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BCFFA" w14:textId="77777777" w:rsidR="00CA1174" w:rsidRPr="00FF6527" w:rsidRDefault="00CA1174" w:rsidP="00CA1174">
      <w:pPr>
        <w:spacing w:after="0" w:line="240" w:lineRule="auto"/>
        <w:jc w:val="center"/>
        <w:rPr>
          <w:rFonts w:ascii="Roboto" w:hAnsi="Roboto" w:cs="Noto Sans"/>
          <w:b/>
          <w:bCs/>
          <w:color w:val="4F91CD"/>
          <w:sz w:val="28"/>
          <w:szCs w:val="28"/>
        </w:rPr>
      </w:pPr>
      <w:bookmarkStart w:id="0" w:name="_Hlk106784889"/>
      <w:r w:rsidRPr="00FF6527">
        <w:rPr>
          <w:rFonts w:ascii="Roboto" w:hAnsi="Roboto" w:cs="Noto Sans"/>
          <w:b/>
          <w:bCs/>
          <w:color w:val="4F91CD"/>
          <w:sz w:val="28"/>
          <w:szCs w:val="28"/>
        </w:rPr>
        <w:t>UN Country Team Joint Submission on the Progress towards the Implementation of the Convention on the Rights of Persons with Disabilities in Lao PDR</w:t>
      </w:r>
    </w:p>
    <w:p w14:paraId="28666ED5" w14:textId="77777777" w:rsidR="00CA1174" w:rsidRPr="00FF6527" w:rsidRDefault="00CA1174" w:rsidP="00CA1174">
      <w:pPr>
        <w:spacing w:after="0" w:line="240" w:lineRule="auto"/>
        <w:jc w:val="center"/>
        <w:rPr>
          <w:rFonts w:ascii="Roboto" w:hAnsi="Roboto" w:cs="Noto Sans"/>
          <w:i/>
          <w:iCs/>
        </w:rPr>
      </w:pPr>
    </w:p>
    <w:p w14:paraId="7CB6A004" w14:textId="6A71FBB6" w:rsidR="00CA1174" w:rsidRPr="00FF6527" w:rsidRDefault="00CA1174" w:rsidP="00CA1174">
      <w:pPr>
        <w:spacing w:before="120" w:after="120" w:line="240" w:lineRule="auto"/>
        <w:jc w:val="both"/>
        <w:rPr>
          <w:rFonts w:ascii="Roboto" w:hAnsi="Roboto" w:cs="Noto Sans"/>
          <w:i/>
          <w:iCs/>
        </w:rPr>
      </w:pPr>
      <w:r w:rsidRPr="00FF6527">
        <w:rPr>
          <w:rFonts w:ascii="Roboto" w:hAnsi="Roboto" w:cs="Noto Sans"/>
          <w:i/>
          <w:iCs/>
        </w:rPr>
        <w:t>This Joint Submission</w:t>
      </w:r>
      <w:r w:rsidRPr="00FF6527">
        <w:rPr>
          <w:rFonts w:ascii="Roboto" w:hAnsi="Roboto" w:cs="Noto Sans"/>
          <w:bCs/>
          <w:i/>
          <w:iCs/>
          <w:lang w:val="en-GB"/>
        </w:rPr>
        <w:t xml:space="preserve"> </w:t>
      </w:r>
      <w:r w:rsidRPr="00FF6527">
        <w:rPr>
          <w:rFonts w:ascii="Roboto" w:hAnsi="Roboto" w:cs="Noto Sans"/>
          <w:i/>
          <w:iCs/>
        </w:rPr>
        <w:t xml:space="preserve">on the progress towards the implementation of the Convention on the Rights of Persons with Disabilities (CRPD) in the Lao People’s Democratic Republic (PDR) reflects the knowledge and analysis of both resident and non-resident UN agencies, funds, and programmes (UN AFPs) of the UN country team (UNCT) produced within their individual mandates and joint priorities under the Lao PDR-UN Partnership Framework (UNPF 2017-2021) and the new 2022-2026 Lao PDR-UN Sustainable Development Cooperation Framework (UNSDCF). </w:t>
      </w:r>
    </w:p>
    <w:p w14:paraId="0525B3F7" w14:textId="77777777" w:rsidR="00CA1174" w:rsidRPr="00FF6527" w:rsidRDefault="00CA1174" w:rsidP="00CA1174">
      <w:pPr>
        <w:spacing w:before="120" w:after="120" w:line="240" w:lineRule="auto"/>
        <w:jc w:val="both"/>
        <w:rPr>
          <w:rFonts w:ascii="Roboto" w:hAnsi="Roboto" w:cs="Noto Sans"/>
          <w:i/>
          <w:iCs/>
        </w:rPr>
      </w:pPr>
      <w:r w:rsidRPr="00FF6527">
        <w:rPr>
          <w:rFonts w:ascii="Roboto" w:hAnsi="Roboto" w:cs="Noto Sans"/>
          <w:i/>
          <w:iCs/>
        </w:rPr>
        <w:t xml:space="preserve">The preparation of this Joint Submission was led by UNDP on behalf of the UN country team. </w:t>
      </w:r>
    </w:p>
    <w:p w14:paraId="1275BD9C" w14:textId="77777777" w:rsidR="00CA1174" w:rsidRPr="00FF6527" w:rsidRDefault="00CA1174" w:rsidP="00CA1174">
      <w:pPr>
        <w:pStyle w:val="TOC1"/>
        <w:rPr>
          <w:rFonts w:ascii="Roboto" w:hAnsi="Roboto" w:cs="Noto Sans"/>
        </w:rPr>
      </w:pPr>
    </w:p>
    <w:p w14:paraId="49F7C9F6" w14:textId="77777777" w:rsidR="00CA1174" w:rsidRPr="00FF6527" w:rsidRDefault="00CA1174" w:rsidP="00CA1174">
      <w:pPr>
        <w:pStyle w:val="TOC1"/>
        <w:rPr>
          <w:rFonts w:ascii="Roboto" w:hAnsi="Roboto" w:cs="Noto Sans"/>
        </w:rPr>
      </w:pPr>
      <w:r w:rsidRPr="00FF6527">
        <w:rPr>
          <w:rFonts w:ascii="Roboto" w:hAnsi="Roboto" w:cs="Noto Sans"/>
        </w:rPr>
        <w:t>TABLE OF CONTENT</w:t>
      </w:r>
    </w:p>
    <w:p w14:paraId="420BB65D" w14:textId="7FD1762D" w:rsidR="00CA1174" w:rsidRPr="00FF6527" w:rsidRDefault="00CA1174" w:rsidP="00CA1174">
      <w:pPr>
        <w:pStyle w:val="TOC1"/>
        <w:rPr>
          <w:rFonts w:ascii="Roboto" w:eastAsiaTheme="minorEastAsia" w:hAnsi="Roboto" w:cs="Noto Sans"/>
          <w:b w:val="0"/>
          <w:bCs w:val="0"/>
          <w:noProof/>
          <w:color w:val="auto"/>
          <w:lang w:bidi="ar-SA"/>
        </w:rPr>
      </w:pPr>
      <w:r w:rsidRPr="00FF6527">
        <w:rPr>
          <w:rFonts w:ascii="Roboto" w:hAnsi="Roboto" w:cs="Noto Sans"/>
          <w:b w:val="0"/>
          <w:bCs w:val="0"/>
          <w:color w:val="auto"/>
        </w:rPr>
        <w:fldChar w:fldCharType="begin"/>
      </w:r>
      <w:r w:rsidRPr="00FF6527">
        <w:rPr>
          <w:rFonts w:ascii="Roboto" w:hAnsi="Roboto" w:cs="Noto Sans"/>
          <w:b w:val="0"/>
          <w:bCs w:val="0"/>
          <w:color w:val="auto"/>
        </w:rPr>
        <w:instrText xml:space="preserve"> TOC \h \z \t "UNCT CRPD,1" </w:instrText>
      </w:r>
      <w:r w:rsidRPr="00FF6527">
        <w:rPr>
          <w:rFonts w:ascii="Roboto" w:hAnsi="Roboto" w:cs="Noto Sans"/>
          <w:b w:val="0"/>
          <w:bCs w:val="0"/>
          <w:color w:val="auto"/>
        </w:rPr>
        <w:fldChar w:fldCharType="separate"/>
      </w:r>
      <w:hyperlink w:anchor="_Toc106480193" w:history="1">
        <w:r w:rsidRPr="00FF6527">
          <w:rPr>
            <w:rStyle w:val="Hyperlink"/>
            <w:rFonts w:ascii="Roboto" w:hAnsi="Roboto" w:cs="Noto Sans"/>
            <w:b w:val="0"/>
            <w:bCs w:val="0"/>
            <w:noProof/>
            <w:color w:val="auto"/>
            <w:sz w:val="20"/>
            <w:szCs w:val="20"/>
          </w:rPr>
          <w:t>LIST OF ACRONYMS</w:t>
        </w:r>
        <w:r w:rsidRPr="00FF6527">
          <w:rPr>
            <w:rFonts w:ascii="Roboto" w:hAnsi="Roboto" w:cs="Noto Sans"/>
            <w:b w:val="0"/>
            <w:bCs w:val="0"/>
            <w:noProof/>
            <w:webHidden/>
            <w:color w:val="auto"/>
          </w:rPr>
          <w:tab/>
        </w:r>
        <w:r w:rsidRPr="00FF6527">
          <w:rPr>
            <w:rFonts w:ascii="Roboto" w:hAnsi="Roboto" w:cs="Noto Sans"/>
            <w:b w:val="0"/>
            <w:bCs w:val="0"/>
            <w:noProof/>
            <w:webHidden/>
            <w:color w:val="auto"/>
          </w:rPr>
          <w:fldChar w:fldCharType="begin"/>
        </w:r>
        <w:r w:rsidRPr="00FF6527">
          <w:rPr>
            <w:rFonts w:ascii="Roboto" w:hAnsi="Roboto" w:cs="Noto Sans"/>
            <w:b w:val="0"/>
            <w:bCs w:val="0"/>
            <w:noProof/>
            <w:webHidden/>
            <w:color w:val="auto"/>
          </w:rPr>
          <w:instrText xml:space="preserve"> PAGEREF _Toc106480193 \h </w:instrText>
        </w:r>
        <w:r w:rsidRPr="00FF6527">
          <w:rPr>
            <w:rFonts w:ascii="Roboto" w:hAnsi="Roboto" w:cs="Noto Sans"/>
            <w:b w:val="0"/>
            <w:bCs w:val="0"/>
            <w:noProof/>
            <w:webHidden/>
            <w:color w:val="auto"/>
          </w:rPr>
        </w:r>
        <w:r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2</w:t>
        </w:r>
        <w:r w:rsidRPr="00FF6527">
          <w:rPr>
            <w:rFonts w:ascii="Roboto" w:hAnsi="Roboto" w:cs="Noto Sans"/>
            <w:b w:val="0"/>
            <w:bCs w:val="0"/>
            <w:noProof/>
            <w:webHidden/>
            <w:color w:val="auto"/>
          </w:rPr>
          <w:fldChar w:fldCharType="end"/>
        </w:r>
      </w:hyperlink>
    </w:p>
    <w:p w14:paraId="36153004" w14:textId="583329D5" w:rsidR="00CA1174" w:rsidRPr="00FF6527" w:rsidRDefault="003A6F33" w:rsidP="00CA1174">
      <w:pPr>
        <w:pStyle w:val="TOC1"/>
        <w:rPr>
          <w:rFonts w:ascii="Roboto" w:eastAsiaTheme="minorEastAsia" w:hAnsi="Roboto" w:cs="Noto Sans"/>
          <w:b w:val="0"/>
          <w:bCs w:val="0"/>
          <w:noProof/>
          <w:color w:val="auto"/>
          <w:lang w:bidi="ar-SA"/>
        </w:rPr>
      </w:pPr>
      <w:hyperlink w:anchor="_Toc106480195" w:history="1">
        <w:r w:rsidR="00CA1174" w:rsidRPr="00FF6527">
          <w:rPr>
            <w:rStyle w:val="Hyperlink"/>
            <w:rFonts w:ascii="Roboto" w:hAnsi="Roboto" w:cs="Noto Sans"/>
            <w:b w:val="0"/>
            <w:bCs w:val="0"/>
            <w:noProof/>
            <w:color w:val="auto"/>
            <w:sz w:val="20"/>
            <w:szCs w:val="20"/>
          </w:rPr>
          <w:t>I. INTERNATIONAL AND REGIONAL COMMITMENTS</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_Toc106480195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5</w:t>
        </w:r>
        <w:r w:rsidR="00CA1174" w:rsidRPr="00FF6527">
          <w:rPr>
            <w:rFonts w:ascii="Roboto" w:hAnsi="Roboto" w:cs="Noto Sans"/>
            <w:b w:val="0"/>
            <w:bCs w:val="0"/>
            <w:noProof/>
            <w:webHidden/>
            <w:color w:val="auto"/>
          </w:rPr>
          <w:fldChar w:fldCharType="end"/>
        </w:r>
      </w:hyperlink>
    </w:p>
    <w:p w14:paraId="65DFE0D1" w14:textId="3C041825" w:rsidR="00CA1174" w:rsidRPr="00FF6527" w:rsidRDefault="003A6F33" w:rsidP="00CA1174">
      <w:pPr>
        <w:pStyle w:val="TOC1"/>
        <w:rPr>
          <w:rFonts w:ascii="Roboto" w:eastAsiaTheme="minorEastAsia" w:hAnsi="Roboto" w:cs="Noto Sans"/>
          <w:b w:val="0"/>
          <w:bCs w:val="0"/>
          <w:noProof/>
          <w:color w:val="auto"/>
          <w:lang w:bidi="ar-SA"/>
        </w:rPr>
      </w:pPr>
      <w:hyperlink w:anchor="_Toc106480196" w:history="1">
        <w:r w:rsidR="00CA1174" w:rsidRPr="00FF6527">
          <w:rPr>
            <w:rStyle w:val="Hyperlink"/>
            <w:rFonts w:ascii="Roboto" w:hAnsi="Roboto" w:cs="Noto Sans"/>
            <w:b w:val="0"/>
            <w:bCs w:val="0"/>
            <w:noProof/>
            <w:color w:val="auto"/>
            <w:sz w:val="20"/>
            <w:szCs w:val="20"/>
          </w:rPr>
          <w:t>II. NATIONAL DISABILITY PREVALENCE</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_Toc106480196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6</w:t>
        </w:r>
        <w:r w:rsidR="00CA1174" w:rsidRPr="00FF6527">
          <w:rPr>
            <w:rFonts w:ascii="Roboto" w:hAnsi="Roboto" w:cs="Noto Sans"/>
            <w:b w:val="0"/>
            <w:bCs w:val="0"/>
            <w:noProof/>
            <w:webHidden/>
            <w:color w:val="auto"/>
          </w:rPr>
          <w:fldChar w:fldCharType="end"/>
        </w:r>
      </w:hyperlink>
    </w:p>
    <w:p w14:paraId="58C0AA2F" w14:textId="393FFE7E" w:rsidR="00CA1174" w:rsidRPr="00FF6527" w:rsidRDefault="003A6F33" w:rsidP="00CA1174">
      <w:pPr>
        <w:pStyle w:val="TOC1"/>
        <w:rPr>
          <w:rFonts w:ascii="Roboto" w:eastAsiaTheme="minorEastAsia" w:hAnsi="Roboto" w:cs="Noto Sans"/>
          <w:b w:val="0"/>
          <w:bCs w:val="0"/>
          <w:noProof/>
          <w:color w:val="auto"/>
          <w:lang w:bidi="ar-SA"/>
        </w:rPr>
      </w:pPr>
      <w:hyperlink w:anchor="_Toc106480197" w:history="1">
        <w:r w:rsidR="00CA1174" w:rsidRPr="00FF6527">
          <w:rPr>
            <w:rStyle w:val="Hyperlink"/>
            <w:rFonts w:ascii="Roboto" w:hAnsi="Roboto" w:cs="Noto Sans"/>
            <w:b w:val="0"/>
            <w:bCs w:val="0"/>
            <w:noProof/>
            <w:color w:val="auto"/>
            <w:sz w:val="20"/>
            <w:szCs w:val="20"/>
          </w:rPr>
          <w:t>III. NATIONAL LEGAL FRAMEWORK</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_Toc106480197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9</w:t>
        </w:r>
        <w:r w:rsidR="00CA1174" w:rsidRPr="00FF6527">
          <w:rPr>
            <w:rFonts w:ascii="Roboto" w:hAnsi="Roboto" w:cs="Noto Sans"/>
            <w:b w:val="0"/>
            <w:bCs w:val="0"/>
            <w:noProof/>
            <w:webHidden/>
            <w:color w:val="auto"/>
          </w:rPr>
          <w:fldChar w:fldCharType="end"/>
        </w:r>
      </w:hyperlink>
    </w:p>
    <w:p w14:paraId="724DBB5E" w14:textId="5D9C67F1" w:rsidR="00CA1174" w:rsidRPr="00FF6527" w:rsidRDefault="003A6F33" w:rsidP="00CA1174">
      <w:pPr>
        <w:pStyle w:val="TOC1"/>
        <w:rPr>
          <w:rFonts w:ascii="Roboto" w:eastAsiaTheme="minorEastAsia" w:hAnsi="Roboto" w:cs="Noto Sans"/>
          <w:b w:val="0"/>
          <w:bCs w:val="0"/>
          <w:noProof/>
          <w:color w:val="auto"/>
          <w:lang w:bidi="ar-SA"/>
        </w:rPr>
      </w:pPr>
      <w:hyperlink w:anchor="_Toc106480198" w:history="1">
        <w:r w:rsidR="00CA1174" w:rsidRPr="00FF6527">
          <w:rPr>
            <w:rStyle w:val="Hyperlink"/>
            <w:rFonts w:ascii="Roboto" w:hAnsi="Roboto" w:cs="Noto Sans"/>
            <w:b w:val="0"/>
            <w:bCs w:val="0"/>
            <w:noProof/>
            <w:color w:val="auto"/>
            <w:sz w:val="20"/>
            <w:szCs w:val="20"/>
          </w:rPr>
          <w:t>IV. NATIONAL INSTITUTIONAL FRAMEWORK</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_Toc106480198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21</w:t>
        </w:r>
        <w:r w:rsidR="00CA1174" w:rsidRPr="00FF6527">
          <w:rPr>
            <w:rFonts w:ascii="Roboto" w:hAnsi="Roboto" w:cs="Noto Sans"/>
            <w:b w:val="0"/>
            <w:bCs w:val="0"/>
            <w:noProof/>
            <w:webHidden/>
            <w:color w:val="auto"/>
          </w:rPr>
          <w:fldChar w:fldCharType="end"/>
        </w:r>
      </w:hyperlink>
    </w:p>
    <w:p w14:paraId="2B19ED60" w14:textId="122DBF14" w:rsidR="00CA1174" w:rsidRPr="00FF6527" w:rsidRDefault="003A6F33" w:rsidP="00CA1174">
      <w:pPr>
        <w:pStyle w:val="TOC1"/>
        <w:rPr>
          <w:rFonts w:ascii="Roboto" w:eastAsiaTheme="minorEastAsia" w:hAnsi="Roboto" w:cs="Noto Sans"/>
          <w:b w:val="0"/>
          <w:bCs w:val="0"/>
          <w:noProof/>
          <w:color w:val="auto"/>
          <w:lang w:bidi="ar-SA"/>
        </w:rPr>
      </w:pPr>
      <w:hyperlink w:anchor="_Toc106480200" w:history="1">
        <w:r w:rsidR="00CA1174" w:rsidRPr="00FF6527">
          <w:rPr>
            <w:rStyle w:val="Hyperlink"/>
            <w:rFonts w:ascii="Roboto" w:hAnsi="Roboto" w:cs="Noto Sans"/>
            <w:b w:val="0"/>
            <w:bCs w:val="0"/>
            <w:noProof/>
            <w:color w:val="auto"/>
            <w:sz w:val="20"/>
            <w:szCs w:val="20"/>
          </w:rPr>
          <w:t>V. NATIONAL IMPLEMENTATION</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_Toc106480200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25</w:t>
        </w:r>
        <w:r w:rsidR="00CA1174" w:rsidRPr="00FF6527">
          <w:rPr>
            <w:rFonts w:ascii="Roboto" w:hAnsi="Roboto" w:cs="Noto Sans"/>
            <w:b w:val="0"/>
            <w:bCs w:val="0"/>
            <w:noProof/>
            <w:webHidden/>
            <w:color w:val="auto"/>
          </w:rPr>
          <w:fldChar w:fldCharType="end"/>
        </w:r>
      </w:hyperlink>
    </w:p>
    <w:p w14:paraId="1CB448D4" w14:textId="5486E58B" w:rsidR="00CA1174" w:rsidRPr="00FF6527" w:rsidRDefault="003A6F33" w:rsidP="00CA1174">
      <w:pPr>
        <w:pStyle w:val="TOC1"/>
        <w:ind w:left="284"/>
        <w:rPr>
          <w:rFonts w:ascii="Roboto" w:eastAsiaTheme="minorEastAsia" w:hAnsi="Roboto" w:cs="Noto Sans"/>
          <w:b w:val="0"/>
          <w:bCs w:val="0"/>
          <w:noProof/>
          <w:color w:val="auto"/>
          <w:lang w:bidi="ar-SA"/>
        </w:rPr>
      </w:pPr>
      <w:hyperlink w:anchor="_Toc106480201" w:history="1">
        <w:r w:rsidR="00CA1174" w:rsidRPr="00FF6527">
          <w:rPr>
            <w:rStyle w:val="Hyperlink"/>
            <w:rFonts w:ascii="Roboto" w:hAnsi="Roboto" w:cs="Noto Sans"/>
            <w:b w:val="0"/>
            <w:bCs w:val="0"/>
            <w:noProof/>
            <w:color w:val="auto"/>
            <w:sz w:val="20"/>
            <w:szCs w:val="20"/>
          </w:rPr>
          <w:t>A. OVERALL NATIONAL PLANNING AND MONITORING</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_Toc106480201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25</w:t>
        </w:r>
        <w:r w:rsidR="00CA1174" w:rsidRPr="00FF6527">
          <w:rPr>
            <w:rFonts w:ascii="Roboto" w:hAnsi="Roboto" w:cs="Noto Sans"/>
            <w:b w:val="0"/>
            <w:bCs w:val="0"/>
            <w:noProof/>
            <w:webHidden/>
            <w:color w:val="auto"/>
          </w:rPr>
          <w:fldChar w:fldCharType="end"/>
        </w:r>
      </w:hyperlink>
    </w:p>
    <w:p w14:paraId="4B5AB565" w14:textId="47DC91C4" w:rsidR="00CA1174" w:rsidRPr="00FF6527" w:rsidRDefault="003A6F33" w:rsidP="00CA1174">
      <w:pPr>
        <w:pStyle w:val="TOC1"/>
        <w:ind w:left="284"/>
        <w:rPr>
          <w:rFonts w:ascii="Roboto" w:eastAsiaTheme="minorEastAsia" w:hAnsi="Roboto" w:cs="Noto Sans"/>
          <w:b w:val="0"/>
          <w:bCs w:val="0"/>
          <w:noProof/>
          <w:color w:val="auto"/>
          <w:lang w:bidi="ar-SA"/>
        </w:rPr>
      </w:pPr>
      <w:hyperlink w:anchor="_Toc106480202" w:history="1">
        <w:r w:rsidR="00CA1174" w:rsidRPr="00FF6527">
          <w:rPr>
            <w:rStyle w:val="Hyperlink"/>
            <w:rFonts w:ascii="Roboto" w:hAnsi="Roboto" w:cs="Noto Sans"/>
            <w:b w:val="0"/>
            <w:bCs w:val="0"/>
            <w:noProof/>
            <w:color w:val="auto"/>
            <w:sz w:val="20"/>
            <w:szCs w:val="20"/>
          </w:rPr>
          <w:t>B. JUSTICE</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_Toc106480202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30</w:t>
        </w:r>
        <w:r w:rsidR="00CA1174" w:rsidRPr="00FF6527">
          <w:rPr>
            <w:rFonts w:ascii="Roboto" w:hAnsi="Roboto" w:cs="Noto Sans"/>
            <w:b w:val="0"/>
            <w:bCs w:val="0"/>
            <w:noProof/>
            <w:webHidden/>
            <w:color w:val="auto"/>
          </w:rPr>
          <w:fldChar w:fldCharType="end"/>
        </w:r>
      </w:hyperlink>
    </w:p>
    <w:p w14:paraId="71EDCF5C" w14:textId="2DD9FF68" w:rsidR="00CA1174" w:rsidRPr="00FF6527" w:rsidRDefault="003A6F33" w:rsidP="00CA1174">
      <w:pPr>
        <w:pStyle w:val="TOC1"/>
        <w:ind w:left="284"/>
        <w:rPr>
          <w:rFonts w:ascii="Roboto" w:eastAsiaTheme="minorEastAsia" w:hAnsi="Roboto" w:cs="Noto Sans"/>
          <w:b w:val="0"/>
          <w:bCs w:val="0"/>
          <w:noProof/>
          <w:color w:val="auto"/>
          <w:lang w:bidi="ar-SA"/>
        </w:rPr>
      </w:pPr>
      <w:hyperlink w:anchor="_Toc106480203" w:history="1">
        <w:r w:rsidR="00CA1174" w:rsidRPr="00FF6527">
          <w:rPr>
            <w:rStyle w:val="Hyperlink"/>
            <w:rFonts w:ascii="Roboto" w:hAnsi="Roboto" w:cs="Noto Sans"/>
            <w:b w:val="0"/>
            <w:bCs w:val="0"/>
            <w:noProof/>
            <w:color w:val="auto"/>
            <w:sz w:val="20"/>
            <w:szCs w:val="20"/>
          </w:rPr>
          <w:t>C. PARTICIPATION</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_Toc106480203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36</w:t>
        </w:r>
        <w:r w:rsidR="00CA1174" w:rsidRPr="00FF6527">
          <w:rPr>
            <w:rFonts w:ascii="Roboto" w:hAnsi="Roboto" w:cs="Noto Sans"/>
            <w:b w:val="0"/>
            <w:bCs w:val="0"/>
            <w:noProof/>
            <w:webHidden/>
            <w:color w:val="auto"/>
          </w:rPr>
          <w:fldChar w:fldCharType="end"/>
        </w:r>
      </w:hyperlink>
    </w:p>
    <w:p w14:paraId="4B38FD4C" w14:textId="5BBBD955" w:rsidR="00CA1174" w:rsidRPr="00FF6527" w:rsidRDefault="003A6F33" w:rsidP="00CA1174">
      <w:pPr>
        <w:pStyle w:val="TOC1"/>
        <w:ind w:left="284"/>
        <w:rPr>
          <w:rFonts w:ascii="Roboto" w:eastAsiaTheme="minorEastAsia" w:hAnsi="Roboto" w:cs="Noto Sans"/>
          <w:b w:val="0"/>
          <w:bCs w:val="0"/>
          <w:noProof/>
          <w:color w:val="auto"/>
          <w:lang w:bidi="ar-SA"/>
        </w:rPr>
      </w:pPr>
      <w:hyperlink w:anchor="_Toc106480204" w:history="1">
        <w:r w:rsidR="00CA1174" w:rsidRPr="00FF6527">
          <w:rPr>
            <w:rStyle w:val="Hyperlink"/>
            <w:rFonts w:ascii="Roboto" w:hAnsi="Roboto" w:cs="Noto Sans"/>
            <w:b w:val="0"/>
            <w:bCs w:val="0"/>
            <w:noProof/>
            <w:color w:val="auto"/>
            <w:sz w:val="20"/>
            <w:szCs w:val="20"/>
          </w:rPr>
          <w:t>D. HEALTH</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_Toc106480204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42</w:t>
        </w:r>
        <w:r w:rsidR="00CA1174" w:rsidRPr="00FF6527">
          <w:rPr>
            <w:rFonts w:ascii="Roboto" w:hAnsi="Roboto" w:cs="Noto Sans"/>
            <w:b w:val="0"/>
            <w:bCs w:val="0"/>
            <w:noProof/>
            <w:webHidden/>
            <w:color w:val="auto"/>
          </w:rPr>
          <w:fldChar w:fldCharType="end"/>
        </w:r>
      </w:hyperlink>
    </w:p>
    <w:p w14:paraId="645A36A2" w14:textId="60F94F02" w:rsidR="00CA1174" w:rsidRPr="00FF6527" w:rsidRDefault="003A6F33" w:rsidP="00CA1174">
      <w:pPr>
        <w:pStyle w:val="TOC1"/>
        <w:ind w:left="284"/>
        <w:rPr>
          <w:rFonts w:ascii="Roboto" w:eastAsiaTheme="minorEastAsia" w:hAnsi="Roboto" w:cs="Noto Sans"/>
          <w:b w:val="0"/>
          <w:bCs w:val="0"/>
          <w:noProof/>
          <w:color w:val="auto"/>
          <w:lang w:bidi="ar-SA"/>
        </w:rPr>
      </w:pPr>
      <w:hyperlink w:anchor="_Toc106480205" w:history="1">
        <w:r w:rsidR="00CA1174" w:rsidRPr="00FF6527">
          <w:rPr>
            <w:rStyle w:val="Hyperlink"/>
            <w:rFonts w:ascii="Roboto" w:hAnsi="Roboto" w:cs="Noto Sans"/>
            <w:b w:val="0"/>
            <w:bCs w:val="0"/>
            <w:noProof/>
            <w:color w:val="auto"/>
            <w:sz w:val="20"/>
            <w:szCs w:val="20"/>
          </w:rPr>
          <w:t>E. EDUCATION</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_Toc106480205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53</w:t>
        </w:r>
        <w:r w:rsidR="00CA1174" w:rsidRPr="00FF6527">
          <w:rPr>
            <w:rFonts w:ascii="Roboto" w:hAnsi="Roboto" w:cs="Noto Sans"/>
            <w:b w:val="0"/>
            <w:bCs w:val="0"/>
            <w:noProof/>
            <w:webHidden/>
            <w:color w:val="auto"/>
          </w:rPr>
          <w:fldChar w:fldCharType="end"/>
        </w:r>
      </w:hyperlink>
    </w:p>
    <w:p w14:paraId="73EEBF83" w14:textId="08C74885" w:rsidR="00CA1174" w:rsidRPr="00FF6527" w:rsidRDefault="003A6F33" w:rsidP="00CA1174">
      <w:pPr>
        <w:pStyle w:val="TOC1"/>
        <w:ind w:left="284"/>
        <w:rPr>
          <w:rFonts w:ascii="Roboto" w:eastAsiaTheme="minorEastAsia" w:hAnsi="Roboto" w:cs="Noto Sans"/>
          <w:b w:val="0"/>
          <w:bCs w:val="0"/>
          <w:noProof/>
          <w:color w:val="auto"/>
          <w:lang w:bidi="ar-SA"/>
        </w:rPr>
      </w:pPr>
      <w:hyperlink w:anchor="_Toc106480206" w:history="1">
        <w:r w:rsidR="00CA1174" w:rsidRPr="00FF6527">
          <w:rPr>
            <w:rStyle w:val="Hyperlink"/>
            <w:rFonts w:ascii="Roboto" w:hAnsi="Roboto" w:cs="Noto Sans"/>
            <w:b w:val="0"/>
            <w:bCs w:val="0"/>
            <w:noProof/>
            <w:color w:val="auto"/>
            <w:sz w:val="20"/>
            <w:szCs w:val="20"/>
          </w:rPr>
          <w:t>F. EMPLOYMENT AND SOCIAL PROTECTION</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_Toc106480206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63</w:t>
        </w:r>
        <w:r w:rsidR="00CA1174" w:rsidRPr="00FF6527">
          <w:rPr>
            <w:rFonts w:ascii="Roboto" w:hAnsi="Roboto" w:cs="Noto Sans"/>
            <w:b w:val="0"/>
            <w:bCs w:val="0"/>
            <w:noProof/>
            <w:webHidden/>
            <w:color w:val="auto"/>
          </w:rPr>
          <w:fldChar w:fldCharType="end"/>
        </w:r>
      </w:hyperlink>
    </w:p>
    <w:p w14:paraId="2935FC8D" w14:textId="0CA1EA5E" w:rsidR="00CA1174" w:rsidRPr="00FF6527" w:rsidRDefault="003A6F33" w:rsidP="00CA1174">
      <w:pPr>
        <w:pStyle w:val="TOC1"/>
        <w:ind w:left="284"/>
        <w:rPr>
          <w:rFonts w:ascii="Roboto" w:eastAsiaTheme="minorEastAsia" w:hAnsi="Roboto" w:cs="Noto Sans"/>
          <w:b w:val="0"/>
          <w:bCs w:val="0"/>
          <w:noProof/>
          <w:color w:val="auto"/>
          <w:lang w:bidi="ar-SA"/>
        </w:rPr>
      </w:pPr>
      <w:hyperlink w:anchor="_Toc106480207" w:history="1">
        <w:r w:rsidR="00CA1174" w:rsidRPr="00FF6527">
          <w:rPr>
            <w:rStyle w:val="Hyperlink"/>
            <w:rFonts w:ascii="Roboto" w:hAnsi="Roboto" w:cs="Noto Sans"/>
            <w:b w:val="0"/>
            <w:bCs w:val="0"/>
            <w:noProof/>
            <w:color w:val="auto"/>
            <w:sz w:val="20"/>
            <w:szCs w:val="20"/>
          </w:rPr>
          <w:t>G. HUMANITARIAN SITUATIONS</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_Toc106480207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84</w:t>
        </w:r>
        <w:r w:rsidR="00CA1174" w:rsidRPr="00FF6527">
          <w:rPr>
            <w:rFonts w:ascii="Roboto" w:hAnsi="Roboto" w:cs="Noto Sans"/>
            <w:b w:val="0"/>
            <w:bCs w:val="0"/>
            <w:noProof/>
            <w:webHidden/>
            <w:color w:val="auto"/>
          </w:rPr>
          <w:fldChar w:fldCharType="end"/>
        </w:r>
      </w:hyperlink>
    </w:p>
    <w:p w14:paraId="17267FB9" w14:textId="78A40A47" w:rsidR="00CA1174" w:rsidRPr="00FF6527" w:rsidRDefault="003A6F33" w:rsidP="00CA1174">
      <w:pPr>
        <w:pStyle w:val="TOC1"/>
        <w:ind w:left="284"/>
        <w:rPr>
          <w:rFonts w:ascii="Roboto" w:eastAsiaTheme="minorEastAsia" w:hAnsi="Roboto" w:cs="Noto Sans"/>
          <w:b w:val="0"/>
          <w:bCs w:val="0"/>
          <w:noProof/>
          <w:color w:val="auto"/>
          <w:lang w:bidi="ar-SA"/>
        </w:rPr>
      </w:pPr>
      <w:hyperlink w:anchor="_Toc106480208" w:history="1">
        <w:r w:rsidR="00CA1174" w:rsidRPr="00FF6527">
          <w:rPr>
            <w:rStyle w:val="Hyperlink"/>
            <w:rFonts w:ascii="Roboto" w:hAnsi="Roboto" w:cs="Noto Sans"/>
            <w:b w:val="0"/>
            <w:bCs w:val="0"/>
            <w:noProof/>
            <w:color w:val="auto"/>
            <w:sz w:val="20"/>
            <w:szCs w:val="20"/>
          </w:rPr>
          <w:t>H. CHILDREN AND WOMEN WITH DISABILITIES</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_Toc106480208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99</w:t>
        </w:r>
        <w:r w:rsidR="00CA1174" w:rsidRPr="00FF6527">
          <w:rPr>
            <w:rFonts w:ascii="Roboto" w:hAnsi="Roboto" w:cs="Noto Sans"/>
            <w:b w:val="0"/>
            <w:bCs w:val="0"/>
            <w:noProof/>
            <w:webHidden/>
            <w:color w:val="auto"/>
          </w:rPr>
          <w:fldChar w:fldCharType="end"/>
        </w:r>
      </w:hyperlink>
    </w:p>
    <w:p w14:paraId="3AFE8F29" w14:textId="3C9F769D" w:rsidR="00CA1174" w:rsidRPr="00FF6527" w:rsidRDefault="003A6F33" w:rsidP="00CA1174">
      <w:pPr>
        <w:pStyle w:val="TOC1"/>
        <w:ind w:left="284"/>
        <w:rPr>
          <w:rFonts w:ascii="Roboto" w:eastAsiaTheme="minorEastAsia" w:hAnsi="Roboto" w:cs="Noto Sans"/>
          <w:b w:val="0"/>
          <w:bCs w:val="0"/>
          <w:noProof/>
          <w:color w:val="auto"/>
          <w:lang w:bidi="ar-SA"/>
        </w:rPr>
      </w:pPr>
      <w:hyperlink w:anchor="_Toc106480209" w:history="1">
        <w:r w:rsidR="00CA1174" w:rsidRPr="00FF6527">
          <w:rPr>
            <w:rStyle w:val="Hyperlink"/>
            <w:rFonts w:ascii="Roboto" w:hAnsi="Roboto" w:cs="Noto Sans"/>
            <w:b w:val="0"/>
            <w:bCs w:val="0"/>
            <w:noProof/>
            <w:color w:val="auto"/>
            <w:sz w:val="20"/>
            <w:szCs w:val="20"/>
          </w:rPr>
          <w:t>I. ACCESSIBILITY</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_Toc106480209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112</w:t>
        </w:r>
        <w:r w:rsidR="00CA1174" w:rsidRPr="00FF6527">
          <w:rPr>
            <w:rFonts w:ascii="Roboto" w:hAnsi="Roboto" w:cs="Noto Sans"/>
            <w:b w:val="0"/>
            <w:bCs w:val="0"/>
            <w:noProof/>
            <w:webHidden/>
            <w:color w:val="auto"/>
          </w:rPr>
          <w:fldChar w:fldCharType="end"/>
        </w:r>
      </w:hyperlink>
    </w:p>
    <w:p w14:paraId="52C6DF27" w14:textId="37C96DA6" w:rsidR="00CA1174" w:rsidRPr="00FF6527" w:rsidRDefault="003A6F33" w:rsidP="00CA1174">
      <w:pPr>
        <w:pStyle w:val="TOC1"/>
        <w:rPr>
          <w:rFonts w:ascii="Roboto" w:eastAsiaTheme="minorEastAsia" w:hAnsi="Roboto" w:cs="Noto Sans"/>
          <w:b w:val="0"/>
          <w:bCs w:val="0"/>
          <w:noProof/>
          <w:color w:val="auto"/>
          <w:lang w:bidi="ar-SA"/>
        </w:rPr>
      </w:pPr>
      <w:hyperlink w:anchor="_Toc106480210" w:history="1">
        <w:r w:rsidR="00CA1174" w:rsidRPr="00FF6527">
          <w:rPr>
            <w:rStyle w:val="Hyperlink"/>
            <w:rFonts w:ascii="Roboto" w:hAnsi="Roboto" w:cs="Noto Sans"/>
            <w:b w:val="0"/>
            <w:bCs w:val="0"/>
            <w:noProof/>
            <w:color w:val="auto"/>
            <w:sz w:val="20"/>
            <w:szCs w:val="20"/>
          </w:rPr>
          <w:t>ANNEX</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_Toc106480210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122</w:t>
        </w:r>
        <w:r w:rsidR="00CA1174" w:rsidRPr="00FF6527">
          <w:rPr>
            <w:rFonts w:ascii="Roboto" w:hAnsi="Roboto" w:cs="Noto Sans"/>
            <w:b w:val="0"/>
            <w:bCs w:val="0"/>
            <w:noProof/>
            <w:webHidden/>
            <w:color w:val="auto"/>
          </w:rPr>
          <w:fldChar w:fldCharType="end"/>
        </w:r>
      </w:hyperlink>
    </w:p>
    <w:p w14:paraId="326BAB0B" w14:textId="637ECC97" w:rsidR="00CA1174" w:rsidRPr="00FF6527" w:rsidRDefault="003A6F33" w:rsidP="00CA1174">
      <w:pPr>
        <w:pStyle w:val="TOC1"/>
        <w:ind w:left="284"/>
        <w:rPr>
          <w:rFonts w:ascii="Roboto" w:eastAsiaTheme="minorEastAsia" w:hAnsi="Roboto" w:cs="Noto Sans"/>
          <w:b w:val="0"/>
          <w:bCs w:val="0"/>
          <w:noProof/>
          <w:color w:val="auto"/>
          <w:lang w:bidi="ar-SA"/>
        </w:rPr>
      </w:pPr>
      <w:hyperlink w:anchor="_Toc106480211" w:history="1">
        <w:r w:rsidR="00CA1174" w:rsidRPr="00FF6527">
          <w:rPr>
            <w:rStyle w:val="Hyperlink"/>
            <w:rFonts w:ascii="Roboto" w:hAnsi="Roboto" w:cs="Noto Sans"/>
            <w:b w:val="0"/>
            <w:bCs w:val="0"/>
            <w:noProof/>
            <w:color w:val="auto"/>
            <w:sz w:val="20"/>
            <w:szCs w:val="20"/>
          </w:rPr>
          <w:t>ANNEX A. LAO LEGAL TERMINOLOGY FOR DISABILITY</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_Toc106480211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122</w:t>
        </w:r>
        <w:r w:rsidR="00CA1174" w:rsidRPr="00FF6527">
          <w:rPr>
            <w:rFonts w:ascii="Roboto" w:hAnsi="Roboto" w:cs="Noto Sans"/>
            <w:b w:val="0"/>
            <w:bCs w:val="0"/>
            <w:noProof/>
            <w:webHidden/>
            <w:color w:val="auto"/>
          </w:rPr>
          <w:fldChar w:fldCharType="end"/>
        </w:r>
      </w:hyperlink>
    </w:p>
    <w:p w14:paraId="678D9099" w14:textId="2DD4B3DC" w:rsidR="00CA1174" w:rsidRPr="00FF6527" w:rsidRDefault="003A6F33" w:rsidP="00CA1174">
      <w:pPr>
        <w:pStyle w:val="TOC1"/>
        <w:ind w:left="284"/>
        <w:rPr>
          <w:rFonts w:ascii="Roboto" w:eastAsiaTheme="minorEastAsia" w:hAnsi="Roboto" w:cs="Noto Sans"/>
          <w:b w:val="0"/>
          <w:bCs w:val="0"/>
          <w:noProof/>
          <w:color w:val="auto"/>
          <w:lang w:bidi="ar-SA"/>
        </w:rPr>
      </w:pPr>
      <w:hyperlink w:anchor="_Toc106480212" w:history="1">
        <w:r w:rsidR="00CA1174" w:rsidRPr="00FF6527">
          <w:rPr>
            <w:rStyle w:val="Hyperlink"/>
            <w:rFonts w:ascii="Roboto" w:hAnsi="Roboto" w:cs="Noto Sans"/>
            <w:b w:val="0"/>
            <w:bCs w:val="0"/>
            <w:noProof/>
            <w:color w:val="auto"/>
            <w:sz w:val="20"/>
            <w:szCs w:val="20"/>
          </w:rPr>
          <w:t>ANNEX B. UNOFFICIAL TRANSLATION OF LAW NO.57 DISAB</w:t>
        </w:r>
        <w:r w:rsidR="00A67160" w:rsidRPr="00FF6527">
          <w:rPr>
            <w:rStyle w:val="Hyperlink"/>
            <w:rFonts w:ascii="Roboto" w:hAnsi="Roboto" w:cs="Noto Sans"/>
            <w:b w:val="0"/>
            <w:bCs w:val="0"/>
            <w:noProof/>
            <w:color w:val="auto"/>
            <w:sz w:val="20"/>
            <w:szCs w:val="20"/>
          </w:rPr>
          <w:t>LED PERSONS</w:t>
        </w:r>
        <w:r w:rsidR="00CA1174" w:rsidRPr="00FF6527">
          <w:rPr>
            <w:rFonts w:ascii="Roboto" w:hAnsi="Roboto" w:cs="Noto Sans"/>
            <w:b w:val="0"/>
            <w:bCs w:val="0"/>
            <w:noProof/>
            <w:webHidden/>
            <w:color w:val="auto"/>
          </w:rPr>
          <w:tab/>
        </w:r>
        <w:r w:rsidR="00CA1174" w:rsidRPr="00FF6527">
          <w:rPr>
            <w:rFonts w:ascii="Roboto" w:hAnsi="Roboto" w:cs="Noto Sans"/>
            <w:b w:val="0"/>
            <w:bCs w:val="0"/>
            <w:noProof/>
            <w:webHidden/>
            <w:color w:val="auto"/>
          </w:rPr>
          <w:fldChar w:fldCharType="begin"/>
        </w:r>
        <w:r w:rsidR="00CA1174" w:rsidRPr="00FF6527">
          <w:rPr>
            <w:rFonts w:ascii="Roboto" w:hAnsi="Roboto" w:cs="Noto Sans"/>
            <w:b w:val="0"/>
            <w:bCs w:val="0"/>
            <w:noProof/>
            <w:webHidden/>
            <w:color w:val="auto"/>
          </w:rPr>
          <w:instrText xml:space="preserve"> PAGEREF _Toc106480212 \h </w:instrText>
        </w:r>
        <w:r w:rsidR="00CA1174" w:rsidRPr="00FF6527">
          <w:rPr>
            <w:rFonts w:ascii="Roboto" w:hAnsi="Roboto" w:cs="Noto Sans"/>
            <w:b w:val="0"/>
            <w:bCs w:val="0"/>
            <w:noProof/>
            <w:webHidden/>
            <w:color w:val="auto"/>
          </w:rPr>
        </w:r>
        <w:r w:rsidR="00CA1174" w:rsidRPr="00FF6527">
          <w:rPr>
            <w:rFonts w:ascii="Roboto" w:hAnsi="Roboto" w:cs="Noto Sans"/>
            <w:b w:val="0"/>
            <w:bCs w:val="0"/>
            <w:noProof/>
            <w:webHidden/>
            <w:color w:val="auto"/>
          </w:rPr>
          <w:fldChar w:fldCharType="separate"/>
        </w:r>
        <w:r w:rsidR="00B21142">
          <w:rPr>
            <w:rFonts w:ascii="Roboto" w:hAnsi="Roboto" w:cs="Noto Sans"/>
            <w:b w:val="0"/>
            <w:bCs w:val="0"/>
            <w:noProof/>
            <w:webHidden/>
            <w:color w:val="auto"/>
          </w:rPr>
          <w:t>125</w:t>
        </w:r>
        <w:r w:rsidR="00CA1174" w:rsidRPr="00FF6527">
          <w:rPr>
            <w:rFonts w:ascii="Roboto" w:hAnsi="Roboto" w:cs="Noto Sans"/>
            <w:b w:val="0"/>
            <w:bCs w:val="0"/>
            <w:noProof/>
            <w:webHidden/>
            <w:color w:val="auto"/>
          </w:rPr>
          <w:fldChar w:fldCharType="end"/>
        </w:r>
      </w:hyperlink>
    </w:p>
    <w:p w14:paraId="3CF121FD" w14:textId="31D25C72" w:rsidR="00CA1174" w:rsidRPr="00FF6527" w:rsidRDefault="00CA1174" w:rsidP="00CA1174">
      <w:pPr>
        <w:spacing w:before="120" w:after="0" w:line="240" w:lineRule="auto"/>
        <w:ind w:right="6"/>
        <w:jc w:val="both"/>
        <w:rPr>
          <w:rFonts w:ascii="Roboto" w:hAnsi="Roboto" w:cs="Noto Sans"/>
        </w:rPr>
      </w:pPr>
      <w:r w:rsidRPr="00FF6527">
        <w:rPr>
          <w:rFonts w:ascii="Roboto" w:hAnsi="Roboto" w:cs="Noto Sans"/>
          <w:sz w:val="20"/>
          <w:szCs w:val="20"/>
        </w:rPr>
        <w:fldChar w:fldCharType="end"/>
      </w:r>
    </w:p>
    <w:p w14:paraId="24A8C1B5" w14:textId="77777777" w:rsidR="00130923" w:rsidRDefault="00130923">
      <w:pPr>
        <w:rPr>
          <w:rFonts w:ascii="Roboto" w:hAnsi="Roboto" w:cs="Noto Sans"/>
          <w:b/>
          <w:bCs/>
          <w:color w:val="4F91CD"/>
          <w:lang w:val="en-GB"/>
        </w:rPr>
      </w:pPr>
      <w:bookmarkStart w:id="1" w:name="_Toc106480193"/>
      <w:r>
        <w:rPr>
          <w:rFonts w:ascii="Roboto" w:hAnsi="Roboto" w:cs="Noto Sans"/>
        </w:rPr>
        <w:br w:type="page"/>
      </w:r>
    </w:p>
    <w:p w14:paraId="09B1A9AD" w14:textId="3EF052E4" w:rsidR="00CA1174" w:rsidRPr="00FF6527" w:rsidRDefault="00CA1174" w:rsidP="00CA1174">
      <w:pPr>
        <w:pStyle w:val="UNCTCRPD"/>
        <w:rPr>
          <w:rFonts w:ascii="Roboto" w:hAnsi="Roboto" w:cs="Noto Sans"/>
        </w:rPr>
      </w:pPr>
      <w:r w:rsidRPr="00FF6527">
        <w:rPr>
          <w:rFonts w:ascii="Roboto" w:hAnsi="Roboto" w:cs="Noto Sans"/>
        </w:rPr>
        <w:lastRenderedPageBreak/>
        <w:t>LIST OF ACRONYMS</w:t>
      </w:r>
      <w:bookmarkEnd w:id="1"/>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8084"/>
      </w:tblGrid>
      <w:tr w:rsidR="00CA1174" w:rsidRPr="00FF6527" w14:paraId="4BAB80F9" w14:textId="77777777" w:rsidTr="00130923">
        <w:tc>
          <w:tcPr>
            <w:tcW w:w="1276" w:type="dxa"/>
          </w:tcPr>
          <w:p w14:paraId="7FC6FF4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ADWLE</w:t>
            </w:r>
          </w:p>
        </w:tc>
        <w:tc>
          <w:tcPr>
            <w:tcW w:w="8084" w:type="dxa"/>
          </w:tcPr>
          <w:p w14:paraId="103B3D4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Association for Development of Women and Legal Education </w:t>
            </w:r>
          </w:p>
        </w:tc>
      </w:tr>
      <w:tr w:rsidR="00CA1174" w:rsidRPr="00FF6527" w14:paraId="1CDFFBA1" w14:textId="77777777" w:rsidTr="00130923">
        <w:tc>
          <w:tcPr>
            <w:tcW w:w="1276" w:type="dxa"/>
          </w:tcPr>
          <w:p w14:paraId="0D7FADA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AFA</w:t>
            </w:r>
          </w:p>
        </w:tc>
        <w:tc>
          <w:tcPr>
            <w:tcW w:w="8084" w:type="dxa"/>
          </w:tcPr>
          <w:p w14:paraId="7636517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Association for Autism </w:t>
            </w:r>
          </w:p>
        </w:tc>
      </w:tr>
      <w:tr w:rsidR="00CA1174" w:rsidRPr="00FF6527" w14:paraId="3FCB03EF" w14:textId="77777777" w:rsidTr="00130923">
        <w:tc>
          <w:tcPr>
            <w:tcW w:w="1276" w:type="dxa"/>
          </w:tcPr>
          <w:p w14:paraId="57C5085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AFD</w:t>
            </w:r>
          </w:p>
        </w:tc>
        <w:tc>
          <w:tcPr>
            <w:tcW w:w="8084" w:type="dxa"/>
          </w:tcPr>
          <w:p w14:paraId="3CDE861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Association for the Deaf </w:t>
            </w:r>
          </w:p>
        </w:tc>
      </w:tr>
      <w:tr w:rsidR="00CA1174" w:rsidRPr="00FF6527" w14:paraId="6491E8EF" w14:textId="77777777" w:rsidTr="00130923">
        <w:tc>
          <w:tcPr>
            <w:tcW w:w="1276" w:type="dxa"/>
          </w:tcPr>
          <w:p w14:paraId="6A62D10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CCM</w:t>
            </w:r>
          </w:p>
        </w:tc>
        <w:tc>
          <w:tcPr>
            <w:tcW w:w="8084" w:type="dxa"/>
          </w:tcPr>
          <w:p w14:paraId="6BF9ADE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Convention on Cluster Munitions (2008)</w:t>
            </w:r>
          </w:p>
        </w:tc>
      </w:tr>
      <w:tr w:rsidR="00CA1174" w:rsidRPr="00FF6527" w14:paraId="02FE7EFE" w14:textId="77777777" w:rsidTr="00130923">
        <w:tc>
          <w:tcPr>
            <w:tcW w:w="1276" w:type="dxa"/>
          </w:tcPr>
          <w:p w14:paraId="4CA20DA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CDMC</w:t>
            </w:r>
          </w:p>
        </w:tc>
        <w:tc>
          <w:tcPr>
            <w:tcW w:w="8084" w:type="dxa"/>
          </w:tcPr>
          <w:p w14:paraId="7FF206D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Central Disaster Management Committee </w:t>
            </w:r>
          </w:p>
        </w:tc>
      </w:tr>
      <w:tr w:rsidR="00CA1174" w:rsidRPr="00FF6527" w14:paraId="151F0BAD" w14:textId="77777777" w:rsidTr="00130923">
        <w:tc>
          <w:tcPr>
            <w:tcW w:w="1276" w:type="dxa"/>
          </w:tcPr>
          <w:p w14:paraId="785A91F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CEDAW</w:t>
            </w:r>
          </w:p>
        </w:tc>
        <w:tc>
          <w:tcPr>
            <w:tcW w:w="8084" w:type="dxa"/>
          </w:tcPr>
          <w:p w14:paraId="459F8E3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Convention on the Elimination of All Forms of Discrimination against Women (1979)</w:t>
            </w:r>
          </w:p>
        </w:tc>
      </w:tr>
      <w:tr w:rsidR="00CA1174" w:rsidRPr="00FF6527" w14:paraId="3A97B9EA" w14:textId="77777777" w:rsidTr="00130923">
        <w:tc>
          <w:tcPr>
            <w:tcW w:w="1276" w:type="dxa"/>
          </w:tcPr>
          <w:p w14:paraId="630FBAD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CERF</w:t>
            </w:r>
          </w:p>
        </w:tc>
        <w:tc>
          <w:tcPr>
            <w:tcW w:w="8084" w:type="dxa"/>
          </w:tcPr>
          <w:p w14:paraId="6D7EF55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Central Emergency Relief Fund </w:t>
            </w:r>
          </w:p>
        </w:tc>
      </w:tr>
      <w:tr w:rsidR="00CA1174" w:rsidRPr="00FF6527" w14:paraId="33D75382" w14:textId="77777777" w:rsidTr="00130923">
        <w:tc>
          <w:tcPr>
            <w:tcW w:w="1276" w:type="dxa"/>
          </w:tcPr>
          <w:p w14:paraId="69C42AA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CFV</w:t>
            </w:r>
          </w:p>
        </w:tc>
        <w:tc>
          <w:tcPr>
            <w:tcW w:w="8084" w:type="dxa"/>
          </w:tcPr>
          <w:p w14:paraId="25A486E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Case-Free Village</w:t>
            </w:r>
          </w:p>
        </w:tc>
      </w:tr>
      <w:tr w:rsidR="00CA1174" w:rsidRPr="00FF6527" w14:paraId="47546F6D" w14:textId="77777777" w:rsidTr="00130923">
        <w:tc>
          <w:tcPr>
            <w:tcW w:w="1276" w:type="dxa"/>
          </w:tcPr>
          <w:p w14:paraId="66AB800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COPE</w:t>
            </w:r>
          </w:p>
        </w:tc>
        <w:tc>
          <w:tcPr>
            <w:tcW w:w="8084" w:type="dxa"/>
          </w:tcPr>
          <w:p w14:paraId="5C5BC2F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Cooperative Orthotic and Prosthetic Enterprise </w:t>
            </w:r>
          </w:p>
        </w:tc>
      </w:tr>
      <w:tr w:rsidR="00CA1174" w:rsidRPr="00FF6527" w14:paraId="7AF426C8" w14:textId="77777777" w:rsidTr="00130923">
        <w:tc>
          <w:tcPr>
            <w:tcW w:w="1276" w:type="dxa"/>
          </w:tcPr>
          <w:p w14:paraId="0D438AA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CPAC</w:t>
            </w:r>
          </w:p>
        </w:tc>
        <w:tc>
          <w:tcPr>
            <w:tcW w:w="8084" w:type="dxa"/>
          </w:tcPr>
          <w:p w14:paraId="732C0621"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Committee for the Protection and Assistance to Children</w:t>
            </w:r>
          </w:p>
        </w:tc>
      </w:tr>
      <w:tr w:rsidR="00CA1174" w:rsidRPr="00FF6527" w14:paraId="5B000029" w14:textId="77777777" w:rsidTr="00130923">
        <w:tc>
          <w:tcPr>
            <w:tcW w:w="1276" w:type="dxa"/>
          </w:tcPr>
          <w:p w14:paraId="0380BE2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CPCWC</w:t>
            </w:r>
          </w:p>
        </w:tc>
        <w:tc>
          <w:tcPr>
            <w:tcW w:w="8084" w:type="dxa"/>
          </w:tcPr>
          <w:p w14:paraId="7D0C46A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Center for Protection and Counseling of Women and Children </w:t>
            </w:r>
          </w:p>
        </w:tc>
      </w:tr>
      <w:tr w:rsidR="00CA1174" w:rsidRPr="00FF6527" w14:paraId="47FCF8AE" w14:textId="77777777" w:rsidTr="00130923">
        <w:tc>
          <w:tcPr>
            <w:tcW w:w="1276" w:type="dxa"/>
          </w:tcPr>
          <w:p w14:paraId="2A13106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CPN</w:t>
            </w:r>
          </w:p>
        </w:tc>
        <w:tc>
          <w:tcPr>
            <w:tcW w:w="8084" w:type="dxa"/>
          </w:tcPr>
          <w:p w14:paraId="3869A57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Child Protection Network </w:t>
            </w:r>
          </w:p>
        </w:tc>
      </w:tr>
      <w:tr w:rsidR="00CA1174" w:rsidRPr="00FF6527" w14:paraId="621186F8" w14:textId="77777777" w:rsidTr="00130923">
        <w:tc>
          <w:tcPr>
            <w:tcW w:w="1276" w:type="dxa"/>
          </w:tcPr>
          <w:p w14:paraId="4EDD052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CRC</w:t>
            </w:r>
          </w:p>
        </w:tc>
        <w:tc>
          <w:tcPr>
            <w:tcW w:w="8084" w:type="dxa"/>
          </w:tcPr>
          <w:p w14:paraId="101A754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Convention on the Rights of the Child (1989)</w:t>
            </w:r>
          </w:p>
        </w:tc>
      </w:tr>
      <w:tr w:rsidR="00CA1174" w:rsidRPr="00FF6527" w14:paraId="33EB70F3" w14:textId="77777777" w:rsidTr="00130923">
        <w:tc>
          <w:tcPr>
            <w:tcW w:w="1276" w:type="dxa"/>
          </w:tcPr>
          <w:p w14:paraId="5573CD0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CMR</w:t>
            </w:r>
          </w:p>
        </w:tc>
        <w:tc>
          <w:tcPr>
            <w:tcW w:w="8084" w:type="dxa"/>
          </w:tcPr>
          <w:p w14:paraId="568E80A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Center for Medical Rehabilitation </w:t>
            </w:r>
          </w:p>
        </w:tc>
      </w:tr>
      <w:tr w:rsidR="00CA1174" w:rsidRPr="00FF6527" w14:paraId="702FCF65" w14:textId="77777777" w:rsidTr="00130923">
        <w:tc>
          <w:tcPr>
            <w:tcW w:w="1276" w:type="dxa"/>
          </w:tcPr>
          <w:p w14:paraId="6A58D6A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CPIMS</w:t>
            </w:r>
          </w:p>
        </w:tc>
        <w:tc>
          <w:tcPr>
            <w:tcW w:w="8084" w:type="dxa"/>
          </w:tcPr>
          <w:p w14:paraId="6D30476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Child Protection Information Management System</w:t>
            </w:r>
          </w:p>
        </w:tc>
      </w:tr>
      <w:tr w:rsidR="00CA1174" w:rsidRPr="00FF6527" w14:paraId="0A66267F" w14:textId="77777777" w:rsidTr="00130923">
        <w:tc>
          <w:tcPr>
            <w:tcW w:w="1276" w:type="dxa"/>
          </w:tcPr>
          <w:p w14:paraId="7534507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CRPD</w:t>
            </w:r>
          </w:p>
        </w:tc>
        <w:tc>
          <w:tcPr>
            <w:tcW w:w="8084" w:type="dxa"/>
          </w:tcPr>
          <w:p w14:paraId="73010D3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Convention on the Rights of Persons with Disabilities (2006)</w:t>
            </w:r>
          </w:p>
        </w:tc>
      </w:tr>
      <w:tr w:rsidR="00CA1174" w:rsidRPr="00FF6527" w14:paraId="6FFA6634" w14:textId="77777777" w:rsidTr="00130923">
        <w:tc>
          <w:tcPr>
            <w:tcW w:w="1276" w:type="dxa"/>
          </w:tcPr>
          <w:p w14:paraId="0BDF8C5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CSO</w:t>
            </w:r>
          </w:p>
        </w:tc>
        <w:tc>
          <w:tcPr>
            <w:tcW w:w="8084" w:type="dxa"/>
          </w:tcPr>
          <w:p w14:paraId="1A16990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Civil Society Organization</w:t>
            </w:r>
          </w:p>
        </w:tc>
      </w:tr>
      <w:tr w:rsidR="00CA1174" w:rsidRPr="00FF6527" w14:paraId="18751010" w14:textId="77777777" w:rsidTr="00130923">
        <w:tc>
          <w:tcPr>
            <w:tcW w:w="1276" w:type="dxa"/>
          </w:tcPr>
          <w:p w14:paraId="742FDAF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DESB</w:t>
            </w:r>
          </w:p>
        </w:tc>
        <w:tc>
          <w:tcPr>
            <w:tcW w:w="8084" w:type="dxa"/>
          </w:tcPr>
          <w:p w14:paraId="6AF01C2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District Education Sports Bureau</w:t>
            </w:r>
          </w:p>
        </w:tc>
      </w:tr>
      <w:tr w:rsidR="00CA1174" w:rsidRPr="00FF6527" w14:paraId="3AF4D2FA" w14:textId="77777777" w:rsidTr="00130923">
        <w:tc>
          <w:tcPr>
            <w:tcW w:w="1276" w:type="dxa"/>
          </w:tcPr>
          <w:p w14:paraId="5DF5EE1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DHIS2</w:t>
            </w:r>
          </w:p>
        </w:tc>
        <w:tc>
          <w:tcPr>
            <w:tcW w:w="8084" w:type="dxa"/>
          </w:tcPr>
          <w:p w14:paraId="3EBB854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District Health Information System-2 </w:t>
            </w:r>
          </w:p>
        </w:tc>
      </w:tr>
      <w:tr w:rsidR="00CA1174" w:rsidRPr="00FF6527" w14:paraId="65340086" w14:textId="77777777" w:rsidTr="00130923">
        <w:tc>
          <w:tcPr>
            <w:tcW w:w="1276" w:type="dxa"/>
          </w:tcPr>
          <w:p w14:paraId="5D4EA70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DID WG</w:t>
            </w:r>
          </w:p>
        </w:tc>
        <w:tc>
          <w:tcPr>
            <w:tcW w:w="8084" w:type="dxa"/>
          </w:tcPr>
          <w:p w14:paraId="2D6A61B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Disability-Inclusive Development Working Group </w:t>
            </w:r>
          </w:p>
        </w:tc>
      </w:tr>
      <w:tr w:rsidR="00CA1174" w:rsidRPr="00FF6527" w14:paraId="2A7C5F07" w14:textId="77777777" w:rsidTr="00130923">
        <w:tc>
          <w:tcPr>
            <w:tcW w:w="1276" w:type="dxa"/>
          </w:tcPr>
          <w:p w14:paraId="1704FA5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DLAP</w:t>
            </w:r>
          </w:p>
        </w:tc>
        <w:tc>
          <w:tcPr>
            <w:tcW w:w="8084" w:type="dxa"/>
          </w:tcPr>
          <w:p w14:paraId="3505618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Digital Legal Aid Platform </w:t>
            </w:r>
          </w:p>
        </w:tc>
      </w:tr>
      <w:tr w:rsidR="00CA1174" w:rsidRPr="00FF6527" w14:paraId="5E99BD5A" w14:textId="77777777" w:rsidTr="00130923">
        <w:tc>
          <w:tcPr>
            <w:tcW w:w="1276" w:type="dxa"/>
          </w:tcPr>
          <w:p w14:paraId="00564C3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DMAS</w:t>
            </w:r>
          </w:p>
        </w:tc>
        <w:tc>
          <w:tcPr>
            <w:tcW w:w="8084" w:type="dxa"/>
          </w:tcPr>
          <w:p w14:paraId="09B7789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Disability Mainstreaming Advisory Service Center </w:t>
            </w:r>
          </w:p>
        </w:tc>
      </w:tr>
      <w:tr w:rsidR="00CA1174" w:rsidRPr="00FF6527" w14:paraId="48FD5BF2" w14:textId="77777777" w:rsidTr="00130923">
        <w:tc>
          <w:tcPr>
            <w:tcW w:w="1276" w:type="dxa"/>
          </w:tcPr>
          <w:p w14:paraId="4B020A0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DMIS</w:t>
            </w:r>
          </w:p>
        </w:tc>
        <w:tc>
          <w:tcPr>
            <w:tcW w:w="8084" w:type="dxa"/>
          </w:tcPr>
          <w:p w14:paraId="28470E5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Disability Management Information System  </w:t>
            </w:r>
          </w:p>
        </w:tc>
      </w:tr>
      <w:tr w:rsidR="00CA1174" w:rsidRPr="00FF6527" w14:paraId="0A5FA09E" w14:textId="77777777" w:rsidTr="00130923">
        <w:tc>
          <w:tcPr>
            <w:tcW w:w="1276" w:type="dxa"/>
          </w:tcPr>
          <w:p w14:paraId="3ABD2BE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DMIS TWG</w:t>
            </w:r>
          </w:p>
        </w:tc>
        <w:tc>
          <w:tcPr>
            <w:tcW w:w="8084" w:type="dxa"/>
          </w:tcPr>
          <w:p w14:paraId="064B1B3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Disability Management Information System Technical Working Group </w:t>
            </w:r>
          </w:p>
        </w:tc>
      </w:tr>
      <w:tr w:rsidR="00CA1174" w:rsidRPr="00FF6527" w14:paraId="7B253FB5" w14:textId="77777777" w:rsidTr="00130923">
        <w:tc>
          <w:tcPr>
            <w:tcW w:w="1276" w:type="dxa"/>
          </w:tcPr>
          <w:p w14:paraId="11A1712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DRM</w:t>
            </w:r>
          </w:p>
        </w:tc>
        <w:tc>
          <w:tcPr>
            <w:tcW w:w="8084" w:type="dxa"/>
          </w:tcPr>
          <w:p w14:paraId="797E3E3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Disaster Risk Management </w:t>
            </w:r>
          </w:p>
        </w:tc>
      </w:tr>
      <w:tr w:rsidR="00CA1174" w:rsidRPr="00FF6527" w14:paraId="4D2B2BCA" w14:textId="77777777" w:rsidTr="00130923">
        <w:tc>
          <w:tcPr>
            <w:tcW w:w="1276" w:type="dxa"/>
          </w:tcPr>
          <w:p w14:paraId="5F09F57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DRR</w:t>
            </w:r>
          </w:p>
        </w:tc>
        <w:tc>
          <w:tcPr>
            <w:tcW w:w="8084" w:type="dxa"/>
          </w:tcPr>
          <w:p w14:paraId="1C1ADA0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Disaster Risk Reduction </w:t>
            </w:r>
          </w:p>
        </w:tc>
      </w:tr>
      <w:tr w:rsidR="00CA1174" w:rsidRPr="00FF6527" w14:paraId="0A0C6A09" w14:textId="77777777" w:rsidTr="00130923">
        <w:tc>
          <w:tcPr>
            <w:tcW w:w="1276" w:type="dxa"/>
          </w:tcPr>
          <w:p w14:paraId="0C3BB7C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DSC</w:t>
            </w:r>
          </w:p>
        </w:tc>
        <w:tc>
          <w:tcPr>
            <w:tcW w:w="8084" w:type="dxa"/>
          </w:tcPr>
          <w:p w14:paraId="6A062D8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Disability Service Center </w:t>
            </w:r>
          </w:p>
        </w:tc>
      </w:tr>
      <w:tr w:rsidR="00CA1174" w:rsidRPr="00FF6527" w14:paraId="01C071D3" w14:textId="77777777" w:rsidTr="00130923">
        <w:tc>
          <w:tcPr>
            <w:tcW w:w="1276" w:type="dxa"/>
          </w:tcPr>
          <w:p w14:paraId="194C894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DWCP</w:t>
            </w:r>
          </w:p>
        </w:tc>
        <w:tc>
          <w:tcPr>
            <w:tcW w:w="8084" w:type="dxa"/>
          </w:tcPr>
          <w:p w14:paraId="283B308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Decent Work Country Programme </w:t>
            </w:r>
          </w:p>
        </w:tc>
      </w:tr>
      <w:tr w:rsidR="00CA1174" w:rsidRPr="00FF6527" w14:paraId="61B962A9" w14:textId="77777777" w:rsidTr="00130923">
        <w:tc>
          <w:tcPr>
            <w:tcW w:w="1276" w:type="dxa"/>
          </w:tcPr>
          <w:p w14:paraId="4EDB5E8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EMIS</w:t>
            </w:r>
          </w:p>
        </w:tc>
        <w:tc>
          <w:tcPr>
            <w:tcW w:w="8084" w:type="dxa"/>
          </w:tcPr>
          <w:p w14:paraId="50C647B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Education and Management Information System </w:t>
            </w:r>
          </w:p>
        </w:tc>
      </w:tr>
      <w:tr w:rsidR="00CA1174" w:rsidRPr="00FF6527" w14:paraId="330F598E" w14:textId="77777777" w:rsidTr="00130923">
        <w:tc>
          <w:tcPr>
            <w:tcW w:w="1276" w:type="dxa"/>
          </w:tcPr>
          <w:p w14:paraId="200AD5E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EQS</w:t>
            </w:r>
          </w:p>
        </w:tc>
        <w:tc>
          <w:tcPr>
            <w:tcW w:w="8084" w:type="dxa"/>
          </w:tcPr>
          <w:p w14:paraId="5ABD811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Education Quality Standards </w:t>
            </w:r>
          </w:p>
        </w:tc>
      </w:tr>
      <w:tr w:rsidR="00CA1174" w:rsidRPr="00FF6527" w14:paraId="06B9B14B" w14:textId="77777777" w:rsidTr="00130923">
        <w:tc>
          <w:tcPr>
            <w:tcW w:w="1276" w:type="dxa"/>
          </w:tcPr>
          <w:p w14:paraId="6EEB678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ESDP</w:t>
            </w:r>
          </w:p>
        </w:tc>
        <w:tc>
          <w:tcPr>
            <w:tcW w:w="8084" w:type="dxa"/>
          </w:tcPr>
          <w:p w14:paraId="57EEFF01"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Education Sector Development Plan</w:t>
            </w:r>
          </w:p>
        </w:tc>
      </w:tr>
      <w:tr w:rsidR="00CA1174" w:rsidRPr="00FF6527" w14:paraId="5F34F1BC" w14:textId="77777777" w:rsidTr="00130923">
        <w:tc>
          <w:tcPr>
            <w:tcW w:w="1276" w:type="dxa"/>
          </w:tcPr>
          <w:p w14:paraId="1CD33B4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ESSDP</w:t>
            </w:r>
          </w:p>
        </w:tc>
        <w:tc>
          <w:tcPr>
            <w:tcW w:w="8084" w:type="dxa"/>
          </w:tcPr>
          <w:p w14:paraId="6E94D82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Education and Sport Sector Development Plan</w:t>
            </w:r>
          </w:p>
        </w:tc>
      </w:tr>
      <w:tr w:rsidR="00CA1174" w:rsidRPr="00FF6527" w14:paraId="45CF555D" w14:textId="77777777" w:rsidTr="00130923">
        <w:tc>
          <w:tcPr>
            <w:tcW w:w="1276" w:type="dxa"/>
          </w:tcPr>
          <w:p w14:paraId="0D2AA18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FQS</w:t>
            </w:r>
          </w:p>
        </w:tc>
        <w:tc>
          <w:tcPr>
            <w:tcW w:w="8084" w:type="dxa"/>
          </w:tcPr>
          <w:p w14:paraId="37835E8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Fundamental Quality Standards </w:t>
            </w:r>
          </w:p>
        </w:tc>
      </w:tr>
      <w:tr w:rsidR="00CA1174" w:rsidRPr="00FF6527" w14:paraId="03500E73" w14:textId="77777777" w:rsidTr="00130923">
        <w:tc>
          <w:tcPr>
            <w:tcW w:w="1276" w:type="dxa"/>
          </w:tcPr>
          <w:p w14:paraId="3E0A9A3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GBV</w:t>
            </w:r>
          </w:p>
        </w:tc>
        <w:tc>
          <w:tcPr>
            <w:tcW w:w="8084" w:type="dxa"/>
          </w:tcPr>
          <w:p w14:paraId="37CB0A1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Gender-Based Violence </w:t>
            </w:r>
          </w:p>
        </w:tc>
      </w:tr>
      <w:tr w:rsidR="00CA1174" w:rsidRPr="00FF6527" w14:paraId="4BCE459F" w14:textId="77777777" w:rsidTr="00130923">
        <w:tc>
          <w:tcPr>
            <w:tcW w:w="1276" w:type="dxa"/>
          </w:tcPr>
          <w:p w14:paraId="3146F45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GDP</w:t>
            </w:r>
          </w:p>
        </w:tc>
        <w:tc>
          <w:tcPr>
            <w:tcW w:w="8084" w:type="dxa"/>
          </w:tcPr>
          <w:p w14:paraId="0A17BD8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Gross Domestic Product </w:t>
            </w:r>
          </w:p>
        </w:tc>
      </w:tr>
      <w:tr w:rsidR="00CA1174" w:rsidRPr="00FF6527" w14:paraId="4162AB93" w14:textId="77777777" w:rsidTr="00130923">
        <w:tc>
          <w:tcPr>
            <w:tcW w:w="1276" w:type="dxa"/>
          </w:tcPr>
          <w:p w14:paraId="4351C85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GGE</w:t>
            </w:r>
          </w:p>
        </w:tc>
        <w:tc>
          <w:tcPr>
            <w:tcW w:w="8084" w:type="dxa"/>
          </w:tcPr>
          <w:p w14:paraId="337F9AC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Gross Government Expenditure </w:t>
            </w:r>
          </w:p>
        </w:tc>
      </w:tr>
      <w:tr w:rsidR="00CA1174" w:rsidRPr="00FF6527" w14:paraId="229C7B6A" w14:textId="77777777" w:rsidTr="00130923">
        <w:tc>
          <w:tcPr>
            <w:tcW w:w="1276" w:type="dxa"/>
          </w:tcPr>
          <w:p w14:paraId="015CFEF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GIZ</w:t>
            </w:r>
          </w:p>
        </w:tc>
        <w:tc>
          <w:tcPr>
            <w:tcW w:w="8084" w:type="dxa"/>
          </w:tcPr>
          <w:p w14:paraId="67AE3E6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Deutsche Gesellschaft </w:t>
            </w:r>
            <w:proofErr w:type="spellStart"/>
            <w:r w:rsidRPr="00FF6527">
              <w:rPr>
                <w:rFonts w:ascii="Roboto" w:hAnsi="Roboto" w:cs="Noto Sans"/>
                <w:b w:val="0"/>
                <w:bCs/>
                <w:sz w:val="16"/>
                <w:szCs w:val="16"/>
              </w:rPr>
              <w:t>für</w:t>
            </w:r>
            <w:proofErr w:type="spellEnd"/>
            <w:r w:rsidRPr="00FF6527">
              <w:rPr>
                <w:rFonts w:ascii="Roboto" w:hAnsi="Roboto" w:cs="Noto Sans"/>
                <w:b w:val="0"/>
                <w:bCs/>
                <w:sz w:val="16"/>
                <w:szCs w:val="16"/>
              </w:rPr>
              <w:t xml:space="preserve"> </w:t>
            </w:r>
            <w:proofErr w:type="spellStart"/>
            <w:r w:rsidRPr="00FF6527">
              <w:rPr>
                <w:rFonts w:ascii="Roboto" w:hAnsi="Roboto" w:cs="Noto Sans"/>
                <w:b w:val="0"/>
                <w:bCs/>
                <w:sz w:val="16"/>
                <w:szCs w:val="16"/>
              </w:rPr>
              <w:t>Internationale</w:t>
            </w:r>
            <w:proofErr w:type="spellEnd"/>
            <w:r w:rsidRPr="00FF6527">
              <w:rPr>
                <w:rFonts w:ascii="Roboto" w:hAnsi="Roboto" w:cs="Noto Sans"/>
                <w:b w:val="0"/>
                <w:bCs/>
                <w:sz w:val="16"/>
                <w:szCs w:val="16"/>
              </w:rPr>
              <w:t xml:space="preserve"> </w:t>
            </w:r>
            <w:proofErr w:type="spellStart"/>
            <w:r w:rsidRPr="00FF6527">
              <w:rPr>
                <w:rFonts w:ascii="Roboto" w:hAnsi="Roboto" w:cs="Noto Sans"/>
                <w:b w:val="0"/>
                <w:bCs/>
                <w:sz w:val="16"/>
                <w:szCs w:val="16"/>
              </w:rPr>
              <w:t>Zusammenarbeit</w:t>
            </w:r>
            <w:proofErr w:type="spellEnd"/>
          </w:p>
        </w:tc>
      </w:tr>
      <w:tr w:rsidR="00CA1174" w:rsidRPr="00FF6527" w14:paraId="6E118E43" w14:textId="77777777" w:rsidTr="00130923">
        <w:tc>
          <w:tcPr>
            <w:tcW w:w="1276" w:type="dxa"/>
          </w:tcPr>
          <w:p w14:paraId="683764D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HEF</w:t>
            </w:r>
          </w:p>
        </w:tc>
        <w:tc>
          <w:tcPr>
            <w:tcW w:w="8084" w:type="dxa"/>
          </w:tcPr>
          <w:p w14:paraId="3023F24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Health Equity Fund </w:t>
            </w:r>
          </w:p>
        </w:tc>
      </w:tr>
      <w:tr w:rsidR="00CA1174" w:rsidRPr="00FF6527" w14:paraId="003FD56A" w14:textId="77777777" w:rsidTr="00130923">
        <w:tc>
          <w:tcPr>
            <w:tcW w:w="1276" w:type="dxa"/>
          </w:tcPr>
          <w:p w14:paraId="328B9AB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HIS</w:t>
            </w:r>
          </w:p>
        </w:tc>
        <w:tc>
          <w:tcPr>
            <w:tcW w:w="8084" w:type="dxa"/>
          </w:tcPr>
          <w:p w14:paraId="30BA905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Health Information System</w:t>
            </w:r>
          </w:p>
        </w:tc>
      </w:tr>
      <w:tr w:rsidR="00CA1174" w:rsidRPr="00FF6527" w14:paraId="13782CBE" w14:textId="77777777" w:rsidTr="00130923">
        <w:tc>
          <w:tcPr>
            <w:tcW w:w="1276" w:type="dxa"/>
          </w:tcPr>
          <w:p w14:paraId="2BEAF06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HMIS</w:t>
            </w:r>
          </w:p>
        </w:tc>
        <w:tc>
          <w:tcPr>
            <w:tcW w:w="8084" w:type="dxa"/>
          </w:tcPr>
          <w:p w14:paraId="6F14FE9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Health Management Information System</w:t>
            </w:r>
          </w:p>
        </w:tc>
      </w:tr>
      <w:tr w:rsidR="00CA1174" w:rsidRPr="00FF6527" w14:paraId="72E73D5B" w14:textId="77777777" w:rsidTr="00130923">
        <w:tc>
          <w:tcPr>
            <w:tcW w:w="1276" w:type="dxa"/>
          </w:tcPr>
          <w:p w14:paraId="045943E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ICF</w:t>
            </w:r>
          </w:p>
        </w:tc>
        <w:tc>
          <w:tcPr>
            <w:tcW w:w="8084" w:type="dxa"/>
          </w:tcPr>
          <w:p w14:paraId="6F8F98D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International Classification of Functioning, Disability, and Health</w:t>
            </w:r>
          </w:p>
        </w:tc>
      </w:tr>
      <w:tr w:rsidR="00CA1174" w:rsidRPr="00FF6527" w14:paraId="55216506" w14:textId="77777777" w:rsidTr="00130923">
        <w:tc>
          <w:tcPr>
            <w:tcW w:w="1276" w:type="dxa"/>
          </w:tcPr>
          <w:p w14:paraId="2C29B06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IDA</w:t>
            </w:r>
          </w:p>
        </w:tc>
        <w:tc>
          <w:tcPr>
            <w:tcW w:w="8084" w:type="dxa"/>
          </w:tcPr>
          <w:p w14:paraId="5660A83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Intellectual Disability Association </w:t>
            </w:r>
          </w:p>
        </w:tc>
      </w:tr>
      <w:tr w:rsidR="00CA1174" w:rsidRPr="00FF6527" w14:paraId="1CA0E135" w14:textId="77777777" w:rsidTr="00130923">
        <w:tc>
          <w:tcPr>
            <w:tcW w:w="1276" w:type="dxa"/>
          </w:tcPr>
          <w:p w14:paraId="7D2D6F5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IEC</w:t>
            </w:r>
          </w:p>
        </w:tc>
        <w:tc>
          <w:tcPr>
            <w:tcW w:w="8084" w:type="dxa"/>
          </w:tcPr>
          <w:p w14:paraId="5316615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Inclusive Education Center </w:t>
            </w:r>
          </w:p>
        </w:tc>
      </w:tr>
      <w:tr w:rsidR="00CA1174" w:rsidRPr="00FF6527" w14:paraId="7D0982B0" w14:textId="77777777" w:rsidTr="00130923">
        <w:tc>
          <w:tcPr>
            <w:tcW w:w="1276" w:type="dxa"/>
          </w:tcPr>
          <w:p w14:paraId="62EC743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IEP</w:t>
            </w:r>
          </w:p>
        </w:tc>
        <w:tc>
          <w:tcPr>
            <w:tcW w:w="8084" w:type="dxa"/>
          </w:tcPr>
          <w:p w14:paraId="243414A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Individual Education Plan</w:t>
            </w:r>
          </w:p>
        </w:tc>
      </w:tr>
      <w:tr w:rsidR="00CA1174" w:rsidRPr="00FF6527" w14:paraId="4CBF30F6" w14:textId="77777777" w:rsidTr="00130923">
        <w:tc>
          <w:tcPr>
            <w:tcW w:w="1276" w:type="dxa"/>
          </w:tcPr>
          <w:p w14:paraId="70E79E5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ILFE</w:t>
            </w:r>
          </w:p>
        </w:tc>
        <w:tc>
          <w:tcPr>
            <w:tcW w:w="8084" w:type="dxa"/>
          </w:tcPr>
          <w:p w14:paraId="00B2219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Inclusive Learner-Friendly Environment</w:t>
            </w:r>
          </w:p>
        </w:tc>
      </w:tr>
      <w:tr w:rsidR="00CA1174" w:rsidRPr="00FF6527" w14:paraId="4373AEE1" w14:textId="77777777" w:rsidTr="00130923">
        <w:tc>
          <w:tcPr>
            <w:tcW w:w="1276" w:type="dxa"/>
          </w:tcPr>
          <w:p w14:paraId="5DC6336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INGO</w:t>
            </w:r>
          </w:p>
        </w:tc>
        <w:tc>
          <w:tcPr>
            <w:tcW w:w="8084" w:type="dxa"/>
          </w:tcPr>
          <w:p w14:paraId="17AF845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International Non-Governmental Organization</w:t>
            </w:r>
          </w:p>
        </w:tc>
      </w:tr>
      <w:tr w:rsidR="00CA1174" w:rsidRPr="00FF6527" w14:paraId="5CDC7E47" w14:textId="77777777" w:rsidTr="00130923">
        <w:tc>
          <w:tcPr>
            <w:tcW w:w="1276" w:type="dxa"/>
          </w:tcPr>
          <w:p w14:paraId="4808C1F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IOS</w:t>
            </w:r>
          </w:p>
        </w:tc>
        <w:tc>
          <w:tcPr>
            <w:tcW w:w="8084" w:type="dxa"/>
          </w:tcPr>
          <w:p w14:paraId="1305B42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Integrated Outreach Service </w:t>
            </w:r>
          </w:p>
        </w:tc>
      </w:tr>
      <w:tr w:rsidR="00CA1174" w:rsidRPr="00FF6527" w14:paraId="04AFCF0B" w14:textId="77777777" w:rsidTr="00130923">
        <w:tc>
          <w:tcPr>
            <w:tcW w:w="1276" w:type="dxa"/>
          </w:tcPr>
          <w:p w14:paraId="11E5424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ISPO</w:t>
            </w:r>
          </w:p>
        </w:tc>
        <w:tc>
          <w:tcPr>
            <w:tcW w:w="8084" w:type="dxa"/>
          </w:tcPr>
          <w:p w14:paraId="232CB1D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International Society for Prosthetics and Orthotics </w:t>
            </w:r>
          </w:p>
        </w:tc>
      </w:tr>
      <w:tr w:rsidR="00CA1174" w:rsidRPr="00FF6527" w14:paraId="4F31D5AA" w14:textId="77777777" w:rsidTr="00130923">
        <w:tc>
          <w:tcPr>
            <w:tcW w:w="1276" w:type="dxa"/>
          </w:tcPr>
          <w:p w14:paraId="67A67A1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JICA</w:t>
            </w:r>
          </w:p>
        </w:tc>
        <w:tc>
          <w:tcPr>
            <w:tcW w:w="8084" w:type="dxa"/>
          </w:tcPr>
          <w:p w14:paraId="78A78F5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Japan International Cooperation Agency</w:t>
            </w:r>
          </w:p>
        </w:tc>
      </w:tr>
      <w:tr w:rsidR="00CA1174" w:rsidRPr="00FF6527" w14:paraId="0B14D4F3" w14:textId="77777777" w:rsidTr="00130923">
        <w:tc>
          <w:tcPr>
            <w:tcW w:w="1276" w:type="dxa"/>
          </w:tcPr>
          <w:p w14:paraId="45DEC04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KOICA</w:t>
            </w:r>
          </w:p>
        </w:tc>
        <w:tc>
          <w:tcPr>
            <w:tcW w:w="8084" w:type="dxa"/>
          </w:tcPr>
          <w:p w14:paraId="0D838F1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Korea International Cooperation Agency</w:t>
            </w:r>
          </w:p>
        </w:tc>
      </w:tr>
      <w:tr w:rsidR="00CA1174" w:rsidRPr="00FF6527" w14:paraId="5078480E" w14:textId="77777777" w:rsidTr="00130923">
        <w:tc>
          <w:tcPr>
            <w:tcW w:w="1276" w:type="dxa"/>
          </w:tcPr>
          <w:p w14:paraId="393A2A3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LAB</w:t>
            </w:r>
          </w:p>
        </w:tc>
        <w:tc>
          <w:tcPr>
            <w:tcW w:w="8084" w:type="dxa"/>
          </w:tcPr>
          <w:p w14:paraId="07728C2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Lao Association for the Blind </w:t>
            </w:r>
          </w:p>
        </w:tc>
      </w:tr>
      <w:tr w:rsidR="00CA1174" w:rsidRPr="00FF6527" w14:paraId="7048791B" w14:textId="77777777" w:rsidTr="00130923">
        <w:tc>
          <w:tcPr>
            <w:tcW w:w="1276" w:type="dxa"/>
          </w:tcPr>
          <w:p w14:paraId="31711349"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LaoDi</w:t>
            </w:r>
            <w:proofErr w:type="spellEnd"/>
          </w:p>
        </w:tc>
        <w:tc>
          <w:tcPr>
            <w:tcW w:w="8084" w:type="dxa"/>
          </w:tcPr>
          <w:p w14:paraId="59FD94F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Lao Disaster Information Management Database</w:t>
            </w:r>
          </w:p>
        </w:tc>
      </w:tr>
      <w:tr w:rsidR="00CA1174" w:rsidRPr="00FF6527" w14:paraId="543505B3" w14:textId="77777777" w:rsidTr="00130923">
        <w:tc>
          <w:tcPr>
            <w:tcW w:w="1276" w:type="dxa"/>
          </w:tcPr>
          <w:p w14:paraId="275AF58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LBA</w:t>
            </w:r>
          </w:p>
        </w:tc>
        <w:tc>
          <w:tcPr>
            <w:tcW w:w="8084" w:type="dxa"/>
          </w:tcPr>
          <w:p w14:paraId="678AD5B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Lao Bar Association </w:t>
            </w:r>
          </w:p>
        </w:tc>
      </w:tr>
      <w:tr w:rsidR="00CA1174" w:rsidRPr="00FF6527" w14:paraId="5C87CAD5" w14:textId="77777777" w:rsidTr="00130923">
        <w:tc>
          <w:tcPr>
            <w:tcW w:w="1276" w:type="dxa"/>
          </w:tcPr>
          <w:p w14:paraId="11287D6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LCCC</w:t>
            </w:r>
          </w:p>
        </w:tc>
        <w:tc>
          <w:tcPr>
            <w:tcW w:w="8084" w:type="dxa"/>
          </w:tcPr>
          <w:p w14:paraId="5960401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Lao CSO Coordination Committee </w:t>
            </w:r>
          </w:p>
        </w:tc>
      </w:tr>
      <w:tr w:rsidR="00CA1174" w:rsidRPr="00FF6527" w14:paraId="34C5F217" w14:textId="77777777" w:rsidTr="00130923">
        <w:tc>
          <w:tcPr>
            <w:tcW w:w="1276" w:type="dxa"/>
          </w:tcPr>
          <w:p w14:paraId="607D3FB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LDC</w:t>
            </w:r>
          </w:p>
        </w:tc>
        <w:tc>
          <w:tcPr>
            <w:tcW w:w="8084" w:type="dxa"/>
          </w:tcPr>
          <w:p w14:paraId="400256B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Least Developed Country</w:t>
            </w:r>
          </w:p>
        </w:tc>
      </w:tr>
      <w:tr w:rsidR="00CA1174" w:rsidRPr="00FF6527" w14:paraId="74B5DA40" w14:textId="77777777" w:rsidTr="00130923">
        <w:tc>
          <w:tcPr>
            <w:tcW w:w="1276" w:type="dxa"/>
          </w:tcPr>
          <w:p w14:paraId="28E5320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LDPA</w:t>
            </w:r>
          </w:p>
        </w:tc>
        <w:tc>
          <w:tcPr>
            <w:tcW w:w="8084" w:type="dxa"/>
          </w:tcPr>
          <w:p w14:paraId="7BBBF51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Lao Disabled People’s Association </w:t>
            </w:r>
          </w:p>
        </w:tc>
      </w:tr>
      <w:tr w:rsidR="00CA1174" w:rsidRPr="00FF6527" w14:paraId="2D42805F" w14:textId="77777777" w:rsidTr="00130923">
        <w:tc>
          <w:tcPr>
            <w:tcW w:w="1276" w:type="dxa"/>
          </w:tcPr>
          <w:p w14:paraId="7F82CF4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LDPO</w:t>
            </w:r>
          </w:p>
        </w:tc>
        <w:tc>
          <w:tcPr>
            <w:tcW w:w="8084" w:type="dxa"/>
          </w:tcPr>
          <w:p w14:paraId="58576EC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Lao Disabled People’s Organizations </w:t>
            </w:r>
          </w:p>
        </w:tc>
      </w:tr>
      <w:tr w:rsidR="00CA1174" w:rsidRPr="00FF6527" w14:paraId="6F4F2FBE" w14:textId="77777777" w:rsidTr="00130923">
        <w:tc>
          <w:tcPr>
            <w:tcW w:w="1276" w:type="dxa"/>
          </w:tcPr>
          <w:p w14:paraId="6B438471"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LECS</w:t>
            </w:r>
          </w:p>
        </w:tc>
        <w:tc>
          <w:tcPr>
            <w:tcW w:w="8084" w:type="dxa"/>
          </w:tcPr>
          <w:p w14:paraId="183CCB4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Lao Expenditure and Consumption Survey</w:t>
            </w:r>
          </w:p>
        </w:tc>
      </w:tr>
      <w:tr w:rsidR="00CA1174" w:rsidRPr="00FF6527" w14:paraId="445DD7A1" w14:textId="77777777" w:rsidTr="00130923">
        <w:tc>
          <w:tcPr>
            <w:tcW w:w="1276" w:type="dxa"/>
          </w:tcPr>
          <w:p w14:paraId="4BE77AC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LESMIS</w:t>
            </w:r>
          </w:p>
        </w:tc>
        <w:tc>
          <w:tcPr>
            <w:tcW w:w="8084" w:type="dxa"/>
          </w:tcPr>
          <w:p w14:paraId="0A5D9D0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Lao Education and Sports Management Information System </w:t>
            </w:r>
          </w:p>
        </w:tc>
      </w:tr>
      <w:tr w:rsidR="00CA1174" w:rsidRPr="00FF6527" w14:paraId="5F4E283C" w14:textId="77777777" w:rsidTr="00130923">
        <w:tc>
          <w:tcPr>
            <w:tcW w:w="1276" w:type="dxa"/>
          </w:tcPr>
          <w:p w14:paraId="5F261D4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LGBTQI </w:t>
            </w:r>
          </w:p>
        </w:tc>
        <w:tc>
          <w:tcPr>
            <w:tcW w:w="8084" w:type="dxa"/>
          </w:tcPr>
          <w:p w14:paraId="543DBB7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Lesbian, gay, bisexual, transgender, </w:t>
            </w:r>
            <w:proofErr w:type="gramStart"/>
            <w:r w:rsidRPr="00FF6527">
              <w:rPr>
                <w:rFonts w:ascii="Roboto" w:hAnsi="Roboto" w:cs="Noto Sans"/>
                <w:b w:val="0"/>
                <w:bCs/>
                <w:sz w:val="16"/>
                <w:szCs w:val="16"/>
              </w:rPr>
              <w:t>queer</w:t>
            </w:r>
            <w:proofErr w:type="gramEnd"/>
            <w:r w:rsidRPr="00FF6527">
              <w:rPr>
                <w:rFonts w:ascii="Roboto" w:hAnsi="Roboto" w:cs="Noto Sans"/>
                <w:b w:val="0"/>
                <w:bCs/>
                <w:sz w:val="16"/>
                <w:szCs w:val="16"/>
              </w:rPr>
              <w:t xml:space="preserve"> and intersex</w:t>
            </w:r>
          </w:p>
        </w:tc>
      </w:tr>
      <w:tr w:rsidR="00CA1174" w:rsidRPr="00FF6527" w14:paraId="38B717DB" w14:textId="77777777" w:rsidTr="00130923">
        <w:tc>
          <w:tcPr>
            <w:tcW w:w="1276" w:type="dxa"/>
          </w:tcPr>
          <w:p w14:paraId="546A7BB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LMIS</w:t>
            </w:r>
          </w:p>
        </w:tc>
        <w:tc>
          <w:tcPr>
            <w:tcW w:w="8084" w:type="dxa"/>
          </w:tcPr>
          <w:p w14:paraId="1419B164"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Labour</w:t>
            </w:r>
            <w:proofErr w:type="spellEnd"/>
            <w:r w:rsidRPr="00FF6527">
              <w:rPr>
                <w:rFonts w:ascii="Roboto" w:hAnsi="Roboto" w:cs="Noto Sans"/>
                <w:b w:val="0"/>
                <w:bCs/>
                <w:sz w:val="16"/>
                <w:szCs w:val="16"/>
              </w:rPr>
              <w:t xml:space="preserve"> Market Information System</w:t>
            </w:r>
          </w:p>
        </w:tc>
      </w:tr>
      <w:tr w:rsidR="00CA1174" w:rsidRPr="00FF6527" w14:paraId="13A834D3" w14:textId="77777777" w:rsidTr="00130923">
        <w:tc>
          <w:tcPr>
            <w:tcW w:w="1276" w:type="dxa"/>
          </w:tcPr>
          <w:p w14:paraId="631AEDD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LNCCI</w:t>
            </w:r>
          </w:p>
        </w:tc>
        <w:tc>
          <w:tcPr>
            <w:tcW w:w="8084" w:type="dxa"/>
          </w:tcPr>
          <w:p w14:paraId="1B22732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Lao National Chamber of Commerce and Industry </w:t>
            </w:r>
          </w:p>
        </w:tc>
      </w:tr>
      <w:tr w:rsidR="00CA1174" w:rsidRPr="00FF6527" w14:paraId="7262101E" w14:textId="77777777" w:rsidTr="00130923">
        <w:tc>
          <w:tcPr>
            <w:tcW w:w="1276" w:type="dxa"/>
          </w:tcPr>
          <w:p w14:paraId="36FF491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lastRenderedPageBreak/>
              <w:t>LNOB</w:t>
            </w:r>
          </w:p>
        </w:tc>
        <w:tc>
          <w:tcPr>
            <w:tcW w:w="8084" w:type="dxa"/>
          </w:tcPr>
          <w:p w14:paraId="7AA3A0F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Leave No One Behind </w:t>
            </w:r>
          </w:p>
        </w:tc>
      </w:tr>
      <w:tr w:rsidR="00CA1174" w:rsidRPr="00FF6527" w14:paraId="486F2089" w14:textId="77777777" w:rsidTr="00130923">
        <w:tc>
          <w:tcPr>
            <w:tcW w:w="1276" w:type="dxa"/>
          </w:tcPr>
          <w:p w14:paraId="371155B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LSIS</w:t>
            </w:r>
          </w:p>
        </w:tc>
        <w:tc>
          <w:tcPr>
            <w:tcW w:w="8084" w:type="dxa"/>
          </w:tcPr>
          <w:p w14:paraId="2F115ED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Lao Social Indicator Survey</w:t>
            </w:r>
          </w:p>
        </w:tc>
      </w:tr>
      <w:tr w:rsidR="00CA1174" w:rsidRPr="00FF6527" w14:paraId="55ED1F36" w14:textId="77777777" w:rsidTr="00130923">
        <w:tc>
          <w:tcPr>
            <w:tcW w:w="1276" w:type="dxa"/>
          </w:tcPr>
          <w:p w14:paraId="6A4012D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LSMP</w:t>
            </w:r>
          </w:p>
        </w:tc>
        <w:tc>
          <w:tcPr>
            <w:tcW w:w="8084" w:type="dxa"/>
          </w:tcPr>
          <w:p w14:paraId="371FB19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Legal Sector Master Plan </w:t>
            </w:r>
          </w:p>
        </w:tc>
      </w:tr>
      <w:tr w:rsidR="00CA1174" w:rsidRPr="00FF6527" w14:paraId="7BB41EE8" w14:textId="77777777" w:rsidTr="00130923">
        <w:tc>
          <w:tcPr>
            <w:tcW w:w="1276" w:type="dxa"/>
          </w:tcPr>
          <w:p w14:paraId="04D3324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LSSO</w:t>
            </w:r>
          </w:p>
        </w:tc>
        <w:tc>
          <w:tcPr>
            <w:tcW w:w="8084" w:type="dxa"/>
          </w:tcPr>
          <w:p w14:paraId="353CE1E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Lao Social Security Organization </w:t>
            </w:r>
          </w:p>
        </w:tc>
      </w:tr>
      <w:tr w:rsidR="00CA1174" w:rsidRPr="00FF6527" w14:paraId="185CBCE8" w14:textId="77777777" w:rsidTr="00130923">
        <w:tc>
          <w:tcPr>
            <w:tcW w:w="1276" w:type="dxa"/>
          </w:tcPr>
          <w:p w14:paraId="48129401"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LSW</w:t>
            </w:r>
          </w:p>
        </w:tc>
        <w:tc>
          <w:tcPr>
            <w:tcW w:w="8084" w:type="dxa"/>
          </w:tcPr>
          <w:p w14:paraId="0BC4CF98"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Labour</w:t>
            </w:r>
            <w:proofErr w:type="spellEnd"/>
            <w:r w:rsidRPr="00FF6527">
              <w:rPr>
                <w:rFonts w:ascii="Roboto" w:hAnsi="Roboto" w:cs="Noto Sans"/>
                <w:b w:val="0"/>
                <w:bCs/>
                <w:sz w:val="16"/>
                <w:szCs w:val="16"/>
              </w:rPr>
              <w:t xml:space="preserve"> and Social Welfare</w:t>
            </w:r>
          </w:p>
        </w:tc>
      </w:tr>
      <w:tr w:rsidR="00CA1174" w:rsidRPr="00FF6527" w14:paraId="56E9493D" w14:textId="77777777" w:rsidTr="00130923">
        <w:tc>
          <w:tcPr>
            <w:tcW w:w="1276" w:type="dxa"/>
          </w:tcPr>
          <w:p w14:paraId="38C7DD1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LUMS</w:t>
            </w:r>
          </w:p>
        </w:tc>
        <w:tc>
          <w:tcPr>
            <w:tcW w:w="8084" w:type="dxa"/>
          </w:tcPr>
          <w:p w14:paraId="66794F6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Lao University Management System </w:t>
            </w:r>
          </w:p>
        </w:tc>
      </w:tr>
      <w:tr w:rsidR="00CA1174" w:rsidRPr="00FF6527" w14:paraId="08EEFDFD" w14:textId="77777777" w:rsidTr="00130923">
        <w:tc>
          <w:tcPr>
            <w:tcW w:w="1276" w:type="dxa"/>
          </w:tcPr>
          <w:p w14:paraId="4EAB82E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LWWDA</w:t>
            </w:r>
          </w:p>
        </w:tc>
        <w:tc>
          <w:tcPr>
            <w:tcW w:w="8084" w:type="dxa"/>
          </w:tcPr>
          <w:p w14:paraId="24CA88CE" w14:textId="1662AB2A"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Lao </w:t>
            </w:r>
            <w:proofErr w:type="gramStart"/>
            <w:r w:rsidRPr="00FF6527">
              <w:rPr>
                <w:rFonts w:ascii="Roboto" w:hAnsi="Roboto" w:cs="Noto Sans"/>
                <w:b w:val="0"/>
                <w:bCs/>
                <w:sz w:val="16"/>
                <w:szCs w:val="16"/>
              </w:rPr>
              <w:t>Women</w:t>
            </w:r>
            <w:r w:rsidR="007D4100" w:rsidRPr="00FF6527">
              <w:rPr>
                <w:rFonts w:ascii="Roboto" w:hAnsi="Roboto" w:cs="Noto Sans"/>
                <w:b w:val="0"/>
                <w:bCs/>
                <w:sz w:val="16"/>
                <w:szCs w:val="16"/>
              </w:rPr>
              <w:t>’s</w:t>
            </w:r>
            <w:proofErr w:type="gramEnd"/>
            <w:r w:rsidRPr="00FF6527">
              <w:rPr>
                <w:rFonts w:ascii="Roboto" w:hAnsi="Roboto" w:cs="Noto Sans"/>
                <w:b w:val="0"/>
                <w:bCs/>
                <w:sz w:val="16"/>
                <w:szCs w:val="16"/>
              </w:rPr>
              <w:t xml:space="preserve"> with Disabilities Association</w:t>
            </w:r>
          </w:p>
        </w:tc>
      </w:tr>
      <w:tr w:rsidR="00CA1174" w:rsidRPr="00FF6527" w14:paraId="67F1F919" w14:textId="77777777" w:rsidTr="00130923">
        <w:tc>
          <w:tcPr>
            <w:tcW w:w="1276" w:type="dxa"/>
          </w:tcPr>
          <w:p w14:paraId="53927A6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MAF</w:t>
            </w:r>
          </w:p>
        </w:tc>
        <w:tc>
          <w:tcPr>
            <w:tcW w:w="8084" w:type="dxa"/>
          </w:tcPr>
          <w:p w14:paraId="356E6A54" w14:textId="75F8C1EA"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Ministry of Agriculture and Forestry </w:t>
            </w:r>
          </w:p>
        </w:tc>
      </w:tr>
      <w:tr w:rsidR="00CA1174" w:rsidRPr="00FF6527" w14:paraId="111341A1" w14:textId="77777777" w:rsidTr="00130923">
        <w:tc>
          <w:tcPr>
            <w:tcW w:w="1276" w:type="dxa"/>
          </w:tcPr>
          <w:p w14:paraId="48EE131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MAG</w:t>
            </w:r>
          </w:p>
        </w:tc>
        <w:tc>
          <w:tcPr>
            <w:tcW w:w="8084" w:type="dxa"/>
          </w:tcPr>
          <w:p w14:paraId="705F3F7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Mines Advisory Group </w:t>
            </w:r>
          </w:p>
        </w:tc>
      </w:tr>
      <w:tr w:rsidR="00CA1174" w:rsidRPr="00FF6527" w14:paraId="767D04D0" w14:textId="77777777" w:rsidTr="00130923">
        <w:tc>
          <w:tcPr>
            <w:tcW w:w="1276" w:type="dxa"/>
          </w:tcPr>
          <w:p w14:paraId="2AC97F5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MICS</w:t>
            </w:r>
          </w:p>
        </w:tc>
        <w:tc>
          <w:tcPr>
            <w:tcW w:w="8084" w:type="dxa"/>
          </w:tcPr>
          <w:p w14:paraId="0F276C9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Multiple Indicator Cluster Survey </w:t>
            </w:r>
          </w:p>
        </w:tc>
      </w:tr>
      <w:tr w:rsidR="00CA1174" w:rsidRPr="00FF6527" w14:paraId="34631BB6" w14:textId="77777777" w:rsidTr="00130923">
        <w:tc>
          <w:tcPr>
            <w:tcW w:w="1276" w:type="dxa"/>
          </w:tcPr>
          <w:p w14:paraId="352E8F5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MIS</w:t>
            </w:r>
          </w:p>
        </w:tc>
        <w:tc>
          <w:tcPr>
            <w:tcW w:w="8084" w:type="dxa"/>
          </w:tcPr>
          <w:p w14:paraId="563E703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Management Information System</w:t>
            </w:r>
          </w:p>
        </w:tc>
      </w:tr>
      <w:tr w:rsidR="00CA1174" w:rsidRPr="00FF6527" w14:paraId="429690F3" w14:textId="77777777" w:rsidTr="00130923">
        <w:tc>
          <w:tcPr>
            <w:tcW w:w="1276" w:type="dxa"/>
          </w:tcPr>
          <w:p w14:paraId="592ADE0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MoD</w:t>
            </w:r>
          </w:p>
        </w:tc>
        <w:tc>
          <w:tcPr>
            <w:tcW w:w="8084" w:type="dxa"/>
          </w:tcPr>
          <w:p w14:paraId="5C945BE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Ministry of </w:t>
            </w:r>
            <w:proofErr w:type="spellStart"/>
            <w:r w:rsidRPr="00FF6527">
              <w:rPr>
                <w:rFonts w:ascii="Roboto" w:hAnsi="Roboto" w:cs="Noto Sans"/>
                <w:b w:val="0"/>
                <w:bCs/>
                <w:sz w:val="16"/>
                <w:szCs w:val="16"/>
              </w:rPr>
              <w:t>Defence</w:t>
            </w:r>
            <w:proofErr w:type="spellEnd"/>
          </w:p>
        </w:tc>
      </w:tr>
      <w:tr w:rsidR="00CA1174" w:rsidRPr="00FF6527" w14:paraId="26D608F8" w14:textId="77777777" w:rsidTr="00130923">
        <w:tc>
          <w:tcPr>
            <w:tcW w:w="1276" w:type="dxa"/>
          </w:tcPr>
          <w:p w14:paraId="25438090"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MoES</w:t>
            </w:r>
            <w:proofErr w:type="spellEnd"/>
          </w:p>
        </w:tc>
        <w:tc>
          <w:tcPr>
            <w:tcW w:w="8084" w:type="dxa"/>
          </w:tcPr>
          <w:p w14:paraId="29A7D65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Ministry of Education and Sports </w:t>
            </w:r>
          </w:p>
        </w:tc>
      </w:tr>
      <w:tr w:rsidR="00CA1174" w:rsidRPr="00FF6527" w14:paraId="77D3E658" w14:textId="77777777" w:rsidTr="00130923">
        <w:tc>
          <w:tcPr>
            <w:tcW w:w="1276" w:type="dxa"/>
          </w:tcPr>
          <w:p w14:paraId="7C22CB4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MoF</w:t>
            </w:r>
          </w:p>
        </w:tc>
        <w:tc>
          <w:tcPr>
            <w:tcW w:w="8084" w:type="dxa"/>
          </w:tcPr>
          <w:p w14:paraId="5DDCB9E1"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Ministry of Finance</w:t>
            </w:r>
          </w:p>
        </w:tc>
      </w:tr>
      <w:tr w:rsidR="00CA1174" w:rsidRPr="00FF6527" w14:paraId="32DA5235" w14:textId="77777777" w:rsidTr="00130923">
        <w:tc>
          <w:tcPr>
            <w:tcW w:w="1276" w:type="dxa"/>
          </w:tcPr>
          <w:p w14:paraId="1738B69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MoFA</w:t>
            </w:r>
          </w:p>
        </w:tc>
        <w:tc>
          <w:tcPr>
            <w:tcW w:w="8084" w:type="dxa"/>
          </w:tcPr>
          <w:p w14:paraId="75C21CD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Ministry of Foreign Affairs </w:t>
            </w:r>
          </w:p>
        </w:tc>
      </w:tr>
      <w:tr w:rsidR="00CA1174" w:rsidRPr="00FF6527" w14:paraId="4FEA70DB" w14:textId="77777777" w:rsidTr="00130923">
        <w:tc>
          <w:tcPr>
            <w:tcW w:w="1276" w:type="dxa"/>
          </w:tcPr>
          <w:p w14:paraId="7C9081E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MoH</w:t>
            </w:r>
          </w:p>
        </w:tc>
        <w:tc>
          <w:tcPr>
            <w:tcW w:w="8084" w:type="dxa"/>
          </w:tcPr>
          <w:p w14:paraId="4ED4AC7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Ministry of Health </w:t>
            </w:r>
          </w:p>
        </w:tc>
      </w:tr>
      <w:tr w:rsidR="00CA1174" w:rsidRPr="00FF6527" w14:paraId="6B5954A7" w14:textId="77777777" w:rsidTr="00130923">
        <w:tc>
          <w:tcPr>
            <w:tcW w:w="1276" w:type="dxa"/>
          </w:tcPr>
          <w:p w14:paraId="6FF870E6"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MoHA</w:t>
            </w:r>
            <w:proofErr w:type="spellEnd"/>
          </w:p>
        </w:tc>
        <w:tc>
          <w:tcPr>
            <w:tcW w:w="8084" w:type="dxa"/>
          </w:tcPr>
          <w:p w14:paraId="2910249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Ministry of Home Affairs</w:t>
            </w:r>
          </w:p>
        </w:tc>
      </w:tr>
      <w:tr w:rsidR="00CA1174" w:rsidRPr="00FF6527" w14:paraId="1CACCCCA" w14:textId="77777777" w:rsidTr="00130923">
        <w:tc>
          <w:tcPr>
            <w:tcW w:w="1276" w:type="dxa"/>
          </w:tcPr>
          <w:p w14:paraId="5D117EA8"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MoIC</w:t>
            </w:r>
            <w:proofErr w:type="spellEnd"/>
          </w:p>
        </w:tc>
        <w:tc>
          <w:tcPr>
            <w:tcW w:w="8084" w:type="dxa"/>
          </w:tcPr>
          <w:p w14:paraId="0334D3C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Ministry of Industry and Commerce </w:t>
            </w:r>
          </w:p>
        </w:tc>
      </w:tr>
      <w:tr w:rsidR="00CA1174" w:rsidRPr="00FF6527" w14:paraId="557D2800" w14:textId="77777777" w:rsidTr="00130923">
        <w:tc>
          <w:tcPr>
            <w:tcW w:w="1276" w:type="dxa"/>
          </w:tcPr>
          <w:p w14:paraId="2C3918E9"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MoICT</w:t>
            </w:r>
            <w:proofErr w:type="spellEnd"/>
          </w:p>
        </w:tc>
        <w:tc>
          <w:tcPr>
            <w:tcW w:w="8084" w:type="dxa"/>
          </w:tcPr>
          <w:p w14:paraId="257D5D9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Ministry of Information, Culture and Tourism </w:t>
            </w:r>
          </w:p>
        </w:tc>
      </w:tr>
      <w:tr w:rsidR="00CA1174" w:rsidRPr="00FF6527" w14:paraId="7B8237E7" w14:textId="77777777" w:rsidTr="00130923">
        <w:tc>
          <w:tcPr>
            <w:tcW w:w="1276" w:type="dxa"/>
          </w:tcPr>
          <w:p w14:paraId="3D746B48"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MoJ</w:t>
            </w:r>
            <w:proofErr w:type="spellEnd"/>
          </w:p>
        </w:tc>
        <w:tc>
          <w:tcPr>
            <w:tcW w:w="8084" w:type="dxa"/>
          </w:tcPr>
          <w:p w14:paraId="3644767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Ministry of Justice </w:t>
            </w:r>
          </w:p>
        </w:tc>
      </w:tr>
      <w:tr w:rsidR="00CA1174" w:rsidRPr="00FF6527" w14:paraId="73711AFF" w14:textId="77777777" w:rsidTr="00130923">
        <w:tc>
          <w:tcPr>
            <w:tcW w:w="1276" w:type="dxa"/>
          </w:tcPr>
          <w:p w14:paraId="4DA7965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MoLSW</w:t>
            </w:r>
          </w:p>
        </w:tc>
        <w:tc>
          <w:tcPr>
            <w:tcW w:w="8084" w:type="dxa"/>
          </w:tcPr>
          <w:p w14:paraId="313FB0D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Ministry of </w:t>
            </w:r>
            <w:proofErr w:type="spellStart"/>
            <w:r w:rsidRPr="00FF6527">
              <w:rPr>
                <w:rFonts w:ascii="Roboto" w:hAnsi="Roboto" w:cs="Noto Sans"/>
                <w:b w:val="0"/>
                <w:bCs/>
                <w:sz w:val="16"/>
                <w:szCs w:val="16"/>
              </w:rPr>
              <w:t>Labour</w:t>
            </w:r>
            <w:proofErr w:type="spellEnd"/>
            <w:r w:rsidRPr="00FF6527">
              <w:rPr>
                <w:rFonts w:ascii="Roboto" w:hAnsi="Roboto" w:cs="Noto Sans"/>
                <w:b w:val="0"/>
                <w:bCs/>
                <w:sz w:val="16"/>
                <w:szCs w:val="16"/>
              </w:rPr>
              <w:t xml:space="preserve"> and Social Welfare </w:t>
            </w:r>
          </w:p>
        </w:tc>
      </w:tr>
      <w:tr w:rsidR="00CA1174" w:rsidRPr="00FF6527" w14:paraId="5E865DC6" w14:textId="77777777" w:rsidTr="00130923">
        <w:tc>
          <w:tcPr>
            <w:tcW w:w="1276" w:type="dxa"/>
          </w:tcPr>
          <w:p w14:paraId="5525AD7C"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MoNRE</w:t>
            </w:r>
            <w:proofErr w:type="spellEnd"/>
          </w:p>
        </w:tc>
        <w:tc>
          <w:tcPr>
            <w:tcW w:w="8084" w:type="dxa"/>
          </w:tcPr>
          <w:p w14:paraId="217D49D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Ministry of Natural Resources and Environment </w:t>
            </w:r>
          </w:p>
        </w:tc>
      </w:tr>
      <w:tr w:rsidR="00CA1174" w:rsidRPr="00FF6527" w14:paraId="41BE339E" w14:textId="77777777" w:rsidTr="00130923">
        <w:tc>
          <w:tcPr>
            <w:tcW w:w="1276" w:type="dxa"/>
          </w:tcPr>
          <w:p w14:paraId="63C85642"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MoPS</w:t>
            </w:r>
            <w:proofErr w:type="spellEnd"/>
          </w:p>
        </w:tc>
        <w:tc>
          <w:tcPr>
            <w:tcW w:w="8084" w:type="dxa"/>
          </w:tcPr>
          <w:p w14:paraId="17A2204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Ministry of Public Security</w:t>
            </w:r>
          </w:p>
        </w:tc>
      </w:tr>
      <w:tr w:rsidR="00CA1174" w:rsidRPr="00FF6527" w14:paraId="2E7DB007" w14:textId="77777777" w:rsidTr="00130923">
        <w:tc>
          <w:tcPr>
            <w:tcW w:w="1276" w:type="dxa"/>
          </w:tcPr>
          <w:p w14:paraId="38CF01BA"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MoPWT</w:t>
            </w:r>
            <w:proofErr w:type="spellEnd"/>
          </w:p>
        </w:tc>
        <w:tc>
          <w:tcPr>
            <w:tcW w:w="8084" w:type="dxa"/>
          </w:tcPr>
          <w:p w14:paraId="7882016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Ministry of Public Works and Transport </w:t>
            </w:r>
          </w:p>
        </w:tc>
      </w:tr>
      <w:tr w:rsidR="00CA1174" w:rsidRPr="00FF6527" w14:paraId="4FCE1DE2" w14:textId="77777777" w:rsidTr="00130923">
        <w:tc>
          <w:tcPr>
            <w:tcW w:w="1276" w:type="dxa"/>
          </w:tcPr>
          <w:p w14:paraId="26D6D915"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MoTC</w:t>
            </w:r>
            <w:proofErr w:type="spellEnd"/>
          </w:p>
        </w:tc>
        <w:tc>
          <w:tcPr>
            <w:tcW w:w="8084" w:type="dxa"/>
          </w:tcPr>
          <w:p w14:paraId="1B52BA9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Ministry of Technology and Communication </w:t>
            </w:r>
          </w:p>
        </w:tc>
      </w:tr>
      <w:tr w:rsidR="00CA1174" w:rsidRPr="00FF6527" w14:paraId="5EADCE5D" w14:textId="77777777" w:rsidTr="00130923">
        <w:tc>
          <w:tcPr>
            <w:tcW w:w="1276" w:type="dxa"/>
          </w:tcPr>
          <w:p w14:paraId="315D42D1"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MPI</w:t>
            </w:r>
          </w:p>
        </w:tc>
        <w:tc>
          <w:tcPr>
            <w:tcW w:w="8084" w:type="dxa"/>
          </w:tcPr>
          <w:p w14:paraId="61D90BF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Ministry of Planning and Investment</w:t>
            </w:r>
          </w:p>
        </w:tc>
      </w:tr>
      <w:tr w:rsidR="00CA1174" w:rsidRPr="00FF6527" w14:paraId="732C98C7" w14:textId="77777777" w:rsidTr="00130923">
        <w:tc>
          <w:tcPr>
            <w:tcW w:w="1276" w:type="dxa"/>
          </w:tcPr>
          <w:p w14:paraId="4CD29D6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MSME</w:t>
            </w:r>
          </w:p>
        </w:tc>
        <w:tc>
          <w:tcPr>
            <w:tcW w:w="8084" w:type="dxa"/>
          </w:tcPr>
          <w:p w14:paraId="46EC52A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Micro, Small and Medium Enterprise</w:t>
            </w:r>
          </w:p>
        </w:tc>
      </w:tr>
      <w:tr w:rsidR="00CA1174" w:rsidRPr="00FF6527" w14:paraId="4C5D24AD" w14:textId="77777777" w:rsidTr="00130923">
        <w:tc>
          <w:tcPr>
            <w:tcW w:w="1276" w:type="dxa"/>
          </w:tcPr>
          <w:p w14:paraId="10EDF3A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MTR</w:t>
            </w:r>
          </w:p>
        </w:tc>
        <w:tc>
          <w:tcPr>
            <w:tcW w:w="8084" w:type="dxa"/>
          </w:tcPr>
          <w:p w14:paraId="13A8C36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Mid-Term Review </w:t>
            </w:r>
          </w:p>
        </w:tc>
      </w:tr>
      <w:tr w:rsidR="00CA1174" w:rsidRPr="00FF6527" w14:paraId="062EE8DB" w14:textId="77777777" w:rsidTr="00130923">
        <w:tc>
          <w:tcPr>
            <w:tcW w:w="1276" w:type="dxa"/>
          </w:tcPr>
          <w:p w14:paraId="2C54EE0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NA</w:t>
            </w:r>
          </w:p>
        </w:tc>
        <w:tc>
          <w:tcPr>
            <w:tcW w:w="8084" w:type="dxa"/>
          </w:tcPr>
          <w:p w14:paraId="513C023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Assembly </w:t>
            </w:r>
          </w:p>
        </w:tc>
      </w:tr>
      <w:tr w:rsidR="00CA1174" w:rsidRPr="00FF6527" w14:paraId="033317CF" w14:textId="77777777" w:rsidTr="00130923">
        <w:tc>
          <w:tcPr>
            <w:tcW w:w="1276" w:type="dxa"/>
          </w:tcPr>
          <w:p w14:paraId="50A7D55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NAPEVAWC</w:t>
            </w:r>
          </w:p>
        </w:tc>
        <w:tc>
          <w:tcPr>
            <w:tcW w:w="8084" w:type="dxa"/>
          </w:tcPr>
          <w:p w14:paraId="51B0B59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Action Plan on Prevention and Elimination of Violence Against Women and Violence Against Children </w:t>
            </w:r>
          </w:p>
        </w:tc>
      </w:tr>
      <w:tr w:rsidR="00CA1174" w:rsidRPr="00FF6527" w14:paraId="4CBC7BF4" w14:textId="77777777" w:rsidTr="00130923">
        <w:tc>
          <w:tcPr>
            <w:tcW w:w="1276" w:type="dxa"/>
          </w:tcPr>
          <w:p w14:paraId="5A250B4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NCAWMC</w:t>
            </w:r>
          </w:p>
        </w:tc>
        <w:tc>
          <w:tcPr>
            <w:tcW w:w="8084" w:type="dxa"/>
          </w:tcPr>
          <w:p w14:paraId="5A2EB401"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Commission for the Advancement of Women, Mothers, and Children </w:t>
            </w:r>
          </w:p>
        </w:tc>
      </w:tr>
      <w:tr w:rsidR="00CA1174" w:rsidRPr="00FF6527" w14:paraId="207F210B" w14:textId="77777777" w:rsidTr="00130923">
        <w:tc>
          <w:tcPr>
            <w:tcW w:w="1276" w:type="dxa"/>
          </w:tcPr>
          <w:p w14:paraId="75EC279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NCDE</w:t>
            </w:r>
          </w:p>
        </w:tc>
        <w:tc>
          <w:tcPr>
            <w:tcW w:w="8084" w:type="dxa"/>
          </w:tcPr>
          <w:p w14:paraId="7FB6BD0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Committee for Disabled Persons and Elderly </w:t>
            </w:r>
          </w:p>
        </w:tc>
      </w:tr>
      <w:tr w:rsidR="00CA1174" w:rsidRPr="00FF6527" w14:paraId="18380C96" w14:textId="77777777" w:rsidTr="00130923">
        <w:tc>
          <w:tcPr>
            <w:tcW w:w="1276" w:type="dxa"/>
          </w:tcPr>
          <w:p w14:paraId="482378F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NCDP</w:t>
            </w:r>
          </w:p>
        </w:tc>
        <w:tc>
          <w:tcPr>
            <w:tcW w:w="8084" w:type="dxa"/>
          </w:tcPr>
          <w:p w14:paraId="13E3762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National Committee for Disabled People</w:t>
            </w:r>
          </w:p>
        </w:tc>
      </w:tr>
      <w:tr w:rsidR="00CA1174" w:rsidRPr="00FF6527" w14:paraId="309217FD" w14:textId="77777777" w:rsidTr="00130923">
        <w:tc>
          <w:tcPr>
            <w:tcW w:w="1276" w:type="dxa"/>
          </w:tcPr>
          <w:p w14:paraId="3947913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NCM</w:t>
            </w:r>
          </w:p>
        </w:tc>
        <w:tc>
          <w:tcPr>
            <w:tcW w:w="8084" w:type="dxa"/>
          </w:tcPr>
          <w:p w14:paraId="099B943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National Coordination Mechanism</w:t>
            </w:r>
          </w:p>
        </w:tc>
      </w:tr>
      <w:tr w:rsidR="00CA1174" w:rsidRPr="00FF6527" w14:paraId="1B382987" w14:textId="77777777" w:rsidTr="00130923">
        <w:tc>
          <w:tcPr>
            <w:tcW w:w="1276" w:type="dxa"/>
          </w:tcPr>
          <w:p w14:paraId="6FAF111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NEPRP</w:t>
            </w:r>
          </w:p>
        </w:tc>
        <w:tc>
          <w:tcPr>
            <w:tcW w:w="8084" w:type="dxa"/>
          </w:tcPr>
          <w:p w14:paraId="2A3054F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Emergency Preparedness and Response Plan </w:t>
            </w:r>
          </w:p>
        </w:tc>
      </w:tr>
      <w:tr w:rsidR="00CA1174" w:rsidRPr="00FF6527" w14:paraId="0ADCDBC9" w14:textId="77777777" w:rsidTr="00130923">
        <w:tc>
          <w:tcPr>
            <w:tcW w:w="1276" w:type="dxa"/>
          </w:tcPr>
          <w:p w14:paraId="549DD07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NHIF</w:t>
            </w:r>
          </w:p>
        </w:tc>
        <w:tc>
          <w:tcPr>
            <w:tcW w:w="8084" w:type="dxa"/>
          </w:tcPr>
          <w:p w14:paraId="45528C4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Health Insurance Fund </w:t>
            </w:r>
          </w:p>
        </w:tc>
      </w:tr>
      <w:tr w:rsidR="00CA1174" w:rsidRPr="00FF6527" w14:paraId="0BD3BBF9" w14:textId="77777777" w:rsidTr="00130923">
        <w:tc>
          <w:tcPr>
            <w:tcW w:w="1276" w:type="dxa"/>
          </w:tcPr>
          <w:p w14:paraId="55E86CE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NHI</w:t>
            </w:r>
          </w:p>
        </w:tc>
        <w:tc>
          <w:tcPr>
            <w:tcW w:w="8084" w:type="dxa"/>
          </w:tcPr>
          <w:p w14:paraId="50A6032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National Health Insurance</w:t>
            </w:r>
          </w:p>
        </w:tc>
      </w:tr>
      <w:tr w:rsidR="00CA1174" w:rsidRPr="00FF6527" w14:paraId="0D21355C" w14:textId="77777777" w:rsidTr="00130923">
        <w:tc>
          <w:tcPr>
            <w:tcW w:w="1276" w:type="dxa"/>
          </w:tcPr>
          <w:p w14:paraId="54DEF9E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NHRC</w:t>
            </w:r>
          </w:p>
        </w:tc>
        <w:tc>
          <w:tcPr>
            <w:tcW w:w="8084" w:type="dxa"/>
          </w:tcPr>
          <w:p w14:paraId="0925E07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National Human Rights Committee</w:t>
            </w:r>
          </w:p>
        </w:tc>
      </w:tr>
      <w:tr w:rsidR="00CA1174" w:rsidRPr="00FF6527" w14:paraId="44C2AE91" w14:textId="77777777" w:rsidTr="00130923">
        <w:tc>
          <w:tcPr>
            <w:tcW w:w="1276" w:type="dxa"/>
          </w:tcPr>
          <w:p w14:paraId="4E08D52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NHRI</w:t>
            </w:r>
          </w:p>
        </w:tc>
        <w:tc>
          <w:tcPr>
            <w:tcW w:w="8084" w:type="dxa"/>
          </w:tcPr>
          <w:p w14:paraId="43E50A2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Human Rights Institution </w:t>
            </w:r>
          </w:p>
        </w:tc>
      </w:tr>
      <w:tr w:rsidR="00CA1174" w:rsidRPr="00FF6527" w14:paraId="2B11B002" w14:textId="77777777" w:rsidTr="00130923">
        <w:tc>
          <w:tcPr>
            <w:tcW w:w="1276" w:type="dxa"/>
          </w:tcPr>
          <w:p w14:paraId="7BAFBFF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NPA</w:t>
            </w:r>
          </w:p>
        </w:tc>
        <w:tc>
          <w:tcPr>
            <w:tcW w:w="8084" w:type="dxa"/>
          </w:tcPr>
          <w:p w14:paraId="2063ADD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Non-Profit Association</w:t>
            </w:r>
          </w:p>
        </w:tc>
      </w:tr>
      <w:tr w:rsidR="00CA1174" w:rsidRPr="00FF6527" w14:paraId="4484D79A" w14:textId="77777777" w:rsidTr="00130923">
        <w:tc>
          <w:tcPr>
            <w:tcW w:w="1276" w:type="dxa"/>
          </w:tcPr>
          <w:p w14:paraId="609A037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NRA</w:t>
            </w:r>
          </w:p>
        </w:tc>
        <w:tc>
          <w:tcPr>
            <w:tcW w:w="8084" w:type="dxa"/>
          </w:tcPr>
          <w:p w14:paraId="0F838B5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Regulatory Authority for the UXO/Mine Action Sector </w:t>
            </w:r>
          </w:p>
        </w:tc>
      </w:tr>
      <w:tr w:rsidR="00CA1174" w:rsidRPr="00FF6527" w14:paraId="7E46B019" w14:textId="77777777" w:rsidTr="00130923">
        <w:tc>
          <w:tcPr>
            <w:tcW w:w="1276" w:type="dxa"/>
          </w:tcPr>
          <w:p w14:paraId="375010B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NSDRR</w:t>
            </w:r>
          </w:p>
        </w:tc>
        <w:tc>
          <w:tcPr>
            <w:tcW w:w="8084" w:type="dxa"/>
          </w:tcPr>
          <w:p w14:paraId="159E8AF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Strategy on Disaster Risk Reduction </w:t>
            </w:r>
          </w:p>
        </w:tc>
      </w:tr>
      <w:tr w:rsidR="00CA1174" w:rsidRPr="00FF6527" w14:paraId="54E326FC" w14:textId="77777777" w:rsidTr="00130923">
        <w:tc>
          <w:tcPr>
            <w:tcW w:w="1276" w:type="dxa"/>
          </w:tcPr>
          <w:p w14:paraId="78DEA50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NSEDP</w:t>
            </w:r>
          </w:p>
        </w:tc>
        <w:tc>
          <w:tcPr>
            <w:tcW w:w="8084" w:type="dxa"/>
          </w:tcPr>
          <w:p w14:paraId="106D871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Socio-Economic Development Plan </w:t>
            </w:r>
          </w:p>
        </w:tc>
      </w:tr>
      <w:tr w:rsidR="00CA1174" w:rsidRPr="00FF6527" w14:paraId="4AB00858" w14:textId="77777777" w:rsidTr="00130923">
        <w:tc>
          <w:tcPr>
            <w:tcW w:w="1276" w:type="dxa"/>
          </w:tcPr>
          <w:p w14:paraId="295B77E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NSIE</w:t>
            </w:r>
          </w:p>
        </w:tc>
        <w:tc>
          <w:tcPr>
            <w:tcW w:w="8084" w:type="dxa"/>
          </w:tcPr>
          <w:p w14:paraId="3513910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Strategy on Inclusive Education </w:t>
            </w:r>
          </w:p>
        </w:tc>
      </w:tr>
      <w:tr w:rsidR="00CA1174" w:rsidRPr="00FF6527" w14:paraId="24DAB909" w14:textId="77777777" w:rsidTr="00130923">
        <w:tc>
          <w:tcPr>
            <w:tcW w:w="1276" w:type="dxa"/>
          </w:tcPr>
          <w:p w14:paraId="5E3CFE6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NSPS</w:t>
            </w:r>
          </w:p>
        </w:tc>
        <w:tc>
          <w:tcPr>
            <w:tcW w:w="8084" w:type="dxa"/>
          </w:tcPr>
          <w:p w14:paraId="64F84E2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National Social Protection Strategy</w:t>
            </w:r>
          </w:p>
        </w:tc>
      </w:tr>
      <w:tr w:rsidR="00CA1174" w:rsidRPr="00FF6527" w14:paraId="4A29BDFF" w14:textId="77777777" w:rsidTr="00130923">
        <w:tc>
          <w:tcPr>
            <w:tcW w:w="1276" w:type="dxa"/>
          </w:tcPr>
          <w:p w14:paraId="75F94EB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NSSF</w:t>
            </w:r>
          </w:p>
        </w:tc>
        <w:tc>
          <w:tcPr>
            <w:tcW w:w="8084" w:type="dxa"/>
          </w:tcPr>
          <w:p w14:paraId="784D57A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Social Security Fund </w:t>
            </w:r>
          </w:p>
        </w:tc>
      </w:tr>
      <w:tr w:rsidR="00CA1174" w:rsidRPr="00FF6527" w14:paraId="2EE607BD" w14:textId="77777777" w:rsidTr="00130923">
        <w:tc>
          <w:tcPr>
            <w:tcW w:w="1276" w:type="dxa"/>
          </w:tcPr>
          <w:p w14:paraId="3E6ACF5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NTC</w:t>
            </w:r>
          </w:p>
        </w:tc>
        <w:tc>
          <w:tcPr>
            <w:tcW w:w="8084" w:type="dxa"/>
          </w:tcPr>
          <w:p w14:paraId="22A1A93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National Training Council </w:t>
            </w:r>
          </w:p>
        </w:tc>
      </w:tr>
      <w:tr w:rsidR="00CA1174" w:rsidRPr="00FF6527" w14:paraId="25EF93A2" w14:textId="77777777" w:rsidTr="00130923">
        <w:tc>
          <w:tcPr>
            <w:tcW w:w="1276" w:type="dxa"/>
          </w:tcPr>
          <w:p w14:paraId="49C3A631"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OPD</w:t>
            </w:r>
          </w:p>
        </w:tc>
        <w:tc>
          <w:tcPr>
            <w:tcW w:w="8084" w:type="dxa"/>
          </w:tcPr>
          <w:p w14:paraId="71CB790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Organization of Persons with Disabilities</w:t>
            </w:r>
          </w:p>
        </w:tc>
      </w:tr>
      <w:tr w:rsidR="00CA1174" w:rsidRPr="00FF6527" w14:paraId="23954B0D" w14:textId="77777777" w:rsidTr="00130923">
        <w:tc>
          <w:tcPr>
            <w:tcW w:w="1276" w:type="dxa"/>
          </w:tcPr>
          <w:p w14:paraId="72FF726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PDNA</w:t>
            </w:r>
          </w:p>
        </w:tc>
        <w:tc>
          <w:tcPr>
            <w:tcW w:w="8084" w:type="dxa"/>
          </w:tcPr>
          <w:p w14:paraId="4CD507B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Post-Disaster Needs Assessment </w:t>
            </w:r>
          </w:p>
        </w:tc>
      </w:tr>
      <w:tr w:rsidR="00CA1174" w:rsidRPr="00FF6527" w14:paraId="5C06F6D8" w14:textId="77777777" w:rsidTr="00130923">
        <w:tc>
          <w:tcPr>
            <w:tcW w:w="1276" w:type="dxa"/>
          </w:tcPr>
          <w:p w14:paraId="316CF03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PES</w:t>
            </w:r>
          </w:p>
        </w:tc>
        <w:tc>
          <w:tcPr>
            <w:tcW w:w="8084" w:type="dxa"/>
          </w:tcPr>
          <w:p w14:paraId="3B48343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Public Employment Service</w:t>
            </w:r>
          </w:p>
        </w:tc>
      </w:tr>
      <w:tr w:rsidR="00CA1174" w:rsidRPr="00FF6527" w14:paraId="65E00477" w14:textId="77777777" w:rsidTr="00130923">
        <w:tc>
          <w:tcPr>
            <w:tcW w:w="1276" w:type="dxa"/>
          </w:tcPr>
          <w:p w14:paraId="12389B6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PESS</w:t>
            </w:r>
          </w:p>
        </w:tc>
        <w:tc>
          <w:tcPr>
            <w:tcW w:w="8084" w:type="dxa"/>
          </w:tcPr>
          <w:p w14:paraId="20AE9D9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Provincial Education Sports Service </w:t>
            </w:r>
          </w:p>
        </w:tc>
      </w:tr>
      <w:tr w:rsidR="00CA1174" w:rsidRPr="00FF6527" w14:paraId="3DFCE5C8" w14:textId="77777777" w:rsidTr="00130923">
        <w:tc>
          <w:tcPr>
            <w:tcW w:w="1276" w:type="dxa"/>
          </w:tcPr>
          <w:p w14:paraId="5E1830E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PHC</w:t>
            </w:r>
          </w:p>
        </w:tc>
        <w:tc>
          <w:tcPr>
            <w:tcW w:w="8084" w:type="dxa"/>
          </w:tcPr>
          <w:p w14:paraId="611A034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Population and Housing Census</w:t>
            </w:r>
          </w:p>
        </w:tc>
      </w:tr>
      <w:tr w:rsidR="00CA1174" w:rsidRPr="00FF6527" w14:paraId="6D97FE5C" w14:textId="77777777" w:rsidTr="00130923">
        <w:tc>
          <w:tcPr>
            <w:tcW w:w="1276" w:type="dxa"/>
          </w:tcPr>
          <w:p w14:paraId="2A07F077" w14:textId="17E9C99D"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w:t>
            </w:r>
            <w:r w:rsidR="007D4100" w:rsidRPr="00FF6527">
              <w:rPr>
                <w:rFonts w:ascii="Roboto" w:hAnsi="Roboto" w:cs="Noto Sans"/>
                <w:b w:val="0"/>
                <w:bCs/>
                <w:sz w:val="16"/>
                <w:szCs w:val="16"/>
              </w:rPr>
              <w:t>HC</w:t>
            </w:r>
          </w:p>
        </w:tc>
        <w:tc>
          <w:tcPr>
            <w:tcW w:w="8084" w:type="dxa"/>
          </w:tcPr>
          <w:p w14:paraId="0DA0D1A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Policy on Primary Healthcare </w:t>
            </w:r>
          </w:p>
        </w:tc>
      </w:tr>
      <w:tr w:rsidR="00CA1174" w:rsidRPr="00FF6527" w14:paraId="7339D328" w14:textId="77777777" w:rsidTr="00130923">
        <w:tc>
          <w:tcPr>
            <w:tcW w:w="1276" w:type="dxa"/>
          </w:tcPr>
          <w:p w14:paraId="7B05F19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PMIS</w:t>
            </w:r>
          </w:p>
        </w:tc>
        <w:tc>
          <w:tcPr>
            <w:tcW w:w="8084" w:type="dxa"/>
          </w:tcPr>
          <w:p w14:paraId="2E1192C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Personnel Management Information System </w:t>
            </w:r>
          </w:p>
        </w:tc>
      </w:tr>
      <w:tr w:rsidR="00CA1174" w:rsidRPr="00FF6527" w14:paraId="1C96DD55" w14:textId="77777777" w:rsidTr="00130923">
        <w:tc>
          <w:tcPr>
            <w:tcW w:w="1276" w:type="dxa"/>
          </w:tcPr>
          <w:p w14:paraId="0C669C1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PPA</w:t>
            </w:r>
          </w:p>
        </w:tc>
        <w:tc>
          <w:tcPr>
            <w:tcW w:w="8084" w:type="dxa"/>
          </w:tcPr>
          <w:p w14:paraId="577E1FC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People’s Provincial Assembly</w:t>
            </w:r>
          </w:p>
        </w:tc>
      </w:tr>
      <w:tr w:rsidR="00CA1174" w:rsidRPr="00FF6527" w14:paraId="2D9B6BDC" w14:textId="77777777" w:rsidTr="00130923">
        <w:tc>
          <w:tcPr>
            <w:tcW w:w="1276" w:type="dxa"/>
          </w:tcPr>
          <w:p w14:paraId="62B5C1E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PRSC</w:t>
            </w:r>
          </w:p>
        </w:tc>
        <w:tc>
          <w:tcPr>
            <w:tcW w:w="8084" w:type="dxa"/>
          </w:tcPr>
          <w:p w14:paraId="71DC5AF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Provincial Rehabilitation Sub-Center</w:t>
            </w:r>
          </w:p>
        </w:tc>
      </w:tr>
      <w:tr w:rsidR="00CA1174" w:rsidRPr="00FF6527" w14:paraId="76619779" w14:textId="77777777" w:rsidTr="00130923">
        <w:tc>
          <w:tcPr>
            <w:tcW w:w="1276" w:type="dxa"/>
          </w:tcPr>
          <w:p w14:paraId="3E85A991"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PSC-CMS</w:t>
            </w:r>
          </w:p>
        </w:tc>
        <w:tc>
          <w:tcPr>
            <w:tcW w:w="8084" w:type="dxa"/>
          </w:tcPr>
          <w:p w14:paraId="28C706E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People’s Supreme Court’s Case Management System </w:t>
            </w:r>
          </w:p>
        </w:tc>
      </w:tr>
      <w:tr w:rsidR="00CA1174" w:rsidRPr="00FF6527" w14:paraId="6E20B683" w14:textId="77777777" w:rsidTr="00130923">
        <w:tc>
          <w:tcPr>
            <w:tcW w:w="1276" w:type="dxa"/>
          </w:tcPr>
          <w:p w14:paraId="18FCF3F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SDG</w:t>
            </w:r>
          </w:p>
        </w:tc>
        <w:tc>
          <w:tcPr>
            <w:tcW w:w="8084" w:type="dxa"/>
          </w:tcPr>
          <w:p w14:paraId="3B274F7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Sustainable Development Goal</w:t>
            </w:r>
          </w:p>
        </w:tc>
      </w:tr>
      <w:tr w:rsidR="00CA1174" w:rsidRPr="00FF6527" w14:paraId="7B3B2A69" w14:textId="77777777" w:rsidTr="00130923">
        <w:tc>
          <w:tcPr>
            <w:tcW w:w="1276" w:type="dxa"/>
          </w:tcPr>
          <w:p w14:paraId="7806AC75" w14:textId="77777777" w:rsidR="00CA1174" w:rsidRPr="00FF6527" w:rsidRDefault="00CA1174" w:rsidP="00612B40">
            <w:pPr>
              <w:rPr>
                <w:rFonts w:ascii="Roboto" w:hAnsi="Roboto" w:cs="Noto Sans"/>
                <w:b w:val="0"/>
                <w:bCs/>
                <w:sz w:val="16"/>
                <w:szCs w:val="16"/>
              </w:rPr>
            </w:pPr>
            <w:proofErr w:type="spellStart"/>
            <w:r w:rsidRPr="00FF6527">
              <w:rPr>
                <w:rFonts w:ascii="Roboto" w:hAnsi="Roboto" w:cs="Noto Sans"/>
                <w:b w:val="0"/>
                <w:bCs/>
                <w:sz w:val="16"/>
                <w:szCs w:val="16"/>
              </w:rPr>
              <w:t>SDGi</w:t>
            </w:r>
            <w:proofErr w:type="spellEnd"/>
          </w:p>
        </w:tc>
        <w:tc>
          <w:tcPr>
            <w:tcW w:w="8084" w:type="dxa"/>
          </w:tcPr>
          <w:p w14:paraId="331301D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SDG Indicator</w:t>
            </w:r>
          </w:p>
        </w:tc>
      </w:tr>
      <w:tr w:rsidR="00CA1174" w:rsidRPr="00FF6527" w14:paraId="6A4C51A5" w14:textId="77777777" w:rsidTr="00130923">
        <w:tc>
          <w:tcPr>
            <w:tcW w:w="1276" w:type="dxa"/>
          </w:tcPr>
          <w:p w14:paraId="27D7080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SFP</w:t>
            </w:r>
          </w:p>
        </w:tc>
        <w:tc>
          <w:tcPr>
            <w:tcW w:w="8084" w:type="dxa"/>
          </w:tcPr>
          <w:p w14:paraId="7F5B3D51"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Safe Path Forward – UXO strategy </w:t>
            </w:r>
          </w:p>
        </w:tc>
      </w:tr>
      <w:tr w:rsidR="00CA1174" w:rsidRPr="00FF6527" w14:paraId="73C1541C" w14:textId="77777777" w:rsidTr="00130923">
        <w:tc>
          <w:tcPr>
            <w:tcW w:w="1276" w:type="dxa"/>
          </w:tcPr>
          <w:p w14:paraId="0CE525A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SNV</w:t>
            </w:r>
          </w:p>
        </w:tc>
        <w:tc>
          <w:tcPr>
            <w:tcW w:w="8084" w:type="dxa"/>
          </w:tcPr>
          <w:p w14:paraId="4DE20AB3"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SNV Netherlands Development Organization</w:t>
            </w:r>
          </w:p>
        </w:tc>
      </w:tr>
      <w:tr w:rsidR="00CA1174" w:rsidRPr="00FF6527" w14:paraId="6E692421" w14:textId="77777777" w:rsidTr="00130923">
        <w:tc>
          <w:tcPr>
            <w:tcW w:w="1276" w:type="dxa"/>
          </w:tcPr>
          <w:p w14:paraId="5AC4A34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SOP</w:t>
            </w:r>
          </w:p>
        </w:tc>
        <w:tc>
          <w:tcPr>
            <w:tcW w:w="8084" w:type="dxa"/>
          </w:tcPr>
          <w:p w14:paraId="44B8538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Standard Operating Procedure</w:t>
            </w:r>
          </w:p>
        </w:tc>
      </w:tr>
      <w:tr w:rsidR="00CA1174" w:rsidRPr="00FF6527" w14:paraId="12CD869C" w14:textId="77777777" w:rsidTr="00130923">
        <w:tc>
          <w:tcPr>
            <w:tcW w:w="1276" w:type="dxa"/>
          </w:tcPr>
          <w:p w14:paraId="529BE7C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SWG</w:t>
            </w:r>
          </w:p>
        </w:tc>
        <w:tc>
          <w:tcPr>
            <w:tcW w:w="8084" w:type="dxa"/>
          </w:tcPr>
          <w:p w14:paraId="42174C0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Sector Working Group</w:t>
            </w:r>
          </w:p>
        </w:tc>
      </w:tr>
      <w:tr w:rsidR="00CA1174" w:rsidRPr="00FF6527" w14:paraId="471A67DF" w14:textId="77777777" w:rsidTr="00130923">
        <w:tc>
          <w:tcPr>
            <w:tcW w:w="1276" w:type="dxa"/>
          </w:tcPr>
          <w:p w14:paraId="71B1DA1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TEMIS</w:t>
            </w:r>
          </w:p>
        </w:tc>
        <w:tc>
          <w:tcPr>
            <w:tcW w:w="8084" w:type="dxa"/>
          </w:tcPr>
          <w:p w14:paraId="4F09D41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Teacher Education Management Information System </w:t>
            </w:r>
          </w:p>
        </w:tc>
      </w:tr>
      <w:tr w:rsidR="00CA1174" w:rsidRPr="00FF6527" w14:paraId="4BC0DCA7" w14:textId="77777777" w:rsidTr="00130923">
        <w:tc>
          <w:tcPr>
            <w:tcW w:w="1276" w:type="dxa"/>
          </w:tcPr>
          <w:p w14:paraId="5B0FB6F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lastRenderedPageBreak/>
              <w:t>TTC</w:t>
            </w:r>
          </w:p>
        </w:tc>
        <w:tc>
          <w:tcPr>
            <w:tcW w:w="8084" w:type="dxa"/>
          </w:tcPr>
          <w:p w14:paraId="04EB239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Teacher Training College</w:t>
            </w:r>
          </w:p>
        </w:tc>
      </w:tr>
      <w:tr w:rsidR="00CA1174" w:rsidRPr="00FF6527" w14:paraId="6E24ADEF" w14:textId="77777777" w:rsidTr="00130923">
        <w:tc>
          <w:tcPr>
            <w:tcW w:w="1276" w:type="dxa"/>
          </w:tcPr>
          <w:p w14:paraId="40DDBE1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TVET</w:t>
            </w:r>
          </w:p>
        </w:tc>
        <w:tc>
          <w:tcPr>
            <w:tcW w:w="8084" w:type="dxa"/>
          </w:tcPr>
          <w:p w14:paraId="15D381B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Technical and Vocational Education and Training</w:t>
            </w:r>
          </w:p>
        </w:tc>
      </w:tr>
      <w:tr w:rsidR="00CA1174" w:rsidRPr="00FF6527" w14:paraId="028B9353" w14:textId="77777777" w:rsidTr="00130923">
        <w:tc>
          <w:tcPr>
            <w:tcW w:w="1276" w:type="dxa"/>
          </w:tcPr>
          <w:p w14:paraId="1031A33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UHC</w:t>
            </w:r>
          </w:p>
        </w:tc>
        <w:tc>
          <w:tcPr>
            <w:tcW w:w="8084" w:type="dxa"/>
          </w:tcPr>
          <w:p w14:paraId="5B4F0BF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Universal Health Coverage </w:t>
            </w:r>
          </w:p>
        </w:tc>
      </w:tr>
      <w:tr w:rsidR="00CA1174" w:rsidRPr="00FF6527" w14:paraId="6F9BD000" w14:textId="77777777" w:rsidTr="00130923">
        <w:tc>
          <w:tcPr>
            <w:tcW w:w="1276" w:type="dxa"/>
          </w:tcPr>
          <w:p w14:paraId="3F9F834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UN AFP</w:t>
            </w:r>
          </w:p>
        </w:tc>
        <w:tc>
          <w:tcPr>
            <w:tcW w:w="8084" w:type="dxa"/>
          </w:tcPr>
          <w:p w14:paraId="657C60D6"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UN agencies, funds, and programmes</w:t>
            </w:r>
          </w:p>
        </w:tc>
      </w:tr>
      <w:tr w:rsidR="00CA1174" w:rsidRPr="00FF6527" w14:paraId="45ACF958" w14:textId="77777777" w:rsidTr="00130923">
        <w:tc>
          <w:tcPr>
            <w:tcW w:w="1276" w:type="dxa"/>
          </w:tcPr>
          <w:p w14:paraId="47877D2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UNCT</w:t>
            </w:r>
          </w:p>
        </w:tc>
        <w:tc>
          <w:tcPr>
            <w:tcW w:w="8084" w:type="dxa"/>
          </w:tcPr>
          <w:p w14:paraId="33D9CD7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UN country team </w:t>
            </w:r>
          </w:p>
        </w:tc>
      </w:tr>
      <w:tr w:rsidR="00CA1174" w:rsidRPr="00FF6527" w14:paraId="0C451A48" w14:textId="77777777" w:rsidTr="00130923">
        <w:tc>
          <w:tcPr>
            <w:tcW w:w="1276" w:type="dxa"/>
          </w:tcPr>
          <w:p w14:paraId="17E6830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UNPF </w:t>
            </w:r>
          </w:p>
        </w:tc>
        <w:tc>
          <w:tcPr>
            <w:tcW w:w="8084" w:type="dxa"/>
          </w:tcPr>
          <w:p w14:paraId="013C95A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Lao PDR-UN Partnership Framework </w:t>
            </w:r>
          </w:p>
        </w:tc>
      </w:tr>
      <w:tr w:rsidR="00CA1174" w:rsidRPr="00FF6527" w14:paraId="5AA93D96" w14:textId="77777777" w:rsidTr="00130923">
        <w:tc>
          <w:tcPr>
            <w:tcW w:w="1276" w:type="dxa"/>
          </w:tcPr>
          <w:p w14:paraId="520DF90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UNSDCF </w:t>
            </w:r>
          </w:p>
        </w:tc>
        <w:tc>
          <w:tcPr>
            <w:tcW w:w="8084" w:type="dxa"/>
          </w:tcPr>
          <w:p w14:paraId="7D1646D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Lao PDR-UN Sustainable Development Cooperation Framework </w:t>
            </w:r>
          </w:p>
        </w:tc>
      </w:tr>
      <w:tr w:rsidR="00CA1174" w:rsidRPr="00FF6527" w14:paraId="03EC9050" w14:textId="77777777" w:rsidTr="00130923">
        <w:tc>
          <w:tcPr>
            <w:tcW w:w="1276" w:type="dxa"/>
          </w:tcPr>
          <w:p w14:paraId="29AC916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UPR</w:t>
            </w:r>
          </w:p>
        </w:tc>
        <w:tc>
          <w:tcPr>
            <w:tcW w:w="8084" w:type="dxa"/>
          </w:tcPr>
          <w:p w14:paraId="5C5354E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Universal Periodic Review</w:t>
            </w:r>
          </w:p>
        </w:tc>
      </w:tr>
      <w:tr w:rsidR="00CA1174" w:rsidRPr="00FF6527" w14:paraId="2DEA73A0" w14:textId="77777777" w:rsidTr="00130923">
        <w:tc>
          <w:tcPr>
            <w:tcW w:w="1276" w:type="dxa"/>
          </w:tcPr>
          <w:p w14:paraId="25690C9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UXO</w:t>
            </w:r>
          </w:p>
        </w:tc>
        <w:tc>
          <w:tcPr>
            <w:tcW w:w="8084" w:type="dxa"/>
          </w:tcPr>
          <w:p w14:paraId="4A154AF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Unexploded Ordnance </w:t>
            </w:r>
          </w:p>
        </w:tc>
      </w:tr>
      <w:tr w:rsidR="00CA1174" w:rsidRPr="00FF6527" w14:paraId="0C12E0B4" w14:textId="77777777" w:rsidTr="00130923">
        <w:tc>
          <w:tcPr>
            <w:tcW w:w="1276" w:type="dxa"/>
          </w:tcPr>
          <w:p w14:paraId="16627EF2"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VAC</w:t>
            </w:r>
          </w:p>
        </w:tc>
        <w:tc>
          <w:tcPr>
            <w:tcW w:w="8084" w:type="dxa"/>
          </w:tcPr>
          <w:p w14:paraId="5BACB7C5"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Violence against Children </w:t>
            </w:r>
          </w:p>
        </w:tc>
      </w:tr>
      <w:tr w:rsidR="00CA1174" w:rsidRPr="00FF6527" w14:paraId="45EF10AA" w14:textId="77777777" w:rsidTr="00130923">
        <w:tc>
          <w:tcPr>
            <w:tcW w:w="1276" w:type="dxa"/>
          </w:tcPr>
          <w:p w14:paraId="4B430E9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VAW</w:t>
            </w:r>
          </w:p>
        </w:tc>
        <w:tc>
          <w:tcPr>
            <w:tcW w:w="8084" w:type="dxa"/>
          </w:tcPr>
          <w:p w14:paraId="66938F5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Violence against Women</w:t>
            </w:r>
          </w:p>
        </w:tc>
      </w:tr>
      <w:tr w:rsidR="00CA1174" w:rsidRPr="00FF6527" w14:paraId="65F5E986" w14:textId="77777777" w:rsidTr="00130923">
        <w:tc>
          <w:tcPr>
            <w:tcW w:w="1276" w:type="dxa"/>
          </w:tcPr>
          <w:p w14:paraId="7F5F209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VDBA</w:t>
            </w:r>
          </w:p>
        </w:tc>
        <w:tc>
          <w:tcPr>
            <w:tcW w:w="8084" w:type="dxa"/>
          </w:tcPr>
          <w:p w14:paraId="7F727B6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Vocational Development for the Blind Association </w:t>
            </w:r>
          </w:p>
        </w:tc>
      </w:tr>
      <w:tr w:rsidR="00CA1174" w:rsidRPr="00FF6527" w14:paraId="5676DBB0" w14:textId="77777777" w:rsidTr="00130923">
        <w:tc>
          <w:tcPr>
            <w:tcW w:w="1276" w:type="dxa"/>
          </w:tcPr>
          <w:p w14:paraId="260CAD4C"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VDPCC</w:t>
            </w:r>
          </w:p>
        </w:tc>
        <w:tc>
          <w:tcPr>
            <w:tcW w:w="8084" w:type="dxa"/>
          </w:tcPr>
          <w:p w14:paraId="4F60FA8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Village Disaster Preparedness and Control Committee</w:t>
            </w:r>
          </w:p>
        </w:tc>
      </w:tr>
      <w:tr w:rsidR="00CA1174" w:rsidRPr="00FF6527" w14:paraId="26261AF3" w14:textId="77777777" w:rsidTr="00130923">
        <w:tc>
          <w:tcPr>
            <w:tcW w:w="1276" w:type="dxa"/>
          </w:tcPr>
          <w:p w14:paraId="28D6CAF4"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VEDC</w:t>
            </w:r>
          </w:p>
        </w:tc>
        <w:tc>
          <w:tcPr>
            <w:tcW w:w="8084" w:type="dxa"/>
          </w:tcPr>
          <w:p w14:paraId="5334A83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Village Education Development Committee</w:t>
            </w:r>
          </w:p>
        </w:tc>
      </w:tr>
      <w:tr w:rsidR="00CA1174" w:rsidRPr="00FF6527" w14:paraId="197D8D86" w14:textId="77777777" w:rsidTr="00130923">
        <w:tc>
          <w:tcPr>
            <w:tcW w:w="1276" w:type="dxa"/>
          </w:tcPr>
          <w:p w14:paraId="1EE4B55F"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VIS</w:t>
            </w:r>
          </w:p>
        </w:tc>
        <w:tc>
          <w:tcPr>
            <w:tcW w:w="8084" w:type="dxa"/>
          </w:tcPr>
          <w:p w14:paraId="470EAFDD"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Victim Information System </w:t>
            </w:r>
          </w:p>
        </w:tc>
      </w:tr>
      <w:tr w:rsidR="00CA1174" w:rsidRPr="00FF6527" w14:paraId="7F3BF9B6" w14:textId="77777777" w:rsidTr="00130923">
        <w:tc>
          <w:tcPr>
            <w:tcW w:w="1276" w:type="dxa"/>
          </w:tcPr>
          <w:p w14:paraId="00AB182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VMU</w:t>
            </w:r>
          </w:p>
        </w:tc>
        <w:tc>
          <w:tcPr>
            <w:tcW w:w="8084" w:type="dxa"/>
          </w:tcPr>
          <w:p w14:paraId="3ECAA58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Village Mediation Unit</w:t>
            </w:r>
          </w:p>
        </w:tc>
      </w:tr>
      <w:tr w:rsidR="00CA1174" w:rsidRPr="00FF6527" w14:paraId="3C6CEC96" w14:textId="77777777" w:rsidTr="00130923">
        <w:tc>
          <w:tcPr>
            <w:tcW w:w="1276" w:type="dxa"/>
          </w:tcPr>
          <w:p w14:paraId="3AE7BB1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VNR</w:t>
            </w:r>
          </w:p>
        </w:tc>
        <w:tc>
          <w:tcPr>
            <w:tcW w:w="8084" w:type="dxa"/>
          </w:tcPr>
          <w:p w14:paraId="67016AD9"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Voluntary National Review on the Implementation of the 2030 Agenda</w:t>
            </w:r>
          </w:p>
        </w:tc>
      </w:tr>
      <w:tr w:rsidR="00CA1174" w:rsidRPr="00FF6527" w14:paraId="5DFDCF33" w14:textId="77777777" w:rsidTr="00130923">
        <w:tc>
          <w:tcPr>
            <w:tcW w:w="1276" w:type="dxa"/>
          </w:tcPr>
          <w:p w14:paraId="39BD039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WASH</w:t>
            </w:r>
          </w:p>
        </w:tc>
        <w:tc>
          <w:tcPr>
            <w:tcW w:w="8084" w:type="dxa"/>
          </w:tcPr>
          <w:p w14:paraId="233FB48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Water, Sanitation, and Hygiene</w:t>
            </w:r>
          </w:p>
        </w:tc>
      </w:tr>
      <w:tr w:rsidR="00CA1174" w:rsidRPr="00FF6527" w14:paraId="444011AD" w14:textId="77777777" w:rsidTr="00130923">
        <w:tc>
          <w:tcPr>
            <w:tcW w:w="1276" w:type="dxa"/>
          </w:tcPr>
          <w:p w14:paraId="6D02B2CA"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WASH FIT</w:t>
            </w:r>
          </w:p>
        </w:tc>
        <w:tc>
          <w:tcPr>
            <w:tcW w:w="8084" w:type="dxa"/>
          </w:tcPr>
          <w:p w14:paraId="1B91D25E"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WASH Facility Improvement Tool</w:t>
            </w:r>
          </w:p>
        </w:tc>
      </w:tr>
      <w:tr w:rsidR="00CA1174" w:rsidRPr="00FF6527" w14:paraId="11E27875" w14:textId="77777777" w:rsidTr="00130923">
        <w:tc>
          <w:tcPr>
            <w:tcW w:w="1276" w:type="dxa"/>
          </w:tcPr>
          <w:p w14:paraId="68F2F628"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WG</w:t>
            </w:r>
          </w:p>
        </w:tc>
        <w:tc>
          <w:tcPr>
            <w:tcW w:w="8084" w:type="dxa"/>
          </w:tcPr>
          <w:p w14:paraId="4BDA5457"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Washington Group Disability Statistics</w:t>
            </w:r>
          </w:p>
        </w:tc>
      </w:tr>
      <w:tr w:rsidR="00CA1174" w:rsidRPr="00FF6527" w14:paraId="180B6EDC" w14:textId="77777777" w:rsidTr="00130923">
        <w:tc>
          <w:tcPr>
            <w:tcW w:w="1276" w:type="dxa"/>
          </w:tcPr>
          <w:p w14:paraId="3833D4BB"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WVMF</w:t>
            </w:r>
          </w:p>
        </w:tc>
        <w:tc>
          <w:tcPr>
            <w:tcW w:w="8084" w:type="dxa"/>
          </w:tcPr>
          <w:p w14:paraId="3774D490" w14:textId="77777777" w:rsidR="00CA1174" w:rsidRPr="00FF6527" w:rsidRDefault="00CA1174" w:rsidP="00612B40">
            <w:pPr>
              <w:rPr>
                <w:rFonts w:ascii="Roboto" w:hAnsi="Roboto" w:cs="Noto Sans"/>
                <w:b w:val="0"/>
                <w:bCs/>
                <w:sz w:val="16"/>
                <w:szCs w:val="16"/>
              </w:rPr>
            </w:pPr>
            <w:r w:rsidRPr="00FF6527">
              <w:rPr>
                <w:rFonts w:ascii="Roboto" w:hAnsi="Roboto" w:cs="Noto Sans"/>
                <w:b w:val="0"/>
                <w:bCs/>
                <w:sz w:val="16"/>
                <w:szCs w:val="16"/>
              </w:rPr>
              <w:t xml:space="preserve">War Victims Medical Fund </w:t>
            </w:r>
          </w:p>
        </w:tc>
      </w:tr>
    </w:tbl>
    <w:p w14:paraId="09A89989" w14:textId="77777777" w:rsidR="00CA1174" w:rsidRPr="00FF6527" w:rsidRDefault="00CA1174" w:rsidP="00CA1174">
      <w:pPr>
        <w:pStyle w:val="UNCTCRPD"/>
        <w:rPr>
          <w:rFonts w:ascii="Roboto" w:hAnsi="Roboto" w:cs="Noto Sans"/>
        </w:rPr>
      </w:pPr>
      <w:r w:rsidRPr="00FF6527">
        <w:rPr>
          <w:rFonts w:ascii="Roboto" w:hAnsi="Roboto" w:cs="Noto Sans"/>
        </w:rPr>
        <w:br w:type="page"/>
      </w:r>
    </w:p>
    <w:p w14:paraId="252B451D" w14:textId="77777777" w:rsidR="00CA1174" w:rsidRPr="00FF6527" w:rsidRDefault="00CA1174" w:rsidP="00CA1174">
      <w:pPr>
        <w:pStyle w:val="UNCTCRPD"/>
        <w:rPr>
          <w:rFonts w:ascii="Roboto" w:hAnsi="Roboto" w:cs="Noto Sans"/>
        </w:rPr>
      </w:pPr>
      <w:bookmarkStart w:id="2" w:name="_Toc106480195"/>
      <w:bookmarkEnd w:id="0"/>
      <w:r w:rsidRPr="00FF6527">
        <w:rPr>
          <w:rFonts w:ascii="Roboto" w:hAnsi="Roboto" w:cs="Noto Sans"/>
        </w:rPr>
        <w:lastRenderedPageBreak/>
        <w:t>I. INTERNATIONAL AND REGIONAL COMMITMENTS</w:t>
      </w:r>
      <w:bookmarkEnd w:id="2"/>
      <w:r w:rsidRPr="00FF6527">
        <w:rPr>
          <w:rFonts w:ascii="Roboto" w:hAnsi="Roboto" w:cs="Noto Sans"/>
        </w:rPr>
        <w:t xml:space="preserve"> </w:t>
      </w:r>
    </w:p>
    <w:p w14:paraId="08073D89" w14:textId="77777777" w:rsidR="00CA1174" w:rsidRPr="00FF6527" w:rsidRDefault="00CA1174" w:rsidP="00CA1174">
      <w:pPr>
        <w:pStyle w:val="ListParagraph"/>
        <w:numPr>
          <w:ilvl w:val="0"/>
          <w:numId w:val="2"/>
        </w:numPr>
        <w:spacing w:before="120" w:after="120" w:line="240" w:lineRule="auto"/>
        <w:ind w:left="714" w:hanging="357"/>
        <w:contextualSpacing w:val="0"/>
        <w:rPr>
          <w:rFonts w:ascii="Roboto" w:hAnsi="Roboto" w:cs="Noto Sans"/>
          <w:b/>
          <w:lang w:val="fr-FR"/>
        </w:rPr>
      </w:pPr>
      <w:r w:rsidRPr="00FF6527">
        <w:rPr>
          <w:rFonts w:ascii="Roboto" w:hAnsi="Roboto" w:cs="Noto Sans"/>
          <w:b/>
          <w:lang w:val="fr-FR"/>
        </w:rPr>
        <w:t xml:space="preserve">Article 32. International </w:t>
      </w:r>
      <w:r w:rsidRPr="00FF6527">
        <w:rPr>
          <w:rFonts w:ascii="Roboto" w:hAnsi="Roboto" w:cs="Noto Sans"/>
          <w:b/>
          <w:lang w:val="en-GB"/>
        </w:rPr>
        <w:t>Cooperation</w:t>
      </w:r>
    </w:p>
    <w:p w14:paraId="18D055A3" w14:textId="77777777" w:rsidR="00CA1174" w:rsidRPr="00FF6527" w:rsidRDefault="00CA1174" w:rsidP="00CA1174">
      <w:pPr>
        <w:pStyle w:val="ListParagraph"/>
        <w:numPr>
          <w:ilvl w:val="0"/>
          <w:numId w:val="1"/>
        </w:numPr>
        <w:spacing w:before="120" w:after="120" w:line="240" w:lineRule="auto"/>
        <w:contextualSpacing w:val="0"/>
        <w:rPr>
          <w:rFonts w:ascii="Roboto" w:hAnsi="Roboto" w:cs="Noto Sans"/>
          <w:bCs/>
          <w:iCs/>
          <w:lang w:val="en-GB"/>
        </w:rPr>
      </w:pPr>
      <w:r w:rsidRPr="00FF6527">
        <w:rPr>
          <w:rFonts w:ascii="Roboto" w:hAnsi="Roboto" w:cs="Noto Sans"/>
          <w:b/>
          <w:iCs/>
          <w:lang w:val="en-GB"/>
        </w:rPr>
        <w:t>International Classification of Functioning, Disability, and Health Framework (2001),</w:t>
      </w:r>
      <w:r w:rsidRPr="00FF6527">
        <w:rPr>
          <w:rFonts w:ascii="Roboto" w:hAnsi="Roboto" w:cs="Noto Sans"/>
          <w:bCs/>
          <w:iCs/>
          <w:lang w:val="en-GB"/>
        </w:rPr>
        <w:t xml:space="preserve"> </w:t>
      </w:r>
      <w:r w:rsidRPr="00FF6527">
        <w:rPr>
          <w:rFonts w:ascii="Roboto" w:hAnsi="Roboto" w:cs="Noto Sans"/>
          <w:b/>
          <w:iCs/>
          <w:lang w:val="en-GB"/>
        </w:rPr>
        <w:t>ICF -</w:t>
      </w:r>
      <w:r w:rsidRPr="00FF6527">
        <w:rPr>
          <w:rFonts w:ascii="Roboto" w:hAnsi="Roboto" w:cs="Noto Sans"/>
          <w:bCs/>
          <w:iCs/>
          <w:lang w:val="en-GB"/>
        </w:rPr>
        <w:t xml:space="preserve"> In 2001 at the 44</w:t>
      </w:r>
      <w:r w:rsidRPr="00FF6527">
        <w:rPr>
          <w:rFonts w:ascii="Roboto" w:hAnsi="Roboto" w:cs="Noto Sans"/>
          <w:bCs/>
          <w:iCs/>
          <w:vertAlign w:val="superscript"/>
          <w:lang w:val="en-GB"/>
        </w:rPr>
        <w:t>th</w:t>
      </w:r>
      <w:r w:rsidRPr="00FF6527">
        <w:rPr>
          <w:rFonts w:ascii="Roboto" w:hAnsi="Roboto" w:cs="Noto Sans"/>
          <w:bCs/>
          <w:iCs/>
          <w:lang w:val="en-GB"/>
        </w:rPr>
        <w:t xml:space="preserve"> World Health Assembly, Lao PDR, together with other 190 Member States, endorsed the ICF, the WHO Framework for measuring health and disability.</w:t>
      </w:r>
      <w:r w:rsidRPr="00FF6527">
        <w:rPr>
          <w:rStyle w:val="FootnoteReference"/>
          <w:rFonts w:ascii="Roboto" w:hAnsi="Roboto" w:cs="Noto Sans"/>
          <w:bCs/>
          <w:iCs/>
          <w:lang w:val="en-GB"/>
        </w:rPr>
        <w:footnoteReference w:id="2"/>
      </w:r>
    </w:p>
    <w:p w14:paraId="0B720FC8" w14:textId="77777777" w:rsidR="00CA1174" w:rsidRPr="00FF6527" w:rsidRDefault="00CA1174" w:rsidP="00CA1174">
      <w:pPr>
        <w:pStyle w:val="ListParagraph"/>
        <w:numPr>
          <w:ilvl w:val="0"/>
          <w:numId w:val="1"/>
        </w:numPr>
        <w:spacing w:before="120" w:after="120" w:line="240" w:lineRule="auto"/>
        <w:contextualSpacing w:val="0"/>
        <w:rPr>
          <w:rFonts w:ascii="Roboto" w:hAnsi="Roboto" w:cs="Noto Sans"/>
          <w:bCs/>
          <w:iCs/>
          <w:lang w:val="en-GB"/>
        </w:rPr>
      </w:pPr>
      <w:r w:rsidRPr="00FF6527">
        <w:rPr>
          <w:rFonts w:ascii="Roboto" w:hAnsi="Roboto" w:cs="Noto Sans"/>
          <w:b/>
          <w:lang w:val="en-GB"/>
        </w:rPr>
        <w:t xml:space="preserve">ILO </w:t>
      </w:r>
      <w:r w:rsidRPr="00FF6527">
        <w:rPr>
          <w:rFonts w:ascii="Roboto" w:hAnsi="Roboto" w:cs="Noto Sans"/>
          <w:b/>
          <w:iCs/>
          <w:lang w:val="en-GB"/>
        </w:rPr>
        <w:t>Conventions</w:t>
      </w:r>
      <w:r w:rsidRPr="00FF6527">
        <w:rPr>
          <w:rFonts w:ascii="Roboto" w:hAnsi="Roboto" w:cs="Noto Sans"/>
          <w:bCs/>
          <w:iCs/>
          <w:lang w:val="en-GB"/>
        </w:rPr>
        <w:t xml:space="preserve"> </w:t>
      </w:r>
      <w:r w:rsidRPr="00FF6527">
        <w:rPr>
          <w:rFonts w:ascii="Roboto" w:hAnsi="Roboto" w:cs="Noto Sans"/>
          <w:b/>
          <w:iCs/>
          <w:lang w:val="en-GB"/>
        </w:rPr>
        <w:t>-</w:t>
      </w:r>
      <w:r w:rsidRPr="00FF6527">
        <w:rPr>
          <w:rFonts w:ascii="Roboto" w:hAnsi="Roboto" w:cs="Noto Sans"/>
          <w:bCs/>
          <w:iCs/>
          <w:lang w:val="en-GB"/>
        </w:rPr>
        <w:t xml:space="preserve"> The ILO Convention Concerning Discrimination in Respect of Employment and Occupation (No. 111, 1958) was ratified by Lao PDR on 13 June 2008. The ILO Convention on Vocational Rehabilitation and Employment of Disabled Persons (No. 159, 1983) is yet to be signed and ratified.</w:t>
      </w:r>
    </w:p>
    <w:p w14:paraId="31D41CA9" w14:textId="77777777" w:rsidR="00CA1174" w:rsidRPr="00FF6527" w:rsidRDefault="00CA1174" w:rsidP="00CA1174">
      <w:pPr>
        <w:pStyle w:val="ListParagraph"/>
        <w:numPr>
          <w:ilvl w:val="0"/>
          <w:numId w:val="1"/>
        </w:numPr>
        <w:spacing w:before="120" w:after="120" w:line="240" w:lineRule="auto"/>
        <w:contextualSpacing w:val="0"/>
        <w:rPr>
          <w:rFonts w:ascii="Roboto" w:hAnsi="Roboto" w:cs="Noto Sans"/>
          <w:bCs/>
          <w:iCs/>
          <w:lang w:val="en-GB"/>
        </w:rPr>
      </w:pPr>
      <w:r w:rsidRPr="00FF6527">
        <w:rPr>
          <w:rFonts w:ascii="Roboto" w:hAnsi="Roboto" w:cs="Noto Sans"/>
          <w:b/>
          <w:bCs/>
        </w:rPr>
        <w:t>Convention on Cluster Munitions (2008), CCM -</w:t>
      </w:r>
      <w:r w:rsidRPr="00FF6527">
        <w:rPr>
          <w:rFonts w:ascii="Roboto" w:hAnsi="Roboto" w:cs="Noto Sans"/>
        </w:rPr>
        <w:t xml:space="preserve"> Lao PDR became the 1</w:t>
      </w:r>
      <w:r w:rsidRPr="00FF6527">
        <w:rPr>
          <w:rFonts w:ascii="Roboto" w:hAnsi="Roboto" w:cs="Noto Sans"/>
          <w:vertAlign w:val="superscript"/>
        </w:rPr>
        <w:t>st</w:t>
      </w:r>
      <w:r w:rsidRPr="00FF6527">
        <w:rPr>
          <w:rFonts w:ascii="Roboto" w:hAnsi="Roboto" w:cs="Noto Sans"/>
        </w:rPr>
        <w:t xml:space="preserve"> country in Asia that ratified the CCM on 18 March 2009, which spells out the rights of persons with disabilities across sectors and victim assistance provisions for UXO survivors. The Government of Lao PDR hosted the 1</w:t>
      </w:r>
      <w:r w:rsidRPr="00FF6527">
        <w:rPr>
          <w:rFonts w:ascii="Roboto" w:hAnsi="Roboto" w:cs="Noto Sans"/>
          <w:vertAlign w:val="superscript"/>
        </w:rPr>
        <w:t>st</w:t>
      </w:r>
      <w:r w:rsidRPr="00FF6527">
        <w:rPr>
          <w:rFonts w:ascii="Roboto" w:hAnsi="Roboto" w:cs="Noto Sans"/>
        </w:rPr>
        <w:t xml:space="preserve"> Meeting of States Parties to the CCM in Vientiane in November 2010, where the CCM Vientiane Declaration and the Vientiane Action Plan (2011-2015) were adopted.</w:t>
      </w:r>
      <w:r w:rsidRPr="00FF6527">
        <w:rPr>
          <w:rStyle w:val="FootnoteReference"/>
          <w:rFonts w:ascii="Roboto" w:hAnsi="Roboto" w:cs="Noto Sans"/>
        </w:rPr>
        <w:footnoteReference w:id="3"/>
      </w:r>
      <w:r w:rsidRPr="00FF6527">
        <w:rPr>
          <w:rFonts w:ascii="Roboto" w:hAnsi="Roboto" w:cs="Noto Sans"/>
        </w:rPr>
        <w:t xml:space="preserve"> No national implementation measures have been passed as called for under Article 9 of the CCM.</w:t>
      </w:r>
    </w:p>
    <w:p w14:paraId="315C514B" w14:textId="136328AC" w:rsidR="00CA1174" w:rsidRPr="00FF6527" w:rsidRDefault="00CA1174" w:rsidP="00CA1174">
      <w:pPr>
        <w:pStyle w:val="ListParagraph"/>
        <w:numPr>
          <w:ilvl w:val="0"/>
          <w:numId w:val="1"/>
        </w:numPr>
        <w:spacing w:before="120" w:after="120" w:line="240" w:lineRule="auto"/>
        <w:contextualSpacing w:val="0"/>
        <w:rPr>
          <w:rFonts w:ascii="Roboto" w:hAnsi="Roboto" w:cs="Noto Sans"/>
          <w:bCs/>
          <w:iCs/>
          <w:lang w:val="en-GB"/>
        </w:rPr>
      </w:pPr>
      <w:r w:rsidRPr="00FF6527">
        <w:rPr>
          <w:rFonts w:ascii="Roboto" w:hAnsi="Roboto" w:cs="Noto Sans"/>
          <w:b/>
          <w:bCs/>
          <w:lang w:val="en-GB"/>
        </w:rPr>
        <w:t xml:space="preserve">Convention on the Rights of Persons with Disabilities (2006), CRPD - </w:t>
      </w:r>
      <w:r w:rsidRPr="00FF6527">
        <w:rPr>
          <w:rFonts w:ascii="Roboto" w:hAnsi="Roboto" w:cs="Noto Sans"/>
          <w:lang w:val="en-GB"/>
        </w:rPr>
        <w:t>The CRPD was ratified by Lao PDR on 25 September 2009 with no declarations and reservations</w:t>
      </w:r>
      <w:r w:rsidRPr="00FF6527">
        <w:rPr>
          <w:rFonts w:ascii="Roboto" w:hAnsi="Roboto" w:cs="Noto Sans"/>
          <w:bCs/>
          <w:lang w:val="en-GB"/>
        </w:rPr>
        <w:t>. The CRPD Optional Protocol</w:t>
      </w:r>
      <w:r w:rsidRPr="00FF6527">
        <w:rPr>
          <w:rFonts w:ascii="Roboto" w:hAnsi="Roboto" w:cs="Noto Sans"/>
          <w:lang w:val="en-GB"/>
        </w:rPr>
        <w:t xml:space="preserve"> is yet to be signed and ratified. In 2010, during the UPR 1</w:t>
      </w:r>
      <w:r w:rsidRPr="00FF6527">
        <w:rPr>
          <w:rFonts w:ascii="Roboto" w:hAnsi="Roboto" w:cs="Noto Sans"/>
          <w:vertAlign w:val="superscript"/>
          <w:lang w:val="en-GB"/>
        </w:rPr>
        <w:t>st</w:t>
      </w:r>
      <w:r w:rsidRPr="00FF6527">
        <w:rPr>
          <w:rFonts w:ascii="Roboto" w:hAnsi="Roboto" w:cs="Noto Sans"/>
          <w:lang w:val="en-GB"/>
        </w:rPr>
        <w:t xml:space="preserve"> cycle, the recommendation on signing and ratification of the CRPD Optional Protocol (98.7) was noted by Lao PDR with the explanation that the Government “wishes to implement the Convention 1</w:t>
      </w:r>
      <w:r w:rsidRPr="00FF6527">
        <w:rPr>
          <w:rFonts w:ascii="Roboto" w:hAnsi="Roboto" w:cs="Noto Sans"/>
          <w:vertAlign w:val="superscript"/>
          <w:lang w:val="en-GB"/>
        </w:rPr>
        <w:t>st</w:t>
      </w:r>
      <w:r w:rsidRPr="00FF6527">
        <w:rPr>
          <w:rFonts w:ascii="Roboto" w:hAnsi="Roboto" w:cs="Noto Sans"/>
          <w:lang w:val="en-GB"/>
        </w:rPr>
        <w:t xml:space="preserve"> before considering its Optional Protocol.”</w:t>
      </w:r>
      <w:r w:rsidRPr="00FF6527">
        <w:rPr>
          <w:rStyle w:val="FootnoteReference"/>
          <w:rFonts w:ascii="Roboto" w:hAnsi="Roboto" w:cs="Noto Sans"/>
          <w:lang w:val="en-GB"/>
        </w:rPr>
        <w:footnoteReference w:id="4"/>
      </w:r>
    </w:p>
    <w:p w14:paraId="3DA7722D" w14:textId="77777777"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lang w:val="en-GB"/>
        </w:rPr>
        <w:t>In 2015, during the UPR 2</w:t>
      </w:r>
      <w:r w:rsidRPr="00FF6527">
        <w:rPr>
          <w:rFonts w:ascii="Roboto" w:hAnsi="Roboto" w:cs="Noto Sans"/>
          <w:vertAlign w:val="superscript"/>
          <w:lang w:val="en-GB"/>
        </w:rPr>
        <w:t>nd</w:t>
      </w:r>
      <w:r w:rsidRPr="00FF6527">
        <w:rPr>
          <w:rFonts w:ascii="Roboto" w:hAnsi="Roboto" w:cs="Noto Sans"/>
          <w:lang w:val="en-GB"/>
        </w:rPr>
        <w:t xml:space="preserve">  cycle, recommendation (</w:t>
      </w:r>
      <w:r w:rsidRPr="00FF6527">
        <w:rPr>
          <w:rFonts w:ascii="Roboto" w:hAnsi="Roboto" w:cs="Noto Sans"/>
        </w:rPr>
        <w:t>121.28</w:t>
      </w:r>
      <w:r w:rsidRPr="00FF6527">
        <w:rPr>
          <w:rFonts w:ascii="Roboto" w:hAnsi="Roboto" w:cs="Noto Sans"/>
          <w:lang w:val="en-GB"/>
        </w:rPr>
        <w:t xml:space="preserve">) to ratify </w:t>
      </w:r>
      <w:r w:rsidRPr="00FF6527">
        <w:rPr>
          <w:rFonts w:ascii="Roboto" w:hAnsi="Roboto" w:cs="Noto Sans"/>
        </w:rPr>
        <w:t>the CRPD Optional Protocol was accepted by the Government</w:t>
      </w:r>
      <w:r w:rsidRPr="00FF6527">
        <w:rPr>
          <w:rStyle w:val="FootnoteReference"/>
          <w:rFonts w:ascii="Roboto" w:hAnsi="Roboto" w:cs="Noto Sans"/>
        </w:rPr>
        <w:footnoteReference w:id="5"/>
      </w:r>
      <w:r w:rsidRPr="00FF6527">
        <w:rPr>
          <w:rFonts w:ascii="Roboto" w:hAnsi="Roboto" w:cs="Noto Sans"/>
        </w:rPr>
        <w:t>; however, the State Report on the UPR implementation progress submitted to the UPR Working Group in 2019, prior to the UPR 3</w:t>
      </w:r>
      <w:r w:rsidRPr="00FF6527">
        <w:rPr>
          <w:rFonts w:ascii="Roboto" w:hAnsi="Roboto" w:cs="Noto Sans"/>
          <w:vertAlign w:val="superscript"/>
        </w:rPr>
        <w:t>rd</w:t>
      </w:r>
      <w:r w:rsidRPr="00FF6527">
        <w:rPr>
          <w:rFonts w:ascii="Roboto" w:hAnsi="Roboto" w:cs="Noto Sans"/>
        </w:rPr>
        <w:t xml:space="preserve"> cycle, highlighted the necessity to continue the harmonization of domestic legislation “leading to the consideration of ratification of those international human rights instruments at an appropriate time.”</w:t>
      </w:r>
      <w:r w:rsidRPr="00FF6527">
        <w:rPr>
          <w:rStyle w:val="FootnoteReference"/>
          <w:rFonts w:ascii="Roboto" w:hAnsi="Roboto" w:cs="Noto Sans"/>
        </w:rPr>
        <w:footnoteReference w:id="6"/>
      </w:r>
      <w:r w:rsidRPr="00FF6527">
        <w:rPr>
          <w:rFonts w:ascii="Roboto" w:hAnsi="Roboto" w:cs="Noto Sans"/>
        </w:rPr>
        <w:t xml:space="preserve"> No specific recommendations on the ratification of the CRPD Option Protocol were made during the 3</w:t>
      </w:r>
      <w:r w:rsidRPr="00FF6527">
        <w:rPr>
          <w:rFonts w:ascii="Roboto" w:hAnsi="Roboto" w:cs="Noto Sans"/>
          <w:vertAlign w:val="superscript"/>
        </w:rPr>
        <w:t>rd</w:t>
      </w:r>
      <w:r w:rsidRPr="00FF6527">
        <w:rPr>
          <w:rFonts w:ascii="Roboto" w:hAnsi="Roboto" w:cs="Noto Sans"/>
        </w:rPr>
        <w:t xml:space="preserve"> Country Review in 2020.  </w:t>
      </w:r>
    </w:p>
    <w:p w14:paraId="5BD41092" w14:textId="4E9743DF" w:rsidR="00CA1174" w:rsidRPr="00FF6527" w:rsidRDefault="00CA1174" w:rsidP="00CA1174">
      <w:pPr>
        <w:pStyle w:val="ListParagraph"/>
        <w:numPr>
          <w:ilvl w:val="0"/>
          <w:numId w:val="1"/>
        </w:numPr>
        <w:spacing w:before="120" w:after="120" w:line="240" w:lineRule="auto"/>
        <w:contextualSpacing w:val="0"/>
        <w:rPr>
          <w:rFonts w:ascii="Roboto" w:hAnsi="Roboto" w:cs="Noto Sans"/>
          <w:bCs/>
          <w:iCs/>
          <w:lang w:val="en-GB"/>
        </w:rPr>
      </w:pPr>
      <w:r w:rsidRPr="00FF6527">
        <w:rPr>
          <w:rFonts w:ascii="Roboto" w:hAnsi="Roboto" w:cs="Noto Sans"/>
          <w:b/>
          <w:bCs/>
        </w:rPr>
        <w:t xml:space="preserve">Incheon Strategy - </w:t>
      </w:r>
      <w:r w:rsidRPr="00FF6527">
        <w:rPr>
          <w:rFonts w:ascii="Roboto" w:hAnsi="Roboto" w:cs="Noto Sans"/>
        </w:rPr>
        <w:t xml:space="preserve">Lao PDR is committed to the ESCAP Incheon Strategy </w:t>
      </w:r>
      <w:r w:rsidR="008E7B1F" w:rsidRPr="00FF6527">
        <w:rPr>
          <w:rFonts w:ascii="Roboto" w:hAnsi="Roboto" w:cs="Noto Sans"/>
        </w:rPr>
        <w:t>(</w:t>
      </w:r>
      <w:r w:rsidRPr="00FF6527">
        <w:rPr>
          <w:rFonts w:ascii="Roboto" w:hAnsi="Roboto" w:cs="Noto Sans"/>
        </w:rPr>
        <w:t>2013-2022</w:t>
      </w:r>
      <w:r w:rsidR="008E7B1F" w:rsidRPr="00FF6527">
        <w:rPr>
          <w:rFonts w:ascii="Roboto" w:hAnsi="Roboto" w:cs="Noto Sans"/>
        </w:rPr>
        <w:t>)</w:t>
      </w:r>
      <w:r w:rsidRPr="00FF6527">
        <w:rPr>
          <w:rFonts w:ascii="Roboto" w:hAnsi="Roboto" w:cs="Noto Sans"/>
        </w:rPr>
        <w:t xml:space="preserve"> to “Make the Right Real” for Persons with Disabilities in Asia and the Pacific and its goals, targets, and M&amp;E indicators to monitor the implementation of the CRPD in the region. No reports on the implementation of the Incheon Strategy have been submitted by Lao PDR to ESCAP to date.</w:t>
      </w:r>
    </w:p>
    <w:p w14:paraId="718CA447" w14:textId="77777777" w:rsidR="00CA1174" w:rsidRPr="00FF6527" w:rsidRDefault="00CA1174" w:rsidP="00CA1174">
      <w:pPr>
        <w:pStyle w:val="ListParagraph"/>
        <w:numPr>
          <w:ilvl w:val="0"/>
          <w:numId w:val="1"/>
        </w:numPr>
        <w:spacing w:before="120" w:after="120" w:line="240" w:lineRule="auto"/>
        <w:contextualSpacing w:val="0"/>
        <w:rPr>
          <w:rFonts w:ascii="Roboto" w:hAnsi="Roboto" w:cs="Noto Sans"/>
          <w:lang w:val="en-GB"/>
        </w:rPr>
      </w:pPr>
      <w:r w:rsidRPr="00FF6527">
        <w:rPr>
          <w:rFonts w:ascii="Roboto" w:hAnsi="Roboto" w:cs="Noto Sans"/>
          <w:b/>
          <w:bCs/>
        </w:rPr>
        <w:lastRenderedPageBreak/>
        <w:t xml:space="preserve">ASEAN Declarations - </w:t>
      </w:r>
      <w:r w:rsidRPr="00FF6527">
        <w:rPr>
          <w:rFonts w:ascii="Roboto" w:hAnsi="Roboto" w:cs="Noto Sans"/>
        </w:rPr>
        <w:t xml:space="preserve">At the ASEAN level, the Government of Lao PDR also endorsed the Bali Declaration on the Enhancement of the Role and Participation of Persons with Disabilities and Mobilization Framework of the ASEAN Decade of Persons with Disabilities (2011-2020), signed the Ministerial Declaration on the Asian and Pacific Decade of Persons with Disabilities (2013–2022). </w:t>
      </w:r>
      <w:r w:rsidRPr="00FF6527">
        <w:rPr>
          <w:rFonts w:ascii="Roboto" w:eastAsia="Calibri" w:hAnsi="Roboto" w:cs="Noto Sans"/>
        </w:rPr>
        <w:t>After the CRPD became the 3</w:t>
      </w:r>
      <w:r w:rsidRPr="00FF6527">
        <w:rPr>
          <w:rFonts w:ascii="Roboto" w:eastAsia="Calibri" w:hAnsi="Roboto" w:cs="Noto Sans"/>
          <w:vertAlign w:val="superscript"/>
        </w:rPr>
        <w:t>rd</w:t>
      </w:r>
      <w:r w:rsidRPr="00FF6527">
        <w:rPr>
          <w:rFonts w:ascii="Roboto" w:eastAsia="Calibri" w:hAnsi="Roboto" w:cs="Noto Sans"/>
        </w:rPr>
        <w:t xml:space="preserve"> common International Human Rights Treaty to ASEAN in 2016, Lao PDR and the other ASEAN Member States adopted the 2025 Enabling Masterplan “Mainstreaming the Rights of Persons with Disabilities”, aimed at leveraging regional cooperation to push for legislative and policy reforms towards fully implementing the CRPD at the national level.</w:t>
      </w:r>
    </w:p>
    <w:p w14:paraId="3B871F92" w14:textId="77777777" w:rsidR="00CA1174" w:rsidRPr="00FF6527" w:rsidRDefault="00CA1174" w:rsidP="00CA1174">
      <w:pPr>
        <w:shd w:val="clear" w:color="auto" w:fill="DCE9F5"/>
        <w:spacing w:after="80"/>
        <w:ind w:left="810"/>
        <w:jc w:val="both"/>
        <w:rPr>
          <w:rFonts w:ascii="Roboto" w:eastAsiaTheme="majorEastAsia" w:hAnsi="Roboto" w:cs="Noto Sans"/>
          <w:b/>
          <w:bCs/>
          <w:color w:val="FF0000"/>
          <w:lang w:val="en-GB"/>
        </w:rPr>
      </w:pPr>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p>
    <w:p w14:paraId="49D2ED8B" w14:textId="77777777" w:rsidR="00CA1174" w:rsidRPr="00FF6527" w:rsidRDefault="00CA1174" w:rsidP="00CA1174">
      <w:pPr>
        <w:pStyle w:val="ListParagraph"/>
        <w:numPr>
          <w:ilvl w:val="1"/>
          <w:numId w:val="10"/>
        </w:numPr>
        <w:shd w:val="clear" w:color="auto" w:fill="DCE9F5"/>
        <w:spacing w:after="80"/>
        <w:ind w:left="810" w:firstLine="0"/>
        <w:contextualSpacing w:val="0"/>
        <w:rPr>
          <w:rFonts w:ascii="Roboto" w:eastAsiaTheme="majorEastAsia" w:hAnsi="Roboto" w:cs="Noto Sans"/>
          <w:b/>
          <w:color w:val="FF0000"/>
          <w:sz w:val="20"/>
          <w:szCs w:val="20"/>
        </w:rPr>
      </w:pPr>
      <w:r w:rsidRPr="00FF6527">
        <w:rPr>
          <w:rFonts w:ascii="Roboto" w:eastAsiaTheme="majorEastAsia" w:hAnsi="Roboto" w:cs="Noto Sans"/>
          <w:sz w:val="20"/>
          <w:szCs w:val="20"/>
          <w:lang w:val="en-GB"/>
        </w:rPr>
        <w:t>R</w:t>
      </w:r>
      <w:r w:rsidRPr="00FF6527">
        <w:rPr>
          <w:rFonts w:ascii="Roboto" w:hAnsi="Roboto" w:cs="Noto Sans"/>
          <w:sz w:val="20"/>
          <w:szCs w:val="20"/>
          <w:lang w:val="en-GB"/>
        </w:rPr>
        <w:t xml:space="preserve">atify </w:t>
      </w:r>
      <w:r w:rsidRPr="00FF6527">
        <w:rPr>
          <w:rFonts w:ascii="Roboto" w:hAnsi="Roboto" w:cs="Noto Sans"/>
          <w:sz w:val="20"/>
          <w:szCs w:val="20"/>
        </w:rPr>
        <w:t>the CRPD Optional Protocol</w:t>
      </w:r>
      <w:r w:rsidRPr="00FF6527">
        <w:rPr>
          <w:rFonts w:ascii="Roboto" w:eastAsiaTheme="majorEastAsia" w:hAnsi="Roboto" w:cs="Noto Sans"/>
          <w:sz w:val="20"/>
          <w:szCs w:val="20"/>
        </w:rPr>
        <w:t>.</w:t>
      </w:r>
    </w:p>
    <w:p w14:paraId="3BEFCE9B" w14:textId="77777777" w:rsidR="00CA1174" w:rsidRPr="00FF6527" w:rsidRDefault="00CA1174" w:rsidP="00CA1174">
      <w:pPr>
        <w:pStyle w:val="ListParagraph"/>
        <w:numPr>
          <w:ilvl w:val="1"/>
          <w:numId w:val="10"/>
        </w:numPr>
        <w:shd w:val="clear" w:color="auto" w:fill="DCE9F5"/>
        <w:spacing w:after="80"/>
        <w:ind w:left="1440" w:hanging="630"/>
        <w:contextualSpacing w:val="0"/>
        <w:rPr>
          <w:rFonts w:ascii="Roboto" w:eastAsiaTheme="majorEastAsia" w:hAnsi="Roboto" w:cs="Noto Sans"/>
          <w:b/>
          <w:color w:val="FF0000"/>
          <w:sz w:val="20"/>
          <w:szCs w:val="20"/>
        </w:rPr>
      </w:pPr>
      <w:r w:rsidRPr="00FF6527">
        <w:rPr>
          <w:rFonts w:ascii="Roboto" w:eastAsiaTheme="majorEastAsia" w:hAnsi="Roboto" w:cs="Noto Sans"/>
          <w:sz w:val="20"/>
          <w:szCs w:val="20"/>
        </w:rPr>
        <w:t xml:space="preserve">In consultation with </w:t>
      </w:r>
      <w:r w:rsidRPr="00FF6527">
        <w:rPr>
          <w:rFonts w:ascii="Roboto" w:hAnsi="Roboto" w:cs="Noto Sans"/>
          <w:sz w:val="20"/>
          <w:szCs w:val="20"/>
        </w:rPr>
        <w:t>OPDs</w:t>
      </w:r>
      <w:r w:rsidRPr="00FF6527">
        <w:rPr>
          <w:rFonts w:ascii="Roboto" w:eastAsiaTheme="majorEastAsia" w:hAnsi="Roboto" w:cs="Noto Sans"/>
          <w:bCs/>
          <w:sz w:val="20"/>
          <w:szCs w:val="20"/>
        </w:rPr>
        <w:t>,</w:t>
      </w:r>
      <w:r w:rsidRPr="00FF6527">
        <w:rPr>
          <w:rFonts w:ascii="Roboto" w:eastAsiaTheme="majorEastAsia" w:hAnsi="Roboto" w:cs="Noto Sans"/>
          <w:b/>
          <w:color w:val="FF0000"/>
          <w:sz w:val="20"/>
          <w:szCs w:val="20"/>
        </w:rPr>
        <w:t xml:space="preserve"> </w:t>
      </w:r>
      <w:r w:rsidRPr="00FF6527">
        <w:rPr>
          <w:rFonts w:ascii="Roboto" w:eastAsiaTheme="majorEastAsia" w:hAnsi="Roboto" w:cs="Noto Sans"/>
          <w:sz w:val="20"/>
          <w:szCs w:val="20"/>
        </w:rPr>
        <w:t>review the progress of</w:t>
      </w:r>
      <w:r w:rsidRPr="00FF6527">
        <w:rPr>
          <w:rFonts w:ascii="Roboto" w:hAnsi="Roboto" w:cs="Noto Sans"/>
          <w:sz w:val="20"/>
          <w:szCs w:val="20"/>
        </w:rPr>
        <w:t xml:space="preserve"> Lao PDR’s implementation of the Incheon Strategy and compile the final State Report </w:t>
      </w:r>
      <w:r w:rsidRPr="00FF6527">
        <w:rPr>
          <w:rFonts w:ascii="Roboto" w:eastAsiaTheme="majorEastAsia" w:hAnsi="Roboto" w:cs="Noto Sans"/>
          <w:sz w:val="20"/>
          <w:szCs w:val="20"/>
        </w:rPr>
        <w:t>for submission to ESCAP.</w:t>
      </w:r>
    </w:p>
    <w:p w14:paraId="79D5D35E" w14:textId="77777777" w:rsidR="00CA1174" w:rsidRPr="00FF6527" w:rsidRDefault="00CA1174" w:rsidP="00CA1174">
      <w:pPr>
        <w:pStyle w:val="UNCTCRPD"/>
        <w:rPr>
          <w:rFonts w:ascii="Roboto" w:hAnsi="Roboto" w:cs="Noto Sans"/>
        </w:rPr>
      </w:pPr>
      <w:bookmarkStart w:id="3" w:name="_Toc106480196"/>
    </w:p>
    <w:p w14:paraId="1B1AACCB" w14:textId="77777777" w:rsidR="00CA1174" w:rsidRPr="00FF6527" w:rsidRDefault="00CA1174" w:rsidP="00CA1174">
      <w:pPr>
        <w:pStyle w:val="UNCTCRPD"/>
        <w:rPr>
          <w:rFonts w:ascii="Roboto" w:hAnsi="Roboto" w:cs="Noto Sans"/>
        </w:rPr>
      </w:pPr>
      <w:r w:rsidRPr="00FF6527">
        <w:rPr>
          <w:rFonts w:ascii="Roboto" w:hAnsi="Roboto" w:cs="Noto Sans"/>
        </w:rPr>
        <w:t>II. NATIONAL DISABILITY PREVALENCE</w:t>
      </w:r>
      <w:bookmarkEnd w:id="3"/>
    </w:p>
    <w:p w14:paraId="6963B419" w14:textId="77777777" w:rsidR="00CA1174" w:rsidRPr="00FF6527" w:rsidRDefault="00CA1174" w:rsidP="00CA1174">
      <w:pPr>
        <w:pStyle w:val="ListParagraph"/>
        <w:numPr>
          <w:ilvl w:val="0"/>
          <w:numId w:val="2"/>
        </w:numPr>
        <w:spacing w:before="120" w:after="120" w:line="240" w:lineRule="auto"/>
        <w:ind w:left="714" w:hanging="357"/>
        <w:contextualSpacing w:val="0"/>
        <w:rPr>
          <w:rFonts w:ascii="Roboto" w:hAnsi="Roboto" w:cs="Noto Sans"/>
          <w:b/>
          <w:lang w:val="fr-FR"/>
        </w:rPr>
      </w:pPr>
      <w:r w:rsidRPr="00FF6527">
        <w:rPr>
          <w:rFonts w:ascii="Roboto" w:hAnsi="Roboto" w:cs="Noto Sans"/>
          <w:b/>
          <w:lang w:val="fr-FR"/>
        </w:rPr>
        <w:t xml:space="preserve">Article 31. </w:t>
      </w:r>
      <w:proofErr w:type="spellStart"/>
      <w:r w:rsidRPr="00FF6527">
        <w:rPr>
          <w:rFonts w:ascii="Roboto" w:hAnsi="Roboto" w:cs="Noto Sans"/>
          <w:b/>
          <w:lang w:val="fr-FR"/>
        </w:rPr>
        <w:t>Statistics</w:t>
      </w:r>
      <w:proofErr w:type="spellEnd"/>
      <w:r w:rsidRPr="00FF6527">
        <w:rPr>
          <w:rFonts w:ascii="Roboto" w:hAnsi="Roboto" w:cs="Noto Sans"/>
          <w:b/>
          <w:lang w:val="fr-FR"/>
        </w:rPr>
        <w:t xml:space="preserve"> and Data Collection</w:t>
      </w:r>
    </w:p>
    <w:p w14:paraId="31010072" w14:textId="0405A67D" w:rsidR="00CA1174" w:rsidRPr="00FF6527" w:rsidRDefault="00CA1174" w:rsidP="00CA1174">
      <w:pPr>
        <w:pStyle w:val="ListParagraph"/>
        <w:numPr>
          <w:ilvl w:val="0"/>
          <w:numId w:val="1"/>
        </w:numPr>
        <w:spacing w:before="120" w:after="120" w:line="240" w:lineRule="auto"/>
        <w:ind w:left="806"/>
        <w:contextualSpacing w:val="0"/>
        <w:rPr>
          <w:rFonts w:ascii="Roboto" w:hAnsi="Roboto" w:cs="Noto Sans"/>
        </w:rPr>
      </w:pPr>
      <w:r w:rsidRPr="00FF6527">
        <w:rPr>
          <w:rFonts w:ascii="Roboto" w:hAnsi="Roboto" w:cs="Noto Sans"/>
          <w:b/>
          <w:bCs/>
        </w:rPr>
        <w:t>Disability Prevalence</w:t>
      </w:r>
      <w:r w:rsidR="00693E00" w:rsidRPr="00FF6527">
        <w:rPr>
          <w:rFonts w:ascii="Roboto" w:hAnsi="Roboto" w:cs="Noto Sans"/>
          <w:b/>
          <w:bCs/>
        </w:rPr>
        <w:t xml:space="preserve"> -</w:t>
      </w:r>
      <w:r w:rsidRPr="00FF6527">
        <w:rPr>
          <w:rFonts w:ascii="Roboto" w:hAnsi="Roboto" w:cs="Noto Sans"/>
        </w:rPr>
        <w:t xml:space="preserve"> There are no regular special population-based disability surveys or disability module statistics about persons with disabilities in Lao PDR and, therefore, the reliable and comparable data on prevalence, profile, and needs of persons with disabilities remain scarce.</w:t>
      </w:r>
    </w:p>
    <w:p w14:paraId="0E7AD555" w14:textId="77777777" w:rsidR="00CA1174" w:rsidRPr="00FF6527" w:rsidRDefault="00CA1174" w:rsidP="00CA1174">
      <w:pPr>
        <w:pStyle w:val="ListParagraph"/>
        <w:spacing w:before="120" w:after="120"/>
        <w:ind w:left="810"/>
        <w:rPr>
          <w:rFonts w:ascii="Roboto" w:hAnsi="Roboto" w:cs="Noto Sans"/>
        </w:rPr>
      </w:pPr>
      <w:r w:rsidRPr="00FF6527">
        <w:rPr>
          <w:rFonts w:ascii="Roboto" w:hAnsi="Roboto" w:cs="Noto Sans"/>
        </w:rPr>
        <w:t>Over the past 20 years, the decennial Population and Housing Census (PHC) and individual household surveys used different methodologies, definitions, and measurements of disability, while some had different target populations. This has resulted in reported variances of disability prevalence in the country, ranging from 1.3 to 12.7 per cent.</w:t>
      </w:r>
    </w:p>
    <w:p w14:paraId="1956CF09" w14:textId="77777777" w:rsidR="00CA1174" w:rsidRPr="00FF6527" w:rsidRDefault="00CA1174" w:rsidP="00CA1174">
      <w:pPr>
        <w:pStyle w:val="ListParagraph"/>
        <w:spacing w:before="120" w:after="120" w:line="240" w:lineRule="auto"/>
        <w:contextualSpacing w:val="0"/>
        <w:jc w:val="center"/>
        <w:rPr>
          <w:rFonts w:ascii="Roboto" w:hAnsi="Roboto" w:cs="Noto Sans"/>
        </w:rPr>
      </w:pPr>
      <w:r w:rsidRPr="00FF6527">
        <w:rPr>
          <w:rFonts w:ascii="Roboto" w:hAnsi="Roboto" w:cs="Noto Sans"/>
          <w:noProof/>
          <w:lang w:val="en-GB"/>
        </w:rPr>
        <w:drawing>
          <wp:inline distT="0" distB="0" distL="0" distR="0" wp14:anchorId="7711B29D" wp14:editId="612E6707">
            <wp:extent cx="4762500" cy="24955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25145BE" w14:textId="77777777" w:rsidR="00CA1174" w:rsidRPr="00FF6527" w:rsidRDefault="00CA1174" w:rsidP="00CA1174">
      <w:pPr>
        <w:pStyle w:val="ListParagraph"/>
        <w:spacing w:before="120" w:after="0" w:line="240" w:lineRule="auto"/>
        <w:contextualSpacing w:val="0"/>
        <w:jc w:val="both"/>
        <w:rPr>
          <w:rFonts w:ascii="Roboto" w:hAnsi="Roboto" w:cs="Noto Sans"/>
          <w:i/>
          <w:sz w:val="20"/>
          <w:szCs w:val="20"/>
        </w:rPr>
      </w:pPr>
      <w:r w:rsidRPr="00FF6527">
        <w:rPr>
          <w:rFonts w:ascii="Roboto" w:hAnsi="Roboto" w:cs="Noto Sans"/>
          <w:i/>
          <w:sz w:val="20"/>
          <w:szCs w:val="20"/>
        </w:rPr>
        <w:t>Source: UNCT Lao PDR calculations from the open data.</w:t>
      </w:r>
    </w:p>
    <w:p w14:paraId="72ED49B6" w14:textId="77777777" w:rsidR="00CA1174" w:rsidRPr="00FF6527" w:rsidRDefault="00CA1174" w:rsidP="00CA1174">
      <w:pPr>
        <w:pStyle w:val="ListParagraph"/>
        <w:spacing w:after="120" w:line="240" w:lineRule="auto"/>
        <w:contextualSpacing w:val="0"/>
        <w:jc w:val="both"/>
        <w:rPr>
          <w:rFonts w:ascii="Roboto" w:hAnsi="Roboto" w:cs="Noto Sans"/>
          <w:sz w:val="18"/>
          <w:szCs w:val="18"/>
          <w:lang w:val="en-GB"/>
        </w:rPr>
      </w:pPr>
      <w:r w:rsidRPr="00FF6527">
        <w:rPr>
          <w:rFonts w:ascii="Roboto" w:hAnsi="Roboto" w:cs="Noto Sans"/>
          <w:sz w:val="18"/>
          <w:szCs w:val="18"/>
          <w:lang w:val="en-GB"/>
        </w:rPr>
        <w:t>* Children between the age of 2-9.</w:t>
      </w:r>
    </w:p>
    <w:p w14:paraId="1431B418" w14:textId="4107BA90" w:rsidR="00CA1174" w:rsidRPr="00FF6527" w:rsidRDefault="00CA1174" w:rsidP="00CA1174">
      <w:pPr>
        <w:pStyle w:val="ListParagraph"/>
        <w:numPr>
          <w:ilvl w:val="0"/>
          <w:numId w:val="1"/>
        </w:numPr>
        <w:spacing w:before="120" w:after="120" w:line="240" w:lineRule="auto"/>
        <w:contextualSpacing w:val="0"/>
        <w:rPr>
          <w:rFonts w:ascii="Roboto" w:hAnsi="Roboto" w:cs="Noto Sans"/>
          <w:b/>
          <w:iCs/>
          <w:lang w:val="en-GB"/>
        </w:rPr>
      </w:pPr>
      <w:r w:rsidRPr="00FF6527">
        <w:rPr>
          <w:rFonts w:ascii="Roboto" w:hAnsi="Roboto" w:cs="Noto Sans"/>
          <w:b/>
          <w:bCs/>
        </w:rPr>
        <w:lastRenderedPageBreak/>
        <w:t>3</w:t>
      </w:r>
      <w:r w:rsidRPr="00FF6527">
        <w:rPr>
          <w:rFonts w:ascii="Roboto" w:hAnsi="Roboto" w:cs="Noto Sans"/>
          <w:b/>
          <w:bCs/>
          <w:vertAlign w:val="superscript"/>
        </w:rPr>
        <w:t>rd</w:t>
      </w:r>
      <w:r w:rsidRPr="00FF6527">
        <w:rPr>
          <w:rFonts w:ascii="Roboto" w:hAnsi="Roboto" w:cs="Noto Sans"/>
          <w:b/>
          <w:bCs/>
        </w:rPr>
        <w:t xml:space="preserve"> PHC</w:t>
      </w:r>
      <w:r w:rsidR="00693E00" w:rsidRPr="00FF6527">
        <w:rPr>
          <w:rFonts w:ascii="Roboto" w:hAnsi="Roboto" w:cs="Noto Sans"/>
          <w:b/>
          <w:bCs/>
        </w:rPr>
        <w:t xml:space="preserve"> -</w:t>
      </w:r>
      <w:r w:rsidRPr="00FF6527">
        <w:rPr>
          <w:rFonts w:ascii="Roboto" w:hAnsi="Roboto" w:cs="Noto Sans"/>
        </w:rPr>
        <w:t xml:space="preserve"> The 3</w:t>
      </w:r>
      <w:r w:rsidRPr="00FF6527">
        <w:rPr>
          <w:rFonts w:ascii="Roboto" w:hAnsi="Roboto" w:cs="Noto Sans"/>
          <w:vertAlign w:val="superscript"/>
        </w:rPr>
        <w:t>rd</w:t>
      </w:r>
      <w:r w:rsidRPr="00FF6527">
        <w:rPr>
          <w:rFonts w:ascii="Roboto" w:hAnsi="Roboto" w:cs="Noto Sans"/>
        </w:rPr>
        <w:t xml:space="preserve"> </w:t>
      </w:r>
      <w:r w:rsidRPr="00FF6527">
        <w:rPr>
          <w:rFonts w:ascii="Roboto" w:eastAsiaTheme="majorEastAsia" w:hAnsi="Roboto" w:cs="Noto Sans"/>
          <w:lang w:val="en-GB"/>
        </w:rPr>
        <w:t xml:space="preserve">PHC carried out in </w:t>
      </w:r>
      <w:r w:rsidRPr="00FF6527">
        <w:rPr>
          <w:rFonts w:ascii="Roboto" w:hAnsi="Roboto" w:cs="Noto Sans"/>
        </w:rPr>
        <w:t>2005 asked a direct question: “is there a disabled person in the household?”.</w:t>
      </w:r>
      <w:r w:rsidRPr="00FF6527">
        <w:rPr>
          <w:rFonts w:ascii="Roboto" w:hAnsi="Roboto" w:cs="Noto Sans"/>
          <w:i/>
          <w:iCs/>
        </w:rPr>
        <w:t xml:space="preserve"> </w:t>
      </w:r>
      <w:r w:rsidRPr="00FF6527">
        <w:rPr>
          <w:rFonts w:ascii="Roboto" w:hAnsi="Roboto" w:cs="Noto Sans"/>
        </w:rPr>
        <w:t>This was followed by a question specifying the type of disability according to five classifications: “visually impaired” (17</w:t>
      </w:r>
      <w:r w:rsidR="00847AB9" w:rsidRPr="00FF6527">
        <w:rPr>
          <w:rFonts w:ascii="Roboto" w:hAnsi="Roboto" w:cs="Noto Sans"/>
        </w:rPr>
        <w:t xml:space="preserve"> per cent</w:t>
      </w:r>
      <w:r w:rsidRPr="00FF6527">
        <w:rPr>
          <w:rFonts w:ascii="Roboto" w:hAnsi="Roboto" w:cs="Noto Sans"/>
        </w:rPr>
        <w:t>), “deaf or dumb” (27</w:t>
      </w:r>
      <w:r w:rsidR="00847AB9" w:rsidRPr="00FF6527">
        <w:rPr>
          <w:rFonts w:ascii="Roboto" w:hAnsi="Roboto" w:cs="Noto Sans"/>
        </w:rPr>
        <w:t xml:space="preserve"> per cent</w:t>
      </w:r>
      <w:r w:rsidRPr="00FF6527">
        <w:rPr>
          <w:rFonts w:ascii="Roboto" w:hAnsi="Roboto" w:cs="Noto Sans"/>
        </w:rPr>
        <w:t>), “arm or leg handicapped” (39</w:t>
      </w:r>
      <w:r w:rsidR="00847AB9" w:rsidRPr="00FF6527">
        <w:rPr>
          <w:rFonts w:ascii="Roboto" w:hAnsi="Roboto" w:cs="Noto Sans"/>
        </w:rPr>
        <w:t xml:space="preserve"> per cent</w:t>
      </w:r>
      <w:r w:rsidRPr="00FF6527">
        <w:rPr>
          <w:rFonts w:ascii="Roboto" w:hAnsi="Roboto" w:cs="Noto Sans"/>
        </w:rPr>
        <w:t>), “multiple disabilities” (7</w:t>
      </w:r>
      <w:r w:rsidR="00847AB9" w:rsidRPr="00FF6527">
        <w:rPr>
          <w:rFonts w:ascii="Roboto" w:hAnsi="Roboto" w:cs="Noto Sans"/>
        </w:rPr>
        <w:t xml:space="preserve"> per cent</w:t>
      </w:r>
      <w:r w:rsidRPr="00FF6527">
        <w:rPr>
          <w:rFonts w:ascii="Roboto" w:hAnsi="Roboto" w:cs="Noto Sans"/>
        </w:rPr>
        <w:t>) and “other disabilities” (10</w:t>
      </w:r>
      <w:r w:rsidR="00847AB9" w:rsidRPr="00FF6527">
        <w:rPr>
          <w:rFonts w:ascii="Roboto" w:hAnsi="Roboto" w:cs="Noto Sans"/>
        </w:rPr>
        <w:t xml:space="preserve"> per cent</w:t>
      </w:r>
      <w:r w:rsidRPr="00FF6527">
        <w:rPr>
          <w:rFonts w:ascii="Roboto" w:hAnsi="Roboto" w:cs="Noto Sans"/>
        </w:rPr>
        <w:t>). The 3</w:t>
      </w:r>
      <w:r w:rsidRPr="00FF6527">
        <w:rPr>
          <w:rFonts w:ascii="Roboto" w:hAnsi="Roboto" w:cs="Noto Sans"/>
          <w:vertAlign w:val="superscript"/>
        </w:rPr>
        <w:t>rd</w:t>
      </w:r>
      <w:r w:rsidRPr="00FF6527">
        <w:rPr>
          <w:rFonts w:ascii="Roboto" w:hAnsi="Roboto" w:cs="Noto Sans"/>
        </w:rPr>
        <w:t xml:space="preserve"> Census also sought to identify the cause of disability according to six classifications: “at birth” (39</w:t>
      </w:r>
      <w:r w:rsidR="00847AB9" w:rsidRPr="00FF6527">
        <w:rPr>
          <w:rFonts w:ascii="Roboto" w:hAnsi="Roboto" w:cs="Noto Sans"/>
        </w:rPr>
        <w:t xml:space="preserve"> per cent</w:t>
      </w:r>
      <w:r w:rsidRPr="00FF6527">
        <w:rPr>
          <w:rFonts w:ascii="Roboto" w:hAnsi="Roboto" w:cs="Noto Sans"/>
        </w:rPr>
        <w:t>), “disease” (28</w:t>
      </w:r>
      <w:r w:rsidR="00847AB9" w:rsidRPr="00FF6527">
        <w:rPr>
          <w:rFonts w:ascii="Roboto" w:hAnsi="Roboto" w:cs="Noto Sans"/>
        </w:rPr>
        <w:t xml:space="preserve"> per cent</w:t>
      </w:r>
      <w:r w:rsidRPr="00FF6527">
        <w:rPr>
          <w:rFonts w:ascii="Roboto" w:hAnsi="Roboto" w:cs="Noto Sans"/>
        </w:rPr>
        <w:t>), “accident” (16</w:t>
      </w:r>
      <w:r w:rsidR="00847AB9" w:rsidRPr="00FF6527">
        <w:rPr>
          <w:rFonts w:ascii="Roboto" w:hAnsi="Roboto" w:cs="Noto Sans"/>
        </w:rPr>
        <w:t xml:space="preserve"> per cent</w:t>
      </w:r>
      <w:r w:rsidRPr="00FF6527">
        <w:rPr>
          <w:rFonts w:ascii="Roboto" w:hAnsi="Roboto" w:cs="Noto Sans"/>
        </w:rPr>
        <w:t>), “war” (11</w:t>
      </w:r>
      <w:r w:rsidR="00847AB9" w:rsidRPr="00FF6527">
        <w:rPr>
          <w:rFonts w:ascii="Roboto" w:hAnsi="Roboto" w:cs="Noto Sans"/>
        </w:rPr>
        <w:t xml:space="preserve"> per cent</w:t>
      </w:r>
      <w:r w:rsidRPr="00FF6527">
        <w:rPr>
          <w:rFonts w:ascii="Roboto" w:hAnsi="Roboto" w:cs="Noto Sans"/>
        </w:rPr>
        <w:t>), “drugs” (1</w:t>
      </w:r>
      <w:r w:rsidR="00847AB9" w:rsidRPr="00FF6527">
        <w:rPr>
          <w:rFonts w:ascii="Roboto" w:hAnsi="Roboto" w:cs="Noto Sans"/>
        </w:rPr>
        <w:t xml:space="preserve"> per cent</w:t>
      </w:r>
      <w:r w:rsidRPr="00FF6527">
        <w:rPr>
          <w:rFonts w:ascii="Roboto" w:hAnsi="Roboto" w:cs="Noto Sans"/>
        </w:rPr>
        <w:t>), and “other” (5</w:t>
      </w:r>
      <w:r w:rsidR="00847AB9" w:rsidRPr="00FF6527">
        <w:rPr>
          <w:rFonts w:ascii="Roboto" w:hAnsi="Roboto" w:cs="Noto Sans"/>
        </w:rPr>
        <w:t xml:space="preserve"> per cent</w:t>
      </w:r>
      <w:r w:rsidRPr="00FF6527">
        <w:rPr>
          <w:rFonts w:ascii="Roboto" w:hAnsi="Roboto" w:cs="Noto Sans"/>
        </w:rPr>
        <w:t>). The medical-oriented methodology of the 3</w:t>
      </w:r>
      <w:r w:rsidRPr="00FF6527">
        <w:rPr>
          <w:rFonts w:ascii="Roboto" w:hAnsi="Roboto" w:cs="Noto Sans"/>
          <w:vertAlign w:val="superscript"/>
        </w:rPr>
        <w:t>rd</w:t>
      </w:r>
      <w:r w:rsidRPr="00FF6527">
        <w:rPr>
          <w:rFonts w:ascii="Roboto" w:hAnsi="Roboto" w:cs="Noto Sans"/>
        </w:rPr>
        <w:t xml:space="preserve"> PHC estimated a prevalence rate of 1.3 per cent of the overall population.</w:t>
      </w:r>
      <w:r w:rsidRPr="00FF6527">
        <w:rPr>
          <w:rStyle w:val="FootnoteReference"/>
          <w:rFonts w:ascii="Roboto" w:hAnsi="Roboto" w:cs="Noto Sans"/>
        </w:rPr>
        <w:footnoteReference w:id="7"/>
      </w:r>
      <w:r w:rsidRPr="00FF6527">
        <w:rPr>
          <w:rFonts w:ascii="Roboto" w:hAnsi="Roboto" w:cs="Noto Sans"/>
        </w:rPr>
        <w:t xml:space="preserve">  </w:t>
      </w:r>
    </w:p>
    <w:p w14:paraId="51D6C2A0" w14:textId="2C5ED1C0" w:rsidR="00CA1174" w:rsidRPr="00FF6527" w:rsidRDefault="00CA1174" w:rsidP="00CA1174">
      <w:pPr>
        <w:pStyle w:val="ListParagraph"/>
        <w:numPr>
          <w:ilvl w:val="0"/>
          <w:numId w:val="1"/>
        </w:numPr>
        <w:spacing w:before="120" w:after="120" w:line="240" w:lineRule="auto"/>
        <w:contextualSpacing w:val="0"/>
        <w:rPr>
          <w:rFonts w:ascii="Roboto" w:hAnsi="Roboto" w:cs="Noto Sans"/>
          <w:b/>
          <w:iCs/>
          <w:lang w:val="en-GB"/>
        </w:rPr>
      </w:pPr>
      <w:r w:rsidRPr="00FF6527">
        <w:rPr>
          <w:rFonts w:ascii="Roboto" w:hAnsi="Roboto" w:cs="Noto Sans"/>
          <w:b/>
          <w:bCs/>
        </w:rPr>
        <w:t>4</w:t>
      </w:r>
      <w:r w:rsidRPr="00FF6527">
        <w:rPr>
          <w:rFonts w:ascii="Roboto" w:hAnsi="Roboto" w:cs="Noto Sans"/>
          <w:b/>
          <w:bCs/>
          <w:vertAlign w:val="superscript"/>
        </w:rPr>
        <w:t>th</w:t>
      </w:r>
      <w:r w:rsidRPr="00FF6527">
        <w:rPr>
          <w:rFonts w:ascii="Roboto" w:hAnsi="Roboto" w:cs="Noto Sans"/>
          <w:b/>
          <w:bCs/>
        </w:rPr>
        <w:t xml:space="preserve"> PHC</w:t>
      </w:r>
      <w:r w:rsidR="00693E00" w:rsidRPr="00FF6527">
        <w:rPr>
          <w:rFonts w:ascii="Roboto" w:hAnsi="Roboto" w:cs="Noto Sans"/>
          <w:b/>
          <w:bCs/>
        </w:rPr>
        <w:t xml:space="preserve"> -</w:t>
      </w:r>
      <w:r w:rsidRPr="00FF6527">
        <w:rPr>
          <w:rFonts w:ascii="Roboto" w:hAnsi="Roboto" w:cs="Noto Sans"/>
        </w:rPr>
        <w:t xml:space="preserve"> The 4</w:t>
      </w:r>
      <w:r w:rsidRPr="00FF6527">
        <w:rPr>
          <w:rFonts w:ascii="Roboto" w:hAnsi="Roboto" w:cs="Noto Sans"/>
          <w:vertAlign w:val="superscript"/>
        </w:rPr>
        <w:t>th</w:t>
      </w:r>
      <w:r w:rsidRPr="00FF6527">
        <w:rPr>
          <w:rFonts w:ascii="Roboto" w:hAnsi="Roboto" w:cs="Noto Sans"/>
        </w:rPr>
        <w:t xml:space="preserve"> PHC in 2015 included a series of questions in line with the ICF functional capacity and the WG </w:t>
      </w:r>
      <w:r w:rsidRPr="00FF6527">
        <w:rPr>
          <w:rFonts w:ascii="Roboto" w:eastAsiaTheme="majorEastAsia" w:hAnsi="Roboto" w:cs="Noto Sans"/>
          <w:lang w:val="en-GB"/>
        </w:rPr>
        <w:t>Short Set of Questions on Disability Statistics and identified the overall prevalence as 2.77 per cent. Higher prevalence was found in difficulties related to “seeing” (1.35</w:t>
      </w:r>
      <w:r w:rsidR="00847AB9" w:rsidRPr="00FF6527">
        <w:rPr>
          <w:rFonts w:ascii="Roboto" w:eastAsiaTheme="majorEastAsia" w:hAnsi="Roboto" w:cs="Noto Sans"/>
          <w:lang w:val="en-GB"/>
        </w:rPr>
        <w:t xml:space="preserve"> </w:t>
      </w:r>
      <w:r w:rsidR="00847AB9" w:rsidRPr="00FF6527">
        <w:rPr>
          <w:rFonts w:ascii="Roboto" w:hAnsi="Roboto" w:cs="Noto Sans"/>
        </w:rPr>
        <w:t>per cent</w:t>
      </w:r>
      <w:r w:rsidRPr="00FF6527">
        <w:rPr>
          <w:rFonts w:ascii="Roboto" w:eastAsiaTheme="majorEastAsia" w:hAnsi="Roboto" w:cs="Noto Sans"/>
          <w:lang w:val="en-GB"/>
        </w:rPr>
        <w:t>) and “walking or climbing stairs” (1.3</w:t>
      </w:r>
      <w:r w:rsidR="00847AB9" w:rsidRPr="00FF6527">
        <w:rPr>
          <w:rFonts w:ascii="Roboto" w:eastAsiaTheme="majorEastAsia" w:hAnsi="Roboto" w:cs="Noto Sans"/>
          <w:lang w:val="en-GB"/>
        </w:rPr>
        <w:t xml:space="preserve"> </w:t>
      </w:r>
      <w:r w:rsidR="00847AB9" w:rsidRPr="00FF6527">
        <w:rPr>
          <w:rFonts w:ascii="Roboto" w:hAnsi="Roboto" w:cs="Noto Sans"/>
        </w:rPr>
        <w:t>per cent</w:t>
      </w:r>
      <w:r w:rsidRPr="00FF6527">
        <w:rPr>
          <w:rFonts w:ascii="Roboto" w:eastAsiaTheme="majorEastAsia" w:hAnsi="Roboto" w:cs="Noto Sans"/>
          <w:lang w:val="en-GB"/>
        </w:rPr>
        <w:t>), followed by “hearing” (1.23</w:t>
      </w:r>
      <w:r w:rsidR="00847AB9" w:rsidRPr="00FF6527">
        <w:rPr>
          <w:rFonts w:ascii="Roboto" w:eastAsiaTheme="majorEastAsia" w:hAnsi="Roboto" w:cs="Noto Sans"/>
          <w:lang w:val="en-GB"/>
        </w:rPr>
        <w:t xml:space="preserve"> </w:t>
      </w:r>
      <w:r w:rsidR="00847AB9" w:rsidRPr="00FF6527">
        <w:rPr>
          <w:rFonts w:ascii="Roboto" w:hAnsi="Roboto" w:cs="Noto Sans"/>
        </w:rPr>
        <w:t>per cent</w:t>
      </w:r>
      <w:r w:rsidRPr="00FF6527">
        <w:rPr>
          <w:rFonts w:ascii="Roboto" w:eastAsiaTheme="majorEastAsia" w:hAnsi="Roboto" w:cs="Noto Sans"/>
          <w:lang w:val="en-GB"/>
        </w:rPr>
        <w:t>) and “remembering or concentrating” (1.2</w:t>
      </w:r>
      <w:r w:rsidR="00265169" w:rsidRPr="00FF6527">
        <w:rPr>
          <w:rFonts w:ascii="Roboto" w:eastAsiaTheme="majorEastAsia" w:hAnsi="Roboto" w:cs="Noto Sans"/>
          <w:lang w:val="en-GB"/>
        </w:rPr>
        <w:t xml:space="preserve"> </w:t>
      </w:r>
      <w:r w:rsidR="00265169" w:rsidRPr="00FF6527">
        <w:rPr>
          <w:rFonts w:ascii="Roboto" w:hAnsi="Roboto" w:cs="Noto Sans"/>
        </w:rPr>
        <w:t>per cent</w:t>
      </w:r>
      <w:r w:rsidRPr="00FF6527">
        <w:rPr>
          <w:rFonts w:ascii="Roboto" w:eastAsiaTheme="majorEastAsia" w:hAnsi="Roboto" w:cs="Noto Sans"/>
          <w:lang w:val="en-GB"/>
        </w:rPr>
        <w:t>), “self-care” (1.1</w:t>
      </w:r>
      <w:r w:rsidR="00847AB9" w:rsidRPr="00FF6527">
        <w:rPr>
          <w:rFonts w:ascii="Roboto" w:eastAsiaTheme="majorEastAsia" w:hAnsi="Roboto" w:cs="Noto Sans"/>
          <w:lang w:val="en-GB"/>
        </w:rPr>
        <w:t xml:space="preserve"> </w:t>
      </w:r>
      <w:r w:rsidR="00847AB9" w:rsidRPr="00FF6527">
        <w:rPr>
          <w:rFonts w:ascii="Roboto" w:hAnsi="Roboto" w:cs="Noto Sans"/>
        </w:rPr>
        <w:t>per cent</w:t>
      </w:r>
      <w:r w:rsidRPr="00FF6527">
        <w:rPr>
          <w:rFonts w:ascii="Roboto" w:eastAsiaTheme="majorEastAsia" w:hAnsi="Roboto" w:cs="Noto Sans"/>
          <w:lang w:val="en-GB"/>
        </w:rPr>
        <w:t>) and “communicating” (0.95</w:t>
      </w:r>
      <w:r w:rsidR="00847AB9" w:rsidRPr="00FF6527">
        <w:rPr>
          <w:rFonts w:ascii="Roboto" w:eastAsiaTheme="majorEastAsia" w:hAnsi="Roboto" w:cs="Noto Sans"/>
          <w:lang w:val="en-GB"/>
        </w:rPr>
        <w:t xml:space="preserve"> </w:t>
      </w:r>
      <w:r w:rsidR="00847AB9" w:rsidRPr="00FF6527">
        <w:rPr>
          <w:rFonts w:ascii="Roboto" w:hAnsi="Roboto" w:cs="Noto Sans"/>
        </w:rPr>
        <w:t>per cent</w:t>
      </w:r>
      <w:r w:rsidRPr="00FF6527">
        <w:rPr>
          <w:rFonts w:ascii="Roboto" w:eastAsiaTheme="majorEastAsia" w:hAnsi="Roboto" w:cs="Noto Sans"/>
          <w:lang w:val="en-GB"/>
        </w:rPr>
        <w:t xml:space="preserve">). </w:t>
      </w:r>
    </w:p>
    <w:p w14:paraId="36F56006" w14:textId="6609248B" w:rsidR="00CA1174" w:rsidRPr="00FF6527" w:rsidRDefault="00CA1174" w:rsidP="00CA1174">
      <w:pPr>
        <w:pStyle w:val="ListParagraph"/>
        <w:spacing w:before="120" w:after="120" w:line="240" w:lineRule="auto"/>
        <w:ind w:left="810"/>
        <w:contextualSpacing w:val="0"/>
        <w:rPr>
          <w:rFonts w:ascii="Roboto" w:eastAsiaTheme="majorEastAsia" w:hAnsi="Roboto" w:cs="Noto Sans"/>
          <w:lang w:val="en-GB"/>
        </w:rPr>
      </w:pPr>
      <w:r w:rsidRPr="00FF6527">
        <w:rPr>
          <w:rFonts w:ascii="Roboto" w:eastAsiaTheme="majorEastAsia" w:hAnsi="Roboto" w:cs="Noto Sans"/>
          <w:lang w:val="en-GB"/>
        </w:rPr>
        <w:t>The 4</w:t>
      </w:r>
      <w:r w:rsidRPr="00FF6527">
        <w:rPr>
          <w:rFonts w:ascii="Roboto" w:eastAsiaTheme="majorEastAsia" w:hAnsi="Roboto" w:cs="Noto Sans"/>
          <w:vertAlign w:val="superscript"/>
          <w:lang w:val="en-GB"/>
        </w:rPr>
        <w:t>th</w:t>
      </w:r>
      <w:r w:rsidRPr="00FF6527">
        <w:rPr>
          <w:rFonts w:ascii="Roboto" w:eastAsiaTheme="majorEastAsia" w:hAnsi="Roboto" w:cs="Noto Sans"/>
          <w:lang w:val="en-GB"/>
        </w:rPr>
        <w:t xml:space="preserve"> PHC pointed out “illness” (44.7</w:t>
      </w:r>
      <w:r w:rsidR="00847AB9" w:rsidRPr="00FF6527">
        <w:rPr>
          <w:rFonts w:ascii="Roboto" w:eastAsiaTheme="majorEastAsia" w:hAnsi="Roboto" w:cs="Noto Sans"/>
          <w:lang w:val="en-GB"/>
        </w:rPr>
        <w:t xml:space="preserve"> </w:t>
      </w:r>
      <w:r w:rsidR="00847AB9" w:rsidRPr="00FF6527">
        <w:rPr>
          <w:rFonts w:ascii="Roboto" w:hAnsi="Roboto" w:cs="Noto Sans"/>
        </w:rPr>
        <w:t>per cent</w:t>
      </w:r>
      <w:r w:rsidRPr="00FF6527">
        <w:rPr>
          <w:rFonts w:ascii="Roboto" w:eastAsiaTheme="majorEastAsia" w:hAnsi="Roboto" w:cs="Noto Sans"/>
          <w:lang w:val="en-GB"/>
        </w:rPr>
        <w:t>) as the leading cause of disability, followed by “other causes” (24.74</w:t>
      </w:r>
      <w:r w:rsidR="00847AB9" w:rsidRPr="00FF6527">
        <w:rPr>
          <w:rFonts w:ascii="Roboto" w:eastAsiaTheme="majorEastAsia" w:hAnsi="Roboto" w:cs="Noto Sans"/>
          <w:lang w:val="en-GB"/>
        </w:rPr>
        <w:t xml:space="preserve"> </w:t>
      </w:r>
      <w:r w:rsidR="00847AB9" w:rsidRPr="00FF6527">
        <w:rPr>
          <w:rFonts w:ascii="Roboto" w:hAnsi="Roboto" w:cs="Noto Sans"/>
        </w:rPr>
        <w:t>per cent</w:t>
      </w:r>
      <w:r w:rsidR="00847AB9" w:rsidRPr="00FF6527">
        <w:rPr>
          <w:rFonts w:ascii="Roboto" w:eastAsiaTheme="majorEastAsia" w:hAnsi="Roboto" w:cs="Noto Sans"/>
          <w:lang w:val="en-GB"/>
        </w:rPr>
        <w:t>)</w:t>
      </w:r>
      <w:r w:rsidRPr="00FF6527">
        <w:rPr>
          <w:rFonts w:ascii="Roboto" w:eastAsiaTheme="majorEastAsia" w:hAnsi="Roboto" w:cs="Noto Sans"/>
          <w:lang w:val="en-GB"/>
        </w:rPr>
        <w:t>, “congenital causes” (18.95</w:t>
      </w:r>
      <w:r w:rsidR="00847AB9" w:rsidRPr="00FF6527">
        <w:rPr>
          <w:rFonts w:ascii="Roboto" w:eastAsiaTheme="majorEastAsia" w:hAnsi="Roboto" w:cs="Noto Sans"/>
          <w:lang w:val="en-GB"/>
        </w:rPr>
        <w:t xml:space="preserve"> </w:t>
      </w:r>
      <w:r w:rsidR="00847AB9" w:rsidRPr="00FF6527">
        <w:rPr>
          <w:rFonts w:ascii="Roboto" w:hAnsi="Roboto" w:cs="Noto Sans"/>
        </w:rPr>
        <w:t>per cent</w:t>
      </w:r>
      <w:r w:rsidRPr="00FF6527">
        <w:rPr>
          <w:rFonts w:ascii="Roboto" w:eastAsiaTheme="majorEastAsia" w:hAnsi="Roboto" w:cs="Noto Sans"/>
          <w:lang w:val="en-GB"/>
        </w:rPr>
        <w:t>), “accident” (7.19</w:t>
      </w:r>
      <w:r w:rsidR="00847AB9" w:rsidRPr="00FF6527">
        <w:rPr>
          <w:rFonts w:ascii="Roboto" w:hAnsi="Roboto" w:cs="Noto Sans"/>
        </w:rPr>
        <w:t xml:space="preserve"> per cent</w:t>
      </w:r>
      <w:r w:rsidRPr="00FF6527">
        <w:rPr>
          <w:rFonts w:ascii="Roboto" w:eastAsiaTheme="majorEastAsia" w:hAnsi="Roboto" w:cs="Noto Sans"/>
          <w:lang w:val="en-GB"/>
        </w:rPr>
        <w:t>), including road traffic accidents, “war” (3.74</w:t>
      </w:r>
      <w:r w:rsidR="00847AB9" w:rsidRPr="00FF6527">
        <w:rPr>
          <w:rFonts w:ascii="Roboto" w:eastAsiaTheme="majorEastAsia" w:hAnsi="Roboto" w:cs="Noto Sans"/>
          <w:lang w:val="en-GB"/>
        </w:rPr>
        <w:t xml:space="preserve"> </w:t>
      </w:r>
      <w:r w:rsidR="00847AB9" w:rsidRPr="00FF6527">
        <w:rPr>
          <w:rFonts w:ascii="Roboto" w:hAnsi="Roboto" w:cs="Noto Sans"/>
        </w:rPr>
        <w:t>per cent</w:t>
      </w:r>
      <w:r w:rsidRPr="00FF6527">
        <w:rPr>
          <w:rFonts w:ascii="Roboto" w:eastAsiaTheme="majorEastAsia" w:hAnsi="Roboto" w:cs="Noto Sans"/>
          <w:lang w:val="en-GB"/>
        </w:rPr>
        <w:t>) and “UXO” (0.68</w:t>
      </w:r>
      <w:r w:rsidR="00847AB9" w:rsidRPr="00FF6527">
        <w:rPr>
          <w:rFonts w:ascii="Roboto" w:eastAsiaTheme="majorEastAsia" w:hAnsi="Roboto" w:cs="Noto Sans"/>
          <w:lang w:val="en-GB"/>
        </w:rPr>
        <w:t xml:space="preserve"> </w:t>
      </w:r>
      <w:r w:rsidR="00847AB9" w:rsidRPr="00FF6527">
        <w:rPr>
          <w:rFonts w:ascii="Roboto" w:hAnsi="Roboto" w:cs="Noto Sans"/>
        </w:rPr>
        <w:t>per cent</w:t>
      </w:r>
      <w:r w:rsidRPr="00FF6527">
        <w:rPr>
          <w:rFonts w:ascii="Roboto" w:eastAsiaTheme="majorEastAsia" w:hAnsi="Roboto" w:cs="Noto Sans"/>
          <w:lang w:val="en-GB"/>
        </w:rPr>
        <w:t>). There was an apparent decrease in the incidence of the main disability causes compared to the 3</w:t>
      </w:r>
      <w:r w:rsidRPr="00FF6527">
        <w:rPr>
          <w:rFonts w:ascii="Roboto" w:eastAsiaTheme="majorEastAsia" w:hAnsi="Roboto" w:cs="Noto Sans"/>
          <w:vertAlign w:val="superscript"/>
          <w:lang w:val="en-GB"/>
        </w:rPr>
        <w:t>rd</w:t>
      </w:r>
      <w:r w:rsidRPr="00FF6527">
        <w:rPr>
          <w:rFonts w:ascii="Roboto" w:eastAsiaTheme="majorEastAsia" w:hAnsi="Roboto" w:cs="Noto Sans"/>
          <w:lang w:val="en-GB"/>
        </w:rPr>
        <w:t xml:space="preserve"> PHC, particularly congenital causes (from 39</w:t>
      </w:r>
      <w:r w:rsidR="00847AB9" w:rsidRPr="00FF6527">
        <w:rPr>
          <w:rFonts w:ascii="Roboto" w:eastAsiaTheme="majorEastAsia" w:hAnsi="Roboto" w:cs="Noto Sans"/>
          <w:lang w:val="en-GB"/>
        </w:rPr>
        <w:t xml:space="preserve"> </w:t>
      </w:r>
      <w:r w:rsidR="00847AB9" w:rsidRPr="00FF6527">
        <w:rPr>
          <w:rFonts w:ascii="Roboto" w:hAnsi="Roboto" w:cs="Noto Sans"/>
        </w:rPr>
        <w:t>per cent</w:t>
      </w:r>
      <w:r w:rsidRPr="00FF6527">
        <w:rPr>
          <w:rFonts w:ascii="Roboto" w:eastAsiaTheme="majorEastAsia" w:hAnsi="Roboto" w:cs="Noto Sans"/>
          <w:lang w:val="en-GB"/>
        </w:rPr>
        <w:t xml:space="preserve"> to 19</w:t>
      </w:r>
      <w:r w:rsidR="00847AB9" w:rsidRPr="00FF6527">
        <w:rPr>
          <w:rFonts w:ascii="Roboto" w:hAnsi="Roboto" w:cs="Noto Sans"/>
        </w:rPr>
        <w:t xml:space="preserve"> per cent</w:t>
      </w:r>
      <w:r w:rsidRPr="00FF6527">
        <w:rPr>
          <w:rFonts w:ascii="Roboto" w:eastAsiaTheme="majorEastAsia" w:hAnsi="Roboto" w:cs="Noto Sans"/>
          <w:lang w:val="en-GB"/>
        </w:rPr>
        <w:t>) and war/UXO (from 11</w:t>
      </w:r>
      <w:r w:rsidR="00847AB9" w:rsidRPr="00FF6527">
        <w:rPr>
          <w:rFonts w:ascii="Roboto" w:hAnsi="Roboto" w:cs="Noto Sans"/>
        </w:rPr>
        <w:t xml:space="preserve"> per cent</w:t>
      </w:r>
      <w:r w:rsidRPr="00FF6527">
        <w:rPr>
          <w:rFonts w:ascii="Roboto" w:eastAsiaTheme="majorEastAsia" w:hAnsi="Roboto" w:cs="Noto Sans"/>
          <w:lang w:val="en-GB"/>
        </w:rPr>
        <w:t xml:space="preserve"> to 4.4</w:t>
      </w:r>
      <w:r w:rsidR="00847AB9" w:rsidRPr="00FF6527">
        <w:rPr>
          <w:rFonts w:ascii="Roboto" w:hAnsi="Roboto" w:cs="Noto Sans"/>
        </w:rPr>
        <w:t xml:space="preserve"> per cent</w:t>
      </w:r>
      <w:r w:rsidRPr="00FF6527">
        <w:rPr>
          <w:rFonts w:ascii="Roboto" w:eastAsiaTheme="majorEastAsia" w:hAnsi="Roboto" w:cs="Noto Sans"/>
          <w:lang w:val="en-GB"/>
        </w:rPr>
        <w:t>), possibly due to more effective obstetric and early detection services for the former, and reduction in the total number of war veterans and improvements in UXO detection and action. Over the past decade, illness grew from 28.5 to 44.7 per cent to become the top-disabling cause, likely due to a progressive increase of non-communicable diseases and aging-related diseases.</w:t>
      </w:r>
      <w:r w:rsidRPr="00FF6527">
        <w:rPr>
          <w:rStyle w:val="FootnoteReference"/>
          <w:rFonts w:ascii="Roboto" w:eastAsiaTheme="majorEastAsia" w:hAnsi="Roboto" w:cs="Noto Sans"/>
          <w:lang w:val="en-GB"/>
        </w:rPr>
        <w:footnoteReference w:id="8"/>
      </w:r>
      <w:r w:rsidRPr="00FF6527">
        <w:rPr>
          <w:rStyle w:val="FootnoteReference"/>
          <w:rFonts w:ascii="Roboto" w:eastAsiaTheme="majorEastAsia" w:hAnsi="Roboto" w:cs="Noto Sans"/>
          <w:lang w:val="en-GB"/>
        </w:rPr>
        <w:t xml:space="preserve"> </w:t>
      </w:r>
      <w:r w:rsidRPr="00FF6527">
        <w:rPr>
          <w:rStyle w:val="FootnoteReference"/>
          <w:rFonts w:ascii="Roboto" w:eastAsiaTheme="majorEastAsia" w:hAnsi="Roboto" w:cs="Noto Sans"/>
          <w:lang w:val="en-GB"/>
        </w:rPr>
        <w:footnoteReference w:id="9"/>
      </w:r>
    </w:p>
    <w:p w14:paraId="7E718F3B" w14:textId="6274A4EB" w:rsidR="00CA1174" w:rsidRPr="00FF6527" w:rsidRDefault="00CA1174" w:rsidP="00CA1174">
      <w:pPr>
        <w:pStyle w:val="ListParagraph"/>
        <w:numPr>
          <w:ilvl w:val="0"/>
          <w:numId w:val="1"/>
        </w:numPr>
        <w:spacing w:before="120" w:after="120" w:line="240" w:lineRule="auto"/>
        <w:contextualSpacing w:val="0"/>
        <w:rPr>
          <w:rFonts w:ascii="Roboto" w:hAnsi="Roboto" w:cs="Noto Sans"/>
          <w:b/>
          <w:iCs/>
          <w:lang w:val="en-GB"/>
        </w:rPr>
      </w:pPr>
      <w:r w:rsidRPr="00FF6527">
        <w:rPr>
          <w:rFonts w:ascii="Roboto" w:eastAsiaTheme="majorEastAsia" w:hAnsi="Roboto" w:cs="Noto Sans"/>
          <w:b/>
          <w:bCs/>
          <w:lang w:val="en-GB"/>
        </w:rPr>
        <w:t>Disability Monograph Report</w:t>
      </w:r>
      <w:r w:rsidR="00693E00" w:rsidRPr="00FF6527">
        <w:rPr>
          <w:rFonts w:ascii="Roboto" w:eastAsiaTheme="majorEastAsia" w:hAnsi="Roboto" w:cs="Noto Sans"/>
          <w:b/>
          <w:bCs/>
          <w:lang w:val="en-GB"/>
        </w:rPr>
        <w:t xml:space="preserve"> - </w:t>
      </w:r>
      <w:r w:rsidRPr="00FF6527">
        <w:rPr>
          <w:rFonts w:ascii="Roboto" w:eastAsiaTheme="majorEastAsia" w:hAnsi="Roboto" w:cs="Noto Sans"/>
          <w:lang w:val="en-GB"/>
        </w:rPr>
        <w:t>In 2017-2020, the Lao Statistics Bureau, in cooperation with the</w:t>
      </w:r>
      <w:r w:rsidRPr="00FF6527">
        <w:rPr>
          <w:rFonts w:ascii="Roboto" w:hAnsi="Roboto" w:cs="Noto Sans"/>
        </w:rPr>
        <w:t xml:space="preserve"> NCDE, UNFPA, and Humanity and Inclusion,</w:t>
      </w:r>
      <w:r w:rsidRPr="00FF6527">
        <w:rPr>
          <w:rFonts w:ascii="Roboto" w:eastAsiaTheme="majorEastAsia" w:hAnsi="Roboto" w:cs="Noto Sans"/>
          <w:lang w:val="en-GB"/>
        </w:rPr>
        <w:t xml:space="preserve"> conducted an in-depth analysis of the disability data collected by the 4</w:t>
      </w:r>
      <w:r w:rsidRPr="00FF6527">
        <w:rPr>
          <w:rFonts w:ascii="Roboto" w:eastAsiaTheme="majorEastAsia" w:hAnsi="Roboto" w:cs="Noto Sans"/>
          <w:vertAlign w:val="superscript"/>
          <w:lang w:val="en-GB"/>
        </w:rPr>
        <w:t>th</w:t>
      </w:r>
      <w:r w:rsidRPr="00FF6527">
        <w:rPr>
          <w:rFonts w:ascii="Roboto" w:eastAsiaTheme="majorEastAsia" w:hAnsi="Roboto" w:cs="Noto Sans"/>
          <w:lang w:val="en-GB"/>
        </w:rPr>
        <w:t xml:space="preserve"> PHC and developed the extensive Disability Monograph Report. The Report reflects the disability prevalence by, </w:t>
      </w:r>
      <w:r w:rsidRPr="00FF6527">
        <w:rPr>
          <w:rFonts w:ascii="Roboto" w:eastAsiaTheme="majorEastAsia" w:hAnsi="Roboto" w:cs="Noto Sans"/>
          <w:i/>
          <w:iCs/>
          <w:lang w:val="en-GB"/>
        </w:rPr>
        <w:t xml:space="preserve">inter alia, </w:t>
      </w:r>
      <w:r w:rsidRPr="00FF6527">
        <w:rPr>
          <w:rFonts w:ascii="Roboto" w:eastAsiaTheme="majorEastAsia" w:hAnsi="Roboto" w:cs="Noto Sans"/>
          <w:lang w:val="en-GB"/>
        </w:rPr>
        <w:t>demographic characteristics (age, sex, ethnicity, religion), household characteristics (household size, marital status, children, living standards), levels of discrimination in education, vocational training, and employment. It laid a strong foundation for further disability-inclusive development policies and improved disability-related data collection by Lao PDR.</w:t>
      </w:r>
    </w:p>
    <w:p w14:paraId="6590CE75" w14:textId="77777777" w:rsidR="00CA1174" w:rsidRPr="00FF6527" w:rsidRDefault="00CA1174" w:rsidP="00CA1174">
      <w:pPr>
        <w:pStyle w:val="ListParagraph"/>
        <w:spacing w:before="120" w:after="120" w:line="240" w:lineRule="auto"/>
        <w:ind w:left="810"/>
        <w:contextualSpacing w:val="0"/>
        <w:rPr>
          <w:rFonts w:ascii="Roboto" w:hAnsi="Roboto" w:cs="Noto Sans"/>
          <w:b/>
          <w:iCs/>
          <w:lang w:val="en-GB"/>
        </w:rPr>
      </w:pPr>
      <w:r w:rsidRPr="00FF6527">
        <w:rPr>
          <w:rFonts w:ascii="Roboto" w:hAnsi="Roboto" w:cs="Noto Sans"/>
        </w:rPr>
        <w:t>However, several methodological limitations were noted in the 4</w:t>
      </w:r>
      <w:r w:rsidRPr="00FF6527">
        <w:rPr>
          <w:rFonts w:ascii="Roboto" w:hAnsi="Roboto" w:cs="Noto Sans"/>
          <w:vertAlign w:val="superscript"/>
        </w:rPr>
        <w:t>th</w:t>
      </w:r>
      <w:r w:rsidRPr="00FF6527">
        <w:rPr>
          <w:rFonts w:ascii="Roboto" w:hAnsi="Roboto" w:cs="Noto Sans"/>
        </w:rPr>
        <w:t xml:space="preserve"> PHC design, </w:t>
      </w:r>
      <w:r w:rsidRPr="00FF6527">
        <w:rPr>
          <w:rFonts w:ascii="Roboto" w:eastAsiaTheme="majorEastAsia" w:hAnsi="Roboto" w:cs="Noto Sans"/>
          <w:lang w:val="en-GB"/>
        </w:rPr>
        <w:t>questionnaires</w:t>
      </w:r>
      <w:r w:rsidRPr="00FF6527">
        <w:rPr>
          <w:rFonts w:ascii="Roboto" w:hAnsi="Roboto" w:cs="Noto Sans"/>
        </w:rPr>
        <w:t>, data collection, and quality control mechanisms which restricted the reliability of some data of both the 4</w:t>
      </w:r>
      <w:r w:rsidRPr="00FF6527">
        <w:rPr>
          <w:rFonts w:ascii="Roboto" w:hAnsi="Roboto" w:cs="Noto Sans"/>
          <w:vertAlign w:val="superscript"/>
        </w:rPr>
        <w:t>th</w:t>
      </w:r>
      <w:r w:rsidRPr="00FF6527">
        <w:rPr>
          <w:rFonts w:ascii="Roboto" w:hAnsi="Roboto" w:cs="Noto Sans"/>
        </w:rPr>
        <w:t xml:space="preserve"> Census and Disability Monograph Report. For example, </w:t>
      </w:r>
      <w:r w:rsidRPr="00FF6527">
        <w:rPr>
          <w:rFonts w:ascii="Roboto" w:eastAsiaTheme="majorEastAsia" w:hAnsi="Roboto" w:cs="Noto Sans"/>
          <w:lang w:val="en-GB"/>
        </w:rPr>
        <w:t>some significant differences appeared between the standard questions recommended by the WG and the ones used in the 4</w:t>
      </w:r>
      <w:r w:rsidRPr="00FF6527">
        <w:rPr>
          <w:rFonts w:ascii="Roboto" w:eastAsiaTheme="majorEastAsia" w:hAnsi="Roboto" w:cs="Noto Sans"/>
          <w:vertAlign w:val="superscript"/>
          <w:lang w:val="en-GB"/>
        </w:rPr>
        <w:t>th</w:t>
      </w:r>
      <w:r w:rsidRPr="00FF6527">
        <w:rPr>
          <w:rFonts w:ascii="Roboto" w:eastAsiaTheme="majorEastAsia" w:hAnsi="Roboto" w:cs="Noto Sans"/>
          <w:lang w:val="en-GB"/>
        </w:rPr>
        <w:t xml:space="preserve"> PHC: (1) the leading WG statement, which states “because of a health problem”, was not included as such in the </w:t>
      </w:r>
      <w:r w:rsidRPr="00FF6527">
        <w:rPr>
          <w:rFonts w:ascii="Roboto" w:eastAsiaTheme="majorEastAsia" w:hAnsi="Roboto" w:cs="Noto Sans"/>
          <w:lang w:val="en-GB"/>
        </w:rPr>
        <w:lastRenderedPageBreak/>
        <w:t>4</w:t>
      </w:r>
      <w:r w:rsidRPr="00FF6527">
        <w:rPr>
          <w:rFonts w:ascii="Roboto" w:eastAsiaTheme="majorEastAsia" w:hAnsi="Roboto" w:cs="Noto Sans"/>
          <w:vertAlign w:val="superscript"/>
          <w:lang w:val="en-GB"/>
        </w:rPr>
        <w:t>th</w:t>
      </w:r>
      <w:r w:rsidRPr="00FF6527">
        <w:rPr>
          <w:rFonts w:ascii="Roboto" w:eastAsiaTheme="majorEastAsia" w:hAnsi="Roboto" w:cs="Noto Sans"/>
          <w:lang w:val="en-GB"/>
        </w:rPr>
        <w:t xml:space="preserve"> PHC questionnaire; (2) questions 1 and 2 related to seeing and hearing difficulties did not include the 2</w:t>
      </w:r>
      <w:r w:rsidRPr="00FF6527">
        <w:rPr>
          <w:rFonts w:ascii="Roboto" w:eastAsiaTheme="majorEastAsia" w:hAnsi="Roboto" w:cs="Noto Sans"/>
          <w:vertAlign w:val="superscript"/>
          <w:lang w:val="en-GB"/>
        </w:rPr>
        <w:t>nd</w:t>
      </w:r>
      <w:r w:rsidRPr="00FF6527">
        <w:rPr>
          <w:rFonts w:ascii="Roboto" w:eastAsiaTheme="majorEastAsia" w:hAnsi="Roboto" w:cs="Noto Sans"/>
          <w:lang w:val="en-GB"/>
        </w:rPr>
        <w:t xml:space="preserve"> part of the question (“even when wearing glasses / if using a hearing aid”). Moreover, the 4</w:t>
      </w:r>
      <w:r w:rsidRPr="00FF6527">
        <w:rPr>
          <w:rFonts w:ascii="Roboto" w:eastAsiaTheme="majorEastAsia" w:hAnsi="Roboto" w:cs="Noto Sans"/>
          <w:vertAlign w:val="superscript"/>
          <w:lang w:val="en-GB"/>
        </w:rPr>
        <w:t>th</w:t>
      </w:r>
      <w:r w:rsidRPr="00FF6527">
        <w:rPr>
          <w:rFonts w:ascii="Roboto" w:eastAsiaTheme="majorEastAsia" w:hAnsi="Roboto" w:cs="Noto Sans"/>
          <w:lang w:val="en-GB"/>
        </w:rPr>
        <w:t xml:space="preserve"> PHC questionnaire and the Manual for Field Enumerators to Implement the Census had several discrepancies in the list and formulation of questions, and</w:t>
      </w:r>
      <w:r w:rsidRPr="00FF6527">
        <w:rPr>
          <w:rFonts w:ascii="Roboto" w:hAnsi="Roboto" w:cs="Noto Sans"/>
        </w:rPr>
        <w:t xml:space="preserve"> </w:t>
      </w:r>
      <w:r w:rsidRPr="00FF6527">
        <w:rPr>
          <w:rFonts w:ascii="Roboto" w:eastAsiaTheme="majorEastAsia" w:hAnsi="Roboto" w:cs="Noto Sans"/>
          <w:lang w:val="en-GB"/>
        </w:rPr>
        <w:t>it is unknown who among enumerators used and who did not use the Manual, who included “even if wearing glasses / is using a hearing aid”, and who did not say so.</w:t>
      </w:r>
      <w:r w:rsidRPr="00FF6527">
        <w:rPr>
          <w:rStyle w:val="FootnoteReference"/>
          <w:rFonts w:ascii="Roboto" w:eastAsiaTheme="majorEastAsia" w:hAnsi="Roboto" w:cs="Noto Sans"/>
          <w:lang w:val="en-GB"/>
        </w:rPr>
        <w:footnoteReference w:id="10"/>
      </w:r>
    </w:p>
    <w:p w14:paraId="7F4D3A70" w14:textId="77777777"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eastAsiaTheme="majorEastAsia" w:hAnsi="Roboto" w:cs="Noto Sans"/>
          <w:lang w:val="en-GB"/>
        </w:rPr>
        <w:t xml:space="preserve">In addition, the 2015 PHC </w:t>
      </w:r>
      <w:r w:rsidRPr="00FF6527">
        <w:rPr>
          <w:rFonts w:ascii="Roboto" w:hAnsi="Roboto" w:cs="Noto Sans"/>
        </w:rPr>
        <w:t>did not take into consideration children with disabilities of age 0-5 years and had no direct questions on UXO. UXO only emerged as one response category under the question on causes of disabilities. Consequently, the 4</w:t>
      </w:r>
      <w:r w:rsidRPr="00FF6527">
        <w:rPr>
          <w:rFonts w:ascii="Roboto" w:hAnsi="Roboto" w:cs="Noto Sans"/>
          <w:vertAlign w:val="superscript"/>
        </w:rPr>
        <w:t>th</w:t>
      </w:r>
      <w:r w:rsidRPr="00FF6527">
        <w:rPr>
          <w:rFonts w:ascii="Roboto" w:hAnsi="Roboto" w:cs="Noto Sans"/>
        </w:rPr>
        <w:t xml:space="preserve"> PHC defined only “</w:t>
      </w:r>
      <w:r w:rsidRPr="00FF6527">
        <w:rPr>
          <w:rFonts w:ascii="Roboto" w:eastAsiaTheme="majorEastAsia" w:hAnsi="Roboto" w:cs="Noto Sans"/>
          <w:lang w:val="en-GB"/>
        </w:rPr>
        <w:t>people</w:t>
      </w:r>
      <w:r w:rsidRPr="00FF6527">
        <w:rPr>
          <w:rFonts w:ascii="Roboto" w:hAnsi="Roboto" w:cs="Noto Sans"/>
        </w:rPr>
        <w:t xml:space="preserve"> who reported UXO” as a cause of their disabilities, and this could lead to an under-estimation of UXO survivors since some of them may have reported another factor as the main cause of their disabilities.</w:t>
      </w:r>
      <w:r w:rsidRPr="00FF6527">
        <w:rPr>
          <w:rStyle w:val="FootnoteReference"/>
          <w:rFonts w:ascii="Roboto" w:hAnsi="Roboto" w:cs="Noto Sans"/>
          <w:bCs/>
          <w:iCs/>
          <w:lang w:val="en-GB"/>
        </w:rPr>
        <w:footnoteReference w:id="11"/>
      </w:r>
    </w:p>
    <w:p w14:paraId="50C7D605" w14:textId="5DF58917" w:rsidR="00CA1174" w:rsidRPr="00FF6527" w:rsidRDefault="00CA1174" w:rsidP="00CA1174">
      <w:pPr>
        <w:pStyle w:val="ListParagraph"/>
        <w:numPr>
          <w:ilvl w:val="0"/>
          <w:numId w:val="1"/>
        </w:numPr>
        <w:spacing w:before="120" w:after="120" w:line="240" w:lineRule="auto"/>
        <w:contextualSpacing w:val="0"/>
        <w:rPr>
          <w:rFonts w:ascii="Roboto" w:hAnsi="Roboto" w:cs="Noto Sans"/>
          <w:b/>
          <w:iCs/>
          <w:lang w:val="en-GB"/>
        </w:rPr>
      </w:pPr>
      <w:r w:rsidRPr="00FF6527">
        <w:rPr>
          <w:rFonts w:ascii="Roboto" w:hAnsi="Roboto" w:cs="Noto Sans"/>
          <w:b/>
          <w:bCs/>
        </w:rPr>
        <w:t>International Disability Data</w:t>
      </w:r>
      <w:r w:rsidR="00693E00" w:rsidRPr="00FF6527">
        <w:rPr>
          <w:rFonts w:ascii="Roboto" w:hAnsi="Roboto" w:cs="Noto Sans"/>
          <w:b/>
          <w:bCs/>
        </w:rPr>
        <w:t xml:space="preserve"> -</w:t>
      </w:r>
      <w:r w:rsidRPr="00FF6527">
        <w:rPr>
          <w:rFonts w:ascii="Roboto" w:hAnsi="Roboto" w:cs="Noto Sans"/>
        </w:rPr>
        <w:t xml:space="preserve"> </w:t>
      </w:r>
      <w:r w:rsidRPr="00FF6527">
        <w:rPr>
          <w:rFonts w:ascii="Roboto" w:hAnsi="Roboto" w:cs="Noto Sans"/>
          <w:bCs/>
          <w:iCs/>
          <w:lang w:val="en-GB"/>
        </w:rPr>
        <w:t>In comparison to the 4</w:t>
      </w:r>
      <w:r w:rsidRPr="00FF6527">
        <w:rPr>
          <w:rFonts w:ascii="Roboto" w:hAnsi="Roboto" w:cs="Noto Sans"/>
          <w:bCs/>
          <w:iCs/>
          <w:vertAlign w:val="superscript"/>
          <w:lang w:val="en-GB"/>
        </w:rPr>
        <w:t>th</w:t>
      </w:r>
      <w:r w:rsidRPr="00FF6527">
        <w:rPr>
          <w:rFonts w:ascii="Roboto" w:hAnsi="Roboto" w:cs="Noto Sans"/>
          <w:bCs/>
          <w:iCs/>
          <w:lang w:val="en-GB"/>
        </w:rPr>
        <w:t xml:space="preserve"> PHC, the international disability data indicates more robust prevalence rates in Lao PDR. The 2011 World Bank Report on Disability suggests that 8</w:t>
      </w:r>
      <w:r w:rsidR="00847AB9" w:rsidRPr="00FF6527">
        <w:rPr>
          <w:rFonts w:ascii="Roboto" w:hAnsi="Roboto" w:cs="Noto Sans"/>
          <w:bCs/>
          <w:iCs/>
          <w:lang w:val="en-GB"/>
        </w:rPr>
        <w:t xml:space="preserve"> </w:t>
      </w:r>
      <w:r w:rsidR="00847AB9" w:rsidRPr="00FF6527">
        <w:rPr>
          <w:rFonts w:ascii="Roboto" w:hAnsi="Roboto" w:cs="Noto Sans"/>
        </w:rPr>
        <w:t>per cent</w:t>
      </w:r>
      <w:r w:rsidRPr="00FF6527">
        <w:rPr>
          <w:rFonts w:ascii="Roboto" w:hAnsi="Roboto" w:cs="Noto Sans"/>
          <w:bCs/>
          <w:iCs/>
          <w:lang w:val="en-GB"/>
        </w:rPr>
        <w:t xml:space="preserve"> of people in Lao PDR have disabilities, which reflects the findings from the World Health Survey carried out by WHO and the World Bank in 2002-2004.</w:t>
      </w:r>
      <w:r w:rsidRPr="00FF6527">
        <w:rPr>
          <w:rStyle w:val="FootnoteReference"/>
          <w:rFonts w:ascii="Roboto" w:hAnsi="Roboto" w:cs="Noto Sans"/>
          <w:bCs/>
          <w:iCs/>
          <w:lang w:val="en-GB"/>
        </w:rPr>
        <w:footnoteReference w:id="12"/>
      </w:r>
      <w:r w:rsidRPr="00FF6527">
        <w:rPr>
          <w:rFonts w:ascii="Roboto" w:hAnsi="Roboto" w:cs="Noto Sans"/>
          <w:bCs/>
          <w:iCs/>
          <w:lang w:val="en-GB"/>
        </w:rPr>
        <w:t xml:space="preserve"> Using a narrow and expanded conceptualization of disabilities among persons aged 18-65, the World Bank conducted a secondary analysis of the data available from the World Health Surveys for Lao PDR and concluded that the proportion of people with disabilities in the country was 3.1</w:t>
      </w:r>
      <w:r w:rsidR="00847AB9" w:rsidRPr="00FF6527">
        <w:rPr>
          <w:rFonts w:ascii="Roboto" w:hAnsi="Roboto" w:cs="Noto Sans"/>
        </w:rPr>
        <w:t xml:space="preserve"> per cent</w:t>
      </w:r>
      <w:r w:rsidRPr="00FF6527">
        <w:rPr>
          <w:rFonts w:ascii="Roboto" w:hAnsi="Roboto" w:cs="Noto Sans"/>
          <w:bCs/>
          <w:iCs/>
          <w:lang w:val="en-GB"/>
        </w:rPr>
        <w:t xml:space="preserve"> and 12.7</w:t>
      </w:r>
      <w:r w:rsidR="00847AB9" w:rsidRPr="00FF6527">
        <w:rPr>
          <w:rFonts w:ascii="Roboto" w:hAnsi="Roboto" w:cs="Noto Sans"/>
          <w:bCs/>
          <w:iCs/>
          <w:lang w:val="en-GB"/>
        </w:rPr>
        <w:t xml:space="preserve"> </w:t>
      </w:r>
      <w:r w:rsidR="00847AB9" w:rsidRPr="00FF6527">
        <w:rPr>
          <w:rFonts w:ascii="Roboto" w:hAnsi="Roboto" w:cs="Noto Sans"/>
        </w:rPr>
        <w:t>per cent</w:t>
      </w:r>
      <w:r w:rsidRPr="00FF6527">
        <w:rPr>
          <w:rFonts w:ascii="Roboto" w:hAnsi="Roboto" w:cs="Noto Sans"/>
          <w:bCs/>
          <w:iCs/>
          <w:lang w:val="en-GB"/>
        </w:rPr>
        <w:t>, respectfully.</w:t>
      </w:r>
      <w:r w:rsidRPr="00FF6527">
        <w:rPr>
          <w:rStyle w:val="FootnoteReference"/>
          <w:rFonts w:ascii="Roboto" w:hAnsi="Roboto" w:cs="Noto Sans"/>
          <w:bCs/>
          <w:iCs/>
          <w:lang w:val="en-GB"/>
        </w:rPr>
        <w:footnoteReference w:id="13"/>
      </w:r>
      <w:r w:rsidRPr="00FF6527">
        <w:rPr>
          <w:rFonts w:ascii="Roboto" w:hAnsi="Roboto" w:cs="Noto Sans"/>
          <w:bCs/>
          <w:iCs/>
          <w:lang w:val="en-GB"/>
        </w:rPr>
        <w:t xml:space="preserve"> </w:t>
      </w:r>
    </w:p>
    <w:p w14:paraId="1D6A570F" w14:textId="1CB0FBF1" w:rsidR="00CA1174" w:rsidRPr="00FF6527" w:rsidRDefault="00CA1174" w:rsidP="00CA1174">
      <w:pPr>
        <w:pStyle w:val="ListParagraph"/>
        <w:spacing w:before="120" w:after="120" w:line="240" w:lineRule="auto"/>
        <w:ind w:left="810"/>
        <w:contextualSpacing w:val="0"/>
        <w:rPr>
          <w:rFonts w:ascii="Roboto" w:hAnsi="Roboto" w:cs="Noto Sans"/>
          <w:b/>
          <w:iCs/>
          <w:lang w:val="en-GB"/>
        </w:rPr>
      </w:pPr>
      <w:r w:rsidRPr="00FF6527">
        <w:rPr>
          <w:rFonts w:ascii="Roboto" w:hAnsi="Roboto" w:cs="Noto Sans"/>
          <w:bCs/>
          <w:iCs/>
          <w:lang w:val="en-GB"/>
        </w:rPr>
        <w:t>Several national-level household surveys, including MICS</w:t>
      </w:r>
      <w:r w:rsidRPr="00FF6527">
        <w:rPr>
          <w:rStyle w:val="FootnoteReference"/>
          <w:rFonts w:ascii="Roboto" w:hAnsi="Roboto" w:cs="Noto Sans"/>
          <w:bCs/>
          <w:iCs/>
          <w:lang w:val="en-GB"/>
        </w:rPr>
        <w:footnoteReference w:id="14"/>
      </w:r>
      <w:r w:rsidRPr="00FF6527">
        <w:rPr>
          <w:rFonts w:ascii="Roboto" w:hAnsi="Roboto" w:cs="Noto Sans"/>
          <w:bCs/>
          <w:iCs/>
          <w:lang w:val="en-GB"/>
        </w:rPr>
        <w:t xml:space="preserve"> and LECS</w:t>
      </w:r>
      <w:r w:rsidRPr="00FF6527">
        <w:rPr>
          <w:rStyle w:val="FootnoteReference"/>
          <w:rFonts w:ascii="Roboto" w:hAnsi="Roboto" w:cs="Noto Sans"/>
          <w:bCs/>
          <w:iCs/>
          <w:lang w:val="en-GB"/>
        </w:rPr>
        <w:footnoteReference w:id="15"/>
      </w:r>
      <w:r w:rsidRPr="00FF6527">
        <w:rPr>
          <w:rStyle w:val="FootnoteReference"/>
          <w:rFonts w:ascii="Roboto" w:hAnsi="Roboto" w:cs="Noto Sans"/>
          <w:bCs/>
          <w:iCs/>
          <w:lang w:val="en-GB"/>
        </w:rPr>
        <w:footnoteReference w:id="16"/>
      </w:r>
      <w:r w:rsidRPr="00FF6527">
        <w:rPr>
          <w:rFonts w:ascii="Roboto" w:hAnsi="Roboto" w:cs="Noto Sans"/>
          <w:bCs/>
          <w:iCs/>
          <w:lang w:val="en-GB"/>
        </w:rPr>
        <w:t>, indicate disability prevalence higher than defined by the 4</w:t>
      </w:r>
      <w:r w:rsidRPr="00FF6527">
        <w:rPr>
          <w:rFonts w:ascii="Roboto" w:hAnsi="Roboto" w:cs="Noto Sans"/>
          <w:bCs/>
          <w:iCs/>
          <w:vertAlign w:val="superscript"/>
          <w:lang w:val="en-GB"/>
        </w:rPr>
        <w:t>th</w:t>
      </w:r>
      <w:r w:rsidRPr="00FF6527">
        <w:rPr>
          <w:rFonts w:ascii="Roboto" w:hAnsi="Roboto" w:cs="Noto Sans"/>
          <w:bCs/>
          <w:iCs/>
          <w:lang w:val="en-GB"/>
        </w:rPr>
        <w:t xml:space="preserve"> Census and closer to international disability data.</w:t>
      </w:r>
    </w:p>
    <w:p w14:paraId="139A9ABE" w14:textId="71735E86" w:rsidR="00CA1174" w:rsidRPr="00FF6527" w:rsidRDefault="00CA1174" w:rsidP="00CA1174">
      <w:pPr>
        <w:pStyle w:val="ListParagraph"/>
        <w:numPr>
          <w:ilvl w:val="0"/>
          <w:numId w:val="1"/>
        </w:numPr>
        <w:spacing w:after="120" w:line="240" w:lineRule="auto"/>
        <w:ind w:left="806"/>
        <w:contextualSpacing w:val="0"/>
        <w:rPr>
          <w:rFonts w:ascii="Roboto" w:hAnsi="Roboto" w:cs="Noto Sans"/>
          <w:bCs/>
          <w:iCs/>
          <w:lang w:val="en-GB"/>
        </w:rPr>
      </w:pPr>
      <w:r w:rsidRPr="00FF6527">
        <w:rPr>
          <w:rFonts w:ascii="Roboto" w:hAnsi="Roboto" w:cs="Noto Sans"/>
          <w:b/>
          <w:iCs/>
          <w:lang w:val="en-GB"/>
        </w:rPr>
        <w:t>DMIS Database</w:t>
      </w:r>
      <w:r w:rsidR="00693E00" w:rsidRPr="00FF6527">
        <w:rPr>
          <w:rFonts w:ascii="Roboto" w:hAnsi="Roboto" w:cs="Noto Sans"/>
          <w:b/>
          <w:iCs/>
          <w:lang w:val="en-GB"/>
        </w:rPr>
        <w:t xml:space="preserve"> -</w:t>
      </w:r>
      <w:r w:rsidRPr="00FF6527">
        <w:rPr>
          <w:rFonts w:ascii="Roboto" w:hAnsi="Roboto" w:cs="Noto Sans"/>
          <w:bCs/>
          <w:iCs/>
          <w:lang w:val="en-GB"/>
        </w:rPr>
        <w:t xml:space="preserve"> In line with the Key Intervention 2.1 of the National Strategy and Action Plan on </w:t>
      </w:r>
      <w:r w:rsidR="00F83963" w:rsidRPr="00FF6527">
        <w:rPr>
          <w:rFonts w:ascii="Roboto" w:hAnsi="Roboto" w:cs="Noto Sans"/>
          <w:bCs/>
          <w:iCs/>
          <w:lang w:val="en-GB"/>
        </w:rPr>
        <w:t xml:space="preserve">Disabled Persons </w:t>
      </w:r>
      <w:r w:rsidRPr="00FF6527">
        <w:rPr>
          <w:rFonts w:ascii="Roboto" w:hAnsi="Roboto" w:cs="Noto Sans"/>
          <w:bCs/>
          <w:iCs/>
          <w:lang w:val="en-GB"/>
        </w:rPr>
        <w:t>(2020-2030), as well as the 9</w:t>
      </w:r>
      <w:r w:rsidRPr="00FF6527">
        <w:rPr>
          <w:rFonts w:ascii="Roboto" w:hAnsi="Roboto" w:cs="Noto Sans"/>
          <w:bCs/>
          <w:iCs/>
          <w:vertAlign w:val="superscript"/>
          <w:lang w:val="en-GB"/>
        </w:rPr>
        <w:t>th</w:t>
      </w:r>
      <w:r w:rsidRPr="00FF6527">
        <w:rPr>
          <w:rFonts w:ascii="Roboto" w:hAnsi="Roboto" w:cs="Noto Sans"/>
          <w:bCs/>
          <w:iCs/>
          <w:lang w:val="en-GB"/>
        </w:rPr>
        <w:t xml:space="preserve"> NSEDP (2021-2025) (Outcome 3.3), the NCDE has been working with Humanity and Inclusion to explore ways to develop a DMIS, centrally-managed database of persons with disabilities to (1) collect reliable household-level disability data; (2) coordinate the issuance of disability ID cards to document the eligibility for special benefits; (3) ensure individual case-management; and (4) monitor and report on Lao PDR’s national and international disability-related commitments, including the National Action Plan on </w:t>
      </w:r>
      <w:r w:rsidR="00F83963" w:rsidRPr="00FF6527">
        <w:rPr>
          <w:rFonts w:ascii="Roboto" w:hAnsi="Roboto" w:cs="Noto Sans"/>
          <w:bCs/>
          <w:iCs/>
          <w:lang w:val="en-GB"/>
        </w:rPr>
        <w:t>Disabled Persons</w:t>
      </w:r>
      <w:r w:rsidRPr="00FF6527">
        <w:rPr>
          <w:rFonts w:ascii="Roboto" w:hAnsi="Roboto" w:cs="Noto Sans"/>
          <w:bCs/>
          <w:iCs/>
          <w:lang w:val="en-GB"/>
        </w:rPr>
        <w:t xml:space="preserve"> (2020-2030), CRPD and VNR. As the 9</w:t>
      </w:r>
      <w:r w:rsidRPr="00FF6527">
        <w:rPr>
          <w:rFonts w:ascii="Roboto" w:hAnsi="Roboto" w:cs="Noto Sans"/>
          <w:bCs/>
          <w:iCs/>
          <w:vertAlign w:val="superscript"/>
          <w:lang w:val="en-GB"/>
        </w:rPr>
        <w:t>th</w:t>
      </w:r>
      <w:r w:rsidRPr="00FF6527">
        <w:rPr>
          <w:rFonts w:ascii="Roboto" w:hAnsi="Roboto" w:cs="Noto Sans"/>
          <w:bCs/>
          <w:iCs/>
          <w:lang w:val="en-GB"/>
        </w:rPr>
        <w:t xml:space="preserve"> NSEDP aims to develop “a central database of persons with disabilities and the elderly at the national level” (Outcome 3.3), it remains </w:t>
      </w:r>
      <w:r w:rsidRPr="00FF6527">
        <w:rPr>
          <w:rFonts w:ascii="Roboto" w:hAnsi="Roboto" w:cs="Noto Sans"/>
          <w:bCs/>
          <w:iCs/>
          <w:lang w:val="en-GB"/>
        </w:rPr>
        <w:lastRenderedPageBreak/>
        <w:t>unclear whether the elderly will be a part of the upcoming DMIS database or will be targeted by another system.</w:t>
      </w:r>
    </w:p>
    <w:p w14:paraId="2D2F18A8" w14:textId="77777777"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Cs/>
          <w:iCs/>
          <w:lang w:val="en-GB"/>
        </w:rPr>
        <w:t xml:space="preserve">The DMIS aims to connect and exchange information with the existing EMIS managed by the MoES, Health Management Information System (HMIS) managed by the MoH, and Labour Market Information System (LMIS) managed by the MoLSW. </w:t>
      </w:r>
    </w:p>
    <w:p w14:paraId="02D1B043" w14:textId="77777777"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lang w:val="en-GB"/>
        </w:rPr>
        <w:t xml:space="preserve">The DMIS is to be </w:t>
      </w:r>
      <w:r w:rsidRPr="00FF6527">
        <w:rPr>
          <w:rFonts w:ascii="Roboto" w:hAnsi="Roboto" w:cs="Noto Sans"/>
          <w:bCs/>
          <w:iCs/>
          <w:lang w:val="en-GB"/>
        </w:rPr>
        <w:t>piloted</w:t>
      </w:r>
      <w:r w:rsidRPr="00FF6527">
        <w:rPr>
          <w:rFonts w:ascii="Roboto" w:hAnsi="Roboto" w:cs="Noto Sans"/>
          <w:lang w:val="en-GB"/>
        </w:rPr>
        <w:t xml:space="preserve"> in two districts of </w:t>
      </w:r>
      <w:proofErr w:type="spellStart"/>
      <w:r w:rsidRPr="00FF6527">
        <w:rPr>
          <w:rFonts w:ascii="Roboto" w:hAnsi="Roboto" w:cs="Noto Sans"/>
          <w:lang w:val="en-GB"/>
        </w:rPr>
        <w:t>Xieng</w:t>
      </w:r>
      <w:proofErr w:type="spellEnd"/>
      <w:r w:rsidRPr="00FF6527">
        <w:rPr>
          <w:rFonts w:ascii="Roboto" w:hAnsi="Roboto" w:cs="Noto Sans"/>
          <w:lang w:val="en-GB"/>
        </w:rPr>
        <w:t xml:space="preserve"> </w:t>
      </w:r>
      <w:proofErr w:type="spellStart"/>
      <w:r w:rsidRPr="00FF6527">
        <w:rPr>
          <w:rFonts w:ascii="Roboto" w:hAnsi="Roboto" w:cs="Noto Sans"/>
          <w:lang w:val="en-GB"/>
        </w:rPr>
        <w:t>Khouang</w:t>
      </w:r>
      <w:proofErr w:type="spellEnd"/>
      <w:r w:rsidRPr="00FF6527">
        <w:rPr>
          <w:rFonts w:ascii="Roboto" w:hAnsi="Roboto" w:cs="Noto Sans"/>
          <w:lang w:val="en-GB"/>
        </w:rPr>
        <w:t xml:space="preserve"> and </w:t>
      </w:r>
      <w:bookmarkStart w:id="4" w:name="_Hlk105850822"/>
      <w:r w:rsidRPr="00FF6527">
        <w:rPr>
          <w:rFonts w:ascii="Roboto" w:hAnsi="Roboto" w:cs="Noto Sans"/>
          <w:lang w:val="en-GB"/>
        </w:rPr>
        <w:t xml:space="preserve">Savannakhet </w:t>
      </w:r>
      <w:bookmarkEnd w:id="4"/>
      <w:r w:rsidRPr="00FF6527">
        <w:rPr>
          <w:rFonts w:ascii="Roboto" w:hAnsi="Roboto" w:cs="Noto Sans"/>
          <w:lang w:val="en-GB"/>
        </w:rPr>
        <w:t>provinces in 2022.</w:t>
      </w:r>
      <w:r w:rsidRPr="00FF6527">
        <w:rPr>
          <w:rStyle w:val="FootnoteReference"/>
          <w:rFonts w:ascii="Roboto" w:hAnsi="Roboto" w:cs="Noto Sans"/>
          <w:bCs/>
          <w:iCs/>
          <w:lang w:val="en-GB"/>
        </w:rPr>
        <w:footnoteReference w:id="17"/>
      </w:r>
      <w:r w:rsidRPr="00FF6527">
        <w:rPr>
          <w:rFonts w:ascii="Roboto" w:hAnsi="Roboto" w:cs="Noto Sans"/>
          <w:lang w:val="en-GB"/>
        </w:rPr>
        <w:t xml:space="preserve"> </w:t>
      </w:r>
      <w:r w:rsidRPr="00FF6527">
        <w:rPr>
          <w:rFonts w:ascii="Roboto" w:hAnsi="Roboto" w:cs="Noto Sans"/>
        </w:rPr>
        <w:t xml:space="preserve"> </w:t>
      </w:r>
    </w:p>
    <w:p w14:paraId="4163BBE7" w14:textId="18898EAB"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Cs/>
          <w:iCs/>
          <w:lang w:val="en-GB"/>
        </w:rPr>
        <w:t>The 9</w:t>
      </w:r>
      <w:r w:rsidRPr="00FF6527">
        <w:rPr>
          <w:rFonts w:ascii="Roboto" w:hAnsi="Roboto" w:cs="Noto Sans"/>
          <w:bCs/>
          <w:iCs/>
          <w:vertAlign w:val="superscript"/>
          <w:lang w:val="en-GB"/>
        </w:rPr>
        <w:t>th</w:t>
      </w:r>
      <w:r w:rsidRPr="00FF6527">
        <w:rPr>
          <w:rFonts w:ascii="Roboto" w:hAnsi="Roboto" w:cs="Noto Sans"/>
          <w:bCs/>
          <w:iCs/>
          <w:lang w:val="en-GB"/>
        </w:rPr>
        <w:t xml:space="preserve"> NSEDP calls for the relevant sectors to roll it out across all 17 provinces and Vientiane by 2025. However, there is no such target in the National Strategy and Action Plan on </w:t>
      </w:r>
      <w:r w:rsidR="00F83963" w:rsidRPr="00FF6527">
        <w:rPr>
          <w:rFonts w:ascii="Roboto" w:hAnsi="Roboto" w:cs="Noto Sans"/>
          <w:bCs/>
          <w:iCs/>
          <w:lang w:val="en-GB"/>
        </w:rPr>
        <w:t xml:space="preserve">Disabled Persons </w:t>
      </w:r>
      <w:r w:rsidRPr="00FF6527">
        <w:rPr>
          <w:rFonts w:ascii="Roboto" w:hAnsi="Roboto" w:cs="Noto Sans"/>
          <w:bCs/>
          <w:iCs/>
          <w:lang w:val="en-GB"/>
        </w:rPr>
        <w:t>(2020-2030).</w:t>
      </w:r>
    </w:p>
    <w:p w14:paraId="2A2C644A" w14:textId="1E945892" w:rsidR="00CA1174" w:rsidRPr="00FF6527" w:rsidRDefault="00CA1174" w:rsidP="00CA1174">
      <w:pPr>
        <w:pStyle w:val="ListParagraph"/>
        <w:spacing w:after="120"/>
        <w:ind w:left="806"/>
        <w:rPr>
          <w:rFonts w:ascii="Roboto" w:hAnsi="Roboto" w:cs="Noto Sans"/>
          <w:bCs/>
          <w:iCs/>
          <w:lang w:val="en-GB"/>
        </w:rPr>
      </w:pPr>
      <w:r w:rsidRPr="00FF6527">
        <w:rPr>
          <w:rFonts w:ascii="Roboto" w:hAnsi="Roboto" w:cs="Noto Sans"/>
          <w:bCs/>
          <w:iCs/>
          <w:lang w:val="en-GB"/>
        </w:rPr>
        <w:t xml:space="preserve">To develop effective and applicable DMIS collection and analysis tools and support the Government in mapping its national and international disability-related commitments, in 2021, the DMIS Technical Working Group (DMIS TWG) consisting of the NCDE, OPDs, INGOs, UN AFPs, and </w:t>
      </w:r>
      <w:r w:rsidR="000D1736" w:rsidRPr="00FF6527">
        <w:rPr>
          <w:rFonts w:ascii="Roboto" w:hAnsi="Roboto" w:cs="Noto Sans"/>
          <w:bCs/>
          <w:iCs/>
          <w:lang w:val="en-GB"/>
        </w:rPr>
        <w:t>diplomatic missions</w:t>
      </w:r>
      <w:r w:rsidRPr="00FF6527">
        <w:rPr>
          <w:rFonts w:ascii="Roboto" w:hAnsi="Roboto" w:cs="Noto Sans"/>
          <w:bCs/>
          <w:iCs/>
          <w:lang w:val="en-GB"/>
        </w:rPr>
        <w:t xml:space="preserve"> was established. As of </w:t>
      </w:r>
      <w:r w:rsidR="007B4031" w:rsidRPr="00FF6527">
        <w:rPr>
          <w:rFonts w:ascii="Roboto" w:hAnsi="Roboto" w:cs="Noto Sans"/>
          <w:bCs/>
          <w:iCs/>
          <w:lang w:val="en-GB"/>
        </w:rPr>
        <w:t>June</w:t>
      </w:r>
      <w:r w:rsidRPr="00FF6527">
        <w:rPr>
          <w:rFonts w:ascii="Roboto" w:hAnsi="Roboto" w:cs="Noto Sans"/>
          <w:bCs/>
          <w:iCs/>
          <w:lang w:val="en-GB"/>
        </w:rPr>
        <w:t xml:space="preserve"> 2022, it held two regular meetings.</w:t>
      </w:r>
    </w:p>
    <w:p w14:paraId="04102D6C" w14:textId="77777777" w:rsidR="00CA1174" w:rsidRPr="00FF6527" w:rsidRDefault="00CA1174" w:rsidP="00CA1174">
      <w:pPr>
        <w:shd w:val="clear" w:color="auto" w:fill="DCE9F5"/>
        <w:spacing w:after="80"/>
        <w:ind w:left="1260" w:hanging="450"/>
        <w:jc w:val="both"/>
        <w:rPr>
          <w:rFonts w:ascii="Roboto" w:eastAsiaTheme="majorEastAsia" w:hAnsi="Roboto" w:cs="Noto Sans"/>
          <w:b/>
          <w:bCs/>
          <w:color w:val="FF0000"/>
          <w:lang w:val="en-GB"/>
        </w:rPr>
      </w:pPr>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p>
    <w:p w14:paraId="7BAB4719" w14:textId="77777777" w:rsidR="00CA1174" w:rsidRPr="00FF6527" w:rsidRDefault="00CA1174" w:rsidP="00CA1174">
      <w:pPr>
        <w:pStyle w:val="ListParagraph"/>
        <w:numPr>
          <w:ilvl w:val="1"/>
          <w:numId w:val="13"/>
        </w:numPr>
        <w:shd w:val="clear" w:color="auto" w:fill="DCE9F5"/>
        <w:spacing w:after="80"/>
        <w:ind w:left="1458" w:hanging="648"/>
        <w:contextualSpacing w:val="0"/>
        <w:rPr>
          <w:rFonts w:ascii="Roboto" w:eastAsiaTheme="majorEastAsia" w:hAnsi="Roboto" w:cs="Noto Sans"/>
          <w:sz w:val="20"/>
          <w:szCs w:val="20"/>
          <w:lang w:val="en-GB"/>
        </w:rPr>
      </w:pPr>
      <w:r w:rsidRPr="00FF6527">
        <w:rPr>
          <w:rFonts w:ascii="Roboto" w:eastAsiaTheme="majorEastAsia" w:hAnsi="Roboto" w:cs="Noto Sans"/>
          <w:b/>
          <w:bCs/>
          <w:sz w:val="20"/>
          <w:szCs w:val="20"/>
          <w:lang w:val="en-GB"/>
        </w:rPr>
        <w:t>(a)</w:t>
      </w:r>
      <w:r w:rsidRPr="00FF6527">
        <w:rPr>
          <w:rFonts w:ascii="Roboto" w:eastAsiaTheme="majorEastAsia" w:hAnsi="Roboto" w:cs="Noto Sans"/>
          <w:sz w:val="20"/>
          <w:szCs w:val="20"/>
          <w:lang w:val="en-GB"/>
        </w:rPr>
        <w:t xml:space="preserve"> Improve the use of the WG Short Set of Questions in the next 5</w:t>
      </w:r>
      <w:r w:rsidRPr="00FF6527">
        <w:rPr>
          <w:rFonts w:ascii="Roboto" w:eastAsiaTheme="majorEastAsia" w:hAnsi="Roboto" w:cs="Noto Sans"/>
          <w:sz w:val="20"/>
          <w:szCs w:val="20"/>
          <w:vertAlign w:val="superscript"/>
          <w:lang w:val="en-GB"/>
        </w:rPr>
        <w:t>th</w:t>
      </w:r>
      <w:r w:rsidRPr="00FF6527">
        <w:rPr>
          <w:rFonts w:ascii="Roboto" w:eastAsiaTheme="majorEastAsia" w:hAnsi="Roboto" w:cs="Noto Sans"/>
          <w:sz w:val="20"/>
          <w:szCs w:val="20"/>
          <w:lang w:val="en-GB"/>
        </w:rPr>
        <w:t xml:space="preserve"> PHC in accordance with the international standards for inclusion of disability into PHCs; </w:t>
      </w:r>
      <w:r w:rsidRPr="00FF6527">
        <w:rPr>
          <w:rFonts w:ascii="Roboto" w:eastAsiaTheme="majorEastAsia" w:hAnsi="Roboto" w:cs="Noto Sans"/>
          <w:b/>
          <w:bCs/>
          <w:sz w:val="20"/>
          <w:szCs w:val="20"/>
          <w:lang w:val="en-GB"/>
        </w:rPr>
        <w:t xml:space="preserve">(b) </w:t>
      </w:r>
      <w:r w:rsidRPr="00FF6527">
        <w:rPr>
          <w:rFonts w:ascii="Roboto" w:eastAsiaTheme="majorEastAsia" w:hAnsi="Roboto" w:cs="Noto Sans"/>
          <w:sz w:val="20"/>
          <w:szCs w:val="20"/>
          <w:lang w:val="en-GB"/>
        </w:rPr>
        <w:t>apply the WG Child Functioning Modules (ages 2-4 years; and 5-17 years) to the 5</w:t>
      </w:r>
      <w:r w:rsidRPr="00FF6527">
        <w:rPr>
          <w:rFonts w:ascii="Roboto" w:eastAsiaTheme="majorEastAsia" w:hAnsi="Roboto" w:cs="Noto Sans"/>
          <w:sz w:val="20"/>
          <w:szCs w:val="20"/>
          <w:vertAlign w:val="superscript"/>
          <w:lang w:val="en-GB"/>
        </w:rPr>
        <w:t>th</w:t>
      </w:r>
      <w:r w:rsidRPr="00FF6527">
        <w:rPr>
          <w:rFonts w:ascii="Roboto" w:eastAsiaTheme="majorEastAsia" w:hAnsi="Roboto" w:cs="Noto Sans"/>
          <w:sz w:val="20"/>
          <w:szCs w:val="20"/>
          <w:lang w:val="en-GB"/>
        </w:rPr>
        <w:t xml:space="preserve"> PHC. </w:t>
      </w:r>
    </w:p>
    <w:p w14:paraId="74D37321" w14:textId="77777777" w:rsidR="00CA1174" w:rsidRPr="00FF6527" w:rsidRDefault="00CA1174" w:rsidP="00CA1174">
      <w:pPr>
        <w:pStyle w:val="ListParagraph"/>
        <w:numPr>
          <w:ilvl w:val="1"/>
          <w:numId w:val="13"/>
        </w:numPr>
        <w:shd w:val="clear" w:color="auto" w:fill="DCE9F5"/>
        <w:spacing w:after="80"/>
        <w:ind w:left="1458"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Use the WG Extensive Set of Questions for creating the DMIS collection and analysis tools.</w:t>
      </w:r>
    </w:p>
    <w:p w14:paraId="6EF4AC4D" w14:textId="77777777" w:rsidR="00CA1174" w:rsidRPr="00FF6527" w:rsidRDefault="00CA1174" w:rsidP="00CA1174">
      <w:pPr>
        <w:pStyle w:val="ListParagraph"/>
        <w:numPr>
          <w:ilvl w:val="1"/>
          <w:numId w:val="13"/>
        </w:numPr>
        <w:shd w:val="clear" w:color="auto" w:fill="DCE9F5"/>
        <w:spacing w:after="80"/>
        <w:ind w:left="1458"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Clarify whether DMIS will include data on the elderly as aimed by the 9</w:t>
      </w:r>
      <w:r w:rsidRPr="00FF6527">
        <w:rPr>
          <w:rFonts w:ascii="Roboto" w:eastAsiaTheme="majorEastAsia" w:hAnsi="Roboto" w:cs="Noto Sans"/>
          <w:sz w:val="20"/>
          <w:szCs w:val="20"/>
          <w:vertAlign w:val="superscript"/>
          <w:lang w:val="en-GB"/>
        </w:rPr>
        <w:t>th</w:t>
      </w:r>
      <w:r w:rsidRPr="00FF6527">
        <w:rPr>
          <w:rFonts w:ascii="Roboto" w:eastAsiaTheme="majorEastAsia" w:hAnsi="Roboto" w:cs="Noto Sans"/>
          <w:sz w:val="20"/>
          <w:szCs w:val="20"/>
          <w:lang w:val="en-GB"/>
        </w:rPr>
        <w:t xml:space="preserve"> NSEDP.</w:t>
      </w:r>
    </w:p>
    <w:p w14:paraId="3B82F4CB" w14:textId="3C169D86" w:rsidR="00CA1174" w:rsidRPr="00FF6527" w:rsidRDefault="00CA1174" w:rsidP="00CA1174">
      <w:pPr>
        <w:pStyle w:val="ListParagraph"/>
        <w:numPr>
          <w:ilvl w:val="1"/>
          <w:numId w:val="13"/>
        </w:numPr>
        <w:shd w:val="clear" w:color="auto" w:fill="DCE9F5"/>
        <w:spacing w:after="80"/>
        <w:ind w:left="1458" w:hanging="648"/>
        <w:contextualSpacing w:val="0"/>
        <w:rPr>
          <w:rFonts w:ascii="Roboto" w:eastAsiaTheme="majorEastAsia" w:hAnsi="Roboto" w:cs="Noto Sans"/>
          <w:sz w:val="20"/>
          <w:szCs w:val="20"/>
          <w:lang w:val="en-GB"/>
        </w:rPr>
      </w:pPr>
      <w:r w:rsidRPr="00FF6527">
        <w:rPr>
          <w:rFonts w:ascii="Roboto" w:eastAsiaTheme="majorEastAsia" w:hAnsi="Roboto" w:cs="Noto Sans"/>
          <w:b/>
          <w:bCs/>
          <w:sz w:val="20"/>
          <w:szCs w:val="20"/>
          <w:lang w:val="en-GB"/>
        </w:rPr>
        <w:t xml:space="preserve">(a) </w:t>
      </w:r>
      <w:r w:rsidRPr="00FF6527">
        <w:rPr>
          <w:rFonts w:ascii="Roboto" w:eastAsiaTheme="majorEastAsia" w:hAnsi="Roboto" w:cs="Noto Sans"/>
          <w:sz w:val="20"/>
          <w:szCs w:val="20"/>
          <w:lang w:val="en-GB"/>
        </w:rPr>
        <w:t>Strengthen the collaboration between the DMIS pilot and UNICEF model</w:t>
      </w:r>
      <w:r w:rsidR="00EE55AB" w:rsidRPr="00FF6527">
        <w:rPr>
          <w:rFonts w:ascii="Roboto" w:eastAsiaTheme="majorEastAsia" w:hAnsi="Roboto" w:cs="Noto Sans"/>
          <w:sz w:val="20"/>
          <w:szCs w:val="20"/>
          <w:lang w:val="en-GB"/>
        </w:rPr>
        <w:t>l</w:t>
      </w:r>
      <w:r w:rsidRPr="00FF6527">
        <w:rPr>
          <w:rFonts w:ascii="Roboto" w:eastAsiaTheme="majorEastAsia" w:hAnsi="Roboto" w:cs="Noto Sans"/>
          <w:sz w:val="20"/>
          <w:szCs w:val="20"/>
          <w:lang w:val="en-GB"/>
        </w:rPr>
        <w:t xml:space="preserve">ing of the child protection system in </w:t>
      </w:r>
      <w:proofErr w:type="spellStart"/>
      <w:r w:rsidRPr="00FF6527">
        <w:rPr>
          <w:rFonts w:ascii="Roboto" w:eastAsiaTheme="majorEastAsia" w:hAnsi="Roboto" w:cs="Noto Sans"/>
          <w:sz w:val="20"/>
          <w:szCs w:val="20"/>
          <w:lang w:val="en-GB"/>
        </w:rPr>
        <w:t>Xieng</w:t>
      </w:r>
      <w:proofErr w:type="spellEnd"/>
      <w:r w:rsidRPr="00FF6527">
        <w:rPr>
          <w:rFonts w:ascii="Roboto" w:eastAsiaTheme="majorEastAsia" w:hAnsi="Roboto" w:cs="Noto Sans"/>
          <w:sz w:val="20"/>
          <w:szCs w:val="20"/>
          <w:lang w:val="en-GB"/>
        </w:rPr>
        <w:t xml:space="preserve"> </w:t>
      </w:r>
      <w:proofErr w:type="spellStart"/>
      <w:r w:rsidRPr="00FF6527">
        <w:rPr>
          <w:rFonts w:ascii="Roboto" w:eastAsiaTheme="majorEastAsia" w:hAnsi="Roboto" w:cs="Noto Sans"/>
          <w:sz w:val="20"/>
          <w:szCs w:val="20"/>
          <w:lang w:val="en-GB"/>
        </w:rPr>
        <w:t>Khouang</w:t>
      </w:r>
      <w:proofErr w:type="spellEnd"/>
      <w:r w:rsidRPr="00FF6527">
        <w:rPr>
          <w:rFonts w:ascii="Roboto" w:eastAsiaTheme="majorEastAsia" w:hAnsi="Roboto" w:cs="Noto Sans"/>
          <w:sz w:val="20"/>
          <w:szCs w:val="20"/>
          <w:lang w:val="en-GB"/>
        </w:rPr>
        <w:t xml:space="preserve"> </w:t>
      </w:r>
      <w:r w:rsidR="00847AB9" w:rsidRPr="00FF6527">
        <w:rPr>
          <w:rFonts w:ascii="Roboto" w:eastAsiaTheme="majorEastAsia" w:hAnsi="Roboto" w:cs="Noto Sans"/>
          <w:sz w:val="20"/>
          <w:szCs w:val="20"/>
          <w:lang w:val="en-GB"/>
        </w:rPr>
        <w:t>p</w:t>
      </w:r>
      <w:r w:rsidRPr="00FF6527">
        <w:rPr>
          <w:rFonts w:ascii="Roboto" w:eastAsiaTheme="majorEastAsia" w:hAnsi="Roboto" w:cs="Noto Sans"/>
          <w:sz w:val="20"/>
          <w:szCs w:val="20"/>
          <w:lang w:val="en-GB"/>
        </w:rPr>
        <w:t xml:space="preserve">rovince; </w:t>
      </w:r>
      <w:r w:rsidRPr="00FF6527">
        <w:rPr>
          <w:rFonts w:ascii="Roboto" w:eastAsiaTheme="majorEastAsia" w:hAnsi="Roboto" w:cs="Noto Sans"/>
          <w:b/>
          <w:bCs/>
          <w:sz w:val="20"/>
          <w:szCs w:val="20"/>
          <w:lang w:val="en-GB"/>
        </w:rPr>
        <w:t>(b)</w:t>
      </w:r>
      <w:r w:rsidRPr="00FF6527">
        <w:rPr>
          <w:rFonts w:ascii="Roboto" w:eastAsiaTheme="majorEastAsia" w:hAnsi="Roboto" w:cs="Noto Sans"/>
          <w:sz w:val="20"/>
          <w:szCs w:val="20"/>
          <w:lang w:val="en-GB"/>
        </w:rPr>
        <w:t xml:space="preserve"> in</w:t>
      </w:r>
      <w:r w:rsidRPr="00FF6527">
        <w:rPr>
          <w:rFonts w:ascii="Roboto" w:eastAsia="Arial" w:hAnsi="Roboto" w:cs="Noto Sans"/>
          <w:sz w:val="20"/>
          <w:szCs w:val="20"/>
        </w:rPr>
        <w:t xml:space="preserve">crease budgetary allocations </w:t>
      </w:r>
      <w:r w:rsidRPr="00FF6527">
        <w:rPr>
          <w:rFonts w:ascii="Roboto" w:eastAsiaTheme="majorEastAsia" w:hAnsi="Roboto" w:cs="Noto Sans"/>
          <w:sz w:val="20"/>
          <w:szCs w:val="20"/>
          <w:lang w:val="en-GB"/>
        </w:rPr>
        <w:t xml:space="preserve">to expand the DMIS pilot to at least nine provinces; </w:t>
      </w:r>
      <w:r w:rsidRPr="00FF6527">
        <w:rPr>
          <w:rFonts w:ascii="Roboto" w:eastAsiaTheme="majorEastAsia" w:hAnsi="Roboto" w:cs="Noto Sans"/>
          <w:b/>
          <w:bCs/>
          <w:sz w:val="20"/>
          <w:szCs w:val="20"/>
          <w:lang w:val="en-GB"/>
        </w:rPr>
        <w:t>(c)</w:t>
      </w:r>
      <w:r w:rsidRPr="00FF6527">
        <w:rPr>
          <w:rFonts w:ascii="Roboto" w:eastAsiaTheme="majorEastAsia" w:hAnsi="Roboto" w:cs="Noto Sans"/>
          <w:sz w:val="20"/>
          <w:szCs w:val="20"/>
          <w:lang w:val="en-GB"/>
        </w:rPr>
        <w:t xml:space="preserve"> increase efforts to issue disability ID cards for all persons with disabilities in these provinces.</w:t>
      </w:r>
    </w:p>
    <w:p w14:paraId="29F5DC1A" w14:textId="77777777" w:rsidR="00CA1174" w:rsidRPr="00FF6527" w:rsidRDefault="00CA1174" w:rsidP="00CA1174">
      <w:pPr>
        <w:pStyle w:val="ListParagraph"/>
        <w:numPr>
          <w:ilvl w:val="1"/>
          <w:numId w:val="13"/>
        </w:numPr>
        <w:shd w:val="clear" w:color="auto" w:fill="DCE9F5"/>
        <w:spacing w:after="80"/>
        <w:ind w:left="1458"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Make the DMIS database publicly available and accessible.</w:t>
      </w:r>
    </w:p>
    <w:p w14:paraId="7518E2B9" w14:textId="723A6765" w:rsidR="0016175B" w:rsidRPr="00FF6527" w:rsidRDefault="0016175B" w:rsidP="00CA1174">
      <w:pPr>
        <w:pStyle w:val="ListParagraph"/>
        <w:numPr>
          <w:ilvl w:val="1"/>
          <w:numId w:val="13"/>
        </w:numPr>
        <w:shd w:val="clear" w:color="auto" w:fill="DCE9F5"/>
        <w:spacing w:after="80"/>
        <w:ind w:left="1458"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 xml:space="preserve">Ensure the </w:t>
      </w:r>
      <w:r w:rsidR="001A4B12" w:rsidRPr="00FF6527">
        <w:rPr>
          <w:rFonts w:ascii="Roboto" w:eastAsiaTheme="majorEastAsia" w:hAnsi="Roboto" w:cs="Noto Sans"/>
          <w:sz w:val="20"/>
          <w:szCs w:val="20"/>
          <w:lang w:val="en-GB"/>
        </w:rPr>
        <w:t xml:space="preserve">protection of personal information </w:t>
      </w:r>
      <w:r w:rsidR="00295E88" w:rsidRPr="00FF6527">
        <w:rPr>
          <w:rFonts w:ascii="Roboto" w:eastAsiaTheme="majorEastAsia" w:hAnsi="Roboto" w:cs="Noto Sans"/>
          <w:sz w:val="20"/>
          <w:szCs w:val="20"/>
          <w:lang w:val="en-GB"/>
        </w:rPr>
        <w:t>of persons with disabilities in</w:t>
      </w:r>
      <w:r w:rsidR="001A4B12" w:rsidRPr="00FF6527">
        <w:rPr>
          <w:rFonts w:ascii="Roboto" w:eastAsiaTheme="majorEastAsia" w:hAnsi="Roboto" w:cs="Noto Sans"/>
          <w:sz w:val="20"/>
          <w:szCs w:val="20"/>
          <w:lang w:val="en-GB"/>
        </w:rPr>
        <w:t xml:space="preserve"> the </w:t>
      </w:r>
      <w:r w:rsidRPr="00FF6527">
        <w:rPr>
          <w:rFonts w:ascii="Roboto" w:eastAsiaTheme="majorEastAsia" w:hAnsi="Roboto" w:cs="Noto Sans"/>
          <w:sz w:val="20"/>
          <w:szCs w:val="20"/>
          <w:lang w:val="en-GB"/>
        </w:rPr>
        <w:t>DMIS</w:t>
      </w:r>
      <w:r w:rsidR="001A4B12" w:rsidRPr="00FF6527">
        <w:rPr>
          <w:rFonts w:ascii="Roboto" w:eastAsiaTheme="majorEastAsia" w:hAnsi="Roboto" w:cs="Noto Sans"/>
          <w:sz w:val="20"/>
          <w:szCs w:val="20"/>
          <w:lang w:val="en-GB"/>
        </w:rPr>
        <w:t xml:space="preserve"> database</w:t>
      </w:r>
      <w:r w:rsidR="00081243" w:rsidRPr="00FF6527">
        <w:rPr>
          <w:rFonts w:ascii="Roboto" w:eastAsiaTheme="majorEastAsia" w:hAnsi="Roboto" w:cs="Noto Sans"/>
          <w:sz w:val="20"/>
          <w:szCs w:val="20"/>
          <w:lang w:val="en-GB"/>
        </w:rPr>
        <w:t>.</w:t>
      </w:r>
      <w:r w:rsidRPr="00FF6527">
        <w:rPr>
          <w:rFonts w:ascii="Roboto" w:eastAsiaTheme="majorEastAsia" w:hAnsi="Roboto" w:cs="Noto Sans"/>
          <w:sz w:val="20"/>
          <w:szCs w:val="20"/>
          <w:lang w:val="en-GB"/>
        </w:rPr>
        <w:t xml:space="preserve"> </w:t>
      </w:r>
    </w:p>
    <w:p w14:paraId="58098871" w14:textId="77777777" w:rsidR="00CA1174" w:rsidRPr="00FF6527" w:rsidRDefault="00CA1174" w:rsidP="00CA1174">
      <w:pPr>
        <w:pStyle w:val="UNCTCRPD"/>
        <w:rPr>
          <w:rFonts w:ascii="Roboto" w:hAnsi="Roboto" w:cs="Noto Sans"/>
        </w:rPr>
      </w:pPr>
      <w:bookmarkStart w:id="5" w:name="_Toc106480197"/>
    </w:p>
    <w:p w14:paraId="00C43D55" w14:textId="77777777" w:rsidR="00CA1174" w:rsidRPr="00FF6527" w:rsidRDefault="00CA1174" w:rsidP="00CA1174">
      <w:pPr>
        <w:pStyle w:val="UNCTCRPD"/>
        <w:rPr>
          <w:rFonts w:ascii="Roboto" w:hAnsi="Roboto" w:cs="Noto Sans"/>
        </w:rPr>
      </w:pPr>
      <w:r w:rsidRPr="00FF6527">
        <w:rPr>
          <w:rFonts w:ascii="Roboto" w:hAnsi="Roboto" w:cs="Noto Sans"/>
        </w:rPr>
        <w:t>III. NATIONAL LEGAL FRAMEWORK</w:t>
      </w:r>
      <w:bookmarkEnd w:id="5"/>
      <w:r w:rsidRPr="00FF6527">
        <w:rPr>
          <w:rFonts w:ascii="Roboto" w:hAnsi="Roboto" w:cs="Noto Sans"/>
        </w:rPr>
        <w:t xml:space="preserve"> </w:t>
      </w:r>
    </w:p>
    <w:p w14:paraId="03719709" w14:textId="77777777" w:rsidR="00CA1174" w:rsidRPr="00FF6527" w:rsidRDefault="00CA1174" w:rsidP="00CA1174">
      <w:pPr>
        <w:pStyle w:val="ListParagraph"/>
        <w:numPr>
          <w:ilvl w:val="0"/>
          <w:numId w:val="2"/>
        </w:numPr>
        <w:spacing w:before="120" w:after="120" w:line="240" w:lineRule="auto"/>
        <w:rPr>
          <w:rFonts w:ascii="Roboto" w:hAnsi="Roboto" w:cs="Noto Sans"/>
          <w:b/>
          <w:lang w:val="en-GB"/>
        </w:rPr>
      </w:pPr>
      <w:r w:rsidRPr="00FF6527">
        <w:rPr>
          <w:rFonts w:ascii="Roboto" w:hAnsi="Roboto" w:cs="Noto Sans"/>
          <w:b/>
          <w:lang w:val="fr-FR"/>
        </w:rPr>
        <w:t xml:space="preserve">Article 4. General Obligations </w:t>
      </w:r>
    </w:p>
    <w:p w14:paraId="37BBEDBE" w14:textId="77777777" w:rsidR="00CA1174" w:rsidRPr="00FF6527" w:rsidRDefault="00CA1174" w:rsidP="00CA1174">
      <w:pPr>
        <w:pStyle w:val="ListParagraph"/>
        <w:numPr>
          <w:ilvl w:val="0"/>
          <w:numId w:val="2"/>
        </w:numPr>
        <w:spacing w:before="120" w:after="120" w:line="240" w:lineRule="auto"/>
        <w:rPr>
          <w:rFonts w:ascii="Roboto" w:hAnsi="Roboto" w:cs="Noto Sans"/>
          <w:b/>
          <w:lang w:val="en-GB"/>
        </w:rPr>
      </w:pPr>
      <w:r w:rsidRPr="00FF6527">
        <w:rPr>
          <w:rFonts w:ascii="Roboto" w:hAnsi="Roboto" w:cs="Noto Sans"/>
          <w:b/>
          <w:bCs/>
          <w:lang w:val="en-GB"/>
        </w:rPr>
        <w:t>Article 5. Equality and Non-Discrimination</w:t>
      </w:r>
    </w:p>
    <w:p w14:paraId="3F9C5D36" w14:textId="77777777" w:rsidR="00CA1174" w:rsidRPr="00FF6527" w:rsidRDefault="00CA1174" w:rsidP="00CA1174">
      <w:pPr>
        <w:pStyle w:val="ListParagraph"/>
        <w:numPr>
          <w:ilvl w:val="0"/>
          <w:numId w:val="2"/>
        </w:numPr>
        <w:spacing w:before="120" w:after="120" w:line="240" w:lineRule="auto"/>
        <w:rPr>
          <w:rFonts w:ascii="Roboto" w:hAnsi="Roboto" w:cs="Noto Sans"/>
          <w:b/>
          <w:bCs/>
          <w:lang w:val="en-GB"/>
        </w:rPr>
      </w:pPr>
      <w:r w:rsidRPr="00FF6527">
        <w:rPr>
          <w:rFonts w:ascii="Roboto" w:hAnsi="Roboto" w:cs="Noto Sans"/>
          <w:b/>
          <w:bCs/>
          <w:lang w:val="en-GB"/>
        </w:rPr>
        <w:t>Article 10. Right to Life</w:t>
      </w:r>
    </w:p>
    <w:p w14:paraId="6CB0AA45" w14:textId="77777777" w:rsidR="00CA1174" w:rsidRPr="00FF6527" w:rsidRDefault="00CA1174" w:rsidP="00CA1174">
      <w:pPr>
        <w:pStyle w:val="ListParagraph"/>
        <w:numPr>
          <w:ilvl w:val="0"/>
          <w:numId w:val="2"/>
        </w:numPr>
        <w:spacing w:before="120" w:after="0" w:line="240" w:lineRule="auto"/>
        <w:ind w:left="714" w:hanging="357"/>
        <w:rPr>
          <w:rFonts w:ascii="Roboto" w:eastAsiaTheme="majorEastAsia" w:hAnsi="Roboto" w:cs="Noto Sans"/>
          <w:b/>
          <w:lang w:val="en-GB"/>
        </w:rPr>
      </w:pPr>
      <w:r w:rsidRPr="00FF6527">
        <w:rPr>
          <w:rFonts w:ascii="Roboto" w:eastAsiaTheme="majorEastAsia" w:hAnsi="Roboto" w:cs="Noto Sans"/>
          <w:b/>
          <w:bCs/>
          <w:lang w:val="en-GB"/>
        </w:rPr>
        <w:t>Article 12. Equal Recognition Before the Law</w:t>
      </w:r>
    </w:p>
    <w:p w14:paraId="5081081C" w14:textId="77777777" w:rsidR="00CA1174" w:rsidRPr="00FF6527" w:rsidRDefault="00CA1174" w:rsidP="00CA1174">
      <w:pPr>
        <w:pStyle w:val="ListParagraph"/>
        <w:numPr>
          <w:ilvl w:val="0"/>
          <w:numId w:val="2"/>
        </w:numPr>
        <w:spacing w:after="120" w:line="240" w:lineRule="auto"/>
        <w:ind w:left="714" w:hanging="357"/>
        <w:contextualSpacing w:val="0"/>
        <w:rPr>
          <w:rFonts w:ascii="Roboto" w:eastAsiaTheme="majorEastAsia" w:hAnsi="Roboto" w:cs="Noto Sans"/>
          <w:b/>
          <w:bCs/>
          <w:lang w:val="en-GB"/>
        </w:rPr>
      </w:pPr>
      <w:r w:rsidRPr="00FF6527">
        <w:rPr>
          <w:rFonts w:ascii="Roboto" w:eastAsiaTheme="majorEastAsia" w:hAnsi="Roboto" w:cs="Noto Sans"/>
          <w:b/>
          <w:bCs/>
          <w:lang w:val="en-GB"/>
        </w:rPr>
        <w:t>Article 17. Protecting the Integrity of the Person</w:t>
      </w:r>
    </w:p>
    <w:p w14:paraId="0120FB82" w14:textId="11709116" w:rsidR="00CA1174" w:rsidRPr="00FF6527" w:rsidRDefault="00CA1174" w:rsidP="00CA1174">
      <w:pPr>
        <w:pStyle w:val="ListParagraph"/>
        <w:numPr>
          <w:ilvl w:val="0"/>
          <w:numId w:val="1"/>
        </w:numPr>
        <w:spacing w:before="120" w:after="120" w:line="240" w:lineRule="auto"/>
        <w:ind w:left="805" w:hanging="357"/>
        <w:contextualSpacing w:val="0"/>
        <w:rPr>
          <w:rFonts w:ascii="Roboto" w:hAnsi="Roboto" w:cs="Noto Sans"/>
        </w:rPr>
      </w:pPr>
      <w:r w:rsidRPr="00FF6527">
        <w:rPr>
          <w:rFonts w:ascii="Roboto" w:hAnsi="Roboto" w:cs="Noto Sans"/>
          <w:b/>
          <w:bCs/>
        </w:rPr>
        <w:t xml:space="preserve">Decree on </w:t>
      </w:r>
      <w:r w:rsidR="00F83963" w:rsidRPr="00FF6527">
        <w:rPr>
          <w:rFonts w:ascii="Roboto" w:hAnsi="Roboto" w:cs="Noto Sans"/>
          <w:b/>
          <w:bCs/>
        </w:rPr>
        <w:t xml:space="preserve">Disabled Persons </w:t>
      </w:r>
      <w:r w:rsidRPr="00FF6527">
        <w:rPr>
          <w:rFonts w:ascii="Roboto" w:hAnsi="Roboto" w:cs="Noto Sans"/>
          <w:b/>
          <w:bCs/>
        </w:rPr>
        <w:t>-</w:t>
      </w:r>
      <w:r w:rsidRPr="00FF6527">
        <w:rPr>
          <w:rFonts w:ascii="Roboto" w:hAnsi="Roboto" w:cs="Noto Sans"/>
        </w:rPr>
        <w:t xml:space="preserve"> After ratifying the CRPD Convention, Lao PDR made significant efforts to internalize its provisions into Lao PDR’s domestic legislation by </w:t>
      </w:r>
      <w:r w:rsidRPr="00FF6527">
        <w:rPr>
          <w:rFonts w:ascii="Roboto" w:hAnsi="Roboto" w:cs="Noto Sans"/>
        </w:rPr>
        <w:lastRenderedPageBreak/>
        <w:t>both issuing new and amending the existing legal provisions – directly targeting the rights of persons with disabilities.</w:t>
      </w:r>
    </w:p>
    <w:p w14:paraId="695D5BD4" w14:textId="58729BBE"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rPr>
        <w:t xml:space="preserve">In 2014, the Government adopted Decree No.137 on </w:t>
      </w:r>
      <w:r w:rsidR="00E32F90" w:rsidRPr="00FF6527">
        <w:rPr>
          <w:rFonts w:ascii="Roboto" w:hAnsi="Roboto" w:cs="Noto Sans"/>
        </w:rPr>
        <w:t>Disabled Persons</w:t>
      </w:r>
      <w:r w:rsidRPr="00FF6527">
        <w:rPr>
          <w:rFonts w:ascii="Roboto" w:hAnsi="Roboto" w:cs="Noto Sans"/>
        </w:rPr>
        <w:t xml:space="preserve">, which legally domesticated the CRPD articles in the Lao context and defined “the principles, rules, and measures for the </w:t>
      </w:r>
      <w:r w:rsidRPr="00FF6527">
        <w:rPr>
          <w:rFonts w:ascii="Roboto" w:hAnsi="Roboto" w:cs="Noto Sans"/>
          <w:bCs/>
          <w:iCs/>
          <w:lang w:val="en-GB"/>
        </w:rPr>
        <w:t>protection</w:t>
      </w:r>
      <w:r w:rsidRPr="00FF6527">
        <w:rPr>
          <w:rFonts w:ascii="Roboto" w:hAnsi="Roboto" w:cs="Noto Sans"/>
        </w:rPr>
        <w:t xml:space="preserve"> of the rights and legitimate interests of persons with disabilities” in the country (Article 1). Decree No.</w:t>
      </w:r>
      <w:r w:rsidRPr="00FF6527">
        <w:rPr>
          <w:rFonts w:ascii="Roboto" w:hAnsi="Roboto" w:cs="Noto Sans"/>
          <w:bCs/>
          <w:iCs/>
          <w:lang w:val="en-GB"/>
        </w:rPr>
        <w:t>137</w:t>
      </w:r>
      <w:r w:rsidRPr="00FF6527">
        <w:rPr>
          <w:rFonts w:ascii="Roboto" w:hAnsi="Roboto" w:cs="Noto Sans"/>
        </w:rPr>
        <w:t xml:space="preserve"> provided the 1</w:t>
      </w:r>
      <w:r w:rsidRPr="00FF6527">
        <w:rPr>
          <w:rFonts w:ascii="Roboto" w:hAnsi="Roboto" w:cs="Noto Sans"/>
          <w:vertAlign w:val="superscript"/>
        </w:rPr>
        <w:t>st</w:t>
      </w:r>
      <w:r w:rsidRPr="00FF6527">
        <w:rPr>
          <w:rFonts w:ascii="Roboto" w:hAnsi="Roboto" w:cs="Noto Sans"/>
        </w:rPr>
        <w:t xml:space="preserve"> national definition of “persons with disabilities” as persons with “physical, mental or intellectual anomalies or defects including vision, hearing and speaking impairments for a long term, which hinder their daily activities and full and effective participation in society on an equal basis with others”</w:t>
      </w:r>
      <w:r w:rsidRPr="00FF6527">
        <w:rPr>
          <w:rFonts w:ascii="Roboto" w:hAnsi="Roboto" w:cs="Noto Sans"/>
          <w:i/>
          <w:iCs/>
        </w:rPr>
        <w:t xml:space="preserve"> </w:t>
      </w:r>
      <w:r w:rsidRPr="00FF6527">
        <w:rPr>
          <w:rFonts w:ascii="Roboto" w:hAnsi="Roboto" w:cs="Noto Sans"/>
        </w:rPr>
        <w:t>(Article 2)</w:t>
      </w:r>
      <w:r w:rsidRPr="00FF6527">
        <w:rPr>
          <w:rFonts w:ascii="Roboto" w:hAnsi="Roboto" w:cs="Noto Sans"/>
          <w:i/>
          <w:iCs/>
        </w:rPr>
        <w:t xml:space="preserve">. </w:t>
      </w:r>
      <w:r w:rsidRPr="00FF6527">
        <w:rPr>
          <w:rFonts w:ascii="Roboto" w:hAnsi="Roboto" w:cs="Noto Sans"/>
        </w:rPr>
        <w:t>Although this definition took a deficit approach, emphasizing “anomalies and defects”, it listed different types of disability, including mental and intellectual disorders, and created an important legal foundation for the promotion and protection of the rights of persons with disabilities “irrespectively of the cause of disability” across the social, economic and cultural rights, civil and political rights, thematic rights and rights of specific groups of population (women and children with disabilities).</w:t>
      </w:r>
      <w:r w:rsidRPr="00FF6527">
        <w:rPr>
          <w:rStyle w:val="FootnoteReference"/>
          <w:rFonts w:ascii="Roboto" w:hAnsi="Roboto" w:cs="Noto Sans"/>
        </w:rPr>
        <w:footnoteReference w:id="18"/>
      </w:r>
    </w:p>
    <w:p w14:paraId="3D98B74C" w14:textId="4857A568" w:rsidR="00CA1174" w:rsidRPr="00FF6527" w:rsidRDefault="009969C8">
      <w:pPr>
        <w:pStyle w:val="ListParagraph"/>
        <w:numPr>
          <w:ilvl w:val="0"/>
          <w:numId w:val="1"/>
        </w:numPr>
        <w:spacing w:before="120" w:after="120" w:line="240" w:lineRule="auto"/>
        <w:contextualSpacing w:val="0"/>
        <w:rPr>
          <w:rFonts w:ascii="Roboto" w:hAnsi="Roboto" w:cs="Noto Sans"/>
        </w:rPr>
      </w:pPr>
      <w:r w:rsidRPr="00FF6527">
        <w:rPr>
          <w:rFonts w:ascii="Roboto" w:hAnsi="Roboto" w:cs="Noto Sans"/>
          <w:b/>
          <w:bCs/>
        </w:rPr>
        <w:t>Law on Disabled Persons</w:t>
      </w:r>
      <w:r w:rsidR="00CA1174" w:rsidRPr="00FF6527">
        <w:rPr>
          <w:rFonts w:ascii="Roboto" w:hAnsi="Roboto" w:cs="Noto Sans"/>
          <w:b/>
          <w:bCs/>
        </w:rPr>
        <w:t xml:space="preserve"> -</w:t>
      </w:r>
      <w:r w:rsidR="00CA1174" w:rsidRPr="00FF6527">
        <w:rPr>
          <w:rFonts w:ascii="Roboto" w:hAnsi="Roboto" w:cs="Noto Sans"/>
        </w:rPr>
        <w:t xml:space="preserve"> In 2018, Decree No.137 was replaced with the more detailed and expansive Law No.57 on Disab</w:t>
      </w:r>
      <w:r w:rsidR="00A67160" w:rsidRPr="00FF6527">
        <w:rPr>
          <w:rFonts w:ascii="Roboto" w:hAnsi="Roboto" w:cs="Noto Sans"/>
        </w:rPr>
        <w:t>led Persons</w:t>
      </w:r>
      <w:r w:rsidR="00CA1174" w:rsidRPr="00FF6527">
        <w:rPr>
          <w:rFonts w:ascii="Roboto" w:hAnsi="Roboto" w:cs="Noto Sans"/>
        </w:rPr>
        <w:t>, which provided an adjusted definition of “</w:t>
      </w:r>
      <w:r w:rsidR="00B62E99" w:rsidRPr="00FF6527">
        <w:rPr>
          <w:rFonts w:ascii="Roboto" w:hAnsi="Roboto" w:cs="Noto Sans"/>
        </w:rPr>
        <w:t>a disabled person</w:t>
      </w:r>
      <w:r w:rsidR="00CA1174" w:rsidRPr="00FF6527">
        <w:rPr>
          <w:rFonts w:ascii="Roboto" w:hAnsi="Roboto" w:cs="Noto Sans"/>
        </w:rPr>
        <w:t xml:space="preserve">” in the spirit of the CRPD Article 1 as “an individual who </w:t>
      </w:r>
      <w:r w:rsidR="008464FF" w:rsidRPr="00FF6527">
        <w:rPr>
          <w:rFonts w:ascii="Roboto" w:hAnsi="Roboto" w:cs="Noto Sans"/>
        </w:rPr>
        <w:t xml:space="preserve">has physical, visual, hearing, speaking, intellectual and memorizing impairment, as well as other forms of obstacles that hinder </w:t>
      </w:r>
      <w:r w:rsidR="00D9099A" w:rsidRPr="00FF6527">
        <w:rPr>
          <w:rFonts w:ascii="Roboto" w:hAnsi="Roboto" w:cs="Noto Sans"/>
        </w:rPr>
        <w:t>her/his</w:t>
      </w:r>
      <w:r w:rsidR="008464FF" w:rsidRPr="00FF6527">
        <w:rPr>
          <w:rFonts w:ascii="Roboto" w:hAnsi="Roboto" w:cs="Noto Sans"/>
        </w:rPr>
        <w:t xml:space="preserve"> full engagement in daily works, learning</w:t>
      </w:r>
      <w:r w:rsidR="00FA6AB3" w:rsidRPr="00FF6527">
        <w:rPr>
          <w:rFonts w:ascii="Roboto" w:hAnsi="Roboto" w:cs="Noto Sans"/>
        </w:rPr>
        <w:t>,</w:t>
      </w:r>
      <w:r w:rsidR="008464FF" w:rsidRPr="00FF6527">
        <w:rPr>
          <w:rFonts w:ascii="Roboto" w:hAnsi="Roboto" w:cs="Noto Sans"/>
        </w:rPr>
        <w:t xml:space="preserve"> and social activities</w:t>
      </w:r>
      <w:r w:rsidR="00CA1174" w:rsidRPr="00FF6527">
        <w:rPr>
          <w:rFonts w:ascii="Roboto" w:hAnsi="Roboto" w:cs="Noto Sans"/>
        </w:rPr>
        <w:t>”</w:t>
      </w:r>
      <w:r w:rsidR="00581FA6" w:rsidRPr="00FF6527">
        <w:rPr>
          <w:rFonts w:ascii="Roboto" w:hAnsi="Roboto" w:cs="Noto Sans"/>
        </w:rPr>
        <w:t xml:space="preserve"> (Article 2)</w:t>
      </w:r>
      <w:r w:rsidR="00CA1174" w:rsidRPr="00FF6527">
        <w:rPr>
          <w:rFonts w:ascii="Roboto" w:hAnsi="Roboto" w:cs="Noto Sans"/>
        </w:rPr>
        <w:t>. The definition of “</w:t>
      </w:r>
      <w:r w:rsidR="00FA6AB3" w:rsidRPr="00FF6527">
        <w:rPr>
          <w:rFonts w:ascii="Roboto" w:hAnsi="Roboto" w:cs="Noto Sans"/>
        </w:rPr>
        <w:t>obstacle</w:t>
      </w:r>
      <w:r w:rsidR="00D9099A" w:rsidRPr="00FF6527">
        <w:rPr>
          <w:rFonts w:ascii="Roboto" w:hAnsi="Roboto" w:cs="Noto Sans"/>
        </w:rPr>
        <w:t>s</w:t>
      </w:r>
      <w:r w:rsidR="00CA1174" w:rsidRPr="00FF6527">
        <w:rPr>
          <w:rFonts w:ascii="Roboto" w:hAnsi="Roboto" w:cs="Noto Sans"/>
        </w:rPr>
        <w:t>”</w:t>
      </w:r>
      <w:r w:rsidR="00CA1174" w:rsidRPr="00FF6527">
        <w:rPr>
          <w:rFonts w:ascii="Roboto" w:hAnsi="Roboto" w:cs="Noto Sans"/>
          <w:i/>
          <w:iCs/>
        </w:rPr>
        <w:t xml:space="preserve"> </w:t>
      </w:r>
      <w:r w:rsidR="00CA1174" w:rsidRPr="00FF6527">
        <w:rPr>
          <w:rFonts w:ascii="Roboto" w:hAnsi="Roboto" w:cs="Noto Sans"/>
        </w:rPr>
        <w:t xml:space="preserve">encompassed both environmental and social </w:t>
      </w:r>
      <w:r w:rsidR="00FA6AB3" w:rsidRPr="00FF6527">
        <w:rPr>
          <w:rFonts w:ascii="Roboto" w:hAnsi="Roboto" w:cs="Noto Sans"/>
        </w:rPr>
        <w:t>obstacles</w:t>
      </w:r>
      <w:r w:rsidR="00CA1174" w:rsidRPr="00FF6527">
        <w:rPr>
          <w:rFonts w:ascii="Roboto" w:hAnsi="Roboto" w:cs="Noto Sans"/>
        </w:rPr>
        <w:t xml:space="preserve"> (Article </w:t>
      </w:r>
      <w:r w:rsidR="00581FA6" w:rsidRPr="00FF6527">
        <w:rPr>
          <w:rFonts w:ascii="Roboto" w:hAnsi="Roboto" w:cs="Noto Sans"/>
        </w:rPr>
        <w:t>3</w:t>
      </w:r>
      <w:r w:rsidR="00CA1174" w:rsidRPr="00FF6527">
        <w:rPr>
          <w:rFonts w:ascii="Roboto" w:hAnsi="Roboto" w:cs="Noto Sans"/>
        </w:rPr>
        <w:t xml:space="preserve">). </w:t>
      </w:r>
    </w:p>
    <w:p w14:paraId="26BCB767" w14:textId="65715707"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rPr>
        <w:t>Law No.57 spells out the rights of persons with disabilities to independent living in the community (Article 25), special and mainstream education (Articles 25, 30, and 31), health treatment and rehabilitation (Article 25, 28, and 29), participation in sports, culture, and leisure (Article 34 and 35), employment</w:t>
      </w:r>
      <w:r w:rsidR="0072601E" w:rsidRPr="00FF6527">
        <w:rPr>
          <w:rFonts w:ascii="Roboto" w:hAnsi="Roboto" w:cs="Noto Sans"/>
        </w:rPr>
        <w:t xml:space="preserve">, </w:t>
      </w:r>
      <w:r w:rsidRPr="00FF6527">
        <w:rPr>
          <w:rFonts w:ascii="Roboto" w:hAnsi="Roboto" w:cs="Noto Sans"/>
        </w:rPr>
        <w:t>TVET</w:t>
      </w:r>
      <w:r w:rsidR="0007719B" w:rsidRPr="00FF6527">
        <w:rPr>
          <w:rFonts w:ascii="Roboto" w:hAnsi="Roboto" w:cs="Noto Sans"/>
        </w:rPr>
        <w:t>,</w:t>
      </w:r>
      <w:r w:rsidR="0072601E" w:rsidRPr="00FF6527">
        <w:rPr>
          <w:rFonts w:ascii="Roboto" w:hAnsi="Roboto" w:cs="Noto Sans"/>
        </w:rPr>
        <w:t xml:space="preserve"> and skills development</w:t>
      </w:r>
      <w:r w:rsidRPr="00FF6527">
        <w:rPr>
          <w:rFonts w:ascii="Roboto" w:hAnsi="Roboto" w:cs="Noto Sans"/>
        </w:rPr>
        <w:t xml:space="preserve"> (Articles 36-39), access to information, public </w:t>
      </w:r>
      <w:proofErr w:type="gramStart"/>
      <w:r w:rsidRPr="00FF6527">
        <w:rPr>
          <w:rFonts w:ascii="Roboto" w:hAnsi="Roboto" w:cs="Noto Sans"/>
        </w:rPr>
        <w:t>facilities</w:t>
      </w:r>
      <w:proofErr w:type="gramEnd"/>
      <w:r w:rsidRPr="00FF6527">
        <w:rPr>
          <w:rFonts w:ascii="Roboto" w:hAnsi="Roboto" w:cs="Noto Sans"/>
        </w:rPr>
        <w:t xml:space="preserve"> and transport (Articles 42-45). It also includes a provision for persons with disabilities to receive a disability ID card as part of the national effort to collect and desegregate disability data (Articles 17 and 18).</w:t>
      </w:r>
    </w:p>
    <w:p w14:paraId="30D4A743" w14:textId="4E121296"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rPr>
        <w:t>In addition, when a person with a disability is from a poor household</w:t>
      </w:r>
      <w:r w:rsidR="00D66A64" w:rsidRPr="00FF6527">
        <w:rPr>
          <w:rFonts w:ascii="Roboto" w:hAnsi="Roboto" w:cs="Noto Sans"/>
        </w:rPr>
        <w:t xml:space="preserve"> or </w:t>
      </w:r>
      <w:r w:rsidR="00203F39" w:rsidRPr="00FF6527">
        <w:rPr>
          <w:rFonts w:ascii="Roboto" w:hAnsi="Roboto" w:cs="Noto Sans"/>
        </w:rPr>
        <w:t>lives without</w:t>
      </w:r>
      <w:r w:rsidR="00D66A64" w:rsidRPr="00FF6527">
        <w:rPr>
          <w:rFonts w:ascii="Roboto" w:hAnsi="Roboto" w:cs="Noto Sans"/>
        </w:rPr>
        <w:t xml:space="preserve"> a caregiver</w:t>
      </w:r>
      <w:r w:rsidRPr="00FF6527">
        <w:rPr>
          <w:rFonts w:ascii="Roboto" w:hAnsi="Roboto" w:cs="Noto Sans"/>
        </w:rPr>
        <w:t xml:space="preserve">, Law No.57 guarantees her/his exemption from health treatment costs (Article 28), rehabilitation, </w:t>
      </w:r>
      <w:proofErr w:type="gramStart"/>
      <w:r w:rsidRPr="00FF6527">
        <w:rPr>
          <w:rFonts w:ascii="Roboto" w:hAnsi="Roboto" w:cs="Noto Sans"/>
        </w:rPr>
        <w:t>prosthetic</w:t>
      </w:r>
      <w:proofErr w:type="gramEnd"/>
      <w:r w:rsidRPr="00FF6527">
        <w:rPr>
          <w:rFonts w:ascii="Roboto" w:hAnsi="Roboto" w:cs="Noto Sans"/>
        </w:rPr>
        <w:t xml:space="preserve"> and mobility devices costs (Article 29), as well as special allowances “</w:t>
      </w:r>
      <w:r w:rsidR="0013542B" w:rsidRPr="00FF6527">
        <w:rPr>
          <w:rFonts w:ascii="Roboto" w:hAnsi="Roboto" w:cs="Noto Sans"/>
        </w:rPr>
        <w:t>as stipulated by concerned regulations</w:t>
      </w:r>
      <w:r w:rsidRPr="00FF6527">
        <w:rPr>
          <w:rFonts w:ascii="Roboto" w:hAnsi="Roboto" w:cs="Noto Sans"/>
        </w:rPr>
        <w:t>” (Article 41). Articles 32 and 37 call for public and private educational institutions to exempt or reduce the educational</w:t>
      </w:r>
      <w:r w:rsidR="00EF76D1" w:rsidRPr="00FF6527">
        <w:rPr>
          <w:rFonts w:ascii="Roboto" w:hAnsi="Roboto" w:cs="Noto Sans"/>
        </w:rPr>
        <w:t>,</w:t>
      </w:r>
      <w:r w:rsidRPr="00FF6527">
        <w:rPr>
          <w:rFonts w:ascii="Roboto" w:hAnsi="Roboto" w:cs="Noto Sans"/>
        </w:rPr>
        <w:t xml:space="preserve"> TVET</w:t>
      </w:r>
      <w:r w:rsidR="0007719B" w:rsidRPr="00FF6527">
        <w:rPr>
          <w:rFonts w:ascii="Roboto" w:hAnsi="Roboto" w:cs="Noto Sans"/>
        </w:rPr>
        <w:t>,</w:t>
      </w:r>
      <w:r w:rsidR="00EF76D1" w:rsidRPr="00FF6527">
        <w:rPr>
          <w:rFonts w:ascii="Roboto" w:hAnsi="Roboto" w:cs="Noto Sans"/>
        </w:rPr>
        <w:t xml:space="preserve"> and skills development</w:t>
      </w:r>
      <w:r w:rsidRPr="00FF6527">
        <w:rPr>
          <w:rFonts w:ascii="Roboto" w:hAnsi="Roboto" w:cs="Noto Sans"/>
        </w:rPr>
        <w:t xml:space="preserve"> fees</w:t>
      </w:r>
      <w:r w:rsidR="00EF76D1" w:rsidRPr="00FF6527">
        <w:rPr>
          <w:rFonts w:ascii="Roboto" w:hAnsi="Roboto" w:cs="Noto Sans"/>
        </w:rPr>
        <w:t xml:space="preserve"> </w:t>
      </w:r>
      <w:r w:rsidRPr="00FF6527">
        <w:rPr>
          <w:rFonts w:ascii="Roboto" w:hAnsi="Roboto" w:cs="Noto Sans"/>
        </w:rPr>
        <w:t>for all persons with disabilities regardless of their economic status. When traveling by public passenger transport, all persons with disabilities shall</w:t>
      </w:r>
      <w:r w:rsidR="00743615" w:rsidRPr="00FF6527">
        <w:rPr>
          <w:rFonts w:ascii="Roboto" w:hAnsi="Roboto" w:cs="Noto Sans"/>
        </w:rPr>
        <w:t xml:space="preserve"> also</w:t>
      </w:r>
      <w:r w:rsidRPr="00FF6527">
        <w:rPr>
          <w:rFonts w:ascii="Roboto" w:hAnsi="Roboto" w:cs="Noto Sans"/>
        </w:rPr>
        <w:t xml:space="preserve"> benefit</w:t>
      </w:r>
      <w:r w:rsidR="0007719B" w:rsidRPr="00FF6527">
        <w:rPr>
          <w:rFonts w:ascii="Roboto" w:hAnsi="Roboto" w:cs="Noto Sans"/>
        </w:rPr>
        <w:t xml:space="preserve"> from</w:t>
      </w:r>
      <w:r w:rsidRPr="00FF6527">
        <w:rPr>
          <w:rFonts w:ascii="Roboto" w:hAnsi="Roboto" w:cs="Noto Sans"/>
        </w:rPr>
        <w:t xml:space="preserve"> exemption</w:t>
      </w:r>
      <w:r w:rsidR="00743615" w:rsidRPr="00FF6527">
        <w:rPr>
          <w:rFonts w:ascii="Roboto" w:hAnsi="Roboto" w:cs="Noto Sans"/>
        </w:rPr>
        <w:t xml:space="preserve"> or reduction</w:t>
      </w:r>
      <w:r w:rsidRPr="00FF6527">
        <w:rPr>
          <w:rFonts w:ascii="Roboto" w:hAnsi="Roboto" w:cs="Noto Sans"/>
        </w:rPr>
        <w:t xml:space="preserve"> </w:t>
      </w:r>
      <w:r w:rsidR="0007719B" w:rsidRPr="00FF6527">
        <w:rPr>
          <w:rFonts w:ascii="Roboto" w:hAnsi="Roboto" w:cs="Noto Sans"/>
        </w:rPr>
        <w:t xml:space="preserve">of </w:t>
      </w:r>
      <w:r w:rsidRPr="00FF6527">
        <w:rPr>
          <w:rFonts w:ascii="Roboto" w:hAnsi="Roboto" w:cs="Noto Sans"/>
        </w:rPr>
        <w:t>transportation and service</w:t>
      </w:r>
      <w:r w:rsidR="0007719B" w:rsidRPr="00FF6527">
        <w:rPr>
          <w:rFonts w:ascii="Roboto" w:hAnsi="Roboto" w:cs="Noto Sans"/>
        </w:rPr>
        <w:t xml:space="preserve"> fees, </w:t>
      </w:r>
      <w:r w:rsidR="00743615" w:rsidRPr="00FF6527">
        <w:rPr>
          <w:rFonts w:ascii="Roboto" w:hAnsi="Roboto" w:cs="Noto Sans"/>
        </w:rPr>
        <w:t>“as stipulated in relevant regulations”</w:t>
      </w:r>
      <w:r w:rsidR="000874CE" w:rsidRPr="00FF6527">
        <w:rPr>
          <w:rFonts w:ascii="Roboto" w:hAnsi="Roboto" w:cs="Noto Sans"/>
        </w:rPr>
        <w:t xml:space="preserve"> </w:t>
      </w:r>
      <w:r w:rsidRPr="00FF6527">
        <w:rPr>
          <w:rFonts w:ascii="Roboto" w:hAnsi="Roboto" w:cs="Noto Sans"/>
        </w:rPr>
        <w:t>(Article 45). Article 39 provides</w:t>
      </w:r>
      <w:r w:rsidR="00D235B6" w:rsidRPr="00FF6527">
        <w:rPr>
          <w:rFonts w:ascii="Roboto" w:hAnsi="Roboto" w:cs="Noto Sans"/>
        </w:rPr>
        <w:t xml:space="preserve"> </w:t>
      </w:r>
      <w:r w:rsidR="00321406" w:rsidRPr="00FF6527">
        <w:rPr>
          <w:rFonts w:ascii="Roboto" w:hAnsi="Roboto" w:cs="Noto Sans"/>
        </w:rPr>
        <w:t>profit, income, and excise tax</w:t>
      </w:r>
      <w:r w:rsidR="00830DE3" w:rsidRPr="00FF6527">
        <w:rPr>
          <w:rFonts w:ascii="Roboto" w:hAnsi="Roboto" w:cs="Noto Sans"/>
        </w:rPr>
        <w:t xml:space="preserve"> </w:t>
      </w:r>
      <w:r w:rsidRPr="00FF6527">
        <w:rPr>
          <w:rFonts w:ascii="Roboto" w:hAnsi="Roboto" w:cs="Noto Sans"/>
        </w:rPr>
        <w:t>exemptions for businesses owned by persons with disabilities</w:t>
      </w:r>
      <w:r w:rsidR="00321406" w:rsidRPr="00FF6527">
        <w:rPr>
          <w:rFonts w:ascii="Roboto" w:hAnsi="Roboto" w:cs="Noto Sans"/>
        </w:rPr>
        <w:t xml:space="preserve">, as well as </w:t>
      </w:r>
      <w:r w:rsidR="001B7E88" w:rsidRPr="00FF6527">
        <w:rPr>
          <w:rFonts w:ascii="Roboto" w:hAnsi="Roboto" w:cs="Noto Sans"/>
        </w:rPr>
        <w:t xml:space="preserve">customs </w:t>
      </w:r>
      <w:r w:rsidR="00400AE5" w:rsidRPr="00FF6527">
        <w:rPr>
          <w:rFonts w:ascii="Roboto" w:hAnsi="Roboto" w:cs="Noto Sans"/>
        </w:rPr>
        <w:t>exemptions</w:t>
      </w:r>
      <w:r w:rsidR="001B7E88" w:rsidRPr="00FF6527">
        <w:rPr>
          <w:rFonts w:ascii="Roboto" w:hAnsi="Roboto" w:cs="Noto Sans"/>
        </w:rPr>
        <w:t xml:space="preserve"> for importing raw materials, equipment, components</w:t>
      </w:r>
      <w:r w:rsidR="00400AE5" w:rsidRPr="00FF6527">
        <w:rPr>
          <w:rFonts w:ascii="Roboto" w:hAnsi="Roboto" w:cs="Noto Sans"/>
        </w:rPr>
        <w:t>,</w:t>
      </w:r>
      <w:r w:rsidR="001B7E88" w:rsidRPr="00FF6527">
        <w:rPr>
          <w:rFonts w:ascii="Roboto" w:hAnsi="Roboto" w:cs="Noto Sans"/>
        </w:rPr>
        <w:t xml:space="preserve"> and vehicles</w:t>
      </w:r>
      <w:r w:rsidR="00400AE5" w:rsidRPr="00FF6527">
        <w:rPr>
          <w:rFonts w:ascii="Roboto" w:hAnsi="Roboto" w:cs="Noto Sans"/>
        </w:rPr>
        <w:t xml:space="preserve"> “to directly serve their production”</w:t>
      </w:r>
      <w:r w:rsidR="000874CE" w:rsidRPr="00FF6527">
        <w:rPr>
          <w:rFonts w:ascii="Roboto" w:hAnsi="Roboto" w:cs="Noto Sans"/>
        </w:rPr>
        <w:t>.</w:t>
      </w:r>
    </w:p>
    <w:p w14:paraId="69217BB2" w14:textId="38B80F76"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rPr>
        <w:lastRenderedPageBreak/>
        <w:t xml:space="preserve">The Law defines OPDs as associations, foundations, </w:t>
      </w:r>
      <w:r w:rsidR="008A4274" w:rsidRPr="00FF6527">
        <w:rPr>
          <w:rFonts w:ascii="Roboto" w:hAnsi="Roboto" w:cs="Noto Sans"/>
        </w:rPr>
        <w:t>clubs</w:t>
      </w:r>
      <w:r w:rsidRPr="00FF6527">
        <w:rPr>
          <w:rFonts w:ascii="Roboto" w:hAnsi="Roboto" w:cs="Noto Sans"/>
        </w:rPr>
        <w:t>, and other forms of organizations led by persons with disabilities with a mandate “</w:t>
      </w:r>
      <w:r w:rsidR="005D19A1" w:rsidRPr="00FF6527">
        <w:rPr>
          <w:rFonts w:ascii="Roboto" w:hAnsi="Roboto" w:cs="Noto Sans"/>
        </w:rPr>
        <w:t>represent and harmonize disabled persons to encourage, promote and protect their legitimate rights and interests</w:t>
      </w:r>
      <w:r w:rsidRPr="00FF6527">
        <w:rPr>
          <w:rFonts w:ascii="Roboto" w:hAnsi="Roboto" w:cs="Noto Sans"/>
        </w:rPr>
        <w:t>”</w:t>
      </w:r>
      <w:r w:rsidRPr="00FF6527">
        <w:rPr>
          <w:rFonts w:ascii="Roboto" w:hAnsi="Roboto" w:cs="Noto Sans"/>
          <w:i/>
          <w:iCs/>
        </w:rPr>
        <w:t xml:space="preserve"> </w:t>
      </w:r>
      <w:r w:rsidRPr="00FF6527">
        <w:rPr>
          <w:rFonts w:ascii="Roboto" w:hAnsi="Roboto" w:cs="Noto Sans"/>
        </w:rPr>
        <w:t>(Article 52).</w:t>
      </w:r>
      <w:r w:rsidRPr="00FF6527">
        <w:rPr>
          <w:rFonts w:ascii="Roboto" w:hAnsi="Roboto" w:cs="Noto Sans"/>
          <w:i/>
        </w:rPr>
        <w:t xml:space="preserve"> </w:t>
      </w:r>
      <w:r w:rsidRPr="00FF6527">
        <w:rPr>
          <w:rFonts w:ascii="Roboto" w:hAnsi="Roboto" w:cs="Noto Sans"/>
          <w:iCs/>
        </w:rPr>
        <w:t>According to the Law,</w:t>
      </w:r>
      <w:r w:rsidRPr="00FF6527">
        <w:rPr>
          <w:rFonts w:ascii="Roboto" w:hAnsi="Roboto" w:cs="Noto Sans"/>
          <w:i/>
        </w:rPr>
        <w:t xml:space="preserve"> </w:t>
      </w:r>
      <w:r w:rsidRPr="00FF6527">
        <w:rPr>
          <w:rFonts w:ascii="Roboto" w:hAnsi="Roboto" w:cs="Noto Sans"/>
        </w:rPr>
        <w:t xml:space="preserve">the establishment of an OPD requires </w:t>
      </w:r>
      <w:r w:rsidR="005D19A1" w:rsidRPr="00FF6527">
        <w:rPr>
          <w:rFonts w:ascii="Roboto" w:hAnsi="Roboto" w:cs="Noto Sans"/>
        </w:rPr>
        <w:t xml:space="preserve">approval </w:t>
      </w:r>
      <w:r w:rsidRPr="00FF6527">
        <w:rPr>
          <w:rFonts w:ascii="Roboto" w:hAnsi="Roboto" w:cs="Noto Sans"/>
        </w:rPr>
        <w:t>from the Government (Article 52).</w:t>
      </w:r>
      <w:r w:rsidRPr="00FF6527">
        <w:rPr>
          <w:rStyle w:val="FootnoteReference"/>
          <w:rFonts w:ascii="Roboto" w:hAnsi="Roboto" w:cs="Noto Sans"/>
        </w:rPr>
        <w:footnoteReference w:id="19"/>
      </w:r>
    </w:p>
    <w:p w14:paraId="44934B02" w14:textId="77777777" w:rsidR="00CA1174" w:rsidRPr="00FF6527" w:rsidRDefault="00CA1174" w:rsidP="00CA1174">
      <w:pPr>
        <w:pStyle w:val="ListParagraph"/>
        <w:spacing w:before="120" w:after="120" w:line="240" w:lineRule="auto"/>
        <w:ind w:left="810"/>
        <w:contextualSpacing w:val="0"/>
        <w:rPr>
          <w:rFonts w:ascii="Roboto" w:hAnsi="Roboto" w:cs="Noto Sans"/>
          <w:color w:val="000000"/>
        </w:rPr>
      </w:pPr>
      <w:r w:rsidRPr="00FF6527">
        <w:rPr>
          <w:rFonts w:ascii="Roboto" w:hAnsi="Roboto" w:cs="Noto Sans"/>
          <w:color w:val="000000"/>
        </w:rPr>
        <w:t xml:space="preserve">However, several limitations persist in the legal provisions of Law No.57. Article 5, for example, does not directly categorize four out of eight principles of the CRPD that shall be applied across all </w:t>
      </w:r>
      <w:r w:rsidRPr="00FF6527">
        <w:rPr>
          <w:rFonts w:ascii="Roboto" w:hAnsi="Roboto" w:cs="Noto Sans"/>
        </w:rPr>
        <w:t>disability</w:t>
      </w:r>
      <w:r w:rsidRPr="00FF6527">
        <w:rPr>
          <w:rFonts w:ascii="Roboto" w:hAnsi="Roboto" w:cs="Noto Sans"/>
          <w:color w:val="000000"/>
        </w:rPr>
        <w:t>-related policies and operations in Lao PDR, such as respect for individual autonomy, accessibility, equality of opportunities, and respect for the evolving capacities of children with disabilities.</w:t>
      </w:r>
    </w:p>
    <w:p w14:paraId="61B1626B" w14:textId="77777777" w:rsidR="00CA1174" w:rsidRPr="00FF6527" w:rsidRDefault="00CA1174" w:rsidP="00CA1174">
      <w:pPr>
        <w:pStyle w:val="ListParagraph"/>
        <w:spacing w:before="120" w:after="120" w:line="240" w:lineRule="auto"/>
        <w:ind w:left="810"/>
        <w:contextualSpacing w:val="0"/>
        <w:rPr>
          <w:rFonts w:ascii="Roboto" w:hAnsi="Roboto" w:cs="Noto Sans"/>
          <w:color w:val="000000"/>
        </w:rPr>
      </w:pPr>
      <w:r w:rsidRPr="00FF6527">
        <w:rPr>
          <w:rFonts w:ascii="Roboto" w:hAnsi="Roboto" w:cs="Noto Sans"/>
          <w:color w:val="000000"/>
        </w:rPr>
        <w:t>Although sign language appears among the mandatory standards for “s</w:t>
      </w:r>
      <w:r w:rsidRPr="00FF6527">
        <w:rPr>
          <w:rFonts w:ascii="Roboto" w:hAnsi="Roboto" w:cs="Noto Sans"/>
        </w:rPr>
        <w:t>pecialized assistance in the educational institutions</w:t>
      </w:r>
      <w:r w:rsidRPr="00FF6527">
        <w:rPr>
          <w:rFonts w:ascii="Roboto" w:hAnsi="Roboto" w:cs="Noto Sans"/>
          <w:color w:val="000000"/>
        </w:rPr>
        <w:t xml:space="preserve">” listed in Article 31, the Law lacks general definitions of “communication” and “language” in line with those defined in the CRPD and overlooks sign language among other means of “accessibility and safety” and in the compulsory facilities to eliminate the environmental barriers (Article 3). </w:t>
      </w:r>
    </w:p>
    <w:p w14:paraId="6D1982C7" w14:textId="522C4FC4" w:rsidR="00CA1174" w:rsidRPr="00FF6527" w:rsidRDefault="00CA1174" w:rsidP="00CA1174">
      <w:pPr>
        <w:pStyle w:val="ListParagraph"/>
        <w:spacing w:before="120" w:after="120" w:line="240" w:lineRule="auto"/>
        <w:ind w:left="810"/>
        <w:contextualSpacing w:val="0"/>
        <w:rPr>
          <w:rFonts w:ascii="Roboto" w:hAnsi="Roboto" w:cs="Noto Sans"/>
          <w:color w:val="000000"/>
        </w:rPr>
      </w:pPr>
      <w:r w:rsidRPr="00FF6527">
        <w:rPr>
          <w:rFonts w:ascii="Roboto" w:hAnsi="Roboto" w:cs="Noto Sans"/>
          <w:color w:val="000000"/>
        </w:rPr>
        <w:t>Law No.57 does not provide definitions of “reasonable accommodation”, nor does it list “denial for reasonable accommodation” as a form of discrimination against persons with disabilities. The definition of “discrimination on the basis of a disability status” fails to link it with a violation of human rights</w:t>
      </w:r>
      <w:r w:rsidR="00A25370" w:rsidRPr="00FF6527">
        <w:rPr>
          <w:rFonts w:ascii="Roboto" w:hAnsi="Roboto" w:cs="Noto Sans"/>
          <w:color w:val="000000"/>
        </w:rPr>
        <w:t xml:space="preserve"> (Article 3)</w:t>
      </w:r>
      <w:r w:rsidRPr="00FF6527">
        <w:rPr>
          <w:rFonts w:ascii="Roboto" w:hAnsi="Roboto" w:cs="Noto Sans"/>
          <w:color w:val="000000"/>
        </w:rPr>
        <w:t xml:space="preserve">. A definition and term of “universal design” is not used by the Law. </w:t>
      </w:r>
    </w:p>
    <w:p w14:paraId="06BAF951" w14:textId="77777777" w:rsidR="00CA1174" w:rsidRPr="00FF6527" w:rsidRDefault="00CA1174" w:rsidP="00CA1174">
      <w:pPr>
        <w:pStyle w:val="ListParagraph"/>
        <w:spacing w:before="120" w:after="120" w:line="240" w:lineRule="auto"/>
        <w:ind w:left="810"/>
        <w:contextualSpacing w:val="0"/>
        <w:rPr>
          <w:rFonts w:ascii="Roboto" w:hAnsi="Roboto" w:cs="Noto Sans"/>
          <w:color w:val="000000"/>
        </w:rPr>
      </w:pPr>
      <w:r w:rsidRPr="00FF6527">
        <w:rPr>
          <w:rFonts w:ascii="Roboto" w:hAnsi="Roboto" w:cs="Noto Sans"/>
          <w:color w:val="000000"/>
        </w:rPr>
        <w:t>Article 25 on the Rights of Persons with Disabilities defines their right to live independently in the community. However, the standards to ensure this right are still absent</w:t>
      </w:r>
      <w:r w:rsidRPr="00FF6527">
        <w:rPr>
          <w:rFonts w:ascii="Roboto" w:hAnsi="Roboto" w:cs="Noto Sans"/>
          <w:color w:val="000000"/>
          <w:sz w:val="26"/>
          <w:szCs w:val="26"/>
        </w:rPr>
        <w:t xml:space="preserve">. </w:t>
      </w:r>
      <w:r w:rsidRPr="00FF6527">
        <w:rPr>
          <w:rFonts w:ascii="Roboto" w:hAnsi="Roboto" w:cs="Noto Sans"/>
          <w:color w:val="000000"/>
        </w:rPr>
        <w:t>Personal assistance services – the key services to support persons with disabilities to live independently are not currently identified as a profession or covered under a certain profession by Law No.57 or any other regulations.</w:t>
      </w:r>
    </w:p>
    <w:p w14:paraId="4DFB56FE" w14:textId="77777777" w:rsidR="00CA1174" w:rsidRPr="00FF6527" w:rsidRDefault="00CA1174" w:rsidP="00CA1174">
      <w:pPr>
        <w:pStyle w:val="ListParagraph"/>
        <w:spacing w:before="120" w:after="120" w:line="240" w:lineRule="auto"/>
        <w:ind w:left="810"/>
        <w:contextualSpacing w:val="0"/>
        <w:rPr>
          <w:rFonts w:ascii="Roboto" w:hAnsi="Roboto" w:cs="Noto Sans"/>
          <w:color w:val="000000"/>
        </w:rPr>
      </w:pPr>
      <w:r w:rsidRPr="00FF6527">
        <w:rPr>
          <w:rFonts w:ascii="Roboto" w:hAnsi="Roboto" w:cs="Noto Sans"/>
          <w:color w:val="000000"/>
        </w:rPr>
        <w:t>The Law does not directly recognize that women and children</w:t>
      </w:r>
      <w:r w:rsidRPr="00FF6527">
        <w:rPr>
          <w:rFonts w:ascii="Roboto" w:hAnsi="Roboto" w:cs="Noto Sans"/>
        </w:rPr>
        <w:t xml:space="preserve"> </w:t>
      </w:r>
      <w:r w:rsidRPr="00FF6527">
        <w:rPr>
          <w:rFonts w:ascii="Roboto" w:hAnsi="Roboto" w:cs="Noto Sans"/>
          <w:color w:val="000000"/>
        </w:rPr>
        <w:t xml:space="preserve">with disabilities are subject to multiple discrimination and, therefore, does not incorporate a gender- and age-sensitive perspective to promote the full enjoyment of human rights by such groups. </w:t>
      </w:r>
    </w:p>
    <w:p w14:paraId="3E451B73" w14:textId="77777777" w:rsidR="00CA1174" w:rsidRPr="00FF6527" w:rsidRDefault="00CA1174" w:rsidP="00CA1174">
      <w:pPr>
        <w:pStyle w:val="ListParagraph"/>
        <w:spacing w:before="120" w:after="120" w:line="240" w:lineRule="auto"/>
        <w:ind w:left="810"/>
        <w:contextualSpacing w:val="0"/>
        <w:rPr>
          <w:rFonts w:ascii="Roboto" w:hAnsi="Roboto" w:cs="Noto Sans"/>
          <w:color w:val="000000"/>
        </w:rPr>
      </w:pPr>
      <w:r w:rsidRPr="00FF6527">
        <w:rPr>
          <w:rFonts w:ascii="Roboto" w:hAnsi="Roboto" w:cs="Noto Sans"/>
          <w:color w:val="000000"/>
        </w:rPr>
        <w:t xml:space="preserve">It also lacks special provisions and measures to guarantee persons with disabilities effective access to justice and legal aid, the right to liberty and security, freedom from torture and inhuman treatment, as well as to raise awareness to foster respect for the rights and dignity of persons with disabilities and combat stereotypes, prejudices, and harmful practices against them. </w:t>
      </w:r>
    </w:p>
    <w:p w14:paraId="7C3AE80F" w14:textId="77777777" w:rsidR="00CA1174" w:rsidRPr="00FF6527" w:rsidRDefault="00CA1174" w:rsidP="00CA1174">
      <w:pPr>
        <w:pStyle w:val="ListParagraph"/>
        <w:numPr>
          <w:ilvl w:val="0"/>
          <w:numId w:val="1"/>
        </w:numPr>
        <w:spacing w:before="120" w:after="120" w:line="240" w:lineRule="auto"/>
        <w:contextualSpacing w:val="0"/>
        <w:rPr>
          <w:rFonts w:ascii="Roboto" w:hAnsi="Roboto" w:cs="Noto Sans"/>
          <w:bCs/>
          <w:iCs/>
          <w:lang w:val="en-GB"/>
        </w:rPr>
      </w:pPr>
      <w:r w:rsidRPr="00FF6527">
        <w:rPr>
          <w:rFonts w:ascii="Roboto" w:hAnsi="Roboto" w:cs="Noto Sans"/>
          <w:b/>
          <w:bCs/>
        </w:rPr>
        <w:t>Sectoral Laws -</w:t>
      </w:r>
      <w:r w:rsidRPr="00FF6527">
        <w:rPr>
          <w:rFonts w:ascii="Roboto" w:hAnsi="Roboto" w:cs="Noto Sans"/>
        </w:rPr>
        <w:t xml:space="preserve"> Several laws of general application, issued or amended after the ratification of the CRPD, enforce equality between all Lao citizens irrespective of various discriminatory factors and address issues encountered by persons with disabilities across sectors. However, many of them are yet to be harmonized with the principles and rights recognized by the CRPD, </w:t>
      </w:r>
      <w:r w:rsidRPr="00FF6527">
        <w:rPr>
          <w:rFonts w:ascii="Roboto" w:hAnsi="Roboto" w:cs="Noto Sans"/>
          <w:bCs/>
          <w:iCs/>
          <w:lang w:val="en-GB"/>
        </w:rPr>
        <w:t>including through terminology adopted in the Lao language in such laws, as outlined in Annex A</w:t>
      </w:r>
      <w:r w:rsidRPr="00FF6527">
        <w:rPr>
          <w:rFonts w:ascii="Roboto" w:hAnsi="Roboto" w:cs="Noto Sans"/>
          <w:lang w:val="en-GB"/>
        </w:rPr>
        <w:t>.</w:t>
      </w:r>
      <w:r w:rsidRPr="00FF6527">
        <w:rPr>
          <w:rFonts w:ascii="Roboto" w:hAnsi="Roboto" w:cs="Noto Sans"/>
          <w:bCs/>
          <w:iCs/>
          <w:lang w:val="en-GB"/>
        </w:rPr>
        <w:t xml:space="preserve"> Through such sectoral laws, there is a </w:t>
      </w:r>
      <w:r w:rsidRPr="00FF6527">
        <w:rPr>
          <w:rFonts w:ascii="Roboto" w:hAnsi="Roboto" w:cs="Noto Sans"/>
          <w:bCs/>
          <w:iCs/>
        </w:rPr>
        <w:t xml:space="preserve">repeating </w:t>
      </w:r>
      <w:r w:rsidRPr="00FF6527">
        <w:rPr>
          <w:rFonts w:ascii="Roboto" w:hAnsi="Roboto" w:cs="Noto Sans"/>
          <w:bCs/>
          <w:iCs/>
          <w:lang w:val="en-GB"/>
        </w:rPr>
        <w:t>confusion between the Lao terms of “disability” and “amputation”.</w:t>
      </w:r>
    </w:p>
    <w:p w14:paraId="7AE58D1E" w14:textId="77777777"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
          <w:iCs/>
          <w:lang w:val="en-GB"/>
        </w:rPr>
        <w:lastRenderedPageBreak/>
        <w:t xml:space="preserve">Laws on Justice - </w:t>
      </w:r>
      <w:r w:rsidRPr="00FF6527">
        <w:rPr>
          <w:rFonts w:ascii="Roboto" w:hAnsi="Roboto" w:cs="Noto Sans"/>
        </w:rPr>
        <w:t xml:space="preserve">The 2015 revised Constitution of Lao PDR enshrines that “the State acknowledges, respects, protects and guarantees the human rights including fundamental rights of all Lao citizens in </w:t>
      </w:r>
      <w:r w:rsidRPr="00FF6527">
        <w:rPr>
          <w:rFonts w:ascii="Roboto" w:hAnsi="Roboto" w:cs="Noto Sans"/>
          <w:color w:val="000000"/>
        </w:rPr>
        <w:t>accordance</w:t>
      </w:r>
      <w:r w:rsidRPr="00FF6527">
        <w:rPr>
          <w:rFonts w:ascii="Roboto" w:hAnsi="Roboto" w:cs="Noto Sans"/>
        </w:rPr>
        <w:t xml:space="preserve"> </w:t>
      </w:r>
      <w:proofErr w:type="gramStart"/>
      <w:r w:rsidRPr="00FF6527">
        <w:rPr>
          <w:rFonts w:ascii="Roboto" w:hAnsi="Roboto" w:cs="Noto Sans"/>
        </w:rPr>
        <w:t>to</w:t>
      </w:r>
      <w:proofErr w:type="gramEnd"/>
      <w:r w:rsidRPr="00FF6527">
        <w:rPr>
          <w:rFonts w:ascii="Roboto" w:hAnsi="Roboto" w:cs="Noto Sans"/>
        </w:rPr>
        <w:t xml:space="preserve"> the Law”</w:t>
      </w:r>
      <w:r w:rsidRPr="00FF6527">
        <w:rPr>
          <w:rFonts w:ascii="Roboto" w:hAnsi="Roboto" w:cs="Noto Sans"/>
          <w:i/>
          <w:iCs/>
        </w:rPr>
        <w:t xml:space="preserve"> </w:t>
      </w:r>
      <w:r w:rsidRPr="00FF6527">
        <w:rPr>
          <w:rFonts w:ascii="Roboto" w:hAnsi="Roboto" w:cs="Noto Sans"/>
        </w:rPr>
        <w:t>(Article 34). The Constitution directly refers to the rights of persons with disabilities in two instances: Article 28 entrenches the responsibility of the Government and society to provide social security benefits to the disadvantaged population, including amputees; and Article 39 guarantees that workers have the right to receive assistance in the event of incapacity or amputation acquired at work.</w:t>
      </w:r>
      <w:r w:rsidRPr="00FF6527">
        <w:rPr>
          <w:rFonts w:ascii="Roboto" w:hAnsi="Roboto" w:cs="Noto Sans"/>
          <w:bCs/>
          <w:iCs/>
          <w:lang w:val="en-GB"/>
        </w:rPr>
        <w:t xml:space="preserve"> The language used in the Constitution excludes other types of disability besides amputation.</w:t>
      </w:r>
    </w:p>
    <w:p w14:paraId="5363B9E6" w14:textId="12D5CA66" w:rsidR="00CA1174" w:rsidRPr="00FF6527" w:rsidRDefault="00CA1174" w:rsidP="00CA1174">
      <w:pPr>
        <w:pStyle w:val="ListParagraph"/>
        <w:spacing w:before="120" w:after="120" w:line="240" w:lineRule="auto"/>
        <w:ind w:left="810"/>
        <w:contextualSpacing w:val="0"/>
        <w:rPr>
          <w:rFonts w:ascii="Roboto" w:hAnsi="Roboto" w:cs="Noto Sans"/>
          <w:sz w:val="24"/>
          <w:szCs w:val="24"/>
        </w:rPr>
      </w:pPr>
      <w:r w:rsidRPr="00FF6527">
        <w:rPr>
          <w:rFonts w:ascii="Roboto" w:hAnsi="Roboto" w:cs="Noto Sans"/>
          <w:lang w:val="en-GB"/>
        </w:rPr>
        <w:t xml:space="preserve">Although, </w:t>
      </w:r>
      <w:r w:rsidRPr="00FF6527">
        <w:rPr>
          <w:rFonts w:ascii="Roboto" w:hAnsi="Roboto" w:cs="Noto Sans"/>
        </w:rPr>
        <w:t>Article 4 of the Civil Code makes specifications concerning the human rights and equality of all Law citizens before the Law</w:t>
      </w:r>
      <w:r w:rsidRPr="00FF6527">
        <w:rPr>
          <w:rFonts w:ascii="Roboto" w:hAnsi="Roboto" w:cs="Noto Sans"/>
          <w:lang w:val="en-GB"/>
        </w:rPr>
        <w:t xml:space="preserve">, its language and several legal provisions </w:t>
      </w:r>
      <w:r w:rsidRPr="00FF6527">
        <w:rPr>
          <w:rFonts w:ascii="Roboto" w:hAnsi="Roboto" w:cs="Noto Sans"/>
        </w:rPr>
        <w:t xml:space="preserve">are vague in terms of </w:t>
      </w:r>
      <w:r w:rsidRPr="00FF6527">
        <w:rPr>
          <w:rFonts w:ascii="Roboto" w:hAnsi="Roboto" w:cs="Noto Sans"/>
          <w:color w:val="000000"/>
        </w:rPr>
        <w:t>ensuring</w:t>
      </w:r>
      <w:r w:rsidRPr="00FF6527">
        <w:rPr>
          <w:rFonts w:ascii="Roboto" w:hAnsi="Roboto" w:cs="Noto Sans"/>
        </w:rPr>
        <w:t xml:space="preserve"> the protection of civil rights and access to justice </w:t>
      </w:r>
      <w:r w:rsidR="000E06A3" w:rsidRPr="00FF6527">
        <w:rPr>
          <w:rFonts w:ascii="Roboto" w:hAnsi="Roboto" w:cs="Noto Sans"/>
        </w:rPr>
        <w:t>for</w:t>
      </w:r>
      <w:r w:rsidRPr="00FF6527">
        <w:rPr>
          <w:rFonts w:ascii="Roboto" w:hAnsi="Roboto" w:cs="Noto Sans"/>
        </w:rPr>
        <w:t xml:space="preserve"> persons with intellectual and mental disabilities</w:t>
      </w:r>
      <w:r w:rsidRPr="00FF6527">
        <w:rPr>
          <w:rFonts w:ascii="Roboto" w:hAnsi="Roboto" w:cs="Noto Sans"/>
          <w:lang w:val="en-GB"/>
        </w:rPr>
        <w:t xml:space="preserve">. </w:t>
      </w:r>
    </w:p>
    <w:p w14:paraId="33DF8C17" w14:textId="61EE1A01"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bCs/>
          <w:iCs/>
          <w:lang w:val="en-GB"/>
        </w:rPr>
        <w:t>It defines the capacity to act as “</w:t>
      </w:r>
      <w:r w:rsidRPr="00FF6527">
        <w:rPr>
          <w:rFonts w:ascii="Roboto" w:hAnsi="Roboto" w:cs="Noto Sans"/>
          <w:lang w:val="en-GB"/>
        </w:rPr>
        <w:t>a personal capacity to exercise rights and obligations”</w:t>
      </w:r>
      <w:r w:rsidRPr="00FF6527">
        <w:rPr>
          <w:rFonts w:ascii="Roboto" w:hAnsi="Roboto" w:cs="Noto Sans"/>
          <w:bCs/>
          <w:iCs/>
          <w:lang w:val="en-GB"/>
        </w:rPr>
        <w:t xml:space="preserve"> (Article 68), while a </w:t>
      </w:r>
      <w:r w:rsidRPr="00FF6527">
        <w:rPr>
          <w:rFonts w:ascii="Roboto" w:hAnsi="Roboto" w:cs="Noto Sans"/>
          <w:lang w:val="en-GB"/>
        </w:rPr>
        <w:t xml:space="preserve">person who lost the capacity to act </w:t>
      </w:r>
      <w:r w:rsidRPr="00FF6527">
        <w:rPr>
          <w:rFonts w:ascii="Roboto" w:hAnsi="Roboto" w:cs="Noto Sans"/>
          <w:bCs/>
          <w:iCs/>
          <w:lang w:val="en-GB"/>
        </w:rPr>
        <w:t xml:space="preserve">as a </w:t>
      </w:r>
      <w:r w:rsidRPr="00FF6527">
        <w:rPr>
          <w:rFonts w:ascii="Roboto" w:hAnsi="Roboto" w:cs="Noto Sans"/>
          <w:lang w:val="en-GB"/>
        </w:rPr>
        <w:t>“</w:t>
      </w:r>
      <w:r w:rsidRPr="00FF6527">
        <w:rPr>
          <w:rFonts w:ascii="Roboto" w:hAnsi="Roboto" w:cs="Noto Sans"/>
        </w:rPr>
        <w:t>person incapable of acting or knowing the consequences of her/his actions due to her/his mental health issues”</w:t>
      </w:r>
      <w:r w:rsidRPr="00FF6527">
        <w:rPr>
          <w:rFonts w:ascii="Roboto" w:hAnsi="Roboto" w:cs="Noto Sans"/>
          <w:i/>
        </w:rPr>
        <w:t xml:space="preserve"> </w:t>
      </w:r>
      <w:r w:rsidRPr="00FF6527">
        <w:rPr>
          <w:rFonts w:ascii="Roboto" w:hAnsi="Roboto" w:cs="Noto Sans"/>
        </w:rPr>
        <w:t xml:space="preserve">(Article 71). The Civil Code states that “lost capacity to act persons” are unable to create any juristic acts on their own and shall rely on their guardians as legal representatives (Article 77), including in establishing a will or receiving/waiving inheritance (Articles 602, 621 and 623). According to Article 75, People’s Courts shall assign a guardian for each </w:t>
      </w:r>
      <w:r w:rsidRPr="00FF6527">
        <w:rPr>
          <w:rFonts w:ascii="Roboto" w:hAnsi="Roboto" w:cs="Noto Sans"/>
          <w:color w:val="000000"/>
        </w:rPr>
        <w:t>person</w:t>
      </w:r>
      <w:r w:rsidRPr="00FF6527">
        <w:rPr>
          <w:rFonts w:ascii="Roboto" w:hAnsi="Roboto" w:cs="Noto Sans"/>
        </w:rPr>
        <w:t xml:space="preserve"> who is deemed to have lost capacity to act, either upon a request from a parent, Supreme </w:t>
      </w:r>
      <w:r w:rsidR="00A50012" w:rsidRPr="00FF6527">
        <w:rPr>
          <w:rFonts w:ascii="Roboto" w:hAnsi="Roboto" w:cs="Noto Sans"/>
        </w:rPr>
        <w:t xml:space="preserve">People’s </w:t>
      </w:r>
      <w:r w:rsidRPr="00FF6527">
        <w:rPr>
          <w:rFonts w:ascii="Roboto" w:hAnsi="Roboto" w:cs="Noto Sans"/>
        </w:rPr>
        <w:t xml:space="preserve">Prosecutor, related organization or without it, for her/him to proceed with claims or stand trial. </w:t>
      </w:r>
      <w:r w:rsidRPr="00FF6527">
        <w:rPr>
          <w:rFonts w:ascii="Roboto" w:hAnsi="Roboto" w:cs="Noto Sans"/>
          <w:bCs/>
          <w:iCs/>
          <w:lang w:val="en-GB"/>
        </w:rPr>
        <w:t>In addition, Article 176 lists the mental issues of a spouse who has</w:t>
      </w:r>
      <w:r w:rsidRPr="00FF6527">
        <w:rPr>
          <w:rFonts w:ascii="Roboto" w:hAnsi="Roboto" w:cs="Noto Sans"/>
          <w:lang w:val="en-GB"/>
        </w:rPr>
        <w:t xml:space="preserve"> “lost her/his mind”</w:t>
      </w:r>
      <w:r w:rsidRPr="00FF6527">
        <w:rPr>
          <w:rFonts w:ascii="Roboto" w:hAnsi="Roboto" w:cs="Noto Sans"/>
          <w:bCs/>
          <w:i/>
          <w:lang w:val="en-GB"/>
        </w:rPr>
        <w:t xml:space="preserve"> </w:t>
      </w:r>
      <w:r w:rsidRPr="00FF6527">
        <w:rPr>
          <w:rFonts w:ascii="Roboto" w:hAnsi="Roboto" w:cs="Noto Sans"/>
          <w:bCs/>
          <w:iCs/>
          <w:lang w:val="en-GB"/>
        </w:rPr>
        <w:t>as one of the 10 recognized reasons to approve a divorce</w:t>
      </w:r>
      <w:r w:rsidRPr="00FF6527">
        <w:rPr>
          <w:rFonts w:ascii="Roboto" w:hAnsi="Roboto" w:cs="Noto Sans"/>
          <w:bCs/>
          <w:iCs/>
        </w:rPr>
        <w:t>.</w:t>
      </w:r>
    </w:p>
    <w:p w14:paraId="220E1889" w14:textId="77777777" w:rsidR="00CA1174" w:rsidRPr="00FF6527" w:rsidRDefault="00CA1174" w:rsidP="00CA1174">
      <w:pPr>
        <w:pStyle w:val="ListParagraph"/>
        <w:spacing w:before="120" w:after="120" w:line="240" w:lineRule="auto"/>
        <w:ind w:left="810"/>
        <w:contextualSpacing w:val="0"/>
        <w:rPr>
          <w:rFonts w:ascii="Roboto" w:hAnsi="Roboto" w:cs="Noto Sans"/>
          <w:lang w:val="en-GB"/>
        </w:rPr>
      </w:pPr>
      <w:r w:rsidRPr="00FF6527">
        <w:rPr>
          <w:rFonts w:ascii="Roboto" w:hAnsi="Roboto" w:cs="Noto Sans"/>
          <w:bCs/>
          <w:iCs/>
          <w:lang w:val="en-GB"/>
        </w:rPr>
        <w:t xml:space="preserve">The Civil Code defines special protection measures for children with disabilities. Article 217 obliges parents to take care of their children </w:t>
      </w:r>
      <w:r w:rsidRPr="00FF6527">
        <w:rPr>
          <w:rFonts w:ascii="Roboto" w:hAnsi="Roboto" w:cs="Noto Sans"/>
          <w:lang w:val="en-GB"/>
        </w:rPr>
        <w:t xml:space="preserve">“who remain underage or become </w:t>
      </w:r>
      <w:r w:rsidRPr="00FF6527">
        <w:rPr>
          <w:rFonts w:ascii="Roboto" w:hAnsi="Roboto" w:cs="Noto Sans"/>
          <w:i/>
          <w:lang w:val="en-GB"/>
        </w:rPr>
        <w:t>sui juris</w:t>
      </w:r>
      <w:r w:rsidRPr="00FF6527">
        <w:rPr>
          <w:rFonts w:ascii="Roboto" w:hAnsi="Roboto" w:cs="Noto Sans"/>
          <w:lang w:val="en-GB"/>
        </w:rPr>
        <w:t xml:space="preserve"> but has no capacity to act or work such as be “crazy or disabled”</w:t>
      </w:r>
      <w:r w:rsidRPr="00FF6527">
        <w:rPr>
          <w:rFonts w:ascii="Roboto" w:hAnsi="Roboto" w:cs="Noto Sans"/>
          <w:bCs/>
          <w:iCs/>
          <w:lang w:val="en-GB"/>
        </w:rPr>
        <w:t xml:space="preserve">. It calls the Courts to apply all the measures </w:t>
      </w:r>
      <w:r w:rsidRPr="00FF6527">
        <w:rPr>
          <w:rFonts w:ascii="Roboto" w:hAnsi="Roboto" w:cs="Noto Sans"/>
          <w:lang w:val="en-GB"/>
        </w:rPr>
        <w:t>“to protect the interests of children or spouse unable to work”</w:t>
      </w:r>
      <w:r w:rsidRPr="00FF6527">
        <w:rPr>
          <w:rFonts w:ascii="Roboto" w:hAnsi="Roboto" w:cs="Noto Sans"/>
          <w:bCs/>
          <w:iCs/>
          <w:lang w:val="en-GB"/>
        </w:rPr>
        <w:t xml:space="preserve"> when determining a divorce (Article 177). Article 487 enacts parents, guardians, or administrators (schools, hospitals, etc.) to </w:t>
      </w:r>
      <w:r w:rsidRPr="00FF6527">
        <w:rPr>
          <w:rFonts w:ascii="Roboto" w:hAnsi="Roboto" w:cs="Noto Sans"/>
          <w:bCs/>
          <w:iCs/>
        </w:rPr>
        <w:t>be responsible for any</w:t>
      </w:r>
      <w:r w:rsidRPr="00FF6527">
        <w:rPr>
          <w:rFonts w:ascii="Roboto" w:hAnsi="Roboto" w:cs="Noto Sans"/>
          <w:bCs/>
          <w:iCs/>
          <w:lang w:val="en-GB"/>
        </w:rPr>
        <w:t xml:space="preserve"> damages caused by those “who are crazy” under their control.</w:t>
      </w:r>
      <w:r w:rsidRPr="00FF6527">
        <w:rPr>
          <w:rStyle w:val="FootnoteReference"/>
          <w:rFonts w:ascii="Roboto" w:hAnsi="Roboto" w:cs="Noto Sans"/>
          <w:bCs/>
          <w:iCs/>
          <w:lang w:val="en-GB"/>
        </w:rPr>
        <w:footnoteReference w:id="20"/>
      </w:r>
    </w:p>
    <w:p w14:paraId="11D012DE" w14:textId="77777777" w:rsidR="00CA1174" w:rsidRPr="00FF6527" w:rsidRDefault="00CA1174" w:rsidP="00CA1174">
      <w:pPr>
        <w:pStyle w:val="ListParagraph"/>
        <w:spacing w:before="120" w:after="120" w:line="240" w:lineRule="auto"/>
        <w:ind w:left="810"/>
        <w:contextualSpacing w:val="0"/>
        <w:rPr>
          <w:rFonts w:ascii="Roboto" w:hAnsi="Roboto" w:cs="Noto Sans"/>
          <w:bCs/>
          <w:iCs/>
        </w:rPr>
      </w:pPr>
      <w:r w:rsidRPr="00FF6527">
        <w:rPr>
          <w:rFonts w:ascii="Roboto" w:hAnsi="Roboto" w:cs="Noto Sans"/>
          <w:bCs/>
          <w:iCs/>
        </w:rPr>
        <w:t xml:space="preserve">The Penal Code states that </w:t>
      </w:r>
      <w:r w:rsidRPr="00FF6527">
        <w:rPr>
          <w:rFonts w:ascii="Roboto" w:hAnsi="Roboto" w:cs="Noto Sans"/>
        </w:rPr>
        <w:t xml:space="preserve">“the adjudication of criminal cases shall take place based on the principle that all Lao citizens are equal before the Law and the Courts” </w:t>
      </w:r>
      <w:r w:rsidRPr="00FF6527">
        <w:rPr>
          <w:rFonts w:ascii="Roboto" w:hAnsi="Roboto" w:cs="Noto Sans"/>
          <w:bCs/>
          <w:iCs/>
        </w:rPr>
        <w:t>(Article 6</w:t>
      </w:r>
      <w:proofErr w:type="gramStart"/>
      <w:r w:rsidRPr="00FF6527">
        <w:rPr>
          <w:rFonts w:ascii="Roboto" w:hAnsi="Roboto" w:cs="Noto Sans"/>
          <w:bCs/>
          <w:iCs/>
        </w:rPr>
        <w:t>), and</w:t>
      </w:r>
      <w:proofErr w:type="gramEnd"/>
      <w:r w:rsidRPr="00FF6527">
        <w:rPr>
          <w:rFonts w:ascii="Roboto" w:hAnsi="Roboto" w:cs="Noto Sans"/>
          <w:bCs/>
          <w:iCs/>
        </w:rPr>
        <w:t xml:space="preserve"> refers to persons with physical and intellectual disabilities in several </w:t>
      </w:r>
      <w:r w:rsidRPr="00FF6527">
        <w:rPr>
          <w:rFonts w:ascii="Roboto" w:hAnsi="Roboto" w:cs="Noto Sans"/>
        </w:rPr>
        <w:t>instances.</w:t>
      </w:r>
      <w:r w:rsidRPr="00FF6527">
        <w:rPr>
          <w:rFonts w:ascii="Roboto" w:hAnsi="Roboto" w:cs="Noto Sans"/>
          <w:bCs/>
          <w:iCs/>
        </w:rPr>
        <w:t xml:space="preserve"> </w:t>
      </w:r>
      <w:r w:rsidRPr="00FF6527">
        <w:rPr>
          <w:rFonts w:ascii="Roboto" w:hAnsi="Roboto" w:cs="Noto Sans"/>
        </w:rPr>
        <w:t xml:space="preserve">Firstly, it defines </w:t>
      </w:r>
      <w:r w:rsidRPr="00FF6527">
        <w:rPr>
          <w:rFonts w:ascii="Roboto" w:hAnsi="Roboto" w:cs="Noto Sans"/>
          <w:bCs/>
          <w:iCs/>
        </w:rPr>
        <w:t>persons</w:t>
      </w:r>
      <w:r w:rsidRPr="00FF6527">
        <w:rPr>
          <w:rFonts w:ascii="Roboto" w:hAnsi="Roboto" w:cs="Noto Sans"/>
        </w:rPr>
        <w:t xml:space="preserve"> with </w:t>
      </w:r>
      <w:r w:rsidRPr="00FF6527">
        <w:rPr>
          <w:rFonts w:ascii="Roboto" w:hAnsi="Roboto" w:cs="Noto Sans"/>
          <w:bCs/>
          <w:iCs/>
        </w:rPr>
        <w:t>intellectual</w:t>
      </w:r>
      <w:r w:rsidRPr="00FF6527">
        <w:rPr>
          <w:rFonts w:ascii="Roboto" w:hAnsi="Roboto" w:cs="Noto Sans"/>
        </w:rPr>
        <w:t xml:space="preserve"> disabilities as those “who lost their brain functionalities”</w:t>
      </w:r>
      <w:r w:rsidRPr="00FF6527">
        <w:rPr>
          <w:rFonts w:ascii="Roboto" w:hAnsi="Roboto" w:cs="Noto Sans"/>
          <w:i/>
        </w:rPr>
        <w:t xml:space="preserve"> </w:t>
      </w:r>
      <w:r w:rsidRPr="00FF6527">
        <w:rPr>
          <w:rFonts w:ascii="Roboto" w:hAnsi="Roboto" w:cs="Noto Sans"/>
        </w:rPr>
        <w:t>(Article 3)</w:t>
      </w:r>
      <w:r w:rsidRPr="00FF6527">
        <w:rPr>
          <w:rFonts w:ascii="Roboto" w:hAnsi="Roboto" w:cs="Noto Sans"/>
          <w:i/>
        </w:rPr>
        <w:t xml:space="preserve"> </w:t>
      </w:r>
      <w:r w:rsidRPr="00FF6527">
        <w:rPr>
          <w:rFonts w:ascii="Roboto" w:hAnsi="Roboto" w:cs="Noto Sans"/>
        </w:rPr>
        <w:t xml:space="preserve">and </w:t>
      </w:r>
      <w:r w:rsidRPr="00FF6527">
        <w:rPr>
          <w:rFonts w:ascii="Roboto" w:hAnsi="Roboto" w:cs="Noto Sans"/>
          <w:lang w:val="en-GB"/>
        </w:rPr>
        <w:t>exempts</w:t>
      </w:r>
      <w:r w:rsidRPr="00FF6527">
        <w:rPr>
          <w:rFonts w:ascii="Roboto" w:hAnsi="Roboto" w:cs="Noto Sans"/>
        </w:rPr>
        <w:t xml:space="preserve"> offenders with </w:t>
      </w:r>
      <w:r w:rsidRPr="00FF6527">
        <w:rPr>
          <w:rFonts w:ascii="Roboto" w:hAnsi="Roboto" w:cs="Noto Sans"/>
          <w:bCs/>
          <w:iCs/>
        </w:rPr>
        <w:t>intellectual</w:t>
      </w:r>
      <w:r w:rsidRPr="00FF6527">
        <w:rPr>
          <w:rFonts w:ascii="Roboto" w:hAnsi="Roboto" w:cs="Noto Sans"/>
        </w:rPr>
        <w:t xml:space="preserve"> disabilities, recognized by a People’s Court, from infliction to a death sentence</w:t>
      </w:r>
      <w:r w:rsidRPr="00FF6527">
        <w:rPr>
          <w:rFonts w:ascii="Roboto" w:hAnsi="Roboto" w:cs="Noto Sans"/>
          <w:i/>
        </w:rPr>
        <w:t xml:space="preserve"> </w:t>
      </w:r>
      <w:r w:rsidRPr="00FF6527">
        <w:rPr>
          <w:rFonts w:ascii="Roboto" w:hAnsi="Roboto" w:cs="Noto Sans"/>
        </w:rPr>
        <w:t>(Article 51).</w:t>
      </w:r>
      <w:r w:rsidRPr="00FF6527">
        <w:rPr>
          <w:rFonts w:ascii="Roboto" w:hAnsi="Roboto" w:cs="Noto Sans"/>
          <w:bCs/>
          <w:iCs/>
        </w:rPr>
        <w:t xml:space="preserve"> </w:t>
      </w:r>
    </w:p>
    <w:p w14:paraId="767092FB" w14:textId="77777777"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bCs/>
          <w:iCs/>
        </w:rPr>
        <w:t xml:space="preserve">The Penal Code directly defines </w:t>
      </w:r>
      <w:r w:rsidRPr="00FF6527">
        <w:rPr>
          <w:rFonts w:ascii="Roboto" w:hAnsi="Roboto" w:cs="Noto Sans"/>
        </w:rPr>
        <w:t>“physical violence against women and children, elderly persons and people amputation”</w:t>
      </w:r>
      <w:r w:rsidRPr="00FF6527">
        <w:rPr>
          <w:rFonts w:ascii="Roboto" w:hAnsi="Roboto" w:cs="Noto Sans"/>
          <w:i/>
        </w:rPr>
        <w:t xml:space="preserve"> </w:t>
      </w:r>
      <w:r w:rsidRPr="00FF6527">
        <w:rPr>
          <w:rFonts w:ascii="Roboto" w:hAnsi="Roboto" w:cs="Noto Sans"/>
          <w:iCs/>
        </w:rPr>
        <w:t>as a criminal offense</w:t>
      </w:r>
      <w:r w:rsidRPr="00FF6527">
        <w:rPr>
          <w:rFonts w:ascii="Roboto" w:hAnsi="Roboto" w:cs="Noto Sans"/>
          <w:bCs/>
          <w:iCs/>
        </w:rPr>
        <w:t xml:space="preserve">; while failing to reflect other types of disability, as well as mental or psycho-social violence or abuse </w:t>
      </w:r>
      <w:r w:rsidRPr="00FF6527">
        <w:rPr>
          <w:rFonts w:ascii="Roboto" w:hAnsi="Roboto" w:cs="Noto Sans"/>
        </w:rPr>
        <w:t xml:space="preserve">(Article 41). Article 225 provides a definition of “discrimination” in the spirit of the CRPD and </w:t>
      </w:r>
      <w:r w:rsidRPr="00FF6527">
        <w:rPr>
          <w:rFonts w:ascii="Roboto" w:hAnsi="Roboto" w:cs="Noto Sans"/>
          <w:bCs/>
          <w:iCs/>
        </w:rPr>
        <w:t xml:space="preserve">states </w:t>
      </w:r>
      <w:r w:rsidRPr="00FF6527">
        <w:rPr>
          <w:rFonts w:ascii="Roboto" w:hAnsi="Roboto" w:cs="Noto Sans"/>
          <w:bCs/>
          <w:iCs/>
        </w:rPr>
        <w:lastRenderedPageBreak/>
        <w:t xml:space="preserve">that </w:t>
      </w:r>
      <w:r w:rsidRPr="00FF6527">
        <w:rPr>
          <w:rFonts w:ascii="Roboto" w:hAnsi="Roboto" w:cs="Noto Sans"/>
          <w:bCs/>
          <w:i/>
        </w:rPr>
        <w:t>“</w:t>
      </w:r>
      <w:r w:rsidRPr="00FF6527">
        <w:rPr>
          <w:rFonts w:ascii="Roboto" w:hAnsi="Roboto" w:cs="Noto Sans"/>
        </w:rPr>
        <w:t xml:space="preserve">any person who discriminates a disabled person, puts pressure or restricts her/him from participating in political, economic, scientific, socio-cultural or family activities on the ground of a disability </w:t>
      </w:r>
      <w:r w:rsidRPr="00FF6527">
        <w:rPr>
          <w:rFonts w:ascii="Roboto" w:hAnsi="Roboto" w:cs="Noto Sans"/>
          <w:lang w:val="en-GB"/>
        </w:rPr>
        <w:t>status</w:t>
      </w:r>
      <w:r w:rsidRPr="00FF6527">
        <w:rPr>
          <w:rFonts w:ascii="Roboto" w:hAnsi="Roboto" w:cs="Noto Sans"/>
        </w:rPr>
        <w:t>, shall be subject to public criticism or re-education without deprivation of liberty or shall be sentenced to imprisonment for a term ranging from three months to two years […]”. In addition, discrimination against children based on a disability defines an immediate sentence to imprisonment for a term ranging from one year to three years (Article 226).</w:t>
      </w:r>
    </w:p>
    <w:p w14:paraId="57C39A33" w14:textId="77777777"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rPr>
        <w:t xml:space="preserve">The Penal Code does not </w:t>
      </w:r>
      <w:r w:rsidRPr="00FF6527">
        <w:rPr>
          <w:rFonts w:ascii="Roboto" w:hAnsi="Roboto" w:cs="Noto Sans"/>
          <w:lang w:val="en-GB"/>
        </w:rPr>
        <w:t>include</w:t>
      </w:r>
      <w:r w:rsidRPr="00FF6527">
        <w:rPr>
          <w:rFonts w:ascii="Roboto" w:hAnsi="Roboto" w:cs="Noto Sans"/>
        </w:rPr>
        <w:t xml:space="preserve"> deprivation of liberty as a punishment to either those </w:t>
      </w:r>
      <w:r w:rsidRPr="00FF6527">
        <w:rPr>
          <w:rFonts w:ascii="Roboto" w:hAnsi="Roboto" w:cs="Noto Sans"/>
          <w:i/>
          <w:iCs/>
        </w:rPr>
        <w:t>“</w:t>
      </w:r>
      <w:r w:rsidRPr="00FF6527">
        <w:rPr>
          <w:rFonts w:ascii="Roboto" w:hAnsi="Roboto" w:cs="Noto Sans"/>
        </w:rPr>
        <w:t xml:space="preserve">who cruelly treat any person dependent on them” (Article 200), or “fail to take care of minor children, parents in need, sick spouses or spouses with an amputation” (Article 261) and primarily prescribes public criticism and re-education to offenders […]. </w:t>
      </w:r>
    </w:p>
    <w:p w14:paraId="05FF697A" w14:textId="2EC27875" w:rsidR="00CA1174" w:rsidRPr="00FF6527" w:rsidRDefault="00CA1174" w:rsidP="00CA1174">
      <w:pPr>
        <w:pStyle w:val="ListParagraph"/>
        <w:spacing w:before="120" w:after="120" w:line="240" w:lineRule="auto"/>
        <w:ind w:left="810"/>
        <w:contextualSpacing w:val="0"/>
        <w:rPr>
          <w:rFonts w:ascii="Roboto" w:hAnsi="Roboto" w:cs="Noto Sans"/>
          <w:i/>
        </w:rPr>
      </w:pPr>
      <w:r w:rsidRPr="00FF6527">
        <w:rPr>
          <w:rFonts w:ascii="Roboto" w:hAnsi="Roboto" w:cs="Noto Sans"/>
        </w:rPr>
        <w:t>In addition, the Penal Code defines punishments for criminal offenses causing either an amputation or disability by violating road traffic security and regulations (Articles 143-145 and 147-150), breaking work safety and hygiene (Articles 175 and 177-180), engaging in child labour (Article 176), violating regulations of medical treatment (Article 181), breaking factory and food safety or manufacturing fake food and goods (Articles 182, 183 and 290), practicing “black magic” (Article 184), torturing (Article 212), trafficking in persons (Article 215), providing misleading information on product quality (Article 289), forcing another to use illicit drugs (Article 324), or obstructing the performance of duties (Articles 371 and 396). Article 188 categorizes an increased penalty for a murder of a person “who cannot help her-/himself” among other vulnerable populations.</w:t>
      </w:r>
      <w:r w:rsidRPr="00FF6527">
        <w:rPr>
          <w:rStyle w:val="FootnoteReference"/>
          <w:rFonts w:ascii="Roboto" w:hAnsi="Roboto" w:cs="Noto Sans"/>
          <w:bCs/>
          <w:iCs/>
        </w:rPr>
        <w:footnoteReference w:id="21"/>
      </w:r>
    </w:p>
    <w:p w14:paraId="327E23B8" w14:textId="5C3239B2"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rPr>
        <w:t>Law No.37 on Criminal Proceedings enshrines that “criminal proceedings must be conducted on the basis of equality of all citizens before and under the Law, regardless of sex, nationality, ethnicity, socio-economic status, language, education level, occupation, religion, geography, etc.”</w:t>
      </w:r>
      <w:r w:rsidRPr="00FF6527">
        <w:rPr>
          <w:rFonts w:ascii="Roboto" w:hAnsi="Roboto" w:cs="Noto Sans"/>
          <w:i/>
          <w:iCs/>
        </w:rPr>
        <w:t xml:space="preserve"> </w:t>
      </w:r>
      <w:r w:rsidRPr="00FF6527">
        <w:rPr>
          <w:rFonts w:ascii="Roboto" w:hAnsi="Roboto" w:cs="Noto Sans"/>
        </w:rPr>
        <w:t xml:space="preserve">(Article 13). Although persons with disabilities are not specified in Article 13 on equality, the Law calls for the national investigation agencies, Prosecutor’s Office, and People’s Courts “to create conditions for all citizens to exercise their rights”. The Law prohibits “deaf, blind and mute persons, persons who lost intellect and persons who lost mind” to attend court proceedings as witnesses (Article 70). In taking testimony </w:t>
      </w:r>
      <w:r w:rsidRPr="00FF6527">
        <w:rPr>
          <w:rFonts w:ascii="Roboto" w:hAnsi="Roboto" w:cs="Noto Sans"/>
          <w:i/>
          <w:iCs/>
        </w:rPr>
        <w:t>“</w:t>
      </w:r>
      <w:r w:rsidRPr="00FF6527">
        <w:rPr>
          <w:rFonts w:ascii="Roboto" w:hAnsi="Roboto" w:cs="Noto Sans"/>
        </w:rPr>
        <w:t xml:space="preserve">from a deaf, blind or mute person, a person who lost her/his intellect and person who lost her/his mind”, there shall be the participation of a caregiver, teacher, parent, guardian, or any other legal representative (Article 117). In cases when the accused or defendant is a person with vision, speech or hearing impartments, and persons with intellectual and mental disorders, the participation of a lawyer is mandatory; in cases when they have no lawyer or cannot find one, the Court of the case proceeding must help in finding a lawyer immediately (Article 71). Article 146 requires an immediate case suspension if there is a written confirmation from a medical professional that the accused person “is crazy, lost her/his mind”. In addition, during the investigation or a court hearing, or during the serving of a sentence of deprivation of liberty, special medical treatment measures can be applied towards a detainee or person serving a sentence with a certification of “being crazy, lost mind”. Time for such medical treatment shall be included in the time for serving a sentence </w:t>
      </w:r>
      <w:r w:rsidRPr="00FF6527">
        <w:rPr>
          <w:rFonts w:ascii="Roboto" w:hAnsi="Roboto" w:cs="Noto Sans"/>
        </w:rPr>
        <w:lastRenderedPageBreak/>
        <w:t xml:space="preserve">(Articles 265 and 266). Article 9 states the alignment of Law No.37 with the </w:t>
      </w:r>
      <w:r w:rsidR="00436023" w:rsidRPr="00FF6527">
        <w:rPr>
          <w:rFonts w:ascii="Roboto" w:hAnsi="Roboto" w:cs="Noto Sans"/>
        </w:rPr>
        <w:t>i</w:t>
      </w:r>
      <w:r w:rsidRPr="00FF6527">
        <w:rPr>
          <w:rFonts w:ascii="Roboto" w:hAnsi="Roboto" w:cs="Noto Sans"/>
        </w:rPr>
        <w:t xml:space="preserve">nternational </w:t>
      </w:r>
      <w:r w:rsidR="00436023" w:rsidRPr="00FF6527">
        <w:rPr>
          <w:rFonts w:ascii="Roboto" w:hAnsi="Roboto" w:cs="Noto Sans"/>
        </w:rPr>
        <w:t>c</w:t>
      </w:r>
      <w:r w:rsidRPr="00FF6527">
        <w:rPr>
          <w:rFonts w:ascii="Roboto" w:hAnsi="Roboto" w:cs="Noto Sans"/>
        </w:rPr>
        <w:t>onventions ratified by Lao PDR.</w:t>
      </w:r>
      <w:r w:rsidRPr="00FF6527">
        <w:rPr>
          <w:rStyle w:val="FootnoteReference"/>
          <w:rFonts w:ascii="Roboto" w:hAnsi="Roboto" w:cs="Noto Sans"/>
        </w:rPr>
        <w:t xml:space="preserve"> </w:t>
      </w:r>
      <w:r w:rsidRPr="00FF6527">
        <w:rPr>
          <w:rStyle w:val="FootnoteReference"/>
          <w:rFonts w:ascii="Roboto" w:hAnsi="Roboto" w:cs="Noto Sans"/>
        </w:rPr>
        <w:footnoteReference w:id="22"/>
      </w:r>
    </w:p>
    <w:p w14:paraId="2C2D1EBD" w14:textId="77777777"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rPr>
        <w:t xml:space="preserve">According to Law No.41 on Juvenile Criminal Procedure, “when testifying or interrogating children with disabilities, such as children who are deaf, blind, mute, with weak intellect or lost mind, parents, guardians, teachers, experts or experienced persons, lawyers or other protectors must be present, while procedures must be conducted in an appropriate place” (Article 53). Article 84 enshrines </w:t>
      </w:r>
      <w:proofErr w:type="gramStart"/>
      <w:r w:rsidRPr="00FF6527">
        <w:rPr>
          <w:rFonts w:ascii="Roboto" w:hAnsi="Roboto" w:cs="Noto Sans"/>
        </w:rPr>
        <w:t>that hearings</w:t>
      </w:r>
      <w:proofErr w:type="gramEnd"/>
      <w:r w:rsidRPr="00FF6527">
        <w:rPr>
          <w:rFonts w:ascii="Roboto" w:hAnsi="Roboto" w:cs="Noto Sans"/>
        </w:rPr>
        <w:t xml:space="preserve"> involving child victims with disabilities should avoid their direct confrontation with defendants by using a veil or a mask, taking defendants out of the courtroom, or interviewing them by using video conference.</w:t>
      </w:r>
      <w:r w:rsidRPr="00FF6527">
        <w:rPr>
          <w:rStyle w:val="FootnoteReference"/>
          <w:rFonts w:ascii="Roboto" w:hAnsi="Roboto" w:cs="Noto Sans"/>
        </w:rPr>
        <w:footnoteReference w:id="23"/>
      </w:r>
    </w:p>
    <w:p w14:paraId="5A010AC8" w14:textId="77777777" w:rsidR="00CA1174" w:rsidRPr="00FF6527" w:rsidRDefault="00CA1174" w:rsidP="00CA1174">
      <w:pPr>
        <w:pStyle w:val="ListParagraph"/>
        <w:spacing w:before="120" w:after="120" w:line="240" w:lineRule="auto"/>
        <w:ind w:left="810"/>
        <w:contextualSpacing w:val="0"/>
        <w:rPr>
          <w:rFonts w:ascii="Roboto" w:hAnsi="Roboto" w:cs="Noto Sans"/>
          <w:lang w:val="en-GB"/>
        </w:rPr>
      </w:pPr>
      <w:r w:rsidRPr="00FF6527">
        <w:rPr>
          <w:rFonts w:ascii="Roboto" w:hAnsi="Roboto" w:cs="Noto Sans"/>
        </w:rPr>
        <w:t xml:space="preserve">Law No.22 on People’s Courts also guarantees that </w:t>
      </w:r>
      <w:r w:rsidRPr="00FF6527">
        <w:rPr>
          <w:rFonts w:ascii="Roboto" w:hAnsi="Roboto" w:cs="Noto Sans"/>
          <w:i/>
          <w:iCs/>
        </w:rPr>
        <w:t>“</w:t>
      </w:r>
      <w:r w:rsidRPr="00FF6527">
        <w:rPr>
          <w:rFonts w:ascii="Roboto" w:hAnsi="Roboto" w:cs="Noto Sans"/>
        </w:rPr>
        <w:t>all citizens are equal before the law and national Courts, regardless of sex, nationality, ethnicity, socio-economic status, language, education level, occupation, religion, geography, etc.”,</w:t>
      </w:r>
      <w:r w:rsidRPr="00FF6527">
        <w:rPr>
          <w:rFonts w:ascii="Roboto" w:hAnsi="Roboto" w:cs="Noto Sans"/>
          <w:i/>
          <w:iCs/>
        </w:rPr>
        <w:t xml:space="preserve"> </w:t>
      </w:r>
      <w:r w:rsidRPr="00FF6527">
        <w:rPr>
          <w:rFonts w:ascii="Roboto" w:hAnsi="Roboto" w:cs="Noto Sans"/>
        </w:rPr>
        <w:t>without including a disability status in the list (Article 9). The mandatory standards for judges of the Supreme Court and People’s Courts enshrined in Law No.22 include “good health”</w:t>
      </w:r>
      <w:r w:rsidRPr="00FF6527">
        <w:rPr>
          <w:rFonts w:ascii="Roboto" w:hAnsi="Roboto" w:cs="Noto Sans"/>
          <w:i/>
          <w:iCs/>
        </w:rPr>
        <w:t xml:space="preserve"> </w:t>
      </w:r>
      <w:r w:rsidRPr="00FF6527">
        <w:rPr>
          <w:rFonts w:ascii="Roboto" w:hAnsi="Roboto" w:cs="Noto Sans"/>
        </w:rPr>
        <w:t xml:space="preserve">(Article 48 and 49), </w:t>
      </w:r>
      <w:r w:rsidRPr="00FF6527">
        <w:rPr>
          <w:rFonts w:ascii="Roboto" w:hAnsi="Roboto" w:cs="Noto Sans"/>
          <w:bCs/>
          <w:iCs/>
          <w:lang w:val="en-GB"/>
        </w:rPr>
        <w:t xml:space="preserve">which according to the definition by Law No.58 on </w:t>
      </w:r>
      <w:r w:rsidRPr="00FF6527">
        <w:rPr>
          <w:rFonts w:ascii="Roboto" w:hAnsi="Roboto" w:cs="Noto Sans"/>
          <w:bCs/>
          <w:lang w:val="en-GB"/>
        </w:rPr>
        <w:t xml:space="preserve">Healthcare, </w:t>
      </w:r>
      <w:r w:rsidRPr="00FF6527">
        <w:rPr>
          <w:rFonts w:ascii="Roboto" w:hAnsi="Roboto" w:cs="Noto Sans"/>
          <w:i/>
          <w:lang w:val="en-GB"/>
        </w:rPr>
        <w:t>inter alia</w:t>
      </w:r>
      <w:r w:rsidRPr="00FF6527">
        <w:rPr>
          <w:rFonts w:ascii="Roboto" w:hAnsi="Roboto" w:cs="Noto Sans"/>
          <w:bCs/>
          <w:lang w:val="en-GB"/>
        </w:rPr>
        <w:t>, means, proved “</w:t>
      </w:r>
      <w:r w:rsidRPr="00FF6527">
        <w:rPr>
          <w:rFonts w:ascii="Roboto" w:hAnsi="Roboto" w:cs="Noto Sans"/>
          <w:lang w:val="en-GB"/>
        </w:rPr>
        <w:t>absence of disease or disability”</w:t>
      </w:r>
      <w:r w:rsidRPr="00FF6527">
        <w:rPr>
          <w:rFonts w:ascii="Roboto" w:hAnsi="Roboto" w:cs="Noto Sans"/>
          <w:bCs/>
          <w:i/>
          <w:lang w:val="en-GB"/>
        </w:rPr>
        <w:t xml:space="preserve"> </w:t>
      </w:r>
      <w:r w:rsidRPr="00FF6527">
        <w:rPr>
          <w:rFonts w:ascii="Roboto" w:hAnsi="Roboto" w:cs="Noto Sans"/>
          <w:bCs/>
          <w:iCs/>
          <w:lang w:val="en-GB"/>
        </w:rPr>
        <w:t>(Article 3),</w:t>
      </w:r>
      <w:r w:rsidRPr="00FF6527">
        <w:rPr>
          <w:rStyle w:val="FootnoteReference"/>
          <w:rFonts w:ascii="Roboto" w:hAnsi="Roboto" w:cs="Noto Sans"/>
          <w:lang w:val="en-GB"/>
        </w:rPr>
        <w:footnoteReference w:id="24"/>
      </w:r>
      <w:r w:rsidRPr="00FF6527">
        <w:rPr>
          <w:rFonts w:ascii="Roboto" w:hAnsi="Roboto" w:cs="Noto Sans"/>
          <w:bCs/>
          <w:lang w:val="en-GB"/>
        </w:rPr>
        <w:t xml:space="preserve"> and may impede a person with a disability from being appointed as a judge.</w:t>
      </w:r>
      <w:r w:rsidRPr="00FF6527">
        <w:rPr>
          <w:rFonts w:ascii="Roboto" w:hAnsi="Roboto" w:cs="Noto Sans"/>
          <w:lang w:val="en-GB"/>
        </w:rPr>
        <w:t xml:space="preserve"> </w:t>
      </w:r>
      <w:r w:rsidRPr="00FF6527">
        <w:rPr>
          <w:rFonts w:ascii="Roboto" w:hAnsi="Roboto" w:cs="Noto Sans"/>
        </w:rPr>
        <w:t>Law No.72 on Court Fees exempts claims for compensation for damages causing an amputation from the Courts’ fees, except for the lost court cases (Article 42). There are no exemptions defined for persons with disabilities to access justice.</w:t>
      </w:r>
      <w:r w:rsidRPr="00FF6527">
        <w:rPr>
          <w:rStyle w:val="FootnoteReference"/>
          <w:rFonts w:ascii="Roboto" w:hAnsi="Roboto" w:cs="Noto Sans"/>
        </w:rPr>
        <w:footnoteReference w:id="25"/>
      </w:r>
      <w:r w:rsidRPr="00FF6527">
        <w:rPr>
          <w:rFonts w:ascii="Roboto" w:hAnsi="Roboto" w:cs="Noto Sans"/>
        </w:rPr>
        <w:t xml:space="preserve"> </w:t>
      </w:r>
    </w:p>
    <w:p w14:paraId="7507777D" w14:textId="77777777"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b/>
          <w:iCs/>
          <w:lang w:val="en-GB"/>
        </w:rPr>
        <w:t xml:space="preserve">Laws on Participation - </w:t>
      </w:r>
      <w:r w:rsidRPr="00FF6527">
        <w:rPr>
          <w:rFonts w:ascii="Roboto" w:hAnsi="Roboto" w:cs="Noto Sans"/>
        </w:rPr>
        <w:t>Article 36 of the 2015 Constitution denies the right to vote and stand for elections to “crazy persons, persons who lost mind”.</w:t>
      </w:r>
      <w:r w:rsidRPr="00FF6527">
        <w:rPr>
          <w:rStyle w:val="FootnoteReference"/>
          <w:rFonts w:ascii="Roboto" w:hAnsi="Roboto" w:cs="Noto Sans"/>
        </w:rPr>
        <w:footnoteReference w:id="26"/>
      </w:r>
      <w:r w:rsidRPr="00FF6527">
        <w:rPr>
          <w:rFonts w:ascii="Roboto" w:hAnsi="Roboto" w:cs="Noto Sans"/>
        </w:rPr>
        <w:t xml:space="preserve"> This provision contravenes the CRPD and Article 9 of the outdated Decree No.137, which committed the Government to “ensure providing persons with disabilities with political rights such as: the right to vote and to be elected.” This denial to “crazy persons, persons who lost mind” is also enshrined in Law No.105 on Election (Article 4). Articles 8 and 10 of Law No.105 require candidates to the NA and PPAs “to be healthy”</w:t>
      </w:r>
      <w:r w:rsidRPr="00FF6527">
        <w:rPr>
          <w:rFonts w:ascii="Roboto" w:hAnsi="Roboto" w:cs="Noto Sans"/>
          <w:i/>
          <w:iCs/>
        </w:rPr>
        <w:t xml:space="preserve"> </w:t>
      </w:r>
      <w:r w:rsidRPr="00FF6527">
        <w:rPr>
          <w:rFonts w:ascii="Roboto" w:hAnsi="Roboto" w:cs="Noto Sans"/>
        </w:rPr>
        <w:t xml:space="preserve">and provide “a good health certificate” when standing for elections, </w:t>
      </w:r>
      <w:r w:rsidRPr="00FF6527">
        <w:rPr>
          <w:rFonts w:ascii="Roboto" w:hAnsi="Roboto" w:cs="Noto Sans"/>
          <w:bCs/>
          <w:iCs/>
          <w:lang w:val="en-GB"/>
        </w:rPr>
        <w:t xml:space="preserve">which according to the definition of “good health” by Law No.58 on </w:t>
      </w:r>
      <w:r w:rsidRPr="00FF6527">
        <w:rPr>
          <w:rFonts w:ascii="Roboto" w:hAnsi="Roboto" w:cs="Noto Sans"/>
          <w:bCs/>
          <w:lang w:val="en-GB"/>
        </w:rPr>
        <w:t>Healthcare,</w:t>
      </w:r>
      <w:r w:rsidRPr="00FF6527">
        <w:rPr>
          <w:rFonts w:ascii="Roboto" w:hAnsi="Roboto" w:cs="Noto Sans"/>
          <w:i/>
          <w:lang w:val="en-GB"/>
        </w:rPr>
        <w:t xml:space="preserve"> </w:t>
      </w:r>
      <w:r w:rsidRPr="00FF6527">
        <w:rPr>
          <w:rFonts w:ascii="Roboto" w:hAnsi="Roboto" w:cs="Noto Sans"/>
          <w:lang w:val="en-GB"/>
        </w:rPr>
        <w:t>may</w:t>
      </w:r>
      <w:r w:rsidRPr="00FF6527">
        <w:rPr>
          <w:rFonts w:ascii="Roboto" w:hAnsi="Roboto" w:cs="Noto Sans"/>
          <w:bCs/>
          <w:i/>
          <w:lang w:val="en-GB"/>
        </w:rPr>
        <w:t xml:space="preserve"> </w:t>
      </w:r>
      <w:r w:rsidRPr="00FF6527">
        <w:rPr>
          <w:rFonts w:ascii="Roboto" w:hAnsi="Roboto" w:cs="Noto Sans"/>
          <w:bCs/>
          <w:iCs/>
          <w:lang w:val="en-GB"/>
        </w:rPr>
        <w:t>exclude persons with disabilities</w:t>
      </w:r>
      <w:r w:rsidRPr="00FF6527">
        <w:rPr>
          <w:rFonts w:ascii="Roboto" w:hAnsi="Roboto" w:cs="Noto Sans"/>
          <w:bCs/>
          <w:i/>
          <w:lang w:val="en-GB"/>
        </w:rPr>
        <w:t xml:space="preserve">. </w:t>
      </w:r>
      <w:r w:rsidRPr="00FF6527">
        <w:rPr>
          <w:rFonts w:ascii="Roboto" w:hAnsi="Roboto" w:cs="Noto Sans"/>
        </w:rPr>
        <w:t>In addition, in line with the CRPD provision on participation in political and public life, Law No.105 on Elections guarantees persons with amputation effective access to mobile voting at their locations if they cannot be physically present at the official locations of the vote (Article 34). Other types of disabilities are not covered by Article 34 of Law No.105.</w:t>
      </w:r>
      <w:r w:rsidRPr="00FF6527">
        <w:rPr>
          <w:rStyle w:val="FootnoteReference"/>
          <w:rFonts w:ascii="Roboto" w:hAnsi="Roboto" w:cs="Noto Sans"/>
        </w:rPr>
        <w:footnoteReference w:id="27"/>
      </w:r>
    </w:p>
    <w:p w14:paraId="3A7FF8A3" w14:textId="54651B39"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lang w:val="en-GB"/>
        </w:rPr>
        <w:t>Law No.74 on Civil Service</w:t>
      </w:r>
      <w:r w:rsidRPr="00FF6527">
        <w:rPr>
          <w:rFonts w:ascii="Roboto" w:hAnsi="Roboto" w:cs="Noto Sans"/>
          <w:bCs/>
          <w:iCs/>
          <w:lang w:val="en-GB"/>
        </w:rPr>
        <w:t xml:space="preserve"> also states that only “healthy” people are eligible to be appointed to serve, </w:t>
      </w:r>
      <w:r w:rsidRPr="00FF6527">
        <w:rPr>
          <w:rFonts w:ascii="Roboto" w:hAnsi="Roboto" w:cs="Noto Sans"/>
          <w:i/>
          <w:lang w:val="en-GB"/>
        </w:rPr>
        <w:t>inter alia,</w:t>
      </w:r>
      <w:r w:rsidRPr="00FF6527">
        <w:rPr>
          <w:rFonts w:ascii="Roboto" w:hAnsi="Roboto" w:cs="Noto Sans"/>
          <w:bCs/>
          <w:iCs/>
          <w:lang w:val="en-GB"/>
        </w:rPr>
        <w:t xml:space="preserve"> in the State Party, </w:t>
      </w:r>
      <w:r w:rsidR="00CD788B" w:rsidRPr="00FF6527">
        <w:rPr>
          <w:rFonts w:ascii="Roboto" w:hAnsi="Roboto" w:cs="Noto Sans"/>
          <w:bCs/>
          <w:iCs/>
          <w:lang w:val="en-GB"/>
        </w:rPr>
        <w:t>m</w:t>
      </w:r>
      <w:r w:rsidRPr="00FF6527">
        <w:rPr>
          <w:rFonts w:ascii="Roboto" w:hAnsi="Roboto" w:cs="Noto Sans"/>
          <w:bCs/>
          <w:iCs/>
          <w:lang w:val="en-GB"/>
        </w:rPr>
        <w:t>inistries, central and local public offices, Lao Front</w:t>
      </w:r>
      <w:r w:rsidR="005D0346" w:rsidRPr="00FF6527">
        <w:rPr>
          <w:rFonts w:ascii="Roboto" w:hAnsi="Roboto" w:cs="Noto Sans"/>
          <w:bCs/>
          <w:iCs/>
          <w:lang w:val="en-GB"/>
        </w:rPr>
        <w:t xml:space="preserve"> for National Development</w:t>
      </w:r>
      <w:r w:rsidRPr="00FF6527">
        <w:rPr>
          <w:rFonts w:ascii="Roboto" w:hAnsi="Roboto" w:cs="Noto Sans"/>
          <w:bCs/>
          <w:iCs/>
          <w:lang w:val="en-GB"/>
        </w:rPr>
        <w:t xml:space="preserve">, and other mass organizations (Articles 2 </w:t>
      </w:r>
      <w:r w:rsidRPr="00FF6527">
        <w:rPr>
          <w:rFonts w:ascii="Roboto" w:hAnsi="Roboto" w:cs="Noto Sans"/>
          <w:bCs/>
          <w:iCs/>
          <w:lang w:val="en-GB"/>
        </w:rPr>
        <w:lastRenderedPageBreak/>
        <w:t xml:space="preserve">and 17), which according to the definition of “good health” by Law No.58 on </w:t>
      </w:r>
      <w:r w:rsidRPr="00FF6527">
        <w:rPr>
          <w:rFonts w:ascii="Roboto" w:hAnsi="Roboto" w:cs="Noto Sans"/>
          <w:bCs/>
          <w:lang w:val="en-GB"/>
        </w:rPr>
        <w:t>Healthcare may exclude persons with disabilities from</w:t>
      </w:r>
      <w:r w:rsidRPr="00FF6527">
        <w:rPr>
          <w:rFonts w:ascii="Roboto" w:hAnsi="Roboto" w:cs="Noto Sans"/>
          <w:bCs/>
          <w:iCs/>
          <w:lang w:val="en-GB"/>
        </w:rPr>
        <w:t xml:space="preserve"> taking posts in the public sector.</w:t>
      </w:r>
      <w:r w:rsidRPr="00FF6527">
        <w:rPr>
          <w:rStyle w:val="FootnoteReference"/>
          <w:rFonts w:ascii="Roboto" w:hAnsi="Roboto" w:cs="Noto Sans"/>
          <w:bCs/>
          <w:iCs/>
          <w:lang w:val="en-GB"/>
        </w:rPr>
        <w:footnoteReference w:id="28"/>
      </w:r>
    </w:p>
    <w:p w14:paraId="5A72535D" w14:textId="77777777"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rPr>
        <w:t>Law No.25 on Military Service provides for the mandatory conscription of male Lao citizens from birth between the age of 18-20 and the voluntary conscription of female Lao citizens from birth also between the age of 18-23</w:t>
      </w:r>
      <w:r w:rsidRPr="00FF6527">
        <w:rPr>
          <w:rFonts w:ascii="Roboto" w:hAnsi="Roboto" w:cs="Noto Sans"/>
          <w:bCs/>
          <w:iCs/>
        </w:rPr>
        <w:t>, with proven good health</w:t>
      </w:r>
      <w:r w:rsidRPr="00FF6527">
        <w:rPr>
          <w:rFonts w:ascii="Roboto" w:hAnsi="Roboto" w:cs="Noto Sans"/>
        </w:rPr>
        <w:t xml:space="preserve"> (Article 9). Article 14 </w:t>
      </w:r>
      <w:r w:rsidRPr="00FF6527">
        <w:rPr>
          <w:rFonts w:ascii="Roboto" w:hAnsi="Roboto" w:cs="Noto Sans"/>
          <w:bCs/>
          <w:iCs/>
        </w:rPr>
        <w:t xml:space="preserve">explicitly </w:t>
      </w:r>
      <w:r w:rsidRPr="00FF6527">
        <w:rPr>
          <w:rFonts w:ascii="Roboto" w:hAnsi="Roboto" w:cs="Noto Sans"/>
        </w:rPr>
        <w:t>exempts “</w:t>
      </w:r>
      <w:r w:rsidRPr="00FF6527">
        <w:rPr>
          <w:rFonts w:ascii="Roboto" w:hAnsi="Roboto" w:cs="Noto Sans"/>
          <w:bCs/>
          <w:iCs/>
          <w:lang w:val="en-GB"/>
        </w:rPr>
        <w:t>persons</w:t>
      </w:r>
      <w:r w:rsidRPr="00FF6527">
        <w:rPr>
          <w:rFonts w:ascii="Roboto" w:hAnsi="Roboto" w:cs="Noto Sans"/>
          <w:bCs/>
          <w:iCs/>
        </w:rPr>
        <w:t xml:space="preserve"> who are mute, crazy, lost mind, amputees and disabled persons”</w:t>
      </w:r>
      <w:r w:rsidRPr="00FF6527">
        <w:rPr>
          <w:rFonts w:ascii="Roboto" w:hAnsi="Roboto" w:cs="Noto Sans"/>
        </w:rPr>
        <w:t xml:space="preserve"> from the mandatory conscription.</w:t>
      </w:r>
      <w:r w:rsidRPr="00FF6527">
        <w:rPr>
          <w:rStyle w:val="FootnoteReference"/>
          <w:rFonts w:ascii="Roboto" w:hAnsi="Roboto" w:cs="Noto Sans"/>
          <w:bCs/>
          <w:iCs/>
        </w:rPr>
        <w:footnoteReference w:id="29"/>
      </w:r>
    </w:p>
    <w:p w14:paraId="6EF501EE" w14:textId="77777777"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Cs/>
          <w:iCs/>
          <w:lang w:val="en-GB"/>
        </w:rPr>
        <w:t xml:space="preserve">Law No.74 on Sport and Physical Activities guarantees that “all Lao citizens regardless of age, sex, ethnicity, health status, disability, or socio-economic status” </w:t>
      </w:r>
      <w:r w:rsidRPr="00FF6527">
        <w:rPr>
          <w:rFonts w:ascii="Roboto" w:hAnsi="Roboto" w:cs="Noto Sans"/>
          <w:bCs/>
          <w:iCs/>
        </w:rPr>
        <w:t xml:space="preserve">have equal right to exercise, </w:t>
      </w:r>
      <w:r w:rsidRPr="00FF6527">
        <w:rPr>
          <w:rFonts w:ascii="Roboto" w:hAnsi="Roboto" w:cs="Noto Sans"/>
          <w:bCs/>
          <w:iCs/>
          <w:lang w:val="en-GB"/>
        </w:rPr>
        <w:t xml:space="preserve">play sports, participate in, watch, and organize sports competitions (Articles 6 and 13). Article 15 on Sport and Physical Activities for Persons with Disabilities </w:t>
      </w:r>
      <w:r w:rsidRPr="00FF6527">
        <w:rPr>
          <w:rFonts w:ascii="Roboto" w:hAnsi="Roboto" w:cs="Noto Sans"/>
        </w:rPr>
        <w:t>calls</w:t>
      </w:r>
      <w:r w:rsidRPr="00FF6527">
        <w:rPr>
          <w:rFonts w:ascii="Roboto" w:hAnsi="Roboto" w:cs="Noto Sans"/>
          <w:bCs/>
          <w:iCs/>
          <w:lang w:val="en-GB"/>
        </w:rPr>
        <w:t xml:space="preserve"> for national sports agencies at all levels and the society to strengthen the participation of persons with disabilities in physical activities and sports events “for their physical and mental health, entertainment and integration into the society”, as well as to “research and develop activities and curricula for sport and physical exercises suitable for all types of disability”. Law No.74 also guarantees subsidies for persons with disabilities “to train and participate in local, national, regional and international competitions”</w:t>
      </w:r>
      <w:r w:rsidRPr="00FF6527">
        <w:rPr>
          <w:rFonts w:ascii="Roboto" w:hAnsi="Roboto" w:cs="Noto Sans"/>
          <w:bCs/>
          <w:i/>
          <w:lang w:val="en-GB"/>
        </w:rPr>
        <w:t xml:space="preserve"> </w:t>
      </w:r>
      <w:r w:rsidRPr="00FF6527">
        <w:rPr>
          <w:rFonts w:ascii="Roboto" w:hAnsi="Roboto" w:cs="Noto Sans"/>
          <w:bCs/>
          <w:iCs/>
          <w:lang w:val="en-GB"/>
        </w:rPr>
        <w:t xml:space="preserve">(Articles 15), and benefits for sports athletes and referees in case of illness, disability, amputation, or death caused by sport and physical activity, either professional or amateur, by the National Sports Fund (Articles 38, 40 and 69). On the contrary, Article 33 on Standards and Conditions for the Lao National Team’s Athletes requires them to </w:t>
      </w:r>
      <w:r w:rsidRPr="00FF6527">
        <w:rPr>
          <w:rFonts w:ascii="Roboto" w:hAnsi="Roboto" w:cs="Noto Sans"/>
          <w:iCs/>
          <w:lang w:val="en-GB"/>
        </w:rPr>
        <w:t>“be healthy”,</w:t>
      </w:r>
      <w:r w:rsidRPr="00FF6527">
        <w:rPr>
          <w:rFonts w:ascii="Roboto" w:hAnsi="Roboto" w:cs="Noto Sans"/>
          <w:i/>
          <w:lang w:val="en-GB"/>
        </w:rPr>
        <w:t xml:space="preserve"> </w:t>
      </w:r>
      <w:r w:rsidRPr="00FF6527">
        <w:rPr>
          <w:rFonts w:ascii="Roboto" w:hAnsi="Roboto" w:cs="Noto Sans"/>
          <w:bCs/>
          <w:iCs/>
          <w:lang w:val="en-GB"/>
        </w:rPr>
        <w:t xml:space="preserve">which according to the definition of “good health” by Law No.58 on </w:t>
      </w:r>
      <w:r w:rsidRPr="00FF6527">
        <w:rPr>
          <w:rFonts w:ascii="Roboto" w:hAnsi="Roboto" w:cs="Noto Sans"/>
          <w:bCs/>
          <w:lang w:val="en-GB"/>
        </w:rPr>
        <w:t xml:space="preserve">Healthcare may </w:t>
      </w:r>
      <w:r w:rsidRPr="00FF6527">
        <w:rPr>
          <w:rFonts w:ascii="Roboto" w:hAnsi="Roboto" w:cs="Noto Sans"/>
          <w:bCs/>
          <w:iCs/>
          <w:lang w:val="en-GB"/>
        </w:rPr>
        <w:t>discriminate</w:t>
      </w:r>
      <w:r w:rsidRPr="00FF6527">
        <w:rPr>
          <w:rFonts w:ascii="Roboto" w:hAnsi="Roboto" w:cs="Noto Sans"/>
          <w:bCs/>
          <w:lang w:val="en-GB"/>
        </w:rPr>
        <w:t xml:space="preserve"> against persons with disabilities</w:t>
      </w:r>
      <w:r w:rsidRPr="00FF6527">
        <w:rPr>
          <w:rFonts w:ascii="Roboto" w:hAnsi="Roboto" w:cs="Noto Sans"/>
          <w:i/>
          <w:lang w:val="en-GB"/>
        </w:rPr>
        <w:t>.</w:t>
      </w:r>
      <w:r w:rsidRPr="00FF6527">
        <w:rPr>
          <w:rFonts w:ascii="Roboto" w:hAnsi="Roboto" w:cs="Noto Sans"/>
          <w:bCs/>
          <w:iCs/>
          <w:lang w:val="en-GB"/>
        </w:rPr>
        <w:t xml:space="preserve"> Articles 73 and 74 provide the detailed terms of reference for the </w:t>
      </w:r>
      <w:r w:rsidRPr="00FF6527">
        <w:rPr>
          <w:rFonts w:ascii="Roboto" w:hAnsi="Roboto" w:cs="Noto Sans"/>
        </w:rPr>
        <w:t>Lao National Paralympic Committee</w:t>
      </w:r>
      <w:r w:rsidRPr="00FF6527">
        <w:rPr>
          <w:rFonts w:ascii="Roboto" w:hAnsi="Roboto" w:cs="Noto Sans"/>
          <w:bCs/>
          <w:iCs/>
          <w:lang w:val="en-GB"/>
        </w:rPr>
        <w:t>, which have no special requirements for the membership and participation of persons with disabilities or their representative OPDs in its decision-making. Law No.74 aims to contribute to the implementation of Lao PDR’s international obligations (Article 8).</w:t>
      </w:r>
      <w:r w:rsidRPr="00FF6527">
        <w:rPr>
          <w:rStyle w:val="FootnoteReference"/>
          <w:rFonts w:ascii="Roboto" w:hAnsi="Roboto" w:cs="Noto Sans"/>
          <w:bCs/>
          <w:iCs/>
          <w:lang w:val="en-GB"/>
        </w:rPr>
        <w:footnoteReference w:id="30"/>
      </w:r>
      <w:r w:rsidRPr="00FF6527">
        <w:rPr>
          <w:rFonts w:ascii="Roboto" w:hAnsi="Roboto" w:cs="Noto Sans"/>
          <w:bCs/>
          <w:iCs/>
          <w:lang w:val="en-GB"/>
        </w:rPr>
        <w:t xml:space="preserve"> </w:t>
      </w:r>
    </w:p>
    <w:p w14:paraId="4857FDEC" w14:textId="77777777" w:rsidR="00CA1174" w:rsidRPr="00FF6527" w:rsidRDefault="00CA1174" w:rsidP="00CA1174">
      <w:pPr>
        <w:pStyle w:val="ListParagraph"/>
        <w:spacing w:before="120" w:after="120" w:line="240" w:lineRule="auto"/>
        <w:ind w:left="810"/>
        <w:contextualSpacing w:val="0"/>
        <w:rPr>
          <w:rFonts w:ascii="Roboto" w:hAnsi="Roboto" w:cs="Noto Sans"/>
          <w:b/>
          <w:iCs/>
          <w:lang w:val="en-GB"/>
        </w:rPr>
      </w:pPr>
      <w:r w:rsidRPr="00FF6527">
        <w:rPr>
          <w:rFonts w:ascii="Roboto" w:hAnsi="Roboto" w:cs="Noto Sans"/>
          <w:bCs/>
          <w:iCs/>
          <w:lang w:val="en-GB"/>
        </w:rPr>
        <w:t>Although Law No.03 on Performing Arts has no specific provisions on the rights of persons with disabilities, particularly the accessible formats of art and accessibility of cultural performances, services, and sites, it does guarantee to all Lao citizens “the equal right to access information, knowledge, entertainment, and performing arts products, cultural heritage, and national multi-ethnic traditions”</w:t>
      </w:r>
      <w:r w:rsidRPr="00FF6527">
        <w:rPr>
          <w:rFonts w:ascii="Roboto" w:hAnsi="Roboto" w:cs="Noto Sans"/>
          <w:bCs/>
          <w:i/>
          <w:lang w:val="en-GB"/>
        </w:rPr>
        <w:t xml:space="preserve"> </w:t>
      </w:r>
      <w:r w:rsidRPr="00FF6527">
        <w:rPr>
          <w:rFonts w:ascii="Roboto" w:hAnsi="Roboto" w:cs="Noto Sans"/>
          <w:bCs/>
          <w:iCs/>
          <w:lang w:val="en-GB"/>
        </w:rPr>
        <w:t>(Article 6)</w:t>
      </w:r>
      <w:r w:rsidRPr="00FF6527">
        <w:rPr>
          <w:rFonts w:ascii="Roboto" w:hAnsi="Roboto" w:cs="Noto Sans"/>
          <w:bCs/>
          <w:i/>
          <w:lang w:val="en-GB"/>
        </w:rPr>
        <w:t>.</w:t>
      </w:r>
      <w:r w:rsidRPr="00FF6527">
        <w:rPr>
          <w:rStyle w:val="FootnoteReference"/>
          <w:rFonts w:ascii="Roboto" w:hAnsi="Roboto" w:cs="Noto Sans"/>
          <w:bCs/>
          <w:iCs/>
          <w:lang w:val="en-GB"/>
        </w:rPr>
        <w:footnoteReference w:id="31"/>
      </w:r>
    </w:p>
    <w:p w14:paraId="72B52750" w14:textId="302C6433"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
          <w:iCs/>
          <w:lang w:val="en-GB"/>
        </w:rPr>
        <w:t>Laws on Health -</w:t>
      </w:r>
      <w:r w:rsidRPr="00FF6527">
        <w:rPr>
          <w:rFonts w:ascii="Roboto" w:hAnsi="Roboto" w:cs="Noto Sans"/>
          <w:bCs/>
          <w:iCs/>
          <w:lang w:val="en-GB"/>
        </w:rPr>
        <w:t xml:space="preserve"> Although the protection from discrimination on the ground of disability status is not outlined in the general principles of the State Policy on Hygiene, Disease Prevention and Health Promotion (among </w:t>
      </w:r>
      <w:r w:rsidRPr="00FF6527">
        <w:rPr>
          <w:rFonts w:ascii="Roboto" w:hAnsi="Roboto" w:cs="Noto Sans"/>
          <w:lang w:val="en-GB"/>
        </w:rPr>
        <w:t>“sex, age, ethnicity, religion or belief, economic and social status”</w:t>
      </w:r>
      <w:r w:rsidRPr="00FF6527">
        <w:rPr>
          <w:rFonts w:ascii="Roboto" w:hAnsi="Roboto" w:cs="Noto Sans"/>
          <w:bCs/>
          <w:iCs/>
          <w:lang w:val="en-GB"/>
        </w:rPr>
        <w:t xml:space="preserve">) set in Law No.73 (Article 6), its Article 43 firmly guarantees equal access to hygiene and health information, advice and services to </w:t>
      </w:r>
      <w:r w:rsidRPr="00FF6527">
        <w:rPr>
          <w:rFonts w:ascii="Roboto" w:hAnsi="Roboto" w:cs="Noto Sans"/>
          <w:lang w:val="en-GB"/>
        </w:rPr>
        <w:t>“persons of all types of disability”</w:t>
      </w:r>
      <w:r w:rsidRPr="00FF6527">
        <w:rPr>
          <w:rFonts w:ascii="Roboto" w:hAnsi="Roboto" w:cs="Noto Sans"/>
          <w:bCs/>
          <w:iCs/>
          <w:lang w:val="en-GB"/>
        </w:rPr>
        <w:t xml:space="preserve">. Article 5 states that hygiene and health promotion should comply with the </w:t>
      </w:r>
      <w:r w:rsidR="00436023" w:rsidRPr="00FF6527">
        <w:rPr>
          <w:rFonts w:ascii="Roboto" w:hAnsi="Roboto" w:cs="Noto Sans"/>
          <w:bCs/>
          <w:iCs/>
          <w:lang w:val="en-GB"/>
        </w:rPr>
        <w:t>i</w:t>
      </w:r>
      <w:r w:rsidRPr="00FF6527">
        <w:rPr>
          <w:rFonts w:ascii="Roboto" w:hAnsi="Roboto" w:cs="Noto Sans"/>
          <w:bCs/>
          <w:iCs/>
          <w:lang w:val="en-GB"/>
        </w:rPr>
        <w:t xml:space="preserve">nternational </w:t>
      </w:r>
      <w:r w:rsidR="00436023" w:rsidRPr="00FF6527">
        <w:rPr>
          <w:rFonts w:ascii="Roboto" w:hAnsi="Roboto" w:cs="Noto Sans"/>
          <w:bCs/>
          <w:iCs/>
          <w:lang w:val="en-GB"/>
        </w:rPr>
        <w:t>c</w:t>
      </w:r>
      <w:r w:rsidRPr="00FF6527">
        <w:rPr>
          <w:rFonts w:ascii="Roboto" w:hAnsi="Roboto" w:cs="Noto Sans"/>
          <w:bCs/>
          <w:iCs/>
          <w:lang w:val="en-GB"/>
        </w:rPr>
        <w:t>onventions that Lao PDR is a party to.</w:t>
      </w:r>
      <w:r w:rsidRPr="00FF6527">
        <w:rPr>
          <w:rStyle w:val="FootnoteReference"/>
          <w:rFonts w:ascii="Roboto" w:hAnsi="Roboto" w:cs="Noto Sans"/>
          <w:bCs/>
          <w:iCs/>
          <w:lang w:val="en-GB"/>
        </w:rPr>
        <w:footnoteReference w:id="32"/>
      </w:r>
      <w:r w:rsidRPr="00FF6527">
        <w:rPr>
          <w:rFonts w:ascii="Roboto" w:hAnsi="Roboto" w:cs="Noto Sans"/>
          <w:bCs/>
          <w:iCs/>
          <w:lang w:val="en-GB"/>
        </w:rPr>
        <w:t xml:space="preserve"> </w:t>
      </w:r>
    </w:p>
    <w:p w14:paraId="2AB22D70" w14:textId="77777777" w:rsidR="00CA1174" w:rsidRPr="00FF6527" w:rsidRDefault="00CA1174" w:rsidP="00CA1174">
      <w:pPr>
        <w:pStyle w:val="ListParagraph"/>
        <w:spacing w:before="120" w:after="120" w:line="240" w:lineRule="auto"/>
        <w:ind w:left="810"/>
        <w:contextualSpacing w:val="0"/>
        <w:rPr>
          <w:rFonts w:ascii="Roboto" w:hAnsi="Roboto" w:cs="Noto Sans"/>
          <w:lang w:val="en-GB"/>
        </w:rPr>
      </w:pPr>
      <w:r w:rsidRPr="00FF6527">
        <w:rPr>
          <w:rFonts w:ascii="Roboto" w:hAnsi="Roboto" w:cs="Noto Sans"/>
          <w:lang w:val="en-GB"/>
        </w:rPr>
        <w:lastRenderedPageBreak/>
        <w:t xml:space="preserve">Law No.58 on Healthcare singles out persons with disabilities among other target groups of the State Policy on healthcare (Article 4), guarantees all Lao citizens the right to life, and requires medical personnel to obtain free and informed “consent of patients or their relatives, when necessary” prior to any form of health treatment or procedure, “except for the cases of emergency, or if a patient is unconscious and has no close relatives.” (Articles 5 and 10). </w:t>
      </w:r>
      <w:r w:rsidRPr="00FF6527">
        <w:rPr>
          <w:rFonts w:ascii="Roboto" w:hAnsi="Roboto" w:cs="Noto Sans"/>
          <w:bCs/>
          <w:iCs/>
          <w:lang w:val="en-GB"/>
        </w:rPr>
        <w:t>Article</w:t>
      </w:r>
      <w:r w:rsidRPr="00FF6527">
        <w:rPr>
          <w:rFonts w:ascii="Roboto" w:hAnsi="Roboto" w:cs="Noto Sans"/>
          <w:lang w:val="en-GB"/>
        </w:rPr>
        <w:t xml:space="preserve"> 35 calls to ensure issuing of “certificates of amputation” by healthcare professionals as legal evidence, referring to “medical and scientific principles” for their provision (Article 35). Certification of other types of disability is not regulated by Law No.58.</w:t>
      </w:r>
      <w:r w:rsidRPr="00FF6527">
        <w:rPr>
          <w:rStyle w:val="FootnoteReference"/>
          <w:rFonts w:ascii="Roboto" w:hAnsi="Roboto" w:cs="Noto Sans"/>
          <w:lang w:val="en-GB"/>
        </w:rPr>
        <w:footnoteReference w:id="33"/>
      </w:r>
    </w:p>
    <w:p w14:paraId="1085E174" w14:textId="1ECD9669"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Cs/>
          <w:iCs/>
          <w:lang w:val="en-GB"/>
        </w:rPr>
        <w:t xml:space="preserve">Law No.60 on Health Insurance guarantees to </w:t>
      </w:r>
      <w:r w:rsidRPr="00FF6527">
        <w:rPr>
          <w:rFonts w:ascii="Roboto" w:hAnsi="Roboto" w:cs="Noto Sans"/>
          <w:lang w:val="en-GB"/>
        </w:rPr>
        <w:t>“all Lao citizens”</w:t>
      </w:r>
      <w:r w:rsidRPr="00FF6527">
        <w:rPr>
          <w:rFonts w:ascii="Roboto" w:hAnsi="Roboto" w:cs="Noto Sans"/>
          <w:bCs/>
          <w:iCs/>
          <w:lang w:val="en-GB"/>
        </w:rPr>
        <w:t xml:space="preserve"> access to health insurance that covers medical services such as diagnostic and examination services, medical treatment, rehabilitation, hygiene, and health promotion, as well as non-medical benefits such as food, transportation, medical emergency supplies, etc. (Articles 2, 20 and 21). It does not spell out persons with disabilities as a particular target group of the State Policy on Health Insurance (Article 6</w:t>
      </w:r>
      <w:proofErr w:type="gramStart"/>
      <w:r w:rsidRPr="00FF6527">
        <w:rPr>
          <w:rFonts w:ascii="Roboto" w:hAnsi="Roboto" w:cs="Noto Sans"/>
          <w:bCs/>
          <w:iCs/>
          <w:lang w:val="en-GB"/>
        </w:rPr>
        <w:t>), and</w:t>
      </w:r>
      <w:proofErr w:type="gramEnd"/>
      <w:r w:rsidRPr="00FF6527">
        <w:rPr>
          <w:rFonts w:ascii="Roboto" w:hAnsi="Roboto" w:cs="Noto Sans"/>
          <w:bCs/>
          <w:iCs/>
          <w:lang w:val="en-GB"/>
        </w:rPr>
        <w:t xml:space="preserve"> excludes treatment of leprosy from the services covered by national health insurance (Article 22). It does not provide for any possible exemptions for persons with disabilities from contributions to the NHIF, but only </w:t>
      </w:r>
      <w:r w:rsidR="00397106" w:rsidRPr="00FF6527">
        <w:rPr>
          <w:rFonts w:ascii="Roboto" w:hAnsi="Roboto" w:cs="Noto Sans"/>
          <w:bCs/>
          <w:iCs/>
          <w:lang w:val="en-GB"/>
        </w:rPr>
        <w:t xml:space="preserve">for </w:t>
      </w:r>
      <w:r w:rsidRPr="00FF6527">
        <w:rPr>
          <w:rFonts w:ascii="Roboto" w:hAnsi="Roboto" w:cs="Noto Sans"/>
          <w:bCs/>
          <w:iCs/>
          <w:lang w:val="en-GB"/>
        </w:rPr>
        <w:t>people in poverty (Article 10).</w:t>
      </w:r>
      <w:r w:rsidRPr="00FF6527">
        <w:rPr>
          <w:rStyle w:val="FootnoteReference"/>
          <w:rFonts w:ascii="Roboto" w:hAnsi="Roboto" w:cs="Noto Sans"/>
          <w:bCs/>
          <w:iCs/>
          <w:lang w:val="en-GB"/>
        </w:rPr>
        <w:footnoteReference w:id="34"/>
      </w:r>
      <w:r w:rsidRPr="00FF6527">
        <w:rPr>
          <w:rFonts w:ascii="Roboto" w:hAnsi="Roboto" w:cs="Noto Sans"/>
          <w:bCs/>
          <w:iCs/>
          <w:lang w:val="en-GB"/>
        </w:rPr>
        <w:t xml:space="preserve"> </w:t>
      </w:r>
    </w:p>
    <w:p w14:paraId="7B26E8B8" w14:textId="47DDB09F"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Cs/>
          <w:iCs/>
          <w:lang w:val="en-GB"/>
        </w:rPr>
        <w:t xml:space="preserve">Law No.53 on Vaccination guarantees equal access to vaccines and information on those to </w:t>
      </w:r>
      <w:r w:rsidRPr="00FF6527">
        <w:rPr>
          <w:rFonts w:ascii="Roboto" w:hAnsi="Roboto" w:cs="Noto Sans"/>
          <w:lang w:val="en-GB"/>
        </w:rPr>
        <w:t>“</w:t>
      </w:r>
      <w:r w:rsidRPr="00FF6527">
        <w:rPr>
          <w:rFonts w:ascii="Roboto" w:hAnsi="Roboto" w:cs="Noto Sans"/>
        </w:rPr>
        <w:t>all Lao citizens, especially women and children, regardless of sex, age, ethnicity, nationality, religion, and socio-economic status”,</w:t>
      </w:r>
      <w:r w:rsidRPr="00FF6527">
        <w:rPr>
          <w:rFonts w:ascii="Roboto" w:hAnsi="Roboto" w:cs="Noto Sans"/>
          <w:i/>
        </w:rPr>
        <w:t xml:space="preserve"> </w:t>
      </w:r>
      <w:r w:rsidRPr="00FF6527">
        <w:rPr>
          <w:rFonts w:ascii="Roboto" w:hAnsi="Roboto" w:cs="Noto Sans"/>
          <w:iCs/>
        </w:rPr>
        <w:t>without referring to disability status, among others</w:t>
      </w:r>
      <w:r w:rsidRPr="00FF6527">
        <w:rPr>
          <w:rFonts w:ascii="Roboto" w:hAnsi="Roboto" w:cs="Noto Sans"/>
          <w:i/>
        </w:rPr>
        <w:t xml:space="preserve"> </w:t>
      </w:r>
      <w:r w:rsidRPr="00FF6527">
        <w:rPr>
          <w:rFonts w:ascii="Roboto" w:hAnsi="Roboto" w:cs="Noto Sans"/>
          <w:iCs/>
        </w:rPr>
        <w:t>(Article 6)</w:t>
      </w:r>
      <w:r w:rsidRPr="00FF6527">
        <w:rPr>
          <w:rFonts w:ascii="Roboto" w:hAnsi="Roboto" w:cs="Noto Sans"/>
        </w:rPr>
        <w:t>. According to Law No.53, vaccination professionals must be “healthy” (Article 39); “good health and absence of mental disorders” are also among mandatory conditions for vaccine service providers (Article 50),</w:t>
      </w:r>
      <w:r w:rsidRPr="00FF6527">
        <w:rPr>
          <w:rFonts w:ascii="Roboto" w:hAnsi="Roboto" w:cs="Noto Sans"/>
          <w:bCs/>
          <w:iCs/>
          <w:lang w:val="en-GB"/>
        </w:rPr>
        <w:t xml:space="preserve"> which according to the definition of “good health” by Law No.58 on </w:t>
      </w:r>
      <w:r w:rsidRPr="00FF6527">
        <w:rPr>
          <w:rFonts w:ascii="Roboto" w:hAnsi="Roboto" w:cs="Noto Sans"/>
          <w:bCs/>
          <w:lang w:val="en-GB"/>
        </w:rPr>
        <w:t>Healthcare may impede a person with a disability from being appointed as a vaccine professional</w:t>
      </w:r>
      <w:r w:rsidRPr="00FF6527">
        <w:rPr>
          <w:rFonts w:ascii="Roboto" w:hAnsi="Roboto" w:cs="Noto Sans"/>
        </w:rPr>
        <w:t xml:space="preserve"> or service provider. Article 46 states that “vaccine service providers are responsible for damage causing a disability or death and punished in accordance </w:t>
      </w:r>
      <w:proofErr w:type="gramStart"/>
      <w:r w:rsidRPr="00FF6527">
        <w:rPr>
          <w:rFonts w:ascii="Roboto" w:hAnsi="Roboto" w:cs="Noto Sans"/>
        </w:rPr>
        <w:t>to</w:t>
      </w:r>
      <w:proofErr w:type="gramEnd"/>
      <w:r w:rsidRPr="00FF6527">
        <w:rPr>
          <w:rFonts w:ascii="Roboto" w:hAnsi="Roboto" w:cs="Noto Sans"/>
        </w:rPr>
        <w:t xml:space="preserve"> the special regulations”. Law No.53 contributes to the implementation of the </w:t>
      </w:r>
      <w:r w:rsidR="00436023" w:rsidRPr="00FF6527">
        <w:rPr>
          <w:rFonts w:ascii="Roboto" w:hAnsi="Roboto" w:cs="Noto Sans"/>
        </w:rPr>
        <w:t>i</w:t>
      </w:r>
      <w:r w:rsidRPr="00FF6527">
        <w:rPr>
          <w:rFonts w:ascii="Roboto" w:hAnsi="Roboto" w:cs="Noto Sans"/>
        </w:rPr>
        <w:t xml:space="preserve">nternational </w:t>
      </w:r>
      <w:r w:rsidR="00436023" w:rsidRPr="00FF6527">
        <w:rPr>
          <w:rFonts w:ascii="Roboto" w:hAnsi="Roboto" w:cs="Noto Sans"/>
        </w:rPr>
        <w:t>c</w:t>
      </w:r>
      <w:r w:rsidRPr="00FF6527">
        <w:rPr>
          <w:rFonts w:ascii="Roboto" w:hAnsi="Roboto" w:cs="Noto Sans"/>
        </w:rPr>
        <w:t>onventions that Lao PDR is a party to (Article 8).</w:t>
      </w:r>
      <w:r w:rsidRPr="00FF6527">
        <w:rPr>
          <w:rStyle w:val="FootnoteReference"/>
          <w:rFonts w:ascii="Roboto" w:hAnsi="Roboto" w:cs="Noto Sans"/>
          <w:lang w:val="en-GB"/>
        </w:rPr>
        <w:t xml:space="preserve"> </w:t>
      </w:r>
      <w:r w:rsidRPr="00FF6527">
        <w:rPr>
          <w:rStyle w:val="FootnoteReference"/>
          <w:rFonts w:ascii="Roboto" w:hAnsi="Roboto" w:cs="Noto Sans"/>
          <w:bCs/>
          <w:iCs/>
          <w:lang w:val="en-GB"/>
        </w:rPr>
        <w:footnoteReference w:id="35"/>
      </w:r>
    </w:p>
    <w:p w14:paraId="1EBAC2EC" w14:textId="77777777" w:rsidR="00CA1174" w:rsidRPr="00FF6527" w:rsidRDefault="00CA1174" w:rsidP="00CA1174">
      <w:pPr>
        <w:pStyle w:val="ListParagraph"/>
        <w:spacing w:before="120" w:after="120" w:line="240" w:lineRule="auto"/>
        <w:ind w:left="810"/>
        <w:contextualSpacing w:val="0"/>
        <w:rPr>
          <w:rFonts w:ascii="Roboto" w:hAnsi="Roboto" w:cs="Noto Sans"/>
          <w:sz w:val="24"/>
          <w:szCs w:val="24"/>
        </w:rPr>
      </w:pPr>
      <w:r w:rsidRPr="00FF6527">
        <w:rPr>
          <w:rFonts w:ascii="Roboto" w:hAnsi="Roboto" w:cs="Noto Sans"/>
          <w:b/>
          <w:lang w:val="en-GB"/>
        </w:rPr>
        <w:t>Laws on Education -</w:t>
      </w:r>
      <w:r w:rsidRPr="00FF6527">
        <w:rPr>
          <w:rFonts w:ascii="Roboto" w:hAnsi="Roboto" w:cs="Noto Sans"/>
          <w:lang w:val="en-GB"/>
        </w:rPr>
        <w:t xml:space="preserve"> Law No.62 on Education reiterates that “all Lao citizens” have the right to education without discrimination based on different grounds such as ethnicity, origin, sex, and socio-economic status, without explicitly listing a disability status. It </w:t>
      </w:r>
      <w:r w:rsidRPr="00FF6527">
        <w:rPr>
          <w:rFonts w:ascii="Roboto" w:hAnsi="Roboto" w:cs="Noto Sans"/>
          <w:bCs/>
          <w:iCs/>
          <w:lang w:val="en-GB"/>
        </w:rPr>
        <w:t xml:space="preserve">enshrines that primary and lower secondary education is compulsory (Article 4). Although the revised Law does not </w:t>
      </w:r>
      <w:r w:rsidRPr="00FF6527">
        <w:rPr>
          <w:rFonts w:ascii="Roboto" w:hAnsi="Roboto" w:cs="Noto Sans"/>
        </w:rPr>
        <w:t>directly</w:t>
      </w:r>
      <w:r w:rsidRPr="00FF6527">
        <w:rPr>
          <w:rFonts w:ascii="Roboto" w:hAnsi="Roboto" w:cs="Noto Sans"/>
          <w:bCs/>
          <w:iCs/>
          <w:lang w:val="en-GB"/>
        </w:rPr>
        <w:t xml:space="preserve"> allow the establishment of segregated education, Article 32 refers to special education standards of </w:t>
      </w:r>
      <w:r w:rsidRPr="00FF6527">
        <w:rPr>
          <w:rFonts w:ascii="Roboto" w:hAnsi="Roboto" w:cs="Noto Sans"/>
          <w:lang w:val="en-GB"/>
        </w:rPr>
        <w:t>“educational institutions for disabled persons,”</w:t>
      </w:r>
      <w:r w:rsidRPr="00FF6527">
        <w:rPr>
          <w:rFonts w:ascii="Roboto" w:hAnsi="Roboto" w:cs="Noto Sans"/>
          <w:bCs/>
          <w:iCs/>
          <w:lang w:val="en-GB"/>
        </w:rPr>
        <w:t xml:space="preserve"> which are set out </w:t>
      </w:r>
      <w:r w:rsidRPr="00FF6527">
        <w:rPr>
          <w:rFonts w:ascii="Roboto" w:hAnsi="Roboto" w:cs="Noto Sans"/>
          <w:lang w:val="en-GB"/>
        </w:rPr>
        <w:t>“in the separate regulations”.</w:t>
      </w:r>
      <w:r w:rsidRPr="00FF6527">
        <w:rPr>
          <w:rFonts w:ascii="Roboto" w:hAnsi="Roboto" w:cs="Noto Sans"/>
          <w:bCs/>
          <w:iCs/>
          <w:lang w:val="en-GB"/>
        </w:rPr>
        <w:t xml:space="preserve"> Article 45 guarantees learning subsidies to </w:t>
      </w:r>
      <w:r w:rsidRPr="00FF6527">
        <w:rPr>
          <w:rFonts w:ascii="Roboto" w:hAnsi="Roboto" w:cs="Noto Sans"/>
          <w:lang w:val="en-GB"/>
        </w:rPr>
        <w:t>“disadvantaged and disabled talented students, especially among women and girls”</w:t>
      </w:r>
      <w:r w:rsidRPr="00FF6527">
        <w:rPr>
          <w:rFonts w:ascii="Roboto" w:hAnsi="Roboto" w:cs="Noto Sans"/>
          <w:bCs/>
          <w:iCs/>
          <w:lang w:val="en-GB"/>
        </w:rPr>
        <w:t xml:space="preserve">. In addition, Article 48 includes </w:t>
      </w:r>
      <w:r w:rsidRPr="00FF6527">
        <w:rPr>
          <w:rFonts w:ascii="Roboto" w:hAnsi="Roboto" w:cs="Noto Sans"/>
          <w:lang w:val="en-GB"/>
        </w:rPr>
        <w:t>“good health”</w:t>
      </w:r>
      <w:r w:rsidRPr="00FF6527">
        <w:rPr>
          <w:rFonts w:ascii="Roboto" w:hAnsi="Roboto" w:cs="Noto Sans"/>
          <w:bCs/>
          <w:iCs/>
          <w:lang w:val="en-GB"/>
        </w:rPr>
        <w:t xml:space="preserve"> as one of the teacher’s mandatory requirements, which, according to the definition of </w:t>
      </w:r>
      <w:r w:rsidRPr="00FF6527">
        <w:rPr>
          <w:rFonts w:ascii="Roboto" w:hAnsi="Roboto" w:cs="Noto Sans"/>
          <w:bCs/>
          <w:iCs/>
          <w:lang w:val="en-GB"/>
        </w:rPr>
        <w:lastRenderedPageBreak/>
        <w:t xml:space="preserve">“good health” by Law No.58 on </w:t>
      </w:r>
      <w:r w:rsidRPr="00FF6527">
        <w:rPr>
          <w:rFonts w:ascii="Roboto" w:hAnsi="Roboto" w:cs="Noto Sans"/>
          <w:bCs/>
          <w:lang w:val="en-GB"/>
        </w:rPr>
        <w:t>Healthcare, may impede a person with a disability from being appointed as a teacher</w:t>
      </w:r>
      <w:r w:rsidRPr="00FF6527">
        <w:rPr>
          <w:rFonts w:ascii="Roboto" w:hAnsi="Roboto" w:cs="Noto Sans"/>
          <w:bCs/>
          <w:iCs/>
          <w:lang w:val="en-GB"/>
        </w:rPr>
        <w:t>.</w:t>
      </w:r>
      <w:r w:rsidRPr="00FF6527">
        <w:rPr>
          <w:rFonts w:ascii="Roboto" w:hAnsi="Roboto" w:cs="Noto Sans"/>
          <w:vertAlign w:val="superscript"/>
        </w:rPr>
        <w:footnoteReference w:id="36"/>
      </w:r>
    </w:p>
    <w:p w14:paraId="7DD496BF" w14:textId="77777777" w:rsidR="00CA1174" w:rsidRPr="00FF6527" w:rsidRDefault="00CA1174" w:rsidP="00CA1174">
      <w:pPr>
        <w:pStyle w:val="ListParagraph"/>
        <w:spacing w:before="120" w:after="120" w:line="240" w:lineRule="auto"/>
        <w:ind w:left="810"/>
        <w:contextualSpacing w:val="0"/>
        <w:rPr>
          <w:rFonts w:ascii="Roboto" w:hAnsi="Roboto" w:cs="Noto Sans"/>
        </w:rPr>
      </w:pPr>
      <w:r w:rsidRPr="00FF6527">
        <w:rPr>
          <w:rFonts w:ascii="Roboto" w:hAnsi="Roboto" w:cs="Noto Sans"/>
          <w:lang w:val="en-GB"/>
        </w:rPr>
        <w:t xml:space="preserve">Law No.63 on TVET introduces a new term of “students with problems,” </w:t>
      </w:r>
      <w:r w:rsidRPr="00FF6527">
        <w:rPr>
          <w:rFonts w:ascii="Roboto" w:hAnsi="Roboto" w:cs="Noto Sans"/>
        </w:rPr>
        <w:t>which refers to “disadvantaged, disabled, amputees, and those undergoing reeducation, detention, or imprisonment”</w:t>
      </w:r>
      <w:r w:rsidRPr="00FF6527">
        <w:rPr>
          <w:rFonts w:ascii="Roboto" w:hAnsi="Roboto" w:cs="Noto Sans"/>
          <w:i/>
          <w:iCs/>
        </w:rPr>
        <w:t xml:space="preserve"> </w:t>
      </w:r>
      <w:r w:rsidRPr="00FF6527">
        <w:rPr>
          <w:rFonts w:ascii="Roboto" w:hAnsi="Roboto" w:cs="Noto Sans"/>
        </w:rPr>
        <w:t xml:space="preserve">(Article 3). The Law guarantees “support </w:t>
      </w:r>
      <w:proofErr w:type="gramStart"/>
      <w:r w:rsidRPr="00FF6527">
        <w:rPr>
          <w:rFonts w:ascii="Roboto" w:hAnsi="Roboto" w:cs="Noto Sans"/>
        </w:rPr>
        <w:t>through the use of</w:t>
      </w:r>
      <w:proofErr w:type="gramEnd"/>
      <w:r w:rsidRPr="00FF6527">
        <w:rPr>
          <w:rFonts w:ascii="Roboto" w:hAnsi="Roboto" w:cs="Noto Sans"/>
        </w:rPr>
        <w:t xml:space="preserve"> policies for credit, exemptions and reductions on customs tariffs and tax” for vocational training of students with problems (Articles 4 and 63), as well as the support of enhancing skills and knowledge of “teachers teaching students with problems” (Article 88). Disability status is not reflected in the list of the non-discrimination principles of the State Policy on TVET (Article 5).</w:t>
      </w:r>
      <w:r w:rsidRPr="00FF6527">
        <w:rPr>
          <w:rStyle w:val="FootnoteReference"/>
          <w:rFonts w:ascii="Roboto" w:hAnsi="Roboto" w:cs="Noto Sans"/>
        </w:rPr>
        <w:footnoteReference w:id="37"/>
      </w:r>
    </w:p>
    <w:p w14:paraId="5FA8145F" w14:textId="77777777"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
          <w:iCs/>
          <w:lang w:val="en-GB"/>
        </w:rPr>
        <w:t>Laws on Employment and Social Protection -</w:t>
      </w:r>
      <w:r w:rsidRPr="00FF6527">
        <w:rPr>
          <w:rFonts w:ascii="Roboto" w:hAnsi="Roboto" w:cs="Noto Sans"/>
          <w:bCs/>
          <w:iCs/>
          <w:lang w:val="en-GB"/>
        </w:rPr>
        <w:t xml:space="preserve"> Labour Law No.43 enshrines the “</w:t>
      </w:r>
      <w:r w:rsidRPr="00FF6527">
        <w:rPr>
          <w:rFonts w:ascii="Roboto" w:hAnsi="Roboto" w:cs="Noto Sans"/>
          <w:lang w:val="en-GB"/>
        </w:rPr>
        <w:t xml:space="preserve">promotion of employment for the poor, disadvantaged, disabled, unemployed, and for those with social </w:t>
      </w:r>
      <w:r w:rsidRPr="00FF6527">
        <w:rPr>
          <w:rFonts w:ascii="Roboto" w:hAnsi="Roboto" w:cs="Noto Sans"/>
        </w:rPr>
        <w:t>problems</w:t>
      </w:r>
      <w:r w:rsidRPr="00FF6527">
        <w:rPr>
          <w:rFonts w:ascii="Roboto" w:hAnsi="Roboto" w:cs="Noto Sans"/>
          <w:lang w:val="en-GB"/>
        </w:rPr>
        <w:t xml:space="preserve">” </w:t>
      </w:r>
      <w:r w:rsidRPr="00FF6527">
        <w:rPr>
          <w:rFonts w:ascii="Roboto" w:hAnsi="Roboto" w:cs="Noto Sans"/>
          <w:bCs/>
          <w:iCs/>
          <w:lang w:val="en-GB"/>
        </w:rPr>
        <w:t xml:space="preserve">(Article 4), as well as the </w:t>
      </w:r>
      <w:r w:rsidRPr="00FF6527">
        <w:rPr>
          <w:rFonts w:ascii="Roboto" w:hAnsi="Roboto" w:cs="Noto Sans"/>
          <w:lang w:val="en-GB"/>
        </w:rPr>
        <w:t>“promotion of occupational freedom, working from home, and hiring of disadvantaged persons, women, disabled persons, or the elderly”</w:t>
      </w:r>
      <w:r w:rsidRPr="00FF6527">
        <w:rPr>
          <w:rFonts w:ascii="Roboto" w:hAnsi="Roboto" w:cs="Noto Sans"/>
          <w:bCs/>
          <w:iCs/>
          <w:lang w:val="en-GB"/>
        </w:rPr>
        <w:t xml:space="preserve"> (Article 33) and prioritizes </w:t>
      </w:r>
      <w:r w:rsidRPr="00FF6527">
        <w:rPr>
          <w:rFonts w:ascii="Roboto" w:hAnsi="Roboto" w:cs="Noto Sans"/>
          <w:lang w:val="en-GB"/>
        </w:rPr>
        <w:t>“disadvantaged persons, the poor, and the disabled”</w:t>
      </w:r>
      <w:r w:rsidRPr="00FF6527">
        <w:rPr>
          <w:rFonts w:ascii="Roboto" w:hAnsi="Roboto" w:cs="Noto Sans"/>
          <w:bCs/>
          <w:iCs/>
          <w:lang w:val="en-GB"/>
        </w:rPr>
        <w:t xml:space="preserve"> in the national labour skills development system (Article 9). While the Law does address issues such as providing suitable jobs and aid in the case of work-related disability, it fails to protect persons with disabilities in areas such as workplace discrimination.</w:t>
      </w:r>
      <w:r w:rsidRPr="00FF6527">
        <w:rPr>
          <w:rStyle w:val="FootnoteReference"/>
          <w:rFonts w:ascii="Roboto" w:hAnsi="Roboto" w:cs="Noto Sans"/>
          <w:bCs/>
          <w:iCs/>
          <w:lang w:val="en-GB"/>
        </w:rPr>
        <w:footnoteReference w:id="38"/>
      </w:r>
      <w:r w:rsidRPr="00FF6527">
        <w:rPr>
          <w:rFonts w:ascii="Roboto" w:hAnsi="Roboto" w:cs="Noto Sans"/>
          <w:bCs/>
          <w:iCs/>
          <w:lang w:val="en-GB"/>
        </w:rPr>
        <w:t xml:space="preserve"> </w:t>
      </w:r>
    </w:p>
    <w:p w14:paraId="4E226B6F" w14:textId="77777777"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Cs/>
          <w:iCs/>
          <w:lang w:val="en-GB"/>
        </w:rPr>
        <w:t>Profit Tax Law No.67 exempts salaries and allowances of persons with disabilities from being liable for tax (Article 35). Article 52 also guarantees that allowances for subsistence expenses are deducted from the annual income of a household with</w:t>
      </w:r>
      <w:r w:rsidRPr="00FF6527">
        <w:rPr>
          <w:rFonts w:ascii="Roboto" w:hAnsi="Roboto" w:cs="Noto Sans"/>
          <w:bCs/>
          <w:i/>
          <w:lang w:val="en-GB"/>
        </w:rPr>
        <w:t xml:space="preserve"> </w:t>
      </w:r>
      <w:r w:rsidRPr="00FF6527">
        <w:rPr>
          <w:rFonts w:ascii="Roboto" w:hAnsi="Roboto" w:cs="Noto Sans"/>
          <w:lang w:val="en-GB"/>
        </w:rPr>
        <w:t xml:space="preserve">“a dependent person with no income, such as father, mother, wife or husband, and child” </w:t>
      </w:r>
      <w:r w:rsidRPr="00FF6527">
        <w:rPr>
          <w:rFonts w:ascii="Roboto" w:hAnsi="Roboto" w:cs="Noto Sans"/>
          <w:bCs/>
          <w:iCs/>
          <w:lang w:val="en-GB"/>
        </w:rPr>
        <w:t>before the annual income tax is calculated.</w:t>
      </w:r>
      <w:r w:rsidRPr="00FF6527">
        <w:rPr>
          <w:rStyle w:val="FootnoteReference"/>
          <w:rFonts w:ascii="Roboto" w:hAnsi="Roboto" w:cs="Noto Sans"/>
          <w:bCs/>
          <w:iCs/>
          <w:lang w:val="en-GB"/>
        </w:rPr>
        <w:footnoteReference w:id="39"/>
      </w:r>
      <w:r w:rsidRPr="00FF6527">
        <w:rPr>
          <w:rFonts w:ascii="Roboto" w:hAnsi="Roboto" w:cs="Noto Sans"/>
          <w:bCs/>
          <w:iCs/>
          <w:lang w:val="en-GB"/>
        </w:rPr>
        <w:t xml:space="preserve"> The newly adopted Excise Tax Law No.68 does not exempt goods and services produced by persons with disabilities from exercising tax, which is at odds with the outdated 2011 Tax Law No.05.</w:t>
      </w:r>
      <w:r w:rsidRPr="00FF6527">
        <w:rPr>
          <w:rStyle w:val="FootnoteReference"/>
          <w:rFonts w:ascii="Roboto" w:hAnsi="Roboto" w:cs="Noto Sans"/>
          <w:bCs/>
          <w:iCs/>
          <w:lang w:val="en-GB"/>
        </w:rPr>
        <w:footnoteReference w:id="40"/>
      </w:r>
      <w:r w:rsidRPr="00FF6527">
        <w:rPr>
          <w:rStyle w:val="FootnoteReference"/>
          <w:rFonts w:ascii="Roboto" w:hAnsi="Roboto" w:cs="Noto Sans"/>
          <w:bCs/>
          <w:iCs/>
          <w:lang w:val="en-GB"/>
        </w:rPr>
        <w:footnoteReference w:id="41"/>
      </w:r>
    </w:p>
    <w:p w14:paraId="198062E2" w14:textId="747FD5D1"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Cs/>
          <w:iCs/>
          <w:lang w:val="en-GB"/>
        </w:rPr>
        <w:t xml:space="preserve">Law No.54 on Social Security again refers to the </w:t>
      </w:r>
      <w:r w:rsidR="00436023" w:rsidRPr="00FF6527">
        <w:rPr>
          <w:rFonts w:ascii="Roboto" w:hAnsi="Roboto" w:cs="Noto Sans"/>
          <w:bCs/>
          <w:iCs/>
          <w:lang w:val="en-GB"/>
        </w:rPr>
        <w:t>i</w:t>
      </w:r>
      <w:r w:rsidRPr="00FF6527">
        <w:rPr>
          <w:rFonts w:ascii="Roboto" w:hAnsi="Roboto" w:cs="Noto Sans"/>
          <w:bCs/>
          <w:iCs/>
          <w:lang w:val="en-GB"/>
        </w:rPr>
        <w:t xml:space="preserve">nternational </w:t>
      </w:r>
      <w:r w:rsidR="00436023" w:rsidRPr="00FF6527">
        <w:rPr>
          <w:rFonts w:ascii="Roboto" w:hAnsi="Roboto" w:cs="Noto Sans"/>
          <w:bCs/>
          <w:iCs/>
          <w:lang w:val="en-GB"/>
        </w:rPr>
        <w:t>c</w:t>
      </w:r>
      <w:r w:rsidRPr="00FF6527">
        <w:rPr>
          <w:rFonts w:ascii="Roboto" w:hAnsi="Roboto" w:cs="Noto Sans"/>
          <w:bCs/>
          <w:iCs/>
          <w:lang w:val="en-GB"/>
        </w:rPr>
        <w:t>onventions that Lao PDR is a party to (Article 8) and requires compulsory registration of “</w:t>
      </w:r>
      <w:r w:rsidRPr="00FF6527">
        <w:rPr>
          <w:rFonts w:ascii="Roboto" w:hAnsi="Roboto" w:cs="Noto Sans"/>
          <w:lang w:val="en-GB"/>
        </w:rPr>
        <w:t>persons with amputation acquired in the Armed Forces and their caregivers”</w:t>
      </w:r>
      <w:r w:rsidRPr="00FF6527">
        <w:rPr>
          <w:rFonts w:ascii="Roboto" w:hAnsi="Roboto" w:cs="Noto Sans"/>
          <w:bCs/>
          <w:iCs/>
          <w:lang w:val="en-GB"/>
        </w:rPr>
        <w:t xml:space="preserve"> with the NSSF (Article 90). It enshrines allowance for occupational accidents and diseases, as well as unemployment benefits for persons with amputation, calculated based on six levels of working capacity loss between 15</w:t>
      </w:r>
      <w:r w:rsidR="00847AB9" w:rsidRPr="00FF6527">
        <w:rPr>
          <w:rFonts w:ascii="Roboto" w:hAnsi="Roboto" w:cs="Noto Sans"/>
          <w:bCs/>
          <w:iCs/>
          <w:lang w:val="en-GB"/>
        </w:rPr>
        <w:t xml:space="preserve"> </w:t>
      </w:r>
      <w:r w:rsidR="00847AB9" w:rsidRPr="00FF6527">
        <w:rPr>
          <w:rFonts w:ascii="Roboto" w:hAnsi="Roboto" w:cs="Noto Sans"/>
        </w:rPr>
        <w:t>per cent</w:t>
      </w:r>
      <w:r w:rsidRPr="00FF6527">
        <w:rPr>
          <w:rFonts w:ascii="Roboto" w:hAnsi="Roboto" w:cs="Noto Sans"/>
          <w:bCs/>
          <w:iCs/>
          <w:lang w:val="en-GB"/>
        </w:rPr>
        <w:t xml:space="preserve"> and 100</w:t>
      </w:r>
      <w:r w:rsidR="00847AB9" w:rsidRPr="00FF6527">
        <w:rPr>
          <w:rFonts w:ascii="Roboto" w:hAnsi="Roboto" w:cs="Noto Sans"/>
          <w:bCs/>
          <w:iCs/>
          <w:lang w:val="en-GB"/>
        </w:rPr>
        <w:t xml:space="preserve"> </w:t>
      </w:r>
      <w:r w:rsidR="00847AB9" w:rsidRPr="00FF6527">
        <w:rPr>
          <w:rFonts w:ascii="Roboto" w:hAnsi="Roboto" w:cs="Noto Sans"/>
        </w:rPr>
        <w:t>per cent</w:t>
      </w:r>
      <w:r w:rsidRPr="00FF6527">
        <w:rPr>
          <w:rFonts w:ascii="Roboto" w:hAnsi="Roboto" w:cs="Noto Sans"/>
          <w:bCs/>
          <w:iCs/>
          <w:lang w:val="en-GB"/>
        </w:rPr>
        <w:t xml:space="preserve"> (Articles 28, 29, and 83). The Law describes working capacity loss as a “loss of </w:t>
      </w:r>
      <w:r w:rsidRPr="00FF6527">
        <w:rPr>
          <w:rFonts w:ascii="Roboto" w:hAnsi="Roboto" w:cs="Noto Sans"/>
          <w:lang w:val="en-GB"/>
        </w:rPr>
        <w:t xml:space="preserve">physical </w:t>
      </w:r>
      <w:r w:rsidRPr="00FF6527">
        <w:rPr>
          <w:rFonts w:ascii="Roboto" w:hAnsi="Roboto" w:cs="Noto Sans"/>
          <w:bCs/>
          <w:iCs/>
          <w:lang w:val="en-GB"/>
        </w:rPr>
        <w:t xml:space="preserve">ability or </w:t>
      </w:r>
      <w:r w:rsidRPr="00FF6527">
        <w:rPr>
          <w:rFonts w:ascii="Roboto" w:hAnsi="Roboto" w:cs="Noto Sans"/>
          <w:lang w:val="en-GB"/>
        </w:rPr>
        <w:t>normal mind</w:t>
      </w:r>
      <w:r w:rsidRPr="00FF6527">
        <w:rPr>
          <w:rFonts w:ascii="Roboto" w:hAnsi="Roboto" w:cs="Noto Sans"/>
          <w:bCs/>
          <w:iCs/>
          <w:lang w:val="en-GB"/>
        </w:rPr>
        <w:t xml:space="preserve"> condition</w:t>
      </w:r>
      <w:r w:rsidRPr="00FF6527">
        <w:rPr>
          <w:rFonts w:ascii="Roboto" w:hAnsi="Roboto" w:cs="Noto Sans"/>
          <w:lang w:val="en-GB"/>
        </w:rPr>
        <w:t xml:space="preserve">, loss of </w:t>
      </w:r>
      <w:r w:rsidRPr="00FF6527">
        <w:rPr>
          <w:rFonts w:ascii="Roboto" w:hAnsi="Roboto" w:cs="Noto Sans"/>
          <w:bCs/>
          <w:iCs/>
          <w:lang w:val="en-GB"/>
        </w:rPr>
        <w:t>organ or amputation</w:t>
      </w:r>
      <w:r w:rsidRPr="00FF6527">
        <w:rPr>
          <w:rFonts w:ascii="Roboto" w:hAnsi="Roboto" w:cs="Noto Sans"/>
          <w:lang w:val="en-GB"/>
        </w:rPr>
        <w:t xml:space="preserve"> due to an accident or disease, including occupational”</w:t>
      </w:r>
      <w:r w:rsidRPr="00FF6527">
        <w:rPr>
          <w:rFonts w:ascii="Roboto" w:hAnsi="Roboto" w:cs="Noto Sans"/>
          <w:bCs/>
          <w:iCs/>
          <w:lang w:val="en-GB"/>
        </w:rPr>
        <w:t xml:space="preserve"> </w:t>
      </w:r>
      <w:r w:rsidRPr="00FF6527">
        <w:rPr>
          <w:rFonts w:ascii="Roboto" w:hAnsi="Roboto" w:cs="Noto Sans"/>
        </w:rPr>
        <w:t xml:space="preserve">(Article 3). </w:t>
      </w:r>
      <w:r w:rsidRPr="00FF6527">
        <w:rPr>
          <w:rFonts w:ascii="Roboto" w:hAnsi="Roboto" w:cs="Noto Sans"/>
          <w:bCs/>
          <w:iCs/>
          <w:lang w:val="en-GB"/>
        </w:rPr>
        <w:t xml:space="preserve">It guarantees monthly subsidies for the families with children (under age 18) “who are disabled or lost mind”, preventing them from working (Articles </w:t>
      </w:r>
      <w:r w:rsidRPr="00FF6527">
        <w:rPr>
          <w:rFonts w:ascii="Roboto" w:hAnsi="Roboto" w:cs="Noto Sans"/>
          <w:bCs/>
          <w:iCs/>
          <w:lang w:val="en-GB"/>
        </w:rPr>
        <w:lastRenderedPageBreak/>
        <w:t>41 and 64), and the provision to persons with disabilities with prostheses and mobility equipment by the NSSF (Articles 31 and 55).</w:t>
      </w:r>
      <w:r w:rsidRPr="00FF6527">
        <w:rPr>
          <w:rStyle w:val="FootnoteReference"/>
          <w:rFonts w:ascii="Roboto" w:hAnsi="Roboto" w:cs="Noto Sans"/>
          <w:bCs/>
          <w:iCs/>
          <w:lang w:val="en-GB"/>
        </w:rPr>
        <w:footnoteReference w:id="42"/>
      </w:r>
    </w:p>
    <w:p w14:paraId="6D5E3E9B" w14:textId="52E56013"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
          <w:iCs/>
          <w:lang w:val="en-GB"/>
        </w:rPr>
        <w:t xml:space="preserve">Laws on Humanitarian Situations - </w:t>
      </w:r>
      <w:r w:rsidRPr="00FF6527">
        <w:rPr>
          <w:rFonts w:ascii="Roboto" w:hAnsi="Roboto" w:cs="Noto Sans"/>
          <w:bCs/>
          <w:iCs/>
          <w:lang w:val="en-GB"/>
        </w:rPr>
        <w:t xml:space="preserve">Law No.71 on Disaster Management guarantees disaster survivors, particularly “pregnant women, children, disabled persons and the elderly”, equal access to emergency relief assistance (food, water, clothes, and temporary shelters), essential health services, and information, repairments of private housing, as well as income opportunities (Article 43), in line with the </w:t>
      </w:r>
      <w:r w:rsidR="00436023" w:rsidRPr="00FF6527">
        <w:rPr>
          <w:rFonts w:ascii="Roboto" w:hAnsi="Roboto" w:cs="Noto Sans"/>
          <w:bCs/>
          <w:iCs/>
          <w:lang w:val="en-GB"/>
        </w:rPr>
        <w:t>i</w:t>
      </w:r>
      <w:r w:rsidRPr="00FF6527">
        <w:rPr>
          <w:rFonts w:ascii="Roboto" w:hAnsi="Roboto" w:cs="Noto Sans"/>
          <w:bCs/>
          <w:iCs/>
          <w:lang w:val="en-GB"/>
        </w:rPr>
        <w:t xml:space="preserve">nternational </w:t>
      </w:r>
      <w:r w:rsidR="00436023" w:rsidRPr="00FF6527">
        <w:rPr>
          <w:rFonts w:ascii="Roboto" w:hAnsi="Roboto" w:cs="Noto Sans"/>
          <w:bCs/>
          <w:iCs/>
          <w:lang w:val="en-GB"/>
        </w:rPr>
        <w:t>c</w:t>
      </w:r>
      <w:r w:rsidRPr="00FF6527">
        <w:rPr>
          <w:rFonts w:ascii="Roboto" w:hAnsi="Roboto" w:cs="Noto Sans"/>
          <w:bCs/>
          <w:iCs/>
          <w:lang w:val="en-GB"/>
        </w:rPr>
        <w:t>onventions ratified by Lao PDR (</w:t>
      </w:r>
      <w:r w:rsidRPr="00FF6527">
        <w:rPr>
          <w:rFonts w:ascii="Roboto" w:hAnsi="Roboto" w:cs="Noto Sans"/>
          <w:lang w:val="en-GB"/>
        </w:rPr>
        <w:t>Article</w:t>
      </w:r>
      <w:r w:rsidRPr="00FF6527">
        <w:rPr>
          <w:rFonts w:ascii="Roboto" w:hAnsi="Roboto" w:cs="Noto Sans"/>
          <w:bCs/>
          <w:iCs/>
          <w:lang w:val="en-GB"/>
        </w:rPr>
        <w:t xml:space="preserve"> 8).</w:t>
      </w:r>
      <w:r w:rsidRPr="00FF6527">
        <w:rPr>
          <w:rStyle w:val="FootnoteReference"/>
          <w:rFonts w:ascii="Roboto" w:hAnsi="Roboto" w:cs="Noto Sans"/>
          <w:bCs/>
          <w:iCs/>
          <w:lang w:val="en-GB"/>
        </w:rPr>
        <w:footnoteReference w:id="43"/>
      </w:r>
      <w:r w:rsidRPr="00FF6527">
        <w:rPr>
          <w:rFonts w:ascii="Roboto" w:hAnsi="Roboto" w:cs="Noto Sans"/>
          <w:bCs/>
          <w:iCs/>
          <w:lang w:val="en-GB"/>
        </w:rPr>
        <w:t xml:space="preserve"> However, it fails to define the special safety and security needs of persons with disabilities in the disaster management process, disaggregation of disability data in case of emergency, accessible early warning systems, post-disaster (re-)construction, and rehabilitation.</w:t>
      </w:r>
    </w:p>
    <w:p w14:paraId="5394BD96" w14:textId="77777777" w:rsidR="00CA1174" w:rsidRPr="00FF6527" w:rsidRDefault="00CA1174" w:rsidP="00CA1174">
      <w:pPr>
        <w:pStyle w:val="ListParagraph"/>
        <w:spacing w:before="120" w:after="120" w:line="240" w:lineRule="auto"/>
        <w:ind w:left="810"/>
        <w:contextualSpacing w:val="0"/>
        <w:rPr>
          <w:rFonts w:ascii="Roboto" w:hAnsi="Roboto" w:cs="Noto Sans"/>
          <w:lang w:val="en-GB"/>
        </w:rPr>
      </w:pPr>
      <w:r w:rsidRPr="00FF6527">
        <w:rPr>
          <w:rFonts w:ascii="Roboto" w:hAnsi="Roboto" w:cs="Noto Sans"/>
          <w:b/>
          <w:iCs/>
          <w:lang w:val="en-GB"/>
        </w:rPr>
        <w:t>Laws on Children and Women with Disabilities -</w:t>
      </w:r>
      <w:r w:rsidRPr="00FF6527">
        <w:rPr>
          <w:rFonts w:ascii="Roboto" w:hAnsi="Roboto" w:cs="Noto Sans"/>
          <w:bCs/>
          <w:iCs/>
          <w:lang w:val="en-GB"/>
        </w:rPr>
        <w:t xml:space="preserve"> Law No.05 on Protection of the Rights and Interests of Children provides a definition of “children with disabilities” as children “who are not whole in body, mind or spirit </w:t>
      </w:r>
      <w:proofErr w:type="gramStart"/>
      <w:r w:rsidRPr="00FF6527">
        <w:rPr>
          <w:rFonts w:ascii="Roboto" w:hAnsi="Roboto" w:cs="Noto Sans"/>
          <w:bCs/>
          <w:iCs/>
          <w:lang w:val="en-GB"/>
        </w:rPr>
        <w:t>so as to</w:t>
      </w:r>
      <w:proofErr w:type="gramEnd"/>
      <w:r w:rsidRPr="00FF6527">
        <w:rPr>
          <w:rFonts w:ascii="Roboto" w:hAnsi="Roboto" w:cs="Noto Sans"/>
          <w:bCs/>
          <w:iCs/>
          <w:lang w:val="en-GB"/>
        </w:rPr>
        <w:t xml:space="preserve"> cause suffering and affecting their growth and </w:t>
      </w:r>
      <w:r w:rsidRPr="00FF6527">
        <w:rPr>
          <w:rFonts w:ascii="Roboto" w:hAnsi="Roboto" w:cs="Noto Sans"/>
          <w:iCs/>
        </w:rPr>
        <w:t>development”</w:t>
      </w:r>
      <w:r w:rsidRPr="00FF6527">
        <w:rPr>
          <w:rFonts w:ascii="Roboto" w:hAnsi="Roboto" w:cs="Noto Sans"/>
          <w:i/>
        </w:rPr>
        <w:t xml:space="preserve"> </w:t>
      </w:r>
      <w:r w:rsidRPr="00FF6527">
        <w:rPr>
          <w:rFonts w:ascii="Roboto" w:hAnsi="Roboto" w:cs="Noto Sans"/>
          <w:iCs/>
        </w:rPr>
        <w:t>(Article 2)</w:t>
      </w:r>
      <w:r w:rsidRPr="00FF6527">
        <w:rPr>
          <w:rFonts w:ascii="Roboto" w:hAnsi="Roboto" w:cs="Noto Sans"/>
          <w:i/>
        </w:rPr>
        <w:t>.</w:t>
      </w:r>
      <w:r w:rsidRPr="00FF6527">
        <w:rPr>
          <w:rFonts w:ascii="Roboto" w:hAnsi="Roboto" w:cs="Noto Sans"/>
        </w:rPr>
        <w:t xml:space="preserve"> Article 16 states that “disabled children shall receive health examinations and treatment in various treatment facilities with the service fees to be paid by the </w:t>
      </w:r>
      <w:r w:rsidRPr="00FF6527">
        <w:rPr>
          <w:rFonts w:ascii="Roboto" w:hAnsi="Roboto" w:cs="Noto Sans"/>
          <w:bCs/>
          <w:iCs/>
          <w:lang w:val="en-GB"/>
        </w:rPr>
        <w:t>NSSF</w:t>
      </w:r>
      <w:proofErr w:type="gramStart"/>
      <w:r w:rsidRPr="00FF6527">
        <w:rPr>
          <w:rFonts w:ascii="Roboto" w:hAnsi="Roboto" w:cs="Noto Sans"/>
        </w:rPr>
        <w:t>”, but</w:t>
      </w:r>
      <w:proofErr w:type="gramEnd"/>
      <w:r w:rsidRPr="00FF6527">
        <w:rPr>
          <w:rFonts w:ascii="Roboto" w:hAnsi="Roboto" w:cs="Noto Sans"/>
        </w:rPr>
        <w:t xml:space="preserve"> denies “children who are not fully conscious” to decide the method and place of appropriate medical treatment. Article 30 ensured access to education and vocational training for children with disabilities without discrimination.</w:t>
      </w:r>
      <w:r w:rsidRPr="00FF6527">
        <w:rPr>
          <w:rFonts w:ascii="Roboto" w:hAnsi="Roboto" w:cs="Noto Sans"/>
          <w:bCs/>
          <w:lang w:val="en-GB"/>
        </w:rPr>
        <w:t xml:space="preserve"> Moreover, the Law guarantees the confidentiality of medical examinations of children’s “physical and mental conditions” (Article 62)</w:t>
      </w:r>
      <w:r w:rsidRPr="00FF6527">
        <w:rPr>
          <w:rFonts w:ascii="Roboto" w:hAnsi="Roboto" w:cs="Noto Sans"/>
          <w:bCs/>
          <w:iCs/>
          <w:lang w:val="en-GB"/>
        </w:rPr>
        <w:t>.</w:t>
      </w:r>
      <w:r w:rsidRPr="00FF6527">
        <w:rPr>
          <w:rStyle w:val="FootnoteReference"/>
          <w:rFonts w:ascii="Roboto" w:hAnsi="Roboto" w:cs="Noto Sans"/>
          <w:bCs/>
          <w:iCs/>
          <w:lang w:val="en-GB"/>
        </w:rPr>
        <w:footnoteReference w:id="44"/>
      </w:r>
      <w:r w:rsidRPr="00FF6527">
        <w:rPr>
          <w:rFonts w:ascii="Roboto" w:hAnsi="Roboto" w:cs="Noto Sans"/>
          <w:bCs/>
          <w:iCs/>
          <w:lang w:val="en-GB"/>
        </w:rPr>
        <w:t xml:space="preserve"> </w:t>
      </w:r>
    </w:p>
    <w:p w14:paraId="0C3A184F" w14:textId="44A3A373"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Cs/>
          <w:iCs/>
          <w:lang w:val="en-GB"/>
        </w:rPr>
        <w:t>Law No.86 on Youth outlines young people with disabilities as one of the main target groups of the State Policy on the protection of the rights and needs of Lao youth (Article 9</w:t>
      </w:r>
      <w:proofErr w:type="gramStart"/>
      <w:r w:rsidRPr="00FF6527">
        <w:rPr>
          <w:rFonts w:ascii="Roboto" w:hAnsi="Roboto" w:cs="Noto Sans"/>
          <w:bCs/>
          <w:iCs/>
          <w:lang w:val="en-GB"/>
        </w:rPr>
        <w:t>), and</w:t>
      </w:r>
      <w:proofErr w:type="gramEnd"/>
      <w:r w:rsidRPr="00FF6527">
        <w:rPr>
          <w:rFonts w:ascii="Roboto" w:hAnsi="Roboto" w:cs="Noto Sans"/>
          <w:bCs/>
          <w:iCs/>
          <w:lang w:val="en-GB"/>
        </w:rPr>
        <w:t xml:space="preserve"> provides a definition of “disabled youth” as young persons with “physical, sensory, intellectual, psycho-social and other impairments, including difficulties in mobility”</w:t>
      </w:r>
      <w:r w:rsidRPr="00FF6527">
        <w:rPr>
          <w:rFonts w:ascii="Roboto" w:hAnsi="Roboto" w:cs="Noto Sans"/>
          <w:bCs/>
          <w:i/>
          <w:lang w:val="en-GB"/>
        </w:rPr>
        <w:t xml:space="preserve"> </w:t>
      </w:r>
      <w:r w:rsidRPr="00FF6527">
        <w:rPr>
          <w:rFonts w:ascii="Roboto" w:hAnsi="Roboto" w:cs="Noto Sans"/>
          <w:bCs/>
          <w:iCs/>
          <w:lang w:val="en-GB"/>
        </w:rPr>
        <w:t>(Article 18). The Law commits the Government, legal entities, Lao Veterans’ Union, Lao Front</w:t>
      </w:r>
      <w:r w:rsidR="005D0346" w:rsidRPr="00FF6527">
        <w:rPr>
          <w:rFonts w:ascii="Roboto" w:hAnsi="Roboto" w:cs="Noto Sans"/>
          <w:bCs/>
          <w:iCs/>
          <w:lang w:val="en-GB"/>
        </w:rPr>
        <w:t xml:space="preserve"> for National Development</w:t>
      </w:r>
      <w:r w:rsidRPr="00FF6527">
        <w:rPr>
          <w:rFonts w:ascii="Roboto" w:hAnsi="Roboto" w:cs="Noto Sans"/>
          <w:bCs/>
          <w:iCs/>
          <w:lang w:val="en-GB"/>
        </w:rPr>
        <w:t xml:space="preserve">, and other mass organizations, social organizations, families, and individuals to protect the rights of youth with disabilities, particularly by protecting them from stigma and discrimination and providing access to education, including vocational training, healthcare, employment opportunities, social security, cultural </w:t>
      </w:r>
      <w:proofErr w:type="gramStart"/>
      <w:r w:rsidRPr="00FF6527">
        <w:rPr>
          <w:rFonts w:ascii="Roboto" w:hAnsi="Roboto" w:cs="Noto Sans"/>
          <w:bCs/>
          <w:iCs/>
          <w:lang w:val="en-GB"/>
        </w:rPr>
        <w:t>life</w:t>
      </w:r>
      <w:proofErr w:type="gramEnd"/>
      <w:r w:rsidRPr="00FF6527">
        <w:rPr>
          <w:rFonts w:ascii="Roboto" w:hAnsi="Roboto" w:cs="Noto Sans"/>
          <w:bCs/>
          <w:iCs/>
          <w:lang w:val="en-GB"/>
        </w:rPr>
        <w:t xml:space="preserve"> and sport (Articles 25 and 38).</w:t>
      </w:r>
      <w:r w:rsidRPr="00FF6527">
        <w:rPr>
          <w:rStyle w:val="FootnoteReference"/>
          <w:rFonts w:ascii="Roboto" w:hAnsi="Roboto" w:cs="Noto Sans"/>
          <w:bCs/>
          <w:iCs/>
          <w:lang w:val="en-GB"/>
        </w:rPr>
        <w:footnoteReference w:id="45"/>
      </w:r>
    </w:p>
    <w:p w14:paraId="2BC348FF" w14:textId="77777777" w:rsidR="00CA1174" w:rsidRPr="00FF6527" w:rsidRDefault="00CA1174" w:rsidP="00CA1174">
      <w:pPr>
        <w:pStyle w:val="ListParagraph"/>
        <w:spacing w:before="120" w:after="120" w:line="240" w:lineRule="auto"/>
        <w:ind w:left="810"/>
        <w:contextualSpacing w:val="0"/>
        <w:rPr>
          <w:rStyle w:val="Emphasis"/>
          <w:rFonts w:ascii="Roboto" w:hAnsi="Roboto" w:cs="Noto Sans"/>
          <w:bCs/>
          <w:i w:val="0"/>
          <w:iCs w:val="0"/>
          <w:shd w:val="clear" w:color="auto" w:fill="FFFFFF"/>
        </w:rPr>
      </w:pPr>
      <w:r w:rsidRPr="00FF6527">
        <w:rPr>
          <w:rFonts w:ascii="Roboto" w:hAnsi="Roboto" w:cs="Noto Sans"/>
          <w:bCs/>
          <w:iCs/>
          <w:lang w:val="en-GB"/>
        </w:rPr>
        <w:t>Law No.8 on</w:t>
      </w:r>
      <w:r w:rsidRPr="00FF6527">
        <w:rPr>
          <w:rFonts w:ascii="Roboto" w:hAnsi="Roboto" w:cs="Noto Sans"/>
          <w:bCs/>
          <w:i/>
          <w:iCs/>
          <w:shd w:val="clear" w:color="auto" w:fill="FFFFFF"/>
        </w:rPr>
        <w:t xml:space="preserve"> </w:t>
      </w:r>
      <w:r w:rsidRPr="00FF6527">
        <w:rPr>
          <w:rFonts w:ascii="Roboto" w:hAnsi="Roboto" w:cs="Noto Sans"/>
          <w:bCs/>
          <w:shd w:val="clear" w:color="auto" w:fill="FFFFFF"/>
        </w:rPr>
        <w:t>the </w:t>
      </w:r>
      <w:r w:rsidRPr="00FF6527">
        <w:rPr>
          <w:rStyle w:val="Emphasis"/>
          <w:rFonts w:ascii="Roboto" w:hAnsi="Roboto" w:cs="Noto Sans"/>
          <w:shd w:val="clear" w:color="auto" w:fill="FFFFFF"/>
        </w:rPr>
        <w:t xml:space="preserve">Development and Protection of Women </w:t>
      </w:r>
      <w:r w:rsidRPr="00FF6527">
        <w:rPr>
          <w:rStyle w:val="Emphasis"/>
          <w:rFonts w:ascii="Roboto" w:hAnsi="Roboto" w:cs="Noto Sans"/>
          <w:i w:val="0"/>
          <w:iCs w:val="0"/>
          <w:shd w:val="clear" w:color="auto" w:fill="FFFFFF"/>
        </w:rPr>
        <w:t>has no direct references to the rights of women with disabilities and does not explicitly mention a disability status in the list of the prohibited grounds of discrimination against women (Article 3)</w:t>
      </w:r>
      <w:r w:rsidRPr="00FF6527">
        <w:rPr>
          <w:rStyle w:val="Emphasis"/>
          <w:rFonts w:ascii="Roboto" w:hAnsi="Roboto" w:cs="Noto Sans"/>
          <w:shd w:val="clear" w:color="auto" w:fill="FFFFFF"/>
        </w:rPr>
        <w:t>.</w:t>
      </w:r>
      <w:r w:rsidRPr="00FF6527">
        <w:rPr>
          <w:rStyle w:val="FootnoteReference"/>
          <w:rFonts w:ascii="Roboto" w:hAnsi="Roboto" w:cs="Noto Sans"/>
          <w:bCs/>
          <w:shd w:val="clear" w:color="auto" w:fill="FFFFFF"/>
        </w:rPr>
        <w:footnoteReference w:id="46"/>
      </w:r>
      <w:r w:rsidRPr="00FF6527">
        <w:rPr>
          <w:rStyle w:val="Emphasis"/>
          <w:rFonts w:ascii="Roboto" w:hAnsi="Roboto" w:cs="Noto Sans"/>
          <w:shd w:val="clear" w:color="auto" w:fill="FFFFFF"/>
        </w:rPr>
        <w:t xml:space="preserve"> </w:t>
      </w:r>
    </w:p>
    <w:p w14:paraId="7DD41E3F" w14:textId="77777777"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Cs/>
          <w:iCs/>
          <w:lang w:val="en-GB"/>
        </w:rPr>
        <w:t xml:space="preserve">Law No.56 on Preventing and Combatting Violence against Women and Children specifies disability in the definition of discrimination against both women and children (Article 4), </w:t>
      </w:r>
      <w:r w:rsidRPr="00FF6527">
        <w:rPr>
          <w:rFonts w:ascii="Roboto" w:hAnsi="Roboto" w:cs="Noto Sans"/>
          <w:lang w:val="en-GB"/>
        </w:rPr>
        <w:t>but lacks provisions</w:t>
      </w:r>
      <w:r w:rsidRPr="00FF6527">
        <w:rPr>
          <w:rFonts w:ascii="Roboto" w:hAnsi="Roboto" w:cs="Noto Sans"/>
          <w:bCs/>
          <w:iCs/>
          <w:lang w:val="en-GB"/>
        </w:rPr>
        <w:t xml:space="preserve"> on disability-sensitive referral systems, recovery </w:t>
      </w:r>
      <w:r w:rsidRPr="00FF6527">
        <w:rPr>
          <w:rFonts w:ascii="Roboto" w:hAnsi="Roboto" w:cs="Noto Sans"/>
          <w:bCs/>
          <w:iCs/>
          <w:lang w:val="en-GB"/>
        </w:rPr>
        <w:lastRenderedPageBreak/>
        <w:t>services and facilities, reintegration, accessible information, and education on exploitation, violence, and abuse.</w:t>
      </w:r>
      <w:r w:rsidRPr="00FF6527">
        <w:rPr>
          <w:rStyle w:val="FootnoteReference"/>
          <w:rFonts w:ascii="Roboto" w:hAnsi="Roboto" w:cs="Noto Sans"/>
          <w:bCs/>
          <w:iCs/>
          <w:lang w:val="en-GB"/>
        </w:rPr>
        <w:footnoteReference w:id="47"/>
      </w:r>
      <w:r w:rsidRPr="00FF6527">
        <w:rPr>
          <w:rFonts w:ascii="Roboto" w:hAnsi="Roboto" w:cs="Noto Sans"/>
          <w:bCs/>
          <w:iCs/>
          <w:lang w:val="en-GB"/>
        </w:rPr>
        <w:t xml:space="preserve"> </w:t>
      </w:r>
    </w:p>
    <w:p w14:paraId="4D995F41" w14:textId="3EB147AC" w:rsidR="00CA1174" w:rsidRPr="00FF6527" w:rsidRDefault="00CA1174" w:rsidP="00CA1174">
      <w:pPr>
        <w:pStyle w:val="ListParagraph"/>
        <w:spacing w:before="120" w:after="120" w:line="240" w:lineRule="auto"/>
        <w:ind w:left="810"/>
        <w:contextualSpacing w:val="0"/>
        <w:rPr>
          <w:rFonts w:ascii="Roboto" w:hAnsi="Roboto" w:cs="Noto Sans"/>
          <w:lang w:val="en-GB"/>
        </w:rPr>
      </w:pPr>
      <w:r w:rsidRPr="00FF6527">
        <w:rPr>
          <w:rFonts w:ascii="Roboto" w:hAnsi="Roboto" w:cs="Noto Sans"/>
          <w:bCs/>
          <w:iCs/>
          <w:lang w:val="en-GB"/>
        </w:rPr>
        <w:t>There are no references to women with disabilities in Law No.77 on Gender Equality, including in Article 8 enshrining equality “regardless of age, ethnicity, socio-economic status, or sex”</w:t>
      </w:r>
      <w:r w:rsidRPr="00FF6527">
        <w:rPr>
          <w:rFonts w:ascii="Roboto" w:hAnsi="Roboto" w:cs="Noto Sans"/>
          <w:bCs/>
          <w:i/>
          <w:lang w:val="en-GB"/>
        </w:rPr>
        <w:t>.</w:t>
      </w:r>
      <w:r w:rsidRPr="00FF6527">
        <w:rPr>
          <w:rStyle w:val="FootnoteReference"/>
          <w:rFonts w:ascii="Roboto" w:hAnsi="Roboto" w:cs="Noto Sans"/>
          <w:bCs/>
          <w:iCs/>
          <w:lang w:val="en-GB"/>
        </w:rPr>
        <w:footnoteReference w:id="48"/>
      </w:r>
      <w:r w:rsidRPr="00FF6527">
        <w:rPr>
          <w:rFonts w:ascii="Roboto" w:hAnsi="Roboto" w:cs="Noto Sans"/>
          <w:bCs/>
          <w:iCs/>
          <w:lang w:val="en-GB"/>
        </w:rPr>
        <w:t xml:space="preserve"> As with most of the above-mentioned laws, Laws No.56 and No.77 commit to the implementation in line with the </w:t>
      </w:r>
      <w:r w:rsidR="00436023" w:rsidRPr="00FF6527">
        <w:rPr>
          <w:rFonts w:ascii="Roboto" w:hAnsi="Roboto" w:cs="Noto Sans"/>
          <w:bCs/>
          <w:iCs/>
          <w:lang w:val="en-GB"/>
        </w:rPr>
        <w:t>i</w:t>
      </w:r>
      <w:r w:rsidRPr="00FF6527">
        <w:rPr>
          <w:rFonts w:ascii="Roboto" w:hAnsi="Roboto" w:cs="Noto Sans"/>
          <w:bCs/>
          <w:iCs/>
          <w:lang w:val="en-GB"/>
        </w:rPr>
        <w:t xml:space="preserve">nternational </w:t>
      </w:r>
      <w:r w:rsidR="00436023" w:rsidRPr="00FF6527">
        <w:rPr>
          <w:rFonts w:ascii="Roboto" w:hAnsi="Roboto" w:cs="Noto Sans"/>
          <w:bCs/>
          <w:iCs/>
          <w:lang w:val="en-GB"/>
        </w:rPr>
        <w:t>c</w:t>
      </w:r>
      <w:r w:rsidRPr="00FF6527">
        <w:rPr>
          <w:rFonts w:ascii="Roboto" w:hAnsi="Roboto" w:cs="Noto Sans"/>
          <w:bCs/>
          <w:iCs/>
          <w:lang w:val="en-GB"/>
        </w:rPr>
        <w:t>onventions that Lao PDR is a party to.</w:t>
      </w:r>
    </w:p>
    <w:p w14:paraId="0FE830EF" w14:textId="77777777"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
          <w:iCs/>
          <w:lang w:val="en-GB"/>
        </w:rPr>
        <w:t>Laws on Accessibility -</w:t>
      </w:r>
      <w:r w:rsidRPr="00FF6527">
        <w:rPr>
          <w:rFonts w:ascii="Roboto" w:hAnsi="Roboto" w:cs="Noto Sans"/>
          <w:bCs/>
          <w:iCs/>
          <w:lang w:val="en-GB"/>
        </w:rPr>
        <w:t xml:space="preserve"> One of the principles of construction activities </w:t>
      </w:r>
      <w:r w:rsidRPr="00FF6527">
        <w:rPr>
          <w:rFonts w:ascii="Roboto" w:hAnsi="Roboto" w:cs="Noto Sans"/>
          <w:bCs/>
          <w:iCs/>
        </w:rPr>
        <w:t xml:space="preserve">set in </w:t>
      </w:r>
      <w:r w:rsidRPr="00FF6527">
        <w:rPr>
          <w:rFonts w:ascii="Roboto" w:hAnsi="Roboto" w:cs="Noto Sans"/>
          <w:bCs/>
          <w:iCs/>
          <w:lang w:val="en-GB"/>
        </w:rPr>
        <w:t>Law No.05 on Construction is to ensure building</w:t>
      </w:r>
      <w:r w:rsidRPr="00FF6527">
        <w:rPr>
          <w:rFonts w:ascii="Roboto" w:hAnsi="Roboto" w:cs="Noto Sans"/>
          <w:bCs/>
          <w:iCs/>
        </w:rPr>
        <w:t xml:space="preserve"> </w:t>
      </w:r>
      <w:r w:rsidRPr="00FF6527">
        <w:rPr>
          <w:rFonts w:ascii="Roboto" w:hAnsi="Roboto" w:cs="Noto Sans"/>
        </w:rPr>
        <w:t>“</w:t>
      </w:r>
      <w:r w:rsidRPr="00FF6527">
        <w:rPr>
          <w:rFonts w:ascii="Roboto" w:hAnsi="Roboto" w:cs="Noto Sans"/>
          <w:lang w:val="en-GB"/>
        </w:rPr>
        <w:t>facilities for disabled persons and the elderly”</w:t>
      </w:r>
      <w:r w:rsidRPr="00FF6527">
        <w:rPr>
          <w:rFonts w:ascii="Roboto" w:hAnsi="Roboto" w:cs="Noto Sans"/>
          <w:bCs/>
          <w:i/>
          <w:lang w:val="en-GB"/>
        </w:rPr>
        <w:t xml:space="preserve"> </w:t>
      </w:r>
      <w:r w:rsidRPr="00FF6527">
        <w:rPr>
          <w:rFonts w:ascii="Roboto" w:hAnsi="Roboto" w:cs="Noto Sans"/>
          <w:bCs/>
          <w:iCs/>
          <w:lang w:val="en-GB"/>
        </w:rPr>
        <w:t>(Article 5). It remains unclear whether this principle enables persons with disabilities to access facilities and services open to the public or only those specifically constructed for them. Access to public transport and buildings by persons with disabilities is not mainstreamed across the Law’s Articles, including those on technical standards and norms, project assessments, and authorizations.</w:t>
      </w:r>
      <w:r w:rsidRPr="00FF6527">
        <w:rPr>
          <w:rStyle w:val="FootnoteReference"/>
          <w:rFonts w:ascii="Roboto" w:hAnsi="Roboto" w:cs="Noto Sans"/>
          <w:bCs/>
          <w:iCs/>
          <w:lang w:val="en-GB"/>
        </w:rPr>
        <w:footnoteReference w:id="49"/>
      </w:r>
      <w:r w:rsidRPr="00FF6527">
        <w:rPr>
          <w:rFonts w:ascii="Roboto" w:hAnsi="Roboto" w:cs="Noto Sans"/>
          <w:bCs/>
          <w:iCs/>
          <w:lang w:val="en-GB"/>
        </w:rPr>
        <w:t xml:space="preserve"> </w:t>
      </w:r>
    </w:p>
    <w:p w14:paraId="59A9FF03" w14:textId="77777777"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Cs/>
          <w:iCs/>
          <w:lang w:val="en-GB"/>
        </w:rPr>
        <w:t xml:space="preserve">Law No.40 on Urban Planning, aimed to ensure that Lao urban planning and development are </w:t>
      </w:r>
      <w:r w:rsidRPr="00FF6527">
        <w:rPr>
          <w:rFonts w:ascii="Roboto" w:hAnsi="Roboto" w:cs="Noto Sans"/>
          <w:lang w:val="en-GB"/>
        </w:rPr>
        <w:t>“</w:t>
      </w:r>
      <w:r w:rsidRPr="00FF6527">
        <w:rPr>
          <w:rFonts w:ascii="Roboto" w:hAnsi="Roboto" w:cs="Noto Sans"/>
          <w:shd w:val="clear" w:color="auto" w:fill="FFFFFF"/>
        </w:rPr>
        <w:t xml:space="preserve">balanced, convenient, peaceful, hygiene-safe, beautiful and civilized”, does not refer to either </w:t>
      </w:r>
      <w:r w:rsidRPr="00FF6527">
        <w:rPr>
          <w:rFonts w:ascii="Roboto" w:hAnsi="Roboto" w:cs="Noto Sans"/>
          <w:bCs/>
          <w:iCs/>
          <w:lang w:val="en-GB"/>
        </w:rPr>
        <w:t>accessibility or universal design (Article 1). Law No.40 and its provisions on urban design, certification, construction, and modification highlight the</w:t>
      </w:r>
      <w:r w:rsidRPr="00FF6527">
        <w:rPr>
          <w:rFonts w:ascii="Roboto" w:hAnsi="Roboto" w:cs="Noto Sans"/>
          <w:bCs/>
          <w:i/>
          <w:lang w:val="en-GB"/>
        </w:rPr>
        <w:t xml:space="preserve"> </w:t>
      </w:r>
      <w:r w:rsidRPr="00FF6527">
        <w:rPr>
          <w:rFonts w:ascii="Roboto" w:hAnsi="Roboto" w:cs="Noto Sans"/>
          <w:lang w:val="en-GB"/>
        </w:rPr>
        <w:t>“safety”</w:t>
      </w:r>
      <w:r w:rsidRPr="00FF6527">
        <w:rPr>
          <w:rFonts w:ascii="Roboto" w:hAnsi="Roboto" w:cs="Noto Sans"/>
          <w:bCs/>
          <w:iCs/>
          <w:lang w:val="en-GB"/>
        </w:rPr>
        <w:t xml:space="preserve"> of infrastructure </w:t>
      </w:r>
      <w:r w:rsidRPr="00FF6527">
        <w:rPr>
          <w:rFonts w:ascii="Roboto" w:hAnsi="Roboto" w:cs="Noto Sans"/>
        </w:rPr>
        <w:t>in several instances</w:t>
      </w:r>
      <w:r w:rsidRPr="00FF6527">
        <w:rPr>
          <w:rFonts w:ascii="Roboto" w:hAnsi="Roboto" w:cs="Noto Sans"/>
          <w:bCs/>
          <w:iCs/>
          <w:lang w:val="en-GB"/>
        </w:rPr>
        <w:t xml:space="preserve"> but lack </w:t>
      </w:r>
      <w:r w:rsidRPr="00FF6527">
        <w:rPr>
          <w:rFonts w:ascii="Roboto" w:hAnsi="Roboto" w:cs="Noto Sans"/>
          <w:bCs/>
          <w:iCs/>
        </w:rPr>
        <w:t>mentioning the accessibility and other needs of persons with disabilities</w:t>
      </w:r>
      <w:r w:rsidRPr="00FF6527">
        <w:rPr>
          <w:rFonts w:ascii="Roboto" w:hAnsi="Roboto" w:cs="Noto Sans"/>
          <w:bCs/>
          <w:iCs/>
          <w:lang w:val="en-GB"/>
        </w:rPr>
        <w:t>.</w:t>
      </w:r>
      <w:r w:rsidRPr="00FF6527">
        <w:rPr>
          <w:rStyle w:val="FootnoteReference"/>
          <w:rFonts w:ascii="Roboto" w:hAnsi="Roboto" w:cs="Noto Sans"/>
          <w:bCs/>
          <w:iCs/>
          <w:lang w:val="en-GB"/>
        </w:rPr>
        <w:footnoteReference w:id="50"/>
      </w:r>
      <w:r w:rsidRPr="00FF6527">
        <w:rPr>
          <w:rFonts w:ascii="Roboto" w:hAnsi="Roboto" w:cs="Noto Sans"/>
          <w:bCs/>
          <w:iCs/>
          <w:lang w:val="en-GB"/>
        </w:rPr>
        <w:t xml:space="preserve"> However, both Law No.05 and Law No.40 guarantee their adherence to Lao PDR’s international obligations.</w:t>
      </w:r>
    </w:p>
    <w:p w14:paraId="69A90D26" w14:textId="46C5291A"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Cs/>
          <w:iCs/>
        </w:rPr>
        <w:t xml:space="preserve">Although Law No.24 on Land Transportation refers to the </w:t>
      </w:r>
      <w:r w:rsidR="00436023" w:rsidRPr="00FF6527">
        <w:rPr>
          <w:rFonts w:ascii="Roboto" w:hAnsi="Roboto" w:cs="Noto Sans"/>
          <w:bCs/>
          <w:iCs/>
        </w:rPr>
        <w:t>i</w:t>
      </w:r>
      <w:r w:rsidRPr="00FF6527">
        <w:rPr>
          <w:rFonts w:ascii="Roboto" w:hAnsi="Roboto" w:cs="Noto Sans"/>
          <w:bCs/>
          <w:iCs/>
        </w:rPr>
        <w:t xml:space="preserve">nternational </w:t>
      </w:r>
      <w:r w:rsidR="00436023" w:rsidRPr="00FF6527">
        <w:rPr>
          <w:rFonts w:ascii="Roboto" w:hAnsi="Roboto" w:cs="Noto Sans"/>
          <w:bCs/>
          <w:iCs/>
        </w:rPr>
        <w:t>c</w:t>
      </w:r>
      <w:r w:rsidRPr="00FF6527">
        <w:rPr>
          <w:rFonts w:ascii="Roboto" w:hAnsi="Roboto" w:cs="Noto Sans"/>
          <w:bCs/>
          <w:iCs/>
        </w:rPr>
        <w:t xml:space="preserve">onventions ratified by Lao PDR (Article 8), it </w:t>
      </w:r>
      <w:r w:rsidRPr="00FF6527">
        <w:rPr>
          <w:rFonts w:ascii="Roboto" w:hAnsi="Roboto" w:cs="Noto Sans"/>
          <w:bCs/>
          <w:iCs/>
          <w:lang w:val="en-GB"/>
        </w:rPr>
        <w:t>does</w:t>
      </w:r>
      <w:r w:rsidRPr="00FF6527">
        <w:rPr>
          <w:rFonts w:ascii="Roboto" w:hAnsi="Roboto" w:cs="Noto Sans"/>
          <w:bCs/>
          <w:iCs/>
        </w:rPr>
        <w:t xml:space="preserve"> not ensure accessibility among other State Principles for Land Transportation, such as </w:t>
      </w:r>
      <w:r w:rsidRPr="00FF6527">
        <w:rPr>
          <w:rFonts w:ascii="Roboto" w:hAnsi="Roboto" w:cs="Noto Sans"/>
        </w:rPr>
        <w:t>“quality, convenience, comfort, speed and safety”</w:t>
      </w:r>
      <w:r w:rsidRPr="00FF6527">
        <w:rPr>
          <w:rFonts w:ascii="Roboto" w:hAnsi="Roboto" w:cs="Noto Sans"/>
          <w:bCs/>
          <w:i/>
        </w:rPr>
        <w:t xml:space="preserve"> </w:t>
      </w:r>
      <w:r w:rsidRPr="00FF6527">
        <w:rPr>
          <w:rFonts w:ascii="Roboto" w:hAnsi="Roboto" w:cs="Noto Sans"/>
          <w:bCs/>
          <w:iCs/>
        </w:rPr>
        <w:t xml:space="preserve">(Article 5), and has no references to the rights and needs of persons with disabilities in its regulations for stations and stops (Article 43), parking areas (Article 53), bus and ticket shops (Article 55). However, Article 24 on obligations of passenger transport vehicles requires </w:t>
      </w:r>
      <w:r w:rsidRPr="00FF6527">
        <w:rPr>
          <w:rFonts w:ascii="Roboto" w:hAnsi="Roboto" w:cs="Noto Sans"/>
        </w:rPr>
        <w:t>transport operators</w:t>
      </w:r>
      <w:r w:rsidRPr="00FF6527">
        <w:rPr>
          <w:rFonts w:ascii="Roboto" w:hAnsi="Roboto" w:cs="Noto Sans"/>
          <w:bCs/>
          <w:iCs/>
        </w:rPr>
        <w:t xml:space="preserve"> to allocate seats for </w:t>
      </w:r>
      <w:r w:rsidRPr="00FF6527">
        <w:rPr>
          <w:rFonts w:ascii="Roboto" w:hAnsi="Roboto" w:cs="Noto Sans"/>
        </w:rPr>
        <w:t>“</w:t>
      </w:r>
      <w:r w:rsidRPr="00FF6527">
        <w:rPr>
          <w:rFonts w:ascii="Roboto" w:hAnsi="Roboto" w:cs="Noto Sans"/>
          <w:iCs/>
        </w:rPr>
        <w:t>monks</w:t>
      </w:r>
      <w:r w:rsidRPr="00FF6527">
        <w:rPr>
          <w:rFonts w:ascii="Roboto" w:hAnsi="Roboto" w:cs="Noto Sans"/>
        </w:rPr>
        <w:t>, the elderly, disabled persons, amputees, pregnant women, and children”</w:t>
      </w:r>
      <w:r w:rsidRPr="00FF6527">
        <w:rPr>
          <w:rFonts w:ascii="Roboto" w:hAnsi="Roboto" w:cs="Noto Sans"/>
          <w:i/>
        </w:rPr>
        <w:t>.</w:t>
      </w:r>
      <w:r w:rsidRPr="00FF6527">
        <w:rPr>
          <w:rFonts w:ascii="Roboto" w:hAnsi="Roboto" w:cs="Noto Sans"/>
          <w:bCs/>
          <w:iCs/>
        </w:rPr>
        <w:t xml:space="preserve"> Law No.24 also obliges drivers of public and private land vehicles to </w:t>
      </w:r>
      <w:r w:rsidRPr="00FF6527">
        <w:rPr>
          <w:rFonts w:ascii="Roboto" w:hAnsi="Roboto" w:cs="Noto Sans"/>
        </w:rPr>
        <w:t>“be healthy”</w:t>
      </w:r>
      <w:r w:rsidRPr="00FF6527">
        <w:rPr>
          <w:rFonts w:ascii="Roboto" w:hAnsi="Roboto" w:cs="Noto Sans"/>
          <w:bCs/>
          <w:iCs/>
        </w:rPr>
        <w:t xml:space="preserve"> (Article 14), which </w:t>
      </w:r>
      <w:r w:rsidRPr="00FF6527">
        <w:rPr>
          <w:rFonts w:ascii="Roboto" w:hAnsi="Roboto" w:cs="Noto Sans"/>
          <w:bCs/>
          <w:iCs/>
          <w:lang w:val="en-GB"/>
        </w:rPr>
        <w:t xml:space="preserve">according to the definition of “good health” by Law No.58 on </w:t>
      </w:r>
      <w:r w:rsidRPr="00FF6527">
        <w:rPr>
          <w:rFonts w:ascii="Roboto" w:hAnsi="Roboto" w:cs="Noto Sans"/>
          <w:bCs/>
          <w:lang w:val="en-GB"/>
        </w:rPr>
        <w:t>Healthcare, may be interpreted as a denial to persons with disabilities to obtain driving licenses</w:t>
      </w:r>
      <w:r w:rsidRPr="00FF6527">
        <w:rPr>
          <w:rFonts w:ascii="Roboto" w:hAnsi="Roboto" w:cs="Noto Sans"/>
          <w:bCs/>
          <w:iCs/>
        </w:rPr>
        <w:t>.</w:t>
      </w:r>
      <w:r w:rsidRPr="00FF6527">
        <w:rPr>
          <w:rStyle w:val="FootnoteReference"/>
          <w:rFonts w:ascii="Roboto" w:hAnsi="Roboto" w:cs="Noto Sans"/>
          <w:bCs/>
          <w:iCs/>
        </w:rPr>
        <w:footnoteReference w:id="51"/>
      </w:r>
    </w:p>
    <w:p w14:paraId="156A5CB3" w14:textId="22D01F3F" w:rsidR="00CA1174" w:rsidRPr="00FF6527" w:rsidRDefault="00CA1174" w:rsidP="00CA1174">
      <w:pPr>
        <w:pStyle w:val="ListParagraph"/>
        <w:spacing w:before="120" w:after="120" w:line="240" w:lineRule="auto"/>
        <w:ind w:left="810"/>
        <w:contextualSpacing w:val="0"/>
        <w:rPr>
          <w:rFonts w:ascii="Roboto" w:hAnsi="Roboto" w:cs="Noto Sans"/>
          <w:bCs/>
          <w:iCs/>
        </w:rPr>
      </w:pPr>
      <w:r w:rsidRPr="00FF6527">
        <w:rPr>
          <w:rFonts w:ascii="Roboto" w:hAnsi="Roboto" w:cs="Noto Sans"/>
          <w:bCs/>
          <w:iCs/>
        </w:rPr>
        <w:t xml:space="preserve">Law No.53 on Civil Aviation provides a definition of </w:t>
      </w:r>
      <w:r w:rsidRPr="00FF6527">
        <w:rPr>
          <w:rFonts w:ascii="Roboto" w:hAnsi="Roboto" w:cs="Noto Sans"/>
        </w:rPr>
        <w:t>“special passenger,”</w:t>
      </w:r>
      <w:r w:rsidRPr="00FF6527">
        <w:rPr>
          <w:rFonts w:ascii="Roboto" w:hAnsi="Roboto" w:cs="Noto Sans"/>
          <w:bCs/>
          <w:i/>
        </w:rPr>
        <w:t xml:space="preserve"> </w:t>
      </w:r>
      <w:r w:rsidRPr="00FF6527">
        <w:rPr>
          <w:rFonts w:ascii="Roboto" w:hAnsi="Roboto" w:cs="Noto Sans"/>
          <w:bCs/>
          <w:iCs/>
        </w:rPr>
        <w:t xml:space="preserve">which means </w:t>
      </w:r>
      <w:r w:rsidRPr="00FF6527">
        <w:rPr>
          <w:rFonts w:ascii="Roboto" w:hAnsi="Roboto" w:cs="Noto Sans"/>
        </w:rPr>
        <w:t>“a passenger under supervision and control, including</w:t>
      </w:r>
      <w:r w:rsidRPr="00FF6527">
        <w:rPr>
          <w:rFonts w:ascii="Roboto" w:hAnsi="Roboto" w:cs="Noto Sans"/>
          <w:bCs/>
          <w:iCs/>
        </w:rPr>
        <w:t xml:space="preserve"> </w:t>
      </w:r>
      <w:r w:rsidRPr="00FF6527">
        <w:rPr>
          <w:rFonts w:ascii="Roboto" w:hAnsi="Roboto" w:cs="Noto Sans"/>
        </w:rPr>
        <w:t>persons who lost mind”</w:t>
      </w:r>
      <w:r w:rsidRPr="00FF6527">
        <w:rPr>
          <w:rFonts w:ascii="Roboto" w:hAnsi="Roboto" w:cs="Noto Sans"/>
          <w:bCs/>
          <w:iCs/>
        </w:rPr>
        <w:t xml:space="preserve"> (Article 3). “Special passengers’ safety measures” are listed among the key civil aviation safety measures provided both </w:t>
      </w:r>
      <w:r w:rsidRPr="00FF6527">
        <w:rPr>
          <w:rFonts w:ascii="Roboto" w:hAnsi="Roboto" w:cs="Noto Sans"/>
          <w:bCs/>
          <w:iCs/>
          <w:lang w:val="en-GB"/>
        </w:rPr>
        <w:t>onboard</w:t>
      </w:r>
      <w:r w:rsidRPr="00FF6527">
        <w:rPr>
          <w:rFonts w:ascii="Roboto" w:hAnsi="Roboto" w:cs="Noto Sans"/>
          <w:bCs/>
          <w:iCs/>
        </w:rPr>
        <w:t xml:space="preserve"> and within civil aviation infrastructure (Article 123); however, the Law fails to define </w:t>
      </w:r>
      <w:r w:rsidRPr="00FF6527">
        <w:rPr>
          <w:rFonts w:ascii="Roboto" w:hAnsi="Roboto" w:cs="Noto Sans"/>
        </w:rPr>
        <w:t xml:space="preserve">what </w:t>
      </w:r>
      <w:r w:rsidRPr="00FF6527">
        <w:rPr>
          <w:rFonts w:ascii="Roboto" w:hAnsi="Roboto" w:cs="Noto Sans"/>
          <w:bCs/>
          <w:iCs/>
        </w:rPr>
        <w:t xml:space="preserve">those </w:t>
      </w:r>
      <w:r w:rsidRPr="00FF6527">
        <w:rPr>
          <w:rFonts w:ascii="Roboto" w:hAnsi="Roboto" w:cs="Noto Sans"/>
        </w:rPr>
        <w:t>special passengers’ measures involve</w:t>
      </w:r>
      <w:r w:rsidRPr="00FF6527">
        <w:rPr>
          <w:rFonts w:ascii="Roboto" w:hAnsi="Roboto" w:cs="Noto Sans"/>
          <w:bCs/>
          <w:iCs/>
        </w:rPr>
        <w:t xml:space="preserve">. Accessibility is again not specified in the main principles of the State Policy on civil </w:t>
      </w:r>
      <w:r w:rsidRPr="00FF6527">
        <w:rPr>
          <w:rFonts w:ascii="Roboto" w:hAnsi="Roboto" w:cs="Noto Sans"/>
          <w:bCs/>
          <w:iCs/>
        </w:rPr>
        <w:lastRenderedPageBreak/>
        <w:t xml:space="preserve">aviation among </w:t>
      </w:r>
      <w:r w:rsidRPr="00FF6527">
        <w:rPr>
          <w:rFonts w:ascii="Roboto" w:hAnsi="Roboto" w:cs="Noto Sans"/>
        </w:rPr>
        <w:t>“quality, convenience, promptness, safety, transparency and fairness”</w:t>
      </w:r>
      <w:r w:rsidRPr="00FF6527">
        <w:rPr>
          <w:rFonts w:ascii="Roboto" w:hAnsi="Roboto" w:cs="Noto Sans"/>
          <w:bCs/>
          <w:iCs/>
        </w:rPr>
        <w:t xml:space="preserve">, however Law No.53 states that civil aviation services in Lao PDR shall meet </w:t>
      </w:r>
      <w:r w:rsidRPr="00FF6527">
        <w:rPr>
          <w:rFonts w:ascii="Roboto" w:hAnsi="Roboto" w:cs="Noto Sans"/>
        </w:rPr>
        <w:t>“the international standards”</w:t>
      </w:r>
      <w:r w:rsidRPr="00FF6527">
        <w:rPr>
          <w:rFonts w:ascii="Roboto" w:hAnsi="Roboto" w:cs="Noto Sans"/>
          <w:bCs/>
          <w:iCs/>
        </w:rPr>
        <w:t xml:space="preserve"> (Article 4), including the </w:t>
      </w:r>
      <w:r w:rsidRPr="00FF6527">
        <w:rPr>
          <w:rFonts w:ascii="Roboto" w:hAnsi="Roboto" w:cs="Noto Sans"/>
        </w:rPr>
        <w:t>regulations of the International Civil Aviation Organization,</w:t>
      </w:r>
      <w:r w:rsidRPr="00FF6527">
        <w:rPr>
          <w:rFonts w:ascii="Roboto" w:hAnsi="Roboto" w:cs="Noto Sans"/>
          <w:bCs/>
          <w:iCs/>
        </w:rPr>
        <w:t xml:space="preserve"> and </w:t>
      </w:r>
      <w:r w:rsidR="008E5A8B" w:rsidRPr="00FF6527">
        <w:rPr>
          <w:rFonts w:ascii="Roboto" w:hAnsi="Roboto" w:cs="Noto Sans"/>
          <w:bCs/>
          <w:iCs/>
        </w:rPr>
        <w:t>i</w:t>
      </w:r>
      <w:r w:rsidRPr="00FF6527">
        <w:rPr>
          <w:rFonts w:ascii="Roboto" w:hAnsi="Roboto" w:cs="Noto Sans"/>
          <w:bCs/>
          <w:iCs/>
        </w:rPr>
        <w:t xml:space="preserve">nternational </w:t>
      </w:r>
      <w:r w:rsidR="008E5A8B" w:rsidRPr="00FF6527">
        <w:rPr>
          <w:rFonts w:ascii="Roboto" w:hAnsi="Roboto" w:cs="Noto Sans"/>
          <w:bCs/>
          <w:iCs/>
        </w:rPr>
        <w:t>c</w:t>
      </w:r>
      <w:r w:rsidRPr="00FF6527">
        <w:rPr>
          <w:rFonts w:ascii="Roboto" w:hAnsi="Roboto" w:cs="Noto Sans"/>
          <w:bCs/>
          <w:iCs/>
        </w:rPr>
        <w:t xml:space="preserve">onventions that Lao PDR is a party to (Article 8). There are no provisions regarding the rights of persons with disabilities from the principles of planning and (re-)construction of airports and their compounds (Articles 50-57) to general flight conditions and responsibilities of passenger carriers (Articles 179 and 180). In addition, the general standards for civil aviation technical personnel require </w:t>
      </w:r>
      <w:r w:rsidRPr="00FF6527">
        <w:rPr>
          <w:rFonts w:ascii="Roboto" w:hAnsi="Roboto" w:cs="Noto Sans"/>
        </w:rPr>
        <w:t xml:space="preserve">“perfect physical state and </w:t>
      </w:r>
      <w:r w:rsidRPr="00FF6527">
        <w:rPr>
          <w:rFonts w:ascii="Roboto" w:hAnsi="Roboto" w:cs="Noto Sans"/>
          <w:bCs/>
          <w:iCs/>
          <w:lang w:val="en-GB"/>
        </w:rPr>
        <w:t>health</w:t>
      </w:r>
      <w:r w:rsidRPr="00FF6527">
        <w:rPr>
          <w:rFonts w:ascii="Roboto" w:hAnsi="Roboto" w:cs="Noto Sans"/>
        </w:rPr>
        <w:t>”</w:t>
      </w:r>
      <w:r w:rsidRPr="00FF6527">
        <w:rPr>
          <w:rFonts w:ascii="Roboto" w:hAnsi="Roboto" w:cs="Noto Sans"/>
          <w:bCs/>
          <w:iCs/>
        </w:rPr>
        <w:t xml:space="preserve"> (Article 37), which </w:t>
      </w:r>
      <w:r w:rsidRPr="00FF6527">
        <w:rPr>
          <w:rFonts w:ascii="Roboto" w:hAnsi="Roboto" w:cs="Noto Sans"/>
          <w:bCs/>
          <w:iCs/>
          <w:lang w:val="en-GB"/>
        </w:rPr>
        <w:t xml:space="preserve">according to the definition of “good health” by Law No.58 on </w:t>
      </w:r>
      <w:r w:rsidRPr="00FF6527">
        <w:rPr>
          <w:rFonts w:ascii="Roboto" w:hAnsi="Roboto" w:cs="Noto Sans"/>
          <w:bCs/>
          <w:lang w:val="en-GB"/>
        </w:rPr>
        <w:t>Healthcare, may exclude persons with disabilities</w:t>
      </w:r>
      <w:r w:rsidRPr="00FF6527">
        <w:rPr>
          <w:rFonts w:ascii="Roboto" w:hAnsi="Roboto" w:cs="Noto Sans"/>
          <w:bCs/>
          <w:iCs/>
        </w:rPr>
        <w:t xml:space="preserve">. Article 106 guarantees compensation to passengers with a </w:t>
      </w:r>
      <w:r w:rsidRPr="00FF6527">
        <w:rPr>
          <w:rFonts w:ascii="Roboto" w:hAnsi="Roboto" w:cs="Noto Sans"/>
        </w:rPr>
        <w:t>“trauma, amputation or death”</w:t>
      </w:r>
      <w:r w:rsidRPr="00FF6527">
        <w:rPr>
          <w:rFonts w:ascii="Roboto" w:hAnsi="Roboto" w:cs="Noto Sans"/>
          <w:bCs/>
          <w:iCs/>
        </w:rPr>
        <w:t xml:space="preserve"> caused by a flight accident.</w:t>
      </w:r>
      <w:r w:rsidRPr="00FF6527">
        <w:rPr>
          <w:rStyle w:val="FootnoteReference"/>
          <w:rFonts w:ascii="Roboto" w:hAnsi="Roboto" w:cs="Noto Sans"/>
          <w:bCs/>
          <w:iCs/>
        </w:rPr>
        <w:footnoteReference w:id="52"/>
      </w:r>
    </w:p>
    <w:p w14:paraId="2C72F61A" w14:textId="000774F5" w:rsidR="00CA1174" w:rsidRPr="00FF6527" w:rsidRDefault="00CA1174" w:rsidP="00CA1174">
      <w:pPr>
        <w:pStyle w:val="ListParagraph"/>
        <w:spacing w:before="120" w:after="120" w:line="240" w:lineRule="auto"/>
        <w:ind w:left="810"/>
        <w:contextualSpacing w:val="0"/>
        <w:rPr>
          <w:rFonts w:ascii="Roboto" w:hAnsi="Roboto" w:cs="Noto Sans"/>
          <w:bCs/>
          <w:iCs/>
          <w:lang w:val="en-GB"/>
        </w:rPr>
      </w:pPr>
      <w:r w:rsidRPr="00FF6527">
        <w:rPr>
          <w:rFonts w:ascii="Roboto" w:hAnsi="Roboto" w:cs="Noto Sans"/>
          <w:bCs/>
          <w:iCs/>
          <w:lang w:val="en-GB"/>
        </w:rPr>
        <w:t>Although Laws No.01 on Media</w:t>
      </w:r>
      <w:r w:rsidRPr="00FF6527">
        <w:rPr>
          <w:rStyle w:val="FootnoteReference"/>
          <w:rFonts w:ascii="Roboto" w:hAnsi="Roboto" w:cs="Noto Sans"/>
          <w:bCs/>
          <w:iCs/>
          <w:lang w:val="en-GB"/>
        </w:rPr>
        <w:footnoteReference w:id="53"/>
      </w:r>
      <w:r w:rsidRPr="00FF6527">
        <w:rPr>
          <w:rFonts w:ascii="Roboto" w:hAnsi="Roboto" w:cs="Noto Sans"/>
          <w:bCs/>
          <w:iCs/>
          <w:lang w:val="en-GB"/>
        </w:rPr>
        <w:t>, No.17 on Radio Communications</w:t>
      </w:r>
      <w:r w:rsidRPr="00FF6527">
        <w:rPr>
          <w:rStyle w:val="FootnoteReference"/>
          <w:rFonts w:ascii="Roboto" w:hAnsi="Roboto" w:cs="Noto Sans"/>
          <w:bCs/>
          <w:iCs/>
          <w:lang w:val="en-GB"/>
        </w:rPr>
        <w:footnoteReference w:id="54"/>
      </w:r>
      <w:r w:rsidRPr="00FF6527">
        <w:rPr>
          <w:rFonts w:ascii="Roboto" w:hAnsi="Roboto" w:cs="Noto Sans"/>
          <w:bCs/>
          <w:iCs/>
          <w:lang w:val="en-GB"/>
        </w:rPr>
        <w:t>, and No.09 on Telecommunications</w:t>
      </w:r>
      <w:r w:rsidRPr="00FF6527">
        <w:rPr>
          <w:rStyle w:val="FootnoteReference"/>
          <w:rFonts w:ascii="Roboto" w:hAnsi="Roboto" w:cs="Noto Sans"/>
          <w:bCs/>
          <w:iCs/>
          <w:lang w:val="en-GB"/>
        </w:rPr>
        <w:footnoteReference w:id="55"/>
      </w:r>
      <w:r w:rsidRPr="00FF6527">
        <w:rPr>
          <w:rFonts w:ascii="Roboto" w:hAnsi="Roboto" w:cs="Noto Sans"/>
          <w:bCs/>
          <w:iCs/>
          <w:lang w:val="en-GB"/>
        </w:rPr>
        <w:t xml:space="preserve"> refer to non-discrimination principles of the State Policy on Access to Local and International Information, as well as Lao PDR’s international obligations, they fail to guarantee equal access to information by persons with disabilities. Law No.01 requires heads, deputy heads of media organizations, and journalists to be </w:t>
      </w:r>
      <w:r w:rsidRPr="00FF6527">
        <w:rPr>
          <w:rFonts w:ascii="Roboto" w:hAnsi="Roboto" w:cs="Noto Sans"/>
          <w:lang w:val="en-GB"/>
        </w:rPr>
        <w:t>“healthy”</w:t>
      </w:r>
      <w:r w:rsidRPr="00FF6527">
        <w:rPr>
          <w:rFonts w:ascii="Roboto" w:hAnsi="Roboto" w:cs="Noto Sans"/>
          <w:bCs/>
          <w:i/>
          <w:lang w:val="en-GB"/>
        </w:rPr>
        <w:t xml:space="preserve"> </w:t>
      </w:r>
      <w:r w:rsidRPr="00FF6527">
        <w:rPr>
          <w:rFonts w:ascii="Roboto" w:hAnsi="Roboto" w:cs="Noto Sans"/>
          <w:bCs/>
          <w:iCs/>
          <w:lang w:val="en-GB"/>
        </w:rPr>
        <w:t>to receive certification</w:t>
      </w:r>
      <w:r w:rsidRPr="00FF6527">
        <w:rPr>
          <w:rFonts w:ascii="Roboto" w:hAnsi="Roboto" w:cs="Noto Sans"/>
          <w:bCs/>
          <w:i/>
          <w:lang w:val="en-GB"/>
        </w:rPr>
        <w:t xml:space="preserve"> </w:t>
      </w:r>
      <w:r w:rsidRPr="00FF6527">
        <w:rPr>
          <w:rFonts w:ascii="Roboto" w:hAnsi="Roboto" w:cs="Noto Sans"/>
          <w:bCs/>
          <w:iCs/>
          <w:lang w:val="en-GB"/>
        </w:rPr>
        <w:t xml:space="preserve">(Articles 29, 32, and 34), which according to the definition of “good health” by Law No.58 on </w:t>
      </w:r>
      <w:r w:rsidRPr="00FF6527">
        <w:rPr>
          <w:rFonts w:ascii="Roboto" w:hAnsi="Roboto" w:cs="Noto Sans"/>
          <w:bCs/>
          <w:lang w:val="en-GB"/>
        </w:rPr>
        <w:t>Healthcare, may prevent persons with disabilities from obtaining a media certificate</w:t>
      </w:r>
      <w:r w:rsidRPr="00FF6527">
        <w:rPr>
          <w:rFonts w:ascii="Roboto" w:hAnsi="Roboto" w:cs="Noto Sans"/>
          <w:bCs/>
          <w:iCs/>
          <w:lang w:val="en-GB"/>
        </w:rPr>
        <w:t xml:space="preserve">. </w:t>
      </w:r>
    </w:p>
    <w:p w14:paraId="51580A54" w14:textId="3BF1B2BD" w:rsidR="00CA1174" w:rsidRPr="00FF6527" w:rsidRDefault="00CA1174" w:rsidP="00CA1174">
      <w:pPr>
        <w:pStyle w:val="ListParagraph"/>
        <w:numPr>
          <w:ilvl w:val="0"/>
          <w:numId w:val="1"/>
        </w:numPr>
        <w:spacing w:before="120" w:after="120" w:line="240" w:lineRule="auto"/>
        <w:rPr>
          <w:rFonts w:ascii="Roboto" w:hAnsi="Roboto" w:cs="Noto Sans"/>
          <w:b/>
          <w:lang w:val="en-GB"/>
        </w:rPr>
      </w:pPr>
      <w:r w:rsidRPr="00FF6527">
        <w:rPr>
          <w:rFonts w:ascii="Roboto" w:hAnsi="Roboto" w:cs="Noto Sans"/>
          <w:b/>
          <w:lang w:val="en-GB"/>
        </w:rPr>
        <w:t xml:space="preserve">National Action Plan on </w:t>
      </w:r>
      <w:r w:rsidR="00F83963" w:rsidRPr="00FF6527">
        <w:rPr>
          <w:rFonts w:ascii="Roboto" w:hAnsi="Roboto" w:cs="Noto Sans"/>
          <w:b/>
          <w:lang w:val="en-GB"/>
        </w:rPr>
        <w:t xml:space="preserve">Disabled Persons </w:t>
      </w:r>
      <w:r w:rsidRPr="00FF6527">
        <w:rPr>
          <w:rFonts w:ascii="Roboto" w:hAnsi="Roboto" w:cs="Noto Sans"/>
          <w:b/>
          <w:lang w:val="en-GB"/>
        </w:rPr>
        <w:t xml:space="preserve">- </w:t>
      </w:r>
      <w:r w:rsidRPr="00FF6527">
        <w:rPr>
          <w:rFonts w:ascii="Roboto" w:hAnsi="Roboto" w:cs="Noto Sans"/>
        </w:rPr>
        <w:t xml:space="preserve">The National Action Plan on </w:t>
      </w:r>
      <w:r w:rsidR="00F83963" w:rsidRPr="00FF6527">
        <w:rPr>
          <w:rFonts w:ascii="Roboto" w:hAnsi="Roboto" w:cs="Noto Sans"/>
        </w:rPr>
        <w:t>Disabled Persons</w:t>
      </w:r>
      <w:r w:rsidRPr="00FF6527">
        <w:rPr>
          <w:rFonts w:ascii="Roboto" w:hAnsi="Roboto" w:cs="Noto Sans"/>
        </w:rPr>
        <w:t xml:space="preserve"> (2026-2030), enacted in August 2020 by the NCDE, </w:t>
      </w:r>
      <w:r w:rsidRPr="00FF6527">
        <w:rPr>
          <w:rFonts w:ascii="Roboto" w:hAnsi="Roboto" w:cs="Noto Sans"/>
          <w:i/>
        </w:rPr>
        <w:t>inter alia</w:t>
      </w:r>
      <w:r w:rsidRPr="00FF6527">
        <w:rPr>
          <w:rFonts w:ascii="Roboto" w:hAnsi="Roboto" w:cs="Noto Sans"/>
        </w:rPr>
        <w:t>, seeks to amend at least five pieces of legislation to bring them into full compliance with the CRPD. (Key Intervention 8.3).</w:t>
      </w:r>
    </w:p>
    <w:p w14:paraId="39910BE9" w14:textId="77777777" w:rsidR="00CA1174" w:rsidRPr="00FF6527" w:rsidRDefault="00CA1174" w:rsidP="00CA1174">
      <w:pPr>
        <w:shd w:val="clear" w:color="auto" w:fill="DCE9F5"/>
        <w:tabs>
          <w:tab w:val="left" w:pos="6263"/>
        </w:tabs>
        <w:spacing w:after="80"/>
        <w:ind w:left="1494" w:hanging="702"/>
        <w:jc w:val="both"/>
        <w:rPr>
          <w:rFonts w:ascii="Roboto" w:eastAsiaTheme="majorEastAsia" w:hAnsi="Roboto" w:cs="Noto Sans"/>
          <w:b/>
          <w:bCs/>
          <w:color w:val="FF0000"/>
          <w:lang w:val="en-GB"/>
        </w:rPr>
      </w:pPr>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r w:rsidRPr="00FF6527">
        <w:rPr>
          <w:rFonts w:ascii="Roboto" w:eastAsiaTheme="majorEastAsia" w:hAnsi="Roboto" w:cs="Noto Sans"/>
          <w:b/>
          <w:bCs/>
          <w:color w:val="FF0000"/>
          <w:lang w:val="en-GB"/>
        </w:rPr>
        <w:tab/>
      </w:r>
    </w:p>
    <w:p w14:paraId="0C82C9DB" w14:textId="7467D759" w:rsidR="00CA1174" w:rsidRPr="00FF6527" w:rsidRDefault="00CA1174" w:rsidP="005400FF">
      <w:pPr>
        <w:pStyle w:val="ListParagraph"/>
        <w:numPr>
          <w:ilvl w:val="1"/>
          <w:numId w:val="29"/>
        </w:numPr>
        <w:shd w:val="clear" w:color="auto" w:fill="DCE9F5"/>
        <w:spacing w:after="80"/>
        <w:ind w:left="1494" w:hanging="702"/>
        <w:contextualSpacing w:val="0"/>
        <w:rPr>
          <w:rFonts w:ascii="Roboto" w:eastAsiaTheme="majorEastAsia" w:hAnsi="Roboto" w:cs="Noto Sans"/>
          <w:bCs/>
          <w:sz w:val="20"/>
          <w:szCs w:val="20"/>
          <w:lang w:val="en-GB"/>
        </w:rPr>
      </w:pPr>
      <w:r w:rsidRPr="00FF6527">
        <w:rPr>
          <w:rFonts w:ascii="Roboto" w:eastAsiaTheme="majorEastAsia" w:hAnsi="Roboto" w:cs="Noto Sans"/>
          <w:bCs/>
          <w:sz w:val="20"/>
          <w:szCs w:val="20"/>
          <w:lang w:val="en-GB"/>
        </w:rPr>
        <w:t xml:space="preserve">In consultation with OPDs, revise </w:t>
      </w:r>
      <w:r w:rsidR="009969C8" w:rsidRPr="00FF6527">
        <w:rPr>
          <w:rFonts w:ascii="Roboto" w:eastAsiaTheme="majorEastAsia" w:hAnsi="Roboto" w:cs="Noto Sans"/>
          <w:bCs/>
          <w:sz w:val="20"/>
          <w:szCs w:val="20"/>
          <w:lang w:val="en-GB"/>
        </w:rPr>
        <w:t>Law No.57 on Disabled Persons</w:t>
      </w:r>
      <w:r w:rsidRPr="00FF6527">
        <w:rPr>
          <w:rFonts w:ascii="Roboto" w:eastAsiaTheme="majorEastAsia" w:hAnsi="Roboto" w:cs="Noto Sans"/>
          <w:bCs/>
          <w:sz w:val="20"/>
          <w:szCs w:val="20"/>
          <w:lang w:val="en-GB"/>
        </w:rPr>
        <w:t xml:space="preserve"> to bring it into full compliance with the CRPD, including by adding a definition of “children with disabilities” and children-specific provisions.</w:t>
      </w:r>
    </w:p>
    <w:p w14:paraId="108692BB" w14:textId="77777777" w:rsidR="00CA1174" w:rsidRPr="00FF6527" w:rsidRDefault="00CA1174" w:rsidP="005400FF">
      <w:pPr>
        <w:pStyle w:val="ListParagraph"/>
        <w:numPr>
          <w:ilvl w:val="1"/>
          <w:numId w:val="29"/>
        </w:numPr>
        <w:shd w:val="clear" w:color="auto" w:fill="DCE9F5"/>
        <w:spacing w:after="80"/>
        <w:ind w:left="1494" w:hanging="702"/>
        <w:contextualSpacing w:val="0"/>
        <w:rPr>
          <w:rFonts w:ascii="Roboto" w:eastAsiaTheme="majorEastAsia" w:hAnsi="Roboto" w:cs="Noto Sans"/>
          <w:bCs/>
          <w:sz w:val="20"/>
          <w:szCs w:val="20"/>
          <w:lang w:val="en-GB"/>
        </w:rPr>
      </w:pPr>
      <w:r w:rsidRPr="00FF6527">
        <w:rPr>
          <w:rFonts w:ascii="Roboto" w:eastAsiaTheme="majorEastAsia" w:hAnsi="Roboto" w:cs="Noto Sans"/>
          <w:bCs/>
          <w:sz w:val="20"/>
          <w:szCs w:val="20"/>
          <w:lang w:val="en-GB"/>
        </w:rPr>
        <w:t>In consultation with OPDs, revise the sectoral laws to bring them into line with the human rights model of disability and remove Lao terminology that excludes and/or demeans persons with particular types of disability, particularly from the 2015 Constitution, Civil Code, Penal Code, Law No.37 on Criminal Proceedings, Law No.41 on Juvenile Criminal Procedure, Law No.72 on Court Fees,</w:t>
      </w:r>
      <w:r w:rsidRPr="00FF6527">
        <w:rPr>
          <w:rFonts w:ascii="Roboto" w:hAnsi="Roboto" w:cs="Noto Sans"/>
          <w:sz w:val="20"/>
          <w:szCs w:val="20"/>
        </w:rPr>
        <w:t xml:space="preserve"> </w:t>
      </w:r>
      <w:r w:rsidRPr="00FF6527">
        <w:rPr>
          <w:rFonts w:ascii="Roboto" w:eastAsiaTheme="majorEastAsia" w:hAnsi="Roboto" w:cs="Noto Sans"/>
          <w:bCs/>
          <w:sz w:val="20"/>
          <w:szCs w:val="20"/>
          <w:lang w:val="en-GB"/>
        </w:rPr>
        <w:t xml:space="preserve">Law No.105 on Election, Law No.25 on Military Service, </w:t>
      </w:r>
      <w:r w:rsidRPr="00FF6527">
        <w:rPr>
          <w:rFonts w:ascii="Roboto" w:hAnsi="Roboto" w:cs="Noto Sans"/>
          <w:sz w:val="20"/>
          <w:szCs w:val="20"/>
        </w:rPr>
        <w:t xml:space="preserve">Law No.58 on </w:t>
      </w:r>
      <w:r w:rsidRPr="00FF6527">
        <w:rPr>
          <w:rFonts w:ascii="Roboto" w:hAnsi="Roboto" w:cs="Noto Sans"/>
          <w:bCs/>
          <w:sz w:val="20"/>
          <w:szCs w:val="20"/>
          <w:lang w:val="en-GB"/>
        </w:rPr>
        <w:t>Healthcare</w:t>
      </w:r>
      <w:r w:rsidRPr="00FF6527">
        <w:rPr>
          <w:rFonts w:ascii="Roboto" w:eastAsiaTheme="majorEastAsia" w:hAnsi="Roboto" w:cs="Noto Sans"/>
          <w:bCs/>
          <w:sz w:val="20"/>
          <w:szCs w:val="20"/>
          <w:lang w:val="en-GB"/>
        </w:rPr>
        <w:t>, Law No.54 on Social Security, and Law No.53 on Civil Aviation.</w:t>
      </w:r>
    </w:p>
    <w:p w14:paraId="15B7BDF1" w14:textId="77777777" w:rsidR="00CA1174" w:rsidRPr="00FF6527" w:rsidRDefault="00CA1174" w:rsidP="005400FF">
      <w:pPr>
        <w:pStyle w:val="ListParagraph"/>
        <w:numPr>
          <w:ilvl w:val="1"/>
          <w:numId w:val="29"/>
        </w:numPr>
        <w:shd w:val="clear" w:color="auto" w:fill="DCE9F5"/>
        <w:spacing w:after="80"/>
        <w:ind w:left="1494" w:hanging="702"/>
        <w:contextualSpacing w:val="0"/>
        <w:rPr>
          <w:rFonts w:ascii="Roboto" w:eastAsiaTheme="majorEastAsia" w:hAnsi="Roboto" w:cs="Noto Sans"/>
          <w:bCs/>
          <w:sz w:val="20"/>
          <w:szCs w:val="20"/>
          <w:lang w:val="en-GB"/>
        </w:rPr>
      </w:pPr>
      <w:r w:rsidRPr="00FF6527">
        <w:rPr>
          <w:rFonts w:ascii="Roboto" w:eastAsiaTheme="majorEastAsia" w:hAnsi="Roboto" w:cs="Noto Sans"/>
          <w:bCs/>
          <w:sz w:val="20"/>
          <w:szCs w:val="20"/>
          <w:lang w:val="en-GB"/>
        </w:rPr>
        <w:t>In consultation with OPDs,</w:t>
      </w:r>
      <w:r w:rsidRPr="00FF6527">
        <w:rPr>
          <w:rFonts w:ascii="Roboto" w:eastAsiaTheme="majorEastAsia" w:hAnsi="Roboto" w:cs="Noto Sans"/>
          <w:sz w:val="20"/>
          <w:szCs w:val="20"/>
          <w:lang w:val="en-GB"/>
        </w:rPr>
        <w:t xml:space="preserve"> </w:t>
      </w:r>
      <w:r w:rsidRPr="00FF6527">
        <w:rPr>
          <w:rFonts w:ascii="Roboto" w:eastAsiaTheme="majorEastAsia" w:hAnsi="Roboto" w:cs="Noto Sans"/>
          <w:bCs/>
          <w:sz w:val="20"/>
          <w:szCs w:val="20"/>
          <w:lang w:val="en-GB"/>
        </w:rPr>
        <w:t>revise</w:t>
      </w:r>
      <w:r w:rsidRPr="00FF6527">
        <w:rPr>
          <w:rFonts w:ascii="Roboto" w:eastAsiaTheme="majorEastAsia" w:hAnsi="Roboto" w:cs="Noto Sans"/>
          <w:sz w:val="20"/>
          <w:szCs w:val="20"/>
          <w:lang w:val="en-GB"/>
        </w:rPr>
        <w:t xml:space="preserve"> the sectoral legislation, particularly Law No.37 on Criminal Proceedings, Law No.22 on People’s Courts, </w:t>
      </w:r>
      <w:r w:rsidRPr="00FF6527">
        <w:rPr>
          <w:rFonts w:ascii="Roboto" w:hAnsi="Roboto" w:cs="Noto Sans"/>
          <w:bCs/>
          <w:iCs/>
          <w:sz w:val="20"/>
          <w:szCs w:val="20"/>
          <w:lang w:val="en-GB"/>
        </w:rPr>
        <w:t>Law No.60 on Health Insurance</w:t>
      </w:r>
      <w:r w:rsidRPr="00FF6527">
        <w:rPr>
          <w:rFonts w:ascii="Roboto" w:eastAsiaTheme="majorEastAsia" w:hAnsi="Roboto" w:cs="Noto Sans"/>
          <w:sz w:val="20"/>
          <w:szCs w:val="20"/>
          <w:lang w:val="en-GB"/>
        </w:rPr>
        <w:t xml:space="preserve">, No.73 on Hygiene, Disease Prevention and Health Promotion, Law No.53 on Vaccination, Law No.62 on Education, Law No.8 on the Development and Protection of Women, Law No.77 on Gender Equality, Law No.01 on Media, Law No.17 on Radio Communications, </w:t>
      </w:r>
      <w:r w:rsidRPr="00FF6527">
        <w:rPr>
          <w:rFonts w:ascii="Roboto" w:eastAsiaTheme="majorEastAsia" w:hAnsi="Roboto" w:cs="Noto Sans"/>
          <w:sz w:val="20"/>
          <w:szCs w:val="20"/>
          <w:lang w:val="en-GB"/>
        </w:rPr>
        <w:lastRenderedPageBreak/>
        <w:t>and Law No.09 on Telecommunications, to include disability status among other prohibited grounds of discrimination.</w:t>
      </w:r>
    </w:p>
    <w:p w14:paraId="44FE8E42" w14:textId="77777777" w:rsidR="00CA1174" w:rsidRPr="00FF6527" w:rsidRDefault="00CA1174" w:rsidP="005400FF">
      <w:pPr>
        <w:pStyle w:val="ListParagraph"/>
        <w:numPr>
          <w:ilvl w:val="1"/>
          <w:numId w:val="29"/>
        </w:numPr>
        <w:shd w:val="clear" w:color="auto" w:fill="DCE9F5"/>
        <w:spacing w:after="80"/>
        <w:ind w:left="1494" w:hanging="702"/>
        <w:contextualSpacing w:val="0"/>
        <w:rPr>
          <w:rFonts w:ascii="Roboto" w:eastAsiaTheme="majorEastAsia" w:hAnsi="Roboto" w:cs="Noto Sans"/>
          <w:bCs/>
          <w:sz w:val="20"/>
          <w:szCs w:val="20"/>
          <w:lang w:val="en-GB"/>
        </w:rPr>
      </w:pPr>
      <w:r w:rsidRPr="00FF6527">
        <w:rPr>
          <w:rFonts w:ascii="Roboto" w:eastAsiaTheme="majorEastAsia" w:hAnsi="Roboto" w:cs="Noto Sans"/>
          <w:sz w:val="20"/>
          <w:szCs w:val="20"/>
          <w:lang w:val="en-GB"/>
        </w:rPr>
        <w:t xml:space="preserve">In consultation with OPDs, </w:t>
      </w:r>
      <w:r w:rsidRPr="00FF6527">
        <w:rPr>
          <w:rFonts w:ascii="Roboto" w:eastAsiaTheme="majorEastAsia" w:hAnsi="Roboto" w:cs="Noto Sans"/>
          <w:bCs/>
          <w:sz w:val="20"/>
          <w:szCs w:val="20"/>
          <w:lang w:val="en-GB"/>
        </w:rPr>
        <w:t>revise</w:t>
      </w:r>
      <w:r w:rsidRPr="00FF6527">
        <w:rPr>
          <w:rFonts w:ascii="Roboto" w:eastAsiaTheme="majorEastAsia" w:hAnsi="Roboto" w:cs="Noto Sans"/>
          <w:sz w:val="20"/>
          <w:szCs w:val="20"/>
          <w:lang w:val="en-GB"/>
        </w:rPr>
        <w:t xml:space="preserve"> provisions in the </w:t>
      </w:r>
      <w:r w:rsidRPr="00FF6527">
        <w:rPr>
          <w:rFonts w:ascii="Roboto" w:eastAsiaTheme="majorEastAsia" w:hAnsi="Roboto" w:cs="Noto Sans"/>
          <w:bCs/>
          <w:sz w:val="20"/>
          <w:szCs w:val="20"/>
          <w:lang w:val="en-GB"/>
        </w:rPr>
        <w:t>2015 Constitution, Civil Code, Law No.37 on Criminal Proceedings, and Law No.105 on Election</w:t>
      </w:r>
      <w:r w:rsidRPr="00FF6527">
        <w:rPr>
          <w:rFonts w:ascii="Roboto" w:eastAsiaTheme="majorEastAsia" w:hAnsi="Roboto" w:cs="Noto Sans"/>
          <w:sz w:val="20"/>
          <w:szCs w:val="20"/>
          <w:lang w:val="en-GB"/>
        </w:rPr>
        <w:t xml:space="preserve"> that deny persons with intellectual or mental disorders and persons deprived of their legal capacity to exercise civil and political rights.</w:t>
      </w:r>
    </w:p>
    <w:p w14:paraId="74A44D4B" w14:textId="77777777" w:rsidR="00CA1174" w:rsidRPr="00FF6527" w:rsidRDefault="00CA1174" w:rsidP="005400FF">
      <w:pPr>
        <w:pStyle w:val="ListParagraph"/>
        <w:numPr>
          <w:ilvl w:val="1"/>
          <w:numId w:val="29"/>
        </w:numPr>
        <w:shd w:val="clear" w:color="auto" w:fill="DCE9F5"/>
        <w:spacing w:after="80"/>
        <w:ind w:left="1494" w:hanging="702"/>
        <w:contextualSpacing w:val="0"/>
        <w:rPr>
          <w:rFonts w:ascii="Roboto" w:eastAsiaTheme="majorEastAsia" w:hAnsi="Roboto" w:cs="Noto Sans"/>
          <w:bCs/>
          <w:sz w:val="20"/>
          <w:szCs w:val="20"/>
          <w:lang w:val="en-GB"/>
        </w:rPr>
      </w:pPr>
      <w:r w:rsidRPr="00FF6527">
        <w:rPr>
          <w:rFonts w:ascii="Roboto" w:eastAsiaTheme="majorEastAsia" w:hAnsi="Roboto" w:cs="Noto Sans"/>
          <w:bCs/>
          <w:sz w:val="20"/>
          <w:szCs w:val="20"/>
          <w:lang w:val="en-GB"/>
        </w:rPr>
        <w:t xml:space="preserve">Revise the definition of “good health” in Law No.58 on </w:t>
      </w:r>
      <w:proofErr w:type="gramStart"/>
      <w:r w:rsidRPr="00FF6527">
        <w:rPr>
          <w:rFonts w:ascii="Roboto" w:eastAsiaTheme="majorEastAsia" w:hAnsi="Roboto" w:cs="Noto Sans"/>
          <w:bCs/>
          <w:sz w:val="20"/>
          <w:szCs w:val="20"/>
          <w:lang w:val="en-GB"/>
        </w:rPr>
        <w:t>Healthcare</w:t>
      </w:r>
      <w:proofErr w:type="gramEnd"/>
      <w:r w:rsidRPr="00FF6527">
        <w:rPr>
          <w:rFonts w:ascii="Roboto" w:eastAsiaTheme="majorEastAsia" w:hAnsi="Roboto" w:cs="Noto Sans"/>
          <w:bCs/>
          <w:sz w:val="20"/>
          <w:szCs w:val="20"/>
          <w:lang w:val="en-GB"/>
        </w:rPr>
        <w:t xml:space="preserve"> to bring it in line with the WHO Constitution. </w:t>
      </w:r>
    </w:p>
    <w:p w14:paraId="5E3635D9" w14:textId="483EB117" w:rsidR="00CA1174" w:rsidRPr="00FF6527" w:rsidRDefault="00CA1174" w:rsidP="005400FF">
      <w:pPr>
        <w:pStyle w:val="ListParagraph"/>
        <w:numPr>
          <w:ilvl w:val="1"/>
          <w:numId w:val="29"/>
        </w:numPr>
        <w:shd w:val="clear" w:color="auto" w:fill="DCE9F5"/>
        <w:spacing w:after="80"/>
        <w:ind w:left="1494" w:hanging="702"/>
        <w:contextualSpacing w:val="0"/>
        <w:rPr>
          <w:rFonts w:ascii="Roboto" w:eastAsiaTheme="majorEastAsia" w:hAnsi="Roboto" w:cs="Noto Sans"/>
          <w:bCs/>
          <w:sz w:val="20"/>
          <w:szCs w:val="20"/>
          <w:lang w:val="en-GB"/>
        </w:rPr>
      </w:pPr>
      <w:r w:rsidRPr="00FF6527">
        <w:rPr>
          <w:rFonts w:ascii="Roboto" w:hAnsi="Roboto" w:cs="Noto Sans"/>
          <w:bCs/>
          <w:iCs/>
          <w:sz w:val="20"/>
          <w:szCs w:val="20"/>
          <w:lang w:val="en-GB"/>
        </w:rPr>
        <w:t xml:space="preserve">In consultation with OPDs, revise </w:t>
      </w:r>
      <w:r w:rsidRPr="00FF6527">
        <w:rPr>
          <w:rFonts w:ascii="Roboto" w:hAnsi="Roboto" w:cs="Noto Sans"/>
          <w:b/>
          <w:iCs/>
          <w:sz w:val="20"/>
          <w:szCs w:val="20"/>
          <w:lang w:val="en-GB"/>
        </w:rPr>
        <w:t>(a)</w:t>
      </w:r>
      <w:r w:rsidRPr="00FF6527">
        <w:rPr>
          <w:rFonts w:ascii="Roboto" w:hAnsi="Roboto" w:cs="Noto Sans"/>
          <w:bCs/>
          <w:iCs/>
          <w:sz w:val="20"/>
          <w:szCs w:val="20"/>
          <w:lang w:val="en-GB"/>
        </w:rPr>
        <w:t xml:space="preserve"> </w:t>
      </w:r>
      <w:r w:rsidRPr="00FF6527">
        <w:rPr>
          <w:rFonts w:ascii="Roboto" w:eastAsiaTheme="majorEastAsia" w:hAnsi="Roboto" w:cs="Noto Sans"/>
          <w:bCs/>
          <w:sz w:val="20"/>
          <w:szCs w:val="20"/>
          <w:lang w:val="en-GB"/>
        </w:rPr>
        <w:t xml:space="preserve">Labour Law No.43 to </w:t>
      </w:r>
      <w:r w:rsidRPr="00FF6527">
        <w:rPr>
          <w:rFonts w:ascii="Roboto" w:hAnsi="Roboto" w:cs="Noto Sans"/>
          <w:bCs/>
          <w:iCs/>
          <w:sz w:val="20"/>
          <w:szCs w:val="20"/>
          <w:lang w:val="en-GB"/>
        </w:rPr>
        <w:t xml:space="preserve">protect persons with disabilities from discrimination in the workplace; </w:t>
      </w:r>
      <w:r w:rsidRPr="00FF6527">
        <w:rPr>
          <w:rFonts w:ascii="Roboto" w:hAnsi="Roboto" w:cs="Noto Sans"/>
          <w:b/>
          <w:iCs/>
          <w:sz w:val="20"/>
          <w:szCs w:val="20"/>
          <w:lang w:val="en-GB"/>
        </w:rPr>
        <w:t>(b)</w:t>
      </w:r>
      <w:r w:rsidRPr="00FF6527">
        <w:rPr>
          <w:rFonts w:ascii="Roboto" w:hAnsi="Roboto" w:cs="Noto Sans"/>
          <w:bCs/>
          <w:iCs/>
          <w:sz w:val="20"/>
          <w:szCs w:val="20"/>
          <w:lang w:val="en-GB"/>
        </w:rPr>
        <w:t xml:space="preserve"> Excise Tax Law No.68 to exempt goods and services produced by persons with disabilities from exercising tax</w:t>
      </w:r>
      <w:r w:rsidRPr="00FF6527">
        <w:rPr>
          <w:rFonts w:ascii="Roboto" w:eastAsiaTheme="majorEastAsia" w:hAnsi="Roboto" w:cs="Noto Sans"/>
          <w:sz w:val="20"/>
          <w:szCs w:val="20"/>
          <w:lang w:val="en-GB"/>
        </w:rPr>
        <w:t>;</w:t>
      </w:r>
      <w:r w:rsidRPr="00FF6527">
        <w:rPr>
          <w:rFonts w:ascii="Roboto" w:eastAsiaTheme="majorEastAsia" w:hAnsi="Roboto" w:cs="Noto Sans"/>
          <w:b/>
          <w:bCs/>
          <w:sz w:val="20"/>
          <w:szCs w:val="20"/>
          <w:lang w:val="en-GB"/>
        </w:rPr>
        <w:t xml:space="preserve"> (c) </w:t>
      </w:r>
      <w:r w:rsidRPr="00FF6527">
        <w:rPr>
          <w:rFonts w:ascii="Roboto" w:hAnsi="Roboto" w:cs="Noto Sans"/>
          <w:bCs/>
          <w:iCs/>
          <w:sz w:val="20"/>
          <w:szCs w:val="20"/>
          <w:lang w:val="en-GB"/>
        </w:rPr>
        <w:t xml:space="preserve">Law No.54 on Social Security to require registration with the NSSF of </w:t>
      </w:r>
      <w:r w:rsidRPr="00FF6527">
        <w:rPr>
          <w:rFonts w:ascii="Roboto" w:hAnsi="Roboto" w:cs="Noto Sans"/>
          <w:sz w:val="20"/>
          <w:szCs w:val="20"/>
          <w:lang w:val="en-GB"/>
        </w:rPr>
        <w:t>all persons with all types of disability beyond those with amputation from the Armed Forces.</w:t>
      </w:r>
    </w:p>
    <w:p w14:paraId="60BCAC8F" w14:textId="77777777" w:rsidR="00CA1174" w:rsidRPr="00FF6527" w:rsidRDefault="00CA1174" w:rsidP="005400FF">
      <w:pPr>
        <w:pStyle w:val="ListParagraph"/>
        <w:numPr>
          <w:ilvl w:val="1"/>
          <w:numId w:val="29"/>
        </w:numPr>
        <w:shd w:val="clear" w:color="auto" w:fill="DCE9F5"/>
        <w:spacing w:after="80"/>
        <w:ind w:left="1494" w:hanging="702"/>
        <w:contextualSpacing w:val="0"/>
        <w:rPr>
          <w:rFonts w:ascii="Roboto" w:eastAsiaTheme="majorEastAsia" w:hAnsi="Roboto" w:cs="Noto Sans"/>
          <w:bCs/>
          <w:sz w:val="20"/>
          <w:szCs w:val="20"/>
          <w:lang w:val="en-GB"/>
        </w:rPr>
      </w:pPr>
      <w:r w:rsidRPr="00FF6527">
        <w:rPr>
          <w:rFonts w:ascii="Roboto" w:eastAsiaTheme="majorEastAsia" w:hAnsi="Roboto" w:cs="Noto Sans"/>
          <w:sz w:val="20"/>
          <w:szCs w:val="20"/>
          <w:lang w:val="en-GB"/>
        </w:rPr>
        <w:t>In consultation with OPDs, revise</w:t>
      </w:r>
      <w:r w:rsidRPr="00FF6527">
        <w:rPr>
          <w:rFonts w:ascii="Roboto" w:eastAsiaTheme="majorEastAsia" w:hAnsi="Roboto" w:cs="Noto Sans"/>
          <w:bCs/>
          <w:sz w:val="20"/>
          <w:szCs w:val="20"/>
          <w:lang w:val="en-GB"/>
        </w:rPr>
        <w:t xml:space="preserve"> Law No.71 on Disaster Management</w:t>
      </w:r>
      <w:r w:rsidRPr="00FF6527">
        <w:rPr>
          <w:rFonts w:ascii="Roboto" w:eastAsiaTheme="majorEastAsia" w:hAnsi="Roboto" w:cs="Noto Sans"/>
          <w:sz w:val="20"/>
          <w:szCs w:val="20"/>
          <w:lang w:val="en-GB"/>
        </w:rPr>
        <w:t xml:space="preserve"> to bring it in full compliance with the Sendai Framework for Disaster Risk Reduction 2015–2030.</w:t>
      </w:r>
    </w:p>
    <w:p w14:paraId="4134C4EA" w14:textId="307ECB32" w:rsidR="00CA1174" w:rsidRPr="00FF6527" w:rsidRDefault="00CA1174" w:rsidP="005400FF">
      <w:pPr>
        <w:pStyle w:val="ListParagraph"/>
        <w:numPr>
          <w:ilvl w:val="1"/>
          <w:numId w:val="29"/>
        </w:numPr>
        <w:shd w:val="clear" w:color="auto" w:fill="DCE9F5"/>
        <w:spacing w:after="80"/>
        <w:ind w:left="1494" w:hanging="702"/>
        <w:contextualSpacing w:val="0"/>
        <w:rPr>
          <w:rFonts w:ascii="Roboto" w:eastAsiaTheme="majorEastAsia" w:hAnsi="Roboto" w:cs="Noto Sans"/>
          <w:bCs/>
          <w:sz w:val="20"/>
          <w:szCs w:val="20"/>
          <w:lang w:val="en-GB"/>
        </w:rPr>
      </w:pPr>
      <w:r w:rsidRPr="00FF6527">
        <w:rPr>
          <w:rFonts w:ascii="Roboto" w:eastAsiaTheme="majorEastAsia" w:hAnsi="Roboto" w:cs="Noto Sans"/>
          <w:sz w:val="20"/>
          <w:szCs w:val="20"/>
          <w:lang w:val="en-GB"/>
        </w:rPr>
        <w:t xml:space="preserve">In consultation with OPDs, </w:t>
      </w:r>
      <w:r w:rsidRPr="00FF6527">
        <w:rPr>
          <w:rFonts w:ascii="Roboto" w:eastAsiaTheme="majorEastAsia" w:hAnsi="Roboto" w:cs="Noto Sans"/>
          <w:b/>
          <w:sz w:val="20"/>
          <w:szCs w:val="20"/>
          <w:lang w:val="en-GB"/>
        </w:rPr>
        <w:t xml:space="preserve">(a) </w:t>
      </w:r>
      <w:r w:rsidRPr="00FF6527">
        <w:rPr>
          <w:rFonts w:ascii="Roboto" w:eastAsiaTheme="majorEastAsia" w:hAnsi="Roboto" w:cs="Noto Sans"/>
          <w:bCs/>
          <w:sz w:val="20"/>
          <w:szCs w:val="20"/>
          <w:lang w:val="en-GB"/>
        </w:rPr>
        <w:t xml:space="preserve">particularly the Association of Children with Disabilities, </w:t>
      </w:r>
      <w:r w:rsidRPr="00FF6527">
        <w:rPr>
          <w:rFonts w:ascii="Roboto" w:eastAsiaTheme="majorEastAsia" w:hAnsi="Roboto" w:cs="Noto Sans"/>
          <w:sz w:val="20"/>
          <w:szCs w:val="20"/>
          <w:lang w:val="en-GB"/>
        </w:rPr>
        <w:t xml:space="preserve">revise </w:t>
      </w:r>
      <w:r w:rsidRPr="00FF6527">
        <w:rPr>
          <w:rFonts w:ascii="Roboto" w:hAnsi="Roboto" w:cs="Noto Sans"/>
          <w:bCs/>
          <w:iCs/>
          <w:sz w:val="20"/>
          <w:szCs w:val="20"/>
          <w:lang w:val="en-GB"/>
        </w:rPr>
        <w:t>Law No.05 on Protection of the Rights and Interests of Children</w:t>
      </w:r>
      <w:r w:rsidRPr="00FF6527">
        <w:rPr>
          <w:rFonts w:ascii="Roboto" w:eastAsiaTheme="majorEastAsia" w:hAnsi="Roboto" w:cs="Noto Sans"/>
          <w:sz w:val="20"/>
          <w:szCs w:val="20"/>
          <w:lang w:val="en-GB"/>
        </w:rPr>
        <w:t xml:space="preserve">, particularly the provisions </w:t>
      </w:r>
      <w:r w:rsidRPr="00FF6527">
        <w:rPr>
          <w:rFonts w:ascii="Roboto" w:hAnsi="Roboto" w:cs="Noto Sans"/>
          <w:sz w:val="20"/>
          <w:szCs w:val="20"/>
        </w:rPr>
        <w:t xml:space="preserve">that deny children </w:t>
      </w:r>
      <w:r w:rsidRPr="00FF6527">
        <w:rPr>
          <w:rFonts w:ascii="Roboto" w:eastAsiaTheme="majorEastAsia" w:hAnsi="Roboto" w:cs="Noto Sans"/>
          <w:sz w:val="20"/>
          <w:szCs w:val="20"/>
          <w:lang w:val="en-GB"/>
        </w:rPr>
        <w:t xml:space="preserve">with intellectual or mental disorders </w:t>
      </w:r>
      <w:r w:rsidRPr="00FF6527">
        <w:rPr>
          <w:rFonts w:ascii="Roboto" w:hAnsi="Roboto" w:cs="Noto Sans"/>
          <w:sz w:val="20"/>
          <w:szCs w:val="20"/>
        </w:rPr>
        <w:t>to decide the method and place of appropriate medical treatment;</w:t>
      </w:r>
      <w:r w:rsidRPr="00FF6527">
        <w:rPr>
          <w:rFonts w:ascii="Roboto" w:eastAsiaTheme="majorEastAsia" w:hAnsi="Roboto" w:cs="Noto Sans"/>
          <w:b/>
          <w:bCs/>
          <w:sz w:val="20"/>
          <w:szCs w:val="20"/>
          <w:lang w:val="en-GB"/>
        </w:rPr>
        <w:t xml:space="preserve"> (b)</w:t>
      </w:r>
      <w:r w:rsidRPr="00FF6527">
        <w:rPr>
          <w:rFonts w:ascii="Roboto" w:eastAsiaTheme="majorEastAsia" w:hAnsi="Roboto" w:cs="Noto Sans"/>
          <w:sz w:val="20"/>
          <w:szCs w:val="20"/>
          <w:lang w:val="en-GB"/>
        </w:rPr>
        <w:t xml:space="preserve"> particularly </w:t>
      </w:r>
      <w:r w:rsidR="00434DD9" w:rsidRPr="00FF6527">
        <w:rPr>
          <w:rFonts w:ascii="Roboto" w:eastAsiaTheme="majorEastAsia" w:hAnsi="Roboto" w:cs="Noto Sans"/>
          <w:sz w:val="20"/>
          <w:szCs w:val="20"/>
          <w:lang w:val="en-GB"/>
        </w:rPr>
        <w:t>the Lao Women’s with Disabilities Association (LWWDA)</w:t>
      </w:r>
      <w:r w:rsidRPr="00FF6527">
        <w:rPr>
          <w:rFonts w:ascii="Roboto" w:eastAsiaTheme="majorEastAsia" w:hAnsi="Roboto" w:cs="Noto Sans"/>
          <w:sz w:val="20"/>
          <w:szCs w:val="20"/>
          <w:lang w:val="en-GB"/>
        </w:rPr>
        <w:t>, mainstream rights of women with disabilities in Law No.8 on the Development and Protection of Women, Law No.56 on Preventing and Combatting Violence against Women and Children, Law No.77 on Gender Equality and other sectoral legislation.</w:t>
      </w:r>
    </w:p>
    <w:p w14:paraId="20730C1E" w14:textId="77777777" w:rsidR="00CA1174" w:rsidRPr="00FF6527" w:rsidRDefault="00CA1174" w:rsidP="005400FF">
      <w:pPr>
        <w:pStyle w:val="ListParagraph"/>
        <w:numPr>
          <w:ilvl w:val="1"/>
          <w:numId w:val="29"/>
        </w:numPr>
        <w:shd w:val="clear" w:color="auto" w:fill="DCE9F5"/>
        <w:spacing w:after="80"/>
        <w:ind w:left="1494" w:hanging="702"/>
        <w:contextualSpacing w:val="0"/>
        <w:rPr>
          <w:rFonts w:ascii="Roboto" w:eastAsiaTheme="majorEastAsia" w:hAnsi="Roboto" w:cs="Noto Sans"/>
          <w:bCs/>
          <w:sz w:val="20"/>
          <w:szCs w:val="20"/>
          <w:lang w:val="en-GB"/>
        </w:rPr>
      </w:pPr>
      <w:r w:rsidRPr="00FF6527">
        <w:rPr>
          <w:rFonts w:ascii="Roboto" w:eastAsiaTheme="majorEastAsia" w:hAnsi="Roboto" w:cs="Noto Sans"/>
          <w:sz w:val="20"/>
          <w:szCs w:val="20"/>
          <w:lang w:val="en-GB"/>
        </w:rPr>
        <w:t>In consultation with OPDs,</w:t>
      </w:r>
      <w:r w:rsidRPr="00FF6527">
        <w:rPr>
          <w:rFonts w:ascii="Roboto" w:eastAsiaTheme="majorEastAsia" w:hAnsi="Roboto" w:cs="Noto Sans"/>
          <w:bCs/>
          <w:sz w:val="20"/>
          <w:szCs w:val="20"/>
          <w:lang w:val="en-GB"/>
        </w:rPr>
        <w:t xml:space="preserve"> revise the sectoral legislation</w:t>
      </w:r>
      <w:r w:rsidRPr="00FF6527">
        <w:rPr>
          <w:rFonts w:ascii="Roboto" w:eastAsiaTheme="majorEastAsia" w:hAnsi="Roboto" w:cs="Noto Sans"/>
          <w:sz w:val="20"/>
          <w:szCs w:val="20"/>
          <w:lang w:val="en-GB"/>
        </w:rPr>
        <w:t>, particularly</w:t>
      </w:r>
      <w:r w:rsidRPr="00FF6527">
        <w:rPr>
          <w:rFonts w:ascii="Roboto" w:eastAsiaTheme="majorEastAsia" w:hAnsi="Roboto" w:cs="Noto Sans"/>
          <w:color w:val="FF0000"/>
          <w:sz w:val="20"/>
          <w:szCs w:val="20"/>
          <w:lang w:val="en-GB"/>
        </w:rPr>
        <w:t xml:space="preserve"> </w:t>
      </w:r>
      <w:r w:rsidRPr="00FF6527">
        <w:rPr>
          <w:rFonts w:ascii="Roboto" w:hAnsi="Roboto" w:cs="Noto Sans"/>
          <w:bCs/>
          <w:iCs/>
          <w:sz w:val="20"/>
          <w:szCs w:val="20"/>
          <w:lang w:val="en-GB"/>
        </w:rPr>
        <w:t>Law No.05 on Construction</w:t>
      </w:r>
      <w:r w:rsidRPr="00FF6527">
        <w:rPr>
          <w:rFonts w:ascii="Roboto" w:eastAsiaTheme="majorEastAsia" w:hAnsi="Roboto" w:cs="Noto Sans"/>
          <w:sz w:val="20"/>
          <w:szCs w:val="20"/>
          <w:lang w:val="en-GB"/>
        </w:rPr>
        <w:t>,</w:t>
      </w:r>
      <w:r w:rsidRPr="00FF6527">
        <w:rPr>
          <w:rFonts w:ascii="Roboto" w:eastAsiaTheme="majorEastAsia" w:hAnsi="Roboto" w:cs="Noto Sans"/>
          <w:color w:val="FF0000"/>
          <w:sz w:val="20"/>
          <w:szCs w:val="20"/>
          <w:lang w:val="en-GB"/>
        </w:rPr>
        <w:t xml:space="preserve"> </w:t>
      </w:r>
      <w:r w:rsidRPr="00FF6527">
        <w:rPr>
          <w:rFonts w:ascii="Roboto" w:hAnsi="Roboto" w:cs="Noto Sans"/>
          <w:bCs/>
          <w:iCs/>
          <w:sz w:val="20"/>
          <w:szCs w:val="20"/>
        </w:rPr>
        <w:t xml:space="preserve">Law No.24 on Land Transportation, Law No.53 on Civil Aviation, </w:t>
      </w:r>
      <w:r w:rsidRPr="00FF6527">
        <w:rPr>
          <w:rFonts w:ascii="Roboto" w:hAnsi="Roboto" w:cs="Noto Sans"/>
          <w:bCs/>
          <w:iCs/>
          <w:sz w:val="20"/>
          <w:szCs w:val="20"/>
          <w:lang w:val="en-GB"/>
        </w:rPr>
        <w:t>Law No.01 on Media, Law No.17 on Radio Communications, and Law No.09 on Telecommunications</w:t>
      </w:r>
      <w:r w:rsidRPr="00FF6527">
        <w:rPr>
          <w:rFonts w:ascii="Roboto" w:eastAsiaTheme="majorEastAsia" w:hAnsi="Roboto" w:cs="Noto Sans"/>
          <w:sz w:val="20"/>
          <w:szCs w:val="20"/>
          <w:lang w:val="en-GB"/>
        </w:rPr>
        <w:t xml:space="preserve"> to establish and mainstream universal design standards, a system of sanctions for non-compliance, and complaints mechanisms for persons with disabilities.</w:t>
      </w:r>
    </w:p>
    <w:p w14:paraId="78A49CD5" w14:textId="77777777" w:rsidR="00CA1174" w:rsidRPr="00FF6527" w:rsidRDefault="00CA1174" w:rsidP="00CA1174">
      <w:pPr>
        <w:pStyle w:val="UNCTCRPD"/>
        <w:rPr>
          <w:rFonts w:ascii="Roboto" w:hAnsi="Roboto" w:cs="Noto Sans"/>
        </w:rPr>
      </w:pPr>
      <w:bookmarkStart w:id="6" w:name="_Toc106480198"/>
    </w:p>
    <w:p w14:paraId="5E219196" w14:textId="77777777" w:rsidR="00CA1174" w:rsidRPr="00FF6527" w:rsidRDefault="00CA1174" w:rsidP="00CA1174">
      <w:pPr>
        <w:pStyle w:val="UNCTCRPD"/>
        <w:rPr>
          <w:rFonts w:ascii="Roboto" w:hAnsi="Roboto" w:cs="Noto Sans"/>
        </w:rPr>
      </w:pPr>
      <w:r w:rsidRPr="00FF6527">
        <w:rPr>
          <w:rFonts w:ascii="Roboto" w:hAnsi="Roboto" w:cs="Noto Sans"/>
        </w:rPr>
        <w:t>IV. NATIONAL INSTITUTIONAL FRAMEWORK</w:t>
      </w:r>
      <w:bookmarkEnd w:id="6"/>
    </w:p>
    <w:p w14:paraId="48DB0B39" w14:textId="77777777" w:rsidR="00CA1174" w:rsidRPr="00FF6527" w:rsidRDefault="00CA1174" w:rsidP="00CA1174">
      <w:pPr>
        <w:pStyle w:val="ListParagraph"/>
        <w:numPr>
          <w:ilvl w:val="0"/>
          <w:numId w:val="3"/>
        </w:numPr>
        <w:spacing w:before="120" w:after="120" w:line="240" w:lineRule="auto"/>
        <w:rPr>
          <w:rFonts w:ascii="Roboto" w:eastAsiaTheme="majorEastAsia" w:hAnsi="Roboto" w:cs="Noto Sans"/>
          <w:b/>
          <w:bCs/>
          <w:lang w:val="en-GB"/>
        </w:rPr>
      </w:pPr>
      <w:r w:rsidRPr="00FF6527">
        <w:rPr>
          <w:rFonts w:ascii="Roboto" w:eastAsiaTheme="majorEastAsia" w:hAnsi="Roboto" w:cs="Noto Sans"/>
          <w:b/>
          <w:bCs/>
          <w:lang w:val="en-GB"/>
        </w:rPr>
        <w:t>Article 8. Awareness-Raising</w:t>
      </w:r>
    </w:p>
    <w:p w14:paraId="164A5A7C" w14:textId="77777777" w:rsidR="00CA1174" w:rsidRPr="00FF6527" w:rsidRDefault="00CA1174" w:rsidP="00CA1174">
      <w:pPr>
        <w:pStyle w:val="ListParagraph"/>
        <w:numPr>
          <w:ilvl w:val="0"/>
          <w:numId w:val="3"/>
        </w:numPr>
        <w:spacing w:before="120" w:after="120" w:line="240" w:lineRule="auto"/>
        <w:contextualSpacing w:val="0"/>
        <w:rPr>
          <w:rFonts w:ascii="Roboto" w:eastAsiaTheme="majorEastAsia" w:hAnsi="Roboto" w:cs="Noto Sans"/>
          <w:b/>
          <w:lang w:val="en-GB"/>
        </w:rPr>
      </w:pPr>
      <w:r w:rsidRPr="00FF6527">
        <w:rPr>
          <w:rFonts w:ascii="Roboto" w:eastAsiaTheme="majorEastAsia" w:hAnsi="Roboto" w:cs="Noto Sans"/>
          <w:b/>
          <w:lang w:val="en-GB"/>
        </w:rPr>
        <w:t>Article 33. National Implementation and Monitoring</w:t>
      </w:r>
    </w:p>
    <w:p w14:paraId="3D7DF32E" w14:textId="5BB48AD5" w:rsidR="00CA1174" w:rsidRPr="00FF6527" w:rsidRDefault="00CA1174" w:rsidP="00CA1174">
      <w:pPr>
        <w:pStyle w:val="ListParagraph"/>
        <w:numPr>
          <w:ilvl w:val="0"/>
          <w:numId w:val="1"/>
        </w:numPr>
        <w:spacing w:before="120" w:after="120" w:line="240" w:lineRule="auto"/>
        <w:ind w:left="805" w:hanging="357"/>
        <w:contextualSpacing w:val="0"/>
        <w:rPr>
          <w:rFonts w:ascii="Roboto" w:hAnsi="Roboto" w:cs="Noto Sans"/>
        </w:rPr>
      </w:pPr>
      <w:r w:rsidRPr="00FF6527">
        <w:rPr>
          <w:rFonts w:ascii="Roboto" w:hAnsi="Roboto" w:cs="Noto Sans"/>
          <w:b/>
          <w:bCs/>
        </w:rPr>
        <w:t>Implementation of International Conventions -</w:t>
      </w:r>
      <w:r w:rsidRPr="00FF6527">
        <w:rPr>
          <w:rFonts w:ascii="Roboto" w:hAnsi="Roboto" w:cs="Noto Sans"/>
        </w:rPr>
        <w:t xml:space="preserve"> Law No.18 on International Conventions and Agreements administers the implementation of each </w:t>
      </w:r>
      <w:r w:rsidR="008E5A8B" w:rsidRPr="00FF6527">
        <w:rPr>
          <w:rFonts w:ascii="Roboto" w:hAnsi="Roboto" w:cs="Noto Sans"/>
        </w:rPr>
        <w:t>i</w:t>
      </w:r>
      <w:r w:rsidRPr="00FF6527">
        <w:rPr>
          <w:rFonts w:ascii="Roboto" w:hAnsi="Roboto" w:cs="Noto Sans"/>
        </w:rPr>
        <w:t xml:space="preserve">nternational </w:t>
      </w:r>
      <w:r w:rsidR="008E5A8B" w:rsidRPr="00FF6527">
        <w:rPr>
          <w:rFonts w:ascii="Roboto" w:hAnsi="Roboto" w:cs="Noto Sans"/>
        </w:rPr>
        <w:t>c</w:t>
      </w:r>
      <w:r w:rsidRPr="00FF6527">
        <w:rPr>
          <w:rFonts w:ascii="Roboto" w:hAnsi="Roboto" w:cs="Noto Sans"/>
        </w:rPr>
        <w:t xml:space="preserve">onvention ratified by Lao PDR under the auspices of the concerned Ministry, while the MoFA is assigned responsible for the overall coordination of dissemination, monitoring, and reporting (Articles 124). According to Law No.18, each ratified Convention shall be translated into Lao (Article 7) and disseminated in two languages on the MoFA website, and the Lao Gazette website managed by the MoJ (Article 83). Article 125 calls the administrating Ministry to ensure the implementation of the ratified instrument by (1) issuing new or amending the existing laws to fully align the domestic legislation with Lao PDR’s international obligations (Articles 8 and 125); (2) developing a long-term and </w:t>
      </w:r>
      <w:r w:rsidRPr="00FF6527">
        <w:rPr>
          <w:rFonts w:ascii="Roboto" w:hAnsi="Roboto" w:cs="Noto Sans"/>
        </w:rPr>
        <w:lastRenderedPageBreak/>
        <w:t>annual Plan of Action to operationalize and monitor the implementation of the Convention and related domestic laws; as well as (3) cooperation with the international mechanisms (Article 125).</w:t>
      </w:r>
      <w:r w:rsidRPr="00FF6527">
        <w:rPr>
          <w:rStyle w:val="FootnoteReference"/>
          <w:rFonts w:ascii="Roboto" w:hAnsi="Roboto" w:cs="Noto Sans"/>
        </w:rPr>
        <w:footnoteReference w:id="56"/>
      </w:r>
    </w:p>
    <w:p w14:paraId="23E70507" w14:textId="391E8C02" w:rsidR="00CA1174" w:rsidRPr="00FF6527" w:rsidRDefault="00CA1174" w:rsidP="00CA1174">
      <w:pPr>
        <w:pStyle w:val="ListParagraph"/>
        <w:numPr>
          <w:ilvl w:val="0"/>
          <w:numId w:val="1"/>
        </w:numPr>
        <w:spacing w:before="120" w:after="120" w:line="240" w:lineRule="auto"/>
        <w:ind w:left="806"/>
        <w:contextualSpacing w:val="0"/>
        <w:rPr>
          <w:rFonts w:ascii="Roboto" w:hAnsi="Roboto" w:cs="Noto Sans"/>
        </w:rPr>
      </w:pPr>
      <w:r w:rsidRPr="00FF6527">
        <w:rPr>
          <w:rFonts w:ascii="Roboto" w:hAnsi="Roboto" w:cs="Noto Sans"/>
          <w:b/>
          <w:bCs/>
        </w:rPr>
        <w:t xml:space="preserve">Convention on the Rights of Persons with Disabilities, CRPD - </w:t>
      </w:r>
      <w:r w:rsidRPr="00FF6527">
        <w:rPr>
          <w:rFonts w:ascii="Roboto" w:hAnsi="Roboto" w:cs="Noto Sans"/>
        </w:rPr>
        <w:t xml:space="preserve">The CRPD was officially translated into Lao in 2014, printed in a handbook format in the amount of 500 copies, and distributed among civil servants, military police officers, and citizens. As of </w:t>
      </w:r>
      <w:r w:rsidR="007B4031" w:rsidRPr="00FF6527">
        <w:rPr>
          <w:rFonts w:ascii="Roboto" w:hAnsi="Roboto" w:cs="Noto Sans"/>
        </w:rPr>
        <w:t>June</w:t>
      </w:r>
      <w:r w:rsidRPr="00FF6527">
        <w:rPr>
          <w:rFonts w:ascii="Roboto" w:hAnsi="Roboto" w:cs="Noto Sans"/>
        </w:rPr>
        <w:t xml:space="preserve"> 2022, it has been published only on the website of the NRA in English but not on the MoFA “International Treaties” webpage (</w:t>
      </w:r>
      <w:r w:rsidRPr="00FF6527">
        <w:rPr>
          <w:rStyle w:val="Hyperlink"/>
          <w:rFonts w:ascii="Roboto" w:hAnsi="Roboto" w:cs="Noto Sans"/>
        </w:rPr>
        <w:t>www.mofa.gov.la/index.php/treaty-and-laws/56-treaty-and-laws/217-international-treaty</w:t>
      </w:r>
      <w:r w:rsidRPr="00FF6527">
        <w:rPr>
          <w:rFonts w:ascii="Roboto" w:hAnsi="Roboto" w:cs="Noto Sans"/>
        </w:rPr>
        <w:t>) and the MoJ Lao Gazette website (</w:t>
      </w:r>
      <w:hyperlink r:id="rId12" w:history="1">
        <w:r w:rsidRPr="00FF6527">
          <w:rPr>
            <w:rStyle w:val="Hyperlink"/>
            <w:rFonts w:ascii="Roboto" w:hAnsi="Roboto" w:cs="Noto Sans"/>
          </w:rPr>
          <w:t>www.laoofficialgazette.gov.la</w:t>
        </w:r>
      </w:hyperlink>
      <w:r w:rsidRPr="00FF6527">
        <w:rPr>
          <w:rFonts w:ascii="Roboto" w:hAnsi="Roboto" w:cs="Noto Sans"/>
        </w:rPr>
        <w:t xml:space="preserve">). There are no publicly available accessible formats of the translated CRPD, such as easy-read versions, in Braille and Lao sign language. </w:t>
      </w:r>
    </w:p>
    <w:p w14:paraId="70B8A4CC" w14:textId="04F590E5" w:rsidR="00CA1174" w:rsidRPr="00FF6527" w:rsidRDefault="00CA1174" w:rsidP="00CA1174">
      <w:pPr>
        <w:pStyle w:val="ListParagraph"/>
        <w:spacing w:before="120" w:after="120" w:line="240" w:lineRule="auto"/>
        <w:ind w:left="806"/>
        <w:contextualSpacing w:val="0"/>
        <w:rPr>
          <w:rFonts w:ascii="Roboto" w:hAnsi="Roboto" w:cs="Noto Sans"/>
        </w:rPr>
      </w:pPr>
      <w:r w:rsidRPr="00FF6527">
        <w:rPr>
          <w:rFonts w:ascii="Roboto" w:hAnsi="Roboto" w:cs="Noto Sans"/>
        </w:rPr>
        <w:t xml:space="preserve">Although </w:t>
      </w:r>
      <w:r w:rsidR="009969C8" w:rsidRPr="00FF6527">
        <w:rPr>
          <w:rFonts w:ascii="Roboto" w:hAnsi="Roboto" w:cs="Noto Sans"/>
        </w:rPr>
        <w:t>Law No.57 on Disabled Persons</w:t>
      </w:r>
      <w:r w:rsidRPr="00FF6527">
        <w:rPr>
          <w:rFonts w:ascii="Roboto" w:hAnsi="Roboto" w:cs="Noto Sans"/>
        </w:rPr>
        <w:t xml:space="preserve"> is available on the MoJ Lao Gazette website, it has not been produced and disseminated in accessible formats either. There is no official translation of Law No.57 into English.</w:t>
      </w:r>
    </w:p>
    <w:p w14:paraId="76971C58" w14:textId="56E7DE27" w:rsidR="00CA1174" w:rsidRPr="00FF6527" w:rsidRDefault="00CA1174" w:rsidP="00CA1174">
      <w:pPr>
        <w:pStyle w:val="ListParagraph"/>
        <w:numPr>
          <w:ilvl w:val="0"/>
          <w:numId w:val="1"/>
        </w:numPr>
        <w:spacing w:before="120" w:after="120" w:line="240" w:lineRule="auto"/>
        <w:ind w:left="806"/>
        <w:contextualSpacing w:val="0"/>
        <w:rPr>
          <w:rFonts w:ascii="Roboto" w:hAnsi="Roboto" w:cs="Noto Sans"/>
        </w:rPr>
      </w:pPr>
      <w:r w:rsidRPr="00FF6527">
        <w:rPr>
          <w:rFonts w:ascii="Roboto" w:hAnsi="Roboto" w:cs="Noto Sans"/>
          <w:b/>
          <w:bCs/>
        </w:rPr>
        <w:t>National Committee for Disabled Persons and Elderly</w:t>
      </w:r>
      <w:r w:rsidRPr="00FF6527">
        <w:rPr>
          <w:rFonts w:ascii="Roboto" w:hAnsi="Roboto" w:cs="Noto Sans"/>
        </w:rPr>
        <w:t xml:space="preserve">, </w:t>
      </w:r>
      <w:r w:rsidRPr="00FF6527">
        <w:rPr>
          <w:rFonts w:ascii="Roboto" w:hAnsi="Roboto" w:cs="Noto Sans"/>
          <w:b/>
          <w:bCs/>
        </w:rPr>
        <w:t xml:space="preserve">NCDE - </w:t>
      </w:r>
      <w:r w:rsidRPr="00FF6527">
        <w:rPr>
          <w:rFonts w:ascii="Roboto" w:hAnsi="Roboto" w:cs="Noto Sans"/>
        </w:rPr>
        <w:t xml:space="preserve">The MoLSW at the central, provincial, and district levels is appointed to administrate all the disability-related activities by </w:t>
      </w:r>
      <w:r w:rsidR="009969C8" w:rsidRPr="00FF6527">
        <w:rPr>
          <w:rFonts w:ascii="Roboto" w:hAnsi="Roboto" w:cs="Noto Sans"/>
        </w:rPr>
        <w:t>Law No.57 on Disabled Persons</w:t>
      </w:r>
      <w:r w:rsidRPr="00FF6527">
        <w:rPr>
          <w:rFonts w:ascii="Roboto" w:hAnsi="Roboto" w:cs="Noto Sans"/>
        </w:rPr>
        <w:t xml:space="preserve"> (Article 66). Article 67 describes the duties of the MoLSW, that, </w:t>
      </w:r>
      <w:r w:rsidRPr="00FF6527">
        <w:rPr>
          <w:rFonts w:ascii="Roboto" w:hAnsi="Roboto" w:cs="Noto Sans"/>
          <w:i/>
          <w:iCs/>
        </w:rPr>
        <w:t>inter alia</w:t>
      </w:r>
      <w:r w:rsidRPr="00FF6527">
        <w:rPr>
          <w:rFonts w:ascii="Roboto" w:hAnsi="Roboto" w:cs="Noto Sans"/>
        </w:rPr>
        <w:t xml:space="preserve">, include the creation and amendment of laws and policies concerning the rights of persons with disabilities, drafting strategies and plans, their broad dissemination, making proposals on the State Budget allocations, considering proposals of establishment and management of OPDs, </w:t>
      </w:r>
      <w:proofErr w:type="gramStart"/>
      <w:r w:rsidRPr="00FF6527">
        <w:rPr>
          <w:rFonts w:ascii="Roboto" w:hAnsi="Roboto" w:cs="Noto Sans"/>
        </w:rPr>
        <w:t>receiving</w:t>
      </w:r>
      <w:proofErr w:type="gramEnd"/>
      <w:r w:rsidRPr="00FF6527">
        <w:rPr>
          <w:rFonts w:ascii="Roboto" w:hAnsi="Roboto" w:cs="Noto Sans"/>
        </w:rPr>
        <w:t xml:space="preserve"> and considering complaints, monitoring and reporting. In addition, the Minister of Labour and Social Welfare acts as the </w:t>
      </w:r>
      <w:r w:rsidR="003E3129" w:rsidRPr="00FF6527">
        <w:rPr>
          <w:rFonts w:ascii="Roboto" w:hAnsi="Roboto" w:cs="Noto Sans"/>
        </w:rPr>
        <w:t xml:space="preserve">Chairperson </w:t>
      </w:r>
      <w:r w:rsidRPr="00FF6527">
        <w:rPr>
          <w:rFonts w:ascii="Roboto" w:hAnsi="Roboto" w:cs="Noto Sans"/>
        </w:rPr>
        <w:t>of the NCDE, “</w:t>
      </w:r>
      <w:r w:rsidR="00E46252" w:rsidRPr="00FF6527">
        <w:rPr>
          <w:rFonts w:ascii="Roboto" w:hAnsi="Roboto" w:cs="Noto Sans"/>
        </w:rPr>
        <w:t>non-standing</w:t>
      </w:r>
      <w:r w:rsidRPr="00FF6527">
        <w:rPr>
          <w:rFonts w:ascii="Roboto" w:hAnsi="Roboto" w:cs="Noto Sans"/>
        </w:rPr>
        <w:t xml:space="preserve"> [inter-governmental] organization” that coordinates disability-related activities across sectors; while the Department </w:t>
      </w:r>
      <w:r w:rsidR="00B4591E" w:rsidRPr="00FF6527">
        <w:rPr>
          <w:rFonts w:ascii="Roboto" w:hAnsi="Roboto" w:cs="Noto Sans"/>
        </w:rPr>
        <w:t xml:space="preserve">of Policy to Devotees, </w:t>
      </w:r>
      <w:proofErr w:type="gramStart"/>
      <w:r w:rsidR="00B4591E" w:rsidRPr="00FF6527">
        <w:rPr>
          <w:rFonts w:ascii="Roboto" w:hAnsi="Roboto" w:cs="Noto Sans"/>
        </w:rPr>
        <w:t>Disability</w:t>
      </w:r>
      <w:proofErr w:type="gramEnd"/>
      <w:r w:rsidR="00B4591E" w:rsidRPr="00FF6527">
        <w:rPr>
          <w:rFonts w:ascii="Roboto" w:hAnsi="Roboto" w:cs="Noto Sans"/>
        </w:rPr>
        <w:t xml:space="preserve"> and the Elderly</w:t>
      </w:r>
      <w:r w:rsidR="00B4591E" w:rsidRPr="00FF6527" w:rsidDel="00B4591E">
        <w:rPr>
          <w:rFonts w:ascii="Roboto" w:hAnsi="Roboto" w:cs="Noto Sans"/>
        </w:rPr>
        <w:t xml:space="preserve"> </w:t>
      </w:r>
      <w:r w:rsidRPr="00FF6527">
        <w:rPr>
          <w:rFonts w:ascii="Roboto" w:hAnsi="Roboto" w:cs="Noto Sans"/>
        </w:rPr>
        <w:t>(MoLSW) serves as its Secretariat (Article 49).</w:t>
      </w:r>
      <w:r w:rsidRPr="00FF6527">
        <w:rPr>
          <w:rStyle w:val="FootnoteReference"/>
          <w:rFonts w:ascii="Roboto" w:hAnsi="Roboto" w:cs="Noto Sans"/>
        </w:rPr>
        <w:footnoteReference w:id="57"/>
      </w:r>
    </w:p>
    <w:p w14:paraId="1E274E16" w14:textId="7797A9EC" w:rsidR="00CA1174" w:rsidRPr="00FF6527" w:rsidRDefault="00CA1174" w:rsidP="00CA1174">
      <w:pPr>
        <w:pStyle w:val="ListParagraph"/>
        <w:spacing w:before="120" w:after="120" w:line="240" w:lineRule="auto"/>
        <w:ind w:left="806"/>
        <w:contextualSpacing w:val="0"/>
        <w:rPr>
          <w:rFonts w:ascii="Roboto" w:hAnsi="Roboto" w:cs="Noto Sans"/>
        </w:rPr>
      </w:pPr>
      <w:r w:rsidRPr="00FF6527">
        <w:rPr>
          <w:rFonts w:ascii="Roboto" w:hAnsi="Roboto" w:cs="Noto Sans"/>
          <w:lang w:val="en-GB"/>
        </w:rPr>
        <w:t xml:space="preserve">The NCDE is appointed by the Prime Minister and consists of 10 Deputy Ministers and representatives of the </w:t>
      </w:r>
      <w:r w:rsidR="002C160F" w:rsidRPr="00FF6527">
        <w:rPr>
          <w:rFonts w:ascii="Roboto" w:hAnsi="Roboto" w:cs="Noto Sans"/>
          <w:lang w:val="en-GB"/>
        </w:rPr>
        <w:t xml:space="preserve">CSOs </w:t>
      </w:r>
      <w:r w:rsidRPr="00FF6527">
        <w:rPr>
          <w:rFonts w:ascii="Roboto" w:hAnsi="Roboto" w:cs="Noto Sans"/>
          <w:lang w:val="en-GB"/>
        </w:rPr>
        <w:t xml:space="preserve">(the Law does not specify which ones) (Article 49). The NCDE holds meetings at the central, provincial, and district levels on an annual basis (Article 51). </w:t>
      </w:r>
      <w:r w:rsidRPr="00FF6527">
        <w:rPr>
          <w:rFonts w:ascii="Roboto" w:hAnsi="Roboto" w:cs="Noto Sans"/>
        </w:rPr>
        <w:t>Initially established in 1995 as National Committee for Disabled People (NCDP)</w:t>
      </w:r>
      <w:r w:rsidRPr="00FF6527">
        <w:rPr>
          <w:rStyle w:val="FootnoteReference"/>
          <w:rFonts w:ascii="Roboto" w:hAnsi="Roboto" w:cs="Noto Sans"/>
        </w:rPr>
        <w:footnoteReference w:id="58"/>
      </w:r>
      <w:r w:rsidRPr="00FF6527">
        <w:rPr>
          <w:rFonts w:ascii="Roboto" w:hAnsi="Roboto" w:cs="Noto Sans"/>
        </w:rPr>
        <w:t xml:space="preserve">, the NCDE has seen its role and functions reinforced with Law No.57: (1) it prepares and adopts policies, laws, and strategies; (2) studies international </w:t>
      </w:r>
      <w:r w:rsidR="008E5A8B" w:rsidRPr="00FF6527">
        <w:rPr>
          <w:rFonts w:ascii="Roboto" w:hAnsi="Roboto" w:cs="Noto Sans"/>
        </w:rPr>
        <w:t>c</w:t>
      </w:r>
      <w:r w:rsidRPr="00FF6527">
        <w:rPr>
          <w:rFonts w:ascii="Roboto" w:hAnsi="Roboto" w:cs="Noto Sans"/>
        </w:rPr>
        <w:t xml:space="preserve">onventions and protocols; (3) coordinates their implementation by, </w:t>
      </w:r>
      <w:r w:rsidRPr="00FF6527">
        <w:rPr>
          <w:rFonts w:ascii="Roboto" w:hAnsi="Roboto" w:cs="Noto Sans"/>
          <w:i/>
          <w:iCs/>
        </w:rPr>
        <w:t>inter alia,</w:t>
      </w:r>
      <w:r w:rsidRPr="00FF6527">
        <w:rPr>
          <w:rFonts w:ascii="Roboto" w:hAnsi="Roboto" w:cs="Noto Sans"/>
        </w:rPr>
        <w:t xml:space="preserve"> liaising with the public and private sectors, and international organizations; (4) publicizes and disseminates policies, laws, and strategies; as well as (5) monitors and reports</w:t>
      </w:r>
      <w:r w:rsidRPr="00FF6527">
        <w:rPr>
          <w:rFonts w:ascii="Roboto" w:hAnsi="Roboto" w:cs="Noto Sans"/>
          <w:color w:val="FF0000"/>
        </w:rPr>
        <w:t xml:space="preserve"> </w:t>
      </w:r>
      <w:r w:rsidRPr="00FF6527">
        <w:rPr>
          <w:rFonts w:ascii="Roboto" w:hAnsi="Roboto" w:cs="Noto Sans"/>
        </w:rPr>
        <w:t xml:space="preserve">on the implementation of </w:t>
      </w:r>
      <w:r w:rsidR="009969C8" w:rsidRPr="00FF6527">
        <w:rPr>
          <w:rFonts w:ascii="Roboto" w:hAnsi="Roboto" w:cs="Noto Sans"/>
        </w:rPr>
        <w:t xml:space="preserve">Law No.57 on Disabled Persons </w:t>
      </w:r>
      <w:r w:rsidRPr="00FF6527">
        <w:rPr>
          <w:rFonts w:ascii="Roboto" w:hAnsi="Roboto" w:cs="Noto Sans"/>
        </w:rPr>
        <w:t>(Article 50). The distinction between the duties of the MoLSW (Article 67) and the NCDE (Article 50) remains unclear, while coordination of disability data collection is not prescribed to either body. In contrary to Law No.18 on International Conventions and Agreements, the country-level implementation and monitoring of the CRPD are not directly reflected in either the responsibilities of the MoLSW or the NCDE.</w:t>
      </w:r>
    </w:p>
    <w:p w14:paraId="64EB6E0B" w14:textId="4D74C8B5" w:rsidR="00CA1174" w:rsidRPr="00FF6527" w:rsidRDefault="00CA1174" w:rsidP="00CA1174">
      <w:pPr>
        <w:pStyle w:val="ListParagraph"/>
        <w:numPr>
          <w:ilvl w:val="0"/>
          <w:numId w:val="1"/>
        </w:numPr>
        <w:spacing w:before="120" w:after="120" w:line="240" w:lineRule="auto"/>
        <w:contextualSpacing w:val="0"/>
        <w:rPr>
          <w:rFonts w:ascii="Roboto" w:hAnsi="Roboto" w:cs="Noto Sans"/>
          <w:sz w:val="24"/>
          <w:szCs w:val="24"/>
        </w:rPr>
      </w:pPr>
      <w:r w:rsidRPr="00FF6527">
        <w:rPr>
          <w:rFonts w:ascii="Roboto" w:hAnsi="Roboto" w:cs="Noto Sans"/>
          <w:b/>
          <w:bCs/>
        </w:rPr>
        <w:lastRenderedPageBreak/>
        <w:t xml:space="preserve">National Strategy and Action Plan on </w:t>
      </w:r>
      <w:r w:rsidR="00F83963" w:rsidRPr="00FF6527">
        <w:rPr>
          <w:rFonts w:ascii="Roboto" w:hAnsi="Roboto" w:cs="Noto Sans"/>
          <w:b/>
          <w:bCs/>
        </w:rPr>
        <w:t>Disabled Persons</w:t>
      </w:r>
      <w:r w:rsidRPr="00FF6527">
        <w:rPr>
          <w:rFonts w:ascii="Roboto" w:hAnsi="Roboto" w:cs="Noto Sans"/>
          <w:b/>
          <w:bCs/>
        </w:rPr>
        <w:t xml:space="preserve"> - </w:t>
      </w:r>
      <w:r w:rsidRPr="00FF6527">
        <w:rPr>
          <w:rFonts w:ascii="Roboto" w:hAnsi="Roboto" w:cs="Noto Sans"/>
        </w:rPr>
        <w:t xml:space="preserve">In August 2020, the MoLSW, through the NCDE, enacted the National Strategy and Action Plan on </w:t>
      </w:r>
      <w:r w:rsidR="00F83963" w:rsidRPr="00FF6527">
        <w:rPr>
          <w:rFonts w:ascii="Roboto" w:hAnsi="Roboto" w:cs="Noto Sans"/>
        </w:rPr>
        <w:t xml:space="preserve">Disabled Persons </w:t>
      </w:r>
      <w:r w:rsidRPr="00FF6527">
        <w:rPr>
          <w:rFonts w:ascii="Roboto" w:hAnsi="Roboto" w:cs="Noto Sans"/>
        </w:rPr>
        <w:t>(2020-2030), which defines eight key areas, 23 projects, and 86 activities, divided into two five-year phases. The key areas of intervention include: (1) raising public awareness; (2) data and statistics; (3) healthcare; (4) accessibility of physical environment, information, communications, and services; (5) work and employment, including TVET; (6) social protection; (7) participation in cultural life, recreation, and sports; (8) disability-inclusive governance. Access to justice, inclusive education, and disaster management are not separated as priority areas.</w:t>
      </w:r>
    </w:p>
    <w:p w14:paraId="36E983D9" w14:textId="77777777" w:rsidR="00CA1174" w:rsidRPr="00FF6527" w:rsidRDefault="00CA1174" w:rsidP="00CA1174">
      <w:pPr>
        <w:pStyle w:val="ListParagraph"/>
        <w:spacing w:before="120" w:after="120" w:line="240" w:lineRule="auto"/>
        <w:ind w:left="806"/>
        <w:contextualSpacing w:val="0"/>
        <w:rPr>
          <w:rFonts w:ascii="Roboto" w:hAnsi="Roboto" w:cs="Noto Sans"/>
          <w:lang w:val="en-GB"/>
        </w:rPr>
      </w:pPr>
      <w:r w:rsidRPr="00FF6527">
        <w:rPr>
          <w:rFonts w:ascii="Roboto" w:hAnsi="Roboto" w:cs="Noto Sans"/>
        </w:rPr>
        <w:t xml:space="preserve">By 2030, the National Strategy and Action Plan (2020-2030), </w:t>
      </w:r>
      <w:r w:rsidRPr="00FF6527">
        <w:rPr>
          <w:rFonts w:ascii="Roboto" w:hAnsi="Roboto" w:cs="Noto Sans"/>
          <w:i/>
        </w:rPr>
        <w:t>inter alia,</w:t>
      </w:r>
      <w:r w:rsidRPr="00FF6527">
        <w:rPr>
          <w:rFonts w:ascii="Roboto" w:hAnsi="Roboto" w:cs="Noto Sans"/>
        </w:rPr>
        <w:t xml:space="preserve"> aims to </w:t>
      </w:r>
      <w:r w:rsidRPr="00FF6527">
        <w:rPr>
          <w:rFonts w:ascii="Roboto" w:hAnsi="Roboto" w:cs="Noto Sans"/>
          <w:lang w:val="en-GB"/>
        </w:rPr>
        <w:t>report the progress of their implementation to the CRPD Committee. Both the NCDE and MoLSW are assigned responsible for the intervention (Key Intervention 8.6).</w:t>
      </w:r>
    </w:p>
    <w:p w14:paraId="3773EC3B" w14:textId="1176D343" w:rsidR="00CA1174" w:rsidRPr="00FF6527" w:rsidRDefault="00CA1174" w:rsidP="00130923">
      <w:pPr>
        <w:pStyle w:val="ListParagraph"/>
        <w:numPr>
          <w:ilvl w:val="0"/>
          <w:numId w:val="1"/>
        </w:numPr>
        <w:spacing w:before="120" w:after="120" w:line="240" w:lineRule="auto"/>
        <w:contextualSpacing w:val="0"/>
        <w:rPr>
          <w:rFonts w:ascii="Roboto" w:hAnsi="Roboto" w:cs="Noto Sans"/>
        </w:rPr>
      </w:pPr>
      <w:r w:rsidRPr="00FF6527">
        <w:rPr>
          <w:rFonts w:ascii="Roboto" w:hAnsi="Roboto" w:cs="Noto Sans"/>
          <w:b/>
          <w:bCs/>
        </w:rPr>
        <w:t xml:space="preserve">National Fund for </w:t>
      </w:r>
      <w:r w:rsidR="0057267C" w:rsidRPr="00FF6527">
        <w:rPr>
          <w:rFonts w:ascii="Roboto" w:hAnsi="Roboto" w:cs="Noto Sans"/>
          <w:b/>
          <w:bCs/>
        </w:rPr>
        <w:t>Disabled Persons</w:t>
      </w:r>
      <w:r w:rsidRPr="00FF6527">
        <w:rPr>
          <w:rFonts w:ascii="Roboto" w:hAnsi="Roboto" w:cs="Noto Sans"/>
          <w:b/>
          <w:bCs/>
        </w:rPr>
        <w:t xml:space="preserve"> - </w:t>
      </w:r>
      <w:r w:rsidRPr="00FF6527">
        <w:rPr>
          <w:rFonts w:ascii="Roboto" w:hAnsi="Roboto" w:cs="Noto Sans"/>
        </w:rPr>
        <w:t xml:space="preserve">Law No.57 establishes the National Fund for </w:t>
      </w:r>
      <w:r w:rsidR="0057267C" w:rsidRPr="00FF6527">
        <w:rPr>
          <w:rFonts w:ascii="Roboto" w:hAnsi="Roboto" w:cs="Noto Sans"/>
        </w:rPr>
        <w:t>Disabled Persons</w:t>
      </w:r>
      <w:r w:rsidRPr="00FF6527">
        <w:rPr>
          <w:rFonts w:ascii="Roboto" w:hAnsi="Roboto" w:cs="Noto Sans"/>
        </w:rPr>
        <w:t xml:space="preserve">, financed from the State Budget, contributions from individuals, </w:t>
      </w:r>
      <w:r w:rsidR="00C654DF" w:rsidRPr="00FF6527">
        <w:rPr>
          <w:rFonts w:ascii="Roboto" w:hAnsi="Roboto" w:cs="Noto Sans"/>
        </w:rPr>
        <w:t xml:space="preserve">legal entities, </w:t>
      </w:r>
      <w:r w:rsidRPr="00FF6527">
        <w:rPr>
          <w:rFonts w:ascii="Roboto" w:hAnsi="Roboto" w:cs="Noto Sans"/>
        </w:rPr>
        <w:t>civil society, and international organizations, as well as “</w:t>
      </w:r>
      <w:r w:rsidR="00194278" w:rsidRPr="00FF6527">
        <w:rPr>
          <w:rFonts w:ascii="Roboto" w:hAnsi="Roboto" w:cs="Noto Sans"/>
        </w:rPr>
        <w:t>disabled persons’ activities</w:t>
      </w:r>
      <w:r w:rsidRPr="00FF6527">
        <w:rPr>
          <w:rFonts w:ascii="Roboto" w:hAnsi="Roboto" w:cs="Noto Sans"/>
        </w:rPr>
        <w:t xml:space="preserve">” (Articles 54 and 55). The Fund targets TVET, skills development and </w:t>
      </w:r>
      <w:r w:rsidR="000F049A" w:rsidRPr="00FF6527">
        <w:rPr>
          <w:rFonts w:ascii="Roboto" w:hAnsi="Roboto" w:cs="Noto Sans"/>
        </w:rPr>
        <w:t xml:space="preserve">job promotion </w:t>
      </w:r>
      <w:r w:rsidRPr="00FF6527">
        <w:rPr>
          <w:rFonts w:ascii="Roboto" w:hAnsi="Roboto" w:cs="Noto Sans"/>
        </w:rPr>
        <w:t xml:space="preserve">for persons with disabilities, assistance to persons with disabilities in case of an emergency, allowances for poor households with a person with a disability, etc. (Article 56). The operations of the NCDE are not reflected in the expenditures of the National Fund, and it remains unclear how they are financed. The National Fund budgetary allocations, its sources, and annual delivery are not publicly available. </w:t>
      </w:r>
    </w:p>
    <w:p w14:paraId="753A6973" w14:textId="7766C372" w:rsidR="00CA1174" w:rsidRPr="00FF6527" w:rsidRDefault="00CA1174" w:rsidP="00CA1174">
      <w:pPr>
        <w:pStyle w:val="ListParagraph"/>
        <w:spacing w:before="120" w:after="120" w:line="240" w:lineRule="auto"/>
        <w:ind w:left="806"/>
        <w:contextualSpacing w:val="0"/>
        <w:rPr>
          <w:rFonts w:ascii="Roboto" w:hAnsi="Roboto" w:cs="Noto Sans"/>
          <w:lang w:val="en-GB"/>
        </w:rPr>
      </w:pPr>
      <w:r w:rsidRPr="00FF6527">
        <w:rPr>
          <w:rFonts w:ascii="Roboto" w:hAnsi="Roboto" w:cs="Noto Sans"/>
          <w:lang w:val="en-GB"/>
        </w:rPr>
        <w:t xml:space="preserve">In 2021, the MoLSW initiated the drafting of two new Decrees: (1) to establish an NCD, distinguishing the focus on disability from aging; (2) to refine the terms of reference of the National Fund for </w:t>
      </w:r>
      <w:r w:rsidR="008F4C79" w:rsidRPr="00FF6527">
        <w:rPr>
          <w:rFonts w:ascii="Roboto" w:hAnsi="Roboto" w:cs="Noto Sans"/>
          <w:lang w:val="en-GB"/>
        </w:rPr>
        <w:t>Disabled Persons</w:t>
      </w:r>
      <w:r w:rsidRPr="00FF6527">
        <w:rPr>
          <w:rFonts w:ascii="Roboto" w:hAnsi="Roboto" w:cs="Noto Sans"/>
          <w:lang w:val="en-GB"/>
        </w:rPr>
        <w:t>.</w:t>
      </w:r>
    </w:p>
    <w:p w14:paraId="5CEC4EB2" w14:textId="0C57D91C" w:rsidR="00CA1174" w:rsidRPr="00FF6527" w:rsidRDefault="00CA1174" w:rsidP="00CA1174">
      <w:pPr>
        <w:pStyle w:val="ListParagraph"/>
        <w:numPr>
          <w:ilvl w:val="0"/>
          <w:numId w:val="1"/>
        </w:numPr>
        <w:spacing w:before="120" w:after="120" w:line="240" w:lineRule="auto"/>
        <w:ind w:left="806"/>
        <w:contextualSpacing w:val="0"/>
        <w:rPr>
          <w:rFonts w:ascii="Roboto" w:hAnsi="Roboto" w:cs="Noto Sans"/>
          <w:lang w:val="en-GB"/>
        </w:rPr>
      </w:pPr>
      <w:r w:rsidRPr="00FF6527">
        <w:rPr>
          <w:rFonts w:ascii="Roboto" w:hAnsi="Roboto" w:cs="Noto Sans"/>
          <w:b/>
          <w:bCs/>
          <w:lang w:val="en-GB"/>
        </w:rPr>
        <w:t>National Human Rights Committee, NHRC -</w:t>
      </w:r>
      <w:r w:rsidRPr="00FF6527">
        <w:rPr>
          <w:rFonts w:ascii="Roboto" w:hAnsi="Roboto" w:cs="Noto Sans"/>
          <w:lang w:val="en-GB"/>
        </w:rPr>
        <w:t xml:space="preserve"> According to Decree No.77 on the NHRC, the NHRC is an overarching “ad-hoc [</w:t>
      </w:r>
      <w:r w:rsidRPr="00FF6527">
        <w:rPr>
          <w:rFonts w:ascii="Roboto" w:hAnsi="Roboto" w:cs="Noto Sans"/>
        </w:rPr>
        <w:t>inter-governmental</w:t>
      </w:r>
      <w:r w:rsidRPr="00FF6527">
        <w:rPr>
          <w:rFonts w:ascii="Roboto" w:hAnsi="Roboto" w:cs="Noto Sans"/>
          <w:lang w:val="en-GB"/>
        </w:rPr>
        <w:t xml:space="preserve">] organization mandated </w:t>
      </w:r>
      <w:r w:rsidRPr="00FF6527">
        <w:rPr>
          <w:rFonts w:ascii="Roboto" w:hAnsi="Roboto" w:cs="Noto Sans"/>
        </w:rPr>
        <w:t>to coordinate the promotion, protection, and fulfillment of human rights of Lao citizens”</w:t>
      </w:r>
      <w:r w:rsidRPr="00FF6527">
        <w:rPr>
          <w:rFonts w:ascii="Roboto" w:hAnsi="Roboto" w:cs="Noto Sans"/>
          <w:lang w:val="en-GB"/>
        </w:rPr>
        <w:t xml:space="preserve">. Amended on 25 February 2021, in accordance with </w:t>
      </w:r>
      <w:r w:rsidR="004E2B53" w:rsidRPr="00FF6527">
        <w:rPr>
          <w:rFonts w:ascii="Roboto" w:hAnsi="Roboto" w:cs="Noto Sans"/>
          <w:lang w:val="en-GB"/>
        </w:rPr>
        <w:t xml:space="preserve">Decree </w:t>
      </w:r>
      <w:r w:rsidRPr="00FF6527">
        <w:rPr>
          <w:rFonts w:ascii="Roboto" w:hAnsi="Roboto" w:cs="Noto Sans"/>
          <w:lang w:val="en-GB"/>
        </w:rPr>
        <w:t>No.09</w:t>
      </w:r>
      <w:r w:rsidR="00B45ED6" w:rsidRPr="00FF6527">
        <w:rPr>
          <w:rFonts w:ascii="Roboto" w:hAnsi="Roboto" w:cs="Noto Sans"/>
          <w:lang w:val="en-GB"/>
        </w:rPr>
        <w:t xml:space="preserve"> on the Appointment of the NHRC</w:t>
      </w:r>
      <w:r w:rsidRPr="00FF6527">
        <w:rPr>
          <w:rFonts w:ascii="Roboto" w:hAnsi="Roboto" w:cs="Noto Sans"/>
          <w:lang w:val="en-GB"/>
        </w:rPr>
        <w:t>, the NHRC is a “</w:t>
      </w:r>
      <w:r w:rsidRPr="00FF6527">
        <w:rPr>
          <w:rFonts w:ascii="Roboto" w:hAnsi="Roboto" w:cs="Noto Sans"/>
        </w:rPr>
        <w:t xml:space="preserve">non-standing governmental organization, serving as an advisory body for the Government in doing research, </w:t>
      </w:r>
      <w:proofErr w:type="gramStart"/>
      <w:r w:rsidRPr="00FF6527">
        <w:rPr>
          <w:rFonts w:ascii="Roboto" w:hAnsi="Roboto" w:cs="Noto Sans"/>
        </w:rPr>
        <w:t>guiding</w:t>
      </w:r>
      <w:proofErr w:type="gramEnd"/>
      <w:r w:rsidRPr="00FF6527">
        <w:rPr>
          <w:rFonts w:ascii="Roboto" w:hAnsi="Roboto" w:cs="Noto Sans"/>
        </w:rPr>
        <w:t xml:space="preserve"> and supporting activities that aim at promoting and protecting human rights, as well as other fundamental rights entitled by Lao citizens. Moreover, the </w:t>
      </w:r>
      <w:r w:rsidR="00E52E3F" w:rsidRPr="00FF6527">
        <w:rPr>
          <w:rFonts w:ascii="Roboto" w:hAnsi="Roboto" w:cs="Noto Sans"/>
        </w:rPr>
        <w:t>C</w:t>
      </w:r>
      <w:r w:rsidRPr="00FF6527">
        <w:rPr>
          <w:rFonts w:ascii="Roboto" w:hAnsi="Roboto" w:cs="Noto Sans"/>
        </w:rPr>
        <w:t xml:space="preserve">ommittee helps the Government in ensuring effective and smooth coordination between the central and local authorities with regard to human rights issues, as well as international cooperation and coordination on such issues under its scope of responsibility, with </w:t>
      </w:r>
      <w:r w:rsidR="004B1B6F" w:rsidRPr="00FF6527">
        <w:rPr>
          <w:rFonts w:ascii="Roboto" w:hAnsi="Roboto" w:cs="Noto Sans"/>
        </w:rPr>
        <w:t xml:space="preserve">the </w:t>
      </w:r>
      <w:r w:rsidRPr="00FF6527">
        <w:rPr>
          <w:rFonts w:ascii="Roboto" w:hAnsi="Roboto" w:cs="Noto Sans"/>
        </w:rPr>
        <w:t>Treaty and Law Department, Ministry of Foreign Affairs, acting as the secretariat and focal point”.</w:t>
      </w:r>
      <w:r w:rsidRPr="00FF6527">
        <w:rPr>
          <w:rStyle w:val="FootnoteReference"/>
          <w:rFonts w:ascii="Roboto" w:hAnsi="Roboto" w:cs="Noto Sans"/>
        </w:rPr>
        <w:footnoteReference w:id="59"/>
      </w:r>
      <w:r w:rsidRPr="00FF6527">
        <w:rPr>
          <w:rFonts w:ascii="Roboto" w:hAnsi="Roboto" w:cs="Noto Sans"/>
          <w:lang w:val="en-GB"/>
        </w:rPr>
        <w:t xml:space="preserve"> The NHRC is chaired by the Minister of Foreign Affairs, administrated by the Department of Treaties and Law (MoFA), and consists of the Deputy Head of the Prime Minister’s Office, thirteen Deputy Ministers, including the Deputy Minister of Labour and Social Welfare, representatives of the NA, the People’s Supreme Court, the Supreme </w:t>
      </w:r>
      <w:r w:rsidR="00A50012" w:rsidRPr="00FF6527">
        <w:rPr>
          <w:rFonts w:ascii="Roboto" w:hAnsi="Roboto" w:cs="Noto Sans"/>
          <w:lang w:val="en-GB"/>
        </w:rPr>
        <w:t xml:space="preserve">People’s </w:t>
      </w:r>
      <w:r w:rsidRPr="00FF6527">
        <w:rPr>
          <w:rFonts w:ascii="Roboto" w:hAnsi="Roboto" w:cs="Noto Sans"/>
          <w:lang w:val="en-GB"/>
        </w:rPr>
        <w:t xml:space="preserve">Prosecutor’s Office, Lao People’s Revolutionary Youth Union, Lao Front for National Development, </w:t>
      </w:r>
      <w:r w:rsidRPr="00FF6527">
        <w:rPr>
          <w:rFonts w:ascii="Roboto" w:hAnsi="Roboto" w:cs="Noto Sans"/>
        </w:rPr>
        <w:t>NCAWMC</w:t>
      </w:r>
      <w:r w:rsidRPr="00FF6527">
        <w:rPr>
          <w:rFonts w:ascii="Roboto" w:hAnsi="Roboto" w:cs="Noto Sans"/>
          <w:lang w:val="en-GB"/>
        </w:rPr>
        <w:t xml:space="preserve">, Lao Federation of Trade Unions, and the National Economic and Social Science </w:t>
      </w:r>
      <w:r w:rsidRPr="00FF6527">
        <w:rPr>
          <w:rFonts w:ascii="Roboto" w:hAnsi="Roboto" w:cs="Noto Sans"/>
          <w:lang w:val="en-GB"/>
        </w:rPr>
        <w:lastRenderedPageBreak/>
        <w:t xml:space="preserve">Institute. The NCDE is not an independent NHRC member. Each NHRC member has a Ministry’s Focal Point on Human Rights responsible, </w:t>
      </w:r>
      <w:r w:rsidRPr="00FF6527">
        <w:rPr>
          <w:rFonts w:ascii="Roboto" w:hAnsi="Roboto" w:cs="Noto Sans"/>
          <w:i/>
          <w:iCs/>
          <w:lang w:val="en-GB"/>
        </w:rPr>
        <w:t>inter alia,</w:t>
      </w:r>
      <w:r w:rsidRPr="00FF6527">
        <w:rPr>
          <w:rFonts w:ascii="Roboto" w:hAnsi="Roboto" w:cs="Noto Sans"/>
          <w:lang w:val="en-GB"/>
        </w:rPr>
        <w:t xml:space="preserve"> for collecting sectoral data for State reporting to the international human rights mechanisms.</w:t>
      </w:r>
    </w:p>
    <w:p w14:paraId="7093EE7C" w14:textId="0F71BA84" w:rsidR="00CA1174" w:rsidRPr="00FF6527" w:rsidRDefault="00CA1174" w:rsidP="00CA1174">
      <w:pPr>
        <w:pStyle w:val="ListParagraph"/>
        <w:spacing w:before="120" w:after="120" w:line="240" w:lineRule="auto"/>
        <w:ind w:left="806"/>
        <w:contextualSpacing w:val="0"/>
        <w:rPr>
          <w:rFonts w:ascii="Roboto" w:hAnsi="Roboto" w:cs="Noto Sans"/>
          <w:lang w:val="en-GB"/>
        </w:rPr>
      </w:pPr>
      <w:r w:rsidRPr="00FF6527">
        <w:rPr>
          <w:rFonts w:ascii="Roboto" w:hAnsi="Roboto" w:cs="Noto Sans"/>
          <w:lang w:val="en-GB"/>
        </w:rPr>
        <w:t xml:space="preserve">Close coordination and clarity over the division of responsibilities are critical between the NHRC, NCDE, and MoLSW, in particular those outlined by Law No.18 on International Conventions and Agreements and  </w:t>
      </w:r>
      <w:r w:rsidR="009969C8" w:rsidRPr="00FF6527">
        <w:rPr>
          <w:rFonts w:ascii="Roboto" w:hAnsi="Roboto" w:cs="Noto Sans"/>
          <w:lang w:val="en-GB"/>
        </w:rPr>
        <w:t>Law No.57 on Disabled Persons</w:t>
      </w:r>
      <w:r w:rsidRPr="00FF6527">
        <w:rPr>
          <w:rFonts w:ascii="Roboto" w:hAnsi="Roboto" w:cs="Noto Sans"/>
          <w:lang w:val="en-GB"/>
        </w:rPr>
        <w:t xml:space="preserve">, given the potential overlap of the NHRC, including on: (1) information dissemination and awareness-raising; (2) harmonization of the domestic legislation with the ratified international conventions; (3) reporting to the international human rights mechanisms; and (4) facilitation of the implementation of the recommendations emanating from the Country Reviews by the international human rights mechanisms (Article 3). The budget of the NHRC is sourced </w:t>
      </w:r>
      <w:r w:rsidRPr="00FF6527">
        <w:rPr>
          <w:rFonts w:ascii="Roboto" w:hAnsi="Roboto" w:cs="Noto Sans"/>
        </w:rPr>
        <w:t>from the annual budget allocated to the MoFA (Article 8).</w:t>
      </w:r>
      <w:r w:rsidRPr="00FF6527">
        <w:rPr>
          <w:rStyle w:val="FootnoteReference"/>
          <w:rFonts w:ascii="Roboto" w:hAnsi="Roboto" w:cs="Noto Sans"/>
          <w:lang w:val="en-GB"/>
        </w:rPr>
        <w:footnoteReference w:id="60"/>
      </w:r>
    </w:p>
    <w:p w14:paraId="7630F37E" w14:textId="7D76BAC8" w:rsidR="00CA1174" w:rsidRPr="00FF6527" w:rsidRDefault="00CA1174" w:rsidP="00CA1174">
      <w:pPr>
        <w:pStyle w:val="ListParagraph"/>
        <w:spacing w:before="120" w:after="120" w:line="240" w:lineRule="auto"/>
        <w:ind w:left="806"/>
        <w:contextualSpacing w:val="0"/>
        <w:rPr>
          <w:rFonts w:ascii="Roboto" w:hAnsi="Roboto" w:cs="Noto Sans"/>
        </w:rPr>
      </w:pPr>
      <w:r w:rsidRPr="00FF6527">
        <w:rPr>
          <w:rFonts w:ascii="Roboto" w:hAnsi="Roboto" w:cs="Noto Sans"/>
          <w:lang w:val="en-GB"/>
        </w:rPr>
        <w:t>As outlined by Lao PDR’s views on UPR 3</w:t>
      </w:r>
      <w:r w:rsidRPr="00FF6527">
        <w:rPr>
          <w:rFonts w:ascii="Roboto" w:hAnsi="Roboto" w:cs="Noto Sans"/>
          <w:vertAlign w:val="superscript"/>
          <w:lang w:val="en-GB"/>
        </w:rPr>
        <w:t>rd</w:t>
      </w:r>
      <w:r w:rsidRPr="00FF6527">
        <w:rPr>
          <w:rFonts w:ascii="Roboto" w:hAnsi="Roboto" w:cs="Noto Sans"/>
          <w:lang w:val="en-GB"/>
        </w:rPr>
        <w:t xml:space="preserve"> cycle conclusions and recommendations, the NHRC, in cooperation with the </w:t>
      </w:r>
      <w:r w:rsidRPr="00FF6527">
        <w:rPr>
          <w:rFonts w:ascii="Roboto" w:hAnsi="Roboto" w:cs="Noto Sans"/>
        </w:rPr>
        <w:t xml:space="preserve">NCDE, NCAWMC, and the National Steering Committee on Anti-Human Trafficking, </w:t>
      </w:r>
      <w:r w:rsidRPr="00FF6527">
        <w:rPr>
          <w:rFonts w:ascii="Roboto" w:hAnsi="Roboto" w:cs="Noto Sans"/>
          <w:lang w:val="en-GB"/>
        </w:rPr>
        <w:t>corresponds</w:t>
      </w:r>
      <w:r w:rsidRPr="00FF6527">
        <w:rPr>
          <w:rFonts w:ascii="Roboto" w:hAnsi="Roboto" w:cs="Noto Sans"/>
        </w:rPr>
        <w:t xml:space="preserve"> to Lao PDR’s National Human Rights Institution (NHRI). </w:t>
      </w:r>
      <w:r w:rsidR="00B8123E" w:rsidRPr="00FF6527">
        <w:rPr>
          <w:rFonts w:ascii="Roboto" w:hAnsi="Roboto" w:cs="Noto Sans"/>
        </w:rPr>
        <w:t>However,</w:t>
      </w:r>
      <w:r w:rsidRPr="00FF6527">
        <w:rPr>
          <w:rFonts w:ascii="Roboto" w:hAnsi="Roboto" w:cs="Noto Sans"/>
        </w:rPr>
        <w:t xml:space="preserve"> it should be noted that none of the bodies fully meet the Paris Principles on the criteria of independence and pluralism. All four recommendations on strengthening the Lao NHRI in full compliance with the UN Paris Principles were noted by Lao PDR in the UPR 3</w:t>
      </w:r>
      <w:r w:rsidRPr="00FF6527">
        <w:rPr>
          <w:rFonts w:ascii="Roboto" w:hAnsi="Roboto" w:cs="Noto Sans"/>
          <w:vertAlign w:val="superscript"/>
        </w:rPr>
        <w:t>rd</w:t>
      </w:r>
      <w:r w:rsidRPr="00FF6527">
        <w:rPr>
          <w:rFonts w:ascii="Roboto" w:hAnsi="Roboto" w:cs="Noto Sans"/>
        </w:rPr>
        <w:t xml:space="preserve"> cycle (115.31-115.34).</w:t>
      </w:r>
      <w:r w:rsidRPr="00FF6527">
        <w:rPr>
          <w:rStyle w:val="FootnoteReference"/>
          <w:rFonts w:ascii="Roboto" w:hAnsi="Roboto" w:cs="Noto Sans"/>
          <w:lang w:val="en-GB"/>
        </w:rPr>
        <w:footnoteReference w:id="61"/>
      </w:r>
    </w:p>
    <w:p w14:paraId="4EFA3111" w14:textId="4EE87521" w:rsidR="00CA1174" w:rsidRPr="00FF6527" w:rsidRDefault="00CA1174" w:rsidP="00CA1174">
      <w:pPr>
        <w:pStyle w:val="ListParagraph"/>
        <w:numPr>
          <w:ilvl w:val="0"/>
          <w:numId w:val="1"/>
        </w:numPr>
        <w:spacing w:before="120" w:after="120" w:line="240" w:lineRule="auto"/>
        <w:rPr>
          <w:rFonts w:ascii="Roboto" w:hAnsi="Roboto" w:cs="Noto Sans"/>
        </w:rPr>
      </w:pPr>
      <w:r w:rsidRPr="00FF6527">
        <w:rPr>
          <w:rFonts w:ascii="Roboto" w:hAnsi="Roboto" w:cs="Noto Sans"/>
          <w:b/>
          <w:bCs/>
        </w:rPr>
        <w:t>Disability-Inclusive Development Working Group</w:t>
      </w:r>
      <w:r w:rsidRPr="00FF6527">
        <w:rPr>
          <w:rFonts w:ascii="Roboto" w:hAnsi="Roboto" w:cs="Noto Sans"/>
          <w:sz w:val="16"/>
          <w:szCs w:val="16"/>
        </w:rPr>
        <w:t xml:space="preserve">, </w:t>
      </w:r>
      <w:r w:rsidRPr="00FF6527">
        <w:rPr>
          <w:rFonts w:ascii="Roboto" w:hAnsi="Roboto" w:cs="Noto Sans"/>
          <w:b/>
          <w:bCs/>
        </w:rPr>
        <w:t>DID WG</w:t>
      </w:r>
      <w:r w:rsidR="00B8123E" w:rsidRPr="00FF6527">
        <w:rPr>
          <w:rFonts w:ascii="Roboto" w:hAnsi="Roboto" w:cs="Noto Sans"/>
          <w:b/>
          <w:bCs/>
        </w:rPr>
        <w:t xml:space="preserve"> </w:t>
      </w:r>
      <w:r w:rsidRPr="00FF6527">
        <w:rPr>
          <w:rFonts w:ascii="Roboto" w:hAnsi="Roboto" w:cs="Noto Sans"/>
          <w:b/>
          <w:bCs/>
        </w:rPr>
        <w:t>-</w:t>
      </w:r>
      <w:r w:rsidRPr="00FF6527">
        <w:rPr>
          <w:rFonts w:ascii="Roboto" w:hAnsi="Roboto" w:cs="Noto Sans"/>
        </w:rPr>
        <w:t xml:space="preserve"> In 2018, the INGO Network of Lao PDR established the DID WG: (1) to increase coherence in disability-related programming, partnerships, and advocacy; (2) to exchange information, particularly on the regulatory framework, data, good practices, and lessons learnt from individual disability-related programming and advocacy; (3) to develop and implement joint disability-related activities. The DID WG meets every three months and, as of </w:t>
      </w:r>
      <w:r w:rsidR="007B4031" w:rsidRPr="00FF6527">
        <w:rPr>
          <w:rFonts w:ascii="Roboto" w:hAnsi="Roboto" w:cs="Noto Sans"/>
        </w:rPr>
        <w:t>June</w:t>
      </w:r>
      <w:r w:rsidRPr="00FF6527">
        <w:rPr>
          <w:rFonts w:ascii="Roboto" w:hAnsi="Roboto" w:cs="Noto Sans"/>
        </w:rPr>
        <w:t xml:space="preserve"> 2022, consists of 26 INGOs, OPDs, UN AFPs, and diplomatic missions active </w:t>
      </w:r>
      <w:proofErr w:type="gramStart"/>
      <w:r w:rsidRPr="00FF6527">
        <w:rPr>
          <w:rFonts w:ascii="Roboto" w:hAnsi="Roboto" w:cs="Noto Sans"/>
        </w:rPr>
        <w:t>in the area of</w:t>
      </w:r>
      <w:proofErr w:type="gramEnd"/>
      <w:r w:rsidRPr="00FF6527">
        <w:rPr>
          <w:rFonts w:ascii="Roboto" w:hAnsi="Roboto" w:cs="Noto Sans"/>
        </w:rPr>
        <w:t xml:space="preserve"> work. Lao PDR’s Review by the CRPD Committee and the participation of OPDs in the reporting and follow-up processes were identified as one of the DID WG’s joint priorities for 2022.</w:t>
      </w:r>
    </w:p>
    <w:p w14:paraId="6F394299" w14:textId="77777777" w:rsidR="00CA1174" w:rsidRPr="00FF6527" w:rsidRDefault="00CA1174" w:rsidP="00CA1174">
      <w:pPr>
        <w:shd w:val="clear" w:color="auto" w:fill="DCE9F5"/>
        <w:spacing w:after="80"/>
        <w:ind w:left="1458" w:hanging="648"/>
        <w:jc w:val="both"/>
        <w:rPr>
          <w:rFonts w:ascii="Roboto" w:eastAsiaTheme="majorEastAsia" w:hAnsi="Roboto" w:cs="Noto Sans"/>
          <w:b/>
          <w:bCs/>
          <w:color w:val="FF0000"/>
          <w:lang w:val="en-GB"/>
        </w:rPr>
      </w:pPr>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p>
    <w:p w14:paraId="02BCD73B" w14:textId="77777777" w:rsidR="00CA1174" w:rsidRPr="00FF6527" w:rsidRDefault="00CA1174" w:rsidP="00CA1174">
      <w:pPr>
        <w:pStyle w:val="ListParagraph"/>
        <w:numPr>
          <w:ilvl w:val="1"/>
          <w:numId w:val="14"/>
        </w:numPr>
        <w:shd w:val="clear" w:color="auto" w:fill="DCE9F5"/>
        <w:spacing w:after="80"/>
        <w:ind w:left="1458"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Make the CRPD in Lao available in accessible formats (</w:t>
      </w:r>
      <w:proofErr w:type="gramStart"/>
      <w:r w:rsidRPr="00FF6527">
        <w:rPr>
          <w:rFonts w:ascii="Roboto" w:eastAsiaTheme="majorEastAsia" w:hAnsi="Roboto" w:cs="Noto Sans"/>
          <w:sz w:val="20"/>
          <w:szCs w:val="20"/>
          <w:lang w:val="en-GB"/>
        </w:rPr>
        <w:t>easy-read</w:t>
      </w:r>
      <w:proofErr w:type="gramEnd"/>
      <w:r w:rsidRPr="00FF6527">
        <w:rPr>
          <w:rFonts w:ascii="Roboto" w:eastAsiaTheme="majorEastAsia" w:hAnsi="Roboto" w:cs="Noto Sans"/>
          <w:sz w:val="20"/>
          <w:szCs w:val="20"/>
          <w:lang w:val="en-GB"/>
        </w:rPr>
        <w:t>, in Braille and Lao sign language).</w:t>
      </w:r>
    </w:p>
    <w:p w14:paraId="2199986D" w14:textId="77777777" w:rsidR="00CA1174" w:rsidRPr="00FF6527" w:rsidRDefault="00CA1174" w:rsidP="00CA1174">
      <w:pPr>
        <w:pStyle w:val="ListParagraph"/>
        <w:numPr>
          <w:ilvl w:val="1"/>
          <w:numId w:val="14"/>
        </w:numPr>
        <w:shd w:val="clear" w:color="auto" w:fill="DCE9F5"/>
        <w:spacing w:after="80"/>
        <w:ind w:left="1458"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Publish the CRPD in English, Lao, and accessible formats on the MoFA website and the MoJ Lao Gazette website.</w:t>
      </w:r>
    </w:p>
    <w:p w14:paraId="1C79449A" w14:textId="671DBBDA" w:rsidR="00CA1174" w:rsidRPr="00FF6527" w:rsidRDefault="00CA1174" w:rsidP="00CA1174">
      <w:pPr>
        <w:pStyle w:val="ListParagraph"/>
        <w:numPr>
          <w:ilvl w:val="1"/>
          <w:numId w:val="14"/>
        </w:numPr>
        <w:shd w:val="clear" w:color="auto" w:fill="DCE9F5"/>
        <w:spacing w:after="80"/>
        <w:ind w:left="1458"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 xml:space="preserve">Make the official English translation of </w:t>
      </w:r>
      <w:r w:rsidR="009969C8" w:rsidRPr="00FF6527">
        <w:rPr>
          <w:rFonts w:ascii="Roboto" w:eastAsiaTheme="majorEastAsia" w:hAnsi="Roboto" w:cs="Noto Sans"/>
          <w:sz w:val="20"/>
          <w:szCs w:val="20"/>
          <w:lang w:val="en-GB"/>
        </w:rPr>
        <w:t xml:space="preserve">Law No.57 on Disabled Persons </w:t>
      </w:r>
      <w:r w:rsidRPr="00FF6527">
        <w:rPr>
          <w:rFonts w:ascii="Roboto" w:eastAsiaTheme="majorEastAsia" w:hAnsi="Roboto" w:cs="Noto Sans"/>
          <w:sz w:val="20"/>
          <w:szCs w:val="20"/>
          <w:lang w:val="en-GB"/>
        </w:rPr>
        <w:t>available for international development partners.</w:t>
      </w:r>
    </w:p>
    <w:p w14:paraId="7349787F" w14:textId="5DCDB1CE" w:rsidR="00CA1174" w:rsidRPr="00FF6527" w:rsidRDefault="00CA1174" w:rsidP="00CA1174">
      <w:pPr>
        <w:pStyle w:val="ListParagraph"/>
        <w:numPr>
          <w:ilvl w:val="1"/>
          <w:numId w:val="14"/>
        </w:numPr>
        <w:shd w:val="clear" w:color="auto" w:fill="DCE9F5"/>
        <w:spacing w:after="80"/>
        <w:ind w:left="1458"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 xml:space="preserve">Elaborate additional interventions to promote access to justice and legal aid in the National Strategy and Action Plan on </w:t>
      </w:r>
      <w:r w:rsidR="00F83963" w:rsidRPr="00FF6527">
        <w:rPr>
          <w:rFonts w:ascii="Roboto" w:eastAsiaTheme="majorEastAsia" w:hAnsi="Roboto" w:cs="Noto Sans"/>
          <w:sz w:val="20"/>
          <w:szCs w:val="20"/>
          <w:lang w:val="en-GB"/>
        </w:rPr>
        <w:t xml:space="preserve">Disabled Persons </w:t>
      </w:r>
      <w:r w:rsidRPr="00FF6527">
        <w:rPr>
          <w:rFonts w:ascii="Roboto" w:eastAsiaTheme="majorEastAsia" w:hAnsi="Roboto" w:cs="Noto Sans"/>
          <w:sz w:val="20"/>
          <w:szCs w:val="20"/>
          <w:lang w:val="en-GB"/>
        </w:rPr>
        <w:t>(2020-2030).</w:t>
      </w:r>
    </w:p>
    <w:p w14:paraId="64A094F3" w14:textId="77777777" w:rsidR="00CA1174" w:rsidRPr="00FF6527" w:rsidRDefault="00CA1174" w:rsidP="00CA1174">
      <w:pPr>
        <w:pStyle w:val="ListParagraph"/>
        <w:numPr>
          <w:ilvl w:val="1"/>
          <w:numId w:val="14"/>
        </w:numPr>
        <w:shd w:val="clear" w:color="auto" w:fill="DCE9F5"/>
        <w:spacing w:after="80"/>
        <w:ind w:left="1458"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Establish a standing platform for annual dialogue between the NCD(E) and DID WG.</w:t>
      </w:r>
    </w:p>
    <w:p w14:paraId="7F7F0F02" w14:textId="77777777" w:rsidR="00CA1174" w:rsidRPr="00FF6527" w:rsidRDefault="00CA1174" w:rsidP="00CA1174">
      <w:pPr>
        <w:pStyle w:val="UNCTCRPD"/>
        <w:rPr>
          <w:rFonts w:ascii="Roboto" w:hAnsi="Roboto" w:cs="Noto Sans"/>
        </w:rPr>
      </w:pPr>
      <w:bookmarkStart w:id="7" w:name="_Toc106480200"/>
    </w:p>
    <w:p w14:paraId="486FACAC" w14:textId="77777777" w:rsidR="00CA1174" w:rsidRPr="00FF6527" w:rsidRDefault="00CA1174" w:rsidP="00CA1174">
      <w:pPr>
        <w:pStyle w:val="UNCTCRPD"/>
        <w:rPr>
          <w:rFonts w:ascii="Roboto" w:hAnsi="Roboto" w:cs="Noto Sans"/>
        </w:rPr>
      </w:pPr>
      <w:r w:rsidRPr="00FF6527">
        <w:rPr>
          <w:rFonts w:ascii="Roboto" w:hAnsi="Roboto" w:cs="Noto Sans"/>
        </w:rPr>
        <w:t>V. NATIONAL IMPLEMENTATION</w:t>
      </w:r>
      <w:bookmarkEnd w:id="7"/>
    </w:p>
    <w:p w14:paraId="7F402084" w14:textId="77777777" w:rsidR="00CA1174" w:rsidRPr="00FF6527" w:rsidRDefault="00CA1174" w:rsidP="00CA1174">
      <w:pPr>
        <w:pStyle w:val="UNCTCRPD"/>
        <w:rPr>
          <w:rFonts w:ascii="Roboto" w:hAnsi="Roboto" w:cs="Noto Sans"/>
        </w:rPr>
      </w:pPr>
      <w:bookmarkStart w:id="8" w:name="_Toc106480201"/>
      <w:r w:rsidRPr="00FF6527">
        <w:rPr>
          <w:rFonts w:ascii="Roboto" w:hAnsi="Roboto" w:cs="Noto Sans"/>
        </w:rPr>
        <w:t>A. OVERALL NATIONAL PLANNING AND MONITORING</w:t>
      </w:r>
      <w:bookmarkEnd w:id="8"/>
    </w:p>
    <w:p w14:paraId="5A2C6695" w14:textId="77777777" w:rsidR="00CA1174" w:rsidRPr="00FF6527" w:rsidRDefault="00CA1174" w:rsidP="00CA1174">
      <w:pPr>
        <w:pStyle w:val="ListParagraph"/>
        <w:numPr>
          <w:ilvl w:val="0"/>
          <w:numId w:val="1"/>
        </w:numPr>
        <w:spacing w:after="0" w:line="240" w:lineRule="auto"/>
        <w:rPr>
          <w:rFonts w:ascii="Roboto" w:hAnsi="Roboto" w:cs="Noto Sans"/>
          <w:sz w:val="24"/>
          <w:szCs w:val="24"/>
        </w:rPr>
      </w:pPr>
      <w:r w:rsidRPr="00FF6527">
        <w:rPr>
          <w:rFonts w:ascii="Roboto" w:hAnsi="Roboto" w:cs="Noto Sans"/>
          <w:b/>
          <w:bCs/>
          <w:lang w:val="en-GB"/>
        </w:rPr>
        <w:t>The 8</w:t>
      </w:r>
      <w:r w:rsidRPr="00FF6527">
        <w:rPr>
          <w:rFonts w:ascii="Roboto" w:hAnsi="Roboto" w:cs="Noto Sans"/>
          <w:b/>
          <w:bCs/>
          <w:vertAlign w:val="superscript"/>
          <w:lang w:val="en-GB"/>
        </w:rPr>
        <w:t>th</w:t>
      </w:r>
      <w:r w:rsidRPr="00FF6527">
        <w:rPr>
          <w:rFonts w:ascii="Roboto" w:hAnsi="Roboto" w:cs="Noto Sans"/>
          <w:b/>
          <w:bCs/>
          <w:lang w:val="en-GB"/>
        </w:rPr>
        <w:t xml:space="preserve"> National Socio-economic Development Plan, NSEDP - </w:t>
      </w:r>
      <w:r w:rsidRPr="00FF6527">
        <w:rPr>
          <w:rFonts w:ascii="Roboto" w:hAnsi="Roboto" w:cs="Noto Sans"/>
          <w:lang w:val="en-GB"/>
        </w:rPr>
        <w:t>The 8</w:t>
      </w:r>
      <w:r w:rsidRPr="00FF6527">
        <w:rPr>
          <w:rFonts w:ascii="Roboto" w:hAnsi="Roboto" w:cs="Noto Sans"/>
          <w:vertAlign w:val="superscript"/>
          <w:lang w:val="en-GB"/>
        </w:rPr>
        <w:t>th</w:t>
      </w:r>
      <w:r w:rsidRPr="00FF6527">
        <w:rPr>
          <w:rFonts w:ascii="Roboto" w:hAnsi="Roboto" w:cs="Noto Sans"/>
          <w:lang w:val="en-GB"/>
        </w:rPr>
        <w:t xml:space="preserve"> NSEDP (2016-2020) paid limited attention to the rights of persons with disabilities. Output 2.5, “Improvement of and Access to Social Protection”, identified three priority activities related to disability: </w:t>
      </w:r>
    </w:p>
    <w:p w14:paraId="74683B11" w14:textId="77777777" w:rsidR="00CA1174" w:rsidRPr="00FF6527" w:rsidRDefault="00CA1174" w:rsidP="00CA1174">
      <w:pPr>
        <w:pStyle w:val="ListParagraph"/>
        <w:numPr>
          <w:ilvl w:val="0"/>
          <w:numId w:val="6"/>
        </w:numPr>
        <w:spacing w:after="0" w:line="240" w:lineRule="auto"/>
        <w:contextualSpacing w:val="0"/>
        <w:rPr>
          <w:rFonts w:ascii="Roboto" w:hAnsi="Roboto" w:cs="Noto Sans"/>
          <w:lang w:val="en-GB"/>
        </w:rPr>
      </w:pPr>
      <w:r w:rsidRPr="00FF6527">
        <w:rPr>
          <w:rFonts w:ascii="Roboto" w:hAnsi="Roboto" w:cs="Noto Sans"/>
          <w:lang w:val="en-GB"/>
        </w:rPr>
        <w:t xml:space="preserve">Build infrastructure for the accommodation of disabled </w:t>
      </w:r>
      <w:proofErr w:type="gramStart"/>
      <w:r w:rsidRPr="00FF6527">
        <w:rPr>
          <w:rFonts w:ascii="Roboto" w:hAnsi="Roboto" w:cs="Noto Sans"/>
          <w:lang w:val="en-GB"/>
        </w:rPr>
        <w:t>officials;</w:t>
      </w:r>
      <w:proofErr w:type="gramEnd"/>
      <w:r w:rsidRPr="00FF6527">
        <w:rPr>
          <w:rFonts w:ascii="Roboto" w:hAnsi="Roboto" w:cs="Noto Sans"/>
          <w:lang w:val="en-GB"/>
        </w:rPr>
        <w:t xml:space="preserve"> </w:t>
      </w:r>
    </w:p>
    <w:p w14:paraId="5DAEEC51" w14:textId="77777777" w:rsidR="00CA1174" w:rsidRPr="00FF6527" w:rsidRDefault="00CA1174" w:rsidP="00CA1174">
      <w:pPr>
        <w:pStyle w:val="ListParagraph"/>
        <w:numPr>
          <w:ilvl w:val="0"/>
          <w:numId w:val="6"/>
        </w:numPr>
        <w:spacing w:after="0" w:line="240" w:lineRule="auto"/>
        <w:contextualSpacing w:val="0"/>
        <w:rPr>
          <w:rFonts w:ascii="Roboto" w:hAnsi="Roboto" w:cs="Noto Sans"/>
          <w:lang w:val="en-GB"/>
        </w:rPr>
      </w:pPr>
      <w:r w:rsidRPr="00FF6527">
        <w:rPr>
          <w:rFonts w:ascii="Roboto" w:hAnsi="Roboto" w:cs="Noto Sans"/>
          <w:lang w:val="en-GB"/>
        </w:rPr>
        <w:t>Conduct a survey on persons with disabilities and the elderly; and</w:t>
      </w:r>
    </w:p>
    <w:p w14:paraId="1AACC40F" w14:textId="77777777" w:rsidR="00CA1174" w:rsidRPr="00FF6527" w:rsidRDefault="00CA1174" w:rsidP="00CA1174">
      <w:pPr>
        <w:pStyle w:val="ListParagraph"/>
        <w:numPr>
          <w:ilvl w:val="0"/>
          <w:numId w:val="6"/>
        </w:numPr>
        <w:spacing w:after="0" w:line="240" w:lineRule="auto"/>
        <w:contextualSpacing w:val="0"/>
        <w:rPr>
          <w:rFonts w:ascii="Roboto" w:hAnsi="Roboto" w:cs="Noto Sans"/>
          <w:lang w:val="en-GB"/>
        </w:rPr>
      </w:pPr>
      <w:r w:rsidRPr="00FF6527">
        <w:rPr>
          <w:rFonts w:ascii="Roboto" w:hAnsi="Roboto" w:cs="Noto Sans"/>
          <w:lang w:val="en-GB"/>
        </w:rPr>
        <w:t>Implement a project for basic healthcare provision for persons with disabilities and the elderly.</w:t>
      </w:r>
    </w:p>
    <w:p w14:paraId="70EA24C0" w14:textId="440BF71A" w:rsidR="00CA1174" w:rsidRPr="00FF6527" w:rsidRDefault="00CA1174" w:rsidP="00267D32">
      <w:pPr>
        <w:spacing w:before="120" w:after="120" w:line="240" w:lineRule="auto"/>
        <w:ind w:left="810"/>
        <w:rPr>
          <w:rFonts w:ascii="Roboto" w:hAnsi="Roboto" w:cs="Noto Sans"/>
          <w:lang w:val="en-GB"/>
        </w:rPr>
      </w:pPr>
      <w:r w:rsidRPr="00FF6527">
        <w:rPr>
          <w:rFonts w:ascii="Roboto" w:hAnsi="Roboto" w:cs="Noto Sans"/>
          <w:lang w:val="en-GB"/>
        </w:rPr>
        <w:t xml:space="preserve">The “Cross-Cutting Output” referred to young persons with disabilities in the priority activity to </w:t>
      </w:r>
      <w:r w:rsidRPr="00FF6527">
        <w:rPr>
          <w:rFonts w:ascii="Roboto" w:hAnsi="Roboto" w:cs="Noto Sans"/>
          <w:i/>
          <w:iCs/>
          <w:lang w:val="en-GB"/>
        </w:rPr>
        <w:t>“</w:t>
      </w:r>
      <w:r w:rsidRPr="00FF6527">
        <w:rPr>
          <w:rFonts w:ascii="Roboto" w:hAnsi="Roboto" w:cs="Noto Sans"/>
          <w:lang w:val="en-GB"/>
        </w:rPr>
        <w:t xml:space="preserve">promote technical education to young people and juveniles in urban and rural areas, and </w:t>
      </w:r>
      <w:r w:rsidRPr="00FF6527">
        <w:rPr>
          <w:rFonts w:ascii="Roboto" w:hAnsi="Roboto" w:cs="Noto Sans"/>
        </w:rPr>
        <w:t>especially</w:t>
      </w:r>
      <w:r w:rsidRPr="00FF6527">
        <w:rPr>
          <w:rFonts w:ascii="Roboto" w:hAnsi="Roboto" w:cs="Noto Sans"/>
          <w:lang w:val="en-GB"/>
        </w:rPr>
        <w:t xml:space="preserve"> </w:t>
      </w:r>
      <w:r w:rsidRPr="00FF6527">
        <w:rPr>
          <w:rFonts w:ascii="Roboto" w:hAnsi="Roboto" w:cs="Noto Sans"/>
        </w:rPr>
        <w:t>those</w:t>
      </w:r>
      <w:r w:rsidRPr="00FF6527">
        <w:rPr>
          <w:rFonts w:ascii="Roboto" w:hAnsi="Roboto" w:cs="Noto Sans"/>
          <w:lang w:val="en-GB"/>
        </w:rPr>
        <w:t xml:space="preserve"> disadvantaged by living in remote rural areas or by their gender or ethnicity, and people with disabilities”</w:t>
      </w:r>
      <w:r w:rsidRPr="00FF6527">
        <w:rPr>
          <w:rFonts w:ascii="Roboto" w:hAnsi="Roboto" w:cs="Noto Sans"/>
          <w:i/>
          <w:iCs/>
          <w:lang w:val="en-GB"/>
        </w:rPr>
        <w:t>.</w:t>
      </w:r>
      <w:r w:rsidRPr="00FF6527">
        <w:rPr>
          <w:rStyle w:val="FootnoteReference"/>
          <w:rFonts w:ascii="Roboto" w:hAnsi="Roboto" w:cs="Noto Sans"/>
          <w:lang w:val="en-GB"/>
        </w:rPr>
        <w:footnoteReference w:id="62"/>
      </w:r>
      <w:r w:rsidRPr="00FF6527">
        <w:rPr>
          <w:rFonts w:ascii="Roboto" w:hAnsi="Roboto" w:cs="Noto Sans"/>
          <w:i/>
          <w:iCs/>
          <w:lang w:val="en-GB"/>
        </w:rPr>
        <w:t xml:space="preserve"> </w:t>
      </w:r>
      <w:r w:rsidRPr="00FF6527">
        <w:rPr>
          <w:rFonts w:ascii="Roboto" w:hAnsi="Roboto" w:cs="Noto Sans"/>
          <w:lang w:val="en-GB"/>
        </w:rPr>
        <w:t>There were no references to persons with disabilities and disability-specific priority activities within other outcome and output areas of the 8</w:t>
      </w:r>
      <w:r w:rsidRPr="00FF6527">
        <w:rPr>
          <w:rFonts w:ascii="Roboto" w:hAnsi="Roboto" w:cs="Noto Sans"/>
          <w:vertAlign w:val="superscript"/>
          <w:lang w:val="en-GB"/>
        </w:rPr>
        <w:t>th</w:t>
      </w:r>
      <w:r w:rsidRPr="00FF6527">
        <w:rPr>
          <w:rFonts w:ascii="Roboto" w:hAnsi="Roboto" w:cs="Noto Sans"/>
          <w:lang w:val="en-GB"/>
        </w:rPr>
        <w:t xml:space="preserve"> NSEDP. </w:t>
      </w:r>
    </w:p>
    <w:p w14:paraId="6190C785" w14:textId="77777777" w:rsidR="00CA1174" w:rsidRPr="00FF6527" w:rsidRDefault="00CA1174" w:rsidP="00AD52E1">
      <w:pPr>
        <w:pStyle w:val="ListParagraph"/>
        <w:spacing w:before="120" w:after="120" w:line="240" w:lineRule="auto"/>
        <w:ind w:left="806"/>
        <w:contextualSpacing w:val="0"/>
        <w:rPr>
          <w:rFonts w:ascii="Roboto" w:hAnsi="Roboto" w:cs="Noto Sans"/>
          <w:lang w:val="en-GB"/>
        </w:rPr>
      </w:pPr>
      <w:r w:rsidRPr="00FF6527">
        <w:rPr>
          <w:rFonts w:ascii="Roboto" w:hAnsi="Roboto" w:cs="Noto Sans"/>
          <w:lang w:val="en-GB"/>
        </w:rPr>
        <w:t>The Mid-Term Review (MTR) of the implementation of the 8</w:t>
      </w:r>
      <w:r w:rsidRPr="00FF6527">
        <w:rPr>
          <w:rFonts w:ascii="Roboto" w:hAnsi="Roboto" w:cs="Noto Sans"/>
          <w:vertAlign w:val="superscript"/>
          <w:lang w:val="en-GB"/>
        </w:rPr>
        <w:t>th</w:t>
      </w:r>
      <w:r w:rsidRPr="00FF6527">
        <w:rPr>
          <w:rFonts w:ascii="Roboto" w:hAnsi="Roboto" w:cs="Noto Sans"/>
          <w:lang w:val="en-GB"/>
        </w:rPr>
        <w:t xml:space="preserve"> NSEDP did not report the results of the disability-related priority activities under Output 2.5; and recommended to “</w:t>
      </w:r>
      <w:r w:rsidRPr="00FF6527">
        <w:rPr>
          <w:rFonts w:ascii="Roboto" w:hAnsi="Roboto" w:cs="Noto Sans"/>
        </w:rPr>
        <w:t>establish the issue of disability as a stand-alone cross-cutting issue in the 9</w:t>
      </w:r>
      <w:r w:rsidRPr="00FF6527">
        <w:rPr>
          <w:rFonts w:ascii="Roboto" w:hAnsi="Roboto" w:cs="Noto Sans"/>
          <w:vertAlign w:val="superscript"/>
        </w:rPr>
        <w:t>th</w:t>
      </w:r>
      <w:r w:rsidRPr="00FF6527">
        <w:rPr>
          <w:rFonts w:ascii="Roboto" w:hAnsi="Roboto" w:cs="Noto Sans"/>
        </w:rPr>
        <w:t xml:space="preserve"> NSEDP</w:t>
      </w:r>
      <w:r w:rsidRPr="00FF6527">
        <w:rPr>
          <w:rFonts w:ascii="Roboto" w:hAnsi="Roboto" w:cs="Noto Sans"/>
          <w:lang w:val="en-GB"/>
        </w:rPr>
        <w:t>” (2021-2025),</w:t>
      </w:r>
      <w:r w:rsidRPr="00FF6527">
        <w:rPr>
          <w:rFonts w:ascii="Roboto" w:hAnsi="Roboto" w:cs="Noto Sans"/>
          <w:i/>
          <w:iCs/>
          <w:lang w:val="en-GB"/>
        </w:rPr>
        <w:t xml:space="preserve"> </w:t>
      </w:r>
      <w:r w:rsidRPr="00FF6527">
        <w:rPr>
          <w:rFonts w:ascii="Roboto" w:hAnsi="Roboto" w:cs="Noto Sans"/>
          <w:lang w:val="en-GB"/>
        </w:rPr>
        <w:t xml:space="preserve">with particular focus on economic empowerment, access to basic services, inclusive healthcare and education, awareness-raising, “systematic budgetary allocations to implement the </w:t>
      </w:r>
      <w:r w:rsidRPr="00FF6527">
        <w:rPr>
          <w:rFonts w:ascii="Roboto" w:hAnsi="Roboto" w:cs="Noto Sans"/>
        </w:rPr>
        <w:t>CRPD</w:t>
      </w:r>
      <w:r w:rsidRPr="00FF6527">
        <w:rPr>
          <w:rFonts w:ascii="Roboto" w:hAnsi="Roboto" w:cs="Noto Sans"/>
          <w:lang w:val="en-GB"/>
        </w:rPr>
        <w:t>”, and data disaggregation.</w:t>
      </w:r>
      <w:r w:rsidRPr="00FF6527">
        <w:rPr>
          <w:rStyle w:val="FootnoteReference"/>
          <w:rFonts w:ascii="Roboto" w:hAnsi="Roboto" w:cs="Noto Sans"/>
          <w:lang w:val="en-GB"/>
        </w:rPr>
        <w:footnoteReference w:id="63"/>
      </w:r>
      <w:r w:rsidRPr="00FF6527">
        <w:rPr>
          <w:rFonts w:ascii="Roboto" w:hAnsi="Roboto" w:cs="Noto Sans"/>
          <w:lang w:val="en-GB"/>
        </w:rPr>
        <w:t xml:space="preserve"> </w:t>
      </w:r>
    </w:p>
    <w:p w14:paraId="0A431735" w14:textId="77777777" w:rsidR="00CA1174" w:rsidRPr="00FF6527" w:rsidRDefault="00CA1174" w:rsidP="00AD52E1">
      <w:pPr>
        <w:pStyle w:val="ListParagraph"/>
        <w:spacing w:before="120" w:after="120" w:line="240" w:lineRule="auto"/>
        <w:ind w:left="806"/>
        <w:contextualSpacing w:val="0"/>
        <w:rPr>
          <w:rFonts w:ascii="Roboto" w:hAnsi="Roboto" w:cs="Noto Sans"/>
        </w:rPr>
      </w:pPr>
      <w:r w:rsidRPr="00FF6527">
        <w:rPr>
          <w:rFonts w:ascii="Roboto" w:hAnsi="Roboto" w:cs="Noto Sans"/>
          <w:lang w:val="en-GB"/>
        </w:rPr>
        <w:t>During the UPR 3</w:t>
      </w:r>
      <w:r w:rsidRPr="00FF6527">
        <w:rPr>
          <w:rFonts w:ascii="Roboto" w:hAnsi="Roboto" w:cs="Noto Sans"/>
          <w:vertAlign w:val="superscript"/>
          <w:lang w:val="en-GB"/>
        </w:rPr>
        <w:t>rd</w:t>
      </w:r>
      <w:r w:rsidRPr="00FF6527">
        <w:rPr>
          <w:rFonts w:ascii="Roboto" w:hAnsi="Roboto" w:cs="Noto Sans"/>
          <w:lang w:val="en-GB"/>
        </w:rPr>
        <w:t xml:space="preserve"> cycle, the Government accepted a similar recommendation on mainstreaming the rights of </w:t>
      </w:r>
      <w:r w:rsidRPr="00FF6527">
        <w:rPr>
          <w:rFonts w:ascii="Roboto" w:hAnsi="Roboto" w:cs="Noto Sans"/>
        </w:rPr>
        <w:t>women</w:t>
      </w:r>
      <w:r w:rsidRPr="00FF6527">
        <w:rPr>
          <w:rFonts w:ascii="Roboto" w:hAnsi="Roboto" w:cs="Noto Sans"/>
          <w:lang w:val="en-GB"/>
        </w:rPr>
        <w:t>, children, persons with disabilities, and other relevant groups into the 9</w:t>
      </w:r>
      <w:r w:rsidRPr="00FF6527">
        <w:rPr>
          <w:rFonts w:ascii="Roboto" w:hAnsi="Roboto" w:cs="Noto Sans"/>
          <w:vertAlign w:val="superscript"/>
          <w:lang w:val="en-GB"/>
        </w:rPr>
        <w:t>th</w:t>
      </w:r>
      <w:r w:rsidRPr="00FF6527">
        <w:rPr>
          <w:rFonts w:ascii="Roboto" w:hAnsi="Roboto" w:cs="Noto Sans"/>
          <w:lang w:val="en-GB"/>
        </w:rPr>
        <w:t xml:space="preserve"> NSEDP (115.57).</w:t>
      </w:r>
      <w:r w:rsidRPr="00FF6527">
        <w:rPr>
          <w:rStyle w:val="FootnoteReference"/>
          <w:rFonts w:ascii="Roboto" w:hAnsi="Roboto" w:cs="Noto Sans"/>
          <w:lang w:val="en-GB"/>
        </w:rPr>
        <w:footnoteReference w:id="64"/>
      </w:r>
      <w:r w:rsidRPr="00FF6527">
        <w:rPr>
          <w:rFonts w:ascii="Roboto" w:hAnsi="Roboto" w:cs="Noto Sans"/>
          <w:lang w:val="en-GB"/>
        </w:rPr>
        <w:t xml:space="preserve"> </w:t>
      </w:r>
    </w:p>
    <w:p w14:paraId="4ADDF038" w14:textId="46E2512C" w:rsidR="00CA1174" w:rsidRPr="00FF6527" w:rsidRDefault="00CA1174" w:rsidP="00CA1174">
      <w:pPr>
        <w:pStyle w:val="ListParagraph"/>
        <w:numPr>
          <w:ilvl w:val="0"/>
          <w:numId w:val="1"/>
        </w:numPr>
        <w:spacing w:before="120" w:after="120" w:line="240" w:lineRule="auto"/>
        <w:ind w:left="806"/>
        <w:contextualSpacing w:val="0"/>
        <w:rPr>
          <w:rFonts w:ascii="Roboto" w:hAnsi="Roboto" w:cs="Noto Sans"/>
          <w:lang w:val="en-GB"/>
        </w:rPr>
      </w:pPr>
      <w:r w:rsidRPr="00FF6527">
        <w:rPr>
          <w:rFonts w:ascii="Roboto" w:hAnsi="Roboto" w:cs="Noto Sans"/>
          <w:b/>
          <w:bCs/>
          <w:lang w:val="en-GB"/>
        </w:rPr>
        <w:t>The 9</w:t>
      </w:r>
      <w:r w:rsidRPr="00FF6527">
        <w:rPr>
          <w:rFonts w:ascii="Roboto" w:hAnsi="Roboto" w:cs="Noto Sans"/>
          <w:b/>
          <w:bCs/>
          <w:vertAlign w:val="superscript"/>
          <w:lang w:val="en-GB"/>
        </w:rPr>
        <w:t>th</w:t>
      </w:r>
      <w:r w:rsidRPr="00FF6527">
        <w:rPr>
          <w:rFonts w:ascii="Roboto" w:hAnsi="Roboto" w:cs="Noto Sans"/>
          <w:b/>
          <w:bCs/>
          <w:lang w:val="en-GB"/>
        </w:rPr>
        <w:t xml:space="preserve"> National Socio-economic Development Plan, NSEDP - </w:t>
      </w:r>
      <w:r w:rsidRPr="00FF6527">
        <w:rPr>
          <w:rFonts w:ascii="Roboto" w:hAnsi="Roboto" w:cs="Noto Sans"/>
          <w:lang w:val="en-GB"/>
        </w:rPr>
        <w:t>Although a separate “Cross-Cutting Output” on persons with disabilities was not formulated in the 9</w:t>
      </w:r>
      <w:r w:rsidRPr="00FF6527">
        <w:rPr>
          <w:rFonts w:ascii="Roboto" w:hAnsi="Roboto" w:cs="Noto Sans"/>
          <w:vertAlign w:val="superscript"/>
          <w:lang w:val="en-GB"/>
        </w:rPr>
        <w:t>th</w:t>
      </w:r>
      <w:r w:rsidRPr="00FF6527">
        <w:rPr>
          <w:rFonts w:ascii="Roboto" w:hAnsi="Roboto" w:cs="Noto Sans"/>
          <w:lang w:val="en-GB"/>
        </w:rPr>
        <w:t xml:space="preserve"> NSEDP, the Plan refers to the rights of persons with disabilities in a more systematic manner than the 8</w:t>
      </w:r>
      <w:r w:rsidRPr="00FF6527">
        <w:rPr>
          <w:rFonts w:ascii="Roboto" w:hAnsi="Roboto" w:cs="Noto Sans"/>
          <w:vertAlign w:val="superscript"/>
          <w:lang w:val="en-GB"/>
        </w:rPr>
        <w:t>th</w:t>
      </w:r>
      <w:r w:rsidRPr="00FF6527">
        <w:rPr>
          <w:rFonts w:ascii="Roboto" w:hAnsi="Roboto" w:cs="Noto Sans"/>
          <w:lang w:val="en-GB"/>
        </w:rPr>
        <w:t xml:space="preserve"> National Plan – across several outputs on labour skills development and equal access to labour markets (Output 2.3), equal opportunities and development (Output 3.3), youth (Output 3.4), social security services (Output 3.5), lives safe from UXO (Output 3.6), good governance and justice (Output 6.3). For example, as outlined in Clause 12, Section II on the National Disability Prevalence, the Plan aims to develop a central database of persons with disabilities and the elderly and, by 2025, roll it out across all 17 </w:t>
      </w:r>
      <w:r w:rsidR="00847AB9" w:rsidRPr="00FF6527">
        <w:rPr>
          <w:rFonts w:ascii="Roboto" w:hAnsi="Roboto" w:cs="Noto Sans"/>
          <w:lang w:val="en-GB"/>
        </w:rPr>
        <w:t>p</w:t>
      </w:r>
      <w:r w:rsidRPr="00FF6527">
        <w:rPr>
          <w:rFonts w:ascii="Roboto" w:hAnsi="Roboto" w:cs="Noto Sans"/>
          <w:lang w:val="en-GB"/>
        </w:rPr>
        <w:t xml:space="preserve">rovinces and Vientiane. It also seeks to improve the management of the NSSF to make it “more sustainable, effective and accountable”, increase registration of new insurance members, and strengthen and expand the social </w:t>
      </w:r>
      <w:r w:rsidRPr="00FF6527">
        <w:rPr>
          <w:rFonts w:ascii="Roboto" w:hAnsi="Roboto" w:cs="Noto Sans"/>
          <w:lang w:val="en-GB"/>
        </w:rPr>
        <w:lastRenderedPageBreak/>
        <w:t>protection schemes to poor households, persons with disabilities, children with special protection needs and groups vulnerable to trafficking.</w:t>
      </w:r>
      <w:r w:rsidRPr="00FF6527">
        <w:rPr>
          <w:rStyle w:val="FootnoteReference"/>
          <w:rFonts w:ascii="Roboto" w:hAnsi="Roboto" w:cs="Noto Sans"/>
          <w:lang w:val="en-GB"/>
        </w:rPr>
        <w:footnoteReference w:id="65"/>
      </w:r>
      <w:r w:rsidRPr="00FF6527">
        <w:rPr>
          <w:rFonts w:ascii="Roboto" w:hAnsi="Roboto" w:cs="Noto Sans"/>
          <w:lang w:val="en-GB"/>
        </w:rPr>
        <w:t xml:space="preserve"> </w:t>
      </w:r>
    </w:p>
    <w:p w14:paraId="3F557560" w14:textId="77777777" w:rsidR="00CA1174" w:rsidRPr="00FF6527" w:rsidRDefault="00CA1174" w:rsidP="00AD52E1">
      <w:pPr>
        <w:pStyle w:val="ListParagraph"/>
        <w:spacing w:before="120" w:after="120" w:line="240" w:lineRule="auto"/>
        <w:ind w:left="806"/>
        <w:contextualSpacing w:val="0"/>
        <w:rPr>
          <w:rFonts w:ascii="Roboto" w:hAnsi="Roboto" w:cs="Noto Sans"/>
          <w:lang w:val="en-GB"/>
        </w:rPr>
      </w:pPr>
      <w:r w:rsidRPr="00FF6527">
        <w:rPr>
          <w:rFonts w:ascii="Roboto" w:hAnsi="Roboto" w:cs="Noto Sans"/>
          <w:lang w:val="en-GB"/>
        </w:rPr>
        <w:t>In the UXO sector, the 9</w:t>
      </w:r>
      <w:r w:rsidRPr="00FF6527">
        <w:rPr>
          <w:rFonts w:ascii="Roboto" w:hAnsi="Roboto" w:cs="Noto Sans"/>
          <w:vertAlign w:val="superscript"/>
          <w:lang w:val="en-GB"/>
        </w:rPr>
        <w:t>th</w:t>
      </w:r>
      <w:r w:rsidRPr="00FF6527">
        <w:rPr>
          <w:rFonts w:ascii="Roboto" w:hAnsi="Roboto" w:cs="Noto Sans"/>
          <w:lang w:val="en-GB"/>
        </w:rPr>
        <w:t xml:space="preserve"> NSEDP prioritizes enhancing mine-risk training and education, including through school curricula, raising public awareness on the CRPD and the rights of persons with disabilities, </w:t>
      </w:r>
      <w:r w:rsidRPr="00FF6527">
        <w:rPr>
          <w:rFonts w:ascii="Roboto" w:hAnsi="Roboto" w:cs="Noto Sans"/>
        </w:rPr>
        <w:t>as</w:t>
      </w:r>
      <w:r w:rsidRPr="00FF6527">
        <w:rPr>
          <w:rFonts w:ascii="Roboto" w:hAnsi="Roboto" w:cs="Noto Sans"/>
          <w:lang w:val="en-GB"/>
        </w:rPr>
        <w:t xml:space="preserve"> well as expanding victim assistance </w:t>
      </w:r>
      <w:r w:rsidRPr="00FF6527">
        <w:rPr>
          <w:rFonts w:ascii="Roboto" w:hAnsi="Roboto" w:cs="Noto Sans"/>
        </w:rPr>
        <w:t xml:space="preserve">on medical treatment, mental health, physical rehabilitation, TVET and employment opportunities </w:t>
      </w:r>
      <w:r w:rsidRPr="00FF6527">
        <w:rPr>
          <w:rFonts w:ascii="Roboto" w:hAnsi="Roboto" w:cs="Noto Sans"/>
          <w:lang w:val="en-GB"/>
        </w:rPr>
        <w:t>to those impacted by UXO.</w:t>
      </w:r>
      <w:r w:rsidRPr="00FF6527">
        <w:rPr>
          <w:rStyle w:val="FootnoteReference"/>
          <w:rFonts w:ascii="Roboto" w:hAnsi="Roboto" w:cs="Noto Sans"/>
          <w:lang w:val="en-GB"/>
        </w:rPr>
        <w:footnoteReference w:id="66"/>
      </w:r>
    </w:p>
    <w:p w14:paraId="4C84C655" w14:textId="77777777" w:rsidR="00CA1174" w:rsidRPr="00FF6527" w:rsidRDefault="00CA1174" w:rsidP="00AD52E1">
      <w:pPr>
        <w:pStyle w:val="ListParagraph"/>
        <w:spacing w:before="120" w:after="120" w:line="240" w:lineRule="auto"/>
        <w:ind w:left="806"/>
        <w:contextualSpacing w:val="0"/>
        <w:rPr>
          <w:rFonts w:ascii="Roboto" w:hAnsi="Roboto" w:cs="Noto Sans"/>
          <w:lang w:val="en-GB"/>
        </w:rPr>
      </w:pPr>
      <w:r w:rsidRPr="00FF6527">
        <w:rPr>
          <w:rFonts w:ascii="Roboto" w:hAnsi="Roboto" w:cs="Noto Sans"/>
          <w:lang w:val="en-GB"/>
        </w:rPr>
        <w:t>Moreover, the 9</w:t>
      </w:r>
      <w:r w:rsidRPr="00FF6527">
        <w:rPr>
          <w:rFonts w:ascii="Roboto" w:hAnsi="Roboto" w:cs="Noto Sans"/>
          <w:vertAlign w:val="superscript"/>
          <w:lang w:val="en-GB"/>
        </w:rPr>
        <w:t>th</w:t>
      </w:r>
      <w:r w:rsidRPr="00FF6527">
        <w:rPr>
          <w:rFonts w:ascii="Roboto" w:hAnsi="Roboto" w:cs="Noto Sans"/>
          <w:lang w:val="en-GB"/>
        </w:rPr>
        <w:t xml:space="preserve"> National Plan aims to improve access to gender- and age-sensitive legal aid services and justice, with a focus on persons with disabilities, among other vulnerable groups. The </w:t>
      </w:r>
      <w:r w:rsidRPr="00FF6527">
        <w:rPr>
          <w:rFonts w:ascii="Roboto" w:hAnsi="Roboto" w:cs="Noto Sans"/>
        </w:rPr>
        <w:t>promotion</w:t>
      </w:r>
      <w:r w:rsidRPr="00FF6527">
        <w:rPr>
          <w:rFonts w:ascii="Roboto" w:hAnsi="Roboto" w:cs="Noto Sans"/>
          <w:lang w:val="en-GB"/>
        </w:rPr>
        <w:t xml:space="preserve"> of participation of persons with disabilities and the elderly in public life is also identified as one of the cross-cutting priority measures for the effective implementation of the Plan.</w:t>
      </w:r>
      <w:r w:rsidRPr="00FF6527">
        <w:rPr>
          <w:rStyle w:val="FootnoteReference"/>
          <w:rFonts w:ascii="Roboto" w:hAnsi="Roboto" w:cs="Noto Sans"/>
          <w:lang w:val="en-GB"/>
        </w:rPr>
        <w:footnoteReference w:id="67"/>
      </w:r>
    </w:p>
    <w:p w14:paraId="1CB97848" w14:textId="77777777" w:rsidR="00CA1174" w:rsidRPr="00FF6527" w:rsidRDefault="00CA1174" w:rsidP="00AD52E1">
      <w:pPr>
        <w:pStyle w:val="ListParagraph"/>
        <w:spacing w:before="120" w:after="120" w:line="240" w:lineRule="auto"/>
        <w:ind w:left="806"/>
        <w:contextualSpacing w:val="0"/>
        <w:rPr>
          <w:rFonts w:ascii="Roboto" w:hAnsi="Roboto" w:cs="Noto Sans"/>
          <w:lang w:val="en-GB"/>
        </w:rPr>
      </w:pPr>
      <w:r w:rsidRPr="00FF6527">
        <w:rPr>
          <w:rFonts w:ascii="Roboto" w:hAnsi="Roboto" w:cs="Noto Sans"/>
          <w:lang w:val="en-GB"/>
        </w:rPr>
        <w:t>However, the outputs on healthcare services (Output 2.1), education (Output 2.2), infrastructure (Output 5.1), as well as on prevention, control, and post-disaster recovery (Output 4.3) overlook direct references to the rights of persons with disabilities, disability inclusion, and accessibility.</w:t>
      </w:r>
      <w:r w:rsidRPr="00FF6527">
        <w:rPr>
          <w:rStyle w:val="FootnoteReference"/>
          <w:rFonts w:ascii="Roboto" w:hAnsi="Roboto" w:cs="Noto Sans"/>
          <w:lang w:val="en-GB"/>
        </w:rPr>
        <w:footnoteReference w:id="68"/>
      </w:r>
      <w:r w:rsidRPr="00FF6527">
        <w:rPr>
          <w:rFonts w:ascii="Roboto" w:hAnsi="Roboto" w:cs="Noto Sans"/>
          <w:lang w:val="en-GB"/>
        </w:rPr>
        <w:t xml:space="preserve"> </w:t>
      </w:r>
    </w:p>
    <w:p w14:paraId="12482DFD" w14:textId="77777777" w:rsidR="00CA1174" w:rsidRPr="00FF6527" w:rsidRDefault="00CA1174" w:rsidP="00AD52E1">
      <w:pPr>
        <w:pStyle w:val="ListParagraph"/>
        <w:spacing w:before="120" w:after="120" w:line="240" w:lineRule="auto"/>
        <w:ind w:left="806"/>
        <w:contextualSpacing w:val="0"/>
        <w:rPr>
          <w:rFonts w:ascii="Roboto" w:hAnsi="Roboto" w:cs="Noto Sans"/>
          <w:sz w:val="24"/>
          <w:szCs w:val="24"/>
        </w:rPr>
      </w:pPr>
      <w:r w:rsidRPr="00FF6527">
        <w:rPr>
          <w:rFonts w:ascii="Roboto" w:hAnsi="Roboto" w:cs="Noto Sans"/>
          <w:lang w:val="en-GB"/>
        </w:rPr>
        <w:t>The 9</w:t>
      </w:r>
      <w:r w:rsidRPr="00FF6527">
        <w:rPr>
          <w:rFonts w:ascii="Roboto" w:hAnsi="Roboto" w:cs="Noto Sans"/>
          <w:vertAlign w:val="superscript"/>
          <w:lang w:val="en-GB"/>
        </w:rPr>
        <w:t>th</w:t>
      </w:r>
      <w:r w:rsidRPr="00FF6527">
        <w:rPr>
          <w:rFonts w:ascii="Roboto" w:hAnsi="Roboto" w:cs="Noto Sans"/>
          <w:lang w:val="en-GB"/>
        </w:rPr>
        <w:t xml:space="preserve"> NSEDP M&amp;E Framework (2021-2025), adopted together with the 9</w:t>
      </w:r>
      <w:r w:rsidRPr="00FF6527">
        <w:rPr>
          <w:rFonts w:ascii="Roboto" w:hAnsi="Roboto" w:cs="Noto Sans"/>
          <w:vertAlign w:val="superscript"/>
          <w:lang w:val="en-GB"/>
        </w:rPr>
        <w:t>th</w:t>
      </w:r>
      <w:r w:rsidRPr="00FF6527">
        <w:rPr>
          <w:rFonts w:ascii="Roboto" w:hAnsi="Roboto" w:cs="Noto Sans"/>
          <w:lang w:val="en-GB"/>
        </w:rPr>
        <w:t xml:space="preserve"> National Plan for the 1</w:t>
      </w:r>
      <w:r w:rsidRPr="00FF6527">
        <w:rPr>
          <w:rFonts w:ascii="Roboto" w:hAnsi="Roboto" w:cs="Noto Sans"/>
          <w:vertAlign w:val="superscript"/>
          <w:lang w:val="en-GB"/>
        </w:rPr>
        <w:t>st</w:t>
      </w:r>
      <w:r w:rsidRPr="00FF6527">
        <w:rPr>
          <w:rFonts w:ascii="Roboto" w:hAnsi="Roboto" w:cs="Noto Sans"/>
          <w:lang w:val="en-GB"/>
        </w:rPr>
        <w:t xml:space="preserve"> time, defines only two national indicators targeting data on persons with disabilities: </w:t>
      </w:r>
    </w:p>
    <w:p w14:paraId="7618EF7D" w14:textId="77777777" w:rsidR="00CA1174" w:rsidRPr="00FF6527" w:rsidRDefault="00CA1174" w:rsidP="00CA1174">
      <w:pPr>
        <w:pStyle w:val="ListParagraph"/>
        <w:numPr>
          <w:ilvl w:val="0"/>
          <w:numId w:val="5"/>
        </w:numPr>
        <w:spacing w:before="120" w:after="0" w:line="240" w:lineRule="auto"/>
        <w:contextualSpacing w:val="0"/>
        <w:rPr>
          <w:rFonts w:ascii="Roboto" w:hAnsi="Roboto" w:cs="Noto Sans"/>
          <w:lang w:val="en-GB"/>
        </w:rPr>
      </w:pPr>
      <w:r w:rsidRPr="00FF6527">
        <w:rPr>
          <w:rFonts w:ascii="Roboto" w:hAnsi="Roboto" w:cs="Noto Sans"/>
          <w:lang w:val="en-GB"/>
        </w:rPr>
        <w:t xml:space="preserve">Unemployment rate (by sex, age, and disability status) with the 2025 target of 15 per cent (in line with </w:t>
      </w:r>
      <w:proofErr w:type="spellStart"/>
      <w:r w:rsidRPr="00FF6527">
        <w:rPr>
          <w:rFonts w:ascii="Roboto" w:hAnsi="Roboto" w:cs="Noto Sans"/>
          <w:lang w:val="en-GB"/>
        </w:rPr>
        <w:t>SDGi</w:t>
      </w:r>
      <w:proofErr w:type="spellEnd"/>
      <w:r w:rsidRPr="00FF6527">
        <w:rPr>
          <w:rFonts w:ascii="Roboto" w:hAnsi="Roboto" w:cs="Noto Sans"/>
          <w:lang w:val="en-GB"/>
        </w:rPr>
        <w:t xml:space="preserve"> 8.5.2 and Indicator for the implementation of the CRPD 27.20); and</w:t>
      </w:r>
    </w:p>
    <w:p w14:paraId="35A89189" w14:textId="77777777" w:rsidR="00CA1174" w:rsidRPr="00FF6527" w:rsidRDefault="00CA1174" w:rsidP="00CA1174">
      <w:pPr>
        <w:pStyle w:val="ListParagraph"/>
        <w:numPr>
          <w:ilvl w:val="0"/>
          <w:numId w:val="5"/>
        </w:numPr>
        <w:spacing w:before="120" w:after="120" w:line="240" w:lineRule="auto"/>
        <w:rPr>
          <w:rFonts w:ascii="Roboto" w:hAnsi="Roboto" w:cs="Noto Sans"/>
          <w:lang w:val="en-GB"/>
        </w:rPr>
      </w:pPr>
      <w:r w:rsidRPr="00FF6527">
        <w:rPr>
          <w:rFonts w:ascii="Roboto" w:hAnsi="Roboto" w:cs="Noto Sans"/>
          <w:lang w:val="en-GB"/>
        </w:rPr>
        <w:t>Number of UXO survivors received assistance in: (1) medical services (with the 2025 target of 250 persons); (2) mental services (with the 2025 target of 250 persons); (3) rehabilitation services for UXO-related injuries (with the 2025 target of 750 persons); (4) skills training and employment (2,000 persons); (5) training on the CRPD and rights of persons with disabilities (with the 2025 target of 2,500 persons).</w:t>
      </w:r>
    </w:p>
    <w:p w14:paraId="1EE409D1" w14:textId="77777777" w:rsidR="00CA1174" w:rsidRPr="00FF6527" w:rsidRDefault="00CA1174" w:rsidP="00CA1174">
      <w:pPr>
        <w:spacing w:before="120" w:after="120" w:line="240" w:lineRule="auto"/>
        <w:ind w:left="810"/>
        <w:rPr>
          <w:rFonts w:ascii="Roboto" w:hAnsi="Roboto" w:cs="Noto Sans"/>
          <w:lang w:val="en-GB"/>
        </w:rPr>
      </w:pPr>
      <w:r w:rsidRPr="00FF6527">
        <w:rPr>
          <w:rFonts w:ascii="Roboto" w:hAnsi="Roboto" w:cs="Noto Sans"/>
          <w:lang w:val="en-GB"/>
        </w:rPr>
        <w:t>The MoLSW was assigned to monitor and report on both indicators on an annual basis.</w:t>
      </w:r>
    </w:p>
    <w:p w14:paraId="2D59509F" w14:textId="77777777" w:rsidR="00CA1174" w:rsidRPr="00FF6527" w:rsidRDefault="00CA1174" w:rsidP="00CA1174">
      <w:pPr>
        <w:spacing w:before="120" w:after="120" w:line="240" w:lineRule="auto"/>
        <w:ind w:left="810"/>
        <w:rPr>
          <w:rFonts w:ascii="Roboto" w:hAnsi="Roboto" w:cs="Noto Sans"/>
          <w:lang w:val="en-GB"/>
        </w:rPr>
      </w:pPr>
      <w:r w:rsidRPr="00FF6527">
        <w:rPr>
          <w:rFonts w:ascii="Roboto" w:hAnsi="Roboto" w:cs="Noto Sans"/>
          <w:lang w:val="en-GB"/>
        </w:rPr>
        <w:t>All other 9</w:t>
      </w:r>
      <w:r w:rsidRPr="00FF6527">
        <w:rPr>
          <w:rFonts w:ascii="Roboto" w:hAnsi="Roboto" w:cs="Noto Sans"/>
          <w:vertAlign w:val="superscript"/>
          <w:lang w:val="en-GB"/>
        </w:rPr>
        <w:t>th</w:t>
      </w:r>
      <w:r w:rsidRPr="00FF6527">
        <w:rPr>
          <w:rFonts w:ascii="Roboto" w:hAnsi="Roboto" w:cs="Noto Sans"/>
          <w:lang w:val="en-GB"/>
        </w:rPr>
        <w:t xml:space="preserve"> NSEDP indicators, including on health insurance, school and TVET enrolment, drop-outs and graduation rates, involvement in physical exercises and sports, poverty rates, access to social security and justice, birth registration, etc., require disaggregated data by sex or age only, or no disaggregation at all. </w:t>
      </w:r>
    </w:p>
    <w:p w14:paraId="5676B85B" w14:textId="77777777" w:rsidR="00CA1174" w:rsidRPr="00FF6527" w:rsidRDefault="00CA1174" w:rsidP="00CA1174">
      <w:pPr>
        <w:spacing w:before="120" w:after="120" w:line="240" w:lineRule="auto"/>
        <w:ind w:left="810"/>
        <w:rPr>
          <w:rFonts w:ascii="Roboto" w:hAnsi="Roboto" w:cs="Noto Sans"/>
          <w:lang w:val="en-GB"/>
        </w:rPr>
      </w:pPr>
      <w:r w:rsidRPr="00FF6527">
        <w:rPr>
          <w:rFonts w:ascii="Roboto" w:hAnsi="Roboto" w:cs="Noto Sans"/>
          <w:lang w:val="en-GB"/>
        </w:rPr>
        <w:t>The 9</w:t>
      </w:r>
      <w:r w:rsidRPr="00FF6527">
        <w:rPr>
          <w:rFonts w:ascii="Roboto" w:hAnsi="Roboto" w:cs="Noto Sans"/>
          <w:vertAlign w:val="superscript"/>
          <w:lang w:val="en-GB"/>
        </w:rPr>
        <w:t>th</w:t>
      </w:r>
      <w:r w:rsidRPr="00FF6527">
        <w:rPr>
          <w:rFonts w:ascii="Roboto" w:hAnsi="Roboto" w:cs="Noto Sans"/>
          <w:lang w:val="en-GB"/>
        </w:rPr>
        <w:t xml:space="preserve"> National Plan defines a separate indicator, monitored by the MoFA, on the percentage of the implemented recommendations emanating from the 2022 CRPD Country Review with the 2025 target of 50 per cent. </w:t>
      </w:r>
    </w:p>
    <w:p w14:paraId="238B57AC" w14:textId="77777777" w:rsidR="00CA1174" w:rsidRPr="00FF6527" w:rsidRDefault="00CA1174" w:rsidP="00CA1174">
      <w:pPr>
        <w:spacing w:before="120" w:after="120" w:line="240" w:lineRule="auto"/>
        <w:ind w:left="810"/>
        <w:rPr>
          <w:rFonts w:ascii="Roboto" w:hAnsi="Roboto" w:cs="Noto Sans"/>
          <w:lang w:val="en-GB"/>
        </w:rPr>
      </w:pPr>
      <w:r w:rsidRPr="00FF6527">
        <w:rPr>
          <w:rFonts w:ascii="Roboto" w:hAnsi="Roboto" w:cs="Noto Sans"/>
          <w:lang w:val="en-GB"/>
        </w:rPr>
        <w:lastRenderedPageBreak/>
        <w:t xml:space="preserve">Indicators for implementation of the CRPD and </w:t>
      </w:r>
      <w:r w:rsidRPr="00FF6527">
        <w:rPr>
          <w:rFonts w:ascii="Roboto" w:hAnsi="Roboto" w:cs="Noto Sans"/>
        </w:rPr>
        <w:t>Incheon Strategy are not currently integrated into the 9</w:t>
      </w:r>
      <w:r w:rsidRPr="00FF6527">
        <w:rPr>
          <w:rFonts w:ascii="Roboto" w:hAnsi="Roboto" w:cs="Noto Sans"/>
          <w:vertAlign w:val="superscript"/>
        </w:rPr>
        <w:t>th</w:t>
      </w:r>
      <w:r w:rsidRPr="00FF6527">
        <w:rPr>
          <w:rFonts w:ascii="Roboto" w:hAnsi="Roboto" w:cs="Noto Sans"/>
        </w:rPr>
        <w:t xml:space="preserve"> NSEDP M&amp;E Framework or any other in-country monitoring platforms.</w:t>
      </w:r>
      <w:r w:rsidRPr="00FF6527">
        <w:rPr>
          <w:rStyle w:val="FootnoteReference"/>
          <w:rFonts w:ascii="Roboto" w:hAnsi="Roboto" w:cs="Noto Sans"/>
        </w:rPr>
        <w:footnoteReference w:id="69"/>
      </w:r>
      <w:r w:rsidRPr="00FF6527">
        <w:rPr>
          <w:rFonts w:ascii="Roboto" w:hAnsi="Roboto" w:cs="Noto Sans"/>
        </w:rPr>
        <w:t xml:space="preserve"> </w:t>
      </w:r>
    </w:p>
    <w:p w14:paraId="33AF2871" w14:textId="77777777" w:rsidR="00CA1174" w:rsidRPr="00FF6527" w:rsidRDefault="00CA1174" w:rsidP="00CA1174">
      <w:pPr>
        <w:pStyle w:val="ListParagraph"/>
        <w:numPr>
          <w:ilvl w:val="0"/>
          <w:numId w:val="1"/>
        </w:numPr>
        <w:spacing w:before="120" w:after="120" w:line="240" w:lineRule="auto"/>
        <w:ind w:left="805" w:hanging="357"/>
        <w:contextualSpacing w:val="0"/>
        <w:rPr>
          <w:rFonts w:ascii="Roboto" w:hAnsi="Roboto" w:cs="Noto Sans"/>
          <w:sz w:val="24"/>
          <w:szCs w:val="24"/>
        </w:rPr>
      </w:pPr>
      <w:r w:rsidRPr="00FF6527">
        <w:rPr>
          <w:rFonts w:ascii="Roboto" w:hAnsi="Roboto" w:cs="Noto Sans"/>
          <w:b/>
          <w:bCs/>
          <w:lang w:val="en-GB"/>
        </w:rPr>
        <w:t xml:space="preserve">Localized </w:t>
      </w:r>
      <w:proofErr w:type="spellStart"/>
      <w:r w:rsidRPr="00FF6527">
        <w:rPr>
          <w:rFonts w:ascii="Roboto" w:hAnsi="Roboto" w:cs="Noto Sans"/>
          <w:b/>
          <w:bCs/>
          <w:lang w:val="en-GB"/>
        </w:rPr>
        <w:t>SDGi</w:t>
      </w:r>
      <w:proofErr w:type="spellEnd"/>
      <w:r w:rsidRPr="00FF6527">
        <w:rPr>
          <w:rFonts w:ascii="Roboto" w:hAnsi="Roboto" w:cs="Noto Sans"/>
          <w:b/>
          <w:bCs/>
          <w:lang w:val="en-GB"/>
        </w:rPr>
        <w:t xml:space="preserve"> - </w:t>
      </w:r>
      <w:r w:rsidRPr="00FF6527">
        <w:rPr>
          <w:rFonts w:ascii="Roboto" w:hAnsi="Roboto" w:cs="Noto Sans"/>
          <w:lang w:val="en-GB"/>
        </w:rPr>
        <w:t xml:space="preserve">In 2019, the National SDGs Steering Committee and Lao Statistics Bureau contextualized the Global Indicator Framework for the SDGs and targets and issued a National Master List of 238 </w:t>
      </w:r>
      <w:proofErr w:type="spellStart"/>
      <w:r w:rsidRPr="00FF6527">
        <w:rPr>
          <w:rFonts w:ascii="Roboto" w:hAnsi="Roboto" w:cs="Noto Sans"/>
          <w:lang w:val="en-GB"/>
        </w:rPr>
        <w:t>SDGi</w:t>
      </w:r>
      <w:proofErr w:type="spellEnd"/>
      <w:r w:rsidRPr="00FF6527">
        <w:rPr>
          <w:rFonts w:ascii="Roboto" w:hAnsi="Roboto" w:cs="Noto Sans"/>
          <w:lang w:val="en-GB"/>
        </w:rPr>
        <w:t xml:space="preserve"> for Lao PDR with 102 </w:t>
      </w:r>
      <w:proofErr w:type="spellStart"/>
      <w:r w:rsidRPr="00FF6527">
        <w:rPr>
          <w:rFonts w:ascii="Roboto" w:hAnsi="Roboto" w:cs="Noto Sans"/>
          <w:lang w:val="en-GB"/>
        </w:rPr>
        <w:t>SDGi</w:t>
      </w:r>
      <w:proofErr w:type="spellEnd"/>
      <w:r w:rsidRPr="00FF6527">
        <w:rPr>
          <w:rFonts w:ascii="Roboto" w:hAnsi="Roboto" w:cs="Noto Sans"/>
          <w:lang w:val="en-GB"/>
        </w:rPr>
        <w:t xml:space="preserve"> remaining the same as global, 60 adjusted </w:t>
      </w:r>
      <w:proofErr w:type="spellStart"/>
      <w:r w:rsidRPr="00FF6527">
        <w:rPr>
          <w:rFonts w:ascii="Roboto" w:hAnsi="Roboto" w:cs="Noto Sans"/>
          <w:lang w:val="en-GB"/>
        </w:rPr>
        <w:t>SDGi</w:t>
      </w:r>
      <w:proofErr w:type="spellEnd"/>
      <w:r w:rsidRPr="00FF6527">
        <w:rPr>
          <w:rFonts w:ascii="Roboto" w:hAnsi="Roboto" w:cs="Noto Sans"/>
          <w:lang w:val="en-GB"/>
        </w:rPr>
        <w:t xml:space="preserve">, and 76 new </w:t>
      </w:r>
      <w:proofErr w:type="spellStart"/>
      <w:r w:rsidRPr="00FF6527">
        <w:rPr>
          <w:rFonts w:ascii="Roboto" w:hAnsi="Roboto" w:cs="Noto Sans"/>
          <w:lang w:val="en-GB"/>
        </w:rPr>
        <w:t>SDGi</w:t>
      </w:r>
      <w:proofErr w:type="spellEnd"/>
      <w:r w:rsidRPr="00FF6527">
        <w:rPr>
          <w:rFonts w:ascii="Roboto" w:hAnsi="Roboto" w:cs="Noto Sans"/>
          <w:lang w:val="en-GB"/>
        </w:rPr>
        <w:t>.</w:t>
      </w:r>
    </w:p>
    <w:p w14:paraId="61AF516A" w14:textId="77777777" w:rsidR="00CA1174" w:rsidRPr="00FF6527" w:rsidRDefault="00CA1174" w:rsidP="00AD52E1">
      <w:pPr>
        <w:spacing w:before="120" w:after="120" w:line="240" w:lineRule="auto"/>
        <w:ind w:left="810"/>
        <w:rPr>
          <w:rFonts w:ascii="Roboto" w:hAnsi="Roboto" w:cs="Noto Sans"/>
          <w:lang w:val="en-GB"/>
        </w:rPr>
      </w:pPr>
      <w:r w:rsidRPr="00FF6527">
        <w:rPr>
          <w:rFonts w:ascii="Roboto" w:hAnsi="Roboto" w:cs="Noto Sans"/>
          <w:lang w:val="en-GB"/>
        </w:rPr>
        <w:t xml:space="preserve">Lao PDR’s Master List reflects three </w:t>
      </w:r>
      <w:proofErr w:type="spellStart"/>
      <w:r w:rsidRPr="00FF6527">
        <w:rPr>
          <w:rFonts w:ascii="Roboto" w:hAnsi="Roboto" w:cs="Noto Sans"/>
          <w:lang w:val="en-GB"/>
        </w:rPr>
        <w:t>SDGi</w:t>
      </w:r>
      <w:proofErr w:type="spellEnd"/>
      <w:r w:rsidRPr="00FF6527">
        <w:rPr>
          <w:rFonts w:ascii="Roboto" w:hAnsi="Roboto" w:cs="Noto Sans"/>
          <w:lang w:val="en-GB"/>
        </w:rPr>
        <w:t xml:space="preserve"> that seek to monitor data on disability: 52 (education enrolment), 113 (average hourly earnings), and 234 (population in UXO contaminated villages with information on Confirmed Hazardous Areas), not currently aligned with the 9</w:t>
      </w:r>
      <w:r w:rsidRPr="00FF6527">
        <w:rPr>
          <w:rFonts w:ascii="Roboto" w:hAnsi="Roboto" w:cs="Noto Sans"/>
          <w:vertAlign w:val="superscript"/>
          <w:lang w:val="en-GB"/>
        </w:rPr>
        <w:t>th</w:t>
      </w:r>
      <w:r w:rsidRPr="00FF6527">
        <w:rPr>
          <w:rFonts w:ascii="Roboto" w:hAnsi="Roboto" w:cs="Noto Sans"/>
          <w:lang w:val="en-GB"/>
        </w:rPr>
        <w:t xml:space="preserve"> NSEDP M&amp;E Framework.</w:t>
      </w:r>
    </w:p>
    <w:p w14:paraId="1DD32B99" w14:textId="7350EB2F" w:rsidR="00CA1174" w:rsidRPr="00FF6527" w:rsidRDefault="00CA1174" w:rsidP="00AD52E1">
      <w:pPr>
        <w:spacing w:before="120" w:after="120" w:line="240" w:lineRule="auto"/>
        <w:ind w:left="810"/>
        <w:rPr>
          <w:rFonts w:ascii="Roboto" w:hAnsi="Roboto" w:cs="Noto Sans"/>
          <w:lang w:val="en-GB"/>
        </w:rPr>
      </w:pPr>
      <w:proofErr w:type="gramStart"/>
      <w:r w:rsidRPr="00FF6527">
        <w:rPr>
          <w:rFonts w:ascii="Roboto" w:hAnsi="Roboto" w:cs="Noto Sans"/>
          <w:lang w:val="en-GB"/>
        </w:rPr>
        <w:t>A number of</w:t>
      </w:r>
      <w:proofErr w:type="gramEnd"/>
      <w:r w:rsidRPr="00FF6527">
        <w:rPr>
          <w:rFonts w:ascii="Roboto" w:hAnsi="Roboto" w:cs="Noto Sans"/>
          <w:lang w:val="en-GB"/>
        </w:rPr>
        <w:t xml:space="preserve"> global </w:t>
      </w:r>
      <w:proofErr w:type="spellStart"/>
      <w:r w:rsidRPr="00FF6527">
        <w:rPr>
          <w:rFonts w:ascii="Roboto" w:hAnsi="Roboto" w:cs="Noto Sans"/>
          <w:lang w:val="en-GB"/>
        </w:rPr>
        <w:t>SDGi</w:t>
      </w:r>
      <w:proofErr w:type="spellEnd"/>
      <w:r w:rsidRPr="00FF6527">
        <w:rPr>
          <w:rFonts w:ascii="Roboto" w:hAnsi="Roboto" w:cs="Noto Sans"/>
          <w:lang w:val="en-GB"/>
        </w:rPr>
        <w:t xml:space="preserve"> with reference to disability such as 1.3.1 (social protection floors/systems), 4.5.1 (parity indices in education), 8.5.2 (unemployment rate), 10.2.1 (people living below 50</w:t>
      </w:r>
      <w:r w:rsidR="00847AB9" w:rsidRPr="00FF6527">
        <w:rPr>
          <w:rFonts w:ascii="Roboto" w:hAnsi="Roboto" w:cs="Noto Sans"/>
          <w:lang w:val="en-GB"/>
        </w:rPr>
        <w:t xml:space="preserve"> </w:t>
      </w:r>
      <w:r w:rsidR="00847AB9" w:rsidRPr="00FF6527">
        <w:rPr>
          <w:rFonts w:ascii="Roboto" w:hAnsi="Roboto" w:cs="Noto Sans"/>
        </w:rPr>
        <w:t>per cent</w:t>
      </w:r>
      <w:r w:rsidRPr="00FF6527">
        <w:rPr>
          <w:rFonts w:ascii="Roboto" w:hAnsi="Roboto" w:cs="Noto Sans"/>
          <w:lang w:val="en-GB"/>
        </w:rPr>
        <w:t xml:space="preserve"> of median income), 11.2.1 (access to public transport) and </w:t>
      </w:r>
      <w:r w:rsidRPr="00FF6527">
        <w:rPr>
          <w:rFonts w:ascii="Roboto" w:hAnsi="Roboto" w:cs="Noto Sans"/>
        </w:rPr>
        <w:t xml:space="preserve">16.7.1 (positions in national </w:t>
      </w:r>
      <w:r w:rsidRPr="00FF6527">
        <w:rPr>
          <w:rFonts w:ascii="Roboto" w:hAnsi="Roboto" w:cs="Noto Sans"/>
          <w:lang w:val="en-GB"/>
        </w:rPr>
        <w:t>and</w:t>
      </w:r>
      <w:r w:rsidRPr="00FF6527">
        <w:rPr>
          <w:rFonts w:ascii="Roboto" w:hAnsi="Roboto" w:cs="Noto Sans"/>
        </w:rPr>
        <w:t xml:space="preserve"> local institutions) </w:t>
      </w:r>
      <w:r w:rsidRPr="00FF6527">
        <w:rPr>
          <w:rFonts w:ascii="Roboto" w:hAnsi="Roboto" w:cs="Noto Sans"/>
          <w:lang w:val="en-GB"/>
        </w:rPr>
        <w:t>were adjusted to the Lao context and excluded disaggregation by disability</w:t>
      </w:r>
      <w:r w:rsidR="004B7E92" w:rsidRPr="00FF6527">
        <w:rPr>
          <w:rFonts w:ascii="Roboto" w:hAnsi="Roboto" w:cs="Noto Sans"/>
          <w:lang w:val="en-GB"/>
        </w:rPr>
        <w:t xml:space="preserve"> status</w:t>
      </w:r>
      <w:r w:rsidRPr="00FF6527">
        <w:rPr>
          <w:rFonts w:ascii="Roboto" w:hAnsi="Roboto" w:cs="Noto Sans"/>
          <w:lang w:val="en-GB"/>
        </w:rPr>
        <w:t xml:space="preserve">. The global </w:t>
      </w:r>
      <w:proofErr w:type="spellStart"/>
      <w:r w:rsidRPr="00FF6527">
        <w:rPr>
          <w:rFonts w:ascii="Roboto" w:hAnsi="Roboto" w:cs="Noto Sans"/>
          <w:lang w:val="en-GB"/>
        </w:rPr>
        <w:t>SDGi</w:t>
      </w:r>
      <w:proofErr w:type="spellEnd"/>
      <w:r w:rsidRPr="00FF6527">
        <w:rPr>
          <w:rFonts w:ascii="Roboto" w:hAnsi="Roboto" w:cs="Noto Sans"/>
          <w:lang w:val="en-GB"/>
        </w:rPr>
        <w:t xml:space="preserve"> </w:t>
      </w:r>
      <w:r w:rsidRPr="00FF6527">
        <w:rPr>
          <w:rFonts w:ascii="Roboto" w:hAnsi="Roboto" w:cs="Noto Sans"/>
        </w:rPr>
        <w:t>11.7.1 (open space for public use), 11.7.2 (victim of physical or sexual harassment), and 16.7.2 (population who believe decision-making is inclusive and responsive) that require the collection and monitoring data on persons with disabilities were not integrated into Lao PDR’s Master List.</w:t>
      </w:r>
      <w:r w:rsidRPr="00FF6527">
        <w:rPr>
          <w:rStyle w:val="FootnoteReference"/>
          <w:rFonts w:ascii="Roboto" w:hAnsi="Roboto" w:cs="Noto Sans"/>
          <w:lang w:val="en-GB"/>
        </w:rPr>
        <w:t xml:space="preserve"> </w:t>
      </w:r>
      <w:r w:rsidRPr="00FF6527">
        <w:rPr>
          <w:rStyle w:val="FootnoteReference"/>
          <w:rFonts w:ascii="Roboto" w:hAnsi="Roboto" w:cs="Noto Sans"/>
          <w:lang w:val="en-GB"/>
        </w:rPr>
        <w:footnoteReference w:id="70"/>
      </w:r>
    </w:p>
    <w:p w14:paraId="618944D3" w14:textId="025B60FD" w:rsidR="00AD52E1" w:rsidRPr="00FF6527" w:rsidRDefault="00CA1174" w:rsidP="00AD52E1">
      <w:pPr>
        <w:spacing w:before="120" w:after="120" w:line="240" w:lineRule="auto"/>
        <w:ind w:left="810"/>
        <w:rPr>
          <w:rFonts w:ascii="Roboto" w:hAnsi="Roboto" w:cs="Noto Sans"/>
          <w:lang w:val="en-GB"/>
        </w:rPr>
      </w:pPr>
      <w:r w:rsidRPr="00FF6527">
        <w:rPr>
          <w:rFonts w:ascii="Roboto" w:hAnsi="Roboto" w:cs="Noto Sans"/>
          <w:lang w:val="en-GB"/>
        </w:rPr>
        <w:t xml:space="preserve">The National SDGs Steering Committee, chaired by the Prime Minister, appointed sectoral </w:t>
      </w:r>
      <w:r w:rsidR="00CD788B" w:rsidRPr="00FF6527">
        <w:rPr>
          <w:rFonts w:ascii="Roboto" w:hAnsi="Roboto" w:cs="Noto Sans"/>
          <w:lang w:val="en-GB"/>
        </w:rPr>
        <w:t>m</w:t>
      </w:r>
      <w:r w:rsidRPr="00FF6527">
        <w:rPr>
          <w:rFonts w:ascii="Roboto" w:hAnsi="Roboto" w:cs="Noto Sans"/>
          <w:lang w:val="en-GB"/>
        </w:rPr>
        <w:t xml:space="preserve">inistries’ Focal Points on SDGs to collect and report data against the relevant localized </w:t>
      </w:r>
      <w:proofErr w:type="spellStart"/>
      <w:r w:rsidRPr="00FF6527">
        <w:rPr>
          <w:rFonts w:ascii="Roboto" w:hAnsi="Roboto" w:cs="Noto Sans"/>
          <w:lang w:val="en-GB"/>
        </w:rPr>
        <w:t>SDGi</w:t>
      </w:r>
      <w:proofErr w:type="spellEnd"/>
      <w:r w:rsidRPr="00FF6527">
        <w:rPr>
          <w:rFonts w:ascii="Roboto" w:hAnsi="Roboto" w:cs="Noto Sans"/>
          <w:lang w:val="en-GB"/>
        </w:rPr>
        <w:t>, particularly within the VNR process.</w:t>
      </w:r>
    </w:p>
    <w:p w14:paraId="28CE2179" w14:textId="06A48794" w:rsidR="00CA1174" w:rsidRPr="00FF6527" w:rsidRDefault="00CA1174" w:rsidP="00AD52E1">
      <w:pPr>
        <w:pStyle w:val="ListParagraph"/>
        <w:numPr>
          <w:ilvl w:val="0"/>
          <w:numId w:val="1"/>
        </w:numPr>
        <w:spacing w:before="120" w:after="120" w:line="240" w:lineRule="auto"/>
        <w:contextualSpacing w:val="0"/>
        <w:rPr>
          <w:rStyle w:val="FootnoteReference"/>
          <w:rFonts w:ascii="Roboto" w:hAnsi="Roboto" w:cs="Noto Sans"/>
          <w:vertAlign w:val="baseline"/>
          <w:lang w:val="en-GB"/>
        </w:rPr>
      </w:pPr>
      <w:r w:rsidRPr="00FF6527">
        <w:rPr>
          <w:rFonts w:ascii="Roboto" w:hAnsi="Roboto" w:cs="Noto Sans"/>
          <w:b/>
          <w:bCs/>
          <w:lang w:val="en-GB"/>
        </w:rPr>
        <w:t>Voluntary National Review on the implementation of the 2030 Agenda</w:t>
      </w:r>
      <w:r w:rsidR="00B8123E" w:rsidRPr="00FF6527">
        <w:rPr>
          <w:rFonts w:ascii="Roboto" w:hAnsi="Roboto" w:cs="Noto Sans"/>
          <w:b/>
          <w:bCs/>
          <w:lang w:val="en-GB"/>
        </w:rPr>
        <w:t xml:space="preserve">, </w:t>
      </w:r>
      <w:r w:rsidRPr="00FF6527">
        <w:rPr>
          <w:rFonts w:ascii="Roboto" w:hAnsi="Roboto" w:cs="Noto Sans"/>
          <w:b/>
          <w:bCs/>
          <w:lang w:val="en-GB"/>
        </w:rPr>
        <w:t xml:space="preserve">VNR </w:t>
      </w:r>
      <w:r w:rsidR="00B8123E" w:rsidRPr="00FF6527">
        <w:rPr>
          <w:rFonts w:ascii="Roboto" w:hAnsi="Roboto" w:cs="Noto Sans"/>
          <w:b/>
          <w:bCs/>
          <w:lang w:val="en-GB"/>
        </w:rPr>
        <w:t xml:space="preserve">- </w:t>
      </w:r>
      <w:r w:rsidRPr="00FF6527">
        <w:rPr>
          <w:rFonts w:ascii="Roboto" w:hAnsi="Roboto" w:cs="Noto Sans"/>
          <w:lang w:val="en-GB"/>
        </w:rPr>
        <w:t>The analysis of the 2018 VNR paid limited attention to persons with disabilities and their rights, referring to the description of the legal and institutional frameworks on disability and challenges in the data collection and disaggregation.</w:t>
      </w:r>
      <w:r w:rsidRPr="00FF6527">
        <w:rPr>
          <w:rStyle w:val="FootnoteReference"/>
          <w:rFonts w:ascii="Roboto" w:hAnsi="Roboto" w:cs="Noto Sans"/>
          <w:lang w:val="en-GB"/>
        </w:rPr>
        <w:footnoteReference w:id="71"/>
      </w:r>
      <w:r w:rsidRPr="00FF6527">
        <w:rPr>
          <w:rFonts w:ascii="Roboto" w:hAnsi="Roboto" w:cs="Noto Sans"/>
          <w:lang w:val="en-GB"/>
        </w:rPr>
        <w:t xml:space="preserve"> The 2021 VNR provided a brief description of the situation of persons with disabilities in Lao PDR with the statistics from the 4</w:t>
      </w:r>
      <w:r w:rsidRPr="00FF6527">
        <w:rPr>
          <w:rFonts w:ascii="Roboto" w:hAnsi="Roboto" w:cs="Noto Sans"/>
          <w:vertAlign w:val="superscript"/>
          <w:lang w:val="en-GB"/>
        </w:rPr>
        <w:t>th</w:t>
      </w:r>
      <w:r w:rsidRPr="00FF6527">
        <w:rPr>
          <w:rFonts w:ascii="Roboto" w:hAnsi="Roboto" w:cs="Noto Sans"/>
          <w:lang w:val="en-GB"/>
        </w:rPr>
        <w:t xml:space="preserve"> PHC, legal and institutional frameworks, and regional and international cooperation on disability inclusion. The priority disability-related actions identified by the Government in the 2</w:t>
      </w:r>
      <w:r w:rsidRPr="00FF6527">
        <w:rPr>
          <w:rFonts w:ascii="Roboto" w:hAnsi="Roboto" w:cs="Noto Sans"/>
          <w:vertAlign w:val="superscript"/>
          <w:lang w:val="en-GB"/>
        </w:rPr>
        <w:t>nd</w:t>
      </w:r>
      <w:r w:rsidRPr="00FF6527">
        <w:rPr>
          <w:rFonts w:ascii="Roboto" w:hAnsi="Roboto" w:cs="Noto Sans"/>
          <w:lang w:val="en-GB"/>
        </w:rPr>
        <w:t xml:space="preserve"> VNR Report included (1) clear division of functions of different Governmental Institutions in the new Decree on Social Relief for Persons with Disabilities; (2) data disaggregated by disability status, including on UXO survivors, on the IMS of the NSPS; (3) more disability-specific “questionnaires” for the next 5</w:t>
      </w:r>
      <w:r w:rsidRPr="00FF6527">
        <w:rPr>
          <w:rFonts w:ascii="Roboto" w:hAnsi="Roboto" w:cs="Noto Sans"/>
          <w:vertAlign w:val="superscript"/>
          <w:lang w:val="en-GB"/>
        </w:rPr>
        <w:t>th</w:t>
      </w:r>
      <w:r w:rsidRPr="00FF6527">
        <w:rPr>
          <w:rFonts w:ascii="Roboto" w:hAnsi="Roboto" w:cs="Noto Sans"/>
          <w:lang w:val="en-GB"/>
        </w:rPr>
        <w:t xml:space="preserve"> PHC. The 2021 VNR did not examine the implementation of SDG10 and SDG16 (which underpin progress towards a disability-inclusive implementation across all the SDGs</w:t>
      </w:r>
      <w:proofErr w:type="gramStart"/>
      <w:r w:rsidRPr="00FF6527">
        <w:rPr>
          <w:rFonts w:ascii="Roboto" w:hAnsi="Roboto" w:cs="Noto Sans"/>
        </w:rPr>
        <w:t>), and</w:t>
      </w:r>
      <w:proofErr w:type="gramEnd"/>
      <w:r w:rsidRPr="00FF6527">
        <w:rPr>
          <w:rFonts w:ascii="Roboto" w:hAnsi="Roboto" w:cs="Noto Sans"/>
        </w:rPr>
        <w:t xml:space="preserve"> </w:t>
      </w:r>
      <w:r w:rsidRPr="00FF6527">
        <w:rPr>
          <w:rFonts w:ascii="Roboto" w:hAnsi="Roboto" w:cs="Noto Sans"/>
          <w:lang w:val="en-GB"/>
        </w:rPr>
        <w:t xml:space="preserve">lacked disability-disaggregated statistics against either global or localized </w:t>
      </w:r>
      <w:proofErr w:type="spellStart"/>
      <w:r w:rsidRPr="00FF6527">
        <w:rPr>
          <w:rFonts w:ascii="Roboto" w:hAnsi="Roboto" w:cs="Noto Sans"/>
          <w:lang w:val="en-GB"/>
        </w:rPr>
        <w:t>SDGi</w:t>
      </w:r>
      <w:proofErr w:type="spellEnd"/>
      <w:r w:rsidRPr="00FF6527">
        <w:rPr>
          <w:rFonts w:ascii="Roboto" w:hAnsi="Roboto" w:cs="Noto Sans"/>
        </w:rPr>
        <w:t xml:space="preserve"> of the selected nine SDGs.</w:t>
      </w:r>
      <w:r w:rsidRPr="00FF6527">
        <w:rPr>
          <w:rStyle w:val="FootnoteReference"/>
          <w:rFonts w:ascii="Roboto" w:hAnsi="Roboto" w:cs="Noto Sans"/>
          <w:lang w:val="en-GB"/>
        </w:rPr>
        <w:footnoteReference w:id="72"/>
      </w:r>
    </w:p>
    <w:p w14:paraId="06E6F86D" w14:textId="35717E07" w:rsidR="00CA1174" w:rsidRPr="00FF6527" w:rsidRDefault="00CA1174" w:rsidP="00CA1174">
      <w:pPr>
        <w:pStyle w:val="ListParagraph"/>
        <w:numPr>
          <w:ilvl w:val="0"/>
          <w:numId w:val="1"/>
        </w:numPr>
        <w:spacing w:before="120" w:after="120" w:line="240" w:lineRule="auto"/>
        <w:contextualSpacing w:val="0"/>
        <w:rPr>
          <w:rFonts w:ascii="Roboto" w:hAnsi="Roboto" w:cs="Noto Sans"/>
          <w:sz w:val="24"/>
          <w:szCs w:val="24"/>
        </w:rPr>
      </w:pPr>
      <w:r w:rsidRPr="00FF6527">
        <w:rPr>
          <w:rFonts w:ascii="Roboto" w:hAnsi="Roboto" w:cs="Noto Sans"/>
          <w:b/>
          <w:bCs/>
          <w:lang w:val="en-GB"/>
        </w:rPr>
        <w:lastRenderedPageBreak/>
        <w:t>Indicators of the</w:t>
      </w:r>
      <w:r w:rsidRPr="00FF6527">
        <w:rPr>
          <w:rFonts w:ascii="Roboto" w:hAnsi="Roboto" w:cs="Noto Sans"/>
          <w:lang w:val="en-GB"/>
        </w:rPr>
        <w:t xml:space="preserve"> </w:t>
      </w:r>
      <w:r w:rsidRPr="00FF6527">
        <w:rPr>
          <w:rFonts w:ascii="Roboto" w:hAnsi="Roboto" w:cs="Noto Sans"/>
          <w:b/>
          <w:bCs/>
          <w:lang w:val="en-GB"/>
        </w:rPr>
        <w:t xml:space="preserve">National </w:t>
      </w:r>
      <w:r w:rsidRPr="00FF6527">
        <w:rPr>
          <w:rFonts w:ascii="Roboto" w:hAnsi="Roboto" w:cs="Noto Sans"/>
          <w:b/>
          <w:bCs/>
        </w:rPr>
        <w:t xml:space="preserve">Action Plan on </w:t>
      </w:r>
      <w:r w:rsidR="00BD52EF" w:rsidRPr="00FF6527">
        <w:rPr>
          <w:rFonts w:ascii="Roboto" w:hAnsi="Roboto" w:cs="Noto Sans"/>
          <w:b/>
          <w:bCs/>
        </w:rPr>
        <w:t xml:space="preserve">Disabled Persons </w:t>
      </w:r>
      <w:r w:rsidRPr="00FF6527">
        <w:rPr>
          <w:rFonts w:ascii="Roboto" w:hAnsi="Roboto" w:cs="Noto Sans"/>
          <w:b/>
          <w:bCs/>
        </w:rPr>
        <w:t xml:space="preserve">- </w:t>
      </w:r>
      <w:r w:rsidRPr="00FF6527">
        <w:rPr>
          <w:rFonts w:ascii="Roboto" w:hAnsi="Roboto" w:cs="Noto Sans"/>
          <w:lang w:val="en-GB"/>
        </w:rPr>
        <w:t xml:space="preserve">The National Action Plan on </w:t>
      </w:r>
      <w:r w:rsidR="00BD52EF" w:rsidRPr="00FF6527">
        <w:rPr>
          <w:rFonts w:ascii="Roboto" w:hAnsi="Roboto" w:cs="Noto Sans"/>
          <w:lang w:val="en-GB"/>
        </w:rPr>
        <w:t>Disabled Persons</w:t>
      </w:r>
      <w:r w:rsidRPr="00FF6527">
        <w:rPr>
          <w:rFonts w:ascii="Roboto" w:hAnsi="Roboto" w:cs="Noto Sans"/>
          <w:lang w:val="en-GB"/>
        </w:rPr>
        <w:t>, enacted in August 2020, introduced a list of indicators for 2020-2025 different from the 9</w:t>
      </w:r>
      <w:r w:rsidRPr="00FF6527">
        <w:rPr>
          <w:rFonts w:ascii="Roboto" w:hAnsi="Roboto" w:cs="Noto Sans"/>
          <w:vertAlign w:val="superscript"/>
          <w:lang w:val="en-GB"/>
        </w:rPr>
        <w:t>th</w:t>
      </w:r>
      <w:r w:rsidRPr="00FF6527">
        <w:rPr>
          <w:rFonts w:ascii="Roboto" w:hAnsi="Roboto" w:cs="Noto Sans"/>
          <w:lang w:val="en-GB"/>
        </w:rPr>
        <w:t xml:space="preserve"> NSEDP M&amp;E Framework and localized </w:t>
      </w:r>
      <w:proofErr w:type="spellStart"/>
      <w:r w:rsidRPr="00FF6527">
        <w:rPr>
          <w:rFonts w:ascii="Roboto" w:hAnsi="Roboto" w:cs="Noto Sans"/>
          <w:lang w:val="en-GB"/>
        </w:rPr>
        <w:t>SDGi</w:t>
      </w:r>
      <w:proofErr w:type="spellEnd"/>
      <w:r w:rsidRPr="00FF6527">
        <w:rPr>
          <w:rFonts w:ascii="Roboto" w:hAnsi="Roboto" w:cs="Noto Sans"/>
          <w:lang w:val="en-GB"/>
        </w:rPr>
        <w:t xml:space="preserve">: </w:t>
      </w:r>
    </w:p>
    <w:p w14:paraId="65D51C6D" w14:textId="77777777" w:rsidR="00CA1174" w:rsidRPr="00FF6527" w:rsidRDefault="00CA1174" w:rsidP="00CA1174">
      <w:pPr>
        <w:pStyle w:val="ListParagraph"/>
        <w:numPr>
          <w:ilvl w:val="0"/>
          <w:numId w:val="5"/>
        </w:numPr>
        <w:spacing w:after="0" w:line="240" w:lineRule="auto"/>
        <w:ind w:left="1434" w:hanging="357"/>
        <w:contextualSpacing w:val="0"/>
        <w:rPr>
          <w:rFonts w:ascii="Roboto" w:hAnsi="Roboto" w:cs="Noto Sans"/>
          <w:spacing w:val="-1"/>
        </w:rPr>
      </w:pPr>
      <w:r w:rsidRPr="00FF6527">
        <w:rPr>
          <w:rFonts w:ascii="Roboto" w:hAnsi="Roboto" w:cs="Noto Sans"/>
          <w:b/>
          <w:bCs/>
          <w:spacing w:val="-1"/>
        </w:rPr>
        <w:t xml:space="preserve">Key Area 1 – </w:t>
      </w:r>
      <w:r w:rsidRPr="00FF6527">
        <w:rPr>
          <w:rFonts w:ascii="Roboto" w:hAnsi="Roboto" w:cs="Noto Sans"/>
          <w:b/>
          <w:spacing w:val="-1"/>
        </w:rPr>
        <w:t>Raising</w:t>
      </w:r>
      <w:r w:rsidRPr="00FF6527">
        <w:rPr>
          <w:rFonts w:ascii="Roboto" w:hAnsi="Roboto" w:cs="Noto Sans"/>
          <w:b/>
          <w:bCs/>
          <w:spacing w:val="-1"/>
        </w:rPr>
        <w:t xml:space="preserve"> Public</w:t>
      </w:r>
      <w:r w:rsidRPr="00FF6527">
        <w:rPr>
          <w:rFonts w:ascii="Roboto" w:hAnsi="Roboto" w:cs="Noto Sans"/>
          <w:b/>
          <w:spacing w:val="-1"/>
        </w:rPr>
        <w:t xml:space="preserve"> Awareness -</w:t>
      </w:r>
      <w:r w:rsidRPr="00FF6527">
        <w:rPr>
          <w:rFonts w:ascii="Roboto" w:hAnsi="Roboto" w:cs="Noto Sans"/>
          <w:spacing w:val="-1"/>
        </w:rPr>
        <w:t xml:space="preserve"> 2,000 employees from the public and private sectors better understand the CRPD and the rights of persons with </w:t>
      </w:r>
      <w:proofErr w:type="gramStart"/>
      <w:r w:rsidRPr="00FF6527">
        <w:rPr>
          <w:rFonts w:ascii="Roboto" w:hAnsi="Roboto" w:cs="Noto Sans"/>
          <w:spacing w:val="-1"/>
        </w:rPr>
        <w:t>disabilities;</w:t>
      </w:r>
      <w:proofErr w:type="gramEnd"/>
      <w:r w:rsidRPr="00FF6527">
        <w:rPr>
          <w:rFonts w:ascii="Roboto" w:hAnsi="Roboto" w:cs="Noto Sans"/>
          <w:spacing w:val="-1"/>
        </w:rPr>
        <w:t xml:space="preserve"> </w:t>
      </w:r>
    </w:p>
    <w:p w14:paraId="3BB06F98" w14:textId="77777777" w:rsidR="00CA1174" w:rsidRPr="00FF6527" w:rsidRDefault="00CA1174" w:rsidP="00CA1174">
      <w:pPr>
        <w:pStyle w:val="ListParagraph"/>
        <w:numPr>
          <w:ilvl w:val="0"/>
          <w:numId w:val="5"/>
        </w:numPr>
        <w:spacing w:after="0" w:line="240" w:lineRule="auto"/>
        <w:ind w:left="1434" w:hanging="357"/>
        <w:contextualSpacing w:val="0"/>
        <w:rPr>
          <w:rFonts w:ascii="Roboto" w:hAnsi="Roboto" w:cs="Noto Sans"/>
          <w:spacing w:val="-1"/>
        </w:rPr>
      </w:pPr>
      <w:r w:rsidRPr="00FF6527">
        <w:rPr>
          <w:rFonts w:ascii="Roboto" w:hAnsi="Roboto" w:cs="Noto Sans"/>
          <w:b/>
          <w:bCs/>
          <w:spacing w:val="-1"/>
        </w:rPr>
        <w:t>Key Area 1 – Raising Public Awareness -</w:t>
      </w:r>
      <w:r w:rsidRPr="00FF6527">
        <w:rPr>
          <w:rFonts w:ascii="Roboto" w:hAnsi="Roboto" w:cs="Noto Sans"/>
          <w:spacing w:val="-1"/>
        </w:rPr>
        <w:t xml:space="preserve"> 5,000 people with disabilities, their families and caregivers, and OPDs’ representatives better understand the basics of disability </w:t>
      </w:r>
      <w:proofErr w:type="gramStart"/>
      <w:r w:rsidRPr="00FF6527">
        <w:rPr>
          <w:rFonts w:ascii="Roboto" w:hAnsi="Roboto" w:cs="Noto Sans"/>
          <w:spacing w:val="-1"/>
        </w:rPr>
        <w:t>work;</w:t>
      </w:r>
      <w:proofErr w:type="gramEnd"/>
    </w:p>
    <w:p w14:paraId="7AB5E691" w14:textId="77777777" w:rsidR="00CA1174" w:rsidRPr="00FF6527" w:rsidRDefault="00CA1174" w:rsidP="00CA1174">
      <w:pPr>
        <w:pStyle w:val="ListParagraph"/>
        <w:numPr>
          <w:ilvl w:val="0"/>
          <w:numId w:val="5"/>
        </w:numPr>
        <w:spacing w:after="0" w:line="240" w:lineRule="auto"/>
        <w:ind w:left="1434" w:hanging="357"/>
        <w:contextualSpacing w:val="0"/>
        <w:rPr>
          <w:rFonts w:ascii="Roboto" w:hAnsi="Roboto" w:cs="Noto Sans"/>
          <w:spacing w:val="-1"/>
        </w:rPr>
      </w:pPr>
      <w:r w:rsidRPr="00FF6527">
        <w:rPr>
          <w:rFonts w:ascii="Roboto" w:hAnsi="Roboto" w:cs="Noto Sans"/>
          <w:b/>
          <w:bCs/>
          <w:spacing w:val="-1"/>
        </w:rPr>
        <w:t>Key Area 2 – Data and Statistics -</w:t>
      </w:r>
      <w:r w:rsidRPr="00FF6527">
        <w:rPr>
          <w:rFonts w:ascii="Roboto" w:hAnsi="Roboto" w:cs="Noto Sans"/>
          <w:spacing w:val="-1"/>
        </w:rPr>
        <w:t xml:space="preserve"> 1 </w:t>
      </w:r>
      <w:r w:rsidRPr="00FF6527">
        <w:rPr>
          <w:rFonts w:ascii="Roboto" w:hAnsi="Roboto" w:cs="Noto Sans"/>
          <w:bCs/>
          <w:iCs/>
          <w:lang w:val="en-GB"/>
        </w:rPr>
        <w:t xml:space="preserve">centrally-managed database of persons with disabilities </w:t>
      </w:r>
      <w:proofErr w:type="gramStart"/>
      <w:r w:rsidRPr="00FF6527">
        <w:rPr>
          <w:rFonts w:ascii="Roboto" w:hAnsi="Roboto" w:cs="Noto Sans"/>
          <w:bCs/>
          <w:iCs/>
          <w:lang w:val="en-GB"/>
        </w:rPr>
        <w:t>created</w:t>
      </w:r>
      <w:r w:rsidRPr="00FF6527">
        <w:rPr>
          <w:rFonts w:ascii="Roboto" w:hAnsi="Roboto" w:cs="Noto Sans"/>
          <w:spacing w:val="-1"/>
        </w:rPr>
        <w:t>;</w:t>
      </w:r>
      <w:proofErr w:type="gramEnd"/>
    </w:p>
    <w:p w14:paraId="2F5B4C67" w14:textId="77777777" w:rsidR="00CA1174" w:rsidRPr="00FF6527" w:rsidRDefault="00CA1174" w:rsidP="00CA1174">
      <w:pPr>
        <w:pStyle w:val="ListParagraph"/>
        <w:numPr>
          <w:ilvl w:val="0"/>
          <w:numId w:val="5"/>
        </w:numPr>
        <w:spacing w:after="0" w:line="240" w:lineRule="auto"/>
        <w:rPr>
          <w:rFonts w:ascii="Roboto" w:hAnsi="Roboto" w:cs="Noto Sans"/>
          <w:spacing w:val="-1"/>
        </w:rPr>
      </w:pPr>
      <w:r w:rsidRPr="00FF6527">
        <w:rPr>
          <w:rFonts w:ascii="Roboto" w:hAnsi="Roboto" w:cs="Noto Sans"/>
          <w:b/>
          <w:bCs/>
          <w:spacing w:val="-1"/>
        </w:rPr>
        <w:t>Key Area 2 – Data and Statistics -</w:t>
      </w:r>
      <w:r w:rsidRPr="00FF6527">
        <w:rPr>
          <w:rFonts w:ascii="Roboto" w:hAnsi="Roboto" w:cs="Noto Sans"/>
          <w:spacing w:val="-1"/>
        </w:rPr>
        <w:t xml:space="preserve"> 600 employees from the public sector have the knowledge and capacity to collect and disaggregate disability data; 1 national survey to collect disability data </w:t>
      </w:r>
      <w:proofErr w:type="gramStart"/>
      <w:r w:rsidRPr="00FF6527">
        <w:rPr>
          <w:rFonts w:ascii="Roboto" w:hAnsi="Roboto" w:cs="Noto Sans"/>
          <w:spacing w:val="-1"/>
        </w:rPr>
        <w:t>conducted;</w:t>
      </w:r>
      <w:proofErr w:type="gramEnd"/>
    </w:p>
    <w:p w14:paraId="5C8ECB7B" w14:textId="77777777" w:rsidR="00CA1174" w:rsidRPr="00FF6527" w:rsidRDefault="00CA1174" w:rsidP="00CA1174">
      <w:pPr>
        <w:pStyle w:val="ListParagraph"/>
        <w:numPr>
          <w:ilvl w:val="0"/>
          <w:numId w:val="5"/>
        </w:numPr>
        <w:spacing w:after="0" w:line="240" w:lineRule="auto"/>
        <w:rPr>
          <w:rFonts w:ascii="Roboto" w:hAnsi="Roboto" w:cs="Noto Sans"/>
          <w:b/>
          <w:spacing w:val="-1"/>
        </w:rPr>
      </w:pPr>
      <w:r w:rsidRPr="00FF6527">
        <w:rPr>
          <w:rFonts w:ascii="Roboto" w:hAnsi="Roboto" w:cs="Noto Sans"/>
          <w:b/>
          <w:bCs/>
          <w:spacing w:val="-1"/>
        </w:rPr>
        <w:t xml:space="preserve">Key Area 3 – Healthcare - </w:t>
      </w:r>
      <w:r w:rsidRPr="00FF6527">
        <w:rPr>
          <w:rFonts w:ascii="Roboto" w:hAnsi="Roboto" w:cs="Noto Sans"/>
          <w:spacing w:val="-1"/>
        </w:rPr>
        <w:t xml:space="preserve">400 health workers, including sexual and reproductive health service providers, strengthened the capacity to provide services to persons with </w:t>
      </w:r>
      <w:proofErr w:type="gramStart"/>
      <w:r w:rsidRPr="00FF6527">
        <w:rPr>
          <w:rFonts w:ascii="Roboto" w:hAnsi="Roboto" w:cs="Noto Sans"/>
          <w:spacing w:val="-1"/>
        </w:rPr>
        <w:t>disabilities;</w:t>
      </w:r>
      <w:proofErr w:type="gramEnd"/>
    </w:p>
    <w:p w14:paraId="6D211322" w14:textId="77777777" w:rsidR="00CA1174" w:rsidRPr="00FF6527" w:rsidRDefault="00CA1174" w:rsidP="00CA1174">
      <w:pPr>
        <w:pStyle w:val="ListParagraph"/>
        <w:numPr>
          <w:ilvl w:val="0"/>
          <w:numId w:val="5"/>
        </w:numPr>
        <w:spacing w:after="0" w:line="240" w:lineRule="auto"/>
        <w:rPr>
          <w:rFonts w:ascii="Roboto" w:hAnsi="Roboto" w:cs="Noto Sans"/>
          <w:b/>
          <w:bCs/>
          <w:spacing w:val="-1"/>
        </w:rPr>
      </w:pPr>
      <w:r w:rsidRPr="00FF6527">
        <w:rPr>
          <w:rFonts w:ascii="Roboto" w:hAnsi="Roboto" w:cs="Noto Sans"/>
          <w:b/>
          <w:bCs/>
          <w:spacing w:val="-1"/>
        </w:rPr>
        <w:t xml:space="preserve">Key Area 3 – Healthcare - </w:t>
      </w:r>
      <w:r w:rsidRPr="00FF6527">
        <w:rPr>
          <w:rFonts w:ascii="Roboto" w:hAnsi="Roboto" w:cs="Noto Sans"/>
          <w:spacing w:val="-1"/>
        </w:rPr>
        <w:t xml:space="preserve">1,800 women and children with disabilities benefited from sexual and reproductive health </w:t>
      </w:r>
      <w:proofErr w:type="gramStart"/>
      <w:r w:rsidRPr="00FF6527">
        <w:rPr>
          <w:rFonts w:ascii="Roboto" w:hAnsi="Roboto" w:cs="Noto Sans"/>
          <w:spacing w:val="-1"/>
        </w:rPr>
        <w:t>training;</w:t>
      </w:r>
      <w:proofErr w:type="gramEnd"/>
    </w:p>
    <w:p w14:paraId="28E7FD4F" w14:textId="77777777" w:rsidR="00CA1174" w:rsidRPr="00FF6527" w:rsidRDefault="00CA1174" w:rsidP="00CA1174">
      <w:pPr>
        <w:pStyle w:val="ListParagraph"/>
        <w:numPr>
          <w:ilvl w:val="0"/>
          <w:numId w:val="5"/>
        </w:numPr>
        <w:spacing w:after="0" w:line="240" w:lineRule="auto"/>
        <w:rPr>
          <w:rFonts w:ascii="Roboto" w:hAnsi="Roboto" w:cs="Noto Sans"/>
          <w:spacing w:val="-1"/>
        </w:rPr>
      </w:pPr>
      <w:r w:rsidRPr="00FF6527">
        <w:rPr>
          <w:rFonts w:ascii="Roboto" w:hAnsi="Roboto" w:cs="Noto Sans"/>
          <w:b/>
          <w:bCs/>
          <w:spacing w:val="-1"/>
        </w:rPr>
        <w:t xml:space="preserve">Key Area 4 – Accessibility - </w:t>
      </w:r>
      <w:r w:rsidRPr="00FF6527">
        <w:rPr>
          <w:rFonts w:ascii="Roboto" w:hAnsi="Roboto" w:cs="Noto Sans"/>
          <w:spacing w:val="-1"/>
        </w:rPr>
        <w:t>10,000 individuals (</w:t>
      </w:r>
      <w:r w:rsidRPr="00FF6527">
        <w:rPr>
          <w:rFonts w:ascii="Roboto" w:hAnsi="Roboto" w:cs="Noto Sans"/>
        </w:rPr>
        <w:t xml:space="preserve">including </w:t>
      </w:r>
      <w:proofErr w:type="gramStart"/>
      <w:r w:rsidRPr="00FF6527">
        <w:rPr>
          <w:rFonts w:ascii="Roboto" w:hAnsi="Roboto" w:cs="Noto Sans"/>
        </w:rPr>
        <w:t>policy-makers</w:t>
      </w:r>
      <w:proofErr w:type="gramEnd"/>
      <w:r w:rsidRPr="00FF6527">
        <w:rPr>
          <w:rFonts w:ascii="Roboto" w:hAnsi="Roboto" w:cs="Noto Sans"/>
        </w:rPr>
        <w:t>, engineers, physicians, teachers, families, and caregivers of persons with disabilities</w:t>
      </w:r>
      <w:r w:rsidRPr="00FF6527">
        <w:rPr>
          <w:rFonts w:ascii="Roboto" w:hAnsi="Roboto" w:cs="Noto Sans"/>
          <w:spacing w:val="-1"/>
        </w:rPr>
        <w:t>) have an increased understanding of accessibility in compliance with the CRPD; three pieces of legislation to promote accessibility issued or amended; and</w:t>
      </w:r>
    </w:p>
    <w:p w14:paraId="66ED8036" w14:textId="77777777" w:rsidR="00CA1174" w:rsidRPr="00FF6527" w:rsidRDefault="00CA1174" w:rsidP="00CA1174">
      <w:pPr>
        <w:pStyle w:val="ListParagraph"/>
        <w:numPr>
          <w:ilvl w:val="0"/>
          <w:numId w:val="5"/>
        </w:numPr>
        <w:spacing w:after="120" w:line="240" w:lineRule="auto"/>
        <w:ind w:left="1434" w:hanging="357"/>
        <w:contextualSpacing w:val="0"/>
        <w:rPr>
          <w:rFonts w:ascii="Roboto" w:hAnsi="Roboto" w:cs="Noto Sans"/>
          <w:spacing w:val="-1"/>
        </w:rPr>
      </w:pPr>
      <w:r w:rsidRPr="00FF6527">
        <w:rPr>
          <w:rFonts w:ascii="Roboto" w:hAnsi="Roboto" w:cs="Noto Sans"/>
          <w:b/>
          <w:bCs/>
          <w:spacing w:val="-1"/>
        </w:rPr>
        <w:t>Key Area 4 – Accessibility -</w:t>
      </w:r>
      <w:r w:rsidRPr="00FF6527">
        <w:rPr>
          <w:rFonts w:ascii="Roboto" w:hAnsi="Roboto" w:cs="Noto Sans"/>
          <w:spacing w:val="-1"/>
        </w:rPr>
        <w:t xml:space="preserve"> Technical Standard Guide </w:t>
      </w:r>
      <w:r w:rsidRPr="00FF6527">
        <w:rPr>
          <w:rFonts w:ascii="Roboto" w:eastAsiaTheme="majorEastAsia" w:hAnsi="Roboto" w:cs="Noto Sans"/>
        </w:rPr>
        <w:t xml:space="preserve">on Accessible Public Facilities, focusing on both construction and maintenance, is </w:t>
      </w:r>
      <w:proofErr w:type="gramStart"/>
      <w:r w:rsidRPr="00FF6527">
        <w:rPr>
          <w:rFonts w:ascii="Roboto" w:eastAsiaTheme="majorEastAsia" w:hAnsi="Roboto" w:cs="Noto Sans"/>
        </w:rPr>
        <w:t>developed</w:t>
      </w:r>
      <w:proofErr w:type="gramEnd"/>
      <w:r w:rsidRPr="00FF6527">
        <w:rPr>
          <w:rFonts w:ascii="Roboto" w:eastAsiaTheme="majorEastAsia" w:hAnsi="Roboto" w:cs="Noto Sans"/>
        </w:rPr>
        <w:t xml:space="preserve"> and approved</w:t>
      </w:r>
      <w:r w:rsidRPr="00FF6527">
        <w:rPr>
          <w:rFonts w:ascii="Roboto" w:hAnsi="Roboto" w:cs="Noto Sans"/>
          <w:spacing w:val="-1"/>
        </w:rPr>
        <w:t>.</w:t>
      </w:r>
      <w:r w:rsidRPr="00FF6527">
        <w:rPr>
          <w:rStyle w:val="FootnoteReference"/>
          <w:rFonts w:ascii="Roboto" w:hAnsi="Roboto" w:cs="Noto Sans"/>
          <w:spacing w:val="-1"/>
        </w:rPr>
        <w:footnoteReference w:id="73"/>
      </w:r>
    </w:p>
    <w:p w14:paraId="405C8084" w14:textId="77777777" w:rsidR="00CA1174" w:rsidRPr="00FF6527" w:rsidRDefault="00CA1174" w:rsidP="00CA1174">
      <w:pPr>
        <w:pStyle w:val="ListParagraph"/>
        <w:numPr>
          <w:ilvl w:val="0"/>
          <w:numId w:val="1"/>
        </w:numPr>
        <w:spacing w:before="120" w:after="120" w:line="240" w:lineRule="auto"/>
        <w:contextualSpacing w:val="0"/>
        <w:rPr>
          <w:rFonts w:ascii="Roboto" w:hAnsi="Roboto" w:cs="Noto Sans"/>
          <w:lang w:val="en-GB"/>
        </w:rPr>
      </w:pPr>
      <w:r w:rsidRPr="00FF6527">
        <w:rPr>
          <w:rFonts w:ascii="Roboto" w:hAnsi="Roboto" w:cs="Noto Sans"/>
          <w:b/>
          <w:bCs/>
          <w:lang w:val="en-GB"/>
        </w:rPr>
        <w:t xml:space="preserve">Localized Disability Indicators and NCM - </w:t>
      </w:r>
      <w:r w:rsidRPr="00FF6527">
        <w:rPr>
          <w:rFonts w:ascii="Roboto" w:hAnsi="Roboto" w:cs="Noto Sans"/>
          <w:lang w:val="en-GB"/>
        </w:rPr>
        <w:t xml:space="preserve">In 2021, the MoLSW initiated a series of cross-ministerial consultations to identify the priority Indicators for implementation of the CRPD and </w:t>
      </w:r>
      <w:r w:rsidRPr="00FF6527">
        <w:rPr>
          <w:rFonts w:ascii="Roboto" w:hAnsi="Roboto" w:cs="Noto Sans"/>
        </w:rPr>
        <w:t xml:space="preserve">Incheon Strategy </w:t>
      </w:r>
      <w:r w:rsidRPr="00FF6527">
        <w:rPr>
          <w:rFonts w:ascii="Roboto" w:hAnsi="Roboto" w:cs="Noto Sans"/>
          <w:lang w:val="en-GB"/>
        </w:rPr>
        <w:t xml:space="preserve">and adapt them for the Lao PDR context. Lao PDR’s Master List of Disability Indicators is to be finalized in 2022. </w:t>
      </w:r>
    </w:p>
    <w:p w14:paraId="37BB2D2F" w14:textId="67EE5C84" w:rsidR="00CA1174" w:rsidRPr="00FF6527" w:rsidRDefault="00CA1174" w:rsidP="00AD52E1">
      <w:pPr>
        <w:pStyle w:val="ListParagraph"/>
        <w:spacing w:before="120" w:after="120" w:line="240" w:lineRule="auto"/>
        <w:ind w:left="810"/>
        <w:contextualSpacing w:val="0"/>
        <w:rPr>
          <w:rFonts w:ascii="Roboto" w:hAnsi="Roboto" w:cs="Noto Sans"/>
          <w:lang w:val="en-GB"/>
        </w:rPr>
      </w:pPr>
      <w:r w:rsidRPr="00FF6527">
        <w:rPr>
          <w:rFonts w:ascii="Roboto" w:hAnsi="Roboto" w:cs="Noto Sans"/>
          <w:lang w:val="en-GB"/>
        </w:rPr>
        <w:t xml:space="preserve">The Disability Indicators are to be monitored by the NCD(E)’s NCM, the terms of reference for which are </w:t>
      </w:r>
      <w:r w:rsidRPr="00FF6527">
        <w:rPr>
          <w:rFonts w:ascii="Roboto" w:hAnsi="Roboto" w:cs="Noto Sans"/>
        </w:rPr>
        <w:t>currently</w:t>
      </w:r>
      <w:r w:rsidRPr="00FF6527">
        <w:rPr>
          <w:rFonts w:ascii="Roboto" w:hAnsi="Roboto" w:cs="Noto Sans"/>
          <w:lang w:val="en-GB"/>
        </w:rPr>
        <w:t xml:space="preserve"> being developed. The purpose of the NCM is to strengthen national coordination for implementing and monitoring </w:t>
      </w:r>
      <w:r w:rsidR="009969C8" w:rsidRPr="00FF6527">
        <w:rPr>
          <w:rFonts w:ascii="Roboto" w:hAnsi="Roboto" w:cs="Noto Sans"/>
          <w:lang w:val="en-GB"/>
        </w:rPr>
        <w:t>Law No.57 on Disabled Persons</w:t>
      </w:r>
      <w:r w:rsidRPr="00FF6527">
        <w:rPr>
          <w:rFonts w:ascii="Roboto" w:hAnsi="Roboto" w:cs="Noto Sans"/>
          <w:lang w:val="en-GB"/>
        </w:rPr>
        <w:t xml:space="preserve">, National Strategy and Action Plan on </w:t>
      </w:r>
      <w:r w:rsidR="00BD52EF" w:rsidRPr="00FF6527">
        <w:rPr>
          <w:rFonts w:ascii="Roboto" w:hAnsi="Roboto" w:cs="Noto Sans"/>
          <w:lang w:val="en-GB"/>
        </w:rPr>
        <w:t>Disabled Persons</w:t>
      </w:r>
      <w:r w:rsidRPr="00FF6527">
        <w:rPr>
          <w:rFonts w:ascii="Roboto" w:hAnsi="Roboto" w:cs="Noto Sans"/>
          <w:lang w:val="en-GB"/>
        </w:rPr>
        <w:t xml:space="preserve"> (2020-2030), CRPD, and SDGs with stakeholders, both governmental and non-governmental.</w:t>
      </w:r>
    </w:p>
    <w:p w14:paraId="22C126C3" w14:textId="70F1FF0C" w:rsidR="00CA1174" w:rsidRPr="00FF6527" w:rsidRDefault="00CA1174" w:rsidP="00AD52E1">
      <w:pPr>
        <w:pStyle w:val="ListParagraph"/>
        <w:spacing w:before="120" w:after="120" w:line="240" w:lineRule="auto"/>
        <w:ind w:left="810"/>
        <w:contextualSpacing w:val="0"/>
        <w:rPr>
          <w:rFonts w:ascii="Roboto" w:hAnsi="Roboto" w:cs="Noto Sans"/>
          <w:lang w:val="en-GB"/>
        </w:rPr>
      </w:pPr>
      <w:r w:rsidRPr="00FF6527">
        <w:rPr>
          <w:rFonts w:ascii="Roboto" w:hAnsi="Roboto" w:cs="Noto Sans"/>
          <w:lang w:val="en-GB"/>
        </w:rPr>
        <w:t xml:space="preserve">The 36 members of NCM will include the same Ministry members of the NCDE listed in </w:t>
      </w:r>
      <w:r w:rsidR="009969C8" w:rsidRPr="00FF6527">
        <w:rPr>
          <w:rFonts w:ascii="Roboto" w:hAnsi="Roboto" w:cs="Noto Sans"/>
          <w:lang w:val="en-GB"/>
        </w:rPr>
        <w:t>Law No.57 on Disabled Persons</w:t>
      </w:r>
      <w:r w:rsidRPr="00FF6527">
        <w:rPr>
          <w:rFonts w:ascii="Roboto" w:hAnsi="Roboto" w:cs="Noto Sans"/>
          <w:lang w:val="en-GB"/>
        </w:rPr>
        <w:t xml:space="preserve"> (Article 49), plus the Ministry of Defence (MoD), Ministry of Public Security (MoPS), Ministry of Home Affairs (MoHA), Lao Red Cross, Lao Veterans’ Union, Lao Women’s Union, Lao Revolutionary Youth Union, Lao Federation of Trade Unions, Lao Front</w:t>
      </w:r>
      <w:r w:rsidR="005D0346" w:rsidRPr="00FF6527">
        <w:rPr>
          <w:rFonts w:ascii="Roboto" w:hAnsi="Roboto" w:cs="Noto Sans"/>
          <w:lang w:val="en-GB"/>
        </w:rPr>
        <w:t xml:space="preserve"> for National Development</w:t>
      </w:r>
      <w:r w:rsidRPr="00FF6527">
        <w:rPr>
          <w:rFonts w:ascii="Roboto" w:hAnsi="Roboto" w:cs="Noto Sans"/>
          <w:lang w:val="en-GB"/>
        </w:rPr>
        <w:t xml:space="preserve">, Ministry of Natural Resources and Environment (MoNRE), Ministry of Agriculture and Forestry (MAF), </w:t>
      </w:r>
      <w:r w:rsidRPr="00FF6527">
        <w:rPr>
          <w:rFonts w:ascii="Roboto" w:hAnsi="Roboto" w:cs="Noto Sans"/>
        </w:rPr>
        <w:lastRenderedPageBreak/>
        <w:t>Ministry of Technology and Communications (</w:t>
      </w:r>
      <w:proofErr w:type="spellStart"/>
      <w:r w:rsidRPr="00FF6527">
        <w:rPr>
          <w:rFonts w:ascii="Roboto" w:hAnsi="Roboto" w:cs="Noto Sans"/>
        </w:rPr>
        <w:t>MoTC</w:t>
      </w:r>
      <w:proofErr w:type="spellEnd"/>
      <w:r w:rsidRPr="00FF6527">
        <w:rPr>
          <w:rFonts w:ascii="Roboto" w:hAnsi="Roboto" w:cs="Noto Sans"/>
        </w:rPr>
        <w:t xml:space="preserve">) and nine OPDs, registered both as NPAs and micro and small enterprises. </w:t>
      </w:r>
    </w:p>
    <w:p w14:paraId="2F92D507" w14:textId="77777777" w:rsidR="00693E00" w:rsidRPr="00FF6527" w:rsidRDefault="00CA1174" w:rsidP="00693E00">
      <w:pPr>
        <w:pStyle w:val="ListParagraph"/>
        <w:spacing w:before="120" w:after="120" w:line="240" w:lineRule="auto"/>
        <w:ind w:left="810"/>
        <w:contextualSpacing w:val="0"/>
        <w:rPr>
          <w:rFonts w:ascii="Roboto" w:hAnsi="Roboto" w:cs="Noto Sans"/>
          <w:lang w:val="en-GB"/>
        </w:rPr>
      </w:pPr>
      <w:r w:rsidRPr="00FF6527">
        <w:rPr>
          <w:rFonts w:ascii="Roboto" w:hAnsi="Roboto" w:cs="Noto Sans"/>
          <w:lang w:val="en-GB"/>
        </w:rPr>
        <w:t xml:space="preserve">The NCM will meet on a quarterly basis. Its decisions are to be made by consensus; </w:t>
      </w:r>
      <w:r w:rsidRPr="00FF6527">
        <w:rPr>
          <w:rFonts w:ascii="Roboto" w:hAnsi="Roboto" w:cs="Noto Sans"/>
        </w:rPr>
        <w:t xml:space="preserve">in case it is impossible to reach consensus, decisions are made by voting (minimum 50 per cent +1). The NCM will be </w:t>
      </w:r>
      <w:r w:rsidRPr="00FF6527">
        <w:rPr>
          <w:rFonts w:ascii="Roboto" w:hAnsi="Roboto" w:cs="Noto Sans"/>
          <w:lang w:val="en-GB"/>
        </w:rPr>
        <w:t>funded</w:t>
      </w:r>
      <w:r w:rsidRPr="00FF6527">
        <w:rPr>
          <w:rFonts w:ascii="Roboto" w:hAnsi="Roboto" w:cs="Noto Sans"/>
        </w:rPr>
        <w:t xml:space="preserve"> from the State Budget, which will include the distribution of funds to OPD members to participate in the implementation and monitoring activities.</w:t>
      </w:r>
      <w:r w:rsidRPr="00FF6527">
        <w:rPr>
          <w:rStyle w:val="FootnoteReference"/>
          <w:rFonts w:ascii="Roboto" w:hAnsi="Roboto" w:cs="Noto Sans"/>
          <w:lang w:val="en-GB"/>
        </w:rPr>
        <w:footnoteReference w:id="74"/>
      </w:r>
      <w:r w:rsidRPr="00FF6527">
        <w:rPr>
          <w:rFonts w:ascii="Roboto" w:hAnsi="Roboto" w:cs="Noto Sans"/>
          <w:lang w:val="en-GB"/>
        </w:rPr>
        <w:t xml:space="preserve"> </w:t>
      </w:r>
    </w:p>
    <w:p w14:paraId="72DC1B62" w14:textId="44F96B36" w:rsidR="00CA1174" w:rsidRPr="00FF6527" w:rsidRDefault="00CA1174" w:rsidP="00693E00">
      <w:pPr>
        <w:pStyle w:val="ListParagraph"/>
        <w:spacing w:before="120" w:after="120" w:line="240" w:lineRule="auto"/>
        <w:ind w:left="810"/>
        <w:contextualSpacing w:val="0"/>
        <w:rPr>
          <w:rFonts w:ascii="Roboto" w:hAnsi="Roboto" w:cs="Noto Sans"/>
          <w:lang w:val="en-GB"/>
        </w:rPr>
      </w:pPr>
      <w:r w:rsidRPr="00FF6527">
        <w:rPr>
          <w:rFonts w:ascii="Roboto" w:hAnsi="Roboto" w:cs="Noto Sans"/>
          <w:noProof/>
          <w:sz w:val="24"/>
          <w:szCs w:val="24"/>
          <w:lang w:bidi="th-TH"/>
        </w:rPr>
        <w:drawing>
          <wp:anchor distT="0" distB="0" distL="114300" distR="114300" simplePos="0" relativeHeight="251658241" behindDoc="0" locked="0" layoutInCell="1" allowOverlap="1" wp14:anchorId="3F51DBDF" wp14:editId="4E215BA9">
            <wp:simplePos x="0" y="0"/>
            <wp:positionH relativeFrom="column">
              <wp:posOffset>1057275</wp:posOffset>
            </wp:positionH>
            <wp:positionV relativeFrom="paragraph">
              <wp:posOffset>812165</wp:posOffset>
            </wp:positionV>
            <wp:extent cx="4184015" cy="2448560"/>
            <wp:effectExtent l="38100" t="0" r="64135" b="8890"/>
            <wp:wrapTopAndBottom/>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r w:rsidRPr="00FF6527">
        <w:rPr>
          <w:rFonts w:ascii="Roboto" w:hAnsi="Roboto" w:cs="Noto Sans"/>
          <w:lang w:val="en-GB"/>
        </w:rPr>
        <w:t xml:space="preserve">Each governmental NCM member is to appoint a Ministry’s Focal Point on Disability, who will be responsible, </w:t>
      </w:r>
      <w:r w:rsidRPr="00FF6527">
        <w:rPr>
          <w:rFonts w:ascii="Roboto" w:hAnsi="Roboto" w:cs="Noto Sans"/>
          <w:i/>
          <w:iCs/>
          <w:lang w:val="en-GB"/>
        </w:rPr>
        <w:t>inter alia,</w:t>
      </w:r>
      <w:r w:rsidRPr="00FF6527">
        <w:rPr>
          <w:rFonts w:ascii="Roboto" w:hAnsi="Roboto" w:cs="Noto Sans"/>
          <w:lang w:val="en-GB"/>
        </w:rPr>
        <w:t xml:space="preserve"> for collecting data against Lao PDR’s Disability Indicators and reporting through the DMIS database described in Clause 12, Section II on the National Disability Prevalence.</w:t>
      </w:r>
      <w:r w:rsidRPr="00FF6527">
        <w:rPr>
          <w:rStyle w:val="FootnoteReference"/>
          <w:rFonts w:ascii="Roboto" w:hAnsi="Roboto" w:cs="Noto Sans"/>
          <w:lang w:val="en-GB"/>
        </w:rPr>
        <w:footnoteReference w:id="75"/>
      </w:r>
      <w:r w:rsidRPr="00FF6527">
        <w:rPr>
          <w:rFonts w:ascii="Roboto" w:hAnsi="Roboto" w:cs="Noto Sans"/>
          <w:lang w:val="en-GB"/>
        </w:rPr>
        <w:t xml:space="preserve"> </w:t>
      </w:r>
    </w:p>
    <w:p w14:paraId="01137285" w14:textId="77777777" w:rsidR="00CA1174" w:rsidRPr="00FF6527" w:rsidRDefault="00CA1174" w:rsidP="00CA1174">
      <w:pPr>
        <w:spacing w:after="120" w:line="240" w:lineRule="auto"/>
        <w:ind w:left="851"/>
        <w:jc w:val="both"/>
        <w:rPr>
          <w:rFonts w:ascii="Roboto" w:hAnsi="Roboto" w:cs="Noto Sans"/>
          <w:sz w:val="20"/>
          <w:szCs w:val="20"/>
          <w:lang w:val="en-GB"/>
        </w:rPr>
      </w:pPr>
    </w:p>
    <w:p w14:paraId="621D0BCA" w14:textId="77777777" w:rsidR="00CA1174" w:rsidRPr="00FF6527" w:rsidRDefault="00CA1174" w:rsidP="00CA1174">
      <w:pPr>
        <w:spacing w:after="120" w:line="240" w:lineRule="auto"/>
        <w:ind w:left="851"/>
        <w:jc w:val="both"/>
        <w:rPr>
          <w:rFonts w:ascii="Roboto" w:hAnsi="Roboto" w:cs="Noto Sans"/>
          <w:i/>
          <w:iCs/>
          <w:sz w:val="16"/>
          <w:szCs w:val="16"/>
          <w:lang w:val="en-GB"/>
        </w:rPr>
      </w:pPr>
      <w:r w:rsidRPr="00FF6527">
        <w:rPr>
          <w:rFonts w:ascii="Roboto" w:hAnsi="Roboto" w:cs="Noto Sans"/>
          <w:i/>
          <w:iCs/>
          <w:sz w:val="16"/>
          <w:szCs w:val="16"/>
          <w:lang w:val="en-GB"/>
        </w:rPr>
        <w:t>Source: National Committee for Disabled Persons and Elderly, 1</w:t>
      </w:r>
      <w:r w:rsidRPr="00FF6527">
        <w:rPr>
          <w:rFonts w:ascii="Roboto" w:hAnsi="Roboto" w:cs="Noto Sans"/>
          <w:i/>
          <w:iCs/>
          <w:sz w:val="16"/>
          <w:szCs w:val="16"/>
          <w:vertAlign w:val="superscript"/>
          <w:lang w:val="en-GB"/>
        </w:rPr>
        <w:t>st</w:t>
      </w:r>
      <w:r w:rsidRPr="00FF6527">
        <w:rPr>
          <w:rFonts w:ascii="Roboto" w:hAnsi="Roboto" w:cs="Noto Sans"/>
          <w:i/>
          <w:iCs/>
          <w:sz w:val="16"/>
          <w:szCs w:val="16"/>
          <w:lang w:val="en-GB"/>
        </w:rPr>
        <w:t xml:space="preserve"> Draft Terms of Reference of the National Coordination Mechanism, June 2021.</w:t>
      </w:r>
    </w:p>
    <w:p w14:paraId="0F5A3C6C" w14:textId="39EEBE8C" w:rsidR="00CA1174" w:rsidRPr="00FF6527" w:rsidRDefault="00CA1174" w:rsidP="00AD52E1">
      <w:pPr>
        <w:pStyle w:val="ListParagraph"/>
        <w:spacing w:before="120" w:after="120" w:line="240" w:lineRule="auto"/>
        <w:ind w:left="810"/>
        <w:contextualSpacing w:val="0"/>
        <w:rPr>
          <w:rFonts w:ascii="Roboto" w:hAnsi="Roboto" w:cs="Noto Sans"/>
          <w:lang w:val="en-GB"/>
        </w:rPr>
      </w:pPr>
      <w:r w:rsidRPr="00FF6527">
        <w:rPr>
          <w:rFonts w:ascii="Roboto" w:hAnsi="Roboto" w:cs="Noto Sans"/>
          <w:lang w:val="en-GB"/>
        </w:rPr>
        <w:t xml:space="preserve">It remains unclear how the duties of the MoLSW, NCDE, new NCD, new NCM, including </w:t>
      </w:r>
      <w:r w:rsidR="00CD788B" w:rsidRPr="00FF6527">
        <w:rPr>
          <w:rFonts w:ascii="Roboto" w:hAnsi="Roboto" w:cs="Noto Sans"/>
          <w:lang w:val="en-GB"/>
        </w:rPr>
        <w:t>m</w:t>
      </w:r>
      <w:r w:rsidRPr="00FF6527">
        <w:rPr>
          <w:rFonts w:ascii="Roboto" w:hAnsi="Roboto" w:cs="Noto Sans"/>
          <w:lang w:val="en-GB"/>
        </w:rPr>
        <w:t xml:space="preserve">inistries’ Focal Points on Disability, </w:t>
      </w:r>
      <w:r w:rsidR="00CD788B" w:rsidRPr="00FF6527">
        <w:rPr>
          <w:rFonts w:ascii="Roboto" w:hAnsi="Roboto" w:cs="Noto Sans"/>
          <w:lang w:val="en-GB"/>
        </w:rPr>
        <w:t>m</w:t>
      </w:r>
      <w:r w:rsidRPr="00FF6527">
        <w:rPr>
          <w:rFonts w:ascii="Roboto" w:hAnsi="Roboto" w:cs="Noto Sans"/>
          <w:lang w:val="en-GB"/>
        </w:rPr>
        <w:t>inistries’ Focal Points on SDGs, NHRC, and its Focal Points on Human Rights, will be divided and coordinated.</w:t>
      </w:r>
    </w:p>
    <w:p w14:paraId="13CCB9BA" w14:textId="6B9380F7" w:rsidR="00CA1174" w:rsidRPr="00FF6527" w:rsidRDefault="00CA1174" w:rsidP="00CA1174">
      <w:pPr>
        <w:pStyle w:val="ListParagraph"/>
        <w:numPr>
          <w:ilvl w:val="0"/>
          <w:numId w:val="1"/>
        </w:numPr>
        <w:spacing w:before="120" w:after="120" w:line="240" w:lineRule="auto"/>
        <w:contextualSpacing w:val="0"/>
        <w:rPr>
          <w:rFonts w:ascii="Roboto" w:hAnsi="Roboto" w:cs="Noto Sans"/>
          <w:lang w:val="en-GB"/>
        </w:rPr>
      </w:pPr>
      <w:r w:rsidRPr="00FF6527">
        <w:rPr>
          <w:rFonts w:ascii="Roboto" w:eastAsia="Calibri" w:hAnsi="Roboto" w:cs="Noto Sans"/>
          <w:b/>
          <w:bCs/>
        </w:rPr>
        <w:t>Indicators of the UPR Plan of Action -</w:t>
      </w:r>
      <w:r w:rsidRPr="00FF6527">
        <w:rPr>
          <w:rFonts w:ascii="Roboto" w:eastAsia="Calibri" w:hAnsi="Roboto" w:cs="Noto Sans"/>
        </w:rPr>
        <w:t xml:space="preserve"> During the 3</w:t>
      </w:r>
      <w:r w:rsidRPr="00FF6527">
        <w:rPr>
          <w:rFonts w:ascii="Roboto" w:eastAsia="Calibri" w:hAnsi="Roboto" w:cs="Noto Sans"/>
          <w:vertAlign w:val="superscript"/>
        </w:rPr>
        <w:t>rd</w:t>
      </w:r>
      <w:r w:rsidRPr="00FF6527">
        <w:rPr>
          <w:rFonts w:ascii="Roboto" w:eastAsia="Calibri" w:hAnsi="Roboto" w:cs="Noto Sans"/>
        </w:rPr>
        <w:t xml:space="preserve"> UPR cycle, Lao PDR accepted all disability-related recommendations, including on disability-inclusive climate-change adaptation (115.49), 9</w:t>
      </w:r>
      <w:r w:rsidRPr="00FF6527">
        <w:rPr>
          <w:rFonts w:ascii="Roboto" w:eastAsia="Calibri" w:hAnsi="Roboto" w:cs="Noto Sans"/>
          <w:vertAlign w:val="superscript"/>
        </w:rPr>
        <w:t>th</w:t>
      </w:r>
      <w:r w:rsidRPr="00FF6527">
        <w:rPr>
          <w:rFonts w:ascii="Roboto" w:eastAsia="Calibri" w:hAnsi="Roboto" w:cs="Noto Sans"/>
        </w:rPr>
        <w:t xml:space="preserve"> NSEDP (115.57), access to social services (115.144), resources for the implementation of the </w:t>
      </w:r>
      <w:r w:rsidRPr="00FF6527">
        <w:rPr>
          <w:rFonts w:ascii="Roboto" w:hAnsi="Roboto" w:cs="Noto Sans"/>
          <w:lang w:val="en-GB"/>
        </w:rPr>
        <w:t xml:space="preserve">National Action Plan on </w:t>
      </w:r>
      <w:r w:rsidR="00BD52EF" w:rsidRPr="00FF6527">
        <w:rPr>
          <w:rFonts w:ascii="Roboto" w:hAnsi="Roboto" w:cs="Noto Sans"/>
          <w:lang w:val="en-GB"/>
        </w:rPr>
        <w:t xml:space="preserve">Disabled Persons </w:t>
      </w:r>
      <w:r w:rsidRPr="00FF6527">
        <w:rPr>
          <w:rFonts w:ascii="Roboto" w:hAnsi="Roboto" w:cs="Noto Sans"/>
          <w:lang w:val="en-GB"/>
        </w:rPr>
        <w:t>(2020-2025)</w:t>
      </w:r>
      <w:r w:rsidRPr="00FF6527">
        <w:rPr>
          <w:rFonts w:ascii="Roboto" w:eastAsia="Calibri" w:hAnsi="Roboto" w:cs="Noto Sans"/>
        </w:rPr>
        <w:t xml:space="preserve"> (115.222-115.224), and special needs of children with disabilities (</w:t>
      </w:r>
      <w:r w:rsidRPr="00FF6527">
        <w:rPr>
          <w:rFonts w:ascii="Roboto" w:hAnsi="Roboto" w:cs="Noto Sans"/>
        </w:rPr>
        <w:t>115.225)</w:t>
      </w:r>
      <w:r w:rsidRPr="00FF6527">
        <w:rPr>
          <w:rStyle w:val="FootnoteReference"/>
          <w:rFonts w:ascii="Roboto" w:eastAsia="Calibri" w:hAnsi="Roboto" w:cs="Noto Sans"/>
        </w:rPr>
        <w:footnoteReference w:id="76"/>
      </w:r>
      <w:r w:rsidRPr="00FF6527">
        <w:rPr>
          <w:rFonts w:ascii="Roboto" w:eastAsia="Calibri" w:hAnsi="Roboto" w:cs="Noto Sans"/>
        </w:rPr>
        <w:t>.</w:t>
      </w:r>
      <w:r w:rsidRPr="00FF6527">
        <w:rPr>
          <w:rFonts w:ascii="Roboto" w:hAnsi="Roboto" w:cs="Noto Sans"/>
          <w:lang w:val="en-GB"/>
        </w:rPr>
        <w:t xml:space="preserve"> </w:t>
      </w:r>
    </w:p>
    <w:p w14:paraId="2FFDDAC8" w14:textId="4E789DEF" w:rsidR="00CA1174" w:rsidRPr="00FF6527" w:rsidRDefault="00CA1174" w:rsidP="00AD52E1">
      <w:pPr>
        <w:pStyle w:val="ListParagraph"/>
        <w:spacing w:before="120" w:after="120" w:line="240" w:lineRule="auto"/>
        <w:ind w:left="810"/>
        <w:contextualSpacing w:val="0"/>
        <w:rPr>
          <w:rFonts w:ascii="Roboto" w:hAnsi="Roboto" w:cs="Noto Sans"/>
          <w:lang w:val="en-GB"/>
        </w:rPr>
      </w:pPr>
      <w:r w:rsidRPr="00FF6527">
        <w:rPr>
          <w:rFonts w:ascii="Roboto" w:hAnsi="Roboto" w:cs="Noto Sans"/>
          <w:lang w:val="en-GB"/>
        </w:rPr>
        <w:lastRenderedPageBreak/>
        <w:t>Since 2020, the MoFA has been leading the preparation of Lao PDR’s Plan of Action to implement the recommendations accepted by the Government in the 3</w:t>
      </w:r>
      <w:r w:rsidRPr="00FF6527">
        <w:rPr>
          <w:rFonts w:ascii="Roboto" w:hAnsi="Roboto" w:cs="Noto Sans"/>
          <w:vertAlign w:val="superscript"/>
          <w:lang w:val="en-GB"/>
        </w:rPr>
        <w:t>rd</w:t>
      </w:r>
      <w:r w:rsidRPr="00FF6527">
        <w:rPr>
          <w:rFonts w:ascii="Roboto" w:hAnsi="Roboto" w:cs="Noto Sans"/>
          <w:lang w:val="en-GB"/>
        </w:rPr>
        <w:t xml:space="preserve"> UPR cycle. As of June 2022, the draft Plan (in English) provides eight disability-related priority actions different from those in the 9</w:t>
      </w:r>
      <w:r w:rsidRPr="00FF6527">
        <w:rPr>
          <w:rFonts w:ascii="Roboto" w:hAnsi="Roboto" w:cs="Noto Sans"/>
          <w:vertAlign w:val="superscript"/>
          <w:lang w:val="en-GB"/>
        </w:rPr>
        <w:t>th</w:t>
      </w:r>
      <w:r w:rsidRPr="00FF6527">
        <w:rPr>
          <w:rFonts w:ascii="Roboto" w:hAnsi="Roboto" w:cs="Noto Sans"/>
          <w:lang w:val="en-GB"/>
        </w:rPr>
        <w:t xml:space="preserve"> NSEDP, National Action Plan on </w:t>
      </w:r>
      <w:r w:rsidR="00BD52EF" w:rsidRPr="00FF6527">
        <w:rPr>
          <w:rFonts w:ascii="Roboto" w:hAnsi="Roboto" w:cs="Noto Sans"/>
          <w:lang w:val="en-GB"/>
        </w:rPr>
        <w:t xml:space="preserve">Disabled Persons </w:t>
      </w:r>
      <w:r w:rsidRPr="00FF6527">
        <w:rPr>
          <w:rFonts w:ascii="Roboto" w:hAnsi="Roboto" w:cs="Noto Sans"/>
          <w:lang w:val="en-GB"/>
        </w:rPr>
        <w:t xml:space="preserve">(2020-2025), their M&amp;E Frameworks, and localized </w:t>
      </w:r>
      <w:proofErr w:type="spellStart"/>
      <w:r w:rsidRPr="00FF6527">
        <w:rPr>
          <w:rFonts w:ascii="Roboto" w:hAnsi="Roboto" w:cs="Noto Sans"/>
          <w:lang w:val="en-GB"/>
        </w:rPr>
        <w:t>SDGi</w:t>
      </w:r>
      <w:proofErr w:type="spellEnd"/>
      <w:r w:rsidRPr="00FF6527">
        <w:rPr>
          <w:rFonts w:ascii="Roboto" w:hAnsi="Roboto" w:cs="Noto Sans"/>
          <w:lang w:val="en-GB"/>
        </w:rPr>
        <w:t>:</w:t>
      </w:r>
    </w:p>
    <w:p w14:paraId="38BEE5B3" w14:textId="6D403CE9" w:rsidR="00CA1174" w:rsidRPr="00FF6527" w:rsidRDefault="00CA1174" w:rsidP="00CA1174">
      <w:pPr>
        <w:pStyle w:val="ListParagraph"/>
        <w:numPr>
          <w:ilvl w:val="0"/>
          <w:numId w:val="5"/>
        </w:numPr>
        <w:spacing w:after="0" w:line="240" w:lineRule="auto"/>
        <w:ind w:left="1434" w:hanging="357"/>
        <w:contextualSpacing w:val="0"/>
        <w:rPr>
          <w:rFonts w:ascii="Roboto" w:hAnsi="Roboto" w:cs="Noto Sans"/>
          <w:lang w:val="en-GB"/>
        </w:rPr>
      </w:pPr>
      <w:r w:rsidRPr="00FF6527">
        <w:rPr>
          <w:rFonts w:ascii="Roboto" w:hAnsi="Roboto" w:cs="Noto Sans"/>
          <w:spacing w:val="-1"/>
        </w:rPr>
        <w:t xml:space="preserve">Implement the National </w:t>
      </w:r>
      <w:r w:rsidRPr="00FF6527">
        <w:rPr>
          <w:rFonts w:ascii="Roboto" w:hAnsi="Roboto" w:cs="Noto Sans"/>
          <w:lang w:val="en-GB"/>
        </w:rPr>
        <w:t xml:space="preserve">Action Plan on </w:t>
      </w:r>
      <w:r w:rsidR="00BD52EF" w:rsidRPr="00FF6527">
        <w:rPr>
          <w:rFonts w:ascii="Roboto" w:hAnsi="Roboto" w:cs="Noto Sans"/>
          <w:lang w:val="en-GB"/>
        </w:rPr>
        <w:t xml:space="preserve">Disabled Persons </w:t>
      </w:r>
      <w:r w:rsidRPr="00FF6527">
        <w:rPr>
          <w:rFonts w:ascii="Roboto" w:hAnsi="Roboto" w:cs="Noto Sans"/>
          <w:lang w:val="en-GB"/>
        </w:rPr>
        <w:t xml:space="preserve">(2020-2025) </w:t>
      </w:r>
      <w:r w:rsidRPr="00FF6527">
        <w:rPr>
          <w:rFonts w:ascii="Roboto" w:hAnsi="Roboto" w:cs="Noto Sans"/>
          <w:i/>
          <w:lang w:val="en-GB"/>
        </w:rPr>
        <w:t>(</w:t>
      </w:r>
      <w:r w:rsidRPr="00FF6527">
        <w:rPr>
          <w:rFonts w:ascii="Roboto" w:hAnsi="Roboto" w:cs="Noto Sans"/>
          <w:i/>
          <w:iCs/>
          <w:lang w:val="en-GB"/>
        </w:rPr>
        <w:t xml:space="preserve">target: </w:t>
      </w:r>
      <w:r w:rsidRPr="00FF6527">
        <w:rPr>
          <w:rFonts w:ascii="Roboto" w:hAnsi="Roboto" w:cs="Noto Sans"/>
          <w:i/>
          <w:lang w:val="en-GB"/>
        </w:rPr>
        <w:t xml:space="preserve">MTR of the </w:t>
      </w:r>
      <w:r w:rsidRPr="00FF6527">
        <w:rPr>
          <w:rFonts w:ascii="Roboto" w:hAnsi="Roboto" w:cs="Noto Sans"/>
          <w:i/>
          <w:iCs/>
          <w:lang w:val="en-GB"/>
        </w:rPr>
        <w:t>National Action Plan [2020-2025]</w:t>
      </w:r>
      <w:proofErr w:type="gramStart"/>
      <w:r w:rsidRPr="00FF6527">
        <w:rPr>
          <w:rFonts w:ascii="Roboto" w:hAnsi="Roboto" w:cs="Noto Sans"/>
          <w:i/>
          <w:lang w:val="en-GB"/>
        </w:rPr>
        <w:t>)</w:t>
      </w:r>
      <w:r w:rsidRPr="00FF6527">
        <w:rPr>
          <w:rFonts w:ascii="Roboto" w:hAnsi="Roboto" w:cs="Noto Sans"/>
          <w:lang w:val="en-GB"/>
        </w:rPr>
        <w:t>;</w:t>
      </w:r>
      <w:proofErr w:type="gramEnd"/>
    </w:p>
    <w:p w14:paraId="0E7EE2F7" w14:textId="347B7F20" w:rsidR="00CA1174" w:rsidRPr="00FF6527" w:rsidRDefault="00CA1174" w:rsidP="00CA1174">
      <w:pPr>
        <w:pStyle w:val="ListParagraph"/>
        <w:numPr>
          <w:ilvl w:val="0"/>
          <w:numId w:val="5"/>
        </w:numPr>
        <w:spacing w:after="0" w:line="240" w:lineRule="auto"/>
        <w:ind w:left="1434" w:hanging="357"/>
        <w:contextualSpacing w:val="0"/>
        <w:rPr>
          <w:rFonts w:ascii="Roboto" w:hAnsi="Roboto" w:cs="Noto Sans"/>
          <w:lang w:val="en-GB"/>
        </w:rPr>
      </w:pPr>
      <w:r w:rsidRPr="00FF6527">
        <w:rPr>
          <w:rFonts w:ascii="Roboto" w:hAnsi="Roboto" w:cs="Noto Sans"/>
          <w:lang w:val="en-GB"/>
        </w:rPr>
        <w:t xml:space="preserve">Organize workshops to disseminate the CRPD, </w:t>
      </w:r>
      <w:r w:rsidR="009969C8" w:rsidRPr="00FF6527">
        <w:rPr>
          <w:rFonts w:ascii="Roboto" w:hAnsi="Roboto" w:cs="Noto Sans"/>
          <w:lang w:val="en-GB"/>
        </w:rPr>
        <w:t>Law No.57 on Disabled Persons</w:t>
      </w:r>
      <w:r w:rsidRPr="00FF6527">
        <w:rPr>
          <w:rFonts w:ascii="Roboto" w:hAnsi="Roboto" w:cs="Noto Sans"/>
          <w:lang w:val="en-GB"/>
        </w:rPr>
        <w:t xml:space="preserve">, and National Strategy and Action Plan on </w:t>
      </w:r>
      <w:r w:rsidR="00BD52EF" w:rsidRPr="00FF6527">
        <w:rPr>
          <w:rFonts w:ascii="Roboto" w:hAnsi="Roboto" w:cs="Noto Sans"/>
          <w:lang w:val="en-GB"/>
        </w:rPr>
        <w:t xml:space="preserve">Disabled Persons </w:t>
      </w:r>
      <w:r w:rsidRPr="00FF6527">
        <w:rPr>
          <w:rFonts w:ascii="Roboto" w:hAnsi="Roboto" w:cs="Noto Sans"/>
          <w:lang w:val="en-GB"/>
        </w:rPr>
        <w:t xml:space="preserve">(2020-2030) </w:t>
      </w:r>
      <w:r w:rsidRPr="00FF6527">
        <w:rPr>
          <w:rFonts w:ascii="Roboto" w:hAnsi="Roboto" w:cs="Noto Sans"/>
          <w:i/>
          <w:iCs/>
          <w:lang w:val="en-GB"/>
        </w:rPr>
        <w:t xml:space="preserve">(target from the National Strategy and Action Plan on </w:t>
      </w:r>
      <w:r w:rsidR="00770C54" w:rsidRPr="00FF6527">
        <w:rPr>
          <w:rFonts w:ascii="Roboto" w:hAnsi="Roboto" w:cs="Noto Sans"/>
          <w:i/>
          <w:iCs/>
          <w:lang w:val="en-GB"/>
        </w:rPr>
        <w:t xml:space="preserve">Disabled Persons </w:t>
      </w:r>
      <w:r w:rsidRPr="00FF6527">
        <w:rPr>
          <w:rFonts w:ascii="Roboto" w:hAnsi="Roboto" w:cs="Noto Sans"/>
          <w:i/>
          <w:iCs/>
          <w:lang w:val="en-GB"/>
        </w:rPr>
        <w:t>[2020-</w:t>
      </w:r>
      <w:r w:rsidRPr="00FF6527">
        <w:rPr>
          <w:rFonts w:ascii="Roboto" w:hAnsi="Roboto" w:cs="Noto Sans"/>
          <w:i/>
          <w:lang w:val="en-GB"/>
        </w:rPr>
        <w:t>2025]</w:t>
      </w:r>
      <w:r w:rsidRPr="00FF6527">
        <w:rPr>
          <w:rFonts w:ascii="Roboto" w:hAnsi="Roboto" w:cs="Noto Sans"/>
          <w:i/>
          <w:iCs/>
          <w:lang w:val="en-GB"/>
        </w:rPr>
        <w:t>: 2,000 employees</w:t>
      </w:r>
      <w:proofErr w:type="gramStart"/>
      <w:r w:rsidRPr="00FF6527">
        <w:rPr>
          <w:rFonts w:ascii="Roboto" w:hAnsi="Roboto" w:cs="Noto Sans"/>
          <w:i/>
          <w:iCs/>
          <w:lang w:val="en-GB"/>
        </w:rPr>
        <w:t>)</w:t>
      </w:r>
      <w:r w:rsidRPr="00FF6527">
        <w:rPr>
          <w:rFonts w:ascii="Roboto" w:hAnsi="Roboto" w:cs="Noto Sans"/>
          <w:lang w:val="en-GB"/>
        </w:rPr>
        <w:t>;</w:t>
      </w:r>
      <w:proofErr w:type="gramEnd"/>
    </w:p>
    <w:p w14:paraId="34D5D687" w14:textId="77777777" w:rsidR="00CA1174" w:rsidRPr="00FF6527" w:rsidRDefault="00CA1174" w:rsidP="00CA1174">
      <w:pPr>
        <w:pStyle w:val="ListParagraph"/>
        <w:numPr>
          <w:ilvl w:val="0"/>
          <w:numId w:val="5"/>
        </w:numPr>
        <w:spacing w:after="0" w:line="240" w:lineRule="auto"/>
        <w:ind w:left="1434" w:hanging="357"/>
        <w:contextualSpacing w:val="0"/>
        <w:rPr>
          <w:rFonts w:ascii="Roboto" w:hAnsi="Roboto" w:cs="Noto Sans"/>
          <w:lang w:val="en-GB"/>
        </w:rPr>
      </w:pPr>
      <w:r w:rsidRPr="00FF6527">
        <w:rPr>
          <w:rFonts w:ascii="Roboto" w:hAnsi="Roboto" w:cs="Noto Sans"/>
          <w:lang w:val="en-GB"/>
        </w:rPr>
        <w:t xml:space="preserve">Print the CRPD and related laws and policies and disseminate them among OPDs and the general public </w:t>
      </w:r>
      <w:r w:rsidRPr="00FF6527">
        <w:rPr>
          <w:rFonts w:ascii="Roboto" w:hAnsi="Roboto" w:cs="Noto Sans"/>
          <w:i/>
          <w:iCs/>
          <w:lang w:val="en-GB"/>
        </w:rPr>
        <w:t>(target: 2,000 copies</w:t>
      </w:r>
      <w:proofErr w:type="gramStart"/>
      <w:r w:rsidRPr="00FF6527">
        <w:rPr>
          <w:rFonts w:ascii="Roboto" w:hAnsi="Roboto" w:cs="Noto Sans"/>
          <w:i/>
          <w:iCs/>
          <w:lang w:val="en-GB"/>
        </w:rPr>
        <w:t>)</w:t>
      </w:r>
      <w:r w:rsidRPr="00FF6527">
        <w:rPr>
          <w:rFonts w:ascii="Roboto" w:hAnsi="Roboto" w:cs="Noto Sans"/>
          <w:lang w:val="en-GB"/>
        </w:rPr>
        <w:t>;</w:t>
      </w:r>
      <w:proofErr w:type="gramEnd"/>
    </w:p>
    <w:p w14:paraId="0A93C6BF" w14:textId="77777777" w:rsidR="00CA1174" w:rsidRPr="00FF6527" w:rsidRDefault="00CA1174" w:rsidP="00CA1174">
      <w:pPr>
        <w:pStyle w:val="ListParagraph"/>
        <w:numPr>
          <w:ilvl w:val="0"/>
          <w:numId w:val="5"/>
        </w:numPr>
        <w:spacing w:after="0" w:line="240" w:lineRule="auto"/>
        <w:ind w:left="1434" w:hanging="357"/>
        <w:contextualSpacing w:val="0"/>
        <w:rPr>
          <w:rFonts w:ascii="Roboto" w:hAnsi="Roboto" w:cs="Noto Sans"/>
          <w:lang w:val="en-GB"/>
        </w:rPr>
      </w:pPr>
      <w:r w:rsidRPr="00FF6527">
        <w:rPr>
          <w:rFonts w:ascii="Roboto" w:hAnsi="Roboto" w:cs="Noto Sans"/>
          <w:lang w:val="en-GB"/>
        </w:rPr>
        <w:t xml:space="preserve">Amend the 2010 National Strategy on Climate Change and monitor operations of industries in coordination with the affected groups of the population, including persons with disabilities </w:t>
      </w:r>
      <w:r w:rsidRPr="00FF6527">
        <w:rPr>
          <w:rFonts w:ascii="Roboto" w:hAnsi="Roboto" w:cs="Noto Sans"/>
          <w:i/>
          <w:iCs/>
          <w:lang w:val="en-GB"/>
        </w:rPr>
        <w:t>(no target</w:t>
      </w:r>
      <w:proofErr w:type="gramStart"/>
      <w:r w:rsidRPr="00FF6527">
        <w:rPr>
          <w:rFonts w:ascii="Roboto" w:hAnsi="Roboto" w:cs="Noto Sans"/>
          <w:i/>
          <w:iCs/>
          <w:lang w:val="en-GB"/>
        </w:rPr>
        <w:t>)</w:t>
      </w:r>
      <w:r w:rsidRPr="00FF6527">
        <w:rPr>
          <w:rFonts w:ascii="Roboto" w:hAnsi="Roboto" w:cs="Noto Sans"/>
          <w:lang w:val="en-GB"/>
        </w:rPr>
        <w:t>;</w:t>
      </w:r>
      <w:proofErr w:type="gramEnd"/>
    </w:p>
    <w:p w14:paraId="623C4EB9" w14:textId="77777777" w:rsidR="00CA1174" w:rsidRPr="00FF6527" w:rsidRDefault="00CA1174" w:rsidP="00CA1174">
      <w:pPr>
        <w:pStyle w:val="ListParagraph"/>
        <w:numPr>
          <w:ilvl w:val="0"/>
          <w:numId w:val="5"/>
        </w:numPr>
        <w:spacing w:after="0" w:line="240" w:lineRule="auto"/>
        <w:ind w:left="1434" w:hanging="357"/>
        <w:contextualSpacing w:val="0"/>
        <w:rPr>
          <w:rFonts w:ascii="Roboto" w:hAnsi="Roboto" w:cs="Noto Sans"/>
          <w:lang w:val="en-GB"/>
        </w:rPr>
      </w:pPr>
      <w:r w:rsidRPr="00FF6527">
        <w:rPr>
          <w:rFonts w:ascii="Roboto" w:hAnsi="Roboto" w:cs="Noto Sans"/>
          <w:lang w:val="en-GB"/>
        </w:rPr>
        <w:t xml:space="preserve">Issue stand-alone legislation on special schools for persons with disabilities </w:t>
      </w:r>
      <w:r w:rsidRPr="00FF6527">
        <w:rPr>
          <w:rFonts w:ascii="Roboto" w:hAnsi="Roboto" w:cs="Noto Sans"/>
          <w:i/>
          <w:iCs/>
          <w:lang w:val="en-GB"/>
        </w:rPr>
        <w:t>(no target</w:t>
      </w:r>
      <w:proofErr w:type="gramStart"/>
      <w:r w:rsidRPr="00FF6527">
        <w:rPr>
          <w:rFonts w:ascii="Roboto" w:hAnsi="Roboto" w:cs="Noto Sans"/>
          <w:i/>
          <w:iCs/>
          <w:lang w:val="en-GB"/>
        </w:rPr>
        <w:t>)</w:t>
      </w:r>
      <w:r w:rsidRPr="00FF6527">
        <w:rPr>
          <w:rFonts w:ascii="Roboto" w:hAnsi="Roboto" w:cs="Noto Sans"/>
          <w:lang w:val="en-GB"/>
        </w:rPr>
        <w:t>;</w:t>
      </w:r>
      <w:proofErr w:type="gramEnd"/>
    </w:p>
    <w:p w14:paraId="3EA4F808" w14:textId="77777777" w:rsidR="00CA1174" w:rsidRPr="00FF6527" w:rsidRDefault="00CA1174" w:rsidP="00CA1174">
      <w:pPr>
        <w:pStyle w:val="ListParagraph"/>
        <w:numPr>
          <w:ilvl w:val="0"/>
          <w:numId w:val="5"/>
        </w:numPr>
        <w:spacing w:after="0" w:line="240" w:lineRule="auto"/>
        <w:ind w:left="1434" w:hanging="357"/>
        <w:contextualSpacing w:val="0"/>
        <w:rPr>
          <w:rFonts w:ascii="Roboto" w:hAnsi="Roboto" w:cs="Noto Sans"/>
          <w:lang w:val="en-GB"/>
        </w:rPr>
      </w:pPr>
      <w:r w:rsidRPr="00FF6527">
        <w:rPr>
          <w:rFonts w:ascii="Roboto" w:hAnsi="Roboto" w:cs="Noto Sans"/>
          <w:lang w:val="en-GB"/>
        </w:rPr>
        <w:t xml:space="preserve">Improve the curriculum for special-needs students, including those with disabilities </w:t>
      </w:r>
      <w:r w:rsidRPr="00FF6527">
        <w:rPr>
          <w:rFonts w:ascii="Roboto" w:hAnsi="Roboto" w:cs="Noto Sans"/>
          <w:i/>
          <w:iCs/>
          <w:lang w:val="en-GB"/>
        </w:rPr>
        <w:t>(no target)</w:t>
      </w:r>
      <w:r w:rsidRPr="00FF6527">
        <w:rPr>
          <w:rFonts w:ascii="Roboto" w:hAnsi="Roboto" w:cs="Noto Sans"/>
          <w:lang w:val="en-GB"/>
        </w:rPr>
        <w:t>; and</w:t>
      </w:r>
    </w:p>
    <w:p w14:paraId="59CC292A" w14:textId="77777777" w:rsidR="00CA1174" w:rsidRPr="00FF6527" w:rsidRDefault="00CA1174" w:rsidP="00CA1174">
      <w:pPr>
        <w:pStyle w:val="ListParagraph"/>
        <w:numPr>
          <w:ilvl w:val="0"/>
          <w:numId w:val="5"/>
        </w:numPr>
        <w:spacing w:after="120" w:line="240" w:lineRule="auto"/>
        <w:ind w:left="1434" w:hanging="357"/>
        <w:contextualSpacing w:val="0"/>
        <w:rPr>
          <w:rFonts w:ascii="Roboto" w:hAnsi="Roboto" w:cs="Noto Sans"/>
          <w:lang w:val="en-GB"/>
        </w:rPr>
      </w:pPr>
      <w:r w:rsidRPr="00FF6527">
        <w:rPr>
          <w:rFonts w:ascii="Roboto" w:hAnsi="Roboto" w:cs="Noto Sans"/>
          <w:lang w:val="en-GB"/>
        </w:rPr>
        <w:t xml:space="preserve">Ensure improving and building appropriate infrastructure for vulnerable groups, including persons with disabilities, under the Urban Development Plan (2 similar actions) </w:t>
      </w:r>
      <w:r w:rsidRPr="00FF6527">
        <w:rPr>
          <w:rFonts w:ascii="Roboto" w:hAnsi="Roboto" w:cs="Noto Sans"/>
          <w:i/>
          <w:iCs/>
          <w:lang w:val="en-GB"/>
        </w:rPr>
        <w:t>(no target)</w:t>
      </w:r>
      <w:r w:rsidRPr="00FF6527">
        <w:rPr>
          <w:rFonts w:ascii="Roboto" w:hAnsi="Roboto" w:cs="Noto Sans"/>
          <w:lang w:val="en-GB"/>
        </w:rPr>
        <w:t>.</w:t>
      </w:r>
      <w:r w:rsidRPr="00FF6527">
        <w:rPr>
          <w:rStyle w:val="FootnoteReference"/>
          <w:rFonts w:ascii="Roboto" w:hAnsi="Roboto" w:cs="Noto Sans"/>
          <w:lang w:val="en-GB"/>
        </w:rPr>
        <w:footnoteReference w:id="77"/>
      </w:r>
    </w:p>
    <w:p w14:paraId="08541D6F" w14:textId="77777777" w:rsidR="00CA1174" w:rsidRPr="00FF6527" w:rsidRDefault="00CA1174" w:rsidP="00CA1174">
      <w:pPr>
        <w:shd w:val="clear" w:color="auto" w:fill="DCE9F5"/>
        <w:spacing w:after="80"/>
        <w:ind w:left="1440" w:hanging="630"/>
        <w:jc w:val="both"/>
        <w:rPr>
          <w:rFonts w:ascii="Roboto" w:eastAsiaTheme="majorEastAsia" w:hAnsi="Roboto" w:cs="Noto Sans"/>
          <w:b/>
          <w:bCs/>
          <w:color w:val="FF0000"/>
          <w:lang w:val="en-GB"/>
        </w:rPr>
      </w:pPr>
      <w:bookmarkStart w:id="9" w:name="_Toc106480202"/>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p>
    <w:p w14:paraId="1DF9D164" w14:textId="79A3593A" w:rsidR="00CA1174" w:rsidRPr="00FF6527" w:rsidRDefault="00CA1174" w:rsidP="00CA1174">
      <w:pPr>
        <w:pStyle w:val="ListParagraph"/>
        <w:numPr>
          <w:ilvl w:val="1"/>
          <w:numId w:val="15"/>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bCs/>
          <w:sz w:val="20"/>
          <w:szCs w:val="20"/>
          <w:lang w:val="en-GB"/>
        </w:rPr>
        <w:t>In consultation with OPDs,</w:t>
      </w:r>
      <w:r w:rsidRPr="00FF6527">
        <w:rPr>
          <w:rFonts w:ascii="Roboto" w:eastAsiaTheme="majorEastAsia" w:hAnsi="Roboto" w:cs="Noto Sans"/>
          <w:sz w:val="20"/>
          <w:szCs w:val="20"/>
          <w:lang w:val="en-GB"/>
        </w:rPr>
        <w:t xml:space="preserve"> mainstream the rights of persons with disabilities across all the outcomes, and at least 80</w:t>
      </w:r>
      <w:r w:rsidR="00265169" w:rsidRPr="00FF6527">
        <w:rPr>
          <w:rFonts w:ascii="Roboto" w:eastAsiaTheme="majorEastAsia" w:hAnsi="Roboto" w:cs="Noto Sans"/>
          <w:sz w:val="20"/>
          <w:szCs w:val="20"/>
          <w:lang w:val="en-GB"/>
        </w:rPr>
        <w:t xml:space="preserve"> per cent</w:t>
      </w:r>
      <w:r w:rsidRPr="00FF6527">
        <w:rPr>
          <w:rFonts w:ascii="Roboto" w:eastAsiaTheme="majorEastAsia" w:hAnsi="Roboto" w:cs="Noto Sans"/>
          <w:sz w:val="20"/>
          <w:szCs w:val="20"/>
          <w:lang w:val="en-GB"/>
        </w:rPr>
        <w:t xml:space="preserve"> of the outputs of the 10</w:t>
      </w:r>
      <w:r w:rsidRPr="00FF6527">
        <w:rPr>
          <w:rFonts w:ascii="Roboto" w:eastAsiaTheme="majorEastAsia" w:hAnsi="Roboto" w:cs="Noto Sans"/>
          <w:sz w:val="20"/>
          <w:szCs w:val="20"/>
          <w:vertAlign w:val="superscript"/>
          <w:lang w:val="en-GB"/>
        </w:rPr>
        <w:t>th</w:t>
      </w:r>
      <w:r w:rsidRPr="00FF6527">
        <w:rPr>
          <w:rFonts w:ascii="Roboto" w:eastAsiaTheme="majorEastAsia" w:hAnsi="Roboto" w:cs="Noto Sans"/>
          <w:sz w:val="20"/>
          <w:szCs w:val="20"/>
          <w:lang w:val="en-GB"/>
        </w:rPr>
        <w:t xml:space="preserve"> NSEDP.</w:t>
      </w:r>
    </w:p>
    <w:p w14:paraId="13E2A74C" w14:textId="5DCCDC2A" w:rsidR="00CA1174" w:rsidRPr="00FF6527" w:rsidRDefault="00CA1174" w:rsidP="00CA1174">
      <w:pPr>
        <w:pStyle w:val="ListParagraph"/>
        <w:numPr>
          <w:ilvl w:val="1"/>
          <w:numId w:val="15"/>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Ensure the 10</w:t>
      </w:r>
      <w:r w:rsidRPr="00FF6527">
        <w:rPr>
          <w:rFonts w:ascii="Roboto" w:eastAsiaTheme="majorEastAsia" w:hAnsi="Roboto" w:cs="Noto Sans"/>
          <w:sz w:val="20"/>
          <w:szCs w:val="20"/>
          <w:vertAlign w:val="superscript"/>
          <w:lang w:val="en-GB"/>
        </w:rPr>
        <w:t>th</w:t>
      </w:r>
      <w:r w:rsidRPr="00FF6527">
        <w:rPr>
          <w:rFonts w:ascii="Roboto" w:eastAsiaTheme="majorEastAsia" w:hAnsi="Roboto" w:cs="Noto Sans"/>
          <w:sz w:val="20"/>
          <w:szCs w:val="20"/>
          <w:lang w:val="en-GB"/>
        </w:rPr>
        <w:t xml:space="preserve"> NSEDP M&amp;E Framework is aligned with the reviewed National Master List of the localized </w:t>
      </w:r>
      <w:proofErr w:type="spellStart"/>
      <w:r w:rsidRPr="00FF6527">
        <w:rPr>
          <w:rFonts w:ascii="Roboto" w:eastAsiaTheme="majorEastAsia" w:hAnsi="Roboto" w:cs="Noto Sans"/>
          <w:sz w:val="20"/>
          <w:szCs w:val="20"/>
          <w:lang w:val="en-GB"/>
        </w:rPr>
        <w:t>SDGi</w:t>
      </w:r>
      <w:proofErr w:type="spellEnd"/>
      <w:r w:rsidRPr="00FF6527">
        <w:rPr>
          <w:rFonts w:ascii="Roboto" w:eastAsiaTheme="majorEastAsia" w:hAnsi="Roboto" w:cs="Noto Sans"/>
          <w:sz w:val="20"/>
          <w:szCs w:val="20"/>
          <w:lang w:val="en-GB"/>
        </w:rPr>
        <w:t xml:space="preserve">, indicators of the National Action Plan on </w:t>
      </w:r>
      <w:r w:rsidR="00770C54" w:rsidRPr="00FF6527">
        <w:rPr>
          <w:rFonts w:ascii="Roboto" w:eastAsiaTheme="majorEastAsia" w:hAnsi="Roboto" w:cs="Noto Sans"/>
          <w:sz w:val="20"/>
          <w:szCs w:val="20"/>
          <w:lang w:val="en-GB"/>
        </w:rPr>
        <w:t xml:space="preserve">Disabled Persons </w:t>
      </w:r>
      <w:r w:rsidRPr="00FF6527">
        <w:rPr>
          <w:rFonts w:ascii="Roboto" w:eastAsiaTheme="majorEastAsia" w:hAnsi="Roboto" w:cs="Noto Sans"/>
          <w:sz w:val="20"/>
          <w:szCs w:val="20"/>
          <w:lang w:val="en-GB"/>
        </w:rPr>
        <w:t>(2020-2030), and the upcoming National Master List of Disability Indicators.</w:t>
      </w:r>
    </w:p>
    <w:p w14:paraId="7938CA66" w14:textId="294EB31C" w:rsidR="00CA1174" w:rsidRPr="00FF6527" w:rsidRDefault="00CA1174" w:rsidP="00CA1174">
      <w:pPr>
        <w:pStyle w:val="ListParagraph"/>
        <w:numPr>
          <w:ilvl w:val="1"/>
          <w:numId w:val="15"/>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 xml:space="preserve">Revise the National Master List of the localized </w:t>
      </w:r>
      <w:proofErr w:type="spellStart"/>
      <w:r w:rsidRPr="00FF6527">
        <w:rPr>
          <w:rFonts w:ascii="Roboto" w:eastAsiaTheme="majorEastAsia" w:hAnsi="Roboto" w:cs="Noto Sans"/>
          <w:sz w:val="20"/>
          <w:szCs w:val="20"/>
          <w:lang w:val="en-GB"/>
        </w:rPr>
        <w:t>SDGi</w:t>
      </w:r>
      <w:proofErr w:type="spellEnd"/>
      <w:r w:rsidRPr="00FF6527">
        <w:rPr>
          <w:rFonts w:ascii="Roboto" w:eastAsiaTheme="majorEastAsia" w:hAnsi="Roboto" w:cs="Noto Sans"/>
          <w:sz w:val="20"/>
          <w:szCs w:val="20"/>
          <w:lang w:val="en-GB"/>
        </w:rPr>
        <w:t xml:space="preserve"> to ensure disability disaggregation of at least </w:t>
      </w:r>
      <w:proofErr w:type="spellStart"/>
      <w:r w:rsidRPr="00FF6527">
        <w:rPr>
          <w:rFonts w:ascii="Roboto" w:eastAsiaTheme="majorEastAsia" w:hAnsi="Roboto" w:cs="Noto Sans"/>
          <w:sz w:val="20"/>
          <w:szCs w:val="20"/>
          <w:lang w:val="en-GB"/>
        </w:rPr>
        <w:t>SDGi</w:t>
      </w:r>
      <w:proofErr w:type="spellEnd"/>
      <w:r w:rsidRPr="00FF6527">
        <w:rPr>
          <w:rFonts w:ascii="Roboto" w:eastAsiaTheme="majorEastAsia" w:hAnsi="Roboto" w:cs="Noto Sans"/>
          <w:sz w:val="20"/>
          <w:szCs w:val="20"/>
          <w:lang w:val="en-GB"/>
        </w:rPr>
        <w:t xml:space="preserve"> 1.3.1 (social protection floors/systems), 4.5.1 (parity indices in education), 8.5.2 (unemployment rate), 10.2.1 (people living below 50</w:t>
      </w:r>
      <w:r w:rsidR="00265169" w:rsidRPr="00FF6527">
        <w:rPr>
          <w:rFonts w:ascii="Roboto" w:eastAsiaTheme="majorEastAsia" w:hAnsi="Roboto" w:cs="Noto Sans"/>
          <w:sz w:val="20"/>
          <w:szCs w:val="20"/>
          <w:lang w:val="en-GB"/>
        </w:rPr>
        <w:t xml:space="preserve"> per cent</w:t>
      </w:r>
      <w:r w:rsidRPr="00FF6527">
        <w:rPr>
          <w:rFonts w:ascii="Roboto" w:eastAsiaTheme="majorEastAsia" w:hAnsi="Roboto" w:cs="Noto Sans"/>
          <w:sz w:val="20"/>
          <w:szCs w:val="20"/>
          <w:lang w:val="en-GB"/>
        </w:rPr>
        <w:t xml:space="preserve"> of median income), 11.2.1 (access to public transport) and 16.7.1 (positions in national and local institutions), in compliance with the Global </w:t>
      </w:r>
      <w:proofErr w:type="spellStart"/>
      <w:r w:rsidRPr="00FF6527">
        <w:rPr>
          <w:rFonts w:ascii="Roboto" w:eastAsiaTheme="majorEastAsia" w:hAnsi="Roboto" w:cs="Noto Sans"/>
          <w:sz w:val="20"/>
          <w:szCs w:val="20"/>
          <w:lang w:val="en-GB"/>
        </w:rPr>
        <w:t>SDGi</w:t>
      </w:r>
      <w:proofErr w:type="spellEnd"/>
      <w:r w:rsidRPr="00FF6527">
        <w:rPr>
          <w:rFonts w:ascii="Roboto" w:eastAsiaTheme="majorEastAsia" w:hAnsi="Roboto" w:cs="Noto Sans"/>
          <w:sz w:val="20"/>
          <w:szCs w:val="20"/>
          <w:lang w:val="en-GB"/>
        </w:rPr>
        <w:t xml:space="preserve"> Framework.</w:t>
      </w:r>
    </w:p>
    <w:p w14:paraId="12B9A950" w14:textId="77777777" w:rsidR="00CA1174" w:rsidRPr="00FF6527" w:rsidRDefault="00CA1174" w:rsidP="00CA1174">
      <w:pPr>
        <w:pStyle w:val="ListParagraph"/>
        <w:numPr>
          <w:ilvl w:val="1"/>
          <w:numId w:val="15"/>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Ensure that the upcoming National Master List of Disability Indicators encompasses all the existing disability-related indicators across sectors.</w:t>
      </w:r>
    </w:p>
    <w:p w14:paraId="77A11815" w14:textId="4B3A000E" w:rsidR="00CA1174" w:rsidRPr="00FF6527" w:rsidRDefault="00CA1174" w:rsidP="00CA1174">
      <w:pPr>
        <w:pStyle w:val="ListParagraph"/>
        <w:numPr>
          <w:ilvl w:val="1"/>
          <w:numId w:val="15"/>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 xml:space="preserve">Assign and strengthen the capacity of the existing sectoral </w:t>
      </w:r>
      <w:r w:rsidR="00CD788B" w:rsidRPr="00FF6527">
        <w:rPr>
          <w:rFonts w:ascii="Roboto" w:eastAsiaTheme="majorEastAsia" w:hAnsi="Roboto" w:cs="Noto Sans"/>
          <w:sz w:val="20"/>
          <w:szCs w:val="20"/>
          <w:lang w:val="en-GB"/>
        </w:rPr>
        <w:t>m</w:t>
      </w:r>
      <w:r w:rsidRPr="00FF6527">
        <w:rPr>
          <w:rFonts w:ascii="Roboto" w:eastAsiaTheme="majorEastAsia" w:hAnsi="Roboto" w:cs="Noto Sans"/>
          <w:sz w:val="20"/>
          <w:szCs w:val="20"/>
          <w:lang w:val="en-GB"/>
        </w:rPr>
        <w:t>inistries’ Focal Points on SDGs and NHRC’s Focal Points on Human Rights to collect statistics against the upcoming National Master List of Disability Indicators, and report through the DMIS database.</w:t>
      </w:r>
    </w:p>
    <w:p w14:paraId="7A25DC68" w14:textId="77777777" w:rsidR="00CA1174" w:rsidRPr="00FF6527" w:rsidRDefault="00CA1174" w:rsidP="00CA1174">
      <w:pPr>
        <w:pStyle w:val="ListParagraph"/>
        <w:numPr>
          <w:ilvl w:val="1"/>
          <w:numId w:val="15"/>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lastRenderedPageBreak/>
        <w:t>Clarify the distribution of duties on awareness-raising, implementation, monitoring, and reporting on the CRPD between the MoLSW, NCDE, new NCD, new NCM, and NHRC.</w:t>
      </w:r>
    </w:p>
    <w:p w14:paraId="19856883" w14:textId="3DDC1D0C" w:rsidR="00CA1174" w:rsidRPr="00FF6527" w:rsidRDefault="00CA1174" w:rsidP="00CA1174">
      <w:pPr>
        <w:pStyle w:val="ListParagraph"/>
        <w:numPr>
          <w:ilvl w:val="1"/>
          <w:numId w:val="15"/>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Ensure</w:t>
      </w:r>
      <w:r w:rsidRPr="00FF6527" w:rsidDel="002A1D66">
        <w:rPr>
          <w:rFonts w:ascii="Roboto" w:eastAsiaTheme="majorEastAsia" w:hAnsi="Roboto" w:cs="Noto Sans"/>
          <w:sz w:val="20"/>
          <w:szCs w:val="20"/>
          <w:lang w:val="en-GB"/>
        </w:rPr>
        <w:t xml:space="preserve"> </w:t>
      </w:r>
      <w:r w:rsidRPr="00FF6527">
        <w:rPr>
          <w:rFonts w:ascii="Roboto" w:eastAsiaTheme="majorEastAsia" w:hAnsi="Roboto" w:cs="Noto Sans"/>
          <w:sz w:val="20"/>
          <w:szCs w:val="20"/>
          <w:lang w:val="en-GB"/>
        </w:rPr>
        <w:t>the Plan of Action for the Implementation of the 3</w:t>
      </w:r>
      <w:r w:rsidRPr="00FF6527">
        <w:rPr>
          <w:rFonts w:ascii="Roboto" w:eastAsiaTheme="majorEastAsia" w:hAnsi="Roboto" w:cs="Noto Sans"/>
          <w:sz w:val="20"/>
          <w:szCs w:val="20"/>
          <w:vertAlign w:val="superscript"/>
          <w:lang w:val="en-GB"/>
        </w:rPr>
        <w:t>rd</w:t>
      </w:r>
      <w:r w:rsidRPr="00FF6527">
        <w:rPr>
          <w:rFonts w:ascii="Roboto" w:eastAsiaTheme="majorEastAsia" w:hAnsi="Roboto" w:cs="Noto Sans"/>
          <w:sz w:val="20"/>
          <w:szCs w:val="20"/>
          <w:lang w:val="en-GB"/>
        </w:rPr>
        <w:t xml:space="preserve"> UPR cycle’s recommendation accepted by Lao PDR is implemented in alignment</w:t>
      </w:r>
      <w:r w:rsidRPr="00FF6527" w:rsidDel="001B3445">
        <w:rPr>
          <w:rFonts w:ascii="Roboto" w:eastAsiaTheme="majorEastAsia" w:hAnsi="Roboto" w:cs="Noto Sans"/>
          <w:sz w:val="20"/>
          <w:szCs w:val="20"/>
          <w:lang w:val="en-GB"/>
        </w:rPr>
        <w:t xml:space="preserve"> </w:t>
      </w:r>
      <w:r w:rsidRPr="00FF6527">
        <w:rPr>
          <w:rFonts w:ascii="Roboto" w:eastAsiaTheme="majorEastAsia" w:hAnsi="Roboto" w:cs="Noto Sans"/>
          <w:sz w:val="20"/>
          <w:szCs w:val="20"/>
          <w:lang w:val="en-GB"/>
        </w:rPr>
        <w:t>with the 9</w:t>
      </w:r>
      <w:r w:rsidRPr="00FF6527">
        <w:rPr>
          <w:rFonts w:ascii="Roboto" w:eastAsiaTheme="majorEastAsia" w:hAnsi="Roboto" w:cs="Noto Sans"/>
          <w:sz w:val="20"/>
          <w:szCs w:val="20"/>
          <w:vertAlign w:val="superscript"/>
          <w:lang w:val="en-GB"/>
        </w:rPr>
        <w:t>th</w:t>
      </w:r>
      <w:r w:rsidRPr="00FF6527">
        <w:rPr>
          <w:rFonts w:ascii="Roboto" w:eastAsiaTheme="majorEastAsia" w:hAnsi="Roboto" w:cs="Noto Sans"/>
          <w:sz w:val="20"/>
          <w:szCs w:val="20"/>
          <w:lang w:val="en-GB"/>
        </w:rPr>
        <w:t xml:space="preserve"> NSEDP, National Action Plan on </w:t>
      </w:r>
      <w:r w:rsidR="00770C54" w:rsidRPr="00FF6527">
        <w:rPr>
          <w:rFonts w:ascii="Roboto" w:eastAsiaTheme="majorEastAsia" w:hAnsi="Roboto" w:cs="Noto Sans"/>
          <w:sz w:val="20"/>
          <w:szCs w:val="20"/>
          <w:lang w:val="en-GB"/>
        </w:rPr>
        <w:t xml:space="preserve">Disabled Persons </w:t>
      </w:r>
      <w:r w:rsidRPr="00FF6527">
        <w:rPr>
          <w:rFonts w:ascii="Roboto" w:eastAsiaTheme="majorEastAsia" w:hAnsi="Roboto" w:cs="Noto Sans"/>
          <w:sz w:val="20"/>
          <w:szCs w:val="20"/>
          <w:lang w:val="en-GB"/>
        </w:rPr>
        <w:t xml:space="preserve">(2020-2025), their M&amp;E Frameworks, and localized </w:t>
      </w:r>
      <w:proofErr w:type="spellStart"/>
      <w:r w:rsidRPr="00FF6527">
        <w:rPr>
          <w:rFonts w:ascii="Roboto" w:eastAsiaTheme="majorEastAsia" w:hAnsi="Roboto" w:cs="Noto Sans"/>
          <w:sz w:val="20"/>
          <w:szCs w:val="20"/>
          <w:lang w:val="en-GB"/>
        </w:rPr>
        <w:t>SDGi</w:t>
      </w:r>
      <w:proofErr w:type="spellEnd"/>
      <w:r w:rsidRPr="00FF6527">
        <w:rPr>
          <w:rFonts w:ascii="Roboto" w:eastAsiaTheme="majorEastAsia" w:hAnsi="Roboto" w:cs="Noto Sans"/>
          <w:sz w:val="20"/>
          <w:szCs w:val="20"/>
          <w:lang w:val="en-GB"/>
        </w:rPr>
        <w:t>.</w:t>
      </w:r>
    </w:p>
    <w:p w14:paraId="2E071E44" w14:textId="77777777" w:rsidR="00CA1174" w:rsidRPr="00FF6527" w:rsidRDefault="00CA1174" w:rsidP="00CA1174">
      <w:pPr>
        <w:pStyle w:val="ListParagraph"/>
        <w:numPr>
          <w:ilvl w:val="1"/>
          <w:numId w:val="15"/>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 xml:space="preserve">Prioritize the collection and reporting of disability data on the reviewed localized </w:t>
      </w:r>
      <w:proofErr w:type="spellStart"/>
      <w:r w:rsidRPr="00FF6527">
        <w:rPr>
          <w:rFonts w:ascii="Roboto" w:eastAsiaTheme="majorEastAsia" w:hAnsi="Roboto" w:cs="Noto Sans"/>
          <w:sz w:val="20"/>
          <w:szCs w:val="20"/>
          <w:lang w:val="en-GB"/>
        </w:rPr>
        <w:t>SDGi</w:t>
      </w:r>
      <w:proofErr w:type="spellEnd"/>
      <w:r w:rsidRPr="00FF6527">
        <w:rPr>
          <w:rFonts w:ascii="Roboto" w:eastAsiaTheme="majorEastAsia" w:hAnsi="Roboto" w:cs="Noto Sans"/>
          <w:sz w:val="20"/>
          <w:szCs w:val="20"/>
          <w:lang w:val="en-GB"/>
        </w:rPr>
        <w:t xml:space="preserve"> for 2024 VNR.</w:t>
      </w:r>
    </w:p>
    <w:p w14:paraId="6220E4C7" w14:textId="77777777" w:rsidR="00CA1174" w:rsidRPr="00FF6527" w:rsidRDefault="00CA1174" w:rsidP="00CA1174">
      <w:pPr>
        <w:pStyle w:val="UNCTCRPD"/>
        <w:rPr>
          <w:rFonts w:ascii="Roboto" w:hAnsi="Roboto" w:cs="Noto Sans"/>
        </w:rPr>
      </w:pPr>
    </w:p>
    <w:p w14:paraId="22F58A79" w14:textId="77777777" w:rsidR="00CA1174" w:rsidRPr="00FF6527" w:rsidRDefault="00CA1174" w:rsidP="00CA1174">
      <w:pPr>
        <w:pStyle w:val="UNCTCRPD"/>
        <w:rPr>
          <w:rFonts w:ascii="Roboto" w:eastAsiaTheme="majorEastAsia" w:hAnsi="Roboto" w:cs="Noto Sans"/>
          <w:sz w:val="20"/>
          <w:szCs w:val="20"/>
        </w:rPr>
      </w:pPr>
      <w:r w:rsidRPr="00FF6527">
        <w:rPr>
          <w:rFonts w:ascii="Roboto" w:hAnsi="Roboto" w:cs="Noto Sans"/>
        </w:rPr>
        <w:t>B. JUSTICE</w:t>
      </w:r>
      <w:bookmarkEnd w:id="9"/>
      <w:r w:rsidRPr="00FF6527">
        <w:rPr>
          <w:rFonts w:ascii="Roboto" w:hAnsi="Roboto" w:cs="Noto Sans"/>
        </w:rPr>
        <w:t xml:space="preserve"> </w:t>
      </w:r>
    </w:p>
    <w:p w14:paraId="40CE182D" w14:textId="77777777" w:rsidR="00CA1174" w:rsidRPr="00FF6527" w:rsidRDefault="00CA1174" w:rsidP="00CA1174">
      <w:pPr>
        <w:pStyle w:val="ListParagraph"/>
        <w:numPr>
          <w:ilvl w:val="0"/>
          <w:numId w:val="3"/>
        </w:numPr>
        <w:spacing w:after="0" w:line="240" w:lineRule="auto"/>
        <w:ind w:left="714" w:hanging="357"/>
        <w:contextualSpacing w:val="0"/>
        <w:rPr>
          <w:rFonts w:ascii="Roboto" w:eastAsiaTheme="majorEastAsia" w:hAnsi="Roboto" w:cs="Noto Sans"/>
          <w:b/>
          <w:lang w:val="en-GB"/>
        </w:rPr>
      </w:pPr>
      <w:r w:rsidRPr="00FF6527">
        <w:rPr>
          <w:rFonts w:ascii="Roboto" w:eastAsiaTheme="majorEastAsia" w:hAnsi="Roboto" w:cs="Noto Sans"/>
          <w:b/>
          <w:lang w:val="en-GB"/>
        </w:rPr>
        <w:t>Article 13: Access to Justice</w:t>
      </w:r>
    </w:p>
    <w:p w14:paraId="3D82567B" w14:textId="77777777" w:rsidR="00CA1174" w:rsidRPr="00FF6527" w:rsidRDefault="00CA1174" w:rsidP="00CA1174">
      <w:pPr>
        <w:pStyle w:val="ListParagraph"/>
        <w:numPr>
          <w:ilvl w:val="0"/>
          <w:numId w:val="3"/>
        </w:numPr>
        <w:spacing w:after="120" w:line="240" w:lineRule="auto"/>
        <w:ind w:left="714" w:hanging="357"/>
        <w:contextualSpacing w:val="0"/>
        <w:rPr>
          <w:rFonts w:ascii="Roboto" w:eastAsiaTheme="majorEastAsia" w:hAnsi="Roboto" w:cs="Noto Sans"/>
          <w:b/>
          <w:bCs/>
          <w:lang w:val="en-GB"/>
        </w:rPr>
      </w:pPr>
      <w:r w:rsidRPr="00FF6527">
        <w:rPr>
          <w:rFonts w:ascii="Roboto" w:eastAsiaTheme="majorEastAsia" w:hAnsi="Roboto" w:cs="Noto Sans"/>
          <w:b/>
          <w:bCs/>
          <w:lang w:val="en-GB"/>
        </w:rPr>
        <w:t>Article 14: Liberty and Security of the Person</w:t>
      </w:r>
    </w:p>
    <w:p w14:paraId="4C3C883F" w14:textId="77777777" w:rsidR="00CA1174" w:rsidRPr="00FF6527" w:rsidRDefault="00CA1174" w:rsidP="00CA1174">
      <w:pPr>
        <w:pStyle w:val="ListParagraph"/>
        <w:numPr>
          <w:ilvl w:val="0"/>
          <w:numId w:val="1"/>
        </w:numPr>
        <w:spacing w:before="120" w:after="120" w:line="240" w:lineRule="auto"/>
        <w:ind w:left="805" w:hanging="357"/>
        <w:contextualSpacing w:val="0"/>
        <w:rPr>
          <w:rFonts w:ascii="Roboto" w:hAnsi="Roboto" w:cs="Noto Sans"/>
          <w:color w:val="000000"/>
          <w:shd w:val="clear" w:color="auto" w:fill="FFFFFF"/>
        </w:rPr>
      </w:pPr>
      <w:r w:rsidRPr="00FF6527">
        <w:rPr>
          <w:rFonts w:ascii="Roboto" w:hAnsi="Roboto" w:cs="Noto Sans"/>
          <w:b/>
          <w:bCs/>
          <w:color w:val="000000"/>
          <w:shd w:val="clear" w:color="auto" w:fill="FFFFFF"/>
        </w:rPr>
        <w:t>Justice Surveys -</w:t>
      </w:r>
      <w:r w:rsidRPr="00FF6527">
        <w:rPr>
          <w:rFonts w:ascii="Roboto" w:hAnsi="Roboto" w:cs="Noto Sans"/>
          <w:color w:val="000000"/>
          <w:shd w:val="clear" w:color="auto" w:fill="FFFFFF"/>
        </w:rPr>
        <w:t xml:space="preserve"> There is limited evidence of increased understanding of, or access to legal processes among persons with disabilities.</w:t>
      </w:r>
    </w:p>
    <w:p w14:paraId="4943B160" w14:textId="77777777" w:rsidR="00CA1174" w:rsidRPr="00FF6527" w:rsidRDefault="00CA1174" w:rsidP="00AD52E1">
      <w:pPr>
        <w:pStyle w:val="ListParagraph"/>
        <w:spacing w:before="120" w:after="120" w:line="240" w:lineRule="auto"/>
        <w:ind w:left="810"/>
        <w:contextualSpacing w:val="0"/>
        <w:rPr>
          <w:rFonts w:ascii="Roboto" w:hAnsi="Roboto" w:cs="Noto Sans"/>
          <w:lang w:val="en-GB"/>
        </w:rPr>
      </w:pPr>
      <w:r w:rsidRPr="00FF6527">
        <w:rPr>
          <w:rFonts w:ascii="Roboto" w:hAnsi="Roboto" w:cs="Noto Sans"/>
          <w:lang w:val="en-GB"/>
        </w:rPr>
        <w:t>The 2011 country-level Survey on the People’s Perspectives on Access to Justice, led by the Lao Bar Association (LBA), identified that customary justice mechanisms were the most familiar and trusted among people, and that poverty, language, and accessibility were the main obstacles preventing people from accessing remedies through Courts.</w:t>
      </w:r>
      <w:r w:rsidRPr="00FF6527">
        <w:rPr>
          <w:rStyle w:val="FootnoteReference"/>
          <w:rFonts w:ascii="Roboto" w:hAnsi="Roboto" w:cs="Noto Sans"/>
          <w:lang w:val="en-GB"/>
        </w:rPr>
        <w:footnoteReference w:id="78"/>
      </w:r>
      <w:r w:rsidRPr="00FF6527">
        <w:rPr>
          <w:rFonts w:ascii="Roboto" w:hAnsi="Roboto" w:cs="Noto Sans"/>
          <w:lang w:val="en-GB"/>
        </w:rPr>
        <w:t xml:space="preserve"> However, the Survey methodology did not explicitly target persons with disabilities among the 600 respondents.</w:t>
      </w:r>
    </w:p>
    <w:p w14:paraId="44F89D92" w14:textId="77777777" w:rsidR="00CA1174" w:rsidRPr="00FF6527" w:rsidRDefault="00CA1174" w:rsidP="00AD52E1">
      <w:pPr>
        <w:pStyle w:val="ListParagraph"/>
        <w:spacing w:before="120" w:after="120" w:line="240" w:lineRule="auto"/>
        <w:ind w:left="810"/>
        <w:contextualSpacing w:val="0"/>
        <w:rPr>
          <w:rFonts w:ascii="Roboto" w:hAnsi="Roboto" w:cs="Noto Sans"/>
          <w:lang w:val="en-GB"/>
        </w:rPr>
      </w:pPr>
      <w:r w:rsidRPr="00FF6527">
        <w:rPr>
          <w:rFonts w:ascii="Roboto" w:hAnsi="Roboto" w:cs="Noto Sans"/>
          <w:lang w:val="en-GB"/>
        </w:rPr>
        <w:t>In 2015, the MoJ, with support from UNDP, undertook the Public Justice Survey that found that, among 1,443 respondents, public knowledge of the functions of the main justice institutions was very low, and knowledge of grievance submissions to the relevant justice institutions was lower among persons with lower levels of education, women and ethnic groups.</w:t>
      </w:r>
      <w:r w:rsidRPr="00FF6527">
        <w:rPr>
          <w:rStyle w:val="FootnoteReference"/>
          <w:rFonts w:ascii="Roboto" w:hAnsi="Roboto" w:cs="Noto Sans"/>
          <w:lang w:val="en-GB"/>
        </w:rPr>
        <w:footnoteReference w:id="79"/>
      </w:r>
      <w:r w:rsidRPr="00FF6527">
        <w:rPr>
          <w:rFonts w:ascii="Roboto" w:hAnsi="Roboto" w:cs="Noto Sans"/>
          <w:lang w:val="en-GB"/>
        </w:rPr>
        <w:t xml:space="preserve"> However, as the selection of the surveyed households was randomized, none of the 1,443 responders identified themselves as a person with a disability. </w:t>
      </w:r>
    </w:p>
    <w:p w14:paraId="10C1C0E2" w14:textId="77777777" w:rsidR="00CA1174" w:rsidRPr="00FF6527" w:rsidRDefault="00CA1174" w:rsidP="00AD52E1">
      <w:pPr>
        <w:pStyle w:val="ListParagraph"/>
        <w:spacing w:before="120" w:after="120" w:line="240" w:lineRule="auto"/>
        <w:ind w:left="810"/>
        <w:contextualSpacing w:val="0"/>
        <w:rPr>
          <w:rFonts w:ascii="Roboto" w:hAnsi="Roboto" w:cs="Noto Sans"/>
        </w:rPr>
      </w:pPr>
      <w:r w:rsidRPr="00FF6527">
        <w:rPr>
          <w:rFonts w:ascii="Roboto" w:hAnsi="Roboto" w:cs="Noto Sans"/>
          <w:lang w:val="en-GB"/>
        </w:rPr>
        <w:t>Although the 2</w:t>
      </w:r>
      <w:r w:rsidRPr="00FF6527">
        <w:rPr>
          <w:rFonts w:ascii="Roboto" w:hAnsi="Roboto" w:cs="Noto Sans"/>
          <w:vertAlign w:val="superscript"/>
          <w:lang w:val="en-GB"/>
        </w:rPr>
        <w:t>nd</w:t>
      </w:r>
      <w:r w:rsidRPr="00FF6527">
        <w:rPr>
          <w:rFonts w:ascii="Roboto" w:hAnsi="Roboto" w:cs="Noto Sans"/>
          <w:lang w:val="en-GB"/>
        </w:rPr>
        <w:t xml:space="preserve"> round of the Service Users Feedback Survey (SUFS-2), undertaken in 2021 by the MoHA, with the support from UNDP, to capture the experience of public services users and assess the performance of local government authorities, included 39 respondents with disabilities, </w:t>
      </w:r>
      <w:r w:rsidRPr="00FF6527">
        <w:rPr>
          <w:rFonts w:ascii="Roboto" w:hAnsi="Roboto" w:cs="Noto Sans"/>
        </w:rPr>
        <w:t>justice institutions were not included in the list of six public service providers selected by the Survey’s methodology.</w:t>
      </w:r>
      <w:r w:rsidRPr="00FF6527">
        <w:rPr>
          <w:rStyle w:val="FootnoteReference"/>
          <w:rFonts w:ascii="Roboto" w:hAnsi="Roboto" w:cs="Noto Sans"/>
        </w:rPr>
        <w:footnoteReference w:id="80"/>
      </w:r>
      <w:r w:rsidRPr="00FF6527">
        <w:rPr>
          <w:rFonts w:ascii="Roboto" w:hAnsi="Roboto" w:cs="Noto Sans"/>
        </w:rPr>
        <w:t xml:space="preserve"> </w:t>
      </w:r>
    </w:p>
    <w:p w14:paraId="74116595" w14:textId="77777777" w:rsidR="00CA1174" w:rsidRPr="00FF6527" w:rsidRDefault="00CA1174" w:rsidP="00CA1174">
      <w:pPr>
        <w:pStyle w:val="ListParagraph"/>
        <w:numPr>
          <w:ilvl w:val="0"/>
          <w:numId w:val="1"/>
        </w:numPr>
        <w:spacing w:before="120" w:after="120" w:line="240" w:lineRule="auto"/>
        <w:ind w:left="805" w:hanging="357"/>
        <w:contextualSpacing w:val="0"/>
        <w:rPr>
          <w:rFonts w:ascii="Roboto" w:hAnsi="Roboto" w:cs="Noto Sans"/>
        </w:rPr>
      </w:pPr>
      <w:r w:rsidRPr="00FF6527">
        <w:rPr>
          <w:rFonts w:ascii="Roboto" w:hAnsi="Roboto" w:cs="Noto Sans"/>
          <w:b/>
          <w:bCs/>
          <w:color w:val="000000"/>
          <w:shd w:val="clear" w:color="auto" w:fill="FFFFFF"/>
        </w:rPr>
        <w:t>Court Cases -</w:t>
      </w:r>
      <w:r w:rsidRPr="00FF6527">
        <w:rPr>
          <w:rFonts w:ascii="Roboto" w:hAnsi="Roboto" w:cs="Noto Sans"/>
          <w:color w:val="000000"/>
          <w:shd w:val="clear" w:color="auto" w:fill="FFFFFF"/>
        </w:rPr>
        <w:t xml:space="preserve"> </w:t>
      </w:r>
      <w:r w:rsidRPr="00FF6527">
        <w:rPr>
          <w:rFonts w:ascii="Roboto" w:hAnsi="Roboto" w:cs="Noto Sans"/>
          <w:lang w:val="en-GB"/>
        </w:rPr>
        <w:t>In 2016-2018, 27,464 cases (18,895 criminal and 8,569 civil cases) were brought to the Courts across Lao PDR, with 15.4 per cent being subsequently resolved.</w:t>
      </w:r>
      <w:r w:rsidRPr="00FF6527">
        <w:rPr>
          <w:rStyle w:val="FootnoteReference"/>
          <w:rFonts w:ascii="Roboto" w:hAnsi="Roboto" w:cs="Noto Sans"/>
          <w:lang w:val="en-GB"/>
        </w:rPr>
        <w:footnoteReference w:id="81"/>
      </w:r>
      <w:r w:rsidRPr="00FF6527">
        <w:rPr>
          <w:rFonts w:ascii="Roboto" w:hAnsi="Roboto" w:cs="Noto Sans"/>
          <w:lang w:val="en-GB"/>
        </w:rPr>
        <w:t xml:space="preserve"> There is no data on the number of</w:t>
      </w:r>
      <w:r w:rsidRPr="00FF6527">
        <w:rPr>
          <w:rFonts w:ascii="Roboto" w:hAnsi="Roboto" w:cs="Noto Sans"/>
        </w:rPr>
        <w:t xml:space="preserve"> court cases</w:t>
      </w:r>
      <w:r w:rsidRPr="00FF6527">
        <w:rPr>
          <w:rFonts w:ascii="Roboto" w:hAnsi="Roboto" w:cs="Noto Sans"/>
          <w:lang w:val="en-GB"/>
        </w:rPr>
        <w:t xml:space="preserve"> involving persons with disabilities to date.</w:t>
      </w:r>
      <w:r w:rsidRPr="00FF6527">
        <w:rPr>
          <w:rFonts w:ascii="Roboto" w:hAnsi="Roboto" w:cs="Noto Sans"/>
        </w:rPr>
        <w:t xml:space="preserve"> </w:t>
      </w:r>
      <w:r w:rsidRPr="00FF6527">
        <w:rPr>
          <w:rFonts w:ascii="Roboto" w:hAnsi="Roboto" w:cs="Noto Sans"/>
          <w:lang w:val="en-GB"/>
        </w:rPr>
        <w:t xml:space="preserve">The piloted </w:t>
      </w:r>
      <w:r w:rsidRPr="00FF6527">
        <w:rPr>
          <w:rFonts w:ascii="Roboto" w:hAnsi="Roboto" w:cs="Noto Sans"/>
        </w:rPr>
        <w:t xml:space="preserve">PSC-CMS, with the statistics from all the levels, lacks </w:t>
      </w:r>
      <w:r w:rsidRPr="00FF6527">
        <w:rPr>
          <w:rFonts w:ascii="Roboto" w:hAnsi="Roboto" w:cs="Noto Sans"/>
        </w:rPr>
        <w:lastRenderedPageBreak/>
        <w:t xml:space="preserve">disaggregation/search function by a disability status of either a plaintiff or defendant and </w:t>
      </w:r>
      <w:r w:rsidRPr="00FF6527">
        <w:rPr>
          <w:rFonts w:ascii="Roboto" w:hAnsi="Roboto" w:cs="Noto Sans"/>
          <w:lang w:val="en-GB"/>
        </w:rPr>
        <w:t>management of the requests for procedural accommodations.</w:t>
      </w:r>
      <w:r w:rsidRPr="00FF6527">
        <w:rPr>
          <w:rStyle w:val="FootnoteReference"/>
          <w:rFonts w:ascii="Roboto" w:hAnsi="Roboto" w:cs="Noto Sans"/>
          <w:lang w:val="en-GB"/>
        </w:rPr>
        <w:footnoteReference w:id="82"/>
      </w:r>
    </w:p>
    <w:p w14:paraId="5A72E9E8" w14:textId="77777777" w:rsidR="00CA1174" w:rsidRPr="00FF6527" w:rsidRDefault="00CA1174" w:rsidP="00AD52E1">
      <w:pPr>
        <w:pStyle w:val="ListParagraph"/>
        <w:spacing w:before="120" w:after="120" w:line="240" w:lineRule="auto"/>
        <w:ind w:left="810"/>
        <w:contextualSpacing w:val="0"/>
        <w:rPr>
          <w:rFonts w:ascii="Roboto" w:hAnsi="Roboto" w:cs="Noto Sans"/>
        </w:rPr>
      </w:pPr>
      <w:r w:rsidRPr="00FF6527">
        <w:rPr>
          <w:rFonts w:ascii="Roboto" w:hAnsi="Roboto" w:cs="Noto Sans"/>
        </w:rPr>
        <w:t>As outlined in Clause 15, Section III on the National Legal Framework, Law No.72 on Court Fees does not exempt claims filed by persons with disabilities from the Court service fee (80,000-100,000 LAK per a civil case, plus documentation fees), except for compensation for damages causing a disability (Article 42).</w:t>
      </w:r>
      <w:r w:rsidRPr="00FF6527">
        <w:rPr>
          <w:rStyle w:val="FootnoteReference"/>
          <w:rFonts w:ascii="Roboto" w:hAnsi="Roboto" w:cs="Noto Sans"/>
        </w:rPr>
        <w:footnoteReference w:id="83"/>
      </w:r>
    </w:p>
    <w:p w14:paraId="05844EF6" w14:textId="1989DB96" w:rsidR="00CA1174" w:rsidRPr="00FF6527" w:rsidRDefault="00CA1174" w:rsidP="00CA1174">
      <w:pPr>
        <w:pStyle w:val="ListParagraph"/>
        <w:numPr>
          <w:ilvl w:val="0"/>
          <w:numId w:val="1"/>
        </w:numPr>
        <w:spacing w:before="120" w:after="120" w:line="240" w:lineRule="auto"/>
        <w:contextualSpacing w:val="0"/>
        <w:rPr>
          <w:rFonts w:ascii="Roboto" w:hAnsi="Roboto" w:cs="Noto Sans"/>
        </w:rPr>
      </w:pPr>
      <w:r w:rsidRPr="00FF6527">
        <w:rPr>
          <w:rFonts w:ascii="Roboto" w:hAnsi="Roboto" w:cs="Noto Sans"/>
          <w:b/>
          <w:bCs/>
          <w:color w:val="000000"/>
          <w:shd w:val="clear" w:color="auto" w:fill="FFFFFF"/>
        </w:rPr>
        <w:t>Village Mediation Units</w:t>
      </w:r>
      <w:r w:rsidR="00B8789B" w:rsidRPr="00FF6527">
        <w:rPr>
          <w:rFonts w:ascii="Roboto" w:hAnsi="Roboto" w:cs="Noto Sans"/>
          <w:b/>
          <w:bCs/>
          <w:color w:val="000000"/>
          <w:shd w:val="clear" w:color="auto" w:fill="FFFFFF"/>
        </w:rPr>
        <w:t xml:space="preserve">, </w:t>
      </w:r>
      <w:r w:rsidRPr="00FF6527">
        <w:rPr>
          <w:rFonts w:ascii="Roboto" w:hAnsi="Roboto" w:cs="Noto Sans"/>
          <w:b/>
          <w:bCs/>
          <w:color w:val="000000"/>
          <w:shd w:val="clear" w:color="auto" w:fill="FFFFFF"/>
        </w:rPr>
        <w:t>VMU -</w:t>
      </w:r>
      <w:r w:rsidRPr="00FF6527">
        <w:rPr>
          <w:rFonts w:ascii="Roboto" w:hAnsi="Roboto" w:cs="Noto Sans"/>
          <w:color w:val="000000"/>
          <w:shd w:val="clear" w:color="auto" w:fill="FFFFFF"/>
        </w:rPr>
        <w:t xml:space="preserve"> </w:t>
      </w:r>
      <w:r w:rsidRPr="00FF6527">
        <w:rPr>
          <w:rFonts w:ascii="Roboto" w:hAnsi="Roboto" w:cs="Noto Sans"/>
        </w:rPr>
        <w:t>VMUs were established in 1997 under the MoJ Decision No.304, followed by several amendments and, most recently, Prime Minister’s Decree No.626 on Village-Level Dispute Mediation. Established under the MoJ, VMUs are grass-root “law-related institutions, which play a role in solving village-level disputes […] using peaceful means based on both the legal framework and local traditions”.</w:t>
      </w:r>
      <w:r w:rsidRPr="00FF6527">
        <w:rPr>
          <w:rStyle w:val="FootnoteReference"/>
          <w:rFonts w:ascii="Roboto" w:hAnsi="Roboto" w:cs="Noto Sans"/>
        </w:rPr>
        <w:footnoteReference w:id="84"/>
      </w:r>
      <w:r w:rsidRPr="00FF6527">
        <w:rPr>
          <w:rFonts w:ascii="Roboto" w:hAnsi="Roboto" w:cs="Noto Sans"/>
        </w:rPr>
        <w:t xml:space="preserve"> They are responsible for handling civil, family, labor, trade, environmental, and minor criminal disputes, including those involving children (Article 15). VMUs are also authorized to disseminate legislation and raise legal awareness at the community level (Article 42).</w:t>
      </w:r>
      <w:r w:rsidRPr="00FF6527">
        <w:rPr>
          <w:rStyle w:val="FootnoteReference"/>
          <w:rFonts w:ascii="Roboto" w:hAnsi="Roboto" w:cs="Noto Sans"/>
        </w:rPr>
        <w:t xml:space="preserve"> </w:t>
      </w:r>
    </w:p>
    <w:p w14:paraId="3FD5F980" w14:textId="58B9BEC4" w:rsidR="00CA1174" w:rsidRPr="00FF6527" w:rsidRDefault="00CA1174" w:rsidP="00AD52E1">
      <w:pPr>
        <w:pStyle w:val="ListParagraph"/>
        <w:spacing w:before="120" w:after="120" w:line="240" w:lineRule="auto"/>
        <w:ind w:left="810"/>
        <w:contextualSpacing w:val="0"/>
        <w:rPr>
          <w:rFonts w:ascii="Roboto" w:hAnsi="Roboto" w:cs="Noto Sans"/>
        </w:rPr>
      </w:pPr>
      <w:r w:rsidRPr="00FF6527">
        <w:rPr>
          <w:rFonts w:ascii="Roboto" w:hAnsi="Roboto" w:cs="Noto Sans"/>
        </w:rPr>
        <w:t>Each VMU is composed of a Head, Deputy Head, and three members, with invited representatives from the Lao</w:t>
      </w:r>
      <w:r w:rsidR="005D0346" w:rsidRPr="00FF6527">
        <w:rPr>
          <w:rFonts w:ascii="Roboto" w:hAnsi="Roboto" w:cs="Noto Sans"/>
        </w:rPr>
        <w:t xml:space="preserve"> </w:t>
      </w:r>
      <w:r w:rsidRPr="00FF6527">
        <w:rPr>
          <w:rFonts w:ascii="Roboto" w:hAnsi="Roboto" w:cs="Noto Sans"/>
        </w:rPr>
        <w:t>Front</w:t>
      </w:r>
      <w:r w:rsidR="005D0346" w:rsidRPr="00FF6527">
        <w:rPr>
          <w:rFonts w:ascii="Roboto" w:hAnsi="Roboto" w:cs="Noto Sans"/>
        </w:rPr>
        <w:t xml:space="preserve"> for National Development</w:t>
      </w:r>
      <w:r w:rsidRPr="00FF6527">
        <w:rPr>
          <w:rFonts w:ascii="Roboto" w:hAnsi="Roboto" w:cs="Noto Sans"/>
        </w:rPr>
        <w:t>, Lao Women’s Union, Lao Revolutionary Youth Union, and other relevant organizations on a case-by-case basis (Article 27). Persons with disabilities are not explicitly listed as special invitees for VMUs to consider in Decree No.626.</w:t>
      </w:r>
      <w:r w:rsidRPr="00FF6527">
        <w:rPr>
          <w:rFonts w:ascii="Roboto" w:hAnsi="Roboto" w:cs="Noto Sans"/>
          <w:sz w:val="18"/>
          <w:szCs w:val="18"/>
        </w:rPr>
        <w:t xml:space="preserve"> </w:t>
      </w:r>
      <w:r w:rsidRPr="00FF6527">
        <w:rPr>
          <w:rFonts w:ascii="Roboto" w:hAnsi="Roboto" w:cs="Noto Sans"/>
        </w:rPr>
        <w:t>The mandatory standards for a Mediator include “not to be insane” and “prove good health”</w:t>
      </w:r>
      <w:r w:rsidRPr="00FF6527">
        <w:rPr>
          <w:rFonts w:ascii="Roboto" w:hAnsi="Roboto" w:cs="Noto Sans"/>
          <w:i/>
          <w:iCs/>
        </w:rPr>
        <w:t xml:space="preserve"> </w:t>
      </w:r>
      <w:r w:rsidRPr="00FF6527">
        <w:rPr>
          <w:rFonts w:ascii="Roboto" w:hAnsi="Roboto" w:cs="Noto Sans"/>
        </w:rPr>
        <w:t xml:space="preserve">(Article 44), </w:t>
      </w:r>
      <w:r w:rsidRPr="00FF6527">
        <w:rPr>
          <w:rFonts w:ascii="Roboto" w:hAnsi="Roboto" w:cs="Noto Sans"/>
          <w:bCs/>
          <w:iCs/>
          <w:lang w:val="en-GB"/>
        </w:rPr>
        <w:t xml:space="preserve">which according to the definition by Law No.58 on </w:t>
      </w:r>
      <w:r w:rsidRPr="00FF6527">
        <w:rPr>
          <w:rFonts w:ascii="Roboto" w:hAnsi="Roboto" w:cs="Noto Sans"/>
          <w:bCs/>
          <w:lang w:val="en-GB"/>
        </w:rPr>
        <w:t xml:space="preserve">Healthcare, </w:t>
      </w:r>
      <w:r w:rsidRPr="00FF6527">
        <w:rPr>
          <w:rFonts w:ascii="Roboto" w:hAnsi="Roboto" w:cs="Noto Sans"/>
          <w:i/>
          <w:lang w:val="en-GB"/>
        </w:rPr>
        <w:t>inter alia</w:t>
      </w:r>
      <w:r w:rsidRPr="00FF6527">
        <w:rPr>
          <w:rFonts w:ascii="Roboto" w:hAnsi="Roboto" w:cs="Noto Sans"/>
          <w:bCs/>
          <w:lang w:val="en-GB"/>
        </w:rPr>
        <w:t>, means proved “</w:t>
      </w:r>
      <w:r w:rsidRPr="00FF6527">
        <w:rPr>
          <w:rFonts w:ascii="Roboto" w:hAnsi="Roboto" w:cs="Noto Sans"/>
          <w:lang w:val="en-GB"/>
        </w:rPr>
        <w:t>absence of disease or disability”</w:t>
      </w:r>
      <w:r w:rsidRPr="00FF6527">
        <w:rPr>
          <w:rFonts w:ascii="Roboto" w:hAnsi="Roboto" w:cs="Noto Sans"/>
          <w:bCs/>
          <w:i/>
          <w:lang w:val="en-GB"/>
        </w:rPr>
        <w:t xml:space="preserve"> </w:t>
      </w:r>
      <w:r w:rsidRPr="00FF6527">
        <w:rPr>
          <w:rFonts w:ascii="Roboto" w:hAnsi="Roboto" w:cs="Noto Sans"/>
          <w:bCs/>
          <w:iCs/>
          <w:lang w:val="en-GB"/>
        </w:rPr>
        <w:t>(Article 3)</w:t>
      </w:r>
      <w:r w:rsidRPr="00FF6527">
        <w:rPr>
          <w:rFonts w:ascii="Roboto" w:hAnsi="Roboto" w:cs="Noto Sans"/>
          <w:lang w:val="en-GB"/>
        </w:rPr>
        <w:t>.</w:t>
      </w:r>
      <w:r w:rsidRPr="00FF6527">
        <w:rPr>
          <w:rStyle w:val="FootnoteReference"/>
          <w:rFonts w:ascii="Roboto" w:hAnsi="Roboto" w:cs="Noto Sans"/>
        </w:rPr>
        <w:t xml:space="preserve"> </w:t>
      </w:r>
      <w:r w:rsidRPr="00FF6527">
        <w:rPr>
          <w:rFonts w:ascii="Roboto" w:hAnsi="Roboto" w:cs="Noto Sans"/>
        </w:rPr>
        <w:t>As of 2021, there are 41,320 members of VMUs. Members are often not sensitized to the needs of vulnerable groups, including persons with disabilities, and are ineffective when dealing with more complex legal issues.</w:t>
      </w:r>
      <w:r w:rsidRPr="00FF6527">
        <w:rPr>
          <w:rStyle w:val="FootnoteReference"/>
          <w:rFonts w:ascii="Roboto" w:hAnsi="Roboto" w:cs="Noto Sans"/>
        </w:rPr>
        <w:footnoteReference w:id="85"/>
      </w:r>
    </w:p>
    <w:p w14:paraId="0ED17DF1" w14:textId="77777777" w:rsidR="00CA1174" w:rsidRPr="00FF6527" w:rsidRDefault="00CA1174" w:rsidP="00AD52E1">
      <w:pPr>
        <w:pStyle w:val="ListParagraph"/>
        <w:spacing w:before="120" w:after="120" w:line="240" w:lineRule="auto"/>
        <w:ind w:left="810"/>
        <w:contextualSpacing w:val="0"/>
        <w:rPr>
          <w:rFonts w:ascii="Roboto" w:hAnsi="Roboto" w:cs="Noto Sans"/>
          <w:lang w:val="en-GB"/>
        </w:rPr>
      </w:pPr>
      <w:r w:rsidRPr="00FF6527">
        <w:rPr>
          <w:rFonts w:ascii="Roboto" w:hAnsi="Roboto" w:cs="Noto Sans"/>
        </w:rPr>
        <w:t>There is a fee for the VMUs’ services (no more than 200,000 LAK per case, with each party required to pay a half).</w:t>
      </w:r>
      <w:r w:rsidRPr="00FF6527">
        <w:rPr>
          <w:rStyle w:val="FootnoteReference"/>
          <w:rFonts w:ascii="Roboto" w:hAnsi="Roboto" w:cs="Noto Sans"/>
        </w:rPr>
        <w:footnoteReference w:id="86"/>
      </w:r>
      <w:r w:rsidRPr="00FF6527">
        <w:rPr>
          <w:rStyle w:val="FootnoteReference"/>
          <w:rFonts w:ascii="Roboto" w:hAnsi="Roboto" w:cs="Noto Sans"/>
        </w:rPr>
        <w:t xml:space="preserve"> </w:t>
      </w:r>
      <w:r w:rsidRPr="00FF6527">
        <w:rPr>
          <w:rFonts w:ascii="Roboto" w:hAnsi="Roboto" w:cs="Noto Sans"/>
        </w:rPr>
        <w:t xml:space="preserve">Decree No.626 </w:t>
      </w:r>
      <w:r w:rsidRPr="00FF6527">
        <w:rPr>
          <w:rFonts w:ascii="Roboto" w:hAnsi="Roboto" w:cs="Noto Sans"/>
          <w:bCs/>
          <w:iCs/>
          <w:lang w:val="en-GB"/>
        </w:rPr>
        <w:t>does not exempt persons with disabilities from the VMU service fee, but only people in poverty (Article 40).</w:t>
      </w:r>
    </w:p>
    <w:p w14:paraId="15D9433F" w14:textId="77777777" w:rsidR="00CA1174" w:rsidRPr="00FF6527" w:rsidRDefault="00CA1174" w:rsidP="00AD52E1">
      <w:pPr>
        <w:pStyle w:val="ListParagraph"/>
        <w:spacing w:before="120" w:after="120" w:line="240" w:lineRule="auto"/>
        <w:ind w:left="810"/>
        <w:contextualSpacing w:val="0"/>
        <w:rPr>
          <w:rFonts w:ascii="Roboto" w:hAnsi="Roboto" w:cs="Noto Sans"/>
        </w:rPr>
      </w:pPr>
      <w:r w:rsidRPr="00FF6527">
        <w:rPr>
          <w:rFonts w:ascii="Roboto" w:hAnsi="Roboto" w:cs="Noto Sans"/>
        </w:rPr>
        <w:t>According to the Decree, physical abuse against women and children, persons over 60 years of age, and persons with disabilities are considered insidious crimes and are not addressed at the VMU level (Article 21).</w:t>
      </w:r>
      <w:r w:rsidRPr="00FF6527">
        <w:rPr>
          <w:rStyle w:val="FootnoteReference"/>
          <w:rFonts w:ascii="Roboto" w:hAnsi="Roboto" w:cs="Noto Sans"/>
        </w:rPr>
        <w:footnoteReference w:id="87"/>
      </w:r>
    </w:p>
    <w:p w14:paraId="4AF5804F" w14:textId="77777777" w:rsidR="00CA1174" w:rsidRPr="00FF6527" w:rsidRDefault="00CA1174" w:rsidP="00AD52E1">
      <w:pPr>
        <w:pStyle w:val="ListParagraph"/>
        <w:spacing w:before="120" w:after="120" w:line="240" w:lineRule="auto"/>
        <w:ind w:left="810"/>
        <w:contextualSpacing w:val="0"/>
        <w:rPr>
          <w:rFonts w:ascii="Roboto" w:hAnsi="Roboto" w:cs="Noto Sans"/>
        </w:rPr>
      </w:pPr>
      <w:r w:rsidRPr="00FF6527">
        <w:rPr>
          <w:rFonts w:ascii="Roboto" w:hAnsi="Roboto" w:cs="Noto Sans"/>
        </w:rPr>
        <w:t>As of 2021, there are 8,469 VMUs established under the MoJ in all villages across the country.</w:t>
      </w:r>
      <w:r w:rsidRPr="00FF6527">
        <w:rPr>
          <w:rStyle w:val="FootnoteReference"/>
          <w:rFonts w:ascii="Roboto" w:hAnsi="Roboto" w:cs="Noto Sans"/>
        </w:rPr>
        <w:footnoteReference w:id="88"/>
      </w:r>
      <w:r w:rsidRPr="00FF6527">
        <w:rPr>
          <w:rFonts w:ascii="Roboto" w:hAnsi="Roboto" w:cs="Noto Sans"/>
        </w:rPr>
        <w:t xml:space="preserve"> As of 2021, VMUs collectively processed 1,893 disputes (1,486 civil and 407 criminal disputes), while 212 are yet to be resolved. As the standardized form for annual dispute data collection does not include disability status, there is no data</w:t>
      </w:r>
      <w:r w:rsidRPr="00FF6527">
        <w:rPr>
          <w:rFonts w:ascii="Roboto" w:hAnsi="Roboto" w:cs="Noto Sans"/>
          <w:lang w:val="en-GB"/>
        </w:rPr>
        <w:t xml:space="preserve"> on the number of</w:t>
      </w:r>
      <w:r w:rsidRPr="00FF6527">
        <w:rPr>
          <w:rFonts w:ascii="Roboto" w:hAnsi="Roboto" w:cs="Noto Sans"/>
        </w:rPr>
        <w:t xml:space="preserve"> VMU disputes</w:t>
      </w:r>
      <w:r w:rsidRPr="00FF6527">
        <w:rPr>
          <w:rFonts w:ascii="Roboto" w:hAnsi="Roboto" w:cs="Noto Sans"/>
          <w:lang w:val="en-GB"/>
        </w:rPr>
        <w:t xml:space="preserve"> involving persons with disabilities filed and/or resolved to date. </w:t>
      </w:r>
    </w:p>
    <w:p w14:paraId="474827EC" w14:textId="77777777" w:rsidR="00CA1174" w:rsidRPr="00FF6527" w:rsidRDefault="00CA1174" w:rsidP="00AD52E1">
      <w:pPr>
        <w:pStyle w:val="ListParagraph"/>
        <w:spacing w:before="120" w:after="120" w:line="240" w:lineRule="auto"/>
        <w:ind w:left="810"/>
        <w:contextualSpacing w:val="0"/>
        <w:rPr>
          <w:rFonts w:ascii="Roboto" w:hAnsi="Roboto" w:cs="Noto Sans"/>
          <w:color w:val="FF0000"/>
          <w:lang w:val="en-GB"/>
        </w:rPr>
      </w:pPr>
      <w:r w:rsidRPr="00FF6527">
        <w:rPr>
          <w:rFonts w:ascii="Roboto" w:hAnsi="Roboto" w:cs="Noto Sans"/>
          <w:lang w:val="en-GB"/>
        </w:rPr>
        <w:lastRenderedPageBreak/>
        <w:t xml:space="preserve">The recent MoJ campaign to declare villages with all disputes being resolved at the grass-root level without appealing to the formal justice mechanisms to be “Case-Free Villages” (CFV) may, on </w:t>
      </w:r>
      <w:r w:rsidRPr="00FF6527">
        <w:rPr>
          <w:rFonts w:ascii="Roboto" w:hAnsi="Roboto" w:cs="Noto Sans"/>
        </w:rPr>
        <w:t>occasion</w:t>
      </w:r>
      <w:r w:rsidRPr="00FF6527">
        <w:rPr>
          <w:rFonts w:ascii="Roboto" w:hAnsi="Roboto" w:cs="Noto Sans"/>
          <w:lang w:val="en-GB"/>
        </w:rPr>
        <w:t xml:space="preserve">, result in certain cases involving vulnerable groups, including persons with disabilities, not being referred upwards </w:t>
      </w:r>
      <w:proofErr w:type="gramStart"/>
      <w:r w:rsidRPr="00FF6527">
        <w:rPr>
          <w:rFonts w:ascii="Roboto" w:hAnsi="Roboto" w:cs="Noto Sans"/>
          <w:lang w:val="en-GB"/>
        </w:rPr>
        <w:t>in order to</w:t>
      </w:r>
      <w:proofErr w:type="gramEnd"/>
      <w:r w:rsidRPr="00FF6527">
        <w:rPr>
          <w:rFonts w:ascii="Roboto" w:hAnsi="Roboto" w:cs="Noto Sans"/>
          <w:lang w:val="en-GB"/>
        </w:rPr>
        <w:t xml:space="preserve"> meet national targets.</w:t>
      </w:r>
      <w:r w:rsidRPr="00FF6527">
        <w:rPr>
          <w:rFonts w:ascii="Roboto" w:hAnsi="Roboto" w:cs="Noto Sans"/>
          <w:color w:val="FF0000"/>
          <w:lang w:val="en-GB"/>
        </w:rPr>
        <w:t xml:space="preserve"> </w:t>
      </w:r>
      <w:r w:rsidRPr="00FF6527">
        <w:rPr>
          <w:rFonts w:ascii="Roboto" w:hAnsi="Roboto" w:cs="Noto Sans"/>
          <w:color w:val="211D1E"/>
        </w:rPr>
        <w:t>In 2021, there were 436 CFVs declared across the country.</w:t>
      </w:r>
    </w:p>
    <w:p w14:paraId="36305EAE" w14:textId="77777777" w:rsidR="00CA1174" w:rsidRPr="00FF6527" w:rsidRDefault="00CA1174" w:rsidP="00AD52E1">
      <w:pPr>
        <w:pStyle w:val="ListParagraph"/>
        <w:spacing w:before="120" w:after="120" w:line="240" w:lineRule="auto"/>
        <w:ind w:left="810"/>
        <w:contextualSpacing w:val="0"/>
        <w:rPr>
          <w:rFonts w:ascii="Roboto" w:hAnsi="Roboto" w:cs="Noto Sans"/>
        </w:rPr>
      </w:pPr>
      <w:r w:rsidRPr="00FF6527">
        <w:rPr>
          <w:rFonts w:ascii="Roboto" w:hAnsi="Roboto" w:cs="Noto Sans"/>
        </w:rPr>
        <w:t>As of 2018, the Government also designated 25 Model Villages that complied with the Law selected by the MoJ from 8,514 villages across the country. There were also 55,516 Law Model Families, which is equivalent to some 4.7 per cent of the families in Lao PDR.</w:t>
      </w:r>
      <w:r w:rsidRPr="00FF6527">
        <w:rPr>
          <w:rStyle w:val="FootnoteReference"/>
          <w:rFonts w:ascii="Roboto" w:hAnsi="Roboto" w:cs="Noto Sans"/>
        </w:rPr>
        <w:footnoteReference w:id="89"/>
      </w:r>
      <w:r w:rsidRPr="00FF6527">
        <w:rPr>
          <w:rFonts w:ascii="Roboto" w:hAnsi="Roboto" w:cs="Noto Sans"/>
        </w:rPr>
        <w:t xml:space="preserve"> Information on whether the selected Model Villages and Model Families had community or family members with disabilities is not available. </w:t>
      </w:r>
    </w:p>
    <w:p w14:paraId="78ACF9CC" w14:textId="77777777" w:rsidR="00CA1174" w:rsidRPr="00FF6527" w:rsidRDefault="00CA1174" w:rsidP="00AD52E1">
      <w:pPr>
        <w:pStyle w:val="ListParagraph"/>
        <w:spacing w:before="120" w:after="120" w:line="240" w:lineRule="auto"/>
        <w:ind w:left="810"/>
        <w:contextualSpacing w:val="0"/>
        <w:rPr>
          <w:rFonts w:ascii="Roboto" w:hAnsi="Roboto" w:cs="Noto Sans"/>
          <w:lang w:val="en-GB"/>
        </w:rPr>
      </w:pPr>
      <w:r w:rsidRPr="00FF6527">
        <w:rPr>
          <w:rFonts w:ascii="Roboto" w:hAnsi="Roboto" w:cs="Noto Sans"/>
          <w:lang w:val="en-GB"/>
        </w:rPr>
        <w:t xml:space="preserve">Under the Legal Sector Master Plan (LSMP) for 2009-2020, the MoJ developed the Dispute Mediation Handbook and VMU Training Manual. While the Handbook lists special considerations for the resolution of disputes involving women and children (Articles 5.1 and 5.2), it lacks </w:t>
      </w:r>
      <w:r w:rsidRPr="00FF6527">
        <w:rPr>
          <w:rFonts w:ascii="Roboto" w:hAnsi="Roboto" w:cs="Noto Sans"/>
        </w:rPr>
        <w:t>references</w:t>
      </w:r>
      <w:r w:rsidRPr="00FF6527">
        <w:rPr>
          <w:rFonts w:ascii="Roboto" w:hAnsi="Roboto" w:cs="Noto Sans"/>
          <w:lang w:val="en-GB"/>
        </w:rPr>
        <w:t xml:space="preserve"> to persons with disabilities and their needs, including when providing recommendations for mediation room arrangements.</w:t>
      </w:r>
    </w:p>
    <w:p w14:paraId="1EF7F6FB" w14:textId="77777777" w:rsidR="00CA1174" w:rsidRPr="00FF6527" w:rsidRDefault="00CA1174" w:rsidP="00CA1174">
      <w:pPr>
        <w:pStyle w:val="ListParagraph"/>
        <w:numPr>
          <w:ilvl w:val="0"/>
          <w:numId w:val="1"/>
        </w:numPr>
        <w:spacing w:before="120" w:after="120" w:line="240" w:lineRule="auto"/>
        <w:contextualSpacing w:val="0"/>
        <w:rPr>
          <w:rFonts w:ascii="Roboto" w:hAnsi="Roboto" w:cs="Noto Sans"/>
          <w:color w:val="000000"/>
          <w:shd w:val="clear" w:color="auto" w:fill="FFFFFF"/>
        </w:rPr>
      </w:pPr>
      <w:r w:rsidRPr="00FF6527">
        <w:rPr>
          <w:rFonts w:ascii="Roboto" w:hAnsi="Roboto" w:cs="Noto Sans"/>
          <w:b/>
          <w:bCs/>
          <w:color w:val="000000"/>
          <w:shd w:val="clear" w:color="auto" w:fill="FFFFFF"/>
        </w:rPr>
        <w:t>Legal Aid -</w:t>
      </w:r>
      <w:r w:rsidRPr="00FF6527">
        <w:rPr>
          <w:rFonts w:ascii="Roboto" w:hAnsi="Roboto" w:cs="Noto Sans"/>
          <w:color w:val="000000"/>
          <w:shd w:val="clear" w:color="auto" w:fill="FFFFFF"/>
        </w:rPr>
        <w:t xml:space="preserve"> In line with Law No.37 on Criminal Proceedings (Article 71),</w:t>
      </w:r>
      <w:r w:rsidRPr="00FF6527">
        <w:rPr>
          <w:rStyle w:val="FootnoteReference"/>
          <w:rFonts w:ascii="Roboto" w:hAnsi="Roboto" w:cs="Noto Sans"/>
          <w:color w:val="000000"/>
          <w:shd w:val="clear" w:color="auto" w:fill="FFFFFF"/>
        </w:rPr>
        <w:footnoteReference w:id="90"/>
      </w:r>
      <w:r w:rsidRPr="00FF6527">
        <w:rPr>
          <w:rFonts w:ascii="Roboto" w:hAnsi="Roboto" w:cs="Noto Sans"/>
          <w:color w:val="000000"/>
          <w:shd w:val="clear" w:color="auto" w:fill="FFFFFF"/>
        </w:rPr>
        <w:t xml:space="preserve"> Decree No.77 on Legal Aid defines persons with disabilities as those “with long-term physical and mental impairments, including sensory impairments such as vision, hearing and speech impairments” (Article 3) and targets them as the recipients of free legal aid services (Articles 2 and 32), which include four categories</w:t>
      </w:r>
      <w:r w:rsidRPr="00FF6527">
        <w:rPr>
          <w:rFonts w:ascii="Roboto" w:eastAsia="Times New Roman" w:hAnsi="Roboto" w:cs="Noto Sans"/>
          <w:lang w:eastAsia="sl-SI"/>
        </w:rPr>
        <w:t xml:space="preserve">: (1) legal information, (2) legal consultation, (3) drafting legal documents, and (4) legal representation </w:t>
      </w:r>
      <w:r w:rsidRPr="00FF6527">
        <w:rPr>
          <w:rFonts w:ascii="Roboto" w:hAnsi="Roboto" w:cs="Noto Sans"/>
          <w:color w:val="000000"/>
          <w:shd w:val="clear" w:color="auto" w:fill="FFFFFF"/>
        </w:rPr>
        <w:t>(Article 7).</w:t>
      </w:r>
    </w:p>
    <w:p w14:paraId="29CAB601" w14:textId="28D1AA6F" w:rsidR="00CA1174" w:rsidRPr="00FF6527" w:rsidRDefault="00CA1174" w:rsidP="00AD52E1">
      <w:pPr>
        <w:pStyle w:val="ListParagraph"/>
        <w:spacing w:before="120" w:after="120" w:line="240" w:lineRule="auto"/>
        <w:ind w:left="810"/>
        <w:contextualSpacing w:val="0"/>
        <w:rPr>
          <w:rFonts w:ascii="Roboto" w:eastAsia="Times New Roman" w:hAnsi="Roboto" w:cs="Noto Sans"/>
          <w:lang w:eastAsia="sl-SI"/>
        </w:rPr>
      </w:pPr>
      <w:r w:rsidRPr="00FF6527">
        <w:rPr>
          <w:rFonts w:ascii="Roboto" w:hAnsi="Roboto" w:cs="Noto Sans"/>
          <w:color w:val="000000"/>
          <w:shd w:val="clear" w:color="auto" w:fill="FFFFFF"/>
        </w:rPr>
        <w:t>According to Articles 24 and 25 of the Decree, legal aid services are covered by the Legal Aid Fund managed by MoJ and financed from the State Budget, contributions by individuals and legal organizations, both domestic and foreign, as</w:t>
      </w:r>
      <w:r w:rsidRPr="00FF6527">
        <w:rPr>
          <w:rFonts w:ascii="Roboto" w:hAnsi="Roboto" w:cs="Noto Sans"/>
        </w:rPr>
        <w:t xml:space="preserve"> well as “implementation of legal activities”.</w:t>
      </w:r>
      <w:r w:rsidRPr="00FF6527">
        <w:rPr>
          <w:rFonts w:ascii="Roboto" w:hAnsi="Roboto" w:cs="Noto Sans"/>
          <w:i/>
          <w:iCs/>
        </w:rPr>
        <w:t xml:space="preserve"> </w:t>
      </w:r>
      <w:r w:rsidRPr="00FF6527">
        <w:rPr>
          <w:rFonts w:ascii="Roboto" w:hAnsi="Roboto" w:cs="Noto Sans"/>
          <w:color w:val="000000"/>
          <w:shd w:val="clear" w:color="auto" w:fill="FFFFFF"/>
        </w:rPr>
        <w:t>The Fund also covers “necessary travel, accommodation, and living expenses of the legal aid recipient during the proceedings” (Article 26),</w:t>
      </w:r>
      <w:r w:rsidRPr="00FF6527">
        <w:rPr>
          <w:rStyle w:val="FootnoteReference"/>
          <w:rFonts w:ascii="Roboto" w:hAnsi="Roboto" w:cs="Noto Sans"/>
          <w:color w:val="000000"/>
          <w:shd w:val="clear" w:color="auto" w:fill="FFFFFF"/>
        </w:rPr>
        <w:footnoteReference w:id="91"/>
      </w:r>
      <w:r w:rsidRPr="00FF6527">
        <w:rPr>
          <w:rFonts w:ascii="Roboto" w:hAnsi="Roboto" w:cs="Noto Sans"/>
          <w:i/>
          <w:iCs/>
          <w:color w:val="000000"/>
          <w:shd w:val="clear" w:color="auto" w:fill="FFFFFF"/>
        </w:rPr>
        <w:t xml:space="preserve"> </w:t>
      </w:r>
      <w:r w:rsidRPr="00FF6527">
        <w:rPr>
          <w:rFonts w:ascii="Roboto" w:hAnsi="Roboto" w:cs="Noto Sans"/>
          <w:color w:val="000000"/>
          <w:shd w:val="clear" w:color="auto" w:fill="FFFFFF"/>
        </w:rPr>
        <w:t xml:space="preserve">which may include procedural and reasonable accommodation for persons with disabilities. </w:t>
      </w:r>
      <w:r w:rsidRPr="00FF6527">
        <w:rPr>
          <w:rFonts w:ascii="Roboto" w:eastAsia="Times New Roman" w:hAnsi="Roboto" w:cs="Noto Sans"/>
          <w:lang w:eastAsia="sl-SI"/>
        </w:rPr>
        <w:t>However, the Fund has not been established yet.</w:t>
      </w:r>
    </w:p>
    <w:p w14:paraId="60B50E64" w14:textId="77777777" w:rsidR="00CA1174" w:rsidRPr="00FF6527" w:rsidRDefault="00CA1174" w:rsidP="00AD52E1">
      <w:pPr>
        <w:pStyle w:val="ListParagraph"/>
        <w:spacing w:before="120" w:after="120" w:line="240" w:lineRule="auto"/>
        <w:ind w:left="810"/>
        <w:contextualSpacing w:val="0"/>
        <w:rPr>
          <w:rFonts w:ascii="Roboto" w:hAnsi="Roboto" w:cs="Noto Sans"/>
          <w:lang w:val="en-GB"/>
        </w:rPr>
      </w:pPr>
      <w:r w:rsidRPr="00FF6527">
        <w:rPr>
          <w:rFonts w:ascii="Roboto" w:eastAsia="Times New Roman" w:hAnsi="Roboto" w:cs="Noto Sans"/>
          <w:lang w:eastAsia="sl-SI"/>
        </w:rPr>
        <w:t xml:space="preserve">Legal aid advice services are run by the MoJ, LBA, including LBA mobile legal aid clinics, the non-profit Association for Development of Women and Legal Education (ADWLE), Lao Women’s Union, and </w:t>
      </w:r>
      <w:r w:rsidRPr="00FF6527">
        <w:rPr>
          <w:rFonts w:ascii="Roboto" w:hAnsi="Roboto" w:cs="Noto Sans"/>
          <w:i/>
          <w:iCs/>
        </w:rPr>
        <w:t>Lao</w:t>
      </w:r>
      <w:r w:rsidRPr="00FF6527">
        <w:rPr>
          <w:rFonts w:ascii="Roboto" w:eastAsia="Times New Roman" w:hAnsi="Roboto" w:cs="Noto Sans"/>
          <w:lang w:eastAsia="sl-SI"/>
        </w:rPr>
        <w:t xml:space="preserve"> Federation of Trade Unions. </w:t>
      </w:r>
      <w:r w:rsidRPr="00FF6527">
        <w:rPr>
          <w:rFonts w:ascii="Roboto" w:hAnsi="Roboto" w:cs="Noto Sans"/>
          <w:color w:val="000000"/>
          <w:shd w:val="clear" w:color="auto" w:fill="FFFFFF"/>
        </w:rPr>
        <w:t>In 2016-2020, the MoJ reported 197,946 citizens obtained legal aid services (with 19,403 citizens supported throughout 2019)</w:t>
      </w:r>
      <w:r w:rsidRPr="00FF6527">
        <w:rPr>
          <w:rStyle w:val="FootnoteReference"/>
          <w:rFonts w:ascii="Roboto" w:hAnsi="Roboto" w:cs="Noto Sans"/>
          <w:color w:val="000000"/>
          <w:shd w:val="clear" w:color="auto" w:fill="FFFFFF"/>
        </w:rPr>
        <w:footnoteReference w:id="92"/>
      </w:r>
      <w:r w:rsidRPr="00FF6527">
        <w:rPr>
          <w:rFonts w:ascii="Roboto" w:hAnsi="Roboto" w:cs="Noto Sans"/>
          <w:color w:val="000000"/>
          <w:shd w:val="clear" w:color="auto" w:fill="FFFFFF"/>
        </w:rPr>
        <w:t xml:space="preserve"> from the MoJ, LBA, and Lao Women’s Union. However, disaggregated data on persons with disabilities for this period is unavailable. </w:t>
      </w:r>
    </w:p>
    <w:p w14:paraId="1CF5FDDA" w14:textId="77777777" w:rsidR="00CA1174" w:rsidRPr="00FF6527" w:rsidRDefault="00CA1174" w:rsidP="00AD52E1">
      <w:pPr>
        <w:pStyle w:val="ListParagraph"/>
        <w:spacing w:before="120" w:after="120" w:line="240" w:lineRule="auto"/>
        <w:ind w:left="810"/>
        <w:contextualSpacing w:val="0"/>
        <w:rPr>
          <w:rFonts w:ascii="Roboto" w:hAnsi="Roboto" w:cs="Noto Sans"/>
          <w:lang w:val="en-GB"/>
        </w:rPr>
      </w:pPr>
      <w:r w:rsidRPr="00FF6527">
        <w:rPr>
          <w:rFonts w:ascii="Roboto" w:eastAsia="Times New Roman" w:hAnsi="Roboto" w:cs="Noto Sans"/>
          <w:lang w:eastAsia="sl-SI"/>
        </w:rPr>
        <w:t xml:space="preserve">Legal aid services are provided physically in person, by phone, and, more commonly, by WhatsApp </w:t>
      </w:r>
      <w:r w:rsidRPr="00FF6527">
        <w:rPr>
          <w:rFonts w:ascii="Roboto" w:hAnsi="Roboto" w:cs="Noto Sans"/>
        </w:rPr>
        <w:t xml:space="preserve">chat </w:t>
      </w:r>
      <w:r w:rsidRPr="00FF6527">
        <w:rPr>
          <w:rFonts w:ascii="Roboto" w:hAnsi="Roboto" w:cs="Noto Sans"/>
          <w:i/>
          <w:iCs/>
        </w:rPr>
        <w:t>messaging</w:t>
      </w:r>
      <w:r w:rsidRPr="00FF6527">
        <w:rPr>
          <w:rFonts w:ascii="Roboto" w:eastAsia="Times New Roman" w:hAnsi="Roboto" w:cs="Noto Sans"/>
          <w:lang w:eastAsia="sl-SI"/>
        </w:rPr>
        <w:t>. Other distribution channels include posters and leaflets put up around public spaces, as well as public speakers, inaccessible for persons who are blind and deaf, respectively.</w:t>
      </w:r>
    </w:p>
    <w:p w14:paraId="241860C6" w14:textId="77777777" w:rsidR="00CA1174" w:rsidRPr="00FF6527" w:rsidRDefault="00CA1174" w:rsidP="00AD52E1">
      <w:pPr>
        <w:pStyle w:val="ListParagraph"/>
        <w:spacing w:before="120" w:after="120" w:line="240" w:lineRule="auto"/>
        <w:ind w:left="810"/>
        <w:contextualSpacing w:val="0"/>
        <w:rPr>
          <w:rFonts w:ascii="Roboto" w:eastAsia="Times New Roman" w:hAnsi="Roboto" w:cs="Noto Sans"/>
          <w:lang w:eastAsia="sl-SI"/>
        </w:rPr>
      </w:pPr>
      <w:r w:rsidRPr="00FF6527">
        <w:rPr>
          <w:rFonts w:ascii="Roboto" w:eastAsia="Times New Roman" w:hAnsi="Roboto" w:cs="Noto Sans"/>
          <w:lang w:eastAsia="sl-SI"/>
        </w:rPr>
        <w:lastRenderedPageBreak/>
        <w:t xml:space="preserve">Some Legal Aid Clinics, for example, the LBA’s Legal Aid Clinic and Counseling and Protection Center for Women and Children in Vientiane, are not physically accessible. They have no ramps or elevators and can be reached only by climbing stairs. </w:t>
      </w:r>
    </w:p>
    <w:p w14:paraId="564557D5" w14:textId="77777777" w:rsidR="00CA1174" w:rsidRPr="00FF6527" w:rsidRDefault="00CA1174" w:rsidP="00AD52E1">
      <w:pPr>
        <w:pStyle w:val="ListParagraph"/>
        <w:spacing w:before="120" w:after="120" w:line="240" w:lineRule="auto"/>
        <w:ind w:left="810"/>
        <w:contextualSpacing w:val="0"/>
        <w:rPr>
          <w:rFonts w:ascii="Roboto" w:eastAsia="Times New Roman" w:hAnsi="Roboto" w:cs="Noto Sans"/>
          <w:lang w:eastAsia="sl-SI"/>
        </w:rPr>
      </w:pPr>
      <w:r w:rsidRPr="00FF6527">
        <w:rPr>
          <w:rFonts w:ascii="Roboto" w:eastAsia="Times New Roman" w:hAnsi="Roboto" w:cs="Noto Sans"/>
          <w:lang w:eastAsia="sl-SI"/>
        </w:rPr>
        <w:t xml:space="preserve">Each governmental Legal Aid Office is served by only one or two Legal Aid Officers who, in addition to legal aid service </w:t>
      </w:r>
      <w:r w:rsidRPr="00FF6527">
        <w:rPr>
          <w:rFonts w:ascii="Roboto" w:hAnsi="Roboto" w:cs="Noto Sans"/>
          <w:i/>
          <w:iCs/>
        </w:rPr>
        <w:t>provision</w:t>
      </w:r>
      <w:r w:rsidRPr="00FF6527">
        <w:rPr>
          <w:rFonts w:ascii="Roboto" w:eastAsia="Times New Roman" w:hAnsi="Roboto" w:cs="Noto Sans"/>
          <w:lang w:eastAsia="sl-SI"/>
        </w:rPr>
        <w:t>, have other tasks to carry out. They are not required to have minimum qualifications and experience and are often without the necessary knowledge and skills to provide advice to vulnerable groups,</w:t>
      </w:r>
      <w:r w:rsidRPr="00FF6527">
        <w:rPr>
          <w:rFonts w:ascii="Roboto" w:hAnsi="Roboto" w:cs="Noto Sans"/>
        </w:rPr>
        <w:t xml:space="preserve"> including</w:t>
      </w:r>
      <w:r w:rsidRPr="00FF6527">
        <w:rPr>
          <w:rFonts w:ascii="Roboto" w:eastAsia="Times New Roman" w:hAnsi="Roboto" w:cs="Noto Sans"/>
          <w:lang w:eastAsia="sl-SI"/>
        </w:rPr>
        <w:t xml:space="preserve"> persons with disabilities. Currently, no comprehensive training programme for Legal Aid Officers exists, except a five-day induction which focuses on Decree No. 77 on Legal Aid, law dissemination, and village-level mediation.</w:t>
      </w:r>
      <w:r w:rsidRPr="00FF6527">
        <w:rPr>
          <w:rFonts w:ascii="Roboto" w:hAnsi="Roboto" w:cs="Noto Sans"/>
          <w:vertAlign w:val="superscript"/>
          <w:lang w:eastAsia="sl-SI"/>
        </w:rPr>
        <w:footnoteReference w:id="93"/>
      </w:r>
      <w:r w:rsidRPr="00FF6527">
        <w:rPr>
          <w:rFonts w:ascii="Roboto" w:eastAsia="Times New Roman" w:hAnsi="Roboto" w:cs="Noto Sans"/>
          <w:lang w:eastAsia="sl-SI"/>
        </w:rPr>
        <w:t xml:space="preserve"> The rights and needs of persons with disabilities are not included in the existing induction programme.</w:t>
      </w:r>
    </w:p>
    <w:p w14:paraId="3D47604B" w14:textId="77777777" w:rsidR="00CA1174" w:rsidRPr="00FF6527" w:rsidRDefault="00CA1174" w:rsidP="00AD52E1">
      <w:pPr>
        <w:pStyle w:val="ListParagraph"/>
        <w:spacing w:before="120" w:after="120" w:line="240" w:lineRule="auto"/>
        <w:ind w:left="810"/>
        <w:contextualSpacing w:val="0"/>
        <w:rPr>
          <w:rFonts w:ascii="Roboto" w:eastAsia="Times New Roman" w:hAnsi="Roboto" w:cs="Noto Sans"/>
          <w:lang w:eastAsia="sl-SI"/>
        </w:rPr>
      </w:pPr>
      <w:r w:rsidRPr="00FF6527">
        <w:rPr>
          <w:rFonts w:ascii="Roboto" w:hAnsi="Roboto" w:cs="Noto Sans"/>
          <w:shd w:val="clear" w:color="auto" w:fill="FFFFFF"/>
        </w:rPr>
        <w:t xml:space="preserve">According to Decree No.77 on Legal Aid, </w:t>
      </w:r>
      <w:r w:rsidRPr="00FF6527">
        <w:rPr>
          <w:rFonts w:ascii="Roboto" w:eastAsia="Times New Roman" w:hAnsi="Roboto" w:cs="Noto Sans"/>
          <w:lang w:eastAsia="sl-SI"/>
        </w:rPr>
        <w:t>assignments to a lawyer are administered by the LBA (Article 11)</w:t>
      </w:r>
      <w:r w:rsidRPr="00FF6527">
        <w:rPr>
          <w:rStyle w:val="FootnoteReference"/>
          <w:rFonts w:ascii="Roboto" w:hAnsi="Roboto" w:cs="Noto Sans"/>
          <w:shd w:val="clear" w:color="auto" w:fill="FFFFFF"/>
        </w:rPr>
        <w:footnoteReference w:id="94"/>
      </w:r>
      <w:r w:rsidRPr="00FF6527">
        <w:rPr>
          <w:rFonts w:ascii="Roboto" w:eastAsia="Times New Roman" w:hAnsi="Roboto" w:cs="Noto Sans"/>
          <w:lang w:eastAsia="sl-SI"/>
        </w:rPr>
        <w:t xml:space="preserve">, however, it is made irrespective of their competence and relevant skills in representing </w:t>
      </w:r>
      <w:proofErr w:type="gramStart"/>
      <w:r w:rsidRPr="00FF6527">
        <w:rPr>
          <w:rFonts w:ascii="Roboto" w:eastAsia="Times New Roman" w:hAnsi="Roboto" w:cs="Noto Sans"/>
          <w:lang w:eastAsia="sl-SI"/>
        </w:rPr>
        <w:t>particular groups</w:t>
      </w:r>
      <w:proofErr w:type="gramEnd"/>
      <w:r w:rsidRPr="00FF6527">
        <w:rPr>
          <w:rFonts w:ascii="Roboto" w:eastAsia="Times New Roman" w:hAnsi="Roboto" w:cs="Noto Sans"/>
          <w:lang w:eastAsia="sl-SI"/>
        </w:rPr>
        <w:t>, such as persons with disabilities</w:t>
      </w:r>
      <w:r w:rsidRPr="00FF6527">
        <w:rPr>
          <w:rFonts w:ascii="Roboto" w:hAnsi="Roboto" w:cs="Noto Sans"/>
          <w:shd w:val="clear" w:color="auto" w:fill="FFFFFF"/>
        </w:rPr>
        <w:t xml:space="preserve">. </w:t>
      </w:r>
      <w:r w:rsidRPr="00FF6527">
        <w:rPr>
          <w:rFonts w:ascii="Roboto" w:eastAsia="Times New Roman" w:hAnsi="Roboto" w:cs="Noto Sans"/>
          <w:lang w:eastAsia="sl-SI"/>
        </w:rPr>
        <w:t>There are only 317 lawyers who are mainly based in Vientiane, leaving provincial clients under-served</w:t>
      </w:r>
      <w:r w:rsidRPr="00FF6527">
        <w:rPr>
          <w:rFonts w:ascii="Roboto" w:hAnsi="Roboto" w:cs="Noto Sans"/>
        </w:rPr>
        <w:t xml:space="preserve">. </w:t>
      </w:r>
      <w:r w:rsidRPr="00FF6527">
        <w:rPr>
          <w:rFonts w:ascii="Roboto" w:eastAsia="Times New Roman" w:hAnsi="Roboto" w:cs="Noto Sans"/>
          <w:lang w:eastAsia="sl-SI"/>
        </w:rPr>
        <w:t>As the Legal Aid Fund is yet to be established, lawyers are currently not paid for taking on legal aid cases, with only five referrals to a professional lawyer made from 2018-2020.</w:t>
      </w:r>
      <w:r w:rsidRPr="00FF6527">
        <w:rPr>
          <w:rStyle w:val="FootnoteReference"/>
          <w:rFonts w:ascii="Roboto" w:eastAsia="Times New Roman" w:hAnsi="Roboto" w:cs="Noto Sans"/>
          <w:lang w:eastAsia="sl-SI"/>
        </w:rPr>
        <w:footnoteReference w:id="95"/>
      </w:r>
    </w:p>
    <w:p w14:paraId="7645F5E2" w14:textId="77777777" w:rsidR="00CA1174" w:rsidRPr="00FF6527" w:rsidRDefault="00CA1174" w:rsidP="00AD52E1">
      <w:pPr>
        <w:pStyle w:val="ListParagraph"/>
        <w:spacing w:before="120" w:after="120" w:line="240" w:lineRule="auto"/>
        <w:ind w:left="810"/>
        <w:contextualSpacing w:val="0"/>
        <w:rPr>
          <w:rFonts w:ascii="Roboto" w:hAnsi="Roboto" w:cs="Noto Sans"/>
          <w:color w:val="000000"/>
          <w:shd w:val="clear" w:color="auto" w:fill="FFFFFF"/>
        </w:rPr>
      </w:pPr>
      <w:r w:rsidRPr="00FF6527">
        <w:rPr>
          <w:rFonts w:ascii="Roboto" w:hAnsi="Roboto" w:cs="Noto Sans"/>
          <w:color w:val="000000"/>
          <w:shd w:val="clear" w:color="auto" w:fill="FFFFFF"/>
        </w:rPr>
        <w:t xml:space="preserve">The MoJ, with support from UNDP, is currently developing the National Strategy for Strengthening Legal Aid System (2022-2025) with the four strategic aims: (1) increase public awareness of </w:t>
      </w:r>
      <w:r w:rsidRPr="00FF6527">
        <w:rPr>
          <w:rFonts w:ascii="Roboto" w:eastAsia="Times New Roman" w:hAnsi="Roboto" w:cs="Noto Sans"/>
          <w:lang w:eastAsia="sl-SI"/>
        </w:rPr>
        <w:t>legal</w:t>
      </w:r>
      <w:r w:rsidRPr="00FF6527">
        <w:rPr>
          <w:rFonts w:ascii="Roboto" w:hAnsi="Roboto" w:cs="Noto Sans"/>
          <w:color w:val="000000"/>
          <w:shd w:val="clear" w:color="auto" w:fill="FFFFFF"/>
        </w:rPr>
        <w:t xml:space="preserve"> aid; (2) provide people with the help they need; (3) increase public trust in the service; and (4) keep the service sustainable. The Strategy aims to increase access to legal aid for target groups under the Decree, including persons with disabilities, </w:t>
      </w:r>
      <w:r w:rsidRPr="00FF6527">
        <w:rPr>
          <w:rFonts w:ascii="Roboto" w:hAnsi="Roboto" w:cs="Noto Sans"/>
          <w:i/>
          <w:iCs/>
          <w:color w:val="000000"/>
          <w:shd w:val="clear" w:color="auto" w:fill="FFFFFF"/>
        </w:rPr>
        <w:t>inter alia,</w:t>
      </w:r>
      <w:r w:rsidRPr="00FF6527">
        <w:rPr>
          <w:rFonts w:ascii="Roboto" w:hAnsi="Roboto" w:cs="Noto Sans"/>
          <w:color w:val="000000"/>
          <w:shd w:val="clear" w:color="auto" w:fill="FFFFFF"/>
        </w:rPr>
        <w:t xml:space="preserve"> by collecting disaggregated data on such groups. </w:t>
      </w:r>
    </w:p>
    <w:p w14:paraId="74F6DABB" w14:textId="77777777" w:rsidR="00CA1174" w:rsidRPr="00FF6527" w:rsidRDefault="00CA1174" w:rsidP="00CA1174">
      <w:pPr>
        <w:pStyle w:val="ListParagraph"/>
        <w:numPr>
          <w:ilvl w:val="0"/>
          <w:numId w:val="1"/>
        </w:numPr>
        <w:spacing w:before="120" w:after="120" w:line="240" w:lineRule="auto"/>
        <w:contextualSpacing w:val="0"/>
        <w:rPr>
          <w:rFonts w:ascii="Roboto" w:hAnsi="Roboto" w:cs="Noto Sans"/>
        </w:rPr>
      </w:pPr>
      <w:r w:rsidRPr="00FF6527">
        <w:rPr>
          <w:rFonts w:ascii="Roboto" w:hAnsi="Roboto" w:cs="Noto Sans"/>
          <w:b/>
          <w:bCs/>
        </w:rPr>
        <w:t>Legal Information -</w:t>
      </w:r>
      <w:r w:rsidRPr="00FF6527">
        <w:rPr>
          <w:rFonts w:ascii="Roboto" w:hAnsi="Roboto" w:cs="Noto Sans"/>
        </w:rPr>
        <w:t xml:space="preserve"> To strengthen access to updated legislation, the </w:t>
      </w:r>
      <w:proofErr w:type="spellStart"/>
      <w:r w:rsidRPr="00FF6527">
        <w:rPr>
          <w:rFonts w:ascii="Roboto" w:hAnsi="Roboto" w:cs="Noto Sans"/>
        </w:rPr>
        <w:t>MoJ</w:t>
      </w:r>
      <w:proofErr w:type="spellEnd"/>
      <w:r w:rsidRPr="00FF6527">
        <w:rPr>
          <w:rFonts w:ascii="Roboto" w:hAnsi="Roboto" w:cs="Noto Sans"/>
        </w:rPr>
        <w:t xml:space="preserve"> launched the “</w:t>
      </w:r>
      <w:proofErr w:type="spellStart"/>
      <w:r w:rsidRPr="00FF6527">
        <w:rPr>
          <w:rFonts w:ascii="Roboto" w:hAnsi="Roboto" w:cs="Noto Sans"/>
        </w:rPr>
        <w:t>LaoLaw</w:t>
      </w:r>
      <w:proofErr w:type="spellEnd"/>
      <w:r w:rsidRPr="00FF6527">
        <w:rPr>
          <w:rFonts w:ascii="Roboto" w:hAnsi="Roboto" w:cs="Noto Sans"/>
        </w:rPr>
        <w:t xml:space="preserve">” mobile phone application linked with the </w:t>
      </w:r>
      <w:proofErr w:type="spellStart"/>
      <w:r w:rsidRPr="00FF6527">
        <w:rPr>
          <w:rFonts w:ascii="Roboto" w:hAnsi="Roboto" w:cs="Noto Sans"/>
        </w:rPr>
        <w:t>LaoGazette</w:t>
      </w:r>
      <w:proofErr w:type="spellEnd"/>
      <w:r w:rsidRPr="00FF6527">
        <w:rPr>
          <w:rFonts w:ascii="Roboto" w:hAnsi="Roboto" w:cs="Noto Sans"/>
        </w:rPr>
        <w:t xml:space="preserve"> website in 2018, which allows </w:t>
      </w:r>
      <w:r w:rsidRPr="00FF6527">
        <w:rPr>
          <w:rFonts w:ascii="Roboto" w:hAnsi="Roboto" w:cs="Noto Sans"/>
          <w:color w:val="333333"/>
          <w:shd w:val="clear" w:color="auto" w:fill="FFFFFF"/>
        </w:rPr>
        <w:t>users to search, read, and comment on existing and draft laws and regulations.</w:t>
      </w:r>
      <w:r w:rsidRPr="00FF6527">
        <w:rPr>
          <w:rFonts w:ascii="Roboto" w:hAnsi="Roboto" w:cs="Noto Sans"/>
        </w:rPr>
        <w:t xml:space="preserve"> However, </w:t>
      </w:r>
      <w:proofErr w:type="gramStart"/>
      <w:r w:rsidRPr="00FF6527">
        <w:rPr>
          <w:rFonts w:ascii="Roboto" w:hAnsi="Roboto" w:cs="Noto Sans"/>
        </w:rPr>
        <w:t>the majority of</w:t>
      </w:r>
      <w:proofErr w:type="gramEnd"/>
      <w:r w:rsidRPr="00FF6527">
        <w:rPr>
          <w:rFonts w:ascii="Roboto" w:hAnsi="Roboto" w:cs="Noto Sans"/>
        </w:rPr>
        <w:t xml:space="preserve"> the published pieces of legislation are scanned documents and inaccessible for speech input and output technologies. </w:t>
      </w:r>
    </w:p>
    <w:p w14:paraId="3D322D0C" w14:textId="691E1CEB" w:rsidR="00CA1174" w:rsidRPr="00FF6527" w:rsidRDefault="00CA1174" w:rsidP="00AD52E1">
      <w:pPr>
        <w:pStyle w:val="ListParagraph"/>
        <w:spacing w:before="120" w:after="120" w:line="240" w:lineRule="auto"/>
        <w:ind w:left="810"/>
        <w:contextualSpacing w:val="0"/>
        <w:rPr>
          <w:rFonts w:ascii="Roboto" w:hAnsi="Roboto" w:cs="Noto Sans"/>
        </w:rPr>
      </w:pPr>
      <w:r w:rsidRPr="00FF6527">
        <w:rPr>
          <w:rFonts w:ascii="Roboto" w:hAnsi="Roboto" w:cs="Noto Sans"/>
        </w:rPr>
        <w:t xml:space="preserve">Another </w:t>
      </w:r>
      <w:proofErr w:type="spellStart"/>
      <w:r w:rsidRPr="00FF6527">
        <w:rPr>
          <w:rFonts w:ascii="Roboto" w:hAnsi="Roboto" w:cs="Noto Sans"/>
        </w:rPr>
        <w:t>MoJ</w:t>
      </w:r>
      <w:proofErr w:type="spellEnd"/>
      <w:r w:rsidRPr="00FF6527">
        <w:rPr>
          <w:rFonts w:ascii="Roboto" w:hAnsi="Roboto" w:cs="Noto Sans"/>
        </w:rPr>
        <w:t xml:space="preserve"> mobile application, “</w:t>
      </w:r>
      <w:proofErr w:type="spellStart"/>
      <w:r w:rsidRPr="00FF6527">
        <w:rPr>
          <w:rFonts w:ascii="Roboto" w:hAnsi="Roboto" w:cs="Noto Sans"/>
        </w:rPr>
        <w:t>LaoLaw</w:t>
      </w:r>
      <w:proofErr w:type="spellEnd"/>
      <w:r w:rsidRPr="00FF6527">
        <w:rPr>
          <w:rFonts w:ascii="Roboto" w:hAnsi="Roboto" w:cs="Noto Sans"/>
        </w:rPr>
        <w:t xml:space="preserve"> Term”, provides more than 10,000 legal terms in Lao from existing laws and regulations. However, there is no official term of “disability”, and related terms from </w:t>
      </w:r>
      <w:r w:rsidR="009969C8" w:rsidRPr="00FF6527">
        <w:rPr>
          <w:rFonts w:ascii="Roboto" w:hAnsi="Roboto" w:cs="Noto Sans"/>
        </w:rPr>
        <w:t>Law No.57 on Disabled Persons</w:t>
      </w:r>
      <w:r w:rsidRPr="00FF6527">
        <w:rPr>
          <w:rFonts w:ascii="Roboto" w:hAnsi="Roboto" w:cs="Noto Sans"/>
        </w:rPr>
        <w:t xml:space="preserve"> added to the application to date. The application only provides the term of “disabled children” from </w:t>
      </w:r>
      <w:r w:rsidRPr="00FF6527">
        <w:rPr>
          <w:rFonts w:ascii="Roboto" w:hAnsi="Roboto" w:cs="Noto Sans"/>
          <w:bCs/>
          <w:iCs/>
          <w:lang w:val="en-GB"/>
        </w:rPr>
        <w:t>Law No.05 on Protection of the Rights and Interests of Children</w:t>
      </w:r>
      <w:r w:rsidRPr="00FF6527">
        <w:rPr>
          <w:rFonts w:ascii="Roboto" w:hAnsi="Roboto" w:cs="Noto Sans"/>
        </w:rPr>
        <w:t xml:space="preserve">, outlined in Clause 15, Section III on the National Legal Framework. </w:t>
      </w:r>
    </w:p>
    <w:p w14:paraId="48F6FB9A" w14:textId="77777777" w:rsidR="00CA1174" w:rsidRPr="00FF6527" w:rsidRDefault="00CA1174" w:rsidP="00AD52E1">
      <w:pPr>
        <w:pStyle w:val="ListParagraph"/>
        <w:spacing w:before="120" w:after="120" w:line="240" w:lineRule="auto"/>
        <w:ind w:left="810"/>
        <w:contextualSpacing w:val="0"/>
        <w:rPr>
          <w:rFonts w:ascii="Roboto" w:hAnsi="Roboto" w:cs="Noto Sans"/>
        </w:rPr>
      </w:pPr>
      <w:r w:rsidRPr="00FF6527">
        <w:rPr>
          <w:rFonts w:ascii="Roboto" w:hAnsi="Roboto" w:cs="Noto Sans"/>
        </w:rPr>
        <w:t>Both the “</w:t>
      </w:r>
      <w:proofErr w:type="spellStart"/>
      <w:r w:rsidRPr="00FF6527">
        <w:rPr>
          <w:rFonts w:ascii="Roboto" w:hAnsi="Roboto" w:cs="Noto Sans"/>
        </w:rPr>
        <w:t>LaoLaw</w:t>
      </w:r>
      <w:proofErr w:type="spellEnd"/>
      <w:r w:rsidRPr="00FF6527">
        <w:rPr>
          <w:rFonts w:ascii="Roboto" w:hAnsi="Roboto" w:cs="Noto Sans"/>
        </w:rPr>
        <w:t>” and “</w:t>
      </w:r>
      <w:proofErr w:type="spellStart"/>
      <w:r w:rsidRPr="00FF6527">
        <w:rPr>
          <w:rFonts w:ascii="Roboto" w:hAnsi="Roboto" w:cs="Noto Sans"/>
        </w:rPr>
        <w:t>LaoLaw</w:t>
      </w:r>
      <w:proofErr w:type="spellEnd"/>
      <w:r w:rsidRPr="00FF6527">
        <w:rPr>
          <w:rFonts w:ascii="Roboto" w:hAnsi="Roboto" w:cs="Noto Sans"/>
        </w:rPr>
        <w:t xml:space="preserve"> Term” applications are not fully accessible for persons with disabilities.</w:t>
      </w:r>
    </w:p>
    <w:p w14:paraId="461F1F68" w14:textId="77777777" w:rsidR="00CA1174" w:rsidRPr="00FF6527" w:rsidRDefault="00CA1174" w:rsidP="00AD52E1">
      <w:pPr>
        <w:pStyle w:val="ListParagraph"/>
        <w:spacing w:before="120" w:after="120" w:line="240" w:lineRule="auto"/>
        <w:ind w:left="810"/>
        <w:contextualSpacing w:val="0"/>
        <w:rPr>
          <w:rFonts w:ascii="Roboto" w:hAnsi="Roboto" w:cs="Noto Sans"/>
        </w:rPr>
      </w:pPr>
      <w:r w:rsidRPr="00FF6527">
        <w:rPr>
          <w:rFonts w:ascii="Roboto" w:hAnsi="Roboto" w:cs="Noto Sans"/>
        </w:rPr>
        <w:lastRenderedPageBreak/>
        <w:t>In 2021, MoJ, with support from UNDP, piloted the DLAP (</w:t>
      </w:r>
      <w:hyperlink r:id="rId18" w:history="1">
        <w:r w:rsidRPr="00FF6527">
          <w:rPr>
            <w:rStyle w:val="Hyperlink"/>
            <w:rFonts w:ascii="Roboto" w:hAnsi="Roboto" w:cs="Noto Sans"/>
          </w:rPr>
          <w:t>www.legal-aid.moj.gov.la</w:t>
        </w:r>
      </w:hyperlink>
      <w:r w:rsidRPr="00FF6527">
        <w:rPr>
          <w:rFonts w:ascii="Roboto" w:hAnsi="Roboto" w:cs="Noto Sans"/>
        </w:rPr>
        <w:t>) to provide legal information in an easy-to-understand format for the general public, contact details of Legal Aid Offices, legal representation request forms, and an instant chat messaging function with a governmental Legal Aid Office. Several FAQs on non-discriminatory employment of persons with disabilities are currently being developed. The website, including the chat function, is accessible for speech input and output technologies.</w:t>
      </w:r>
    </w:p>
    <w:p w14:paraId="40127CAB" w14:textId="04D62D7C" w:rsidR="00767D06" w:rsidRPr="00FF6527" w:rsidRDefault="00363FFC" w:rsidP="00AD52E1">
      <w:pPr>
        <w:pStyle w:val="ListParagraph"/>
        <w:spacing w:before="120" w:after="120" w:line="240" w:lineRule="auto"/>
        <w:ind w:left="810"/>
        <w:contextualSpacing w:val="0"/>
        <w:rPr>
          <w:rFonts w:ascii="Roboto" w:hAnsi="Roboto" w:cs="Noto Sans"/>
        </w:rPr>
      </w:pPr>
      <w:r w:rsidRPr="00FF6527">
        <w:rPr>
          <w:rFonts w:ascii="Roboto" w:eastAsia="Arial" w:hAnsi="Roboto" w:cs="Noto Sans"/>
        </w:rPr>
        <w:t>The Capacity-Needs Assessment of the Justice and Policing Sector under the National Action Plan for the Elimination of Violence Against Women and Children (NAPEVAWC), conducted in 2021-2022 by the NCAWMC and Lao Women’s Union, with support from UNDP and the Korea International Cooperation Agency (KOICA), recommended the MoJ to ensure that legal assistance and advice, information on rights and remedies, and protection measures are available in various languages and formats to meet the needs of different groups of women, including women with disabilities</w:t>
      </w:r>
      <w:r w:rsidR="00A84E94" w:rsidRPr="00FF6527">
        <w:rPr>
          <w:rFonts w:ascii="Roboto" w:hAnsi="Roboto" w:cs="Noto Sans"/>
        </w:rPr>
        <w:t>.</w:t>
      </w:r>
      <w:r w:rsidR="00717CF6" w:rsidRPr="00FF6527">
        <w:rPr>
          <w:rStyle w:val="FootnoteReference"/>
          <w:rFonts w:ascii="Roboto" w:hAnsi="Roboto" w:cs="Noto Sans"/>
        </w:rPr>
        <w:footnoteReference w:id="96"/>
      </w:r>
      <w:r w:rsidR="00A84E94" w:rsidRPr="00FF6527">
        <w:rPr>
          <w:rFonts w:ascii="Roboto" w:hAnsi="Roboto" w:cs="Noto Sans"/>
        </w:rPr>
        <w:t xml:space="preserve"> </w:t>
      </w:r>
      <w:r w:rsidRPr="00FF6527">
        <w:rPr>
          <w:rFonts w:ascii="Roboto" w:eastAsia="Arial" w:hAnsi="Roboto" w:cs="Noto Sans"/>
        </w:rPr>
        <w:t>The DLAP will serve as the key tool for the implementation of this recommendation</w:t>
      </w:r>
      <w:r w:rsidR="008A5405" w:rsidRPr="00FF6527">
        <w:rPr>
          <w:rFonts w:ascii="Roboto" w:hAnsi="Roboto" w:cs="Noto Sans"/>
        </w:rPr>
        <w:t xml:space="preserve">. </w:t>
      </w:r>
    </w:p>
    <w:p w14:paraId="3304B82B" w14:textId="77777777" w:rsidR="00CA1174" w:rsidRPr="00FF6527" w:rsidRDefault="00CA1174" w:rsidP="00CA1174">
      <w:pPr>
        <w:pStyle w:val="ListParagraph"/>
        <w:numPr>
          <w:ilvl w:val="0"/>
          <w:numId w:val="1"/>
        </w:numPr>
        <w:spacing w:before="120" w:after="120" w:line="240" w:lineRule="auto"/>
        <w:contextualSpacing w:val="0"/>
        <w:rPr>
          <w:rFonts w:ascii="Roboto" w:hAnsi="Roboto" w:cs="Noto Sans"/>
        </w:rPr>
      </w:pPr>
      <w:r w:rsidRPr="00FF6527">
        <w:rPr>
          <w:rFonts w:ascii="Roboto" w:hAnsi="Roboto" w:cs="Noto Sans"/>
          <w:b/>
          <w:bCs/>
          <w:lang w:val="en-GB"/>
        </w:rPr>
        <w:t>Deprivation of Liberty -</w:t>
      </w:r>
      <w:r w:rsidRPr="00FF6527">
        <w:rPr>
          <w:rFonts w:ascii="Roboto" w:hAnsi="Roboto" w:cs="Noto Sans"/>
          <w:lang w:val="en-GB"/>
        </w:rPr>
        <w:t xml:space="preserve"> The overall number of persons with disabilities deprived of liberty and placed in institutional settings is unknown. According to the Government’s response to the Global Study on Children Deprived of Liberty, cited in the 2021 VNR, in 2018, there were 1,010 children with disabilities (602 boys and 408 girls) living in specialized institutions across the country.</w:t>
      </w:r>
      <w:r w:rsidRPr="00FF6527">
        <w:rPr>
          <w:rStyle w:val="FootnoteReference"/>
          <w:rFonts w:ascii="Roboto" w:hAnsi="Roboto" w:cs="Noto Sans"/>
          <w:lang w:val="en-GB"/>
        </w:rPr>
        <w:footnoteReference w:id="97"/>
      </w:r>
      <w:r w:rsidRPr="00FF6527">
        <w:rPr>
          <w:rFonts w:ascii="Roboto" w:hAnsi="Roboto" w:cs="Noto Sans"/>
          <w:lang w:val="en-GB"/>
        </w:rPr>
        <w:t xml:space="preserve"> </w:t>
      </w:r>
    </w:p>
    <w:p w14:paraId="571A05DD" w14:textId="77777777" w:rsidR="00CA1174" w:rsidRPr="00FF6527" w:rsidRDefault="00CA1174" w:rsidP="00CA1174">
      <w:pPr>
        <w:shd w:val="clear" w:color="auto" w:fill="DCE9F5"/>
        <w:spacing w:after="80"/>
        <w:ind w:left="1467" w:hanging="648"/>
        <w:jc w:val="both"/>
        <w:rPr>
          <w:rFonts w:ascii="Roboto" w:eastAsiaTheme="majorEastAsia" w:hAnsi="Roboto" w:cs="Noto Sans"/>
          <w:b/>
          <w:bCs/>
          <w:color w:val="FF0000"/>
          <w:lang w:val="en-GB"/>
        </w:rPr>
      </w:pPr>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p>
    <w:p w14:paraId="1C5FCAA0" w14:textId="77777777" w:rsidR="00CA1174" w:rsidRPr="00FF6527" w:rsidRDefault="00CA1174" w:rsidP="00CA1174">
      <w:pPr>
        <w:pStyle w:val="ListParagraph"/>
        <w:numPr>
          <w:ilvl w:val="1"/>
          <w:numId w:val="27"/>
        </w:numPr>
        <w:shd w:val="clear" w:color="auto" w:fill="DCE9F5"/>
        <w:spacing w:after="80"/>
        <w:ind w:left="1467" w:hanging="648"/>
        <w:contextualSpacing w:val="0"/>
        <w:rPr>
          <w:rFonts w:ascii="Roboto" w:eastAsia="Arial" w:hAnsi="Roboto" w:cs="Noto Sans"/>
          <w:sz w:val="20"/>
          <w:szCs w:val="20"/>
        </w:rPr>
      </w:pPr>
      <w:r w:rsidRPr="00FF6527">
        <w:rPr>
          <w:rFonts w:ascii="Roboto" w:eastAsiaTheme="majorEastAsia" w:hAnsi="Roboto" w:cs="Noto Sans"/>
          <w:b/>
          <w:sz w:val="20"/>
          <w:szCs w:val="20"/>
          <w:lang w:val="en-GB"/>
        </w:rPr>
        <w:t>(a)</w:t>
      </w:r>
      <w:r w:rsidRPr="00FF6527">
        <w:rPr>
          <w:rFonts w:ascii="Roboto" w:eastAsiaTheme="majorEastAsia" w:hAnsi="Roboto" w:cs="Noto Sans"/>
          <w:bCs/>
          <w:sz w:val="20"/>
          <w:szCs w:val="20"/>
          <w:lang w:val="en-GB"/>
        </w:rPr>
        <w:t xml:space="preserve"> </w:t>
      </w:r>
      <w:r w:rsidRPr="00FF6527">
        <w:rPr>
          <w:rFonts w:ascii="Roboto" w:eastAsia="Arial" w:hAnsi="Roboto" w:cs="Noto Sans"/>
          <w:sz w:val="20"/>
          <w:szCs w:val="20"/>
        </w:rPr>
        <w:t xml:space="preserve">In consultation with OPDs, undertake a comprehensive study of experiences of </w:t>
      </w:r>
      <w:r w:rsidRPr="00FF6527">
        <w:rPr>
          <w:rFonts w:ascii="Roboto" w:eastAsiaTheme="majorEastAsia" w:hAnsi="Roboto" w:cs="Noto Sans"/>
          <w:bCs/>
          <w:sz w:val="20"/>
          <w:szCs w:val="20"/>
          <w:lang w:val="en-GB"/>
        </w:rPr>
        <w:t xml:space="preserve">persons with disabilities in accessing formal and informal justice services, particularly VMUs, </w:t>
      </w:r>
      <w:r w:rsidRPr="00FF6527">
        <w:rPr>
          <w:rFonts w:ascii="Roboto" w:eastAsiaTheme="majorEastAsia" w:hAnsi="Roboto" w:cs="Noto Sans"/>
          <w:sz w:val="20"/>
          <w:szCs w:val="20"/>
          <w:lang w:val="en-GB"/>
        </w:rPr>
        <w:t xml:space="preserve">Legal Aid Offices, Lawyers, and Courts, </w:t>
      </w:r>
      <w:r w:rsidRPr="00FF6527">
        <w:rPr>
          <w:rFonts w:ascii="Roboto" w:hAnsi="Roboto" w:cs="Noto Sans"/>
          <w:sz w:val="20"/>
          <w:szCs w:val="20"/>
        </w:rPr>
        <w:t>to assist in guiding policy and practices</w:t>
      </w:r>
      <w:r w:rsidRPr="00FF6527">
        <w:rPr>
          <w:rFonts w:ascii="Roboto" w:eastAsiaTheme="majorEastAsia" w:hAnsi="Roboto" w:cs="Noto Sans"/>
          <w:sz w:val="20"/>
          <w:szCs w:val="20"/>
          <w:lang w:val="en-GB"/>
        </w:rPr>
        <w:t xml:space="preserve">; </w:t>
      </w:r>
      <w:r w:rsidRPr="00FF6527">
        <w:rPr>
          <w:rFonts w:ascii="Roboto" w:eastAsiaTheme="majorEastAsia" w:hAnsi="Roboto" w:cs="Noto Sans"/>
          <w:b/>
          <w:bCs/>
          <w:sz w:val="20"/>
          <w:szCs w:val="20"/>
          <w:lang w:val="en-GB"/>
        </w:rPr>
        <w:t>(b)</w:t>
      </w:r>
      <w:r w:rsidRPr="00FF6527">
        <w:rPr>
          <w:rFonts w:ascii="Roboto" w:eastAsiaTheme="majorEastAsia" w:hAnsi="Roboto" w:cs="Noto Sans"/>
          <w:sz w:val="20"/>
          <w:szCs w:val="20"/>
          <w:lang w:val="en-GB"/>
        </w:rPr>
        <w:t xml:space="preserve"> include respondents with different types of disability in the methodology of all national service user surveys.</w:t>
      </w:r>
    </w:p>
    <w:p w14:paraId="21ED1FB6" w14:textId="3FC26645" w:rsidR="00CA1174" w:rsidRPr="00FF6527" w:rsidRDefault="00B22B80" w:rsidP="00CA1174">
      <w:pPr>
        <w:pStyle w:val="ListParagraph"/>
        <w:numPr>
          <w:ilvl w:val="1"/>
          <w:numId w:val="27"/>
        </w:numPr>
        <w:shd w:val="clear" w:color="auto" w:fill="DCE9F5"/>
        <w:spacing w:after="80"/>
        <w:ind w:left="1467" w:hanging="648"/>
        <w:contextualSpacing w:val="0"/>
        <w:rPr>
          <w:rFonts w:ascii="Roboto" w:eastAsiaTheme="majorEastAsia" w:hAnsi="Roboto" w:cs="Noto Sans"/>
          <w:sz w:val="20"/>
          <w:szCs w:val="20"/>
          <w:lang w:val="en-GB"/>
        </w:rPr>
      </w:pPr>
      <w:r w:rsidRPr="00FF6527">
        <w:rPr>
          <w:rFonts w:ascii="Roboto" w:eastAsiaTheme="majorEastAsia" w:hAnsi="Roboto" w:cs="Noto Sans"/>
          <w:b/>
          <w:bCs/>
          <w:sz w:val="20"/>
          <w:szCs w:val="20"/>
          <w:lang w:val="en-GB"/>
        </w:rPr>
        <w:t>(a)</w:t>
      </w:r>
      <w:r w:rsidRPr="00FF6527">
        <w:rPr>
          <w:rFonts w:ascii="Roboto" w:eastAsiaTheme="majorEastAsia" w:hAnsi="Roboto" w:cs="Noto Sans"/>
          <w:sz w:val="20"/>
          <w:szCs w:val="20"/>
          <w:lang w:val="en-GB"/>
        </w:rPr>
        <w:t xml:space="preserve"> </w:t>
      </w:r>
      <w:r w:rsidR="00CA1174" w:rsidRPr="00FF6527">
        <w:rPr>
          <w:rFonts w:ascii="Roboto" w:eastAsiaTheme="majorEastAsia" w:hAnsi="Roboto" w:cs="Noto Sans"/>
          <w:sz w:val="20"/>
          <w:szCs w:val="20"/>
          <w:lang w:val="en-GB"/>
        </w:rPr>
        <w:t>Collect data on persons with disabilities involved in disputes/cases at both VMU and Court levels (disaggregated by age, gender, and type of disability), and requests for procedural accommodations made and satisfied on an annual basis, including by refining the VMU dispute registration form and disaggregation function on the Supreme Court’s Case Management System</w:t>
      </w:r>
      <w:r w:rsidRPr="00FF6527">
        <w:rPr>
          <w:rFonts w:ascii="Roboto" w:eastAsiaTheme="majorEastAsia" w:hAnsi="Roboto" w:cs="Noto Sans"/>
          <w:sz w:val="20"/>
          <w:szCs w:val="20"/>
          <w:lang w:val="en-GB"/>
        </w:rPr>
        <w:t xml:space="preserve">; </w:t>
      </w:r>
      <w:r w:rsidRPr="00FF6527">
        <w:rPr>
          <w:rFonts w:ascii="Roboto" w:eastAsiaTheme="majorEastAsia" w:hAnsi="Roboto" w:cs="Noto Sans"/>
          <w:b/>
          <w:bCs/>
          <w:sz w:val="20"/>
          <w:szCs w:val="20"/>
          <w:lang w:val="en-GB"/>
        </w:rPr>
        <w:t xml:space="preserve">(b) </w:t>
      </w:r>
      <w:r w:rsidRPr="00FF6527">
        <w:rPr>
          <w:rFonts w:ascii="Roboto" w:eastAsiaTheme="majorEastAsia" w:hAnsi="Roboto" w:cs="Noto Sans"/>
          <w:sz w:val="20"/>
          <w:szCs w:val="20"/>
          <w:lang w:val="en-GB"/>
        </w:rPr>
        <w:t>ensure the protection of personal data</w:t>
      </w:r>
      <w:r w:rsidR="00295E88" w:rsidRPr="00FF6527">
        <w:rPr>
          <w:rFonts w:ascii="Roboto" w:eastAsiaTheme="majorEastAsia" w:hAnsi="Roboto" w:cs="Noto Sans"/>
          <w:sz w:val="20"/>
          <w:szCs w:val="20"/>
          <w:lang w:val="en-GB"/>
        </w:rPr>
        <w:t xml:space="preserve"> of persons with disabilities</w:t>
      </w:r>
      <w:r w:rsidR="007217D2" w:rsidRPr="00FF6527">
        <w:rPr>
          <w:rFonts w:ascii="Roboto" w:eastAsiaTheme="majorEastAsia" w:hAnsi="Roboto" w:cs="Noto Sans"/>
          <w:sz w:val="20"/>
          <w:szCs w:val="20"/>
          <w:lang w:val="en-GB"/>
        </w:rPr>
        <w:t>.</w:t>
      </w:r>
    </w:p>
    <w:p w14:paraId="20E65CD0" w14:textId="77777777" w:rsidR="00CA1174" w:rsidRPr="00FF6527" w:rsidRDefault="00CA1174" w:rsidP="00CA1174">
      <w:pPr>
        <w:pStyle w:val="ListParagraph"/>
        <w:numPr>
          <w:ilvl w:val="1"/>
          <w:numId w:val="27"/>
        </w:numPr>
        <w:shd w:val="clear" w:color="auto" w:fill="DCE9F5"/>
        <w:spacing w:after="80"/>
        <w:ind w:left="1467"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In consultation with OPDs, strengthen the capacity of VMUs on the rights and needs of persons with disabilities, including by mainstreaming disability within the Dispute Mediation Handbook and VMU Training Manual.</w:t>
      </w:r>
    </w:p>
    <w:p w14:paraId="40836D48" w14:textId="77777777" w:rsidR="00CA1174" w:rsidRPr="00FF6527" w:rsidRDefault="00CA1174" w:rsidP="00CA1174">
      <w:pPr>
        <w:pStyle w:val="ListParagraph"/>
        <w:numPr>
          <w:ilvl w:val="1"/>
          <w:numId w:val="27"/>
        </w:numPr>
        <w:shd w:val="clear" w:color="auto" w:fill="DCE9F5"/>
        <w:spacing w:after="80"/>
        <w:ind w:left="1467"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 xml:space="preserve">In consultation with OPDs, award at least three Law Model Villages and 15 Law Model Families with community and family members with disabilities for their efforts in promoting the rights of persons with disabilities. </w:t>
      </w:r>
    </w:p>
    <w:p w14:paraId="0D043535" w14:textId="64C8290F" w:rsidR="00CA1174" w:rsidRPr="00FF6527" w:rsidRDefault="008A0A8E" w:rsidP="00CA1174">
      <w:pPr>
        <w:pStyle w:val="ListParagraph"/>
        <w:numPr>
          <w:ilvl w:val="1"/>
          <w:numId w:val="27"/>
        </w:numPr>
        <w:shd w:val="clear" w:color="auto" w:fill="DCE9F5"/>
        <w:spacing w:after="80"/>
        <w:ind w:left="1467" w:hanging="648"/>
        <w:contextualSpacing w:val="0"/>
        <w:rPr>
          <w:rFonts w:ascii="Roboto" w:eastAsiaTheme="majorEastAsia" w:hAnsi="Roboto" w:cs="Noto Sans"/>
          <w:sz w:val="20"/>
          <w:szCs w:val="20"/>
          <w:lang w:val="en-GB"/>
        </w:rPr>
      </w:pPr>
      <w:r w:rsidRPr="00FF6527">
        <w:rPr>
          <w:rFonts w:ascii="Roboto" w:eastAsiaTheme="majorEastAsia" w:hAnsi="Roboto" w:cs="Noto Sans"/>
          <w:b/>
          <w:bCs/>
          <w:sz w:val="20"/>
          <w:szCs w:val="20"/>
          <w:lang w:val="en-GB"/>
        </w:rPr>
        <w:lastRenderedPageBreak/>
        <w:t>(a)</w:t>
      </w:r>
      <w:r w:rsidRPr="00FF6527">
        <w:rPr>
          <w:rFonts w:ascii="Roboto" w:eastAsiaTheme="majorEastAsia" w:hAnsi="Roboto" w:cs="Noto Sans"/>
          <w:sz w:val="20"/>
          <w:szCs w:val="20"/>
          <w:lang w:val="en-GB"/>
        </w:rPr>
        <w:t xml:space="preserve"> </w:t>
      </w:r>
      <w:r w:rsidR="00CA1174" w:rsidRPr="00FF6527">
        <w:rPr>
          <w:rFonts w:ascii="Roboto" w:eastAsiaTheme="majorEastAsia" w:hAnsi="Roboto" w:cs="Noto Sans"/>
          <w:sz w:val="20"/>
          <w:szCs w:val="20"/>
          <w:lang w:val="en-GB"/>
        </w:rPr>
        <w:t>Collect data on persons with disabilities seeking and receiving legal aid from the governmental service providers (disaggregated by age, gender, and type of disability) on an annual basis</w:t>
      </w:r>
      <w:r w:rsidRPr="00FF6527">
        <w:rPr>
          <w:rFonts w:ascii="Roboto" w:eastAsiaTheme="majorEastAsia" w:hAnsi="Roboto" w:cs="Noto Sans"/>
          <w:sz w:val="20"/>
          <w:szCs w:val="20"/>
          <w:lang w:val="en-GB"/>
        </w:rPr>
        <w:t xml:space="preserve">; </w:t>
      </w:r>
      <w:r w:rsidRPr="00FF6527">
        <w:rPr>
          <w:rFonts w:ascii="Roboto" w:eastAsiaTheme="majorEastAsia" w:hAnsi="Roboto" w:cs="Noto Sans"/>
          <w:b/>
          <w:bCs/>
          <w:sz w:val="20"/>
          <w:szCs w:val="20"/>
          <w:lang w:val="en-GB"/>
        </w:rPr>
        <w:t xml:space="preserve">(b) </w:t>
      </w:r>
      <w:r w:rsidRPr="00FF6527">
        <w:rPr>
          <w:rFonts w:ascii="Roboto" w:eastAsiaTheme="majorEastAsia" w:hAnsi="Roboto" w:cs="Noto Sans"/>
          <w:sz w:val="20"/>
          <w:szCs w:val="20"/>
          <w:lang w:val="en-GB"/>
        </w:rPr>
        <w:t>ensure the protection of personal data</w:t>
      </w:r>
      <w:r w:rsidR="00BD6A4F" w:rsidRPr="00FF6527">
        <w:rPr>
          <w:rFonts w:ascii="Roboto" w:eastAsiaTheme="majorEastAsia" w:hAnsi="Roboto" w:cs="Noto Sans"/>
          <w:sz w:val="20"/>
          <w:szCs w:val="20"/>
          <w:lang w:val="en-GB"/>
        </w:rPr>
        <w:t xml:space="preserve"> of persons with disabilities</w:t>
      </w:r>
      <w:r w:rsidRPr="00FF6527">
        <w:rPr>
          <w:rFonts w:ascii="Roboto" w:eastAsiaTheme="majorEastAsia" w:hAnsi="Roboto" w:cs="Noto Sans"/>
          <w:sz w:val="20"/>
          <w:szCs w:val="20"/>
          <w:lang w:val="en-GB"/>
        </w:rPr>
        <w:t>.</w:t>
      </w:r>
    </w:p>
    <w:p w14:paraId="7579E1C1" w14:textId="77777777" w:rsidR="00CA1174" w:rsidRPr="00FF6527" w:rsidRDefault="00CA1174" w:rsidP="00CA1174">
      <w:pPr>
        <w:pStyle w:val="ListParagraph"/>
        <w:numPr>
          <w:ilvl w:val="1"/>
          <w:numId w:val="27"/>
        </w:numPr>
        <w:shd w:val="clear" w:color="auto" w:fill="DCE9F5"/>
        <w:spacing w:after="80"/>
        <w:ind w:left="1467"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Increase efforts to raise awareness of free legal aid available for persons with disabilities in easy-to-understand and accessible formats.</w:t>
      </w:r>
    </w:p>
    <w:p w14:paraId="5FD6AF75" w14:textId="77777777" w:rsidR="00CA1174" w:rsidRPr="00FF6527" w:rsidRDefault="00CA1174" w:rsidP="00CA1174">
      <w:pPr>
        <w:pStyle w:val="ListParagraph"/>
        <w:numPr>
          <w:ilvl w:val="1"/>
          <w:numId w:val="27"/>
        </w:numPr>
        <w:shd w:val="clear" w:color="auto" w:fill="DCE9F5"/>
        <w:spacing w:after="80"/>
        <w:ind w:left="1467"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Develop a training module on the rights and needs of persons with disabilities for the induction of all Legal Aid Officers.</w:t>
      </w:r>
    </w:p>
    <w:p w14:paraId="4A160F91" w14:textId="77777777" w:rsidR="00CA1174" w:rsidRPr="00FF6527" w:rsidRDefault="00CA1174" w:rsidP="00CA1174">
      <w:pPr>
        <w:pStyle w:val="ListParagraph"/>
        <w:numPr>
          <w:ilvl w:val="1"/>
          <w:numId w:val="27"/>
        </w:numPr>
        <w:shd w:val="clear" w:color="auto" w:fill="DCE9F5"/>
        <w:spacing w:after="80"/>
        <w:ind w:left="1467"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Develop and enforce minimum accessibility standards for the governmental Legal Aid Offices and services and the provision of reasonable accommodation.</w:t>
      </w:r>
    </w:p>
    <w:p w14:paraId="4B601560" w14:textId="77777777" w:rsidR="00CA1174" w:rsidRPr="00FF6527" w:rsidRDefault="00CA1174" w:rsidP="00CA1174">
      <w:pPr>
        <w:pStyle w:val="ListParagraph"/>
        <w:numPr>
          <w:ilvl w:val="1"/>
          <w:numId w:val="27"/>
        </w:numPr>
        <w:shd w:val="clear" w:color="auto" w:fill="DCE9F5"/>
        <w:spacing w:after="80"/>
        <w:ind w:left="1467"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 xml:space="preserve">Create a pool of lawyers (in Vientiane, the north and south of the country) competent and with a record </w:t>
      </w:r>
      <w:proofErr w:type="gramStart"/>
      <w:r w:rsidRPr="00FF6527">
        <w:rPr>
          <w:rFonts w:ascii="Roboto" w:eastAsiaTheme="majorEastAsia" w:hAnsi="Roboto" w:cs="Noto Sans"/>
          <w:sz w:val="20"/>
          <w:szCs w:val="20"/>
          <w:lang w:val="en-GB"/>
        </w:rPr>
        <w:t>in the area of</w:t>
      </w:r>
      <w:proofErr w:type="gramEnd"/>
      <w:r w:rsidRPr="00FF6527">
        <w:rPr>
          <w:rFonts w:ascii="Roboto" w:eastAsiaTheme="majorEastAsia" w:hAnsi="Roboto" w:cs="Noto Sans"/>
          <w:sz w:val="20"/>
          <w:szCs w:val="20"/>
          <w:lang w:val="en-GB"/>
        </w:rPr>
        <w:t xml:space="preserve"> the rights of persons with disabilities</w:t>
      </w:r>
      <w:r w:rsidRPr="00FF6527">
        <w:rPr>
          <w:rFonts w:ascii="Roboto" w:eastAsiaTheme="majorEastAsia" w:hAnsi="Roboto" w:cs="Noto Sans"/>
          <w:b/>
          <w:bCs/>
          <w:sz w:val="20"/>
          <w:szCs w:val="20"/>
          <w:lang w:val="en-GB"/>
        </w:rPr>
        <w:t>.</w:t>
      </w:r>
    </w:p>
    <w:p w14:paraId="4020ECB3" w14:textId="52EA387A" w:rsidR="00CA1174" w:rsidRPr="00FF6527" w:rsidRDefault="00CA1174" w:rsidP="00CA1174">
      <w:pPr>
        <w:pStyle w:val="ListParagraph"/>
        <w:numPr>
          <w:ilvl w:val="1"/>
          <w:numId w:val="27"/>
        </w:numPr>
        <w:shd w:val="clear" w:color="auto" w:fill="DCE9F5"/>
        <w:spacing w:after="80"/>
        <w:ind w:left="1467" w:hanging="648"/>
        <w:contextualSpacing w:val="0"/>
        <w:rPr>
          <w:rFonts w:ascii="Roboto" w:eastAsiaTheme="majorEastAsia" w:hAnsi="Roboto" w:cs="Noto Sans"/>
          <w:sz w:val="20"/>
          <w:szCs w:val="20"/>
          <w:lang w:val="en-GB"/>
        </w:rPr>
      </w:pPr>
      <w:r w:rsidRPr="00FF6527">
        <w:rPr>
          <w:rFonts w:ascii="Roboto" w:eastAsiaTheme="majorEastAsia" w:hAnsi="Roboto" w:cs="Noto Sans"/>
          <w:b/>
          <w:bCs/>
          <w:sz w:val="20"/>
          <w:szCs w:val="20"/>
          <w:lang w:val="en-GB"/>
        </w:rPr>
        <w:t>(a)</w:t>
      </w:r>
      <w:r w:rsidRPr="00FF6527">
        <w:rPr>
          <w:rFonts w:ascii="Roboto" w:eastAsiaTheme="majorEastAsia" w:hAnsi="Roboto" w:cs="Noto Sans"/>
          <w:sz w:val="20"/>
          <w:szCs w:val="20"/>
          <w:lang w:val="en-GB"/>
        </w:rPr>
        <w:t xml:space="preserve"> Strengthen the accessibility of the “</w:t>
      </w:r>
      <w:proofErr w:type="spellStart"/>
      <w:r w:rsidRPr="00FF6527">
        <w:rPr>
          <w:rFonts w:ascii="Roboto" w:eastAsiaTheme="majorEastAsia" w:hAnsi="Roboto" w:cs="Noto Sans"/>
          <w:sz w:val="20"/>
          <w:szCs w:val="20"/>
          <w:lang w:val="en-GB"/>
        </w:rPr>
        <w:t>LaoLaw</w:t>
      </w:r>
      <w:proofErr w:type="spellEnd"/>
      <w:r w:rsidRPr="00FF6527">
        <w:rPr>
          <w:rFonts w:ascii="Roboto" w:eastAsiaTheme="majorEastAsia" w:hAnsi="Roboto" w:cs="Noto Sans"/>
          <w:sz w:val="20"/>
          <w:szCs w:val="20"/>
          <w:lang w:val="en-GB"/>
        </w:rPr>
        <w:t>” and “</w:t>
      </w:r>
      <w:proofErr w:type="spellStart"/>
      <w:r w:rsidRPr="00FF6527">
        <w:rPr>
          <w:rFonts w:ascii="Roboto" w:eastAsiaTheme="majorEastAsia" w:hAnsi="Roboto" w:cs="Noto Sans"/>
          <w:sz w:val="20"/>
          <w:szCs w:val="20"/>
          <w:lang w:val="en-GB"/>
        </w:rPr>
        <w:t>LaoLaw</w:t>
      </w:r>
      <w:proofErr w:type="spellEnd"/>
      <w:r w:rsidRPr="00FF6527">
        <w:rPr>
          <w:rFonts w:ascii="Roboto" w:eastAsiaTheme="majorEastAsia" w:hAnsi="Roboto" w:cs="Noto Sans"/>
          <w:sz w:val="20"/>
          <w:szCs w:val="20"/>
          <w:lang w:val="en-GB"/>
        </w:rPr>
        <w:t xml:space="preserve"> Term” mobile applications for persons who are blind, persons with vision impairment or low vision; </w:t>
      </w:r>
      <w:r w:rsidRPr="00FF6527">
        <w:rPr>
          <w:rFonts w:ascii="Roboto" w:eastAsiaTheme="majorEastAsia" w:hAnsi="Roboto" w:cs="Noto Sans"/>
          <w:b/>
          <w:bCs/>
          <w:sz w:val="20"/>
          <w:szCs w:val="20"/>
          <w:lang w:val="en-GB"/>
        </w:rPr>
        <w:t>(b)</w:t>
      </w:r>
      <w:r w:rsidRPr="00FF6527">
        <w:rPr>
          <w:rFonts w:ascii="Roboto" w:eastAsiaTheme="majorEastAsia" w:hAnsi="Roboto" w:cs="Noto Sans"/>
          <w:sz w:val="20"/>
          <w:szCs w:val="20"/>
          <w:lang w:val="en-GB"/>
        </w:rPr>
        <w:t xml:space="preserve"> add the term of “disability” and related terms, including universal design and accessibility, in compliance with </w:t>
      </w:r>
      <w:r w:rsidR="009969C8" w:rsidRPr="00FF6527">
        <w:rPr>
          <w:rFonts w:ascii="Roboto" w:eastAsiaTheme="majorEastAsia" w:hAnsi="Roboto" w:cs="Noto Sans"/>
          <w:sz w:val="20"/>
          <w:szCs w:val="20"/>
          <w:lang w:val="en-GB"/>
        </w:rPr>
        <w:t>Law No.57 on Disabled Persons</w:t>
      </w:r>
      <w:r w:rsidRPr="00FF6527">
        <w:rPr>
          <w:rFonts w:ascii="Roboto" w:eastAsiaTheme="majorEastAsia" w:hAnsi="Roboto" w:cs="Noto Sans"/>
          <w:sz w:val="20"/>
          <w:szCs w:val="20"/>
          <w:lang w:val="en-GB"/>
        </w:rPr>
        <w:t xml:space="preserve"> and the CRPD, to the “</w:t>
      </w:r>
      <w:proofErr w:type="spellStart"/>
      <w:r w:rsidRPr="00FF6527">
        <w:rPr>
          <w:rFonts w:ascii="Roboto" w:eastAsiaTheme="majorEastAsia" w:hAnsi="Roboto" w:cs="Noto Sans"/>
          <w:sz w:val="20"/>
          <w:szCs w:val="20"/>
          <w:lang w:val="en-GB"/>
        </w:rPr>
        <w:t>LaoLaw</w:t>
      </w:r>
      <w:proofErr w:type="spellEnd"/>
      <w:r w:rsidRPr="00FF6527">
        <w:rPr>
          <w:rFonts w:ascii="Roboto" w:eastAsiaTheme="majorEastAsia" w:hAnsi="Roboto" w:cs="Noto Sans"/>
          <w:sz w:val="20"/>
          <w:szCs w:val="20"/>
          <w:lang w:val="en-GB"/>
        </w:rPr>
        <w:t xml:space="preserve"> Term” application.</w:t>
      </w:r>
    </w:p>
    <w:p w14:paraId="4A256D49" w14:textId="101278AE" w:rsidR="00CA1174" w:rsidRPr="00FF6527" w:rsidRDefault="00CA1174" w:rsidP="00CA1174">
      <w:pPr>
        <w:pStyle w:val="ListParagraph"/>
        <w:numPr>
          <w:ilvl w:val="1"/>
          <w:numId w:val="27"/>
        </w:numPr>
        <w:shd w:val="clear" w:color="auto" w:fill="DCE9F5"/>
        <w:spacing w:after="80"/>
        <w:ind w:left="1467"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 xml:space="preserve">Produce easy-to-understand FAQs on the entire spectrum of the rights of persons with disabilities, in compliance with </w:t>
      </w:r>
      <w:r w:rsidR="009969C8" w:rsidRPr="00FF6527">
        <w:rPr>
          <w:rFonts w:ascii="Roboto" w:eastAsiaTheme="majorEastAsia" w:hAnsi="Roboto" w:cs="Noto Sans"/>
          <w:sz w:val="20"/>
          <w:szCs w:val="20"/>
          <w:lang w:val="en-GB"/>
        </w:rPr>
        <w:t xml:space="preserve">Law No.57 on Disabled Persons </w:t>
      </w:r>
      <w:r w:rsidRPr="00FF6527">
        <w:rPr>
          <w:rFonts w:ascii="Roboto" w:eastAsiaTheme="majorEastAsia" w:hAnsi="Roboto" w:cs="Noto Sans"/>
          <w:sz w:val="20"/>
          <w:szCs w:val="20"/>
          <w:lang w:val="en-GB"/>
        </w:rPr>
        <w:t>and the CRPD; and make them available and accessible on the DLAP.</w:t>
      </w:r>
    </w:p>
    <w:p w14:paraId="18DE76B1" w14:textId="6DDC131E" w:rsidR="00CA1174" w:rsidRPr="00FF6527" w:rsidRDefault="008A0A8E" w:rsidP="00CA1174">
      <w:pPr>
        <w:pStyle w:val="ListParagraph"/>
        <w:numPr>
          <w:ilvl w:val="1"/>
          <w:numId w:val="27"/>
        </w:numPr>
        <w:shd w:val="clear" w:color="auto" w:fill="DCE9F5"/>
        <w:spacing w:after="80"/>
        <w:ind w:left="1467" w:hanging="648"/>
        <w:contextualSpacing w:val="0"/>
        <w:rPr>
          <w:rFonts w:ascii="Roboto" w:eastAsiaTheme="majorEastAsia" w:hAnsi="Roboto" w:cs="Noto Sans"/>
          <w:sz w:val="20"/>
          <w:szCs w:val="20"/>
          <w:lang w:val="en-GB"/>
        </w:rPr>
      </w:pPr>
      <w:r w:rsidRPr="00FF6527">
        <w:rPr>
          <w:rFonts w:ascii="Roboto" w:eastAsiaTheme="majorEastAsia" w:hAnsi="Roboto" w:cs="Noto Sans"/>
          <w:b/>
          <w:bCs/>
          <w:sz w:val="20"/>
          <w:szCs w:val="20"/>
          <w:lang w:val="en-GB"/>
        </w:rPr>
        <w:t>(a)</w:t>
      </w:r>
      <w:r w:rsidRPr="00FF6527">
        <w:rPr>
          <w:rFonts w:ascii="Roboto" w:eastAsiaTheme="majorEastAsia" w:hAnsi="Roboto" w:cs="Noto Sans"/>
          <w:sz w:val="20"/>
          <w:szCs w:val="20"/>
          <w:lang w:val="en-GB"/>
        </w:rPr>
        <w:t xml:space="preserve"> </w:t>
      </w:r>
      <w:r w:rsidR="00CA1174" w:rsidRPr="00FF6527">
        <w:rPr>
          <w:rFonts w:ascii="Roboto" w:eastAsiaTheme="majorEastAsia" w:hAnsi="Roboto" w:cs="Noto Sans"/>
          <w:sz w:val="20"/>
          <w:szCs w:val="20"/>
          <w:lang w:val="en-GB"/>
        </w:rPr>
        <w:t>Collect data of persons with disabilities deprived of liberty and placed in institutional settings (disaggregated by age, gender, and type of disability) on an annual basis</w:t>
      </w:r>
      <w:r w:rsidRPr="00FF6527">
        <w:rPr>
          <w:rFonts w:ascii="Roboto" w:eastAsiaTheme="majorEastAsia" w:hAnsi="Roboto" w:cs="Noto Sans"/>
          <w:sz w:val="20"/>
          <w:szCs w:val="20"/>
          <w:lang w:val="en-GB"/>
        </w:rPr>
        <w:t xml:space="preserve">; </w:t>
      </w:r>
      <w:r w:rsidRPr="00FF6527">
        <w:rPr>
          <w:rFonts w:ascii="Roboto" w:eastAsiaTheme="majorEastAsia" w:hAnsi="Roboto" w:cs="Noto Sans"/>
          <w:b/>
          <w:bCs/>
          <w:sz w:val="20"/>
          <w:szCs w:val="20"/>
          <w:lang w:val="en-GB"/>
        </w:rPr>
        <w:t xml:space="preserve">(b) </w:t>
      </w:r>
      <w:r w:rsidRPr="00FF6527">
        <w:rPr>
          <w:rFonts w:ascii="Roboto" w:eastAsiaTheme="majorEastAsia" w:hAnsi="Roboto" w:cs="Noto Sans"/>
          <w:sz w:val="20"/>
          <w:szCs w:val="20"/>
          <w:lang w:val="en-GB"/>
        </w:rPr>
        <w:t>ensure the protection of personal data</w:t>
      </w:r>
      <w:r w:rsidR="00BD6A4F" w:rsidRPr="00FF6527">
        <w:rPr>
          <w:rFonts w:ascii="Roboto" w:eastAsiaTheme="majorEastAsia" w:hAnsi="Roboto" w:cs="Noto Sans"/>
          <w:sz w:val="20"/>
          <w:szCs w:val="20"/>
          <w:lang w:val="en-GB"/>
        </w:rPr>
        <w:t xml:space="preserve"> of persons with disabilities</w:t>
      </w:r>
      <w:r w:rsidRPr="00FF6527">
        <w:rPr>
          <w:rFonts w:ascii="Roboto" w:eastAsiaTheme="majorEastAsia" w:hAnsi="Roboto" w:cs="Noto Sans"/>
          <w:sz w:val="20"/>
          <w:szCs w:val="20"/>
          <w:lang w:val="en-GB"/>
        </w:rPr>
        <w:t>.</w:t>
      </w:r>
    </w:p>
    <w:p w14:paraId="7A87DE22" w14:textId="77777777" w:rsidR="007723A2" w:rsidRPr="00FF6527" w:rsidRDefault="007723A2" w:rsidP="00CA1174">
      <w:pPr>
        <w:pStyle w:val="UNCTCRPD"/>
        <w:rPr>
          <w:rFonts w:ascii="Roboto" w:hAnsi="Roboto" w:cs="Noto Sans"/>
        </w:rPr>
      </w:pPr>
      <w:bookmarkStart w:id="11" w:name="_Toc106480203"/>
    </w:p>
    <w:p w14:paraId="297C30BB" w14:textId="48A1996E" w:rsidR="00CA1174" w:rsidRPr="00FF6527" w:rsidRDefault="00CA1174" w:rsidP="00CA1174">
      <w:pPr>
        <w:pStyle w:val="UNCTCRPD"/>
        <w:rPr>
          <w:rFonts w:ascii="Roboto" w:hAnsi="Roboto" w:cs="Noto Sans"/>
        </w:rPr>
      </w:pPr>
      <w:r w:rsidRPr="00FF6527">
        <w:rPr>
          <w:rFonts w:ascii="Roboto" w:hAnsi="Roboto" w:cs="Noto Sans"/>
        </w:rPr>
        <w:t>C. PARTICIPATION</w:t>
      </w:r>
      <w:bookmarkEnd w:id="11"/>
    </w:p>
    <w:p w14:paraId="1C6633E7" w14:textId="77777777" w:rsidR="00CA1174" w:rsidRPr="00FF6527" w:rsidRDefault="00CA1174" w:rsidP="00CA1174">
      <w:pPr>
        <w:pStyle w:val="ListParagraph"/>
        <w:numPr>
          <w:ilvl w:val="0"/>
          <w:numId w:val="4"/>
        </w:numPr>
        <w:spacing w:before="120" w:after="120" w:line="240" w:lineRule="auto"/>
        <w:ind w:left="714" w:hanging="357"/>
        <w:contextualSpacing w:val="0"/>
        <w:rPr>
          <w:rFonts w:ascii="Roboto" w:eastAsiaTheme="majorEastAsia" w:hAnsi="Roboto" w:cs="Noto Sans"/>
          <w:b/>
          <w:bCs/>
          <w:lang w:val="en-GB"/>
        </w:rPr>
      </w:pPr>
      <w:r w:rsidRPr="00FF6527">
        <w:rPr>
          <w:rFonts w:ascii="Roboto" w:eastAsiaTheme="majorEastAsia" w:hAnsi="Roboto" w:cs="Noto Sans"/>
          <w:b/>
          <w:bCs/>
          <w:lang w:val="en-GB"/>
        </w:rPr>
        <w:t>Article 29. Participation in Political and Public Life</w:t>
      </w:r>
    </w:p>
    <w:p w14:paraId="17E1E0B7" w14:textId="68D844A9" w:rsidR="00CA1174" w:rsidRPr="00FF6527" w:rsidRDefault="00CA1174" w:rsidP="00CA1174">
      <w:pPr>
        <w:pStyle w:val="ListParagraph"/>
        <w:widowControl w:val="0"/>
        <w:numPr>
          <w:ilvl w:val="0"/>
          <w:numId w:val="1"/>
        </w:numPr>
        <w:autoSpaceDE w:val="0"/>
        <w:autoSpaceDN w:val="0"/>
        <w:adjustRightInd w:val="0"/>
        <w:spacing w:after="120" w:line="240" w:lineRule="auto"/>
        <w:ind w:left="806"/>
        <w:contextualSpacing w:val="0"/>
        <w:rPr>
          <w:rFonts w:ascii="Roboto" w:eastAsia="Calibri" w:hAnsi="Roboto" w:cs="Noto Sans"/>
          <w:color w:val="000000"/>
        </w:rPr>
      </w:pPr>
      <w:r w:rsidRPr="00FF6527">
        <w:rPr>
          <w:rFonts w:ascii="Roboto" w:eastAsia="Calibri" w:hAnsi="Roboto" w:cs="Noto Sans"/>
          <w:b/>
          <w:bCs/>
          <w:color w:val="000000"/>
        </w:rPr>
        <w:t>Civil Society -</w:t>
      </w:r>
      <w:r w:rsidRPr="00FF6527">
        <w:rPr>
          <w:rFonts w:ascii="Roboto" w:eastAsia="Calibri" w:hAnsi="Roboto" w:cs="Noto Sans"/>
          <w:color w:val="000000"/>
        </w:rPr>
        <w:t xml:space="preserve"> Persons with disabilities in Lao PDR are represented by formalized OPDs or other groups existing under ad-hoc arrangements. There are seven OPDs formally established as Social Welfare, and Development NPAs by the MoLSW and three</w:t>
      </w:r>
      <w:r w:rsidRPr="00FF6527">
        <w:rPr>
          <w:rFonts w:ascii="Roboto" w:hAnsi="Roboto" w:cs="Noto Sans"/>
        </w:rPr>
        <w:t xml:space="preserve"> Disability Service Centers registered as enterprises by the </w:t>
      </w:r>
      <w:proofErr w:type="spellStart"/>
      <w:r w:rsidRPr="00FF6527">
        <w:rPr>
          <w:rFonts w:ascii="Roboto" w:eastAsia="Calibri" w:hAnsi="Roboto" w:cs="Noto Sans"/>
          <w:color w:val="000000"/>
        </w:rPr>
        <w:t>MoIC</w:t>
      </w:r>
      <w:proofErr w:type="spellEnd"/>
      <w:r w:rsidRPr="00FF6527">
        <w:rPr>
          <w:rFonts w:ascii="Roboto" w:eastAsia="Calibri" w:hAnsi="Roboto" w:cs="Noto Sans"/>
          <w:color w:val="000000"/>
        </w:rPr>
        <w:t>. As of September 2020, in total, there are around 178 No</w:t>
      </w:r>
      <w:r w:rsidR="00991EC4" w:rsidRPr="00FF6527">
        <w:rPr>
          <w:rFonts w:ascii="Roboto" w:eastAsia="Calibri" w:hAnsi="Roboto" w:cs="Noto Sans"/>
          <w:color w:val="000000"/>
        </w:rPr>
        <w:t>n-</w:t>
      </w:r>
      <w:r w:rsidRPr="00FF6527">
        <w:rPr>
          <w:rFonts w:ascii="Roboto" w:eastAsia="Calibri" w:hAnsi="Roboto" w:cs="Noto Sans"/>
          <w:color w:val="000000"/>
        </w:rPr>
        <w:t>Profit Associations (NPAs) and 33 Foundations registered across the country.</w:t>
      </w:r>
      <w:r w:rsidRPr="00FF6527">
        <w:rPr>
          <w:rStyle w:val="FootnoteReference"/>
          <w:rFonts w:ascii="Roboto" w:eastAsia="Calibri" w:hAnsi="Roboto" w:cs="Noto Sans"/>
          <w:color w:val="000000"/>
        </w:rPr>
        <w:footnoteReference w:id="98"/>
      </w:r>
      <w:r w:rsidRPr="00FF6527">
        <w:rPr>
          <w:rFonts w:ascii="Roboto" w:eastAsia="Calibri" w:hAnsi="Roboto" w:cs="Noto Sans"/>
          <w:color w:val="000000"/>
        </w:rPr>
        <w:t xml:space="preserve"> </w:t>
      </w:r>
    </w:p>
    <w:p w14:paraId="4F767E02" w14:textId="4BCEF0F8" w:rsidR="00CA1174" w:rsidRPr="00FF6527" w:rsidRDefault="00CA1174" w:rsidP="00AD52E1">
      <w:pPr>
        <w:pStyle w:val="ListParagraph"/>
        <w:spacing w:before="120" w:after="120" w:line="240" w:lineRule="auto"/>
        <w:ind w:left="810"/>
        <w:contextualSpacing w:val="0"/>
        <w:rPr>
          <w:rFonts w:ascii="Roboto" w:hAnsi="Roboto" w:cs="Noto Sans"/>
          <w:lang w:bidi="th-TH"/>
        </w:rPr>
      </w:pPr>
      <w:r w:rsidRPr="00FF6527">
        <w:rPr>
          <w:rFonts w:ascii="Roboto" w:eastAsia="Calibri" w:hAnsi="Roboto" w:cs="Noto Sans"/>
        </w:rPr>
        <w:t>The establishment and management of all the types of NPAs are regulated by Decree No.238 on Associations. Article 4 on the State Policy on associations states that “</w:t>
      </w:r>
      <w:r w:rsidRPr="00FF6527">
        <w:rPr>
          <w:rFonts w:ascii="Roboto" w:hAnsi="Roboto" w:cs="Noto Sans"/>
          <w:lang w:bidi="th-TH"/>
        </w:rPr>
        <w:t>only the Government’s Agencies have the right to approve the establishment of Associations”, regulate their interactions and cooperation with international organizations, as well as their resource mobilization and acceptance of donations and assets from individuals, domestic and foreign entities.</w:t>
      </w:r>
      <w:r w:rsidRPr="00FF6527">
        <w:rPr>
          <w:rStyle w:val="FootnoteReference"/>
          <w:rFonts w:ascii="Roboto" w:eastAsia="Calibri" w:hAnsi="Roboto" w:cs="Noto Sans"/>
        </w:rPr>
        <w:footnoteReference w:id="99"/>
      </w:r>
      <w:r w:rsidRPr="00FF6527">
        <w:rPr>
          <w:rFonts w:ascii="Roboto" w:eastAsia="Calibri" w:hAnsi="Roboto" w:cs="Noto Sans"/>
        </w:rPr>
        <w:t xml:space="preserve"> In practice, the process of </w:t>
      </w:r>
      <w:r w:rsidRPr="00FF6527">
        <w:rPr>
          <w:rFonts w:ascii="Roboto" w:eastAsia="Calibri" w:hAnsi="Roboto" w:cs="Noto Sans"/>
        </w:rPr>
        <w:lastRenderedPageBreak/>
        <w:t>NPAs’ registration is burdensome and takes from 165 days</w:t>
      </w:r>
      <w:r w:rsidRPr="00FF6527">
        <w:rPr>
          <w:rStyle w:val="FootnoteReference"/>
          <w:rFonts w:ascii="Roboto" w:eastAsia="Calibri" w:hAnsi="Roboto" w:cs="Noto Sans"/>
        </w:rPr>
        <w:footnoteReference w:id="100"/>
      </w:r>
      <w:r w:rsidRPr="00FF6527">
        <w:rPr>
          <w:rFonts w:ascii="Roboto" w:eastAsia="Calibri" w:hAnsi="Roboto" w:cs="Noto Sans"/>
        </w:rPr>
        <w:t xml:space="preserve"> to two years</w:t>
      </w:r>
      <w:r w:rsidRPr="00FF6527">
        <w:rPr>
          <w:rStyle w:val="FootnoteReference"/>
          <w:rFonts w:ascii="Roboto" w:eastAsia="Calibri" w:hAnsi="Roboto" w:cs="Noto Sans"/>
        </w:rPr>
        <w:footnoteReference w:id="101"/>
      </w:r>
      <w:r w:rsidRPr="00FF6527">
        <w:rPr>
          <w:rFonts w:ascii="Roboto" w:eastAsia="Calibri" w:hAnsi="Roboto" w:cs="Noto Sans"/>
        </w:rPr>
        <w:t xml:space="preserve"> , while the time for registration of a private company has been recently reduced from six months to one month. The NPAs’ registration shall be renewed on an annual basis (Article 20).</w:t>
      </w:r>
      <w:r w:rsidRPr="00FF6527">
        <w:rPr>
          <w:rStyle w:val="FootnoteReference"/>
          <w:rFonts w:ascii="Roboto" w:eastAsia="Calibri" w:hAnsi="Roboto" w:cs="Noto Sans"/>
        </w:rPr>
        <w:footnoteReference w:id="102"/>
      </w:r>
      <w:r w:rsidRPr="00FF6527">
        <w:rPr>
          <w:rFonts w:ascii="Roboto" w:eastAsia="Calibri" w:hAnsi="Roboto" w:cs="Noto Sans"/>
        </w:rPr>
        <w:t xml:space="preserve"> </w:t>
      </w:r>
      <w:r w:rsidRPr="00FF6527">
        <w:rPr>
          <w:rFonts w:ascii="Roboto" w:hAnsi="Roboto" w:cs="Noto Sans"/>
          <w:lang w:bidi="th-TH"/>
        </w:rPr>
        <w:t xml:space="preserve">NPAs are required to obtain the </w:t>
      </w:r>
      <w:proofErr w:type="spellStart"/>
      <w:r w:rsidRPr="00FF6527">
        <w:rPr>
          <w:rFonts w:ascii="Roboto" w:hAnsi="Roboto" w:cs="Noto Sans"/>
          <w:lang w:bidi="th-TH"/>
        </w:rPr>
        <w:t>MoFA’s</w:t>
      </w:r>
      <w:proofErr w:type="spellEnd"/>
      <w:r w:rsidRPr="00FF6527">
        <w:rPr>
          <w:rFonts w:ascii="Roboto" w:hAnsi="Roboto" w:cs="Noto Sans"/>
          <w:lang w:bidi="th-TH"/>
        </w:rPr>
        <w:t xml:space="preserve"> approval to receive foreign funding and assets (Article 55) greater than </w:t>
      </w:r>
      <w:r w:rsidR="002653CD" w:rsidRPr="00FF6527">
        <w:rPr>
          <w:rFonts w:ascii="Roboto" w:hAnsi="Roboto" w:cs="Noto Sans"/>
          <w:lang w:bidi="th-TH"/>
        </w:rPr>
        <w:t>USD</w:t>
      </w:r>
      <w:r w:rsidRPr="00FF6527">
        <w:rPr>
          <w:rFonts w:ascii="Roboto" w:hAnsi="Roboto" w:cs="Noto Sans"/>
          <w:lang w:bidi="th-TH"/>
        </w:rPr>
        <w:t>60,000</w:t>
      </w:r>
      <w:r w:rsidRPr="00FF6527">
        <w:rPr>
          <w:rStyle w:val="FootnoteReference"/>
          <w:rFonts w:ascii="Roboto" w:hAnsi="Roboto" w:cs="Noto Sans"/>
          <w:lang w:bidi="th-TH"/>
        </w:rPr>
        <w:footnoteReference w:id="103"/>
      </w:r>
      <w:r w:rsidRPr="00FF6527">
        <w:rPr>
          <w:rFonts w:ascii="Roboto" w:hAnsi="Roboto" w:cs="Noto Sans"/>
          <w:lang w:bidi="th-TH"/>
        </w:rPr>
        <w:t xml:space="preserve">. There are </w:t>
      </w:r>
      <w:r w:rsidRPr="00FF6527">
        <w:rPr>
          <w:rFonts w:ascii="Roboto" w:eastAsia="Calibri" w:hAnsi="Roboto" w:cs="Noto Sans"/>
        </w:rPr>
        <w:t>strict</w:t>
      </w:r>
      <w:r w:rsidRPr="00FF6527">
        <w:rPr>
          <w:rFonts w:ascii="Roboto" w:hAnsi="Roboto" w:cs="Noto Sans"/>
          <w:lang w:bidi="th-TH"/>
        </w:rPr>
        <w:t xml:space="preserve"> requirements for those that receive foreign funding depending on Memorandums of Understanding.</w:t>
      </w:r>
      <w:r w:rsidRPr="00FF6527">
        <w:rPr>
          <w:rStyle w:val="FootnoteReference"/>
          <w:rFonts w:ascii="Roboto" w:hAnsi="Roboto" w:cs="Noto Sans"/>
          <w:lang w:bidi="th-TH"/>
        </w:rPr>
        <w:footnoteReference w:id="104"/>
      </w:r>
      <w:r w:rsidRPr="00FF6527">
        <w:rPr>
          <w:rFonts w:ascii="Roboto" w:hAnsi="Roboto" w:cs="Noto Sans"/>
          <w:lang w:bidi="th-TH"/>
        </w:rPr>
        <w:t xml:space="preserve"> According to Decree No.238, NPAs are prohibited from accepting foreign experts and volunteers to have permanent work in the organization (Article 31).</w:t>
      </w:r>
      <w:r w:rsidRPr="00FF6527">
        <w:rPr>
          <w:rStyle w:val="FootnoteReference"/>
          <w:rFonts w:ascii="Roboto" w:hAnsi="Roboto" w:cs="Noto Sans"/>
          <w:lang w:bidi="th-TH"/>
        </w:rPr>
        <w:footnoteReference w:id="105"/>
      </w:r>
      <w:r w:rsidRPr="00FF6527">
        <w:rPr>
          <w:rFonts w:ascii="Roboto" w:hAnsi="Roboto" w:cs="Noto Sans"/>
          <w:sz w:val="24"/>
          <w:szCs w:val="24"/>
          <w:lang w:bidi="th-TH"/>
        </w:rPr>
        <w:t xml:space="preserve"> </w:t>
      </w:r>
    </w:p>
    <w:p w14:paraId="0FCCEF0B" w14:textId="77777777" w:rsidR="00CA1174" w:rsidRPr="00FF6527" w:rsidRDefault="00CA1174" w:rsidP="00AD52E1">
      <w:pPr>
        <w:pStyle w:val="ListParagraph"/>
        <w:spacing w:before="120" w:after="120" w:line="240" w:lineRule="auto"/>
        <w:ind w:left="810"/>
        <w:contextualSpacing w:val="0"/>
        <w:rPr>
          <w:rFonts w:ascii="Roboto" w:eastAsia="Calibri" w:hAnsi="Roboto" w:cs="Noto Sans"/>
        </w:rPr>
      </w:pPr>
      <w:r w:rsidRPr="00FF6527">
        <w:rPr>
          <w:rFonts w:ascii="Roboto" w:eastAsia="Calibri" w:hAnsi="Roboto" w:cs="Noto Sans"/>
        </w:rPr>
        <w:t>The 2020 Lao PDR Country Report on Human Rights Practices by the US Department of State notes that the Government occasionally influences board membership of NPAs and forces “some organizations to change their names to remove words it deemed sensitive, such as «rights»”</w:t>
      </w:r>
      <w:r w:rsidRPr="00FF6527">
        <w:rPr>
          <w:rFonts w:ascii="Roboto" w:eastAsia="Calibri" w:hAnsi="Roboto" w:cs="Noto Sans"/>
          <w:i/>
          <w:iCs/>
        </w:rPr>
        <w:t>.</w:t>
      </w:r>
      <w:r w:rsidRPr="00FF6527">
        <w:rPr>
          <w:rStyle w:val="FootnoteReference"/>
          <w:rFonts w:ascii="Roboto" w:eastAsia="Calibri" w:hAnsi="Roboto" w:cs="Noto Sans"/>
        </w:rPr>
        <w:footnoteReference w:id="106"/>
      </w:r>
      <w:r w:rsidRPr="00FF6527">
        <w:rPr>
          <w:rFonts w:ascii="Roboto" w:eastAsia="Calibri" w:hAnsi="Roboto" w:cs="Noto Sans"/>
          <w:i/>
          <w:iCs/>
        </w:rPr>
        <w:t xml:space="preserve"> </w:t>
      </w:r>
    </w:p>
    <w:p w14:paraId="43FB2414" w14:textId="77777777" w:rsidR="00CA1174" w:rsidRPr="00FF6527" w:rsidRDefault="00CA1174" w:rsidP="00AD52E1">
      <w:pPr>
        <w:pStyle w:val="ListParagraph"/>
        <w:spacing w:before="120" w:after="120" w:line="240" w:lineRule="auto"/>
        <w:ind w:left="810"/>
        <w:contextualSpacing w:val="0"/>
        <w:rPr>
          <w:rFonts w:ascii="Roboto" w:eastAsia="Calibri" w:hAnsi="Roboto" w:cs="Noto Sans"/>
        </w:rPr>
      </w:pPr>
      <w:r w:rsidRPr="00FF6527">
        <w:rPr>
          <w:rFonts w:ascii="Roboto" w:eastAsia="Calibri" w:hAnsi="Roboto" w:cs="Noto Sans"/>
        </w:rPr>
        <w:t>The UPR recommendation to amend Decree No. 238 to align it with Lao PDR’s international human rights obligations (115.114), recommendations to guarantee the effective exercise of freedom of association (115.95, 115.97, and 115.106), and refraining from initiating criminal proceedings against individuals for the peaceful exercise of their civil rights (115.110) were noted by the Government in the 3</w:t>
      </w:r>
      <w:r w:rsidRPr="00FF6527">
        <w:rPr>
          <w:rFonts w:ascii="Roboto" w:eastAsia="Calibri" w:hAnsi="Roboto" w:cs="Noto Sans"/>
          <w:vertAlign w:val="superscript"/>
        </w:rPr>
        <w:t>rd</w:t>
      </w:r>
      <w:r w:rsidRPr="00FF6527">
        <w:rPr>
          <w:rFonts w:ascii="Roboto" w:eastAsia="Calibri" w:hAnsi="Roboto" w:cs="Noto Sans"/>
        </w:rPr>
        <w:t xml:space="preserve"> cycle. The Addendum explains that the revision of the legislation on NPAs cannot be accepted as</w:t>
      </w:r>
      <w:r w:rsidRPr="00FF6527">
        <w:rPr>
          <w:rFonts w:ascii="Roboto" w:hAnsi="Roboto" w:cs="Noto Sans"/>
        </w:rPr>
        <w:t xml:space="preserve"> Decree No.238 “had already gone through extensive consultations with all relevant stakeholders.”</w:t>
      </w:r>
      <w:r w:rsidRPr="00FF6527">
        <w:rPr>
          <w:rStyle w:val="FootnoteReference"/>
          <w:rFonts w:ascii="Roboto" w:hAnsi="Roboto" w:cs="Noto Sans"/>
        </w:rPr>
        <w:footnoteReference w:id="107"/>
      </w:r>
      <w:r w:rsidRPr="00FF6527">
        <w:rPr>
          <w:rFonts w:ascii="Roboto" w:hAnsi="Roboto" w:cs="Noto Sans"/>
        </w:rPr>
        <w:t xml:space="preserve"> </w:t>
      </w:r>
      <w:r w:rsidRPr="00FF6527">
        <w:rPr>
          <w:rFonts w:ascii="Roboto" w:eastAsia="Calibri" w:hAnsi="Roboto" w:cs="Noto Sans"/>
        </w:rPr>
        <w:t>The UPR recommendations on freedom of association and enabling environment for NPAs that do not require amending the Law (115.100 and 115.112) were accepted by Lao PDR.</w:t>
      </w:r>
      <w:r w:rsidRPr="00FF6527">
        <w:rPr>
          <w:rStyle w:val="FootnoteReference"/>
          <w:rFonts w:ascii="Roboto" w:eastAsia="Calibri" w:hAnsi="Roboto" w:cs="Noto Sans"/>
        </w:rPr>
        <w:footnoteReference w:id="108"/>
      </w:r>
    </w:p>
    <w:p w14:paraId="14A3FE1E" w14:textId="5CFF314F" w:rsidR="00CA1174" w:rsidRPr="00FF6527" w:rsidRDefault="00CA1174" w:rsidP="00CA1174">
      <w:pPr>
        <w:pStyle w:val="ListParagraph"/>
        <w:widowControl w:val="0"/>
        <w:numPr>
          <w:ilvl w:val="0"/>
          <w:numId w:val="1"/>
        </w:numPr>
        <w:autoSpaceDE w:val="0"/>
        <w:autoSpaceDN w:val="0"/>
        <w:adjustRightInd w:val="0"/>
        <w:spacing w:after="120" w:line="240" w:lineRule="auto"/>
        <w:ind w:left="806"/>
        <w:contextualSpacing w:val="0"/>
        <w:rPr>
          <w:rFonts w:ascii="Roboto" w:eastAsia="Calibri" w:hAnsi="Roboto" w:cs="Noto Sans"/>
          <w:color w:val="000000"/>
        </w:rPr>
      </w:pPr>
      <w:r w:rsidRPr="00FF6527">
        <w:rPr>
          <w:rFonts w:ascii="Roboto" w:eastAsia="Calibri" w:hAnsi="Roboto" w:cs="Noto Sans"/>
          <w:b/>
          <w:bCs/>
          <w:color w:val="000000"/>
        </w:rPr>
        <w:t>OPDs’ Capacity -</w:t>
      </w:r>
      <w:r w:rsidRPr="00FF6527">
        <w:rPr>
          <w:rFonts w:ascii="Roboto" w:eastAsia="Calibri" w:hAnsi="Roboto" w:cs="Noto Sans"/>
          <w:color w:val="000000"/>
        </w:rPr>
        <w:t xml:space="preserve"> Seven of 10 OPDs have no branches or permanent representatives at the provincial level, </w:t>
      </w:r>
      <w:proofErr w:type="gramStart"/>
      <w:r w:rsidRPr="00FF6527">
        <w:rPr>
          <w:rFonts w:ascii="Roboto" w:eastAsia="Calibri" w:hAnsi="Roboto" w:cs="Noto Sans"/>
          <w:color w:val="000000"/>
        </w:rPr>
        <w:t>with the exception of</w:t>
      </w:r>
      <w:proofErr w:type="gramEnd"/>
      <w:r w:rsidRPr="00FF6527">
        <w:rPr>
          <w:rFonts w:ascii="Roboto" w:eastAsia="Calibri" w:hAnsi="Roboto" w:cs="Noto Sans"/>
          <w:color w:val="000000"/>
        </w:rPr>
        <w:t xml:space="preserve"> </w:t>
      </w:r>
      <w:r w:rsidRPr="00FF6527">
        <w:rPr>
          <w:rFonts w:ascii="Roboto" w:hAnsi="Roboto" w:cs="Noto Sans"/>
          <w:lang w:val="en-GB"/>
        </w:rPr>
        <w:t xml:space="preserve">the </w:t>
      </w:r>
      <w:r w:rsidRPr="00FF6527">
        <w:rPr>
          <w:rFonts w:ascii="Roboto" w:eastAsia="Calibri" w:hAnsi="Roboto" w:cs="Noto Sans"/>
          <w:color w:val="000000"/>
        </w:rPr>
        <w:t xml:space="preserve">LDPA, Association for Autism (AFA), and Lao Association for the Blind (LAB). The LDPA manages 11 provincial branches, which capitalize on village meetings as a mechanism to spread information about disability rights and services at the grass-root level and convene Village Committees of Persons with Disabilities. The AFA supports two private Autism Centers in </w:t>
      </w:r>
      <w:r w:rsidRPr="00FF6527">
        <w:rPr>
          <w:rFonts w:ascii="Roboto" w:hAnsi="Roboto" w:cs="Noto Sans"/>
        </w:rPr>
        <w:t xml:space="preserve">Savannakhet and </w:t>
      </w:r>
      <w:proofErr w:type="spellStart"/>
      <w:r w:rsidRPr="00FF6527">
        <w:rPr>
          <w:rFonts w:ascii="Roboto" w:hAnsi="Roboto" w:cs="Noto Sans"/>
        </w:rPr>
        <w:t>Champasak</w:t>
      </w:r>
      <w:proofErr w:type="spellEnd"/>
      <w:r w:rsidRPr="00FF6527">
        <w:rPr>
          <w:rFonts w:ascii="Roboto" w:hAnsi="Roboto" w:cs="Noto Sans"/>
        </w:rPr>
        <w:t xml:space="preserve"> </w:t>
      </w:r>
      <w:r w:rsidR="00847AB9" w:rsidRPr="00FF6527">
        <w:rPr>
          <w:rFonts w:ascii="Roboto" w:hAnsi="Roboto" w:cs="Noto Sans"/>
        </w:rPr>
        <w:t>p</w:t>
      </w:r>
      <w:r w:rsidRPr="00FF6527">
        <w:rPr>
          <w:rFonts w:ascii="Roboto" w:hAnsi="Roboto" w:cs="Noto Sans"/>
        </w:rPr>
        <w:t xml:space="preserve">rovinces that provide </w:t>
      </w:r>
      <w:r w:rsidRPr="00FF6527">
        <w:rPr>
          <w:rFonts w:ascii="Roboto" w:eastAsia="Calibri" w:hAnsi="Roboto" w:cs="Noto Sans"/>
          <w:color w:val="000000"/>
        </w:rPr>
        <w:t xml:space="preserve">preschool and primary education to children with autism. The LAB has two provincial branches to provide vocational training, particularly on “visually impaired therapy” and electrical stimulation therapy to persons who are blind. </w:t>
      </w:r>
    </w:p>
    <w:p w14:paraId="7258791F" w14:textId="77777777" w:rsidR="00CA1174" w:rsidRPr="00FF6527" w:rsidRDefault="00CA1174" w:rsidP="00AD52E1">
      <w:pPr>
        <w:pStyle w:val="ListParagraph"/>
        <w:spacing w:before="120" w:after="120" w:line="240" w:lineRule="auto"/>
        <w:ind w:left="810"/>
        <w:contextualSpacing w:val="0"/>
        <w:rPr>
          <w:rFonts w:ascii="Roboto" w:eastAsia="Calibri" w:hAnsi="Roboto" w:cs="Noto Sans"/>
          <w:color w:val="000000"/>
        </w:rPr>
      </w:pPr>
      <w:r w:rsidRPr="00FF6527">
        <w:rPr>
          <w:rFonts w:ascii="Roboto" w:eastAsia="Calibri" w:hAnsi="Roboto" w:cs="Noto Sans"/>
          <w:color w:val="000000"/>
        </w:rPr>
        <w:lastRenderedPageBreak/>
        <w:t xml:space="preserve">All OPDs, both at the central and provincial levels, require support to develop technical and </w:t>
      </w:r>
      <w:r w:rsidRPr="00FF6527">
        <w:rPr>
          <w:rFonts w:ascii="Roboto" w:eastAsia="Calibri" w:hAnsi="Roboto" w:cs="Noto Sans"/>
        </w:rPr>
        <w:t>organizational</w:t>
      </w:r>
      <w:r w:rsidRPr="00FF6527">
        <w:rPr>
          <w:rFonts w:ascii="Roboto" w:eastAsia="Calibri" w:hAnsi="Roboto" w:cs="Noto Sans"/>
          <w:color w:val="000000"/>
        </w:rPr>
        <w:t xml:space="preserve"> capacities, computer literacy, partnership, and communications skills, as well as access to systematic and sustainable funding and human resources. </w:t>
      </w:r>
    </w:p>
    <w:p w14:paraId="472B8B41" w14:textId="77777777" w:rsidR="00CA1174" w:rsidRPr="00FF6527" w:rsidRDefault="00CA1174" w:rsidP="00AD52E1">
      <w:pPr>
        <w:pStyle w:val="ListParagraph"/>
        <w:spacing w:before="120" w:after="120" w:line="240" w:lineRule="auto"/>
        <w:ind w:left="810"/>
        <w:contextualSpacing w:val="0"/>
        <w:rPr>
          <w:rFonts w:ascii="Roboto" w:eastAsia="Calibri" w:hAnsi="Roboto" w:cs="Noto Sans"/>
          <w:color w:val="000000"/>
        </w:rPr>
      </w:pPr>
      <w:r w:rsidRPr="00FF6527">
        <w:rPr>
          <w:rFonts w:ascii="Roboto" w:eastAsia="Calibri" w:hAnsi="Roboto" w:cs="Noto Sans"/>
          <w:color w:val="000000"/>
        </w:rPr>
        <w:t xml:space="preserve">According to the 2021 Organizational Capacity Assessment Reports for eight OPDs, supported by Humanity and Inclusion, OPDs lack: </w:t>
      </w:r>
    </w:p>
    <w:p w14:paraId="6C8A1327" w14:textId="77777777" w:rsidR="00CA1174" w:rsidRPr="00FF6527" w:rsidRDefault="00CA1174" w:rsidP="00CA1174">
      <w:pPr>
        <w:pStyle w:val="ListParagraph"/>
        <w:widowControl w:val="0"/>
        <w:numPr>
          <w:ilvl w:val="0"/>
          <w:numId w:val="16"/>
        </w:numPr>
        <w:autoSpaceDE w:val="0"/>
        <w:autoSpaceDN w:val="0"/>
        <w:adjustRightInd w:val="0"/>
        <w:spacing w:after="0" w:line="240" w:lineRule="auto"/>
        <w:ind w:left="1525" w:hanging="357"/>
        <w:contextualSpacing w:val="0"/>
        <w:rPr>
          <w:rFonts w:ascii="Roboto" w:eastAsia="Calibri" w:hAnsi="Roboto" w:cs="Noto Sans"/>
          <w:color w:val="000000"/>
        </w:rPr>
      </w:pPr>
      <w:r w:rsidRPr="00FF6527">
        <w:rPr>
          <w:rFonts w:ascii="Roboto" w:eastAsia="Calibri" w:hAnsi="Roboto" w:cs="Noto Sans"/>
          <w:color w:val="000000"/>
        </w:rPr>
        <w:t>Sufficient human resources (six OPDs</w:t>
      </w:r>
      <w:proofErr w:type="gramStart"/>
      <w:r w:rsidRPr="00FF6527">
        <w:rPr>
          <w:rFonts w:ascii="Roboto" w:eastAsia="Calibri" w:hAnsi="Roboto" w:cs="Noto Sans"/>
          <w:color w:val="000000"/>
        </w:rPr>
        <w:t>);</w:t>
      </w:r>
      <w:proofErr w:type="gramEnd"/>
    </w:p>
    <w:p w14:paraId="080DB782" w14:textId="77777777" w:rsidR="00CA1174" w:rsidRPr="00FF6527" w:rsidRDefault="00CA1174" w:rsidP="00CA1174">
      <w:pPr>
        <w:pStyle w:val="ListParagraph"/>
        <w:widowControl w:val="0"/>
        <w:numPr>
          <w:ilvl w:val="0"/>
          <w:numId w:val="16"/>
        </w:numPr>
        <w:autoSpaceDE w:val="0"/>
        <w:autoSpaceDN w:val="0"/>
        <w:adjustRightInd w:val="0"/>
        <w:spacing w:after="0" w:line="240" w:lineRule="auto"/>
        <w:ind w:left="1525" w:hanging="357"/>
        <w:contextualSpacing w:val="0"/>
        <w:rPr>
          <w:rFonts w:ascii="Roboto" w:eastAsia="Calibri" w:hAnsi="Roboto" w:cs="Noto Sans"/>
          <w:color w:val="000000"/>
        </w:rPr>
      </w:pPr>
      <w:r w:rsidRPr="00FF6527">
        <w:rPr>
          <w:rFonts w:ascii="Roboto" w:eastAsia="Calibri" w:hAnsi="Roboto" w:cs="Noto Sans"/>
          <w:color w:val="000000"/>
        </w:rPr>
        <w:t>Permanent office space (one OPD</w:t>
      </w:r>
      <w:proofErr w:type="gramStart"/>
      <w:r w:rsidRPr="00FF6527">
        <w:rPr>
          <w:rFonts w:ascii="Roboto" w:eastAsia="Calibri" w:hAnsi="Roboto" w:cs="Noto Sans"/>
          <w:color w:val="000000"/>
        </w:rPr>
        <w:t>);</w:t>
      </w:r>
      <w:proofErr w:type="gramEnd"/>
    </w:p>
    <w:p w14:paraId="11459EEA" w14:textId="77777777" w:rsidR="00CA1174" w:rsidRPr="00FF6527" w:rsidRDefault="00CA1174" w:rsidP="00CA1174">
      <w:pPr>
        <w:pStyle w:val="ListParagraph"/>
        <w:widowControl w:val="0"/>
        <w:numPr>
          <w:ilvl w:val="0"/>
          <w:numId w:val="16"/>
        </w:numPr>
        <w:autoSpaceDE w:val="0"/>
        <w:autoSpaceDN w:val="0"/>
        <w:adjustRightInd w:val="0"/>
        <w:spacing w:after="0" w:line="240" w:lineRule="auto"/>
        <w:ind w:left="1525" w:hanging="357"/>
        <w:contextualSpacing w:val="0"/>
        <w:rPr>
          <w:rFonts w:ascii="Roboto" w:eastAsia="Calibri" w:hAnsi="Roboto" w:cs="Noto Sans"/>
          <w:color w:val="000000"/>
        </w:rPr>
      </w:pPr>
      <w:r w:rsidRPr="00FF6527">
        <w:rPr>
          <w:rFonts w:ascii="Roboto" w:eastAsia="Calibri" w:hAnsi="Roboto" w:cs="Noto Sans"/>
          <w:color w:val="000000"/>
        </w:rPr>
        <w:t>Association development strategies (four OPDs</w:t>
      </w:r>
      <w:proofErr w:type="gramStart"/>
      <w:r w:rsidRPr="00FF6527">
        <w:rPr>
          <w:rFonts w:ascii="Roboto" w:eastAsia="Calibri" w:hAnsi="Roboto" w:cs="Noto Sans"/>
          <w:color w:val="000000"/>
        </w:rPr>
        <w:t>);</w:t>
      </w:r>
      <w:proofErr w:type="gramEnd"/>
    </w:p>
    <w:p w14:paraId="36EE42B0" w14:textId="77777777" w:rsidR="00CA1174" w:rsidRPr="00FF6527" w:rsidRDefault="00CA1174" w:rsidP="00CA1174">
      <w:pPr>
        <w:pStyle w:val="ListParagraph"/>
        <w:widowControl w:val="0"/>
        <w:numPr>
          <w:ilvl w:val="0"/>
          <w:numId w:val="16"/>
        </w:numPr>
        <w:autoSpaceDE w:val="0"/>
        <w:autoSpaceDN w:val="0"/>
        <w:adjustRightInd w:val="0"/>
        <w:spacing w:after="0" w:line="240" w:lineRule="auto"/>
        <w:ind w:left="1525" w:hanging="357"/>
        <w:contextualSpacing w:val="0"/>
        <w:rPr>
          <w:rFonts w:ascii="Roboto" w:eastAsia="Calibri" w:hAnsi="Roboto" w:cs="Noto Sans"/>
          <w:color w:val="000000"/>
        </w:rPr>
      </w:pPr>
      <w:r w:rsidRPr="00FF6527">
        <w:rPr>
          <w:rFonts w:ascii="Roboto" w:eastAsia="Calibri" w:hAnsi="Roboto" w:cs="Noto Sans"/>
          <w:color w:val="000000"/>
        </w:rPr>
        <w:t>Administration and human resource policies (six OPDs</w:t>
      </w:r>
      <w:proofErr w:type="gramStart"/>
      <w:r w:rsidRPr="00FF6527">
        <w:rPr>
          <w:rFonts w:ascii="Roboto" w:eastAsia="Calibri" w:hAnsi="Roboto" w:cs="Noto Sans"/>
          <w:color w:val="000000"/>
        </w:rPr>
        <w:t>);</w:t>
      </w:r>
      <w:proofErr w:type="gramEnd"/>
      <w:r w:rsidRPr="00FF6527">
        <w:rPr>
          <w:rFonts w:ascii="Roboto" w:eastAsia="Calibri" w:hAnsi="Roboto" w:cs="Noto Sans"/>
          <w:color w:val="000000"/>
        </w:rPr>
        <w:t xml:space="preserve"> </w:t>
      </w:r>
    </w:p>
    <w:p w14:paraId="6D811EF2" w14:textId="77777777" w:rsidR="00CA1174" w:rsidRPr="00FF6527" w:rsidRDefault="00CA1174" w:rsidP="00CA1174">
      <w:pPr>
        <w:pStyle w:val="ListParagraph"/>
        <w:widowControl w:val="0"/>
        <w:numPr>
          <w:ilvl w:val="0"/>
          <w:numId w:val="16"/>
        </w:numPr>
        <w:autoSpaceDE w:val="0"/>
        <w:autoSpaceDN w:val="0"/>
        <w:adjustRightInd w:val="0"/>
        <w:spacing w:after="0" w:line="240" w:lineRule="auto"/>
        <w:ind w:left="1525" w:hanging="357"/>
        <w:contextualSpacing w:val="0"/>
        <w:rPr>
          <w:rFonts w:ascii="Roboto" w:eastAsia="Calibri" w:hAnsi="Roboto" w:cs="Noto Sans"/>
          <w:color w:val="000000"/>
        </w:rPr>
      </w:pPr>
      <w:r w:rsidRPr="00FF6527">
        <w:rPr>
          <w:rFonts w:ascii="Roboto" w:eastAsia="Calibri" w:hAnsi="Roboto" w:cs="Noto Sans"/>
          <w:color w:val="000000"/>
        </w:rPr>
        <w:t>Accounting software (seven OPDs</w:t>
      </w:r>
      <w:proofErr w:type="gramStart"/>
      <w:r w:rsidRPr="00FF6527">
        <w:rPr>
          <w:rFonts w:ascii="Roboto" w:eastAsia="Calibri" w:hAnsi="Roboto" w:cs="Noto Sans"/>
          <w:color w:val="000000"/>
        </w:rPr>
        <w:t>);</w:t>
      </w:r>
      <w:proofErr w:type="gramEnd"/>
    </w:p>
    <w:p w14:paraId="0D8D0EEC" w14:textId="77777777" w:rsidR="00CA1174" w:rsidRPr="00FF6527" w:rsidRDefault="00CA1174" w:rsidP="00CA1174">
      <w:pPr>
        <w:pStyle w:val="ListParagraph"/>
        <w:widowControl w:val="0"/>
        <w:numPr>
          <w:ilvl w:val="0"/>
          <w:numId w:val="16"/>
        </w:numPr>
        <w:autoSpaceDE w:val="0"/>
        <w:autoSpaceDN w:val="0"/>
        <w:adjustRightInd w:val="0"/>
        <w:spacing w:after="0" w:line="240" w:lineRule="auto"/>
        <w:ind w:left="1525" w:hanging="357"/>
        <w:contextualSpacing w:val="0"/>
        <w:rPr>
          <w:rFonts w:ascii="Roboto" w:eastAsia="Calibri" w:hAnsi="Roboto" w:cs="Noto Sans"/>
          <w:color w:val="000000"/>
        </w:rPr>
      </w:pPr>
      <w:r w:rsidRPr="00FF6527">
        <w:rPr>
          <w:rFonts w:ascii="Roboto" w:eastAsia="Calibri" w:hAnsi="Roboto" w:cs="Noto Sans"/>
          <w:color w:val="000000"/>
        </w:rPr>
        <w:t>Procurement policies (two OPDs</w:t>
      </w:r>
      <w:proofErr w:type="gramStart"/>
      <w:r w:rsidRPr="00FF6527">
        <w:rPr>
          <w:rFonts w:ascii="Roboto" w:eastAsia="Calibri" w:hAnsi="Roboto" w:cs="Noto Sans"/>
          <w:color w:val="000000"/>
        </w:rPr>
        <w:t>);</w:t>
      </w:r>
      <w:proofErr w:type="gramEnd"/>
    </w:p>
    <w:p w14:paraId="77822183" w14:textId="77777777" w:rsidR="00CA1174" w:rsidRPr="00FF6527" w:rsidRDefault="00CA1174" w:rsidP="00CA1174">
      <w:pPr>
        <w:pStyle w:val="ListParagraph"/>
        <w:widowControl w:val="0"/>
        <w:numPr>
          <w:ilvl w:val="0"/>
          <w:numId w:val="16"/>
        </w:numPr>
        <w:autoSpaceDE w:val="0"/>
        <w:autoSpaceDN w:val="0"/>
        <w:adjustRightInd w:val="0"/>
        <w:spacing w:after="0" w:line="240" w:lineRule="auto"/>
        <w:ind w:left="1525" w:hanging="357"/>
        <w:contextualSpacing w:val="0"/>
        <w:rPr>
          <w:rFonts w:ascii="Roboto" w:eastAsia="Calibri" w:hAnsi="Roboto" w:cs="Noto Sans"/>
          <w:color w:val="000000"/>
        </w:rPr>
      </w:pPr>
      <w:r w:rsidRPr="00FF6527">
        <w:rPr>
          <w:rFonts w:ascii="Roboto" w:eastAsia="Calibri" w:hAnsi="Roboto" w:cs="Noto Sans"/>
          <w:color w:val="000000"/>
        </w:rPr>
        <w:t>Safety policies and procedures (eight OPDs</w:t>
      </w:r>
      <w:proofErr w:type="gramStart"/>
      <w:r w:rsidRPr="00FF6527">
        <w:rPr>
          <w:rFonts w:ascii="Roboto" w:eastAsia="Calibri" w:hAnsi="Roboto" w:cs="Noto Sans"/>
          <w:color w:val="000000"/>
        </w:rPr>
        <w:t>);</w:t>
      </w:r>
      <w:proofErr w:type="gramEnd"/>
    </w:p>
    <w:p w14:paraId="564C9E1E" w14:textId="77777777" w:rsidR="00CA1174" w:rsidRPr="00FF6527" w:rsidRDefault="00CA1174" w:rsidP="00CA1174">
      <w:pPr>
        <w:pStyle w:val="ListParagraph"/>
        <w:widowControl w:val="0"/>
        <w:numPr>
          <w:ilvl w:val="0"/>
          <w:numId w:val="16"/>
        </w:numPr>
        <w:autoSpaceDE w:val="0"/>
        <w:autoSpaceDN w:val="0"/>
        <w:adjustRightInd w:val="0"/>
        <w:spacing w:after="0" w:line="240" w:lineRule="auto"/>
        <w:ind w:left="1525" w:hanging="357"/>
        <w:contextualSpacing w:val="0"/>
        <w:rPr>
          <w:rFonts w:ascii="Roboto" w:eastAsia="Calibri" w:hAnsi="Roboto" w:cs="Noto Sans"/>
          <w:color w:val="000000"/>
        </w:rPr>
      </w:pPr>
      <w:r w:rsidRPr="00FF6527">
        <w:rPr>
          <w:rFonts w:ascii="Roboto" w:eastAsia="Calibri" w:hAnsi="Roboto" w:cs="Noto Sans"/>
          <w:color w:val="000000"/>
        </w:rPr>
        <w:t>Management information systems (six OPDs</w:t>
      </w:r>
      <w:proofErr w:type="gramStart"/>
      <w:r w:rsidRPr="00FF6527">
        <w:rPr>
          <w:rFonts w:ascii="Roboto" w:eastAsia="Calibri" w:hAnsi="Roboto" w:cs="Noto Sans"/>
          <w:color w:val="000000"/>
        </w:rPr>
        <w:t>);</w:t>
      </w:r>
      <w:proofErr w:type="gramEnd"/>
    </w:p>
    <w:p w14:paraId="545AC4BB" w14:textId="77777777" w:rsidR="00CA1174" w:rsidRPr="00FF6527" w:rsidRDefault="00CA1174" w:rsidP="00CA1174">
      <w:pPr>
        <w:pStyle w:val="ListParagraph"/>
        <w:widowControl w:val="0"/>
        <w:numPr>
          <w:ilvl w:val="0"/>
          <w:numId w:val="16"/>
        </w:numPr>
        <w:autoSpaceDE w:val="0"/>
        <w:autoSpaceDN w:val="0"/>
        <w:adjustRightInd w:val="0"/>
        <w:spacing w:after="0" w:line="240" w:lineRule="auto"/>
        <w:ind w:left="1525" w:hanging="357"/>
        <w:contextualSpacing w:val="0"/>
        <w:rPr>
          <w:rFonts w:ascii="Roboto" w:eastAsia="Calibri" w:hAnsi="Roboto" w:cs="Noto Sans"/>
          <w:color w:val="000000"/>
        </w:rPr>
      </w:pPr>
      <w:r w:rsidRPr="00FF6527">
        <w:rPr>
          <w:rFonts w:ascii="Roboto" w:eastAsia="Calibri" w:hAnsi="Roboto" w:cs="Noto Sans"/>
          <w:color w:val="000000"/>
        </w:rPr>
        <w:t>Fundraising strategies and capacities (six OPDs</w:t>
      </w:r>
      <w:proofErr w:type="gramStart"/>
      <w:r w:rsidRPr="00FF6527">
        <w:rPr>
          <w:rFonts w:ascii="Roboto" w:eastAsia="Calibri" w:hAnsi="Roboto" w:cs="Noto Sans"/>
          <w:color w:val="000000"/>
        </w:rPr>
        <w:t>);</w:t>
      </w:r>
      <w:proofErr w:type="gramEnd"/>
    </w:p>
    <w:p w14:paraId="393A1FFD" w14:textId="77777777" w:rsidR="00CA1174" w:rsidRPr="00FF6527" w:rsidRDefault="00CA1174" w:rsidP="00CA1174">
      <w:pPr>
        <w:pStyle w:val="ListParagraph"/>
        <w:widowControl w:val="0"/>
        <w:numPr>
          <w:ilvl w:val="0"/>
          <w:numId w:val="16"/>
        </w:numPr>
        <w:autoSpaceDE w:val="0"/>
        <w:autoSpaceDN w:val="0"/>
        <w:adjustRightInd w:val="0"/>
        <w:spacing w:after="0" w:line="240" w:lineRule="auto"/>
        <w:ind w:left="1525" w:hanging="357"/>
        <w:contextualSpacing w:val="0"/>
        <w:rPr>
          <w:rFonts w:ascii="Roboto" w:eastAsia="Calibri" w:hAnsi="Roboto" w:cs="Noto Sans"/>
          <w:color w:val="000000"/>
        </w:rPr>
      </w:pPr>
      <w:r w:rsidRPr="00FF6527">
        <w:rPr>
          <w:rFonts w:ascii="Roboto" w:eastAsia="Calibri" w:hAnsi="Roboto" w:cs="Noto Sans"/>
          <w:color w:val="000000"/>
        </w:rPr>
        <w:t>(Operational) websites (seven OPDs</w:t>
      </w:r>
      <w:proofErr w:type="gramStart"/>
      <w:r w:rsidRPr="00FF6527">
        <w:rPr>
          <w:rFonts w:ascii="Roboto" w:eastAsia="Calibri" w:hAnsi="Roboto" w:cs="Noto Sans"/>
          <w:color w:val="000000"/>
        </w:rPr>
        <w:t>);</w:t>
      </w:r>
      <w:proofErr w:type="gramEnd"/>
    </w:p>
    <w:p w14:paraId="05E9EF86" w14:textId="77777777" w:rsidR="00CA1174" w:rsidRPr="00FF6527" w:rsidRDefault="00CA1174" w:rsidP="00CA1174">
      <w:pPr>
        <w:pStyle w:val="ListParagraph"/>
        <w:widowControl w:val="0"/>
        <w:numPr>
          <w:ilvl w:val="0"/>
          <w:numId w:val="16"/>
        </w:numPr>
        <w:autoSpaceDE w:val="0"/>
        <w:autoSpaceDN w:val="0"/>
        <w:adjustRightInd w:val="0"/>
        <w:spacing w:after="0" w:line="240" w:lineRule="auto"/>
        <w:ind w:left="1525" w:hanging="357"/>
        <w:contextualSpacing w:val="0"/>
        <w:rPr>
          <w:rFonts w:ascii="Roboto" w:eastAsia="Calibri" w:hAnsi="Roboto" w:cs="Noto Sans"/>
          <w:color w:val="000000"/>
        </w:rPr>
      </w:pPr>
      <w:r w:rsidRPr="00FF6527">
        <w:rPr>
          <w:rFonts w:ascii="Roboto" w:eastAsia="Calibri" w:hAnsi="Roboto" w:cs="Noto Sans"/>
          <w:color w:val="000000"/>
        </w:rPr>
        <w:t>Communications and outreach strategies (seven OPDs); and</w:t>
      </w:r>
    </w:p>
    <w:p w14:paraId="7A96AD82" w14:textId="77777777" w:rsidR="00CA1174" w:rsidRPr="00FF6527" w:rsidRDefault="00CA1174" w:rsidP="00CA1174">
      <w:pPr>
        <w:pStyle w:val="ListParagraph"/>
        <w:widowControl w:val="0"/>
        <w:numPr>
          <w:ilvl w:val="0"/>
          <w:numId w:val="16"/>
        </w:numPr>
        <w:autoSpaceDE w:val="0"/>
        <w:autoSpaceDN w:val="0"/>
        <w:adjustRightInd w:val="0"/>
        <w:spacing w:after="0" w:line="240" w:lineRule="auto"/>
        <w:ind w:left="1525" w:hanging="357"/>
        <w:contextualSpacing w:val="0"/>
        <w:rPr>
          <w:rFonts w:ascii="Roboto" w:eastAsia="Calibri" w:hAnsi="Roboto" w:cs="Noto Sans"/>
          <w:color w:val="000000"/>
        </w:rPr>
      </w:pPr>
      <w:r w:rsidRPr="00FF6527">
        <w:rPr>
          <w:rFonts w:ascii="Roboto" w:eastAsia="Calibri" w:hAnsi="Roboto" w:cs="Noto Sans"/>
          <w:color w:val="000000"/>
        </w:rPr>
        <w:t>Accessible IT equipment (three OPDs).</w:t>
      </w:r>
      <w:r w:rsidRPr="00FF6527">
        <w:rPr>
          <w:rStyle w:val="FootnoteReference"/>
          <w:rFonts w:ascii="Roboto" w:eastAsia="Calibri" w:hAnsi="Roboto" w:cs="Noto Sans"/>
          <w:color w:val="000000"/>
        </w:rPr>
        <w:footnoteReference w:id="109"/>
      </w:r>
    </w:p>
    <w:p w14:paraId="018B5F86" w14:textId="77777777" w:rsidR="00CA1174" w:rsidRPr="00FF6527" w:rsidRDefault="00CA1174" w:rsidP="00CA1174">
      <w:pPr>
        <w:pStyle w:val="ListParagraph"/>
        <w:widowControl w:val="0"/>
        <w:autoSpaceDE w:val="0"/>
        <w:autoSpaceDN w:val="0"/>
        <w:adjustRightInd w:val="0"/>
        <w:spacing w:after="120" w:line="240" w:lineRule="auto"/>
        <w:ind w:left="806"/>
        <w:contextualSpacing w:val="0"/>
        <w:jc w:val="both"/>
        <w:rPr>
          <w:rFonts w:ascii="Roboto" w:eastAsia="Calibri" w:hAnsi="Roboto" w:cs="Noto Sans"/>
          <w:color w:val="000000"/>
        </w:rPr>
      </w:pPr>
    </w:p>
    <w:p w14:paraId="1147614F" w14:textId="3759B265" w:rsidR="00956624" w:rsidRPr="00FF6527" w:rsidRDefault="00DC3B82" w:rsidP="0048763F">
      <w:pPr>
        <w:pStyle w:val="ListParagraph"/>
        <w:widowControl w:val="0"/>
        <w:autoSpaceDE w:val="0"/>
        <w:autoSpaceDN w:val="0"/>
        <w:adjustRightInd w:val="0"/>
        <w:spacing w:after="120" w:line="240" w:lineRule="auto"/>
        <w:ind w:left="806"/>
        <w:contextualSpacing w:val="0"/>
        <w:jc w:val="center"/>
        <w:rPr>
          <w:rFonts w:ascii="Roboto" w:eastAsia="Calibri" w:hAnsi="Roboto" w:cs="Noto Sans"/>
          <w:b/>
          <w:bCs/>
          <w:color w:val="000000"/>
        </w:rPr>
      </w:pPr>
      <w:r w:rsidRPr="00FF6527">
        <w:rPr>
          <w:rFonts w:ascii="Roboto" w:eastAsia="Calibri" w:hAnsi="Roboto" w:cs="Noto Sans"/>
          <w:b/>
          <w:bCs/>
          <w:color w:val="000000"/>
        </w:rPr>
        <w:t>Organizational Capacity</w:t>
      </w:r>
      <w:r w:rsidR="000F185C" w:rsidRPr="00FF6527">
        <w:rPr>
          <w:rFonts w:ascii="Roboto" w:eastAsia="Calibri" w:hAnsi="Roboto" w:cs="Noto Sans"/>
          <w:b/>
          <w:bCs/>
          <w:color w:val="000000"/>
        </w:rPr>
        <w:t xml:space="preserve"> </w:t>
      </w:r>
      <w:r w:rsidRPr="00FF6527">
        <w:rPr>
          <w:rFonts w:ascii="Roboto" w:eastAsia="Calibri" w:hAnsi="Roboto" w:cs="Noto Sans"/>
          <w:b/>
          <w:bCs/>
          <w:color w:val="000000"/>
        </w:rPr>
        <w:t>of L</w:t>
      </w:r>
      <w:r w:rsidR="000F185C" w:rsidRPr="00FF6527">
        <w:rPr>
          <w:rFonts w:ascii="Roboto" w:eastAsia="Calibri" w:hAnsi="Roboto" w:cs="Noto Sans"/>
          <w:b/>
          <w:bCs/>
          <w:color w:val="000000"/>
        </w:rPr>
        <w:t>ocal OPDs</w:t>
      </w:r>
      <w:r w:rsidR="00DB427F" w:rsidRPr="00FF6527">
        <w:rPr>
          <w:rFonts w:ascii="Roboto" w:eastAsia="Calibri" w:hAnsi="Roboto" w:cs="Noto Sans"/>
          <w:b/>
          <w:bCs/>
          <w:color w:val="000000"/>
        </w:rPr>
        <w:t xml:space="preserve"> Assessed Against </w:t>
      </w:r>
      <w:r w:rsidR="00F72A69" w:rsidRPr="00FF6527">
        <w:rPr>
          <w:rFonts w:ascii="Roboto" w:eastAsia="Calibri" w:hAnsi="Roboto" w:cs="Noto Sans"/>
          <w:b/>
          <w:bCs/>
          <w:color w:val="000000"/>
        </w:rPr>
        <w:t>Five Criteria</w:t>
      </w:r>
    </w:p>
    <w:tbl>
      <w:tblPr>
        <w:tblStyle w:val="TableGrid"/>
        <w:tblW w:w="0" w:type="auto"/>
        <w:tblInd w:w="806" w:type="dxa"/>
        <w:tblLayout w:type="fixed"/>
        <w:tblLook w:val="04A0" w:firstRow="1" w:lastRow="0" w:firstColumn="1" w:lastColumn="0" w:noHBand="0" w:noVBand="1"/>
      </w:tblPr>
      <w:tblGrid>
        <w:gridCol w:w="1174"/>
        <w:gridCol w:w="1228"/>
        <w:gridCol w:w="1228"/>
        <w:gridCol w:w="1229"/>
        <w:gridCol w:w="1228"/>
        <w:gridCol w:w="1228"/>
        <w:gridCol w:w="1229"/>
      </w:tblGrid>
      <w:tr w:rsidR="00CA1174" w:rsidRPr="00FF6527" w14:paraId="48083171" w14:textId="77777777" w:rsidTr="00612B40">
        <w:tc>
          <w:tcPr>
            <w:tcW w:w="1174" w:type="dxa"/>
          </w:tcPr>
          <w:p w14:paraId="5ADC3E91" w14:textId="77777777" w:rsidR="00CA1174" w:rsidRPr="00FF6527" w:rsidRDefault="00CA1174" w:rsidP="00612B40">
            <w:pPr>
              <w:pStyle w:val="ListParagraph"/>
              <w:widowControl w:val="0"/>
              <w:autoSpaceDE w:val="0"/>
              <w:autoSpaceDN w:val="0"/>
              <w:adjustRightInd w:val="0"/>
              <w:spacing w:after="120"/>
              <w:ind w:left="0"/>
              <w:contextualSpacing w:val="0"/>
              <w:jc w:val="both"/>
              <w:rPr>
                <w:rFonts w:ascii="Roboto" w:eastAsia="Calibri" w:hAnsi="Roboto" w:cs="Noto Sans"/>
                <w:color w:val="000000"/>
                <w:sz w:val="16"/>
                <w:szCs w:val="16"/>
              </w:rPr>
            </w:pPr>
          </w:p>
        </w:tc>
        <w:tc>
          <w:tcPr>
            <w:tcW w:w="1228" w:type="dxa"/>
            <w:vAlign w:val="center"/>
          </w:tcPr>
          <w:p w14:paraId="4E5924EE"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Cs/>
                <w:color w:val="000000"/>
                <w:sz w:val="16"/>
                <w:szCs w:val="16"/>
              </w:rPr>
              <w:t>Ethic</w:t>
            </w:r>
          </w:p>
        </w:tc>
        <w:tc>
          <w:tcPr>
            <w:tcW w:w="1228" w:type="dxa"/>
            <w:vAlign w:val="center"/>
          </w:tcPr>
          <w:p w14:paraId="4CEAA51D"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color w:val="000000"/>
                <w:sz w:val="15"/>
                <w:szCs w:val="15"/>
              </w:rPr>
            </w:pPr>
            <w:r w:rsidRPr="00FF6527">
              <w:rPr>
                <w:rFonts w:ascii="Roboto" w:eastAsia="Calibri" w:hAnsi="Roboto" w:cs="Noto Sans"/>
                <w:color w:val="000000"/>
                <w:sz w:val="15"/>
                <w:szCs w:val="15"/>
              </w:rPr>
              <w:t>Safeguarding</w:t>
            </w:r>
          </w:p>
        </w:tc>
        <w:tc>
          <w:tcPr>
            <w:tcW w:w="1229" w:type="dxa"/>
            <w:vAlign w:val="center"/>
          </w:tcPr>
          <w:p w14:paraId="60CD1D87"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Cs/>
                <w:color w:val="000000"/>
                <w:sz w:val="16"/>
                <w:szCs w:val="16"/>
              </w:rPr>
              <w:t>Support Services</w:t>
            </w:r>
          </w:p>
        </w:tc>
        <w:tc>
          <w:tcPr>
            <w:tcW w:w="1228" w:type="dxa"/>
            <w:vAlign w:val="center"/>
          </w:tcPr>
          <w:p w14:paraId="37F2B5A3"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Cs/>
                <w:color w:val="000000"/>
                <w:sz w:val="16"/>
                <w:szCs w:val="16"/>
              </w:rPr>
              <w:t>Operational Capacities</w:t>
            </w:r>
          </w:p>
        </w:tc>
        <w:tc>
          <w:tcPr>
            <w:tcW w:w="1228" w:type="dxa"/>
            <w:vAlign w:val="center"/>
          </w:tcPr>
          <w:p w14:paraId="752EEFC6"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color w:val="000000"/>
                <w:sz w:val="14"/>
                <w:szCs w:val="14"/>
              </w:rPr>
            </w:pPr>
            <w:r w:rsidRPr="00FF6527">
              <w:rPr>
                <w:rFonts w:ascii="Roboto" w:eastAsia="Calibri" w:hAnsi="Roboto" w:cs="Noto Sans"/>
                <w:color w:val="000000"/>
                <w:sz w:val="14"/>
                <w:szCs w:val="14"/>
              </w:rPr>
              <w:t>Sustainability</w:t>
            </w:r>
          </w:p>
        </w:tc>
        <w:tc>
          <w:tcPr>
            <w:tcW w:w="1229" w:type="dxa"/>
            <w:vAlign w:val="center"/>
          </w:tcPr>
          <w:p w14:paraId="24B17CA9"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Cs/>
                <w:color w:val="000000"/>
                <w:sz w:val="16"/>
                <w:szCs w:val="16"/>
              </w:rPr>
              <w:t>Technical Capacities</w:t>
            </w:r>
          </w:p>
        </w:tc>
      </w:tr>
      <w:tr w:rsidR="00CA1174" w:rsidRPr="00FF6527" w14:paraId="264CB522" w14:textId="77777777" w:rsidTr="00612B40">
        <w:tc>
          <w:tcPr>
            <w:tcW w:w="1174" w:type="dxa"/>
          </w:tcPr>
          <w:p w14:paraId="7D5D91EA" w14:textId="77777777" w:rsidR="00CA1174" w:rsidRPr="00FF6527" w:rsidRDefault="00CA1174" w:rsidP="00612B40">
            <w:pPr>
              <w:pStyle w:val="ListParagraph"/>
              <w:widowControl w:val="0"/>
              <w:autoSpaceDE w:val="0"/>
              <w:autoSpaceDN w:val="0"/>
              <w:adjustRightInd w:val="0"/>
              <w:ind w:left="0"/>
              <w:contextualSpacing w:val="0"/>
              <w:jc w:val="both"/>
              <w:rPr>
                <w:rFonts w:ascii="Roboto" w:eastAsia="Calibri" w:hAnsi="Roboto" w:cs="Noto Sans"/>
                <w:b w:val="0"/>
                <w:color w:val="000000"/>
                <w:sz w:val="16"/>
                <w:szCs w:val="16"/>
              </w:rPr>
            </w:pPr>
            <w:r w:rsidRPr="00FF6527">
              <w:rPr>
                <w:rFonts w:ascii="Roboto" w:eastAsia="Calibri" w:hAnsi="Roboto" w:cs="Noto Sans"/>
                <w:color w:val="000000"/>
                <w:sz w:val="16"/>
                <w:szCs w:val="16"/>
              </w:rPr>
              <w:t>LDPA</w:t>
            </w:r>
          </w:p>
        </w:tc>
        <w:tc>
          <w:tcPr>
            <w:tcW w:w="1228" w:type="dxa"/>
            <w:shd w:val="clear" w:color="auto" w:fill="DBEED7"/>
            <w:vAlign w:val="center"/>
          </w:tcPr>
          <w:p w14:paraId="09B3C45C"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93%</w:t>
            </w:r>
          </w:p>
        </w:tc>
        <w:tc>
          <w:tcPr>
            <w:tcW w:w="1228" w:type="dxa"/>
            <w:shd w:val="clear" w:color="auto" w:fill="DBEED7"/>
            <w:vAlign w:val="center"/>
          </w:tcPr>
          <w:p w14:paraId="5080A4C2"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84%</w:t>
            </w:r>
          </w:p>
        </w:tc>
        <w:tc>
          <w:tcPr>
            <w:tcW w:w="1229" w:type="dxa"/>
            <w:shd w:val="clear" w:color="auto" w:fill="FFF3CC"/>
            <w:vAlign w:val="center"/>
          </w:tcPr>
          <w:p w14:paraId="723D8E2D"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FCC30B"/>
                <w:sz w:val="16"/>
                <w:szCs w:val="16"/>
              </w:rPr>
            </w:pPr>
            <w:r w:rsidRPr="00FF6527">
              <w:rPr>
                <w:rFonts w:ascii="Roboto" w:eastAsia="Calibri" w:hAnsi="Roboto" w:cs="Noto Sans"/>
                <w:b w:val="0"/>
                <w:bCs/>
                <w:color w:val="000000"/>
                <w:sz w:val="16"/>
                <w:szCs w:val="16"/>
              </w:rPr>
              <w:t>74%</w:t>
            </w:r>
          </w:p>
        </w:tc>
        <w:tc>
          <w:tcPr>
            <w:tcW w:w="1228" w:type="dxa"/>
            <w:shd w:val="clear" w:color="auto" w:fill="DBEED7"/>
            <w:vAlign w:val="center"/>
          </w:tcPr>
          <w:p w14:paraId="3E843D2C"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83%</w:t>
            </w:r>
          </w:p>
        </w:tc>
        <w:tc>
          <w:tcPr>
            <w:tcW w:w="1228" w:type="dxa"/>
            <w:shd w:val="clear" w:color="auto" w:fill="FFF3CC"/>
            <w:vAlign w:val="center"/>
          </w:tcPr>
          <w:p w14:paraId="722B9F51"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73%</w:t>
            </w:r>
          </w:p>
        </w:tc>
        <w:tc>
          <w:tcPr>
            <w:tcW w:w="1229" w:type="dxa"/>
            <w:shd w:val="clear" w:color="auto" w:fill="FFF3CC"/>
            <w:vAlign w:val="center"/>
          </w:tcPr>
          <w:p w14:paraId="0E8BDA91"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78%</w:t>
            </w:r>
          </w:p>
        </w:tc>
      </w:tr>
      <w:tr w:rsidR="00CA1174" w:rsidRPr="00FF6527" w14:paraId="3786BC58" w14:textId="77777777" w:rsidTr="00612B40">
        <w:tc>
          <w:tcPr>
            <w:tcW w:w="1174" w:type="dxa"/>
          </w:tcPr>
          <w:p w14:paraId="67CDA5A0" w14:textId="77777777" w:rsidR="00CA1174" w:rsidRPr="00FF6527" w:rsidRDefault="00CA1174" w:rsidP="00612B40">
            <w:pPr>
              <w:pStyle w:val="ListParagraph"/>
              <w:widowControl w:val="0"/>
              <w:autoSpaceDE w:val="0"/>
              <w:autoSpaceDN w:val="0"/>
              <w:adjustRightInd w:val="0"/>
              <w:ind w:left="0"/>
              <w:contextualSpacing w:val="0"/>
              <w:jc w:val="both"/>
              <w:rPr>
                <w:rFonts w:ascii="Roboto" w:eastAsia="Calibri" w:hAnsi="Roboto" w:cs="Noto Sans"/>
                <w:b w:val="0"/>
                <w:color w:val="000000"/>
                <w:sz w:val="16"/>
                <w:szCs w:val="16"/>
              </w:rPr>
            </w:pPr>
            <w:r w:rsidRPr="00FF6527">
              <w:rPr>
                <w:rFonts w:ascii="Roboto" w:eastAsia="Calibri" w:hAnsi="Roboto" w:cs="Noto Sans"/>
                <w:color w:val="000000"/>
                <w:sz w:val="16"/>
                <w:szCs w:val="16"/>
              </w:rPr>
              <w:t>LWWDA</w:t>
            </w:r>
          </w:p>
        </w:tc>
        <w:tc>
          <w:tcPr>
            <w:tcW w:w="1228" w:type="dxa"/>
            <w:shd w:val="clear" w:color="auto" w:fill="DBEED7"/>
            <w:vAlign w:val="center"/>
          </w:tcPr>
          <w:p w14:paraId="5757E7E1"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96%</w:t>
            </w:r>
          </w:p>
        </w:tc>
        <w:tc>
          <w:tcPr>
            <w:tcW w:w="1228" w:type="dxa"/>
            <w:shd w:val="clear" w:color="auto" w:fill="DBEED7"/>
            <w:vAlign w:val="center"/>
          </w:tcPr>
          <w:p w14:paraId="62678D22"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94%</w:t>
            </w:r>
          </w:p>
        </w:tc>
        <w:tc>
          <w:tcPr>
            <w:tcW w:w="1229" w:type="dxa"/>
            <w:shd w:val="clear" w:color="auto" w:fill="DBEED7"/>
            <w:vAlign w:val="center"/>
          </w:tcPr>
          <w:p w14:paraId="399E4EDB"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87%</w:t>
            </w:r>
          </w:p>
        </w:tc>
        <w:tc>
          <w:tcPr>
            <w:tcW w:w="1228" w:type="dxa"/>
            <w:shd w:val="clear" w:color="auto" w:fill="DBEED7"/>
            <w:vAlign w:val="center"/>
          </w:tcPr>
          <w:p w14:paraId="09440AEB"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91%</w:t>
            </w:r>
          </w:p>
        </w:tc>
        <w:tc>
          <w:tcPr>
            <w:tcW w:w="1228" w:type="dxa"/>
            <w:shd w:val="clear" w:color="auto" w:fill="FFF3CC"/>
            <w:vAlign w:val="center"/>
          </w:tcPr>
          <w:p w14:paraId="1263874E"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80%</w:t>
            </w:r>
          </w:p>
        </w:tc>
        <w:tc>
          <w:tcPr>
            <w:tcW w:w="1229" w:type="dxa"/>
            <w:shd w:val="clear" w:color="auto" w:fill="DBEED7"/>
            <w:vAlign w:val="center"/>
          </w:tcPr>
          <w:p w14:paraId="0F4A7C14"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95%</w:t>
            </w:r>
          </w:p>
        </w:tc>
      </w:tr>
      <w:tr w:rsidR="00CA1174" w:rsidRPr="00FF6527" w14:paraId="512A5063" w14:textId="77777777" w:rsidTr="00612B40">
        <w:tc>
          <w:tcPr>
            <w:tcW w:w="1174" w:type="dxa"/>
          </w:tcPr>
          <w:p w14:paraId="46F454D5" w14:textId="77777777" w:rsidR="00CA1174" w:rsidRPr="00FF6527" w:rsidRDefault="00CA1174" w:rsidP="00612B40">
            <w:pPr>
              <w:pStyle w:val="ListParagraph"/>
              <w:widowControl w:val="0"/>
              <w:autoSpaceDE w:val="0"/>
              <w:autoSpaceDN w:val="0"/>
              <w:adjustRightInd w:val="0"/>
              <w:ind w:left="0"/>
              <w:contextualSpacing w:val="0"/>
              <w:jc w:val="both"/>
              <w:rPr>
                <w:rFonts w:ascii="Roboto" w:eastAsia="Calibri" w:hAnsi="Roboto" w:cs="Noto Sans"/>
                <w:b w:val="0"/>
                <w:color w:val="000000"/>
                <w:sz w:val="16"/>
                <w:szCs w:val="16"/>
              </w:rPr>
            </w:pPr>
            <w:r w:rsidRPr="00FF6527">
              <w:rPr>
                <w:rFonts w:ascii="Roboto" w:eastAsia="Calibri" w:hAnsi="Roboto" w:cs="Noto Sans"/>
                <w:color w:val="000000"/>
                <w:sz w:val="16"/>
                <w:szCs w:val="16"/>
              </w:rPr>
              <w:t>AFD*</w:t>
            </w:r>
          </w:p>
        </w:tc>
        <w:tc>
          <w:tcPr>
            <w:tcW w:w="1228" w:type="dxa"/>
            <w:shd w:val="clear" w:color="auto" w:fill="DBEED7"/>
            <w:vAlign w:val="center"/>
          </w:tcPr>
          <w:p w14:paraId="2667598E"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89%</w:t>
            </w:r>
          </w:p>
        </w:tc>
        <w:tc>
          <w:tcPr>
            <w:tcW w:w="1228" w:type="dxa"/>
            <w:shd w:val="clear" w:color="auto" w:fill="DBEED7"/>
            <w:vAlign w:val="center"/>
          </w:tcPr>
          <w:p w14:paraId="65E35ED2"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81%</w:t>
            </w:r>
          </w:p>
        </w:tc>
        <w:tc>
          <w:tcPr>
            <w:tcW w:w="1229" w:type="dxa"/>
            <w:shd w:val="clear" w:color="auto" w:fill="FFF3CC"/>
            <w:vAlign w:val="center"/>
          </w:tcPr>
          <w:p w14:paraId="5EB98E01"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53%</w:t>
            </w:r>
          </w:p>
        </w:tc>
        <w:tc>
          <w:tcPr>
            <w:tcW w:w="1228" w:type="dxa"/>
            <w:shd w:val="clear" w:color="auto" w:fill="FFF3CC"/>
            <w:vAlign w:val="center"/>
          </w:tcPr>
          <w:p w14:paraId="0F89B5E6"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65%</w:t>
            </w:r>
          </w:p>
        </w:tc>
        <w:tc>
          <w:tcPr>
            <w:tcW w:w="1228" w:type="dxa"/>
            <w:shd w:val="clear" w:color="auto" w:fill="FFF3CC"/>
            <w:vAlign w:val="center"/>
          </w:tcPr>
          <w:p w14:paraId="311403DC"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60%</w:t>
            </w:r>
          </w:p>
        </w:tc>
        <w:tc>
          <w:tcPr>
            <w:tcW w:w="1229" w:type="dxa"/>
            <w:shd w:val="clear" w:color="auto" w:fill="FFF3CC"/>
            <w:vAlign w:val="center"/>
          </w:tcPr>
          <w:p w14:paraId="67E4D773"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68%</w:t>
            </w:r>
          </w:p>
        </w:tc>
      </w:tr>
      <w:tr w:rsidR="00CA1174" w:rsidRPr="00FF6527" w14:paraId="75634211" w14:textId="77777777" w:rsidTr="00612B40">
        <w:tc>
          <w:tcPr>
            <w:tcW w:w="1174" w:type="dxa"/>
          </w:tcPr>
          <w:p w14:paraId="5F5AB83C" w14:textId="77777777" w:rsidR="00CA1174" w:rsidRPr="00FF6527" w:rsidRDefault="00CA1174" w:rsidP="00612B40">
            <w:pPr>
              <w:pStyle w:val="ListParagraph"/>
              <w:widowControl w:val="0"/>
              <w:autoSpaceDE w:val="0"/>
              <w:autoSpaceDN w:val="0"/>
              <w:adjustRightInd w:val="0"/>
              <w:ind w:left="0"/>
              <w:contextualSpacing w:val="0"/>
              <w:jc w:val="both"/>
              <w:rPr>
                <w:rFonts w:ascii="Roboto" w:eastAsia="Calibri" w:hAnsi="Roboto" w:cs="Noto Sans"/>
                <w:b w:val="0"/>
                <w:color w:val="000000"/>
                <w:sz w:val="16"/>
                <w:szCs w:val="16"/>
              </w:rPr>
            </w:pPr>
            <w:r w:rsidRPr="00FF6527">
              <w:rPr>
                <w:rFonts w:ascii="Roboto" w:eastAsia="Calibri" w:hAnsi="Roboto" w:cs="Noto Sans"/>
                <w:color w:val="000000"/>
                <w:sz w:val="16"/>
                <w:szCs w:val="16"/>
              </w:rPr>
              <w:t>LAB</w:t>
            </w:r>
          </w:p>
        </w:tc>
        <w:tc>
          <w:tcPr>
            <w:tcW w:w="1228" w:type="dxa"/>
            <w:shd w:val="clear" w:color="auto" w:fill="DBEED7"/>
            <w:vAlign w:val="center"/>
          </w:tcPr>
          <w:p w14:paraId="365AC092"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93%</w:t>
            </w:r>
          </w:p>
        </w:tc>
        <w:tc>
          <w:tcPr>
            <w:tcW w:w="1228" w:type="dxa"/>
            <w:shd w:val="clear" w:color="auto" w:fill="DBEED7"/>
            <w:vAlign w:val="center"/>
          </w:tcPr>
          <w:p w14:paraId="529A74A9"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89%</w:t>
            </w:r>
          </w:p>
        </w:tc>
        <w:tc>
          <w:tcPr>
            <w:tcW w:w="1229" w:type="dxa"/>
            <w:shd w:val="clear" w:color="auto" w:fill="FFF3CC"/>
            <w:vAlign w:val="center"/>
          </w:tcPr>
          <w:p w14:paraId="0A7A4626"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75%</w:t>
            </w:r>
          </w:p>
        </w:tc>
        <w:tc>
          <w:tcPr>
            <w:tcW w:w="1228" w:type="dxa"/>
            <w:shd w:val="clear" w:color="auto" w:fill="DBEED7"/>
            <w:vAlign w:val="center"/>
          </w:tcPr>
          <w:p w14:paraId="0FE1CF9D"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81%</w:t>
            </w:r>
          </w:p>
        </w:tc>
        <w:tc>
          <w:tcPr>
            <w:tcW w:w="1228" w:type="dxa"/>
            <w:shd w:val="clear" w:color="auto" w:fill="FFF3CC"/>
            <w:vAlign w:val="center"/>
          </w:tcPr>
          <w:p w14:paraId="64E6692A"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73%</w:t>
            </w:r>
          </w:p>
        </w:tc>
        <w:tc>
          <w:tcPr>
            <w:tcW w:w="1229" w:type="dxa"/>
            <w:shd w:val="clear" w:color="auto" w:fill="FFF3CC"/>
            <w:vAlign w:val="center"/>
          </w:tcPr>
          <w:p w14:paraId="765D53C2"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78%</w:t>
            </w:r>
          </w:p>
        </w:tc>
      </w:tr>
      <w:tr w:rsidR="00CA1174" w:rsidRPr="00FF6527" w14:paraId="576DCB82" w14:textId="77777777" w:rsidTr="00612B40">
        <w:tc>
          <w:tcPr>
            <w:tcW w:w="1174" w:type="dxa"/>
          </w:tcPr>
          <w:p w14:paraId="7BEA8B78" w14:textId="77777777" w:rsidR="00CA1174" w:rsidRPr="00FF6527" w:rsidRDefault="00CA1174" w:rsidP="00612B40">
            <w:pPr>
              <w:pStyle w:val="ListParagraph"/>
              <w:widowControl w:val="0"/>
              <w:autoSpaceDE w:val="0"/>
              <w:autoSpaceDN w:val="0"/>
              <w:adjustRightInd w:val="0"/>
              <w:ind w:left="0"/>
              <w:contextualSpacing w:val="0"/>
              <w:jc w:val="both"/>
              <w:rPr>
                <w:rFonts w:ascii="Roboto" w:eastAsia="Calibri" w:hAnsi="Roboto" w:cs="Noto Sans"/>
                <w:b w:val="0"/>
                <w:color w:val="000000"/>
                <w:sz w:val="16"/>
                <w:szCs w:val="16"/>
              </w:rPr>
            </w:pPr>
            <w:r w:rsidRPr="00FF6527">
              <w:rPr>
                <w:rFonts w:ascii="Roboto" w:eastAsia="Calibri" w:hAnsi="Roboto" w:cs="Noto Sans"/>
                <w:color w:val="000000"/>
                <w:sz w:val="16"/>
                <w:szCs w:val="16"/>
              </w:rPr>
              <w:t>AFA</w:t>
            </w:r>
          </w:p>
        </w:tc>
        <w:tc>
          <w:tcPr>
            <w:tcW w:w="1228" w:type="dxa"/>
            <w:shd w:val="clear" w:color="auto" w:fill="DBEED7"/>
            <w:vAlign w:val="center"/>
          </w:tcPr>
          <w:p w14:paraId="6FF58030"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92%</w:t>
            </w:r>
          </w:p>
        </w:tc>
        <w:tc>
          <w:tcPr>
            <w:tcW w:w="1228" w:type="dxa"/>
            <w:shd w:val="clear" w:color="auto" w:fill="DBEED7"/>
            <w:vAlign w:val="center"/>
          </w:tcPr>
          <w:p w14:paraId="3843AC8C"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92%</w:t>
            </w:r>
          </w:p>
        </w:tc>
        <w:tc>
          <w:tcPr>
            <w:tcW w:w="1229" w:type="dxa"/>
            <w:shd w:val="clear" w:color="auto" w:fill="FFF3CC"/>
            <w:vAlign w:val="center"/>
          </w:tcPr>
          <w:p w14:paraId="173F3B1F"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76%</w:t>
            </w:r>
          </w:p>
        </w:tc>
        <w:tc>
          <w:tcPr>
            <w:tcW w:w="1228" w:type="dxa"/>
            <w:shd w:val="clear" w:color="auto" w:fill="DBEED7"/>
            <w:vAlign w:val="center"/>
          </w:tcPr>
          <w:p w14:paraId="6FCBD9F1"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94%</w:t>
            </w:r>
          </w:p>
        </w:tc>
        <w:tc>
          <w:tcPr>
            <w:tcW w:w="1228" w:type="dxa"/>
            <w:shd w:val="clear" w:color="auto" w:fill="FFF3CC"/>
            <w:vAlign w:val="center"/>
          </w:tcPr>
          <w:p w14:paraId="7A74EFE7"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67%</w:t>
            </w:r>
          </w:p>
        </w:tc>
        <w:tc>
          <w:tcPr>
            <w:tcW w:w="1229" w:type="dxa"/>
            <w:shd w:val="clear" w:color="auto" w:fill="DBEED7"/>
            <w:vAlign w:val="center"/>
          </w:tcPr>
          <w:p w14:paraId="73246CC6"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82%</w:t>
            </w:r>
          </w:p>
        </w:tc>
      </w:tr>
      <w:tr w:rsidR="00CA1174" w:rsidRPr="00FF6527" w14:paraId="6EECEF32" w14:textId="77777777" w:rsidTr="00612B40">
        <w:tc>
          <w:tcPr>
            <w:tcW w:w="1174" w:type="dxa"/>
          </w:tcPr>
          <w:p w14:paraId="2A252381" w14:textId="77777777" w:rsidR="00CA1174" w:rsidRPr="00FF6527" w:rsidRDefault="00CA1174" w:rsidP="00612B40">
            <w:pPr>
              <w:pStyle w:val="ListParagraph"/>
              <w:widowControl w:val="0"/>
              <w:autoSpaceDE w:val="0"/>
              <w:autoSpaceDN w:val="0"/>
              <w:adjustRightInd w:val="0"/>
              <w:ind w:left="0"/>
              <w:contextualSpacing w:val="0"/>
              <w:jc w:val="both"/>
              <w:rPr>
                <w:rFonts w:ascii="Roboto" w:eastAsia="Calibri" w:hAnsi="Roboto" w:cs="Noto Sans"/>
                <w:b w:val="0"/>
                <w:color w:val="000000"/>
                <w:sz w:val="16"/>
                <w:szCs w:val="16"/>
              </w:rPr>
            </w:pPr>
            <w:r w:rsidRPr="00FF6527">
              <w:rPr>
                <w:rFonts w:ascii="Roboto" w:eastAsia="Calibri" w:hAnsi="Roboto" w:cs="Noto Sans"/>
                <w:color w:val="000000"/>
                <w:sz w:val="16"/>
                <w:szCs w:val="16"/>
              </w:rPr>
              <w:t>IDA**</w:t>
            </w:r>
          </w:p>
        </w:tc>
        <w:tc>
          <w:tcPr>
            <w:tcW w:w="1228" w:type="dxa"/>
            <w:shd w:val="clear" w:color="auto" w:fill="DBEED7"/>
            <w:vAlign w:val="center"/>
          </w:tcPr>
          <w:p w14:paraId="6DCFC734"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93%</w:t>
            </w:r>
          </w:p>
        </w:tc>
        <w:tc>
          <w:tcPr>
            <w:tcW w:w="1228" w:type="dxa"/>
            <w:shd w:val="clear" w:color="auto" w:fill="FFF3CC"/>
            <w:vAlign w:val="center"/>
          </w:tcPr>
          <w:p w14:paraId="571A10B2"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73%</w:t>
            </w:r>
          </w:p>
        </w:tc>
        <w:tc>
          <w:tcPr>
            <w:tcW w:w="1229" w:type="dxa"/>
            <w:shd w:val="clear" w:color="auto" w:fill="FFF3CC"/>
            <w:vAlign w:val="center"/>
          </w:tcPr>
          <w:p w14:paraId="1DFF71C8"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63%</w:t>
            </w:r>
          </w:p>
        </w:tc>
        <w:tc>
          <w:tcPr>
            <w:tcW w:w="1228" w:type="dxa"/>
            <w:shd w:val="clear" w:color="auto" w:fill="FFF3CC"/>
            <w:vAlign w:val="center"/>
          </w:tcPr>
          <w:p w14:paraId="6BBCB575"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77%</w:t>
            </w:r>
          </w:p>
        </w:tc>
        <w:tc>
          <w:tcPr>
            <w:tcW w:w="1228" w:type="dxa"/>
            <w:shd w:val="clear" w:color="auto" w:fill="FFF3CC"/>
            <w:vAlign w:val="center"/>
          </w:tcPr>
          <w:p w14:paraId="418A455C"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67%</w:t>
            </w:r>
          </w:p>
        </w:tc>
        <w:tc>
          <w:tcPr>
            <w:tcW w:w="1229" w:type="dxa"/>
            <w:shd w:val="clear" w:color="auto" w:fill="DBEED7"/>
            <w:vAlign w:val="center"/>
          </w:tcPr>
          <w:p w14:paraId="7093BE00"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87%</w:t>
            </w:r>
          </w:p>
        </w:tc>
      </w:tr>
      <w:tr w:rsidR="00CA1174" w:rsidRPr="00FF6527" w14:paraId="6618B759" w14:textId="77777777" w:rsidTr="00612B40">
        <w:tc>
          <w:tcPr>
            <w:tcW w:w="1174" w:type="dxa"/>
          </w:tcPr>
          <w:p w14:paraId="12A15245" w14:textId="77777777" w:rsidR="00CA1174" w:rsidRPr="00FF6527" w:rsidRDefault="00CA1174" w:rsidP="00612B40">
            <w:pPr>
              <w:pStyle w:val="ListParagraph"/>
              <w:widowControl w:val="0"/>
              <w:autoSpaceDE w:val="0"/>
              <w:autoSpaceDN w:val="0"/>
              <w:adjustRightInd w:val="0"/>
              <w:ind w:left="0"/>
              <w:contextualSpacing w:val="0"/>
              <w:jc w:val="both"/>
              <w:rPr>
                <w:rFonts w:ascii="Roboto" w:eastAsia="Calibri" w:hAnsi="Roboto" w:cs="Noto Sans"/>
                <w:b w:val="0"/>
                <w:color w:val="000000"/>
                <w:sz w:val="16"/>
                <w:szCs w:val="16"/>
              </w:rPr>
            </w:pPr>
            <w:r w:rsidRPr="00FF6527">
              <w:rPr>
                <w:rFonts w:ascii="Roboto" w:eastAsia="Calibri" w:hAnsi="Roboto" w:cs="Noto Sans"/>
                <w:color w:val="000000"/>
                <w:sz w:val="16"/>
                <w:szCs w:val="16"/>
              </w:rPr>
              <w:t>VDBA***</w:t>
            </w:r>
          </w:p>
        </w:tc>
        <w:tc>
          <w:tcPr>
            <w:tcW w:w="1228" w:type="dxa"/>
            <w:shd w:val="clear" w:color="auto" w:fill="DBEED7"/>
            <w:vAlign w:val="center"/>
          </w:tcPr>
          <w:p w14:paraId="51DDD358"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93%</w:t>
            </w:r>
          </w:p>
        </w:tc>
        <w:tc>
          <w:tcPr>
            <w:tcW w:w="1228" w:type="dxa"/>
            <w:shd w:val="clear" w:color="auto" w:fill="FFF3CC"/>
            <w:vAlign w:val="center"/>
          </w:tcPr>
          <w:p w14:paraId="4601AC3D"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68%</w:t>
            </w:r>
          </w:p>
        </w:tc>
        <w:tc>
          <w:tcPr>
            <w:tcW w:w="1229" w:type="dxa"/>
            <w:shd w:val="clear" w:color="auto" w:fill="FFF3CC"/>
            <w:vAlign w:val="center"/>
          </w:tcPr>
          <w:p w14:paraId="49396EC2"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53%</w:t>
            </w:r>
          </w:p>
        </w:tc>
        <w:tc>
          <w:tcPr>
            <w:tcW w:w="1228" w:type="dxa"/>
            <w:shd w:val="clear" w:color="auto" w:fill="FFF3CC"/>
            <w:vAlign w:val="center"/>
          </w:tcPr>
          <w:p w14:paraId="3B5AF712"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66%</w:t>
            </w:r>
          </w:p>
        </w:tc>
        <w:tc>
          <w:tcPr>
            <w:tcW w:w="1228" w:type="dxa"/>
            <w:shd w:val="clear" w:color="auto" w:fill="FFF3CC"/>
            <w:vAlign w:val="center"/>
          </w:tcPr>
          <w:p w14:paraId="2BC54B47"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60%</w:t>
            </w:r>
          </w:p>
        </w:tc>
        <w:tc>
          <w:tcPr>
            <w:tcW w:w="1229" w:type="dxa"/>
            <w:shd w:val="clear" w:color="auto" w:fill="FFF3CC"/>
            <w:vAlign w:val="center"/>
          </w:tcPr>
          <w:p w14:paraId="4AE59F2F"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78%</w:t>
            </w:r>
          </w:p>
        </w:tc>
      </w:tr>
      <w:tr w:rsidR="00CA1174" w:rsidRPr="00FF6527" w14:paraId="4254B917" w14:textId="77777777" w:rsidTr="00612B40">
        <w:tc>
          <w:tcPr>
            <w:tcW w:w="1174" w:type="dxa"/>
          </w:tcPr>
          <w:p w14:paraId="5D3EB309" w14:textId="77777777" w:rsidR="00CA1174" w:rsidRPr="00FF6527" w:rsidRDefault="00CA1174" w:rsidP="00612B40">
            <w:pPr>
              <w:pStyle w:val="ListParagraph"/>
              <w:widowControl w:val="0"/>
              <w:autoSpaceDE w:val="0"/>
              <w:autoSpaceDN w:val="0"/>
              <w:adjustRightInd w:val="0"/>
              <w:ind w:left="0"/>
              <w:contextualSpacing w:val="0"/>
              <w:jc w:val="both"/>
              <w:rPr>
                <w:rFonts w:ascii="Roboto" w:eastAsia="Calibri" w:hAnsi="Roboto" w:cs="Noto Sans"/>
                <w:b w:val="0"/>
                <w:color w:val="000000"/>
                <w:sz w:val="16"/>
                <w:szCs w:val="16"/>
              </w:rPr>
            </w:pPr>
            <w:r w:rsidRPr="00FF6527">
              <w:rPr>
                <w:rFonts w:ascii="Roboto" w:eastAsia="Calibri" w:hAnsi="Roboto" w:cs="Noto Sans"/>
                <w:color w:val="000000"/>
                <w:sz w:val="16"/>
                <w:szCs w:val="16"/>
              </w:rPr>
              <w:t>DSC****</w:t>
            </w:r>
          </w:p>
        </w:tc>
        <w:tc>
          <w:tcPr>
            <w:tcW w:w="1228" w:type="dxa"/>
            <w:shd w:val="clear" w:color="auto" w:fill="DBEED7"/>
            <w:vAlign w:val="center"/>
          </w:tcPr>
          <w:p w14:paraId="49675B14"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97%</w:t>
            </w:r>
          </w:p>
        </w:tc>
        <w:tc>
          <w:tcPr>
            <w:tcW w:w="1228" w:type="dxa"/>
            <w:shd w:val="clear" w:color="auto" w:fill="DBEED7"/>
            <w:vAlign w:val="center"/>
          </w:tcPr>
          <w:p w14:paraId="1D1DDCF1"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81%</w:t>
            </w:r>
          </w:p>
        </w:tc>
        <w:tc>
          <w:tcPr>
            <w:tcW w:w="1229" w:type="dxa"/>
            <w:shd w:val="clear" w:color="auto" w:fill="FFF3CC"/>
            <w:vAlign w:val="center"/>
          </w:tcPr>
          <w:p w14:paraId="1DB1D8C1"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57%</w:t>
            </w:r>
          </w:p>
        </w:tc>
        <w:tc>
          <w:tcPr>
            <w:tcW w:w="1228" w:type="dxa"/>
            <w:shd w:val="clear" w:color="auto" w:fill="FFF3CC"/>
            <w:vAlign w:val="center"/>
          </w:tcPr>
          <w:p w14:paraId="4AD5175D"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72%</w:t>
            </w:r>
          </w:p>
        </w:tc>
        <w:tc>
          <w:tcPr>
            <w:tcW w:w="1228" w:type="dxa"/>
            <w:shd w:val="clear" w:color="auto" w:fill="FFF3CC"/>
            <w:vAlign w:val="center"/>
          </w:tcPr>
          <w:p w14:paraId="6BEE2DEA"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67%</w:t>
            </w:r>
          </w:p>
        </w:tc>
        <w:tc>
          <w:tcPr>
            <w:tcW w:w="1229" w:type="dxa"/>
            <w:shd w:val="clear" w:color="auto" w:fill="FFF3CC"/>
            <w:vAlign w:val="center"/>
          </w:tcPr>
          <w:p w14:paraId="2B644FC3" w14:textId="77777777" w:rsidR="00CA1174" w:rsidRPr="00FF6527" w:rsidRDefault="00CA1174" w:rsidP="00612B40">
            <w:pPr>
              <w:pStyle w:val="ListParagraph"/>
              <w:widowControl w:val="0"/>
              <w:autoSpaceDE w:val="0"/>
              <w:autoSpaceDN w:val="0"/>
              <w:adjustRightInd w:val="0"/>
              <w:ind w:left="0"/>
              <w:contextualSpacing w:val="0"/>
              <w:jc w:val="center"/>
              <w:rPr>
                <w:rFonts w:ascii="Roboto" w:eastAsia="Calibri" w:hAnsi="Roboto" w:cs="Noto Sans"/>
                <w:b w:val="0"/>
                <w:bCs/>
                <w:color w:val="000000"/>
                <w:sz w:val="16"/>
                <w:szCs w:val="16"/>
              </w:rPr>
            </w:pPr>
            <w:r w:rsidRPr="00FF6527">
              <w:rPr>
                <w:rFonts w:ascii="Roboto" w:eastAsia="Calibri" w:hAnsi="Roboto" w:cs="Noto Sans"/>
                <w:b w:val="0"/>
                <w:bCs/>
                <w:color w:val="000000"/>
                <w:sz w:val="16"/>
                <w:szCs w:val="16"/>
              </w:rPr>
              <w:t>78%</w:t>
            </w:r>
          </w:p>
        </w:tc>
      </w:tr>
    </w:tbl>
    <w:p w14:paraId="474D8B9C" w14:textId="77777777" w:rsidR="00CA1174" w:rsidRPr="00FF6527" w:rsidRDefault="00CA1174" w:rsidP="00CA1174">
      <w:pPr>
        <w:pStyle w:val="ListParagraph"/>
        <w:spacing w:after="0" w:line="240" w:lineRule="auto"/>
        <w:ind w:left="851"/>
        <w:contextualSpacing w:val="0"/>
        <w:jc w:val="both"/>
        <w:rPr>
          <w:rFonts w:ascii="Roboto" w:hAnsi="Roboto" w:cs="Noto Sans"/>
          <w:i/>
          <w:sz w:val="16"/>
          <w:szCs w:val="16"/>
        </w:rPr>
      </w:pPr>
      <w:r w:rsidRPr="00FF6527">
        <w:rPr>
          <w:rFonts w:ascii="Roboto" w:hAnsi="Roboto" w:cs="Noto Sans"/>
          <w:i/>
          <w:sz w:val="16"/>
          <w:szCs w:val="16"/>
        </w:rPr>
        <w:t xml:space="preserve">Source: Humanity and Inclusion, </w:t>
      </w:r>
      <w:r w:rsidRPr="00FF6527">
        <w:rPr>
          <w:rFonts w:ascii="Roboto" w:eastAsia="Calibri" w:hAnsi="Roboto" w:cs="Noto Sans"/>
          <w:i/>
          <w:color w:val="000000"/>
          <w:sz w:val="16"/>
          <w:szCs w:val="16"/>
        </w:rPr>
        <w:t>Organizational Capacity Assessment Reports</w:t>
      </w:r>
      <w:r w:rsidRPr="00FF6527">
        <w:rPr>
          <w:rFonts w:ascii="Roboto" w:hAnsi="Roboto" w:cs="Noto Sans"/>
          <w:i/>
          <w:sz w:val="16"/>
          <w:szCs w:val="16"/>
        </w:rPr>
        <w:t xml:space="preserve"> for Eight OPDs, 2021.</w:t>
      </w:r>
    </w:p>
    <w:p w14:paraId="04F1BADD" w14:textId="77777777" w:rsidR="00CA1174" w:rsidRPr="00FF6527" w:rsidRDefault="00CA1174" w:rsidP="00CA1174">
      <w:pPr>
        <w:pStyle w:val="ListParagraph"/>
        <w:spacing w:after="0" w:line="240" w:lineRule="auto"/>
        <w:ind w:left="851"/>
        <w:contextualSpacing w:val="0"/>
        <w:jc w:val="both"/>
        <w:rPr>
          <w:rFonts w:ascii="Roboto" w:hAnsi="Roboto" w:cs="Noto Sans"/>
          <w:sz w:val="16"/>
          <w:szCs w:val="16"/>
        </w:rPr>
      </w:pPr>
      <w:r w:rsidRPr="00FF6527">
        <w:rPr>
          <w:rFonts w:ascii="Roboto" w:hAnsi="Roboto" w:cs="Noto Sans"/>
          <w:sz w:val="16"/>
          <w:szCs w:val="16"/>
        </w:rPr>
        <w:t>* Association for the Deaf (AFD)</w:t>
      </w:r>
    </w:p>
    <w:p w14:paraId="489A65EF" w14:textId="77777777" w:rsidR="00CA1174" w:rsidRPr="00FF6527" w:rsidRDefault="00CA1174" w:rsidP="00CA1174">
      <w:pPr>
        <w:pStyle w:val="ListParagraph"/>
        <w:spacing w:after="0" w:line="240" w:lineRule="auto"/>
        <w:ind w:left="851"/>
        <w:contextualSpacing w:val="0"/>
        <w:jc w:val="both"/>
        <w:rPr>
          <w:rFonts w:ascii="Roboto" w:hAnsi="Roboto" w:cs="Noto Sans"/>
          <w:sz w:val="16"/>
          <w:szCs w:val="16"/>
        </w:rPr>
      </w:pPr>
      <w:r w:rsidRPr="00FF6527">
        <w:rPr>
          <w:rFonts w:ascii="Roboto" w:hAnsi="Roboto" w:cs="Noto Sans"/>
          <w:sz w:val="16"/>
          <w:szCs w:val="16"/>
        </w:rPr>
        <w:t>** Intellectual Disability Association (IDA)</w:t>
      </w:r>
    </w:p>
    <w:p w14:paraId="66455DC2" w14:textId="77777777" w:rsidR="00CA1174" w:rsidRPr="00FF6527" w:rsidRDefault="00CA1174" w:rsidP="00CA1174">
      <w:pPr>
        <w:pStyle w:val="ListParagraph"/>
        <w:spacing w:after="0" w:line="240" w:lineRule="auto"/>
        <w:ind w:left="851"/>
        <w:contextualSpacing w:val="0"/>
        <w:jc w:val="both"/>
        <w:rPr>
          <w:rFonts w:ascii="Roboto" w:hAnsi="Roboto" w:cs="Noto Sans"/>
          <w:sz w:val="16"/>
          <w:szCs w:val="16"/>
        </w:rPr>
      </w:pPr>
      <w:r w:rsidRPr="00FF6527">
        <w:rPr>
          <w:rFonts w:ascii="Roboto" w:hAnsi="Roboto" w:cs="Noto Sans"/>
          <w:sz w:val="16"/>
          <w:szCs w:val="16"/>
        </w:rPr>
        <w:t>*** Vocational Development for the Blind Association (VDBA)</w:t>
      </w:r>
    </w:p>
    <w:p w14:paraId="0E2AD6D0" w14:textId="77777777" w:rsidR="00CA1174" w:rsidRPr="00FF6527" w:rsidRDefault="00CA1174" w:rsidP="00CA1174">
      <w:pPr>
        <w:pStyle w:val="ListParagraph"/>
        <w:spacing w:after="120" w:line="240" w:lineRule="auto"/>
        <w:ind w:left="851"/>
        <w:contextualSpacing w:val="0"/>
        <w:jc w:val="both"/>
        <w:rPr>
          <w:rFonts w:ascii="Roboto" w:hAnsi="Roboto" w:cs="Noto Sans"/>
          <w:sz w:val="16"/>
          <w:szCs w:val="16"/>
        </w:rPr>
      </w:pPr>
      <w:r w:rsidRPr="00FF6527">
        <w:rPr>
          <w:rFonts w:ascii="Roboto" w:hAnsi="Roboto" w:cs="Noto Sans"/>
          <w:sz w:val="16"/>
          <w:szCs w:val="16"/>
        </w:rPr>
        <w:t xml:space="preserve">**** Disability Service Center (DSC) – enterprise </w:t>
      </w:r>
    </w:p>
    <w:p w14:paraId="1C7F9C4B" w14:textId="53A924CE" w:rsidR="00CA1174" w:rsidRPr="00FF6527" w:rsidRDefault="00CA1174" w:rsidP="00AD52E1">
      <w:pPr>
        <w:pStyle w:val="ListParagraph"/>
        <w:spacing w:before="120" w:after="120" w:line="240" w:lineRule="auto"/>
        <w:ind w:left="810"/>
        <w:contextualSpacing w:val="0"/>
        <w:rPr>
          <w:rFonts w:ascii="Roboto" w:eastAsia="Calibri" w:hAnsi="Roboto" w:cs="Noto Sans"/>
          <w:color w:val="FF0000"/>
        </w:rPr>
      </w:pPr>
      <w:r w:rsidRPr="00FF6527">
        <w:rPr>
          <w:rFonts w:ascii="Roboto" w:eastAsia="Calibri" w:hAnsi="Roboto" w:cs="Noto Sans"/>
        </w:rPr>
        <w:t xml:space="preserve">Gender balance of the OPDs Board Members remains an issue for the OPDs with Board Committees, with 40 per cent of them being female as of 2021. However, 62 per cent of the Directors of the OPDs assessed by </w:t>
      </w:r>
      <w:r w:rsidRPr="00FF6527">
        <w:rPr>
          <w:rFonts w:ascii="Roboto" w:eastAsia="Calibri" w:hAnsi="Roboto" w:cs="Noto Sans"/>
          <w:color w:val="000000"/>
        </w:rPr>
        <w:t>Humanity</w:t>
      </w:r>
      <w:r w:rsidRPr="00FF6527">
        <w:rPr>
          <w:rFonts w:ascii="Roboto" w:eastAsia="Calibri" w:hAnsi="Roboto" w:cs="Noto Sans"/>
        </w:rPr>
        <w:t xml:space="preserve"> and Inclusion are female.</w:t>
      </w:r>
    </w:p>
    <w:p w14:paraId="669B9B99" w14:textId="1A3C4C5B" w:rsidR="00CA1174" w:rsidRPr="00FF6527" w:rsidRDefault="00CA1174" w:rsidP="00AD52E1">
      <w:pPr>
        <w:pStyle w:val="ListParagraph"/>
        <w:spacing w:before="120" w:after="120" w:line="240" w:lineRule="auto"/>
        <w:ind w:left="810"/>
        <w:contextualSpacing w:val="0"/>
        <w:rPr>
          <w:rFonts w:ascii="Roboto" w:eastAsia="Calibri" w:hAnsi="Roboto" w:cs="Noto Sans"/>
          <w:color w:val="FF0000"/>
        </w:rPr>
      </w:pPr>
      <w:r w:rsidRPr="00FF6527">
        <w:rPr>
          <w:rFonts w:ascii="Roboto" w:eastAsia="Calibri" w:hAnsi="Roboto" w:cs="Noto Sans"/>
        </w:rPr>
        <w:t>While the Lao mass organizations (semi-governmental Party organizations, such as the Lao Women’s Union, Lao Revolutionary Youth Union, and Lao Front</w:t>
      </w:r>
      <w:r w:rsidR="005D0346" w:rsidRPr="00FF6527">
        <w:rPr>
          <w:rFonts w:ascii="Roboto" w:eastAsia="Calibri" w:hAnsi="Roboto" w:cs="Noto Sans"/>
        </w:rPr>
        <w:t xml:space="preserve"> for National Development</w:t>
      </w:r>
      <w:r w:rsidRPr="00FF6527">
        <w:rPr>
          <w:rFonts w:ascii="Roboto" w:eastAsia="Calibri" w:hAnsi="Roboto" w:cs="Noto Sans"/>
        </w:rPr>
        <w:t>) continue fulfilling many civil society roles, OPDs interventions are mainly focused on fragmented service delivery in the awareness-raising, education, and skills development areas, often dependent on financial support from small-grant programmes of INGOs.</w:t>
      </w:r>
    </w:p>
    <w:p w14:paraId="7AAD18D1" w14:textId="3E755C10" w:rsidR="00CA1174" w:rsidRPr="00FF6527" w:rsidRDefault="00CA1174" w:rsidP="00CA1174">
      <w:pPr>
        <w:pStyle w:val="ListParagraph"/>
        <w:widowControl w:val="0"/>
        <w:numPr>
          <w:ilvl w:val="0"/>
          <w:numId w:val="1"/>
        </w:numPr>
        <w:autoSpaceDE w:val="0"/>
        <w:autoSpaceDN w:val="0"/>
        <w:adjustRightInd w:val="0"/>
        <w:spacing w:after="120" w:line="240" w:lineRule="auto"/>
        <w:ind w:left="806"/>
        <w:contextualSpacing w:val="0"/>
        <w:rPr>
          <w:rFonts w:ascii="Roboto" w:eastAsia="Calibri" w:hAnsi="Roboto" w:cs="Noto Sans"/>
        </w:rPr>
      </w:pPr>
      <w:r w:rsidRPr="00FF6527">
        <w:rPr>
          <w:rFonts w:ascii="Roboto" w:eastAsia="Calibri" w:hAnsi="Roboto" w:cs="Noto Sans"/>
          <w:b/>
          <w:bCs/>
        </w:rPr>
        <w:t xml:space="preserve">OPDs and NCDE - </w:t>
      </w:r>
      <w:r w:rsidRPr="00FF6527">
        <w:rPr>
          <w:rFonts w:ascii="Roboto" w:eastAsia="Calibri" w:hAnsi="Roboto" w:cs="Noto Sans"/>
        </w:rPr>
        <w:t xml:space="preserve">As outlined in Clause 19, Section IV on the National Institutional Framework, according to </w:t>
      </w:r>
      <w:r w:rsidR="009969C8" w:rsidRPr="00FF6527">
        <w:rPr>
          <w:rFonts w:ascii="Roboto" w:hAnsi="Roboto" w:cs="Noto Sans"/>
        </w:rPr>
        <w:t>Law No.57 on Disabled Persons</w:t>
      </w:r>
      <w:r w:rsidRPr="00FF6527">
        <w:rPr>
          <w:rFonts w:ascii="Roboto" w:hAnsi="Roboto" w:cs="Noto Sans"/>
          <w:lang w:val="en-GB"/>
        </w:rPr>
        <w:t xml:space="preserve">, </w:t>
      </w:r>
      <w:r w:rsidR="0027068D" w:rsidRPr="00FF6527">
        <w:rPr>
          <w:rFonts w:ascii="Roboto" w:hAnsi="Roboto" w:cs="Noto Sans"/>
          <w:lang w:val="en-GB"/>
        </w:rPr>
        <w:t xml:space="preserve">CSO </w:t>
      </w:r>
      <w:r w:rsidRPr="00FF6527">
        <w:rPr>
          <w:rFonts w:ascii="Roboto" w:hAnsi="Roboto" w:cs="Noto Sans"/>
          <w:lang w:val="en-GB"/>
        </w:rPr>
        <w:t xml:space="preserve">representatives are </w:t>
      </w:r>
      <w:r w:rsidRPr="00FF6527">
        <w:rPr>
          <w:rFonts w:ascii="Roboto" w:hAnsi="Roboto" w:cs="Noto Sans"/>
          <w:lang w:val="en-GB"/>
        </w:rPr>
        <w:lastRenderedPageBreak/>
        <w:t>ordinary members of the NCDE and participate in its regular and ad-hoc meetings (Article 49).</w:t>
      </w:r>
      <w:r w:rsidRPr="00FF6527">
        <w:rPr>
          <w:rStyle w:val="FootnoteReference"/>
          <w:rFonts w:ascii="Roboto" w:hAnsi="Roboto" w:cs="Noto Sans"/>
          <w:lang w:val="en-GB"/>
        </w:rPr>
        <w:footnoteReference w:id="110"/>
      </w:r>
      <w:r w:rsidRPr="00FF6527">
        <w:rPr>
          <w:rFonts w:ascii="Roboto" w:hAnsi="Roboto" w:cs="Noto Sans"/>
          <w:lang w:val="en-GB"/>
        </w:rPr>
        <w:t xml:space="preserve"> </w:t>
      </w:r>
      <w:r w:rsidR="0027068D" w:rsidRPr="00FF6527">
        <w:rPr>
          <w:rFonts w:ascii="Roboto" w:hAnsi="Roboto" w:cs="Noto Sans"/>
          <w:lang w:val="en-GB"/>
        </w:rPr>
        <w:t>I</w:t>
      </w:r>
      <w:r w:rsidRPr="00FF6527">
        <w:rPr>
          <w:rFonts w:ascii="Roboto" w:hAnsi="Roboto" w:cs="Noto Sans"/>
          <w:lang w:val="en-GB"/>
        </w:rPr>
        <w:t xml:space="preserve">n practice, only the LDPA and </w:t>
      </w:r>
      <w:r w:rsidRPr="00FF6527">
        <w:rPr>
          <w:rFonts w:ascii="Roboto" w:eastAsiaTheme="majorEastAsia" w:hAnsi="Roboto" w:cs="Noto Sans"/>
          <w:lang w:val="en-GB"/>
        </w:rPr>
        <w:t>LWWDA</w:t>
      </w:r>
      <w:r w:rsidRPr="00FF6527">
        <w:rPr>
          <w:rFonts w:ascii="Roboto" w:hAnsi="Roboto" w:cs="Noto Sans"/>
          <w:lang w:val="en-GB"/>
        </w:rPr>
        <w:t xml:space="preserve">, mainly representing persons with physical disabilities, are invited to the NCDE meetings. For example, these two OPDs took part in the drafting of the </w:t>
      </w:r>
      <w:r w:rsidRPr="00FF6527">
        <w:rPr>
          <w:rFonts w:ascii="Roboto" w:eastAsia="Calibri" w:hAnsi="Roboto" w:cs="Noto Sans"/>
        </w:rPr>
        <w:t xml:space="preserve">National Strategy and Action Plan on </w:t>
      </w:r>
      <w:r w:rsidR="00770C54" w:rsidRPr="00FF6527">
        <w:rPr>
          <w:rFonts w:ascii="Roboto" w:eastAsia="Calibri" w:hAnsi="Roboto" w:cs="Noto Sans"/>
        </w:rPr>
        <w:t>Disabled Persons</w:t>
      </w:r>
      <w:r w:rsidRPr="00FF6527">
        <w:rPr>
          <w:rFonts w:ascii="Roboto" w:eastAsia="Calibri" w:hAnsi="Roboto" w:cs="Noto Sans"/>
        </w:rPr>
        <w:t xml:space="preserve"> (2020-2030), </w:t>
      </w:r>
      <w:r w:rsidRPr="00FF6527">
        <w:rPr>
          <w:rFonts w:ascii="Roboto" w:hAnsi="Roboto" w:cs="Noto Sans"/>
          <w:lang w:val="en-GB"/>
        </w:rPr>
        <w:t>the 2016 State Report to the CRPD Committee, as well as the 2020 State Reply to the CRPD Committee’s List of Issues</w:t>
      </w:r>
      <w:r w:rsidRPr="00FF6527">
        <w:rPr>
          <w:rFonts w:ascii="Roboto" w:eastAsia="Calibri" w:hAnsi="Roboto" w:cs="Noto Sans"/>
        </w:rPr>
        <w:t xml:space="preserve">. Other OPDs representing </w:t>
      </w:r>
      <w:proofErr w:type="gramStart"/>
      <w:r w:rsidRPr="00FF6527">
        <w:rPr>
          <w:rFonts w:ascii="Roboto" w:eastAsia="Calibri" w:hAnsi="Roboto" w:cs="Noto Sans"/>
        </w:rPr>
        <w:t>particular types</w:t>
      </w:r>
      <w:proofErr w:type="gramEnd"/>
      <w:r w:rsidRPr="00FF6527">
        <w:rPr>
          <w:rFonts w:ascii="Roboto" w:eastAsia="Calibri" w:hAnsi="Roboto" w:cs="Noto Sans"/>
        </w:rPr>
        <w:t xml:space="preserve"> of disability were not included in such consultations.</w:t>
      </w:r>
    </w:p>
    <w:p w14:paraId="5D9DFAC4" w14:textId="2FF56BE8" w:rsidR="00CA1174" w:rsidRPr="00FF6527" w:rsidRDefault="00CA1174" w:rsidP="00AD52E1">
      <w:pPr>
        <w:pStyle w:val="ListParagraph"/>
        <w:spacing w:before="120" w:after="120" w:line="240" w:lineRule="auto"/>
        <w:ind w:left="810"/>
        <w:contextualSpacing w:val="0"/>
        <w:rPr>
          <w:rFonts w:ascii="Roboto" w:eastAsia="Calibri" w:hAnsi="Roboto" w:cs="Noto Sans"/>
        </w:rPr>
      </w:pPr>
      <w:r w:rsidRPr="00FF6527">
        <w:rPr>
          <w:rFonts w:ascii="Roboto" w:eastAsia="Calibri" w:hAnsi="Roboto" w:cs="Noto Sans"/>
        </w:rPr>
        <w:t xml:space="preserve">There have been no systematic consultations with any OPDs by the sectoral </w:t>
      </w:r>
      <w:r w:rsidR="00CD788B" w:rsidRPr="00FF6527">
        <w:rPr>
          <w:rFonts w:ascii="Roboto" w:eastAsia="Calibri" w:hAnsi="Roboto" w:cs="Noto Sans"/>
        </w:rPr>
        <w:t>m</w:t>
      </w:r>
      <w:r w:rsidRPr="00FF6527">
        <w:rPr>
          <w:rFonts w:ascii="Roboto" w:eastAsia="Calibri" w:hAnsi="Roboto" w:cs="Noto Sans"/>
        </w:rPr>
        <w:t xml:space="preserve">inistries on drafting new or amending the existing legislation across sectors to date. </w:t>
      </w:r>
      <w:r w:rsidRPr="00FF6527">
        <w:rPr>
          <w:rFonts w:ascii="Roboto" w:hAnsi="Roboto" w:cs="Noto Sans"/>
        </w:rPr>
        <w:t xml:space="preserve">OPDs currently do not have any existing partnership with the </w:t>
      </w:r>
      <w:r w:rsidR="00CD788B" w:rsidRPr="00FF6527">
        <w:rPr>
          <w:rFonts w:ascii="Roboto" w:hAnsi="Roboto" w:cs="Noto Sans"/>
        </w:rPr>
        <w:t>m</w:t>
      </w:r>
      <w:r w:rsidRPr="00FF6527">
        <w:rPr>
          <w:rFonts w:ascii="Roboto" w:hAnsi="Roboto" w:cs="Noto Sans"/>
        </w:rPr>
        <w:t>inistries beyond the NCDE Secretariat.</w:t>
      </w:r>
    </w:p>
    <w:p w14:paraId="10AA2053" w14:textId="3646052E" w:rsidR="00CA1174" w:rsidRPr="00FF6527" w:rsidRDefault="00CA1174" w:rsidP="00CA1174">
      <w:pPr>
        <w:pStyle w:val="ListParagraph"/>
        <w:numPr>
          <w:ilvl w:val="0"/>
          <w:numId w:val="1"/>
        </w:numPr>
        <w:spacing w:before="120" w:after="120" w:line="240" w:lineRule="auto"/>
        <w:ind w:left="806"/>
        <w:contextualSpacing w:val="0"/>
        <w:rPr>
          <w:rFonts w:ascii="Roboto" w:eastAsiaTheme="majorEastAsia" w:hAnsi="Roboto" w:cs="Noto Sans"/>
          <w:b/>
          <w:bCs/>
          <w:lang w:val="en-GB"/>
        </w:rPr>
      </w:pPr>
      <w:r w:rsidRPr="00FF6527">
        <w:rPr>
          <w:rFonts w:ascii="Roboto" w:eastAsiaTheme="majorEastAsia" w:hAnsi="Roboto" w:cs="Noto Sans"/>
          <w:b/>
          <w:bCs/>
          <w:lang w:val="en-GB"/>
        </w:rPr>
        <w:t>OPDs and LCCC -</w:t>
      </w:r>
      <w:r w:rsidRPr="00FF6527">
        <w:rPr>
          <w:rFonts w:ascii="Roboto" w:eastAsiaTheme="majorEastAsia" w:hAnsi="Roboto" w:cs="Noto Sans"/>
          <w:lang w:val="en-GB"/>
        </w:rPr>
        <w:t xml:space="preserve"> The Lao CSO Coordination Committee (LCCC) was mandated by the MoHA to represent all the NPAs at both the national and international levels.</w:t>
      </w:r>
      <w:r w:rsidRPr="00FF6527">
        <w:rPr>
          <w:rStyle w:val="FootnoteReference"/>
          <w:rFonts w:ascii="Roboto" w:eastAsiaTheme="majorEastAsia" w:hAnsi="Roboto" w:cs="Noto Sans"/>
          <w:lang w:val="en-GB"/>
        </w:rPr>
        <w:footnoteReference w:id="111"/>
      </w:r>
      <w:r w:rsidRPr="00FF6527">
        <w:rPr>
          <w:rFonts w:ascii="Roboto" w:eastAsiaTheme="majorEastAsia" w:hAnsi="Roboto" w:cs="Noto Sans"/>
          <w:lang w:val="en-GB"/>
        </w:rPr>
        <w:t xml:space="preserve"> The LCCC consists of the Head, three Deputies, and seven NPA members representing Sector-Based Teams.</w:t>
      </w:r>
      <w:r w:rsidRPr="00FF6527">
        <w:rPr>
          <w:rFonts w:ascii="Roboto" w:eastAsiaTheme="majorEastAsia" w:hAnsi="Roboto" w:cs="Noto Sans"/>
          <w:b/>
          <w:bCs/>
          <w:lang w:val="en-GB"/>
        </w:rPr>
        <w:t xml:space="preserve"> </w:t>
      </w:r>
      <w:r w:rsidRPr="00FF6527">
        <w:rPr>
          <w:rFonts w:ascii="Roboto" w:eastAsiaTheme="majorEastAsia" w:hAnsi="Roboto" w:cs="Noto Sans"/>
          <w:lang w:val="en-GB"/>
        </w:rPr>
        <w:t xml:space="preserve">As of </w:t>
      </w:r>
      <w:r w:rsidR="007B4031" w:rsidRPr="00FF6527">
        <w:rPr>
          <w:rFonts w:ascii="Roboto" w:eastAsiaTheme="majorEastAsia" w:hAnsi="Roboto" w:cs="Noto Sans"/>
          <w:lang w:val="en-GB"/>
        </w:rPr>
        <w:t>June</w:t>
      </w:r>
      <w:r w:rsidRPr="00FF6527">
        <w:rPr>
          <w:rFonts w:ascii="Roboto" w:eastAsiaTheme="majorEastAsia" w:hAnsi="Roboto" w:cs="Noto Sans"/>
          <w:lang w:val="en-GB"/>
        </w:rPr>
        <w:t xml:space="preserve"> 2022, the Head of LWWDA</w:t>
      </w:r>
      <w:r w:rsidRPr="00FF6527">
        <w:rPr>
          <w:rFonts w:ascii="Roboto" w:eastAsiaTheme="majorEastAsia" w:hAnsi="Roboto" w:cs="Noto Sans"/>
          <w:b/>
          <w:bCs/>
          <w:lang w:val="en-GB"/>
        </w:rPr>
        <w:t xml:space="preserve"> </w:t>
      </w:r>
      <w:r w:rsidRPr="00FF6527">
        <w:rPr>
          <w:rFonts w:ascii="Roboto" w:eastAsiaTheme="majorEastAsia" w:hAnsi="Roboto" w:cs="Noto Sans"/>
          <w:lang w:val="en-GB"/>
        </w:rPr>
        <w:t>leads the LCCC Labour Team.</w:t>
      </w:r>
    </w:p>
    <w:p w14:paraId="69A6D1F0" w14:textId="77777777" w:rsidR="00CA1174" w:rsidRPr="00FF6527" w:rsidRDefault="00CA1174" w:rsidP="00CA1174">
      <w:pPr>
        <w:pStyle w:val="ListParagraph"/>
        <w:widowControl w:val="0"/>
        <w:numPr>
          <w:ilvl w:val="0"/>
          <w:numId w:val="1"/>
        </w:numPr>
        <w:autoSpaceDE w:val="0"/>
        <w:autoSpaceDN w:val="0"/>
        <w:adjustRightInd w:val="0"/>
        <w:spacing w:after="120" w:line="240" w:lineRule="auto"/>
        <w:ind w:left="806"/>
        <w:contextualSpacing w:val="0"/>
        <w:rPr>
          <w:rFonts w:ascii="Roboto" w:eastAsia="Calibri" w:hAnsi="Roboto" w:cs="Noto Sans"/>
          <w:color w:val="000000"/>
        </w:rPr>
      </w:pPr>
      <w:r w:rsidRPr="00FF6527">
        <w:rPr>
          <w:rFonts w:ascii="Roboto" w:eastAsia="Calibri" w:hAnsi="Roboto" w:cs="Noto Sans"/>
          <w:b/>
          <w:bCs/>
          <w:color w:val="000000"/>
        </w:rPr>
        <w:t>Federation of OPDs -</w:t>
      </w:r>
      <w:r w:rsidRPr="00FF6527">
        <w:rPr>
          <w:rFonts w:ascii="Roboto" w:eastAsia="Calibri" w:hAnsi="Roboto" w:cs="Noto Sans"/>
          <w:color w:val="000000"/>
        </w:rPr>
        <w:t xml:space="preserve"> The registered OPDs, including micro and small enterprises, are united in the ad-hoc Board Committee of the Lao Disabled People’s Organizations (LDPO Board Committee) to “share and exchange lessons learnt, experiences and resources”</w:t>
      </w:r>
      <w:r w:rsidRPr="00FF6527">
        <w:rPr>
          <w:rFonts w:ascii="Roboto" w:eastAsia="Calibri" w:hAnsi="Roboto" w:cs="Noto Sans"/>
          <w:i/>
          <w:iCs/>
          <w:color w:val="000000"/>
        </w:rPr>
        <w:t xml:space="preserve"> </w:t>
      </w:r>
      <w:r w:rsidRPr="00FF6527">
        <w:rPr>
          <w:rFonts w:ascii="Roboto" w:eastAsia="Calibri" w:hAnsi="Roboto" w:cs="Noto Sans"/>
          <w:color w:val="000000"/>
        </w:rPr>
        <w:t>in the disability-related programming.</w:t>
      </w:r>
      <w:r w:rsidRPr="00FF6527">
        <w:rPr>
          <w:rStyle w:val="FootnoteReference"/>
          <w:rFonts w:ascii="Roboto" w:eastAsia="Calibri" w:hAnsi="Roboto" w:cs="Noto Sans"/>
          <w:color w:val="000000"/>
        </w:rPr>
        <w:footnoteReference w:id="112"/>
      </w:r>
      <w:r w:rsidRPr="00FF6527">
        <w:rPr>
          <w:rFonts w:ascii="Roboto" w:eastAsia="Calibri" w:hAnsi="Roboto" w:cs="Noto Sans"/>
          <w:color w:val="000000"/>
        </w:rPr>
        <w:t xml:space="preserve"> The LDPA and LWWDA that have access to cross-sectoral meetings under the NCDE and LCCC have limited capacity to serve as a liaison point between the NCDE, LCCC, and LDPO Board Committee.</w:t>
      </w:r>
    </w:p>
    <w:p w14:paraId="3FD0D076" w14:textId="77777777" w:rsidR="00CA1174" w:rsidRPr="00FF6527" w:rsidRDefault="00CA1174" w:rsidP="00AD52E1">
      <w:pPr>
        <w:pStyle w:val="ListParagraph"/>
        <w:spacing w:before="120" w:after="120" w:line="240" w:lineRule="auto"/>
        <w:ind w:left="810"/>
        <w:contextualSpacing w:val="0"/>
        <w:rPr>
          <w:rFonts w:ascii="Roboto" w:eastAsia="Calibri" w:hAnsi="Roboto" w:cs="Noto Sans"/>
          <w:color w:val="000000"/>
        </w:rPr>
      </w:pPr>
      <w:r w:rsidRPr="00FF6527">
        <w:rPr>
          <w:rFonts w:ascii="Roboto" w:eastAsia="Calibri" w:hAnsi="Roboto" w:cs="Noto Sans"/>
          <w:color w:val="000000"/>
        </w:rPr>
        <w:t xml:space="preserve">In 2019, to improve cooperation and cohesion among OPDs, the organizations operating at the central level initiated a proposal with the NCDE on the registration of a National Federation of OPDs that could represent all types of disability when participating in the NCDE-level </w:t>
      </w:r>
      <w:r w:rsidRPr="00FF6527">
        <w:rPr>
          <w:rFonts w:ascii="Roboto" w:hAnsi="Roboto" w:cs="Noto Sans"/>
          <w:lang w:val="en-GB"/>
        </w:rPr>
        <w:t>discussions and events</w:t>
      </w:r>
      <w:r w:rsidRPr="00FF6527">
        <w:rPr>
          <w:rFonts w:ascii="Roboto" w:eastAsia="Calibri" w:hAnsi="Roboto" w:cs="Noto Sans"/>
          <w:color w:val="000000"/>
        </w:rPr>
        <w:t>. OPDs drafted a Joint Regulation and submitted it to the NCDE for approval. The Committee rejected the initiative explaining the decision with Decree No.238 on Associations that does not regulate networks or councils of registered NPAs.</w:t>
      </w:r>
    </w:p>
    <w:p w14:paraId="48DA0467" w14:textId="77777777" w:rsidR="00CA1174" w:rsidRPr="00FF6527" w:rsidRDefault="00CA1174" w:rsidP="00CA1174">
      <w:pPr>
        <w:pStyle w:val="ListParagraph"/>
        <w:numPr>
          <w:ilvl w:val="0"/>
          <w:numId w:val="1"/>
        </w:numPr>
        <w:spacing w:before="120" w:after="120" w:line="240" w:lineRule="auto"/>
        <w:ind w:left="806"/>
        <w:contextualSpacing w:val="0"/>
        <w:rPr>
          <w:rFonts w:ascii="Roboto" w:eastAsiaTheme="majorEastAsia" w:hAnsi="Roboto" w:cs="Noto Sans"/>
          <w:lang w:val="en-GB"/>
        </w:rPr>
      </w:pPr>
      <w:r w:rsidRPr="00FF6527">
        <w:rPr>
          <w:rFonts w:ascii="Roboto" w:eastAsiaTheme="majorEastAsia" w:hAnsi="Roboto" w:cs="Noto Sans"/>
          <w:b/>
          <w:bCs/>
          <w:lang w:val="en-GB"/>
        </w:rPr>
        <w:t>OPDs and UPR -</w:t>
      </w:r>
      <w:r w:rsidRPr="00FF6527">
        <w:rPr>
          <w:rFonts w:ascii="Roboto" w:eastAsiaTheme="majorEastAsia" w:hAnsi="Roboto" w:cs="Noto Sans"/>
          <w:lang w:val="en-GB"/>
        </w:rPr>
        <w:t xml:space="preserve"> In 2014, a network of six OPDs made a public submission to the UPR 2</w:t>
      </w:r>
      <w:r w:rsidRPr="00FF6527">
        <w:rPr>
          <w:rFonts w:ascii="Roboto" w:eastAsiaTheme="majorEastAsia" w:hAnsi="Roboto" w:cs="Noto Sans"/>
          <w:vertAlign w:val="superscript"/>
          <w:lang w:val="en-GB"/>
        </w:rPr>
        <w:t>nd</w:t>
      </w:r>
      <w:r w:rsidRPr="00FF6527">
        <w:rPr>
          <w:rFonts w:ascii="Roboto" w:eastAsiaTheme="majorEastAsia" w:hAnsi="Roboto" w:cs="Noto Sans"/>
          <w:lang w:val="en-GB"/>
        </w:rPr>
        <w:t xml:space="preserve"> cycle. The Report identified 6 “key areas of concern” and made 22 recommendations on: (1) data on persons with disabilities; (2) legislation and consultations with OPDs; (3) accessibility of public buildings, transport, and information; (4) access to special and mainstream education; (5) access to TVET and employment; and (6) access to healthcare and rehabilitation.</w:t>
      </w:r>
    </w:p>
    <w:p w14:paraId="6EE7AC78" w14:textId="77777777" w:rsidR="00CA1174" w:rsidRPr="00FF6527" w:rsidRDefault="00CA1174" w:rsidP="00AD52E1">
      <w:pPr>
        <w:pStyle w:val="ListParagraph"/>
        <w:spacing w:before="120" w:after="120" w:line="240" w:lineRule="auto"/>
        <w:ind w:left="810"/>
        <w:contextualSpacing w:val="0"/>
        <w:rPr>
          <w:rFonts w:ascii="Roboto" w:eastAsiaTheme="majorEastAsia" w:hAnsi="Roboto" w:cs="Noto Sans"/>
          <w:lang w:val="en-GB"/>
        </w:rPr>
      </w:pPr>
      <w:r w:rsidRPr="00FF6527">
        <w:rPr>
          <w:rFonts w:ascii="Roboto" w:eastAsiaTheme="majorEastAsia" w:hAnsi="Roboto" w:cs="Noto Sans"/>
          <w:lang w:val="en-GB"/>
        </w:rPr>
        <w:t>The LDPA President was included in the official Lao Delegation to the 35</w:t>
      </w:r>
      <w:r w:rsidRPr="00FF6527">
        <w:rPr>
          <w:rFonts w:ascii="Roboto" w:eastAsiaTheme="majorEastAsia" w:hAnsi="Roboto" w:cs="Noto Sans"/>
          <w:vertAlign w:val="superscript"/>
          <w:lang w:val="en-GB"/>
        </w:rPr>
        <w:t>th</w:t>
      </w:r>
      <w:r w:rsidRPr="00FF6527">
        <w:rPr>
          <w:rFonts w:ascii="Roboto" w:eastAsiaTheme="majorEastAsia" w:hAnsi="Roboto" w:cs="Noto Sans"/>
          <w:lang w:val="en-GB"/>
        </w:rPr>
        <w:t xml:space="preserve"> Session of the Human Rights Council Working Group on the UPR 3</w:t>
      </w:r>
      <w:r w:rsidRPr="00FF6527">
        <w:rPr>
          <w:rFonts w:ascii="Roboto" w:eastAsiaTheme="majorEastAsia" w:hAnsi="Roboto" w:cs="Noto Sans"/>
          <w:vertAlign w:val="superscript"/>
          <w:lang w:val="en-GB"/>
        </w:rPr>
        <w:t>rd</w:t>
      </w:r>
      <w:r w:rsidRPr="00FF6527">
        <w:rPr>
          <w:rFonts w:ascii="Roboto" w:eastAsiaTheme="majorEastAsia" w:hAnsi="Roboto" w:cs="Noto Sans"/>
          <w:lang w:val="en-GB"/>
        </w:rPr>
        <w:t xml:space="preserve"> cycle as an observer.</w:t>
      </w:r>
      <w:r w:rsidRPr="00FF6527">
        <w:rPr>
          <w:rStyle w:val="FootnoteReference"/>
          <w:rFonts w:ascii="Roboto" w:eastAsiaTheme="majorEastAsia" w:hAnsi="Roboto" w:cs="Noto Sans"/>
          <w:lang w:val="en-GB"/>
        </w:rPr>
        <w:footnoteReference w:id="113"/>
      </w:r>
      <w:r w:rsidRPr="00FF6527">
        <w:rPr>
          <w:rFonts w:ascii="Roboto" w:eastAsiaTheme="majorEastAsia" w:hAnsi="Roboto" w:cs="Noto Sans"/>
          <w:lang w:val="en-GB"/>
        </w:rPr>
        <w:t xml:space="preserve">  Again, only the LDPA and LWWDA participated in the National Consultation with NPAs on Lao PDR’s Addendum to the UPR organized by the MoFA and, together with other civil </w:t>
      </w:r>
      <w:r w:rsidRPr="00FF6527">
        <w:rPr>
          <w:rFonts w:ascii="Roboto" w:eastAsiaTheme="majorEastAsia" w:hAnsi="Roboto" w:cs="Noto Sans"/>
          <w:lang w:val="en-GB"/>
        </w:rPr>
        <w:lastRenderedPageBreak/>
        <w:t xml:space="preserve">society representatives, supported 119 recommendations in the areas of non-discrimination, gender equality, access to public services, food security, climate change, the rule of law and justice, all of which were afterward accepted by the Government in the final Addendum. </w:t>
      </w:r>
    </w:p>
    <w:p w14:paraId="48D07B9E" w14:textId="77777777" w:rsidR="00CA1174" w:rsidRPr="00FF6527" w:rsidRDefault="00CA1174" w:rsidP="00AD52E1">
      <w:pPr>
        <w:pStyle w:val="ListParagraph"/>
        <w:spacing w:before="120" w:after="120" w:line="240" w:lineRule="auto"/>
        <w:ind w:left="810"/>
        <w:contextualSpacing w:val="0"/>
        <w:rPr>
          <w:rFonts w:ascii="Roboto" w:eastAsiaTheme="majorEastAsia" w:hAnsi="Roboto" w:cs="Noto Sans"/>
          <w:b/>
          <w:color w:val="FF0000"/>
          <w:lang w:val="en-GB"/>
        </w:rPr>
      </w:pPr>
      <w:r w:rsidRPr="00FF6527">
        <w:rPr>
          <w:rFonts w:ascii="Roboto" w:eastAsiaTheme="majorEastAsia" w:hAnsi="Roboto" w:cs="Noto Sans"/>
          <w:lang w:val="en-GB"/>
        </w:rPr>
        <w:t xml:space="preserve">The NHRC is currently finalizing </w:t>
      </w:r>
      <w:r w:rsidRPr="00FF6527">
        <w:rPr>
          <w:rFonts w:ascii="Roboto" w:hAnsi="Roboto" w:cs="Noto Sans"/>
          <w:lang w:val="en-GB"/>
        </w:rPr>
        <w:t xml:space="preserve">Lao PDR’s Plan of Action to implement the recommendations </w:t>
      </w:r>
      <w:r w:rsidRPr="00FF6527">
        <w:rPr>
          <w:rFonts w:ascii="Roboto" w:eastAsiaTheme="majorEastAsia" w:hAnsi="Roboto" w:cs="Noto Sans"/>
          <w:lang w:val="en-GB"/>
        </w:rPr>
        <w:t>accepted</w:t>
      </w:r>
      <w:r w:rsidRPr="00FF6527">
        <w:rPr>
          <w:rFonts w:ascii="Roboto" w:hAnsi="Roboto" w:cs="Noto Sans"/>
          <w:lang w:val="en-GB"/>
        </w:rPr>
        <w:t xml:space="preserve"> by the Government in the 3</w:t>
      </w:r>
      <w:r w:rsidRPr="00FF6527">
        <w:rPr>
          <w:rFonts w:ascii="Roboto" w:hAnsi="Roboto" w:cs="Noto Sans"/>
          <w:vertAlign w:val="superscript"/>
          <w:lang w:val="en-GB"/>
        </w:rPr>
        <w:t>rd</w:t>
      </w:r>
      <w:r w:rsidRPr="00FF6527">
        <w:rPr>
          <w:rFonts w:ascii="Roboto" w:hAnsi="Roboto" w:cs="Noto Sans"/>
          <w:lang w:val="en-GB"/>
        </w:rPr>
        <w:t xml:space="preserve"> UPR cycle</w:t>
      </w:r>
      <w:r w:rsidRPr="00FF6527">
        <w:rPr>
          <w:rFonts w:ascii="Roboto" w:eastAsiaTheme="majorEastAsia" w:hAnsi="Roboto" w:cs="Noto Sans"/>
          <w:lang w:val="en-GB"/>
        </w:rPr>
        <w:t>.</w:t>
      </w:r>
      <w:r w:rsidRPr="00FF6527">
        <w:rPr>
          <w:rFonts w:ascii="Roboto" w:eastAsiaTheme="majorEastAsia" w:hAnsi="Roboto" w:cs="Noto Sans"/>
          <w:color w:val="FF0000"/>
          <w:lang w:val="en-GB"/>
        </w:rPr>
        <w:t xml:space="preserve"> </w:t>
      </w:r>
      <w:r w:rsidRPr="00FF6527">
        <w:rPr>
          <w:rFonts w:ascii="Roboto" w:eastAsiaTheme="majorEastAsia" w:hAnsi="Roboto" w:cs="Noto Sans"/>
          <w:lang w:val="en-GB"/>
        </w:rPr>
        <w:t>All OPDs were involved in the one NHRC’s Consultation with NPAs on 21 March 2022. The current draft lacks programmatic activities implemented by NPAs, including OPDs.</w:t>
      </w:r>
    </w:p>
    <w:p w14:paraId="01233857" w14:textId="77777777" w:rsidR="00CA1174" w:rsidRPr="00FF6527" w:rsidRDefault="00CA1174" w:rsidP="00CA1174">
      <w:pPr>
        <w:pStyle w:val="ListParagraph"/>
        <w:numPr>
          <w:ilvl w:val="0"/>
          <w:numId w:val="1"/>
        </w:numPr>
        <w:spacing w:before="120" w:after="120" w:line="240" w:lineRule="auto"/>
        <w:contextualSpacing w:val="0"/>
        <w:rPr>
          <w:rFonts w:ascii="Roboto" w:hAnsi="Roboto" w:cs="Noto Sans"/>
        </w:rPr>
      </w:pPr>
      <w:r w:rsidRPr="00FF6527">
        <w:rPr>
          <w:rFonts w:ascii="Roboto" w:hAnsi="Roboto" w:cs="Noto Sans"/>
          <w:b/>
          <w:bCs/>
        </w:rPr>
        <w:t>OPDs and CRPD -</w:t>
      </w:r>
      <w:r w:rsidRPr="00FF6527">
        <w:rPr>
          <w:rFonts w:ascii="Roboto" w:hAnsi="Roboto" w:cs="Noto Sans"/>
        </w:rPr>
        <w:t xml:space="preserve"> In 2021-2022, a network of 11 OPDs from 11 provinces, with support from UNDP and OHCHR, developed a Parallel Report under the CRPD to complement the information provided in Lao PDR’s initial National Report (2016), and National Reply to the List of Issues (2020) with the lived experiences and observations of persons with different types of disability and their caregivers. The OPDs’ Parallel Report to the CRPD is the first parallel submission made by national NPAs for a Lao PDR Review by a Human Rights Treaty Body.</w:t>
      </w:r>
    </w:p>
    <w:p w14:paraId="3F351036" w14:textId="77777777" w:rsidR="00CA1174" w:rsidRPr="00FF6527" w:rsidRDefault="00CA1174" w:rsidP="00CA1174">
      <w:pPr>
        <w:pStyle w:val="ListParagraph"/>
        <w:numPr>
          <w:ilvl w:val="0"/>
          <w:numId w:val="1"/>
        </w:numPr>
        <w:spacing w:before="120" w:after="120" w:line="240" w:lineRule="auto"/>
        <w:contextualSpacing w:val="0"/>
        <w:rPr>
          <w:rFonts w:ascii="Roboto" w:hAnsi="Roboto" w:cs="Noto Sans"/>
          <w:lang w:val="en-GB"/>
        </w:rPr>
      </w:pPr>
      <w:r w:rsidRPr="00FF6527">
        <w:rPr>
          <w:rFonts w:ascii="Roboto" w:eastAsiaTheme="majorEastAsia" w:hAnsi="Roboto" w:cs="Noto Sans"/>
          <w:b/>
          <w:bCs/>
          <w:lang w:val="en-GB"/>
        </w:rPr>
        <w:t>OPDs and SDGs</w:t>
      </w:r>
      <w:r w:rsidRPr="00FF6527">
        <w:rPr>
          <w:rFonts w:ascii="Roboto" w:eastAsia="Calibri" w:hAnsi="Roboto" w:cs="Noto Sans"/>
          <w:b/>
          <w:bCs/>
          <w:color w:val="000000"/>
        </w:rPr>
        <w:t xml:space="preserve"> -</w:t>
      </w:r>
      <w:r w:rsidRPr="00FF6527">
        <w:rPr>
          <w:rFonts w:ascii="Roboto" w:eastAsia="Calibri" w:hAnsi="Roboto" w:cs="Noto Sans"/>
          <w:color w:val="000000"/>
        </w:rPr>
        <w:t xml:space="preserve"> </w:t>
      </w:r>
      <w:r w:rsidRPr="00FF6527">
        <w:rPr>
          <w:rFonts w:ascii="Roboto" w:eastAsiaTheme="majorEastAsia" w:hAnsi="Roboto" w:cs="Noto Sans"/>
          <w:lang w:val="en-GB"/>
        </w:rPr>
        <w:t xml:space="preserve">Although the Vientiane Declaration on Partnerships for Effective Development Cooperation aims to enhance partnerships with NPAs and their greater engagement in shaping national development policies at all levels </w:t>
      </w:r>
      <w:r w:rsidRPr="00FF6527">
        <w:rPr>
          <w:rFonts w:ascii="Roboto" w:hAnsi="Roboto" w:cs="Noto Sans"/>
        </w:rPr>
        <w:t>(Article 27)</w:t>
      </w:r>
      <w:r w:rsidRPr="00FF6527">
        <w:rPr>
          <w:rStyle w:val="FootnoteReference"/>
          <w:rFonts w:ascii="Roboto" w:hAnsi="Roboto" w:cs="Noto Sans"/>
        </w:rPr>
        <w:footnoteReference w:id="114"/>
      </w:r>
      <w:r w:rsidRPr="00FF6527">
        <w:rPr>
          <w:rFonts w:ascii="Roboto" w:hAnsi="Roboto" w:cs="Noto Sans"/>
        </w:rPr>
        <w:t xml:space="preserve">, </w:t>
      </w:r>
      <w:r w:rsidRPr="00FF6527">
        <w:rPr>
          <w:rFonts w:ascii="Roboto" w:eastAsiaTheme="majorEastAsia" w:hAnsi="Roboto" w:cs="Noto Sans"/>
          <w:lang w:val="en-GB"/>
        </w:rPr>
        <w:t>neither NPAs nor OPDs were consulted during the 9</w:t>
      </w:r>
      <w:r w:rsidRPr="00FF6527">
        <w:rPr>
          <w:rFonts w:ascii="Roboto" w:eastAsiaTheme="majorEastAsia" w:hAnsi="Roboto" w:cs="Noto Sans"/>
          <w:vertAlign w:val="superscript"/>
          <w:lang w:val="en-GB"/>
        </w:rPr>
        <w:t>th</w:t>
      </w:r>
      <w:r w:rsidRPr="00FF6527">
        <w:rPr>
          <w:rFonts w:ascii="Roboto" w:eastAsiaTheme="majorEastAsia" w:hAnsi="Roboto" w:cs="Noto Sans"/>
          <w:lang w:val="en-GB"/>
        </w:rPr>
        <w:t xml:space="preserve"> NSEDP development process.</w:t>
      </w:r>
      <w:r w:rsidRPr="00FF6527">
        <w:rPr>
          <w:rFonts w:ascii="Roboto" w:eastAsiaTheme="majorEastAsia" w:hAnsi="Roboto" w:cs="Noto Sans"/>
          <w:b/>
          <w:bCs/>
          <w:lang w:val="en-GB"/>
        </w:rPr>
        <w:t xml:space="preserve"> </w:t>
      </w:r>
      <w:r w:rsidRPr="00FF6527">
        <w:rPr>
          <w:rFonts w:ascii="Roboto" w:eastAsiaTheme="majorEastAsia" w:hAnsi="Roboto" w:cs="Noto Sans"/>
          <w:lang w:val="en-GB"/>
        </w:rPr>
        <w:t>NPAs and OPDs have not been systematically involved in the national Round Table Process, a multi-stakeholder mechanism supporting the design and implementation of the national development plans across 10 SWGs which has been held since 2000. The Summary and Follow-Up Actions from the 2019 Round Table Implementation Meeting commit every SWG to expand the participation of NPAs in the recurrent SWGs’ meetings to be held at least three times a year and in the overall ongoing Round Table Process, “to fully reap the benefits of their contributions towards the sustainable graduation from the Least Developed Country (LDC) status and SDGs implementation”</w:t>
      </w:r>
      <w:r w:rsidRPr="00FF6527">
        <w:rPr>
          <w:rFonts w:ascii="Roboto" w:eastAsiaTheme="majorEastAsia" w:hAnsi="Roboto" w:cs="Noto Sans"/>
          <w:i/>
          <w:iCs/>
          <w:lang w:val="en-GB"/>
        </w:rPr>
        <w:t xml:space="preserve"> </w:t>
      </w:r>
      <w:r w:rsidRPr="00FF6527">
        <w:rPr>
          <w:rFonts w:ascii="Roboto" w:eastAsiaTheme="majorEastAsia" w:hAnsi="Roboto" w:cs="Noto Sans"/>
          <w:lang w:val="en-GB"/>
        </w:rPr>
        <w:t>(Actions 3.4.3 and 7).</w:t>
      </w:r>
      <w:r w:rsidRPr="00FF6527">
        <w:rPr>
          <w:rStyle w:val="FootnoteReference"/>
          <w:rFonts w:ascii="Roboto" w:eastAsiaTheme="majorEastAsia" w:hAnsi="Roboto" w:cs="Noto Sans"/>
          <w:lang w:val="en-GB"/>
        </w:rPr>
        <w:footnoteReference w:id="115"/>
      </w:r>
    </w:p>
    <w:p w14:paraId="71BBC0B5" w14:textId="02297B39" w:rsidR="00CA1174" w:rsidRPr="00FF6527" w:rsidRDefault="00CA1174" w:rsidP="00AD52E1">
      <w:pPr>
        <w:pStyle w:val="ListParagraph"/>
        <w:spacing w:before="120" w:after="120" w:line="240" w:lineRule="auto"/>
        <w:ind w:left="810"/>
        <w:contextualSpacing w:val="0"/>
        <w:rPr>
          <w:rFonts w:ascii="Roboto" w:hAnsi="Roboto" w:cs="Noto Sans"/>
        </w:rPr>
      </w:pPr>
      <w:r w:rsidRPr="00FF6527">
        <w:rPr>
          <w:rFonts w:ascii="Roboto" w:hAnsi="Roboto" w:cs="Noto Sans"/>
          <w:lang w:val="en-GB"/>
        </w:rPr>
        <w:t xml:space="preserve">The </w:t>
      </w:r>
      <w:r w:rsidRPr="00FF6527">
        <w:rPr>
          <w:rFonts w:ascii="Roboto" w:hAnsi="Roboto" w:cs="Noto Sans"/>
        </w:rPr>
        <w:t xml:space="preserve">NPAs’ Parallel Submission on the implementation of the 2030 Agenda to the High-Level Political Forum in </w:t>
      </w:r>
      <w:r w:rsidRPr="00FF6527">
        <w:rPr>
          <w:rFonts w:ascii="Roboto" w:eastAsiaTheme="majorEastAsia" w:hAnsi="Roboto" w:cs="Noto Sans"/>
          <w:lang w:val="en-GB"/>
        </w:rPr>
        <w:t>2018</w:t>
      </w:r>
      <w:r w:rsidRPr="00FF6527">
        <w:rPr>
          <w:rFonts w:ascii="Roboto" w:hAnsi="Roboto" w:cs="Noto Sans"/>
        </w:rPr>
        <w:t xml:space="preserve"> states that the NPAs' engagement was limited to the civil society representatives directly invited by the authorities</w:t>
      </w:r>
      <w:r w:rsidR="00BF2267" w:rsidRPr="00FF6527">
        <w:rPr>
          <w:rFonts w:ascii="Roboto" w:hAnsi="Roboto" w:cs="Noto Sans"/>
        </w:rPr>
        <w:t>,</w:t>
      </w:r>
      <w:r w:rsidRPr="00FF6527">
        <w:rPr>
          <w:rFonts w:ascii="Roboto" w:hAnsi="Roboto" w:cs="Noto Sans"/>
        </w:rPr>
        <w:t xml:space="preserve"> and NPAs’ comments </w:t>
      </w:r>
      <w:r w:rsidRPr="00FF6527">
        <w:rPr>
          <w:rFonts w:ascii="Roboto" w:hAnsi="Roboto" w:cs="Noto Sans"/>
          <w:lang w:val="en-GB"/>
        </w:rPr>
        <w:t>were submitted “through informal channels”. It was recommended to the Government to facilitate meaningful and inclusive participation of the NPAs in the next VNR, as well as “in all the processes of policy and legislation planning, implementing, monitoring and evaluation, and reporting”</w:t>
      </w:r>
      <w:r w:rsidRPr="00FF6527">
        <w:rPr>
          <w:rFonts w:ascii="Roboto" w:hAnsi="Roboto" w:cs="Noto Sans"/>
          <w:i/>
          <w:iCs/>
          <w:lang w:val="en-GB"/>
        </w:rPr>
        <w:t xml:space="preserve"> </w:t>
      </w:r>
      <w:r w:rsidRPr="00FF6527">
        <w:rPr>
          <w:rFonts w:ascii="Roboto" w:hAnsi="Roboto" w:cs="Noto Sans"/>
          <w:lang w:val="en-GB"/>
        </w:rPr>
        <w:t xml:space="preserve">(SDG7 and SDG17). The 2018 Parallel submission called the Government to ensure that persons with disabilities were provided with equal access to public health services (SDG3), and education (SDG4), as well as “to </w:t>
      </w:r>
      <w:r w:rsidRPr="00FF6527">
        <w:rPr>
          <w:rFonts w:ascii="Roboto" w:hAnsi="Roboto" w:cs="Noto Sans"/>
        </w:rPr>
        <w:t xml:space="preserve">implement </w:t>
      </w:r>
      <w:r w:rsidRPr="00FF6527">
        <w:rPr>
          <w:rFonts w:ascii="Roboto" w:hAnsi="Roboto" w:cs="Noto Sans"/>
        </w:rPr>
        <w:lastRenderedPageBreak/>
        <w:t>integrated land use planning with utilities and infrastructure plans, with special attention to accessibility by persons with disabilities” (SDG11).</w:t>
      </w:r>
      <w:r w:rsidRPr="00FF6527">
        <w:rPr>
          <w:rStyle w:val="FootnoteReference"/>
          <w:rFonts w:ascii="Roboto" w:hAnsi="Roboto" w:cs="Noto Sans"/>
          <w:lang w:val="en-GB"/>
        </w:rPr>
        <w:footnoteReference w:id="116"/>
      </w:r>
    </w:p>
    <w:p w14:paraId="4ADCC3EF" w14:textId="77777777" w:rsidR="00CA1174" w:rsidRPr="00FF6527" w:rsidRDefault="00CA1174" w:rsidP="00CA1174">
      <w:pPr>
        <w:pStyle w:val="ListParagraph"/>
        <w:numPr>
          <w:ilvl w:val="0"/>
          <w:numId w:val="1"/>
        </w:numPr>
        <w:spacing w:before="120" w:after="120" w:line="240" w:lineRule="auto"/>
        <w:contextualSpacing w:val="0"/>
        <w:rPr>
          <w:rFonts w:ascii="Roboto" w:hAnsi="Roboto" w:cs="Noto Sans"/>
          <w:b/>
          <w:bCs/>
        </w:rPr>
      </w:pPr>
      <w:r w:rsidRPr="00FF6527">
        <w:rPr>
          <w:rFonts w:ascii="Roboto" w:hAnsi="Roboto" w:cs="Noto Sans"/>
        </w:rPr>
        <w:t xml:space="preserve">The NPAs’ Parallel Submission on the implementation of the 2030 Agenda to the High-Level Political Forum in 2021 reviewed all the progress towards all SDGs, and again called the Government to </w:t>
      </w:r>
      <w:r w:rsidRPr="00FF6527">
        <w:rPr>
          <w:rFonts w:ascii="Roboto" w:eastAsia="Phetsarath OT" w:hAnsi="Roboto" w:cs="Noto Sans"/>
        </w:rPr>
        <w:t>ensure equal access to health services without discrimination, including with a special policy to assist persons with disabilities (SDG3), support children with disabilities to complete free equitable and quality primary and secondary education (SDG4), enhance access to labour market by persons with disabilities and improve their skills (SDG8), ensure integrated land use planning which include public utilities, transportation, and infrastructure development, especially considering convenience, safety of access among persons with disabilities (SDG11), disseminate laws and policies, and raise awareness of the rights of persons with disabilities (SDG16), ensure adequate response to the health needs and livelihood of the UXO survivals and support the NPAs’ assistance to them (SDG18). The 2021 Parallel Submission also stresses the importance of the extended partnerships between the Government and NPAs to implement the 9</w:t>
      </w:r>
      <w:r w:rsidRPr="00FF6527">
        <w:rPr>
          <w:rFonts w:ascii="Roboto" w:eastAsia="Phetsarath OT" w:hAnsi="Roboto" w:cs="Noto Sans"/>
          <w:vertAlign w:val="superscript"/>
        </w:rPr>
        <w:t>th</w:t>
      </w:r>
      <w:r w:rsidRPr="00FF6527">
        <w:rPr>
          <w:rFonts w:ascii="Roboto" w:eastAsia="Phetsarath OT" w:hAnsi="Roboto" w:cs="Noto Sans"/>
        </w:rPr>
        <w:t xml:space="preserve"> NSEDP (SDG17).</w:t>
      </w:r>
      <w:r w:rsidRPr="00FF6527">
        <w:rPr>
          <w:rStyle w:val="FootnoteReference"/>
          <w:rFonts w:ascii="Roboto" w:hAnsi="Roboto" w:cs="Noto Sans"/>
        </w:rPr>
        <w:footnoteReference w:id="117"/>
      </w:r>
    </w:p>
    <w:p w14:paraId="12557C1F" w14:textId="37418CDA" w:rsidR="00CA1174" w:rsidRPr="00FF6527" w:rsidRDefault="00CA1174" w:rsidP="00CA1174">
      <w:pPr>
        <w:pStyle w:val="ListParagraph"/>
        <w:numPr>
          <w:ilvl w:val="0"/>
          <w:numId w:val="1"/>
        </w:numPr>
        <w:spacing w:before="120" w:after="120" w:line="240" w:lineRule="auto"/>
        <w:contextualSpacing w:val="0"/>
        <w:rPr>
          <w:rFonts w:ascii="Roboto" w:hAnsi="Roboto" w:cs="Noto Sans"/>
          <w:b/>
          <w:bCs/>
        </w:rPr>
      </w:pPr>
      <w:r w:rsidRPr="00FF6527">
        <w:rPr>
          <w:rFonts w:ascii="Roboto" w:hAnsi="Roboto" w:cs="Noto Sans"/>
          <w:b/>
          <w:bCs/>
        </w:rPr>
        <w:t xml:space="preserve">Special Villages - </w:t>
      </w:r>
      <w:r w:rsidRPr="00FF6527">
        <w:rPr>
          <w:rFonts w:ascii="Roboto" w:hAnsi="Roboto" w:cs="Noto Sans"/>
        </w:rPr>
        <w:t>The MoLSW</w:t>
      </w:r>
      <w:r w:rsidRPr="00FF6527">
        <w:rPr>
          <w:rFonts w:ascii="Roboto" w:hAnsi="Roboto" w:cs="Noto Sans"/>
          <w:b/>
          <w:bCs/>
        </w:rPr>
        <w:t xml:space="preserve"> </w:t>
      </w:r>
      <w:r w:rsidRPr="00FF6527">
        <w:rPr>
          <w:rFonts w:ascii="Roboto" w:hAnsi="Roboto" w:cs="Noto Sans"/>
        </w:rPr>
        <w:t>manages one special Veteran with Disabilities Village (</w:t>
      </w:r>
      <w:proofErr w:type="spellStart"/>
      <w:r w:rsidRPr="00FF6527">
        <w:rPr>
          <w:rFonts w:ascii="Roboto" w:hAnsi="Roboto" w:cs="Noto Sans"/>
        </w:rPr>
        <w:t>Koutsambath</w:t>
      </w:r>
      <w:proofErr w:type="spellEnd"/>
      <w:r w:rsidRPr="00FF6527">
        <w:rPr>
          <w:rFonts w:ascii="Roboto" w:hAnsi="Roboto" w:cs="Noto Sans"/>
        </w:rPr>
        <w:t xml:space="preserve"> Village, </w:t>
      </w:r>
      <w:proofErr w:type="spellStart"/>
      <w:r w:rsidRPr="00FF6527">
        <w:rPr>
          <w:rFonts w:ascii="Roboto" w:hAnsi="Roboto" w:cs="Noto Sans"/>
        </w:rPr>
        <w:t>Xaythany</w:t>
      </w:r>
      <w:proofErr w:type="spellEnd"/>
      <w:r w:rsidRPr="00FF6527">
        <w:rPr>
          <w:rFonts w:ascii="Roboto" w:hAnsi="Roboto" w:cs="Noto Sans"/>
        </w:rPr>
        <w:t xml:space="preserve"> </w:t>
      </w:r>
      <w:r w:rsidR="00447665" w:rsidRPr="00FF6527">
        <w:rPr>
          <w:rFonts w:ascii="Roboto" w:hAnsi="Roboto" w:cs="Noto Sans"/>
        </w:rPr>
        <w:t>d</w:t>
      </w:r>
      <w:r w:rsidRPr="00FF6527">
        <w:rPr>
          <w:rFonts w:ascii="Roboto" w:hAnsi="Roboto" w:cs="Noto Sans"/>
        </w:rPr>
        <w:t>istrict, Vientiane),</w:t>
      </w:r>
      <w:r w:rsidRPr="00FF6527">
        <w:rPr>
          <w:rFonts w:ascii="Roboto" w:hAnsi="Roboto" w:cs="Noto Sans"/>
          <w:b/>
          <w:bCs/>
        </w:rPr>
        <w:t xml:space="preserve"> </w:t>
      </w:r>
      <w:r w:rsidRPr="00FF6527">
        <w:rPr>
          <w:rFonts w:ascii="Roboto" w:hAnsi="Roboto" w:cs="Noto Sans"/>
        </w:rPr>
        <w:t>gathered only persons with disabilities and their families from different provinces, while the MoH supported several special Leprous Villages</w:t>
      </w:r>
      <w:r w:rsidRPr="00FF6527">
        <w:rPr>
          <w:rFonts w:ascii="Roboto" w:hAnsi="Roboto" w:cs="Noto Sans"/>
          <w:b/>
          <w:bCs/>
        </w:rPr>
        <w:t xml:space="preserve">, </w:t>
      </w:r>
      <w:r w:rsidRPr="00FF6527">
        <w:rPr>
          <w:rFonts w:ascii="Roboto" w:hAnsi="Roboto" w:cs="Noto Sans"/>
        </w:rPr>
        <w:t>including</w:t>
      </w:r>
      <w:r w:rsidRPr="00FF6527">
        <w:rPr>
          <w:rFonts w:ascii="Roboto" w:hAnsi="Roboto" w:cs="Noto Sans"/>
          <w:b/>
          <w:bCs/>
        </w:rPr>
        <w:t xml:space="preserve"> </w:t>
      </w:r>
      <w:r w:rsidRPr="00FF6527">
        <w:rPr>
          <w:rFonts w:ascii="Roboto" w:hAnsi="Roboto" w:cs="Noto Sans"/>
        </w:rPr>
        <w:t xml:space="preserve">Ban </w:t>
      </w:r>
      <w:proofErr w:type="spellStart"/>
      <w:r w:rsidRPr="00FF6527">
        <w:rPr>
          <w:rFonts w:ascii="Roboto" w:hAnsi="Roboto" w:cs="Noto Sans"/>
        </w:rPr>
        <w:t>Somsanouk</w:t>
      </w:r>
      <w:proofErr w:type="spellEnd"/>
      <w:r w:rsidRPr="00FF6527">
        <w:rPr>
          <w:rFonts w:ascii="Roboto" w:hAnsi="Roboto" w:cs="Noto Sans"/>
        </w:rPr>
        <w:t>, 120 km from Vientiane</w:t>
      </w:r>
      <w:r w:rsidRPr="00FF6527">
        <w:rPr>
          <w:rFonts w:ascii="Roboto" w:hAnsi="Roboto" w:cs="Noto Sans"/>
          <w:b/>
          <w:bCs/>
        </w:rPr>
        <w:t xml:space="preserve"> </w:t>
      </w:r>
      <w:r w:rsidRPr="00FF6527">
        <w:rPr>
          <w:rFonts w:ascii="Roboto" w:hAnsi="Roboto" w:cs="Noto Sans"/>
        </w:rPr>
        <w:t>–</w:t>
      </w:r>
      <w:r w:rsidRPr="00FF6527">
        <w:rPr>
          <w:rFonts w:ascii="Roboto" w:hAnsi="Roboto" w:cs="Noto Sans"/>
          <w:b/>
          <w:bCs/>
        </w:rPr>
        <w:t xml:space="preserve"> </w:t>
      </w:r>
      <w:r w:rsidRPr="00FF6527">
        <w:rPr>
          <w:rFonts w:ascii="Roboto" w:hAnsi="Roboto" w:cs="Noto Sans"/>
        </w:rPr>
        <w:t>with the essential and special public services</w:t>
      </w:r>
      <w:r w:rsidRPr="00FF6527">
        <w:rPr>
          <w:rFonts w:ascii="Roboto" w:hAnsi="Roboto" w:cs="Noto Sans"/>
          <w:b/>
          <w:bCs/>
        </w:rPr>
        <w:t xml:space="preserve"> </w:t>
      </w:r>
      <w:r w:rsidRPr="00FF6527">
        <w:rPr>
          <w:rFonts w:ascii="Roboto" w:hAnsi="Roboto" w:cs="Noto Sans"/>
        </w:rPr>
        <w:t>provided.</w:t>
      </w:r>
      <w:r w:rsidRPr="00FF6527">
        <w:rPr>
          <w:rFonts w:ascii="Roboto" w:hAnsi="Roboto" w:cs="Noto Sans"/>
          <w:b/>
          <w:bCs/>
        </w:rPr>
        <w:t xml:space="preserve"> </w:t>
      </w:r>
      <w:r w:rsidRPr="00FF6527">
        <w:rPr>
          <w:rFonts w:ascii="Roboto" w:hAnsi="Roboto" w:cs="Noto Sans"/>
        </w:rPr>
        <w:t>The Special Villages had autonomous Village Chiefs, Administration, representatives of the Lao Women’s Union and Revolutionary Youth Union, as well as Production Sub-Groups.</w:t>
      </w:r>
      <w:r w:rsidRPr="00FF6527">
        <w:rPr>
          <w:rStyle w:val="FootnoteReference"/>
          <w:rFonts w:ascii="Roboto" w:hAnsi="Roboto" w:cs="Noto Sans"/>
        </w:rPr>
        <w:footnoteReference w:id="118"/>
      </w:r>
    </w:p>
    <w:p w14:paraId="748771FF" w14:textId="77777777" w:rsidR="00CA1174" w:rsidRPr="00FF6527" w:rsidRDefault="00CA1174" w:rsidP="00AD52E1">
      <w:pPr>
        <w:pStyle w:val="ListParagraph"/>
        <w:spacing w:before="120" w:after="120" w:line="240" w:lineRule="auto"/>
        <w:ind w:left="810"/>
        <w:contextualSpacing w:val="0"/>
        <w:rPr>
          <w:rFonts w:ascii="Roboto" w:hAnsi="Roboto" w:cs="Noto Sans"/>
        </w:rPr>
      </w:pPr>
      <w:r w:rsidRPr="00FF6527">
        <w:rPr>
          <w:rFonts w:ascii="Roboto" w:hAnsi="Roboto" w:cs="Noto Sans"/>
        </w:rPr>
        <w:t xml:space="preserve">There is no official </w:t>
      </w:r>
      <w:r w:rsidRPr="00FF6527">
        <w:rPr>
          <w:rFonts w:ascii="Roboto" w:eastAsiaTheme="majorEastAsia" w:hAnsi="Roboto" w:cs="Noto Sans"/>
          <w:lang w:val="en-GB"/>
        </w:rPr>
        <w:t>data</w:t>
      </w:r>
      <w:r w:rsidRPr="00FF6527">
        <w:rPr>
          <w:rFonts w:ascii="Roboto" w:hAnsi="Roboto" w:cs="Noto Sans"/>
        </w:rPr>
        <w:t xml:space="preserve"> on the exact numbers of the Special</w:t>
      </w:r>
      <w:r w:rsidRPr="00FF6527">
        <w:rPr>
          <w:rFonts w:ascii="Roboto" w:hAnsi="Roboto" w:cs="Noto Sans"/>
          <w:b/>
          <w:bCs/>
        </w:rPr>
        <w:t xml:space="preserve"> </w:t>
      </w:r>
      <w:r w:rsidRPr="00FF6527">
        <w:rPr>
          <w:rFonts w:ascii="Roboto" w:hAnsi="Roboto" w:cs="Noto Sans"/>
        </w:rPr>
        <w:t>Villages currently existing in the country.</w:t>
      </w:r>
    </w:p>
    <w:p w14:paraId="0B2D4172" w14:textId="77777777" w:rsidR="00CA1174" w:rsidRPr="00FF6527" w:rsidRDefault="00CA1174" w:rsidP="00CA1174">
      <w:pPr>
        <w:shd w:val="clear" w:color="auto" w:fill="DCE9F5"/>
        <w:spacing w:after="80"/>
        <w:ind w:left="1440" w:hanging="648"/>
        <w:jc w:val="both"/>
        <w:rPr>
          <w:rFonts w:ascii="Roboto" w:eastAsiaTheme="majorEastAsia" w:hAnsi="Roboto" w:cs="Noto Sans"/>
          <w:b/>
          <w:bCs/>
          <w:color w:val="FF0000"/>
          <w:lang w:val="en-GB"/>
        </w:rPr>
      </w:pPr>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p>
    <w:p w14:paraId="623464FD" w14:textId="77777777" w:rsidR="00CA1174" w:rsidRPr="00FF6527" w:rsidRDefault="00CA1174" w:rsidP="005400FF">
      <w:pPr>
        <w:pStyle w:val="ListParagraph"/>
        <w:numPr>
          <w:ilvl w:val="1"/>
          <w:numId w:val="30"/>
        </w:numPr>
        <w:shd w:val="clear" w:color="auto" w:fill="DCE9F5"/>
        <w:spacing w:after="80"/>
        <w:ind w:left="1440" w:hanging="648"/>
        <w:contextualSpacing w:val="0"/>
        <w:rPr>
          <w:rFonts w:ascii="Roboto" w:eastAsiaTheme="majorEastAsia" w:hAnsi="Roboto" w:cs="Noto Sans"/>
          <w:sz w:val="20"/>
          <w:szCs w:val="20"/>
          <w:lang w:val="en-GB"/>
        </w:rPr>
      </w:pPr>
      <w:r w:rsidRPr="00FF6527">
        <w:rPr>
          <w:rFonts w:ascii="Roboto" w:eastAsiaTheme="majorEastAsia" w:hAnsi="Roboto" w:cs="Noto Sans"/>
          <w:bCs/>
          <w:sz w:val="20"/>
          <w:szCs w:val="20"/>
          <w:lang w:val="en-GB"/>
        </w:rPr>
        <w:t>Increase efforts to strengthen organizational and technical capacities of OPDs.</w:t>
      </w:r>
    </w:p>
    <w:p w14:paraId="0F132F0E" w14:textId="77777777" w:rsidR="00CA1174" w:rsidRPr="00FF6527" w:rsidRDefault="00CA1174" w:rsidP="005400FF">
      <w:pPr>
        <w:pStyle w:val="ListParagraph"/>
        <w:numPr>
          <w:ilvl w:val="1"/>
          <w:numId w:val="30"/>
        </w:numPr>
        <w:shd w:val="clear" w:color="auto" w:fill="DCE9F5"/>
        <w:spacing w:after="80"/>
        <w:ind w:left="1440"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Support OPDs in establishing and formalizing a national umbrella organization of OPDs, representing different types of disability.</w:t>
      </w:r>
    </w:p>
    <w:p w14:paraId="6E00EA33" w14:textId="77777777" w:rsidR="00CA1174" w:rsidRPr="00FF6527" w:rsidRDefault="00CA1174" w:rsidP="005400FF">
      <w:pPr>
        <w:pStyle w:val="ListParagraph"/>
        <w:numPr>
          <w:ilvl w:val="1"/>
          <w:numId w:val="30"/>
        </w:numPr>
        <w:shd w:val="clear" w:color="auto" w:fill="DCE9F5"/>
        <w:spacing w:after="80"/>
        <w:ind w:left="1440"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Appoint the national umbrella organization of OPDs, representing different types of disability, as an ordinary member of the NCD(E).</w:t>
      </w:r>
    </w:p>
    <w:p w14:paraId="3425969F" w14:textId="68C56A8C" w:rsidR="00CA1174" w:rsidRPr="00FF6527" w:rsidRDefault="00CA1174" w:rsidP="005400FF">
      <w:pPr>
        <w:pStyle w:val="ListParagraph"/>
        <w:numPr>
          <w:ilvl w:val="1"/>
          <w:numId w:val="30"/>
        </w:numPr>
        <w:shd w:val="clear" w:color="auto" w:fill="DCE9F5"/>
        <w:spacing w:after="80"/>
        <w:ind w:left="1440"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 xml:space="preserve">Develop guidelines for consultation of the national umbrella organization of OPDs, representing different types of disability, by </w:t>
      </w:r>
      <w:r w:rsidR="00CD788B" w:rsidRPr="00FF6527">
        <w:rPr>
          <w:rFonts w:ascii="Roboto" w:eastAsiaTheme="majorEastAsia" w:hAnsi="Roboto" w:cs="Noto Sans"/>
          <w:sz w:val="20"/>
          <w:szCs w:val="20"/>
          <w:lang w:val="en-GB"/>
        </w:rPr>
        <w:t>m</w:t>
      </w:r>
      <w:r w:rsidRPr="00FF6527">
        <w:rPr>
          <w:rFonts w:ascii="Roboto" w:eastAsiaTheme="majorEastAsia" w:hAnsi="Roboto" w:cs="Noto Sans"/>
          <w:sz w:val="20"/>
          <w:szCs w:val="20"/>
          <w:lang w:val="en-GB"/>
        </w:rPr>
        <w:t>inistries for drafting new or amending the existing legislation across sectors.</w:t>
      </w:r>
    </w:p>
    <w:p w14:paraId="2110216A" w14:textId="77777777" w:rsidR="00CA1174" w:rsidRPr="00FF6527" w:rsidRDefault="00CA1174" w:rsidP="005400FF">
      <w:pPr>
        <w:pStyle w:val="ListParagraph"/>
        <w:numPr>
          <w:ilvl w:val="1"/>
          <w:numId w:val="30"/>
        </w:numPr>
        <w:shd w:val="clear" w:color="auto" w:fill="DCE9F5"/>
        <w:spacing w:after="80"/>
        <w:ind w:left="1440"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Establish a standing platform for annual dialogue between the NCD(E) and the national umbrella organization of OPDs, representing different types of disability.</w:t>
      </w:r>
    </w:p>
    <w:p w14:paraId="02DE9636" w14:textId="77777777" w:rsidR="00CA1174" w:rsidRPr="00FF6527" w:rsidRDefault="00CA1174" w:rsidP="005400FF">
      <w:pPr>
        <w:pStyle w:val="ListParagraph"/>
        <w:numPr>
          <w:ilvl w:val="1"/>
          <w:numId w:val="30"/>
        </w:numPr>
        <w:shd w:val="clear" w:color="auto" w:fill="DCE9F5"/>
        <w:spacing w:after="80"/>
        <w:ind w:left="1440"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Mainstream and support OPD-led programmatic activities in Lao PDR’s Plan of Action to implement the recommendations accepted by the Government in the 3</w:t>
      </w:r>
      <w:r w:rsidRPr="00FF6527">
        <w:rPr>
          <w:rFonts w:ascii="Roboto" w:eastAsiaTheme="majorEastAsia" w:hAnsi="Roboto" w:cs="Noto Sans"/>
          <w:sz w:val="20"/>
          <w:szCs w:val="20"/>
          <w:vertAlign w:val="superscript"/>
          <w:lang w:val="en-GB"/>
        </w:rPr>
        <w:t>rd</w:t>
      </w:r>
      <w:r w:rsidRPr="00FF6527">
        <w:rPr>
          <w:rFonts w:ascii="Roboto" w:eastAsiaTheme="majorEastAsia" w:hAnsi="Roboto" w:cs="Noto Sans"/>
          <w:sz w:val="20"/>
          <w:szCs w:val="20"/>
          <w:lang w:val="en-GB"/>
        </w:rPr>
        <w:t xml:space="preserve"> UPR cycle.</w:t>
      </w:r>
    </w:p>
    <w:p w14:paraId="303539A9" w14:textId="77777777" w:rsidR="00CA1174" w:rsidRPr="00FF6527" w:rsidRDefault="00CA1174" w:rsidP="005400FF">
      <w:pPr>
        <w:pStyle w:val="ListParagraph"/>
        <w:numPr>
          <w:ilvl w:val="1"/>
          <w:numId w:val="30"/>
        </w:numPr>
        <w:shd w:val="clear" w:color="auto" w:fill="DCE9F5"/>
        <w:spacing w:after="80"/>
        <w:ind w:left="1440"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lastRenderedPageBreak/>
        <w:t>Ensure participation of at least one OPD in each SWG of the national Round Table Process.</w:t>
      </w:r>
    </w:p>
    <w:p w14:paraId="04F1CA0A" w14:textId="6071E1BC" w:rsidR="00CA1174" w:rsidRPr="00FF6527" w:rsidRDefault="00CA1174" w:rsidP="005400FF">
      <w:pPr>
        <w:pStyle w:val="ListParagraph"/>
        <w:numPr>
          <w:ilvl w:val="1"/>
          <w:numId w:val="30"/>
        </w:numPr>
        <w:shd w:val="clear" w:color="auto" w:fill="DCE9F5"/>
        <w:spacing w:after="80"/>
        <w:ind w:left="1440"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Ensure consultations with the national umbrella organization of OPDs, representing different types of disability, in the development of the 10</w:t>
      </w:r>
      <w:r w:rsidRPr="00FF6527">
        <w:rPr>
          <w:rFonts w:ascii="Roboto" w:eastAsiaTheme="majorEastAsia" w:hAnsi="Roboto" w:cs="Noto Sans"/>
          <w:sz w:val="20"/>
          <w:szCs w:val="20"/>
          <w:vertAlign w:val="superscript"/>
          <w:lang w:val="en-GB"/>
        </w:rPr>
        <w:t>th</w:t>
      </w:r>
      <w:r w:rsidRPr="00FF6527">
        <w:rPr>
          <w:rFonts w:ascii="Roboto" w:eastAsiaTheme="majorEastAsia" w:hAnsi="Roboto" w:cs="Noto Sans"/>
          <w:sz w:val="20"/>
          <w:szCs w:val="20"/>
          <w:lang w:val="en-GB"/>
        </w:rPr>
        <w:t xml:space="preserve"> NSEDP and its M&amp;E Framework.</w:t>
      </w:r>
    </w:p>
    <w:p w14:paraId="0BEDDE6A" w14:textId="7B506614" w:rsidR="00DB6934" w:rsidRPr="00FF6527" w:rsidRDefault="00DB6934" w:rsidP="005400FF">
      <w:pPr>
        <w:pStyle w:val="ListParagraph"/>
        <w:numPr>
          <w:ilvl w:val="1"/>
          <w:numId w:val="30"/>
        </w:numPr>
        <w:shd w:val="clear" w:color="auto" w:fill="DCE9F5"/>
        <w:spacing w:after="80"/>
        <w:ind w:left="1440" w:hanging="648"/>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In consultation with OPDs, s</w:t>
      </w:r>
      <w:r w:rsidR="002341DD" w:rsidRPr="00FF6527">
        <w:rPr>
          <w:rFonts w:ascii="Roboto" w:eastAsiaTheme="majorEastAsia" w:hAnsi="Roboto" w:cs="Noto Sans"/>
          <w:sz w:val="20"/>
          <w:szCs w:val="20"/>
          <w:lang w:val="en-GB"/>
        </w:rPr>
        <w:t>cale</w:t>
      </w:r>
      <w:r w:rsidRPr="00FF6527">
        <w:rPr>
          <w:rFonts w:ascii="Roboto" w:eastAsiaTheme="majorEastAsia" w:hAnsi="Roboto" w:cs="Noto Sans"/>
          <w:sz w:val="20"/>
          <w:szCs w:val="20"/>
          <w:lang w:val="en-GB"/>
        </w:rPr>
        <w:t xml:space="preserve"> community awareness</w:t>
      </w:r>
      <w:r w:rsidR="002341DD" w:rsidRPr="00FF6527">
        <w:rPr>
          <w:rFonts w:ascii="Roboto" w:eastAsiaTheme="majorEastAsia" w:hAnsi="Roboto" w:cs="Noto Sans"/>
          <w:sz w:val="20"/>
          <w:szCs w:val="20"/>
          <w:lang w:val="en-GB"/>
        </w:rPr>
        <w:t>-raising campaigns and</w:t>
      </w:r>
      <w:r w:rsidRPr="00FF6527">
        <w:rPr>
          <w:rFonts w:ascii="Roboto" w:eastAsiaTheme="majorEastAsia" w:hAnsi="Roboto" w:cs="Noto Sans"/>
          <w:sz w:val="20"/>
          <w:szCs w:val="20"/>
          <w:lang w:val="en-GB"/>
        </w:rPr>
        <w:t xml:space="preserve"> </w:t>
      </w:r>
      <w:r w:rsidR="002341DD" w:rsidRPr="00FF6527">
        <w:rPr>
          <w:rFonts w:ascii="Roboto" w:eastAsiaTheme="majorEastAsia" w:hAnsi="Roboto" w:cs="Noto Sans"/>
          <w:sz w:val="20"/>
          <w:szCs w:val="20"/>
          <w:lang w:val="en-GB"/>
        </w:rPr>
        <w:t xml:space="preserve">family engagement efforts, emphasizing the rights of persons with different types of disability and the importance of </w:t>
      </w:r>
      <w:r w:rsidR="004B5F40" w:rsidRPr="00FF6527">
        <w:rPr>
          <w:rFonts w:ascii="Roboto" w:eastAsiaTheme="majorEastAsia" w:hAnsi="Roboto" w:cs="Noto Sans"/>
          <w:sz w:val="20"/>
          <w:szCs w:val="20"/>
          <w:lang w:val="en-GB"/>
        </w:rPr>
        <w:t xml:space="preserve">their </w:t>
      </w:r>
      <w:r w:rsidR="002341DD" w:rsidRPr="00FF6527">
        <w:rPr>
          <w:rFonts w:ascii="Roboto" w:eastAsiaTheme="majorEastAsia" w:hAnsi="Roboto" w:cs="Noto Sans"/>
          <w:sz w:val="20"/>
          <w:szCs w:val="20"/>
          <w:lang w:val="en-GB"/>
        </w:rPr>
        <w:t>non-discrimination</w:t>
      </w:r>
      <w:r w:rsidR="005861DC" w:rsidRPr="00FF6527">
        <w:rPr>
          <w:rFonts w:ascii="Roboto" w:eastAsiaTheme="majorEastAsia" w:hAnsi="Roboto" w:cs="Noto Sans"/>
          <w:sz w:val="20"/>
          <w:szCs w:val="20"/>
          <w:lang w:val="en-GB"/>
        </w:rPr>
        <w:t xml:space="preserve"> and inclusion</w:t>
      </w:r>
      <w:r w:rsidR="00D24084" w:rsidRPr="00FF6527">
        <w:rPr>
          <w:rFonts w:ascii="Roboto" w:eastAsiaTheme="majorEastAsia" w:hAnsi="Roboto" w:cs="Noto Sans"/>
          <w:sz w:val="20"/>
          <w:szCs w:val="20"/>
        </w:rPr>
        <w:t>.</w:t>
      </w:r>
    </w:p>
    <w:p w14:paraId="4AE08A3E" w14:textId="77777777" w:rsidR="00CA1174" w:rsidRPr="00FF6527" w:rsidRDefault="00CA1174" w:rsidP="00CA1174">
      <w:pPr>
        <w:pStyle w:val="UNCTCRPD"/>
        <w:rPr>
          <w:rFonts w:ascii="Roboto" w:hAnsi="Roboto" w:cs="Noto Sans"/>
        </w:rPr>
      </w:pPr>
      <w:bookmarkStart w:id="12" w:name="_Toc106480204"/>
    </w:p>
    <w:p w14:paraId="23245799" w14:textId="77777777" w:rsidR="00CA1174" w:rsidRPr="00FF6527" w:rsidRDefault="00CA1174" w:rsidP="00CA1174">
      <w:pPr>
        <w:pStyle w:val="UNCTCRPD"/>
        <w:rPr>
          <w:rFonts w:ascii="Roboto" w:hAnsi="Roboto" w:cs="Noto Sans"/>
        </w:rPr>
      </w:pPr>
      <w:r w:rsidRPr="00FF6527">
        <w:rPr>
          <w:rFonts w:ascii="Roboto" w:hAnsi="Roboto" w:cs="Noto Sans"/>
        </w:rPr>
        <w:t>D. HEALTH</w:t>
      </w:r>
      <w:bookmarkEnd w:id="12"/>
      <w:r w:rsidRPr="00FF6527">
        <w:rPr>
          <w:rFonts w:ascii="Roboto" w:hAnsi="Roboto" w:cs="Noto Sans"/>
        </w:rPr>
        <w:t xml:space="preserve"> </w:t>
      </w:r>
    </w:p>
    <w:p w14:paraId="444151B6" w14:textId="77777777" w:rsidR="00CA1174" w:rsidRPr="00FF6527" w:rsidRDefault="00CA1174" w:rsidP="00CA1174">
      <w:pPr>
        <w:pStyle w:val="ListParagraph"/>
        <w:numPr>
          <w:ilvl w:val="0"/>
          <w:numId w:val="7"/>
        </w:numPr>
        <w:spacing w:before="120" w:after="120" w:line="240" w:lineRule="auto"/>
        <w:rPr>
          <w:rFonts w:ascii="Roboto" w:hAnsi="Roboto" w:cs="Noto Sans"/>
          <w:b/>
        </w:rPr>
      </w:pPr>
      <w:r w:rsidRPr="00FF6527">
        <w:rPr>
          <w:rFonts w:ascii="Roboto" w:hAnsi="Roboto" w:cs="Noto Sans"/>
          <w:b/>
          <w:bCs/>
        </w:rPr>
        <w:t xml:space="preserve">Article 25. Health </w:t>
      </w:r>
    </w:p>
    <w:p w14:paraId="33B01907" w14:textId="086D3810" w:rsidR="00693E00" w:rsidRPr="00FF6527" w:rsidRDefault="00CA1174" w:rsidP="007723A2">
      <w:pPr>
        <w:pStyle w:val="ListParagraph"/>
        <w:numPr>
          <w:ilvl w:val="0"/>
          <w:numId w:val="7"/>
        </w:numPr>
        <w:spacing w:before="120" w:after="120" w:line="240" w:lineRule="auto"/>
        <w:rPr>
          <w:rFonts w:ascii="Roboto" w:hAnsi="Roboto" w:cs="Noto Sans"/>
          <w:b/>
          <w:bCs/>
        </w:rPr>
      </w:pPr>
      <w:r w:rsidRPr="00FF6527">
        <w:rPr>
          <w:rFonts w:ascii="Roboto" w:hAnsi="Roboto" w:cs="Noto Sans"/>
          <w:noProof/>
          <w:lang w:val="en-GB"/>
        </w:rPr>
        <mc:AlternateContent>
          <mc:Choice Requires="wps">
            <w:drawing>
              <wp:anchor distT="45720" distB="45720" distL="114300" distR="114300" simplePos="0" relativeHeight="251658245" behindDoc="0" locked="0" layoutInCell="1" allowOverlap="1" wp14:anchorId="60D7C898" wp14:editId="606E695F">
                <wp:simplePos x="0" y="0"/>
                <wp:positionH relativeFrom="column">
                  <wp:posOffset>548640</wp:posOffset>
                </wp:positionH>
                <wp:positionV relativeFrom="paragraph">
                  <wp:posOffset>262255</wp:posOffset>
                </wp:positionV>
                <wp:extent cx="5420995" cy="3291840"/>
                <wp:effectExtent l="0" t="0" r="8255" b="381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0995" cy="3291840"/>
                        </a:xfrm>
                        <a:prstGeom prst="rect">
                          <a:avLst/>
                        </a:prstGeom>
                        <a:solidFill>
                          <a:srgbClr val="FCC30B">
                            <a:alpha val="20000"/>
                          </a:srgbClr>
                        </a:solidFill>
                        <a:ln w="9525">
                          <a:noFill/>
                          <a:miter lim="800000"/>
                          <a:headEnd/>
                          <a:tailEnd/>
                        </a:ln>
                      </wps:spPr>
                      <wps:txbx>
                        <w:txbxContent>
                          <w:p w14:paraId="069453EE" w14:textId="77777777" w:rsidR="00CA1174" w:rsidRPr="005C4F5D" w:rsidRDefault="00CA1174" w:rsidP="00CA1174">
                            <w:pPr>
                              <w:spacing w:after="80"/>
                              <w:rPr>
                                <w:rFonts w:ascii="Roboto" w:eastAsiaTheme="majorEastAsia" w:hAnsi="Roboto" w:cs="Noto Sans"/>
                                <w:b/>
                                <w:bCs/>
                                <w:color w:val="FF0000"/>
                                <w:lang w:val="en-GB"/>
                              </w:rPr>
                            </w:pPr>
                            <w:r w:rsidRPr="005C4F5D">
                              <w:rPr>
                                <w:rFonts w:ascii="Roboto" w:eastAsiaTheme="majorEastAsia" w:hAnsi="Roboto" w:cs="Noto Sans"/>
                                <w:b/>
                                <w:bCs/>
                                <w:lang w:val="en-GB"/>
                              </w:rPr>
                              <w:t>Disability Statistics from the 2020 Disability Monograph Report:</w:t>
                            </w:r>
                            <w:r w:rsidRPr="005C4F5D">
                              <w:rPr>
                                <w:rFonts w:ascii="Roboto" w:eastAsiaTheme="majorEastAsia" w:hAnsi="Roboto" w:cs="Noto Sans"/>
                                <w:b/>
                                <w:bCs/>
                                <w:color w:val="FF0000"/>
                                <w:lang w:val="en-GB"/>
                              </w:rPr>
                              <w:t xml:space="preserve"> </w:t>
                            </w:r>
                          </w:p>
                          <w:p w14:paraId="036477FB" w14:textId="77777777" w:rsidR="00CA1174" w:rsidRPr="005C4F5D" w:rsidRDefault="00CA1174" w:rsidP="00CA1174">
                            <w:pPr>
                              <w:pStyle w:val="ListParagraph"/>
                              <w:numPr>
                                <w:ilvl w:val="4"/>
                                <w:numId w:val="17"/>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Disability prevalence is higher in the poorest areas with 3.3 per cent in rural areas without roads, 2.8 per cent in rural areas with roads and 2.4 per cent in urban areas. </w:t>
                            </w:r>
                          </w:p>
                          <w:p w14:paraId="405B8A3A" w14:textId="77777777" w:rsidR="00CA1174" w:rsidRPr="005C4F5D" w:rsidRDefault="00CA1174" w:rsidP="00CA1174">
                            <w:pPr>
                              <w:pStyle w:val="ListParagraph"/>
                              <w:numPr>
                                <w:ilvl w:val="4"/>
                                <w:numId w:val="17"/>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Illness grew from 28.5 to 44.7 per cent to become the top-disabling cause. The main causes of mortality and morbidity are still communicable diseases, although the incidences of non-communicable diseases are increasing as Lao PDR has started an epidemiological transition.</w:t>
                            </w:r>
                          </w:p>
                          <w:p w14:paraId="12D2AA8B" w14:textId="77777777" w:rsidR="00CA1174" w:rsidRPr="005C4F5D" w:rsidRDefault="00CA1174" w:rsidP="00CA1174">
                            <w:pPr>
                              <w:pStyle w:val="ListParagraph"/>
                              <w:numPr>
                                <w:ilvl w:val="4"/>
                                <w:numId w:val="17"/>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Although the proportion of disabilities reportedly caused by accident decreased from 15.9 per cent in 2005 to 7.2 in 2015, the increased fatality rate from road accidents over the same period indicates that the incidence of disabling wounds and injuries by road traffic accidents will keep growing. It is estimated that road traffic accidents cause 10 times more injuries than deaths which may have a significant impact on disability prevalence in the future.</w:t>
                            </w:r>
                          </w:p>
                          <w:p w14:paraId="36E5506B" w14:textId="77777777" w:rsidR="00CA1174" w:rsidRPr="005C4F5D" w:rsidRDefault="00CA1174" w:rsidP="00CA1174">
                            <w:pPr>
                              <w:spacing w:after="120" w:line="240" w:lineRule="auto"/>
                              <w:rPr>
                                <w:rFonts w:ascii="Roboto" w:eastAsiaTheme="majorEastAsia" w:hAnsi="Roboto" w:cs="Noto Sans"/>
                                <w:b/>
                                <w:bCs/>
                                <w:lang w:val="en-GB"/>
                              </w:rPr>
                            </w:pPr>
                            <w:r w:rsidRPr="005C4F5D">
                              <w:rPr>
                                <w:rFonts w:ascii="Roboto" w:eastAsiaTheme="majorEastAsia" w:hAnsi="Roboto" w:cs="Noto Sans"/>
                                <w:b/>
                                <w:bCs/>
                                <w:lang w:val="en-GB"/>
                              </w:rPr>
                              <w:t>Disability Statistics from the 2017 LSIS II:</w:t>
                            </w:r>
                          </w:p>
                          <w:p w14:paraId="164ADC02" w14:textId="77777777" w:rsidR="00CA1174" w:rsidRPr="005C4F5D" w:rsidRDefault="00CA1174" w:rsidP="005400FF">
                            <w:pPr>
                              <w:pStyle w:val="ListParagraph"/>
                              <w:numPr>
                                <w:ilvl w:val="0"/>
                                <w:numId w:val="32"/>
                              </w:numPr>
                              <w:spacing w:after="80" w:line="240" w:lineRule="auto"/>
                              <w:ind w:left="540"/>
                              <w:contextualSpacing w:val="0"/>
                              <w:rPr>
                                <w:rFonts w:ascii="Roboto" w:hAnsi="Roboto" w:cs="Noto Sans"/>
                                <w:sz w:val="20"/>
                                <w:szCs w:val="20"/>
                              </w:rPr>
                            </w:pPr>
                            <w:r w:rsidRPr="005C4F5D">
                              <w:rPr>
                                <w:rFonts w:ascii="Roboto" w:hAnsi="Roboto" w:cs="Noto Sans"/>
                                <w:sz w:val="20"/>
                                <w:szCs w:val="20"/>
                              </w:rPr>
                              <w:t xml:space="preserve">2 per cent of children between 2 and 4 years of age experienced functional difficulties in at least one of the domains. </w:t>
                            </w:r>
                          </w:p>
                          <w:p w14:paraId="50E708F9" w14:textId="77777777" w:rsidR="00CA1174" w:rsidRPr="005C4F5D" w:rsidRDefault="00CA1174" w:rsidP="005400FF">
                            <w:pPr>
                              <w:pStyle w:val="ListParagraph"/>
                              <w:numPr>
                                <w:ilvl w:val="0"/>
                                <w:numId w:val="32"/>
                              </w:numPr>
                              <w:spacing w:after="80" w:line="240" w:lineRule="auto"/>
                              <w:ind w:left="540"/>
                              <w:contextualSpacing w:val="0"/>
                              <w:rPr>
                                <w:rFonts w:ascii="Roboto" w:hAnsi="Roboto" w:cs="Noto Sans"/>
                                <w:sz w:val="20"/>
                                <w:szCs w:val="20"/>
                              </w:rPr>
                            </w:pPr>
                            <w:r w:rsidRPr="005C4F5D">
                              <w:rPr>
                                <w:rFonts w:ascii="Roboto" w:hAnsi="Roboto" w:cs="Noto Sans"/>
                                <w:sz w:val="20"/>
                                <w:szCs w:val="20"/>
                              </w:rPr>
                              <w:t>Only 0.8 per cent of children have access to assistive hearing devices, 0.6per cent wear glasses and 0.4 per cent have assistive devices for walking.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D7C898" id="_x0000_t202" coordsize="21600,21600" o:spt="202" path="m,l,21600r21600,l21600,xe">
                <v:stroke joinstyle="miter"/>
                <v:path gradientshapeok="t" o:connecttype="rect"/>
              </v:shapetype>
              <v:shape id="Text Box 2" o:spid="_x0000_s1026" type="#_x0000_t202" style="position:absolute;left:0;text-align:left;margin-left:43.2pt;margin-top:20.65pt;width:426.85pt;height:259.2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" fillcolor="#fcc30b" stroked="f">
                <v:fill opacity="13107f"/>
                <v:textbox>
                  <w:txbxContent>
                    <w:p w14:paraId="069453EE" w14:textId="77777777" w:rsidR="00CA1174" w:rsidRPr="005C4F5D" w:rsidRDefault="00CA1174" w:rsidP="00CA1174">
                      <w:pPr>
                        <w:spacing w:after="80"/>
                        <w:rPr>
                          <w:rFonts w:ascii="Roboto" w:eastAsiaTheme="majorEastAsia" w:hAnsi="Roboto" w:cs="Noto Sans"/>
                          <w:b/>
                          <w:bCs/>
                          <w:color w:val="FF0000"/>
                          <w:lang w:val="en-GB"/>
                        </w:rPr>
                      </w:pPr>
                      <w:r w:rsidRPr="005C4F5D">
                        <w:rPr>
                          <w:rFonts w:ascii="Roboto" w:eastAsiaTheme="majorEastAsia" w:hAnsi="Roboto" w:cs="Noto Sans"/>
                          <w:b/>
                          <w:bCs/>
                          <w:lang w:val="en-GB"/>
                        </w:rPr>
                        <w:t>Disability Statistics from the 2020 Disability Monograph Report:</w:t>
                      </w:r>
                      <w:r w:rsidRPr="005C4F5D">
                        <w:rPr>
                          <w:rFonts w:ascii="Roboto" w:eastAsiaTheme="majorEastAsia" w:hAnsi="Roboto" w:cs="Noto Sans"/>
                          <w:b/>
                          <w:bCs/>
                          <w:color w:val="FF0000"/>
                          <w:lang w:val="en-GB"/>
                        </w:rPr>
                        <w:t xml:space="preserve"> </w:t>
                      </w:r>
                    </w:p>
                    <w:p w14:paraId="036477FB" w14:textId="77777777" w:rsidR="00CA1174" w:rsidRPr="005C4F5D" w:rsidRDefault="00CA1174" w:rsidP="00CA1174">
                      <w:pPr>
                        <w:pStyle w:val="ListParagraph"/>
                        <w:numPr>
                          <w:ilvl w:val="4"/>
                          <w:numId w:val="17"/>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Disability prevalence is higher in the poorest areas with 3.3 per cent in rural areas without roads, 2.8 per cent in rural areas with roads and 2.4 per cent in urban areas. </w:t>
                      </w:r>
                    </w:p>
                    <w:p w14:paraId="405B8A3A" w14:textId="77777777" w:rsidR="00CA1174" w:rsidRPr="005C4F5D" w:rsidRDefault="00CA1174" w:rsidP="00CA1174">
                      <w:pPr>
                        <w:pStyle w:val="ListParagraph"/>
                        <w:numPr>
                          <w:ilvl w:val="4"/>
                          <w:numId w:val="17"/>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Illness grew from 28.5 to 44.7 per cent to become the top-disabling cause. The main causes of mortality and morbidity are still communicable diseases, although the incidences of non-communicable diseases are increasing as Lao PDR has started an epidemiological transition.</w:t>
                      </w:r>
                    </w:p>
                    <w:p w14:paraId="12D2AA8B" w14:textId="77777777" w:rsidR="00CA1174" w:rsidRPr="005C4F5D" w:rsidRDefault="00CA1174" w:rsidP="00CA1174">
                      <w:pPr>
                        <w:pStyle w:val="ListParagraph"/>
                        <w:numPr>
                          <w:ilvl w:val="4"/>
                          <w:numId w:val="17"/>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Although the proportion of disabilities reportedly caused by accident decreased from 15.9 per cent in 2005 to 7.2 in 2015, the increased fatality rate from road accidents over the same period indicates that the incidence of disabling wounds and injuries by road traffic accidents will keep growing. It is estimated that road traffic accidents cause 10 times more injuries than deaths which may have a significant impact on disability prevalence in the future.</w:t>
                      </w:r>
                    </w:p>
                    <w:p w14:paraId="36E5506B" w14:textId="77777777" w:rsidR="00CA1174" w:rsidRPr="005C4F5D" w:rsidRDefault="00CA1174" w:rsidP="00CA1174">
                      <w:pPr>
                        <w:spacing w:after="120" w:line="240" w:lineRule="auto"/>
                        <w:rPr>
                          <w:rFonts w:ascii="Roboto" w:eastAsiaTheme="majorEastAsia" w:hAnsi="Roboto" w:cs="Noto Sans"/>
                          <w:b/>
                          <w:bCs/>
                          <w:lang w:val="en-GB"/>
                        </w:rPr>
                      </w:pPr>
                      <w:r w:rsidRPr="005C4F5D">
                        <w:rPr>
                          <w:rFonts w:ascii="Roboto" w:eastAsiaTheme="majorEastAsia" w:hAnsi="Roboto" w:cs="Noto Sans"/>
                          <w:b/>
                          <w:bCs/>
                          <w:lang w:val="en-GB"/>
                        </w:rPr>
                        <w:t>Disability Statistics from the 2017 LSIS II:</w:t>
                      </w:r>
                    </w:p>
                    <w:p w14:paraId="164ADC02" w14:textId="77777777" w:rsidR="00CA1174" w:rsidRPr="005C4F5D" w:rsidRDefault="00CA1174" w:rsidP="005400FF">
                      <w:pPr>
                        <w:pStyle w:val="ListParagraph"/>
                        <w:numPr>
                          <w:ilvl w:val="0"/>
                          <w:numId w:val="32"/>
                        </w:numPr>
                        <w:spacing w:after="80" w:line="240" w:lineRule="auto"/>
                        <w:ind w:left="540"/>
                        <w:contextualSpacing w:val="0"/>
                        <w:rPr>
                          <w:rFonts w:ascii="Roboto" w:hAnsi="Roboto" w:cs="Noto Sans"/>
                          <w:sz w:val="20"/>
                          <w:szCs w:val="20"/>
                        </w:rPr>
                      </w:pPr>
                      <w:r w:rsidRPr="005C4F5D">
                        <w:rPr>
                          <w:rFonts w:ascii="Roboto" w:hAnsi="Roboto" w:cs="Noto Sans"/>
                          <w:sz w:val="20"/>
                          <w:szCs w:val="20"/>
                        </w:rPr>
                        <w:t xml:space="preserve">2 per cent of children between 2 and 4 years of age experienced functional difficulties in at least one of the domains. </w:t>
                      </w:r>
                    </w:p>
                    <w:p w14:paraId="50E708F9" w14:textId="77777777" w:rsidR="00CA1174" w:rsidRPr="005C4F5D" w:rsidRDefault="00CA1174" w:rsidP="005400FF">
                      <w:pPr>
                        <w:pStyle w:val="ListParagraph"/>
                        <w:numPr>
                          <w:ilvl w:val="0"/>
                          <w:numId w:val="32"/>
                        </w:numPr>
                        <w:spacing w:after="80" w:line="240" w:lineRule="auto"/>
                        <w:ind w:left="540"/>
                        <w:contextualSpacing w:val="0"/>
                        <w:rPr>
                          <w:rFonts w:ascii="Roboto" w:hAnsi="Roboto" w:cs="Noto Sans"/>
                          <w:sz w:val="20"/>
                          <w:szCs w:val="20"/>
                        </w:rPr>
                      </w:pPr>
                      <w:r w:rsidRPr="005C4F5D">
                        <w:rPr>
                          <w:rFonts w:ascii="Roboto" w:hAnsi="Roboto" w:cs="Noto Sans"/>
                          <w:sz w:val="20"/>
                          <w:szCs w:val="20"/>
                        </w:rPr>
                        <w:t>Only 0.8 per cent of children have access to assistive hearing devices, 0.6per cent wear glasses and 0.4 per cent have assistive devices for walking.</w:t>
                      </w:r>
                    </w:p>
                  </w:txbxContent>
                </v:textbox>
                <w10:wrap type="topAndBottom"/>
              </v:shape>
            </w:pict>
          </mc:Fallback>
        </mc:AlternateContent>
      </w:r>
      <w:r w:rsidRPr="00FF6527">
        <w:rPr>
          <w:rFonts w:ascii="Roboto" w:hAnsi="Roboto" w:cs="Noto Sans"/>
          <w:b/>
          <w:bCs/>
        </w:rPr>
        <w:t>Article 26. Habilitation and Rehabilitation</w:t>
      </w:r>
    </w:p>
    <w:p w14:paraId="2E12520E" w14:textId="5D522707" w:rsidR="00CA1174" w:rsidRPr="00FF6527" w:rsidRDefault="00CA1174" w:rsidP="00CA1174">
      <w:pPr>
        <w:pStyle w:val="ListParagraph"/>
        <w:numPr>
          <w:ilvl w:val="0"/>
          <w:numId w:val="1"/>
        </w:numPr>
        <w:spacing w:before="120" w:after="120" w:line="240" w:lineRule="auto"/>
        <w:contextualSpacing w:val="0"/>
        <w:rPr>
          <w:rFonts w:ascii="Roboto" w:eastAsiaTheme="minorEastAsia" w:hAnsi="Roboto" w:cs="Noto Sans"/>
          <w:b/>
        </w:rPr>
      </w:pPr>
      <w:r w:rsidRPr="00FF6527">
        <w:rPr>
          <w:rFonts w:ascii="Roboto" w:eastAsia="Arial" w:hAnsi="Roboto" w:cs="Noto Sans"/>
          <w:b/>
          <w:bCs/>
        </w:rPr>
        <w:t>Decrees on Healthcare -</w:t>
      </w:r>
      <w:r w:rsidRPr="00FF6527">
        <w:rPr>
          <w:rFonts w:ascii="Roboto" w:eastAsia="Arial" w:hAnsi="Roboto" w:cs="Noto Sans"/>
        </w:rPr>
        <w:t xml:space="preserve"> In addition to Law No.73 on Hygiene, Disease Prevention and Health Promotion, and Law No.58 on Healthcare, outlined in Clause 15, Section III on the National Legal Framework, several other regulations further extend healthcare provisions to persons with disabilities in Lao PDR, including (1) the Prime Minister’s Decree No.178 on Social Security for Government Employees which promotes access to rehabilitation services as well as ongoing financial support through pensions provisions;</w:t>
      </w:r>
      <w:r w:rsidRPr="00FF6527">
        <w:rPr>
          <w:rStyle w:val="FootnoteReference"/>
          <w:rFonts w:ascii="Roboto" w:eastAsia="Arial" w:hAnsi="Roboto" w:cs="Noto Sans"/>
        </w:rPr>
        <w:footnoteReference w:id="119"/>
      </w:r>
      <w:r w:rsidRPr="00FF6527">
        <w:rPr>
          <w:rFonts w:ascii="Roboto" w:eastAsia="Arial" w:hAnsi="Roboto" w:cs="Noto Sans"/>
        </w:rPr>
        <w:t xml:space="preserve"> (2) the Prime Minister’s Decree No.207 on Social Security for Corporate Employees;</w:t>
      </w:r>
      <w:r w:rsidRPr="00FF6527">
        <w:rPr>
          <w:rStyle w:val="FootnoteReference"/>
          <w:rFonts w:ascii="Roboto" w:eastAsia="Arial" w:hAnsi="Roboto" w:cs="Noto Sans"/>
        </w:rPr>
        <w:footnoteReference w:id="120"/>
      </w:r>
      <w:r w:rsidRPr="00FF6527">
        <w:rPr>
          <w:rFonts w:ascii="Roboto" w:eastAsia="Arial" w:hAnsi="Roboto" w:cs="Noto Sans"/>
        </w:rPr>
        <w:t xml:space="preserve"> (3) and </w:t>
      </w:r>
      <w:proofErr w:type="spellStart"/>
      <w:r w:rsidRPr="00FF6527">
        <w:rPr>
          <w:rFonts w:ascii="Roboto" w:eastAsia="Arial" w:hAnsi="Roboto" w:cs="Noto Sans"/>
        </w:rPr>
        <w:t>Minister’s</w:t>
      </w:r>
      <w:proofErr w:type="spellEnd"/>
      <w:r w:rsidRPr="00FF6527">
        <w:rPr>
          <w:rFonts w:ascii="Roboto" w:eastAsia="Arial" w:hAnsi="Roboto" w:cs="Noto Sans"/>
        </w:rPr>
        <w:t xml:space="preserve"> of Health Regulation No.723 on the Community-Based Health Insurance Fund for the Informal Sector Population, which both regulate </w:t>
      </w:r>
      <w:r w:rsidRPr="00FF6527">
        <w:rPr>
          <w:rFonts w:ascii="Roboto" w:eastAsia="Arial" w:hAnsi="Roboto" w:cs="Noto Sans"/>
        </w:rPr>
        <w:lastRenderedPageBreak/>
        <w:t>allowances for work accidents and professional diseases, as well as long-term allowances for permanent losses of working ability.</w:t>
      </w:r>
      <w:r w:rsidRPr="00FF6527">
        <w:rPr>
          <w:rStyle w:val="FootnoteReference"/>
          <w:rFonts w:ascii="Roboto" w:eastAsia="Arial" w:hAnsi="Roboto" w:cs="Noto Sans"/>
        </w:rPr>
        <w:footnoteReference w:id="121"/>
      </w:r>
      <w:r w:rsidRPr="00FF6527">
        <w:rPr>
          <w:rFonts w:ascii="Roboto" w:eastAsia="Arial" w:hAnsi="Roboto" w:cs="Noto Sans"/>
        </w:rPr>
        <w:t xml:space="preserve"> </w:t>
      </w:r>
    </w:p>
    <w:p w14:paraId="0FE2AA7F" w14:textId="148A6520" w:rsidR="00CA1174" w:rsidRPr="00FF6527" w:rsidRDefault="00CA1174" w:rsidP="00CA1174">
      <w:pPr>
        <w:pStyle w:val="ListParagraph"/>
        <w:numPr>
          <w:ilvl w:val="0"/>
          <w:numId w:val="1"/>
        </w:numPr>
        <w:spacing w:after="120" w:line="240" w:lineRule="auto"/>
        <w:contextualSpacing w:val="0"/>
        <w:rPr>
          <w:rFonts w:ascii="Roboto" w:eastAsia="Arial" w:hAnsi="Roboto" w:cs="Noto Sans"/>
        </w:rPr>
      </w:pPr>
      <w:r w:rsidRPr="00FF6527">
        <w:rPr>
          <w:rFonts w:ascii="Roboto" w:eastAsia="Arial" w:hAnsi="Roboto" w:cs="Noto Sans"/>
          <w:b/>
          <w:bCs/>
        </w:rPr>
        <w:t xml:space="preserve">Sectoral Policies and Strategies on Healthcare - </w:t>
      </w:r>
      <w:r w:rsidRPr="00FF6527">
        <w:rPr>
          <w:rFonts w:ascii="Roboto" w:eastAsia="Arial" w:hAnsi="Roboto" w:cs="Noto Sans"/>
        </w:rPr>
        <w:t>Persons with disabilities have been identified as a priority group for the health sector under the Policy on Primary Healthcare (PHC), revised in 2019 with the support of WHO and UNICEF. According to the PHC Policy</w:t>
      </w:r>
      <w:r w:rsidRPr="00FF6527">
        <w:rPr>
          <w:rFonts w:ascii="Roboto" w:eastAsia="Arial" w:hAnsi="Roboto" w:cs="Noto Sans"/>
          <w:b/>
        </w:rPr>
        <w:t>,</w:t>
      </w:r>
      <w:r w:rsidRPr="00FF6527">
        <w:rPr>
          <w:rFonts w:ascii="Roboto" w:eastAsia="Arial" w:hAnsi="Roboto" w:cs="Noto Sans"/>
        </w:rPr>
        <w:t xml:space="preserve"> the Government</w:t>
      </w:r>
      <w:r w:rsidRPr="00FF6527">
        <w:rPr>
          <w:rFonts w:ascii="Roboto" w:eastAsia="Arial" w:hAnsi="Roboto" w:cs="Noto Sans"/>
          <w:i/>
        </w:rPr>
        <w:t>, inter alia,</w:t>
      </w:r>
      <w:r w:rsidRPr="00FF6527">
        <w:rPr>
          <w:rFonts w:ascii="Roboto" w:eastAsia="Arial" w:hAnsi="Roboto" w:cs="Noto Sans"/>
        </w:rPr>
        <w:t xml:space="preserve"> aims to achieve Universal Health Care (UHC) by 2030, with increased health insurance coverage for 96 per cent of the population. The PHC Policy includes the promotion of primary health for persons with disabilities and the elderly in the 12 Primary Health Relevant Tasks, and assigns Village Health Volunteers to implement them, in collaboration with village authorities and Health Centers.</w:t>
      </w:r>
      <w:r w:rsidRPr="00FF6527">
        <w:rPr>
          <w:rStyle w:val="FootnoteReference"/>
          <w:rFonts w:ascii="Roboto" w:eastAsia="Arial" w:hAnsi="Roboto" w:cs="Noto Sans"/>
        </w:rPr>
        <w:t xml:space="preserve"> </w:t>
      </w:r>
      <w:r w:rsidRPr="00FF6527">
        <w:rPr>
          <w:rStyle w:val="FootnoteReference"/>
          <w:rFonts w:ascii="Roboto" w:eastAsia="Arial" w:hAnsi="Roboto" w:cs="Noto Sans"/>
        </w:rPr>
        <w:footnoteReference w:id="122"/>
      </w:r>
    </w:p>
    <w:p w14:paraId="05B38196"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The National Health Insurance Strategy (2017-2020) aims to achieve UHC and health insurance coverage for 96 per cent of the population by 2025, with</w:t>
      </w:r>
      <w:r w:rsidRPr="00FF6527">
        <w:rPr>
          <w:rFonts w:ascii="Roboto" w:eastAsia="Arial" w:hAnsi="Roboto" w:cs="Noto Sans"/>
          <w:color w:val="FF0000"/>
        </w:rPr>
        <w:t xml:space="preserve"> </w:t>
      </w:r>
      <w:r w:rsidRPr="00FF6527">
        <w:rPr>
          <w:rFonts w:ascii="Roboto" w:eastAsia="Arial" w:hAnsi="Roboto" w:cs="Noto Sans"/>
        </w:rPr>
        <w:t xml:space="preserve">a reduced out-of-pocket expenditure to no more than 35 per cent by </w:t>
      </w:r>
      <w:proofErr w:type="gramStart"/>
      <w:r w:rsidRPr="00FF6527">
        <w:rPr>
          <w:rFonts w:ascii="Roboto" w:eastAsia="Arial" w:hAnsi="Roboto" w:cs="Noto Sans"/>
        </w:rPr>
        <w:t>2020, but</w:t>
      </w:r>
      <w:proofErr w:type="gramEnd"/>
      <w:r w:rsidRPr="00FF6527">
        <w:rPr>
          <w:rFonts w:ascii="Roboto" w:eastAsia="Arial" w:hAnsi="Roboto" w:cs="Noto Sans"/>
        </w:rPr>
        <w:t xml:space="preserve"> does not include persons with disabilities in the priority groups, among pregnant women, children and the poor.</w:t>
      </w:r>
      <w:r w:rsidRPr="00FF6527">
        <w:rPr>
          <w:rStyle w:val="FootnoteReference"/>
          <w:rFonts w:ascii="Roboto" w:eastAsia="Arial" w:hAnsi="Roboto" w:cs="Noto Sans"/>
        </w:rPr>
        <w:footnoteReference w:id="123"/>
      </w:r>
    </w:p>
    <w:p w14:paraId="527F1ADA" w14:textId="77777777" w:rsidR="00CA1174" w:rsidRPr="00FF6527" w:rsidRDefault="00CA1174" w:rsidP="00AD52E1">
      <w:pPr>
        <w:pStyle w:val="ListParagraph"/>
        <w:spacing w:after="120" w:line="240" w:lineRule="auto"/>
        <w:ind w:left="810"/>
        <w:contextualSpacing w:val="0"/>
        <w:rPr>
          <w:rFonts w:ascii="Roboto" w:hAnsi="Roboto" w:cs="Noto Sans"/>
        </w:rPr>
      </w:pPr>
      <w:r w:rsidRPr="00FF6527">
        <w:rPr>
          <w:rFonts w:ascii="Roboto" w:eastAsia="Arial" w:hAnsi="Roboto" w:cs="Noto Sans"/>
        </w:rPr>
        <w:t>The NSPS (2020-2025)</w:t>
      </w:r>
      <w:r w:rsidRPr="00FF6527">
        <w:rPr>
          <w:rFonts w:ascii="Roboto" w:eastAsia="Arial" w:hAnsi="Roboto" w:cs="Noto Sans"/>
          <w:b/>
          <w:bCs/>
        </w:rPr>
        <w:t xml:space="preserve"> </w:t>
      </w:r>
      <w:r w:rsidRPr="00FF6527">
        <w:rPr>
          <w:rFonts w:ascii="Roboto" w:eastAsia="Arial" w:hAnsi="Roboto" w:cs="Noto Sans"/>
        </w:rPr>
        <w:t xml:space="preserve">also specifies support for persons with disabilities, particularly UXO survivors, as one of the priority classifications. The Strategy outlines </w:t>
      </w:r>
      <w:r w:rsidRPr="00FF6527">
        <w:rPr>
          <w:rFonts w:ascii="Roboto" w:hAnsi="Roboto" w:cs="Noto Sans"/>
        </w:rPr>
        <w:t xml:space="preserve">that by 2030, all identified UXO </w:t>
      </w:r>
      <w:r w:rsidRPr="00FF6527">
        <w:rPr>
          <w:rFonts w:ascii="Roboto" w:eastAsia="Arial" w:hAnsi="Roboto" w:cs="Noto Sans"/>
        </w:rPr>
        <w:t>survivors</w:t>
      </w:r>
      <w:r w:rsidRPr="00FF6527">
        <w:rPr>
          <w:rFonts w:ascii="Roboto" w:hAnsi="Roboto" w:cs="Noto Sans"/>
        </w:rPr>
        <w:t xml:space="preserve"> shall have their health needs met.</w:t>
      </w:r>
      <w:r w:rsidRPr="00FF6527">
        <w:rPr>
          <w:rStyle w:val="FootnoteReference"/>
          <w:rFonts w:ascii="Roboto" w:hAnsi="Roboto" w:cs="Noto Sans"/>
        </w:rPr>
        <w:footnoteReference w:id="124"/>
      </w:r>
    </w:p>
    <w:p w14:paraId="71360259"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 xml:space="preserve">The National Strategy and Action Plan for Integrated Services on Reproductive, Maternal, Newborn, and Child Health (2016-2025), developed with the support from UNFPA, UNICEF, and WHO, has 11 strategic objectives, including on reproductive health information, safe delivery, emergency obstetric care, newborn and curative care, </w:t>
      </w:r>
      <w:proofErr w:type="gramStart"/>
      <w:r w:rsidRPr="00FF6527">
        <w:rPr>
          <w:rFonts w:ascii="Roboto" w:eastAsia="Arial" w:hAnsi="Roboto" w:cs="Noto Sans"/>
        </w:rPr>
        <w:t>immunization</w:t>
      </w:r>
      <w:proofErr w:type="gramEnd"/>
      <w:r w:rsidRPr="00FF6527">
        <w:rPr>
          <w:rFonts w:ascii="Roboto" w:eastAsia="Arial" w:hAnsi="Roboto" w:cs="Noto Sans"/>
        </w:rPr>
        <w:t xml:space="preserve"> and nutrition. Although the Evaluation Report of the previous Strategy </w:t>
      </w:r>
      <w:r w:rsidRPr="00FF6527">
        <w:rPr>
          <w:rFonts w:ascii="Roboto" w:hAnsi="Roboto" w:cs="Noto Sans"/>
        </w:rPr>
        <w:t xml:space="preserve">(2009-2015) </w:t>
      </w:r>
      <w:r w:rsidRPr="00FF6527">
        <w:rPr>
          <w:rFonts w:ascii="Roboto" w:eastAsia="Arial" w:hAnsi="Roboto" w:cs="Noto Sans"/>
        </w:rPr>
        <w:t>recommended incorporating specific activities to reach women and children with disabilities, the updated strategy lacks disability-targeted interventions and indicators.</w:t>
      </w:r>
    </w:p>
    <w:p w14:paraId="4004F26A"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color w:val="000000" w:themeColor="text1"/>
        </w:rPr>
        <w:t xml:space="preserve">While the 2019 National Policy on WASH, assisted by UNICEF, aims to “achieve access and equitable sanitation </w:t>
      </w:r>
      <w:r w:rsidRPr="00FF6527">
        <w:rPr>
          <w:rFonts w:ascii="Roboto" w:eastAsia="Arial" w:hAnsi="Roboto" w:cs="Noto Sans"/>
        </w:rPr>
        <w:t>and</w:t>
      </w:r>
      <w:r w:rsidRPr="00FF6527">
        <w:rPr>
          <w:rFonts w:ascii="Roboto" w:eastAsia="Arial" w:hAnsi="Roboto" w:cs="Noto Sans"/>
          <w:color w:val="000000" w:themeColor="text1"/>
        </w:rPr>
        <w:t xml:space="preserve"> hygiene for all and end open defecation”, persons with disabilities are not identified within the vulnerability criteria, instead outlining “special attention to the needs of women and girls, and people of all ethnic groups in remote and rural areas”.</w:t>
      </w:r>
      <w:r w:rsidRPr="00FF6527">
        <w:rPr>
          <w:rStyle w:val="FootnoteReference"/>
          <w:rFonts w:ascii="Roboto" w:eastAsia="Arial" w:hAnsi="Roboto" w:cs="Noto Sans"/>
          <w:color w:val="000000" w:themeColor="text1"/>
        </w:rPr>
        <w:footnoteReference w:id="125"/>
      </w:r>
      <w:r w:rsidRPr="00FF6527">
        <w:rPr>
          <w:rFonts w:ascii="Roboto" w:eastAsia="Arial" w:hAnsi="Roboto" w:cs="Noto Sans"/>
          <w:color w:val="000000" w:themeColor="text1"/>
        </w:rPr>
        <w:t xml:space="preserve">  </w:t>
      </w:r>
    </w:p>
    <w:p w14:paraId="18D49D82" w14:textId="1C5625FD"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color w:val="000000" w:themeColor="text1"/>
        </w:rPr>
        <w:t xml:space="preserve">The updated Policy is complemented by the MoH WASH Committee’s Community Booklet that addresses standards for building toilets and WASH facilities, although the standards are </w:t>
      </w:r>
      <w:r w:rsidRPr="00FF6527">
        <w:rPr>
          <w:rFonts w:ascii="Roboto" w:eastAsia="Arial" w:hAnsi="Roboto" w:cs="Noto Sans"/>
        </w:rPr>
        <w:t>not yet inclusive of the needs of persons with disabilities. In addition, the WASH Committee’s terms of reference outline that each Committee should include 10 people, of which 30</w:t>
      </w:r>
      <w:r w:rsidR="00265169" w:rsidRPr="00FF6527">
        <w:rPr>
          <w:rFonts w:ascii="Roboto" w:eastAsia="Arial" w:hAnsi="Roboto" w:cs="Noto Sans"/>
        </w:rPr>
        <w:t xml:space="preserve"> </w:t>
      </w:r>
      <w:r w:rsidR="00265169" w:rsidRPr="00FF6527">
        <w:rPr>
          <w:rFonts w:ascii="Roboto" w:hAnsi="Roboto" w:cs="Noto Sans"/>
        </w:rPr>
        <w:t>per cent</w:t>
      </w:r>
      <w:r w:rsidRPr="00FF6527">
        <w:rPr>
          <w:rFonts w:ascii="Roboto" w:eastAsia="Arial" w:hAnsi="Roboto" w:cs="Noto Sans"/>
        </w:rPr>
        <w:t xml:space="preserve"> are female, but there is no requirement to include persons </w:t>
      </w:r>
      <w:r w:rsidRPr="00FF6527">
        <w:rPr>
          <w:rFonts w:ascii="Roboto" w:eastAsia="Arial" w:hAnsi="Roboto" w:cs="Noto Sans"/>
        </w:rPr>
        <w:lastRenderedPageBreak/>
        <w:t>with disabilities</w:t>
      </w:r>
      <w:r w:rsidR="005861DC" w:rsidRPr="00FF6527">
        <w:rPr>
          <w:rFonts w:ascii="Roboto" w:eastAsia="Arial" w:hAnsi="Roboto" w:cs="Noto Sans"/>
        </w:rPr>
        <w:t>,</w:t>
      </w:r>
      <w:r w:rsidRPr="00FF6527">
        <w:rPr>
          <w:rFonts w:ascii="Roboto" w:eastAsia="Arial" w:hAnsi="Roboto" w:cs="Noto Sans"/>
        </w:rPr>
        <w:t xml:space="preserve"> and the guidelines refer to Committee members being “mentally and physically fit to deliver the services”.</w:t>
      </w:r>
      <w:r w:rsidRPr="00FF6527">
        <w:rPr>
          <w:rStyle w:val="FootnoteReference"/>
          <w:rFonts w:ascii="Roboto" w:eastAsia="Arial" w:hAnsi="Roboto" w:cs="Noto Sans"/>
        </w:rPr>
        <w:footnoteReference w:id="126"/>
      </w:r>
    </w:p>
    <w:p w14:paraId="2FAB4544"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 xml:space="preserve">The National Nutrition Strategy (2016-2025) and Action Plan (2016-2020), developed with technical input from UNICEF, WHO, FAO, and WFP, refer to the global evidence of the correlation between malnutrition and disability of 50 per cent of disabled children under the age of four. However, there are no interventions targeting persons with disabilities across its 11 strategic objectives, including on improving access to nutritious food and clean water, </w:t>
      </w:r>
      <w:proofErr w:type="gramStart"/>
      <w:r w:rsidRPr="00FF6527">
        <w:rPr>
          <w:rFonts w:ascii="Roboto" w:hAnsi="Roboto" w:cs="Noto Sans"/>
        </w:rPr>
        <w:t>mother</w:t>
      </w:r>
      <w:proofErr w:type="gramEnd"/>
      <w:r w:rsidRPr="00FF6527">
        <w:rPr>
          <w:rFonts w:ascii="Roboto" w:hAnsi="Roboto" w:cs="Noto Sans"/>
        </w:rPr>
        <w:t xml:space="preserve"> and childcare practice, preventing water-, food-, and vector-borne diseases</w:t>
      </w:r>
      <w:r w:rsidRPr="00FF6527">
        <w:rPr>
          <w:rFonts w:ascii="Roboto" w:eastAsia="Arial" w:hAnsi="Roboto" w:cs="Noto Sans"/>
        </w:rPr>
        <w:t xml:space="preserve">, and the indicators do not require disaggregation by disability status. </w:t>
      </w:r>
    </w:p>
    <w:p w14:paraId="588D0EA7"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color w:val="000000" w:themeColor="text1"/>
        </w:rPr>
        <w:t xml:space="preserve">The </w:t>
      </w:r>
      <w:r w:rsidRPr="00FF6527">
        <w:rPr>
          <w:rFonts w:ascii="Roboto" w:eastAsia="Arial" w:hAnsi="Roboto" w:cs="Noto Sans"/>
        </w:rPr>
        <w:t>National Mental Health Strategy (2012-2020) focuses on</w:t>
      </w:r>
      <w:r w:rsidRPr="00FF6527">
        <w:rPr>
          <w:rFonts w:ascii="Roboto" w:hAnsi="Roboto" w:cs="Noto Sans"/>
        </w:rPr>
        <w:t xml:space="preserve">: (1) developing human resources; (2) encouraging the development of research culture and capacity; (3) enhancing service delivery at national and local levels; (4) mental health promotion and advocacy; and (5) policy and </w:t>
      </w:r>
      <w:r w:rsidRPr="00FF6527">
        <w:rPr>
          <w:rFonts w:ascii="Roboto" w:eastAsia="Arial" w:hAnsi="Roboto" w:cs="Noto Sans"/>
        </w:rPr>
        <w:t>legislation</w:t>
      </w:r>
      <w:r w:rsidRPr="00FF6527">
        <w:rPr>
          <w:rFonts w:ascii="Roboto" w:hAnsi="Roboto" w:cs="Noto Sans"/>
        </w:rPr>
        <w:t xml:space="preserve">. </w:t>
      </w:r>
      <w:r w:rsidRPr="00FF6527">
        <w:rPr>
          <w:rFonts w:ascii="Roboto" w:eastAsia="Arial" w:hAnsi="Roboto" w:cs="Noto Sans"/>
        </w:rPr>
        <w:t>As part of the Strategy, in 2020, the MoH developed the National Mental Health and Psycho-Social Support Guidelines, which have assisted in training healthcare and social workers throughout the COVID-19 pandemic. There are no explicit references to persons with disabilities and their needs in both the Strategy and Guidelines.</w:t>
      </w:r>
    </w:p>
    <w:p w14:paraId="36780B6A" w14:textId="7DF8D66D" w:rsidR="00CA1174" w:rsidRPr="00FF6527" w:rsidRDefault="00CA1174" w:rsidP="00CA1174">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 xml:space="preserve">National Action Plan on </w:t>
      </w:r>
      <w:r w:rsidR="00770C54" w:rsidRPr="00FF6527">
        <w:rPr>
          <w:rFonts w:ascii="Roboto" w:hAnsi="Roboto" w:cs="Noto Sans"/>
          <w:b/>
          <w:bCs/>
        </w:rPr>
        <w:t xml:space="preserve">Disabled Persons </w:t>
      </w:r>
      <w:r w:rsidRPr="00FF6527">
        <w:rPr>
          <w:rFonts w:ascii="Roboto" w:hAnsi="Roboto" w:cs="Noto Sans"/>
          <w:b/>
          <w:bCs/>
        </w:rPr>
        <w:t>-</w:t>
      </w:r>
      <w:r w:rsidRPr="00FF6527">
        <w:rPr>
          <w:rFonts w:ascii="Roboto" w:hAnsi="Roboto" w:cs="Noto Sans"/>
        </w:rPr>
        <w:t xml:space="preserve"> In line with the National Strategy and Action Plan for Integrated Services on Reproductive, Maternal, Newborn, and Child Health, the National Action Plan on </w:t>
      </w:r>
      <w:r w:rsidR="00770C54" w:rsidRPr="00FF6527">
        <w:rPr>
          <w:rFonts w:ascii="Roboto" w:hAnsi="Roboto" w:cs="Noto Sans"/>
        </w:rPr>
        <w:t xml:space="preserve">Disabled Persons </w:t>
      </w:r>
      <w:r w:rsidRPr="00FF6527">
        <w:rPr>
          <w:rFonts w:ascii="Roboto" w:hAnsi="Roboto" w:cs="Noto Sans"/>
        </w:rPr>
        <w:t xml:space="preserve">(2020-2025), enacted in August 2020 by the NCDE seeks to, </w:t>
      </w:r>
      <w:r w:rsidRPr="00FF6527">
        <w:rPr>
          <w:rFonts w:ascii="Roboto" w:hAnsi="Roboto" w:cs="Noto Sans"/>
          <w:i/>
          <w:iCs/>
        </w:rPr>
        <w:t>inter alia</w:t>
      </w:r>
      <w:r w:rsidRPr="00FF6527">
        <w:rPr>
          <w:rFonts w:ascii="Roboto" w:hAnsi="Roboto" w:cs="Noto Sans"/>
        </w:rPr>
        <w:t>, (1) conduct a preliminary assessment of sexual and reproductive health services for women and children with disabilities; (2) provide trainings on disability-inclusive service to healthcare personnel, including sexual and reproductive health service providers; (3) develop training manuals on sexual and reproductive health services targeting persons with disabilities; and (4) provide trainings to women and children with disabilities on sexual and reproductive health.</w:t>
      </w:r>
      <w:r w:rsidRPr="00FF6527">
        <w:rPr>
          <w:rStyle w:val="FootnoteReference"/>
          <w:rFonts w:ascii="Roboto" w:hAnsi="Roboto" w:cs="Noto Sans"/>
        </w:rPr>
        <w:t xml:space="preserve"> </w:t>
      </w:r>
      <w:r w:rsidRPr="00FF6527">
        <w:rPr>
          <w:rStyle w:val="FootnoteReference"/>
          <w:rFonts w:ascii="Roboto" w:hAnsi="Roboto" w:cs="Noto Sans"/>
        </w:rPr>
        <w:footnoteReference w:id="127"/>
      </w:r>
      <w:r w:rsidRPr="00FF6527">
        <w:rPr>
          <w:rFonts w:ascii="Roboto" w:hAnsi="Roboto" w:cs="Noto Sans"/>
        </w:rPr>
        <w:t xml:space="preserve"> </w:t>
      </w:r>
    </w:p>
    <w:p w14:paraId="365AA6D1" w14:textId="77777777" w:rsidR="00CA1174" w:rsidRPr="00FF6527" w:rsidRDefault="00CA1174" w:rsidP="00AD52E1">
      <w:pPr>
        <w:pStyle w:val="ListParagraph"/>
        <w:spacing w:after="120" w:line="240" w:lineRule="auto"/>
        <w:ind w:left="810"/>
        <w:contextualSpacing w:val="0"/>
        <w:rPr>
          <w:rFonts w:ascii="Roboto" w:hAnsi="Roboto" w:cs="Noto Sans"/>
        </w:rPr>
      </w:pPr>
      <w:r w:rsidRPr="00FF6527">
        <w:rPr>
          <w:rFonts w:ascii="Roboto" w:hAnsi="Roboto" w:cs="Noto Sans"/>
        </w:rPr>
        <w:t xml:space="preserve">By 2025, the National Action Plan aims to train 400 healthcare personnel in disability-inclusive service and 1,800 women and children with disabilities in sexual and reproductive health. Its </w:t>
      </w:r>
      <w:r w:rsidRPr="00FF6527">
        <w:rPr>
          <w:rFonts w:ascii="Roboto" w:eastAsia="Arial" w:hAnsi="Roboto" w:cs="Noto Sans"/>
        </w:rPr>
        <w:t>estimated</w:t>
      </w:r>
      <w:r w:rsidRPr="00FF6527">
        <w:rPr>
          <w:rFonts w:ascii="Roboto" w:hAnsi="Roboto" w:cs="Noto Sans"/>
        </w:rPr>
        <w:t xml:space="preserve"> budget for all the planned activities in the health sector for 2020-2025 is USD590,000.</w:t>
      </w:r>
      <w:r w:rsidRPr="00FF6527">
        <w:rPr>
          <w:rStyle w:val="FootnoteReference"/>
          <w:rFonts w:ascii="Roboto" w:hAnsi="Roboto" w:cs="Noto Sans"/>
        </w:rPr>
        <w:footnoteReference w:id="128"/>
      </w:r>
    </w:p>
    <w:p w14:paraId="4EBE7A70" w14:textId="77777777" w:rsidR="00CA1174" w:rsidRPr="00FF6527" w:rsidRDefault="00CA1174" w:rsidP="00CA1174">
      <w:pPr>
        <w:pStyle w:val="ListParagraph"/>
        <w:numPr>
          <w:ilvl w:val="0"/>
          <w:numId w:val="1"/>
        </w:numPr>
        <w:spacing w:after="120" w:line="240" w:lineRule="auto"/>
        <w:contextualSpacing w:val="0"/>
        <w:rPr>
          <w:rFonts w:ascii="Roboto" w:eastAsia="Arial" w:hAnsi="Roboto" w:cs="Noto Sans"/>
        </w:rPr>
      </w:pPr>
      <w:r w:rsidRPr="00FF6527">
        <w:rPr>
          <w:rFonts w:ascii="Roboto" w:eastAsia="Arial" w:hAnsi="Roboto" w:cs="Noto Sans"/>
          <w:b/>
          <w:bCs/>
        </w:rPr>
        <w:t xml:space="preserve">Strategy on Rehabilitation - </w:t>
      </w:r>
      <w:r w:rsidRPr="00FF6527">
        <w:rPr>
          <w:rFonts w:ascii="Roboto" w:eastAsia="Arial" w:hAnsi="Roboto" w:cs="Noto Sans"/>
        </w:rPr>
        <w:t xml:space="preserve">In 2018, the MoH, with the support of WHO and Humanity and Inclusion, developed the Disability-Inclusive Rehabilitation Strategy and Action Plan (2018-2025), in compliance with the “Rehabilitation 2030: A Call to Action”. The Strategy directly targets persons with disabilities and all others “with a health condition experiencing some form of limitation of functioning”. </w:t>
      </w:r>
    </w:p>
    <w:p w14:paraId="7C6C04B5"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According to the Strategy, the rehabilitation services include manual therapies, exercise, treatment modalities, such as electrical, thermal, or mechanical energy, and the provision of assistive products. Although its definition of “health condition” includes “stress and congenital disorders”, the list of</w:t>
      </w:r>
      <w:r w:rsidRPr="00FF6527">
        <w:rPr>
          <w:rFonts w:ascii="Roboto" w:hAnsi="Roboto" w:cs="Noto Sans"/>
        </w:rPr>
        <w:t xml:space="preserve"> priority services overlooks those.</w:t>
      </w:r>
      <w:r w:rsidRPr="00FF6527">
        <w:rPr>
          <w:rFonts w:ascii="Roboto" w:eastAsia="Phetsarath OT" w:hAnsi="Roboto" w:cs="Noto Sans"/>
        </w:rPr>
        <w:t xml:space="preserve"> </w:t>
      </w:r>
      <w:r w:rsidRPr="00FF6527">
        <w:rPr>
          <w:rFonts w:ascii="Roboto" w:eastAsia="Arial" w:hAnsi="Roboto" w:cs="Noto Sans"/>
        </w:rPr>
        <w:t xml:space="preserve">The </w:t>
      </w:r>
      <w:r w:rsidRPr="00FF6527">
        <w:rPr>
          <w:rFonts w:ascii="Roboto" w:eastAsia="Arial" w:hAnsi="Roboto" w:cs="Noto Sans"/>
        </w:rPr>
        <w:lastRenderedPageBreak/>
        <w:t>provision of pediatric rehabilitation is specifically included in the overall mission statement of the Strategy.</w:t>
      </w:r>
    </w:p>
    <w:p w14:paraId="56FD94C8"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 xml:space="preserve">The Strategy states that rehabilitation is part of UHC and proposes to integrate rehabilitation services at all levels of Lao PDR’s healthcare system. </w:t>
      </w:r>
    </w:p>
    <w:p w14:paraId="59418E67" w14:textId="0D59B362" w:rsidR="00CA1174" w:rsidRPr="00FF6527" w:rsidRDefault="00CA1174" w:rsidP="00CA1174">
      <w:pPr>
        <w:pStyle w:val="ListParagraph"/>
        <w:numPr>
          <w:ilvl w:val="0"/>
          <w:numId w:val="1"/>
        </w:numPr>
        <w:spacing w:after="120" w:line="240" w:lineRule="auto"/>
        <w:contextualSpacing w:val="0"/>
        <w:rPr>
          <w:rFonts w:ascii="Roboto" w:eastAsia="Arial" w:hAnsi="Roboto" w:cs="Noto Sans"/>
          <w:color w:val="FF0000"/>
        </w:rPr>
      </w:pPr>
      <w:r w:rsidRPr="00FF6527">
        <w:rPr>
          <w:rFonts w:ascii="Roboto" w:eastAsia="Arial" w:hAnsi="Roboto" w:cs="Noto Sans"/>
          <w:b/>
          <w:bCs/>
        </w:rPr>
        <w:t>Healthcare Services -</w:t>
      </w:r>
      <w:r w:rsidRPr="00FF6527">
        <w:rPr>
          <w:rFonts w:ascii="Roboto" w:eastAsia="Arial" w:hAnsi="Roboto" w:cs="Noto Sans"/>
        </w:rPr>
        <w:t xml:space="preserve"> In 2019, Lao PDR’s percentage of health expenditure, with respect to Gross Domestic Product (GDP), is considerably lower than its neighboring countries at 2.6 per cent, compared to Thailand (3.8</w:t>
      </w:r>
      <w:r w:rsidR="00265169" w:rsidRPr="00FF6527">
        <w:rPr>
          <w:rFonts w:ascii="Roboto" w:eastAsia="Arial" w:hAnsi="Roboto" w:cs="Noto Sans"/>
        </w:rPr>
        <w:t xml:space="preserve"> </w:t>
      </w:r>
      <w:r w:rsidR="00265169" w:rsidRPr="00FF6527">
        <w:rPr>
          <w:rFonts w:ascii="Roboto" w:hAnsi="Roboto" w:cs="Noto Sans"/>
        </w:rPr>
        <w:t>per cent</w:t>
      </w:r>
      <w:r w:rsidRPr="00FF6527">
        <w:rPr>
          <w:rFonts w:ascii="Roboto" w:eastAsia="Arial" w:hAnsi="Roboto" w:cs="Noto Sans"/>
        </w:rPr>
        <w:t>), Myanmar (3.7</w:t>
      </w:r>
      <w:r w:rsidR="00265169" w:rsidRPr="00FF6527">
        <w:rPr>
          <w:rFonts w:ascii="Roboto" w:eastAsia="Arial" w:hAnsi="Roboto" w:cs="Noto Sans"/>
        </w:rPr>
        <w:t xml:space="preserve"> </w:t>
      </w:r>
      <w:r w:rsidR="00265169" w:rsidRPr="00FF6527">
        <w:rPr>
          <w:rFonts w:ascii="Roboto" w:hAnsi="Roboto" w:cs="Noto Sans"/>
        </w:rPr>
        <w:t>per cent</w:t>
      </w:r>
      <w:r w:rsidRPr="00FF6527">
        <w:rPr>
          <w:rFonts w:ascii="Roboto" w:eastAsia="Arial" w:hAnsi="Roboto" w:cs="Noto Sans"/>
        </w:rPr>
        <w:t>), Viet Nam (5.2</w:t>
      </w:r>
      <w:r w:rsidR="00265169" w:rsidRPr="00FF6527">
        <w:rPr>
          <w:rFonts w:ascii="Roboto" w:eastAsia="Arial" w:hAnsi="Roboto" w:cs="Noto Sans"/>
        </w:rPr>
        <w:t xml:space="preserve"> </w:t>
      </w:r>
      <w:r w:rsidR="00265169" w:rsidRPr="00FF6527">
        <w:rPr>
          <w:rFonts w:ascii="Roboto" w:hAnsi="Roboto" w:cs="Noto Sans"/>
        </w:rPr>
        <w:t>per cent</w:t>
      </w:r>
      <w:r w:rsidRPr="00FF6527">
        <w:rPr>
          <w:rFonts w:ascii="Roboto" w:eastAsia="Arial" w:hAnsi="Roboto" w:cs="Noto Sans"/>
        </w:rPr>
        <w:t>) and Cambodia (7</w:t>
      </w:r>
      <w:r w:rsidR="00265169" w:rsidRPr="00FF6527">
        <w:rPr>
          <w:rFonts w:ascii="Roboto" w:eastAsia="Arial" w:hAnsi="Roboto" w:cs="Noto Sans"/>
        </w:rPr>
        <w:t xml:space="preserve"> </w:t>
      </w:r>
      <w:r w:rsidR="00265169" w:rsidRPr="00FF6527">
        <w:rPr>
          <w:rFonts w:ascii="Roboto" w:hAnsi="Roboto" w:cs="Noto Sans"/>
        </w:rPr>
        <w:t>per cent</w:t>
      </w:r>
      <w:r w:rsidRPr="00FF6527">
        <w:rPr>
          <w:rFonts w:ascii="Roboto" w:eastAsia="Arial" w:hAnsi="Roboto" w:cs="Noto Sans"/>
        </w:rPr>
        <w:t>),</w:t>
      </w:r>
      <w:r w:rsidRPr="00FF6527">
        <w:rPr>
          <w:rStyle w:val="FootnoteReference"/>
          <w:rFonts w:ascii="Roboto" w:eastAsia="Arial" w:hAnsi="Roboto" w:cs="Noto Sans"/>
        </w:rPr>
        <w:footnoteReference w:id="129"/>
      </w:r>
      <w:r w:rsidRPr="00FF6527">
        <w:rPr>
          <w:rFonts w:ascii="Roboto" w:eastAsia="Arial" w:hAnsi="Roboto" w:cs="Noto Sans"/>
        </w:rPr>
        <w:t xml:space="preserve"> with 21.2 per cent coming from external funding.</w:t>
      </w:r>
      <w:r w:rsidRPr="00FF6527">
        <w:rPr>
          <w:rStyle w:val="FootnoteReference"/>
          <w:rFonts w:ascii="Roboto" w:eastAsia="Arial" w:hAnsi="Roboto" w:cs="Noto Sans"/>
        </w:rPr>
        <w:footnoteReference w:id="130"/>
      </w:r>
      <w:r w:rsidRPr="00FF6527">
        <w:rPr>
          <w:rFonts w:ascii="Roboto" w:eastAsia="Arial" w:hAnsi="Roboto" w:cs="Noto Sans"/>
        </w:rPr>
        <w:t xml:space="preserve"> This limited expenditure does impact the availability and accessibility of healthcare services for persons with disabilities, particularly in rural and remote areas. </w:t>
      </w:r>
    </w:p>
    <w:p w14:paraId="4300E5C7"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b/>
          <w:bCs/>
        </w:rPr>
        <w:t>Distance -</w:t>
      </w:r>
      <w:r w:rsidRPr="00FF6527">
        <w:rPr>
          <w:rFonts w:ascii="Roboto" w:eastAsia="Arial" w:hAnsi="Roboto" w:cs="Noto Sans"/>
        </w:rPr>
        <w:t xml:space="preserve"> In Lao PDR, tertiary and secondary healthcare services are carried out by the Central, Provincial, and District Hospitals, while 1,060 Health Centers are established at the grass-root level to provide primary health services to approximately 10 villages each.</w:t>
      </w:r>
      <w:r w:rsidRPr="00FF6527">
        <w:rPr>
          <w:rStyle w:val="FootnoteReference"/>
          <w:rFonts w:ascii="Roboto" w:eastAsia="Arial" w:hAnsi="Roboto" w:cs="Noto Sans"/>
        </w:rPr>
        <w:footnoteReference w:id="131"/>
      </w:r>
      <w:r w:rsidRPr="00FF6527">
        <w:rPr>
          <w:rFonts w:ascii="Roboto" w:eastAsia="Arial" w:hAnsi="Roboto" w:cs="Noto Sans"/>
        </w:rPr>
        <w:t xml:space="preserve"> According to the 2019 LECS, 88 per cent of households are located within 11-30 km from the closest Health Center.</w:t>
      </w:r>
      <w:r w:rsidRPr="00FF6527">
        <w:rPr>
          <w:rStyle w:val="FootnoteReference"/>
          <w:rFonts w:ascii="Roboto" w:eastAsia="Arial" w:hAnsi="Roboto" w:cs="Noto Sans"/>
        </w:rPr>
        <w:footnoteReference w:id="132"/>
      </w:r>
      <w:r w:rsidRPr="00FF6527">
        <w:rPr>
          <w:rFonts w:ascii="Roboto" w:eastAsia="Arial" w:hAnsi="Roboto" w:cs="Noto Sans"/>
        </w:rPr>
        <w:t xml:space="preserve"> </w:t>
      </w:r>
    </w:p>
    <w:p w14:paraId="147BCD66"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 xml:space="preserve">To solve the distance issue, the MoH introduced an Integrated Outreach Service (IOS) with mobile healthcare provision by the Health Centers to remote villages on a quarterly basis. </w:t>
      </w:r>
      <w:r w:rsidRPr="00FF6527">
        <w:rPr>
          <w:rFonts w:ascii="Roboto" w:hAnsi="Roboto" w:cs="Noto Sans"/>
        </w:rPr>
        <w:t xml:space="preserve">However, it </w:t>
      </w:r>
      <w:r w:rsidRPr="00FF6527">
        <w:rPr>
          <w:rFonts w:ascii="Roboto" w:eastAsia="Arial" w:hAnsi="Roboto" w:cs="Noto Sans"/>
        </w:rPr>
        <w:t>is</w:t>
      </w:r>
      <w:r w:rsidRPr="00FF6527">
        <w:rPr>
          <w:rFonts w:ascii="Roboto" w:hAnsi="Roboto" w:cs="Noto Sans"/>
        </w:rPr>
        <w:t xml:space="preserve"> found that the </w:t>
      </w:r>
      <w:proofErr w:type="gramStart"/>
      <w:r w:rsidRPr="00FF6527">
        <w:rPr>
          <w:rFonts w:ascii="Roboto" w:hAnsi="Roboto" w:cs="Noto Sans"/>
        </w:rPr>
        <w:t>main focus</w:t>
      </w:r>
      <w:proofErr w:type="gramEnd"/>
      <w:r w:rsidRPr="00FF6527">
        <w:rPr>
          <w:rFonts w:ascii="Roboto" w:hAnsi="Roboto" w:cs="Noto Sans"/>
        </w:rPr>
        <w:t xml:space="preserve"> of the IOS is currently immunization rather than comprehensive PHC, and some target villages are not accessible throughout the rainy season.</w:t>
      </w:r>
      <w:r w:rsidRPr="00FF6527">
        <w:rPr>
          <w:rStyle w:val="FootnoteReference"/>
          <w:rFonts w:ascii="Roboto" w:eastAsia="Arial" w:hAnsi="Roboto" w:cs="Noto Sans"/>
        </w:rPr>
        <w:footnoteReference w:id="133"/>
      </w:r>
    </w:p>
    <w:p w14:paraId="6C838E2E"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 xml:space="preserve">Since 2017, the MoLSW, MoH, and MoES, with support from UNICEF, have been implementing a low-cost family support service model for children with disabilities in </w:t>
      </w:r>
      <w:proofErr w:type="spellStart"/>
      <w:r w:rsidRPr="00FF6527">
        <w:rPr>
          <w:rFonts w:ascii="Roboto" w:eastAsia="Arial" w:hAnsi="Roboto" w:cs="Noto Sans"/>
        </w:rPr>
        <w:t>Xieng</w:t>
      </w:r>
      <w:proofErr w:type="spellEnd"/>
      <w:r w:rsidRPr="00FF6527">
        <w:rPr>
          <w:rFonts w:ascii="Roboto" w:eastAsia="Arial" w:hAnsi="Roboto" w:cs="Noto Sans"/>
        </w:rPr>
        <w:t xml:space="preserve"> </w:t>
      </w:r>
      <w:proofErr w:type="spellStart"/>
      <w:r w:rsidRPr="00FF6527">
        <w:rPr>
          <w:rFonts w:ascii="Roboto" w:eastAsia="Arial" w:hAnsi="Roboto" w:cs="Noto Sans"/>
        </w:rPr>
        <w:t>Khouang</w:t>
      </w:r>
      <w:proofErr w:type="spellEnd"/>
      <w:r w:rsidRPr="00FF6527">
        <w:rPr>
          <w:rFonts w:ascii="Roboto" w:eastAsia="Arial" w:hAnsi="Roboto" w:cs="Noto Sans"/>
        </w:rPr>
        <w:t xml:space="preserve"> and Savannakhet provinces. In 2021, 106 children with disabilities, mostly from ethnic groups, received regular visits by a mobile technical team from three ministries. The regular visits and services include medical screening, diagnosis, rehabilitation planning, and monitoring, psycho-social counseling, and referral assistance.  </w:t>
      </w:r>
    </w:p>
    <w:p w14:paraId="0DF26989" w14:textId="4543637C"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b/>
          <w:bCs/>
        </w:rPr>
        <w:t>Human Resources -</w:t>
      </w:r>
      <w:r w:rsidRPr="00FF6527">
        <w:rPr>
          <w:rFonts w:ascii="Roboto" w:eastAsia="Arial" w:hAnsi="Roboto" w:cs="Noto Sans"/>
        </w:rPr>
        <w:t xml:space="preserve"> There is a shortage of qualified staff at the Health Centers, particularly aware of disability and obtaining knowledge and skills to serve persons with different types of disability. Although there were no questions on disability included in the 2016 Health Center Workforce Survey, it identified that 44</w:t>
      </w:r>
      <w:r w:rsidR="00265169" w:rsidRPr="00FF6527">
        <w:rPr>
          <w:rFonts w:ascii="Roboto" w:eastAsia="Arial" w:hAnsi="Roboto" w:cs="Noto Sans"/>
        </w:rPr>
        <w:t xml:space="preserve"> </w:t>
      </w:r>
      <w:r w:rsidR="00265169" w:rsidRPr="00FF6527">
        <w:rPr>
          <w:rFonts w:ascii="Roboto" w:hAnsi="Roboto" w:cs="Noto Sans"/>
        </w:rPr>
        <w:t>per cent</w:t>
      </w:r>
      <w:r w:rsidRPr="00FF6527">
        <w:rPr>
          <w:rFonts w:ascii="Roboto" w:eastAsia="Arial" w:hAnsi="Roboto" w:cs="Noto Sans"/>
        </w:rPr>
        <w:t xml:space="preserve"> of the Health Center workers had never undergone any in-service training.</w:t>
      </w:r>
      <w:r w:rsidRPr="00FF6527">
        <w:rPr>
          <w:rStyle w:val="FootnoteReference"/>
          <w:rFonts w:ascii="Roboto" w:eastAsia="Arial" w:hAnsi="Roboto" w:cs="Noto Sans"/>
        </w:rPr>
        <w:footnoteReference w:id="134"/>
      </w:r>
    </w:p>
    <w:p w14:paraId="27C752C3" w14:textId="77777777" w:rsidR="00CA1174" w:rsidRPr="00FF6527" w:rsidRDefault="00CA1174" w:rsidP="00AD52E1">
      <w:pPr>
        <w:pStyle w:val="ListParagraph"/>
        <w:spacing w:after="120" w:line="240" w:lineRule="auto"/>
        <w:ind w:left="810"/>
        <w:contextualSpacing w:val="0"/>
        <w:rPr>
          <w:rFonts w:ascii="Roboto" w:eastAsia="Arial" w:hAnsi="Roboto" w:cs="Noto Sans"/>
        </w:rPr>
      </w:pPr>
      <w:proofErr w:type="gramStart"/>
      <w:r w:rsidRPr="00FF6527">
        <w:rPr>
          <w:rFonts w:ascii="Roboto" w:eastAsia="Arial" w:hAnsi="Roboto" w:cs="Noto Sans"/>
        </w:rPr>
        <w:t>Depending on the size of the village, there</w:t>
      </w:r>
      <w:proofErr w:type="gramEnd"/>
      <w:r w:rsidRPr="00FF6527">
        <w:rPr>
          <w:rFonts w:ascii="Roboto" w:eastAsia="Arial" w:hAnsi="Roboto" w:cs="Noto Sans"/>
        </w:rPr>
        <w:t xml:space="preserve"> is at least one Health Volunteer with limited equipment who can assist the community only with minor issues. Village Health </w:t>
      </w:r>
      <w:r w:rsidRPr="00FF6527">
        <w:rPr>
          <w:rFonts w:ascii="Roboto" w:eastAsia="Arial" w:hAnsi="Roboto" w:cs="Noto Sans"/>
        </w:rPr>
        <w:lastRenderedPageBreak/>
        <w:t xml:space="preserve">Volunteers generally lack knowledge of disability and the skills to serve persons with different types of disability and advise their families. </w:t>
      </w:r>
    </w:p>
    <w:p w14:paraId="24BEB9D7"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Research conducted by SNV in 2020 reported that interviewed health officials acknowledged that they do not generally consult with persons with disabilities because this is not the focus of their work and that they had not received any training in working with persons with disabilities. One official admitted that their assumptions of the capacity of persons with disabilities were low.</w:t>
      </w:r>
      <w:r w:rsidRPr="00FF6527">
        <w:rPr>
          <w:rStyle w:val="FootnoteReference"/>
          <w:rFonts w:ascii="Roboto" w:eastAsia="Arial" w:hAnsi="Roboto" w:cs="Noto Sans"/>
        </w:rPr>
        <w:footnoteReference w:id="135"/>
      </w:r>
    </w:p>
    <w:p w14:paraId="43EC2D05"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b/>
          <w:bCs/>
        </w:rPr>
        <w:t>Costs -</w:t>
      </w:r>
      <w:r w:rsidRPr="00FF6527">
        <w:rPr>
          <w:rFonts w:ascii="Roboto" w:eastAsia="Arial" w:hAnsi="Roboto" w:cs="Noto Sans"/>
        </w:rPr>
        <w:t xml:space="preserve"> Persons with disabilities have reported widespread financial, physical, and social barriers in accessing healthcare services across the country,</w:t>
      </w:r>
      <w:r w:rsidRPr="00FF6527">
        <w:rPr>
          <w:rStyle w:val="FootnoteReference"/>
          <w:rFonts w:ascii="Roboto" w:eastAsia="Arial" w:hAnsi="Roboto" w:cs="Noto Sans"/>
        </w:rPr>
        <w:footnoteReference w:id="136"/>
      </w:r>
      <w:r w:rsidRPr="00FF6527">
        <w:rPr>
          <w:rFonts w:ascii="Roboto" w:eastAsia="Arial" w:hAnsi="Roboto" w:cs="Noto Sans"/>
        </w:rPr>
        <w:t xml:space="preserve"> which are influenced and compounded by several development challenges, including poverty, literacy and education levels, and gender. </w:t>
      </w:r>
    </w:p>
    <w:p w14:paraId="5687F055"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Persons with disabilities in rural areas cited transportation and lodging costs while accessing health services as significant deterrents to seeking health information and treatment. This is a significant barrier for many persons with disabilities, considering that, according to the 2020 Disability Monograph Report, disability prevalence remains higher in rural communities.</w:t>
      </w:r>
      <w:r w:rsidRPr="00FF6527">
        <w:rPr>
          <w:rStyle w:val="FootnoteReference"/>
          <w:rFonts w:ascii="Roboto" w:eastAsia="Arial" w:hAnsi="Roboto" w:cs="Noto Sans"/>
        </w:rPr>
        <w:footnoteReference w:id="137"/>
      </w:r>
      <w:r w:rsidRPr="00FF6527">
        <w:rPr>
          <w:rFonts w:ascii="Roboto" w:eastAsia="Arial" w:hAnsi="Roboto" w:cs="Noto Sans"/>
        </w:rPr>
        <w:t xml:space="preserve"> </w:t>
      </w:r>
    </w:p>
    <w:p w14:paraId="381BCCB7"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Women with disabilities also reported that their travel costs to health facilities are often higher as they are unable to journey alone due to safety and social concerns. Women with physical disabilities often require the accompaniment of two persons when traveling to seek healthcare or rehabilitation services, with one assisting with bathing and personal needs and another assisting with mobility barriers on transport and in facilities. It has been reported that services can lack privacy safeguards for what can be intimate treatments, and patients can feel uncomfortable and embarrassed. When staying multiple days for treatment in health facilities and dormitories, inpatient accommodations are not always separated by gender.</w:t>
      </w:r>
      <w:r w:rsidRPr="00FF6527">
        <w:rPr>
          <w:rStyle w:val="FootnoteReference"/>
          <w:rFonts w:ascii="Roboto" w:eastAsia="Arial" w:hAnsi="Roboto" w:cs="Noto Sans"/>
        </w:rPr>
        <w:footnoteReference w:id="138"/>
      </w:r>
    </w:p>
    <w:p w14:paraId="1D89482C" w14:textId="454C5E51"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b/>
          <w:bCs/>
        </w:rPr>
        <w:t>Accessibility -</w:t>
      </w:r>
      <w:r w:rsidRPr="00FF6527">
        <w:rPr>
          <w:rFonts w:ascii="Roboto" w:eastAsia="Arial" w:hAnsi="Roboto" w:cs="Noto Sans"/>
        </w:rPr>
        <w:t xml:space="preserve"> Most health facilities still lack proper ramps and accessible roads, materials, and signage available in Braille or staff competent in the Lao sign language.</w:t>
      </w:r>
      <w:r w:rsidRPr="00FF6527">
        <w:rPr>
          <w:rStyle w:val="FootnoteReference"/>
          <w:rFonts w:ascii="Roboto" w:eastAsia="Arial" w:hAnsi="Roboto" w:cs="Noto Sans"/>
        </w:rPr>
        <w:footnoteReference w:id="139"/>
      </w:r>
      <w:r w:rsidRPr="00FF6527">
        <w:rPr>
          <w:rFonts w:ascii="Roboto" w:eastAsia="Arial" w:hAnsi="Roboto" w:cs="Noto Sans"/>
        </w:rPr>
        <w:t xml:space="preserve"> For example, a study in Savannakhet </w:t>
      </w:r>
      <w:r w:rsidR="00847AB9" w:rsidRPr="00FF6527">
        <w:rPr>
          <w:rFonts w:ascii="Roboto" w:eastAsia="Arial" w:hAnsi="Roboto" w:cs="Noto Sans"/>
        </w:rPr>
        <w:t>p</w:t>
      </w:r>
      <w:r w:rsidRPr="00FF6527">
        <w:rPr>
          <w:rFonts w:ascii="Roboto" w:eastAsia="Arial" w:hAnsi="Roboto" w:cs="Noto Sans"/>
        </w:rPr>
        <w:t>rovince showed that only 30 per cent of Health Centers have an access ramp.</w:t>
      </w:r>
      <w:r w:rsidRPr="00FF6527">
        <w:rPr>
          <w:rStyle w:val="FootnoteReference"/>
          <w:rFonts w:ascii="Roboto" w:eastAsia="Arial" w:hAnsi="Roboto" w:cs="Noto Sans"/>
        </w:rPr>
        <w:footnoteReference w:id="140"/>
      </w:r>
      <w:r w:rsidRPr="00FF6527">
        <w:rPr>
          <w:rFonts w:ascii="Roboto" w:eastAsia="Arial" w:hAnsi="Roboto" w:cs="Noto Sans"/>
        </w:rPr>
        <w:t xml:space="preserve"> </w:t>
      </w:r>
    </w:p>
    <w:p w14:paraId="36A28299"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According to the 2019 USAID Study, accessible WASH infrastructure appears to be limited, as the updated building regulations that include disability, accessible toilets, and basins only apply to new Health Centers.</w:t>
      </w:r>
      <w:r w:rsidRPr="00FF6527">
        <w:rPr>
          <w:rStyle w:val="FootnoteReference"/>
          <w:rFonts w:ascii="Roboto" w:eastAsia="Arial" w:hAnsi="Roboto" w:cs="Noto Sans"/>
        </w:rPr>
        <w:footnoteReference w:id="141"/>
      </w:r>
      <w:r w:rsidRPr="00FF6527">
        <w:rPr>
          <w:rFonts w:ascii="Roboto" w:eastAsia="Arial" w:hAnsi="Roboto" w:cs="Noto Sans"/>
          <w:color w:val="000000" w:themeColor="text1"/>
        </w:rPr>
        <w:t xml:space="preserve"> To assess WASH facilities in health facilities across the country, in 2020-2021, WHO supported the MoH in conducting a national baseline assessment, with the Report expected to be finalized in 2022. The definition of sanitation facility for persons with reduced mobility was added in Lao </w:t>
      </w:r>
      <w:r w:rsidRPr="00FF6527">
        <w:rPr>
          <w:rFonts w:ascii="Roboto" w:eastAsia="Arial" w:hAnsi="Roboto" w:cs="Noto Sans"/>
          <w:color w:val="000000" w:themeColor="text1"/>
        </w:rPr>
        <w:lastRenderedPageBreak/>
        <w:t xml:space="preserve">PDR’s WASH Monitoring Framework for health facilities, in line with the WASH SDG Monitoring Framework. The definition was also included in the WASH Facility Improvement Tool (WASH FIT), which is being implemented at the health facility level across the country. </w:t>
      </w:r>
    </w:p>
    <w:p w14:paraId="1378ED6B"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There are rarely assistive services or staff available to help persons with disabilities navigate hospital procedures, and healthcare providers are often unaware of what services and support are available for persons with disabilities.</w:t>
      </w:r>
      <w:r w:rsidRPr="00FF6527">
        <w:rPr>
          <w:rStyle w:val="FootnoteReference"/>
          <w:rFonts w:ascii="Roboto" w:eastAsia="Arial" w:hAnsi="Roboto" w:cs="Noto Sans"/>
        </w:rPr>
        <w:footnoteReference w:id="142"/>
      </w:r>
      <w:r w:rsidRPr="00FF6527">
        <w:rPr>
          <w:rFonts w:ascii="Roboto" w:eastAsia="Arial" w:hAnsi="Roboto" w:cs="Noto Sans"/>
        </w:rPr>
        <w:t xml:space="preserve"> </w:t>
      </w:r>
    </w:p>
    <w:p w14:paraId="2138E070"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Respondents to the 2018 USAID Study acknowledged that there is also a lack of uniform and consistent sharing of information about available healthcare and rehabilitation services for persons with disabilities, especially in rural areas. They commented that information is not shared in a systematic way and can lead to confusion for families seeking support.</w:t>
      </w:r>
      <w:r w:rsidRPr="00FF6527">
        <w:rPr>
          <w:rStyle w:val="FootnoteReference"/>
          <w:rFonts w:ascii="Roboto" w:eastAsia="Arial" w:hAnsi="Roboto" w:cs="Noto Sans"/>
        </w:rPr>
        <w:footnoteReference w:id="143"/>
      </w:r>
      <w:r w:rsidRPr="00FF6527">
        <w:rPr>
          <w:rFonts w:ascii="Roboto" w:eastAsia="Arial" w:hAnsi="Roboto" w:cs="Noto Sans"/>
        </w:rPr>
        <w:t xml:space="preserve"> </w:t>
      </w:r>
    </w:p>
    <w:p w14:paraId="1E06F5DE" w14:textId="77777777" w:rsidR="00CA1174" w:rsidRPr="00FF6527" w:rsidRDefault="00CA1174" w:rsidP="00CA1174">
      <w:pPr>
        <w:pStyle w:val="ListParagraph"/>
        <w:numPr>
          <w:ilvl w:val="0"/>
          <w:numId w:val="1"/>
        </w:numPr>
        <w:spacing w:after="120" w:line="240" w:lineRule="auto"/>
        <w:contextualSpacing w:val="0"/>
        <w:rPr>
          <w:rFonts w:ascii="Roboto" w:eastAsia="Arial" w:hAnsi="Roboto" w:cs="Noto Sans"/>
          <w:color w:val="000000" w:themeColor="text1"/>
        </w:rPr>
      </w:pPr>
      <w:r w:rsidRPr="00FF6527">
        <w:rPr>
          <w:rFonts w:ascii="Roboto" w:eastAsia="Arial" w:hAnsi="Roboto" w:cs="Noto Sans"/>
          <w:b/>
          <w:bCs/>
        </w:rPr>
        <w:t>Healthcare Services for Persons with Particular Types of Disability -</w:t>
      </w:r>
      <w:r w:rsidRPr="00FF6527">
        <w:rPr>
          <w:rFonts w:ascii="Roboto" w:eastAsia="Arial" w:hAnsi="Roboto" w:cs="Noto Sans"/>
        </w:rPr>
        <w:t xml:space="preserve"> It is reported that the majority of healthcare services available for persons with disabilities in Lao PDR appear to cater to persons with physical disabilities, and even if a teacher, parent, Health Center worker, or Village Health Volunteer is aware of a child with an intellectual disability, or a severe vision, hearing, or speech impairment, the health system is often limited by the expertise and resources available to support that child, especially in remote districts.</w:t>
      </w:r>
      <w:r w:rsidRPr="00FF6527">
        <w:rPr>
          <w:rStyle w:val="FootnoteReference"/>
          <w:rFonts w:ascii="Roboto" w:eastAsia="Arial" w:hAnsi="Roboto" w:cs="Noto Sans"/>
        </w:rPr>
        <w:footnoteReference w:id="144"/>
      </w:r>
      <w:r w:rsidRPr="00FF6527">
        <w:rPr>
          <w:rFonts w:ascii="Roboto" w:eastAsia="Arial" w:hAnsi="Roboto" w:cs="Noto Sans"/>
        </w:rPr>
        <w:t xml:space="preserve">  </w:t>
      </w:r>
    </w:p>
    <w:p w14:paraId="0C12FC93"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There is no substantial capacity to diagnose the diversity in intellectual disabilities, including syndrome-specific conditions. Unless there is a visible coexisting condition, such as cerebral palsy or Down syndrome, children with intellectual disabilities are generally undiagnosed and left without access to intervention, support, or treatment services.</w:t>
      </w:r>
      <w:r w:rsidRPr="00FF6527">
        <w:rPr>
          <w:rStyle w:val="FootnoteReference"/>
          <w:rFonts w:ascii="Roboto" w:eastAsia="Arial" w:hAnsi="Roboto" w:cs="Noto Sans"/>
        </w:rPr>
        <w:footnoteReference w:id="145"/>
      </w:r>
      <w:r w:rsidRPr="00FF6527">
        <w:rPr>
          <w:rFonts w:ascii="Roboto" w:eastAsia="Arial" w:hAnsi="Roboto" w:cs="Noto Sans"/>
        </w:rPr>
        <w:t xml:space="preserve"> Families are often required to deliver services themselves, making parent-led interventions commonplace in Lao PDR.</w:t>
      </w:r>
      <w:r w:rsidRPr="00FF6527">
        <w:rPr>
          <w:rStyle w:val="FootnoteReference"/>
          <w:rFonts w:ascii="Roboto" w:eastAsia="Arial" w:hAnsi="Roboto" w:cs="Noto Sans"/>
        </w:rPr>
        <w:footnoteReference w:id="146"/>
      </w:r>
      <w:r w:rsidRPr="00FF6527">
        <w:rPr>
          <w:rFonts w:ascii="Roboto" w:eastAsia="Arial" w:hAnsi="Roboto" w:cs="Noto Sans"/>
        </w:rPr>
        <w:t xml:space="preserve"> </w:t>
      </w:r>
    </w:p>
    <w:p w14:paraId="4F704C59"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The 2017 country-level Study confirmed that there is a reliance on neighboring countries’ health system support, particularly in Thailand, when accessing diagnosis and treatment for family members with intellectual disabilities. This privately sourced medical treatment is only available for families that can afford such costs.</w:t>
      </w:r>
      <w:r w:rsidRPr="00FF6527">
        <w:rPr>
          <w:rStyle w:val="FootnoteReference"/>
          <w:rFonts w:ascii="Roboto" w:eastAsia="Arial" w:hAnsi="Roboto" w:cs="Noto Sans"/>
        </w:rPr>
        <w:footnoteReference w:id="147"/>
      </w:r>
    </w:p>
    <w:p w14:paraId="222DCDF9"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There are examples of a small number of service providers catering to persons with intellectual disabilities by enabling staff to train and develop skills in neighboring countries. One Government provider is aiming to establish an early intervention programme for children with significant developmental delay and autism. However, proper diagnosis of intellectual disabilities and related conditions obtained abroad is often required to access these specialist service facilities.</w:t>
      </w:r>
      <w:r w:rsidRPr="00FF6527">
        <w:rPr>
          <w:rStyle w:val="FootnoteReference"/>
          <w:rFonts w:ascii="Roboto" w:eastAsia="Arial" w:hAnsi="Roboto" w:cs="Noto Sans"/>
        </w:rPr>
        <w:footnoteReference w:id="148"/>
      </w:r>
    </w:p>
    <w:p w14:paraId="5243828D"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 xml:space="preserve">Services for persons with sight and hearing impairments also have difficulties in finding appropriate and suitable care in Lao PDR. In a recent focus group discussion, </w:t>
      </w:r>
      <w:r w:rsidRPr="00FF6527">
        <w:rPr>
          <w:rFonts w:ascii="Roboto" w:eastAsia="Arial" w:hAnsi="Roboto" w:cs="Noto Sans"/>
        </w:rPr>
        <w:lastRenderedPageBreak/>
        <w:t xml:space="preserve">participants could only identify one Ophthalmology Center in Vientiane that provides services for people who are blind, while the </w:t>
      </w:r>
      <w:proofErr w:type="spellStart"/>
      <w:r w:rsidRPr="00FF6527">
        <w:rPr>
          <w:rFonts w:ascii="Roboto" w:eastAsia="Arial" w:hAnsi="Roboto" w:cs="Noto Sans"/>
        </w:rPr>
        <w:t>Mahosot</w:t>
      </w:r>
      <w:proofErr w:type="spellEnd"/>
      <w:r w:rsidRPr="00FF6527">
        <w:rPr>
          <w:rFonts w:ascii="Roboto" w:eastAsia="Arial" w:hAnsi="Roboto" w:cs="Noto Sans"/>
        </w:rPr>
        <w:t xml:space="preserve"> Hospital, also located in Vientiane, was identified as the only center known to provide medical services specific to people who are deaf.</w:t>
      </w:r>
      <w:r w:rsidRPr="00FF6527">
        <w:rPr>
          <w:rStyle w:val="FootnoteReference"/>
          <w:rFonts w:ascii="Roboto" w:eastAsia="Arial" w:hAnsi="Roboto" w:cs="Noto Sans"/>
        </w:rPr>
        <w:footnoteReference w:id="149"/>
      </w:r>
    </w:p>
    <w:p w14:paraId="02F444CD" w14:textId="1DCB3433"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The non-governmental Epilepsy Study conducted in 2006 identified the total number of persons with epilepsy to be approximately 50,000 people, and the treatment gap was 90 per cent or more.</w:t>
      </w:r>
      <w:r w:rsidRPr="00FF6527">
        <w:rPr>
          <w:rStyle w:val="FootnoteReference"/>
          <w:rFonts w:ascii="Roboto" w:eastAsia="Arial" w:hAnsi="Roboto" w:cs="Noto Sans"/>
        </w:rPr>
        <w:footnoteReference w:id="150"/>
      </w:r>
      <w:r w:rsidRPr="00FF6527">
        <w:rPr>
          <w:rFonts w:ascii="Roboto" w:eastAsia="Arial" w:hAnsi="Roboto" w:cs="Noto Sans"/>
        </w:rPr>
        <w:t xml:space="preserve"> Low availability of anti-epileptic drugs throughout the country was reported in 2008, with an annual importation of phenobarbital allowing to treat around 2 per cent of persons with epilepsy. As of 2008, there was only one neurologist and one neurosurgeon practicing in Vientiane.</w:t>
      </w:r>
      <w:r w:rsidRPr="00FF6527">
        <w:rPr>
          <w:rStyle w:val="FootnoteReference"/>
          <w:rFonts w:ascii="Roboto" w:eastAsia="Arial" w:hAnsi="Roboto" w:cs="Noto Sans"/>
        </w:rPr>
        <w:footnoteReference w:id="151"/>
      </w:r>
      <w:r w:rsidRPr="00FF6527">
        <w:rPr>
          <w:rFonts w:ascii="Roboto" w:eastAsia="Arial" w:hAnsi="Roboto" w:cs="Noto Sans"/>
        </w:rPr>
        <w:t xml:space="preserve"> The 2013 Survey on the Health Worker Knowledge and Practices on Epilepsy revealed that only 2.5 per cent of health workers at all levels had ever received training on epilepsy; while 41.2 per cent of health professionals considered it a communicable disease transmitted mostly by saliva.</w:t>
      </w:r>
      <w:r w:rsidRPr="00FF6527">
        <w:rPr>
          <w:rStyle w:val="FootnoteReference"/>
          <w:rFonts w:ascii="Roboto" w:eastAsia="Arial" w:hAnsi="Roboto" w:cs="Noto Sans"/>
        </w:rPr>
        <w:footnoteReference w:id="152"/>
      </w:r>
      <w:r w:rsidRPr="00FF6527">
        <w:rPr>
          <w:rFonts w:ascii="Roboto" w:eastAsia="Arial" w:hAnsi="Roboto" w:cs="Noto Sans"/>
        </w:rPr>
        <w:t xml:space="preserve"> Epilepsy was cited by 90.9 per cent of traditional healers also as a communicable disease transmitted with saliva or urine, and herbal medicines were predominantly used (86.4</w:t>
      </w:r>
      <w:r w:rsidR="00265169" w:rsidRPr="00FF6527">
        <w:rPr>
          <w:rFonts w:ascii="Roboto" w:eastAsia="Arial" w:hAnsi="Roboto" w:cs="Noto Sans"/>
        </w:rPr>
        <w:t xml:space="preserve"> </w:t>
      </w:r>
      <w:r w:rsidR="00265169" w:rsidRPr="00FF6527">
        <w:rPr>
          <w:rFonts w:ascii="Roboto" w:hAnsi="Roboto" w:cs="Noto Sans"/>
        </w:rPr>
        <w:t>per cent</w:t>
      </w:r>
      <w:r w:rsidRPr="00FF6527">
        <w:rPr>
          <w:rFonts w:ascii="Roboto" w:eastAsia="Arial" w:hAnsi="Roboto" w:cs="Noto Sans"/>
        </w:rPr>
        <w:t>) to treat it.</w:t>
      </w:r>
      <w:r w:rsidRPr="00FF6527">
        <w:rPr>
          <w:rStyle w:val="FootnoteReference"/>
          <w:rFonts w:ascii="Roboto" w:eastAsia="Arial" w:hAnsi="Roboto" w:cs="Noto Sans"/>
        </w:rPr>
        <w:footnoteReference w:id="153"/>
      </w:r>
    </w:p>
    <w:p w14:paraId="70001D53" w14:textId="77777777" w:rsidR="00CA1174" w:rsidRPr="00FF6527" w:rsidRDefault="00CA1174" w:rsidP="00CA1174">
      <w:pPr>
        <w:pStyle w:val="ListParagraph"/>
        <w:numPr>
          <w:ilvl w:val="0"/>
          <w:numId w:val="1"/>
        </w:numPr>
        <w:spacing w:after="120" w:line="240" w:lineRule="auto"/>
        <w:contextualSpacing w:val="0"/>
        <w:rPr>
          <w:rFonts w:ascii="Roboto" w:eastAsia="Arial" w:hAnsi="Roboto" w:cs="Noto Sans"/>
          <w:color w:val="FF0000"/>
        </w:rPr>
      </w:pPr>
      <w:r w:rsidRPr="00FF6527">
        <w:rPr>
          <w:rFonts w:ascii="Roboto" w:eastAsia="Arial" w:hAnsi="Roboto" w:cs="Noto Sans"/>
          <w:b/>
          <w:bCs/>
        </w:rPr>
        <w:t>Health Insurance -</w:t>
      </w:r>
      <w:r w:rsidRPr="00FF6527">
        <w:rPr>
          <w:rFonts w:ascii="Roboto" w:eastAsia="Arial" w:hAnsi="Roboto" w:cs="Noto Sans"/>
        </w:rPr>
        <w:t xml:space="preserve"> In 2016, the MoH launched the </w:t>
      </w:r>
      <w:proofErr w:type="spellStart"/>
      <w:r w:rsidRPr="00FF6527">
        <w:rPr>
          <w:rFonts w:ascii="Roboto" w:eastAsia="Arial" w:hAnsi="Roboto" w:cs="Noto Sans"/>
        </w:rPr>
        <w:t>Nationa</w:t>
      </w:r>
      <w:proofErr w:type="spellEnd"/>
      <w:r w:rsidRPr="00FF6527">
        <w:rPr>
          <w:rFonts w:ascii="Roboto" w:eastAsia="Arial" w:hAnsi="Roboto" w:cs="Noto Sans"/>
        </w:rPr>
        <w:t xml:space="preserve"> Health Insurance (NHI) Scheme, a tax-based model covering the informal sector that includes a small built-in co-payment when people access public health facilities (5,000-20,000 LAK for outpatient services and 5,000-30,000 LAK for inpatient services). The co-payment to the NHIF is exempted for poor households that are registered annually by their district authorities, as well as expectant mothers, children under the age of 5,</w:t>
      </w:r>
      <w:r w:rsidRPr="00FF6527">
        <w:rPr>
          <w:rStyle w:val="FootnoteReference"/>
          <w:rFonts w:ascii="Roboto" w:eastAsia="Arial" w:hAnsi="Roboto" w:cs="Noto Sans"/>
        </w:rPr>
        <w:footnoteReference w:id="154"/>
      </w:r>
      <w:r w:rsidRPr="00FF6527">
        <w:rPr>
          <w:rFonts w:ascii="Roboto" w:eastAsia="Arial" w:hAnsi="Roboto" w:cs="Noto Sans"/>
        </w:rPr>
        <w:t xml:space="preserve"> and contributors to the </w:t>
      </w:r>
      <w:r w:rsidRPr="00FF6527">
        <w:rPr>
          <w:rFonts w:ascii="Roboto" w:hAnsi="Roboto" w:cs="Noto Sans"/>
        </w:rPr>
        <w:t>NSSF</w:t>
      </w:r>
      <w:r w:rsidRPr="00FF6527">
        <w:rPr>
          <w:rFonts w:ascii="Roboto" w:eastAsia="Arial" w:hAnsi="Roboto" w:cs="Noto Sans"/>
        </w:rPr>
        <w:t>, under the auspices of the MoLSW.</w:t>
      </w:r>
      <w:r w:rsidRPr="00FF6527">
        <w:rPr>
          <w:rStyle w:val="FootnoteReference"/>
          <w:rFonts w:ascii="Roboto" w:eastAsia="Arial" w:hAnsi="Roboto" w:cs="Noto Sans"/>
        </w:rPr>
        <w:footnoteReference w:id="155"/>
      </w:r>
      <w:r w:rsidRPr="00FF6527">
        <w:rPr>
          <w:rFonts w:ascii="Roboto" w:eastAsia="Arial" w:hAnsi="Roboto" w:cs="Noto Sans"/>
        </w:rPr>
        <w:t xml:space="preserve"> There is no reference to the exemption provision explicitly extending to persons with disabilities accessing healthcare.</w:t>
      </w:r>
      <w:r w:rsidRPr="00FF6527">
        <w:rPr>
          <w:rStyle w:val="FootnoteReference"/>
          <w:rFonts w:ascii="Roboto" w:eastAsia="Arial" w:hAnsi="Roboto" w:cs="Noto Sans"/>
        </w:rPr>
        <w:footnoteReference w:id="156"/>
      </w:r>
      <w:r w:rsidRPr="00FF6527">
        <w:rPr>
          <w:rFonts w:ascii="Roboto" w:eastAsia="Arial" w:hAnsi="Roboto" w:cs="Noto Sans"/>
        </w:rPr>
        <w:t xml:space="preserve"> </w:t>
      </w:r>
    </w:p>
    <w:p w14:paraId="4F71E37A" w14:textId="77777777" w:rsidR="00CA1174" w:rsidRPr="00FF6527" w:rsidRDefault="00CA1174" w:rsidP="00AD52E1">
      <w:pPr>
        <w:pStyle w:val="ListParagraph"/>
        <w:spacing w:after="120" w:line="240" w:lineRule="auto"/>
        <w:ind w:left="810"/>
        <w:contextualSpacing w:val="0"/>
        <w:rPr>
          <w:rFonts w:ascii="Roboto" w:eastAsia="Arial" w:hAnsi="Roboto" w:cs="Noto Sans"/>
          <w:color w:val="FF0000"/>
        </w:rPr>
      </w:pPr>
      <w:r w:rsidRPr="00FF6527">
        <w:rPr>
          <w:rFonts w:ascii="Roboto" w:eastAsia="Arial" w:hAnsi="Roboto" w:cs="Noto Sans"/>
        </w:rPr>
        <w:t>As of 2021, the NHI covers 17 provinces except for Vientiane Capital and reaches approximately 74 per cent of the Lao population. When combined with the other social protection schemes, the national population covered by health insurance services is estimated to be as high as 94 per cent.</w:t>
      </w:r>
      <w:r w:rsidRPr="00FF6527">
        <w:rPr>
          <w:rStyle w:val="FootnoteReference"/>
          <w:rFonts w:ascii="Roboto" w:eastAsia="Arial" w:hAnsi="Roboto" w:cs="Noto Sans"/>
        </w:rPr>
        <w:footnoteReference w:id="157"/>
      </w:r>
      <w:r w:rsidRPr="00FF6527">
        <w:rPr>
          <w:rFonts w:ascii="Roboto" w:eastAsia="Arial" w:hAnsi="Roboto" w:cs="Noto Sans"/>
        </w:rPr>
        <w:t xml:space="preserve"> </w:t>
      </w:r>
    </w:p>
    <w:p w14:paraId="5F30A67F"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According to the NHI Assessment conducted by the MoH in 2020, most of the poor, pregnant women, and children under the age of 5, continue to pay out of pocket.</w:t>
      </w:r>
      <w:r w:rsidRPr="00FF6527">
        <w:rPr>
          <w:rStyle w:val="FootnoteReference"/>
          <w:rFonts w:ascii="Roboto" w:eastAsia="Arial" w:hAnsi="Roboto" w:cs="Noto Sans"/>
        </w:rPr>
        <w:t xml:space="preserve"> </w:t>
      </w:r>
      <w:r w:rsidRPr="00FF6527">
        <w:rPr>
          <w:rFonts w:ascii="Roboto" w:eastAsia="Arial" w:hAnsi="Roboto" w:cs="Noto Sans"/>
        </w:rPr>
        <w:t>The out-of-pocket payments by patients remain much higher than initially anticipated,</w:t>
      </w:r>
      <w:r w:rsidRPr="00FF6527">
        <w:rPr>
          <w:rStyle w:val="FootnoteReference"/>
          <w:rFonts w:ascii="Roboto" w:eastAsia="Arial" w:hAnsi="Roboto" w:cs="Noto Sans"/>
        </w:rPr>
        <w:t xml:space="preserve"> </w:t>
      </w:r>
      <w:r w:rsidRPr="00FF6527">
        <w:rPr>
          <w:rStyle w:val="FootnoteReference"/>
          <w:rFonts w:ascii="Roboto" w:eastAsia="Arial" w:hAnsi="Roboto" w:cs="Noto Sans"/>
        </w:rPr>
        <w:footnoteReference w:id="158"/>
      </w:r>
      <w:r w:rsidRPr="00FF6527">
        <w:rPr>
          <w:rFonts w:ascii="Roboto" w:eastAsia="Arial" w:hAnsi="Roboto" w:cs="Noto Sans"/>
        </w:rPr>
        <w:t xml:space="preserve"> </w:t>
      </w:r>
      <w:r w:rsidRPr="00FF6527">
        <w:rPr>
          <w:rFonts w:ascii="Roboto" w:eastAsia="Arial" w:hAnsi="Roboto" w:cs="Noto Sans"/>
        </w:rPr>
        <w:lastRenderedPageBreak/>
        <w:t xml:space="preserve">which is likely to have a greater impact on persons with disabilities </w:t>
      </w:r>
      <w:r w:rsidRPr="00FF6527">
        <w:rPr>
          <w:rFonts w:ascii="Roboto" w:hAnsi="Roboto" w:cs="Noto Sans"/>
        </w:rPr>
        <w:t>who have higher healthcare costs and often require specialized rehabilitation services</w:t>
      </w:r>
      <w:r w:rsidRPr="00FF6527">
        <w:rPr>
          <w:rFonts w:ascii="Roboto" w:eastAsia="Arial" w:hAnsi="Roboto" w:cs="Noto Sans"/>
        </w:rPr>
        <w:t>.</w:t>
      </w:r>
    </w:p>
    <w:p w14:paraId="6870348B" w14:textId="77777777" w:rsidR="00CA1174" w:rsidRPr="00FF6527" w:rsidRDefault="00CA1174" w:rsidP="00AD52E1">
      <w:pPr>
        <w:pStyle w:val="ListParagraph"/>
        <w:spacing w:after="120" w:line="240" w:lineRule="auto"/>
        <w:ind w:left="810"/>
        <w:contextualSpacing w:val="0"/>
        <w:rPr>
          <w:rFonts w:ascii="Roboto" w:eastAsia="Arial" w:hAnsi="Roboto" w:cs="Noto Sans"/>
          <w:color w:val="FF0000"/>
        </w:rPr>
      </w:pPr>
      <w:r w:rsidRPr="00FF6527">
        <w:rPr>
          <w:rFonts w:ascii="Roboto" w:eastAsia="Arial" w:hAnsi="Roboto" w:cs="Noto Sans"/>
        </w:rPr>
        <w:t xml:space="preserve">As outlined in Clause 15, Section III on the National Legal Framework, according to Law No.60 on Health Insurance, treatment of leprosy is excluded from the services covered by NHI (Article 22) as currently funded by the vertical programme. Despite that, according to WHO, </w:t>
      </w:r>
      <w:r w:rsidRPr="00FF6527">
        <w:rPr>
          <w:rFonts w:ascii="Roboto" w:eastAsia="Arial" w:hAnsi="Roboto" w:cs="Noto Sans"/>
          <w:color w:val="000000" w:themeColor="text1"/>
        </w:rPr>
        <w:t xml:space="preserve">the MoH </w:t>
      </w:r>
      <w:r w:rsidRPr="00FF6527">
        <w:rPr>
          <w:rFonts w:ascii="Roboto" w:eastAsia="Arial" w:hAnsi="Roboto" w:cs="Noto Sans"/>
        </w:rPr>
        <w:t>has</w:t>
      </w:r>
      <w:r w:rsidRPr="00FF6527">
        <w:rPr>
          <w:rFonts w:ascii="Roboto" w:eastAsia="Arial" w:hAnsi="Roboto" w:cs="Noto Sans"/>
          <w:color w:val="000000" w:themeColor="text1"/>
        </w:rPr>
        <w:t xml:space="preserve"> taken steps to prevent and provide treatment for leprosy as one of the priority diseases for free-of-charge treatment. The Dermatologist Hospital in Vientiane is the lead in treating and monitoring leprosy across the country and is providing preventive training for staff and coordinating with Health Center workers to raise community awareness. </w:t>
      </w:r>
    </w:p>
    <w:p w14:paraId="339CB39B" w14:textId="57F1FB31" w:rsidR="00CA1174" w:rsidRPr="00FF6527" w:rsidRDefault="00CA1174" w:rsidP="00CA1174">
      <w:pPr>
        <w:pStyle w:val="ListParagraph"/>
        <w:numPr>
          <w:ilvl w:val="0"/>
          <w:numId w:val="1"/>
        </w:numPr>
        <w:spacing w:after="120" w:line="240" w:lineRule="auto"/>
        <w:contextualSpacing w:val="0"/>
        <w:rPr>
          <w:rFonts w:ascii="Roboto" w:eastAsia="Arial" w:hAnsi="Roboto" w:cs="Noto Sans"/>
        </w:rPr>
      </w:pPr>
      <w:r w:rsidRPr="00FF6527">
        <w:rPr>
          <w:rFonts w:ascii="Roboto" w:eastAsia="Arial" w:hAnsi="Roboto" w:cs="Noto Sans"/>
          <w:b/>
          <w:bCs/>
        </w:rPr>
        <w:t xml:space="preserve">Rehabilitation Services - </w:t>
      </w:r>
      <w:r w:rsidRPr="00FF6527">
        <w:rPr>
          <w:rFonts w:ascii="Roboto" w:eastAsia="Arial" w:hAnsi="Roboto" w:cs="Noto Sans"/>
        </w:rPr>
        <w:t xml:space="preserve">Five Hospitals and three specialized centers in Vientiane offer rehabilitation services in their facilities. All Provincial Hospitals, except </w:t>
      </w:r>
      <w:proofErr w:type="spellStart"/>
      <w:r w:rsidRPr="00FF6527">
        <w:rPr>
          <w:rFonts w:ascii="Roboto" w:eastAsia="Arial" w:hAnsi="Roboto" w:cs="Noto Sans"/>
        </w:rPr>
        <w:t>Saysomboun</w:t>
      </w:r>
      <w:proofErr w:type="spellEnd"/>
      <w:r w:rsidRPr="00FF6527">
        <w:rPr>
          <w:rFonts w:ascii="Roboto" w:eastAsia="Arial" w:hAnsi="Roboto" w:cs="Noto Sans"/>
        </w:rPr>
        <w:t xml:space="preserve"> </w:t>
      </w:r>
      <w:r w:rsidR="00847AB9" w:rsidRPr="00FF6527">
        <w:rPr>
          <w:rFonts w:ascii="Roboto" w:eastAsia="Arial" w:hAnsi="Roboto" w:cs="Noto Sans"/>
        </w:rPr>
        <w:t>p</w:t>
      </w:r>
      <w:r w:rsidRPr="00FF6527">
        <w:rPr>
          <w:rFonts w:ascii="Roboto" w:eastAsia="Arial" w:hAnsi="Roboto" w:cs="Noto Sans"/>
        </w:rPr>
        <w:t xml:space="preserve">rovince, also have a Rehabilitation Medicine Section. Rehabilitation is yet to be provided at the district level, except at the Kham District Hospital in </w:t>
      </w:r>
      <w:proofErr w:type="spellStart"/>
      <w:r w:rsidRPr="00FF6527">
        <w:rPr>
          <w:rFonts w:ascii="Roboto" w:eastAsia="Arial" w:hAnsi="Roboto" w:cs="Noto Sans"/>
        </w:rPr>
        <w:t>Xieng</w:t>
      </w:r>
      <w:proofErr w:type="spellEnd"/>
      <w:r w:rsidRPr="00FF6527">
        <w:rPr>
          <w:rFonts w:ascii="Roboto" w:eastAsia="Arial" w:hAnsi="Roboto" w:cs="Noto Sans"/>
        </w:rPr>
        <w:t xml:space="preserve"> </w:t>
      </w:r>
      <w:proofErr w:type="spellStart"/>
      <w:r w:rsidRPr="00FF6527">
        <w:rPr>
          <w:rFonts w:ascii="Roboto" w:eastAsia="Arial" w:hAnsi="Roboto" w:cs="Noto Sans"/>
        </w:rPr>
        <w:t>Khouang</w:t>
      </w:r>
      <w:proofErr w:type="spellEnd"/>
      <w:r w:rsidR="005A70B9" w:rsidRPr="00FF6527">
        <w:rPr>
          <w:rFonts w:ascii="Roboto" w:eastAsia="Arial" w:hAnsi="Roboto" w:cs="Noto Sans"/>
        </w:rPr>
        <w:t xml:space="preserve"> </w:t>
      </w:r>
      <w:r w:rsidR="00847AB9" w:rsidRPr="00FF6527">
        <w:rPr>
          <w:rFonts w:ascii="Roboto" w:eastAsia="Arial" w:hAnsi="Roboto" w:cs="Noto Sans"/>
        </w:rPr>
        <w:t>p</w:t>
      </w:r>
      <w:r w:rsidRPr="00FF6527">
        <w:rPr>
          <w:rFonts w:ascii="Roboto" w:eastAsia="Arial" w:hAnsi="Roboto" w:cs="Noto Sans"/>
        </w:rPr>
        <w:t>rovince, which already has a Rehabilitation Unit staffed with two Physical Therapists due to the higher rate of UXO incidents. The Central and Provincial Hospitals provide predominantly physical therapy treatment and no assistive products. As the NHI does not currently cover Vientiane, patients at the Central Hospitals and specialized centers must pay each time they come for physical therapy or other rehabilitation treatment. The costs for physical therapy vary from 10,000 to 40,000 LAK.</w:t>
      </w:r>
      <w:r w:rsidRPr="00FF6527">
        <w:rPr>
          <w:rStyle w:val="FootnoteReference"/>
          <w:rFonts w:ascii="Roboto" w:eastAsia="Arial" w:hAnsi="Roboto" w:cs="Noto Sans"/>
        </w:rPr>
        <w:footnoteReference w:id="159"/>
      </w:r>
    </w:p>
    <w:p w14:paraId="1DA3057F" w14:textId="0A4D6A62"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b/>
          <w:bCs/>
        </w:rPr>
        <w:t>Service Providers -</w:t>
      </w:r>
      <w:r w:rsidRPr="00FF6527">
        <w:rPr>
          <w:rFonts w:ascii="Roboto" w:eastAsia="Arial" w:hAnsi="Roboto" w:cs="Noto Sans"/>
        </w:rPr>
        <w:t xml:space="preserve"> The main provider of rehabilitation services outside the MoH facilities is the governmental Center for Medical Rehabilitation (CMR), established under the auspices of the MoH and currently located in </w:t>
      </w:r>
      <w:proofErr w:type="spellStart"/>
      <w:r w:rsidRPr="00FF6527">
        <w:rPr>
          <w:rFonts w:ascii="Roboto" w:eastAsia="Arial" w:hAnsi="Roboto" w:cs="Noto Sans"/>
        </w:rPr>
        <w:t>Luang</w:t>
      </w:r>
      <w:proofErr w:type="spellEnd"/>
      <w:r w:rsidRPr="00FF6527">
        <w:rPr>
          <w:rFonts w:ascii="Roboto" w:eastAsia="Arial" w:hAnsi="Roboto" w:cs="Noto Sans"/>
        </w:rPr>
        <w:t xml:space="preserve"> Prabang, </w:t>
      </w:r>
      <w:proofErr w:type="spellStart"/>
      <w:r w:rsidRPr="00FF6527">
        <w:rPr>
          <w:rFonts w:ascii="Roboto" w:eastAsia="Arial" w:hAnsi="Roboto" w:cs="Noto Sans"/>
        </w:rPr>
        <w:t>Xieng</w:t>
      </w:r>
      <w:proofErr w:type="spellEnd"/>
      <w:r w:rsidRPr="00FF6527">
        <w:rPr>
          <w:rFonts w:ascii="Roboto" w:eastAsia="Arial" w:hAnsi="Roboto" w:cs="Noto Sans"/>
        </w:rPr>
        <w:t xml:space="preserve"> </w:t>
      </w:r>
      <w:proofErr w:type="spellStart"/>
      <w:r w:rsidRPr="00FF6527">
        <w:rPr>
          <w:rFonts w:ascii="Roboto" w:eastAsia="Arial" w:hAnsi="Roboto" w:cs="Noto Sans"/>
        </w:rPr>
        <w:t>Khouang</w:t>
      </w:r>
      <w:proofErr w:type="spellEnd"/>
      <w:r w:rsidRPr="00FF6527">
        <w:rPr>
          <w:rFonts w:ascii="Roboto" w:eastAsia="Arial" w:hAnsi="Roboto" w:cs="Noto Sans"/>
        </w:rPr>
        <w:t xml:space="preserve">, Savannakhet, and </w:t>
      </w:r>
      <w:proofErr w:type="spellStart"/>
      <w:r w:rsidRPr="00FF6527">
        <w:rPr>
          <w:rFonts w:ascii="Roboto" w:eastAsia="Arial" w:hAnsi="Roboto" w:cs="Noto Sans"/>
        </w:rPr>
        <w:t>Champasak</w:t>
      </w:r>
      <w:proofErr w:type="spellEnd"/>
      <w:r w:rsidRPr="00FF6527">
        <w:rPr>
          <w:rFonts w:ascii="Roboto" w:eastAsia="Arial" w:hAnsi="Roboto" w:cs="Noto Sans"/>
        </w:rPr>
        <w:t xml:space="preserve"> provinces, with the Center in Vientiane serving as the central hub. </w:t>
      </w:r>
      <w:proofErr w:type="gramStart"/>
      <w:r w:rsidRPr="00FF6527">
        <w:rPr>
          <w:rFonts w:ascii="Roboto" w:eastAsia="Arial" w:hAnsi="Roboto" w:cs="Noto Sans"/>
        </w:rPr>
        <w:t>The majority of</w:t>
      </w:r>
      <w:proofErr w:type="gramEnd"/>
      <w:r w:rsidRPr="00FF6527">
        <w:rPr>
          <w:rFonts w:ascii="Roboto" w:eastAsia="Arial" w:hAnsi="Roboto" w:cs="Noto Sans"/>
        </w:rPr>
        <w:t xml:space="preserve"> services offered at CMR/PRSCs are the rehabilitation treatments and provision of assistive products for adults and children with limb loss and paralysis. Assistive products generally provided for free include a range of prosthetics and orthotics as well as mobility aids, such as crutches, walking frames, wheelchairs, and tricycles. The CMR also has a community-based rehabilitation programme that covers 40 villages in </w:t>
      </w:r>
      <w:proofErr w:type="spellStart"/>
      <w:r w:rsidRPr="00FF6527">
        <w:rPr>
          <w:rFonts w:ascii="Roboto" w:eastAsia="Arial" w:hAnsi="Roboto" w:cs="Noto Sans"/>
        </w:rPr>
        <w:t>Khammouan</w:t>
      </w:r>
      <w:proofErr w:type="spellEnd"/>
      <w:r w:rsidRPr="00FF6527">
        <w:rPr>
          <w:rFonts w:ascii="Roboto" w:eastAsia="Arial" w:hAnsi="Roboto" w:cs="Noto Sans"/>
        </w:rPr>
        <w:t xml:space="preserve"> </w:t>
      </w:r>
      <w:r w:rsidR="00847AB9" w:rsidRPr="00FF6527">
        <w:rPr>
          <w:rFonts w:ascii="Roboto" w:eastAsia="Arial" w:hAnsi="Roboto" w:cs="Noto Sans"/>
        </w:rPr>
        <w:t>p</w:t>
      </w:r>
      <w:r w:rsidRPr="00FF6527">
        <w:rPr>
          <w:rFonts w:ascii="Roboto" w:eastAsia="Arial" w:hAnsi="Roboto" w:cs="Noto Sans"/>
        </w:rPr>
        <w:t>rovince.</w:t>
      </w:r>
      <w:r w:rsidRPr="00FF6527">
        <w:rPr>
          <w:rStyle w:val="FootnoteReference"/>
          <w:rFonts w:ascii="Roboto" w:eastAsia="Arial" w:hAnsi="Roboto" w:cs="Noto Sans"/>
        </w:rPr>
        <w:footnoteReference w:id="160"/>
      </w:r>
      <w:r w:rsidRPr="00FF6527">
        <w:rPr>
          <w:rFonts w:ascii="Roboto" w:eastAsia="Arial" w:hAnsi="Roboto" w:cs="Noto Sans"/>
        </w:rPr>
        <w:t xml:space="preserve"> </w:t>
      </w:r>
    </w:p>
    <w:p w14:paraId="121697DB"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 xml:space="preserve">The NCDE is responsible </w:t>
      </w:r>
      <w:r w:rsidRPr="00FF6527">
        <w:rPr>
          <w:rFonts w:ascii="Roboto" w:hAnsi="Roboto" w:cs="Noto Sans"/>
        </w:rPr>
        <w:t xml:space="preserve">for the oversight of the MoLSW-led Ban </w:t>
      </w:r>
      <w:proofErr w:type="spellStart"/>
      <w:r w:rsidRPr="00FF6527">
        <w:rPr>
          <w:rFonts w:ascii="Roboto" w:hAnsi="Roboto" w:cs="Noto Sans"/>
        </w:rPr>
        <w:t>Koeun</w:t>
      </w:r>
      <w:proofErr w:type="spellEnd"/>
      <w:r w:rsidRPr="00FF6527">
        <w:rPr>
          <w:rFonts w:ascii="Roboto" w:hAnsi="Roboto" w:cs="Noto Sans"/>
        </w:rPr>
        <w:t xml:space="preserve"> Rehabilitation Center established in Vientiane</w:t>
      </w:r>
      <w:r w:rsidRPr="00FF6527">
        <w:rPr>
          <w:rFonts w:ascii="Roboto" w:eastAsia="Arial" w:hAnsi="Roboto" w:cs="Noto Sans"/>
        </w:rPr>
        <w:t>. The NRA, mandated to coordinate efforts on UXO survivor assistance, including with rehabilitation services, also operates under the auspices of the MoLSW.</w:t>
      </w:r>
      <w:r w:rsidRPr="00FF6527">
        <w:rPr>
          <w:rStyle w:val="FootnoteReference"/>
          <w:rFonts w:ascii="Roboto" w:eastAsia="Arial" w:hAnsi="Roboto" w:cs="Noto Sans"/>
        </w:rPr>
        <w:footnoteReference w:id="161"/>
      </w:r>
      <w:r w:rsidRPr="00FF6527">
        <w:rPr>
          <w:rFonts w:ascii="Roboto" w:eastAsia="Arial" w:hAnsi="Roboto" w:cs="Noto Sans"/>
        </w:rPr>
        <w:t xml:space="preserve"> </w:t>
      </w:r>
    </w:p>
    <w:p w14:paraId="07CC6150" w14:textId="46D09BD0"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 xml:space="preserve">The Cooperative Orthotic and Prosthetic Enterprise (COPE) Center is one of the prominent non-governmental service providers located in Vientiane, which, as of 2019, has 11 mobile clinic operations in six </w:t>
      </w:r>
      <w:r w:rsidR="00847AB9" w:rsidRPr="00FF6527">
        <w:rPr>
          <w:rFonts w:ascii="Roboto" w:eastAsia="Arial" w:hAnsi="Roboto" w:cs="Noto Sans"/>
        </w:rPr>
        <w:t>p</w:t>
      </w:r>
      <w:r w:rsidRPr="00FF6527">
        <w:rPr>
          <w:rFonts w:ascii="Roboto" w:eastAsia="Arial" w:hAnsi="Roboto" w:cs="Noto Sans"/>
        </w:rPr>
        <w:t>rovinces specializing in supporting UXO survivors.</w:t>
      </w:r>
      <w:r w:rsidRPr="00FF6527">
        <w:rPr>
          <w:rStyle w:val="FootnoteReference"/>
          <w:rFonts w:ascii="Roboto" w:eastAsia="Arial" w:hAnsi="Roboto" w:cs="Noto Sans"/>
        </w:rPr>
        <w:footnoteReference w:id="162"/>
      </w:r>
      <w:r w:rsidRPr="00FF6527">
        <w:rPr>
          <w:rFonts w:ascii="Roboto" w:eastAsia="Arial" w:hAnsi="Roboto" w:cs="Noto Sans"/>
        </w:rPr>
        <w:t xml:space="preserve"> It delivers a range of free services, such as physical therapy</w:t>
      </w:r>
      <w:r w:rsidRPr="00FF6527">
        <w:rPr>
          <w:rFonts w:ascii="Roboto" w:hAnsi="Roboto" w:cs="Noto Sans"/>
        </w:rPr>
        <w:t xml:space="preserve">, </w:t>
      </w:r>
      <w:r w:rsidRPr="00FF6527">
        <w:rPr>
          <w:rFonts w:ascii="Roboto" w:eastAsia="Arial" w:hAnsi="Roboto" w:cs="Noto Sans"/>
        </w:rPr>
        <w:t>clubfoot</w:t>
      </w:r>
      <w:r w:rsidRPr="00FF6527">
        <w:rPr>
          <w:rFonts w:ascii="Roboto" w:hAnsi="Roboto" w:cs="Noto Sans"/>
        </w:rPr>
        <w:t xml:space="preserve"> </w:t>
      </w:r>
      <w:r w:rsidRPr="00FF6527">
        <w:rPr>
          <w:rFonts w:ascii="Roboto" w:eastAsia="Arial" w:hAnsi="Roboto" w:cs="Noto Sans"/>
        </w:rPr>
        <w:lastRenderedPageBreak/>
        <w:t>treatment,</w:t>
      </w:r>
      <w:r w:rsidRPr="00FF6527">
        <w:rPr>
          <w:rFonts w:ascii="Roboto" w:hAnsi="Roboto" w:cs="Noto Sans"/>
        </w:rPr>
        <w:t xml:space="preserve"> assistive products, and related surgical procedures,</w:t>
      </w:r>
      <w:r w:rsidRPr="00FF6527">
        <w:rPr>
          <w:rFonts w:ascii="Roboto" w:eastAsia="Arial" w:hAnsi="Roboto" w:cs="Noto Sans"/>
        </w:rPr>
        <w:t xml:space="preserve"> to groups with certain types of conditions.</w:t>
      </w:r>
    </w:p>
    <w:p w14:paraId="46BDE8BE"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hAnsi="Roboto" w:cs="Noto Sans"/>
        </w:rPr>
        <w:t xml:space="preserve">While </w:t>
      </w:r>
      <w:r w:rsidRPr="00FF6527">
        <w:rPr>
          <w:rFonts w:ascii="Roboto" w:eastAsia="Phetsarath OT" w:hAnsi="Roboto" w:cs="Noto Sans"/>
        </w:rPr>
        <w:t xml:space="preserve">the number of avenues through which rehabilitation services and assistive products are available is growing, regulations on the procurement and provision standards, as well as </w:t>
      </w:r>
      <w:r w:rsidRPr="00FF6527">
        <w:rPr>
          <w:rFonts w:ascii="Roboto" w:eastAsia="Arial" w:hAnsi="Roboto" w:cs="Noto Sans"/>
        </w:rPr>
        <w:t>minimum standards for rehabilitation treatment,</w:t>
      </w:r>
      <w:r w:rsidRPr="00FF6527">
        <w:rPr>
          <w:rFonts w:ascii="Roboto" w:eastAsia="Phetsarath OT" w:hAnsi="Roboto" w:cs="Noto Sans"/>
        </w:rPr>
        <w:t xml:space="preserve"> are yet to be developed by the MoH. </w:t>
      </w:r>
    </w:p>
    <w:p w14:paraId="7E96A114"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hAnsi="Roboto" w:cs="Noto Sans"/>
        </w:rPr>
        <w:t>Due to the lack of district-level and community-based rehabilitation services, rural and remote communities continue to have limited awareness and access to services</w:t>
      </w:r>
      <w:r w:rsidRPr="00FF6527">
        <w:rPr>
          <w:rFonts w:ascii="Roboto" w:eastAsia="Arial" w:hAnsi="Roboto" w:cs="Noto Sans"/>
        </w:rPr>
        <w:t xml:space="preserve">. According to the 2018 USAID Study, </w:t>
      </w:r>
      <w:r w:rsidRPr="00FF6527">
        <w:rPr>
          <w:rFonts w:ascii="Roboto" w:hAnsi="Roboto" w:cs="Noto Sans"/>
        </w:rPr>
        <w:t>“information about CMR services is not clearly and widely distributed and promoted at the district and village levels. Therefore, local people are hesitant to come to the center or hospital and are not sure whether they are eligible for free services/devices […] there are several types of supportive devices provided in the centers […], but some people complain that they have to buy the devices because they are not classified as a target group.”</w:t>
      </w:r>
      <w:r w:rsidRPr="00FF6527">
        <w:rPr>
          <w:rStyle w:val="FootnoteReference"/>
          <w:rFonts w:ascii="Roboto" w:hAnsi="Roboto" w:cs="Noto Sans"/>
        </w:rPr>
        <w:footnoteReference w:id="163"/>
      </w:r>
    </w:p>
    <w:p w14:paraId="73AE7738"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b/>
          <w:bCs/>
        </w:rPr>
        <w:t>Human Resources -</w:t>
      </w:r>
      <w:r w:rsidRPr="00FF6527">
        <w:rPr>
          <w:rFonts w:ascii="Roboto" w:eastAsia="Arial" w:hAnsi="Roboto" w:cs="Noto Sans"/>
        </w:rPr>
        <w:t xml:space="preserve"> According to WHO, as of 2020, the total number of beds in Lao PDR’s health facilities is 9,506, of which approximately 100 beds are for rehabilitation (predominantly dormitory beds </w:t>
      </w:r>
      <w:r w:rsidRPr="00FF6527">
        <w:rPr>
          <w:rFonts w:ascii="Roboto" w:eastAsia="Phetsarath OT" w:hAnsi="Roboto" w:cs="Noto Sans"/>
        </w:rPr>
        <w:t>for</w:t>
      </w:r>
      <w:r w:rsidRPr="00FF6527">
        <w:rPr>
          <w:rFonts w:ascii="Roboto" w:eastAsia="Arial" w:hAnsi="Roboto" w:cs="Noto Sans"/>
        </w:rPr>
        <w:t xml:space="preserve"> </w:t>
      </w:r>
      <w:r w:rsidRPr="00FF6527">
        <w:rPr>
          <w:rFonts w:ascii="Roboto" w:eastAsia="Phetsarath OT" w:hAnsi="Roboto" w:cs="Noto Sans"/>
        </w:rPr>
        <w:t>CMR/</w:t>
      </w:r>
      <w:r w:rsidRPr="00FF6527">
        <w:rPr>
          <w:rFonts w:ascii="Roboto" w:eastAsia="Arial" w:hAnsi="Roboto" w:cs="Noto Sans"/>
        </w:rPr>
        <w:t>PRSCs).</w:t>
      </w:r>
    </w:p>
    <w:p w14:paraId="0720A266" w14:textId="4552B69B"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 xml:space="preserve">The rehabilitation workforce in Lao PDR comprises mainly Prosthetics and Orthotics Specialists and Physical Therapists. As of 2018, there is only one doctor with specialized training in </w:t>
      </w:r>
      <w:r w:rsidRPr="00FF6527">
        <w:rPr>
          <w:rFonts w:ascii="Roboto" w:eastAsia="Phetsarath OT" w:hAnsi="Roboto" w:cs="Noto Sans"/>
        </w:rPr>
        <w:t>rehabilitation</w:t>
      </w:r>
      <w:r w:rsidRPr="00FF6527">
        <w:rPr>
          <w:rFonts w:ascii="Roboto" w:eastAsia="Arial" w:hAnsi="Roboto" w:cs="Noto Sans"/>
        </w:rPr>
        <w:t xml:space="preserve"> medicine serving at the MoH and not engaged in the clinical services; 55 Prosthetics and Orthotics Specialists (less than 10</w:t>
      </w:r>
      <w:r w:rsidR="00265169" w:rsidRPr="00FF6527">
        <w:rPr>
          <w:rFonts w:ascii="Roboto" w:eastAsia="Arial" w:hAnsi="Roboto" w:cs="Noto Sans"/>
        </w:rPr>
        <w:t xml:space="preserve"> </w:t>
      </w:r>
      <w:r w:rsidR="00265169" w:rsidRPr="00FF6527">
        <w:rPr>
          <w:rFonts w:ascii="Roboto" w:hAnsi="Roboto" w:cs="Noto Sans"/>
        </w:rPr>
        <w:t>per cent</w:t>
      </w:r>
      <w:r w:rsidRPr="00FF6527">
        <w:rPr>
          <w:rFonts w:ascii="Roboto" w:eastAsia="Arial" w:hAnsi="Roboto" w:cs="Noto Sans"/>
        </w:rPr>
        <w:t xml:space="preserve"> are female; only 12 obtain 3-year Course Diplomas) and 117 Physical Therapists (81</w:t>
      </w:r>
      <w:r w:rsidR="00265169" w:rsidRPr="00FF6527">
        <w:rPr>
          <w:rFonts w:ascii="Roboto" w:eastAsia="Arial" w:hAnsi="Roboto" w:cs="Noto Sans"/>
        </w:rPr>
        <w:t xml:space="preserve"> per cent</w:t>
      </w:r>
      <w:r w:rsidRPr="00FF6527">
        <w:rPr>
          <w:rFonts w:ascii="Roboto" w:eastAsia="Arial" w:hAnsi="Roboto" w:cs="Noto Sans"/>
        </w:rPr>
        <w:t xml:space="preserve"> are female; only 40 obtain 3-year Course Diploma) in </w:t>
      </w:r>
      <w:r w:rsidRPr="00FF6527">
        <w:rPr>
          <w:rFonts w:ascii="Roboto" w:eastAsia="Phetsarath OT" w:hAnsi="Roboto" w:cs="Noto Sans"/>
        </w:rPr>
        <w:t>CMR/</w:t>
      </w:r>
      <w:r w:rsidRPr="00FF6527">
        <w:rPr>
          <w:rFonts w:ascii="Roboto" w:eastAsia="Arial" w:hAnsi="Roboto" w:cs="Noto Sans"/>
        </w:rPr>
        <w:t xml:space="preserve">PRSCs and </w:t>
      </w:r>
      <w:r w:rsidRPr="00FF6527">
        <w:rPr>
          <w:rFonts w:ascii="Roboto" w:hAnsi="Roboto" w:cs="Noto Sans"/>
        </w:rPr>
        <w:t xml:space="preserve">Ban </w:t>
      </w:r>
      <w:proofErr w:type="spellStart"/>
      <w:r w:rsidRPr="00FF6527">
        <w:rPr>
          <w:rFonts w:ascii="Roboto" w:hAnsi="Roboto" w:cs="Noto Sans"/>
        </w:rPr>
        <w:t>Koeun</w:t>
      </w:r>
      <w:proofErr w:type="spellEnd"/>
      <w:r w:rsidRPr="00FF6527">
        <w:rPr>
          <w:rFonts w:ascii="Roboto" w:eastAsia="Arial" w:hAnsi="Roboto" w:cs="Noto Sans"/>
        </w:rPr>
        <w:t xml:space="preserve"> Center.</w:t>
      </w:r>
      <w:r w:rsidRPr="00FF6527">
        <w:rPr>
          <w:rStyle w:val="FootnoteReference"/>
          <w:rFonts w:ascii="Roboto" w:eastAsia="Arial" w:hAnsi="Roboto" w:cs="Noto Sans"/>
        </w:rPr>
        <w:footnoteReference w:id="164"/>
      </w:r>
      <w:r w:rsidRPr="00FF6527">
        <w:rPr>
          <w:rFonts w:ascii="Roboto" w:eastAsia="Arial" w:hAnsi="Roboto" w:cs="Noto Sans"/>
        </w:rPr>
        <w:t xml:space="preserve"> </w:t>
      </w:r>
    </w:p>
    <w:p w14:paraId="0A02CAB2" w14:textId="0F22E11E"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 xml:space="preserve">Although, by 2017, more than 1,000 individuals were trained in physical therapy, none of them were trained for the </w:t>
      </w:r>
      <w:r w:rsidR="004B7306" w:rsidRPr="00FF6527">
        <w:rPr>
          <w:rFonts w:ascii="Roboto" w:eastAsia="Arial" w:hAnsi="Roboto" w:cs="Noto Sans"/>
        </w:rPr>
        <w:t>b</w:t>
      </w:r>
      <w:r w:rsidRPr="00FF6527">
        <w:rPr>
          <w:rFonts w:ascii="Roboto" w:eastAsia="Arial" w:hAnsi="Roboto" w:cs="Noto Sans"/>
        </w:rPr>
        <w:t>achelor’s degree level. In 2018, the 1</w:t>
      </w:r>
      <w:r w:rsidRPr="00FF6527">
        <w:rPr>
          <w:rFonts w:ascii="Roboto" w:eastAsia="Arial" w:hAnsi="Roboto" w:cs="Noto Sans"/>
          <w:vertAlign w:val="superscript"/>
        </w:rPr>
        <w:t>st</w:t>
      </w:r>
      <w:r w:rsidRPr="00FF6527">
        <w:rPr>
          <w:rFonts w:ascii="Roboto" w:eastAsia="Arial" w:hAnsi="Roboto" w:cs="Noto Sans"/>
        </w:rPr>
        <w:t xml:space="preserve"> class of 28 </w:t>
      </w:r>
      <w:proofErr w:type="spellStart"/>
      <w:r w:rsidR="004B7306" w:rsidRPr="00FF6527">
        <w:rPr>
          <w:rFonts w:ascii="Roboto" w:eastAsia="Arial" w:hAnsi="Roboto" w:cs="Noto Sans"/>
        </w:rPr>
        <w:t>m</w:t>
      </w:r>
      <w:r w:rsidRPr="00FF6527">
        <w:rPr>
          <w:rFonts w:ascii="Roboto" w:eastAsia="Arial" w:hAnsi="Roboto" w:cs="Noto Sans"/>
        </w:rPr>
        <w:t>achelor</w:t>
      </w:r>
      <w:proofErr w:type="spellEnd"/>
      <w:r w:rsidRPr="00FF6527">
        <w:rPr>
          <w:rFonts w:ascii="Roboto" w:eastAsia="Arial" w:hAnsi="Roboto" w:cs="Noto Sans"/>
        </w:rPr>
        <w:t>-level Physical Therapists (85</w:t>
      </w:r>
      <w:r w:rsidR="00265169" w:rsidRPr="00FF6527">
        <w:rPr>
          <w:rFonts w:ascii="Roboto" w:eastAsia="Arial" w:hAnsi="Roboto" w:cs="Noto Sans"/>
        </w:rPr>
        <w:t xml:space="preserve"> </w:t>
      </w:r>
      <w:r w:rsidR="00265169" w:rsidRPr="00FF6527">
        <w:rPr>
          <w:rFonts w:ascii="Roboto" w:hAnsi="Roboto" w:cs="Noto Sans"/>
        </w:rPr>
        <w:t>per cent</w:t>
      </w:r>
      <w:r w:rsidRPr="00FF6527">
        <w:rPr>
          <w:rFonts w:ascii="Roboto" w:eastAsia="Arial" w:hAnsi="Roboto" w:cs="Noto Sans"/>
        </w:rPr>
        <w:t xml:space="preserve"> are female) graduated from the University of Health Services (Faculty of Medical Technology). However, its current physical therapy curriculum and clinical supervision </w:t>
      </w:r>
      <w:r w:rsidRPr="00FF6527">
        <w:rPr>
          <w:rFonts w:ascii="Roboto" w:eastAsia="Phetsarath OT" w:hAnsi="Roboto" w:cs="Noto Sans"/>
        </w:rPr>
        <w:t>do</w:t>
      </w:r>
      <w:r w:rsidRPr="00FF6527">
        <w:rPr>
          <w:rFonts w:ascii="Roboto" w:eastAsia="Arial" w:hAnsi="Roboto" w:cs="Noto Sans"/>
        </w:rPr>
        <w:t xml:space="preserve"> not meet the international standards, as students are being trained to higher levels than their clinical supervisors.</w:t>
      </w:r>
      <w:r w:rsidRPr="00FF6527">
        <w:rPr>
          <w:rStyle w:val="FootnoteReference"/>
          <w:rFonts w:ascii="Roboto" w:eastAsia="Arial" w:hAnsi="Roboto" w:cs="Noto Sans"/>
        </w:rPr>
        <w:footnoteReference w:id="165"/>
      </w:r>
      <w:r w:rsidRPr="00FF6527">
        <w:rPr>
          <w:rFonts w:ascii="Roboto" w:eastAsia="Arial" w:hAnsi="Roboto" w:cs="Noto Sans"/>
        </w:rPr>
        <w:t xml:space="preserve"> </w:t>
      </w:r>
    </w:p>
    <w:p w14:paraId="2826C583"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In 2012, the MoH and the University of Health Services launched a three-year pre-service programme on Prosthetics and Orthotics, with 42 people completing it by 2021.</w:t>
      </w:r>
      <w:r w:rsidRPr="00FF6527">
        <w:rPr>
          <w:rStyle w:val="FootnoteReference"/>
          <w:rFonts w:ascii="Roboto" w:eastAsia="Arial" w:hAnsi="Roboto" w:cs="Noto Sans"/>
        </w:rPr>
        <w:footnoteReference w:id="166"/>
      </w:r>
      <w:r w:rsidRPr="00FF6527">
        <w:rPr>
          <w:rFonts w:ascii="Roboto" w:eastAsia="Arial" w:hAnsi="Roboto" w:cs="Noto Sans"/>
        </w:rPr>
        <w:t xml:space="preserve"> However, the International </w:t>
      </w:r>
      <w:r w:rsidRPr="00FF6527">
        <w:rPr>
          <w:rFonts w:ascii="Roboto" w:eastAsia="Phetsarath OT" w:hAnsi="Roboto" w:cs="Noto Sans"/>
        </w:rPr>
        <w:t>Society</w:t>
      </w:r>
      <w:r w:rsidRPr="00FF6527">
        <w:rPr>
          <w:rFonts w:ascii="Roboto" w:eastAsia="Arial" w:hAnsi="Roboto" w:cs="Noto Sans"/>
        </w:rPr>
        <w:t xml:space="preserve"> for Prosthetics and Orthotics (ISPO) does not recognize Lao PDR’s training curriculum and certification.</w:t>
      </w:r>
      <w:r w:rsidRPr="00FF6527">
        <w:rPr>
          <w:rStyle w:val="FootnoteReference"/>
          <w:rFonts w:ascii="Roboto" w:eastAsia="Arial" w:hAnsi="Roboto" w:cs="Noto Sans"/>
        </w:rPr>
        <w:footnoteReference w:id="167"/>
      </w:r>
      <w:r w:rsidRPr="00FF6527">
        <w:rPr>
          <w:rFonts w:ascii="Roboto" w:eastAsia="Arial" w:hAnsi="Roboto" w:cs="Noto Sans"/>
        </w:rPr>
        <w:t xml:space="preserve"> </w:t>
      </w:r>
    </w:p>
    <w:p w14:paraId="72740AED"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b/>
          <w:bCs/>
        </w:rPr>
        <w:t>Assistive Devices -</w:t>
      </w:r>
      <w:r w:rsidRPr="00FF6527">
        <w:rPr>
          <w:rFonts w:ascii="Roboto" w:eastAsia="Arial" w:hAnsi="Roboto" w:cs="Noto Sans"/>
        </w:rPr>
        <w:t xml:space="preserve"> As of 2018, the CMR/PRSCs and </w:t>
      </w:r>
      <w:r w:rsidRPr="00FF6527">
        <w:rPr>
          <w:rFonts w:ascii="Roboto" w:hAnsi="Roboto" w:cs="Noto Sans"/>
        </w:rPr>
        <w:t xml:space="preserve">Ban </w:t>
      </w:r>
      <w:proofErr w:type="spellStart"/>
      <w:r w:rsidRPr="00FF6527">
        <w:rPr>
          <w:rFonts w:ascii="Roboto" w:hAnsi="Roboto" w:cs="Noto Sans"/>
        </w:rPr>
        <w:t>Koeun</w:t>
      </w:r>
      <w:proofErr w:type="spellEnd"/>
      <w:r w:rsidRPr="00FF6527">
        <w:rPr>
          <w:rFonts w:ascii="Roboto" w:eastAsia="Arial" w:hAnsi="Roboto" w:cs="Noto Sans"/>
        </w:rPr>
        <w:t xml:space="preserve"> Center provided 2,384 basic prosthetics and orthotics products and 560 wheelchairs. However, aside from the MoH and MoLSW budgets provided to their rehabilitation centers, there is no specific budget line for assistive products. There is extensive external funding from </w:t>
      </w:r>
      <w:r w:rsidRPr="00FF6527">
        <w:rPr>
          <w:rFonts w:ascii="Roboto" w:eastAsia="Arial" w:hAnsi="Roboto" w:cs="Noto Sans"/>
        </w:rPr>
        <w:lastRenderedPageBreak/>
        <w:t xml:space="preserve">international development partners </w:t>
      </w:r>
      <w:r w:rsidRPr="00FF6527">
        <w:rPr>
          <w:rFonts w:ascii="Roboto" w:eastAsia="Phetsarath OT" w:hAnsi="Roboto" w:cs="Noto Sans"/>
        </w:rPr>
        <w:t>for</w:t>
      </w:r>
      <w:r w:rsidRPr="00FF6527">
        <w:rPr>
          <w:rFonts w:ascii="Roboto" w:eastAsia="Arial" w:hAnsi="Roboto" w:cs="Noto Sans"/>
        </w:rPr>
        <w:t xml:space="preserve"> both the supply of assistive products and raw materials. An MoH Priority Assistive Product List in line with the WHO GATE is yet to be developed.</w:t>
      </w:r>
      <w:r w:rsidRPr="00FF6527">
        <w:rPr>
          <w:rStyle w:val="FootnoteReference"/>
          <w:rFonts w:ascii="Roboto" w:eastAsia="Arial" w:hAnsi="Roboto" w:cs="Noto Sans"/>
        </w:rPr>
        <w:footnoteReference w:id="168"/>
      </w:r>
    </w:p>
    <w:p w14:paraId="68D42C38"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b/>
          <w:bCs/>
        </w:rPr>
        <w:t>Budget -</w:t>
      </w:r>
      <w:r w:rsidRPr="00FF6527">
        <w:rPr>
          <w:rFonts w:ascii="Roboto" w:eastAsia="Arial" w:hAnsi="Roboto" w:cs="Noto Sans"/>
        </w:rPr>
        <w:t xml:space="preserve"> In 2018, the CMR annual budget was approximately 465M LAK, with almost 50 per cent of it used for </w:t>
      </w:r>
      <w:r w:rsidRPr="00FF6527">
        <w:rPr>
          <w:rFonts w:ascii="Roboto" w:eastAsia="Phetsarath OT" w:hAnsi="Roboto" w:cs="Noto Sans"/>
        </w:rPr>
        <w:t>the</w:t>
      </w:r>
      <w:r w:rsidRPr="00FF6527">
        <w:rPr>
          <w:rFonts w:ascii="Roboto" w:eastAsia="Arial" w:hAnsi="Roboto" w:cs="Noto Sans"/>
        </w:rPr>
        <w:t xml:space="preserve"> Annual Rehabilitation Meeting and 30 per cent for the community-based rehabilitation programme.</w:t>
      </w:r>
      <w:r w:rsidRPr="00FF6527">
        <w:rPr>
          <w:rStyle w:val="FootnoteReference"/>
          <w:rFonts w:ascii="Roboto" w:eastAsia="Arial" w:hAnsi="Roboto" w:cs="Noto Sans"/>
        </w:rPr>
        <w:footnoteReference w:id="169"/>
      </w:r>
    </w:p>
    <w:p w14:paraId="2EB13F94" w14:textId="020C079C" w:rsidR="00CA1174" w:rsidRPr="00FF6527" w:rsidRDefault="00CA1174" w:rsidP="00CA1174">
      <w:pPr>
        <w:pStyle w:val="ListParagraph"/>
        <w:numPr>
          <w:ilvl w:val="0"/>
          <w:numId w:val="1"/>
        </w:numPr>
        <w:spacing w:after="120" w:line="240" w:lineRule="auto"/>
        <w:contextualSpacing w:val="0"/>
        <w:rPr>
          <w:rFonts w:ascii="Roboto" w:eastAsia="Arial" w:hAnsi="Roboto" w:cs="Noto Sans"/>
        </w:rPr>
      </w:pPr>
      <w:r w:rsidRPr="00FF6527">
        <w:rPr>
          <w:rFonts w:ascii="Roboto" w:eastAsia="Arial" w:hAnsi="Roboto" w:cs="Noto Sans"/>
          <w:b/>
          <w:bCs/>
        </w:rPr>
        <w:t>Pediatric Rehabilitation Services</w:t>
      </w:r>
      <w:r w:rsidR="0094084E" w:rsidRPr="00FF6527">
        <w:rPr>
          <w:rFonts w:ascii="Roboto" w:eastAsia="Arial" w:hAnsi="Roboto" w:cs="Noto Sans"/>
          <w:b/>
          <w:bCs/>
        </w:rPr>
        <w:t xml:space="preserve"> -</w:t>
      </w:r>
      <w:r w:rsidRPr="00FF6527">
        <w:rPr>
          <w:rFonts w:ascii="Roboto" w:eastAsia="Arial" w:hAnsi="Roboto" w:cs="Noto Sans"/>
          <w:b/>
          <w:bCs/>
        </w:rPr>
        <w:t xml:space="preserve"> </w:t>
      </w:r>
      <w:r w:rsidRPr="00FF6527">
        <w:rPr>
          <w:rFonts w:ascii="Roboto" w:eastAsia="Arial" w:hAnsi="Roboto" w:cs="Noto Sans"/>
        </w:rPr>
        <w:t>The</w:t>
      </w:r>
      <w:r w:rsidRPr="00FF6527">
        <w:rPr>
          <w:rFonts w:ascii="Roboto" w:eastAsia="Arial" w:hAnsi="Roboto" w:cs="Noto Sans"/>
          <w:b/>
          <w:bCs/>
        </w:rPr>
        <w:t xml:space="preserve"> </w:t>
      </w:r>
      <w:r w:rsidRPr="00FF6527">
        <w:rPr>
          <w:rFonts w:ascii="Roboto" w:eastAsia="Arial" w:hAnsi="Roboto" w:cs="Noto Sans"/>
        </w:rPr>
        <w:t xml:space="preserve">Children's Hospital, </w:t>
      </w:r>
      <w:proofErr w:type="spellStart"/>
      <w:r w:rsidRPr="00FF6527">
        <w:rPr>
          <w:rFonts w:ascii="Roboto" w:eastAsia="Arial" w:hAnsi="Roboto" w:cs="Noto Sans"/>
        </w:rPr>
        <w:t>Mahosot</w:t>
      </w:r>
      <w:proofErr w:type="spellEnd"/>
      <w:r w:rsidRPr="00FF6527">
        <w:rPr>
          <w:rFonts w:ascii="Roboto" w:eastAsia="Arial" w:hAnsi="Roboto" w:cs="Noto Sans"/>
        </w:rPr>
        <w:t xml:space="preserve"> Hospital, Mother Newborn Hospital, CMR Pediatric Unit in Vientiane, and Children’s Hospital</w:t>
      </w:r>
      <w:r w:rsidRPr="00FF6527">
        <w:rPr>
          <w:rFonts w:ascii="Roboto" w:eastAsia="Arial" w:hAnsi="Roboto" w:cs="Noto Sans"/>
          <w:b/>
          <w:bCs/>
        </w:rPr>
        <w:t xml:space="preserve"> </w:t>
      </w:r>
      <w:r w:rsidRPr="00FF6527">
        <w:rPr>
          <w:rFonts w:ascii="Roboto" w:eastAsia="Arial" w:hAnsi="Roboto" w:cs="Noto Sans"/>
        </w:rPr>
        <w:t>in</w:t>
      </w:r>
      <w:r w:rsidRPr="00FF6527">
        <w:rPr>
          <w:rFonts w:ascii="Roboto" w:eastAsia="Arial" w:hAnsi="Roboto" w:cs="Noto Sans"/>
          <w:b/>
          <w:bCs/>
        </w:rPr>
        <w:t xml:space="preserve"> </w:t>
      </w:r>
      <w:proofErr w:type="spellStart"/>
      <w:r w:rsidRPr="00FF6527">
        <w:rPr>
          <w:rFonts w:ascii="Roboto" w:eastAsia="Arial" w:hAnsi="Roboto" w:cs="Noto Sans"/>
        </w:rPr>
        <w:t>Luang</w:t>
      </w:r>
      <w:proofErr w:type="spellEnd"/>
      <w:r w:rsidRPr="00FF6527">
        <w:rPr>
          <w:rFonts w:ascii="Roboto" w:eastAsia="Arial" w:hAnsi="Roboto" w:cs="Noto Sans"/>
        </w:rPr>
        <w:t xml:space="preserve"> Prabang</w:t>
      </w:r>
      <w:r w:rsidRPr="00FF6527">
        <w:rPr>
          <w:rFonts w:ascii="Roboto" w:eastAsia="Arial" w:hAnsi="Roboto" w:cs="Noto Sans"/>
          <w:b/>
          <w:bCs/>
        </w:rPr>
        <w:t xml:space="preserve"> </w:t>
      </w:r>
      <w:r w:rsidRPr="00FF6527">
        <w:rPr>
          <w:rFonts w:ascii="Roboto" w:eastAsia="Arial" w:hAnsi="Roboto" w:cs="Noto Sans"/>
        </w:rPr>
        <w:t>are the main</w:t>
      </w:r>
      <w:r w:rsidRPr="00FF6527">
        <w:rPr>
          <w:rFonts w:ascii="Roboto" w:eastAsia="Arial" w:hAnsi="Roboto" w:cs="Noto Sans"/>
          <w:b/>
          <w:bCs/>
        </w:rPr>
        <w:t xml:space="preserve"> </w:t>
      </w:r>
      <w:r w:rsidRPr="00FF6527">
        <w:rPr>
          <w:rFonts w:ascii="Roboto" w:eastAsia="Arial" w:hAnsi="Roboto" w:cs="Noto Sans"/>
        </w:rPr>
        <w:t>providers of rehabilitation services to</w:t>
      </w:r>
      <w:r w:rsidRPr="00FF6527">
        <w:rPr>
          <w:rFonts w:ascii="Roboto" w:eastAsia="Arial" w:hAnsi="Roboto" w:cs="Noto Sans"/>
          <w:b/>
          <w:bCs/>
        </w:rPr>
        <w:t xml:space="preserve"> </w:t>
      </w:r>
      <w:r w:rsidRPr="00FF6527">
        <w:rPr>
          <w:rFonts w:ascii="Roboto" w:eastAsia="Arial" w:hAnsi="Roboto" w:cs="Noto Sans"/>
        </w:rPr>
        <w:t>children with disabilities. The</w:t>
      </w:r>
      <w:r w:rsidRPr="00FF6527">
        <w:rPr>
          <w:rFonts w:ascii="Roboto" w:eastAsia="Arial" w:hAnsi="Roboto" w:cs="Noto Sans"/>
          <w:b/>
          <w:bCs/>
        </w:rPr>
        <w:t xml:space="preserve"> </w:t>
      </w:r>
      <w:proofErr w:type="spellStart"/>
      <w:r w:rsidRPr="00FF6527">
        <w:rPr>
          <w:rFonts w:ascii="Roboto" w:eastAsia="Arial" w:hAnsi="Roboto" w:cs="Noto Sans"/>
        </w:rPr>
        <w:t>Mahosot</w:t>
      </w:r>
      <w:proofErr w:type="spellEnd"/>
      <w:r w:rsidRPr="00FF6527">
        <w:rPr>
          <w:rFonts w:ascii="Roboto" w:eastAsia="Arial" w:hAnsi="Roboto" w:cs="Noto Sans"/>
        </w:rPr>
        <w:t xml:space="preserve"> and Mother and Newborn Hospitals use a </w:t>
      </w:r>
      <w:r w:rsidRPr="00FF6527">
        <w:rPr>
          <w:rFonts w:ascii="Roboto" w:hAnsi="Roboto" w:cs="Noto Sans"/>
        </w:rPr>
        <w:t>newborn screening tool</w:t>
      </w:r>
      <w:r w:rsidRPr="00FF6527">
        <w:rPr>
          <w:rFonts w:ascii="Roboto" w:eastAsia="Arial" w:hAnsi="Roboto" w:cs="Noto Sans"/>
        </w:rPr>
        <w:t>, while the Children’s Hospital developed and use the Case Management Guideline for Early Detection and Intervention.</w:t>
      </w:r>
    </w:p>
    <w:p w14:paraId="60E0E56F"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eastAsia="Arial" w:hAnsi="Roboto" w:cs="Noto Sans"/>
        </w:rPr>
        <w:t xml:space="preserve">According to the MoH 2018 Rehabilitation Sector Situation Analysis, the CMRs provide occupational therapy and speech-language for children with disabilities, as well as treatment for clubfoot using the </w:t>
      </w:r>
      <w:proofErr w:type="spellStart"/>
      <w:r w:rsidRPr="00FF6527">
        <w:rPr>
          <w:rFonts w:ascii="Roboto" w:eastAsia="Arial" w:hAnsi="Roboto" w:cs="Noto Sans"/>
        </w:rPr>
        <w:t>Ponseti</w:t>
      </w:r>
      <w:proofErr w:type="spellEnd"/>
      <w:r w:rsidRPr="00FF6527">
        <w:rPr>
          <w:rFonts w:ascii="Roboto" w:eastAsia="Arial" w:hAnsi="Roboto" w:cs="Noto Sans"/>
        </w:rPr>
        <w:t xml:space="preserve"> method. However, as of 2013, there were no qualified </w:t>
      </w:r>
      <w:r w:rsidRPr="00FF6527">
        <w:rPr>
          <w:rFonts w:ascii="Roboto" w:eastAsia="Phetsarath OT" w:hAnsi="Roboto" w:cs="Noto Sans"/>
        </w:rPr>
        <w:t>occupational</w:t>
      </w:r>
      <w:r w:rsidRPr="00FF6527">
        <w:rPr>
          <w:rFonts w:ascii="Roboto" w:eastAsia="Arial" w:hAnsi="Roboto" w:cs="Noto Sans"/>
        </w:rPr>
        <w:t xml:space="preserve"> therapy and speech-language and social workers across the country.</w:t>
      </w:r>
      <w:r w:rsidRPr="00FF6527">
        <w:rPr>
          <w:rStyle w:val="FootnoteReference"/>
          <w:rFonts w:ascii="Roboto" w:eastAsia="Arial" w:hAnsi="Roboto" w:cs="Noto Sans"/>
        </w:rPr>
        <w:footnoteReference w:id="170"/>
      </w:r>
      <w:r w:rsidRPr="00FF6527">
        <w:rPr>
          <w:rFonts w:ascii="Roboto" w:eastAsia="Arial" w:hAnsi="Roboto" w:cs="Noto Sans"/>
        </w:rPr>
        <w:t xml:space="preserve"> In 2018, 291 children with clubfoot received </w:t>
      </w:r>
      <w:proofErr w:type="spellStart"/>
      <w:r w:rsidRPr="00FF6527">
        <w:rPr>
          <w:rFonts w:ascii="Roboto" w:eastAsia="Arial" w:hAnsi="Roboto" w:cs="Noto Sans"/>
        </w:rPr>
        <w:t>Ponseti</w:t>
      </w:r>
      <w:proofErr w:type="spellEnd"/>
      <w:r w:rsidRPr="00FF6527">
        <w:rPr>
          <w:rFonts w:ascii="Roboto" w:eastAsia="Arial" w:hAnsi="Roboto" w:cs="Noto Sans"/>
        </w:rPr>
        <w:t xml:space="preserve"> treatment in the CMRs.</w:t>
      </w:r>
      <w:r w:rsidRPr="00FF6527">
        <w:rPr>
          <w:rStyle w:val="FootnoteReference"/>
          <w:rFonts w:ascii="Roboto" w:eastAsia="Arial" w:hAnsi="Roboto" w:cs="Noto Sans"/>
        </w:rPr>
        <w:footnoteReference w:id="171"/>
      </w:r>
    </w:p>
    <w:p w14:paraId="2ECEB6E8" w14:textId="77777777" w:rsidR="00CA1174" w:rsidRPr="00FF6527" w:rsidRDefault="00CA1174" w:rsidP="00AD52E1">
      <w:pPr>
        <w:pStyle w:val="ListParagraph"/>
        <w:spacing w:after="120" w:line="240" w:lineRule="auto"/>
        <w:ind w:left="810"/>
        <w:contextualSpacing w:val="0"/>
        <w:rPr>
          <w:rFonts w:ascii="Roboto" w:eastAsia="Arial" w:hAnsi="Roboto" w:cs="Noto Sans"/>
        </w:rPr>
      </w:pPr>
      <w:r w:rsidRPr="00FF6527">
        <w:rPr>
          <w:rFonts w:ascii="Roboto" w:hAnsi="Roboto" w:cs="Noto Sans"/>
        </w:rPr>
        <w:t>Under the</w:t>
      </w:r>
      <w:r w:rsidRPr="00FF6527">
        <w:rPr>
          <w:rFonts w:ascii="Roboto" w:eastAsia="Arial" w:hAnsi="Roboto" w:cs="Noto Sans"/>
        </w:rPr>
        <w:t xml:space="preserve"> low-cost family support service model for children with disabilities</w:t>
      </w:r>
      <w:r w:rsidRPr="00FF6527">
        <w:rPr>
          <w:rFonts w:ascii="Roboto" w:hAnsi="Roboto" w:cs="Noto Sans"/>
        </w:rPr>
        <w:t xml:space="preserve"> </w:t>
      </w:r>
      <w:r w:rsidRPr="00FF6527">
        <w:rPr>
          <w:rFonts w:ascii="Roboto" w:eastAsia="Arial" w:hAnsi="Roboto" w:cs="Noto Sans"/>
        </w:rPr>
        <w:t xml:space="preserve">in target villages of </w:t>
      </w:r>
      <w:proofErr w:type="spellStart"/>
      <w:r w:rsidRPr="00FF6527">
        <w:rPr>
          <w:rFonts w:ascii="Roboto" w:eastAsia="Arial" w:hAnsi="Roboto" w:cs="Noto Sans"/>
        </w:rPr>
        <w:t>Xieng</w:t>
      </w:r>
      <w:proofErr w:type="spellEnd"/>
      <w:r w:rsidRPr="00FF6527">
        <w:rPr>
          <w:rFonts w:ascii="Roboto" w:eastAsia="Arial" w:hAnsi="Roboto" w:cs="Noto Sans"/>
        </w:rPr>
        <w:t xml:space="preserve"> </w:t>
      </w:r>
      <w:proofErr w:type="spellStart"/>
      <w:r w:rsidRPr="00FF6527">
        <w:rPr>
          <w:rFonts w:ascii="Roboto" w:eastAsia="Arial" w:hAnsi="Roboto" w:cs="Noto Sans"/>
        </w:rPr>
        <w:t>Khouang</w:t>
      </w:r>
      <w:proofErr w:type="spellEnd"/>
      <w:r w:rsidRPr="00FF6527">
        <w:rPr>
          <w:rFonts w:ascii="Roboto" w:eastAsia="Arial" w:hAnsi="Roboto" w:cs="Noto Sans"/>
        </w:rPr>
        <w:t xml:space="preserve"> and Savannakhet provinces</w:t>
      </w:r>
      <w:r w:rsidRPr="00FF6527">
        <w:rPr>
          <w:rFonts w:ascii="Roboto" w:hAnsi="Roboto" w:cs="Noto Sans"/>
        </w:rPr>
        <w:t xml:space="preserve">, the MoLSW and MoH, with support from UNICEF, have provided </w:t>
      </w:r>
      <w:r w:rsidRPr="00FF6527">
        <w:rPr>
          <w:rFonts w:ascii="Roboto" w:eastAsia="Phetsarath OT" w:hAnsi="Roboto" w:cs="Noto Sans"/>
        </w:rPr>
        <w:t>training</w:t>
      </w:r>
      <w:r w:rsidRPr="00FF6527">
        <w:rPr>
          <w:rFonts w:ascii="Roboto" w:hAnsi="Roboto" w:cs="Noto Sans"/>
        </w:rPr>
        <w:t xml:space="preserve"> sessions for caregivers of and communities with children with disabilities on basic rehabilitation services for children with disabilities with the use of materials available at the community level. </w:t>
      </w:r>
    </w:p>
    <w:p w14:paraId="4B4BA51E" w14:textId="77777777" w:rsidR="00CA1174" w:rsidRPr="00FF6527" w:rsidRDefault="00CA1174" w:rsidP="00AD52E1">
      <w:pPr>
        <w:pStyle w:val="ListParagraph"/>
        <w:numPr>
          <w:ilvl w:val="0"/>
          <w:numId w:val="1"/>
        </w:numPr>
        <w:spacing w:after="120" w:line="240" w:lineRule="auto"/>
        <w:contextualSpacing w:val="0"/>
        <w:rPr>
          <w:rFonts w:ascii="Roboto" w:hAnsi="Roboto" w:cs="Noto Sans"/>
        </w:rPr>
      </w:pPr>
      <w:r w:rsidRPr="00FF6527">
        <w:rPr>
          <w:rFonts w:ascii="Roboto" w:eastAsia="Arial" w:hAnsi="Roboto" w:cs="Noto Sans"/>
          <w:b/>
          <w:bCs/>
        </w:rPr>
        <w:t>Health Data Collection -</w:t>
      </w:r>
      <w:r w:rsidRPr="00FF6527">
        <w:rPr>
          <w:rFonts w:ascii="Roboto" w:eastAsia="Times New Roman" w:hAnsi="Roboto" w:cs="Noto Sans"/>
        </w:rPr>
        <w:t xml:space="preserve"> While Lao PDR’s HMIS is going through a continuous process of strengthening, </w:t>
      </w:r>
      <w:r w:rsidRPr="00FF6527">
        <w:rPr>
          <w:rFonts w:ascii="Roboto" w:eastAsia="Arial" w:hAnsi="Roboto" w:cs="Noto Sans"/>
        </w:rPr>
        <w:t xml:space="preserve">a case study into socio-demographic information collected at Provincial Hospitals in 2018 suggested that </w:t>
      </w:r>
      <w:r w:rsidRPr="00FF6527">
        <w:rPr>
          <w:rFonts w:ascii="Roboto" w:eastAsia="Times New Roman" w:hAnsi="Roboto" w:cs="Noto Sans"/>
        </w:rPr>
        <w:t>routine data collection did not consider disability data collection a priority</w:t>
      </w:r>
      <w:r w:rsidRPr="00FF6527">
        <w:rPr>
          <w:rFonts w:ascii="Roboto" w:eastAsia="Arial" w:hAnsi="Roboto" w:cs="Noto Sans"/>
        </w:rPr>
        <w:t>, with Provincial Hospitals mainly collecting age, sex, marital status, level of education, household size, income level of household, the existence of chronic conditions within their households, and the respondents’ occupation.</w:t>
      </w:r>
      <w:r w:rsidRPr="00FF6527">
        <w:rPr>
          <w:rStyle w:val="FootnoteReference"/>
          <w:rFonts w:ascii="Roboto" w:eastAsia="Arial" w:hAnsi="Roboto" w:cs="Noto Sans"/>
        </w:rPr>
        <w:footnoteReference w:id="172"/>
      </w:r>
    </w:p>
    <w:p w14:paraId="300A4AA3" w14:textId="77777777" w:rsidR="00CA1174" w:rsidRPr="00FF6527" w:rsidRDefault="00CA1174" w:rsidP="00A03AA6">
      <w:pPr>
        <w:pStyle w:val="ListParagraph"/>
        <w:spacing w:after="120" w:line="240" w:lineRule="auto"/>
        <w:ind w:left="810"/>
        <w:contextualSpacing w:val="0"/>
        <w:rPr>
          <w:rFonts w:ascii="Roboto" w:eastAsia="Times New Roman" w:hAnsi="Roboto" w:cs="Noto Sans"/>
        </w:rPr>
      </w:pPr>
      <w:r w:rsidRPr="00FF6527">
        <w:rPr>
          <w:rFonts w:ascii="Roboto" w:eastAsia="Times New Roman" w:hAnsi="Roboto" w:cs="Noto Sans"/>
        </w:rPr>
        <w:t>In 2017, the MoH issued a Ministerial Directive endorsing the HIS/DHIS2 to collect routine data for all major health programmes and sub-programmes. According to the MoH</w:t>
      </w:r>
      <w:r w:rsidRPr="00FF6527">
        <w:rPr>
          <w:rFonts w:ascii="Roboto" w:eastAsia="Times New Roman" w:hAnsi="Roboto" w:cs="Noto Sans"/>
          <w:i/>
          <w:iCs/>
          <w:sz w:val="18"/>
          <w:szCs w:val="18"/>
        </w:rPr>
        <w:t xml:space="preserve"> </w:t>
      </w:r>
      <w:r w:rsidRPr="00FF6527">
        <w:rPr>
          <w:rFonts w:ascii="Roboto" w:eastAsia="Times New Roman" w:hAnsi="Roboto" w:cs="Noto Sans"/>
        </w:rPr>
        <w:t>2018</w:t>
      </w:r>
      <w:r w:rsidRPr="00FF6527">
        <w:rPr>
          <w:rFonts w:ascii="Roboto" w:eastAsia="Times New Roman" w:hAnsi="Roboto" w:cs="Noto Sans"/>
          <w:i/>
          <w:iCs/>
          <w:sz w:val="18"/>
          <w:szCs w:val="18"/>
        </w:rPr>
        <w:t xml:space="preserve"> </w:t>
      </w:r>
      <w:r w:rsidRPr="00FF6527">
        <w:rPr>
          <w:rFonts w:ascii="Roboto" w:eastAsia="Arial" w:hAnsi="Roboto" w:cs="Noto Sans"/>
        </w:rPr>
        <w:t>Rehabilitation</w:t>
      </w:r>
      <w:r w:rsidRPr="00FF6527">
        <w:rPr>
          <w:rFonts w:ascii="Roboto" w:eastAsia="Times New Roman" w:hAnsi="Roboto" w:cs="Noto Sans"/>
        </w:rPr>
        <w:t xml:space="preserve"> Sector Situation Analysis, a platform for rehabilitation information is available within DHIS2, but has not been populated.</w:t>
      </w:r>
      <w:r w:rsidRPr="00FF6527">
        <w:rPr>
          <w:rStyle w:val="FootnoteReference"/>
          <w:rFonts w:ascii="Roboto" w:eastAsia="Arial" w:hAnsi="Roboto" w:cs="Noto Sans"/>
        </w:rPr>
        <w:footnoteReference w:id="173"/>
      </w:r>
      <w:r w:rsidRPr="00FF6527">
        <w:rPr>
          <w:rFonts w:ascii="Roboto" w:eastAsia="Times New Roman" w:hAnsi="Roboto" w:cs="Noto Sans"/>
        </w:rPr>
        <w:t xml:space="preserve"> Hence, there is limited information on the healthcare and rehabilitation needs of persons with disabilities in the country, which prevents effective disability-inclusive health and rehabilitation planning. </w:t>
      </w:r>
    </w:p>
    <w:p w14:paraId="15DE27C8"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eastAsia="Times New Roman" w:hAnsi="Roboto" w:cs="Noto Sans"/>
        </w:rPr>
        <w:lastRenderedPageBreak/>
        <w:t xml:space="preserve">However, the MoH, with support from WHO, has more recently included disability data as part of its Health Population Census called “Family Folder,” which is hosted on DHIS2 and covers every </w:t>
      </w:r>
      <w:r w:rsidRPr="00FF6527">
        <w:rPr>
          <w:rFonts w:ascii="Roboto" w:eastAsia="Arial" w:hAnsi="Roboto" w:cs="Noto Sans"/>
        </w:rPr>
        <w:t>household</w:t>
      </w:r>
      <w:r w:rsidRPr="00FF6527">
        <w:rPr>
          <w:rFonts w:ascii="Roboto" w:eastAsia="Times New Roman" w:hAnsi="Roboto" w:cs="Noto Sans"/>
        </w:rPr>
        <w:t xml:space="preserve"> of Lao PDR. The first “Family Folder” Census was conducted in 2020, and there are plans underway to carry out a follow-up survey in 2022. “Family Folder” data enables cross-tabulations with other health outcome datapoints to deepen equity analyses relating to persons with disabilities.</w:t>
      </w:r>
    </w:p>
    <w:p w14:paraId="06A8F1F6" w14:textId="77777777" w:rsidR="00CA1174" w:rsidRPr="00FF6527" w:rsidRDefault="00CA1174" w:rsidP="00CA1174">
      <w:pPr>
        <w:shd w:val="clear" w:color="auto" w:fill="DCE9F5"/>
        <w:spacing w:after="80"/>
        <w:ind w:left="1440" w:hanging="630"/>
        <w:jc w:val="both"/>
        <w:rPr>
          <w:rFonts w:ascii="Roboto" w:eastAsiaTheme="majorEastAsia" w:hAnsi="Roboto" w:cs="Noto Sans"/>
          <w:b/>
          <w:bCs/>
          <w:color w:val="FF0000"/>
          <w:lang w:val="en-GB"/>
        </w:rPr>
      </w:pPr>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p>
    <w:p w14:paraId="1A5716BA" w14:textId="129BB402" w:rsidR="00CA1174" w:rsidRPr="00FF6527" w:rsidRDefault="00CA1174" w:rsidP="002341DD">
      <w:pPr>
        <w:pStyle w:val="ListParagraph"/>
        <w:numPr>
          <w:ilvl w:val="1"/>
          <w:numId w:val="30"/>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 xml:space="preserve">In consultation with OPDs, mainstream the rights of persons with disabilities within the next National Strategy and Action Plan for Integrated Services on Reproductive, Maternal, </w:t>
      </w:r>
      <w:proofErr w:type="spellStart"/>
      <w:r w:rsidRPr="00FF6527">
        <w:rPr>
          <w:rFonts w:ascii="Roboto" w:eastAsiaTheme="majorEastAsia" w:hAnsi="Roboto" w:cs="Noto Sans"/>
          <w:sz w:val="20"/>
          <w:szCs w:val="20"/>
          <w:lang w:val="en-GB"/>
        </w:rPr>
        <w:t>Newborn</w:t>
      </w:r>
      <w:proofErr w:type="spellEnd"/>
      <w:r w:rsidRPr="00FF6527">
        <w:rPr>
          <w:rFonts w:ascii="Roboto" w:eastAsiaTheme="majorEastAsia" w:hAnsi="Roboto" w:cs="Noto Sans"/>
          <w:sz w:val="20"/>
          <w:szCs w:val="20"/>
          <w:lang w:val="en-GB"/>
        </w:rPr>
        <w:t xml:space="preserve">, and Child </w:t>
      </w:r>
      <w:proofErr w:type="gramStart"/>
      <w:r w:rsidRPr="00FF6527">
        <w:rPr>
          <w:rFonts w:ascii="Roboto" w:eastAsiaTheme="majorEastAsia" w:hAnsi="Roboto" w:cs="Noto Sans"/>
          <w:sz w:val="20"/>
          <w:szCs w:val="20"/>
          <w:lang w:val="en-GB"/>
        </w:rPr>
        <w:t>Health;</w:t>
      </w:r>
      <w:proofErr w:type="gramEnd"/>
      <w:r w:rsidRPr="00FF6527">
        <w:rPr>
          <w:rFonts w:ascii="Roboto" w:eastAsiaTheme="majorEastAsia" w:hAnsi="Roboto" w:cs="Noto Sans"/>
          <w:sz w:val="20"/>
          <w:szCs w:val="20"/>
          <w:lang w:val="en-GB"/>
        </w:rPr>
        <w:t xml:space="preserve"> National Policy on WASH and National Mental Health Strategy, and their M&amp;E Frameworks.</w:t>
      </w:r>
    </w:p>
    <w:p w14:paraId="1A0FA56E" w14:textId="76C79DFF" w:rsidR="00CA1174" w:rsidRPr="00FF6527" w:rsidRDefault="00CA1174" w:rsidP="002341DD">
      <w:pPr>
        <w:pStyle w:val="ListParagraph"/>
        <w:numPr>
          <w:ilvl w:val="1"/>
          <w:numId w:val="30"/>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sz w:val="20"/>
          <w:szCs w:val="20"/>
          <w:lang w:val="en-GB"/>
        </w:rPr>
        <w:t xml:space="preserve">Ensure sufficient budgetary allocations to implement all the health-sector activities planned under the National Action Plan on </w:t>
      </w:r>
      <w:r w:rsidR="00770C54" w:rsidRPr="00FF6527">
        <w:rPr>
          <w:rFonts w:ascii="Roboto" w:eastAsiaTheme="majorEastAsia" w:hAnsi="Roboto" w:cs="Noto Sans"/>
          <w:sz w:val="20"/>
          <w:szCs w:val="20"/>
          <w:lang w:val="en-GB"/>
        </w:rPr>
        <w:t xml:space="preserve">Disabled Persons </w:t>
      </w:r>
      <w:r w:rsidRPr="00FF6527">
        <w:rPr>
          <w:rFonts w:ascii="Roboto" w:eastAsiaTheme="majorEastAsia" w:hAnsi="Roboto" w:cs="Noto Sans"/>
          <w:sz w:val="20"/>
          <w:szCs w:val="20"/>
          <w:lang w:val="en-GB"/>
        </w:rPr>
        <w:t>(2020-2025).</w:t>
      </w:r>
    </w:p>
    <w:p w14:paraId="654A27DA" w14:textId="77777777" w:rsidR="00CA1174" w:rsidRPr="00FF6527" w:rsidRDefault="00CA1174" w:rsidP="002341DD">
      <w:pPr>
        <w:pStyle w:val="ListParagraph"/>
        <w:numPr>
          <w:ilvl w:val="1"/>
          <w:numId w:val="30"/>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b/>
          <w:bCs/>
          <w:sz w:val="20"/>
          <w:szCs w:val="20"/>
          <w:lang w:val="en-GB"/>
        </w:rPr>
        <w:t>(a)</w:t>
      </w:r>
      <w:r w:rsidRPr="00FF6527">
        <w:rPr>
          <w:rFonts w:ascii="Roboto" w:eastAsiaTheme="majorEastAsia" w:hAnsi="Roboto" w:cs="Noto Sans"/>
          <w:sz w:val="20"/>
          <w:szCs w:val="20"/>
          <w:lang w:val="en-GB"/>
        </w:rPr>
        <w:t xml:space="preserve"> Revise the WASH Committee’s Community Booklet with the disability-inclusive standards for building toilets and WASH facilities; </w:t>
      </w:r>
      <w:r w:rsidRPr="00FF6527">
        <w:rPr>
          <w:rFonts w:ascii="Roboto" w:eastAsiaTheme="majorEastAsia" w:hAnsi="Roboto" w:cs="Noto Sans"/>
          <w:b/>
          <w:bCs/>
          <w:sz w:val="20"/>
          <w:szCs w:val="20"/>
          <w:lang w:val="en-GB"/>
        </w:rPr>
        <w:t>(b)</w:t>
      </w:r>
      <w:r w:rsidRPr="00FF6527">
        <w:rPr>
          <w:rFonts w:ascii="Roboto" w:eastAsiaTheme="majorEastAsia" w:hAnsi="Roboto" w:cs="Noto Sans"/>
          <w:sz w:val="20"/>
          <w:szCs w:val="20"/>
          <w:lang w:val="en-GB"/>
        </w:rPr>
        <w:t xml:space="preserve"> revise the WASH Committee’s terms of reference to ensure the participation of persons with disabilities.</w:t>
      </w:r>
    </w:p>
    <w:p w14:paraId="68E7CD8E" w14:textId="7610CB34" w:rsidR="00CA1174" w:rsidRPr="00FF6527" w:rsidRDefault="00907190" w:rsidP="002341DD">
      <w:pPr>
        <w:pStyle w:val="ListParagraph"/>
        <w:numPr>
          <w:ilvl w:val="1"/>
          <w:numId w:val="30"/>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b/>
          <w:bCs/>
          <w:sz w:val="20"/>
          <w:szCs w:val="20"/>
          <w:lang w:val="en-GB"/>
        </w:rPr>
        <w:t>(a)</w:t>
      </w:r>
      <w:r w:rsidRPr="00FF6527">
        <w:rPr>
          <w:rFonts w:ascii="Roboto" w:eastAsiaTheme="majorEastAsia" w:hAnsi="Roboto" w:cs="Noto Sans"/>
          <w:sz w:val="20"/>
          <w:szCs w:val="20"/>
          <w:lang w:val="en-GB"/>
        </w:rPr>
        <w:t xml:space="preserve"> In consultation with OPDs, develop a </w:t>
      </w:r>
      <w:proofErr w:type="gramStart"/>
      <w:r w:rsidRPr="00FF6527">
        <w:rPr>
          <w:rFonts w:ascii="Roboto" w:eastAsiaTheme="majorEastAsia" w:hAnsi="Roboto" w:cs="Noto Sans"/>
          <w:sz w:val="20"/>
          <w:szCs w:val="20"/>
          <w:lang w:val="en-GB"/>
        </w:rPr>
        <w:t>manual and train healthcare workers</w:t>
      </w:r>
      <w:proofErr w:type="gramEnd"/>
      <w:r w:rsidRPr="00FF6527">
        <w:rPr>
          <w:rFonts w:ascii="Roboto" w:eastAsiaTheme="majorEastAsia" w:hAnsi="Roboto" w:cs="Noto Sans"/>
          <w:sz w:val="20"/>
          <w:szCs w:val="20"/>
          <w:lang w:val="en-GB"/>
        </w:rPr>
        <w:t xml:space="preserve">, in serving persons with disabilities and the services available for them, prioritizing Health Center workers and Village Health Volunteers; ensure the inclusion of a training session(s) on epilepsy in the manual and trainings; </w:t>
      </w:r>
      <w:r w:rsidRPr="00FF6527">
        <w:rPr>
          <w:rFonts w:ascii="Roboto" w:eastAsiaTheme="majorEastAsia" w:hAnsi="Roboto" w:cs="Noto Sans"/>
          <w:b/>
          <w:bCs/>
          <w:sz w:val="20"/>
          <w:szCs w:val="20"/>
          <w:lang w:val="en-GB"/>
        </w:rPr>
        <w:t>(b)</w:t>
      </w:r>
      <w:r w:rsidRPr="00FF6527">
        <w:rPr>
          <w:rFonts w:ascii="Roboto" w:eastAsiaTheme="majorEastAsia" w:hAnsi="Roboto" w:cs="Noto Sans"/>
          <w:sz w:val="20"/>
          <w:szCs w:val="20"/>
          <w:lang w:val="en-GB"/>
        </w:rPr>
        <w:t xml:space="preserve"> develop/provide continuing professional development programmes, particularly on rehabilitation.</w:t>
      </w:r>
      <w:r w:rsidR="00CA1174" w:rsidRPr="00FF6527">
        <w:rPr>
          <w:rFonts w:ascii="Roboto" w:eastAsiaTheme="majorEastAsia" w:hAnsi="Roboto" w:cs="Noto Sans"/>
          <w:sz w:val="20"/>
          <w:szCs w:val="20"/>
          <w:lang w:val="en-GB"/>
        </w:rPr>
        <w:t xml:space="preserve"> </w:t>
      </w:r>
    </w:p>
    <w:p w14:paraId="1FC5A7FD" w14:textId="77777777" w:rsidR="00CA1174" w:rsidRPr="00FF6527" w:rsidRDefault="00CA1174" w:rsidP="002341DD">
      <w:pPr>
        <w:pStyle w:val="ListParagraph"/>
        <w:numPr>
          <w:ilvl w:val="1"/>
          <w:numId w:val="30"/>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Theme="majorEastAsia" w:hAnsi="Roboto" w:cs="Noto Sans"/>
          <w:b/>
          <w:bCs/>
          <w:sz w:val="20"/>
          <w:szCs w:val="20"/>
          <w:lang w:val="en-GB"/>
        </w:rPr>
        <w:t>(a)</w:t>
      </w:r>
      <w:r w:rsidRPr="00FF6527">
        <w:rPr>
          <w:rFonts w:ascii="Roboto" w:eastAsiaTheme="majorEastAsia" w:hAnsi="Roboto" w:cs="Noto Sans"/>
          <w:sz w:val="20"/>
          <w:szCs w:val="20"/>
          <w:lang w:val="en-GB"/>
        </w:rPr>
        <w:t xml:space="preserve"> In consultation with OPDs, undertake a nationwide accessibility audit of health services, incorporating facility inspections and health service forms and information and consultation practices; </w:t>
      </w:r>
      <w:r w:rsidRPr="00FF6527">
        <w:rPr>
          <w:rFonts w:ascii="Roboto" w:eastAsiaTheme="majorEastAsia" w:hAnsi="Roboto" w:cs="Noto Sans"/>
          <w:b/>
          <w:bCs/>
          <w:sz w:val="20"/>
          <w:szCs w:val="20"/>
          <w:lang w:val="en-GB"/>
        </w:rPr>
        <w:t>(b)</w:t>
      </w:r>
      <w:r w:rsidRPr="00FF6527">
        <w:rPr>
          <w:rFonts w:ascii="Roboto" w:eastAsiaTheme="majorEastAsia" w:hAnsi="Roboto" w:cs="Noto Sans"/>
          <w:sz w:val="20"/>
          <w:szCs w:val="20"/>
          <w:lang w:val="en-GB"/>
        </w:rPr>
        <w:t xml:space="preserve"> develop an Action Plan, resources, and budgetary allocations to address critical gaps considering all types of disability.</w:t>
      </w:r>
    </w:p>
    <w:p w14:paraId="7CCA61DC" w14:textId="77777777" w:rsidR="00CA1174" w:rsidRPr="00FF6527" w:rsidRDefault="00CA1174" w:rsidP="002341DD">
      <w:pPr>
        <w:pStyle w:val="ListParagraph"/>
        <w:numPr>
          <w:ilvl w:val="1"/>
          <w:numId w:val="30"/>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Arial" w:hAnsi="Roboto" w:cs="Noto Sans"/>
          <w:sz w:val="20"/>
          <w:szCs w:val="20"/>
        </w:rPr>
        <w:t xml:space="preserve">In consultation with OPDs and Lao Women’s Union, develop and enforce gender-sensitive standards for accessible healthcare and rehabilitation facilities (including transport options, lodging, WASH facilities, medical information, consultation, and administration) where women and girls with disabilities can receive treatment with dignity, and effective protective measures are in place. </w:t>
      </w:r>
    </w:p>
    <w:p w14:paraId="7B1923AA" w14:textId="77777777" w:rsidR="00CA1174" w:rsidRPr="00FF6527" w:rsidRDefault="00CA1174" w:rsidP="002341DD">
      <w:pPr>
        <w:pStyle w:val="ListParagraph"/>
        <w:numPr>
          <w:ilvl w:val="1"/>
          <w:numId w:val="30"/>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Strengthen intellectual disability diagnostic capacities of health professionals; </w:t>
      </w:r>
      <w:r w:rsidRPr="00FF6527">
        <w:rPr>
          <w:rFonts w:ascii="Roboto" w:eastAsia="Arial" w:hAnsi="Roboto" w:cs="Noto Sans"/>
          <w:b/>
          <w:bCs/>
          <w:sz w:val="20"/>
          <w:szCs w:val="20"/>
        </w:rPr>
        <w:t>(b)</w:t>
      </w:r>
      <w:r w:rsidRPr="00FF6527">
        <w:rPr>
          <w:rFonts w:ascii="Roboto" w:eastAsia="Arial" w:hAnsi="Roboto" w:cs="Noto Sans"/>
          <w:sz w:val="20"/>
          <w:szCs w:val="20"/>
        </w:rPr>
        <w:t xml:space="preserve"> consider partnerships and centralized payment options with healthcare facilities in the neighboring countries to improve access to specialists for persons with intellectual disabilities from low-income households.</w:t>
      </w:r>
    </w:p>
    <w:p w14:paraId="0E7A1C95" w14:textId="77777777" w:rsidR="00CA1174" w:rsidRPr="00FF6527" w:rsidRDefault="00CA1174" w:rsidP="002341DD">
      <w:pPr>
        <w:pStyle w:val="ListParagraph"/>
        <w:numPr>
          <w:ilvl w:val="1"/>
          <w:numId w:val="30"/>
        </w:numPr>
        <w:shd w:val="clear" w:color="auto" w:fill="DCE9F5"/>
        <w:spacing w:after="80"/>
        <w:ind w:left="1440" w:hanging="630"/>
        <w:contextualSpacing w:val="0"/>
        <w:rPr>
          <w:rFonts w:ascii="Roboto" w:eastAsiaTheme="majorEastAsia" w:hAnsi="Roboto" w:cs="Noto Sans"/>
          <w:sz w:val="20"/>
          <w:szCs w:val="20"/>
          <w:lang w:val="en-GB"/>
        </w:rPr>
      </w:pPr>
      <w:r w:rsidRPr="00FF6527">
        <w:rPr>
          <w:rFonts w:ascii="Roboto" w:eastAsia="Arial" w:hAnsi="Roboto" w:cs="Noto Sans"/>
          <w:sz w:val="20"/>
          <w:szCs w:val="20"/>
        </w:rPr>
        <w:t>In consultation with OPDs</w:t>
      </w:r>
      <w:r w:rsidRPr="00FF6527">
        <w:rPr>
          <w:rFonts w:ascii="Roboto" w:hAnsi="Roboto" w:cs="Noto Sans"/>
          <w:sz w:val="20"/>
          <w:szCs w:val="20"/>
        </w:rPr>
        <w:t xml:space="preserve">, improve healthcare and rehabilitation service information packages, and community engagement with persons with disabilities and their families to raise their awareness of the available services and financial assistance in easy-to-understand and accessible formats; </w:t>
      </w:r>
      <w:r w:rsidRPr="00FF6527">
        <w:rPr>
          <w:rFonts w:ascii="Roboto" w:hAnsi="Roboto" w:cs="Noto Sans"/>
          <w:b/>
          <w:bCs/>
          <w:sz w:val="20"/>
          <w:szCs w:val="20"/>
        </w:rPr>
        <w:t>(b)</w:t>
      </w:r>
      <w:r w:rsidRPr="00FF6527">
        <w:rPr>
          <w:rFonts w:ascii="Roboto" w:hAnsi="Roboto" w:cs="Noto Sans"/>
          <w:sz w:val="20"/>
          <w:szCs w:val="20"/>
        </w:rPr>
        <w:t xml:space="preserve"> integrate disability inclusion awareness-raising activities and disability-screening community outreach into the terms of reference of Health Center workers and Village Health Volunteers. </w:t>
      </w:r>
    </w:p>
    <w:p w14:paraId="7DA7424A" w14:textId="7D507689" w:rsidR="00CA1174" w:rsidRPr="00FF6527" w:rsidRDefault="00CA1174" w:rsidP="002341DD">
      <w:pPr>
        <w:pStyle w:val="ListParagraph"/>
        <w:numPr>
          <w:ilvl w:val="1"/>
          <w:numId w:val="30"/>
        </w:numPr>
        <w:shd w:val="clear" w:color="auto" w:fill="DCE9F5"/>
        <w:spacing w:after="80"/>
        <w:ind w:left="1440" w:hanging="630"/>
        <w:contextualSpacing w:val="0"/>
        <w:rPr>
          <w:rFonts w:ascii="Roboto" w:eastAsia="Arial" w:hAnsi="Roboto" w:cs="Noto Sans"/>
          <w:sz w:val="20"/>
          <w:szCs w:val="20"/>
        </w:rPr>
      </w:pPr>
      <w:r w:rsidRPr="00FF6527">
        <w:rPr>
          <w:rFonts w:ascii="Roboto" w:eastAsia="Arial" w:hAnsi="Roboto" w:cs="Noto Sans"/>
          <w:sz w:val="20"/>
          <w:szCs w:val="20"/>
        </w:rPr>
        <w:t xml:space="preserve">Increase budgetary allocations to expand the CMR’s community-based rehabilitation programme to at least nine </w:t>
      </w:r>
      <w:r w:rsidR="00847AB9" w:rsidRPr="00FF6527">
        <w:rPr>
          <w:rFonts w:ascii="Roboto" w:eastAsia="Arial" w:hAnsi="Roboto" w:cs="Noto Sans"/>
          <w:sz w:val="20"/>
          <w:szCs w:val="20"/>
        </w:rPr>
        <w:t>p</w:t>
      </w:r>
      <w:r w:rsidRPr="00FF6527">
        <w:rPr>
          <w:rFonts w:ascii="Roboto" w:eastAsia="Arial" w:hAnsi="Roboto" w:cs="Noto Sans"/>
          <w:sz w:val="20"/>
          <w:szCs w:val="20"/>
        </w:rPr>
        <w:t>rovinces; ensure the inclusion of pediatric rehabilitation in the programme.</w:t>
      </w:r>
    </w:p>
    <w:p w14:paraId="14A6F9A3" w14:textId="77777777" w:rsidR="00CA1174" w:rsidRPr="00FF6527" w:rsidRDefault="00CA1174" w:rsidP="002341DD">
      <w:pPr>
        <w:pStyle w:val="ListParagraph"/>
        <w:numPr>
          <w:ilvl w:val="1"/>
          <w:numId w:val="30"/>
        </w:numPr>
        <w:shd w:val="clear" w:color="auto" w:fill="DCE9F5"/>
        <w:spacing w:after="80"/>
        <w:ind w:left="1440" w:hanging="630"/>
        <w:contextualSpacing w:val="0"/>
        <w:rPr>
          <w:rFonts w:ascii="Roboto" w:eastAsia="Arial" w:hAnsi="Roboto" w:cs="Noto Sans"/>
          <w:sz w:val="20"/>
          <w:szCs w:val="20"/>
        </w:rPr>
      </w:pPr>
      <w:r w:rsidRPr="00FF6527">
        <w:rPr>
          <w:rFonts w:ascii="Roboto" w:eastAsia="Arial" w:hAnsi="Roboto" w:cs="Noto Sans"/>
          <w:b/>
          <w:sz w:val="20"/>
          <w:szCs w:val="20"/>
        </w:rPr>
        <w:lastRenderedPageBreak/>
        <w:t>(a)</w:t>
      </w:r>
      <w:r w:rsidRPr="00FF6527">
        <w:rPr>
          <w:rFonts w:ascii="Roboto" w:eastAsia="Arial" w:hAnsi="Roboto" w:cs="Noto Sans"/>
          <w:sz w:val="20"/>
          <w:szCs w:val="20"/>
        </w:rPr>
        <w:t xml:space="preserve"> Develop and enforce regulations on the assistive product procurement and provision standards, mandatory for governmental and non-governmental rehabilitation service providers; </w:t>
      </w:r>
      <w:r w:rsidRPr="00FF6527">
        <w:rPr>
          <w:rFonts w:ascii="Roboto" w:eastAsia="Arial" w:hAnsi="Roboto" w:cs="Noto Sans"/>
          <w:b/>
          <w:sz w:val="20"/>
          <w:szCs w:val="20"/>
        </w:rPr>
        <w:t>(b)</w:t>
      </w:r>
      <w:r w:rsidRPr="00FF6527">
        <w:rPr>
          <w:rFonts w:ascii="Roboto" w:eastAsia="Arial" w:hAnsi="Roboto" w:cs="Noto Sans"/>
          <w:sz w:val="20"/>
          <w:szCs w:val="20"/>
        </w:rPr>
        <w:t xml:space="preserve"> develop the Priority Assistive Product </w:t>
      </w:r>
      <w:proofErr w:type="gramStart"/>
      <w:r w:rsidRPr="00FF6527">
        <w:rPr>
          <w:rFonts w:ascii="Roboto" w:eastAsia="Arial" w:hAnsi="Roboto" w:cs="Noto Sans"/>
          <w:sz w:val="20"/>
          <w:szCs w:val="20"/>
        </w:rPr>
        <w:t>List, and</w:t>
      </w:r>
      <w:proofErr w:type="gramEnd"/>
      <w:r w:rsidRPr="00FF6527">
        <w:rPr>
          <w:rFonts w:ascii="Roboto" w:eastAsia="Arial" w:hAnsi="Roboto" w:cs="Noto Sans"/>
          <w:sz w:val="20"/>
          <w:szCs w:val="20"/>
        </w:rPr>
        <w:t xml:space="preserve"> integrate it into the MoH Medical Products Procurement and Supply.</w:t>
      </w:r>
    </w:p>
    <w:p w14:paraId="64C3934A" w14:textId="77777777" w:rsidR="00CA1174" w:rsidRPr="00FF6527" w:rsidRDefault="00CA1174" w:rsidP="002341DD">
      <w:pPr>
        <w:pStyle w:val="ListParagraph"/>
        <w:numPr>
          <w:ilvl w:val="1"/>
          <w:numId w:val="30"/>
        </w:numPr>
        <w:shd w:val="clear" w:color="auto" w:fill="DCE9F5"/>
        <w:spacing w:after="80"/>
        <w:ind w:left="1440" w:hanging="630"/>
        <w:contextualSpacing w:val="0"/>
        <w:rPr>
          <w:rFonts w:ascii="Roboto" w:eastAsia="Arial" w:hAnsi="Roboto" w:cs="Noto Sans"/>
          <w:sz w:val="20"/>
          <w:szCs w:val="20"/>
        </w:rPr>
      </w:pPr>
      <w:r w:rsidRPr="00FF6527">
        <w:rPr>
          <w:rFonts w:ascii="Roboto" w:eastAsia="Arial" w:hAnsi="Roboto" w:cs="Noto Sans"/>
          <w:b/>
          <w:bCs/>
          <w:sz w:val="20"/>
          <w:szCs w:val="20"/>
        </w:rPr>
        <w:t>(</w:t>
      </w:r>
      <w:r w:rsidRPr="00FF6527">
        <w:rPr>
          <w:rFonts w:ascii="Roboto" w:eastAsia="Arial" w:hAnsi="Roboto" w:cs="Noto Sans"/>
          <w:b/>
          <w:sz w:val="20"/>
          <w:szCs w:val="20"/>
        </w:rPr>
        <w:t>a</w:t>
      </w:r>
      <w:r w:rsidRPr="00FF6527">
        <w:rPr>
          <w:rFonts w:ascii="Roboto" w:eastAsia="Arial" w:hAnsi="Roboto" w:cs="Noto Sans"/>
          <w:b/>
          <w:bCs/>
          <w:sz w:val="20"/>
          <w:szCs w:val="20"/>
        </w:rPr>
        <w:t>)</w:t>
      </w:r>
      <w:r w:rsidRPr="00FF6527">
        <w:rPr>
          <w:rFonts w:ascii="Roboto" w:eastAsia="Arial" w:hAnsi="Roboto" w:cs="Noto Sans"/>
          <w:sz w:val="20"/>
          <w:szCs w:val="20"/>
        </w:rPr>
        <w:t xml:space="preserve"> Support scholarships for physical therapy, occupational therapy, and speech and language therapy at internationally accredited schools; </w:t>
      </w:r>
      <w:r w:rsidRPr="00FF6527">
        <w:rPr>
          <w:rFonts w:ascii="Roboto" w:eastAsia="Arial" w:hAnsi="Roboto" w:cs="Noto Sans"/>
          <w:b/>
          <w:bCs/>
          <w:sz w:val="20"/>
          <w:szCs w:val="20"/>
        </w:rPr>
        <w:t>(b)</w:t>
      </w:r>
      <w:r w:rsidRPr="00FF6527">
        <w:rPr>
          <w:rFonts w:ascii="Roboto" w:eastAsia="Arial" w:hAnsi="Roboto" w:cs="Noto Sans"/>
          <w:sz w:val="20"/>
          <w:szCs w:val="20"/>
        </w:rPr>
        <w:t xml:space="preserve"> increase efforts to achieve the international accreditation for the national programmes on Physical Therapy and Prosthetics and Orthotics. </w:t>
      </w:r>
      <w:r w:rsidRPr="00FF6527">
        <w:rPr>
          <w:rFonts w:ascii="Roboto" w:eastAsia="Arial" w:hAnsi="Roboto" w:cs="Noto Sans"/>
          <w:b/>
          <w:bCs/>
          <w:sz w:val="20"/>
          <w:szCs w:val="20"/>
        </w:rPr>
        <w:t xml:space="preserve"> </w:t>
      </w:r>
    </w:p>
    <w:p w14:paraId="3DF67D1D" w14:textId="77777777" w:rsidR="00CA1174" w:rsidRPr="00FF6527" w:rsidRDefault="00CA1174" w:rsidP="002341DD">
      <w:pPr>
        <w:pStyle w:val="ListParagraph"/>
        <w:numPr>
          <w:ilvl w:val="1"/>
          <w:numId w:val="30"/>
        </w:numPr>
        <w:shd w:val="clear" w:color="auto" w:fill="DCE9F5"/>
        <w:spacing w:after="80"/>
        <w:ind w:left="1440" w:hanging="630"/>
        <w:contextualSpacing w:val="0"/>
        <w:rPr>
          <w:rFonts w:ascii="Roboto" w:eastAsia="Arial" w:hAnsi="Roboto" w:cs="Noto Sans"/>
          <w:sz w:val="20"/>
          <w:szCs w:val="20"/>
        </w:rPr>
      </w:pPr>
      <w:r w:rsidRPr="00FF6527">
        <w:rPr>
          <w:rFonts w:ascii="Roboto" w:eastAsia="Arial" w:hAnsi="Roboto" w:cs="Noto Sans"/>
          <w:sz w:val="20"/>
          <w:szCs w:val="20"/>
        </w:rPr>
        <w:t xml:space="preserve">Enable free healthcare and rehabilitation coverage for all persons with disabilities regardless of individual wealth by prioritizing the extension of the NHI co-payment exemption to persons with disabilities. </w:t>
      </w:r>
    </w:p>
    <w:p w14:paraId="342A8559" w14:textId="61512E61" w:rsidR="00CA1174" w:rsidRPr="00FF6527" w:rsidRDefault="00CA1174" w:rsidP="002341DD">
      <w:pPr>
        <w:pStyle w:val="ListParagraph"/>
        <w:numPr>
          <w:ilvl w:val="1"/>
          <w:numId w:val="30"/>
        </w:numPr>
        <w:shd w:val="clear" w:color="auto" w:fill="DCE9F5"/>
        <w:spacing w:after="80"/>
        <w:ind w:left="1440" w:hanging="630"/>
        <w:rPr>
          <w:rFonts w:ascii="Roboto" w:eastAsia="Arial" w:hAnsi="Roboto" w:cs="Noto Sans"/>
          <w:sz w:val="20"/>
          <w:szCs w:val="20"/>
        </w:rPr>
      </w:pPr>
      <w:r w:rsidRPr="00FF6527">
        <w:rPr>
          <w:rFonts w:ascii="Roboto" w:eastAsia="Arial" w:hAnsi="Roboto" w:cs="Noto Sans"/>
          <w:b/>
          <w:bCs/>
          <w:sz w:val="20"/>
          <w:szCs w:val="20"/>
        </w:rPr>
        <w:t xml:space="preserve">(a) </w:t>
      </w:r>
      <w:r w:rsidRPr="00FF6527">
        <w:rPr>
          <w:rFonts w:ascii="Roboto" w:eastAsia="Arial" w:hAnsi="Roboto" w:cs="Noto Sans"/>
          <w:sz w:val="20"/>
          <w:szCs w:val="20"/>
        </w:rPr>
        <w:t xml:space="preserve">Incorporate disability-disaggregated data into the HIS/DHIS2; </w:t>
      </w:r>
      <w:r w:rsidRPr="00FF6527">
        <w:rPr>
          <w:rFonts w:ascii="Roboto" w:eastAsia="Arial" w:hAnsi="Roboto" w:cs="Noto Sans"/>
          <w:b/>
          <w:bCs/>
          <w:sz w:val="20"/>
          <w:szCs w:val="20"/>
        </w:rPr>
        <w:t>(b)</w:t>
      </w:r>
      <w:r w:rsidRPr="00FF6527">
        <w:rPr>
          <w:rFonts w:ascii="Roboto" w:eastAsia="Arial" w:hAnsi="Roboto" w:cs="Noto Sans"/>
          <w:sz w:val="20"/>
          <w:szCs w:val="20"/>
        </w:rPr>
        <w:t xml:space="preserve"> include data </w:t>
      </w:r>
      <w:r w:rsidRPr="00FF6527">
        <w:rPr>
          <w:rFonts w:ascii="Roboto" w:hAnsi="Roboto" w:cs="Noto Sans"/>
          <w:sz w:val="20"/>
          <w:szCs w:val="20"/>
        </w:rPr>
        <w:t>disaggregation in the 5</w:t>
      </w:r>
      <w:r w:rsidRPr="00FF6527">
        <w:rPr>
          <w:rFonts w:ascii="Roboto" w:hAnsi="Roboto" w:cs="Noto Sans"/>
          <w:sz w:val="20"/>
          <w:szCs w:val="20"/>
          <w:vertAlign w:val="superscript"/>
        </w:rPr>
        <w:t>th</w:t>
      </w:r>
      <w:r w:rsidRPr="00FF6527">
        <w:rPr>
          <w:rFonts w:ascii="Roboto" w:hAnsi="Roboto" w:cs="Noto Sans"/>
          <w:sz w:val="20"/>
          <w:szCs w:val="20"/>
        </w:rPr>
        <w:t xml:space="preserve"> PHC that enables comparison of persons with disabilities and the total population across the key health indicators</w:t>
      </w:r>
      <w:r w:rsidR="00C836B4" w:rsidRPr="00FF6527">
        <w:rPr>
          <w:rFonts w:ascii="Roboto" w:hAnsi="Roboto" w:cs="Noto Sans"/>
          <w:sz w:val="20"/>
          <w:szCs w:val="20"/>
        </w:rPr>
        <w:t xml:space="preserve">; </w:t>
      </w:r>
      <w:r w:rsidR="00C836B4" w:rsidRPr="00FF6527">
        <w:rPr>
          <w:rFonts w:ascii="Roboto" w:hAnsi="Roboto" w:cs="Noto Sans"/>
          <w:b/>
          <w:bCs/>
          <w:sz w:val="20"/>
          <w:szCs w:val="20"/>
        </w:rPr>
        <w:t>(c)</w:t>
      </w:r>
      <w:r w:rsidR="00C836B4" w:rsidRPr="00FF6527">
        <w:rPr>
          <w:rFonts w:ascii="Roboto" w:hAnsi="Roboto" w:cs="Noto Sans"/>
          <w:sz w:val="20"/>
          <w:szCs w:val="20"/>
        </w:rPr>
        <w:t xml:space="preserve"> </w:t>
      </w:r>
      <w:r w:rsidR="00C836B4" w:rsidRPr="00FF6527">
        <w:rPr>
          <w:rFonts w:ascii="Roboto" w:eastAsiaTheme="majorEastAsia" w:hAnsi="Roboto" w:cs="Noto Sans"/>
          <w:sz w:val="20"/>
          <w:szCs w:val="20"/>
          <w:lang w:val="en-GB"/>
        </w:rPr>
        <w:t>ensure the protection of personal data</w:t>
      </w:r>
      <w:r w:rsidR="00E101FE" w:rsidRPr="00FF6527">
        <w:rPr>
          <w:rFonts w:ascii="Roboto" w:eastAsiaTheme="majorEastAsia" w:hAnsi="Roboto" w:cs="Noto Sans"/>
          <w:sz w:val="20"/>
          <w:szCs w:val="20"/>
          <w:lang w:val="en-GB"/>
        </w:rPr>
        <w:t xml:space="preserve"> of persons with disabilities</w:t>
      </w:r>
      <w:r w:rsidR="00C836B4" w:rsidRPr="00FF6527">
        <w:rPr>
          <w:rFonts w:ascii="Roboto" w:eastAsiaTheme="majorEastAsia" w:hAnsi="Roboto" w:cs="Noto Sans"/>
          <w:sz w:val="20"/>
          <w:szCs w:val="20"/>
          <w:lang w:val="en-GB"/>
        </w:rPr>
        <w:t>.</w:t>
      </w:r>
    </w:p>
    <w:p w14:paraId="5E4A6991" w14:textId="77777777" w:rsidR="00CA1174" w:rsidRPr="00FF6527" w:rsidRDefault="00CA1174" w:rsidP="00CA1174">
      <w:pPr>
        <w:pStyle w:val="UNCTCRPD"/>
        <w:rPr>
          <w:rFonts w:ascii="Roboto" w:hAnsi="Roboto" w:cs="Noto Sans"/>
        </w:rPr>
      </w:pPr>
      <w:bookmarkStart w:id="14" w:name="_Toc106480205"/>
    </w:p>
    <w:p w14:paraId="67C0CF64" w14:textId="77777777" w:rsidR="00CA1174" w:rsidRPr="00FF6527" w:rsidRDefault="00CA1174" w:rsidP="00CA1174">
      <w:pPr>
        <w:pStyle w:val="UNCTCRPD"/>
        <w:rPr>
          <w:rFonts w:ascii="Roboto" w:hAnsi="Roboto" w:cs="Noto Sans"/>
        </w:rPr>
      </w:pPr>
      <w:r w:rsidRPr="00FF6527">
        <w:rPr>
          <w:rFonts w:ascii="Roboto" w:hAnsi="Roboto" w:cs="Noto Sans"/>
        </w:rPr>
        <w:t>E. EDUCATION</w:t>
      </w:r>
      <w:bookmarkEnd w:id="14"/>
      <w:r w:rsidRPr="00FF6527">
        <w:rPr>
          <w:rFonts w:ascii="Roboto" w:hAnsi="Roboto" w:cs="Noto Sans"/>
        </w:rPr>
        <w:t xml:space="preserve"> </w:t>
      </w:r>
    </w:p>
    <w:p w14:paraId="6AE128DC" w14:textId="77777777" w:rsidR="00CA1174" w:rsidRPr="00FF6527" w:rsidRDefault="00CA1174" w:rsidP="00CA1174">
      <w:pPr>
        <w:pStyle w:val="ListParagraph"/>
        <w:numPr>
          <w:ilvl w:val="0"/>
          <w:numId w:val="2"/>
        </w:numPr>
        <w:spacing w:before="120" w:after="120" w:line="240" w:lineRule="auto"/>
        <w:ind w:left="714" w:hanging="357"/>
        <w:contextualSpacing w:val="0"/>
        <w:rPr>
          <w:rFonts w:ascii="Roboto" w:hAnsi="Roboto" w:cs="Noto Sans"/>
          <w:b/>
          <w:lang w:val="fr-FR"/>
        </w:rPr>
      </w:pPr>
      <w:r w:rsidRPr="00FF6527">
        <w:rPr>
          <w:rFonts w:ascii="Roboto" w:hAnsi="Roboto" w:cs="Noto Sans"/>
          <w:noProof/>
          <w:lang w:val="en-GB"/>
        </w:rPr>
        <mc:AlternateContent>
          <mc:Choice Requires="wps">
            <w:drawing>
              <wp:anchor distT="45720" distB="45720" distL="114300" distR="114300" simplePos="0" relativeHeight="251658240" behindDoc="0" locked="0" layoutInCell="1" allowOverlap="1" wp14:anchorId="53D4B545" wp14:editId="735AC99C">
                <wp:simplePos x="0" y="0"/>
                <wp:positionH relativeFrom="column">
                  <wp:posOffset>487680</wp:posOffset>
                </wp:positionH>
                <wp:positionV relativeFrom="paragraph">
                  <wp:posOffset>263525</wp:posOffset>
                </wp:positionV>
                <wp:extent cx="5420995" cy="2522220"/>
                <wp:effectExtent l="0" t="0" r="8255" b="0"/>
                <wp:wrapTopAndBottom/>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0995" cy="2522220"/>
                        </a:xfrm>
                        <a:prstGeom prst="rect">
                          <a:avLst/>
                        </a:prstGeom>
                        <a:solidFill>
                          <a:srgbClr val="FCC30B">
                            <a:alpha val="20000"/>
                          </a:srgbClr>
                        </a:solidFill>
                        <a:ln w="9525">
                          <a:noFill/>
                          <a:miter lim="800000"/>
                          <a:headEnd/>
                          <a:tailEnd/>
                        </a:ln>
                      </wps:spPr>
                      <wps:txbx>
                        <w:txbxContent>
                          <w:p w14:paraId="7FF13BB7" w14:textId="77777777" w:rsidR="00CA1174" w:rsidRPr="005C4F5D" w:rsidRDefault="00CA1174" w:rsidP="00CA1174">
                            <w:pPr>
                              <w:spacing w:after="80"/>
                              <w:rPr>
                                <w:rFonts w:ascii="Roboto" w:eastAsiaTheme="majorEastAsia" w:hAnsi="Roboto" w:cs="Noto Sans"/>
                                <w:b/>
                                <w:bCs/>
                                <w:color w:val="FF0000"/>
                                <w:lang w:val="en-GB"/>
                              </w:rPr>
                            </w:pPr>
                            <w:r w:rsidRPr="005C4F5D">
                              <w:rPr>
                                <w:rFonts w:ascii="Roboto" w:eastAsiaTheme="majorEastAsia" w:hAnsi="Roboto" w:cs="Noto Sans"/>
                                <w:b/>
                                <w:bCs/>
                                <w:lang w:val="en-GB"/>
                              </w:rPr>
                              <w:t>Disability Statistics from the 2020 Disability Monograph Report:</w:t>
                            </w:r>
                            <w:r w:rsidRPr="005C4F5D">
                              <w:rPr>
                                <w:rFonts w:ascii="Roboto" w:eastAsiaTheme="majorEastAsia" w:hAnsi="Roboto" w:cs="Noto Sans"/>
                                <w:b/>
                                <w:bCs/>
                                <w:color w:val="FF0000"/>
                                <w:lang w:val="en-GB"/>
                              </w:rPr>
                              <w:t xml:space="preserve"> </w:t>
                            </w:r>
                          </w:p>
                          <w:p w14:paraId="648CC67A"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52.9 per cent of persons with disabilities are literate compared to 86 per cent of the overall population. </w:t>
                            </w:r>
                          </w:p>
                          <w:p w14:paraId="07A71ED9"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43.16 per cent of children with disabilities have never enrolled in primary school compared to 9.6 per cent of the overall population.   </w:t>
                            </w:r>
                          </w:p>
                          <w:p w14:paraId="31572D38"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School retention rates are lower for persons with disabilities compared to the rest of the population, with more than 20 per cent of those who had the opportunity to go to school, dropping out before the end of primary school and only 16.8 per cent completing primary education (compared to 20.8 per cent of the rest of the population). </w:t>
                            </w:r>
                          </w:p>
                          <w:p w14:paraId="786E94A2"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9.1 per cent of students with disabilities went to high school against almost 28.7 per cent of persons without disabilities. This is repeated in the transition between high upper secondary school and university where persons with disabilities were 2.2 times less likely to enroll in tertiary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D4B545" id="_x0000_s1027" type="#_x0000_t202" style="position:absolute;left:0;text-align:left;margin-left:38.4pt;margin-top:20.75pt;width:426.85pt;height:198.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" fillcolor="#fcc30b" stroked="f">
                <v:fill opacity="13107f"/>
                <v:textbox>
                  <w:txbxContent>
                    <w:p w14:paraId="7FF13BB7" w14:textId="77777777" w:rsidR="00CA1174" w:rsidRPr="005C4F5D" w:rsidRDefault="00CA1174" w:rsidP="00CA1174">
                      <w:pPr>
                        <w:spacing w:after="80"/>
                        <w:rPr>
                          <w:rFonts w:ascii="Roboto" w:eastAsiaTheme="majorEastAsia" w:hAnsi="Roboto" w:cs="Noto Sans"/>
                          <w:b/>
                          <w:bCs/>
                          <w:color w:val="FF0000"/>
                          <w:lang w:val="en-GB"/>
                        </w:rPr>
                      </w:pPr>
                      <w:r w:rsidRPr="005C4F5D">
                        <w:rPr>
                          <w:rFonts w:ascii="Roboto" w:eastAsiaTheme="majorEastAsia" w:hAnsi="Roboto" w:cs="Noto Sans"/>
                          <w:b/>
                          <w:bCs/>
                          <w:lang w:val="en-GB"/>
                        </w:rPr>
                        <w:t>Disability Statistics from the 2020 Disability Monograph Report:</w:t>
                      </w:r>
                      <w:r w:rsidRPr="005C4F5D">
                        <w:rPr>
                          <w:rFonts w:ascii="Roboto" w:eastAsiaTheme="majorEastAsia" w:hAnsi="Roboto" w:cs="Noto Sans"/>
                          <w:b/>
                          <w:bCs/>
                          <w:color w:val="FF0000"/>
                          <w:lang w:val="en-GB"/>
                        </w:rPr>
                        <w:t xml:space="preserve"> </w:t>
                      </w:r>
                    </w:p>
                    <w:p w14:paraId="648CC67A"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52.9 per cent of persons with disabilities are literate compared to 86 per cent of the overall population. </w:t>
                      </w:r>
                    </w:p>
                    <w:p w14:paraId="07A71ED9"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43.16 per cent of children with disabilities have never enrolled in primary school compared to 9.6 per cent of the overall population.   </w:t>
                      </w:r>
                    </w:p>
                    <w:p w14:paraId="31572D38"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School retention rates are lower for persons with disabilities compared to the rest of the population, with more than 20 per cent of those who had the opportunity to go to school, dropping out before the end of primary school and only 16.8 per cent completing primary education (compared to 20.8 per cent of the rest of the population). </w:t>
                      </w:r>
                    </w:p>
                    <w:p w14:paraId="786E94A2"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9.1 per cent of students with disabilities went to high school against almost 28.7 per cent of persons without disabilities. This is repeated in the transition between high upper secondary school and university where persons with disabilities were 2.2 times less likely to enroll in tertiary education.</w:t>
                      </w:r>
                    </w:p>
                  </w:txbxContent>
                </v:textbox>
                <w10:wrap type="topAndBottom"/>
              </v:shape>
            </w:pict>
          </mc:Fallback>
        </mc:AlternateContent>
      </w:r>
      <w:r w:rsidRPr="00FF6527">
        <w:rPr>
          <w:rFonts w:ascii="Roboto" w:hAnsi="Roboto" w:cs="Noto Sans"/>
          <w:b/>
          <w:lang w:val="fr-FR"/>
        </w:rPr>
        <w:t>Article 24. Education</w:t>
      </w:r>
    </w:p>
    <w:p w14:paraId="5AE97196" w14:textId="77777777" w:rsidR="00CA1174" w:rsidRPr="00FF6527" w:rsidRDefault="00CA1174" w:rsidP="00CA1174">
      <w:pPr>
        <w:pStyle w:val="ListParagraph"/>
        <w:numPr>
          <w:ilvl w:val="0"/>
          <w:numId w:val="1"/>
        </w:numPr>
        <w:spacing w:after="120"/>
        <w:contextualSpacing w:val="0"/>
        <w:rPr>
          <w:rFonts w:ascii="Roboto" w:hAnsi="Roboto" w:cs="Noto Sans"/>
        </w:rPr>
      </w:pPr>
      <w:r w:rsidRPr="00FF6527">
        <w:rPr>
          <w:rFonts w:ascii="Roboto" w:hAnsi="Roboto" w:cs="Noto Sans"/>
          <w:b/>
          <w:bCs/>
        </w:rPr>
        <w:t>Education Sector Development Plan (ESDP) and Education and Sport Sector Development Plan, ESSDP</w:t>
      </w:r>
      <w:r w:rsidRPr="00FF6527">
        <w:rPr>
          <w:rFonts w:ascii="Roboto" w:hAnsi="Roboto" w:cs="Noto Sans"/>
        </w:rPr>
        <w:t xml:space="preserve"> - The ESDP (2016-2020) has been central to shaping the national roadmap for achieving universal education for all and aligns with several international frameworks, including the SDGs, 2015 UNESCO Muscat Agreement, and the Incheon Declaration on the Future of Education.</w:t>
      </w:r>
      <w:r w:rsidRPr="00FF6527">
        <w:rPr>
          <w:rStyle w:val="FootnoteReference"/>
          <w:rFonts w:ascii="Roboto" w:hAnsi="Roboto" w:cs="Noto Sans"/>
        </w:rPr>
        <w:footnoteReference w:id="174"/>
      </w:r>
      <w:r w:rsidRPr="00FF6527">
        <w:rPr>
          <w:rFonts w:ascii="Roboto" w:hAnsi="Roboto" w:cs="Noto Sans"/>
        </w:rPr>
        <w:t xml:space="preserve"> </w:t>
      </w:r>
    </w:p>
    <w:p w14:paraId="48B77676"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 xml:space="preserve">The ESDP recognizes several strategies and intermediate outcomes to support persons with disabilities </w:t>
      </w:r>
      <w:r w:rsidRPr="00FF6527">
        <w:rPr>
          <w:rFonts w:ascii="Roboto" w:eastAsia="Times New Roman" w:hAnsi="Roboto" w:cs="Noto Sans"/>
        </w:rPr>
        <w:t>to</w:t>
      </w:r>
      <w:r w:rsidRPr="00FF6527">
        <w:rPr>
          <w:rFonts w:ascii="Roboto" w:hAnsi="Roboto" w:cs="Noto Sans"/>
        </w:rPr>
        <w:t xml:space="preserve"> access quality education, including: </w:t>
      </w:r>
    </w:p>
    <w:p w14:paraId="41486715" w14:textId="77777777" w:rsidR="00CA1174" w:rsidRPr="00FF6527" w:rsidRDefault="00CA1174" w:rsidP="00CA1174">
      <w:pPr>
        <w:pStyle w:val="ListParagraph"/>
        <w:numPr>
          <w:ilvl w:val="1"/>
          <w:numId w:val="20"/>
        </w:numPr>
        <w:rPr>
          <w:rFonts w:ascii="Roboto" w:hAnsi="Roboto" w:cs="Noto Sans"/>
        </w:rPr>
      </w:pPr>
      <w:r w:rsidRPr="00FF6527">
        <w:rPr>
          <w:rFonts w:ascii="Roboto" w:hAnsi="Roboto" w:cs="Noto Sans"/>
        </w:rPr>
        <w:lastRenderedPageBreak/>
        <w:t xml:space="preserve">Build the capacity of teachers educating children with special </w:t>
      </w:r>
      <w:proofErr w:type="gramStart"/>
      <w:r w:rsidRPr="00FF6527">
        <w:rPr>
          <w:rFonts w:ascii="Roboto" w:hAnsi="Roboto" w:cs="Noto Sans"/>
        </w:rPr>
        <w:t>needs;</w:t>
      </w:r>
      <w:proofErr w:type="gramEnd"/>
    </w:p>
    <w:p w14:paraId="11A75EC8" w14:textId="77777777" w:rsidR="00CA1174" w:rsidRPr="00FF6527" w:rsidRDefault="00CA1174" w:rsidP="00CA1174">
      <w:pPr>
        <w:pStyle w:val="ListParagraph"/>
        <w:numPr>
          <w:ilvl w:val="1"/>
          <w:numId w:val="20"/>
        </w:numPr>
        <w:rPr>
          <w:rFonts w:ascii="Roboto" w:hAnsi="Roboto" w:cs="Noto Sans"/>
        </w:rPr>
      </w:pPr>
      <w:r w:rsidRPr="00FF6527">
        <w:rPr>
          <w:rFonts w:ascii="Roboto" w:hAnsi="Roboto" w:cs="Noto Sans"/>
        </w:rPr>
        <w:t xml:space="preserve">Increase the number of primary school children with functional literacy and numeracy skills by developing and providing learning materials and appropriate tools for teaching the Lao language to students with </w:t>
      </w:r>
      <w:proofErr w:type="gramStart"/>
      <w:r w:rsidRPr="00FF6527">
        <w:rPr>
          <w:rFonts w:ascii="Roboto" w:hAnsi="Roboto" w:cs="Noto Sans"/>
        </w:rPr>
        <w:t>disabilities;</w:t>
      </w:r>
      <w:proofErr w:type="gramEnd"/>
    </w:p>
    <w:p w14:paraId="5CEBE370" w14:textId="77777777" w:rsidR="00CA1174" w:rsidRPr="00FF6527" w:rsidRDefault="00CA1174" w:rsidP="00CA1174">
      <w:pPr>
        <w:pStyle w:val="ListParagraph"/>
        <w:numPr>
          <w:ilvl w:val="1"/>
          <w:numId w:val="20"/>
        </w:numPr>
        <w:rPr>
          <w:rFonts w:ascii="Roboto" w:hAnsi="Roboto" w:cs="Noto Sans"/>
        </w:rPr>
      </w:pPr>
      <w:r w:rsidRPr="00FF6527">
        <w:rPr>
          <w:rFonts w:ascii="Roboto" w:hAnsi="Roboto" w:cs="Noto Sans"/>
        </w:rPr>
        <w:t xml:space="preserve">Strengthen the capacity of PESSs and DESBs to prioritize reducing the disparity between urban and rural areas, poverty, gender, ethnicity, and </w:t>
      </w:r>
      <w:proofErr w:type="gramStart"/>
      <w:r w:rsidRPr="00FF6527">
        <w:rPr>
          <w:rFonts w:ascii="Roboto" w:hAnsi="Roboto" w:cs="Noto Sans"/>
        </w:rPr>
        <w:t>disability;</w:t>
      </w:r>
      <w:proofErr w:type="gramEnd"/>
    </w:p>
    <w:p w14:paraId="60813626" w14:textId="77777777" w:rsidR="00CA1174" w:rsidRPr="00FF6527" w:rsidRDefault="00CA1174" w:rsidP="00CA1174">
      <w:pPr>
        <w:pStyle w:val="ListParagraph"/>
        <w:numPr>
          <w:ilvl w:val="1"/>
          <w:numId w:val="20"/>
        </w:numPr>
        <w:rPr>
          <w:rFonts w:ascii="Roboto" w:hAnsi="Roboto" w:cs="Noto Sans"/>
        </w:rPr>
      </w:pPr>
      <w:r w:rsidRPr="00FF6527">
        <w:rPr>
          <w:rFonts w:ascii="Roboto" w:hAnsi="Roboto" w:cs="Noto Sans"/>
        </w:rPr>
        <w:t>Map the incidence and type of disability nationally to improve programme strategies, teaching methodologies, and school facilities for students with disabilities; and</w:t>
      </w:r>
    </w:p>
    <w:p w14:paraId="58073050" w14:textId="77777777" w:rsidR="00CA1174" w:rsidRPr="00FF6527" w:rsidRDefault="00CA1174" w:rsidP="00CA1174">
      <w:pPr>
        <w:pStyle w:val="ListParagraph"/>
        <w:numPr>
          <w:ilvl w:val="1"/>
          <w:numId w:val="20"/>
        </w:numPr>
        <w:spacing w:after="120"/>
        <w:contextualSpacing w:val="0"/>
        <w:rPr>
          <w:rFonts w:ascii="Roboto" w:hAnsi="Roboto" w:cs="Noto Sans"/>
        </w:rPr>
      </w:pPr>
      <w:r w:rsidRPr="00FF6527">
        <w:rPr>
          <w:rFonts w:ascii="Roboto" w:hAnsi="Roboto" w:cs="Noto Sans"/>
        </w:rPr>
        <w:t xml:space="preserve">Commence a process for regulatory action on the agreement of the definition and measurement of disability </w:t>
      </w:r>
      <w:proofErr w:type="gramStart"/>
      <w:r w:rsidRPr="00FF6527">
        <w:rPr>
          <w:rFonts w:ascii="Roboto" w:hAnsi="Roboto" w:cs="Noto Sans"/>
        </w:rPr>
        <w:t>in order to</w:t>
      </w:r>
      <w:proofErr w:type="gramEnd"/>
      <w:r w:rsidRPr="00FF6527">
        <w:rPr>
          <w:rFonts w:ascii="Roboto" w:hAnsi="Roboto" w:cs="Noto Sans"/>
        </w:rPr>
        <w:t xml:space="preserve"> include data on children with disabilities in EMIS reporting.</w:t>
      </w:r>
      <w:r w:rsidRPr="00FF6527">
        <w:rPr>
          <w:rStyle w:val="FootnoteReference"/>
          <w:rFonts w:ascii="Roboto" w:hAnsi="Roboto" w:cs="Noto Sans"/>
        </w:rPr>
        <w:footnoteReference w:id="175"/>
      </w:r>
    </w:p>
    <w:p w14:paraId="26D5451B" w14:textId="77777777" w:rsidR="00CA1174" w:rsidRPr="00FF6527" w:rsidRDefault="00CA1174" w:rsidP="00A03AA6">
      <w:pPr>
        <w:pStyle w:val="ListParagraph"/>
        <w:spacing w:after="120" w:line="240" w:lineRule="auto"/>
        <w:ind w:left="810"/>
        <w:contextualSpacing w:val="0"/>
        <w:rPr>
          <w:rFonts w:ascii="Roboto" w:hAnsi="Roboto" w:cs="Noto Sans"/>
          <w:color w:val="FF0000"/>
        </w:rPr>
      </w:pPr>
      <w:r w:rsidRPr="00FF6527">
        <w:rPr>
          <w:rFonts w:ascii="Roboto" w:hAnsi="Roboto" w:cs="Noto Sans"/>
        </w:rPr>
        <w:t>While persons with disabilities were recognized in several intermediate outcome and activity-level priorities, they were not specifically identified in any of the 10 high-level outcome areas, including in High-Level Outcome 9, which focuses on reducing disparities in education, despite other vulnerable groups being named directly.</w:t>
      </w:r>
      <w:r w:rsidRPr="00FF6527">
        <w:rPr>
          <w:rStyle w:val="FootnoteReference"/>
          <w:rFonts w:ascii="Roboto" w:hAnsi="Roboto" w:cs="Noto Sans"/>
        </w:rPr>
        <w:footnoteReference w:id="176"/>
      </w:r>
      <w:r w:rsidRPr="00FF6527">
        <w:rPr>
          <w:rFonts w:ascii="Roboto" w:hAnsi="Roboto" w:cs="Noto Sans"/>
        </w:rPr>
        <w:t xml:space="preserve"> </w:t>
      </w:r>
    </w:p>
    <w:p w14:paraId="5EC8E0B1"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 xml:space="preserve">The new ESSDP (2021-2025) does not report any disability-specific achievements during the previous ESDP cycle. However, it targets persons with disabilities in High-Level Outcome 1 on increased </w:t>
      </w:r>
      <w:r w:rsidRPr="00FF6527">
        <w:rPr>
          <w:rFonts w:ascii="Roboto" w:eastAsia="Times New Roman" w:hAnsi="Roboto" w:cs="Noto Sans"/>
        </w:rPr>
        <w:t>graduation</w:t>
      </w:r>
      <w:r w:rsidRPr="00FF6527">
        <w:rPr>
          <w:rFonts w:ascii="Roboto" w:hAnsi="Roboto" w:cs="Noto Sans"/>
        </w:rPr>
        <w:t xml:space="preserve"> from early childhood to upper secondary education, High-Level Outcome 4 on youth and adult literacy rates, and High-Level Outcome 8 on sports. </w:t>
      </w:r>
      <w:proofErr w:type="gramStart"/>
      <w:r w:rsidRPr="00FF6527">
        <w:rPr>
          <w:rFonts w:ascii="Roboto" w:hAnsi="Roboto" w:cs="Noto Sans"/>
        </w:rPr>
        <w:t>A number of</w:t>
      </w:r>
      <w:proofErr w:type="gramEnd"/>
      <w:r w:rsidRPr="00FF6527">
        <w:rPr>
          <w:rFonts w:ascii="Roboto" w:hAnsi="Roboto" w:cs="Noto Sans"/>
        </w:rPr>
        <w:t xml:space="preserve"> intermediate outcomes, including on student learning outcomes, intake and progressing rates, teacher capacity, data, and sports clubs, also refer to persons with disabilities in their rationale. However, the new ESSDP again lacks disability-related indicators in the M&amp;E Framework.</w:t>
      </w:r>
      <w:r w:rsidRPr="00FF6527">
        <w:rPr>
          <w:rStyle w:val="FootnoteReference"/>
          <w:rFonts w:ascii="Roboto" w:hAnsi="Roboto" w:cs="Noto Sans"/>
        </w:rPr>
        <w:footnoteReference w:id="177"/>
      </w:r>
    </w:p>
    <w:p w14:paraId="5B60D5DE"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Although the Sub-Sector Development Plans (2021-2025) for (1) Early-Childhood Education; (2) Primary Education; (3) Non-Formal Education; (4) Sports and Gymnastic; (5) Management and Administration prioritize persons with disabilities in several activities, only the Plan for Early-Childhood Education created a target on the enrolment rate of five-year-old children, including children with disabilities, in 40 districts as 83 per cent.</w:t>
      </w:r>
      <w:r w:rsidRPr="00FF6527">
        <w:rPr>
          <w:rFonts w:ascii="Roboto" w:eastAsia="DokChampa" w:hAnsi="Roboto" w:cs="Noto Sans"/>
        </w:rPr>
        <w:t xml:space="preserve"> </w:t>
      </w:r>
      <w:r w:rsidRPr="00FF6527">
        <w:rPr>
          <w:rFonts w:ascii="Roboto" w:eastAsia="DokChampa" w:hAnsi="Roboto" w:cs="Noto Sans"/>
          <w:color w:val="000000"/>
        </w:rPr>
        <w:t>The Sub-Sector Development Plans (2021-2025) for (1) Lower Secondary Education; (2) Upper Secondary Education; and (3) Higher Education do not provide any specific activities related to persons with disabilities.</w:t>
      </w:r>
      <w:r w:rsidRPr="00FF6527">
        <w:rPr>
          <w:rStyle w:val="FootnoteReference"/>
          <w:rFonts w:ascii="Roboto" w:eastAsia="DokChampa" w:hAnsi="Roboto" w:cs="Noto Sans"/>
          <w:color w:val="000000"/>
        </w:rPr>
        <w:footnoteReference w:id="178"/>
      </w:r>
    </w:p>
    <w:p w14:paraId="2CF9913F" w14:textId="12E04E4C" w:rsidR="00CA1174" w:rsidRPr="00FF6527" w:rsidRDefault="00CA1174" w:rsidP="00CA1174">
      <w:pPr>
        <w:pStyle w:val="ListParagraph"/>
        <w:numPr>
          <w:ilvl w:val="0"/>
          <w:numId w:val="1"/>
        </w:numPr>
        <w:spacing w:after="120"/>
        <w:contextualSpacing w:val="0"/>
        <w:rPr>
          <w:rFonts w:ascii="Roboto" w:hAnsi="Roboto" w:cs="Noto Sans"/>
        </w:rPr>
      </w:pPr>
      <w:r w:rsidRPr="00FF6527">
        <w:rPr>
          <w:rFonts w:ascii="Roboto" w:hAnsi="Roboto" w:cs="Noto Sans"/>
          <w:b/>
          <w:bCs/>
        </w:rPr>
        <w:t>Inclusive Education Cent</w:t>
      </w:r>
      <w:r w:rsidR="00C63BC7" w:rsidRPr="00FF6527">
        <w:rPr>
          <w:rFonts w:ascii="Roboto" w:hAnsi="Roboto" w:cs="Noto Sans"/>
          <w:b/>
          <w:bCs/>
        </w:rPr>
        <w:t>er</w:t>
      </w:r>
      <w:r w:rsidRPr="00FF6527">
        <w:rPr>
          <w:rFonts w:ascii="Roboto" w:hAnsi="Roboto" w:cs="Noto Sans"/>
          <w:b/>
          <w:bCs/>
        </w:rPr>
        <w:t>, IEC -</w:t>
      </w:r>
      <w:r w:rsidRPr="00FF6527">
        <w:rPr>
          <w:rFonts w:ascii="Roboto" w:hAnsi="Roboto" w:cs="Noto Sans"/>
        </w:rPr>
        <w:t xml:space="preserve"> The national inclusive education development and systems strengthening are predominantly under the responsibility of the IEC, operating under the Department of Pre-Primary and Primary Education (MoES) since 2012. The IEC Center comprises four Divisions, including Special Education Division.</w:t>
      </w:r>
      <w:r w:rsidRPr="00FF6527">
        <w:rPr>
          <w:rStyle w:val="FootnoteReference"/>
          <w:rFonts w:ascii="Roboto" w:hAnsi="Roboto" w:cs="Noto Sans"/>
        </w:rPr>
        <w:footnoteReference w:id="179"/>
      </w:r>
    </w:p>
    <w:p w14:paraId="7D45F16E" w14:textId="42287C12"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lastRenderedPageBreak/>
        <w:t xml:space="preserve">The IEC does not oversee the only two Special Schools for the Deaf and Blind in Vientiane and </w:t>
      </w:r>
      <w:proofErr w:type="spellStart"/>
      <w:r w:rsidRPr="00FF6527">
        <w:rPr>
          <w:rFonts w:ascii="Roboto" w:hAnsi="Roboto" w:cs="Noto Sans"/>
        </w:rPr>
        <w:t>Luang</w:t>
      </w:r>
      <w:proofErr w:type="spellEnd"/>
      <w:r w:rsidRPr="00FF6527">
        <w:rPr>
          <w:rFonts w:ascii="Roboto" w:hAnsi="Roboto" w:cs="Noto Sans"/>
        </w:rPr>
        <w:t xml:space="preserve"> Prabang </w:t>
      </w:r>
      <w:r w:rsidR="00847AB9" w:rsidRPr="00FF6527">
        <w:rPr>
          <w:rFonts w:ascii="Roboto" w:hAnsi="Roboto" w:cs="Noto Sans"/>
        </w:rPr>
        <w:t>p</w:t>
      </w:r>
      <w:r w:rsidRPr="00FF6527">
        <w:rPr>
          <w:rFonts w:ascii="Roboto" w:hAnsi="Roboto" w:cs="Noto Sans"/>
        </w:rPr>
        <w:t>rovince, which operate under the auspices of the MoH.</w:t>
      </w:r>
    </w:p>
    <w:p w14:paraId="7F4BF71A" w14:textId="18882B48" w:rsidR="00CA1174" w:rsidRPr="00FF6527" w:rsidRDefault="00CA1174" w:rsidP="00CA1174">
      <w:pPr>
        <w:pStyle w:val="ListParagraph"/>
        <w:numPr>
          <w:ilvl w:val="0"/>
          <w:numId w:val="1"/>
        </w:numPr>
        <w:spacing w:after="120"/>
        <w:ind w:left="806"/>
        <w:contextualSpacing w:val="0"/>
        <w:rPr>
          <w:rFonts w:ascii="Roboto" w:hAnsi="Roboto" w:cs="Noto Sans"/>
        </w:rPr>
      </w:pPr>
      <w:r w:rsidRPr="00FF6527">
        <w:rPr>
          <w:rFonts w:ascii="Roboto" w:hAnsi="Roboto" w:cs="Noto Sans"/>
          <w:b/>
          <w:bCs/>
        </w:rPr>
        <w:t>Mainstream [General] Education -</w:t>
      </w:r>
      <w:r w:rsidRPr="00FF6527">
        <w:rPr>
          <w:rFonts w:ascii="Roboto" w:hAnsi="Roboto" w:cs="Noto Sans"/>
          <w:sz w:val="24"/>
          <w:szCs w:val="24"/>
        </w:rPr>
        <w:t xml:space="preserve"> </w:t>
      </w:r>
      <w:r w:rsidRPr="00FF6527">
        <w:rPr>
          <w:rFonts w:ascii="Roboto" w:eastAsia="Arial" w:hAnsi="Roboto" w:cs="Noto Sans"/>
        </w:rPr>
        <w:t>Lao PDR’s percentage of total education expenditure, with respect to GDP, is considerably lower than its neighboring countries at 2.9 per cent, compared to Thailand (3.7</w:t>
      </w:r>
      <w:r w:rsidR="00265169" w:rsidRPr="00FF6527">
        <w:rPr>
          <w:rFonts w:ascii="Roboto" w:eastAsia="Arial" w:hAnsi="Roboto" w:cs="Noto Sans"/>
        </w:rPr>
        <w:t xml:space="preserve"> </w:t>
      </w:r>
      <w:r w:rsidR="00265169" w:rsidRPr="00FF6527">
        <w:rPr>
          <w:rFonts w:ascii="Roboto" w:hAnsi="Roboto" w:cs="Noto Sans"/>
        </w:rPr>
        <w:t>per cent</w:t>
      </w:r>
      <w:r w:rsidRPr="00FF6527">
        <w:rPr>
          <w:rFonts w:ascii="Roboto" w:eastAsia="Arial" w:hAnsi="Roboto" w:cs="Noto Sans"/>
        </w:rPr>
        <w:t>) and Viet Nam (4.5</w:t>
      </w:r>
      <w:r w:rsidR="00265169" w:rsidRPr="00FF6527">
        <w:rPr>
          <w:rFonts w:ascii="Roboto" w:hAnsi="Roboto" w:cs="Noto Sans"/>
        </w:rPr>
        <w:t xml:space="preserve"> per cent</w:t>
      </w:r>
      <w:r w:rsidRPr="00FF6527">
        <w:rPr>
          <w:rFonts w:ascii="Roboto" w:eastAsia="Arial" w:hAnsi="Roboto" w:cs="Noto Sans"/>
        </w:rPr>
        <w:t>),</w:t>
      </w:r>
      <w:r w:rsidRPr="00FF6527">
        <w:rPr>
          <w:rStyle w:val="FootnoteReference"/>
          <w:rFonts w:ascii="Roboto" w:eastAsia="Arial" w:hAnsi="Roboto" w:cs="Noto Sans"/>
        </w:rPr>
        <w:footnoteReference w:id="180"/>
      </w:r>
      <w:r w:rsidRPr="00FF6527">
        <w:rPr>
          <w:rFonts w:ascii="Roboto" w:eastAsia="Arial" w:hAnsi="Roboto" w:cs="Noto Sans"/>
        </w:rPr>
        <w:t xml:space="preserve"> with 7-25 per cent coming from external funding in 2012-2014.</w:t>
      </w:r>
      <w:r w:rsidRPr="00FF6527">
        <w:rPr>
          <w:rStyle w:val="FootnoteReference"/>
          <w:rFonts w:ascii="Roboto" w:eastAsia="Arial" w:hAnsi="Roboto" w:cs="Noto Sans"/>
        </w:rPr>
        <w:footnoteReference w:id="181"/>
      </w:r>
      <w:r w:rsidRPr="00FF6527">
        <w:rPr>
          <w:rFonts w:ascii="Roboto" w:eastAsia="Arial" w:hAnsi="Roboto" w:cs="Noto Sans"/>
        </w:rPr>
        <w:t xml:space="preserve"> This limited expenditure does impact the availability and accessibility of quality education services for persons with disabilities, particularly in rural and remote areas.</w:t>
      </w:r>
    </w:p>
    <w:p w14:paraId="2053A140"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The education system in Lao PDR is structured into four main parts: (1) early childhood education; (2) general education; (3) technical and vocational education; and (4) higher education.</w:t>
      </w:r>
    </w:p>
    <w:p w14:paraId="435DD104"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 xml:space="preserve">The Provincial Education Sport Service (PESSs) oversees education development in the provinces by, </w:t>
      </w:r>
      <w:r w:rsidRPr="00FF6527">
        <w:rPr>
          <w:rFonts w:ascii="Roboto" w:hAnsi="Roboto" w:cs="Noto Sans"/>
          <w:i/>
          <w:iCs/>
        </w:rPr>
        <w:t>inter alia</w:t>
      </w:r>
      <w:r w:rsidRPr="00FF6527">
        <w:rPr>
          <w:rFonts w:ascii="Roboto" w:hAnsi="Roboto" w:cs="Noto Sans"/>
        </w:rPr>
        <w:t>, establishing plans and budgets to achieve set accountabilities and overseeing the provision of lower secondary school and TVET services. PESSs supervise District ESBs, which are responsible for planning and developing pre-primary and primary school services. At the grass-root level, Village EDCs support their local schools and the involvement of the community in school affairs.</w:t>
      </w:r>
      <w:r w:rsidRPr="00FF6527">
        <w:rPr>
          <w:rStyle w:val="FootnoteReference"/>
          <w:rFonts w:ascii="Roboto" w:hAnsi="Roboto" w:cs="Noto Sans"/>
        </w:rPr>
        <w:footnoteReference w:id="182"/>
      </w:r>
    </w:p>
    <w:p w14:paraId="01286C36"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According to the School Management Handbook for Primary School Principals, while VEDCs prepare and execute the school operating budget (including on infrastructure and learning materials), oversee pupil attendance and local curricula, as well as lead the school self-assessments against the Education Quality Standards (EQS), there are no requirements to include persons with disabilities in VEDC members.</w:t>
      </w:r>
      <w:r w:rsidRPr="00FF6527">
        <w:rPr>
          <w:rStyle w:val="FootnoteReference"/>
          <w:rFonts w:ascii="Roboto" w:hAnsi="Roboto" w:cs="Noto Sans"/>
        </w:rPr>
        <w:footnoteReference w:id="183"/>
      </w:r>
    </w:p>
    <w:p w14:paraId="06CBFA5C" w14:textId="55ACC23B"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b/>
          <w:bCs/>
        </w:rPr>
        <w:t xml:space="preserve">Participation in Education by Persons with Particular Types of Disability - </w:t>
      </w:r>
      <w:r w:rsidRPr="00FF6527">
        <w:rPr>
          <w:rFonts w:ascii="Roboto" w:hAnsi="Roboto" w:cs="Noto Sans"/>
        </w:rPr>
        <w:t>Feedback from parents of children with disabilities highlights that the availability of education remains dependent on the type and severity of the disability, with most inclusive education schools catering to children with physical disabilities.</w:t>
      </w:r>
      <w:r w:rsidRPr="00FF6527">
        <w:rPr>
          <w:rStyle w:val="FootnoteReference"/>
          <w:rFonts w:ascii="Roboto" w:hAnsi="Roboto" w:cs="Noto Sans"/>
        </w:rPr>
        <w:footnoteReference w:id="184"/>
      </w:r>
      <w:r w:rsidRPr="00FF6527">
        <w:rPr>
          <w:rFonts w:ascii="Roboto" w:hAnsi="Roboto" w:cs="Noto Sans"/>
        </w:rPr>
        <w:t xml:space="preserve"> Other intellectual and developmental disabilities, such as autism, are not accounted for in the mainstream education system, with only four known private pre-primary facilities operated by the IDA and AFA in Vientiane, Savannakhet, and </w:t>
      </w:r>
      <w:proofErr w:type="spellStart"/>
      <w:r w:rsidRPr="00FF6527">
        <w:rPr>
          <w:rFonts w:ascii="Roboto" w:hAnsi="Roboto" w:cs="Noto Sans"/>
        </w:rPr>
        <w:t>Champasak</w:t>
      </w:r>
      <w:proofErr w:type="spellEnd"/>
      <w:r w:rsidRPr="00FF6527">
        <w:rPr>
          <w:rFonts w:ascii="Roboto" w:hAnsi="Roboto" w:cs="Noto Sans"/>
        </w:rPr>
        <w:t xml:space="preserve"> provinces. </w:t>
      </w:r>
    </w:p>
    <w:p w14:paraId="5A504B60"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The Evaluation of the Inclusive Education Project (1993-2009), jointly implemented by the Save the Children and the MoES to establish at least one inclusive school in each district across the country, also identified that students with more complex needs were not catered for within the Project-targeted schools and children with moderate or severe hearing impairments could not be adequately supported in mainstreams settings.</w:t>
      </w:r>
      <w:r w:rsidRPr="00FF6527">
        <w:rPr>
          <w:rStyle w:val="FootnoteReference"/>
          <w:rFonts w:ascii="Roboto" w:hAnsi="Roboto" w:cs="Noto Sans"/>
        </w:rPr>
        <w:footnoteReference w:id="185"/>
      </w:r>
    </w:p>
    <w:p w14:paraId="556890CE" w14:textId="77777777" w:rsidR="00CA1174" w:rsidRPr="00FF6527" w:rsidRDefault="00CA1174" w:rsidP="00A03AA6">
      <w:pPr>
        <w:pStyle w:val="ListParagraph"/>
        <w:spacing w:after="120" w:line="240" w:lineRule="auto"/>
        <w:ind w:left="810"/>
        <w:contextualSpacing w:val="0"/>
        <w:rPr>
          <w:rFonts w:ascii="Roboto" w:hAnsi="Roboto" w:cs="Noto Sans"/>
          <w:color w:val="FF0000"/>
        </w:rPr>
      </w:pPr>
      <w:r w:rsidRPr="00FF6527">
        <w:rPr>
          <w:rFonts w:ascii="Roboto" w:hAnsi="Roboto" w:cs="Noto Sans"/>
          <w:b/>
          <w:bCs/>
        </w:rPr>
        <w:lastRenderedPageBreak/>
        <w:t>Distance and Accessibility -</w:t>
      </w:r>
      <w:r w:rsidRPr="00FF6527">
        <w:rPr>
          <w:rFonts w:ascii="Roboto" w:hAnsi="Roboto" w:cs="Noto Sans"/>
        </w:rPr>
        <w:t xml:space="preserve"> As of 2021, the primary education services cover approximately 8,780 public schools, and secondary education is available only at 1,780 public schools across all the provinces, with many mountainous villages with either no or incomplete primary schools nearby.</w:t>
      </w:r>
      <w:r w:rsidRPr="00FF6527">
        <w:rPr>
          <w:rStyle w:val="FootnoteReference"/>
          <w:rFonts w:ascii="Roboto" w:hAnsi="Roboto" w:cs="Noto Sans"/>
        </w:rPr>
        <w:footnoteReference w:id="186"/>
      </w:r>
      <w:r w:rsidRPr="00FF6527">
        <w:rPr>
          <w:rFonts w:ascii="Roboto" w:hAnsi="Roboto" w:cs="Noto Sans"/>
        </w:rPr>
        <w:t xml:space="preserve"> The average walking time to school for children between the age of 6-15 nationwide is 39 minutes,</w:t>
      </w:r>
      <w:r w:rsidRPr="00FF6527">
        <w:rPr>
          <w:rStyle w:val="FootnoteReference"/>
          <w:rFonts w:ascii="Roboto" w:hAnsi="Roboto" w:cs="Noto Sans"/>
        </w:rPr>
        <w:footnoteReference w:id="187"/>
      </w:r>
      <w:r w:rsidRPr="00FF6527">
        <w:rPr>
          <w:rFonts w:ascii="Roboto" w:hAnsi="Roboto" w:cs="Noto Sans"/>
        </w:rPr>
        <w:t xml:space="preserve"> which disproportionately impacts the school enrolment and progression of children with limited mobility and disabilities. According to the 2021 ASEAN Assessment of Lao PDR’s Human Resource Readiness, physical distance to school remains a challenge for all children in the country, especially when they progress through the education system, with 30-40 per cent of those who drop out of primary schooling early living in a village where nearby schools do not offer primary Grades 4 and 5.</w:t>
      </w:r>
      <w:r w:rsidRPr="00FF6527">
        <w:rPr>
          <w:rStyle w:val="FootnoteReference"/>
          <w:rFonts w:ascii="Roboto" w:hAnsi="Roboto" w:cs="Noto Sans"/>
        </w:rPr>
        <w:footnoteReference w:id="188"/>
      </w:r>
      <w:r w:rsidRPr="00FF6527">
        <w:rPr>
          <w:rFonts w:ascii="Roboto" w:hAnsi="Roboto" w:cs="Noto Sans"/>
          <w:color w:val="FF0000"/>
        </w:rPr>
        <w:t xml:space="preserve"> </w:t>
      </w:r>
    </w:p>
    <w:p w14:paraId="278818C9"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A survey in 2016 confirmed that the main barriers for persons with disabilities accessing and remaining in mainstream education included the distance from school, transportation options to school, and bad roads, among limited personal interest and family support.</w:t>
      </w:r>
      <w:r w:rsidRPr="00FF6527">
        <w:rPr>
          <w:rStyle w:val="FootnoteReference"/>
          <w:rFonts w:ascii="Roboto" w:hAnsi="Roboto" w:cs="Noto Sans"/>
        </w:rPr>
        <w:footnoteReference w:id="189"/>
      </w:r>
      <w:r w:rsidRPr="00FF6527">
        <w:rPr>
          <w:rFonts w:ascii="Roboto" w:hAnsi="Roboto" w:cs="Noto Sans"/>
        </w:rPr>
        <w:t xml:space="preserve"> </w:t>
      </w:r>
    </w:p>
    <w:p w14:paraId="2B2BAAB7"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eastAsia="Arial" w:hAnsi="Roboto" w:cs="Noto Sans"/>
        </w:rPr>
        <w:t xml:space="preserve">Respondents to the 2018 USAID Study also </w:t>
      </w:r>
      <w:r w:rsidRPr="00FF6527">
        <w:rPr>
          <w:rFonts w:ascii="Roboto" w:hAnsi="Roboto" w:cs="Noto Sans"/>
        </w:rPr>
        <w:t xml:space="preserve">acknowledged that children with physical disabilities were often not able to walk the long distances to school in rural areas, and parents may not have had the ability to accompany them every day. The findings of the Study highlighted </w:t>
      </w:r>
      <w:proofErr w:type="gramStart"/>
      <w:r w:rsidRPr="00FF6527">
        <w:rPr>
          <w:rFonts w:ascii="Roboto" w:hAnsi="Roboto" w:cs="Noto Sans"/>
        </w:rPr>
        <w:t>that parents of girls</w:t>
      </w:r>
      <w:proofErr w:type="gramEnd"/>
      <w:r w:rsidRPr="00FF6527">
        <w:rPr>
          <w:rFonts w:ascii="Roboto" w:hAnsi="Roboto" w:cs="Noto Sans"/>
        </w:rPr>
        <w:t xml:space="preserve"> with disabilities might not have let them travel to a local school by themselves or with friends due to concerns over safety. The respondents reflected </w:t>
      </w:r>
      <w:proofErr w:type="gramStart"/>
      <w:r w:rsidRPr="00FF6527">
        <w:rPr>
          <w:rFonts w:ascii="Roboto" w:hAnsi="Roboto" w:cs="Noto Sans"/>
        </w:rPr>
        <w:t>that parents</w:t>
      </w:r>
      <w:proofErr w:type="gramEnd"/>
      <w:r w:rsidRPr="00FF6527">
        <w:rPr>
          <w:rFonts w:ascii="Roboto" w:hAnsi="Roboto" w:cs="Noto Sans"/>
        </w:rPr>
        <w:t xml:space="preserve"> were more fearful of sending daughters with disabilities to schools in urban centers, particularly for secondary or special education, due to the same concerns.</w:t>
      </w:r>
      <w:r w:rsidRPr="00FF6527">
        <w:rPr>
          <w:rStyle w:val="FootnoteReference"/>
          <w:rFonts w:ascii="Roboto" w:hAnsi="Roboto" w:cs="Noto Sans"/>
        </w:rPr>
        <w:footnoteReference w:id="190"/>
      </w:r>
    </w:p>
    <w:p w14:paraId="45410433"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In 2009, the MoES, with the support from UNDP, issued the School Construction Guidelines for all future school constructions undertaken by the MoES at all levels, mainly with due consideration to the natural hazards. Although the Guidelines do not refer to the principles of the universal design, it lists an “enabling learning environment, including accommodating children with physical and mental/learning disabilities” as one of the “good school” construction criteria. The Standards require an entrance ramp, emergency exits, and classroom doors accessible for wheelchair-users and students with crutches while overlooking accessibility standards for school toilets and WASH facilities. The PESSs are mandated to implement the standards, with DESBs and communities monitoring the implementation.</w:t>
      </w:r>
    </w:p>
    <w:p w14:paraId="6A4AEA92"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It is unclear whether these construction standards have a legal obligation for enforcement, and, to date, there is limited evidence of continuous monitoring and reporting of the existing or new school facilities against the Guidelines.</w:t>
      </w:r>
    </w:p>
    <w:p w14:paraId="5715DF45"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 xml:space="preserve">The Policy on Dormitories for Secondary Education, complemented by the supportive Guidelines for Secondary Education Dormitory Specifications, has also been developed </w:t>
      </w:r>
      <w:r w:rsidRPr="00FF6527">
        <w:rPr>
          <w:rFonts w:ascii="Roboto" w:hAnsi="Roboto" w:cs="Noto Sans"/>
        </w:rPr>
        <w:lastRenderedPageBreak/>
        <w:t xml:space="preserve">by the MoES in 2014-2015 to address equity, access, and participation as general principles. The Guidelines require, </w:t>
      </w:r>
      <w:r w:rsidRPr="00FF6527">
        <w:rPr>
          <w:rFonts w:ascii="Roboto" w:hAnsi="Roboto" w:cs="Noto Sans"/>
          <w:i/>
        </w:rPr>
        <w:t>inter alia</w:t>
      </w:r>
      <w:r w:rsidRPr="00FF6527">
        <w:rPr>
          <w:rFonts w:ascii="Roboto" w:hAnsi="Roboto" w:cs="Noto Sans"/>
        </w:rPr>
        <w:t>, a separate toilet for persons with physical disabilities to be “fitted at the girls’ section”.</w:t>
      </w:r>
      <w:r w:rsidRPr="00FF6527">
        <w:rPr>
          <w:rStyle w:val="FootnoteReference"/>
          <w:rFonts w:ascii="Roboto" w:hAnsi="Roboto" w:cs="Noto Sans"/>
        </w:rPr>
        <w:footnoteReference w:id="191"/>
      </w:r>
      <w:r w:rsidRPr="00FF6527">
        <w:rPr>
          <w:rFonts w:ascii="Roboto" w:hAnsi="Roboto" w:cs="Noto Sans"/>
        </w:rPr>
        <w:t xml:space="preserve"> </w:t>
      </w:r>
    </w:p>
    <w:p w14:paraId="7D233A0C" w14:textId="022C229C"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In 2012, the MoES, with support from UNICEF, also established six (42 indicators) EQS for Primary Education and six (45 indicators) EQS for Secondary Education. Both-level EQS require school facilities and toilets to be “convenient” for persons with disabilities (Indicators 21 and 25 for Primary Education; and Indicators 20 and 24 for Secondary Education) and to promote the enrollment of children with special needs (Indicators 1 and 16 for Primary Education; Indicator 15 for Secondary Education). Other standards, including on teacher qualifications, learning equipment, management, and administration, do not refer to the special needs of persons with disabilities. Schools are required to set policies for the improvement, change, and development of their facilities in accordance with the EQS and act as a reference point for their own internal monitoring, self-evaluation, and development of annual school development workplans.</w:t>
      </w:r>
      <w:r w:rsidRPr="00FF6527">
        <w:rPr>
          <w:rStyle w:val="FootnoteReference"/>
          <w:rFonts w:ascii="Roboto" w:hAnsi="Roboto" w:cs="Noto Sans"/>
        </w:rPr>
        <w:footnoteReference w:id="192"/>
      </w:r>
      <w:r w:rsidR="00A03AA6" w:rsidRPr="00FF6527">
        <w:rPr>
          <w:rFonts w:ascii="Roboto" w:hAnsi="Roboto" w:cs="Noto Sans"/>
          <w:vertAlign w:val="superscript"/>
        </w:rPr>
        <w:t>,</w:t>
      </w:r>
      <w:r w:rsidRPr="00FF6527">
        <w:rPr>
          <w:rStyle w:val="FootnoteReference"/>
          <w:rFonts w:ascii="Roboto" w:hAnsi="Roboto" w:cs="Noto Sans"/>
        </w:rPr>
        <w:footnoteReference w:id="193"/>
      </w:r>
    </w:p>
    <w:p w14:paraId="4B76D259"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 xml:space="preserve">The MoES, with support from UNICEF, is currently finalizing the FQS for Primary and Secondary Education. The three self-assessment tools for primary schools based on FQS for Primary Education, already published on the LESMIS, have only one disability-related question on the “enrollment and participation of all school-aged children, including children with disabilities, in school”. Other questions related to school buildings, </w:t>
      </w:r>
      <w:proofErr w:type="gramStart"/>
      <w:r w:rsidRPr="00FF6527">
        <w:rPr>
          <w:rFonts w:ascii="Roboto" w:hAnsi="Roboto" w:cs="Noto Sans"/>
        </w:rPr>
        <w:t>toilets</w:t>
      </w:r>
      <w:proofErr w:type="gramEnd"/>
      <w:r w:rsidRPr="00FF6527">
        <w:rPr>
          <w:rFonts w:ascii="Roboto" w:hAnsi="Roboto" w:cs="Noto Sans"/>
        </w:rPr>
        <w:t xml:space="preserve"> and WASH facilities, learning materials, and pedagogical skills do not refer to the needs of persons with disabilities.</w:t>
      </w:r>
      <w:r w:rsidRPr="00FF6527">
        <w:rPr>
          <w:rStyle w:val="FootnoteReference"/>
          <w:rFonts w:ascii="Roboto" w:hAnsi="Roboto" w:cs="Noto Sans"/>
        </w:rPr>
        <w:footnoteReference w:id="194"/>
      </w:r>
      <w:r w:rsidRPr="00FF6527">
        <w:rPr>
          <w:rFonts w:ascii="Roboto" w:hAnsi="Roboto" w:cs="Noto Sans"/>
        </w:rPr>
        <w:t xml:space="preserve"> </w:t>
      </w:r>
    </w:p>
    <w:p w14:paraId="28708111"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b/>
          <w:bCs/>
        </w:rPr>
        <w:t xml:space="preserve">Costs - </w:t>
      </w:r>
      <w:r w:rsidRPr="00FF6527">
        <w:rPr>
          <w:rFonts w:ascii="Roboto" w:hAnsi="Roboto" w:cs="Noto Sans"/>
        </w:rPr>
        <w:t>Although primary and secondary education is generally free of charge in Lao PDR, schools are entitled to raise registration fees (in Vientiane: 110,000 LAK/student/year, with some indications of students with disabilities requiring extra in-school support, paying 150,000 LAK/student/year</w:t>
      </w:r>
      <w:r w:rsidRPr="00FF6527">
        <w:rPr>
          <w:rStyle w:val="FootnoteReference"/>
          <w:rFonts w:ascii="Roboto" w:hAnsi="Roboto" w:cs="Noto Sans"/>
        </w:rPr>
        <w:footnoteReference w:id="195"/>
      </w:r>
      <w:r w:rsidRPr="00FF6527">
        <w:rPr>
          <w:rFonts w:ascii="Roboto" w:hAnsi="Roboto" w:cs="Noto Sans"/>
        </w:rPr>
        <w:t>), as well as fees for specific purposes, which are used for school operation and maintenance, including small repairs and subsidies for teachers.</w:t>
      </w:r>
      <w:r w:rsidRPr="00FF6527">
        <w:rPr>
          <w:rStyle w:val="FootnoteReference"/>
          <w:rFonts w:ascii="Roboto" w:hAnsi="Roboto" w:cs="Noto Sans"/>
        </w:rPr>
        <w:footnoteReference w:id="196"/>
      </w:r>
      <w:r w:rsidRPr="00FF6527">
        <w:rPr>
          <w:rFonts w:ascii="Roboto" w:hAnsi="Roboto" w:cs="Noto Sans"/>
        </w:rPr>
        <w:t xml:space="preserve"> There are no requirements for school principals and VEDCs to include budgetary allocations for reasonable accommodation for students with disabilities in their operational plans approved by DESB on an annual basis. </w:t>
      </w:r>
    </w:p>
    <w:p w14:paraId="7F142FC1"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 xml:space="preserve">Both male and female respondents in </w:t>
      </w:r>
      <w:r w:rsidRPr="00FF6527">
        <w:rPr>
          <w:rFonts w:ascii="Roboto" w:eastAsia="Arial" w:hAnsi="Roboto" w:cs="Noto Sans"/>
        </w:rPr>
        <w:t xml:space="preserve">the 2018 USAID Study </w:t>
      </w:r>
      <w:r w:rsidRPr="00FF6527">
        <w:rPr>
          <w:rFonts w:ascii="Roboto" w:hAnsi="Roboto" w:cs="Noto Sans"/>
        </w:rPr>
        <w:t>described that households weigh the comparative costs and advantages of keeping their children in school, which often results in children with disabilities being less likely to continue with schooling as parents see that their employment opportunities later in life as lower.</w:t>
      </w:r>
      <w:r w:rsidRPr="00FF6527">
        <w:rPr>
          <w:rStyle w:val="FootnoteReference"/>
          <w:rFonts w:ascii="Roboto" w:hAnsi="Roboto" w:cs="Noto Sans"/>
        </w:rPr>
        <w:footnoteReference w:id="197"/>
      </w:r>
      <w:r w:rsidRPr="00FF6527">
        <w:rPr>
          <w:rFonts w:ascii="Roboto" w:hAnsi="Roboto" w:cs="Noto Sans"/>
        </w:rPr>
        <w:t xml:space="preserve"> </w:t>
      </w:r>
    </w:p>
    <w:p w14:paraId="4479035D"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 xml:space="preserve">There is evidence to suggest that these decisions are not only financial, and that social discrimination and stigma do exist within family units, as children with disabilities </w:t>
      </w:r>
      <w:r w:rsidRPr="00FF6527">
        <w:rPr>
          <w:rFonts w:ascii="Roboto" w:hAnsi="Roboto" w:cs="Noto Sans"/>
        </w:rPr>
        <w:lastRenderedPageBreak/>
        <w:t>explained that they were unaware of the educational opportunities available for them and the rights of persons with disabilities. Other interviews outlined that families did not value the education of children with disabilities, with some key informants providing examples of families with high incomes still not providing education for their children with disabilities.</w:t>
      </w:r>
      <w:r w:rsidRPr="00FF6527">
        <w:rPr>
          <w:rStyle w:val="FootnoteReference"/>
          <w:rFonts w:ascii="Roboto" w:hAnsi="Roboto" w:cs="Noto Sans"/>
        </w:rPr>
        <w:footnoteReference w:id="198"/>
      </w:r>
      <w:r w:rsidRPr="00FF6527">
        <w:rPr>
          <w:rFonts w:ascii="Roboto" w:hAnsi="Roboto" w:cs="Noto Sans"/>
        </w:rPr>
        <w:t xml:space="preserve"> </w:t>
      </w:r>
    </w:p>
    <w:p w14:paraId="7182D130" w14:textId="3AF13595" w:rsidR="00CA1174" w:rsidRPr="00FF6527" w:rsidRDefault="00CA1174" w:rsidP="00A03AA6">
      <w:pPr>
        <w:pStyle w:val="ListParagraph"/>
        <w:spacing w:after="120" w:line="240" w:lineRule="auto"/>
        <w:ind w:left="810"/>
        <w:contextualSpacing w:val="0"/>
        <w:rPr>
          <w:rFonts w:ascii="Roboto" w:hAnsi="Roboto" w:cs="Noto Sans"/>
        </w:rPr>
      </w:pPr>
      <w:bookmarkStart w:id="15" w:name="_Hlk74234973"/>
      <w:r w:rsidRPr="00FF6527">
        <w:rPr>
          <w:rFonts w:ascii="Roboto" w:hAnsi="Roboto" w:cs="Noto Sans"/>
        </w:rPr>
        <w:t xml:space="preserve">Since 2018, the MoES, in collaboration with the wider social protection architecture in Lao PDR, has made some progress in addressing the financial barriers for students with disabilities by identifying them as an eligible group under Law No.62 on Education (Article 45) to provide stipends to students from poor households. This payment is generally administered by the Inclusive </w:t>
      </w:r>
      <w:r w:rsidR="00A03AA6" w:rsidRPr="00FF6527">
        <w:rPr>
          <w:rFonts w:ascii="Roboto" w:hAnsi="Roboto" w:cs="Noto Sans"/>
        </w:rPr>
        <w:t>Education</w:t>
      </w:r>
      <w:r w:rsidRPr="00FF6527">
        <w:rPr>
          <w:rFonts w:ascii="Roboto" w:hAnsi="Roboto" w:cs="Noto Sans"/>
        </w:rPr>
        <w:t xml:space="preserve"> Cen</w:t>
      </w:r>
      <w:r w:rsidR="00C63BC7" w:rsidRPr="00FF6527">
        <w:rPr>
          <w:rFonts w:ascii="Roboto" w:hAnsi="Roboto" w:cs="Noto Sans"/>
        </w:rPr>
        <w:t>ter</w:t>
      </w:r>
      <w:r w:rsidRPr="00FF6527">
        <w:rPr>
          <w:rFonts w:ascii="Roboto" w:hAnsi="Roboto" w:cs="Noto Sans"/>
        </w:rPr>
        <w:t xml:space="preserve"> (IEC) and mostly supports students with disabilities that attend the two Special Schools for the Deaf and Blind discussed below.</w:t>
      </w:r>
      <w:r w:rsidRPr="00FF6527">
        <w:rPr>
          <w:rStyle w:val="FootnoteReference"/>
          <w:rFonts w:ascii="Roboto" w:hAnsi="Roboto" w:cs="Noto Sans"/>
        </w:rPr>
        <w:footnoteReference w:id="199"/>
      </w:r>
      <w:r w:rsidRPr="00FF6527">
        <w:rPr>
          <w:rFonts w:ascii="Roboto" w:hAnsi="Roboto" w:cs="Noto Sans"/>
        </w:rPr>
        <w:t xml:space="preserve"> The 2018 ESDP Mid-Term Report noted that approximately 2,000 vulnerable students received the monthly stipend of 150,000 LAK in 2018, however it is unclear what percentage of these recipients were students with disabilities.</w:t>
      </w:r>
      <w:r w:rsidRPr="00FF6527">
        <w:rPr>
          <w:rStyle w:val="FootnoteReference"/>
          <w:rFonts w:ascii="Roboto" w:hAnsi="Roboto" w:cs="Noto Sans"/>
        </w:rPr>
        <w:footnoteReference w:id="200"/>
      </w:r>
      <w:r w:rsidRPr="00FF6527">
        <w:rPr>
          <w:rFonts w:ascii="Roboto" w:hAnsi="Roboto" w:cs="Noto Sans"/>
        </w:rPr>
        <w:t xml:space="preserve"> </w:t>
      </w:r>
    </w:p>
    <w:p w14:paraId="42A00670" w14:textId="52A17975"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 xml:space="preserve">The IEC also subsidizes fees for students with disabilities who have completed primary and lower secondary education and enrolled at the Special Schools. The Center manages a small scholarship programme for students with disabilities that is supported by both the Government of Lao PDR and international development partners. In 2018, the Laos-Australia Institute provided 15 scholarships for students with disabilities to study at the National University of Lao PDR in Vientiane and eight for its branch in </w:t>
      </w:r>
      <w:proofErr w:type="spellStart"/>
      <w:r w:rsidRPr="00FF6527">
        <w:rPr>
          <w:rFonts w:ascii="Roboto" w:hAnsi="Roboto" w:cs="Noto Sans"/>
        </w:rPr>
        <w:t>Luang</w:t>
      </w:r>
      <w:proofErr w:type="spellEnd"/>
      <w:r w:rsidRPr="00FF6527">
        <w:rPr>
          <w:rFonts w:ascii="Roboto" w:hAnsi="Roboto" w:cs="Noto Sans"/>
        </w:rPr>
        <w:t xml:space="preserve"> Prabang </w:t>
      </w:r>
      <w:r w:rsidR="00847AB9" w:rsidRPr="00FF6527">
        <w:rPr>
          <w:rFonts w:ascii="Roboto" w:hAnsi="Roboto" w:cs="Noto Sans"/>
        </w:rPr>
        <w:t>p</w:t>
      </w:r>
      <w:r w:rsidRPr="00FF6527">
        <w:rPr>
          <w:rFonts w:ascii="Roboto" w:hAnsi="Roboto" w:cs="Noto Sans"/>
        </w:rPr>
        <w:t>rovince.</w:t>
      </w:r>
      <w:r w:rsidRPr="00FF6527">
        <w:rPr>
          <w:rStyle w:val="FootnoteReference"/>
          <w:rFonts w:ascii="Roboto" w:hAnsi="Roboto" w:cs="Noto Sans"/>
        </w:rPr>
        <w:footnoteReference w:id="201"/>
      </w:r>
      <w:bookmarkEnd w:id="15"/>
    </w:p>
    <w:p w14:paraId="1023D507"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b/>
          <w:bCs/>
        </w:rPr>
        <w:t>Curriculum and Learning Materials -</w:t>
      </w:r>
      <w:r w:rsidRPr="00FF6527">
        <w:rPr>
          <w:rFonts w:ascii="Roboto" w:hAnsi="Roboto" w:cs="Noto Sans"/>
        </w:rPr>
        <w:t xml:space="preserve"> The 2018 ESDP Mid-Term Review identified that there was a lack of inclusion within the current school curriculum and that the availability of assistive learning materials was not readily available in mainstream classrooms, meaning that students with disabilities often fell behind in their learning outcomes. The Review also highlighted that human and financial allocations to schools did not account for additional materials that could enable teachers to effectively prepare inclusive classes for students with diverse learning needs, even when the teacher had undergone training.</w:t>
      </w:r>
      <w:r w:rsidRPr="00FF6527">
        <w:rPr>
          <w:rStyle w:val="FootnoteReference"/>
          <w:rFonts w:ascii="Roboto" w:hAnsi="Roboto" w:cs="Noto Sans"/>
        </w:rPr>
        <w:footnoteReference w:id="202"/>
      </w:r>
      <w:r w:rsidRPr="00FF6527">
        <w:rPr>
          <w:rFonts w:ascii="Roboto" w:hAnsi="Roboto" w:cs="Noto Sans"/>
        </w:rPr>
        <w:t xml:space="preserve"> </w:t>
      </w:r>
    </w:p>
    <w:p w14:paraId="49B014F4" w14:textId="77777777" w:rsidR="00CA1174" w:rsidRPr="00FF6527" w:rsidRDefault="00CA1174" w:rsidP="00FF6527">
      <w:pPr>
        <w:pStyle w:val="ListParagraph"/>
        <w:spacing w:after="120" w:line="240" w:lineRule="auto"/>
        <w:ind w:left="810"/>
        <w:contextualSpacing w:val="0"/>
        <w:rPr>
          <w:rFonts w:ascii="Roboto" w:hAnsi="Roboto" w:cs="Noto Sans"/>
        </w:rPr>
      </w:pPr>
      <w:r w:rsidRPr="00FF6527">
        <w:rPr>
          <w:rFonts w:ascii="Roboto" w:hAnsi="Roboto" w:cs="Noto Sans"/>
        </w:rPr>
        <w:t>Minimum standards for learning materials and equipment for mainstream settings with children with different types of disability</w:t>
      </w:r>
      <w:r w:rsidRPr="00FF6527">
        <w:rPr>
          <w:rFonts w:ascii="Roboto" w:hAnsi="Roboto" w:cs="Noto Sans"/>
          <w:cs/>
        </w:rPr>
        <w:t xml:space="preserve"> are yet to be developed</w:t>
      </w:r>
      <w:r w:rsidRPr="00FF6527">
        <w:rPr>
          <w:rFonts w:ascii="Roboto" w:hAnsi="Roboto" w:cs="Noto Sans"/>
        </w:rPr>
        <w:t xml:space="preserve"> by the Government</w:t>
      </w:r>
      <w:r w:rsidRPr="00FF6527">
        <w:rPr>
          <w:rFonts w:ascii="Roboto" w:eastAsia="Phetsarath OT" w:hAnsi="Roboto" w:cs="Noto Sans"/>
          <w:cs/>
          <w:lang w:val="lo" w:bidi="lo"/>
        </w:rPr>
        <w:t>.</w:t>
      </w:r>
    </w:p>
    <w:p w14:paraId="0320C350"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According to UNICEF, the</w:t>
      </w:r>
      <w:r w:rsidRPr="00FF6527">
        <w:rPr>
          <w:rFonts w:ascii="Roboto" w:hAnsi="Roboto" w:cs="Noto Sans"/>
          <w:b/>
        </w:rPr>
        <w:t xml:space="preserve"> </w:t>
      </w:r>
      <w:r w:rsidRPr="00FF6527">
        <w:rPr>
          <w:rFonts w:ascii="Roboto" w:hAnsi="Roboto" w:cs="Noto Sans"/>
        </w:rPr>
        <w:t>MoES has commenced printing the new curriculum materials for Grades 1 and 2 in Braille and produced an early childhood development TV series called “My House”, using the Lao sign language. The “</w:t>
      </w:r>
      <w:r w:rsidRPr="00FF6527">
        <w:rPr>
          <w:rFonts w:ascii="Roboto" w:hAnsi="Roboto" w:cs="Noto Sans"/>
          <w:bCs/>
          <w:lang w:val="en-GB"/>
        </w:rPr>
        <w:t xml:space="preserve">My House” has a dedicated episode on inclusion and caring for children with disabilities. </w:t>
      </w:r>
    </w:p>
    <w:p w14:paraId="1AF19268" w14:textId="01C989D0"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In 2021, as part of the COVID-19 education emergency response, the MoES, with the support from UNICEF and other international development partners, developed the on and offline Teaching and Learning Platform “</w:t>
      </w:r>
      <w:proofErr w:type="spellStart"/>
      <w:r w:rsidRPr="00FF6527">
        <w:rPr>
          <w:rFonts w:ascii="Roboto" w:hAnsi="Roboto" w:cs="Noto Sans"/>
        </w:rPr>
        <w:t>Khang</w:t>
      </w:r>
      <w:proofErr w:type="spellEnd"/>
      <w:r w:rsidRPr="00FF6527">
        <w:rPr>
          <w:rFonts w:ascii="Roboto" w:hAnsi="Roboto" w:cs="Noto Sans"/>
        </w:rPr>
        <w:t xml:space="preserve"> </w:t>
      </w:r>
      <w:proofErr w:type="spellStart"/>
      <w:r w:rsidRPr="00FF6527">
        <w:rPr>
          <w:rFonts w:ascii="Roboto" w:hAnsi="Roboto" w:cs="Noto Sans"/>
        </w:rPr>
        <w:t>Panya</w:t>
      </w:r>
      <w:proofErr w:type="spellEnd"/>
      <w:r w:rsidRPr="00FF6527">
        <w:rPr>
          <w:rFonts w:ascii="Roboto" w:hAnsi="Roboto" w:cs="Noto Sans"/>
        </w:rPr>
        <w:t xml:space="preserve"> Lao” (</w:t>
      </w:r>
      <w:hyperlink r:id="rId19" w:history="1">
        <w:r w:rsidRPr="00FF6527">
          <w:rPr>
            <w:rStyle w:val="Hyperlink"/>
            <w:rFonts w:ascii="Roboto" w:hAnsi="Roboto" w:cs="Noto Sans"/>
          </w:rPr>
          <w:t>www.laos.learningpassport.unicef.org</w:t>
        </w:r>
      </w:hyperlink>
      <w:r w:rsidRPr="00FF6527">
        <w:rPr>
          <w:rFonts w:ascii="Roboto" w:hAnsi="Roboto" w:cs="Noto Sans"/>
        </w:rPr>
        <w:t xml:space="preserve">). Materials for teacher professional </w:t>
      </w:r>
      <w:r w:rsidRPr="00FF6527">
        <w:rPr>
          <w:rFonts w:ascii="Roboto" w:hAnsi="Roboto" w:cs="Noto Sans"/>
        </w:rPr>
        <w:lastRenderedPageBreak/>
        <w:t>development, including the Teacher Handbook on IEPs and Teaching Methods, were also uploaded on the “</w:t>
      </w:r>
      <w:proofErr w:type="spellStart"/>
      <w:r w:rsidRPr="00FF6527">
        <w:rPr>
          <w:rFonts w:ascii="Roboto" w:hAnsi="Roboto" w:cs="Noto Sans"/>
        </w:rPr>
        <w:t>Khang</w:t>
      </w:r>
      <w:proofErr w:type="spellEnd"/>
      <w:r w:rsidRPr="00FF6527">
        <w:rPr>
          <w:rFonts w:ascii="Roboto" w:hAnsi="Roboto" w:cs="Noto Sans"/>
        </w:rPr>
        <w:t xml:space="preserve"> </w:t>
      </w:r>
      <w:proofErr w:type="spellStart"/>
      <w:r w:rsidRPr="00FF6527">
        <w:rPr>
          <w:rFonts w:ascii="Roboto" w:hAnsi="Roboto" w:cs="Noto Sans"/>
        </w:rPr>
        <w:t>Panya</w:t>
      </w:r>
      <w:proofErr w:type="spellEnd"/>
      <w:r w:rsidRPr="00FF6527">
        <w:rPr>
          <w:rFonts w:ascii="Roboto" w:hAnsi="Roboto" w:cs="Noto Sans"/>
        </w:rPr>
        <w:t xml:space="preserve"> Lao”. </w:t>
      </w:r>
      <w:r w:rsidRPr="00FF6527">
        <w:rPr>
          <w:rFonts w:ascii="Roboto" w:hAnsi="Roboto" w:cs="Noto Sans"/>
          <w:kern w:val="24"/>
        </w:rPr>
        <w:t>Accessibility for persons with disabilities was taken into consideration in developing digital content, including by adding the Lao sign language, subtitles and/or audio.</w:t>
      </w:r>
      <w:r w:rsidRPr="00FF6527">
        <w:rPr>
          <w:rFonts w:ascii="Roboto" w:hAnsi="Roboto" w:cs="Noto Sans"/>
        </w:rPr>
        <w:t xml:space="preserve"> As of </w:t>
      </w:r>
      <w:r w:rsidR="007B4031" w:rsidRPr="00FF6527">
        <w:rPr>
          <w:rFonts w:ascii="Roboto" w:hAnsi="Roboto" w:cs="Noto Sans"/>
        </w:rPr>
        <w:t>June</w:t>
      </w:r>
      <w:r w:rsidRPr="00FF6527">
        <w:rPr>
          <w:rFonts w:ascii="Roboto" w:hAnsi="Roboto" w:cs="Noto Sans"/>
        </w:rPr>
        <w:t xml:space="preserve"> 2022, the Platform cannot adjust color themes but zooms in on content for ease of reference.</w:t>
      </w:r>
    </w:p>
    <w:p w14:paraId="408A580E" w14:textId="17316F6F"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b/>
          <w:bCs/>
        </w:rPr>
        <w:t>Human Resources -</w:t>
      </w:r>
      <w:r w:rsidRPr="00FF6527">
        <w:rPr>
          <w:rFonts w:ascii="Roboto" w:hAnsi="Roboto" w:cs="Noto Sans"/>
        </w:rPr>
        <w:t xml:space="preserve"> As of 2021, there were 65,483 teachers working at the primary and secondary public schools (30,543 in primary education and 34,940 in secondary) across all the </w:t>
      </w:r>
      <w:r w:rsidR="00A03AA6" w:rsidRPr="00FF6527">
        <w:rPr>
          <w:rFonts w:ascii="Roboto" w:hAnsi="Roboto" w:cs="Noto Sans"/>
        </w:rPr>
        <w:t>p</w:t>
      </w:r>
      <w:r w:rsidRPr="00FF6527">
        <w:rPr>
          <w:rFonts w:ascii="Roboto" w:hAnsi="Roboto" w:cs="Noto Sans"/>
        </w:rPr>
        <w:t>rovinces,</w:t>
      </w:r>
      <w:r w:rsidRPr="00FF6527">
        <w:rPr>
          <w:rStyle w:val="FootnoteReference"/>
          <w:rFonts w:ascii="Roboto" w:hAnsi="Roboto" w:cs="Noto Sans"/>
        </w:rPr>
        <w:footnoteReference w:id="203"/>
      </w:r>
      <w:r w:rsidRPr="00FF6527">
        <w:rPr>
          <w:rFonts w:ascii="Roboto" w:hAnsi="Roboto" w:cs="Noto Sans"/>
        </w:rPr>
        <w:t xml:space="preserve"> with the least qualified ones serving in remote areas.</w:t>
      </w:r>
      <w:r w:rsidRPr="00FF6527">
        <w:rPr>
          <w:rStyle w:val="FootnoteReference"/>
          <w:rFonts w:ascii="Roboto" w:hAnsi="Roboto" w:cs="Noto Sans"/>
        </w:rPr>
        <w:footnoteReference w:id="204"/>
      </w:r>
    </w:p>
    <w:p w14:paraId="1660EB61" w14:textId="2BB8AA09"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 xml:space="preserve">In 2014-2015, the IEP and inclusive teaching methods for children with disabilities were introduced by the MoES, with the support from the Catholic Relief Service, in </w:t>
      </w:r>
      <w:proofErr w:type="spellStart"/>
      <w:r w:rsidRPr="00FF6527">
        <w:rPr>
          <w:rFonts w:ascii="Roboto" w:hAnsi="Roboto" w:cs="Noto Sans"/>
        </w:rPr>
        <w:t>Khammouan</w:t>
      </w:r>
      <w:proofErr w:type="spellEnd"/>
      <w:r w:rsidRPr="00FF6527">
        <w:rPr>
          <w:rFonts w:ascii="Roboto" w:hAnsi="Roboto" w:cs="Noto Sans"/>
        </w:rPr>
        <w:t xml:space="preserve"> and Savannakhet </w:t>
      </w:r>
      <w:r w:rsidR="00847AB9" w:rsidRPr="00FF6527">
        <w:rPr>
          <w:rFonts w:ascii="Roboto" w:hAnsi="Roboto" w:cs="Noto Sans"/>
        </w:rPr>
        <w:t>p</w:t>
      </w:r>
      <w:r w:rsidRPr="00FF6527">
        <w:rPr>
          <w:rFonts w:ascii="Roboto" w:hAnsi="Roboto" w:cs="Noto Sans"/>
        </w:rPr>
        <w:t xml:space="preserve">rovinces, with 517 teachers being trained. In 2016, two Handbooks and a five-day training on the IEPs and Inclusive Teaching Methods were developed for </w:t>
      </w:r>
      <w:proofErr w:type="gramStart"/>
      <w:r w:rsidRPr="00FF6527">
        <w:rPr>
          <w:rFonts w:ascii="Roboto" w:hAnsi="Roboto" w:cs="Noto Sans"/>
        </w:rPr>
        <w:t>school teachers</w:t>
      </w:r>
      <w:proofErr w:type="gramEnd"/>
      <w:r w:rsidRPr="00FF6527">
        <w:rPr>
          <w:rFonts w:ascii="Roboto" w:hAnsi="Roboto" w:cs="Noto Sans"/>
        </w:rPr>
        <w:t xml:space="preserve"> and principals. The Handbooks target student teachers (pre-service training) and enrolled teachers (in-service training), with a focus on pre-primary and primary levels. They cover such topics as impairments and barriers, inclusion, inclusive education, Inclusive Learner-Friendly Environment (ILFEs), special and integrated schooling, as well as basic strategies to communicate, support writing and reading, and prepare IEPs. They also provide a teacher ILFE self-assessment checklist and IEP template.</w:t>
      </w:r>
      <w:r w:rsidRPr="00FF6527">
        <w:rPr>
          <w:rStyle w:val="FootnoteReference"/>
          <w:rFonts w:ascii="Roboto" w:hAnsi="Roboto" w:cs="Noto Sans"/>
        </w:rPr>
        <w:footnoteReference w:id="205"/>
      </w:r>
      <w:r w:rsidRPr="00FF6527">
        <w:rPr>
          <w:rFonts w:ascii="Roboto" w:hAnsi="Roboto" w:cs="Noto Sans"/>
        </w:rPr>
        <w:t xml:space="preserve"> </w:t>
      </w:r>
    </w:p>
    <w:p w14:paraId="1F3296FF"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According to UNESCO, a mandatory inclusive education module has been available through all the Teacher Training Colleges (TTCs), since 2012.</w:t>
      </w:r>
      <w:r w:rsidRPr="00FF6527">
        <w:rPr>
          <w:rStyle w:val="FootnoteReference"/>
          <w:rFonts w:ascii="Roboto" w:hAnsi="Roboto" w:cs="Noto Sans"/>
        </w:rPr>
        <w:footnoteReference w:id="206"/>
      </w:r>
      <w:r w:rsidRPr="00FF6527">
        <w:rPr>
          <w:rFonts w:ascii="Roboto" w:hAnsi="Roboto" w:cs="Noto Sans"/>
        </w:rPr>
        <w:t xml:space="preserve"> However, this remains nascent due to a limited number of qualified trainers. The Handbooks on IEPs and Inclusive Teaching Methods were also made available through TTCs. There is an optional module on Braille and sign language for pre-service and in-service teachers, targeting teachers at the Special Schools for the Deaf and Blind, and the MoES plans to make these schools “training centers” for future teachers to complete their practicums and build skills in communicating with children who are deaf and blind.</w:t>
      </w:r>
      <w:r w:rsidRPr="00FF6527">
        <w:rPr>
          <w:rStyle w:val="FootnoteReference"/>
          <w:rFonts w:ascii="Roboto" w:hAnsi="Roboto" w:cs="Noto Sans"/>
        </w:rPr>
        <w:footnoteReference w:id="207"/>
      </w:r>
    </w:p>
    <w:p w14:paraId="72D7754C"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Although Law No.62</w:t>
      </w:r>
      <w:r w:rsidRPr="00FF6527">
        <w:rPr>
          <w:rFonts w:ascii="Roboto" w:hAnsi="Roboto" w:cs="Noto Sans"/>
          <w:bCs/>
          <w:iCs/>
          <w:lang w:val="en-GB"/>
        </w:rPr>
        <w:t xml:space="preserve"> includes </w:t>
      </w:r>
      <w:r w:rsidRPr="00FF6527">
        <w:rPr>
          <w:rFonts w:ascii="Roboto" w:hAnsi="Roboto" w:cs="Noto Sans"/>
          <w:lang w:val="en-GB"/>
        </w:rPr>
        <w:t>“good health”</w:t>
      </w:r>
      <w:r w:rsidRPr="00FF6527">
        <w:rPr>
          <w:rFonts w:ascii="Roboto" w:hAnsi="Roboto" w:cs="Noto Sans"/>
          <w:bCs/>
          <w:iCs/>
          <w:lang w:val="en-GB"/>
        </w:rPr>
        <w:t xml:space="preserve"> in the teacher’s mandatory requirements (Article 45), </w:t>
      </w:r>
      <w:r w:rsidRPr="00FF6527">
        <w:rPr>
          <w:rFonts w:ascii="Roboto" w:hAnsi="Roboto" w:cs="Noto Sans"/>
        </w:rPr>
        <w:t xml:space="preserve">the MoES is currently completing a major Education Planning and Management Training based on the UNESCO International Institute for Educational Planning Programme. The Training has supported, </w:t>
      </w:r>
      <w:r w:rsidRPr="00FF6527">
        <w:rPr>
          <w:rFonts w:ascii="Roboto" w:hAnsi="Roboto" w:cs="Noto Sans"/>
          <w:i/>
          <w:iCs/>
        </w:rPr>
        <w:t>inter alia,</w:t>
      </w:r>
      <w:r w:rsidRPr="00FF6527">
        <w:rPr>
          <w:rFonts w:ascii="Roboto" w:hAnsi="Roboto" w:cs="Noto Sans"/>
        </w:rPr>
        <w:t xml:space="preserve"> central, provincial, and district education administrators in understanding how to recruit and deploy teachers from diverse backgrounds, including teachers with disabilities. The Programme aims to work with persons with disabilities who are role models in their community and able to identify and mentor other persons with disabilities to train as teachers.</w:t>
      </w:r>
      <w:r w:rsidRPr="00FF6527">
        <w:rPr>
          <w:rStyle w:val="FootnoteReference"/>
          <w:rFonts w:ascii="Roboto" w:hAnsi="Roboto" w:cs="Noto Sans"/>
        </w:rPr>
        <w:footnoteReference w:id="208"/>
      </w:r>
      <w:r w:rsidRPr="00FF6527">
        <w:rPr>
          <w:rFonts w:ascii="Roboto" w:hAnsi="Roboto" w:cs="Noto Sans"/>
        </w:rPr>
        <w:t xml:space="preserve"> </w:t>
      </w:r>
    </w:p>
    <w:p w14:paraId="4EBBDB72" w14:textId="665FDAF5" w:rsidR="00CA1174" w:rsidRPr="00FF6527" w:rsidRDefault="00CA1174" w:rsidP="00A03AA6">
      <w:pPr>
        <w:pStyle w:val="ListParagraph"/>
        <w:numPr>
          <w:ilvl w:val="0"/>
          <w:numId w:val="1"/>
        </w:numPr>
        <w:spacing w:after="120" w:line="240" w:lineRule="auto"/>
        <w:contextualSpacing w:val="0"/>
        <w:rPr>
          <w:rFonts w:ascii="Roboto" w:hAnsi="Roboto" w:cs="Noto Sans"/>
        </w:rPr>
      </w:pPr>
      <w:bookmarkStart w:id="16" w:name="_Hlk74234858"/>
      <w:r w:rsidRPr="00FF6527">
        <w:rPr>
          <w:rFonts w:ascii="Roboto" w:hAnsi="Roboto" w:cs="Noto Sans"/>
          <w:b/>
          <w:bCs/>
        </w:rPr>
        <w:t xml:space="preserve">Special Education - </w:t>
      </w:r>
      <w:r w:rsidRPr="00FF6527">
        <w:rPr>
          <w:rFonts w:ascii="Roboto" w:hAnsi="Roboto" w:cs="Noto Sans"/>
        </w:rPr>
        <w:t>There are two Special Schools for the Deaf and Blind in Lao PDR, with the 1</w:t>
      </w:r>
      <w:r w:rsidRPr="00FF6527">
        <w:rPr>
          <w:rFonts w:ascii="Roboto" w:hAnsi="Roboto" w:cs="Noto Sans"/>
          <w:vertAlign w:val="superscript"/>
        </w:rPr>
        <w:t>st</w:t>
      </w:r>
      <w:r w:rsidRPr="00FF6527">
        <w:rPr>
          <w:rFonts w:ascii="Roboto" w:hAnsi="Roboto" w:cs="Noto Sans"/>
        </w:rPr>
        <w:t xml:space="preserve"> founded at the CMR in Vientiane in 1993 and the 2</w:t>
      </w:r>
      <w:r w:rsidRPr="00FF6527">
        <w:rPr>
          <w:rFonts w:ascii="Roboto" w:hAnsi="Roboto" w:cs="Noto Sans"/>
          <w:vertAlign w:val="superscript"/>
        </w:rPr>
        <w:t>nd</w:t>
      </w:r>
      <w:r w:rsidRPr="00FF6527">
        <w:rPr>
          <w:rFonts w:ascii="Roboto" w:hAnsi="Roboto" w:cs="Noto Sans"/>
        </w:rPr>
        <w:t xml:space="preserve"> in </w:t>
      </w:r>
      <w:proofErr w:type="spellStart"/>
      <w:r w:rsidRPr="00FF6527">
        <w:rPr>
          <w:rFonts w:ascii="Roboto" w:hAnsi="Roboto" w:cs="Noto Sans"/>
        </w:rPr>
        <w:t>Luang</w:t>
      </w:r>
      <w:proofErr w:type="spellEnd"/>
      <w:r w:rsidRPr="00FF6527">
        <w:rPr>
          <w:rFonts w:ascii="Roboto" w:hAnsi="Roboto" w:cs="Noto Sans"/>
        </w:rPr>
        <w:t xml:space="preserve"> Prabang </w:t>
      </w:r>
      <w:r w:rsidR="00847AB9" w:rsidRPr="00FF6527">
        <w:rPr>
          <w:rFonts w:ascii="Roboto" w:hAnsi="Roboto" w:cs="Noto Sans"/>
        </w:rPr>
        <w:lastRenderedPageBreak/>
        <w:t>p</w:t>
      </w:r>
      <w:r w:rsidRPr="00FF6527">
        <w:rPr>
          <w:rFonts w:ascii="Roboto" w:hAnsi="Roboto" w:cs="Noto Sans"/>
        </w:rPr>
        <w:t>rovince in 2008, both under the auspices of the MoH. To date, the Special Schools offer only five grades of primary and four grades of lower-secondary education levels, requiring their students to enter the mainstream education system to continue with upper secondary education.</w:t>
      </w:r>
    </w:p>
    <w:p w14:paraId="17DE818D" w14:textId="2879C851"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 xml:space="preserve">According to the AFD, as of </w:t>
      </w:r>
      <w:r w:rsidR="007B4031" w:rsidRPr="00FF6527">
        <w:rPr>
          <w:rFonts w:ascii="Roboto" w:hAnsi="Roboto" w:cs="Noto Sans"/>
        </w:rPr>
        <w:t>June</w:t>
      </w:r>
      <w:r w:rsidRPr="00FF6527">
        <w:rPr>
          <w:rFonts w:ascii="Roboto" w:hAnsi="Roboto" w:cs="Noto Sans"/>
        </w:rPr>
        <w:t xml:space="preserve"> 2022, the two Special Public Schools enrolled 179 students with disabilities (107 in Vientiane and 72 in </w:t>
      </w:r>
      <w:proofErr w:type="spellStart"/>
      <w:r w:rsidRPr="00FF6527">
        <w:rPr>
          <w:rFonts w:ascii="Roboto" w:hAnsi="Roboto" w:cs="Noto Sans"/>
        </w:rPr>
        <w:t>Luang</w:t>
      </w:r>
      <w:proofErr w:type="spellEnd"/>
      <w:r w:rsidRPr="00FF6527">
        <w:rPr>
          <w:rFonts w:ascii="Roboto" w:hAnsi="Roboto" w:cs="Noto Sans"/>
        </w:rPr>
        <w:t xml:space="preserve"> Prabang Special Schools), including students from other </w:t>
      </w:r>
      <w:r w:rsidR="00847AB9" w:rsidRPr="00FF6527">
        <w:rPr>
          <w:rFonts w:ascii="Roboto" w:hAnsi="Roboto" w:cs="Noto Sans"/>
        </w:rPr>
        <w:t>p</w:t>
      </w:r>
      <w:r w:rsidRPr="00FF6527">
        <w:rPr>
          <w:rFonts w:ascii="Roboto" w:hAnsi="Roboto" w:cs="Noto Sans"/>
        </w:rPr>
        <w:t xml:space="preserve">rovinces accommodated in dormitories. The Government provides them with a stipend of 200,000 LAK/student/month. </w:t>
      </w:r>
    </w:p>
    <w:p w14:paraId="4E1CCF98"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There is one special private school for the deaf operated by the Hands of Hope Skills Development Center in Vientiane, which, as of 2021, had 50 deaf primary school-age students. To date, there are no private educational institutions for students who are blind.</w:t>
      </w:r>
    </w:p>
    <w:p w14:paraId="4254DE19" w14:textId="63068AD0"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 xml:space="preserve">As outlined above, the private Center for Intellectual Disabilities in Vientiane and three private Autism Centers in Vientiane, Savannakhet, and </w:t>
      </w:r>
      <w:proofErr w:type="spellStart"/>
      <w:r w:rsidRPr="00FF6527">
        <w:rPr>
          <w:rFonts w:ascii="Roboto" w:hAnsi="Roboto" w:cs="Noto Sans"/>
        </w:rPr>
        <w:t>Champasak</w:t>
      </w:r>
      <w:proofErr w:type="spellEnd"/>
      <w:r w:rsidRPr="00FF6527">
        <w:rPr>
          <w:rFonts w:ascii="Roboto" w:hAnsi="Roboto" w:cs="Noto Sans"/>
        </w:rPr>
        <w:t xml:space="preserve"> provinces help prepare children with disabilities to participate in mainstream schools through life skills, communicating, reading, and writing classes. All four centers provide only day-schooling, charge tuition fees (800,000 LAK in the Center for Intellectual Disabilities and 2,000,000 LAK for the Autism Centers</w:t>
      </w:r>
      <w:proofErr w:type="gramStart"/>
      <w:r w:rsidRPr="00FF6527">
        <w:rPr>
          <w:rFonts w:ascii="Roboto" w:hAnsi="Roboto" w:cs="Noto Sans"/>
        </w:rPr>
        <w:t>), and</w:t>
      </w:r>
      <w:proofErr w:type="gramEnd"/>
      <w:r w:rsidRPr="00FF6527">
        <w:rPr>
          <w:rFonts w:ascii="Roboto" w:hAnsi="Roboto" w:cs="Noto Sans"/>
        </w:rPr>
        <w:t xml:space="preserve"> accommodate students from the cities of their location. According to the IDA and AFA, as of 2021, there were 60 students enrolled in the Center for Intellectual Disabilities in Vientiane and 55, 11, 2 in the Autism Centers in Vientiane, Savannakhet, and </w:t>
      </w:r>
      <w:proofErr w:type="spellStart"/>
      <w:r w:rsidRPr="00FF6527">
        <w:rPr>
          <w:rFonts w:ascii="Roboto" w:hAnsi="Roboto" w:cs="Noto Sans"/>
        </w:rPr>
        <w:t>Champasak</w:t>
      </w:r>
      <w:proofErr w:type="spellEnd"/>
      <w:r w:rsidRPr="00FF6527">
        <w:rPr>
          <w:rFonts w:ascii="Roboto" w:hAnsi="Roboto" w:cs="Noto Sans"/>
        </w:rPr>
        <w:t xml:space="preserve"> </w:t>
      </w:r>
      <w:r w:rsidR="00847AB9" w:rsidRPr="00FF6527">
        <w:rPr>
          <w:rFonts w:ascii="Roboto" w:hAnsi="Roboto" w:cs="Noto Sans"/>
        </w:rPr>
        <w:t>p</w:t>
      </w:r>
      <w:r w:rsidRPr="00FF6527">
        <w:rPr>
          <w:rFonts w:ascii="Roboto" w:hAnsi="Roboto" w:cs="Noto Sans"/>
        </w:rPr>
        <w:t xml:space="preserve">rovinces, respectively. To date, there are no official (pre-) school curricula or Teacher Handbooks for serving students with intellectual disabilities and autism introduced by the Government. </w:t>
      </w:r>
    </w:p>
    <w:p w14:paraId="4CD943CA"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There are currently no learning subsidies provided by the IEC to students enrolled in special private schools.</w:t>
      </w:r>
    </w:p>
    <w:p w14:paraId="460A8D00"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With all the special education facilities located in Vientiane and regional cities, children with disabilities and their families often face increased financial and social costs in accessing quality education caused by increased travel expenses to provincial centers and the social and household implications for a parent or family member often needing to relocate to accompany the student with disabilities, particularly girls.</w:t>
      </w:r>
      <w:r w:rsidRPr="00FF6527">
        <w:rPr>
          <w:rFonts w:ascii="Roboto" w:hAnsi="Roboto" w:cs="Noto Sans"/>
        </w:rPr>
        <w:footnoteReference w:id="209"/>
      </w:r>
    </w:p>
    <w:p w14:paraId="1DD01311" w14:textId="10B37FDD"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 xml:space="preserve">The 2016 JICA Data Collection Survey suggested that the Government would re-open another government-led special education facility, which used to operate under the responsibility of the MoH in Savannakhet </w:t>
      </w:r>
      <w:proofErr w:type="gramStart"/>
      <w:r w:rsidR="00847AB9" w:rsidRPr="00FF6527">
        <w:rPr>
          <w:rFonts w:ascii="Roboto" w:hAnsi="Roboto" w:cs="Noto Sans"/>
        </w:rPr>
        <w:t>p</w:t>
      </w:r>
      <w:r w:rsidRPr="00FF6527">
        <w:rPr>
          <w:rFonts w:ascii="Roboto" w:hAnsi="Roboto" w:cs="Noto Sans"/>
        </w:rPr>
        <w:t>rovince, and</w:t>
      </w:r>
      <w:proofErr w:type="gramEnd"/>
      <w:r w:rsidRPr="00FF6527">
        <w:rPr>
          <w:rFonts w:ascii="Roboto" w:hAnsi="Roboto" w:cs="Noto Sans"/>
        </w:rPr>
        <w:t xml:space="preserve"> establish a new one in </w:t>
      </w:r>
      <w:proofErr w:type="spellStart"/>
      <w:r w:rsidRPr="00FF6527">
        <w:rPr>
          <w:rFonts w:ascii="Roboto" w:hAnsi="Roboto" w:cs="Noto Sans"/>
        </w:rPr>
        <w:t>Champasak</w:t>
      </w:r>
      <w:proofErr w:type="spellEnd"/>
      <w:r w:rsidRPr="00FF6527">
        <w:rPr>
          <w:rFonts w:ascii="Roboto" w:hAnsi="Roboto" w:cs="Noto Sans"/>
        </w:rPr>
        <w:t xml:space="preserve"> </w:t>
      </w:r>
      <w:r w:rsidR="00847AB9" w:rsidRPr="00FF6527">
        <w:rPr>
          <w:rFonts w:ascii="Roboto" w:hAnsi="Roboto" w:cs="Noto Sans"/>
        </w:rPr>
        <w:t>p</w:t>
      </w:r>
      <w:r w:rsidRPr="00FF6527">
        <w:rPr>
          <w:rFonts w:ascii="Roboto" w:hAnsi="Roboto" w:cs="Noto Sans"/>
        </w:rPr>
        <w:t>rovince.</w:t>
      </w:r>
      <w:r w:rsidRPr="00FF6527">
        <w:rPr>
          <w:rFonts w:ascii="Roboto" w:hAnsi="Roboto" w:cs="Noto Sans"/>
          <w:vertAlign w:val="superscript"/>
        </w:rPr>
        <w:footnoteReference w:id="210"/>
      </w:r>
      <w:r w:rsidRPr="00FF6527">
        <w:rPr>
          <w:rFonts w:ascii="Roboto" w:hAnsi="Roboto" w:cs="Noto Sans"/>
        </w:rPr>
        <w:t xml:space="preserve"> However, the 2018 MoES Review concluded that building and staffing more special schools were not cost-effective, and efforts were required to make all classrooms inclusive for children with disabilities. It is unclear whether two more special facilities are expected.  </w:t>
      </w:r>
    </w:p>
    <w:p w14:paraId="52783363" w14:textId="77777777" w:rsidR="00CA1174" w:rsidRPr="00FF6527" w:rsidRDefault="00CA1174" w:rsidP="00CA1174">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Data Collection -</w:t>
      </w:r>
      <w:r w:rsidRPr="00FF6527">
        <w:rPr>
          <w:rFonts w:ascii="Roboto" w:hAnsi="Roboto" w:cs="Noto Sans"/>
        </w:rPr>
        <w:t xml:space="preserve"> </w:t>
      </w:r>
      <w:bookmarkEnd w:id="16"/>
      <w:r w:rsidRPr="00FF6527">
        <w:rPr>
          <w:rFonts w:ascii="Roboto" w:hAnsi="Roboto" w:cs="Noto Sans"/>
        </w:rPr>
        <w:t xml:space="preserve">Disability data collection in education is currently under the management of the IEC and is independent of the national Education and Management Information System (EMIS) and related Management Information System (MIS). The IEC has developed templates and a monitoring system in partnership with the PESSs. </w:t>
      </w:r>
      <w:r w:rsidRPr="00FF6527">
        <w:rPr>
          <w:rFonts w:ascii="Roboto" w:hAnsi="Roboto" w:cs="Noto Sans"/>
        </w:rPr>
        <w:lastRenderedPageBreak/>
        <w:t>However, with limited capacity for identifying and diagnosing intellectual disabilities, particularly in rural areas, data collection has predominately focused on children with physical disabilities (mobility, hearing, and vision impairments).</w:t>
      </w:r>
      <w:r w:rsidRPr="00FF6527">
        <w:rPr>
          <w:rStyle w:val="FootnoteReference"/>
          <w:rFonts w:ascii="Roboto" w:hAnsi="Roboto" w:cs="Noto Sans"/>
        </w:rPr>
        <w:footnoteReference w:id="211"/>
      </w:r>
      <w:r w:rsidRPr="00FF6527">
        <w:rPr>
          <w:rFonts w:ascii="Roboto" w:hAnsi="Roboto" w:cs="Noto Sans"/>
        </w:rPr>
        <w:t xml:space="preserve"> </w:t>
      </w:r>
    </w:p>
    <w:p w14:paraId="6858505A" w14:textId="77777777" w:rsidR="00CA1174" w:rsidRPr="00FF6527" w:rsidRDefault="00CA1174" w:rsidP="00A03AA6">
      <w:pPr>
        <w:pStyle w:val="ListParagraph"/>
        <w:spacing w:after="120" w:line="240" w:lineRule="auto"/>
        <w:ind w:left="810"/>
        <w:contextualSpacing w:val="0"/>
        <w:rPr>
          <w:rFonts w:ascii="Roboto" w:hAnsi="Roboto" w:cs="Noto Sans"/>
        </w:rPr>
      </w:pPr>
      <w:r w:rsidRPr="00FF6527">
        <w:rPr>
          <w:rFonts w:ascii="Roboto" w:hAnsi="Roboto" w:cs="Noto Sans"/>
        </w:rPr>
        <w:t>Several reports reference that the IEC is not sufficiently resourced to coordinate a separate comprehensive national surveillance of learners with disabilities and that the current datapoints do not align with the Annual Education Census indicators. This means that persons with disabilities are likely under-represented in annual reporting, analysis, and budgeting, as well as limited information made available on the achievements of learners with disabilities.</w:t>
      </w:r>
      <w:r w:rsidRPr="00FF6527">
        <w:rPr>
          <w:rStyle w:val="FootnoteReference"/>
          <w:rFonts w:ascii="Roboto" w:hAnsi="Roboto" w:cs="Noto Sans"/>
        </w:rPr>
        <w:footnoteReference w:id="212"/>
      </w:r>
      <w:r w:rsidRPr="00FF6527">
        <w:rPr>
          <w:rFonts w:ascii="Roboto" w:hAnsi="Roboto" w:cs="Noto Sans"/>
        </w:rPr>
        <w:t xml:space="preserve"> </w:t>
      </w:r>
    </w:p>
    <w:p w14:paraId="1F0F8269" w14:textId="4802374D" w:rsidR="00CA1174" w:rsidRPr="00FF6527" w:rsidRDefault="00CA1174" w:rsidP="00A03AA6">
      <w:pPr>
        <w:pStyle w:val="ListParagraph"/>
        <w:spacing w:after="120" w:line="240" w:lineRule="auto"/>
        <w:ind w:left="810"/>
        <w:contextualSpacing w:val="0"/>
        <w:rPr>
          <w:rFonts w:ascii="Roboto" w:hAnsi="Roboto" w:cs="Noto Sans"/>
          <w:highlight w:val="yellow"/>
        </w:rPr>
      </w:pPr>
      <w:r w:rsidRPr="00FF6527">
        <w:rPr>
          <w:rFonts w:ascii="Roboto" w:hAnsi="Roboto" w:cs="Noto Sans"/>
        </w:rPr>
        <w:t>According to the 2018 ESDP Mid-Term Review, the MoES is in the process of developing a data collection system for children with disabilities in early childhood education by applying the WG Child Functioning Module to improve early detection and referral processes for young learners. The MoES is training School Health Task Teams that will be capable of collecting data on children with disabilities both in and out of school.</w:t>
      </w:r>
      <w:r w:rsidRPr="00FF6527">
        <w:rPr>
          <w:rStyle w:val="FootnoteReference"/>
          <w:rFonts w:ascii="Roboto" w:hAnsi="Roboto" w:cs="Noto Sans"/>
        </w:rPr>
        <w:footnoteReference w:id="213"/>
      </w:r>
      <w:r w:rsidRPr="00FF6527">
        <w:rPr>
          <w:rFonts w:ascii="Roboto" w:hAnsi="Roboto" w:cs="Noto Sans"/>
        </w:rPr>
        <w:t xml:space="preserve"> The MoES, with the support from UNICEF, is also finalizing the Lao Education and Sports Management Information System (LESMIS) (</w:t>
      </w:r>
      <w:hyperlink r:id="rId20" w:history="1">
        <w:r w:rsidRPr="00FF6527">
          <w:rPr>
            <w:rStyle w:val="Hyperlink"/>
            <w:rFonts w:ascii="Roboto" w:hAnsi="Roboto" w:cs="Noto Sans"/>
          </w:rPr>
          <w:t>www.lesmis.la/en</w:t>
        </w:r>
      </w:hyperlink>
      <w:r w:rsidRPr="00FF6527">
        <w:rPr>
          <w:rFonts w:ascii="Roboto" w:hAnsi="Roboto" w:cs="Noto Sans"/>
        </w:rPr>
        <w:t xml:space="preserve">), a data visitation and aggregation platform that will draw statistics from the different MoES MIS, such as the EMIS, Teacher Education Management Information System (TEMIS), Lao University Management System (LUMS), TVET MIS, Personnel Management Information System (PMIS). As of </w:t>
      </w:r>
      <w:r w:rsidR="007B4031" w:rsidRPr="00FF6527">
        <w:rPr>
          <w:rFonts w:ascii="Roboto" w:hAnsi="Roboto" w:cs="Noto Sans"/>
        </w:rPr>
        <w:t>June</w:t>
      </w:r>
      <w:r w:rsidRPr="00FF6527">
        <w:rPr>
          <w:rFonts w:ascii="Roboto" w:hAnsi="Roboto" w:cs="Noto Sans"/>
        </w:rPr>
        <w:t xml:space="preserve"> 2022, there is neither disability-disaggregated data from the mainstream schools nor student and teacher data from the Special Schools for the Deaf and Blind on the LESMIS.</w:t>
      </w:r>
    </w:p>
    <w:p w14:paraId="310AB755" w14:textId="77777777" w:rsidR="00CA1174" w:rsidRPr="00FF6527" w:rsidRDefault="00CA1174" w:rsidP="00CA1174">
      <w:pPr>
        <w:shd w:val="clear" w:color="auto" w:fill="DCE9F5"/>
        <w:spacing w:after="80"/>
        <w:ind w:left="1530" w:hanging="630"/>
        <w:jc w:val="both"/>
        <w:rPr>
          <w:rFonts w:ascii="Roboto" w:eastAsiaTheme="majorEastAsia" w:hAnsi="Roboto" w:cs="Noto Sans"/>
          <w:b/>
          <w:bCs/>
          <w:color w:val="FF0000"/>
          <w:lang w:val="en-GB"/>
        </w:rPr>
      </w:pPr>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p>
    <w:p w14:paraId="032812C5" w14:textId="18104EA1" w:rsidR="00CA1174" w:rsidRPr="00FF6527" w:rsidRDefault="00CA1174" w:rsidP="002665D3">
      <w:pPr>
        <w:pStyle w:val="ListParagraph"/>
        <w:numPr>
          <w:ilvl w:val="1"/>
          <w:numId w:val="19"/>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sz w:val="20"/>
          <w:szCs w:val="20"/>
        </w:rPr>
        <w:t xml:space="preserve">In consultation with OPDs, </w:t>
      </w:r>
      <w:r w:rsidRPr="00FF6527">
        <w:rPr>
          <w:rFonts w:ascii="Roboto" w:eastAsia="Arial" w:hAnsi="Roboto" w:cs="Noto Sans"/>
          <w:b/>
          <w:bCs/>
          <w:sz w:val="20"/>
          <w:szCs w:val="20"/>
        </w:rPr>
        <w:t>(a)</w:t>
      </w:r>
      <w:r w:rsidRPr="00FF6527">
        <w:rPr>
          <w:rFonts w:ascii="Roboto" w:eastAsia="Arial" w:hAnsi="Roboto" w:cs="Noto Sans"/>
          <w:sz w:val="20"/>
          <w:szCs w:val="20"/>
        </w:rPr>
        <w:t xml:space="preserve"> strengthen the capacity of PESSs, DESBs, and VEDCs to assist children with disabilities in accessing education; </w:t>
      </w:r>
      <w:r w:rsidRPr="00FF6527">
        <w:rPr>
          <w:rFonts w:ascii="Roboto" w:eastAsia="Arial" w:hAnsi="Roboto" w:cs="Noto Sans"/>
          <w:b/>
          <w:bCs/>
          <w:sz w:val="20"/>
          <w:szCs w:val="20"/>
        </w:rPr>
        <w:t>(b)</w:t>
      </w:r>
      <w:r w:rsidRPr="00FF6527">
        <w:rPr>
          <w:rFonts w:ascii="Roboto" w:eastAsia="Arial" w:hAnsi="Roboto" w:cs="Noto Sans"/>
          <w:sz w:val="20"/>
          <w:szCs w:val="20"/>
        </w:rPr>
        <w:t xml:space="preserve"> employ and train a PESS Officer in each </w:t>
      </w:r>
      <w:r w:rsidR="00847AB9" w:rsidRPr="00FF6527">
        <w:rPr>
          <w:rFonts w:ascii="Roboto" w:eastAsia="Arial" w:hAnsi="Roboto" w:cs="Noto Sans"/>
          <w:sz w:val="20"/>
          <w:szCs w:val="20"/>
        </w:rPr>
        <w:t>p</w:t>
      </w:r>
      <w:r w:rsidRPr="00FF6527">
        <w:rPr>
          <w:rFonts w:ascii="Roboto" w:eastAsia="Arial" w:hAnsi="Roboto" w:cs="Noto Sans"/>
          <w:sz w:val="20"/>
          <w:szCs w:val="20"/>
        </w:rPr>
        <w:t xml:space="preserve">rovince dedicated to assisting DESBs and VEDCs in onboarding and retaining students with disabilities; </w:t>
      </w:r>
      <w:r w:rsidRPr="00FF6527">
        <w:rPr>
          <w:rFonts w:ascii="Roboto" w:eastAsia="Arial" w:hAnsi="Roboto" w:cs="Noto Sans"/>
          <w:b/>
          <w:bCs/>
          <w:sz w:val="20"/>
          <w:szCs w:val="20"/>
        </w:rPr>
        <w:t xml:space="preserve">(c) </w:t>
      </w:r>
      <w:r w:rsidRPr="00FF6527">
        <w:rPr>
          <w:rFonts w:ascii="Roboto" w:eastAsia="Arial" w:hAnsi="Roboto" w:cs="Noto Sans"/>
          <w:sz w:val="20"/>
          <w:szCs w:val="20"/>
        </w:rPr>
        <w:t xml:space="preserve">revise the VEDC’s terms of reference to ensure the participation of persons with disabilities. </w:t>
      </w:r>
    </w:p>
    <w:p w14:paraId="3364CFB5" w14:textId="77777777" w:rsidR="00CA1174" w:rsidRPr="00FF6527" w:rsidRDefault="00CA1174" w:rsidP="00CA1174">
      <w:pPr>
        <w:pStyle w:val="ListParagraph"/>
        <w:numPr>
          <w:ilvl w:val="1"/>
          <w:numId w:val="19"/>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sz w:val="20"/>
          <w:szCs w:val="20"/>
        </w:rPr>
        <w:t xml:space="preserve">In consultation with OPDs, </w:t>
      </w:r>
      <w:r w:rsidRPr="00FF6527">
        <w:rPr>
          <w:rFonts w:ascii="Roboto" w:eastAsia="Arial" w:hAnsi="Roboto" w:cs="Noto Sans"/>
          <w:b/>
          <w:bCs/>
          <w:sz w:val="20"/>
          <w:szCs w:val="20"/>
        </w:rPr>
        <w:t>(a)</w:t>
      </w:r>
      <w:r w:rsidRPr="00FF6527">
        <w:rPr>
          <w:rFonts w:ascii="Roboto" w:eastAsia="Arial" w:hAnsi="Roboto" w:cs="Noto Sans"/>
          <w:sz w:val="20"/>
          <w:szCs w:val="20"/>
        </w:rPr>
        <w:t xml:space="preserve"> </w:t>
      </w:r>
      <w:r w:rsidRPr="00FF6527">
        <w:rPr>
          <w:rFonts w:ascii="Roboto" w:hAnsi="Roboto" w:cs="Noto Sans"/>
          <w:sz w:val="20"/>
          <w:szCs w:val="20"/>
        </w:rPr>
        <w:t xml:space="preserve">improve education information packages, and community engagement with children with disabilities and their families to raise their awareness </w:t>
      </w:r>
      <w:r w:rsidRPr="00FF6527">
        <w:rPr>
          <w:rFonts w:ascii="Roboto" w:eastAsia="Arial" w:hAnsi="Roboto" w:cs="Noto Sans"/>
          <w:sz w:val="20"/>
          <w:szCs w:val="20"/>
        </w:rPr>
        <w:t>of education opportunities and learning subsidies available in both mainstream and special education</w:t>
      </w:r>
      <w:r w:rsidRPr="00FF6527">
        <w:rPr>
          <w:rFonts w:ascii="Roboto" w:hAnsi="Roboto" w:cs="Noto Sans"/>
          <w:sz w:val="20"/>
          <w:szCs w:val="20"/>
        </w:rPr>
        <w:t xml:space="preserve"> in easy-to-understand and accessible formats; </w:t>
      </w:r>
      <w:r w:rsidRPr="00FF6527">
        <w:rPr>
          <w:rFonts w:ascii="Roboto" w:eastAsia="Arial" w:hAnsi="Roboto" w:cs="Noto Sans"/>
          <w:b/>
          <w:bCs/>
          <w:sz w:val="20"/>
          <w:szCs w:val="20"/>
        </w:rPr>
        <w:t>(b)</w:t>
      </w:r>
      <w:r w:rsidRPr="00FF6527">
        <w:rPr>
          <w:rFonts w:ascii="Roboto" w:eastAsia="Arial" w:hAnsi="Roboto" w:cs="Noto Sans"/>
          <w:sz w:val="20"/>
          <w:szCs w:val="20"/>
        </w:rPr>
        <w:t xml:space="preserve"> upgrade the “</w:t>
      </w:r>
      <w:proofErr w:type="spellStart"/>
      <w:r w:rsidRPr="00FF6527">
        <w:rPr>
          <w:rFonts w:ascii="Roboto" w:eastAsia="Arial" w:hAnsi="Roboto" w:cs="Noto Sans"/>
          <w:sz w:val="20"/>
          <w:szCs w:val="20"/>
        </w:rPr>
        <w:t>Khang</w:t>
      </w:r>
      <w:proofErr w:type="spellEnd"/>
      <w:r w:rsidRPr="00FF6527">
        <w:rPr>
          <w:rFonts w:ascii="Roboto" w:eastAsia="Arial" w:hAnsi="Roboto" w:cs="Noto Sans"/>
          <w:sz w:val="20"/>
          <w:szCs w:val="20"/>
        </w:rPr>
        <w:t xml:space="preserve"> </w:t>
      </w:r>
      <w:proofErr w:type="spellStart"/>
      <w:r w:rsidRPr="00FF6527">
        <w:rPr>
          <w:rFonts w:ascii="Roboto" w:eastAsia="Arial" w:hAnsi="Roboto" w:cs="Noto Sans"/>
          <w:sz w:val="20"/>
          <w:szCs w:val="20"/>
        </w:rPr>
        <w:t>Panya</w:t>
      </w:r>
      <w:proofErr w:type="spellEnd"/>
      <w:r w:rsidRPr="00FF6527">
        <w:rPr>
          <w:rFonts w:ascii="Roboto" w:eastAsia="Arial" w:hAnsi="Roboto" w:cs="Noto Sans"/>
          <w:sz w:val="20"/>
          <w:szCs w:val="20"/>
        </w:rPr>
        <w:t xml:space="preserve"> Lao” Platform with curriculum applicable for homeschooling for children with different types of disability.</w:t>
      </w:r>
    </w:p>
    <w:p w14:paraId="3D8118D1" w14:textId="77777777" w:rsidR="00CA1174" w:rsidRPr="00FF6527" w:rsidRDefault="00CA1174" w:rsidP="00CA1174">
      <w:pPr>
        <w:pStyle w:val="ListParagraph"/>
        <w:numPr>
          <w:ilvl w:val="1"/>
          <w:numId w:val="19"/>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sz w:val="20"/>
          <w:szCs w:val="20"/>
        </w:rPr>
        <w:t xml:space="preserve">Scale equivalence programming for out-of-school youth and adult education programmes that support literacy and numeracy with effective engagement strategies targeting persons with different types of disability.  </w:t>
      </w:r>
    </w:p>
    <w:p w14:paraId="1CA1CE0A" w14:textId="77777777" w:rsidR="00CA1174" w:rsidRPr="00FF6527" w:rsidRDefault="00CA1174" w:rsidP="00CA1174">
      <w:pPr>
        <w:pStyle w:val="ListParagraph"/>
        <w:numPr>
          <w:ilvl w:val="1"/>
          <w:numId w:val="19"/>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In consultation with OPDs, undertake a nationwide accessibility audit of infrastructure in the educational system against the existing School Construction Guidelines and Policy on Dormitories for Secondary Education; </w:t>
      </w:r>
      <w:r w:rsidRPr="00FF6527">
        <w:rPr>
          <w:rFonts w:ascii="Roboto" w:eastAsia="Arial" w:hAnsi="Roboto" w:cs="Noto Sans"/>
          <w:b/>
          <w:bCs/>
          <w:sz w:val="20"/>
          <w:szCs w:val="20"/>
        </w:rPr>
        <w:t>(b)</w:t>
      </w:r>
      <w:r w:rsidRPr="00FF6527">
        <w:rPr>
          <w:rFonts w:ascii="Roboto" w:eastAsia="Arial" w:hAnsi="Roboto" w:cs="Noto Sans"/>
          <w:sz w:val="20"/>
          <w:szCs w:val="20"/>
        </w:rPr>
        <w:t xml:space="preserve"> develop an Action Plan, resources, and budgetary allocations to address critical gaps </w:t>
      </w:r>
      <w:r w:rsidRPr="00FF6527">
        <w:rPr>
          <w:rFonts w:ascii="Roboto" w:eastAsiaTheme="majorEastAsia" w:hAnsi="Roboto" w:cs="Noto Sans"/>
          <w:sz w:val="20"/>
          <w:szCs w:val="20"/>
          <w:lang w:val="en-GB"/>
        </w:rPr>
        <w:t>considering</w:t>
      </w:r>
      <w:r w:rsidRPr="00FF6527">
        <w:rPr>
          <w:rFonts w:ascii="Roboto" w:eastAsia="Arial" w:hAnsi="Roboto" w:cs="Noto Sans"/>
          <w:sz w:val="20"/>
          <w:szCs w:val="20"/>
        </w:rPr>
        <w:t xml:space="preserve"> all types </w:t>
      </w:r>
      <w:r w:rsidRPr="00FF6527">
        <w:rPr>
          <w:rFonts w:ascii="Roboto" w:eastAsia="Arial" w:hAnsi="Roboto" w:cs="Noto Sans"/>
          <w:sz w:val="20"/>
          <w:szCs w:val="20"/>
        </w:rPr>
        <w:lastRenderedPageBreak/>
        <w:t xml:space="preserve">of disability; </w:t>
      </w:r>
      <w:r w:rsidRPr="00FF6527">
        <w:rPr>
          <w:rFonts w:ascii="Roboto" w:eastAsia="Arial" w:hAnsi="Roboto" w:cs="Noto Sans"/>
          <w:b/>
          <w:bCs/>
          <w:sz w:val="20"/>
          <w:szCs w:val="20"/>
        </w:rPr>
        <w:t>(c)</w:t>
      </w:r>
      <w:r w:rsidRPr="00FF6527">
        <w:rPr>
          <w:rFonts w:ascii="Roboto" w:eastAsia="Arial" w:hAnsi="Roboto" w:cs="Noto Sans"/>
          <w:sz w:val="20"/>
          <w:szCs w:val="20"/>
        </w:rPr>
        <w:t xml:space="preserve"> establish a centralized mechanism to formally request reasonable accommodation support, from both teachers and parents, in the educational system.</w:t>
      </w:r>
    </w:p>
    <w:p w14:paraId="066A0D62" w14:textId="4787FAE9" w:rsidR="00CA1174" w:rsidRPr="00FF6527" w:rsidRDefault="00A752CF" w:rsidP="00CA1174">
      <w:pPr>
        <w:pStyle w:val="ListParagraph"/>
        <w:numPr>
          <w:ilvl w:val="1"/>
          <w:numId w:val="19"/>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sz w:val="20"/>
          <w:szCs w:val="20"/>
        </w:rPr>
        <w:t>In consultation with OPDs, m</w:t>
      </w:r>
      <w:r w:rsidR="00CA1174" w:rsidRPr="00FF6527">
        <w:rPr>
          <w:rFonts w:ascii="Roboto" w:eastAsia="Arial" w:hAnsi="Roboto" w:cs="Noto Sans"/>
          <w:sz w:val="20"/>
          <w:szCs w:val="20"/>
        </w:rPr>
        <w:t>ainstream the rights of persons with disabilities within the FQS for both primary and secondary education.</w:t>
      </w:r>
    </w:p>
    <w:p w14:paraId="2D902179" w14:textId="77777777" w:rsidR="00CA1174" w:rsidRPr="00FF6527" w:rsidRDefault="00CA1174" w:rsidP="00CA1174">
      <w:pPr>
        <w:pStyle w:val="ListParagraph"/>
        <w:numPr>
          <w:ilvl w:val="1"/>
          <w:numId w:val="19"/>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Improve the implementation of education fee subsidizations for children with disabilities, including those enrolled in the private Centers for Intellectual Disabilities and Autism; </w:t>
      </w:r>
      <w:r w:rsidRPr="00FF6527">
        <w:rPr>
          <w:rFonts w:ascii="Roboto" w:eastAsia="Arial" w:hAnsi="Roboto" w:cs="Noto Sans"/>
          <w:b/>
          <w:bCs/>
          <w:sz w:val="20"/>
          <w:szCs w:val="20"/>
        </w:rPr>
        <w:t xml:space="preserve">(b) </w:t>
      </w:r>
      <w:r w:rsidRPr="00FF6527">
        <w:rPr>
          <w:rFonts w:ascii="Roboto" w:eastAsia="Arial" w:hAnsi="Roboto" w:cs="Noto Sans"/>
          <w:sz w:val="20"/>
          <w:szCs w:val="20"/>
        </w:rPr>
        <w:t xml:space="preserve">provide mainstream schools and VEDCs with a recurring budget for reasonable accommodation of persons with disabilities, to minimize school registration fees for children with disabilities. </w:t>
      </w:r>
    </w:p>
    <w:p w14:paraId="0D60F3A1" w14:textId="77777777" w:rsidR="00CA1174" w:rsidRPr="00FF6527" w:rsidRDefault="00CA1174" w:rsidP="00CA1174">
      <w:pPr>
        <w:pStyle w:val="ListParagraph"/>
        <w:numPr>
          <w:ilvl w:val="1"/>
          <w:numId w:val="19"/>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In consultation with OPDs, develop and enforce minimum standards for learning materials and equipment for mainstream schools with children with different types of disability; </w:t>
      </w:r>
      <w:r w:rsidRPr="00FF6527">
        <w:rPr>
          <w:rFonts w:ascii="Roboto" w:eastAsia="Arial" w:hAnsi="Roboto" w:cs="Noto Sans"/>
          <w:b/>
          <w:bCs/>
          <w:sz w:val="20"/>
          <w:szCs w:val="20"/>
        </w:rPr>
        <w:t>(b)</w:t>
      </w:r>
      <w:r w:rsidRPr="00FF6527">
        <w:rPr>
          <w:rFonts w:ascii="Roboto" w:eastAsia="Arial" w:hAnsi="Roboto" w:cs="Noto Sans"/>
          <w:sz w:val="20"/>
          <w:szCs w:val="20"/>
        </w:rPr>
        <w:t xml:space="preserve"> increase budgetary allocations to print curriculum materials in Braille for all grades of primary and secondary education.</w:t>
      </w:r>
      <w:r w:rsidRPr="00FF6527">
        <w:rPr>
          <w:rFonts w:ascii="Roboto" w:eastAsia="Arial" w:hAnsi="Roboto" w:cs="Noto Sans"/>
          <w:b/>
          <w:bCs/>
          <w:sz w:val="20"/>
          <w:szCs w:val="20"/>
        </w:rPr>
        <w:t xml:space="preserve"> </w:t>
      </w:r>
    </w:p>
    <w:p w14:paraId="25EE0948" w14:textId="02A2C71B" w:rsidR="001534CC" w:rsidRPr="00FF6527" w:rsidRDefault="001534CC" w:rsidP="00CA1174">
      <w:pPr>
        <w:pStyle w:val="ListParagraph"/>
        <w:numPr>
          <w:ilvl w:val="1"/>
          <w:numId w:val="19"/>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sz w:val="20"/>
          <w:szCs w:val="20"/>
        </w:rPr>
        <w:t xml:space="preserve">In consultation with OPDs, ensure </w:t>
      </w:r>
      <w:r w:rsidR="008B12A6" w:rsidRPr="00FF6527">
        <w:rPr>
          <w:rFonts w:ascii="Roboto" w:eastAsia="Arial" w:hAnsi="Roboto" w:cs="Noto Sans"/>
          <w:sz w:val="20"/>
          <w:szCs w:val="20"/>
        </w:rPr>
        <w:t xml:space="preserve">that school meals are accessible for </w:t>
      </w:r>
      <w:r w:rsidR="00130943" w:rsidRPr="00FF6527">
        <w:rPr>
          <w:rFonts w:ascii="Roboto" w:eastAsia="Arial" w:hAnsi="Roboto" w:cs="Noto Sans"/>
          <w:sz w:val="20"/>
          <w:szCs w:val="20"/>
        </w:rPr>
        <w:t>children</w:t>
      </w:r>
      <w:r w:rsidR="008B12A6" w:rsidRPr="00FF6527">
        <w:rPr>
          <w:rFonts w:ascii="Roboto" w:eastAsia="Arial" w:hAnsi="Roboto" w:cs="Noto Sans"/>
          <w:sz w:val="20"/>
          <w:szCs w:val="20"/>
        </w:rPr>
        <w:t xml:space="preserve"> with different types of disability.</w:t>
      </w:r>
    </w:p>
    <w:p w14:paraId="5B6F24B4" w14:textId="2EE86EC3" w:rsidR="00CA1174" w:rsidRPr="00FF6527" w:rsidRDefault="00CA1174" w:rsidP="00CA1174">
      <w:pPr>
        <w:pStyle w:val="ListParagraph"/>
        <w:numPr>
          <w:ilvl w:val="1"/>
          <w:numId w:val="19"/>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Prepare a pool of qualified trainers to deliver the mandatory inclusive education module at the TTCs; </w:t>
      </w:r>
      <w:r w:rsidRPr="00FF6527">
        <w:rPr>
          <w:rFonts w:ascii="Roboto" w:eastAsia="Arial" w:hAnsi="Roboto" w:cs="Noto Sans"/>
          <w:b/>
          <w:bCs/>
          <w:sz w:val="20"/>
          <w:szCs w:val="20"/>
        </w:rPr>
        <w:t>(b)</w:t>
      </w:r>
      <w:r w:rsidRPr="00FF6527">
        <w:rPr>
          <w:rFonts w:ascii="Roboto" w:eastAsia="Arial" w:hAnsi="Roboto" w:cs="Noto Sans"/>
          <w:sz w:val="20"/>
          <w:szCs w:val="20"/>
        </w:rPr>
        <w:t xml:space="preserve"> increase the number and capacity of teachers that can use Braille and Lao sign language; </w:t>
      </w:r>
      <w:r w:rsidRPr="00FF6527">
        <w:rPr>
          <w:rFonts w:ascii="Roboto" w:eastAsia="Arial" w:hAnsi="Roboto" w:cs="Noto Sans"/>
          <w:b/>
          <w:bCs/>
          <w:sz w:val="20"/>
          <w:szCs w:val="20"/>
        </w:rPr>
        <w:t>(c)</w:t>
      </w:r>
      <w:r w:rsidRPr="00FF6527">
        <w:rPr>
          <w:rFonts w:ascii="Roboto" w:eastAsia="Arial" w:hAnsi="Roboto" w:cs="Noto Sans"/>
          <w:sz w:val="20"/>
          <w:szCs w:val="20"/>
        </w:rPr>
        <w:t xml:space="preserve"> engage, train, and recruit persons with disabilities as teachers and administrators within the educational system.</w:t>
      </w:r>
    </w:p>
    <w:p w14:paraId="51DFF697" w14:textId="77777777" w:rsidR="00CA1174" w:rsidRPr="00FF6527" w:rsidRDefault="00CA1174" w:rsidP="00CA1174">
      <w:pPr>
        <w:pStyle w:val="ListParagraph"/>
        <w:numPr>
          <w:ilvl w:val="1"/>
          <w:numId w:val="19"/>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sz w:val="20"/>
          <w:szCs w:val="20"/>
        </w:rPr>
        <w:t>In consultation with OPDs, develop official pre-school and primary curricula and Teacher Handbooks for serving children with intellectual disabilities and autism.</w:t>
      </w:r>
    </w:p>
    <w:p w14:paraId="1803D999" w14:textId="4312820E" w:rsidR="00CA1174" w:rsidRPr="00FF6527" w:rsidRDefault="00A76095" w:rsidP="00CA1174">
      <w:pPr>
        <w:pStyle w:val="ListParagraph"/>
        <w:numPr>
          <w:ilvl w:val="1"/>
          <w:numId w:val="19"/>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w:t>
      </w:r>
      <w:r w:rsidR="00CA1174" w:rsidRPr="00FF6527">
        <w:rPr>
          <w:rFonts w:ascii="Roboto" w:eastAsia="Arial" w:hAnsi="Roboto" w:cs="Noto Sans"/>
          <w:sz w:val="20"/>
          <w:szCs w:val="20"/>
        </w:rPr>
        <w:t>Incorporate disability-disaggregated data from all levels of mainstream education and data from the Special Schools into the EMIS and LESMIS</w:t>
      </w:r>
      <w:r w:rsidRPr="00FF6527">
        <w:rPr>
          <w:rFonts w:ascii="Roboto" w:eastAsia="Arial" w:hAnsi="Roboto" w:cs="Noto Sans"/>
          <w:sz w:val="20"/>
          <w:szCs w:val="20"/>
        </w:rPr>
        <w:t xml:space="preserve">; </w:t>
      </w:r>
      <w:r w:rsidRPr="00FF6527">
        <w:rPr>
          <w:rFonts w:ascii="Roboto" w:hAnsi="Roboto" w:cs="Noto Sans"/>
          <w:b/>
          <w:bCs/>
          <w:sz w:val="20"/>
          <w:szCs w:val="20"/>
        </w:rPr>
        <w:t>(b)</w:t>
      </w:r>
      <w:r w:rsidRPr="00FF6527">
        <w:rPr>
          <w:rFonts w:ascii="Roboto" w:hAnsi="Roboto" w:cs="Noto Sans"/>
          <w:sz w:val="20"/>
          <w:szCs w:val="20"/>
        </w:rPr>
        <w:t xml:space="preserve"> </w:t>
      </w:r>
      <w:r w:rsidRPr="00FF6527">
        <w:rPr>
          <w:rFonts w:ascii="Roboto" w:eastAsiaTheme="majorEastAsia" w:hAnsi="Roboto" w:cs="Noto Sans"/>
          <w:sz w:val="20"/>
          <w:szCs w:val="20"/>
          <w:lang w:val="en-GB"/>
        </w:rPr>
        <w:t>ensure the protection of personal data</w:t>
      </w:r>
      <w:r w:rsidR="00E101FE" w:rsidRPr="00FF6527">
        <w:rPr>
          <w:rFonts w:ascii="Roboto" w:eastAsiaTheme="majorEastAsia" w:hAnsi="Roboto" w:cs="Noto Sans"/>
          <w:sz w:val="20"/>
          <w:szCs w:val="20"/>
          <w:lang w:val="en-GB"/>
        </w:rPr>
        <w:t xml:space="preserve"> of persons with disabilities</w:t>
      </w:r>
      <w:r w:rsidRPr="00FF6527">
        <w:rPr>
          <w:rFonts w:ascii="Roboto" w:eastAsiaTheme="majorEastAsia" w:hAnsi="Roboto" w:cs="Noto Sans"/>
          <w:sz w:val="20"/>
          <w:szCs w:val="20"/>
          <w:lang w:val="en-GB"/>
        </w:rPr>
        <w:t>.</w:t>
      </w:r>
    </w:p>
    <w:p w14:paraId="66BF74C8" w14:textId="77777777" w:rsidR="00CA1174" w:rsidRPr="00FF6527" w:rsidRDefault="00CA1174" w:rsidP="00CA1174">
      <w:pPr>
        <w:pStyle w:val="UNCTCRPD"/>
        <w:rPr>
          <w:rFonts w:ascii="Roboto" w:hAnsi="Roboto" w:cs="Noto Sans"/>
        </w:rPr>
      </w:pPr>
      <w:bookmarkStart w:id="17" w:name="_Toc106480206"/>
    </w:p>
    <w:p w14:paraId="144B4C97" w14:textId="77777777" w:rsidR="00FF6527" w:rsidRPr="00FF6527" w:rsidRDefault="00FF6527">
      <w:pPr>
        <w:rPr>
          <w:rFonts w:ascii="Roboto" w:hAnsi="Roboto" w:cs="Noto Sans"/>
          <w:b/>
          <w:bCs/>
          <w:color w:val="4F91CD"/>
          <w:lang w:val="en-GB"/>
        </w:rPr>
      </w:pPr>
      <w:r w:rsidRPr="00FF6527">
        <w:rPr>
          <w:rFonts w:ascii="Roboto" w:hAnsi="Roboto" w:cs="Noto Sans"/>
        </w:rPr>
        <w:br w:type="page"/>
      </w:r>
    </w:p>
    <w:p w14:paraId="59F01151" w14:textId="31A4A499" w:rsidR="00CA1174" w:rsidRPr="00FF6527" w:rsidRDefault="00CA1174" w:rsidP="00CA1174">
      <w:pPr>
        <w:pStyle w:val="UNCTCRPD"/>
        <w:rPr>
          <w:rFonts w:ascii="Roboto" w:hAnsi="Roboto" w:cs="Noto Sans"/>
          <w:b w:val="0"/>
          <w:bCs w:val="0"/>
          <w:color w:val="00B050"/>
        </w:rPr>
      </w:pPr>
      <w:r w:rsidRPr="00FF6527">
        <w:rPr>
          <w:rFonts w:ascii="Roboto" w:hAnsi="Roboto" w:cs="Noto Sans"/>
        </w:rPr>
        <w:lastRenderedPageBreak/>
        <w:t>F. EMPLOYMENT AND SOCIAL PROTECTION</w:t>
      </w:r>
      <w:bookmarkEnd w:id="17"/>
      <w:r w:rsidRPr="00FF6527">
        <w:rPr>
          <w:rFonts w:ascii="Roboto" w:hAnsi="Roboto" w:cs="Noto Sans"/>
        </w:rPr>
        <w:t xml:space="preserve"> </w:t>
      </w:r>
      <w:r w:rsidRPr="00FF6527">
        <w:rPr>
          <w:rFonts w:ascii="Roboto" w:eastAsiaTheme="majorEastAsia" w:hAnsi="Roboto" w:cs="Noto Sans"/>
          <w:b w:val="0"/>
          <w:bCs w:val="0"/>
        </w:rPr>
        <w:t xml:space="preserve"> </w:t>
      </w:r>
    </w:p>
    <w:p w14:paraId="69D54982" w14:textId="77777777" w:rsidR="00CA1174" w:rsidRPr="00FF6527" w:rsidRDefault="00CA1174" w:rsidP="00CA1174">
      <w:pPr>
        <w:pStyle w:val="ListParagraph"/>
        <w:spacing w:before="120" w:after="120" w:line="240" w:lineRule="auto"/>
        <w:ind w:left="360"/>
        <w:contextualSpacing w:val="0"/>
        <w:rPr>
          <w:rFonts w:ascii="Roboto" w:eastAsiaTheme="majorEastAsia" w:hAnsi="Roboto" w:cs="Noto Sans"/>
          <w:b/>
          <w:bCs/>
          <w:lang w:val="en-GB"/>
        </w:rPr>
      </w:pPr>
      <w:r w:rsidRPr="00FF6527">
        <w:rPr>
          <w:rFonts w:ascii="Roboto" w:eastAsiaTheme="majorEastAsia" w:hAnsi="Roboto" w:cs="Noto Sans"/>
          <w:b/>
          <w:bCs/>
          <w:lang w:val="en-GB"/>
        </w:rPr>
        <w:t>EMPLOYMENT</w:t>
      </w:r>
    </w:p>
    <w:p w14:paraId="4BD56CAC" w14:textId="2A0B02B3" w:rsidR="00CA1174" w:rsidRPr="00FF6527" w:rsidRDefault="00FF6527" w:rsidP="007723A2">
      <w:pPr>
        <w:pStyle w:val="ListParagraph"/>
        <w:numPr>
          <w:ilvl w:val="0"/>
          <w:numId w:val="2"/>
        </w:numPr>
        <w:spacing w:before="120" w:after="120" w:line="240" w:lineRule="auto"/>
        <w:ind w:left="714" w:hanging="357"/>
        <w:contextualSpacing w:val="0"/>
        <w:rPr>
          <w:rFonts w:ascii="Roboto" w:hAnsi="Roboto" w:cs="Noto Sans"/>
          <w:b/>
          <w:lang w:val="fr-FR"/>
        </w:rPr>
      </w:pPr>
      <w:r w:rsidRPr="00FF6527">
        <w:rPr>
          <w:rFonts w:ascii="Roboto" w:hAnsi="Roboto" w:cs="Noto Sans"/>
          <w:b/>
          <w:noProof/>
          <w:lang w:val="fr-FR"/>
        </w:rPr>
        <mc:AlternateContent>
          <mc:Choice Requires="wps">
            <w:drawing>
              <wp:anchor distT="45720" distB="45720" distL="114300" distR="114300" simplePos="0" relativeHeight="251658244" behindDoc="0" locked="0" layoutInCell="1" allowOverlap="1" wp14:anchorId="4E69F465" wp14:editId="7CF34359">
                <wp:simplePos x="0" y="0"/>
                <wp:positionH relativeFrom="margin">
                  <wp:posOffset>480060</wp:posOffset>
                </wp:positionH>
                <wp:positionV relativeFrom="paragraph">
                  <wp:posOffset>269875</wp:posOffset>
                </wp:positionV>
                <wp:extent cx="5420995" cy="5318760"/>
                <wp:effectExtent l="0" t="0" r="8255" b="0"/>
                <wp:wrapTopAndBottom/>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0995" cy="5318760"/>
                        </a:xfrm>
                        <a:prstGeom prst="rect">
                          <a:avLst/>
                        </a:prstGeom>
                        <a:solidFill>
                          <a:srgbClr val="FCC30B">
                            <a:alpha val="20000"/>
                          </a:srgbClr>
                        </a:solidFill>
                        <a:ln w="9525">
                          <a:noFill/>
                          <a:miter lim="800000"/>
                          <a:headEnd/>
                          <a:tailEnd/>
                        </a:ln>
                      </wps:spPr>
                      <wps:txbx>
                        <w:txbxContent>
                          <w:p w14:paraId="1BFDE37F" w14:textId="77777777" w:rsidR="00CA1174" w:rsidRPr="005C4F5D" w:rsidRDefault="00CA1174" w:rsidP="00CA1174">
                            <w:pPr>
                              <w:spacing w:after="80"/>
                              <w:rPr>
                                <w:rFonts w:ascii="Roboto" w:eastAsiaTheme="majorEastAsia" w:hAnsi="Roboto" w:cs="Noto Sans"/>
                                <w:b/>
                                <w:bCs/>
                                <w:color w:val="FF0000"/>
                                <w:lang w:val="en-GB"/>
                              </w:rPr>
                            </w:pPr>
                            <w:r w:rsidRPr="005C4F5D">
                              <w:rPr>
                                <w:rFonts w:ascii="Roboto" w:eastAsiaTheme="majorEastAsia" w:hAnsi="Roboto" w:cs="Noto Sans"/>
                                <w:b/>
                                <w:bCs/>
                                <w:lang w:val="en-GB"/>
                              </w:rPr>
                              <w:t>Disability Statistics from the 2020 Disability Monograph Report:</w:t>
                            </w:r>
                            <w:r w:rsidRPr="005C4F5D">
                              <w:rPr>
                                <w:rFonts w:ascii="Roboto" w:eastAsiaTheme="majorEastAsia" w:hAnsi="Roboto" w:cs="Noto Sans"/>
                                <w:b/>
                                <w:bCs/>
                                <w:color w:val="FF0000"/>
                                <w:lang w:val="en-GB"/>
                              </w:rPr>
                              <w:t xml:space="preserve"> </w:t>
                            </w:r>
                          </w:p>
                          <w:p w14:paraId="760D409F" w14:textId="4A50A246"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46.5 per cent</w:t>
                            </w:r>
                            <w:r w:rsidR="005A70B9" w:rsidRPr="005C4F5D">
                              <w:rPr>
                                <w:rFonts w:ascii="Roboto" w:hAnsi="Roboto" w:cs="Noto Sans"/>
                                <w:sz w:val="20"/>
                                <w:szCs w:val="20"/>
                              </w:rPr>
                              <w:t xml:space="preserve"> </w:t>
                            </w:r>
                            <w:r w:rsidRPr="005C4F5D">
                              <w:rPr>
                                <w:rFonts w:ascii="Roboto" w:hAnsi="Roboto" w:cs="Noto Sans"/>
                                <w:sz w:val="20"/>
                                <w:szCs w:val="20"/>
                              </w:rPr>
                              <w:t>of persons with disabilities over the age of 10 are employed, compared to 68.4 per cent of persons without disabilities.</w:t>
                            </w:r>
                          </w:p>
                          <w:p w14:paraId="75750A85"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4 per cent of persons with disabilities are unemployed compared to 1.3 per cent of the rest of the population. </w:t>
                            </w:r>
                          </w:p>
                          <w:p w14:paraId="70225687" w14:textId="08F0493D" w:rsidR="00CA1174" w:rsidRPr="005C4F5D" w:rsidRDefault="00CA1174"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38.1 per cent of women with disabilities are employed compared to 54.9 per cent of men with disabilities, whereas women and men are quite equally employed in the overall population (67</w:t>
                            </w:r>
                            <w:r w:rsidR="00847AB9" w:rsidRPr="005C4F5D">
                              <w:rPr>
                                <w:rFonts w:ascii="Roboto" w:hAnsi="Roboto" w:cs="Noto Sans"/>
                                <w:sz w:val="20"/>
                                <w:szCs w:val="20"/>
                              </w:rPr>
                              <w:t xml:space="preserve"> per cent</w:t>
                            </w:r>
                            <w:r w:rsidRPr="005C4F5D">
                              <w:rPr>
                                <w:rFonts w:ascii="Roboto" w:hAnsi="Roboto" w:cs="Noto Sans"/>
                                <w:sz w:val="20"/>
                                <w:szCs w:val="20"/>
                              </w:rPr>
                              <w:t xml:space="preserve"> compared to 69.7</w:t>
                            </w:r>
                            <w:r w:rsidR="00847AB9" w:rsidRPr="005C4F5D">
                              <w:rPr>
                                <w:rFonts w:ascii="Roboto" w:hAnsi="Roboto" w:cs="Noto Sans"/>
                                <w:sz w:val="20"/>
                                <w:szCs w:val="20"/>
                              </w:rPr>
                              <w:t xml:space="preserve"> per cent</w:t>
                            </w:r>
                            <w:r w:rsidRPr="005C4F5D">
                              <w:rPr>
                                <w:rFonts w:ascii="Roboto" w:hAnsi="Roboto" w:cs="Noto Sans"/>
                                <w:sz w:val="20"/>
                                <w:szCs w:val="20"/>
                              </w:rPr>
                              <w:t xml:space="preserve">). </w:t>
                            </w:r>
                          </w:p>
                          <w:p w14:paraId="4F8CD7CC"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40 per cent of persons with vision and hearing difficulties are employed compared to only 30-35 per cent for other types of difficulties, suggesting that persons with physical and intellectual disabilities were more likely to experience unemployment.</w:t>
                            </w:r>
                          </w:p>
                          <w:p w14:paraId="693F92A3"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32.5 per cent of women with disabilities are homemakers, compared to 18.4 per cent of men with disabilities. Labour force participation rate for persons with disabilities is 70 per cent, compared to 82 per cent for persons without disabilities.</w:t>
                            </w:r>
                          </w:p>
                          <w:p w14:paraId="46E955C6"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Persons with disabilities are five times more likely to be homemakers, </w:t>
                            </w:r>
                            <w:proofErr w:type="gramStart"/>
                            <w:r w:rsidRPr="005C4F5D">
                              <w:rPr>
                                <w:rFonts w:ascii="Roboto" w:hAnsi="Roboto" w:cs="Noto Sans"/>
                                <w:sz w:val="20"/>
                                <w:szCs w:val="20"/>
                              </w:rPr>
                              <w:t>which</w:t>
                            </w:r>
                            <w:proofErr w:type="gramEnd"/>
                            <w:r w:rsidRPr="005C4F5D">
                              <w:rPr>
                                <w:rFonts w:ascii="Roboto" w:hAnsi="Roboto" w:cs="Noto Sans"/>
                                <w:sz w:val="20"/>
                                <w:szCs w:val="20"/>
                              </w:rPr>
                              <w:t xml:space="preserve"> could indicate “disguised unemployment” or persistent barriers preventing them from entering the labour market.  </w:t>
                            </w:r>
                          </w:p>
                          <w:p w14:paraId="008C6F9D"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32.5 per cent of women with disabilities are homemakers, compared to 18.4 per cent of men with disabilities. </w:t>
                            </w:r>
                          </w:p>
                          <w:p w14:paraId="26A295FB"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Labour force participation rate for persons with disabilities is 70 per cent, compared to 82 per cent for persons without disabilities. </w:t>
                            </w:r>
                          </w:p>
                          <w:p w14:paraId="46607DA6"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Persons identified as having selfcare difficulties were the most marginalized group in the labour force participation rate at only 55 per cent compared to 70 per cent of persons with disabilities.</w:t>
                            </w:r>
                          </w:p>
                          <w:p w14:paraId="7EC128DF"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Youth with disabilities of the age 15-24 are seven times more likely than youth without disabilities to be neither in employment, nor in school, nor in training.</w:t>
                            </w:r>
                          </w:p>
                          <w:p w14:paraId="5349FA2E"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Only 4 per cent of learners with disabilities complete University, compared with the rest of the population at 13 per cent. </w:t>
                            </w:r>
                          </w:p>
                          <w:p w14:paraId="4679F3DA" w14:textId="6C16232F"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Only 3 per cent of adults with disabilities of the age 25-64 have completed vocational courses, compared to 9 per cent than the rest of the population of the same 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9F465" id="_x0000_s1028" type="#_x0000_t202" style="position:absolute;left:0;text-align:left;margin-left:37.8pt;margin-top:21.25pt;width:426.85pt;height:418.8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" fillcolor="#fcc30b" stroked="f">
                <v:fill opacity="13107f"/>
                <v:textbox>
                  <w:txbxContent>
                    <w:p w14:paraId="1BFDE37F" w14:textId="77777777" w:rsidR="00CA1174" w:rsidRPr="005C4F5D" w:rsidRDefault="00CA1174" w:rsidP="00CA1174">
                      <w:pPr>
                        <w:spacing w:after="80"/>
                        <w:rPr>
                          <w:rFonts w:ascii="Roboto" w:eastAsiaTheme="majorEastAsia" w:hAnsi="Roboto" w:cs="Noto Sans"/>
                          <w:b/>
                          <w:bCs/>
                          <w:color w:val="FF0000"/>
                          <w:lang w:val="en-GB"/>
                        </w:rPr>
                      </w:pPr>
                      <w:r w:rsidRPr="005C4F5D">
                        <w:rPr>
                          <w:rFonts w:ascii="Roboto" w:eastAsiaTheme="majorEastAsia" w:hAnsi="Roboto" w:cs="Noto Sans"/>
                          <w:b/>
                          <w:bCs/>
                          <w:lang w:val="en-GB"/>
                        </w:rPr>
                        <w:t>Disability Statistics from the 2020 Disability Monograph Report:</w:t>
                      </w:r>
                      <w:r w:rsidRPr="005C4F5D">
                        <w:rPr>
                          <w:rFonts w:ascii="Roboto" w:eastAsiaTheme="majorEastAsia" w:hAnsi="Roboto" w:cs="Noto Sans"/>
                          <w:b/>
                          <w:bCs/>
                          <w:color w:val="FF0000"/>
                          <w:lang w:val="en-GB"/>
                        </w:rPr>
                        <w:t xml:space="preserve"> </w:t>
                      </w:r>
                    </w:p>
                    <w:p w14:paraId="760D409F" w14:textId="4A50A246"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46.5 per cent</w:t>
                      </w:r>
                      <w:r w:rsidR="005A70B9" w:rsidRPr="005C4F5D">
                        <w:rPr>
                          <w:rFonts w:ascii="Roboto" w:hAnsi="Roboto" w:cs="Noto Sans"/>
                          <w:sz w:val="20"/>
                          <w:szCs w:val="20"/>
                        </w:rPr>
                        <w:t xml:space="preserve"> </w:t>
                      </w:r>
                      <w:r w:rsidRPr="005C4F5D">
                        <w:rPr>
                          <w:rFonts w:ascii="Roboto" w:hAnsi="Roboto" w:cs="Noto Sans"/>
                          <w:sz w:val="20"/>
                          <w:szCs w:val="20"/>
                        </w:rPr>
                        <w:t>of persons with disabilities over the age of 10 are employed, compared to 68.4 per cent of persons without disabilities.</w:t>
                      </w:r>
                    </w:p>
                    <w:p w14:paraId="75750A85"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4 per cent of persons with disabilities are unemployed compared to 1.3 per cent of the rest of the population. </w:t>
                      </w:r>
                    </w:p>
                    <w:p w14:paraId="70225687" w14:textId="08F0493D" w:rsidR="00CA1174" w:rsidRPr="005C4F5D" w:rsidRDefault="00CA1174"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38.1 per cent of women with disabilities are employed compared to 54.9 per cent of men with disabilities, whereas women and men are quite equally employed in the overall population (67</w:t>
                      </w:r>
                      <w:r w:rsidR="00847AB9" w:rsidRPr="005C4F5D">
                        <w:rPr>
                          <w:rFonts w:ascii="Roboto" w:hAnsi="Roboto" w:cs="Noto Sans"/>
                          <w:sz w:val="20"/>
                          <w:szCs w:val="20"/>
                        </w:rPr>
                        <w:t xml:space="preserve"> per cent</w:t>
                      </w:r>
                      <w:r w:rsidRPr="005C4F5D">
                        <w:rPr>
                          <w:rFonts w:ascii="Roboto" w:hAnsi="Roboto" w:cs="Noto Sans"/>
                          <w:sz w:val="20"/>
                          <w:szCs w:val="20"/>
                        </w:rPr>
                        <w:t xml:space="preserve"> compared to 69.7</w:t>
                      </w:r>
                      <w:r w:rsidR="00847AB9" w:rsidRPr="005C4F5D">
                        <w:rPr>
                          <w:rFonts w:ascii="Roboto" w:hAnsi="Roboto" w:cs="Noto Sans"/>
                          <w:sz w:val="20"/>
                          <w:szCs w:val="20"/>
                        </w:rPr>
                        <w:t xml:space="preserve"> per cent</w:t>
                      </w:r>
                      <w:r w:rsidRPr="005C4F5D">
                        <w:rPr>
                          <w:rFonts w:ascii="Roboto" w:hAnsi="Roboto" w:cs="Noto Sans"/>
                          <w:sz w:val="20"/>
                          <w:szCs w:val="20"/>
                        </w:rPr>
                        <w:t xml:space="preserve">). </w:t>
                      </w:r>
                    </w:p>
                    <w:p w14:paraId="4F8CD7CC"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40 per cent of persons with vision and hearing difficulties are employed compared to only 30-35 per cent for other types of difficulties, suggesting that persons with physical and intellectual disabilities were more likely to experience unemployment.</w:t>
                      </w:r>
                    </w:p>
                    <w:p w14:paraId="693F92A3"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32.5 per cent of women with disabilities are homemakers, compared to 18.4 per cent of men with disabilities. Labour force participation rate for persons with disabilities is 70 per cent, compared to 82 per cent for persons without disabilities.</w:t>
                      </w:r>
                    </w:p>
                    <w:p w14:paraId="46E955C6"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Persons with disabilities are five times more likely to be homemakers, </w:t>
                      </w:r>
                      <w:proofErr w:type="gramStart"/>
                      <w:r w:rsidRPr="005C4F5D">
                        <w:rPr>
                          <w:rFonts w:ascii="Roboto" w:hAnsi="Roboto" w:cs="Noto Sans"/>
                          <w:sz w:val="20"/>
                          <w:szCs w:val="20"/>
                        </w:rPr>
                        <w:t>which</w:t>
                      </w:r>
                      <w:proofErr w:type="gramEnd"/>
                      <w:r w:rsidRPr="005C4F5D">
                        <w:rPr>
                          <w:rFonts w:ascii="Roboto" w:hAnsi="Roboto" w:cs="Noto Sans"/>
                          <w:sz w:val="20"/>
                          <w:szCs w:val="20"/>
                        </w:rPr>
                        <w:t xml:space="preserve"> could indicate “disguised unemployment” or persistent barriers preventing them from entering the labour market.  </w:t>
                      </w:r>
                    </w:p>
                    <w:p w14:paraId="008C6F9D"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32.5 per cent of women with disabilities are homemakers, compared to 18.4 per cent of men with disabilities. </w:t>
                      </w:r>
                    </w:p>
                    <w:p w14:paraId="26A295FB"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Labour force participation rate for persons with disabilities is 70 per cent, compared to 82 per cent for persons without disabilities. </w:t>
                      </w:r>
                    </w:p>
                    <w:p w14:paraId="46607DA6"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Persons identified as having selfcare difficulties were the most marginalized group in the labour force participation rate at only 55 per cent compared to 70 per cent of persons with disabilities.</w:t>
                      </w:r>
                    </w:p>
                    <w:p w14:paraId="7EC128DF"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Youth with disabilities of the age 15-24 are seven times more likely than youth without disabilities to be neither in employment, nor in school, nor in training.</w:t>
                      </w:r>
                    </w:p>
                    <w:p w14:paraId="5349FA2E" w14:textId="77777777"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Only 4 per cent of learners with disabilities complete University, compared with the rest of the population at 13 per cent. </w:t>
                      </w:r>
                    </w:p>
                    <w:p w14:paraId="4679F3DA" w14:textId="6C16232F" w:rsidR="00FB02B6" w:rsidRPr="005C4F5D" w:rsidRDefault="00FB02B6" w:rsidP="00FB02B6">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Only 3 per cent of adults with disabilities of the age 25-64 have completed vocational courses, compared to 9 per cent than the rest of the population of the same age.</w:t>
                      </w:r>
                    </w:p>
                  </w:txbxContent>
                </v:textbox>
                <w10:wrap type="topAndBottom" anchorx="margin"/>
              </v:shape>
            </w:pict>
          </mc:Fallback>
        </mc:AlternateContent>
      </w:r>
      <w:r w:rsidR="00CA1174" w:rsidRPr="00FF6527">
        <w:rPr>
          <w:rFonts w:ascii="Roboto" w:hAnsi="Roboto" w:cs="Noto Sans"/>
          <w:b/>
          <w:lang w:val="fr-FR"/>
        </w:rPr>
        <w:t xml:space="preserve">Article 27. Work and </w:t>
      </w:r>
      <w:proofErr w:type="spellStart"/>
      <w:r w:rsidR="00CA1174" w:rsidRPr="00FF6527">
        <w:rPr>
          <w:rFonts w:ascii="Roboto" w:hAnsi="Roboto" w:cs="Noto Sans"/>
          <w:b/>
          <w:lang w:val="fr-FR"/>
        </w:rPr>
        <w:t>Employment</w:t>
      </w:r>
      <w:proofErr w:type="spellEnd"/>
    </w:p>
    <w:p w14:paraId="55B6D37B" w14:textId="5760723A"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 xml:space="preserve"> Sectoral Policies and Strategies on Training and Skills Development -</w:t>
      </w:r>
      <w:r w:rsidRPr="00FF6527">
        <w:rPr>
          <w:rFonts w:ascii="Roboto" w:hAnsi="Roboto" w:cs="Noto Sans"/>
        </w:rPr>
        <w:t xml:space="preserve"> Persons with disabilities have been identified as a priority group for the TVET sector under the National TVET Strategic Plan (2006-2020).</w:t>
      </w:r>
      <w:r w:rsidRPr="00FF6527">
        <w:rPr>
          <w:rStyle w:val="FootnoteReference"/>
          <w:rFonts w:ascii="Roboto" w:hAnsi="Roboto" w:cs="Noto Sans"/>
        </w:rPr>
        <w:footnoteReference w:id="214"/>
      </w:r>
      <w:r w:rsidRPr="00FF6527">
        <w:rPr>
          <w:rFonts w:ascii="Roboto" w:hAnsi="Roboto" w:cs="Noto Sans"/>
        </w:rPr>
        <w:t xml:space="preserve"> The Plan is focused on expanding education coverage, quality, standards, and relevance that enable women and disadvantaged people to access training and skills development.</w:t>
      </w:r>
      <w:r w:rsidRPr="00FF6527">
        <w:rPr>
          <w:rStyle w:val="FootnoteReference"/>
          <w:rFonts w:ascii="Roboto" w:hAnsi="Roboto" w:cs="Noto Sans"/>
        </w:rPr>
        <w:footnoteReference w:id="215"/>
      </w:r>
      <w:r w:rsidRPr="00FF6527">
        <w:rPr>
          <w:rFonts w:ascii="Roboto" w:hAnsi="Roboto" w:cs="Noto Sans"/>
        </w:rPr>
        <w:t xml:space="preserve">  </w:t>
      </w:r>
    </w:p>
    <w:p w14:paraId="61DBFD15"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There is one disability-specific strategic objective in the Plan aimed at “increasing access to TVET for up to 60 per cent of graduates of secondary schools nationwide by </w:t>
      </w:r>
      <w:r w:rsidRPr="00FF6527">
        <w:rPr>
          <w:rFonts w:ascii="Roboto" w:hAnsi="Roboto" w:cs="Noto Sans"/>
        </w:rPr>
        <w:lastRenderedPageBreak/>
        <w:t>promoting women, poor, disabled and ethnic groups”, and general policy requirement on promoting disabled as an area for TVET.</w:t>
      </w:r>
      <w:r w:rsidRPr="00FF6527">
        <w:rPr>
          <w:rStyle w:val="FootnoteReference"/>
          <w:rFonts w:ascii="Roboto" w:hAnsi="Roboto" w:cs="Noto Sans"/>
        </w:rPr>
        <w:footnoteReference w:id="216"/>
      </w:r>
      <w:r w:rsidRPr="00FF6527">
        <w:rPr>
          <w:rFonts w:ascii="Roboto" w:hAnsi="Roboto" w:cs="Noto Sans"/>
        </w:rPr>
        <w:t xml:space="preserve"> However, the Plan does not outline any activities or indicators targeting persons with disabilities. </w:t>
      </w:r>
    </w:p>
    <w:p w14:paraId="4F8901F1"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To assist in the implementation of the National TVET Strategic Plan (2006-2020), in 2008, the MoES issued the Master Plan for TVET Development (2008-2015), which identifies equitable access to education, and the need for specific approaches to cater to persons with disabilities. However, persons with disabilities are specifically targeted only in one of 130 activities outlined in the Master Plan.</w:t>
      </w:r>
      <w:r w:rsidRPr="00FF6527">
        <w:rPr>
          <w:rStyle w:val="FootnoteReference"/>
          <w:rFonts w:ascii="Roboto" w:hAnsi="Roboto" w:cs="Noto Sans"/>
        </w:rPr>
        <w:footnoteReference w:id="217"/>
      </w:r>
      <w:r w:rsidRPr="00FF6527">
        <w:rPr>
          <w:rFonts w:ascii="Roboto" w:hAnsi="Roboto" w:cs="Noto Sans"/>
          <w:i/>
          <w:iCs/>
        </w:rPr>
        <w:t xml:space="preserve"> </w:t>
      </w:r>
      <w:r w:rsidRPr="00FF6527">
        <w:rPr>
          <w:rFonts w:ascii="Roboto" w:hAnsi="Roboto" w:cs="Noto Sans"/>
        </w:rPr>
        <w:t>The updated Master Plan (2016-2020) was developed in 2016, which according to the 2020 TVET Country Profile, encourages training and skills development providers to target several groups, including certain disadvantaged groups,</w:t>
      </w:r>
      <w:r w:rsidRPr="00FF6527">
        <w:rPr>
          <w:rStyle w:val="FootnoteReference"/>
          <w:rFonts w:ascii="Roboto" w:hAnsi="Roboto" w:cs="Noto Sans"/>
        </w:rPr>
        <w:footnoteReference w:id="218"/>
      </w:r>
      <w:r w:rsidRPr="00FF6527">
        <w:rPr>
          <w:rFonts w:ascii="Roboto" w:hAnsi="Roboto" w:cs="Noto Sans"/>
        </w:rPr>
        <w:t xml:space="preserve"> but does not explicitly include persons with disabilities. </w:t>
      </w:r>
    </w:p>
    <w:p w14:paraId="561C694B"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The new ESSDP (2021-2025) aims to align the quality and number of school leavers and post-basic graduates entering employment with the priorities of the 9</w:t>
      </w:r>
      <w:r w:rsidRPr="00FF6527">
        <w:rPr>
          <w:rFonts w:ascii="Roboto" w:hAnsi="Roboto" w:cs="Noto Sans"/>
          <w:vertAlign w:val="superscript"/>
        </w:rPr>
        <w:t>th</w:t>
      </w:r>
      <w:r w:rsidRPr="00FF6527">
        <w:rPr>
          <w:rFonts w:ascii="Roboto" w:hAnsi="Roboto" w:cs="Noto Sans"/>
        </w:rPr>
        <w:t xml:space="preserve"> NSEDP and LDC graduation by, </w:t>
      </w:r>
      <w:r w:rsidRPr="00FF6527">
        <w:rPr>
          <w:rFonts w:ascii="Roboto" w:hAnsi="Roboto" w:cs="Noto Sans"/>
          <w:i/>
          <w:iCs/>
        </w:rPr>
        <w:t xml:space="preserve">inter alia, </w:t>
      </w:r>
      <w:r w:rsidRPr="00FF6527">
        <w:rPr>
          <w:rFonts w:ascii="Roboto" w:hAnsi="Roboto" w:cs="Noto Sans"/>
        </w:rPr>
        <w:t>improving the relevance and quality of TVET programmes, quality of TVET teachers and strengthening TVET cooperation and management. While the ESSDP highlights the importance of identifying measures to support persons with disabilities in entering employment, it lacks activities specific to them and their needs.</w:t>
      </w:r>
      <w:r w:rsidRPr="00FF6527">
        <w:rPr>
          <w:rStyle w:val="FootnoteReference"/>
          <w:rFonts w:ascii="Roboto" w:hAnsi="Roboto" w:cs="Noto Sans"/>
        </w:rPr>
        <w:footnoteReference w:id="219"/>
      </w:r>
    </w:p>
    <w:p w14:paraId="1B004DEC"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The Sub-Sector Development Plan for TVET (2021-2025) aims to (1) increase the number of graduates from TVET programmes; (2) improve the quality of teaching; and (3) improve the quality of TVET management.</w:t>
      </w:r>
      <w:r w:rsidRPr="00FF6527">
        <w:rPr>
          <w:rStyle w:val="FootnoteReference"/>
          <w:rFonts w:ascii="Roboto" w:hAnsi="Roboto" w:cs="Noto Sans"/>
        </w:rPr>
        <w:footnoteReference w:id="220"/>
      </w:r>
      <w:r w:rsidRPr="00FF6527">
        <w:rPr>
          <w:rFonts w:ascii="Roboto" w:hAnsi="Roboto" w:cs="Noto Sans"/>
        </w:rPr>
        <w:t xml:space="preserve"> However, it does not indicate any activities targeting persons with disabilities. </w:t>
      </w:r>
    </w:p>
    <w:p w14:paraId="75BA0AE2" w14:textId="0621AED0"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Decent Work Country Programme, DWCP -</w:t>
      </w:r>
      <w:r w:rsidRPr="00FF6527">
        <w:rPr>
          <w:rFonts w:ascii="Roboto" w:hAnsi="Roboto" w:cs="Noto Sans"/>
        </w:rPr>
        <w:t xml:space="preserve"> The DWCP (20</w:t>
      </w:r>
      <w:r w:rsidR="00CA3410" w:rsidRPr="00FF6527">
        <w:rPr>
          <w:rFonts w:ascii="Roboto" w:hAnsi="Roboto" w:cs="Noto Sans"/>
        </w:rPr>
        <w:t>22</w:t>
      </w:r>
      <w:r w:rsidRPr="00FF6527">
        <w:rPr>
          <w:rFonts w:ascii="Roboto" w:hAnsi="Roboto" w:cs="Noto Sans"/>
        </w:rPr>
        <w:t>-202</w:t>
      </w:r>
      <w:r w:rsidR="00D963E2" w:rsidRPr="00FF6527">
        <w:rPr>
          <w:rFonts w:ascii="Roboto" w:hAnsi="Roboto" w:cs="Noto Sans"/>
        </w:rPr>
        <w:t>6</w:t>
      </w:r>
      <w:r w:rsidR="00F612A6" w:rsidRPr="00FF6527">
        <w:rPr>
          <w:rFonts w:ascii="Roboto" w:hAnsi="Roboto" w:cs="Noto Sans"/>
        </w:rPr>
        <w:t>)</w:t>
      </w:r>
      <w:r w:rsidRPr="00FF6527">
        <w:rPr>
          <w:rFonts w:ascii="Roboto" w:hAnsi="Roboto" w:cs="Noto Sans"/>
        </w:rPr>
        <w:t xml:space="preserve"> outlines the Government’s commitments to labour force participation and inclusion in an agreement between ILO and the national constituents (Government, Lao employers’ organizations, and Lao workers’ organizations). </w:t>
      </w:r>
    </w:p>
    <w:p w14:paraId="7D406A1F" w14:textId="2429D92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The framework is aligned with the implementation of the </w:t>
      </w:r>
      <w:r w:rsidR="00D963E2" w:rsidRPr="00FF6527">
        <w:rPr>
          <w:rFonts w:ascii="Roboto" w:hAnsi="Roboto" w:cs="Noto Sans"/>
        </w:rPr>
        <w:t>9</w:t>
      </w:r>
      <w:r w:rsidRPr="00FF6527">
        <w:rPr>
          <w:rFonts w:ascii="Roboto" w:hAnsi="Roboto" w:cs="Noto Sans"/>
          <w:vertAlign w:val="superscript"/>
        </w:rPr>
        <w:t>th</w:t>
      </w:r>
      <w:r w:rsidRPr="00FF6527">
        <w:rPr>
          <w:rFonts w:ascii="Roboto" w:hAnsi="Roboto" w:cs="Noto Sans"/>
        </w:rPr>
        <w:t xml:space="preserve"> NSEDP’s </w:t>
      </w:r>
      <w:r w:rsidR="00007BA0" w:rsidRPr="00FF6527">
        <w:rPr>
          <w:rFonts w:ascii="Roboto" w:hAnsi="Roboto" w:cs="Noto Sans"/>
        </w:rPr>
        <w:t>and</w:t>
      </w:r>
      <w:r w:rsidR="00BA6A74" w:rsidRPr="00FF6527">
        <w:rPr>
          <w:rFonts w:ascii="Roboto" w:hAnsi="Roboto" w:cs="Noto Sans"/>
        </w:rPr>
        <w:t xml:space="preserve"> UNSDCF</w:t>
      </w:r>
      <w:r w:rsidR="00C82B52" w:rsidRPr="00FF6527">
        <w:rPr>
          <w:rFonts w:ascii="Roboto" w:hAnsi="Roboto" w:cs="Noto Sans"/>
        </w:rPr>
        <w:t>’s</w:t>
      </w:r>
      <w:r w:rsidR="00BA6A74" w:rsidRPr="00FF6527">
        <w:rPr>
          <w:rFonts w:ascii="Roboto" w:hAnsi="Roboto" w:cs="Noto Sans"/>
        </w:rPr>
        <w:t xml:space="preserve"> </w:t>
      </w:r>
      <w:r w:rsidRPr="00FF6527">
        <w:rPr>
          <w:rFonts w:ascii="Roboto" w:hAnsi="Roboto" w:cs="Noto Sans"/>
        </w:rPr>
        <w:t>workforce-related outcomes and outputs, as well as the</w:t>
      </w:r>
      <w:r w:rsidR="0006460F" w:rsidRPr="00FF6527">
        <w:rPr>
          <w:rFonts w:ascii="Roboto" w:hAnsi="Roboto" w:cs="Noto Sans"/>
        </w:rPr>
        <w:t xml:space="preserve"> 2019</w:t>
      </w:r>
      <w:r w:rsidRPr="00FF6527">
        <w:rPr>
          <w:rFonts w:ascii="Roboto" w:hAnsi="Roboto" w:cs="Noto Sans"/>
        </w:rPr>
        <w:t xml:space="preserve"> </w:t>
      </w:r>
      <w:r w:rsidR="0006460F" w:rsidRPr="00FF6527">
        <w:rPr>
          <w:rFonts w:ascii="Roboto" w:hAnsi="Roboto" w:cs="Noto Sans"/>
        </w:rPr>
        <w:t xml:space="preserve">ILO Centenary Declaration for the Future of Work, </w:t>
      </w:r>
      <w:r w:rsidR="005F6361" w:rsidRPr="00FF6527">
        <w:rPr>
          <w:rFonts w:ascii="Roboto" w:hAnsi="Roboto" w:cs="Noto Sans"/>
        </w:rPr>
        <w:t xml:space="preserve">2021 ILO </w:t>
      </w:r>
      <w:r w:rsidR="00B16E23" w:rsidRPr="00FF6527">
        <w:rPr>
          <w:rFonts w:ascii="Roboto" w:hAnsi="Roboto" w:cs="Noto Sans"/>
        </w:rPr>
        <w:t>G</w:t>
      </w:r>
      <w:r w:rsidR="005F6361" w:rsidRPr="00FF6527">
        <w:rPr>
          <w:rFonts w:ascii="Roboto" w:hAnsi="Roboto" w:cs="Noto Sans"/>
        </w:rPr>
        <w:t xml:space="preserve">lobal Call to Action for a Human-Centered Recovery from the COVID-19 Crisis, ILO global Strategic Plan (2022–2025), </w:t>
      </w:r>
      <w:r w:rsidRPr="00FF6527">
        <w:rPr>
          <w:rFonts w:ascii="Roboto" w:hAnsi="Roboto" w:cs="Noto Sans"/>
        </w:rPr>
        <w:t>and the 2016 Bali Declara</w:t>
      </w:r>
      <w:r w:rsidRPr="00FF6527">
        <w:rPr>
          <w:rFonts w:ascii="Roboto" w:eastAsia="Calibri" w:hAnsi="Roboto" w:cs="Noto Sans"/>
        </w:rPr>
        <w:t>ti</w:t>
      </w:r>
      <w:r w:rsidRPr="00FF6527">
        <w:rPr>
          <w:rFonts w:ascii="Roboto" w:hAnsi="Roboto" w:cs="Noto Sans"/>
        </w:rPr>
        <w:t>on.</w:t>
      </w:r>
      <w:r w:rsidRPr="00FF6527">
        <w:rPr>
          <w:rStyle w:val="FootnoteReference"/>
          <w:rFonts w:ascii="Roboto" w:hAnsi="Roboto" w:cs="Noto Sans"/>
        </w:rPr>
        <w:footnoteReference w:id="221"/>
      </w:r>
    </w:p>
    <w:p w14:paraId="2B34285D" w14:textId="0C66145B"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The DWCP identifies non-discrimination, including on the basis of disability, as a cross-cutting theme and</w:t>
      </w:r>
      <w:r w:rsidR="004E2871" w:rsidRPr="00FF6527">
        <w:rPr>
          <w:rFonts w:ascii="Roboto" w:hAnsi="Roboto" w:cs="Noto Sans"/>
        </w:rPr>
        <w:t xml:space="preserve">, </w:t>
      </w:r>
      <w:r w:rsidR="004E2871" w:rsidRPr="00FF6527">
        <w:rPr>
          <w:rFonts w:ascii="Roboto" w:hAnsi="Roboto" w:cs="Noto Sans"/>
          <w:i/>
          <w:iCs/>
        </w:rPr>
        <w:t>inter alia</w:t>
      </w:r>
      <w:r w:rsidR="004E2871" w:rsidRPr="00FF6527">
        <w:rPr>
          <w:rFonts w:ascii="Roboto" w:hAnsi="Roboto" w:cs="Noto Sans"/>
        </w:rPr>
        <w:t>,</w:t>
      </w:r>
      <w:r w:rsidRPr="00FF6527">
        <w:rPr>
          <w:rFonts w:ascii="Roboto" w:hAnsi="Roboto" w:cs="Noto Sans"/>
        </w:rPr>
        <w:t xml:space="preserve"> commits to</w:t>
      </w:r>
      <w:r w:rsidR="004E2871" w:rsidRPr="00FF6527">
        <w:rPr>
          <w:rFonts w:ascii="Roboto" w:hAnsi="Roboto" w:cs="Noto Sans"/>
        </w:rPr>
        <w:t xml:space="preserve"> (1) enhancing </w:t>
      </w:r>
      <w:r w:rsidR="00D96F03" w:rsidRPr="00FF6527">
        <w:rPr>
          <w:rFonts w:ascii="Roboto" w:hAnsi="Roboto" w:cs="Noto Sans"/>
        </w:rPr>
        <w:t xml:space="preserve">the </w:t>
      </w:r>
      <w:r w:rsidR="004E2871" w:rsidRPr="00FF6527">
        <w:rPr>
          <w:rFonts w:ascii="Roboto" w:hAnsi="Roboto" w:cs="Noto Sans"/>
        </w:rPr>
        <w:t>Government’s capacity to deliver a disability-responsive social protection system (Outcome 2)</w:t>
      </w:r>
      <w:r w:rsidR="00325D68" w:rsidRPr="00FF6527">
        <w:rPr>
          <w:rFonts w:ascii="Roboto" w:hAnsi="Roboto" w:cs="Noto Sans"/>
        </w:rPr>
        <w:t>;</w:t>
      </w:r>
      <w:r w:rsidR="004E2871" w:rsidRPr="00FF6527">
        <w:rPr>
          <w:rFonts w:ascii="Roboto" w:hAnsi="Roboto" w:cs="Noto Sans"/>
        </w:rPr>
        <w:t xml:space="preserve"> (2) enhancing </w:t>
      </w:r>
      <w:r w:rsidR="00325D68" w:rsidRPr="00FF6527">
        <w:rPr>
          <w:rFonts w:ascii="Roboto" w:hAnsi="Roboto" w:cs="Noto Sans"/>
        </w:rPr>
        <w:t xml:space="preserve">the </w:t>
      </w:r>
      <w:r w:rsidR="004E2871" w:rsidRPr="00FF6527">
        <w:rPr>
          <w:rFonts w:ascii="Roboto" w:hAnsi="Roboto" w:cs="Noto Sans"/>
        </w:rPr>
        <w:t xml:space="preserve">Government’s capacity to facilitate new and inclusive opportunities for employment for persons with disabilities, among other vulnerable and marginalized groups (Outcome </w:t>
      </w:r>
      <w:r w:rsidR="004E2871" w:rsidRPr="00FF6527">
        <w:rPr>
          <w:rFonts w:ascii="Roboto" w:hAnsi="Roboto" w:cs="Noto Sans"/>
        </w:rPr>
        <w:lastRenderedPageBreak/>
        <w:t>4); (3) supporting skills and entrepreneurship development for persons with disabilities, among other vulnerable and marginalized group (Outcome 5).</w:t>
      </w:r>
    </w:p>
    <w:p w14:paraId="0AFD506E" w14:textId="046EE357" w:rsidR="00CA1174" w:rsidRPr="00FF6527" w:rsidRDefault="008E5BAF"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The DWCP specifically identifies </w:t>
      </w:r>
      <w:r w:rsidR="00765D95" w:rsidRPr="00FF6527">
        <w:rPr>
          <w:rFonts w:ascii="Roboto" w:hAnsi="Roboto" w:cs="Noto Sans"/>
        </w:rPr>
        <w:t>four</w:t>
      </w:r>
      <w:r w:rsidRPr="00FF6527">
        <w:rPr>
          <w:rFonts w:ascii="Roboto" w:hAnsi="Roboto" w:cs="Noto Sans"/>
        </w:rPr>
        <w:t xml:space="preserve"> targets</w:t>
      </w:r>
      <w:r w:rsidR="006A5053" w:rsidRPr="00FF6527">
        <w:rPr>
          <w:rFonts w:ascii="Roboto" w:hAnsi="Roboto" w:cs="Noto Sans"/>
        </w:rPr>
        <w:t xml:space="preserve"> focused on disability inclusion and/or disaggregated by disability status</w:t>
      </w:r>
      <w:r w:rsidRPr="00FF6527">
        <w:rPr>
          <w:rFonts w:ascii="Roboto" w:hAnsi="Roboto" w:cs="Noto Sans"/>
        </w:rPr>
        <w:t>, including that by 2026, 28,000 people received livelihood support, of whom 7,500 are employed (under Outcome 4) and 5,530 people benefitted from skills development – including vocational skills, entrepreneurship</w:t>
      </w:r>
      <w:r w:rsidR="00DC0FA5" w:rsidRPr="00FF6527">
        <w:rPr>
          <w:rFonts w:ascii="Roboto" w:hAnsi="Roboto" w:cs="Noto Sans"/>
        </w:rPr>
        <w:t xml:space="preserve">, </w:t>
      </w:r>
      <w:r w:rsidRPr="00FF6527">
        <w:rPr>
          <w:rFonts w:ascii="Roboto" w:hAnsi="Roboto" w:cs="Noto Sans"/>
        </w:rPr>
        <w:t>and financial literacy, essential life skills and digitization (under Outcome 5)</w:t>
      </w:r>
      <w:r w:rsidR="00CA1174" w:rsidRPr="00FF6527">
        <w:rPr>
          <w:rFonts w:ascii="Roboto" w:hAnsi="Roboto" w:cs="Noto Sans"/>
        </w:rPr>
        <w:t>.</w:t>
      </w:r>
      <w:r w:rsidR="00CA1174" w:rsidRPr="00FF6527">
        <w:rPr>
          <w:rStyle w:val="FootnoteReference"/>
          <w:rFonts w:ascii="Roboto" w:hAnsi="Roboto" w:cs="Noto Sans"/>
        </w:rPr>
        <w:footnoteReference w:id="222"/>
      </w:r>
    </w:p>
    <w:p w14:paraId="33033ADE" w14:textId="031A7993" w:rsidR="00CA1174" w:rsidRPr="00FF6527" w:rsidRDefault="00CA1174" w:rsidP="00CA1174">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 xml:space="preserve">National Action Plan on </w:t>
      </w:r>
      <w:r w:rsidR="00770C54" w:rsidRPr="00FF6527">
        <w:rPr>
          <w:rFonts w:ascii="Roboto" w:hAnsi="Roboto" w:cs="Noto Sans"/>
          <w:b/>
          <w:bCs/>
        </w:rPr>
        <w:t xml:space="preserve">Disabled Persons </w:t>
      </w:r>
      <w:r w:rsidR="00BA438A" w:rsidRPr="00FF6527">
        <w:rPr>
          <w:rFonts w:ascii="Roboto" w:hAnsi="Roboto" w:cs="Noto Sans"/>
          <w:b/>
          <w:bCs/>
        </w:rPr>
        <w:t xml:space="preserve">- </w:t>
      </w:r>
      <w:r w:rsidRPr="00FF6527">
        <w:rPr>
          <w:rFonts w:ascii="Roboto" w:hAnsi="Roboto" w:cs="Noto Sans"/>
        </w:rPr>
        <w:t xml:space="preserve">In line with the National Technical and Vocational Education and Training (TVET) Strategic Plan and the DWCP, the National Action Plan on </w:t>
      </w:r>
      <w:r w:rsidR="00770C54" w:rsidRPr="00FF6527">
        <w:rPr>
          <w:rFonts w:ascii="Roboto" w:hAnsi="Roboto" w:cs="Noto Sans"/>
        </w:rPr>
        <w:t xml:space="preserve">Disabled Persons </w:t>
      </w:r>
      <w:r w:rsidRPr="00FF6527">
        <w:rPr>
          <w:rFonts w:ascii="Roboto" w:hAnsi="Roboto" w:cs="Noto Sans"/>
        </w:rPr>
        <w:t xml:space="preserve">(2026-2030), enacted in August 2020 by the NCDE seeks to </w:t>
      </w:r>
      <w:r w:rsidRPr="00FF6527">
        <w:rPr>
          <w:rFonts w:ascii="Roboto" w:hAnsi="Roboto" w:cs="Noto Sans"/>
          <w:i/>
          <w:iCs/>
        </w:rPr>
        <w:t>inter alia</w:t>
      </w:r>
      <w:r w:rsidRPr="00FF6527">
        <w:rPr>
          <w:rFonts w:ascii="Roboto" w:hAnsi="Roboto" w:cs="Noto Sans"/>
        </w:rPr>
        <w:t>, (1) issue or amend legislation related to TVET and employment of persons with disabilities; (2) improve facilities and curricula of TVET programmes to better meet the needs of persons with disabilities; (3) provide disability trainings for teachers from public and private TVET facilities; (4) reduce or waive the TVET costs for students with disabilities; (5) determine quota for employment of persons with disabilities; and (6) provide seed-funds for income-generating activities to persons with disabilities.</w:t>
      </w:r>
      <w:r w:rsidRPr="00FF6527">
        <w:rPr>
          <w:rStyle w:val="FootnoteReference"/>
          <w:rFonts w:ascii="Roboto" w:hAnsi="Roboto" w:cs="Noto Sans"/>
        </w:rPr>
        <w:footnoteReference w:id="223"/>
      </w:r>
      <w:r w:rsidRPr="00FF6527">
        <w:rPr>
          <w:rFonts w:ascii="Roboto" w:hAnsi="Roboto" w:cs="Noto Sans"/>
        </w:rPr>
        <w:t xml:space="preserve"> </w:t>
      </w:r>
    </w:p>
    <w:p w14:paraId="1DF62540"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By 2030, the National Action Plan aims to increase the employment rate of persons with disabilities employed by 10</w:t>
      </w:r>
      <w:r w:rsidRPr="00FF6527">
        <w:rPr>
          <w:rFonts w:ascii="Roboto" w:hAnsi="Roboto" w:cs="Noto Sans"/>
          <w:sz w:val="20"/>
          <w:szCs w:val="20"/>
        </w:rPr>
        <w:t xml:space="preserve"> </w:t>
      </w:r>
      <w:r w:rsidRPr="00FF6527">
        <w:rPr>
          <w:rFonts w:ascii="Roboto" w:hAnsi="Roboto" w:cs="Noto Sans"/>
        </w:rPr>
        <w:t>per cent. Its estimated budget for all the planned activities in the employment sector for 2026-2030 is USD1,85M.</w:t>
      </w:r>
      <w:r w:rsidRPr="00FF6527">
        <w:rPr>
          <w:rStyle w:val="FootnoteReference"/>
          <w:rFonts w:ascii="Roboto" w:hAnsi="Roboto" w:cs="Noto Sans"/>
        </w:rPr>
        <w:footnoteReference w:id="224"/>
      </w:r>
    </w:p>
    <w:p w14:paraId="06FFD07C" w14:textId="77777777"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 xml:space="preserve">TVET, Skills Development, and Labour Services Structure - </w:t>
      </w:r>
      <w:r w:rsidRPr="00FF6527">
        <w:rPr>
          <w:rFonts w:ascii="Roboto" w:hAnsi="Roboto" w:cs="Noto Sans"/>
        </w:rPr>
        <w:t>The TVET and skills development sector is divided into three levels: (1) primary level (at upper secondary level); (2) middle level; and (3) high level (at post-secondary level), and is delivered across formal, integrated, and non-formal education mechanisms. There is a tiered certification system with the lowest level being a general certification, moving through to high diplomas as the highest TVET classification in the country.</w:t>
      </w:r>
      <w:r w:rsidRPr="00FF6527">
        <w:rPr>
          <w:rStyle w:val="FootnoteReference"/>
          <w:rFonts w:ascii="Roboto" w:hAnsi="Roboto" w:cs="Noto Sans"/>
        </w:rPr>
        <w:footnoteReference w:id="225"/>
      </w:r>
      <w:r w:rsidRPr="00FF6527">
        <w:rPr>
          <w:rFonts w:ascii="Roboto" w:hAnsi="Roboto" w:cs="Noto Sans"/>
        </w:rPr>
        <w:t xml:space="preserve"> </w:t>
      </w:r>
    </w:p>
    <w:p w14:paraId="1EEDDC6C" w14:textId="77777777"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color w:val="FF0000"/>
        </w:rPr>
      </w:pPr>
      <w:r w:rsidRPr="00FF6527">
        <w:rPr>
          <w:rFonts w:ascii="Roboto" w:hAnsi="Roboto" w:cs="Noto Sans"/>
          <w:b/>
          <w:bCs/>
        </w:rPr>
        <w:t>National Training Council,</w:t>
      </w:r>
      <w:r w:rsidRPr="00FF6527">
        <w:rPr>
          <w:rFonts w:ascii="Roboto" w:hAnsi="Roboto" w:cs="Noto Sans"/>
        </w:rPr>
        <w:t xml:space="preserve"> </w:t>
      </w:r>
      <w:r w:rsidRPr="00FF6527">
        <w:rPr>
          <w:rFonts w:ascii="Roboto" w:hAnsi="Roboto" w:cs="Noto Sans"/>
          <w:b/>
          <w:bCs/>
        </w:rPr>
        <w:t>NTC -</w:t>
      </w:r>
      <w:r w:rsidRPr="00FF6527">
        <w:rPr>
          <w:rFonts w:ascii="Roboto" w:hAnsi="Roboto" w:cs="Noto Sans"/>
        </w:rPr>
        <w:t xml:space="preserve"> The NTC, a multi-sectoral body established in 2002 under the MoES, is the lead governing and advisory body in the implementation of the TVET policy framework and all issues related to skills development. The NTC is chaired by the MoES, co-chaired by the MoLSW and Lao National Chamber of Commerce and Industry (LNCCI</w:t>
      </w:r>
      <w:proofErr w:type="gramStart"/>
      <w:r w:rsidRPr="00FF6527">
        <w:rPr>
          <w:rFonts w:ascii="Roboto" w:hAnsi="Roboto" w:cs="Noto Sans"/>
        </w:rPr>
        <w:t>), and</w:t>
      </w:r>
      <w:proofErr w:type="gramEnd"/>
      <w:r w:rsidRPr="00FF6527">
        <w:rPr>
          <w:rFonts w:ascii="Roboto" w:hAnsi="Roboto" w:cs="Noto Sans"/>
        </w:rPr>
        <w:t xml:space="preserve"> comprised of 35 members from the public and private sectors, and civil society, with 50 per cent of the members coming from the industries.</w:t>
      </w:r>
      <w:r w:rsidRPr="00FF6527">
        <w:rPr>
          <w:rStyle w:val="FootnoteReference"/>
          <w:rFonts w:ascii="Roboto" w:hAnsi="Roboto" w:cs="Noto Sans"/>
        </w:rPr>
        <w:footnoteReference w:id="226"/>
      </w:r>
      <w:r w:rsidRPr="00FF6527">
        <w:rPr>
          <w:rFonts w:ascii="Roboto" w:hAnsi="Roboto" w:cs="Noto Sans"/>
        </w:rPr>
        <w:t xml:space="preserve"> Neither the NCDE nor OPDs are NTC members. </w:t>
      </w:r>
    </w:p>
    <w:p w14:paraId="262DD7A1" w14:textId="2D143056"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Training Institutions -</w:t>
      </w:r>
      <w:r w:rsidRPr="00FF6527">
        <w:rPr>
          <w:rFonts w:ascii="Roboto" w:hAnsi="Roboto" w:cs="Noto Sans"/>
        </w:rPr>
        <w:t xml:space="preserve"> Lao PDR has made good progress in the expansion of TVET services over the past two decades, extending formal TVET facilities into each </w:t>
      </w:r>
      <w:r w:rsidR="00847AB9" w:rsidRPr="00FF6527">
        <w:rPr>
          <w:rFonts w:ascii="Roboto" w:hAnsi="Roboto" w:cs="Noto Sans"/>
        </w:rPr>
        <w:t>p</w:t>
      </w:r>
      <w:r w:rsidRPr="00FF6527">
        <w:rPr>
          <w:rFonts w:ascii="Roboto" w:hAnsi="Roboto" w:cs="Noto Sans"/>
        </w:rPr>
        <w:t xml:space="preserve">rovince and advancing skills development through non-formal Training and Skills Development Centers, as well as Community Learning Centers at the district and village levels. </w:t>
      </w:r>
    </w:p>
    <w:p w14:paraId="47B5FE66"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lastRenderedPageBreak/>
        <w:t>The MoES is the primary service provider for formal TVET courses, with 25 TVET facilities offering short-term skills certified courses through to high-level diplomas and multi-year study programmes in business and accounting, agriculture, and industrial programmes, such as engineering and welding, among others. In 2019-2020, the MoES TVET student intake was at approximately 15,700.</w:t>
      </w:r>
      <w:r w:rsidRPr="00FF6527">
        <w:rPr>
          <w:rStyle w:val="FootnoteReference"/>
          <w:rFonts w:ascii="Roboto" w:hAnsi="Roboto" w:cs="Noto Sans"/>
        </w:rPr>
        <w:t xml:space="preserve"> </w:t>
      </w:r>
      <w:r w:rsidRPr="00FF6527">
        <w:rPr>
          <w:rStyle w:val="FootnoteReference"/>
          <w:rFonts w:ascii="Roboto" w:hAnsi="Roboto" w:cs="Noto Sans"/>
        </w:rPr>
        <w:footnoteReference w:id="227"/>
      </w:r>
      <w:r w:rsidRPr="00FF6527">
        <w:rPr>
          <w:rFonts w:ascii="Roboto" w:hAnsi="Roboto" w:cs="Noto Sans"/>
        </w:rPr>
        <w:t xml:space="preserve"> </w:t>
      </w:r>
    </w:p>
    <w:p w14:paraId="2BED70C3" w14:textId="7A8F21C4"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Apart from the MoES, 11 sector-specific line-</w:t>
      </w:r>
      <w:r w:rsidR="00CD788B" w:rsidRPr="00FF6527">
        <w:rPr>
          <w:rFonts w:ascii="Roboto" w:hAnsi="Roboto" w:cs="Noto Sans"/>
        </w:rPr>
        <w:t>m</w:t>
      </w:r>
      <w:r w:rsidRPr="00FF6527">
        <w:rPr>
          <w:rFonts w:ascii="Roboto" w:hAnsi="Roboto" w:cs="Noto Sans"/>
        </w:rPr>
        <w:t>inistries also manage formal TVET facilities, including the MoH (12 nursing colleges); MoF (three training institutes); MAF (five training institutes); Ministry of Information, Culture and Tourism (MoICT) (five training institutes); and MoJ (three training institutes)</w:t>
      </w:r>
      <w:r w:rsidRPr="00FF6527">
        <w:rPr>
          <w:rStyle w:val="FootnoteReference"/>
          <w:rFonts w:ascii="Roboto" w:hAnsi="Roboto" w:cs="Noto Sans"/>
        </w:rPr>
        <w:footnoteReference w:id="228"/>
      </w:r>
      <w:r w:rsidRPr="00FF6527">
        <w:rPr>
          <w:rFonts w:ascii="Roboto" w:hAnsi="Roboto" w:cs="Noto Sans"/>
        </w:rPr>
        <w:t xml:space="preserve">. </w:t>
      </w:r>
    </w:p>
    <w:p w14:paraId="4F0BBD49"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The MoLSW Training and Skills Development Centers generally offer a range of informal lower-level short- and long-term training courses in traditional vocational education fields, including information technology, auto repair, garment-making, construction, carpentry, and hospitality. There are currently 11 Training and Skills Development Centers operating under the MoLSW, with a total of 5,585 full-time and part-time students.</w:t>
      </w:r>
      <w:r w:rsidRPr="00FF6527">
        <w:rPr>
          <w:rStyle w:val="FootnoteReference"/>
          <w:rFonts w:ascii="Roboto" w:hAnsi="Roboto" w:cs="Noto Sans"/>
        </w:rPr>
        <w:footnoteReference w:id="229"/>
      </w:r>
      <w:r w:rsidRPr="00FF6527">
        <w:rPr>
          <w:rFonts w:ascii="Roboto" w:hAnsi="Roboto" w:cs="Noto Sans"/>
        </w:rPr>
        <w:t xml:space="preserve"> </w:t>
      </w:r>
    </w:p>
    <w:p w14:paraId="10696833"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In 2019-2020, there were approximately 63 private TVET institutions, with a student intake of 26,000.</w:t>
      </w:r>
      <w:r w:rsidRPr="00FF6527">
        <w:rPr>
          <w:rStyle w:val="FootnoteReference"/>
          <w:rFonts w:ascii="Roboto" w:hAnsi="Roboto" w:cs="Noto Sans"/>
        </w:rPr>
        <w:footnoteReference w:id="230"/>
      </w:r>
      <w:r w:rsidRPr="00FF6527">
        <w:rPr>
          <w:rFonts w:ascii="Roboto" w:hAnsi="Roboto" w:cs="Noto Sans"/>
        </w:rPr>
        <w:t xml:space="preserve"> With just over 700,000 students enrolled in tertiary education, the overall number of students in the TVET sector, both public and private, remains comparably small at approximately 62,000.</w:t>
      </w:r>
      <w:r w:rsidRPr="00FF6527">
        <w:rPr>
          <w:rStyle w:val="FootnoteReference"/>
          <w:rFonts w:ascii="Roboto" w:hAnsi="Roboto" w:cs="Noto Sans"/>
        </w:rPr>
        <w:footnoteReference w:id="231"/>
      </w:r>
      <w:r w:rsidRPr="00FF6527">
        <w:rPr>
          <w:rFonts w:ascii="Roboto" w:hAnsi="Roboto" w:cs="Noto Sans"/>
        </w:rPr>
        <w:t xml:space="preserve"> </w:t>
      </w:r>
    </w:p>
    <w:p w14:paraId="36CF155D"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Although there is no disability-disaggregated data on the enrollment in the mainstream TVET and skills development, persons with disabilities often find themselves ineligible, particularly for formal TVET programmes, due to the prerequisite educational levels.</w:t>
      </w:r>
      <w:r w:rsidRPr="00FF6527">
        <w:rPr>
          <w:rStyle w:val="FootnoteReference"/>
          <w:rFonts w:ascii="Roboto" w:hAnsi="Roboto" w:cs="Noto Sans"/>
        </w:rPr>
        <w:footnoteReference w:id="232"/>
      </w:r>
      <w:r w:rsidRPr="00FF6527">
        <w:rPr>
          <w:rFonts w:ascii="Roboto" w:hAnsi="Roboto" w:cs="Noto Sans"/>
        </w:rPr>
        <w:t xml:space="preserve"> </w:t>
      </w:r>
    </w:p>
    <w:p w14:paraId="41736A66" w14:textId="44A9FDF2"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b/>
          <w:bCs/>
        </w:rPr>
        <w:t>TVET and Skills Development Services for Persons with Disabilities -</w:t>
      </w:r>
      <w:r w:rsidRPr="00FF6527">
        <w:rPr>
          <w:rFonts w:ascii="Roboto" w:hAnsi="Roboto" w:cs="Noto Sans"/>
        </w:rPr>
        <w:t xml:space="preserve"> Recently, the MoES has also made progress on TVET and skills development targeting persons with disabilities by establishing two segregated TVET Centers in Vientiane and </w:t>
      </w:r>
      <w:proofErr w:type="spellStart"/>
      <w:r w:rsidRPr="00FF6527">
        <w:rPr>
          <w:rFonts w:ascii="Roboto" w:hAnsi="Roboto" w:cs="Noto Sans"/>
        </w:rPr>
        <w:t>Luang</w:t>
      </w:r>
      <w:proofErr w:type="spellEnd"/>
      <w:r w:rsidRPr="00FF6527">
        <w:rPr>
          <w:rFonts w:ascii="Roboto" w:hAnsi="Roboto" w:cs="Noto Sans"/>
        </w:rPr>
        <w:t xml:space="preserve"> Prabang </w:t>
      </w:r>
      <w:r w:rsidR="00847AB9" w:rsidRPr="00FF6527">
        <w:rPr>
          <w:rFonts w:ascii="Roboto" w:hAnsi="Roboto" w:cs="Noto Sans"/>
        </w:rPr>
        <w:t>p</w:t>
      </w:r>
      <w:r w:rsidRPr="00FF6527">
        <w:rPr>
          <w:rFonts w:ascii="Roboto" w:hAnsi="Roboto" w:cs="Noto Sans"/>
        </w:rPr>
        <w:t>rovince, with the 3</w:t>
      </w:r>
      <w:r w:rsidRPr="00FF6527">
        <w:rPr>
          <w:rFonts w:ascii="Roboto" w:hAnsi="Roboto" w:cs="Noto Sans"/>
          <w:vertAlign w:val="superscript"/>
        </w:rPr>
        <w:t>rd</w:t>
      </w:r>
      <w:r w:rsidRPr="00FF6527">
        <w:rPr>
          <w:rFonts w:ascii="Roboto" w:hAnsi="Roboto" w:cs="Noto Sans"/>
        </w:rPr>
        <w:t xml:space="preserve"> facility under construction in Savannakhet </w:t>
      </w:r>
      <w:r w:rsidR="00847AB9" w:rsidRPr="00FF6527">
        <w:rPr>
          <w:rFonts w:ascii="Roboto" w:hAnsi="Roboto" w:cs="Noto Sans"/>
        </w:rPr>
        <w:t>p</w:t>
      </w:r>
      <w:r w:rsidRPr="00FF6527">
        <w:rPr>
          <w:rFonts w:ascii="Roboto" w:hAnsi="Roboto" w:cs="Noto Sans"/>
        </w:rPr>
        <w:t>rovince.</w:t>
      </w:r>
      <w:r w:rsidRPr="00FF6527">
        <w:rPr>
          <w:rStyle w:val="FootnoteReference"/>
          <w:rFonts w:ascii="Roboto" w:hAnsi="Roboto" w:cs="Noto Sans"/>
        </w:rPr>
        <w:footnoteReference w:id="233"/>
      </w:r>
    </w:p>
    <w:p w14:paraId="03C5AE30"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However, persons with disabilities have reported that the </w:t>
      </w:r>
      <w:proofErr w:type="spellStart"/>
      <w:r w:rsidRPr="00FF6527">
        <w:rPr>
          <w:rFonts w:ascii="Roboto" w:hAnsi="Roboto" w:cs="Noto Sans"/>
        </w:rPr>
        <w:t>Sikeut</w:t>
      </w:r>
      <w:proofErr w:type="spellEnd"/>
      <w:r w:rsidRPr="00FF6527">
        <w:rPr>
          <w:rFonts w:ascii="Roboto" w:hAnsi="Roboto" w:cs="Noto Sans"/>
        </w:rPr>
        <w:t xml:space="preserve"> Vocational Training Center in Vientiane (considered the most prominent segregated TVET facility) only offers mid-level certifications and qualifications and short-term skills development courses which are not aligned with the high-level vocational certifications required by many employers. This limitation within the segregated schools is significant considering that student and industry preferences have continued to shift towards higher qualifications in recent years.</w:t>
      </w:r>
      <w:r w:rsidRPr="00FF6527">
        <w:rPr>
          <w:rStyle w:val="FootnoteReference"/>
          <w:rFonts w:ascii="Roboto" w:hAnsi="Roboto" w:cs="Noto Sans"/>
        </w:rPr>
        <w:footnoteReference w:id="234"/>
      </w:r>
      <w:r w:rsidRPr="00FF6527">
        <w:rPr>
          <w:rFonts w:ascii="Roboto" w:hAnsi="Roboto" w:cs="Noto Sans"/>
        </w:rPr>
        <w:t xml:space="preserve"> </w:t>
      </w:r>
    </w:p>
    <w:p w14:paraId="51B826D3"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Accessible training opportunities are also criticized for commonly clustering persons with disabilities into similar vocations based on their type of difficulty, such as massage </w:t>
      </w:r>
      <w:r w:rsidRPr="00FF6527">
        <w:rPr>
          <w:rFonts w:ascii="Roboto" w:hAnsi="Roboto" w:cs="Noto Sans"/>
        </w:rPr>
        <w:lastRenderedPageBreak/>
        <w:t>training programmes for persons who are blind.</w:t>
      </w:r>
      <w:r w:rsidRPr="00FF6527">
        <w:rPr>
          <w:rStyle w:val="FootnoteReference"/>
          <w:rFonts w:ascii="Roboto" w:hAnsi="Roboto" w:cs="Noto Sans"/>
        </w:rPr>
        <w:footnoteReference w:id="235"/>
      </w:r>
      <w:r w:rsidRPr="00FF6527">
        <w:rPr>
          <w:rFonts w:ascii="Roboto" w:hAnsi="Roboto" w:cs="Noto Sans"/>
        </w:rPr>
        <w:t xml:space="preserve"> The segregated TVET facility is also highly selective in its placement offerings, only allowing for persons with disabilities that have completed all primary and secondary grades. This educational qualification is considered a barrier to education for many persons with disabilities that are rarely able to complete their full schooling cycle.</w:t>
      </w:r>
      <w:r w:rsidRPr="00FF6527">
        <w:rPr>
          <w:rStyle w:val="FootnoteReference"/>
          <w:rFonts w:ascii="Roboto" w:hAnsi="Roboto" w:cs="Noto Sans"/>
        </w:rPr>
        <w:footnoteReference w:id="236"/>
      </w:r>
    </w:p>
    <w:p w14:paraId="20B6601E" w14:textId="77777777" w:rsidR="00CA1174" w:rsidRPr="00FF6527" w:rsidRDefault="00CA1174" w:rsidP="00A03AA6">
      <w:pPr>
        <w:pStyle w:val="ListParagraph"/>
        <w:spacing w:after="120" w:line="240" w:lineRule="auto"/>
        <w:ind w:left="805"/>
        <w:contextualSpacing w:val="0"/>
        <w:rPr>
          <w:rFonts w:ascii="Roboto" w:hAnsi="Roboto" w:cs="Noto Sans"/>
          <w:shd w:val="clear" w:color="auto" w:fill="FFFFFF"/>
        </w:rPr>
      </w:pPr>
      <w:r w:rsidRPr="00FF6527">
        <w:rPr>
          <w:rFonts w:ascii="Roboto" w:hAnsi="Roboto" w:cs="Noto Sans"/>
        </w:rPr>
        <w:t xml:space="preserve">The Government reported that of the </w:t>
      </w:r>
      <w:r w:rsidRPr="00FF6527">
        <w:rPr>
          <w:rFonts w:ascii="Roboto" w:hAnsi="Roboto" w:cs="Noto Sans"/>
          <w:shd w:val="clear" w:color="auto" w:fill="FFFFFF"/>
        </w:rPr>
        <w:t xml:space="preserve">680 persons with disabilities that graduated from the segregated TVET Centers between 2016–2019, 522 graduates were able to move into work or self-employment. </w:t>
      </w:r>
    </w:p>
    <w:p w14:paraId="0F923538"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Several OPDs, including the LDPA, LWWDA, LAB, and VDBA, also provide short-term training to persons with disabilities on cooking, mushroom cultivation, electronic and computer skills, sewing and needlework, weaving, paper making, and massage (for persons who are blind). In 2016, LWWDA, with support from World Education, ensured that their training packages met the national certification requirements – improving the employability of those women with disabilities undertaking the training opportunities.</w:t>
      </w:r>
      <w:r w:rsidRPr="00FF6527">
        <w:rPr>
          <w:rStyle w:val="FootnoteReference"/>
          <w:rFonts w:ascii="Roboto" w:hAnsi="Roboto" w:cs="Noto Sans"/>
        </w:rPr>
        <w:footnoteReference w:id="237"/>
      </w:r>
      <w:r w:rsidRPr="00FF6527">
        <w:rPr>
          <w:rFonts w:ascii="Roboto" w:hAnsi="Roboto" w:cs="Noto Sans"/>
        </w:rPr>
        <w:t xml:space="preserve"> </w:t>
      </w:r>
    </w:p>
    <w:p w14:paraId="77106268" w14:textId="77777777"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shd w:val="clear" w:color="auto" w:fill="FFFFFF"/>
        </w:rPr>
      </w:pPr>
      <w:r w:rsidRPr="00FF6527">
        <w:rPr>
          <w:rFonts w:ascii="Roboto" w:hAnsi="Roboto" w:cs="Noto Sans"/>
          <w:b/>
          <w:bCs/>
        </w:rPr>
        <w:t>TVET and Skills Development Quality -</w:t>
      </w:r>
      <w:r w:rsidRPr="00FF6527">
        <w:rPr>
          <w:rFonts w:ascii="Roboto" w:hAnsi="Roboto" w:cs="Noto Sans"/>
        </w:rPr>
        <w:t xml:space="preserve"> The quality of TVET remains uneven due to factors such as inadequate infrastructure and facilities, a shortage of textbooks and teaching materials, insufficient instruction time, curriculum deficiency, a shortage of teachers, and low quality of teaching capacities.</w:t>
      </w:r>
      <w:r w:rsidRPr="00FF6527">
        <w:rPr>
          <w:rStyle w:val="FootnoteReference"/>
          <w:rFonts w:ascii="Roboto" w:hAnsi="Roboto" w:cs="Noto Sans"/>
        </w:rPr>
        <w:footnoteReference w:id="238"/>
      </w:r>
      <w:r w:rsidRPr="00FF6527">
        <w:rPr>
          <w:rFonts w:ascii="Roboto" w:hAnsi="Roboto" w:cs="Noto Sans"/>
        </w:rPr>
        <w:t xml:space="preserve"> </w:t>
      </w:r>
    </w:p>
    <w:p w14:paraId="4A9C3168"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Education quality remains a considerable issue for persons with disabilities, that are often pushed into lower-level and informal skills development programmes, where teacher quality is reduced, and the training facilities are unable to maintain the regular upgrades required to meet the changing demands of the industry. There is limited evidence of TVET and skills development institutions providing accommodating measures for persons with disabilities outside of the two segregated TVET Centers under the MoES. </w:t>
      </w:r>
    </w:p>
    <w:p w14:paraId="652045E9"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There have been improvements to the learning equivalency standards and practices to ensure that school leavers, drop-outs, and adult learners, particularly those in rural and remote areas, could effectively re-enter education and skills development opportunities at an appropriate level.</w:t>
      </w:r>
      <w:r w:rsidRPr="00FF6527">
        <w:rPr>
          <w:rStyle w:val="FootnoteReference"/>
          <w:rFonts w:ascii="Roboto" w:hAnsi="Roboto" w:cs="Noto Sans"/>
        </w:rPr>
        <w:footnoteReference w:id="239"/>
      </w:r>
      <w:r w:rsidRPr="00FF6527">
        <w:rPr>
          <w:rFonts w:ascii="Roboto" w:hAnsi="Roboto" w:cs="Noto Sans"/>
        </w:rPr>
        <w:t xml:space="preserve"> However, the formal TVET facilities located in each province do not actively recruit, tailor courses, or assist teachers in disability-inclusive training skills and practices. Both men and women with disabilities noted that it is difficult for adults with disabilities to seek education support as there is no place for adults with disabilities to pursue basic education that includes learning to read and write.</w:t>
      </w:r>
      <w:r w:rsidRPr="00FF6527">
        <w:rPr>
          <w:rStyle w:val="FootnoteReference"/>
          <w:rFonts w:ascii="Roboto" w:hAnsi="Roboto" w:cs="Noto Sans"/>
        </w:rPr>
        <w:footnoteReference w:id="240"/>
      </w:r>
    </w:p>
    <w:p w14:paraId="2226E166"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Most recently, ILO commenced the Strengthening Skills Development in Lao PDR through South-South and Triangular Cooperation in partnership with China. The Project is supporting the Government in advancing skills development courses and better connecting training opportunities with emerging industries. The Project is designed to </w:t>
      </w:r>
      <w:r w:rsidRPr="00FF6527">
        <w:rPr>
          <w:rFonts w:ascii="Roboto" w:hAnsi="Roboto" w:cs="Noto Sans"/>
        </w:rPr>
        <w:lastRenderedPageBreak/>
        <w:t>improve skills development, labour market participation, and promote gender equality and inclusiveness. Skills development opportunities will be improved through the capacity building of Training and Skills Development Centers, TVET facilities, and trainers to deliver quality services, addressing the needs of youth, women, migrant workers, and persons with disabilities.</w:t>
      </w:r>
      <w:r w:rsidRPr="00FF6527">
        <w:rPr>
          <w:rStyle w:val="FootnoteReference"/>
          <w:rFonts w:ascii="Roboto" w:hAnsi="Roboto" w:cs="Noto Sans"/>
        </w:rPr>
        <w:footnoteReference w:id="241"/>
      </w:r>
    </w:p>
    <w:p w14:paraId="48A1D328" w14:textId="77777777"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Distance -</w:t>
      </w:r>
      <w:r w:rsidRPr="00FF6527">
        <w:rPr>
          <w:rFonts w:ascii="Roboto" w:hAnsi="Roboto" w:cs="Noto Sans"/>
        </w:rPr>
        <w:t xml:space="preserve"> Participation in TVET and skills development programmes is also impacted by urban-rural divide. One labour survey results showed that out of the total number of people aged 15–64 who had received TVET in the country, 51 per cent were from urban areas, 45 per cent from rural areas with roads, and only 4 per cent from remote rural areas that had no road access, and of the same grouping 23 per cent of TVET participants came from Vientiane alone.</w:t>
      </w:r>
      <w:r w:rsidRPr="00FF6527">
        <w:rPr>
          <w:rStyle w:val="FootnoteReference"/>
          <w:rFonts w:ascii="Roboto" w:hAnsi="Roboto" w:cs="Noto Sans"/>
        </w:rPr>
        <w:footnoteReference w:id="242"/>
      </w:r>
      <w:r w:rsidRPr="00FF6527">
        <w:rPr>
          <w:rFonts w:ascii="Roboto" w:hAnsi="Roboto" w:cs="Noto Sans"/>
        </w:rPr>
        <w:t xml:space="preserve"> Furthermore, people in urban areas were more likely to complete formal TVET education with approved certifications at 73 per cent, compared to 59 per cent in rural areas with roads, and 55 per cent in rural areas without roads.</w:t>
      </w:r>
      <w:r w:rsidRPr="00FF6527">
        <w:rPr>
          <w:rStyle w:val="FootnoteReference"/>
          <w:rFonts w:ascii="Roboto" w:hAnsi="Roboto" w:cs="Noto Sans"/>
        </w:rPr>
        <w:footnoteReference w:id="243"/>
      </w:r>
      <w:r w:rsidRPr="00FF6527">
        <w:rPr>
          <w:rFonts w:ascii="Roboto" w:hAnsi="Roboto" w:cs="Noto Sans"/>
        </w:rPr>
        <w:t xml:space="preserve"> The distance and road condition to TVET and Training and Skills Development Centers disproportionately prevents the enrolment of persons with limited mobility and disabilities.</w:t>
      </w:r>
    </w:p>
    <w:p w14:paraId="032E7BDA" w14:textId="48801643"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 xml:space="preserve">Costs - </w:t>
      </w:r>
      <w:r w:rsidRPr="00FF6527">
        <w:rPr>
          <w:rFonts w:ascii="Roboto" w:hAnsi="Roboto" w:cs="Noto Sans"/>
        </w:rPr>
        <w:t>In Lao PDR, TVET and skills development courses are mostly provided free up to diploma level. The MoLSW informal Training and Skills Development Centers all offer free courses, with contributory fees remaining only for those that have higher equipment costs, such as automotive and electronic courses for which students have to pay 1.5–2M LAK per year.</w:t>
      </w:r>
      <w:r w:rsidRPr="00FF6527">
        <w:rPr>
          <w:rStyle w:val="FootnoteReference"/>
          <w:rFonts w:ascii="Roboto" w:hAnsi="Roboto" w:cs="Noto Sans"/>
        </w:rPr>
        <w:footnoteReference w:id="244"/>
      </w:r>
      <w:r w:rsidRPr="00FF6527">
        <w:rPr>
          <w:rFonts w:ascii="Roboto" w:hAnsi="Roboto" w:cs="Noto Sans"/>
        </w:rPr>
        <w:t xml:space="preserve"> The Ministry provides dormitories for women and men and operates a fully</w:t>
      </w:r>
      <w:r w:rsidR="00077653" w:rsidRPr="00FF6527">
        <w:rPr>
          <w:rFonts w:ascii="Roboto" w:hAnsi="Roboto" w:cs="Noto Sans"/>
        </w:rPr>
        <w:t xml:space="preserve"> </w:t>
      </w:r>
      <w:r w:rsidRPr="00FF6527">
        <w:rPr>
          <w:rFonts w:ascii="Roboto" w:hAnsi="Roboto" w:cs="Noto Sans"/>
        </w:rPr>
        <w:t>funded stipend scheme for disadvantaged groups primarily geared toward women, the poor, ethnic groups, and people from disadvantaged areas without access to trainings and boarding.</w:t>
      </w:r>
    </w:p>
    <w:p w14:paraId="29521743"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Students working towards a diploma or a high diploma within the formal TVET facilities under the MoES in almost any field, including technical and non-technical programmes, must pay a fee of 1.5–2M LAK per year. In addition, students also </w:t>
      </w:r>
      <w:proofErr w:type="gramStart"/>
      <w:r w:rsidRPr="00FF6527">
        <w:rPr>
          <w:rFonts w:ascii="Roboto" w:hAnsi="Roboto" w:cs="Noto Sans"/>
        </w:rPr>
        <w:t>have to</w:t>
      </w:r>
      <w:proofErr w:type="gramEnd"/>
      <w:r w:rsidRPr="00FF6527">
        <w:rPr>
          <w:rFonts w:ascii="Roboto" w:hAnsi="Roboto" w:cs="Noto Sans"/>
        </w:rPr>
        <w:t xml:space="preserve"> pay for dormitory accommodation, transportation, daily living expenses, meals, and other expenses. The level of tuition fees is defined by each institution and submitted to the MoES for approval. While there is no student loan system in Lao PDR, the MoES provides fully funded scholarships to the 10 best students as identified in a selection </w:t>
      </w:r>
      <w:proofErr w:type="gramStart"/>
      <w:r w:rsidRPr="00FF6527">
        <w:rPr>
          <w:rFonts w:ascii="Roboto" w:hAnsi="Roboto" w:cs="Noto Sans"/>
        </w:rPr>
        <w:t>process, and</w:t>
      </w:r>
      <w:proofErr w:type="gramEnd"/>
      <w:r w:rsidRPr="00FF6527">
        <w:rPr>
          <w:rFonts w:ascii="Roboto" w:hAnsi="Roboto" w:cs="Noto Sans"/>
        </w:rPr>
        <w:t xml:space="preserve"> offers stipends of 200,000 LAK per month per student to those taking courses that address national skills shortages.</w:t>
      </w:r>
      <w:r w:rsidRPr="00FF6527">
        <w:rPr>
          <w:rStyle w:val="FootnoteReference"/>
          <w:rFonts w:ascii="Roboto" w:hAnsi="Roboto" w:cs="Noto Sans"/>
        </w:rPr>
        <w:footnoteReference w:id="245"/>
      </w:r>
      <w:r w:rsidRPr="00FF6527">
        <w:rPr>
          <w:rFonts w:ascii="Roboto" w:hAnsi="Roboto" w:cs="Noto Sans"/>
        </w:rPr>
        <w:t xml:space="preserve"> </w:t>
      </w:r>
    </w:p>
    <w:p w14:paraId="4D53409B"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While some persons with disabilities can qualify for stipend and scholarship support by other criteria, there are no references to </w:t>
      </w:r>
      <w:proofErr w:type="gramStart"/>
      <w:r w:rsidRPr="00FF6527">
        <w:rPr>
          <w:rFonts w:ascii="Roboto" w:hAnsi="Roboto" w:cs="Noto Sans"/>
        </w:rPr>
        <w:t>TVET</w:t>
      </w:r>
      <w:proofErr w:type="gramEnd"/>
      <w:r w:rsidRPr="00FF6527">
        <w:rPr>
          <w:rFonts w:ascii="Roboto" w:hAnsi="Roboto" w:cs="Noto Sans"/>
        </w:rPr>
        <w:t xml:space="preserve"> and skills development services being specifically subsidized for persons with disabilities outside of the segregated facilities. Due to this barrier, many persons with disabilities and their families see the associated costs of TVET and skills development as a significant barrier to employment when </w:t>
      </w:r>
      <w:r w:rsidRPr="00FF6527">
        <w:rPr>
          <w:rFonts w:ascii="Roboto" w:hAnsi="Roboto" w:cs="Noto Sans"/>
        </w:rPr>
        <w:lastRenderedPageBreak/>
        <w:t xml:space="preserve">compared to the uncertainty of the job market and potential income generation for the lower-level courses most often accessible for persons with disabilities. </w:t>
      </w:r>
    </w:p>
    <w:p w14:paraId="0DE24DEF" w14:textId="77777777"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Access to Employment Information -</w:t>
      </w:r>
      <w:r w:rsidRPr="00FF6527">
        <w:rPr>
          <w:rFonts w:ascii="Roboto" w:hAnsi="Roboto" w:cs="Noto Sans"/>
        </w:rPr>
        <w:t xml:space="preserve"> The MoLSW Skills Development and Employment Department extends its services to assist job seekers access information and connect with local employers. This support is coordinated through the Provincial Job Offices, located in 13 provinces,</w:t>
      </w:r>
      <w:r w:rsidRPr="00FF6527">
        <w:rPr>
          <w:rStyle w:val="FootnoteReference"/>
          <w:rFonts w:ascii="Roboto" w:hAnsi="Roboto" w:cs="Noto Sans"/>
        </w:rPr>
        <w:footnoteReference w:id="246"/>
      </w:r>
      <w:r w:rsidRPr="00FF6527">
        <w:rPr>
          <w:rFonts w:ascii="Roboto" w:hAnsi="Roboto" w:cs="Noto Sans"/>
        </w:rPr>
        <w:t xml:space="preserve"> in partnership with employment service operators and the business development services at the sub-national level.</w:t>
      </w:r>
    </w:p>
    <w:p w14:paraId="3DD47236"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The Department has established the Public Employment Service (PES) website (</w:t>
      </w:r>
      <w:hyperlink r:id="rId21" w:history="1">
        <w:r w:rsidRPr="00FF6527">
          <w:rPr>
            <w:rStyle w:val="Hyperlink"/>
            <w:rFonts w:ascii="Roboto" w:hAnsi="Roboto" w:cs="Noto Sans"/>
          </w:rPr>
          <w:t>www.pes.molsw.gov.la</w:t>
        </w:r>
      </w:hyperlink>
      <w:r w:rsidRPr="00FF6527">
        <w:rPr>
          <w:rFonts w:ascii="Roboto" w:hAnsi="Roboto" w:cs="Noto Sans"/>
        </w:rPr>
        <w:t xml:space="preserve">), which provides some labour force information and contains a job listings page with links to application processes. Although the overall PES website, including the application form, appears to be accessible for speech input and output technologies, it cannot adjust color themes for an easier read, and its usage guidelines published in video format lack the Lao sign language interpretation and/or subtitles. The website also lacks references to the non-discrimination employment policy, including </w:t>
      </w:r>
      <w:proofErr w:type="gramStart"/>
      <w:r w:rsidRPr="00FF6527">
        <w:rPr>
          <w:rFonts w:ascii="Roboto" w:hAnsi="Roboto" w:cs="Noto Sans"/>
        </w:rPr>
        <w:t>on the basis of</w:t>
      </w:r>
      <w:proofErr w:type="gramEnd"/>
      <w:r w:rsidRPr="00FF6527">
        <w:rPr>
          <w:rFonts w:ascii="Roboto" w:hAnsi="Roboto" w:cs="Noto Sans"/>
        </w:rPr>
        <w:t xml:space="preserve"> disability status, enshrined in Labour Law No.43.</w:t>
      </w:r>
    </w:p>
    <w:p w14:paraId="1A2E57CA"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Evidence suggests that persons with disabilities have limited knowledge or access to information regarding services that can assist with seeking employment.</w:t>
      </w:r>
      <w:r w:rsidRPr="00FF6527">
        <w:rPr>
          <w:rStyle w:val="FootnoteReference"/>
          <w:rFonts w:ascii="Roboto" w:hAnsi="Roboto" w:cs="Noto Sans"/>
        </w:rPr>
        <w:footnoteReference w:id="247"/>
      </w:r>
      <w:r w:rsidRPr="00FF6527">
        <w:rPr>
          <w:rFonts w:ascii="Roboto" w:hAnsi="Roboto" w:cs="Noto Sans"/>
        </w:rPr>
        <w:t xml:space="preserve"> Other studies have also found that awareness of job opportunities is low for both men and women with disabilities, with individuals not knowing what types of jobs they can apply for, who will hire them, or how to search for vacancies.</w:t>
      </w:r>
      <w:r w:rsidRPr="00FF6527">
        <w:rPr>
          <w:rStyle w:val="FootnoteReference"/>
          <w:rFonts w:ascii="Roboto" w:hAnsi="Roboto" w:cs="Noto Sans"/>
        </w:rPr>
        <w:footnoteReference w:id="248"/>
      </w:r>
      <w:r w:rsidRPr="00FF6527">
        <w:rPr>
          <w:rFonts w:ascii="Roboto" w:hAnsi="Roboto" w:cs="Noto Sans"/>
        </w:rPr>
        <w:t xml:space="preserve"> </w:t>
      </w:r>
    </w:p>
    <w:p w14:paraId="7EEA8F82"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This limited awareness of employment services, job opportunities, and the rights of persons with disabilities is again more acute in rural and remote areas where persons with disabilities are perceived to be the least informed.</w:t>
      </w:r>
      <w:r w:rsidRPr="00FF6527">
        <w:rPr>
          <w:rStyle w:val="FootnoteReference"/>
          <w:rFonts w:ascii="Roboto" w:hAnsi="Roboto" w:cs="Noto Sans"/>
        </w:rPr>
        <w:footnoteReference w:id="249"/>
      </w:r>
      <w:r w:rsidRPr="00FF6527">
        <w:rPr>
          <w:rFonts w:ascii="Roboto" w:hAnsi="Roboto" w:cs="Noto Sans"/>
        </w:rPr>
        <w:t xml:space="preserve"> This urban and rural divide is heightened by the increasing use of the web and social media in advertising jobs and sharing services information, as this generally targets those with the Internet.</w:t>
      </w:r>
      <w:r w:rsidRPr="00FF6527">
        <w:rPr>
          <w:rStyle w:val="FootnoteReference"/>
          <w:rFonts w:ascii="Roboto" w:hAnsi="Roboto" w:cs="Noto Sans"/>
        </w:rPr>
        <w:footnoteReference w:id="250"/>
      </w:r>
      <w:r w:rsidRPr="00FF6527">
        <w:rPr>
          <w:rFonts w:ascii="Roboto" w:hAnsi="Roboto" w:cs="Noto Sans"/>
        </w:rPr>
        <w:t xml:space="preserve"> </w:t>
      </w:r>
    </w:p>
    <w:p w14:paraId="07907819" w14:textId="77777777"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Access to Employment Opportunities -</w:t>
      </w:r>
      <w:r w:rsidRPr="00FF6527">
        <w:rPr>
          <w:rFonts w:ascii="Roboto" w:hAnsi="Roboto" w:cs="Noto Sans"/>
        </w:rPr>
        <w:t xml:space="preserve"> With over 60 per cent of the Lao workforce primarily employed in agriculture and more than 70 per cent of the economy considered agrarian,</w:t>
      </w:r>
      <w:r w:rsidRPr="00FF6527">
        <w:rPr>
          <w:rStyle w:val="FootnoteReference"/>
          <w:rFonts w:ascii="Roboto" w:hAnsi="Roboto" w:cs="Noto Sans"/>
        </w:rPr>
        <w:footnoteReference w:id="251"/>
      </w:r>
      <w:r w:rsidRPr="00FF6527">
        <w:rPr>
          <w:rFonts w:ascii="Roboto" w:hAnsi="Roboto" w:cs="Noto Sans"/>
        </w:rPr>
        <w:t xml:space="preserve"> persons with disabilities, particularly in rural and remote areas, continue to be impacted by labour suitability disadvantages as livelihood activities often require physical labour and mobility.</w:t>
      </w:r>
      <w:r w:rsidRPr="00FF6527">
        <w:rPr>
          <w:rStyle w:val="FootnoteReference"/>
          <w:rFonts w:ascii="Roboto" w:hAnsi="Roboto" w:cs="Noto Sans"/>
        </w:rPr>
        <w:footnoteReference w:id="252"/>
      </w:r>
      <w:r w:rsidRPr="00FF6527">
        <w:rPr>
          <w:rFonts w:ascii="Roboto" w:hAnsi="Roboto" w:cs="Noto Sans"/>
        </w:rPr>
        <w:t xml:space="preserve"> </w:t>
      </w:r>
    </w:p>
    <w:p w14:paraId="4C5C12F3"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Lao PDR is currently experiencing one of the fastest rates of urbanization and industrialization in Asia as the economy continues transitioning to and developing industry capabilities in mining and hydropower, expanding </w:t>
      </w:r>
      <w:proofErr w:type="gramStart"/>
      <w:r w:rsidRPr="00FF6527">
        <w:rPr>
          <w:rFonts w:ascii="Roboto" w:hAnsi="Roboto" w:cs="Noto Sans"/>
        </w:rPr>
        <w:t>trade</w:t>
      </w:r>
      <w:proofErr w:type="gramEnd"/>
      <w:r w:rsidRPr="00FF6527">
        <w:rPr>
          <w:rFonts w:ascii="Roboto" w:hAnsi="Roboto" w:cs="Noto Sans"/>
        </w:rPr>
        <w:t xml:space="preserve"> and manufacturing, and investing in tourism, telecommunications, and information technology. In theory, this should be a positive economic shift for persons with disabilities, as jobs more suited to their skillsets and interests are likely to emerge over time. </w:t>
      </w:r>
    </w:p>
    <w:p w14:paraId="034FD324"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lastRenderedPageBreak/>
        <w:t>However, as outlined above, the TVET and skills development sector is struggling to maintain pace with the country’s market expansion, and with a low-skilled workforce, Lao PDR is currently experiencing a labour market supply and demand gap. This is causing high competition for the small number of jobs where skill sets align with vacancies, disproportionately impacting persons with disabilities excluded from higher levels of TVET and skills development programmes and often entering the job market with lower levels of education. According to the 2018 USAID Study, while non-agricultural jobs are considered important for persons with disabilities in Lao PDR, there are limited opportunities across the country, and competition is high for hourly and salaried employment.</w:t>
      </w:r>
      <w:r w:rsidRPr="00FF6527">
        <w:rPr>
          <w:rStyle w:val="FootnoteReference"/>
          <w:rFonts w:ascii="Roboto" w:hAnsi="Roboto" w:cs="Noto Sans"/>
        </w:rPr>
        <w:footnoteReference w:id="253"/>
      </w:r>
    </w:p>
    <w:p w14:paraId="2863BDE8" w14:textId="77777777" w:rsidR="00CA1174" w:rsidRPr="00FF6527" w:rsidRDefault="00CA1174" w:rsidP="00A03AA6">
      <w:pPr>
        <w:pStyle w:val="ListParagraph"/>
        <w:spacing w:after="120" w:line="240" w:lineRule="auto"/>
        <w:ind w:left="805"/>
        <w:contextualSpacing w:val="0"/>
        <w:rPr>
          <w:rStyle w:val="normaltextrun"/>
          <w:rFonts w:ascii="Roboto" w:hAnsi="Roboto" w:cs="Noto Sans"/>
        </w:rPr>
      </w:pPr>
      <w:r w:rsidRPr="00FF6527">
        <w:rPr>
          <w:rStyle w:val="normaltextrun"/>
          <w:rFonts w:ascii="Roboto" w:hAnsi="Roboto" w:cs="Noto Sans"/>
        </w:rPr>
        <w:t xml:space="preserve">This </w:t>
      </w:r>
      <w:proofErr w:type="gramStart"/>
      <w:r w:rsidRPr="00FF6527">
        <w:rPr>
          <w:rStyle w:val="normaltextrun"/>
          <w:rFonts w:ascii="Roboto" w:hAnsi="Roboto" w:cs="Noto Sans"/>
        </w:rPr>
        <w:t>disconnect</w:t>
      </w:r>
      <w:proofErr w:type="gramEnd"/>
      <w:r w:rsidRPr="00FF6527">
        <w:rPr>
          <w:rStyle w:val="normaltextrun"/>
          <w:rFonts w:ascii="Roboto" w:hAnsi="Roboto" w:cs="Noto Sans"/>
        </w:rPr>
        <w:t xml:space="preserve"> highlights that without a better alignment to employment opportunities, the job prospects for persons with disabilities remain low. </w:t>
      </w:r>
      <w:r w:rsidRPr="00FF6527">
        <w:rPr>
          <w:rFonts w:ascii="Roboto" w:hAnsi="Roboto" w:cs="Noto Sans"/>
        </w:rPr>
        <w:t>With an additional 1.6 million people expected to enter the active age population from 2015 to 2030, at an annual labour market entry rate estimated at 143,000 new entrants per year, Lao PDR is at risk of not being able to generate enough jobs to absorb the country’s growing labour force,</w:t>
      </w:r>
      <w:r w:rsidRPr="00FF6527">
        <w:rPr>
          <w:rStyle w:val="FootnoteReference"/>
          <w:rFonts w:ascii="Roboto" w:hAnsi="Roboto" w:cs="Noto Sans"/>
        </w:rPr>
        <w:footnoteReference w:id="254"/>
      </w:r>
      <w:r w:rsidRPr="00FF6527">
        <w:rPr>
          <w:rFonts w:ascii="Roboto" w:hAnsi="Roboto" w:cs="Noto Sans"/>
        </w:rPr>
        <w:t xml:space="preserve"> further exasperating the difficulties persons with disabilities face in finding decent work across the country.  </w:t>
      </w:r>
    </w:p>
    <w:p w14:paraId="15793F1C"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Style w:val="normaltextrun"/>
          <w:rFonts w:ascii="Roboto" w:hAnsi="Roboto" w:cs="Noto Sans"/>
        </w:rPr>
        <w:t>To bridge this labour market divide, the Government and private TVET facilities have developed several</w:t>
      </w:r>
      <w:r w:rsidRPr="00FF6527">
        <w:rPr>
          <w:rFonts w:ascii="Roboto" w:hAnsi="Roboto" w:cs="Noto Sans"/>
        </w:rPr>
        <w:t xml:space="preserve"> TVET courses that directly connect students with industry and businesses and improve the employability of the Lao workforce. While many of these courses have built-in gender empowerment and women’s participation quotas, there is limited evidence of persons with disabilities benefiting from such opportunities and are likely often excluded due to the prerequisite education levels. </w:t>
      </w:r>
    </w:p>
    <w:p w14:paraId="6776C6C6"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The training and skills development services at the </w:t>
      </w:r>
      <w:proofErr w:type="spellStart"/>
      <w:r w:rsidRPr="00FF6527">
        <w:rPr>
          <w:rFonts w:ascii="Roboto" w:hAnsi="Roboto" w:cs="Noto Sans"/>
        </w:rPr>
        <w:t>Sikeut</w:t>
      </w:r>
      <w:proofErr w:type="spellEnd"/>
      <w:r w:rsidRPr="00FF6527">
        <w:rPr>
          <w:rFonts w:ascii="Roboto" w:hAnsi="Roboto" w:cs="Noto Sans"/>
        </w:rPr>
        <w:t xml:space="preserve"> Vocational Training Center do not extend to supporting persons with disabilities in job placement coaching following their trainings. This is a considerable barrier for persons with disabilities in seeking work as they are often left to negotiate with potential employers about their specific needs and capabilities without support.</w:t>
      </w:r>
      <w:r w:rsidRPr="00FF6527">
        <w:rPr>
          <w:rStyle w:val="FootnoteReference"/>
          <w:rFonts w:ascii="Roboto" w:hAnsi="Roboto" w:cs="Noto Sans"/>
        </w:rPr>
        <w:footnoteReference w:id="255"/>
      </w:r>
      <w:r w:rsidRPr="00FF6527">
        <w:rPr>
          <w:rFonts w:ascii="Roboto" w:hAnsi="Roboto" w:cs="Noto Sans"/>
        </w:rPr>
        <w:t xml:space="preserve"> </w:t>
      </w:r>
    </w:p>
    <w:p w14:paraId="52B47D35"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The persons with disabilities surveyed by USAID in 2018 reported that applications from persons with disabilities are often overlooked as employers rationalize not hiring them on economic grounds as there is a common perception that persons with disabilities place a burden on the organization resulting in a loss of profits.</w:t>
      </w:r>
      <w:r w:rsidRPr="00FF6527">
        <w:rPr>
          <w:rStyle w:val="FootnoteReference"/>
          <w:rFonts w:ascii="Roboto" w:hAnsi="Roboto" w:cs="Noto Sans"/>
        </w:rPr>
        <w:t xml:space="preserve"> </w:t>
      </w:r>
      <w:r w:rsidRPr="00FF6527">
        <w:rPr>
          <w:rFonts w:ascii="Roboto" w:hAnsi="Roboto" w:cs="Noto Sans"/>
        </w:rPr>
        <w:t>Moreover, job applications often require a “good health” certificate or include physical health/ability to travel as a position requirement, deterring many from applying due to the risk of discriminatory hiring practices.</w:t>
      </w:r>
      <w:r w:rsidRPr="00FF6527">
        <w:rPr>
          <w:rStyle w:val="FootnoteReference"/>
          <w:rFonts w:ascii="Roboto" w:hAnsi="Roboto" w:cs="Noto Sans"/>
        </w:rPr>
        <w:footnoteReference w:id="256"/>
      </w:r>
    </w:p>
    <w:p w14:paraId="71344DF1"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The respondents with disabilities also described situations where employers would not hire an individual due to the organization not having the relevant policies requiring them to employ persons with disabilities.</w:t>
      </w:r>
      <w:r w:rsidRPr="00FF6527">
        <w:rPr>
          <w:rStyle w:val="FootnoteReference"/>
          <w:rFonts w:ascii="Roboto" w:hAnsi="Roboto" w:cs="Noto Sans"/>
        </w:rPr>
        <w:footnoteReference w:id="257"/>
      </w:r>
    </w:p>
    <w:p w14:paraId="7E9F01C5"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lastRenderedPageBreak/>
        <w:t>In addition, the 2018 USAID Study cited that employer discrimination against persons with disabilities appeared to increase with the severity of the disability, which was most problematic for those that have difficulty communicating, such as those who are deaf or have intellectual disabilities. Both men and women with disabilities agreed that employers are likely to view women with disabilities as less capable, lacking confidence, and even “weak” compared to men with disabilities.</w:t>
      </w:r>
      <w:r w:rsidRPr="00FF6527">
        <w:rPr>
          <w:rStyle w:val="FootnoteReference"/>
          <w:rFonts w:ascii="Roboto" w:hAnsi="Roboto" w:cs="Noto Sans"/>
        </w:rPr>
        <w:footnoteReference w:id="258"/>
      </w:r>
      <w:r w:rsidRPr="00FF6527">
        <w:rPr>
          <w:rFonts w:ascii="Roboto" w:hAnsi="Roboto" w:cs="Noto Sans"/>
        </w:rPr>
        <w:t xml:space="preserve"> </w:t>
      </w:r>
    </w:p>
    <w:p w14:paraId="3513E013"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There is also an overall confusion about the rights of persons with disabilities under the national labour legislation and institutional frameworks, as noted by the 2018 USAID Study. Persons with disabilities could not articulate the role of the Government in regulating or promoting the hiring of persons with disabilities, and wrongly understood that employers are required to hire 1-2 per cent of their workforce as persons with disabilities and that the MoLSW would find persons with disabilities jobs if individuals approached the Ministry directly.</w:t>
      </w:r>
      <w:r w:rsidRPr="00FF6527">
        <w:rPr>
          <w:rStyle w:val="FootnoteReference"/>
          <w:rFonts w:ascii="Roboto" w:hAnsi="Roboto" w:cs="Noto Sans"/>
        </w:rPr>
        <w:footnoteReference w:id="259"/>
      </w:r>
    </w:p>
    <w:p w14:paraId="5687F5F8" w14:textId="77777777" w:rsidR="00CA1174" w:rsidRPr="00FF6527" w:rsidRDefault="00CA1174" w:rsidP="00A03AA6">
      <w:pPr>
        <w:pStyle w:val="ListParagraph"/>
        <w:spacing w:after="120" w:line="240" w:lineRule="auto"/>
        <w:ind w:left="805"/>
        <w:contextualSpacing w:val="0"/>
        <w:rPr>
          <w:rFonts w:ascii="Roboto" w:hAnsi="Roboto" w:cs="Noto Sans"/>
          <w:color w:val="BF8F00" w:themeColor="accent4" w:themeShade="BF"/>
        </w:rPr>
      </w:pPr>
      <w:r w:rsidRPr="00FF6527">
        <w:rPr>
          <w:rFonts w:ascii="Roboto" w:hAnsi="Roboto" w:cs="Noto Sans"/>
        </w:rPr>
        <w:t xml:space="preserve">Since 2019, the Disability Mainstreaming Advisory Service Center (DMAS), an OPD established as an enterprise with the support from the </w:t>
      </w:r>
      <w:proofErr w:type="spellStart"/>
      <w:r w:rsidRPr="00FF6527">
        <w:rPr>
          <w:rFonts w:ascii="Roboto" w:hAnsi="Roboto" w:cs="Noto Sans"/>
        </w:rPr>
        <w:t>Okard</w:t>
      </w:r>
      <w:proofErr w:type="spellEnd"/>
      <w:r w:rsidRPr="00FF6527">
        <w:rPr>
          <w:rFonts w:ascii="Roboto" w:hAnsi="Roboto" w:cs="Noto Sans"/>
        </w:rPr>
        <w:t xml:space="preserve"> Project, has also provided consultancy services to local employers on disability inclusion practices and reasonable accommodation, as well as job readiness trainings and entrepreneurial coaching to DMAS beneficiaries with disabilities prior to entering the workforce. </w:t>
      </w:r>
    </w:p>
    <w:p w14:paraId="38F4065B"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ILO has attempted to reduce the prevalence of discrimination and negative perceptions toward persons with disabilities in the workforce at the policy level through the Disability Inclusion Support Service under the “INCLUDE” Project. The Project worked alongside governmental counterparts to better integrate disability-centric policies and services towards an approach emphasizing the full participation of women with disabilities in the mainstream labour markets.</w:t>
      </w:r>
      <w:r w:rsidRPr="00FF6527">
        <w:rPr>
          <w:rStyle w:val="FootnoteReference"/>
          <w:rFonts w:ascii="Roboto" w:hAnsi="Roboto" w:cs="Noto Sans"/>
        </w:rPr>
        <w:footnoteReference w:id="260"/>
      </w:r>
    </w:p>
    <w:p w14:paraId="04A4B40B"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b/>
          <w:bCs/>
        </w:rPr>
        <w:t>Accessibility -</w:t>
      </w:r>
      <w:r w:rsidRPr="00FF6527">
        <w:rPr>
          <w:rFonts w:ascii="Roboto" w:hAnsi="Roboto" w:cs="Noto Sans"/>
        </w:rPr>
        <w:t xml:space="preserve"> Accessibility remains a considerable barrier for persons with disabilities in commencing work as building designs are rarely conducive for persons with mobility and sensory difficulties, even in urban centers and non-agrarian workplaces.</w:t>
      </w:r>
      <w:r w:rsidRPr="00FF6527">
        <w:rPr>
          <w:rStyle w:val="FootnoteReference"/>
          <w:rFonts w:ascii="Roboto" w:hAnsi="Roboto" w:cs="Noto Sans"/>
        </w:rPr>
        <w:footnoteReference w:id="261"/>
      </w:r>
      <w:r w:rsidRPr="00FF6527">
        <w:rPr>
          <w:rFonts w:ascii="Roboto" w:hAnsi="Roboto" w:cs="Noto Sans"/>
        </w:rPr>
        <w:t xml:space="preserve"> Persons with disabilities have confirmed that companies are often reluctant to hire individuals due to the extra costs that would be associated with making their workplaces accessible.</w:t>
      </w:r>
      <w:r w:rsidRPr="00FF6527">
        <w:rPr>
          <w:rStyle w:val="FootnoteReference"/>
          <w:rFonts w:ascii="Roboto" w:hAnsi="Roboto" w:cs="Noto Sans"/>
        </w:rPr>
        <w:footnoteReference w:id="262"/>
      </w:r>
      <w:r w:rsidRPr="00FF6527">
        <w:rPr>
          <w:rFonts w:ascii="Roboto" w:hAnsi="Roboto" w:cs="Noto Sans"/>
        </w:rPr>
        <w:t xml:space="preserve"> </w:t>
      </w:r>
    </w:p>
    <w:p w14:paraId="3D9BBB73"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Workplace accessibility is also marred by the low levels of disability-inclusive transport services and urban planning that prevent persons with disabilities from applying for work or accepting work placements as they are unable to independently travel to and from work. </w:t>
      </w:r>
    </w:p>
    <w:p w14:paraId="1A730020" w14:textId="77777777" w:rsidR="00CA1174" w:rsidRPr="00FF6527" w:rsidRDefault="00CA1174" w:rsidP="00A03AA6">
      <w:pPr>
        <w:pStyle w:val="ListParagraph"/>
        <w:spacing w:after="120" w:line="240" w:lineRule="auto"/>
        <w:ind w:left="805"/>
        <w:contextualSpacing w:val="0"/>
        <w:rPr>
          <w:rFonts w:ascii="Roboto" w:hAnsi="Roboto" w:cs="Noto Sans"/>
          <w:color w:val="BF8F00" w:themeColor="accent4" w:themeShade="BF"/>
        </w:rPr>
      </w:pPr>
      <w:r w:rsidRPr="00FF6527">
        <w:rPr>
          <w:rFonts w:ascii="Roboto" w:hAnsi="Roboto" w:cs="Noto Sans"/>
        </w:rPr>
        <w:t>The 1</w:t>
      </w:r>
      <w:r w:rsidRPr="00FF6527">
        <w:rPr>
          <w:rFonts w:ascii="Roboto" w:hAnsi="Roboto" w:cs="Noto Sans"/>
          <w:vertAlign w:val="superscript"/>
        </w:rPr>
        <w:t>st</w:t>
      </w:r>
      <w:r w:rsidRPr="00FF6527">
        <w:rPr>
          <w:rFonts w:ascii="Roboto" w:hAnsi="Roboto" w:cs="Noto Sans"/>
        </w:rPr>
        <w:t xml:space="preserve"> National Labour Inspection Plan was developed in 2018 to provide strategic direction on company compliance with the national labour regulations. A labour inspection data management system has been established to assist with regular monitoring and progress tracking of individual companies against industry standards. This has led to the introduction of Workplace Improvement Committees in some </w:t>
      </w:r>
      <w:r w:rsidRPr="00FF6527">
        <w:rPr>
          <w:rFonts w:ascii="Roboto" w:hAnsi="Roboto" w:cs="Noto Sans"/>
        </w:rPr>
        <w:lastRenderedPageBreak/>
        <w:t>garment factories, offering a forum for bilateral discussion and exchange between workers and employers to improve the workplace environment.</w:t>
      </w:r>
      <w:r w:rsidRPr="00FF6527">
        <w:rPr>
          <w:rStyle w:val="FootnoteReference"/>
          <w:rFonts w:ascii="Roboto" w:hAnsi="Roboto" w:cs="Noto Sans"/>
        </w:rPr>
        <w:footnoteReference w:id="263"/>
      </w:r>
      <w:r w:rsidRPr="00FF6527">
        <w:rPr>
          <w:rFonts w:ascii="Roboto" w:hAnsi="Roboto" w:cs="Noto Sans"/>
        </w:rPr>
        <w:t xml:space="preserve"> </w:t>
      </w:r>
    </w:p>
    <w:p w14:paraId="48D87AD4" w14:textId="77777777" w:rsidR="00CA1174" w:rsidRPr="00FF6527" w:rsidRDefault="00CA1174" w:rsidP="00A03AA6">
      <w:pPr>
        <w:pStyle w:val="ListParagraph"/>
        <w:spacing w:after="120" w:line="240" w:lineRule="auto"/>
        <w:ind w:left="805"/>
        <w:contextualSpacing w:val="0"/>
        <w:rPr>
          <w:rFonts w:ascii="Roboto" w:hAnsi="Roboto" w:cs="Noto Sans"/>
          <w:b/>
          <w:bCs/>
        </w:rPr>
      </w:pPr>
      <w:r w:rsidRPr="00FF6527">
        <w:rPr>
          <w:rFonts w:ascii="Roboto" w:hAnsi="Roboto" w:cs="Noto Sans"/>
        </w:rPr>
        <w:t xml:space="preserve">Under the National Labour Inspection Plan, labour inspectors have updated inspection checklists that align with the labour legislation, although it remains unclear if the checklists review worksite accessibility standards, among other non-discrimination policies and practices. </w:t>
      </w:r>
    </w:p>
    <w:p w14:paraId="33ED017D" w14:textId="77777777"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color w:val="BF8F00" w:themeColor="accent4" w:themeShade="BF"/>
        </w:rPr>
      </w:pPr>
      <w:r w:rsidRPr="00FF6527">
        <w:rPr>
          <w:rFonts w:ascii="Roboto" w:hAnsi="Roboto" w:cs="Noto Sans"/>
          <w:b/>
          <w:bCs/>
        </w:rPr>
        <w:t xml:space="preserve">Self-Employment, Livelihoods, and Access to Finances - </w:t>
      </w:r>
      <w:r w:rsidRPr="00FF6527">
        <w:rPr>
          <w:rFonts w:ascii="Roboto" w:hAnsi="Roboto" w:cs="Noto Sans"/>
        </w:rPr>
        <w:t>The DWCP has overseen the delivery of the capacity building for micro, small and medium enterprises (MSMEs). In coordination with the Business Development Services, business associations, and the micro-finance associations, training modules and standardized finance application templates have been developed to assist MSMEs in business planning and meet local banking requirements for loans, improving their access to finance.</w:t>
      </w:r>
      <w:r w:rsidRPr="00FF6527">
        <w:rPr>
          <w:rStyle w:val="FootnoteReference"/>
          <w:rFonts w:ascii="Roboto" w:hAnsi="Roboto" w:cs="Noto Sans"/>
        </w:rPr>
        <w:footnoteReference w:id="264"/>
      </w:r>
      <w:r w:rsidRPr="00FF6527">
        <w:rPr>
          <w:rFonts w:ascii="Roboto" w:hAnsi="Roboto" w:cs="Noto Sans"/>
        </w:rPr>
        <w:t xml:space="preserve"> </w:t>
      </w:r>
    </w:p>
    <w:p w14:paraId="265EF686"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In Lao PDR, persons with disabilities account for a disproportionately higher percentage of the informal sector, as formal sector employment, which only accounts for 17 per cent of total employment, is often unobtainable. As a result, many persons with disabilities look to self-employment as a more rewarding form of income generation. </w:t>
      </w:r>
    </w:p>
    <w:p w14:paraId="24242B8D" w14:textId="77777777" w:rsidR="00CA1174" w:rsidRPr="00FF6527" w:rsidRDefault="00CA1174" w:rsidP="00A03AA6">
      <w:pPr>
        <w:pStyle w:val="ListParagraph"/>
        <w:spacing w:after="120" w:line="240" w:lineRule="auto"/>
        <w:ind w:left="805"/>
        <w:contextualSpacing w:val="0"/>
        <w:rPr>
          <w:rFonts w:ascii="Roboto" w:hAnsi="Roboto" w:cs="Noto Sans"/>
          <w:color w:val="FF0000"/>
        </w:rPr>
      </w:pPr>
      <w:r w:rsidRPr="00FF6527">
        <w:rPr>
          <w:rFonts w:ascii="Roboto" w:hAnsi="Roboto" w:cs="Noto Sans"/>
        </w:rPr>
        <w:t>However, accessing finances can be challenging for persons with disabilities looking to grow their own business, as the existing bank loan regulations require persons with disabilities to provide excessive proof of the loan’s viability compared to those without disabilities. This results in only persons with mild disabilities generally having financing applications approved. Persons with disabilities have reported that the challenges faced in undertaking a loan were especially harmful to those who were able to complete TVET and skills development programmes, as it is a critical barrier to enabling them from accessing the sufficient credit needed to generate an income.</w:t>
      </w:r>
      <w:r w:rsidRPr="00FF6527">
        <w:rPr>
          <w:rStyle w:val="FootnoteReference"/>
          <w:rFonts w:ascii="Roboto" w:hAnsi="Roboto" w:cs="Noto Sans"/>
        </w:rPr>
        <w:footnoteReference w:id="265"/>
      </w:r>
    </w:p>
    <w:p w14:paraId="1AA794E5" w14:textId="74E2F103"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There are some good examples of localized livelihood projects that are specifically targeting persons with disabilities. A basic stakeholder mapping exercise showed that of the 18 NPAs and INGOs linked to working within the disability sector in areas of health, education, livelihoods, civil society, and other, livelihoods support provided the most diverse grouping of organizations. For example, the </w:t>
      </w:r>
      <w:r w:rsidR="00693E00" w:rsidRPr="00FF6527">
        <w:rPr>
          <w:rFonts w:ascii="Roboto" w:hAnsi="Roboto" w:cs="Noto Sans"/>
        </w:rPr>
        <w:t>Quality-of-Life</w:t>
      </w:r>
      <w:r w:rsidRPr="00FF6527">
        <w:rPr>
          <w:rFonts w:ascii="Roboto" w:hAnsi="Roboto" w:cs="Noto Sans"/>
        </w:rPr>
        <w:t xml:space="preserve"> Association, McKnight Foundation, Mines Advisory Group</w:t>
      </w:r>
      <w:r w:rsidRPr="00FF6527">
        <w:rPr>
          <w:rFonts w:ascii="Roboto" w:hAnsi="Roboto" w:cs="Noto Sans"/>
          <w:sz w:val="16"/>
          <w:szCs w:val="16"/>
        </w:rPr>
        <w:t xml:space="preserve"> </w:t>
      </w:r>
      <w:r w:rsidRPr="00FF6527">
        <w:rPr>
          <w:rFonts w:ascii="Roboto" w:hAnsi="Roboto" w:cs="Noto Sans"/>
        </w:rPr>
        <w:t xml:space="preserve">(MAG), the Schmitz Foundation, GIZ, and the German Development Services all develop small business enterprises and provide livelihoods trainings for UXO survivors and other persons with disabilities. Humanity and Inclusion has a similar business enterprise project focused on entrepreneurship in Savannakhet and </w:t>
      </w:r>
      <w:proofErr w:type="spellStart"/>
      <w:r w:rsidRPr="00FF6527">
        <w:rPr>
          <w:rFonts w:ascii="Roboto" w:hAnsi="Roboto" w:cs="Noto Sans"/>
        </w:rPr>
        <w:t>Champasak</w:t>
      </w:r>
      <w:proofErr w:type="spellEnd"/>
      <w:r w:rsidRPr="00FF6527">
        <w:rPr>
          <w:rFonts w:ascii="Roboto" w:hAnsi="Roboto" w:cs="Noto Sans"/>
        </w:rPr>
        <w:t xml:space="preserve"> </w:t>
      </w:r>
      <w:r w:rsidR="00847AB9" w:rsidRPr="00FF6527">
        <w:rPr>
          <w:rFonts w:ascii="Roboto" w:hAnsi="Roboto" w:cs="Noto Sans"/>
        </w:rPr>
        <w:t>p</w:t>
      </w:r>
      <w:r w:rsidRPr="00FF6527">
        <w:rPr>
          <w:rFonts w:ascii="Roboto" w:hAnsi="Roboto" w:cs="Noto Sans"/>
        </w:rPr>
        <w:t>rovinces. Whereas CARE International, Health Poverty Action, and World Education, with funding support from Australia, provide short-term social transfers, productive asset creation opportunities, and livelihood coaching to project beneficiaries.</w:t>
      </w:r>
      <w:r w:rsidRPr="00FF6527">
        <w:rPr>
          <w:rStyle w:val="FootnoteReference"/>
          <w:rFonts w:ascii="Roboto" w:hAnsi="Roboto" w:cs="Noto Sans"/>
        </w:rPr>
        <w:footnoteReference w:id="266"/>
      </w:r>
      <w:r w:rsidRPr="00FF6527">
        <w:rPr>
          <w:rFonts w:ascii="Roboto" w:hAnsi="Roboto" w:cs="Noto Sans"/>
        </w:rPr>
        <w:t xml:space="preserve"> </w:t>
      </w:r>
    </w:p>
    <w:p w14:paraId="2A07D269" w14:textId="77777777"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 xml:space="preserve">Social Stigma - </w:t>
      </w:r>
      <w:r w:rsidRPr="00FF6527">
        <w:rPr>
          <w:rFonts w:ascii="Roboto" w:hAnsi="Roboto" w:cs="Noto Sans"/>
        </w:rPr>
        <w:t xml:space="preserve">Social stigma and negative attitudes towards disability are a significant deterrent for persons with disabilities seeking employment in Lao PDR, impacting their </w:t>
      </w:r>
      <w:r w:rsidRPr="00FF6527">
        <w:rPr>
          <w:rFonts w:ascii="Roboto" w:hAnsi="Roboto" w:cs="Noto Sans"/>
        </w:rPr>
        <w:lastRenderedPageBreak/>
        <w:t>self-confidence as their families and communities may not believe they are capable of being productive members of society.</w:t>
      </w:r>
      <w:r w:rsidRPr="00FF6527">
        <w:rPr>
          <w:rStyle w:val="FootnoteReference"/>
          <w:rFonts w:ascii="Roboto" w:hAnsi="Roboto" w:cs="Noto Sans"/>
        </w:rPr>
        <w:footnoteReference w:id="267"/>
      </w:r>
      <w:r w:rsidRPr="00FF6527">
        <w:rPr>
          <w:rFonts w:ascii="Roboto" w:hAnsi="Roboto" w:cs="Noto Sans"/>
        </w:rPr>
        <w:t xml:space="preserve"> A female respondent in the 2018 USAID Study emphasized that negative stereotypes affect their employability, as </w:t>
      </w:r>
      <w:r w:rsidRPr="00FF6527">
        <w:rPr>
          <w:rFonts w:ascii="Roboto" w:hAnsi="Roboto" w:cs="Noto Sans"/>
          <w:i/>
          <w:iCs/>
        </w:rPr>
        <w:t>“</w:t>
      </w:r>
      <w:r w:rsidRPr="00FF6527">
        <w:rPr>
          <w:rFonts w:ascii="Roboto" w:hAnsi="Roboto" w:cs="Noto Sans"/>
        </w:rPr>
        <w:t>people see persons with disabilities as useless, weak and not able to help themselves […]. If they work with other people, they will cause trouble, and they are too slow”.</w:t>
      </w:r>
      <w:r w:rsidRPr="00FF6527">
        <w:rPr>
          <w:rStyle w:val="FootnoteReference"/>
          <w:rFonts w:ascii="Roboto" w:hAnsi="Roboto" w:cs="Noto Sans"/>
        </w:rPr>
        <w:footnoteReference w:id="268"/>
      </w:r>
    </w:p>
    <w:p w14:paraId="091FC8FC"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This stigmatization of persons with disabilities is reportedly more acute in rural and remote areas, with persons with disabilities acknowledging that jobs were more widely available in urban centers, where employers are generally open-minded and better educated. Rural communities were characterized as having less understanding and awareness of persons with disabilities, their rights, and capabilities.</w:t>
      </w:r>
      <w:r w:rsidRPr="00FF6527">
        <w:rPr>
          <w:rStyle w:val="FootnoteReference"/>
          <w:rFonts w:ascii="Roboto" w:hAnsi="Roboto" w:cs="Noto Sans"/>
        </w:rPr>
        <w:footnoteReference w:id="269"/>
      </w:r>
      <w:r w:rsidRPr="00FF6527">
        <w:rPr>
          <w:rFonts w:ascii="Roboto" w:hAnsi="Roboto" w:cs="Noto Sans"/>
        </w:rPr>
        <w:t xml:space="preserve"> </w:t>
      </w:r>
    </w:p>
    <w:p w14:paraId="236E1FEC"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Another key observation was that men and women with disabilities could often receive different messaging from family and society about employment. Families may not want women with disabilities to look for work because they could potentially be harmed or face difficulties. Women with disabilities also experience the social expectations that they will take care of the home and children, which is also likely to have kept some families from encouraging women to seek employment.</w:t>
      </w:r>
      <w:r w:rsidRPr="00FF6527">
        <w:rPr>
          <w:rStyle w:val="FootnoteReference"/>
          <w:rFonts w:ascii="Roboto" w:hAnsi="Roboto" w:cs="Noto Sans"/>
        </w:rPr>
        <w:footnoteReference w:id="270"/>
      </w:r>
    </w:p>
    <w:p w14:paraId="52CB794C"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The </w:t>
      </w:r>
      <w:proofErr w:type="spellStart"/>
      <w:r w:rsidRPr="00FF6527">
        <w:rPr>
          <w:rFonts w:ascii="Roboto" w:hAnsi="Roboto" w:cs="Noto Sans"/>
        </w:rPr>
        <w:t>Okard</w:t>
      </w:r>
      <w:proofErr w:type="spellEnd"/>
      <w:r w:rsidRPr="00FF6527">
        <w:rPr>
          <w:rFonts w:ascii="Roboto" w:hAnsi="Roboto" w:cs="Noto Sans"/>
        </w:rPr>
        <w:t xml:space="preserve"> Project is currently employing community-based inclusive development facilitators to assist in creating a strong enabling environment at the village level as persons with disabilities develop their personalized livelihood plans prior to receiving financing support. The Project works with a variety of partners to provide innovative approaches to ensure that persons with disabilities are empowered to choose their employment pathways based on their skills and interests.</w:t>
      </w:r>
      <w:r w:rsidRPr="00FF6527">
        <w:rPr>
          <w:rStyle w:val="FootnoteReference"/>
          <w:rFonts w:ascii="Roboto" w:hAnsi="Roboto" w:cs="Noto Sans"/>
        </w:rPr>
        <w:footnoteReference w:id="271"/>
      </w:r>
    </w:p>
    <w:p w14:paraId="62F94D45" w14:textId="77777777"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Job Vulnerability, Low Motivation, and Confidence -</w:t>
      </w:r>
      <w:r w:rsidRPr="00FF6527">
        <w:rPr>
          <w:rFonts w:ascii="Roboto" w:hAnsi="Roboto" w:cs="Noto Sans"/>
        </w:rPr>
        <w:t xml:space="preserve"> As persons with disabilities continue to confront social stigma and discrimination in the workplace and at home, experience marginalization in accessing professional forms of employment, and are pushed towards menial jobs within the informal economy, many persons with disabilities acknowledge demotivation and lack of confidence have themselves become a barrier to employment. Persons with disabilities note that some of them do not apply to jobs at all because they are so discouraged by thinking they will not be hired.</w:t>
      </w:r>
      <w:r w:rsidRPr="00FF6527">
        <w:rPr>
          <w:rStyle w:val="FootnoteReference"/>
          <w:rFonts w:ascii="Roboto" w:hAnsi="Roboto" w:cs="Noto Sans"/>
        </w:rPr>
        <w:footnoteReference w:id="272"/>
      </w:r>
      <w:r w:rsidRPr="00FF6527">
        <w:rPr>
          <w:rFonts w:ascii="Roboto" w:hAnsi="Roboto" w:cs="Noto Sans"/>
        </w:rPr>
        <w:t xml:space="preserve"> </w:t>
      </w:r>
    </w:p>
    <w:p w14:paraId="11164927"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Trends are now emerging where persons with disabilities gravitate to certain types of jobs, such as in information technology or accounting services, or others work for small businesses with specific skilled work, such as electronic repair shops, or perform unskilled labor, such as cleaning or construction. This creates an environment where persons with disabilities are commonly found working alongside other persons with disabilities in organizations or businesses specific to people with disabilities, rather than working in a mixed setting.</w:t>
      </w:r>
      <w:r w:rsidRPr="00FF6527">
        <w:rPr>
          <w:rStyle w:val="FootnoteReference"/>
          <w:rFonts w:ascii="Roboto" w:hAnsi="Roboto" w:cs="Noto Sans"/>
        </w:rPr>
        <w:footnoteReference w:id="273"/>
      </w:r>
      <w:r w:rsidRPr="00FF6527">
        <w:rPr>
          <w:rFonts w:ascii="Roboto" w:hAnsi="Roboto" w:cs="Noto Sans"/>
        </w:rPr>
        <w:t xml:space="preserve"> </w:t>
      </w:r>
    </w:p>
    <w:p w14:paraId="1F012507"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lastRenderedPageBreak/>
        <w:t>Persons with disabilities have reported their discomfort with this clustering approach of businesses and siloed job market opportunities available for them. As one respondent of the 2018 USAID Study stated, “many people who are blind would like to work in other jobs [besides massage therapy] that people give high respect and are challenging”.</w:t>
      </w:r>
      <w:r w:rsidRPr="00FF6527">
        <w:rPr>
          <w:rStyle w:val="FootnoteReference"/>
          <w:rFonts w:ascii="Roboto" w:hAnsi="Roboto" w:cs="Noto Sans"/>
        </w:rPr>
        <w:footnoteReference w:id="274"/>
      </w:r>
    </w:p>
    <w:p w14:paraId="09F63871"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Both male and female respondents also noted that women with disabilities are more likely to lack confidence in seeking employment opportunities with a lack of role models to look to for motivation and encouragement.</w:t>
      </w:r>
      <w:r w:rsidRPr="00FF6527">
        <w:rPr>
          <w:rStyle w:val="FootnoteReference"/>
          <w:rFonts w:ascii="Roboto" w:hAnsi="Roboto" w:cs="Noto Sans"/>
        </w:rPr>
        <w:footnoteReference w:id="275"/>
      </w:r>
    </w:p>
    <w:p w14:paraId="45DFF1AF" w14:textId="4144F6C7"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Prevention of Disabilities in the Workplace -</w:t>
      </w:r>
      <w:r w:rsidRPr="00FF6527">
        <w:rPr>
          <w:rFonts w:ascii="Roboto" w:hAnsi="Roboto" w:cs="Noto Sans"/>
        </w:rPr>
        <w:t xml:space="preserve"> The MoLSW has prioritized disability preventative measures in recent years, with Decree No.22 in Occupational Safety and Health (OSH) being endorsed in 2019. This has allowed for a national policy and legal framework under the DWCP, facilitating pathways for compensation for employee injuries. A team of Labour Inspectors has been trained, and central and provincial levels in the OSH Worksite Improvement in Construction, and the MoLSW is now coordinating with several industry associations and provincial counterparts in </w:t>
      </w:r>
      <w:proofErr w:type="spellStart"/>
      <w:r w:rsidRPr="00FF6527">
        <w:rPr>
          <w:rFonts w:ascii="Roboto" w:hAnsi="Roboto" w:cs="Noto Sans"/>
        </w:rPr>
        <w:t>Champasak</w:t>
      </w:r>
      <w:proofErr w:type="spellEnd"/>
      <w:r w:rsidRPr="00FF6527">
        <w:rPr>
          <w:rFonts w:ascii="Roboto" w:hAnsi="Roboto" w:cs="Noto Sans"/>
        </w:rPr>
        <w:t xml:space="preserve"> </w:t>
      </w:r>
      <w:r w:rsidR="00847AB9" w:rsidRPr="00FF6527">
        <w:rPr>
          <w:rFonts w:ascii="Roboto" w:hAnsi="Roboto" w:cs="Noto Sans"/>
        </w:rPr>
        <w:t>p</w:t>
      </w:r>
      <w:r w:rsidRPr="00FF6527">
        <w:rPr>
          <w:rFonts w:ascii="Roboto" w:hAnsi="Roboto" w:cs="Noto Sans"/>
        </w:rPr>
        <w:t>rovince to assist in the implementation of the national standards for the global supply chain sector, reducing the risk of occupational accidents, injuries, and diseases.</w:t>
      </w:r>
      <w:r w:rsidRPr="00FF6527">
        <w:rPr>
          <w:rStyle w:val="FootnoteReference"/>
          <w:rFonts w:ascii="Roboto" w:hAnsi="Roboto" w:cs="Noto Sans"/>
        </w:rPr>
        <w:footnoteReference w:id="276"/>
      </w:r>
      <w:r w:rsidRPr="00FF6527">
        <w:rPr>
          <w:rFonts w:ascii="Roboto" w:hAnsi="Roboto" w:cs="Noto Sans"/>
        </w:rPr>
        <w:t xml:space="preserve"> </w:t>
      </w:r>
    </w:p>
    <w:p w14:paraId="3B47ADFA" w14:textId="77777777"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Data Collection -</w:t>
      </w:r>
      <w:r w:rsidRPr="00FF6527">
        <w:rPr>
          <w:rFonts w:ascii="Roboto" w:hAnsi="Roboto" w:cs="Noto Sans"/>
        </w:rPr>
        <w:t xml:space="preserve"> Data collection, analysis, utilization, and dissemination </w:t>
      </w:r>
      <w:proofErr w:type="gramStart"/>
      <w:r w:rsidRPr="00FF6527">
        <w:rPr>
          <w:rFonts w:ascii="Roboto" w:hAnsi="Roboto" w:cs="Noto Sans"/>
        </w:rPr>
        <w:t>is</w:t>
      </w:r>
      <w:proofErr w:type="gramEnd"/>
      <w:r w:rsidRPr="00FF6527">
        <w:rPr>
          <w:rFonts w:ascii="Roboto" w:hAnsi="Roboto" w:cs="Noto Sans"/>
        </w:rPr>
        <w:t xml:space="preserve"> an ongoing challenge in all areas of labour participation and the TVET and skills development sector. There have been several attempts in recent years to develop a National Labour Force Survey, however, the cost of national monitoring and challenges within the Department of Statistics and the Statistics Division of the Cabinet of the MoLSW have stalled initial development. Instead, several fragmented skills-needs surveys have been undertaken, such as (1) the National Training Needs Assessment Survey by GIZ in 2005; (2) Labour Force Survey by ADB in 2010; and (3) study by the World Bank in 2013. ADB also established the Labour Market Information System (LMIS) to support monitoring processes and ensure that students and industry had improved access to information. The LMIS, operationalized on the PES website, primarily illustrates data from the 2010 Labour Force Survey, disaggregated by age, sex, location, and sector, and not disability status.</w:t>
      </w:r>
      <w:r w:rsidRPr="00FF6527">
        <w:rPr>
          <w:rStyle w:val="FootnoteReference"/>
          <w:rFonts w:ascii="Roboto" w:hAnsi="Roboto" w:cs="Noto Sans"/>
        </w:rPr>
        <w:footnoteReference w:id="277"/>
      </w:r>
    </w:p>
    <w:p w14:paraId="47EA1CC6" w14:textId="0DBBFF59"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Most recently, the Government completed its 2</w:t>
      </w:r>
      <w:r w:rsidRPr="00FF6527">
        <w:rPr>
          <w:rFonts w:ascii="Roboto" w:hAnsi="Roboto" w:cs="Noto Sans"/>
          <w:vertAlign w:val="superscript"/>
        </w:rPr>
        <w:t>nd</w:t>
      </w:r>
      <w:r w:rsidRPr="00FF6527">
        <w:rPr>
          <w:rFonts w:ascii="Roboto" w:hAnsi="Roboto" w:cs="Noto Sans"/>
        </w:rPr>
        <w:t xml:space="preserve"> Labour Force Survey under the DWCP in 2017, which, as of </w:t>
      </w:r>
      <w:r w:rsidR="007B4031" w:rsidRPr="00FF6527">
        <w:rPr>
          <w:rFonts w:ascii="Roboto" w:hAnsi="Roboto" w:cs="Noto Sans"/>
        </w:rPr>
        <w:t>June</w:t>
      </w:r>
      <w:r w:rsidRPr="00FF6527">
        <w:rPr>
          <w:rFonts w:ascii="Roboto" w:hAnsi="Roboto" w:cs="Noto Sans"/>
        </w:rPr>
        <w:t xml:space="preserve"> 2022, is not visualized on the LMIS. Although the Survey Finding Report does not provide any disability-disaggregated data, the questions in the data collection form on household composition and characteristics were informed by the WG Short Set of Questions, and several specific questions included disability as an optional reason for (1) not attending school; (2) not finding a paid job/starting business in the last 30 years; (3) absence from work in the last seven days; and (4) unpaid family care. The overall Survey methodology placed “infirmed/disability” in the economically inactive population, while the definition of the “population outside labour force” in the </w:t>
      </w:r>
      <w:r w:rsidRPr="00FF6527">
        <w:rPr>
          <w:rFonts w:ascii="Roboto" w:hAnsi="Roboto" w:cs="Noto Sans"/>
        </w:rPr>
        <w:lastRenderedPageBreak/>
        <w:t>findings section referred to “full-time students, the retired elderly, and the incapacitated”.</w:t>
      </w:r>
      <w:r w:rsidRPr="00FF6527">
        <w:rPr>
          <w:rStyle w:val="FootnoteReference"/>
          <w:rFonts w:ascii="Roboto" w:hAnsi="Roboto" w:cs="Noto Sans"/>
        </w:rPr>
        <w:footnoteReference w:id="278"/>
      </w:r>
    </w:p>
    <w:p w14:paraId="7B5EA04F" w14:textId="23B60B51"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t xml:space="preserve">The “Education for All” Review emphasized that in 2014 there were significant capacity gaps in data collection and information management in literacy rates, non-formal education programmes, TVET, and life skills courses. </w:t>
      </w:r>
      <w:r w:rsidRPr="00FF6527">
        <w:rPr>
          <w:rFonts w:ascii="Roboto" w:hAnsi="Roboto" w:cs="Noto Sans"/>
          <w:sz w:val="23"/>
          <w:szCs w:val="23"/>
        </w:rPr>
        <w:t xml:space="preserve">The absence of a proper data collection system and full integration of life skills and TVET indicators into the EMIS </w:t>
      </w:r>
      <w:r w:rsidRPr="00FF6527">
        <w:rPr>
          <w:rFonts w:ascii="Roboto" w:hAnsi="Roboto" w:cs="Noto Sans"/>
        </w:rPr>
        <w:t xml:space="preserve">limited results </w:t>
      </w:r>
      <w:r w:rsidRPr="00FF6527">
        <w:rPr>
          <w:rFonts w:ascii="Roboto" w:hAnsi="Roboto" w:cs="Noto Sans"/>
          <w:sz w:val="23"/>
          <w:szCs w:val="23"/>
        </w:rPr>
        <w:t>measuring and gap identification.</w:t>
      </w:r>
      <w:r w:rsidRPr="00FF6527">
        <w:rPr>
          <w:rStyle w:val="FootnoteReference"/>
          <w:rFonts w:ascii="Roboto" w:hAnsi="Roboto" w:cs="Noto Sans"/>
        </w:rPr>
        <w:footnoteReference w:id="279"/>
      </w:r>
      <w:r w:rsidRPr="00FF6527">
        <w:rPr>
          <w:rFonts w:ascii="Roboto" w:hAnsi="Roboto" w:cs="Noto Sans"/>
          <w:sz w:val="23"/>
          <w:szCs w:val="23"/>
        </w:rPr>
        <w:t xml:space="preserve"> </w:t>
      </w:r>
      <w:r w:rsidRPr="00FF6527">
        <w:rPr>
          <w:rFonts w:ascii="Roboto" w:hAnsi="Roboto" w:cs="Noto Sans"/>
        </w:rPr>
        <w:t xml:space="preserve">As of </w:t>
      </w:r>
      <w:r w:rsidR="007B4031" w:rsidRPr="00FF6527">
        <w:rPr>
          <w:rFonts w:ascii="Roboto" w:hAnsi="Roboto" w:cs="Noto Sans"/>
        </w:rPr>
        <w:t>June</w:t>
      </w:r>
      <w:r w:rsidRPr="00FF6527">
        <w:rPr>
          <w:rFonts w:ascii="Roboto" w:hAnsi="Roboto" w:cs="Noto Sans"/>
        </w:rPr>
        <w:t xml:space="preserve"> 2022, there is no systematic disability</w:t>
      </w:r>
      <w:r w:rsidR="00B376A4" w:rsidRPr="00FF6527">
        <w:rPr>
          <w:rFonts w:ascii="Roboto" w:hAnsi="Roboto" w:cs="Noto Sans"/>
        </w:rPr>
        <w:t>-</w:t>
      </w:r>
      <w:r w:rsidRPr="00FF6527">
        <w:rPr>
          <w:rFonts w:ascii="Roboto" w:hAnsi="Roboto" w:cs="Noto Sans"/>
        </w:rPr>
        <w:t>disaggregated data collection against TVET participation and engagement on the TVET-EMIS.</w:t>
      </w:r>
    </w:p>
    <w:p w14:paraId="7838E25E" w14:textId="77777777" w:rsidR="00CA1174" w:rsidRPr="00FF6527" w:rsidRDefault="00CA1174" w:rsidP="00CA1174">
      <w:pPr>
        <w:shd w:val="clear" w:color="auto" w:fill="DCE9F5"/>
        <w:spacing w:after="80"/>
        <w:ind w:left="1530" w:hanging="720"/>
        <w:jc w:val="both"/>
        <w:rPr>
          <w:rFonts w:ascii="Roboto" w:eastAsiaTheme="majorEastAsia" w:hAnsi="Roboto" w:cs="Noto Sans"/>
          <w:b/>
          <w:bCs/>
          <w:color w:val="FF0000"/>
          <w:lang w:val="en-GB"/>
        </w:rPr>
      </w:pPr>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p>
    <w:p w14:paraId="5F747E2F" w14:textId="77777777" w:rsidR="00160780" w:rsidRPr="00FF6527" w:rsidRDefault="00CA1174" w:rsidP="002665D3">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Prioritize a reporting section on persons with disabilities in the final evaluations of </w:t>
      </w:r>
      <w:r w:rsidR="00D83E1E" w:rsidRPr="00FF6527">
        <w:rPr>
          <w:rFonts w:ascii="Roboto" w:eastAsia="Arial" w:hAnsi="Roboto" w:cs="Noto Sans"/>
          <w:sz w:val="20"/>
          <w:szCs w:val="20"/>
        </w:rPr>
        <w:t xml:space="preserve">the </w:t>
      </w:r>
      <w:r w:rsidRPr="00FF6527">
        <w:rPr>
          <w:rFonts w:ascii="Roboto" w:eastAsia="Arial" w:hAnsi="Roboto" w:cs="Noto Sans"/>
          <w:sz w:val="20"/>
          <w:szCs w:val="20"/>
        </w:rPr>
        <w:t xml:space="preserve">ESSDP (2021-2025), and Sub-Sector Development Plan for TVET (2021-2025), including reporting against outputs and performance indicators; </w:t>
      </w:r>
      <w:r w:rsidRPr="00FF6527">
        <w:rPr>
          <w:rFonts w:ascii="Roboto" w:eastAsia="Arial" w:hAnsi="Roboto" w:cs="Noto Sans"/>
          <w:b/>
          <w:bCs/>
          <w:sz w:val="20"/>
          <w:szCs w:val="20"/>
        </w:rPr>
        <w:t xml:space="preserve">(b) </w:t>
      </w:r>
      <w:r w:rsidRPr="00FF6527">
        <w:rPr>
          <w:rFonts w:ascii="Roboto" w:eastAsia="Arial" w:hAnsi="Roboto" w:cs="Noto Sans"/>
          <w:sz w:val="20"/>
          <w:szCs w:val="20"/>
        </w:rPr>
        <w:t xml:space="preserve">develop an inclusive TVET and skills development strategy and action plan that are specific to the training needs of persons with disabilities and prioritize their equitable access to mainstream formal TVET facilities, as well as Training and Skills Development Centers; </w:t>
      </w:r>
      <w:r w:rsidRPr="00FF6527">
        <w:rPr>
          <w:rFonts w:ascii="Roboto" w:eastAsia="Arial" w:hAnsi="Roboto" w:cs="Noto Sans"/>
          <w:b/>
          <w:bCs/>
          <w:sz w:val="20"/>
          <w:szCs w:val="20"/>
        </w:rPr>
        <w:t>(c)</w:t>
      </w:r>
      <w:r w:rsidRPr="00FF6527">
        <w:rPr>
          <w:rFonts w:ascii="Roboto" w:eastAsia="Arial" w:hAnsi="Roboto" w:cs="Noto Sans"/>
          <w:sz w:val="20"/>
          <w:szCs w:val="20"/>
        </w:rPr>
        <w:t xml:space="preserve"> introduce persons with disabilities participation and graduation targets across all national TVET qualification levels.</w:t>
      </w:r>
    </w:p>
    <w:p w14:paraId="15BCE2FC" w14:textId="46B62B03" w:rsidR="00160780" w:rsidRPr="00FF6527" w:rsidRDefault="00CA1174" w:rsidP="00B82AF2">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 xml:space="preserve">Ensure sufficient budgetary allocations to implement all the employment-sector activities planned under the National Action Plan on </w:t>
      </w:r>
      <w:r w:rsidR="00770C54" w:rsidRPr="00FF6527">
        <w:rPr>
          <w:rFonts w:ascii="Roboto" w:eastAsia="Arial" w:hAnsi="Roboto" w:cs="Noto Sans"/>
          <w:sz w:val="20"/>
          <w:szCs w:val="20"/>
        </w:rPr>
        <w:t xml:space="preserve">Disabled Persons </w:t>
      </w:r>
      <w:r w:rsidRPr="00FF6527">
        <w:rPr>
          <w:rFonts w:ascii="Roboto" w:eastAsia="Arial" w:hAnsi="Roboto" w:cs="Noto Sans"/>
          <w:sz w:val="20"/>
          <w:szCs w:val="20"/>
        </w:rPr>
        <w:t>(2026-2030)</w:t>
      </w:r>
      <w:r w:rsidR="0070060F" w:rsidRPr="00FF6527">
        <w:rPr>
          <w:rFonts w:ascii="Roboto" w:eastAsia="Arial" w:hAnsi="Roboto" w:cs="Noto Sans"/>
          <w:sz w:val="20"/>
          <w:szCs w:val="20"/>
        </w:rPr>
        <w:t xml:space="preserve"> and </w:t>
      </w:r>
      <w:r w:rsidR="00DC0FA5" w:rsidRPr="00FF6527">
        <w:rPr>
          <w:rFonts w:ascii="Roboto" w:eastAsia="Arial" w:hAnsi="Roboto" w:cs="Noto Sans"/>
          <w:sz w:val="20"/>
          <w:szCs w:val="20"/>
        </w:rPr>
        <w:t xml:space="preserve">to </w:t>
      </w:r>
      <w:r w:rsidR="0070060F" w:rsidRPr="00FF6527">
        <w:rPr>
          <w:rFonts w:ascii="Roboto" w:eastAsia="Arial" w:hAnsi="Roboto" w:cs="Noto Sans"/>
          <w:sz w:val="20"/>
          <w:szCs w:val="20"/>
        </w:rPr>
        <w:t xml:space="preserve">achieve </w:t>
      </w:r>
      <w:r w:rsidR="00871D51" w:rsidRPr="00FF6527">
        <w:rPr>
          <w:rFonts w:ascii="Roboto" w:eastAsia="Arial" w:hAnsi="Roboto" w:cs="Noto Sans"/>
          <w:sz w:val="20"/>
          <w:szCs w:val="20"/>
        </w:rPr>
        <w:t>the disability-related targets</w:t>
      </w:r>
      <w:r w:rsidR="0070060F" w:rsidRPr="00FF6527">
        <w:rPr>
          <w:rFonts w:ascii="Roboto" w:eastAsia="Arial" w:hAnsi="Roboto" w:cs="Noto Sans"/>
          <w:sz w:val="20"/>
          <w:szCs w:val="20"/>
        </w:rPr>
        <w:t xml:space="preserve"> of the DWCP (2022-2026)</w:t>
      </w:r>
      <w:r w:rsidRPr="00FF6527">
        <w:rPr>
          <w:rFonts w:ascii="Roboto" w:eastAsia="Arial" w:hAnsi="Roboto" w:cs="Noto Sans"/>
          <w:sz w:val="20"/>
          <w:szCs w:val="20"/>
        </w:rPr>
        <w:t>.</w:t>
      </w:r>
    </w:p>
    <w:p w14:paraId="3B086CF6" w14:textId="77777777" w:rsidR="00160780" w:rsidRPr="00FF6527" w:rsidRDefault="00CA1174" w:rsidP="00B82AF2">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In partnership with the Bank of Lao PDR, commercial and State-owned </w:t>
      </w:r>
      <w:proofErr w:type="gramStart"/>
      <w:r w:rsidRPr="00FF6527">
        <w:rPr>
          <w:rFonts w:ascii="Roboto" w:eastAsia="Arial" w:hAnsi="Roboto" w:cs="Noto Sans"/>
          <w:sz w:val="20"/>
          <w:szCs w:val="20"/>
        </w:rPr>
        <w:t>banks</w:t>
      </w:r>
      <w:proofErr w:type="gramEnd"/>
      <w:r w:rsidRPr="00FF6527">
        <w:rPr>
          <w:rFonts w:ascii="Roboto" w:eastAsia="Arial" w:hAnsi="Roboto" w:cs="Noto Sans"/>
          <w:sz w:val="20"/>
          <w:szCs w:val="20"/>
        </w:rPr>
        <w:t xml:space="preserve"> and financial regulators, revise the loan requirements and application processes to ensure they do not discriminate against persons with disabilities in accessing finances; (b) consider developing a small business grant scheme specifically targeting persons with disabilities; </w:t>
      </w:r>
      <w:r w:rsidRPr="00FF6527">
        <w:rPr>
          <w:rFonts w:ascii="Roboto" w:eastAsia="Arial" w:hAnsi="Roboto" w:cs="Noto Sans"/>
          <w:b/>
          <w:bCs/>
          <w:sz w:val="20"/>
          <w:szCs w:val="20"/>
        </w:rPr>
        <w:t>(c)</w:t>
      </w:r>
      <w:r w:rsidRPr="00FF6527">
        <w:rPr>
          <w:rFonts w:ascii="Roboto" w:eastAsia="Arial" w:hAnsi="Roboto" w:cs="Noto Sans"/>
          <w:sz w:val="20"/>
          <w:szCs w:val="20"/>
        </w:rPr>
        <w:t xml:space="preserve"> consider tax-incentives to enable businesses owned and operated by persons with disabilities join the formal economy.</w:t>
      </w:r>
    </w:p>
    <w:p w14:paraId="0E4D4A56" w14:textId="77777777" w:rsidR="00160780" w:rsidRPr="00FF6527" w:rsidRDefault="00CA1174" w:rsidP="00B82AF2">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 xml:space="preserve">In consultation with OPDs, develop a disability inclusion module for TVET teacher capacity-strengthening. </w:t>
      </w:r>
    </w:p>
    <w:p w14:paraId="34710175" w14:textId="77777777" w:rsidR="00160780" w:rsidRPr="00FF6527" w:rsidRDefault="00CA1174" w:rsidP="00B82AF2">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 xml:space="preserve">Specifically identify persons with disabilities as eligible for TVET and skills development scholarships and stipends regardless of wealth and set an appropriate quota for financially assisted positions annually. </w:t>
      </w:r>
    </w:p>
    <w:p w14:paraId="21A9DD0F" w14:textId="77777777" w:rsidR="00160780" w:rsidRPr="00FF6527" w:rsidRDefault="00CA1174" w:rsidP="00B82AF2">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Upgrade the PES website with non-discrimination policies, including </w:t>
      </w:r>
      <w:proofErr w:type="gramStart"/>
      <w:r w:rsidRPr="00FF6527">
        <w:rPr>
          <w:rFonts w:ascii="Roboto" w:eastAsia="Arial" w:hAnsi="Roboto" w:cs="Noto Sans"/>
          <w:sz w:val="20"/>
          <w:szCs w:val="20"/>
        </w:rPr>
        <w:t>on the basis of</w:t>
      </w:r>
      <w:proofErr w:type="gramEnd"/>
      <w:r w:rsidRPr="00FF6527">
        <w:rPr>
          <w:rFonts w:ascii="Roboto" w:eastAsia="Arial" w:hAnsi="Roboto" w:cs="Noto Sans"/>
          <w:sz w:val="20"/>
          <w:szCs w:val="20"/>
        </w:rPr>
        <w:t xml:space="preserve"> disability status, enshrined in Labour Law No.43; </w:t>
      </w:r>
      <w:r w:rsidRPr="00FF6527">
        <w:rPr>
          <w:rFonts w:ascii="Roboto" w:eastAsia="Arial" w:hAnsi="Roboto" w:cs="Noto Sans"/>
          <w:b/>
          <w:bCs/>
          <w:sz w:val="20"/>
          <w:szCs w:val="20"/>
        </w:rPr>
        <w:t>(b)</w:t>
      </w:r>
      <w:r w:rsidRPr="00FF6527">
        <w:rPr>
          <w:rFonts w:ascii="Roboto" w:eastAsia="Arial" w:hAnsi="Roboto" w:cs="Noto Sans"/>
          <w:sz w:val="20"/>
          <w:szCs w:val="20"/>
        </w:rPr>
        <w:t xml:space="preserve"> strengthen the accessibility of the PES website and its video guidelines for persons with all types of disability.</w:t>
      </w:r>
    </w:p>
    <w:p w14:paraId="4E16C171" w14:textId="77777777" w:rsidR="00160780" w:rsidRPr="00FF6527" w:rsidRDefault="00CA1174" w:rsidP="00B82AF2">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Strengthen capacities of personnel at Provincial Job Offices and employment services operators in basic disability inclusion and engagement practices; </w:t>
      </w:r>
      <w:r w:rsidRPr="00FF6527">
        <w:rPr>
          <w:rFonts w:ascii="Roboto" w:eastAsia="Arial" w:hAnsi="Roboto" w:cs="Noto Sans"/>
          <w:b/>
          <w:bCs/>
          <w:sz w:val="20"/>
          <w:szCs w:val="20"/>
        </w:rPr>
        <w:t>(b)</w:t>
      </w:r>
      <w:r w:rsidRPr="00FF6527">
        <w:rPr>
          <w:rFonts w:ascii="Roboto" w:eastAsia="Arial" w:hAnsi="Roboto" w:cs="Noto Sans"/>
          <w:sz w:val="20"/>
          <w:szCs w:val="20"/>
        </w:rPr>
        <w:t xml:space="preserve"> strengthen capacities of OPDs in employment services qualifications and consider contracting short-listed OPDs to provide employment services support directly to persons with disabilities. </w:t>
      </w:r>
    </w:p>
    <w:p w14:paraId="1D1C1F01" w14:textId="77777777" w:rsidR="00160780" w:rsidRPr="00FF6527" w:rsidRDefault="00CA1174" w:rsidP="00B82AF2">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b/>
          <w:bCs/>
          <w:sz w:val="20"/>
          <w:szCs w:val="20"/>
        </w:rPr>
        <w:lastRenderedPageBreak/>
        <w:t>(a)</w:t>
      </w:r>
      <w:r w:rsidRPr="00FF6527">
        <w:rPr>
          <w:rFonts w:ascii="Roboto" w:eastAsia="Arial" w:hAnsi="Roboto" w:cs="Noto Sans"/>
          <w:sz w:val="20"/>
          <w:szCs w:val="20"/>
        </w:rPr>
        <w:t xml:space="preserve"> In consultation with OPDs, establish career coaching courses and job preparation training for persons with disabilities in the segregated TVET Centers; </w:t>
      </w:r>
      <w:r w:rsidRPr="00FF6527">
        <w:rPr>
          <w:rFonts w:ascii="Roboto" w:eastAsia="Arial" w:hAnsi="Roboto" w:cs="Noto Sans"/>
          <w:b/>
          <w:bCs/>
          <w:sz w:val="20"/>
          <w:szCs w:val="20"/>
        </w:rPr>
        <w:t>(b)</w:t>
      </w:r>
      <w:r w:rsidRPr="00FF6527">
        <w:rPr>
          <w:rFonts w:ascii="Roboto" w:eastAsia="Arial" w:hAnsi="Roboto" w:cs="Noto Sans"/>
          <w:sz w:val="20"/>
          <w:szCs w:val="20"/>
        </w:rPr>
        <w:t xml:space="preserve"> increase private sector partnerships and engagement with the segregated TVET Centers to promote the skills of students with disabilities; </w:t>
      </w:r>
      <w:r w:rsidRPr="00FF6527">
        <w:rPr>
          <w:rFonts w:ascii="Roboto" w:eastAsia="Arial" w:hAnsi="Roboto" w:cs="Noto Sans"/>
          <w:b/>
          <w:bCs/>
          <w:sz w:val="20"/>
          <w:szCs w:val="20"/>
        </w:rPr>
        <w:t>(c)</w:t>
      </w:r>
      <w:r w:rsidRPr="00FF6527">
        <w:rPr>
          <w:rFonts w:ascii="Roboto" w:eastAsia="Arial" w:hAnsi="Roboto" w:cs="Noto Sans"/>
          <w:sz w:val="20"/>
          <w:szCs w:val="20"/>
        </w:rPr>
        <w:t xml:space="preserve"> increase course diversity and qualification levels at the segregated TVET Centers, improving the employability of persons with disabilities in a mixed setting.</w:t>
      </w:r>
    </w:p>
    <w:p w14:paraId="177702C8" w14:textId="77777777" w:rsidR="00160780" w:rsidRPr="00FF6527" w:rsidRDefault="00CA1174" w:rsidP="00B82AF2">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 xml:space="preserve">Revise the National Labour Inspection Plan and inspection checklists with benchmarks on worksite accessibility standards, and other non-discrimination policies and practices. </w:t>
      </w:r>
    </w:p>
    <w:p w14:paraId="4F71039B" w14:textId="77777777" w:rsidR="00160780" w:rsidRPr="00FF6527" w:rsidRDefault="00CA1174" w:rsidP="00B82AF2">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In consultation with OPDs, scale community awareness-raising campaigns and family engagement efforts, emphasizing the right of persons with disabilities to work and the importance of non-discrimination in employment and the workplace.</w:t>
      </w:r>
    </w:p>
    <w:p w14:paraId="22379498" w14:textId="01CA782D" w:rsidR="00CA1174" w:rsidRPr="00FF6527" w:rsidRDefault="00CA1174" w:rsidP="00B82AF2">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 xml:space="preserve">Strengthen data disaggregation by disability status, including across </w:t>
      </w:r>
      <w:r w:rsidRPr="00FF6527">
        <w:rPr>
          <w:rFonts w:ascii="Roboto" w:eastAsia="Arial" w:hAnsi="Roboto" w:cs="Noto Sans"/>
          <w:b/>
          <w:bCs/>
          <w:sz w:val="20"/>
          <w:szCs w:val="20"/>
        </w:rPr>
        <w:t>(a)</w:t>
      </w:r>
      <w:r w:rsidRPr="00FF6527">
        <w:rPr>
          <w:rFonts w:ascii="Roboto" w:eastAsia="Arial" w:hAnsi="Roboto" w:cs="Noto Sans"/>
          <w:sz w:val="20"/>
          <w:szCs w:val="20"/>
        </w:rPr>
        <w:t xml:space="preserve"> labour force information monitoring indicators; </w:t>
      </w:r>
      <w:r w:rsidRPr="00FF6527">
        <w:rPr>
          <w:rFonts w:ascii="Roboto" w:eastAsia="Arial" w:hAnsi="Roboto" w:cs="Noto Sans"/>
          <w:b/>
          <w:bCs/>
          <w:sz w:val="20"/>
          <w:szCs w:val="20"/>
        </w:rPr>
        <w:t>(b)</w:t>
      </w:r>
      <w:r w:rsidRPr="00FF6527">
        <w:rPr>
          <w:rFonts w:ascii="Roboto" w:eastAsia="Arial" w:hAnsi="Roboto" w:cs="Noto Sans"/>
          <w:sz w:val="20"/>
          <w:szCs w:val="20"/>
        </w:rPr>
        <w:t xml:space="preserve"> all TVET monitoring indicators, with a particular focus on participation and graduation results</w:t>
      </w:r>
      <w:r w:rsidR="00C032EC" w:rsidRPr="00FF6527">
        <w:rPr>
          <w:rFonts w:ascii="Roboto" w:eastAsia="Arial" w:hAnsi="Roboto" w:cs="Noto Sans"/>
          <w:sz w:val="20"/>
          <w:szCs w:val="20"/>
        </w:rPr>
        <w:t>, and ensure the protection of personal data</w:t>
      </w:r>
      <w:r w:rsidR="00A371E4" w:rsidRPr="00FF6527">
        <w:rPr>
          <w:rFonts w:ascii="Roboto" w:eastAsia="Arial" w:hAnsi="Roboto" w:cs="Noto Sans"/>
          <w:sz w:val="20"/>
          <w:szCs w:val="20"/>
        </w:rPr>
        <w:t xml:space="preserve"> of persons with disabilities</w:t>
      </w:r>
      <w:r w:rsidR="00C032EC" w:rsidRPr="00FF6527">
        <w:rPr>
          <w:rFonts w:ascii="Roboto" w:eastAsia="Arial" w:hAnsi="Roboto" w:cs="Noto Sans"/>
          <w:sz w:val="20"/>
          <w:szCs w:val="20"/>
        </w:rPr>
        <w:t>.</w:t>
      </w:r>
    </w:p>
    <w:p w14:paraId="494C5134" w14:textId="77777777" w:rsidR="00CA1174" w:rsidRPr="00FF6527" w:rsidRDefault="00CA1174" w:rsidP="00CA1174">
      <w:pPr>
        <w:spacing w:before="120" w:after="120" w:line="240" w:lineRule="auto"/>
        <w:ind w:left="360"/>
        <w:rPr>
          <w:rFonts w:ascii="Roboto" w:eastAsiaTheme="majorEastAsia" w:hAnsi="Roboto" w:cs="Noto Sans"/>
          <w:b/>
          <w:bCs/>
          <w:lang w:val="en-GB"/>
        </w:rPr>
      </w:pPr>
    </w:p>
    <w:p w14:paraId="0FD40465" w14:textId="637D51B9" w:rsidR="00CA1174" w:rsidRPr="00FF6527" w:rsidRDefault="00CA1174" w:rsidP="00CA1174">
      <w:pPr>
        <w:spacing w:before="120" w:after="120" w:line="240" w:lineRule="auto"/>
        <w:ind w:left="360"/>
        <w:rPr>
          <w:rFonts w:ascii="Roboto" w:eastAsiaTheme="majorEastAsia" w:hAnsi="Roboto" w:cs="Noto Sans"/>
          <w:b/>
          <w:bCs/>
          <w:lang w:val="en-GB"/>
        </w:rPr>
      </w:pPr>
      <w:r w:rsidRPr="00FF6527">
        <w:rPr>
          <w:rFonts w:ascii="Roboto" w:eastAsiaTheme="majorEastAsia" w:hAnsi="Roboto" w:cs="Noto Sans"/>
          <w:b/>
          <w:bCs/>
          <w:lang w:val="en-GB"/>
        </w:rPr>
        <w:t>SOCIAL PROTECTION</w:t>
      </w:r>
    </w:p>
    <w:p w14:paraId="53B95BA0" w14:textId="77777777" w:rsidR="00CA1174" w:rsidRPr="00FF6527" w:rsidRDefault="00CA1174" w:rsidP="00CA1174">
      <w:pPr>
        <w:pStyle w:val="ListParagraph"/>
        <w:numPr>
          <w:ilvl w:val="0"/>
          <w:numId w:val="23"/>
        </w:numPr>
        <w:spacing w:before="120" w:after="120" w:line="240" w:lineRule="auto"/>
        <w:rPr>
          <w:rFonts w:ascii="Roboto" w:hAnsi="Roboto" w:cs="Noto Sans"/>
          <w:b/>
          <w:lang w:val="fr-FR"/>
        </w:rPr>
      </w:pPr>
      <w:r w:rsidRPr="00FF6527">
        <w:rPr>
          <w:rFonts w:ascii="Roboto" w:hAnsi="Roboto" w:cs="Noto Sans"/>
          <w:noProof/>
          <w:lang w:val="en-GB"/>
        </w:rPr>
        <mc:AlternateContent>
          <mc:Choice Requires="wps">
            <w:drawing>
              <wp:anchor distT="45720" distB="45720" distL="114300" distR="114300" simplePos="0" relativeHeight="251658243" behindDoc="0" locked="0" layoutInCell="1" allowOverlap="1" wp14:anchorId="7B125F2D" wp14:editId="0ADA3F61">
                <wp:simplePos x="0" y="0"/>
                <wp:positionH relativeFrom="margin">
                  <wp:posOffset>551766</wp:posOffset>
                </wp:positionH>
                <wp:positionV relativeFrom="paragraph">
                  <wp:posOffset>261620</wp:posOffset>
                </wp:positionV>
                <wp:extent cx="5421600" cy="1404620"/>
                <wp:effectExtent l="0" t="0" r="8255" b="0"/>
                <wp:wrapTopAndBottom/>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1600" cy="1404620"/>
                        </a:xfrm>
                        <a:prstGeom prst="rect">
                          <a:avLst/>
                        </a:prstGeom>
                        <a:solidFill>
                          <a:srgbClr val="FCC30B">
                            <a:alpha val="20000"/>
                          </a:srgbClr>
                        </a:solidFill>
                        <a:ln w="9525">
                          <a:noFill/>
                          <a:miter lim="800000"/>
                          <a:headEnd/>
                          <a:tailEnd/>
                        </a:ln>
                      </wps:spPr>
                      <wps:txbx>
                        <w:txbxContent>
                          <w:p w14:paraId="3D33430B" w14:textId="77777777" w:rsidR="00CA1174" w:rsidRPr="005C4F5D" w:rsidRDefault="00CA1174" w:rsidP="00CA1174">
                            <w:pPr>
                              <w:spacing w:after="80"/>
                              <w:rPr>
                                <w:rFonts w:ascii="Roboto" w:eastAsiaTheme="majorEastAsia" w:hAnsi="Roboto" w:cs="Noto Sans"/>
                                <w:b/>
                                <w:bCs/>
                                <w:color w:val="FF0000"/>
                                <w:lang w:val="en-GB"/>
                              </w:rPr>
                            </w:pPr>
                            <w:r w:rsidRPr="005C4F5D">
                              <w:rPr>
                                <w:rFonts w:ascii="Roboto" w:eastAsiaTheme="majorEastAsia" w:hAnsi="Roboto" w:cs="Noto Sans"/>
                                <w:b/>
                                <w:bCs/>
                                <w:lang w:val="en-GB"/>
                              </w:rPr>
                              <w:t>Disability Statistics from the 2020 Disability Monograph Report:</w:t>
                            </w:r>
                            <w:r w:rsidRPr="005C4F5D">
                              <w:rPr>
                                <w:rFonts w:ascii="Roboto" w:eastAsiaTheme="majorEastAsia" w:hAnsi="Roboto" w:cs="Noto Sans"/>
                                <w:b/>
                                <w:bCs/>
                                <w:color w:val="FF0000"/>
                                <w:lang w:val="en-GB"/>
                              </w:rPr>
                              <w:t xml:space="preserve"> </w:t>
                            </w:r>
                          </w:p>
                          <w:p w14:paraId="729FCD3E"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Persons with disabilities have higher proportionate share of the poorest households at 25.1</w:t>
                            </w:r>
                            <w:r w:rsidRPr="005C4F5D">
                              <w:rPr>
                                <w:rFonts w:ascii="Roboto" w:hAnsi="Roboto" w:cs="Noto Sans"/>
                              </w:rPr>
                              <w:t xml:space="preserve"> </w:t>
                            </w:r>
                            <w:r w:rsidRPr="005C4F5D">
                              <w:rPr>
                                <w:rFonts w:ascii="Roboto" w:hAnsi="Roboto" w:cs="Noto Sans"/>
                                <w:sz w:val="20"/>
                                <w:szCs w:val="20"/>
                              </w:rPr>
                              <w:t>per cent within the lowest quintile compared to 22.4</w:t>
                            </w:r>
                            <w:r w:rsidRPr="005C4F5D">
                              <w:rPr>
                                <w:rFonts w:ascii="Roboto" w:hAnsi="Roboto" w:cs="Noto Sans"/>
                              </w:rPr>
                              <w:t xml:space="preserve"> </w:t>
                            </w:r>
                            <w:r w:rsidRPr="005C4F5D">
                              <w:rPr>
                                <w:rFonts w:ascii="Roboto" w:hAnsi="Roboto" w:cs="Noto Sans"/>
                                <w:sz w:val="20"/>
                                <w:szCs w:val="20"/>
                              </w:rPr>
                              <w:t xml:space="preserve">per cent for persons without disabilities.  </w:t>
                            </w:r>
                          </w:p>
                          <w:p w14:paraId="7791B1F7"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Persons with disabilities have a smaller share from the wealthiest households at 14</w:t>
                            </w:r>
                            <w:r w:rsidRPr="005C4F5D">
                              <w:rPr>
                                <w:rFonts w:ascii="Roboto" w:hAnsi="Roboto" w:cs="Noto Sans"/>
                              </w:rPr>
                              <w:t xml:space="preserve"> </w:t>
                            </w:r>
                            <w:r w:rsidRPr="005C4F5D">
                              <w:rPr>
                                <w:rFonts w:ascii="Roboto" w:hAnsi="Roboto" w:cs="Noto Sans"/>
                                <w:sz w:val="20"/>
                                <w:szCs w:val="20"/>
                              </w:rPr>
                              <w:t>per cent within the highest quintile compared to 18.7</w:t>
                            </w:r>
                            <w:r w:rsidRPr="005C4F5D">
                              <w:rPr>
                                <w:rFonts w:ascii="Roboto" w:hAnsi="Roboto" w:cs="Noto Sans"/>
                              </w:rPr>
                              <w:t xml:space="preserve"> </w:t>
                            </w:r>
                            <w:r w:rsidRPr="005C4F5D">
                              <w:rPr>
                                <w:rFonts w:ascii="Roboto" w:hAnsi="Roboto" w:cs="Noto Sans"/>
                                <w:sz w:val="20"/>
                                <w:szCs w:val="20"/>
                              </w:rPr>
                              <w:t xml:space="preserve">per cent for persons without disabilities. </w:t>
                            </w:r>
                          </w:p>
                          <w:p w14:paraId="2B65470B"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Disability prevalence is higher in the poorest areas at 3.3 per cent in rural areas without roads and 2.8 per cent in rural areas with roads, compared to 2.4 per cent in urban areas. </w:t>
                            </w:r>
                          </w:p>
                          <w:p w14:paraId="676343A4"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Disability prevalence is also higher in impoverished ethnic groups, such as the Mon-Khmer at 3.51 per cent compared to the national average of 2.77 per cent. The Mon-Khmer is identified as the poorest ethnic group according to the 2013 LECS. </w:t>
                            </w:r>
                          </w:p>
                          <w:p w14:paraId="6626D1D4"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There is no significant correlation between poverty and type of difficulty, although persons with walking difficulties are on average wealthier compared with other type of difficulties and persons with hearing or communication difficulties have the higher representation in the poorest households.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125F2D" id="_x0000_s1029" type="#_x0000_t202" style="position:absolute;left:0;text-align:left;margin-left:43.45pt;margin-top:20.6pt;width:426.9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" fillcolor="#fcc30b" stroked="f">
                <v:fill opacity="13107f"/>
                <v:textbox style="mso-fit-shape-to-text:t">
                  <w:txbxContent>
                    <w:p w14:paraId="3D33430B" w14:textId="77777777" w:rsidR="00CA1174" w:rsidRPr="005C4F5D" w:rsidRDefault="00CA1174" w:rsidP="00CA1174">
                      <w:pPr>
                        <w:spacing w:after="80"/>
                        <w:rPr>
                          <w:rFonts w:ascii="Roboto" w:eastAsiaTheme="majorEastAsia" w:hAnsi="Roboto" w:cs="Noto Sans"/>
                          <w:b/>
                          <w:bCs/>
                          <w:color w:val="FF0000"/>
                          <w:lang w:val="en-GB"/>
                        </w:rPr>
                      </w:pPr>
                      <w:r w:rsidRPr="005C4F5D">
                        <w:rPr>
                          <w:rFonts w:ascii="Roboto" w:eastAsiaTheme="majorEastAsia" w:hAnsi="Roboto" w:cs="Noto Sans"/>
                          <w:b/>
                          <w:bCs/>
                          <w:lang w:val="en-GB"/>
                        </w:rPr>
                        <w:t>Disability Statistics from the 2020 Disability Monograph Report:</w:t>
                      </w:r>
                      <w:r w:rsidRPr="005C4F5D">
                        <w:rPr>
                          <w:rFonts w:ascii="Roboto" w:eastAsiaTheme="majorEastAsia" w:hAnsi="Roboto" w:cs="Noto Sans"/>
                          <w:b/>
                          <w:bCs/>
                          <w:color w:val="FF0000"/>
                          <w:lang w:val="en-GB"/>
                        </w:rPr>
                        <w:t xml:space="preserve"> </w:t>
                      </w:r>
                    </w:p>
                    <w:p w14:paraId="729FCD3E"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Persons with disabilities have higher proportionate share of the poorest households at 25.1</w:t>
                      </w:r>
                      <w:r w:rsidRPr="005C4F5D">
                        <w:rPr>
                          <w:rFonts w:ascii="Roboto" w:hAnsi="Roboto" w:cs="Noto Sans"/>
                        </w:rPr>
                        <w:t xml:space="preserve"> </w:t>
                      </w:r>
                      <w:r w:rsidRPr="005C4F5D">
                        <w:rPr>
                          <w:rFonts w:ascii="Roboto" w:hAnsi="Roboto" w:cs="Noto Sans"/>
                          <w:sz w:val="20"/>
                          <w:szCs w:val="20"/>
                        </w:rPr>
                        <w:t>per cent within the lowest quintile compared to 22.4</w:t>
                      </w:r>
                      <w:r w:rsidRPr="005C4F5D">
                        <w:rPr>
                          <w:rFonts w:ascii="Roboto" w:hAnsi="Roboto" w:cs="Noto Sans"/>
                        </w:rPr>
                        <w:t xml:space="preserve"> </w:t>
                      </w:r>
                      <w:r w:rsidRPr="005C4F5D">
                        <w:rPr>
                          <w:rFonts w:ascii="Roboto" w:hAnsi="Roboto" w:cs="Noto Sans"/>
                          <w:sz w:val="20"/>
                          <w:szCs w:val="20"/>
                        </w:rPr>
                        <w:t xml:space="preserve">per cent for persons without disabilities.  </w:t>
                      </w:r>
                    </w:p>
                    <w:p w14:paraId="7791B1F7"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Persons with disabilities have a smaller share from the wealthiest households at 14</w:t>
                      </w:r>
                      <w:r w:rsidRPr="005C4F5D">
                        <w:rPr>
                          <w:rFonts w:ascii="Roboto" w:hAnsi="Roboto" w:cs="Noto Sans"/>
                        </w:rPr>
                        <w:t xml:space="preserve"> </w:t>
                      </w:r>
                      <w:r w:rsidRPr="005C4F5D">
                        <w:rPr>
                          <w:rFonts w:ascii="Roboto" w:hAnsi="Roboto" w:cs="Noto Sans"/>
                          <w:sz w:val="20"/>
                          <w:szCs w:val="20"/>
                        </w:rPr>
                        <w:t>per cent within the highest quintile compared to 18.7</w:t>
                      </w:r>
                      <w:r w:rsidRPr="005C4F5D">
                        <w:rPr>
                          <w:rFonts w:ascii="Roboto" w:hAnsi="Roboto" w:cs="Noto Sans"/>
                        </w:rPr>
                        <w:t xml:space="preserve"> </w:t>
                      </w:r>
                      <w:r w:rsidRPr="005C4F5D">
                        <w:rPr>
                          <w:rFonts w:ascii="Roboto" w:hAnsi="Roboto" w:cs="Noto Sans"/>
                          <w:sz w:val="20"/>
                          <w:szCs w:val="20"/>
                        </w:rPr>
                        <w:t xml:space="preserve">per cent for persons without disabilities. </w:t>
                      </w:r>
                    </w:p>
                    <w:p w14:paraId="2B65470B"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Disability prevalence is higher in the poorest areas at 3.3 per cent in rural areas without roads and 2.8 per cent in rural areas with roads, compared to 2.4 per cent in urban areas. </w:t>
                      </w:r>
                    </w:p>
                    <w:p w14:paraId="676343A4"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Disability prevalence is also higher in impoverished ethnic groups, such as the Mon-Khmer at 3.51 per cent compared to the national average of 2.77 per cent. The Mon-Khmer is identified as the poorest ethnic group according to the 2013 LECS. </w:t>
                      </w:r>
                    </w:p>
                    <w:p w14:paraId="6626D1D4" w14:textId="77777777" w:rsidR="00CA1174" w:rsidRPr="005C4F5D" w:rsidRDefault="00CA1174" w:rsidP="00CA1174">
                      <w:pPr>
                        <w:pStyle w:val="ListParagraph"/>
                        <w:numPr>
                          <w:ilvl w:val="0"/>
                          <w:numId w:val="18"/>
                        </w:numPr>
                        <w:spacing w:after="80" w:line="240" w:lineRule="auto"/>
                        <w:ind w:left="567" w:hanging="357"/>
                        <w:contextualSpacing w:val="0"/>
                        <w:rPr>
                          <w:rFonts w:ascii="Roboto" w:hAnsi="Roboto" w:cs="Noto Sans"/>
                          <w:sz w:val="20"/>
                          <w:szCs w:val="20"/>
                        </w:rPr>
                      </w:pPr>
                      <w:r w:rsidRPr="005C4F5D">
                        <w:rPr>
                          <w:rFonts w:ascii="Roboto" w:hAnsi="Roboto" w:cs="Noto Sans"/>
                          <w:sz w:val="20"/>
                          <w:szCs w:val="20"/>
                        </w:rPr>
                        <w:t xml:space="preserve">There is no significant correlation between poverty and type of difficulty, although persons with walking difficulties are on average wealthier compared with other type of difficulties and persons with hearing or communication difficulties have the higher representation in the poorest households. </w:t>
                      </w:r>
                    </w:p>
                  </w:txbxContent>
                </v:textbox>
                <w10:wrap type="topAndBottom" anchorx="margin"/>
              </v:shape>
            </w:pict>
          </mc:Fallback>
        </mc:AlternateContent>
      </w:r>
      <w:r w:rsidRPr="00FF6527">
        <w:rPr>
          <w:rFonts w:ascii="Roboto" w:hAnsi="Roboto" w:cs="Noto Sans"/>
          <w:b/>
          <w:lang w:val="fr-FR"/>
        </w:rPr>
        <w:t xml:space="preserve">Article 28. </w:t>
      </w:r>
      <w:proofErr w:type="spellStart"/>
      <w:r w:rsidRPr="00FF6527">
        <w:rPr>
          <w:rFonts w:ascii="Roboto" w:hAnsi="Roboto" w:cs="Noto Sans"/>
          <w:b/>
          <w:lang w:val="fr-FR"/>
        </w:rPr>
        <w:t>Adequate</w:t>
      </w:r>
      <w:proofErr w:type="spellEnd"/>
      <w:r w:rsidRPr="00FF6527">
        <w:rPr>
          <w:rFonts w:ascii="Roboto" w:hAnsi="Roboto" w:cs="Noto Sans"/>
          <w:b/>
          <w:lang w:val="fr-FR"/>
        </w:rPr>
        <w:t xml:space="preserve"> Standard of Living and Social Protection</w:t>
      </w:r>
    </w:p>
    <w:p w14:paraId="08FCE72A" w14:textId="49B32BB5" w:rsidR="00CA1174" w:rsidRPr="00FF6527" w:rsidRDefault="00CA1174" w:rsidP="00A03AA6">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National Social Protection Strategy, NSPS -</w:t>
      </w:r>
      <w:r w:rsidRPr="00FF6527">
        <w:rPr>
          <w:rFonts w:ascii="Roboto" w:hAnsi="Roboto" w:cs="Noto Sans"/>
        </w:rPr>
        <w:t xml:space="preserve"> Through the implementation of Laws No.60 on Health Insurance, No.54 on Social Security, and No.63 on Education, Lao PDR’s social protection architecture intersects across several sector-specific policies and strategies administered by key line </w:t>
      </w:r>
      <w:r w:rsidR="00CD788B" w:rsidRPr="00FF6527">
        <w:rPr>
          <w:rFonts w:ascii="Roboto" w:hAnsi="Roboto" w:cs="Noto Sans"/>
        </w:rPr>
        <w:t>m</w:t>
      </w:r>
      <w:r w:rsidRPr="00FF6527">
        <w:rPr>
          <w:rFonts w:ascii="Roboto" w:hAnsi="Roboto" w:cs="Noto Sans"/>
        </w:rPr>
        <w:t xml:space="preserve">inistries, including the MoLSW, MoH, MoES, and MAF. </w:t>
      </w:r>
    </w:p>
    <w:p w14:paraId="693CE828" w14:textId="77777777" w:rsidR="00CA1174" w:rsidRPr="00FF6527" w:rsidRDefault="00CA1174" w:rsidP="00A03AA6">
      <w:pPr>
        <w:pStyle w:val="ListParagraph"/>
        <w:spacing w:after="120" w:line="240" w:lineRule="auto"/>
        <w:ind w:left="805"/>
        <w:contextualSpacing w:val="0"/>
        <w:rPr>
          <w:rFonts w:ascii="Roboto" w:hAnsi="Roboto" w:cs="Noto Sans"/>
        </w:rPr>
      </w:pPr>
      <w:r w:rsidRPr="00FF6527">
        <w:rPr>
          <w:rFonts w:ascii="Roboto" w:hAnsi="Roboto" w:cs="Noto Sans"/>
        </w:rPr>
        <w:lastRenderedPageBreak/>
        <w:t>To assist in the convergence of the current legislation and regulations and accelerate the expansion of social protection services through a coordinated and system-driven approach, the Government has developed the NSPS “Vision 2030, Goal 2025”, a guiding tool for social protection framework in Lao PDR. The NSPS has been designed to align closely with the 8</w:t>
      </w:r>
      <w:r w:rsidRPr="00FF6527">
        <w:rPr>
          <w:rFonts w:ascii="Roboto" w:hAnsi="Roboto" w:cs="Noto Sans"/>
          <w:vertAlign w:val="superscript"/>
        </w:rPr>
        <w:t>th</w:t>
      </w:r>
      <w:r w:rsidRPr="00FF6527">
        <w:rPr>
          <w:rFonts w:ascii="Roboto" w:hAnsi="Roboto" w:cs="Noto Sans"/>
        </w:rPr>
        <w:t xml:space="preserve"> NSEDP deliverables on social protection and the independent sectoral social protection policies, regulations, and programmes.</w:t>
      </w:r>
      <w:r w:rsidRPr="00FF6527">
        <w:rPr>
          <w:rStyle w:val="FootnoteReference"/>
          <w:rFonts w:ascii="Roboto" w:hAnsi="Roboto" w:cs="Noto Sans"/>
        </w:rPr>
        <w:footnoteReference w:id="280"/>
      </w:r>
      <w:r w:rsidRPr="00FF6527">
        <w:rPr>
          <w:rFonts w:ascii="Roboto" w:hAnsi="Roboto" w:cs="Noto Sans"/>
        </w:rPr>
        <w:t xml:space="preserve">  </w:t>
      </w:r>
    </w:p>
    <w:p w14:paraId="60A345AF"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 xml:space="preserve">Endorsed in 2020, the NSPS aims to strengthen and further develop the three pillars of social protection, namely: (1) health insurance; (2) social security; and (3) social welfare, contributing to the redistribution of economic growth to all groups in society, social harmony, and cohesion, </w:t>
      </w:r>
      <w:proofErr w:type="gramStart"/>
      <w:r w:rsidRPr="00FF6527">
        <w:rPr>
          <w:rFonts w:ascii="Roboto" w:hAnsi="Roboto" w:cs="Noto Sans"/>
        </w:rPr>
        <w:t>poverty</w:t>
      </w:r>
      <w:proofErr w:type="gramEnd"/>
      <w:r w:rsidRPr="00FF6527">
        <w:rPr>
          <w:rFonts w:ascii="Roboto" w:hAnsi="Roboto" w:cs="Noto Sans"/>
        </w:rPr>
        <w:t xml:space="preserve"> and inequality reduction, and to long-lasting, resilient growth that benefits all.</w:t>
      </w:r>
      <w:r w:rsidRPr="00FF6527">
        <w:rPr>
          <w:rStyle w:val="FootnoteReference"/>
          <w:rFonts w:ascii="Roboto" w:hAnsi="Roboto" w:cs="Noto Sans"/>
        </w:rPr>
        <w:t xml:space="preserve"> </w:t>
      </w:r>
      <w:r w:rsidRPr="00FF6527">
        <w:rPr>
          <w:rStyle w:val="FootnoteReference"/>
          <w:rFonts w:ascii="Roboto" w:hAnsi="Roboto" w:cs="Noto Sans"/>
        </w:rPr>
        <w:footnoteReference w:id="281"/>
      </w:r>
    </w:p>
    <w:p w14:paraId="72B52DC7"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The NSPS is guided by the principles of equity, adequacy, effectiveness, universality, progressivity, and sustainability. It states that “all Lao people will have access to social protection services in the same conditions regardless of age, sex, geographic location, socio-economic group or any other consideration.”</w:t>
      </w:r>
      <w:r w:rsidRPr="00FF6527">
        <w:rPr>
          <w:rStyle w:val="FootnoteReference"/>
          <w:rFonts w:ascii="Roboto" w:hAnsi="Roboto" w:cs="Noto Sans"/>
        </w:rPr>
        <w:t xml:space="preserve"> </w:t>
      </w:r>
      <w:r w:rsidRPr="00FF6527">
        <w:rPr>
          <w:rStyle w:val="FootnoteReference"/>
          <w:rFonts w:ascii="Roboto" w:hAnsi="Roboto" w:cs="Noto Sans"/>
        </w:rPr>
        <w:footnoteReference w:id="282"/>
      </w:r>
      <w:r w:rsidRPr="00FF6527">
        <w:rPr>
          <w:rStyle w:val="FootnoteReference"/>
          <w:rFonts w:ascii="Roboto" w:hAnsi="Roboto" w:cs="Noto Sans"/>
        </w:rPr>
        <w:t xml:space="preserve"> </w:t>
      </w:r>
    </w:p>
    <w:p w14:paraId="2BAA1804"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While the NSPS goals are more geared towards systems strengthening and coverage capacity, persons with disabilities are specifically identified in Goal 3, which aims to “develop and scale-up benefits and services to children from poor families or in vulnerable situations, persons with disabilities, older adults and low-income and informal sector workers,”</w:t>
      </w:r>
      <w:r w:rsidRPr="00FF6527">
        <w:rPr>
          <w:rFonts w:ascii="Roboto" w:hAnsi="Roboto" w:cs="Noto Sans"/>
          <w:i/>
          <w:iCs/>
        </w:rPr>
        <w:t xml:space="preserve"> </w:t>
      </w:r>
      <w:r w:rsidRPr="00FF6527">
        <w:rPr>
          <w:rFonts w:ascii="Roboto" w:hAnsi="Roboto" w:cs="Noto Sans"/>
        </w:rPr>
        <w:t>which is then reinforced under Activity 2 aimed to “provide services and benefits to persons with disabilities and UXO survivors.”</w:t>
      </w:r>
      <w:r w:rsidRPr="00FF6527">
        <w:rPr>
          <w:rStyle w:val="FootnoteReference"/>
          <w:rFonts w:ascii="Roboto" w:hAnsi="Roboto" w:cs="Noto Sans"/>
        </w:rPr>
        <w:footnoteReference w:id="283"/>
      </w:r>
      <w:r w:rsidRPr="00FF6527">
        <w:rPr>
          <w:rFonts w:ascii="Roboto" w:hAnsi="Roboto" w:cs="Noto Sans"/>
        </w:rPr>
        <w:t xml:space="preserve"> </w:t>
      </w:r>
    </w:p>
    <w:p w14:paraId="37681A82"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Goal 3 does address several key barriers outlining that TVET opportunities be revised and further developed to prioritize poor and working-</w:t>
      </w:r>
      <w:proofErr w:type="gramStart"/>
      <w:r w:rsidRPr="00FF6527">
        <w:rPr>
          <w:rFonts w:ascii="Roboto" w:hAnsi="Roboto" w:cs="Noto Sans"/>
        </w:rPr>
        <w:t>age</w:t>
      </w:r>
      <w:proofErr w:type="gramEnd"/>
      <w:r w:rsidRPr="00FF6527">
        <w:rPr>
          <w:rFonts w:ascii="Roboto" w:hAnsi="Roboto" w:cs="Noto Sans"/>
        </w:rPr>
        <w:t xml:space="preserve"> people in vulnerable situations in accordance with their conditions and abilities. The Goal also identifies that student allowances need to increase and target students with disabilities, among others, at the lower secondary level, as well as improving data collection services, mainstreaming disability services, and improving service provisions for all types of difficulties and disabilities.</w:t>
      </w:r>
      <w:r w:rsidRPr="00FF6527">
        <w:rPr>
          <w:rStyle w:val="FootnoteReference"/>
          <w:rFonts w:ascii="Roboto" w:hAnsi="Roboto" w:cs="Noto Sans"/>
        </w:rPr>
        <w:footnoteReference w:id="284"/>
      </w:r>
      <w:r w:rsidRPr="00FF6527">
        <w:rPr>
          <w:rFonts w:ascii="Roboto" w:hAnsi="Roboto" w:cs="Noto Sans"/>
        </w:rPr>
        <w:t xml:space="preserve"> </w:t>
      </w:r>
    </w:p>
    <w:p w14:paraId="2FCDCAE3"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 xml:space="preserve">However, while acknowledging that the NSPS is a high-level and multi-sectoral Strategy, both Goals 1 and 2 appear to have limited interventions that address equitable access to the existing financial, institutional, and service barriers experienced by persons with disabilities outlined in the Health, Education </w:t>
      </w:r>
      <w:proofErr w:type="gramStart"/>
      <w:r w:rsidRPr="00FF6527">
        <w:rPr>
          <w:rFonts w:ascii="Roboto" w:hAnsi="Roboto" w:cs="Noto Sans"/>
        </w:rPr>
        <w:t>and,</w:t>
      </w:r>
      <w:proofErr w:type="gramEnd"/>
      <w:r w:rsidRPr="00FF6527">
        <w:rPr>
          <w:rFonts w:ascii="Roboto" w:hAnsi="Roboto" w:cs="Noto Sans"/>
        </w:rPr>
        <w:t xml:space="preserve"> Work and Employment Chapters.</w:t>
      </w:r>
    </w:p>
    <w:p w14:paraId="04ED4242"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The NSPS identifies the need for increased evidence-based research on how poverty and various vulnerabilities affect population groups across the country. However, it fails to include disability as a key intersectional component in Lao PDR’s poverty analysis, identifying age, sex, income level, and geographic area as critical areas of study to successfully reach the goals of the strategy.</w:t>
      </w:r>
      <w:r w:rsidRPr="00FF6527">
        <w:rPr>
          <w:rStyle w:val="FootnoteReference"/>
          <w:rFonts w:ascii="Roboto" w:hAnsi="Roboto" w:cs="Noto Sans"/>
        </w:rPr>
        <w:footnoteReference w:id="285"/>
      </w:r>
      <w:r w:rsidRPr="00FF6527">
        <w:rPr>
          <w:rFonts w:ascii="Roboto" w:hAnsi="Roboto" w:cs="Noto Sans"/>
        </w:rPr>
        <w:t xml:space="preserve"> </w:t>
      </w:r>
    </w:p>
    <w:p w14:paraId="1D137EA6" w14:textId="44EFB307" w:rsidR="00CA1174" w:rsidRPr="00FF6527" w:rsidRDefault="00CA1174" w:rsidP="003D785E">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lastRenderedPageBreak/>
        <w:t xml:space="preserve">National Action Plan on </w:t>
      </w:r>
      <w:r w:rsidR="00770C54" w:rsidRPr="00FF6527">
        <w:rPr>
          <w:rFonts w:ascii="Roboto" w:hAnsi="Roboto" w:cs="Noto Sans"/>
          <w:b/>
          <w:bCs/>
        </w:rPr>
        <w:t xml:space="preserve">Disabled Persons </w:t>
      </w:r>
      <w:r w:rsidRPr="00FF6527">
        <w:rPr>
          <w:rFonts w:ascii="Roboto" w:hAnsi="Roboto" w:cs="Noto Sans"/>
          <w:b/>
          <w:bCs/>
        </w:rPr>
        <w:t>-</w:t>
      </w:r>
      <w:r w:rsidRPr="00FF6527">
        <w:rPr>
          <w:rFonts w:ascii="Roboto" w:hAnsi="Roboto" w:cs="Noto Sans"/>
        </w:rPr>
        <w:t xml:space="preserve"> In line with the NSPS, the National Action Plan on </w:t>
      </w:r>
      <w:r w:rsidR="00770C54" w:rsidRPr="00FF6527">
        <w:rPr>
          <w:rFonts w:ascii="Roboto" w:hAnsi="Roboto" w:cs="Noto Sans"/>
        </w:rPr>
        <w:t xml:space="preserve">Disabled Persons </w:t>
      </w:r>
      <w:r w:rsidRPr="00FF6527">
        <w:rPr>
          <w:rFonts w:ascii="Roboto" w:hAnsi="Roboto" w:cs="Noto Sans"/>
        </w:rPr>
        <w:t>(2026-2030), enacted in August 2020 by the NCDE seeks to,</w:t>
      </w:r>
      <w:r w:rsidRPr="00FF6527">
        <w:rPr>
          <w:rFonts w:ascii="Roboto" w:hAnsi="Roboto" w:cs="Noto Sans"/>
          <w:i/>
          <w:iCs/>
        </w:rPr>
        <w:t xml:space="preserve"> inter alia</w:t>
      </w:r>
      <w:r w:rsidRPr="00FF6527">
        <w:rPr>
          <w:rFonts w:ascii="Roboto" w:hAnsi="Roboto" w:cs="Noto Sans"/>
        </w:rPr>
        <w:t xml:space="preserve"> (1) issue or amend legislation related to social protection of persons with disabilities; and (2) improve social protection policies for persons with disabilities to better access the NHIF, NSSP and Poverty Reduction Fund.</w:t>
      </w:r>
      <w:r w:rsidRPr="00FF6527">
        <w:rPr>
          <w:rStyle w:val="FootnoteReference"/>
          <w:rFonts w:ascii="Roboto" w:hAnsi="Roboto" w:cs="Noto Sans"/>
        </w:rPr>
        <w:t xml:space="preserve"> </w:t>
      </w:r>
      <w:r w:rsidRPr="00FF6527">
        <w:rPr>
          <w:rStyle w:val="FootnoteReference"/>
          <w:rFonts w:ascii="Roboto" w:hAnsi="Roboto" w:cs="Noto Sans"/>
        </w:rPr>
        <w:footnoteReference w:id="286"/>
      </w:r>
    </w:p>
    <w:p w14:paraId="0FEE6147"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By 2030, the National Action Plan aims to achieve a 30 per cent increase in the number of persons with disabilities benefiting from national social protection services. Its estimated budget for all the planned activities in the social protection sector for 2026-2030 is USD1,13M.</w:t>
      </w:r>
      <w:r w:rsidRPr="00FF6527">
        <w:rPr>
          <w:rStyle w:val="FootnoteReference"/>
          <w:rFonts w:ascii="Roboto" w:hAnsi="Roboto" w:cs="Noto Sans"/>
        </w:rPr>
        <w:footnoteReference w:id="287"/>
      </w:r>
    </w:p>
    <w:p w14:paraId="47169265" w14:textId="77777777" w:rsidR="00CA1174" w:rsidRPr="00FF6527" w:rsidRDefault="00CA1174" w:rsidP="003D785E">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National Social Protection Committee, NSPC -</w:t>
      </w:r>
      <w:r w:rsidRPr="00FF6527">
        <w:rPr>
          <w:rFonts w:ascii="Roboto" w:hAnsi="Roboto" w:cs="Noto Sans"/>
        </w:rPr>
        <w:t xml:space="preserve"> The NSPS is implemented through the inter-governmental NSPC, which is responsible for the monitoring and evaluation of the Social Protection Programme and overseeing the social protection policy development and implementation, drawing on the operational support of the MoLSW as the NSPC Secretariat.</w:t>
      </w:r>
      <w:r w:rsidRPr="00FF6527">
        <w:rPr>
          <w:rStyle w:val="FootnoteReference"/>
          <w:rFonts w:ascii="Roboto" w:hAnsi="Roboto" w:cs="Noto Sans"/>
        </w:rPr>
        <w:footnoteReference w:id="288"/>
      </w:r>
      <w:r w:rsidRPr="00FF6527">
        <w:rPr>
          <w:rFonts w:ascii="Roboto" w:hAnsi="Roboto" w:cs="Noto Sans"/>
        </w:rPr>
        <w:t xml:space="preserve">  Neither the NCDE, nor OPDs are NSPC members. </w:t>
      </w:r>
    </w:p>
    <w:p w14:paraId="47FB0FF9" w14:textId="77777777" w:rsidR="00CA1174" w:rsidRPr="00FF6527" w:rsidRDefault="00CA1174" w:rsidP="003D785E">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Health Insurance Coverage -</w:t>
      </w:r>
      <w:r w:rsidRPr="00FF6527">
        <w:rPr>
          <w:rFonts w:ascii="Roboto" w:hAnsi="Roboto" w:cs="Noto Sans"/>
        </w:rPr>
        <w:t xml:space="preserve"> As outlined in Section V on National Implementation, Sub-Section D on Health, Lao PDR has made good progress towards UHC, transitioning from just 10.8 per cent population coverage in 2008 to a social health protection coverage as high as 94 per cent of the population in 2018.</w:t>
      </w:r>
      <w:r w:rsidRPr="00FF6527">
        <w:rPr>
          <w:rStyle w:val="FootnoteReference"/>
          <w:rFonts w:ascii="Roboto" w:hAnsi="Roboto" w:cs="Noto Sans"/>
        </w:rPr>
        <w:footnoteReference w:id="289"/>
      </w:r>
      <w:r w:rsidRPr="00FF6527">
        <w:rPr>
          <w:rFonts w:ascii="Roboto" w:hAnsi="Roboto" w:cs="Noto Sans"/>
        </w:rPr>
        <w:t xml:space="preserve"> This has been achieved through the introduction and rollout of the national taxed-based NHI, combined with several pre-existing voluntary insurance funds. </w:t>
      </w:r>
    </w:p>
    <w:p w14:paraId="05A090C9"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Expectant mothers, children under the age of 5, poor patients, and contributors to the Lao Social Security Organization (LSSO) are meant to be exempt from the co-payments to the NHIF.</w:t>
      </w:r>
      <w:r w:rsidRPr="00FF6527">
        <w:rPr>
          <w:rStyle w:val="FootnoteReference"/>
          <w:rFonts w:ascii="Roboto" w:hAnsi="Roboto" w:cs="Noto Sans"/>
        </w:rPr>
        <w:footnoteReference w:id="290"/>
      </w:r>
      <w:r w:rsidRPr="00FF6527">
        <w:rPr>
          <w:rFonts w:ascii="Roboto" w:hAnsi="Roboto" w:cs="Noto Sans"/>
        </w:rPr>
        <w:t xml:space="preserve"> Nevertheless, most users continue to pay significantly more than co-payments. Financial and other barriers mean that large inequities persist in access and financial protection, across income groups and by ethnicity.</w:t>
      </w:r>
      <w:r w:rsidRPr="00FF6527">
        <w:rPr>
          <w:rStyle w:val="FootnoteReference"/>
          <w:rFonts w:ascii="Roboto" w:hAnsi="Roboto" w:cs="Noto Sans"/>
        </w:rPr>
        <w:footnoteReference w:id="291"/>
      </w:r>
    </w:p>
    <w:p w14:paraId="7BDF33E0" w14:textId="77777777" w:rsidR="00CA1174" w:rsidRPr="00FF6527" w:rsidRDefault="00CA1174" w:rsidP="003D785E">
      <w:pPr>
        <w:pStyle w:val="ListParagraph"/>
        <w:spacing w:after="120" w:line="240" w:lineRule="auto"/>
        <w:ind w:left="805"/>
        <w:contextualSpacing w:val="0"/>
        <w:rPr>
          <w:rFonts w:ascii="Roboto" w:eastAsia="Arial" w:hAnsi="Roboto" w:cs="Noto Sans"/>
        </w:rPr>
      </w:pPr>
      <w:r w:rsidRPr="00FF6527">
        <w:rPr>
          <w:rFonts w:ascii="Roboto" w:eastAsia="Arial" w:hAnsi="Roboto" w:cs="Noto Sans"/>
        </w:rPr>
        <w:t xml:space="preserve">Due to limited disability-disaggregated data, the number of persons with disabilities supported and accessing the NHI year on year is unknown. </w:t>
      </w:r>
      <w:r w:rsidRPr="00FF6527">
        <w:rPr>
          <w:rFonts w:ascii="Roboto" w:hAnsi="Roboto" w:cs="Noto Sans"/>
        </w:rPr>
        <w:t>Without this data, it is difficult to understand if persons with disabilities are increasingly accessing healthcare services since the NHI introduction and rollout.</w:t>
      </w:r>
      <w:r w:rsidRPr="00FF6527">
        <w:rPr>
          <w:rFonts w:ascii="Roboto" w:eastAsia="Arial" w:hAnsi="Roboto" w:cs="Noto Sans"/>
        </w:rPr>
        <w:t xml:space="preserve"> </w:t>
      </w:r>
    </w:p>
    <w:p w14:paraId="3CD615CE" w14:textId="77777777" w:rsidR="00CA1174" w:rsidRPr="00FF6527" w:rsidRDefault="00CA1174" w:rsidP="003D785E">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Social Security Coverage -</w:t>
      </w:r>
      <w:r w:rsidRPr="00FF6527">
        <w:rPr>
          <w:rFonts w:ascii="Roboto" w:hAnsi="Roboto" w:cs="Noto Sans"/>
        </w:rPr>
        <w:t xml:space="preserve"> Social security has expanded and strengthened through the establishment of the NSSF in 2018 by Law No.54 on Social Security, which requires employers to make compulsory contributions to the social security system. The NSSF has enabled the Government to effectively merge the State social protection system with the private sector system, as well as offer voluntary participation in social security to the informally employed and self-employed.</w:t>
      </w:r>
      <w:r w:rsidRPr="00FF6527">
        <w:rPr>
          <w:rStyle w:val="FootnoteReference"/>
          <w:rFonts w:ascii="Roboto" w:hAnsi="Roboto" w:cs="Noto Sans"/>
        </w:rPr>
        <w:footnoteReference w:id="292"/>
      </w:r>
      <w:r w:rsidRPr="00FF6527">
        <w:rPr>
          <w:rFonts w:ascii="Roboto" w:hAnsi="Roboto" w:cs="Noto Sans"/>
        </w:rPr>
        <w:t xml:space="preserve"> </w:t>
      </w:r>
    </w:p>
    <w:p w14:paraId="7C0F5C5E"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lastRenderedPageBreak/>
        <w:t xml:space="preserve">The NSSF, managed by the LSSO, provides protection assistance through eight schemes: (1) sickness benefits; (2) childbirth grant; (3) employment injury and occupational disease benefits; (4) nonwork-related disability benefits; (5) pensions; (6) death grants; (7) benefits for </w:t>
      </w:r>
      <w:r w:rsidRPr="00FF6527">
        <w:rPr>
          <w:rFonts w:ascii="Roboto" w:eastAsia="Arial" w:hAnsi="Roboto" w:cs="Noto Sans"/>
        </w:rPr>
        <w:t>insured</w:t>
      </w:r>
      <w:r w:rsidRPr="00FF6527">
        <w:rPr>
          <w:rFonts w:ascii="Roboto" w:hAnsi="Roboto" w:cs="Noto Sans"/>
        </w:rPr>
        <w:t xml:space="preserve"> family members; and (8) unemployment benefits. The beneficiaries of these developments include formal economy workers, public sector workers, police, military, and their dependents, self-employed workers, voluntary and informal economy workers, as well as family members of the beneficiaries as specified in Law No.54 on Social Security.</w:t>
      </w:r>
      <w:r w:rsidRPr="00FF6527">
        <w:rPr>
          <w:rStyle w:val="FootnoteReference"/>
          <w:rFonts w:ascii="Roboto" w:hAnsi="Roboto" w:cs="Noto Sans"/>
        </w:rPr>
        <w:footnoteReference w:id="293"/>
      </w:r>
      <w:r w:rsidRPr="00FF6527">
        <w:rPr>
          <w:rFonts w:ascii="Roboto" w:hAnsi="Roboto" w:cs="Noto Sans"/>
        </w:rPr>
        <w:t xml:space="preserve"> </w:t>
      </w:r>
    </w:p>
    <w:p w14:paraId="74578EDC" w14:textId="79A0931F"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 xml:space="preserve">The social insurance scheme under the LSSO covers most of the public sector and, to a lesser extent, the formal private sector. The scheme covers workers for medical benefits, pensions, employment injury, occupational </w:t>
      </w:r>
      <w:proofErr w:type="gramStart"/>
      <w:r w:rsidRPr="00FF6527">
        <w:rPr>
          <w:rFonts w:ascii="Roboto" w:hAnsi="Roboto" w:cs="Noto Sans"/>
        </w:rPr>
        <w:t>disease</w:t>
      </w:r>
      <w:proofErr w:type="gramEnd"/>
      <w:r w:rsidRPr="00FF6527">
        <w:rPr>
          <w:rFonts w:ascii="Roboto" w:hAnsi="Roboto" w:cs="Noto Sans"/>
        </w:rPr>
        <w:t xml:space="preserve"> and non-work-related disease (including long-term disability), sickness, maternity, unemployment, and survivorship. However, the beneficiary group only accounts for a small part of the population, as the formal economy constitutes only 17.3 per cent of the workforce.</w:t>
      </w:r>
      <w:r w:rsidRPr="00FF6527">
        <w:rPr>
          <w:rStyle w:val="FootnoteReference"/>
          <w:rFonts w:ascii="Roboto" w:hAnsi="Roboto" w:cs="Noto Sans"/>
        </w:rPr>
        <w:footnoteReference w:id="294"/>
      </w:r>
      <w:r w:rsidRPr="00FF6527">
        <w:rPr>
          <w:rFonts w:ascii="Roboto" w:hAnsi="Roboto" w:cs="Noto Sans"/>
        </w:rPr>
        <w:t xml:space="preserve"> Indeed, </w:t>
      </w:r>
      <w:proofErr w:type="gramStart"/>
      <w:r w:rsidRPr="00FF6527">
        <w:rPr>
          <w:rFonts w:ascii="Roboto" w:hAnsi="Roboto" w:cs="Noto Sans"/>
        </w:rPr>
        <w:t>the majority of</w:t>
      </w:r>
      <w:proofErr w:type="gramEnd"/>
      <w:r w:rsidRPr="00FF6527">
        <w:rPr>
          <w:rFonts w:ascii="Roboto" w:hAnsi="Roboto" w:cs="Noto Sans"/>
        </w:rPr>
        <w:t xml:space="preserve"> the Lao workforce (83</w:t>
      </w:r>
      <w:r w:rsidR="00265169" w:rsidRPr="00FF6527">
        <w:rPr>
          <w:rFonts w:ascii="Roboto" w:hAnsi="Roboto" w:cs="Noto Sans"/>
        </w:rPr>
        <w:t xml:space="preserve"> per cent</w:t>
      </w:r>
      <w:r w:rsidRPr="00FF6527">
        <w:rPr>
          <w:rFonts w:ascii="Roboto" w:hAnsi="Roboto" w:cs="Noto Sans"/>
        </w:rPr>
        <w:t>) comprises self-employed and informal workers forms which do not benefit from this protection.</w:t>
      </w:r>
    </w:p>
    <w:p w14:paraId="5E1092EB"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Formal private and public sector employees are entitled to sickness benefits. Sickness benefits are paid only to those who have paid social security premiums for at least three months, thus excluding those who were only recently formally employed. Employers are responsible for paying full salary during sick leave for up to 30 days, after which sickness benefits are paid by the LSSO to active participants. The LSSO sickness benefit is paid for up to six months at 70 per cent of the insured wage. If the health condition is expected to improve, the benefit is extended by another six months at 60 per cent of the wage. Otherwise, the worker is transferred to the long-term disability benefit.</w:t>
      </w:r>
      <w:r w:rsidRPr="00FF6527">
        <w:rPr>
          <w:rStyle w:val="FootnoteReference"/>
          <w:rFonts w:ascii="Roboto" w:hAnsi="Roboto" w:cs="Noto Sans"/>
        </w:rPr>
        <w:footnoteReference w:id="295"/>
      </w:r>
      <w:r w:rsidRPr="00FF6527">
        <w:rPr>
          <w:rFonts w:ascii="Roboto" w:hAnsi="Roboto" w:cs="Noto Sans"/>
        </w:rPr>
        <w:t xml:space="preserve"> </w:t>
      </w:r>
    </w:p>
    <w:p w14:paraId="3CE12B18"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As of 2020, 184,747 public sector employees and 117,509 private-sector employees are eligible for the benefits.</w:t>
      </w:r>
      <w:r w:rsidRPr="00FF6527">
        <w:rPr>
          <w:rStyle w:val="FootnoteReference"/>
          <w:rFonts w:ascii="Roboto" w:hAnsi="Roboto" w:cs="Noto Sans"/>
        </w:rPr>
        <w:footnoteReference w:id="296"/>
      </w:r>
      <w:r w:rsidRPr="00FF6527">
        <w:rPr>
          <w:rFonts w:ascii="Roboto" w:hAnsi="Roboto" w:cs="Noto Sans"/>
        </w:rPr>
        <w:t xml:space="preserve"> Currently, there is no disability-disaggregated data to determine the number of persons with disabilities eligible for social insurance benefits or actively accessing their social security payments. </w:t>
      </w:r>
    </w:p>
    <w:p w14:paraId="253F1CE0" w14:textId="77777777" w:rsidR="00CA1174" w:rsidRPr="00FF6527" w:rsidRDefault="00CA1174" w:rsidP="003D785E">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Social Welfare Coverage -</w:t>
      </w:r>
      <w:r w:rsidRPr="00FF6527">
        <w:rPr>
          <w:rFonts w:ascii="Roboto" w:hAnsi="Roboto" w:cs="Noto Sans"/>
        </w:rPr>
        <w:t xml:space="preserve"> Lao PDR incorporates several services in defining the national social welfare safety net, including access to free educational support, welfare programmes and livelihood assistance, and essential services. </w:t>
      </w:r>
    </w:p>
    <w:p w14:paraId="01437919"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 xml:space="preserve">The social welfare support available across the education sector is implemented through a variety of programmes, including: (1) the administration of block grants to eliminate school fees for all students; (2) provision of scholarships to children in secondary education from poor families; (3) provision of school meals for primary and secondary schools in poor districts; (4) provision of a stipend to poor students in </w:t>
      </w:r>
      <w:r w:rsidRPr="00FF6527">
        <w:rPr>
          <w:rFonts w:ascii="Roboto" w:hAnsi="Roboto" w:cs="Noto Sans"/>
        </w:rPr>
        <w:lastRenderedPageBreak/>
        <w:t>secondary education (both lower and upper levels); and provision of TVET scholarships to students from poor and disadvantaged families.</w:t>
      </w:r>
      <w:r w:rsidRPr="00FF6527">
        <w:rPr>
          <w:rStyle w:val="FootnoteReference"/>
          <w:rFonts w:ascii="Roboto" w:hAnsi="Roboto" w:cs="Noto Sans"/>
        </w:rPr>
        <w:footnoteReference w:id="297"/>
      </w:r>
      <w:r w:rsidRPr="00FF6527">
        <w:rPr>
          <w:rFonts w:ascii="Roboto" w:hAnsi="Roboto" w:cs="Noto Sans"/>
        </w:rPr>
        <w:t xml:space="preserve"> </w:t>
      </w:r>
    </w:p>
    <w:p w14:paraId="14895EA5"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The Government also provides improved livelihood opportunities and assistance in accessing essential services to children with special needs, children with special protection, the elderly, and persons with disabilities, including UXO victims, as well as providing emergency assistance and rehabilitation services to victims of disasters.</w:t>
      </w:r>
      <w:r w:rsidRPr="00FF6527">
        <w:rPr>
          <w:rStyle w:val="FootnoteReference"/>
          <w:rFonts w:ascii="Roboto" w:hAnsi="Roboto" w:cs="Noto Sans"/>
        </w:rPr>
        <w:footnoteReference w:id="298"/>
      </w:r>
      <w:r w:rsidRPr="00FF6527">
        <w:rPr>
          <w:rFonts w:ascii="Roboto" w:hAnsi="Roboto" w:cs="Noto Sans"/>
        </w:rPr>
        <w:t xml:space="preserve">  </w:t>
      </w:r>
    </w:p>
    <w:p w14:paraId="75009A02" w14:textId="77777777" w:rsidR="00CA1174" w:rsidRPr="00FF6527" w:rsidRDefault="00CA1174" w:rsidP="003D785E">
      <w:pPr>
        <w:pStyle w:val="ListParagraph"/>
        <w:spacing w:after="120" w:line="240" w:lineRule="auto"/>
        <w:ind w:left="805"/>
        <w:contextualSpacing w:val="0"/>
        <w:rPr>
          <w:rFonts w:ascii="Roboto" w:hAnsi="Roboto" w:cs="Noto Sans"/>
        </w:rPr>
      </w:pPr>
      <w:r w:rsidRPr="00FF6527">
        <w:rPr>
          <w:rFonts w:ascii="Roboto" w:hAnsi="Roboto" w:cs="Noto Sans"/>
        </w:rPr>
        <w:t xml:space="preserve">Most welfare assistance is provided through short-term cash and in-kind transfers and subsidized rehabilitation services. Yet, there has been some progress made in diversifying support packages, demonstrated by the establishment of the Poverty Reduction Fund, which aims to improve access to essential goods and services for poor communities through asset creation and livelihood promotion activities, as well as the national TVET Scholarship Programme. </w:t>
      </w:r>
    </w:p>
    <w:p w14:paraId="332141AA" w14:textId="77777777" w:rsidR="00CA1174" w:rsidRPr="00FF6527" w:rsidRDefault="00CA1174" w:rsidP="001D6ECA">
      <w:pPr>
        <w:pStyle w:val="ListParagraph"/>
        <w:spacing w:after="120" w:line="240" w:lineRule="auto"/>
        <w:ind w:left="805"/>
        <w:contextualSpacing w:val="0"/>
        <w:rPr>
          <w:rFonts w:ascii="Roboto" w:hAnsi="Roboto" w:cs="Noto Sans"/>
        </w:rPr>
      </w:pPr>
      <w:r w:rsidRPr="00FF6527">
        <w:rPr>
          <w:rFonts w:ascii="Roboto" w:hAnsi="Roboto" w:cs="Noto Sans"/>
        </w:rPr>
        <w:t xml:space="preserve">While the Government has confirmed that the national TVET Scholarship Programme has supported 680 graduates with disabilities between 2016-19, due to limited disability-disaggregated data, the number of persons with disabilities that receive social welfare assistance, including subsidized education, healthcare, essential services, and livelihood support or emergency assistance during disasters is unknown. Without this data, it is again difficult to understand if persons with disabilities are increasingly participating in social welfare services. </w:t>
      </w:r>
    </w:p>
    <w:p w14:paraId="1DE0ED74" w14:textId="77777777" w:rsidR="00CA1174" w:rsidRPr="00FF6527" w:rsidRDefault="00CA1174" w:rsidP="00D611F5">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Accessibility of Social Protection Services -</w:t>
      </w:r>
      <w:r w:rsidRPr="00FF6527">
        <w:rPr>
          <w:rFonts w:ascii="Roboto" w:hAnsi="Roboto" w:cs="Noto Sans"/>
        </w:rPr>
        <w:t xml:space="preserve"> Social protection service delivery mechanisms remain a challenge for persons with disabilities, as many of the free social protection services continue to operate through the reimbursement of upfront costs, which disincentivized households from accessing assistance due to limited income and the difficulties in collecting entitlements.</w:t>
      </w:r>
      <w:r w:rsidRPr="00FF6527">
        <w:rPr>
          <w:rStyle w:val="FootnoteReference"/>
          <w:rFonts w:ascii="Roboto" w:hAnsi="Roboto" w:cs="Noto Sans"/>
        </w:rPr>
        <w:footnoteReference w:id="299"/>
      </w:r>
      <w:r w:rsidRPr="00FF6527">
        <w:rPr>
          <w:rFonts w:ascii="Roboto" w:hAnsi="Roboto" w:cs="Noto Sans"/>
        </w:rPr>
        <w:t xml:space="preserve"> </w:t>
      </w:r>
    </w:p>
    <w:p w14:paraId="590234AF"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 xml:space="preserve">According to the NSPS, to date, there has been limited public awareness and advocacy </w:t>
      </w:r>
      <w:proofErr w:type="gramStart"/>
      <w:r w:rsidRPr="00FF6527">
        <w:rPr>
          <w:rFonts w:ascii="Roboto" w:hAnsi="Roboto" w:cs="Noto Sans"/>
        </w:rPr>
        <w:t>in regard to</w:t>
      </w:r>
      <w:proofErr w:type="gramEnd"/>
      <w:r w:rsidRPr="00FF6527">
        <w:rPr>
          <w:rFonts w:ascii="Roboto" w:hAnsi="Roboto" w:cs="Noto Sans"/>
        </w:rPr>
        <w:t xml:space="preserve"> the national health insurance criteria for membership, services, rights, and obligations.</w:t>
      </w:r>
      <w:r w:rsidRPr="00FF6527">
        <w:rPr>
          <w:rStyle w:val="FootnoteReference"/>
          <w:rFonts w:ascii="Roboto" w:hAnsi="Roboto" w:cs="Noto Sans"/>
        </w:rPr>
        <w:footnoteReference w:id="300"/>
      </w:r>
      <w:r w:rsidRPr="00FF6527">
        <w:rPr>
          <w:rFonts w:ascii="Roboto" w:hAnsi="Roboto" w:cs="Noto Sans"/>
        </w:rPr>
        <w:t xml:space="preserve"> This is impacting community perceptions that the long-term benefits of participating in the NHI do not equate to the use of scarce household resources for more immediate needs. This is more commonly reported in rural and remote areas where services are harder to access.</w:t>
      </w:r>
      <w:r w:rsidRPr="00FF6527">
        <w:rPr>
          <w:rStyle w:val="FootnoteReference"/>
          <w:rFonts w:ascii="Roboto" w:hAnsi="Roboto" w:cs="Noto Sans"/>
        </w:rPr>
        <w:footnoteReference w:id="301"/>
      </w:r>
      <w:r w:rsidRPr="00FF6527">
        <w:rPr>
          <w:rFonts w:ascii="Roboto" w:hAnsi="Roboto" w:cs="Noto Sans"/>
        </w:rPr>
        <w:t xml:space="preserve"> </w:t>
      </w:r>
    </w:p>
    <w:p w14:paraId="44AC0A98"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Persons with disabilities in rural areas also identified that they lacked knowledge of their NHI and other entitlements and were not capable or willing to pay upfront costs for the extended transportation and related expenses in seeking assistance. Depending on the financial situation of the household and the time of year, the cash needed may not be available.</w:t>
      </w:r>
      <w:r w:rsidRPr="00FF6527">
        <w:rPr>
          <w:rStyle w:val="FootnoteReference"/>
          <w:rFonts w:ascii="Roboto" w:hAnsi="Roboto" w:cs="Noto Sans"/>
        </w:rPr>
        <w:footnoteReference w:id="302"/>
      </w:r>
      <w:r w:rsidRPr="00FF6527">
        <w:rPr>
          <w:rFonts w:ascii="Roboto" w:hAnsi="Roboto" w:cs="Noto Sans"/>
        </w:rPr>
        <w:t xml:space="preserve"> Without an improved economic incentive and a better understanding of </w:t>
      </w:r>
      <w:r w:rsidRPr="00FF6527">
        <w:rPr>
          <w:rFonts w:ascii="Roboto" w:hAnsi="Roboto" w:cs="Noto Sans"/>
        </w:rPr>
        <w:lastRenderedPageBreak/>
        <w:t>the entitlements already available under the NSPS, there is a risk of families devaluing services and losing motivation to register a family member or a child with disabilities.</w:t>
      </w:r>
      <w:r w:rsidRPr="00FF6527">
        <w:rPr>
          <w:rStyle w:val="FootnoteReference"/>
          <w:rFonts w:ascii="Roboto" w:hAnsi="Roboto" w:cs="Noto Sans"/>
        </w:rPr>
        <w:footnoteReference w:id="303"/>
      </w:r>
    </w:p>
    <w:p w14:paraId="171F4E13"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The NSPS also highlights that there remains no systematic approach to social welfare services and benefits for children under the age of 3, children requiring special protection, persons with disabilities, older adults living alone or lacking a pension, among others.</w:t>
      </w:r>
      <w:r w:rsidRPr="00FF6527">
        <w:rPr>
          <w:rStyle w:val="FootnoteReference"/>
          <w:rFonts w:ascii="Roboto" w:hAnsi="Roboto" w:cs="Noto Sans"/>
        </w:rPr>
        <w:footnoteReference w:id="304"/>
      </w:r>
      <w:r w:rsidRPr="00FF6527">
        <w:rPr>
          <w:rFonts w:ascii="Roboto" w:hAnsi="Roboto" w:cs="Noto Sans"/>
        </w:rPr>
        <w:t xml:space="preserve"> With this, a large part of the country’s population still lacks access to adequate protection from a variety of social and economic risks. This is especially true for those outside the formal economy and those living in poverty who are not part of formal social security arrangements, including persons with disabilities.</w:t>
      </w:r>
      <w:r w:rsidRPr="00FF6527">
        <w:rPr>
          <w:rStyle w:val="FootnoteReference"/>
          <w:rFonts w:ascii="Roboto" w:hAnsi="Roboto" w:cs="Noto Sans"/>
        </w:rPr>
        <w:footnoteReference w:id="305"/>
      </w:r>
      <w:r w:rsidRPr="00FF6527">
        <w:rPr>
          <w:rFonts w:ascii="Roboto" w:hAnsi="Roboto" w:cs="Noto Sans"/>
        </w:rPr>
        <w:t xml:space="preserve"> </w:t>
      </w:r>
    </w:p>
    <w:p w14:paraId="2702F51D" w14:textId="77777777" w:rsidR="00CA1174" w:rsidRPr="00FF6527" w:rsidRDefault="00CA1174" w:rsidP="00D611F5">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Urban-Rural Divide -</w:t>
      </w:r>
      <w:r w:rsidRPr="00FF6527">
        <w:rPr>
          <w:rFonts w:ascii="Roboto" w:hAnsi="Roboto" w:cs="Noto Sans"/>
        </w:rPr>
        <w:t xml:space="preserve"> Challenges outlined in the NSPS suggest that there is a disparity in the administration of social security and social welfare provisions in rural and remote areas as funding and facility allocations to regional districts are less prioritized, and the resources for community awareness-raising and village engagement remains low. This disproportionately impacts persons with disabilities that have a higher prevalence in rural and remote areas. In addition, staff responsible for the fund disbursements in rural areas are inadequately trained in the social protection framework, policies, eligibility criteria, and beneficiary rights.</w:t>
      </w:r>
      <w:r w:rsidRPr="00FF6527">
        <w:rPr>
          <w:rStyle w:val="FootnoteReference"/>
          <w:rFonts w:ascii="Roboto" w:hAnsi="Roboto" w:cs="Noto Sans"/>
        </w:rPr>
        <w:footnoteReference w:id="306"/>
      </w:r>
      <w:r w:rsidRPr="00FF6527">
        <w:rPr>
          <w:rFonts w:ascii="Roboto" w:hAnsi="Roboto" w:cs="Noto Sans"/>
        </w:rPr>
        <w:t xml:space="preserve"> </w:t>
      </w:r>
    </w:p>
    <w:p w14:paraId="37821494" w14:textId="77777777" w:rsidR="00CA1174" w:rsidRPr="00FF6527" w:rsidRDefault="00CA1174" w:rsidP="00D611F5">
      <w:pPr>
        <w:pStyle w:val="ListParagraph"/>
        <w:numPr>
          <w:ilvl w:val="0"/>
          <w:numId w:val="1"/>
        </w:numPr>
        <w:spacing w:after="120" w:line="240" w:lineRule="auto"/>
        <w:ind w:left="805" w:hanging="357"/>
        <w:contextualSpacing w:val="0"/>
        <w:rPr>
          <w:rFonts w:ascii="Roboto" w:hAnsi="Roboto" w:cs="Noto Sans"/>
        </w:rPr>
      </w:pPr>
      <w:r w:rsidRPr="00FF6527">
        <w:rPr>
          <w:rFonts w:ascii="Roboto" w:eastAsia="Arial" w:hAnsi="Roboto" w:cs="Noto Sans"/>
          <w:b/>
          <w:bCs/>
        </w:rPr>
        <w:t>Disproportionate Disadvantage -</w:t>
      </w:r>
      <w:r w:rsidRPr="00FF6527">
        <w:rPr>
          <w:rFonts w:ascii="Roboto" w:eastAsia="Arial" w:hAnsi="Roboto" w:cs="Noto Sans"/>
        </w:rPr>
        <w:t xml:space="preserve"> </w:t>
      </w:r>
      <w:r w:rsidRPr="00FF6527">
        <w:rPr>
          <w:rFonts w:ascii="Roboto" w:hAnsi="Roboto" w:cs="Noto Sans"/>
        </w:rPr>
        <w:t>With no reference to exemptions from healthcare co-payments and additional subsidies in accessing services, persons with disabilities are disadvantaged due to their increased vulnerabilities and cost of living.</w:t>
      </w:r>
      <w:r w:rsidRPr="00FF6527">
        <w:rPr>
          <w:rStyle w:val="FootnoteReference"/>
          <w:rFonts w:ascii="Roboto" w:eastAsia="Arial" w:hAnsi="Roboto" w:cs="Noto Sans"/>
        </w:rPr>
        <w:footnoteReference w:id="307"/>
      </w:r>
      <w:r w:rsidRPr="00FF6527">
        <w:rPr>
          <w:rFonts w:ascii="Roboto" w:hAnsi="Roboto" w:cs="Noto Sans"/>
        </w:rPr>
        <w:t xml:space="preserve"> As outlined by ESCAP, disability-related expenses for medical care, transportation, assistive devices, and personal assistance mean that persons with and without disabilities can have different standards of living at the same income level.</w:t>
      </w:r>
      <w:r w:rsidRPr="00FF6527">
        <w:rPr>
          <w:rStyle w:val="FootnoteReference"/>
          <w:rFonts w:ascii="Roboto" w:hAnsi="Roboto" w:cs="Noto Sans"/>
        </w:rPr>
        <w:footnoteReference w:id="308"/>
      </w:r>
      <w:r w:rsidRPr="00FF6527">
        <w:rPr>
          <w:rFonts w:ascii="Roboto" w:hAnsi="Roboto" w:cs="Noto Sans"/>
        </w:rPr>
        <w:t xml:space="preserve"> Adjusting for these costs widens the poverty gap for persons with disabilities in Lao PDR, as they are not effectively compensated by the social protection schemes.</w:t>
      </w:r>
      <w:r w:rsidRPr="00FF6527">
        <w:rPr>
          <w:rStyle w:val="FootnoteReference"/>
          <w:rFonts w:ascii="Roboto" w:hAnsi="Roboto" w:cs="Noto Sans"/>
        </w:rPr>
        <w:footnoteReference w:id="309"/>
      </w:r>
    </w:p>
    <w:p w14:paraId="145C50B4"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 xml:space="preserve">With a higher prevalence of persons with disabilities either self-employed or working as employees in the informal sector, persons with disabilities are less likely to gain access to social security services in Lao PDR – placing them in the vulnerable position of seeking voluntary contributions from their employers or using scarce personal resources.   </w:t>
      </w:r>
    </w:p>
    <w:p w14:paraId="3490C230" w14:textId="4B020109" w:rsidR="00CA1174" w:rsidRPr="00FF6527" w:rsidRDefault="00CA1174" w:rsidP="00D611F5">
      <w:pPr>
        <w:pStyle w:val="ListParagraph"/>
        <w:spacing w:after="120" w:line="240" w:lineRule="auto"/>
        <w:ind w:left="805"/>
        <w:contextualSpacing w:val="0"/>
        <w:rPr>
          <w:rFonts w:ascii="Roboto" w:hAnsi="Roboto" w:cs="Noto Sans"/>
          <w:color w:val="FF0000"/>
        </w:rPr>
      </w:pPr>
      <w:r w:rsidRPr="00FF6527">
        <w:rPr>
          <w:rFonts w:ascii="Roboto" w:hAnsi="Roboto" w:cs="Noto Sans"/>
        </w:rPr>
        <w:t>Due to the policy limitations in acknowledging the lived experience of persons with disabilities, social protection services continue to fall short in resolving the financial barriers associated with disability in Lao PDR. This is confirmed in the 2018 USAID Study, as persons with disabilities continually outlined a lack of income as one of the primary barriers preventing them from accessing services.</w:t>
      </w:r>
      <w:r w:rsidRPr="00FF6527">
        <w:rPr>
          <w:rStyle w:val="FootnoteReference"/>
          <w:rFonts w:ascii="Roboto" w:hAnsi="Roboto" w:cs="Noto Sans"/>
        </w:rPr>
        <w:footnoteReference w:id="310"/>
      </w:r>
      <w:r w:rsidRPr="00FF6527">
        <w:rPr>
          <w:rFonts w:ascii="Roboto" w:hAnsi="Roboto" w:cs="Noto Sans"/>
        </w:rPr>
        <w:t xml:space="preserve"> The same research also revealed that female focus group participants in </w:t>
      </w:r>
      <w:proofErr w:type="spellStart"/>
      <w:r w:rsidRPr="00FF6527">
        <w:rPr>
          <w:rFonts w:ascii="Roboto" w:hAnsi="Roboto" w:cs="Noto Sans"/>
        </w:rPr>
        <w:t>Xieng</w:t>
      </w:r>
      <w:proofErr w:type="spellEnd"/>
      <w:r w:rsidRPr="00FF6527">
        <w:rPr>
          <w:rFonts w:ascii="Roboto" w:hAnsi="Roboto" w:cs="Noto Sans"/>
        </w:rPr>
        <w:t xml:space="preserve"> </w:t>
      </w:r>
      <w:proofErr w:type="spellStart"/>
      <w:r w:rsidRPr="00FF6527">
        <w:rPr>
          <w:rFonts w:ascii="Roboto" w:hAnsi="Roboto" w:cs="Noto Sans"/>
        </w:rPr>
        <w:t>Khouang</w:t>
      </w:r>
      <w:proofErr w:type="spellEnd"/>
      <w:r w:rsidR="00461BCC" w:rsidRPr="00FF6527">
        <w:rPr>
          <w:rFonts w:ascii="Roboto" w:hAnsi="Roboto" w:cs="Noto Sans"/>
        </w:rPr>
        <w:t xml:space="preserve"> province</w:t>
      </w:r>
      <w:r w:rsidRPr="00FF6527">
        <w:rPr>
          <w:rFonts w:ascii="Roboto" w:hAnsi="Roboto" w:cs="Noto Sans"/>
        </w:rPr>
        <w:t xml:space="preserve"> felt that the </w:t>
      </w:r>
      <w:r w:rsidRPr="00FF6527">
        <w:rPr>
          <w:rFonts w:ascii="Roboto" w:hAnsi="Roboto" w:cs="Noto Sans"/>
        </w:rPr>
        <w:lastRenderedPageBreak/>
        <w:t>study scholarships available for persons with disabilities were insufficient, as they did not cover necessary transportation, food, or lodging costs.</w:t>
      </w:r>
    </w:p>
    <w:p w14:paraId="30767924"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The impacts of this are realized in a recent survey that found people with disabilities have significantly poorer health than people without disabilities in Lao PDR.</w:t>
      </w:r>
      <w:r w:rsidRPr="00FF6527">
        <w:rPr>
          <w:rStyle w:val="FootnoteReference"/>
          <w:rFonts w:ascii="Roboto" w:hAnsi="Roboto" w:cs="Noto Sans"/>
        </w:rPr>
        <w:footnoteReference w:id="311"/>
      </w:r>
      <w:r w:rsidRPr="00FF6527">
        <w:rPr>
          <w:rFonts w:ascii="Roboto" w:hAnsi="Roboto" w:cs="Noto Sans"/>
        </w:rPr>
        <w:t xml:space="preserve"> The survey also showed women with disabilities are often at a greater disadvantage, with very few women with disabilities having any form of insurance, despite their greater need for healthcare than women without disabilities. </w:t>
      </w:r>
    </w:p>
    <w:p w14:paraId="4C121B6A" w14:textId="0CD71D47" w:rsidR="00CA1174" w:rsidRPr="00FF6527" w:rsidRDefault="00CA1174" w:rsidP="00D611F5">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Budget -</w:t>
      </w:r>
      <w:r w:rsidRPr="00FF6527">
        <w:rPr>
          <w:rFonts w:ascii="Roboto" w:hAnsi="Roboto" w:cs="Noto Sans"/>
        </w:rPr>
        <w:t xml:space="preserve"> The NSPS does provide percentage cost model</w:t>
      </w:r>
      <w:r w:rsidR="00EE55AB" w:rsidRPr="00FF6527">
        <w:rPr>
          <w:rFonts w:ascii="Roboto" w:hAnsi="Roboto" w:cs="Noto Sans"/>
        </w:rPr>
        <w:t>l</w:t>
      </w:r>
      <w:r w:rsidRPr="00FF6527">
        <w:rPr>
          <w:rFonts w:ascii="Roboto" w:hAnsi="Roboto" w:cs="Noto Sans"/>
        </w:rPr>
        <w:t>ing against GDP and Gross Government Expenditure (GGE) until 2030 for children, persons with disabilities, and old-age social benefits. These benefits are determined by a standard package for all poor households, starting at 100,000 LAK per month in 2019, and will be subsequently adjusted for annual inflation. In 2019, the combined child and disability benefits were predicted to be 0.01 per cent of GDP and 0.04 per cent of GGE. By 2025, disability benefits should increase to 0.02 per cent of GDP and 0.07 per cent of GGE, before flattening until 2030, with the percentage of GDP remaining the same and GGE only increasing to 0.08 per cent. In monetary terms, social protection for persons with disabilities is expected to grow from 12B LAK in 2019 to 80B LAK by 2030.</w:t>
      </w:r>
      <w:r w:rsidRPr="00FF6527">
        <w:rPr>
          <w:rStyle w:val="FootnoteReference"/>
          <w:rFonts w:ascii="Roboto" w:hAnsi="Roboto" w:cs="Noto Sans"/>
        </w:rPr>
        <w:footnoteReference w:id="312"/>
      </w:r>
      <w:r w:rsidRPr="00FF6527">
        <w:rPr>
          <w:rFonts w:ascii="Roboto" w:hAnsi="Roboto" w:cs="Noto Sans"/>
        </w:rPr>
        <w:t xml:space="preserve"> </w:t>
      </w:r>
    </w:p>
    <w:p w14:paraId="6DB29A54" w14:textId="44E86246"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Older adult benefits will not commence until 2025 at 0.02 per cent of GDP and 0.09 per cent of GGE but will accelerate quickly to be the largest percentage of the social protection model by 2030 (0.05</w:t>
      </w:r>
      <w:r w:rsidR="00265169" w:rsidRPr="00FF6527">
        <w:rPr>
          <w:rFonts w:ascii="Roboto" w:hAnsi="Roboto" w:cs="Noto Sans"/>
        </w:rPr>
        <w:t xml:space="preserve"> per cent</w:t>
      </w:r>
      <w:r w:rsidRPr="00FF6527">
        <w:rPr>
          <w:rFonts w:ascii="Roboto" w:hAnsi="Roboto" w:cs="Noto Sans"/>
        </w:rPr>
        <w:t xml:space="preserve"> of GDP and 0.23</w:t>
      </w:r>
      <w:r w:rsidR="00265169" w:rsidRPr="00FF6527">
        <w:rPr>
          <w:rFonts w:ascii="Roboto" w:hAnsi="Roboto" w:cs="Noto Sans"/>
        </w:rPr>
        <w:t xml:space="preserve"> per cent</w:t>
      </w:r>
      <w:r w:rsidRPr="00FF6527">
        <w:rPr>
          <w:rFonts w:ascii="Roboto" w:hAnsi="Roboto" w:cs="Noto Sans"/>
        </w:rPr>
        <w:t xml:space="preserve"> of GGE). The interlinkages in policy and payment between disability and old age, where the disability prevalence is higher, remain unclear. The cost model</w:t>
      </w:r>
      <w:r w:rsidR="00EE55AB" w:rsidRPr="00FF6527">
        <w:rPr>
          <w:rFonts w:ascii="Roboto" w:hAnsi="Roboto" w:cs="Noto Sans"/>
        </w:rPr>
        <w:t>l</w:t>
      </w:r>
      <w:r w:rsidRPr="00FF6527">
        <w:rPr>
          <w:rFonts w:ascii="Roboto" w:hAnsi="Roboto" w:cs="Noto Sans"/>
        </w:rPr>
        <w:t>ing also uses a stagnant population assumption from 2013 of 1.46 per cent for persons with disabilities, which may limit the model</w:t>
      </w:r>
      <w:r w:rsidR="00EE55AB" w:rsidRPr="00FF6527">
        <w:rPr>
          <w:rFonts w:ascii="Roboto" w:hAnsi="Roboto" w:cs="Noto Sans"/>
        </w:rPr>
        <w:t>l</w:t>
      </w:r>
      <w:r w:rsidRPr="00FF6527">
        <w:rPr>
          <w:rFonts w:ascii="Roboto" w:hAnsi="Roboto" w:cs="Noto Sans"/>
        </w:rPr>
        <w:t>ing accuracy as disability prevalence is likely to increase as identification, diagnosis, and data collection of persons with disabilities improves in Lao PDR.</w:t>
      </w:r>
      <w:r w:rsidRPr="00FF6527">
        <w:rPr>
          <w:rStyle w:val="FootnoteReference"/>
          <w:rFonts w:ascii="Roboto" w:hAnsi="Roboto" w:cs="Noto Sans"/>
        </w:rPr>
        <w:footnoteReference w:id="313"/>
      </w:r>
      <w:r w:rsidRPr="00FF6527">
        <w:rPr>
          <w:rFonts w:ascii="Roboto" w:hAnsi="Roboto" w:cs="Noto Sans"/>
        </w:rPr>
        <w:t xml:space="preserve"> </w:t>
      </w:r>
    </w:p>
    <w:p w14:paraId="77D78D23"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Currently, Lao PDR displays among the lowest public social expenditure as a share of GDP, at less than 1 per cent.</w:t>
      </w:r>
      <w:r w:rsidRPr="00FF6527">
        <w:rPr>
          <w:rFonts w:ascii="Roboto" w:hAnsi="Roboto" w:cs="Noto Sans"/>
          <w:b/>
          <w:bCs/>
        </w:rPr>
        <w:t xml:space="preserve"> </w:t>
      </w:r>
      <w:r w:rsidRPr="00FF6527">
        <w:rPr>
          <w:rFonts w:ascii="Roboto" w:hAnsi="Roboto" w:cs="Noto Sans"/>
        </w:rPr>
        <w:t>The most recent data available from 2015 shows that Lao PDR spends USD94M yearly on social protection, with USD84M going to social insurance and USD10M towards social welfare assistance. Pension support represents the highest percentage of social insurance expenditure at approximately USD72M, while social welfare assistance is split between assistance to the elderly and health assistance.</w:t>
      </w:r>
      <w:r w:rsidRPr="00FF6527">
        <w:rPr>
          <w:rStyle w:val="FootnoteReference"/>
          <w:rFonts w:ascii="Roboto" w:hAnsi="Roboto" w:cs="Noto Sans"/>
        </w:rPr>
        <w:footnoteReference w:id="314"/>
      </w:r>
      <w:r w:rsidRPr="00FF6527">
        <w:rPr>
          <w:rFonts w:ascii="Roboto" w:hAnsi="Roboto" w:cs="Noto Sans"/>
        </w:rPr>
        <w:t xml:space="preserve"> The ADB reports the bias between poor and non-poor is further widening, as spending on social insurance increased steadily since 2009, while spending on social assistance incurred a downward trend.</w:t>
      </w:r>
      <w:r w:rsidRPr="00FF6527">
        <w:rPr>
          <w:rStyle w:val="FootnoteReference"/>
          <w:rFonts w:ascii="Roboto" w:hAnsi="Roboto" w:cs="Noto Sans"/>
        </w:rPr>
        <w:footnoteReference w:id="315"/>
      </w:r>
    </w:p>
    <w:p w14:paraId="234E650A"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 xml:space="preserve">The NHIF and the NSSF continue to operate at risk of collapse, as the funds are yet to generate sufficient earnings to maintain service support for the expanding population base. While there are several contributing macroeconomic factors, a significant </w:t>
      </w:r>
      <w:r w:rsidRPr="00FF6527">
        <w:rPr>
          <w:rFonts w:ascii="Roboto" w:hAnsi="Roboto" w:cs="Noto Sans"/>
        </w:rPr>
        <w:lastRenderedPageBreak/>
        <w:t>implementation gap is in the low uptake of the compulsory contributions of the formal sector, with only 50 per cent of the registered businesses currently meeting the national regulatory payment requirements.</w:t>
      </w:r>
      <w:r w:rsidRPr="00FF6527">
        <w:rPr>
          <w:rStyle w:val="FootnoteReference"/>
          <w:rFonts w:ascii="Roboto" w:hAnsi="Roboto" w:cs="Noto Sans"/>
        </w:rPr>
        <w:footnoteReference w:id="316"/>
      </w:r>
      <w:r w:rsidRPr="00FF6527">
        <w:rPr>
          <w:rFonts w:ascii="Roboto" w:hAnsi="Roboto" w:cs="Noto Sans"/>
        </w:rPr>
        <w:t xml:space="preserve"> Without these contributions, the health insurance co-payments remain higher than originally designed, supporting as much as 46 per cent of the funds in 2015.</w:t>
      </w:r>
      <w:r w:rsidRPr="00FF6527">
        <w:rPr>
          <w:rStyle w:val="FootnoteReference"/>
          <w:rFonts w:ascii="Roboto" w:hAnsi="Roboto" w:cs="Noto Sans"/>
        </w:rPr>
        <w:footnoteReference w:id="317"/>
      </w:r>
      <w:r w:rsidRPr="00FF6527">
        <w:rPr>
          <w:rFonts w:ascii="Roboto" w:hAnsi="Roboto" w:cs="Noto Sans"/>
        </w:rPr>
        <w:t xml:space="preserve"> As outlined in Section V on National Implementation, Sub-Section D on Health, this disproportionately impacts persons with disabilities who have higher healthcare costs and often require specialized rehabilitation services. </w:t>
      </w:r>
    </w:p>
    <w:p w14:paraId="1186E4B6"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The depleted funds also inhibit the scalability of social security and social welfare services from targeting payments to identified vulnerable populations, such as persons with disabilities, as well as limiting existing service packages and reimbursement schemes. An example of this shortfall is observed in Lao PDR, outlining one of the lowest legal coverage rates for employment injuries in Southeast Asia at just 6.67 per cent.</w:t>
      </w:r>
      <w:r w:rsidRPr="00FF6527">
        <w:rPr>
          <w:rStyle w:val="FootnoteReference"/>
          <w:rFonts w:ascii="Roboto" w:hAnsi="Roboto" w:cs="Noto Sans"/>
        </w:rPr>
        <w:footnoteReference w:id="318"/>
      </w:r>
      <w:r w:rsidRPr="00FF6527">
        <w:rPr>
          <w:rFonts w:ascii="Roboto" w:hAnsi="Roboto" w:cs="Noto Sans"/>
        </w:rPr>
        <w:t xml:space="preserve"> </w:t>
      </w:r>
    </w:p>
    <w:p w14:paraId="7F00D6CE"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Several social welfare programmes currently operational within the national social welfare infrastructure are financially supported by international development partners, including the World Bank, ADB, UNCDF, UNICEF, ILO, WFP, Catholic Relief Services, and the Education for Development Fund, among others – such as the UXO Victim Assistance partners outlined in Section V on National Implementation, Sub-Section G on Humanitarian Situations.</w:t>
      </w:r>
      <w:r w:rsidRPr="00FF6527">
        <w:rPr>
          <w:rStyle w:val="FootnoteReference"/>
          <w:rFonts w:ascii="Roboto" w:hAnsi="Roboto" w:cs="Noto Sans"/>
        </w:rPr>
        <w:footnoteReference w:id="319"/>
      </w:r>
      <w:r w:rsidRPr="00FF6527">
        <w:rPr>
          <w:rFonts w:ascii="Roboto" w:hAnsi="Roboto" w:cs="Noto Sans"/>
        </w:rPr>
        <w:t xml:space="preserve"> The social welfare pillar of the NSPS, which is critical in reducing the financial barriers that many persons with disabilities experience in accessing education, does appear to be deprioritized in terms of national funding, suggesting that funding will likely continue to be dependent on Official Development Assistance.</w:t>
      </w:r>
      <w:r w:rsidRPr="00FF6527">
        <w:rPr>
          <w:rStyle w:val="FootnoteReference"/>
          <w:rFonts w:ascii="Roboto" w:hAnsi="Roboto" w:cs="Noto Sans"/>
        </w:rPr>
        <w:footnoteReference w:id="320"/>
      </w:r>
      <w:r w:rsidRPr="00FF6527">
        <w:rPr>
          <w:rFonts w:ascii="Roboto" w:hAnsi="Roboto" w:cs="Noto Sans"/>
        </w:rPr>
        <w:t xml:space="preserve"> </w:t>
      </w:r>
    </w:p>
    <w:p w14:paraId="5E3DA1FB" w14:textId="77777777" w:rsidR="00CA1174" w:rsidRPr="00FF6527" w:rsidRDefault="00CA1174" w:rsidP="00D611F5">
      <w:pPr>
        <w:pStyle w:val="ListParagraph"/>
        <w:spacing w:after="120" w:line="240" w:lineRule="auto"/>
        <w:ind w:left="805"/>
        <w:contextualSpacing w:val="0"/>
        <w:rPr>
          <w:rFonts w:ascii="Roboto" w:hAnsi="Roboto" w:cs="Noto Sans"/>
          <w:color w:val="000000"/>
          <w:lang w:bidi="ar-SA"/>
        </w:rPr>
      </w:pPr>
      <w:r w:rsidRPr="00FF6527">
        <w:rPr>
          <w:rFonts w:ascii="Roboto" w:hAnsi="Roboto" w:cs="Noto Sans"/>
          <w:color w:val="000000"/>
        </w:rPr>
        <w:t>While the scale of the socio-economic impacts of COVID-19 is yet to be fully understood in Lao PDR, it was estimated by the National Institute for Economic Research that national revenue could have experienced losses of up to 30 per cent during the pandemic. This revenue decline may have had substantial fiscal impacts on the NSSF and NHIF, which were also likely to experience high levels of unemployment benefits claims, as well as the potential for a rapid increase in hospitalizations.</w:t>
      </w:r>
      <w:r w:rsidRPr="00FF6527">
        <w:rPr>
          <w:rStyle w:val="FootnoteReference"/>
          <w:rFonts w:ascii="Roboto" w:hAnsi="Roboto" w:cs="Noto Sans"/>
          <w:color w:val="000000"/>
        </w:rPr>
        <w:footnoteReference w:id="321"/>
      </w:r>
      <w:r w:rsidRPr="00FF6527">
        <w:rPr>
          <w:rFonts w:ascii="Roboto" w:hAnsi="Roboto" w:cs="Noto Sans"/>
          <w:color w:val="000000"/>
        </w:rPr>
        <w:t xml:space="preserve"> Further destabilization of the nascent social </w:t>
      </w:r>
      <w:r w:rsidRPr="00FF6527">
        <w:rPr>
          <w:rFonts w:ascii="Roboto" w:hAnsi="Roboto" w:cs="Noto Sans"/>
        </w:rPr>
        <w:t>protection</w:t>
      </w:r>
      <w:r w:rsidRPr="00FF6527">
        <w:rPr>
          <w:rFonts w:ascii="Roboto" w:hAnsi="Roboto" w:cs="Noto Sans"/>
          <w:color w:val="000000"/>
        </w:rPr>
        <w:t xml:space="preserve"> mechanisms in Lao PDR could have long-lasting socio-economic impacts on persons with disabilities due to their compounding vulnerabilities, including </w:t>
      </w:r>
      <w:r w:rsidRPr="00FF6527">
        <w:rPr>
          <w:rFonts w:ascii="Roboto" w:hAnsi="Roboto" w:cs="Noto Sans"/>
          <w:color w:val="000000"/>
          <w:lang w:bidi="ar-SA"/>
        </w:rPr>
        <w:t>poverty and limited mobility.</w:t>
      </w:r>
    </w:p>
    <w:p w14:paraId="7D7C11D7" w14:textId="1CE6A986" w:rsidR="00CA1174" w:rsidRPr="00FF6527" w:rsidRDefault="00CA1174" w:rsidP="00D611F5">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Data Collection -</w:t>
      </w:r>
      <w:r w:rsidRPr="00FF6527">
        <w:rPr>
          <w:rFonts w:ascii="Roboto" w:hAnsi="Roboto" w:cs="Noto Sans"/>
        </w:rPr>
        <w:t xml:space="preserve"> Information on poverty and vulnerability is weak across the social protection framework, with household and wealth data generally only made available every five years through the Lao Expenditure and Consumption Survey (LECS). The LECS has a limited social protection module that does not record information on social assistance programmes, and with many of the social assistance programmes </w:t>
      </w:r>
      <w:r w:rsidRPr="00FF6527">
        <w:rPr>
          <w:rFonts w:ascii="Roboto" w:hAnsi="Roboto" w:cs="Noto Sans"/>
        </w:rPr>
        <w:lastRenderedPageBreak/>
        <w:t xml:space="preserve">fragmented across key line </w:t>
      </w:r>
      <w:r w:rsidR="00CD788B" w:rsidRPr="00FF6527">
        <w:rPr>
          <w:rFonts w:ascii="Roboto" w:hAnsi="Roboto" w:cs="Noto Sans"/>
        </w:rPr>
        <w:t>m</w:t>
      </w:r>
      <w:r w:rsidRPr="00FF6527">
        <w:rPr>
          <w:rFonts w:ascii="Roboto" w:hAnsi="Roboto" w:cs="Noto Sans"/>
        </w:rPr>
        <w:t>inistries and international funding support, the limited information available is difficult to assess and inform on social protection policies.</w:t>
      </w:r>
      <w:r w:rsidRPr="00FF6527">
        <w:rPr>
          <w:rStyle w:val="FootnoteReference"/>
          <w:rFonts w:ascii="Roboto" w:hAnsi="Roboto" w:cs="Noto Sans"/>
        </w:rPr>
        <w:footnoteReference w:id="322"/>
      </w:r>
      <w:r w:rsidRPr="00FF6527">
        <w:rPr>
          <w:rFonts w:ascii="Roboto" w:hAnsi="Roboto" w:cs="Noto Sans"/>
        </w:rPr>
        <w:t xml:space="preserve">  </w:t>
      </w:r>
    </w:p>
    <w:p w14:paraId="1BC56862" w14:textId="333F0ABF"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 xml:space="preserve">The MAF is currently responsible for the establishment of a Social Registry, which will provide an improved household-level data profile, including identifying each house with a poverty score. So far, the methodology has been piloted in the 12 districts in partnership with the World Bank, with all districts expected to be covered by the end of 2022. It is understood that the Social Registry will play a critical role in different line </w:t>
      </w:r>
      <w:r w:rsidR="00CD788B" w:rsidRPr="00FF6527">
        <w:rPr>
          <w:rFonts w:ascii="Roboto" w:hAnsi="Roboto" w:cs="Noto Sans"/>
        </w:rPr>
        <w:t>m</w:t>
      </w:r>
      <w:r w:rsidRPr="00FF6527">
        <w:rPr>
          <w:rFonts w:ascii="Roboto" w:hAnsi="Roboto" w:cs="Noto Sans"/>
        </w:rPr>
        <w:t>inistries targeting social assistance programs.</w:t>
      </w:r>
      <w:r w:rsidRPr="00FF6527">
        <w:rPr>
          <w:rStyle w:val="FootnoteReference"/>
          <w:rFonts w:ascii="Roboto" w:hAnsi="Roboto" w:cs="Noto Sans"/>
        </w:rPr>
        <w:footnoteReference w:id="323"/>
      </w:r>
      <w:r w:rsidRPr="00FF6527">
        <w:rPr>
          <w:rFonts w:ascii="Roboto" w:hAnsi="Roboto" w:cs="Noto Sans"/>
        </w:rPr>
        <w:t xml:space="preserve"> It is unclear if disability-disaggregated data or the WG Short Set of Questions have been used as part of the Social Registry data collection process. </w:t>
      </w:r>
    </w:p>
    <w:p w14:paraId="7F423411"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A dedicated Social Protection MIS is to be established under the NSPS to facilitate the work planning, coordinating, and supervising the implementation of the strategy. The system will be hosted by the MoLSW and aim to centralize the information produced across all the social protection programmes in Lao PDR.</w:t>
      </w:r>
      <w:r w:rsidRPr="00FF6527">
        <w:rPr>
          <w:rStyle w:val="FootnoteReference"/>
          <w:rFonts w:ascii="Roboto" w:hAnsi="Roboto" w:cs="Noto Sans"/>
        </w:rPr>
        <w:footnoteReference w:id="324"/>
      </w:r>
    </w:p>
    <w:p w14:paraId="29D4606C"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There is currently no disaggregated data to evaluate the accessibility, participation, and impact of health insurance, social security, and social welfare programmes on persons with disabilities in Lao PDR.</w:t>
      </w:r>
    </w:p>
    <w:p w14:paraId="5383C69B" w14:textId="77777777" w:rsidR="00CA1174" w:rsidRPr="00FF6527" w:rsidRDefault="00CA1174" w:rsidP="00CE1D8B">
      <w:pPr>
        <w:shd w:val="clear" w:color="auto" w:fill="DCE9F5"/>
        <w:spacing w:after="80"/>
        <w:ind w:left="1620" w:hanging="810"/>
        <w:jc w:val="both"/>
        <w:rPr>
          <w:rFonts w:ascii="Roboto" w:eastAsiaTheme="majorEastAsia" w:hAnsi="Roboto" w:cs="Noto Sans"/>
          <w:b/>
          <w:bCs/>
          <w:color w:val="FF0000"/>
          <w:lang w:val="en-GB"/>
        </w:rPr>
      </w:pPr>
      <w:bookmarkStart w:id="18" w:name="_Toc106480207"/>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p>
    <w:p w14:paraId="46EEA722" w14:textId="3D8C75D3" w:rsidR="00867631" w:rsidRPr="00FF6527" w:rsidRDefault="00CA1174" w:rsidP="00CE1D8B">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Explicitly recognize persons with disabilities as a vulnerable group under the NSPS.</w:t>
      </w:r>
    </w:p>
    <w:p w14:paraId="69204E16" w14:textId="67143EC0" w:rsidR="00CA1174" w:rsidRPr="00FF6527" w:rsidRDefault="00CA1174" w:rsidP="00CE1D8B">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 xml:space="preserve">Ensure sufficient budgetary allocations to implement all the social protection-sector activities planned under the National Action Plan on </w:t>
      </w:r>
      <w:r w:rsidR="00E60D43" w:rsidRPr="00FF6527">
        <w:rPr>
          <w:rFonts w:ascii="Roboto" w:eastAsia="Arial" w:hAnsi="Roboto" w:cs="Noto Sans"/>
          <w:sz w:val="20"/>
          <w:szCs w:val="20"/>
        </w:rPr>
        <w:t xml:space="preserve">Disabled Persons </w:t>
      </w:r>
      <w:r w:rsidRPr="00FF6527">
        <w:rPr>
          <w:rFonts w:ascii="Roboto" w:eastAsia="Arial" w:hAnsi="Roboto" w:cs="Noto Sans"/>
          <w:sz w:val="20"/>
          <w:szCs w:val="20"/>
        </w:rPr>
        <w:t>(2026-2030).</w:t>
      </w:r>
    </w:p>
    <w:p w14:paraId="176083B4" w14:textId="77777777" w:rsidR="00CA1174" w:rsidRPr="00FF6527" w:rsidRDefault="00CA1174" w:rsidP="00CE1D8B">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 xml:space="preserve">Appoint the NCD(E) and national umbrella organization of OPDs, representing different types of disability, as members of the NTC. </w:t>
      </w:r>
    </w:p>
    <w:p w14:paraId="6CA949EF" w14:textId="77777777" w:rsidR="00CA1174" w:rsidRPr="00FF6527" w:rsidRDefault="00CA1174" w:rsidP="005400FF">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 xml:space="preserve">In consultation with OPDs, undertake </w:t>
      </w:r>
      <w:r w:rsidRPr="00FF6527">
        <w:rPr>
          <w:rFonts w:ascii="Roboto" w:hAnsi="Roboto" w:cs="Noto Sans"/>
          <w:sz w:val="20"/>
          <w:szCs w:val="20"/>
        </w:rPr>
        <w:t xml:space="preserve">a comprehensive study of experiences of persons with disabilities in </w:t>
      </w:r>
      <w:r w:rsidRPr="00FF6527">
        <w:rPr>
          <w:rFonts w:ascii="Roboto" w:eastAsiaTheme="majorEastAsia" w:hAnsi="Roboto" w:cs="Noto Sans"/>
          <w:sz w:val="20"/>
          <w:szCs w:val="20"/>
          <w:lang w:val="en-GB"/>
        </w:rPr>
        <w:t xml:space="preserve">accessing </w:t>
      </w:r>
      <w:r w:rsidRPr="00FF6527">
        <w:rPr>
          <w:rFonts w:ascii="Roboto" w:eastAsia="Arial" w:hAnsi="Roboto" w:cs="Noto Sans"/>
          <w:sz w:val="20"/>
          <w:szCs w:val="20"/>
        </w:rPr>
        <w:t xml:space="preserve">social protection services, including health insurance, social security, and social welfare programmes, </w:t>
      </w:r>
      <w:r w:rsidRPr="00FF6527">
        <w:rPr>
          <w:rFonts w:ascii="Roboto" w:hAnsi="Roboto" w:cs="Noto Sans"/>
          <w:sz w:val="20"/>
          <w:szCs w:val="20"/>
        </w:rPr>
        <w:t>to assist in guiding policy and practices</w:t>
      </w:r>
      <w:r w:rsidRPr="00FF6527">
        <w:rPr>
          <w:rFonts w:ascii="Roboto" w:eastAsia="Arial" w:hAnsi="Roboto" w:cs="Noto Sans"/>
          <w:sz w:val="20"/>
          <w:szCs w:val="20"/>
        </w:rPr>
        <w:t xml:space="preserve">. </w:t>
      </w:r>
    </w:p>
    <w:p w14:paraId="358642D9" w14:textId="77777777" w:rsidR="00CA1174" w:rsidRPr="00FF6527" w:rsidRDefault="00CA1174" w:rsidP="005400FF">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 xml:space="preserve">Enable free healthcare and rehabilitation coverage for all persons with disabilities regardless of individual wealth by prioritizing the extension of the NHI co-payment exemption to persons with disabilities </w:t>
      </w:r>
      <w:r w:rsidRPr="00FF6527">
        <w:rPr>
          <w:rFonts w:ascii="Roboto" w:eastAsia="Arial" w:hAnsi="Roboto" w:cs="Noto Sans"/>
          <w:i/>
          <w:iCs/>
          <w:sz w:val="20"/>
          <w:szCs w:val="20"/>
        </w:rPr>
        <w:t>(duplicated from the recommendations in Section V</w:t>
      </w:r>
      <w:r w:rsidRPr="00FF6527">
        <w:rPr>
          <w:rFonts w:ascii="Roboto" w:hAnsi="Roboto" w:cs="Noto Sans"/>
          <w:i/>
          <w:iCs/>
        </w:rPr>
        <w:t xml:space="preserve"> </w:t>
      </w:r>
      <w:r w:rsidRPr="00FF6527">
        <w:rPr>
          <w:rFonts w:ascii="Roboto" w:eastAsia="Arial" w:hAnsi="Roboto" w:cs="Noto Sans"/>
          <w:i/>
          <w:iCs/>
          <w:sz w:val="20"/>
          <w:szCs w:val="20"/>
        </w:rPr>
        <w:t>on National Implementation, Sub-Section D on Health).</w:t>
      </w:r>
    </w:p>
    <w:p w14:paraId="7ABF3D65" w14:textId="77777777" w:rsidR="00CA1174" w:rsidRPr="00FF6527" w:rsidRDefault="00CA1174" w:rsidP="005400FF">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Revise financial assistance delivery modalities of social welfare entitlements for persons with disabilities, including travel and lodging expenses, to enable upfront or real-time payments; </w:t>
      </w:r>
      <w:r w:rsidRPr="00FF6527">
        <w:rPr>
          <w:rFonts w:ascii="Roboto" w:eastAsia="Arial" w:hAnsi="Roboto" w:cs="Noto Sans"/>
          <w:b/>
          <w:bCs/>
          <w:sz w:val="20"/>
          <w:szCs w:val="20"/>
        </w:rPr>
        <w:t>(b)</w:t>
      </w:r>
      <w:r w:rsidRPr="00FF6527">
        <w:rPr>
          <w:rFonts w:ascii="Roboto" w:eastAsia="Arial" w:hAnsi="Roboto" w:cs="Noto Sans"/>
          <w:sz w:val="20"/>
          <w:szCs w:val="20"/>
        </w:rPr>
        <w:t xml:space="preserve"> increase stipends and social welfare assistance to persons with disabilities, particularly women with disabilities, in rural and remote areas, improving accessibility to both education and health services. </w:t>
      </w:r>
    </w:p>
    <w:p w14:paraId="15A33F3C" w14:textId="77777777" w:rsidR="00CA1174" w:rsidRPr="00FF6527" w:rsidRDefault="00CA1174" w:rsidP="005400FF">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Theme="majorEastAsia" w:hAnsi="Roboto" w:cs="Noto Sans"/>
          <w:sz w:val="20"/>
          <w:szCs w:val="20"/>
          <w:lang w:val="en-GB"/>
        </w:rPr>
        <w:t xml:space="preserve">In consultation with OPDs, improve information packages, and community engagement with persons with disabilities and their families to raise their awareness of </w:t>
      </w:r>
      <w:r w:rsidRPr="00FF6527">
        <w:rPr>
          <w:rFonts w:ascii="Roboto" w:eastAsia="Arial" w:hAnsi="Roboto" w:cs="Noto Sans"/>
          <w:sz w:val="20"/>
          <w:szCs w:val="20"/>
        </w:rPr>
        <w:t xml:space="preserve">existing </w:t>
      </w:r>
      <w:r w:rsidRPr="00FF6527">
        <w:rPr>
          <w:rFonts w:ascii="Roboto" w:eastAsia="Arial" w:hAnsi="Roboto" w:cs="Noto Sans"/>
          <w:sz w:val="20"/>
          <w:szCs w:val="20"/>
        </w:rPr>
        <w:lastRenderedPageBreak/>
        <w:t>social protection services entitlements and eligibility</w:t>
      </w:r>
      <w:r w:rsidRPr="00FF6527">
        <w:rPr>
          <w:rFonts w:ascii="Roboto" w:eastAsiaTheme="majorEastAsia" w:hAnsi="Roboto" w:cs="Noto Sans"/>
          <w:sz w:val="20"/>
          <w:szCs w:val="20"/>
          <w:lang w:val="en-GB"/>
        </w:rPr>
        <w:t>, in easy-to-understand and accessible formats</w:t>
      </w:r>
      <w:r w:rsidRPr="00FF6527">
        <w:rPr>
          <w:rFonts w:ascii="Roboto" w:eastAsia="Arial" w:hAnsi="Roboto" w:cs="Noto Sans"/>
          <w:sz w:val="20"/>
          <w:szCs w:val="20"/>
        </w:rPr>
        <w:t>.</w:t>
      </w:r>
    </w:p>
    <w:p w14:paraId="32BD97DF" w14:textId="77777777" w:rsidR="00CA1174" w:rsidRPr="00FF6527" w:rsidRDefault="00CA1174" w:rsidP="005400FF">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b/>
          <w:sz w:val="20"/>
          <w:szCs w:val="20"/>
        </w:rPr>
        <w:t>(a)</w:t>
      </w:r>
      <w:r w:rsidRPr="00FF6527">
        <w:rPr>
          <w:rFonts w:ascii="Roboto" w:eastAsia="Arial" w:hAnsi="Roboto" w:cs="Noto Sans"/>
          <w:sz w:val="20"/>
          <w:szCs w:val="20"/>
        </w:rPr>
        <w:t xml:space="preserve"> Strengthen knowledge of personnel at the provincial and district levels of the existing social protection services, entitlements, and eligibility of persons with disabilities and capacity on basic disability inclusion and engagement practices; </w:t>
      </w:r>
      <w:r w:rsidRPr="00FF6527">
        <w:rPr>
          <w:rFonts w:ascii="Roboto" w:eastAsia="Arial" w:hAnsi="Roboto" w:cs="Noto Sans"/>
          <w:b/>
          <w:sz w:val="20"/>
          <w:szCs w:val="20"/>
        </w:rPr>
        <w:t>(b)</w:t>
      </w:r>
      <w:r w:rsidRPr="00FF6527">
        <w:rPr>
          <w:rFonts w:ascii="Roboto" w:eastAsia="Arial" w:hAnsi="Roboto" w:cs="Noto Sans"/>
          <w:sz w:val="20"/>
          <w:szCs w:val="20"/>
        </w:rPr>
        <w:t xml:space="preserve"> strengthen knowledge of OPDs of the existing social protection services, entitlements, and eligibility of persons with disabilities. </w:t>
      </w:r>
    </w:p>
    <w:p w14:paraId="2E780CE5" w14:textId="0A5C6080" w:rsidR="00CA1174" w:rsidRPr="00FF6527" w:rsidRDefault="00CA1174" w:rsidP="005400FF">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Increase national expenditure across all social protection services, prioritizing social welfare and assistance programmes; </w:t>
      </w:r>
      <w:r w:rsidRPr="00FF6527">
        <w:rPr>
          <w:rFonts w:ascii="Roboto" w:eastAsia="Arial" w:hAnsi="Roboto" w:cs="Noto Sans"/>
          <w:b/>
          <w:bCs/>
          <w:sz w:val="20"/>
          <w:szCs w:val="20"/>
        </w:rPr>
        <w:t>(b)</w:t>
      </w:r>
      <w:r w:rsidRPr="00FF6527">
        <w:rPr>
          <w:rFonts w:ascii="Roboto" w:eastAsia="Arial" w:hAnsi="Roboto" w:cs="Noto Sans"/>
          <w:sz w:val="20"/>
          <w:szCs w:val="20"/>
        </w:rPr>
        <w:t xml:space="preserve"> introduce persons with disabilities participation targets across all national social welfare and assistance programmes, ensuring that there </w:t>
      </w:r>
      <w:r w:rsidR="00D611F5" w:rsidRPr="00FF6527">
        <w:rPr>
          <w:rFonts w:ascii="Roboto" w:eastAsia="Arial" w:hAnsi="Roboto" w:cs="Noto Sans"/>
          <w:sz w:val="20"/>
          <w:szCs w:val="20"/>
        </w:rPr>
        <w:t>are</w:t>
      </w:r>
      <w:r w:rsidRPr="00FF6527">
        <w:rPr>
          <w:rFonts w:ascii="Roboto" w:eastAsia="Arial" w:hAnsi="Roboto" w:cs="Noto Sans"/>
          <w:sz w:val="20"/>
          <w:szCs w:val="20"/>
        </w:rPr>
        <w:t xml:space="preserve"> </w:t>
      </w:r>
      <w:r w:rsidR="00D611F5" w:rsidRPr="00FF6527">
        <w:rPr>
          <w:rFonts w:ascii="Roboto" w:eastAsia="Arial" w:hAnsi="Roboto" w:cs="Noto Sans"/>
          <w:sz w:val="20"/>
          <w:szCs w:val="20"/>
        </w:rPr>
        <w:t>proportionate budgetary allocations</w:t>
      </w:r>
      <w:r w:rsidRPr="00FF6527">
        <w:rPr>
          <w:rFonts w:ascii="Roboto" w:eastAsia="Arial" w:hAnsi="Roboto" w:cs="Noto Sans"/>
          <w:sz w:val="20"/>
          <w:szCs w:val="20"/>
        </w:rPr>
        <w:t xml:space="preserve"> to enable persons with disabilities to access essential services.</w:t>
      </w:r>
    </w:p>
    <w:p w14:paraId="4E938096" w14:textId="161F5EC7" w:rsidR="00CA1174" w:rsidRPr="00FF6527" w:rsidRDefault="003A44C0" w:rsidP="005400FF">
      <w:pPr>
        <w:pStyle w:val="ListParagraph"/>
        <w:numPr>
          <w:ilvl w:val="1"/>
          <w:numId w:val="31"/>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w:t>
      </w:r>
      <w:r w:rsidR="00CA1174" w:rsidRPr="00FF6527">
        <w:rPr>
          <w:rFonts w:ascii="Roboto" w:eastAsia="Arial" w:hAnsi="Roboto" w:cs="Noto Sans"/>
          <w:sz w:val="20"/>
          <w:szCs w:val="20"/>
        </w:rPr>
        <w:t>Incorporate disability-disaggregated data into the National Social Protection MIS and Social Registry data collection process</w:t>
      </w:r>
      <w:r w:rsidRPr="00FF6527">
        <w:rPr>
          <w:rFonts w:ascii="Roboto" w:eastAsia="Arial" w:hAnsi="Roboto" w:cs="Noto Sans"/>
          <w:sz w:val="20"/>
          <w:szCs w:val="20"/>
        </w:rPr>
        <w:t xml:space="preserve">; </w:t>
      </w:r>
      <w:r w:rsidR="00E31BC3" w:rsidRPr="00FF6527">
        <w:rPr>
          <w:rFonts w:ascii="Roboto" w:eastAsia="Arial" w:hAnsi="Roboto" w:cs="Noto Sans"/>
          <w:b/>
          <w:bCs/>
          <w:sz w:val="20"/>
          <w:szCs w:val="20"/>
        </w:rPr>
        <w:t>(b)</w:t>
      </w:r>
      <w:r w:rsidR="00E31BC3" w:rsidRPr="00FF6527">
        <w:rPr>
          <w:rFonts w:ascii="Roboto" w:eastAsia="Arial" w:hAnsi="Roboto" w:cs="Noto Sans"/>
          <w:sz w:val="20"/>
          <w:szCs w:val="20"/>
        </w:rPr>
        <w:t xml:space="preserve"> </w:t>
      </w:r>
      <w:r w:rsidR="00E31BC3" w:rsidRPr="00FF6527">
        <w:rPr>
          <w:rFonts w:ascii="Roboto" w:eastAsiaTheme="majorEastAsia" w:hAnsi="Roboto" w:cs="Noto Sans"/>
          <w:sz w:val="20"/>
          <w:szCs w:val="20"/>
          <w:lang w:val="en-GB"/>
        </w:rPr>
        <w:t>ensure the protection of personal data</w:t>
      </w:r>
      <w:r w:rsidR="00A371E4" w:rsidRPr="00FF6527">
        <w:rPr>
          <w:rFonts w:ascii="Roboto" w:eastAsiaTheme="majorEastAsia" w:hAnsi="Roboto" w:cs="Noto Sans"/>
          <w:sz w:val="20"/>
          <w:szCs w:val="20"/>
          <w:lang w:val="en-GB"/>
        </w:rPr>
        <w:t xml:space="preserve"> of persons with disabilities</w:t>
      </w:r>
      <w:r w:rsidR="00E31BC3" w:rsidRPr="00FF6527">
        <w:rPr>
          <w:rFonts w:ascii="Roboto" w:eastAsiaTheme="majorEastAsia" w:hAnsi="Roboto" w:cs="Noto Sans"/>
          <w:sz w:val="20"/>
          <w:szCs w:val="20"/>
          <w:lang w:val="en-GB"/>
        </w:rPr>
        <w:t>.</w:t>
      </w:r>
    </w:p>
    <w:p w14:paraId="46A98F8B" w14:textId="77777777" w:rsidR="005C4F5D" w:rsidRDefault="005C4F5D" w:rsidP="00CA1174">
      <w:pPr>
        <w:pStyle w:val="UNCTCRPD"/>
        <w:rPr>
          <w:rFonts w:ascii="Roboto" w:hAnsi="Roboto" w:cs="Noto Sans"/>
        </w:rPr>
      </w:pPr>
    </w:p>
    <w:p w14:paraId="4DAAE78F" w14:textId="10848330" w:rsidR="00CA1174" w:rsidRPr="00FF6527" w:rsidRDefault="00CA1174" w:rsidP="00CA1174">
      <w:pPr>
        <w:pStyle w:val="UNCTCRPD"/>
        <w:rPr>
          <w:rFonts w:ascii="Roboto" w:hAnsi="Roboto" w:cs="Noto Sans"/>
          <w:color w:val="auto"/>
        </w:rPr>
      </w:pPr>
      <w:r w:rsidRPr="00FF6527">
        <w:rPr>
          <w:rFonts w:ascii="Roboto" w:hAnsi="Roboto" w:cs="Noto Sans"/>
        </w:rPr>
        <w:t>G. HUMANITARIAN SITUATIONS</w:t>
      </w:r>
      <w:bookmarkEnd w:id="18"/>
    </w:p>
    <w:p w14:paraId="30822D52" w14:textId="77777777" w:rsidR="00CA1174" w:rsidRPr="00FF6527" w:rsidRDefault="00CA1174" w:rsidP="00CA1174">
      <w:pPr>
        <w:pStyle w:val="ListParagraph"/>
        <w:numPr>
          <w:ilvl w:val="0"/>
          <w:numId w:val="11"/>
        </w:numPr>
        <w:spacing w:before="120" w:after="120" w:line="240" w:lineRule="auto"/>
        <w:ind w:left="714" w:hanging="357"/>
        <w:contextualSpacing w:val="0"/>
        <w:rPr>
          <w:rFonts w:ascii="Roboto" w:eastAsiaTheme="majorEastAsia" w:hAnsi="Roboto" w:cs="Noto Sans"/>
          <w:b/>
          <w:bCs/>
          <w:lang w:val="en-GB"/>
        </w:rPr>
      </w:pPr>
      <w:r w:rsidRPr="00FF6527">
        <w:rPr>
          <w:rFonts w:ascii="Roboto" w:eastAsiaTheme="majorEastAsia" w:hAnsi="Roboto" w:cs="Noto Sans"/>
          <w:b/>
          <w:bCs/>
          <w:lang w:val="en-GB"/>
        </w:rPr>
        <w:t>Article 11. Situations of Risk and Humanitarian Emergencies</w:t>
      </w:r>
    </w:p>
    <w:p w14:paraId="0D116A80" w14:textId="77777777" w:rsidR="00CA1174" w:rsidRPr="00FF6527" w:rsidRDefault="00CA1174" w:rsidP="00CA1174">
      <w:pPr>
        <w:pStyle w:val="ListParagraph"/>
        <w:spacing w:before="120" w:after="120"/>
        <w:ind w:left="360"/>
        <w:rPr>
          <w:rFonts w:ascii="Roboto" w:eastAsiaTheme="majorEastAsia" w:hAnsi="Roboto" w:cs="Noto Sans"/>
          <w:b/>
          <w:bCs/>
          <w:lang w:val="en-GB"/>
        </w:rPr>
      </w:pPr>
      <w:r w:rsidRPr="00FF6527">
        <w:rPr>
          <w:rFonts w:ascii="Roboto" w:eastAsiaTheme="majorEastAsia" w:hAnsi="Roboto" w:cs="Noto Sans"/>
          <w:b/>
          <w:bCs/>
          <w:lang w:val="en-GB"/>
        </w:rPr>
        <w:t>DISASTERS</w:t>
      </w:r>
    </w:p>
    <w:p w14:paraId="702F5D74" w14:textId="5D2B7B2E" w:rsidR="00CA1174" w:rsidRPr="00FF6527" w:rsidRDefault="00CA1174" w:rsidP="00D611F5">
      <w:pPr>
        <w:pStyle w:val="ListParagraph"/>
        <w:numPr>
          <w:ilvl w:val="0"/>
          <w:numId w:val="1"/>
        </w:numPr>
        <w:spacing w:after="120" w:line="240" w:lineRule="auto"/>
        <w:ind w:left="805" w:hanging="357"/>
        <w:contextualSpacing w:val="0"/>
        <w:rPr>
          <w:rFonts w:ascii="Roboto" w:eastAsia="Arial" w:hAnsi="Roboto" w:cs="Noto Sans"/>
        </w:rPr>
      </w:pPr>
      <w:r w:rsidRPr="00FF6527">
        <w:rPr>
          <w:rFonts w:ascii="Roboto" w:hAnsi="Roboto" w:cs="Noto Sans"/>
          <w:b/>
          <w:bCs/>
        </w:rPr>
        <w:t>Central Disaster Management Committee, CDMC -</w:t>
      </w:r>
      <w:r w:rsidRPr="00FF6527">
        <w:rPr>
          <w:rFonts w:ascii="Roboto" w:hAnsi="Roboto" w:cs="Noto Sans"/>
          <w:b/>
        </w:rPr>
        <w:t xml:space="preserve"> </w:t>
      </w:r>
      <w:r w:rsidRPr="00FF6527">
        <w:rPr>
          <w:rFonts w:ascii="Roboto" w:hAnsi="Roboto" w:cs="Noto Sans"/>
        </w:rPr>
        <w:t>Law No.71 on Disaster Management, outlined in Clause 15, Section III on the National Legal Framework, is under the direct supervision of the CDMC, chaired by the Deputy Prime Minister/Minister of Planning and Investment, and co-chaired by the Minister of Labour and Social Welfare (Article 52). The CDMC is appointed by the Prime Minister and consists of 15 Deputy Ministers, together with the Lao Front</w:t>
      </w:r>
      <w:r w:rsidR="005D0346" w:rsidRPr="00FF6527">
        <w:rPr>
          <w:rFonts w:ascii="Roboto" w:hAnsi="Roboto" w:cs="Noto Sans"/>
        </w:rPr>
        <w:t xml:space="preserve"> for National Development</w:t>
      </w:r>
      <w:r w:rsidRPr="00FF6527">
        <w:rPr>
          <w:rFonts w:ascii="Roboto" w:hAnsi="Roboto" w:cs="Noto Sans"/>
        </w:rPr>
        <w:t xml:space="preserve">, Lao Revolutionary Youth Union, and Lao Red Cross. Neither the NCDE nor OPDs are currently CDMC members. The MoLSW acts as the CDMC Secretariat and is responsible for the overall coordination of disaster risk management (DRM) priorities with all relevant </w:t>
      </w:r>
      <w:r w:rsidR="00CD788B" w:rsidRPr="00FF6527">
        <w:rPr>
          <w:rFonts w:ascii="Roboto" w:hAnsi="Roboto" w:cs="Noto Sans"/>
        </w:rPr>
        <w:t>m</w:t>
      </w:r>
      <w:r w:rsidRPr="00FF6527">
        <w:rPr>
          <w:rFonts w:ascii="Roboto" w:hAnsi="Roboto" w:cs="Noto Sans"/>
        </w:rPr>
        <w:t>inistries, non-governmental organizations, international organizations, and diplomatic missions (Article 52).</w:t>
      </w:r>
      <w:r w:rsidRPr="00FF6527">
        <w:rPr>
          <w:rFonts w:ascii="Roboto" w:hAnsi="Roboto" w:cs="Noto Sans"/>
          <w:b/>
        </w:rPr>
        <w:t xml:space="preserve"> </w:t>
      </w:r>
    </w:p>
    <w:p w14:paraId="64212ABE" w14:textId="7D79370F" w:rsidR="00CA1174" w:rsidRPr="00FF6527" w:rsidRDefault="00CA1174" w:rsidP="00D611F5">
      <w:pPr>
        <w:pStyle w:val="ListParagraph"/>
        <w:spacing w:after="120" w:line="240" w:lineRule="auto"/>
        <w:ind w:left="805"/>
        <w:contextualSpacing w:val="0"/>
        <w:rPr>
          <w:rFonts w:ascii="Roboto" w:eastAsia="Arial" w:hAnsi="Roboto" w:cs="Noto Sans"/>
        </w:rPr>
      </w:pPr>
      <w:r w:rsidRPr="00FF6527">
        <w:rPr>
          <w:rFonts w:ascii="Roboto" w:hAnsi="Roboto" w:cs="Noto Sans"/>
        </w:rPr>
        <w:t xml:space="preserve">The Disaster Management Law also allows the establishment of a Disaster Management Fund at the central, provincial, and district levels. The Fund will consist of a </w:t>
      </w:r>
      <w:r w:rsidR="00D611F5" w:rsidRPr="00FF6527">
        <w:rPr>
          <w:rFonts w:ascii="Roboto" w:hAnsi="Roboto" w:cs="Noto Sans"/>
        </w:rPr>
        <w:t>government</w:t>
      </w:r>
      <w:r w:rsidRPr="00FF6527">
        <w:rPr>
          <w:rFonts w:ascii="Roboto" w:hAnsi="Roboto" w:cs="Noto Sans"/>
        </w:rPr>
        <w:t xml:space="preserve"> resource allocation and can be further monetarized by various source</w:t>
      </w:r>
      <w:r w:rsidRPr="00FF6527">
        <w:rPr>
          <w:rFonts w:ascii="Roboto" w:eastAsia="Arial" w:hAnsi="Roboto" w:cs="Noto Sans"/>
        </w:rPr>
        <w:t xml:space="preserve">s, including donors and communities, with the aim of “ensuring a sufficient and sustainable budget for effective and efficient disaster management work” </w:t>
      </w:r>
      <w:r w:rsidRPr="00FF6527">
        <w:rPr>
          <w:rFonts w:ascii="Roboto" w:hAnsi="Roboto" w:cs="Noto Sans"/>
        </w:rPr>
        <w:t>(Article 45).</w:t>
      </w:r>
    </w:p>
    <w:p w14:paraId="6771A1BF" w14:textId="77777777" w:rsidR="00CA1174" w:rsidRPr="00FF6527" w:rsidRDefault="00CA1174" w:rsidP="00D611F5">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Policies and Strategies on DRM -</w:t>
      </w:r>
      <w:r w:rsidRPr="00FF6527">
        <w:rPr>
          <w:rFonts w:ascii="Roboto" w:hAnsi="Roboto" w:cs="Noto Sans"/>
          <w:b/>
        </w:rPr>
        <w:t xml:space="preserve"> </w:t>
      </w:r>
      <w:r w:rsidRPr="00FF6527">
        <w:rPr>
          <w:rFonts w:ascii="Roboto" w:hAnsi="Roboto" w:cs="Noto Sans"/>
        </w:rPr>
        <w:t>Lao PDR’s national disaster risk management framework is in its infancy, with Law No.71 on Disaster Management and the following recent policies and strategies being central to its ongoing development:</w:t>
      </w:r>
    </w:p>
    <w:p w14:paraId="0D571DB7" w14:textId="77777777" w:rsidR="00CA1174" w:rsidRPr="00FF6527" w:rsidRDefault="00CA1174" w:rsidP="00CA1174">
      <w:pPr>
        <w:pStyle w:val="ListParagraph"/>
        <w:numPr>
          <w:ilvl w:val="1"/>
          <w:numId w:val="8"/>
        </w:numPr>
        <w:spacing w:after="0" w:line="240" w:lineRule="auto"/>
        <w:contextualSpacing w:val="0"/>
        <w:rPr>
          <w:rFonts w:ascii="Roboto" w:hAnsi="Roboto" w:cs="Noto Sans"/>
        </w:rPr>
      </w:pPr>
      <w:r w:rsidRPr="00FF6527">
        <w:rPr>
          <w:rFonts w:ascii="Roboto" w:hAnsi="Roboto" w:cs="Noto Sans"/>
        </w:rPr>
        <w:t>National Strategy on Disaster Risk Reduction</w:t>
      </w:r>
      <w:r w:rsidRPr="00FF6527">
        <w:rPr>
          <w:rFonts w:ascii="Roboto" w:hAnsi="Roboto" w:cs="Noto Sans"/>
          <w:sz w:val="16"/>
          <w:szCs w:val="16"/>
        </w:rPr>
        <w:t xml:space="preserve"> </w:t>
      </w:r>
      <w:r w:rsidRPr="00FF6527">
        <w:rPr>
          <w:rFonts w:ascii="Roboto" w:hAnsi="Roboto" w:cs="Noto Sans"/>
        </w:rPr>
        <w:t>(</w:t>
      </w:r>
      <w:r w:rsidRPr="00FF6527">
        <w:rPr>
          <w:rFonts w:ascii="Roboto" w:eastAsiaTheme="minorEastAsia" w:hAnsi="Roboto" w:cs="Noto Sans"/>
        </w:rPr>
        <w:t xml:space="preserve">NSDRR) </w:t>
      </w:r>
      <w:proofErr w:type="gramStart"/>
      <w:r w:rsidRPr="00FF6527">
        <w:rPr>
          <w:rFonts w:ascii="Roboto" w:hAnsi="Roboto" w:cs="Noto Sans"/>
        </w:rPr>
        <w:t>2021-2030;</w:t>
      </w:r>
      <w:proofErr w:type="gramEnd"/>
    </w:p>
    <w:p w14:paraId="621BBC96" w14:textId="77777777" w:rsidR="00CA1174" w:rsidRPr="00FF6527" w:rsidRDefault="00CA1174" w:rsidP="00CA1174">
      <w:pPr>
        <w:pStyle w:val="ListParagraph"/>
        <w:numPr>
          <w:ilvl w:val="1"/>
          <w:numId w:val="8"/>
        </w:numPr>
        <w:spacing w:after="0" w:line="240" w:lineRule="auto"/>
        <w:contextualSpacing w:val="0"/>
        <w:rPr>
          <w:rFonts w:ascii="Roboto" w:hAnsi="Roboto" w:cs="Noto Sans"/>
        </w:rPr>
      </w:pPr>
      <w:r w:rsidRPr="00FF6527">
        <w:rPr>
          <w:rFonts w:ascii="Roboto" w:hAnsi="Roboto" w:cs="Noto Sans"/>
        </w:rPr>
        <w:t>2019 National Emergency Preparedness and Response Plan (NEPRP); and</w:t>
      </w:r>
    </w:p>
    <w:p w14:paraId="5D1EAECA" w14:textId="77777777" w:rsidR="00CA1174" w:rsidRPr="00FF6527" w:rsidRDefault="00CA1174" w:rsidP="0048763F">
      <w:pPr>
        <w:pStyle w:val="ListParagraph"/>
        <w:numPr>
          <w:ilvl w:val="1"/>
          <w:numId w:val="8"/>
        </w:numPr>
        <w:spacing w:after="120" w:line="240" w:lineRule="auto"/>
        <w:contextualSpacing w:val="0"/>
        <w:rPr>
          <w:rFonts w:ascii="Roboto" w:hAnsi="Roboto" w:cs="Noto Sans"/>
        </w:rPr>
      </w:pPr>
      <w:r w:rsidRPr="00FF6527">
        <w:rPr>
          <w:rFonts w:ascii="Roboto" w:hAnsi="Roboto" w:cs="Noto Sans"/>
        </w:rPr>
        <w:t xml:space="preserve">2021 Draft National Disaster Recovery Framework. </w:t>
      </w:r>
    </w:p>
    <w:p w14:paraId="7D247596" w14:textId="449A4DF2" w:rsidR="00CA1174" w:rsidRPr="00FF6527" w:rsidRDefault="00CA1174" w:rsidP="0048763F">
      <w:pPr>
        <w:spacing w:after="120" w:line="240" w:lineRule="auto"/>
        <w:ind w:left="810"/>
        <w:rPr>
          <w:rFonts w:ascii="Roboto" w:eastAsiaTheme="minorEastAsia" w:hAnsi="Roboto" w:cs="Noto Sans"/>
        </w:rPr>
      </w:pPr>
      <w:r w:rsidRPr="00FF6527">
        <w:rPr>
          <w:rFonts w:ascii="Roboto" w:hAnsi="Roboto" w:cs="Noto Sans"/>
          <w:b/>
          <w:bCs/>
        </w:rPr>
        <w:lastRenderedPageBreak/>
        <w:t>National Strategy on Disaster Risk Reduction</w:t>
      </w:r>
      <w:r w:rsidRPr="00FF6527">
        <w:rPr>
          <w:rFonts w:ascii="Roboto" w:eastAsiaTheme="minorEastAsia" w:hAnsi="Roboto" w:cs="Noto Sans"/>
          <w:b/>
          <w:bCs/>
        </w:rPr>
        <w:t>, NSDRR -</w:t>
      </w:r>
      <w:r w:rsidRPr="00FF6527">
        <w:rPr>
          <w:rFonts w:ascii="Roboto" w:eastAsiaTheme="minorEastAsia" w:hAnsi="Roboto" w:cs="Noto Sans"/>
        </w:rPr>
        <w:t xml:space="preserve"> The NSDRR outlines that its implementation is compliant with “policies, the Constitution, laws, strategies, NSEDPs, national defense and security, and </w:t>
      </w:r>
      <w:r w:rsidR="008E5A8B" w:rsidRPr="00FF6527">
        <w:rPr>
          <w:rFonts w:ascii="Roboto" w:eastAsiaTheme="minorEastAsia" w:hAnsi="Roboto" w:cs="Noto Sans"/>
        </w:rPr>
        <w:t>i</w:t>
      </w:r>
      <w:r w:rsidRPr="00FF6527">
        <w:rPr>
          <w:rFonts w:ascii="Roboto" w:eastAsiaTheme="minorEastAsia" w:hAnsi="Roboto" w:cs="Noto Sans"/>
        </w:rPr>
        <w:t xml:space="preserve">nternational </w:t>
      </w:r>
      <w:r w:rsidR="008E5A8B" w:rsidRPr="00FF6527">
        <w:rPr>
          <w:rFonts w:ascii="Roboto" w:eastAsiaTheme="minorEastAsia" w:hAnsi="Roboto" w:cs="Noto Sans"/>
        </w:rPr>
        <w:t>c</w:t>
      </w:r>
      <w:r w:rsidRPr="00FF6527">
        <w:rPr>
          <w:rFonts w:ascii="Roboto" w:eastAsiaTheme="minorEastAsia" w:hAnsi="Roboto" w:cs="Noto Sans"/>
        </w:rPr>
        <w:t xml:space="preserve">onventions and agreements, to cover all types of disasters, to </w:t>
      </w:r>
      <w:r w:rsidRPr="00FF6527">
        <w:rPr>
          <w:rFonts w:ascii="Roboto" w:hAnsi="Roboto" w:cs="Noto Sans"/>
        </w:rPr>
        <w:t>ensure</w:t>
      </w:r>
      <w:r w:rsidRPr="00FF6527">
        <w:rPr>
          <w:rFonts w:ascii="Roboto" w:eastAsiaTheme="minorEastAsia" w:hAnsi="Roboto" w:cs="Noto Sans"/>
        </w:rPr>
        <w:t xml:space="preserve"> equality, justice, </w:t>
      </w:r>
      <w:r w:rsidRPr="00FF6527">
        <w:rPr>
          <w:rFonts w:ascii="Roboto" w:hAnsi="Roboto" w:cs="Noto Sans"/>
        </w:rPr>
        <w:t>transparency</w:t>
      </w:r>
      <w:r w:rsidRPr="00FF6527">
        <w:rPr>
          <w:rFonts w:ascii="Roboto" w:eastAsiaTheme="minorEastAsia" w:hAnsi="Roboto" w:cs="Noto Sans"/>
        </w:rPr>
        <w:t xml:space="preserve">, disclosure, and accountability, to ensure the participation of all social sectors and coordination between the </w:t>
      </w:r>
      <w:r w:rsidR="00CD788B" w:rsidRPr="00FF6527">
        <w:rPr>
          <w:rFonts w:ascii="Roboto" w:eastAsiaTheme="minorEastAsia" w:hAnsi="Roboto" w:cs="Noto Sans"/>
        </w:rPr>
        <w:t>m</w:t>
      </w:r>
      <w:r w:rsidRPr="00FF6527">
        <w:rPr>
          <w:rFonts w:ascii="Roboto" w:eastAsiaTheme="minorEastAsia" w:hAnsi="Roboto" w:cs="Noto Sans"/>
        </w:rPr>
        <w:t>inistries, agencies, organizations and local authorities”.</w:t>
      </w:r>
      <w:r w:rsidRPr="00FF6527">
        <w:rPr>
          <w:rStyle w:val="FootnoteReference"/>
          <w:rFonts w:ascii="Roboto" w:hAnsi="Roboto" w:cs="Noto Sans"/>
        </w:rPr>
        <w:t xml:space="preserve"> </w:t>
      </w:r>
      <w:r w:rsidRPr="00FF6527">
        <w:rPr>
          <w:rStyle w:val="FootnoteReference"/>
          <w:rFonts w:ascii="Roboto" w:hAnsi="Roboto" w:cs="Noto Sans"/>
        </w:rPr>
        <w:footnoteReference w:id="325"/>
      </w:r>
    </w:p>
    <w:p w14:paraId="7AC00582"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b/>
          <w:bCs/>
        </w:rPr>
      </w:pPr>
      <w:r w:rsidRPr="00FF6527">
        <w:rPr>
          <w:rFonts w:ascii="Roboto" w:hAnsi="Roboto" w:cs="Noto Sans"/>
        </w:rPr>
        <w:t xml:space="preserve">Although the NSDRR does not explicitly acknowledge that persons with disabilities may require additional support and inclusion in preparing for, responding to, and recovering from disasters, the Strategy does recognize the interlinkage of DRR and Decree No.169 on Social </w:t>
      </w:r>
      <w:r w:rsidRPr="00FF6527">
        <w:rPr>
          <w:rFonts w:ascii="Roboto" w:eastAsia="Arial" w:hAnsi="Roboto" w:cs="Noto Sans"/>
        </w:rPr>
        <w:t>Welfare</w:t>
      </w:r>
      <w:r w:rsidRPr="00FF6527">
        <w:rPr>
          <w:rFonts w:ascii="Roboto" w:hAnsi="Roboto" w:cs="Noto Sans"/>
        </w:rPr>
        <w:t xml:space="preserve">. Decree No.169 sets out principles, regulations, and measures for implementing social welfare policies for disaster victims and other disadvantaged people </w:t>
      </w:r>
      <w:proofErr w:type="gramStart"/>
      <w:r w:rsidRPr="00FF6527">
        <w:rPr>
          <w:rFonts w:ascii="Roboto" w:hAnsi="Roboto" w:cs="Noto Sans"/>
        </w:rPr>
        <w:t>in order to</w:t>
      </w:r>
      <w:proofErr w:type="gramEnd"/>
      <w:r w:rsidRPr="00FF6527">
        <w:rPr>
          <w:rFonts w:ascii="Roboto" w:hAnsi="Roboto" w:cs="Noto Sans"/>
        </w:rPr>
        <w:t xml:space="preserve"> ensure they receive assistance and services in an efficient, effective, fair, and comprehensive manner.</w:t>
      </w:r>
      <w:r w:rsidRPr="00FF6527">
        <w:rPr>
          <w:rStyle w:val="FootnoteReference"/>
          <w:rFonts w:ascii="Roboto" w:hAnsi="Roboto" w:cs="Noto Sans"/>
        </w:rPr>
        <w:footnoteReference w:id="326"/>
      </w:r>
      <w:r w:rsidRPr="00FF6527">
        <w:rPr>
          <w:rFonts w:ascii="Roboto" w:hAnsi="Roboto" w:cs="Noto Sans"/>
        </w:rPr>
        <w:t xml:space="preserve"> </w:t>
      </w:r>
    </w:p>
    <w:p w14:paraId="33A03C8C"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 xml:space="preserve">Strategic objective 5 specifically addresses the need to understand the sources of vulnerability in disasters, increasing the resilience of the identified vulnerable groups and communities, including persons living with disabilities. Persons with disabilities are then specifically supported through the strategic objective focus area 5.3, which aims “to reduce the risk, protect and support families and organizations of people living with disabilities.” </w:t>
      </w:r>
    </w:p>
    <w:p w14:paraId="253F8520"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 xml:space="preserve">The NSDRR also acknowledges the importance of improving vulnerability data and research and advancing inclusive early warning systems across the country. These are outlined in (1) strategic objective focus area 5.2, which commits to collecting and analyzing quantitative data and conducting qualitative research on vulnerable groups and ways to increase their resilience; and (2) focus area 6.2, which aims to develop early warning systems that can reach all the people with warning messages. </w:t>
      </w:r>
    </w:p>
    <w:p w14:paraId="10E2F44B"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hAnsi="Roboto" w:cs="Noto Sans"/>
        </w:rPr>
        <w:t>The NSDRR has identified key interventions to assist persons with disabilities in preparing for disasters, including the development of SOP for working with persons with disabilities in emergency response and early recovery needs. These procedures will specifically target preparedness planning, early warning systems, evacuations, disaster relief, situations of displacement, and early recovery needs for social protection, health, and welfare services.</w:t>
      </w:r>
      <w:r w:rsidRPr="00FF6527">
        <w:rPr>
          <w:rStyle w:val="FootnoteReference"/>
          <w:rFonts w:ascii="Roboto" w:hAnsi="Roboto" w:cs="Noto Sans"/>
        </w:rPr>
        <w:footnoteReference w:id="327"/>
      </w:r>
    </w:p>
    <w:p w14:paraId="6DC2A8A6"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 xml:space="preserve">To ensure the participation of vulnerable groups, the NSDRR commits to the establishment of an Advisory Group on Resilience of Women and Vulnerable Populations, of which the NCDE is a member. The Advisory Group will work towards the empowerment and disaster resilience of women and vulnerable groups, including persons with disabilities. The Group is to be the primary community-government joint body that advises the MoLSW on: (1) relevant international standards and research to support disaster resilience of vulnerable populations; (2) effective methodologies for the inclusion and empowerment of vulnerable groups in decision-making roles in DRR </w:t>
      </w:r>
      <w:r w:rsidRPr="00FF6527">
        <w:rPr>
          <w:rFonts w:ascii="Roboto" w:hAnsi="Roboto" w:cs="Noto Sans"/>
        </w:rPr>
        <w:lastRenderedPageBreak/>
        <w:t>and disaster management; and (3) priority needs of vulnerable groups identified in their work at the community level.</w:t>
      </w:r>
    </w:p>
    <w:p w14:paraId="5FCCEC7A"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hAnsi="Roboto" w:cs="Noto Sans"/>
        </w:rPr>
        <w:t>Under the NSDRR, the MoLSW and the NCDE will also convene a National Taskforce on Disability and Disasters, responsible for undertaking research, increasing awareness, and supporting resilience-building initiatives for persons with disabilities and their families. The role of the Taskforce includes: (1) design and implement strategies to provide targeted information on early warning, evacuation, and other aspects of disaster response to persons with disabilities; (2) work with the NCDE and stakeholder groups, to determine the most appropriate mechanisms to ensure the needs of persons with disabilities are considered in local disaster response and recovery operations; (3) mobilize community volunteers to support evacuations and provide other assistance for persons with limited mobility or disabilities.</w:t>
      </w:r>
      <w:r w:rsidRPr="00FF6527">
        <w:rPr>
          <w:rStyle w:val="FootnoteReference"/>
          <w:rFonts w:ascii="Roboto" w:hAnsi="Roboto" w:cs="Noto Sans"/>
        </w:rPr>
        <w:t xml:space="preserve"> </w:t>
      </w:r>
      <w:r w:rsidRPr="00FF6527">
        <w:rPr>
          <w:rStyle w:val="FootnoteReference"/>
          <w:rFonts w:ascii="Roboto" w:hAnsi="Roboto" w:cs="Noto Sans"/>
        </w:rPr>
        <w:footnoteReference w:id="328"/>
      </w:r>
    </w:p>
    <w:p w14:paraId="5398EE0B"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hAnsi="Roboto" w:cs="Noto Sans"/>
        </w:rPr>
        <w:t xml:space="preserve">By 2025, the NSDRR commits to developing a five-year Plan on Disability Inclusion in DRR, including budget </w:t>
      </w:r>
      <w:proofErr w:type="gramStart"/>
      <w:r w:rsidRPr="00FF6527">
        <w:rPr>
          <w:rFonts w:ascii="Roboto" w:hAnsi="Roboto" w:cs="Noto Sans"/>
        </w:rPr>
        <w:t>resources</w:t>
      </w:r>
      <w:proofErr w:type="gramEnd"/>
      <w:r w:rsidRPr="00FF6527">
        <w:rPr>
          <w:rFonts w:ascii="Roboto" w:hAnsi="Roboto" w:cs="Noto Sans"/>
        </w:rPr>
        <w:t xml:space="preserve"> and monitoring and evaluation frameworks that will commence operation in 2026-2030.</w:t>
      </w:r>
      <w:r w:rsidRPr="00FF6527">
        <w:rPr>
          <w:rStyle w:val="FootnoteReference"/>
          <w:rFonts w:ascii="Roboto" w:hAnsi="Roboto" w:cs="Noto Sans"/>
        </w:rPr>
        <w:t xml:space="preserve"> </w:t>
      </w:r>
      <w:r w:rsidRPr="00FF6527">
        <w:rPr>
          <w:rStyle w:val="FootnoteReference"/>
          <w:rFonts w:ascii="Roboto" w:hAnsi="Roboto" w:cs="Noto Sans"/>
        </w:rPr>
        <w:footnoteReference w:id="329"/>
      </w:r>
    </w:p>
    <w:p w14:paraId="2CF10127"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In addition, the NSDRR commits to mainstreaming disability inclusion in community-based DRR programming by improving local planning and targets for community capacity-building in priority high-risk areas, with a focus on early warning, evacuations, information-sharing, awareness-raising, and local contingency plans. The Strategy also identifies the importance of disability-inclusive health services, including psycho-social support, being available during disasters.</w:t>
      </w:r>
      <w:r w:rsidRPr="00FF6527">
        <w:rPr>
          <w:rStyle w:val="FootnoteReference"/>
          <w:rFonts w:ascii="Roboto" w:hAnsi="Roboto" w:cs="Noto Sans"/>
        </w:rPr>
        <w:footnoteReference w:id="330"/>
      </w:r>
    </w:p>
    <w:p w14:paraId="34C5F0E3"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eastAsiaTheme="minorEastAsia" w:hAnsi="Roboto" w:cs="Noto Sans"/>
        </w:rPr>
        <w:t xml:space="preserve">While the NSDRR has considered the needs of persons with disabilities in several strategic areas, it does not recognize persons with disabilities as a target group for training Village Chiefs and other relevant </w:t>
      </w:r>
      <w:r w:rsidRPr="00FF6527">
        <w:rPr>
          <w:rFonts w:ascii="Roboto" w:hAnsi="Roboto" w:cs="Noto Sans"/>
        </w:rPr>
        <w:t>community</w:t>
      </w:r>
      <w:r w:rsidRPr="00FF6527">
        <w:rPr>
          <w:rFonts w:ascii="Roboto" w:eastAsiaTheme="minorEastAsia" w:hAnsi="Roboto" w:cs="Noto Sans"/>
        </w:rPr>
        <w:t xml:space="preserve"> authorities in DRR and disaster management, only identifying women, men, and youth. Several disability-related outputs are not scheduled to start until year 3 or 5 of the Strategy.</w:t>
      </w:r>
    </w:p>
    <w:p w14:paraId="28B70564"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hAnsi="Roboto" w:cs="Noto Sans"/>
          <w:b/>
          <w:bCs/>
        </w:rPr>
        <w:t>Community-Based Disaster Risk Reduction, CBDRR -</w:t>
      </w:r>
      <w:r w:rsidRPr="00FF6527">
        <w:rPr>
          <w:rFonts w:ascii="Roboto" w:hAnsi="Roboto" w:cs="Noto Sans"/>
        </w:rPr>
        <w:t xml:space="preserve"> The NSDRR is complemented by the CBDRR Manual that identifies persons with disabilities, alongside other vulnerable groups, as community stakeholders that should be included in local planning and decision-making when preparing for disasters. </w:t>
      </w:r>
    </w:p>
    <w:p w14:paraId="10568767"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hAnsi="Roboto" w:cs="Noto Sans"/>
        </w:rPr>
        <w:t>The CBDRR Manual provides reference materials and tools for collecting disaggregated data and engaging in focus group discussions with persons with disabilities. It also has examples of basic intersectionality, including women with disabilities and recording different types of disability.</w:t>
      </w:r>
      <w:r w:rsidRPr="00FF6527">
        <w:rPr>
          <w:rStyle w:val="FootnoteReference"/>
          <w:rFonts w:ascii="Roboto" w:hAnsi="Roboto" w:cs="Noto Sans"/>
        </w:rPr>
        <w:footnoteReference w:id="331"/>
      </w:r>
      <w:r w:rsidRPr="00FF6527">
        <w:rPr>
          <w:rFonts w:ascii="Roboto" w:hAnsi="Roboto" w:cs="Noto Sans"/>
        </w:rPr>
        <w:t xml:space="preserve"> </w:t>
      </w:r>
    </w:p>
    <w:p w14:paraId="62952520"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 xml:space="preserve">The CBDRR Manual encourages the participation of persons with disabilities in community-level risk assessments and provides guidance for communities in developing their Village Disaster Preparedness and Control Committee (VDPCCs) with representation from vulnerable groups. However, persons with disabilities are not seen as mandatory but preferred. It also outlines </w:t>
      </w:r>
      <w:proofErr w:type="gramStart"/>
      <w:r w:rsidRPr="00FF6527">
        <w:rPr>
          <w:rFonts w:ascii="Roboto" w:hAnsi="Roboto" w:cs="Noto Sans"/>
        </w:rPr>
        <w:t>that persons</w:t>
      </w:r>
      <w:proofErr w:type="gramEnd"/>
      <w:r w:rsidRPr="00FF6527">
        <w:rPr>
          <w:rFonts w:ascii="Roboto" w:hAnsi="Roboto" w:cs="Noto Sans"/>
        </w:rPr>
        <w:t xml:space="preserve"> with disabilities do have </w:t>
      </w:r>
      <w:r w:rsidRPr="00FF6527">
        <w:rPr>
          <w:rFonts w:ascii="Roboto" w:hAnsi="Roboto" w:cs="Noto Sans"/>
        </w:rPr>
        <w:lastRenderedPageBreak/>
        <w:t>specific needs in times of emergencies and emphasizes that they can contribute to disaster preparedness and response. OPDs are also identified as local resources that can support community-level planning.</w:t>
      </w:r>
      <w:r w:rsidRPr="00FF6527">
        <w:rPr>
          <w:rStyle w:val="FootnoteReference"/>
          <w:rFonts w:ascii="Roboto" w:hAnsi="Roboto" w:cs="Noto Sans"/>
        </w:rPr>
        <w:t xml:space="preserve"> </w:t>
      </w:r>
      <w:r w:rsidRPr="00FF6527">
        <w:rPr>
          <w:rStyle w:val="FootnoteReference"/>
          <w:rFonts w:ascii="Roboto" w:hAnsi="Roboto" w:cs="Noto Sans"/>
        </w:rPr>
        <w:footnoteReference w:id="332"/>
      </w:r>
    </w:p>
    <w:p w14:paraId="0EBE2AFF" w14:textId="77777777" w:rsidR="00CA1174" w:rsidRPr="00FF6527" w:rsidRDefault="00CA1174" w:rsidP="00D611F5">
      <w:pPr>
        <w:pStyle w:val="ListParagraph"/>
        <w:spacing w:after="120" w:line="240" w:lineRule="auto"/>
        <w:ind w:left="805"/>
        <w:contextualSpacing w:val="0"/>
        <w:rPr>
          <w:rFonts w:ascii="Roboto" w:hAnsi="Roboto" w:cs="Noto Sans"/>
        </w:rPr>
      </w:pPr>
      <w:r w:rsidRPr="00FF6527">
        <w:rPr>
          <w:rFonts w:ascii="Roboto" w:hAnsi="Roboto" w:cs="Noto Sans"/>
        </w:rPr>
        <w:t>The CBDRR Manual is currently being rolled out on an ad-hoc basis, with the number of VDPCCs unknown and scarcely populated. Without a national reporting mechanism, it is unknown how many active VDPCCs have included persons with disabilities or if persons with disabilities have been incorporated into community-level disaster preparedness plans.</w:t>
      </w:r>
    </w:p>
    <w:p w14:paraId="30844178" w14:textId="77777777" w:rsidR="00CA1174" w:rsidRPr="00FF6527" w:rsidRDefault="00CA1174" w:rsidP="00D611F5">
      <w:pPr>
        <w:pStyle w:val="ListParagraph"/>
        <w:spacing w:after="120" w:line="240" w:lineRule="auto"/>
        <w:ind w:left="805"/>
        <w:contextualSpacing w:val="0"/>
        <w:rPr>
          <w:rFonts w:ascii="Roboto" w:hAnsi="Roboto" w:cs="Noto Sans"/>
          <w:b/>
          <w:bCs/>
          <w:color w:val="000000" w:themeColor="text1"/>
        </w:rPr>
      </w:pPr>
      <w:bookmarkStart w:id="19" w:name="_Hlk106732136"/>
      <w:r w:rsidRPr="00FF6527">
        <w:rPr>
          <w:rFonts w:ascii="Roboto" w:hAnsi="Roboto" w:cs="Noto Sans"/>
          <w:b/>
          <w:bCs/>
        </w:rPr>
        <w:t>National Emergency Preparedness and Response Plan</w:t>
      </w:r>
      <w:bookmarkEnd w:id="19"/>
      <w:r w:rsidRPr="00FF6527">
        <w:rPr>
          <w:rFonts w:ascii="Roboto" w:hAnsi="Roboto" w:cs="Noto Sans"/>
          <w:b/>
          <w:bCs/>
        </w:rPr>
        <w:t>,</w:t>
      </w:r>
      <w:r w:rsidRPr="00FF6527">
        <w:rPr>
          <w:rFonts w:ascii="Roboto" w:hAnsi="Roboto" w:cs="Noto Sans"/>
          <w:sz w:val="16"/>
          <w:szCs w:val="16"/>
        </w:rPr>
        <w:t xml:space="preserve"> </w:t>
      </w:r>
      <w:r w:rsidRPr="00FF6527">
        <w:rPr>
          <w:rFonts w:ascii="Roboto" w:hAnsi="Roboto" w:cs="Noto Sans"/>
          <w:b/>
          <w:bCs/>
        </w:rPr>
        <w:t>NEPRP -</w:t>
      </w:r>
      <w:r w:rsidRPr="00FF6527">
        <w:rPr>
          <w:rFonts w:ascii="Roboto" w:hAnsi="Roboto" w:cs="Noto Sans"/>
        </w:rPr>
        <w:t xml:space="preserve"> The</w:t>
      </w:r>
      <w:r w:rsidRPr="00FF6527">
        <w:rPr>
          <w:rFonts w:ascii="Roboto" w:hAnsi="Roboto" w:cs="Noto Sans"/>
          <w:b/>
          <w:bCs/>
        </w:rPr>
        <w:t xml:space="preserve"> </w:t>
      </w:r>
      <w:r w:rsidRPr="00FF6527">
        <w:rPr>
          <w:rFonts w:ascii="Roboto" w:hAnsi="Roboto" w:cs="Noto Sans"/>
        </w:rPr>
        <w:t>2019 NEPRP</w:t>
      </w:r>
      <w:r w:rsidRPr="00FF6527">
        <w:rPr>
          <w:rFonts w:ascii="Roboto" w:hAnsi="Roboto" w:cs="Noto Sans"/>
          <w:b/>
        </w:rPr>
        <w:t xml:space="preserve"> </w:t>
      </w:r>
      <w:r w:rsidRPr="00FF6527">
        <w:rPr>
          <w:rFonts w:ascii="Roboto" w:hAnsi="Roboto" w:cs="Noto Sans"/>
        </w:rPr>
        <w:t>identifies that</w:t>
      </w:r>
      <w:r w:rsidRPr="00FF6527">
        <w:rPr>
          <w:rFonts w:ascii="Roboto" w:hAnsi="Roboto" w:cs="Noto Sans"/>
          <w:b/>
          <w:bCs/>
        </w:rPr>
        <w:t xml:space="preserve"> </w:t>
      </w:r>
      <w:r w:rsidRPr="00FF6527">
        <w:rPr>
          <w:rFonts w:ascii="Roboto" w:hAnsi="Roboto" w:cs="Noto Sans"/>
        </w:rPr>
        <w:t>there are increased risks for persons with disabilities during and after disasters. The NEPRP states that all interventions are to be in accordance with Lao PDR’s legal frameworks, and commits to equality, justice, transparency, and accountability in emergency response deliverance.</w:t>
      </w:r>
      <w:r w:rsidRPr="00FF6527">
        <w:rPr>
          <w:rStyle w:val="FootnoteReference"/>
          <w:rFonts w:ascii="Roboto" w:hAnsi="Roboto" w:cs="Noto Sans"/>
        </w:rPr>
        <w:footnoteReference w:id="333"/>
      </w:r>
      <w:r w:rsidRPr="00FF6527">
        <w:rPr>
          <w:rFonts w:ascii="Roboto" w:hAnsi="Roboto" w:cs="Noto Sans"/>
        </w:rPr>
        <w:t xml:space="preserve"> </w:t>
      </w:r>
    </w:p>
    <w:p w14:paraId="5CD06159" w14:textId="77777777" w:rsidR="00CA1174" w:rsidRPr="00FF6527" w:rsidRDefault="00CA1174" w:rsidP="00D611F5">
      <w:pPr>
        <w:pStyle w:val="ListParagraph"/>
        <w:spacing w:after="120" w:line="240" w:lineRule="auto"/>
        <w:ind w:left="805"/>
        <w:contextualSpacing w:val="0"/>
        <w:rPr>
          <w:rFonts w:ascii="Roboto" w:hAnsi="Roboto" w:cs="Noto Sans"/>
          <w:b/>
          <w:bCs/>
          <w:color w:val="000000" w:themeColor="text1"/>
        </w:rPr>
      </w:pPr>
      <w:r w:rsidRPr="00FF6527">
        <w:rPr>
          <w:rFonts w:ascii="Roboto" w:hAnsi="Roboto" w:cs="Noto Sans"/>
        </w:rPr>
        <w:t>Strategic objective 1 “Emergency Relief” identifies that rapid response structures must prioritize public safety, especially for high-risk groups, including persons with disabilities. These actions include: (1) search and rescue; (2) the establishment of evacuation centers; (3) provision of food and safe water; (3) construction of temporary shelters; (4) provision of hygiene items, non-food items, and healthcare.</w:t>
      </w:r>
      <w:r w:rsidRPr="00FF6527">
        <w:rPr>
          <w:rStyle w:val="FootnoteReference"/>
          <w:rFonts w:ascii="Roboto" w:hAnsi="Roboto" w:cs="Noto Sans"/>
        </w:rPr>
        <w:footnoteReference w:id="334"/>
      </w:r>
      <w:r w:rsidRPr="00FF6527">
        <w:rPr>
          <w:rFonts w:ascii="Roboto" w:hAnsi="Roboto" w:cs="Noto Sans"/>
        </w:rPr>
        <w:t xml:space="preserve"> </w:t>
      </w:r>
    </w:p>
    <w:p w14:paraId="41337B7C" w14:textId="77777777" w:rsidR="00CA1174" w:rsidRPr="00FF6527" w:rsidRDefault="00CA1174" w:rsidP="00D611F5">
      <w:pPr>
        <w:pStyle w:val="ListParagraph"/>
        <w:spacing w:after="120" w:line="240" w:lineRule="auto"/>
        <w:ind w:left="805"/>
        <w:contextualSpacing w:val="0"/>
        <w:rPr>
          <w:rFonts w:ascii="Roboto" w:hAnsi="Roboto" w:cs="Noto Sans"/>
          <w:b/>
          <w:color w:val="000000" w:themeColor="text1"/>
        </w:rPr>
      </w:pPr>
      <w:r w:rsidRPr="00FF6527">
        <w:rPr>
          <w:rFonts w:ascii="Roboto" w:hAnsi="Roboto" w:cs="Noto Sans"/>
          <w:color w:val="000000" w:themeColor="text1"/>
        </w:rPr>
        <w:t xml:space="preserve">The </w:t>
      </w:r>
      <w:r w:rsidRPr="00FF6527">
        <w:rPr>
          <w:rFonts w:ascii="Roboto" w:hAnsi="Roboto" w:cs="Noto Sans"/>
        </w:rPr>
        <w:t>NEPRP</w:t>
      </w:r>
      <w:r w:rsidRPr="00FF6527">
        <w:rPr>
          <w:rFonts w:ascii="Roboto" w:hAnsi="Roboto" w:cs="Noto Sans"/>
          <w:color w:val="000000" w:themeColor="text1"/>
        </w:rPr>
        <w:t xml:space="preserve"> does not outline procedures or budgetary allocations to ensure reasonable accommodation and/or </w:t>
      </w:r>
      <w:r w:rsidRPr="00FF6527">
        <w:rPr>
          <w:rFonts w:ascii="Roboto" w:hAnsi="Roboto" w:cs="Noto Sans"/>
        </w:rPr>
        <w:t>professional</w:t>
      </w:r>
      <w:r w:rsidRPr="00FF6527">
        <w:rPr>
          <w:rFonts w:ascii="Roboto" w:hAnsi="Roboto" w:cs="Noto Sans"/>
          <w:color w:val="000000" w:themeColor="text1"/>
        </w:rPr>
        <w:t xml:space="preserve"> assistance are available during emergencies for persons with disabilities, including in essential service areas such as accessibility to information, emergency shelters or evacuation centers, emergency relief assistance, early warning systems, community needs assessments and participation in early recovery planning and interventions.</w:t>
      </w:r>
    </w:p>
    <w:p w14:paraId="6F1509F4" w14:textId="77777777" w:rsidR="00CA1174" w:rsidRPr="00FF6527" w:rsidRDefault="00CA1174" w:rsidP="00D611F5">
      <w:pPr>
        <w:pStyle w:val="ListParagraph"/>
        <w:spacing w:after="120" w:line="240" w:lineRule="auto"/>
        <w:ind w:left="805"/>
        <w:contextualSpacing w:val="0"/>
        <w:rPr>
          <w:rFonts w:ascii="Roboto" w:hAnsi="Roboto" w:cs="Noto Sans"/>
          <w:color w:val="000000" w:themeColor="text1"/>
        </w:rPr>
      </w:pPr>
      <w:r w:rsidRPr="00FF6527">
        <w:rPr>
          <w:rFonts w:ascii="Roboto" w:hAnsi="Roboto" w:cs="Noto Sans"/>
          <w:b/>
          <w:bCs/>
          <w:color w:val="000000" w:themeColor="text1"/>
        </w:rPr>
        <w:t>Draft National Disaster Recovery Framework -</w:t>
      </w:r>
      <w:r w:rsidRPr="00FF6527">
        <w:rPr>
          <w:rFonts w:ascii="Roboto" w:hAnsi="Roboto" w:cs="Noto Sans"/>
          <w:color w:val="000000" w:themeColor="text1"/>
        </w:rPr>
        <w:t xml:space="preserve"> The 2021 draft National Disaster Recovery Framework, currently under review, </w:t>
      </w:r>
      <w:r w:rsidRPr="00FF6527">
        <w:rPr>
          <w:rFonts w:ascii="Roboto" w:hAnsi="Roboto" w:cs="Noto Sans"/>
        </w:rPr>
        <w:t>has been designed to assist the CDMC and concerned stakeholders build relevant skills and practices to better integrate activities that directly address gender equality and Leave No One Behind (LNOB) considerations, strengthening the inclusion of vulnerable groups to play a proactive role in managing and recovering from disasters such as floods, droughts, and pandemics.</w:t>
      </w:r>
      <w:r w:rsidRPr="00FF6527">
        <w:rPr>
          <w:rStyle w:val="FootnoteReference"/>
          <w:rFonts w:ascii="Roboto" w:hAnsi="Roboto" w:cs="Noto Sans"/>
        </w:rPr>
        <w:footnoteReference w:id="335"/>
      </w:r>
    </w:p>
    <w:p w14:paraId="152BC18A" w14:textId="77777777" w:rsidR="00CA1174" w:rsidRPr="00FF6527" w:rsidRDefault="00CA1174" w:rsidP="00D611F5">
      <w:pPr>
        <w:pStyle w:val="ListParagraph"/>
        <w:spacing w:after="120" w:line="240" w:lineRule="auto"/>
        <w:ind w:left="805"/>
        <w:contextualSpacing w:val="0"/>
        <w:rPr>
          <w:rFonts w:ascii="Roboto" w:hAnsi="Roboto" w:cs="Noto Sans"/>
          <w:color w:val="000000" w:themeColor="text1"/>
        </w:rPr>
      </w:pPr>
      <w:r w:rsidRPr="00FF6527">
        <w:rPr>
          <w:rFonts w:ascii="Roboto" w:hAnsi="Roboto" w:cs="Noto Sans"/>
          <w:color w:val="000000" w:themeColor="text1"/>
        </w:rPr>
        <w:t xml:space="preserve">The draft Framework includes specific guidance on disability inclusion in disasters that recognizes the rights of persons with disabilities and provides guidance for increasing the participation and roles in </w:t>
      </w:r>
      <w:r w:rsidRPr="00FF6527">
        <w:rPr>
          <w:rFonts w:ascii="Roboto" w:hAnsi="Roboto" w:cs="Noto Sans"/>
        </w:rPr>
        <w:t>the</w:t>
      </w:r>
      <w:r w:rsidRPr="00FF6527">
        <w:rPr>
          <w:rFonts w:ascii="Roboto" w:hAnsi="Roboto" w:cs="Noto Sans"/>
          <w:color w:val="000000" w:themeColor="text1"/>
        </w:rPr>
        <w:t xml:space="preserve"> decision-making of OPDs when recovering from disasters.</w:t>
      </w:r>
      <w:r w:rsidRPr="00FF6527">
        <w:rPr>
          <w:rStyle w:val="FootnoteReference"/>
          <w:rFonts w:ascii="Roboto" w:hAnsi="Roboto" w:cs="Noto Sans"/>
          <w:color w:val="000000" w:themeColor="text1"/>
        </w:rPr>
        <w:footnoteReference w:id="336"/>
      </w:r>
      <w:r w:rsidRPr="00FF6527">
        <w:rPr>
          <w:rFonts w:ascii="Roboto" w:hAnsi="Roboto" w:cs="Noto Sans"/>
          <w:color w:val="000000" w:themeColor="text1"/>
        </w:rPr>
        <w:t xml:space="preserve"> </w:t>
      </w:r>
    </w:p>
    <w:p w14:paraId="4AAC9430" w14:textId="77777777" w:rsidR="00CA1174" w:rsidRPr="00FF6527" w:rsidRDefault="00CA1174" w:rsidP="00D611F5">
      <w:pPr>
        <w:pStyle w:val="ListParagraph"/>
        <w:numPr>
          <w:ilvl w:val="0"/>
          <w:numId w:val="1"/>
        </w:numPr>
        <w:spacing w:after="120" w:line="240" w:lineRule="auto"/>
        <w:ind w:left="805" w:hanging="357"/>
        <w:contextualSpacing w:val="0"/>
        <w:rPr>
          <w:rFonts w:ascii="Roboto" w:eastAsiaTheme="minorEastAsia" w:hAnsi="Roboto" w:cs="Noto Sans"/>
          <w:b/>
          <w:bCs/>
        </w:rPr>
      </w:pPr>
      <w:r w:rsidRPr="00FF6527">
        <w:rPr>
          <w:rFonts w:ascii="Roboto" w:hAnsi="Roboto" w:cs="Noto Sans"/>
          <w:b/>
          <w:bCs/>
        </w:rPr>
        <w:t>2018 Floods -</w:t>
      </w:r>
      <w:r w:rsidRPr="00FF6527">
        <w:rPr>
          <w:rFonts w:ascii="Roboto" w:hAnsi="Roboto" w:cs="Noto Sans"/>
        </w:rPr>
        <w:t xml:space="preserve"> The</w:t>
      </w:r>
      <w:r w:rsidRPr="00FF6527">
        <w:rPr>
          <w:rFonts w:ascii="Roboto" w:hAnsi="Roboto" w:cs="Noto Sans"/>
          <w:b/>
          <w:bCs/>
        </w:rPr>
        <w:t xml:space="preserve"> </w:t>
      </w:r>
      <w:r w:rsidRPr="00FF6527">
        <w:rPr>
          <w:rFonts w:ascii="Roboto" w:hAnsi="Roboto" w:cs="Noto Sans"/>
        </w:rPr>
        <w:t>Post-Disaster Needs Assessment</w:t>
      </w:r>
      <w:r w:rsidRPr="00FF6527">
        <w:rPr>
          <w:rFonts w:ascii="Roboto" w:hAnsi="Roboto" w:cs="Noto Sans"/>
          <w:b/>
          <w:bCs/>
        </w:rPr>
        <w:t xml:space="preserve"> </w:t>
      </w:r>
      <w:r w:rsidRPr="00FF6527">
        <w:rPr>
          <w:rFonts w:ascii="Roboto" w:hAnsi="Roboto" w:cs="Noto Sans"/>
        </w:rPr>
        <w:t>(PDNA) undertaken following the 2018 floods that impacted 17 provinces and Vientiane identified that</w:t>
      </w:r>
      <w:r w:rsidRPr="00FF6527">
        <w:rPr>
          <w:rFonts w:ascii="Roboto" w:hAnsi="Roboto" w:cs="Noto Sans"/>
          <w:b/>
          <w:bCs/>
        </w:rPr>
        <w:t xml:space="preserve"> </w:t>
      </w:r>
      <w:r w:rsidRPr="00FF6527">
        <w:rPr>
          <w:rFonts w:ascii="Roboto" w:hAnsi="Roboto" w:cs="Noto Sans"/>
        </w:rPr>
        <w:t xml:space="preserve">the floods exacerbated the preexisting inequalities faced by poorer households, particularly </w:t>
      </w:r>
      <w:r w:rsidRPr="00FF6527">
        <w:rPr>
          <w:rFonts w:ascii="Roboto" w:hAnsi="Roboto" w:cs="Noto Sans"/>
        </w:rPr>
        <w:lastRenderedPageBreak/>
        <w:t>persons with disabilities; impacts for these groups were observed across employment levels, income, food security, GBV, and general safety and security.</w:t>
      </w:r>
      <w:r w:rsidRPr="00FF6527">
        <w:rPr>
          <w:rStyle w:val="FootnoteReference"/>
          <w:rFonts w:ascii="Roboto" w:hAnsi="Roboto" w:cs="Noto Sans"/>
        </w:rPr>
        <w:footnoteReference w:id="337"/>
      </w:r>
      <w:r w:rsidRPr="00FF6527">
        <w:rPr>
          <w:rFonts w:ascii="Roboto" w:hAnsi="Roboto" w:cs="Noto Sans"/>
        </w:rPr>
        <w:t xml:space="preserve"> </w:t>
      </w:r>
    </w:p>
    <w:p w14:paraId="59BDD319"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hAnsi="Roboto" w:cs="Noto Sans"/>
        </w:rPr>
        <w:t>The field assessments further revealed stigma and discrimination experienced by internally displaced children and adults with disabilities, with reports suggesting that persons with disabilities encountered increased barriers to accessing aid and facilities. The access of LGBTQI persons with disabilities to services was further hampered by a lack of understanding of their identity, needs, and the specific forms of discrimination they face in their communities. Women with disabilities reported experiencing higher levels of stigma and harassment than men with disabilities, as well as significant barriers to obtaining services, particularly in rural areas.</w:t>
      </w:r>
      <w:r w:rsidRPr="00FF6527">
        <w:rPr>
          <w:rStyle w:val="FootnoteReference"/>
          <w:rFonts w:ascii="Roboto" w:hAnsi="Roboto" w:cs="Noto Sans"/>
        </w:rPr>
        <w:footnoteReference w:id="338"/>
      </w:r>
    </w:p>
    <w:p w14:paraId="625841DE"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hAnsi="Roboto" w:cs="Noto Sans"/>
        </w:rPr>
        <w:t xml:space="preserve">The PDNA highlighted </w:t>
      </w:r>
      <w:proofErr w:type="gramStart"/>
      <w:r w:rsidRPr="00FF6527">
        <w:rPr>
          <w:rFonts w:ascii="Roboto" w:hAnsi="Roboto" w:cs="Noto Sans"/>
        </w:rPr>
        <w:t>that persons</w:t>
      </w:r>
      <w:proofErr w:type="gramEnd"/>
      <w:r w:rsidRPr="00FF6527">
        <w:rPr>
          <w:rFonts w:ascii="Roboto" w:hAnsi="Roboto" w:cs="Noto Sans"/>
        </w:rPr>
        <w:t xml:space="preserve"> with disabilities, particularly children with disabilities, were reported to be experiencing stigma and discrimination in overcrowded camps with limited security and social protection mechanisms.</w:t>
      </w:r>
      <w:r w:rsidRPr="00FF6527">
        <w:rPr>
          <w:rStyle w:val="FootnoteReference"/>
          <w:rFonts w:ascii="Roboto" w:hAnsi="Roboto" w:cs="Noto Sans"/>
        </w:rPr>
        <w:footnoteReference w:id="339"/>
      </w:r>
      <w:r w:rsidRPr="00FF6527">
        <w:rPr>
          <w:rFonts w:ascii="Roboto" w:hAnsi="Roboto" w:cs="Noto Sans"/>
        </w:rPr>
        <w:t xml:space="preserve"> In addition, internally displaced persons with disabilities appeared isolated and likely excluded from decision-making and other camp activities, including the participation of children with disabilities in child family services. </w:t>
      </w:r>
    </w:p>
    <w:p w14:paraId="6EE3CF0B"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hAnsi="Roboto" w:cs="Noto Sans"/>
        </w:rPr>
        <w:t xml:space="preserve">The </w:t>
      </w:r>
      <w:proofErr w:type="spellStart"/>
      <w:r w:rsidRPr="00FF6527">
        <w:rPr>
          <w:rFonts w:ascii="Roboto" w:hAnsi="Roboto" w:cs="Noto Sans"/>
        </w:rPr>
        <w:t>Hadyao</w:t>
      </w:r>
      <w:proofErr w:type="spellEnd"/>
      <w:r w:rsidRPr="00FF6527">
        <w:rPr>
          <w:rFonts w:ascii="Roboto" w:hAnsi="Roboto" w:cs="Noto Sans"/>
        </w:rPr>
        <w:t xml:space="preserve"> temporary camp facilities, which included temporary housing units, bathrooms, and showers, were not accessible for persons with mobility difficulties and disabilities. It was reported that persons with disabilities were reliant on others when using the toilet and bathing. This accessibility limitation was heightened by cultural norms in rural areas, where persons with disabilities and the elderly limit food and water intake to reduce the number of times they defecate, not wanting to burden often female relatives and caregivers. This had negative repercussions on their hygiene and health. Women with disabilities reported difficulty in remaining clean, especially during menstruation.</w:t>
      </w:r>
      <w:r w:rsidRPr="00FF6527">
        <w:rPr>
          <w:rStyle w:val="FootnoteReference"/>
          <w:rFonts w:ascii="Roboto" w:hAnsi="Roboto" w:cs="Noto Sans"/>
        </w:rPr>
        <w:t xml:space="preserve"> </w:t>
      </w:r>
      <w:r w:rsidRPr="00FF6527">
        <w:rPr>
          <w:rStyle w:val="FootnoteReference"/>
          <w:rFonts w:ascii="Roboto" w:hAnsi="Roboto" w:cs="Noto Sans"/>
        </w:rPr>
        <w:footnoteReference w:id="340"/>
      </w:r>
      <w:r w:rsidRPr="00FF6527">
        <w:rPr>
          <w:rFonts w:ascii="Roboto" w:hAnsi="Roboto" w:cs="Noto Sans"/>
        </w:rPr>
        <w:t xml:space="preserve"> </w:t>
      </w:r>
    </w:p>
    <w:p w14:paraId="348ABA54"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hAnsi="Roboto" w:cs="Noto Sans"/>
        </w:rPr>
        <w:t xml:space="preserve">The PDNA Assessment Team identified that there was no official data disaggregated by age, sex, disability status, or ethnicity and acknowledged that persons with disabilities were not included in the assessment consultations or interviews. </w:t>
      </w:r>
      <w:r w:rsidRPr="00FF6527">
        <w:rPr>
          <w:rFonts w:ascii="Roboto" w:eastAsia="Calibri" w:hAnsi="Roboto" w:cs="Noto Sans"/>
        </w:rPr>
        <w:t>No baseline data was available on persons with disabilities or mental health conditions.</w:t>
      </w:r>
    </w:p>
    <w:p w14:paraId="491B008E"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hAnsi="Roboto" w:cs="Noto Sans"/>
        </w:rPr>
        <w:t>The PDNA Recovery Strategy</w:t>
      </w:r>
      <w:r w:rsidRPr="00FF6527">
        <w:rPr>
          <w:rStyle w:val="FootnoteReference"/>
          <w:rFonts w:ascii="Roboto" w:hAnsi="Roboto" w:cs="Noto Sans"/>
        </w:rPr>
        <w:footnoteReference w:id="341"/>
      </w:r>
      <w:r w:rsidRPr="00FF6527">
        <w:rPr>
          <w:rFonts w:ascii="Roboto" w:hAnsi="Roboto" w:cs="Noto Sans"/>
        </w:rPr>
        <w:t xml:space="preserve"> defined several immediate, short-term recovery needs, which were complemented by phased medium- and long-term recommendations aimed at building the resilience of social protection systems and ensuring that women, children, people of diverse gender identities, persons with disabilities, and other marginalized groups were able to affect the DRM decisions that affect them. The PDNA disability-related recommendations included:</w:t>
      </w:r>
      <w:r w:rsidRPr="00FF6527">
        <w:rPr>
          <w:rFonts w:ascii="Roboto" w:hAnsi="Roboto" w:cs="Noto Sans"/>
          <w:b/>
          <w:bCs/>
        </w:rPr>
        <w:t xml:space="preserve"> </w:t>
      </w:r>
    </w:p>
    <w:p w14:paraId="2BF131D6" w14:textId="77777777" w:rsidR="00CA1174" w:rsidRPr="00FF6527" w:rsidRDefault="00CA1174" w:rsidP="00CA1174">
      <w:pPr>
        <w:pStyle w:val="ListParagraph"/>
        <w:numPr>
          <w:ilvl w:val="1"/>
          <w:numId w:val="9"/>
        </w:numPr>
        <w:spacing w:after="0" w:line="240" w:lineRule="auto"/>
        <w:contextualSpacing w:val="0"/>
        <w:rPr>
          <w:rFonts w:ascii="Roboto" w:eastAsiaTheme="minorEastAsia" w:hAnsi="Roboto" w:cs="Noto Sans"/>
        </w:rPr>
      </w:pPr>
      <w:r w:rsidRPr="00FF6527">
        <w:rPr>
          <w:rFonts w:ascii="Roboto" w:hAnsi="Roboto" w:cs="Noto Sans"/>
        </w:rPr>
        <w:t xml:space="preserve">Improve participation of persons with disabilities by ensuring men and women with disabilities are interviewed during the assessment phase and in monitoring exercises to account for their specific needs in relief planning; support increased participation of women’s organizations and OPDs in the development of the </w:t>
      </w:r>
      <w:r w:rsidRPr="00FF6527">
        <w:rPr>
          <w:rFonts w:ascii="Roboto" w:hAnsi="Roboto" w:cs="Noto Sans"/>
        </w:rPr>
        <w:lastRenderedPageBreak/>
        <w:t xml:space="preserve">recovery strategy; adopt a Camp Management Committee model that includes persons with disabilities to improve visibility and participation in camp activities and </w:t>
      </w:r>
      <w:proofErr w:type="gramStart"/>
      <w:r w:rsidRPr="00FF6527">
        <w:rPr>
          <w:rFonts w:ascii="Roboto" w:hAnsi="Roboto" w:cs="Noto Sans"/>
        </w:rPr>
        <w:t>decision-making;</w:t>
      </w:r>
      <w:proofErr w:type="gramEnd"/>
      <w:r w:rsidRPr="00FF6527">
        <w:rPr>
          <w:rFonts w:ascii="Roboto" w:hAnsi="Roboto" w:cs="Noto Sans"/>
        </w:rPr>
        <w:t xml:space="preserve"> </w:t>
      </w:r>
    </w:p>
    <w:p w14:paraId="5F11A7F2" w14:textId="6EAD212A" w:rsidR="00CA1174" w:rsidRPr="00FF6527" w:rsidRDefault="00CA1174" w:rsidP="00CA1174">
      <w:pPr>
        <w:pStyle w:val="ListParagraph"/>
        <w:numPr>
          <w:ilvl w:val="1"/>
          <w:numId w:val="9"/>
        </w:numPr>
        <w:spacing w:after="0" w:line="240" w:lineRule="auto"/>
        <w:contextualSpacing w:val="0"/>
        <w:rPr>
          <w:rFonts w:ascii="Roboto" w:eastAsiaTheme="minorEastAsia" w:hAnsi="Roboto" w:cs="Noto Sans"/>
        </w:rPr>
      </w:pPr>
      <w:r w:rsidRPr="00FF6527">
        <w:rPr>
          <w:rFonts w:ascii="Roboto" w:hAnsi="Roboto" w:cs="Noto Sans"/>
        </w:rPr>
        <w:t xml:space="preserve">Ensure that all Humanitarian Clusters use the WG </w:t>
      </w:r>
      <w:r w:rsidRPr="00FF6527">
        <w:rPr>
          <w:rFonts w:ascii="Roboto" w:eastAsiaTheme="majorEastAsia" w:hAnsi="Roboto" w:cs="Noto Sans"/>
          <w:lang w:val="en-GB"/>
        </w:rPr>
        <w:t xml:space="preserve">Short Set of Questions </w:t>
      </w:r>
      <w:r w:rsidRPr="00FF6527">
        <w:rPr>
          <w:rFonts w:ascii="Roboto" w:hAnsi="Roboto" w:cs="Noto Sans"/>
        </w:rPr>
        <w:t xml:space="preserve">during interviews and field visits and strengthen data collection mechanisms across sectoral </w:t>
      </w:r>
      <w:r w:rsidR="00CD788B" w:rsidRPr="00FF6527">
        <w:rPr>
          <w:rFonts w:ascii="Roboto" w:hAnsi="Roboto" w:cs="Noto Sans"/>
        </w:rPr>
        <w:t>m</w:t>
      </w:r>
      <w:r w:rsidRPr="00FF6527">
        <w:rPr>
          <w:rFonts w:ascii="Roboto" w:hAnsi="Roboto" w:cs="Noto Sans"/>
        </w:rPr>
        <w:t xml:space="preserve">inistries and international development partners to capture disaggregated data, including by disability </w:t>
      </w:r>
      <w:proofErr w:type="gramStart"/>
      <w:r w:rsidRPr="00FF6527">
        <w:rPr>
          <w:rFonts w:ascii="Roboto" w:hAnsi="Roboto" w:cs="Noto Sans"/>
        </w:rPr>
        <w:t>status;</w:t>
      </w:r>
      <w:proofErr w:type="gramEnd"/>
    </w:p>
    <w:p w14:paraId="4364DA83" w14:textId="77777777" w:rsidR="00CA1174" w:rsidRPr="00FF6527" w:rsidRDefault="00CA1174" w:rsidP="00CA1174">
      <w:pPr>
        <w:pStyle w:val="ListParagraph"/>
        <w:numPr>
          <w:ilvl w:val="1"/>
          <w:numId w:val="9"/>
        </w:numPr>
        <w:spacing w:after="0" w:line="240" w:lineRule="auto"/>
        <w:contextualSpacing w:val="0"/>
        <w:rPr>
          <w:rFonts w:ascii="Roboto" w:eastAsiaTheme="minorEastAsia" w:hAnsi="Roboto" w:cs="Noto Sans"/>
        </w:rPr>
      </w:pPr>
      <w:r w:rsidRPr="00FF6527">
        <w:rPr>
          <w:rFonts w:ascii="Roboto" w:hAnsi="Roboto" w:cs="Noto Sans"/>
        </w:rPr>
        <w:t xml:space="preserve">Establish referral systems that include children without adequate parental care and children with </w:t>
      </w:r>
      <w:proofErr w:type="gramStart"/>
      <w:r w:rsidRPr="00FF6527">
        <w:rPr>
          <w:rFonts w:ascii="Roboto" w:hAnsi="Roboto" w:cs="Noto Sans"/>
        </w:rPr>
        <w:t>disabilities;</w:t>
      </w:r>
      <w:proofErr w:type="gramEnd"/>
    </w:p>
    <w:p w14:paraId="0F1FA723" w14:textId="77777777" w:rsidR="00CA1174" w:rsidRPr="00FF6527" w:rsidRDefault="00CA1174" w:rsidP="00CA1174">
      <w:pPr>
        <w:pStyle w:val="ListParagraph"/>
        <w:numPr>
          <w:ilvl w:val="1"/>
          <w:numId w:val="9"/>
        </w:numPr>
        <w:spacing w:after="0" w:line="240" w:lineRule="auto"/>
        <w:contextualSpacing w:val="0"/>
        <w:rPr>
          <w:rFonts w:ascii="Roboto" w:eastAsiaTheme="minorEastAsia" w:hAnsi="Roboto" w:cs="Noto Sans"/>
        </w:rPr>
      </w:pPr>
      <w:r w:rsidRPr="00FF6527">
        <w:rPr>
          <w:rFonts w:ascii="Roboto" w:hAnsi="Roboto" w:cs="Noto Sans"/>
        </w:rPr>
        <w:t>Review, adapt, and revise the national disaster management structures, laws, and policies to ensure disability is mainstreamed rather than treated as an afterthought;</w:t>
      </w:r>
      <w:r w:rsidRPr="00FF6527">
        <w:rPr>
          <w:rFonts w:ascii="Roboto" w:eastAsiaTheme="minorEastAsia" w:hAnsi="Roboto" w:cs="Noto Sans"/>
        </w:rPr>
        <w:t xml:space="preserve"> and</w:t>
      </w:r>
    </w:p>
    <w:p w14:paraId="4C5BB17F" w14:textId="77777777" w:rsidR="00CA1174" w:rsidRPr="00FF6527" w:rsidRDefault="00CA1174" w:rsidP="00CA1174">
      <w:pPr>
        <w:pStyle w:val="ListParagraph"/>
        <w:numPr>
          <w:ilvl w:val="1"/>
          <w:numId w:val="9"/>
        </w:numPr>
        <w:spacing w:after="120" w:line="240" w:lineRule="auto"/>
        <w:contextualSpacing w:val="0"/>
        <w:rPr>
          <w:rFonts w:ascii="Roboto" w:eastAsiaTheme="minorEastAsia" w:hAnsi="Roboto" w:cs="Noto Sans"/>
        </w:rPr>
      </w:pPr>
      <w:r w:rsidRPr="00FF6527">
        <w:rPr>
          <w:rFonts w:ascii="Roboto" w:hAnsi="Roboto" w:cs="Noto Sans"/>
        </w:rPr>
        <w:t xml:space="preserve">Develop a National Disaster Response Strategy that includes a social protection scheme component for all persons with disabilities and the elderly. </w:t>
      </w:r>
    </w:p>
    <w:p w14:paraId="74B52F6C" w14:textId="58024582"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hAnsi="Roboto" w:cs="Noto Sans"/>
        </w:rPr>
        <w:t xml:space="preserve">There is limited evidence to confirm the extent to which these actions were undertaken or completed. A </w:t>
      </w:r>
      <w:proofErr w:type="spellStart"/>
      <w:r w:rsidRPr="00FF6527">
        <w:rPr>
          <w:rFonts w:ascii="Roboto" w:hAnsi="Roboto" w:cs="Noto Sans"/>
        </w:rPr>
        <w:t>MoSLW</w:t>
      </w:r>
      <w:proofErr w:type="spellEnd"/>
      <w:r w:rsidRPr="00FF6527">
        <w:rPr>
          <w:rFonts w:ascii="Roboto" w:hAnsi="Roboto" w:cs="Noto Sans"/>
        </w:rPr>
        <w:t xml:space="preserve">-UNCT Joint Mission Report to </w:t>
      </w:r>
      <w:r w:rsidR="000A43D0" w:rsidRPr="00FF6527">
        <w:rPr>
          <w:rFonts w:ascii="Roboto" w:hAnsi="Roboto" w:cs="Noto Sans"/>
        </w:rPr>
        <w:t xml:space="preserve">Sanamxay district, </w:t>
      </w:r>
      <w:r w:rsidRPr="00FF6527">
        <w:rPr>
          <w:rFonts w:ascii="Roboto" w:hAnsi="Roboto" w:cs="Noto Sans"/>
        </w:rPr>
        <w:t xml:space="preserve">Attapeu </w:t>
      </w:r>
      <w:r w:rsidR="00847AB9" w:rsidRPr="00FF6527">
        <w:rPr>
          <w:rFonts w:ascii="Roboto" w:hAnsi="Roboto" w:cs="Noto Sans"/>
        </w:rPr>
        <w:t>p</w:t>
      </w:r>
      <w:r w:rsidRPr="00FF6527">
        <w:rPr>
          <w:rFonts w:ascii="Roboto" w:hAnsi="Roboto" w:cs="Noto Sans"/>
        </w:rPr>
        <w:t>rovince (the most heavily affected province by the 2018 Floods) in May 2020 identified the need to strengthen community development approaches to improve the participation of vulnerable groups. The Report noted that there was minimal participation of women during the consultations and persons with disabilities appeared isolated within the temporary housing camps. In addition, it raised concern about the capacity of local protection mechanisms and the suitability of the temporary housing camp facilities, particularly for vulnerable groups, including women, persons with disabilities, and the elderly.</w:t>
      </w:r>
      <w:r w:rsidRPr="00FF6527">
        <w:rPr>
          <w:rStyle w:val="FootnoteReference"/>
          <w:rFonts w:ascii="Roboto" w:hAnsi="Roboto" w:cs="Noto Sans"/>
        </w:rPr>
        <w:footnoteReference w:id="342"/>
      </w:r>
      <w:r w:rsidRPr="00FF6527">
        <w:rPr>
          <w:rFonts w:ascii="Roboto" w:hAnsi="Roboto" w:cs="Noto Sans"/>
        </w:rPr>
        <w:t xml:space="preserve"> Livelihood opportunities also appeared to be minimal for persons with disabilities</w:t>
      </w:r>
      <w:r w:rsidR="00625CC4" w:rsidRPr="00FF6527">
        <w:rPr>
          <w:rFonts w:ascii="Roboto" w:hAnsi="Roboto" w:cs="Noto Sans"/>
        </w:rPr>
        <w:t>,</w:t>
      </w:r>
      <w:r w:rsidRPr="00FF6527">
        <w:rPr>
          <w:rFonts w:ascii="Roboto" w:hAnsi="Roboto" w:cs="Noto Sans"/>
        </w:rPr>
        <w:t xml:space="preserve"> with </w:t>
      </w:r>
      <w:proofErr w:type="gramStart"/>
      <w:r w:rsidRPr="00FF6527">
        <w:rPr>
          <w:rFonts w:ascii="Roboto" w:hAnsi="Roboto" w:cs="Noto Sans"/>
        </w:rPr>
        <w:t>the majority of</w:t>
      </w:r>
      <w:proofErr w:type="gramEnd"/>
      <w:r w:rsidRPr="00FF6527">
        <w:rPr>
          <w:rFonts w:ascii="Roboto" w:hAnsi="Roboto" w:cs="Noto Sans"/>
        </w:rPr>
        <w:t xml:space="preserve"> interventions targeted at manual labour and agricultural production.  </w:t>
      </w:r>
    </w:p>
    <w:p w14:paraId="65E93DB7" w14:textId="77777777" w:rsidR="00CA1174" w:rsidRPr="00FF6527" w:rsidRDefault="00CA1174" w:rsidP="00D611F5">
      <w:pPr>
        <w:pStyle w:val="ListParagraph"/>
        <w:spacing w:after="120" w:line="240" w:lineRule="auto"/>
        <w:ind w:left="805"/>
        <w:contextualSpacing w:val="0"/>
        <w:rPr>
          <w:rFonts w:ascii="Roboto" w:eastAsiaTheme="minorEastAsia" w:hAnsi="Roboto" w:cs="Noto Sans"/>
        </w:rPr>
      </w:pPr>
      <w:r w:rsidRPr="00FF6527">
        <w:rPr>
          <w:rFonts w:ascii="Roboto" w:hAnsi="Roboto" w:cs="Noto Sans"/>
        </w:rPr>
        <w:t>The 2018 floods’ CERF Final Report did not reflect disability-disaggregated data. There was an acknowledgment of vulnerable groups as target beneficiaries, but the programming activities reported did not identify any accommodating measures being undertaken to support persons with disabilities to access relief and participate in their own recovery. The programming interventions had a strong focus on conditional cash grants for manual labour, and it is likely that persons with disabilities were unable to access assistance. The CERF Final Report identified that recovery assistance information was translated into local languages, however, there was no evidence of accommodations being made for persons with disabilities.</w:t>
      </w:r>
      <w:r w:rsidRPr="00FF6527">
        <w:rPr>
          <w:rStyle w:val="FootnoteReference"/>
          <w:rFonts w:ascii="Roboto" w:hAnsi="Roboto" w:cs="Noto Sans"/>
        </w:rPr>
        <w:footnoteReference w:id="343"/>
      </w:r>
      <w:r w:rsidRPr="00FF6527">
        <w:rPr>
          <w:rFonts w:ascii="Roboto" w:hAnsi="Roboto" w:cs="Noto Sans"/>
        </w:rPr>
        <w:t xml:space="preserve"> </w:t>
      </w:r>
    </w:p>
    <w:p w14:paraId="3FF17C82" w14:textId="24C2664A" w:rsidR="00CA1174" w:rsidRPr="00FF6527" w:rsidRDefault="00CA1174" w:rsidP="00D611F5">
      <w:pPr>
        <w:pStyle w:val="ListParagraph"/>
        <w:numPr>
          <w:ilvl w:val="0"/>
          <w:numId w:val="1"/>
        </w:numPr>
        <w:spacing w:after="120" w:line="240" w:lineRule="auto"/>
        <w:ind w:left="805" w:hanging="357"/>
        <w:contextualSpacing w:val="0"/>
        <w:rPr>
          <w:rFonts w:ascii="Roboto" w:hAnsi="Roboto" w:cs="Noto Sans"/>
        </w:rPr>
      </w:pPr>
      <w:r w:rsidRPr="00FF6527">
        <w:rPr>
          <w:rFonts w:ascii="Roboto" w:hAnsi="Roboto" w:cs="Noto Sans"/>
          <w:b/>
          <w:bCs/>
        </w:rPr>
        <w:t>Recent Flood Emergencies -</w:t>
      </w:r>
      <w:r w:rsidRPr="00FF6527">
        <w:rPr>
          <w:rFonts w:ascii="Roboto" w:hAnsi="Roboto" w:cs="Noto Sans"/>
        </w:rPr>
        <w:t xml:space="preserve"> In 2020, floods impacted 14 districts across Savannakhet, </w:t>
      </w:r>
      <w:proofErr w:type="spellStart"/>
      <w:r w:rsidRPr="00FF6527">
        <w:rPr>
          <w:rFonts w:ascii="Roboto" w:hAnsi="Roboto" w:cs="Noto Sans"/>
        </w:rPr>
        <w:t>Salavan</w:t>
      </w:r>
      <w:proofErr w:type="spellEnd"/>
      <w:r w:rsidRPr="00FF6527">
        <w:rPr>
          <w:rFonts w:ascii="Roboto" w:hAnsi="Roboto" w:cs="Noto Sans"/>
        </w:rPr>
        <w:t xml:space="preserve">, and </w:t>
      </w:r>
      <w:proofErr w:type="spellStart"/>
      <w:r w:rsidRPr="00FF6527">
        <w:rPr>
          <w:rFonts w:ascii="Roboto" w:hAnsi="Roboto" w:cs="Noto Sans"/>
        </w:rPr>
        <w:t>Xekong</w:t>
      </w:r>
      <w:proofErr w:type="spellEnd"/>
      <w:r w:rsidRPr="00FF6527">
        <w:rPr>
          <w:rFonts w:ascii="Roboto" w:hAnsi="Roboto" w:cs="Noto Sans"/>
        </w:rPr>
        <w:t xml:space="preserve"> provinces, affecting approximately 19,000 households, 113,000 people (57,000 female).</w:t>
      </w:r>
      <w:r w:rsidRPr="00FF6527">
        <w:rPr>
          <w:rStyle w:val="FootnoteReference"/>
          <w:rFonts w:ascii="Roboto" w:hAnsi="Roboto" w:cs="Noto Sans"/>
        </w:rPr>
        <w:footnoteReference w:id="344"/>
      </w:r>
      <w:r w:rsidRPr="00FF6527">
        <w:rPr>
          <w:rFonts w:ascii="Roboto" w:hAnsi="Roboto" w:cs="Noto Sans"/>
        </w:rPr>
        <w:t xml:space="preserve"> The WG </w:t>
      </w:r>
      <w:r w:rsidRPr="00FF6527">
        <w:rPr>
          <w:rFonts w:ascii="Roboto" w:eastAsiaTheme="majorEastAsia" w:hAnsi="Roboto" w:cs="Noto Sans"/>
          <w:lang w:val="en-GB"/>
        </w:rPr>
        <w:t xml:space="preserve">Short Set of Questions again </w:t>
      </w:r>
      <w:r w:rsidRPr="00FF6527">
        <w:rPr>
          <w:rFonts w:ascii="Roboto" w:hAnsi="Roboto" w:cs="Noto Sans"/>
        </w:rPr>
        <w:t>was not used by the Cluster Leads in the post-disaster data collection efforts, and disability</w:t>
      </w:r>
      <w:r w:rsidR="00B376A4" w:rsidRPr="00FF6527">
        <w:rPr>
          <w:rFonts w:ascii="Roboto" w:hAnsi="Roboto" w:cs="Noto Sans"/>
        </w:rPr>
        <w:t>-</w:t>
      </w:r>
      <w:r w:rsidRPr="00FF6527">
        <w:rPr>
          <w:rFonts w:ascii="Roboto" w:hAnsi="Roboto" w:cs="Noto Sans"/>
        </w:rPr>
        <w:t xml:space="preserve">disaggregated </w:t>
      </w:r>
      <w:r w:rsidRPr="00FF6527">
        <w:rPr>
          <w:rFonts w:ascii="Roboto" w:hAnsi="Roboto" w:cs="Noto Sans"/>
        </w:rPr>
        <w:lastRenderedPageBreak/>
        <w:t>data was not identified in the Emergency Response Needs Assessment presented to the CDMC.</w:t>
      </w:r>
      <w:r w:rsidRPr="00FF6527">
        <w:rPr>
          <w:rStyle w:val="FootnoteReference"/>
          <w:rFonts w:ascii="Roboto" w:hAnsi="Roboto" w:cs="Noto Sans"/>
        </w:rPr>
        <w:footnoteReference w:id="345"/>
      </w:r>
      <w:r w:rsidRPr="00FF6527">
        <w:rPr>
          <w:rFonts w:ascii="Roboto" w:hAnsi="Roboto" w:cs="Noto Sans"/>
        </w:rPr>
        <w:t xml:space="preserve"> </w:t>
      </w:r>
    </w:p>
    <w:p w14:paraId="2E4257B3" w14:textId="23B786A9" w:rsidR="00CA1174" w:rsidRPr="00FF6527" w:rsidRDefault="00CA1174" w:rsidP="00D611F5">
      <w:pPr>
        <w:pStyle w:val="ListParagraph"/>
        <w:spacing w:after="120" w:line="240" w:lineRule="auto"/>
        <w:ind w:left="805"/>
        <w:contextualSpacing w:val="0"/>
        <w:rPr>
          <w:rFonts w:ascii="Roboto" w:hAnsi="Roboto" w:cs="Noto Sans"/>
          <w:color w:val="BF8F00" w:themeColor="accent4" w:themeShade="BF"/>
        </w:rPr>
      </w:pPr>
      <w:r w:rsidRPr="00FF6527">
        <w:rPr>
          <w:rFonts w:ascii="Roboto" w:hAnsi="Roboto" w:cs="Noto Sans"/>
        </w:rPr>
        <w:t xml:space="preserve">Some progress was achieved following the 2021 </w:t>
      </w:r>
      <w:proofErr w:type="spellStart"/>
      <w:r w:rsidRPr="00FF6527">
        <w:rPr>
          <w:rFonts w:ascii="Roboto" w:hAnsi="Roboto" w:cs="Noto Sans"/>
        </w:rPr>
        <w:t>Xayabouly</w:t>
      </w:r>
      <w:proofErr w:type="spellEnd"/>
      <w:r w:rsidRPr="00FF6527">
        <w:rPr>
          <w:rFonts w:ascii="Roboto" w:hAnsi="Roboto" w:cs="Noto Sans"/>
        </w:rPr>
        <w:t xml:space="preserve"> Floods, which impacted 43 villages across 10 districts, affecting some 13,297 people from 2,747 households of which 6,524 were female,</w:t>
      </w:r>
      <w:r w:rsidRPr="00FF6527">
        <w:rPr>
          <w:rStyle w:val="FootnoteReference"/>
          <w:rFonts w:ascii="Roboto" w:hAnsi="Roboto" w:cs="Noto Sans"/>
        </w:rPr>
        <w:footnoteReference w:id="346"/>
      </w:r>
      <w:r w:rsidRPr="00FF6527">
        <w:rPr>
          <w:rFonts w:ascii="Roboto" w:hAnsi="Roboto" w:cs="Noto Sans"/>
        </w:rPr>
        <w:t xml:space="preserve"> as the WG Short Set of Questions were incorporated into a household-level basic impact, livelihoods, and food security assessment jointly undertaken by the MoLSW and UNCT partners in accompaniment to the official Post-Disaster Needs Assessment. The results showed that 4.3 per cent of people responded that they had some form of difficulty, with seeing difficulties and walking difficulties having the highest prevalence.</w:t>
      </w:r>
      <w:r w:rsidRPr="00FF6527">
        <w:rPr>
          <w:rStyle w:val="FootnoteReference"/>
          <w:rFonts w:ascii="Roboto" w:hAnsi="Roboto" w:cs="Noto Sans"/>
        </w:rPr>
        <w:footnoteReference w:id="347"/>
      </w:r>
      <w:r w:rsidRPr="00FF6527">
        <w:rPr>
          <w:rFonts w:ascii="Roboto" w:hAnsi="Roboto" w:cs="Noto Sans"/>
        </w:rPr>
        <w:t xml:space="preserve"> </w:t>
      </w:r>
    </w:p>
    <w:p w14:paraId="422B4B03" w14:textId="77777777" w:rsidR="00CA1174" w:rsidRPr="00FF6527" w:rsidRDefault="00CA1174" w:rsidP="00CA1174">
      <w:pPr>
        <w:pStyle w:val="ListParagraph"/>
        <w:numPr>
          <w:ilvl w:val="0"/>
          <w:numId w:val="1"/>
        </w:numPr>
        <w:spacing w:after="120" w:line="240" w:lineRule="auto"/>
        <w:ind w:left="805" w:hanging="357"/>
        <w:contextualSpacing w:val="0"/>
        <w:rPr>
          <w:rFonts w:ascii="Roboto" w:eastAsiaTheme="minorEastAsia" w:hAnsi="Roboto" w:cs="Noto Sans"/>
        </w:rPr>
      </w:pPr>
      <w:r w:rsidRPr="00FF6527">
        <w:rPr>
          <w:rFonts w:ascii="Roboto" w:hAnsi="Roboto" w:cs="Noto Sans"/>
          <w:b/>
          <w:bCs/>
        </w:rPr>
        <w:t xml:space="preserve">Data Collection - </w:t>
      </w:r>
      <w:r w:rsidRPr="00FF6527">
        <w:rPr>
          <w:rFonts w:ascii="Roboto" w:hAnsi="Roboto" w:cs="Noto Sans"/>
          <w:color w:val="000000" w:themeColor="text1"/>
        </w:rPr>
        <w:t xml:space="preserve">In 2013, the </w:t>
      </w:r>
      <w:proofErr w:type="spellStart"/>
      <w:r w:rsidRPr="00FF6527">
        <w:rPr>
          <w:rFonts w:ascii="Roboto" w:hAnsi="Roboto" w:cs="Noto Sans"/>
          <w:color w:val="000000" w:themeColor="text1"/>
        </w:rPr>
        <w:t>MoNRE</w:t>
      </w:r>
      <w:proofErr w:type="spellEnd"/>
      <w:r w:rsidRPr="00FF6527">
        <w:rPr>
          <w:rFonts w:ascii="Roboto" w:hAnsi="Roboto" w:cs="Noto Sans"/>
          <w:color w:val="000000" w:themeColor="text1"/>
        </w:rPr>
        <w:t xml:space="preserve"> established </w:t>
      </w:r>
      <w:r w:rsidRPr="00FF6527">
        <w:rPr>
          <w:rFonts w:ascii="Roboto" w:hAnsi="Roboto" w:cs="Noto Sans"/>
        </w:rPr>
        <w:t xml:space="preserve">the </w:t>
      </w:r>
      <w:proofErr w:type="spellStart"/>
      <w:r w:rsidRPr="00FF6527">
        <w:rPr>
          <w:rFonts w:ascii="Roboto" w:hAnsi="Roboto" w:cs="Noto Sans"/>
        </w:rPr>
        <w:t>LaoDi</w:t>
      </w:r>
      <w:proofErr w:type="spellEnd"/>
      <w:r w:rsidRPr="00FF6527">
        <w:rPr>
          <w:rFonts w:ascii="Roboto" w:hAnsi="Roboto" w:cs="Noto Sans"/>
        </w:rPr>
        <w:t xml:space="preserve"> Platform, a centralized database that captures </w:t>
      </w:r>
      <w:r w:rsidRPr="00FF6527">
        <w:rPr>
          <w:rFonts w:ascii="Roboto" w:hAnsi="Roboto" w:cs="Noto Sans"/>
          <w:color w:val="000000" w:themeColor="text1"/>
        </w:rPr>
        <w:t xml:space="preserve">data on past natural and </w:t>
      </w:r>
      <w:r w:rsidRPr="00FF6527">
        <w:rPr>
          <w:rFonts w:ascii="Roboto" w:eastAsiaTheme="majorEastAsia" w:hAnsi="Roboto" w:cs="Noto Sans"/>
          <w:lang w:val="en-GB"/>
        </w:rPr>
        <w:t>technological</w:t>
      </w:r>
      <w:r w:rsidRPr="00FF6527">
        <w:rPr>
          <w:rFonts w:ascii="Roboto" w:hAnsi="Roboto" w:cs="Noto Sans"/>
          <w:color w:val="000000" w:themeColor="text1"/>
        </w:rPr>
        <w:t xml:space="preserve"> disasters, as well as social, ecological, physical, and economic vulnerability and loss from them. </w:t>
      </w:r>
    </w:p>
    <w:p w14:paraId="11E99BE4" w14:textId="77777777" w:rsidR="00CA1174" w:rsidRPr="00FF6527" w:rsidRDefault="00CA1174" w:rsidP="00D611F5">
      <w:pPr>
        <w:pStyle w:val="ListParagraph"/>
        <w:spacing w:after="120" w:line="240" w:lineRule="auto"/>
        <w:ind w:left="805"/>
        <w:contextualSpacing w:val="0"/>
        <w:rPr>
          <w:rFonts w:ascii="Roboto" w:hAnsi="Roboto" w:cs="Noto Sans"/>
          <w:color w:val="000000" w:themeColor="text1"/>
        </w:rPr>
      </w:pPr>
      <w:r w:rsidRPr="00FF6527">
        <w:rPr>
          <w:rFonts w:ascii="Roboto" w:hAnsi="Roboto" w:cs="Noto Sans"/>
          <w:color w:val="000000" w:themeColor="text1"/>
        </w:rPr>
        <w:t xml:space="preserve">After several years of deactivation, the Platform has recently been institutionalized under the MoLSW and </w:t>
      </w:r>
      <w:r w:rsidRPr="00FF6527">
        <w:rPr>
          <w:rFonts w:ascii="Roboto" w:hAnsi="Roboto" w:cs="Noto Sans"/>
        </w:rPr>
        <w:t>updated</w:t>
      </w:r>
      <w:r w:rsidRPr="00FF6527">
        <w:rPr>
          <w:rFonts w:ascii="Roboto" w:hAnsi="Roboto" w:cs="Noto Sans"/>
          <w:color w:val="000000" w:themeColor="text1"/>
        </w:rPr>
        <w:t xml:space="preserve"> to </w:t>
      </w:r>
      <w:proofErr w:type="spellStart"/>
      <w:r w:rsidRPr="00FF6527">
        <w:rPr>
          <w:rFonts w:ascii="Roboto" w:hAnsi="Roboto" w:cs="Noto Sans"/>
          <w:color w:val="000000" w:themeColor="text1"/>
        </w:rPr>
        <w:t>DesInventar</w:t>
      </w:r>
      <w:proofErr w:type="spellEnd"/>
      <w:r w:rsidRPr="00FF6527">
        <w:rPr>
          <w:rFonts w:ascii="Roboto" w:hAnsi="Roboto" w:cs="Noto Sans"/>
          <w:color w:val="000000" w:themeColor="text1"/>
        </w:rPr>
        <w:t xml:space="preserve"> Sendai server to meet the reporting requirements of all the indicators of the Sendai Framework. It is being updated manually with the data from previous disasters, which is not disaggregated by disability status. </w:t>
      </w:r>
    </w:p>
    <w:p w14:paraId="4A0E3F96" w14:textId="77777777" w:rsidR="00CA1174" w:rsidRPr="00FF6527" w:rsidRDefault="00CA1174" w:rsidP="00D611F5">
      <w:pPr>
        <w:pStyle w:val="ListParagraph"/>
        <w:spacing w:after="120" w:line="240" w:lineRule="auto"/>
        <w:ind w:left="805"/>
        <w:contextualSpacing w:val="0"/>
        <w:rPr>
          <w:rFonts w:ascii="Roboto" w:hAnsi="Roboto" w:cs="Noto Sans"/>
          <w:color w:val="000000" w:themeColor="text1"/>
        </w:rPr>
      </w:pPr>
      <w:r w:rsidRPr="00FF6527">
        <w:rPr>
          <w:rFonts w:ascii="Roboto" w:hAnsi="Roboto" w:cs="Noto Sans"/>
          <w:color w:val="000000" w:themeColor="text1"/>
        </w:rPr>
        <w:t>With the support from UNDP, the data collection templates for future disaster data collection were assessed to ensure their compliance with the Sendai reporting requirements, including disability disaggregation.</w:t>
      </w:r>
    </w:p>
    <w:p w14:paraId="1FAA3B74" w14:textId="77777777" w:rsidR="00CA1174" w:rsidRPr="00FF6527" w:rsidRDefault="00CA1174" w:rsidP="00CA1174">
      <w:pPr>
        <w:shd w:val="clear" w:color="auto" w:fill="DCE9F5"/>
        <w:spacing w:after="80"/>
        <w:ind w:left="1620" w:hanging="810"/>
        <w:jc w:val="both"/>
        <w:rPr>
          <w:rFonts w:ascii="Roboto" w:eastAsiaTheme="majorEastAsia" w:hAnsi="Roboto" w:cs="Noto Sans"/>
          <w:b/>
          <w:bCs/>
          <w:color w:val="FF0000"/>
          <w:lang w:val="en-GB"/>
        </w:rPr>
      </w:pPr>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p>
    <w:p w14:paraId="60B7A270" w14:textId="09D39816" w:rsidR="00CA1174" w:rsidRPr="00FF6527" w:rsidRDefault="00CA1174" w:rsidP="002665D3">
      <w:pPr>
        <w:pStyle w:val="ListParagraph"/>
        <w:numPr>
          <w:ilvl w:val="1"/>
          <w:numId w:val="24"/>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Revise the CDMC’s terms of reference to ensure the participation of OPDs.</w:t>
      </w:r>
    </w:p>
    <w:p w14:paraId="7FDF7F98" w14:textId="77777777" w:rsidR="00CA1174" w:rsidRPr="00FF6527" w:rsidRDefault="00CA1174" w:rsidP="00CA1174">
      <w:pPr>
        <w:pStyle w:val="ListParagraph"/>
        <w:numPr>
          <w:ilvl w:val="1"/>
          <w:numId w:val="24"/>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Consider a percentage of funding reserved to assist persons with disabilities in accessing specialized and additional assistance in preparedness for or during an emergency within the newly endorsed National Disaster Management Fund.</w:t>
      </w:r>
    </w:p>
    <w:p w14:paraId="3C2EF36A" w14:textId="77777777" w:rsidR="00CA1174" w:rsidRPr="00FF6527" w:rsidRDefault="00CA1174" w:rsidP="00CA1174">
      <w:pPr>
        <w:pStyle w:val="ListParagraph"/>
        <w:numPr>
          <w:ilvl w:val="1"/>
          <w:numId w:val="24"/>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Ensure sufficient budgetary allocations to implement all the disability-related activities of the NSDRR; </w:t>
      </w:r>
      <w:r w:rsidRPr="00FF6527">
        <w:rPr>
          <w:rFonts w:ascii="Roboto" w:eastAsia="Arial" w:hAnsi="Roboto" w:cs="Noto Sans"/>
          <w:b/>
          <w:bCs/>
          <w:sz w:val="20"/>
          <w:szCs w:val="20"/>
        </w:rPr>
        <w:t>(b)</w:t>
      </w:r>
      <w:r w:rsidRPr="00FF6527">
        <w:rPr>
          <w:rFonts w:ascii="Roboto" w:eastAsia="Arial" w:hAnsi="Roboto" w:cs="Noto Sans"/>
          <w:sz w:val="20"/>
          <w:szCs w:val="20"/>
        </w:rPr>
        <w:t xml:space="preserve"> ensure consultations with OPDs for the development of SOP in working with persons with disabilities in emergency response and early recovery needs; </w:t>
      </w:r>
      <w:r w:rsidRPr="00FF6527">
        <w:rPr>
          <w:rFonts w:ascii="Roboto" w:eastAsia="Arial" w:hAnsi="Roboto" w:cs="Noto Sans"/>
          <w:b/>
          <w:bCs/>
          <w:sz w:val="20"/>
          <w:szCs w:val="20"/>
        </w:rPr>
        <w:t>(c)</w:t>
      </w:r>
      <w:r w:rsidRPr="00FF6527">
        <w:rPr>
          <w:rFonts w:ascii="Roboto" w:eastAsia="Arial" w:hAnsi="Roboto" w:cs="Noto Sans"/>
          <w:sz w:val="20"/>
          <w:szCs w:val="20"/>
        </w:rPr>
        <w:t xml:space="preserve"> </w:t>
      </w:r>
      <w:r w:rsidRPr="00FF6527">
        <w:rPr>
          <w:rFonts w:ascii="Roboto" w:eastAsiaTheme="majorEastAsia" w:hAnsi="Roboto" w:cs="Noto Sans"/>
          <w:sz w:val="20"/>
          <w:szCs w:val="20"/>
          <w:lang w:val="en-GB"/>
        </w:rPr>
        <w:t xml:space="preserve">appoint the national umbrella organization of OPDs, representing different types of disability, as a member of the upcoming National Taskforce on Disability and Disasters; </w:t>
      </w:r>
      <w:r w:rsidRPr="00FF6527">
        <w:rPr>
          <w:rFonts w:ascii="Roboto" w:eastAsiaTheme="majorEastAsia" w:hAnsi="Roboto" w:cs="Noto Sans"/>
          <w:b/>
          <w:bCs/>
          <w:sz w:val="20"/>
          <w:szCs w:val="20"/>
          <w:lang w:val="en-GB"/>
        </w:rPr>
        <w:t>(d)</w:t>
      </w:r>
      <w:r w:rsidRPr="00FF6527">
        <w:rPr>
          <w:rFonts w:ascii="Roboto" w:eastAsiaTheme="majorEastAsia" w:hAnsi="Roboto" w:cs="Noto Sans"/>
          <w:sz w:val="20"/>
          <w:szCs w:val="20"/>
          <w:lang w:val="en-GB"/>
        </w:rPr>
        <w:t xml:space="preserve"> </w:t>
      </w:r>
      <w:r w:rsidRPr="00FF6527">
        <w:rPr>
          <w:rFonts w:ascii="Roboto" w:eastAsia="Arial" w:hAnsi="Roboto" w:cs="Noto Sans"/>
          <w:sz w:val="20"/>
          <w:szCs w:val="20"/>
        </w:rPr>
        <w:t>ensure consultations with OPDs for the development of Plan on Disability Inclusion in DRR</w:t>
      </w:r>
      <w:r w:rsidRPr="00FF6527">
        <w:rPr>
          <w:rFonts w:ascii="Roboto" w:eastAsiaTheme="majorEastAsia" w:hAnsi="Roboto" w:cs="Noto Sans"/>
          <w:sz w:val="20"/>
          <w:szCs w:val="20"/>
          <w:lang w:val="en-GB"/>
        </w:rPr>
        <w:t xml:space="preserve"> (2026-2030).</w:t>
      </w:r>
    </w:p>
    <w:p w14:paraId="703CF376" w14:textId="77777777" w:rsidR="00CA1174" w:rsidRPr="00FF6527" w:rsidRDefault="00CA1174" w:rsidP="00CA1174">
      <w:pPr>
        <w:pStyle w:val="ListParagraph"/>
        <w:numPr>
          <w:ilvl w:val="1"/>
          <w:numId w:val="24"/>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In consultation with OPDs, revise the VDPCC’s terms of reference to include persons with disabilities; </w:t>
      </w:r>
      <w:r w:rsidRPr="00FF6527">
        <w:rPr>
          <w:rFonts w:ascii="Roboto" w:eastAsia="Arial" w:hAnsi="Roboto" w:cs="Noto Sans"/>
          <w:b/>
          <w:bCs/>
          <w:sz w:val="20"/>
          <w:szCs w:val="20"/>
        </w:rPr>
        <w:t>(b)</w:t>
      </w:r>
      <w:r w:rsidRPr="00FF6527">
        <w:rPr>
          <w:rFonts w:ascii="Roboto" w:eastAsiaTheme="majorEastAsia" w:hAnsi="Roboto" w:cs="Noto Sans"/>
          <w:sz w:val="20"/>
          <w:szCs w:val="20"/>
          <w:lang w:val="en-GB"/>
        </w:rPr>
        <w:t xml:space="preserve"> </w:t>
      </w:r>
      <w:r w:rsidRPr="00FF6527">
        <w:rPr>
          <w:rFonts w:ascii="Roboto" w:eastAsia="Arial" w:hAnsi="Roboto" w:cs="Noto Sans"/>
          <w:sz w:val="20"/>
          <w:szCs w:val="20"/>
        </w:rPr>
        <w:t>establish a centralized mechanism to monitor the VDPCC</w:t>
      </w:r>
      <w:r w:rsidRPr="00FF6527">
        <w:rPr>
          <w:rFonts w:ascii="Roboto" w:eastAsiaTheme="majorEastAsia" w:hAnsi="Roboto" w:cs="Noto Sans"/>
          <w:sz w:val="20"/>
          <w:szCs w:val="20"/>
          <w:lang w:val="en-GB"/>
        </w:rPr>
        <w:t xml:space="preserve"> membership and community-level disaster preparedness plans.</w:t>
      </w:r>
    </w:p>
    <w:p w14:paraId="6D54DA6B" w14:textId="77777777" w:rsidR="00CA1174" w:rsidRPr="00FF6527" w:rsidRDefault="00CA1174" w:rsidP="00CA1174">
      <w:pPr>
        <w:pStyle w:val="ListParagraph"/>
        <w:numPr>
          <w:ilvl w:val="1"/>
          <w:numId w:val="24"/>
        </w:numPr>
        <w:shd w:val="clear" w:color="auto" w:fill="DCE9F5"/>
        <w:spacing w:after="80"/>
        <w:ind w:left="1620" w:hanging="810"/>
        <w:contextualSpacing w:val="0"/>
        <w:rPr>
          <w:rFonts w:ascii="Roboto" w:eastAsia="Arial" w:hAnsi="Roboto" w:cs="Noto Sans"/>
          <w:sz w:val="20"/>
          <w:szCs w:val="20"/>
        </w:rPr>
      </w:pPr>
      <w:r w:rsidRPr="00FF6527">
        <w:rPr>
          <w:rFonts w:ascii="Roboto" w:eastAsiaTheme="majorEastAsia" w:hAnsi="Roboto" w:cs="Noto Sans"/>
          <w:sz w:val="20"/>
          <w:szCs w:val="20"/>
          <w:lang w:val="en-GB"/>
        </w:rPr>
        <w:t>Revise the NEPRP with SOP for reasonable accommodation and/or professional assistance during emergencies for persons with disabilities or other vulnerable groups.</w:t>
      </w:r>
    </w:p>
    <w:p w14:paraId="6B4C3214" w14:textId="77777777" w:rsidR="00CA1174" w:rsidRPr="00FF6527" w:rsidRDefault="00CA1174" w:rsidP="00CA1174">
      <w:pPr>
        <w:pStyle w:val="ListParagraph"/>
        <w:numPr>
          <w:ilvl w:val="1"/>
          <w:numId w:val="24"/>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lastRenderedPageBreak/>
        <w:t>Enhance emergency response actions by increasing the participation of the affected persons with disabilities in preparing for, responding to, and recovering from disasters.</w:t>
      </w:r>
    </w:p>
    <w:p w14:paraId="652A292B" w14:textId="77777777" w:rsidR="00CA1174" w:rsidRPr="00FF6527" w:rsidRDefault="00CA1174" w:rsidP="00CA1174">
      <w:pPr>
        <w:pStyle w:val="ListParagraph"/>
        <w:numPr>
          <w:ilvl w:val="1"/>
          <w:numId w:val="24"/>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 xml:space="preserve">Improve engagement with OPDs and specialist international non-governmental organizations in national planning, implementation, and monitoring of local disaster risk management policies, plans, and strategies. </w:t>
      </w:r>
    </w:p>
    <w:p w14:paraId="1D7A32DC" w14:textId="77777777" w:rsidR="00CA1174" w:rsidRPr="00FF6527" w:rsidRDefault="00CA1174" w:rsidP="00CA1174">
      <w:pPr>
        <w:pStyle w:val="ListParagraph"/>
        <w:numPr>
          <w:ilvl w:val="1"/>
          <w:numId w:val="24"/>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Increase capacity and awareness of the Government at all levels on how to best assist persons with disabilities in times of disaster; </w:t>
      </w:r>
      <w:r w:rsidRPr="00FF6527">
        <w:rPr>
          <w:rFonts w:ascii="Roboto" w:eastAsia="Arial" w:hAnsi="Roboto" w:cs="Noto Sans"/>
          <w:b/>
          <w:bCs/>
          <w:sz w:val="20"/>
          <w:szCs w:val="20"/>
        </w:rPr>
        <w:t>(b)</w:t>
      </w:r>
      <w:r w:rsidRPr="00FF6527">
        <w:rPr>
          <w:rFonts w:ascii="Roboto" w:eastAsia="Arial" w:hAnsi="Roboto" w:cs="Noto Sans"/>
          <w:sz w:val="20"/>
          <w:szCs w:val="20"/>
        </w:rPr>
        <w:t xml:space="preserve"> ensure all DRR and preparedness guidelines and training manuals incorporate disability inclusion criteria, particularly in early warning, information sharing, evacuation, and livelihoods.</w:t>
      </w:r>
    </w:p>
    <w:p w14:paraId="73FDEC66" w14:textId="77777777" w:rsidR="00CA1174" w:rsidRPr="00FF6527" w:rsidRDefault="00CA1174" w:rsidP="00CA1174">
      <w:pPr>
        <w:pStyle w:val="ListParagraph"/>
        <w:numPr>
          <w:ilvl w:val="1"/>
          <w:numId w:val="24"/>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 xml:space="preserve">Develop and enforce national humanitarian standards for temporary shelters and internally displaced people camps that include gender- and age-sensitive provisions for persons with disabilities’ accessibility and participation. </w:t>
      </w:r>
    </w:p>
    <w:p w14:paraId="6F62F405" w14:textId="77777777" w:rsidR="00CA1174" w:rsidRPr="00FF6527" w:rsidRDefault="00CA1174" w:rsidP="00CA1174">
      <w:pPr>
        <w:pStyle w:val="ListParagraph"/>
        <w:numPr>
          <w:ilvl w:val="1"/>
          <w:numId w:val="24"/>
        </w:numPr>
        <w:shd w:val="clear" w:color="auto" w:fill="DCE9F5"/>
        <w:spacing w:after="80"/>
        <w:ind w:left="1620" w:hanging="810"/>
        <w:contextualSpacing w:val="0"/>
        <w:rPr>
          <w:rFonts w:ascii="Roboto" w:eastAsia="Arial" w:hAnsi="Roboto" w:cs="Noto Sans"/>
          <w:sz w:val="20"/>
          <w:szCs w:val="20"/>
        </w:rPr>
      </w:pPr>
      <w:r w:rsidRPr="00FF6527">
        <w:rPr>
          <w:rFonts w:ascii="Roboto" w:eastAsia="Arial" w:hAnsi="Roboto" w:cs="Noto Sans"/>
          <w:sz w:val="20"/>
          <w:szCs w:val="20"/>
        </w:rPr>
        <w:t>Include accessibility provisions for persons with disabilities in the resilient infrastructure requirements.</w:t>
      </w:r>
    </w:p>
    <w:p w14:paraId="42386478" w14:textId="2E790F5B" w:rsidR="00CA1174" w:rsidRPr="00FF6527" w:rsidRDefault="00CA1174" w:rsidP="00CA1174">
      <w:pPr>
        <w:pStyle w:val="ListParagraph"/>
        <w:numPr>
          <w:ilvl w:val="1"/>
          <w:numId w:val="24"/>
        </w:numPr>
        <w:shd w:val="clear" w:color="auto" w:fill="DCE9F5"/>
        <w:spacing w:after="80"/>
        <w:ind w:left="1620" w:hanging="81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Ensure disability-disaggregation of data collected for the </w:t>
      </w:r>
      <w:proofErr w:type="spellStart"/>
      <w:r w:rsidRPr="00FF6527">
        <w:rPr>
          <w:rFonts w:ascii="Roboto" w:eastAsia="Arial" w:hAnsi="Roboto" w:cs="Noto Sans"/>
          <w:sz w:val="20"/>
          <w:szCs w:val="20"/>
        </w:rPr>
        <w:t>LaoDi</w:t>
      </w:r>
      <w:proofErr w:type="spellEnd"/>
      <w:r w:rsidRPr="00FF6527">
        <w:rPr>
          <w:rFonts w:ascii="Roboto" w:eastAsia="Arial" w:hAnsi="Roboto" w:cs="Noto Sans"/>
          <w:sz w:val="20"/>
          <w:szCs w:val="20"/>
        </w:rPr>
        <w:t xml:space="preserve"> database to improve vulnerability mapping, analysis, and decision-making for persons with disabilities in emergencies; </w:t>
      </w:r>
      <w:r w:rsidRPr="00FF6527">
        <w:rPr>
          <w:rFonts w:ascii="Roboto" w:eastAsia="Arial" w:hAnsi="Roboto" w:cs="Noto Sans"/>
          <w:b/>
          <w:bCs/>
          <w:sz w:val="20"/>
          <w:szCs w:val="20"/>
        </w:rPr>
        <w:t>(b)</w:t>
      </w:r>
      <w:r w:rsidRPr="00FF6527">
        <w:rPr>
          <w:rFonts w:ascii="Roboto" w:eastAsia="Arial" w:hAnsi="Roboto" w:cs="Noto Sans"/>
          <w:sz w:val="20"/>
          <w:szCs w:val="20"/>
        </w:rPr>
        <w:t xml:space="preserve"> train authorities at the provincial, district, and village levels on disability-disaggregated data collection in emergencies and update all emergency assessment templates to be disability-inclusive; </w:t>
      </w:r>
      <w:r w:rsidRPr="00FF6527">
        <w:rPr>
          <w:rFonts w:ascii="Roboto" w:eastAsia="Arial" w:hAnsi="Roboto" w:cs="Noto Sans"/>
          <w:b/>
          <w:bCs/>
          <w:sz w:val="20"/>
          <w:szCs w:val="20"/>
        </w:rPr>
        <w:t>(c)</w:t>
      </w:r>
      <w:r w:rsidRPr="00FF6527">
        <w:rPr>
          <w:rFonts w:ascii="Roboto" w:eastAsia="Arial" w:hAnsi="Roboto" w:cs="Noto Sans"/>
          <w:sz w:val="20"/>
          <w:szCs w:val="20"/>
        </w:rPr>
        <w:t xml:space="preserve"> ensure that all Humanitarian Clusters use the WG Short Set of Questions during interviews and field visits</w:t>
      </w:r>
      <w:r w:rsidR="0083706A" w:rsidRPr="00FF6527">
        <w:rPr>
          <w:rFonts w:ascii="Roboto" w:eastAsia="Arial" w:hAnsi="Roboto" w:cs="Noto Sans"/>
          <w:sz w:val="20"/>
          <w:szCs w:val="20"/>
        </w:rPr>
        <w:t xml:space="preserve">; </w:t>
      </w:r>
      <w:r w:rsidR="0083706A" w:rsidRPr="00FF6527">
        <w:rPr>
          <w:rFonts w:ascii="Roboto" w:eastAsia="Arial" w:hAnsi="Roboto" w:cs="Noto Sans"/>
          <w:b/>
          <w:bCs/>
          <w:sz w:val="20"/>
          <w:szCs w:val="20"/>
        </w:rPr>
        <w:t>(d)</w:t>
      </w:r>
      <w:r w:rsidR="0083706A" w:rsidRPr="00FF6527">
        <w:rPr>
          <w:rFonts w:ascii="Roboto" w:eastAsia="Arial" w:hAnsi="Roboto" w:cs="Noto Sans"/>
          <w:sz w:val="20"/>
          <w:szCs w:val="20"/>
        </w:rPr>
        <w:t xml:space="preserve"> </w:t>
      </w:r>
      <w:r w:rsidR="0083706A" w:rsidRPr="00FF6527">
        <w:rPr>
          <w:rFonts w:ascii="Roboto" w:eastAsiaTheme="majorEastAsia" w:hAnsi="Roboto" w:cs="Noto Sans"/>
          <w:sz w:val="20"/>
          <w:szCs w:val="20"/>
          <w:lang w:val="en-GB"/>
        </w:rPr>
        <w:t>ensure the protection of personal data</w:t>
      </w:r>
      <w:r w:rsidR="00B211F1" w:rsidRPr="00FF6527">
        <w:rPr>
          <w:rFonts w:ascii="Roboto" w:eastAsiaTheme="majorEastAsia" w:hAnsi="Roboto" w:cs="Noto Sans"/>
          <w:sz w:val="20"/>
          <w:szCs w:val="20"/>
          <w:lang w:val="en-GB"/>
        </w:rPr>
        <w:t xml:space="preserve"> of persons with disabilities</w:t>
      </w:r>
      <w:r w:rsidR="0083706A" w:rsidRPr="00FF6527">
        <w:rPr>
          <w:rFonts w:ascii="Roboto" w:eastAsiaTheme="majorEastAsia" w:hAnsi="Roboto" w:cs="Noto Sans"/>
          <w:sz w:val="20"/>
          <w:szCs w:val="20"/>
          <w:lang w:val="en-GB"/>
        </w:rPr>
        <w:t>.</w:t>
      </w:r>
    </w:p>
    <w:p w14:paraId="44572104" w14:textId="6B4C2452" w:rsidR="00CA1174" w:rsidRPr="00FF6527" w:rsidRDefault="00CA1174" w:rsidP="00C23834">
      <w:pPr>
        <w:spacing w:after="120" w:line="240" w:lineRule="auto"/>
        <w:ind w:left="360"/>
        <w:jc w:val="both"/>
        <w:rPr>
          <w:rFonts w:ascii="Roboto" w:hAnsi="Roboto" w:cs="Noto Sans"/>
          <w:b/>
          <w:bCs/>
        </w:rPr>
      </w:pPr>
      <w:r w:rsidRPr="00FF6527">
        <w:rPr>
          <w:rFonts w:ascii="Roboto" w:hAnsi="Roboto" w:cs="Noto Sans"/>
          <w:noProof/>
          <w:lang w:val="en-GB"/>
        </w:rPr>
        <w:lastRenderedPageBreak/>
        <mc:AlternateContent>
          <mc:Choice Requires="wps">
            <w:drawing>
              <wp:anchor distT="45720" distB="45720" distL="114300" distR="114300" simplePos="0" relativeHeight="251658248" behindDoc="0" locked="0" layoutInCell="1" allowOverlap="1" wp14:anchorId="71BE33CB" wp14:editId="22DDED2B">
                <wp:simplePos x="0" y="0"/>
                <wp:positionH relativeFrom="margin">
                  <wp:align>right</wp:align>
                </wp:positionH>
                <wp:positionV relativeFrom="paragraph">
                  <wp:posOffset>290327</wp:posOffset>
                </wp:positionV>
                <wp:extent cx="5421600" cy="1404620"/>
                <wp:effectExtent l="0" t="0" r="8255" b="6985"/>
                <wp:wrapTopAndBottom/>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1600" cy="1404620"/>
                        </a:xfrm>
                        <a:prstGeom prst="rect">
                          <a:avLst/>
                        </a:prstGeom>
                        <a:solidFill>
                          <a:srgbClr val="FCC30B">
                            <a:alpha val="20000"/>
                          </a:srgbClr>
                        </a:solidFill>
                        <a:ln w="9525">
                          <a:noFill/>
                          <a:miter lim="800000"/>
                          <a:headEnd/>
                          <a:tailEnd/>
                        </a:ln>
                      </wps:spPr>
                      <wps:txbx>
                        <w:txbxContent>
                          <w:p w14:paraId="6758CE50" w14:textId="77777777" w:rsidR="00CA1174" w:rsidRPr="00130923" w:rsidRDefault="00CA1174" w:rsidP="00CA1174">
                            <w:pPr>
                              <w:spacing w:after="80"/>
                              <w:jc w:val="both"/>
                              <w:rPr>
                                <w:rFonts w:ascii="Roboto" w:eastAsiaTheme="majorEastAsia" w:hAnsi="Roboto" w:cs="Noto Sans"/>
                                <w:b/>
                                <w:bCs/>
                                <w:color w:val="FF0000"/>
                                <w:lang w:val="en-GB"/>
                              </w:rPr>
                            </w:pPr>
                            <w:r w:rsidRPr="00130923">
                              <w:rPr>
                                <w:rFonts w:ascii="Roboto" w:eastAsiaTheme="majorEastAsia" w:hAnsi="Roboto" w:cs="Noto Sans"/>
                                <w:b/>
                                <w:bCs/>
                                <w:lang w:val="en-GB"/>
                              </w:rPr>
                              <w:t>UXO Victim Statistics from the NRA Operation Dashboard (2008-2021):</w:t>
                            </w:r>
                            <w:r w:rsidRPr="00130923">
                              <w:rPr>
                                <w:rFonts w:ascii="Roboto" w:eastAsiaTheme="majorEastAsia" w:hAnsi="Roboto" w:cs="Noto Sans"/>
                                <w:b/>
                                <w:bCs/>
                                <w:color w:val="FF0000"/>
                                <w:lang w:val="en-GB"/>
                              </w:rPr>
                              <w:t xml:space="preserve"> </w:t>
                            </w:r>
                          </w:p>
                          <w:p w14:paraId="54EFBDFC" w14:textId="77777777" w:rsidR="00CA1174" w:rsidRPr="00130923" w:rsidRDefault="00CA1174" w:rsidP="00CA1174">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UXO-related injuries reduced from 204 in 2008 to 5 in 2021 injured persons per year:</w:t>
                            </w:r>
                          </w:p>
                          <w:p w14:paraId="0C584E1B" w14:textId="77777777" w:rsidR="00CA1174" w:rsidRPr="00C23834" w:rsidRDefault="00CA1174" w:rsidP="00CA1174">
                            <w:pPr>
                              <w:spacing w:after="80" w:line="240" w:lineRule="auto"/>
                              <w:jc w:val="center"/>
                              <w:rPr>
                                <w:rFonts w:ascii="Noto Sans" w:hAnsi="Noto Sans" w:cs="Noto Sans"/>
                                <w:sz w:val="20"/>
                                <w:szCs w:val="20"/>
                              </w:rPr>
                            </w:pPr>
                            <w:r w:rsidRPr="00C23834">
                              <w:rPr>
                                <w:rFonts w:ascii="Noto Sans" w:hAnsi="Noto Sans" w:cs="Noto Sans"/>
                                <w:noProof/>
                              </w:rPr>
                              <w:drawing>
                                <wp:inline distT="0" distB="0" distL="0" distR="0" wp14:anchorId="0631386C" wp14:editId="2AA5231C">
                                  <wp:extent cx="3505200" cy="117348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3B21E1A"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Total number of current UXO victims is 1,082; number of recorded accidents in the period covering 2008-2021 is 665 at an average of 1.6 victims per accident.</w:t>
                            </w:r>
                          </w:p>
                          <w:p w14:paraId="7339A069"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800 (74 per cent) UXO victims are injured and 282 (26 per cent) were killed.</w:t>
                            </w:r>
                          </w:p>
                          <w:p w14:paraId="04CBDB9A"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18 per cent of all registered UXO victims are female.</w:t>
                            </w:r>
                          </w:p>
                          <w:p w14:paraId="1BB45560"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46 per cent of all registered UXO victims are children (under the age of 18).</w:t>
                            </w:r>
                          </w:p>
                          <w:p w14:paraId="703C00B7"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The five most affected provinces (in decreasing order) are Xieng Khouang, Savannakhet, Khammouan, Salavan and Houaphanh. These provinces alone account for 75 per cent of the total UXO victims and 76 per cent of the total UXO accidents.</w:t>
                            </w:r>
                          </w:p>
                          <w:p w14:paraId="48F45934"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(2015-2022) 425 assistance “items” were provided to 336 UXO victims, including scholarships (123), prosthesis (101), wound healing (70), religious ceremonies (32), micro-grants for livestock (30), upper limb prosthesis (14), etc.</w:t>
                            </w:r>
                          </w:p>
                          <w:p w14:paraId="610EE8F2" w14:textId="77777777" w:rsidR="00C45689" w:rsidRPr="00130923" w:rsidRDefault="00C45689" w:rsidP="00C45689">
                            <w:pPr>
                              <w:spacing w:after="80"/>
                              <w:jc w:val="both"/>
                              <w:rPr>
                                <w:rFonts w:ascii="Roboto" w:eastAsiaTheme="majorEastAsia" w:hAnsi="Roboto" w:cs="Noto Sans"/>
                                <w:b/>
                                <w:bCs/>
                                <w:sz w:val="20"/>
                                <w:szCs w:val="20"/>
                                <w:lang w:val="en-GB"/>
                              </w:rPr>
                            </w:pPr>
                            <w:r w:rsidRPr="00130923">
                              <w:rPr>
                                <w:rFonts w:ascii="Roboto" w:eastAsiaTheme="majorEastAsia" w:hAnsi="Roboto" w:cs="Noto Sans"/>
                                <w:b/>
                                <w:bCs/>
                                <w:sz w:val="20"/>
                                <w:szCs w:val="20"/>
                                <w:lang w:val="en-GB"/>
                              </w:rPr>
                              <w:t xml:space="preserve">UXO Victim Statistics from the 2020 Disability Monograph Report: </w:t>
                            </w:r>
                          </w:p>
                          <w:p w14:paraId="140B6994"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UXO as the leading cause of disability reduced from 10.6 per cent in 2005 to 4.4 per cent in 2015.</w:t>
                            </w:r>
                          </w:p>
                          <w:p w14:paraId="14DE0831" w14:textId="77777777" w:rsidR="00C45689" w:rsidRPr="00130923" w:rsidRDefault="00C45689" w:rsidP="00C45689">
                            <w:pPr>
                              <w:spacing w:after="80" w:line="240" w:lineRule="auto"/>
                              <w:jc w:val="both"/>
                              <w:rPr>
                                <w:rFonts w:ascii="Roboto" w:eastAsiaTheme="majorEastAsia" w:hAnsi="Roboto" w:cs="Noto Sans"/>
                                <w:b/>
                                <w:bCs/>
                                <w:sz w:val="20"/>
                                <w:szCs w:val="20"/>
                                <w:lang w:val="en-GB"/>
                              </w:rPr>
                            </w:pPr>
                            <w:r w:rsidRPr="00130923">
                              <w:rPr>
                                <w:rFonts w:ascii="Roboto" w:eastAsiaTheme="majorEastAsia" w:hAnsi="Roboto" w:cs="Noto Sans"/>
                                <w:b/>
                                <w:bCs/>
                                <w:sz w:val="20"/>
                                <w:szCs w:val="20"/>
                                <w:lang w:val="en-GB"/>
                              </w:rPr>
                              <w:t>UXO Victim Statistics from the 2018 MTR of the 8</w:t>
                            </w:r>
                            <w:r w:rsidRPr="00130923">
                              <w:rPr>
                                <w:rFonts w:ascii="Roboto" w:eastAsiaTheme="majorEastAsia" w:hAnsi="Roboto" w:cs="Noto Sans"/>
                                <w:b/>
                                <w:bCs/>
                                <w:sz w:val="20"/>
                                <w:szCs w:val="20"/>
                                <w:vertAlign w:val="superscript"/>
                                <w:lang w:val="en-GB"/>
                              </w:rPr>
                              <w:t>th</w:t>
                            </w:r>
                            <w:r w:rsidRPr="00130923">
                              <w:rPr>
                                <w:rFonts w:ascii="Roboto" w:eastAsiaTheme="majorEastAsia" w:hAnsi="Roboto" w:cs="Noto Sans"/>
                                <w:b/>
                                <w:bCs/>
                                <w:sz w:val="20"/>
                                <w:szCs w:val="20"/>
                                <w:lang w:val="en-GB"/>
                              </w:rPr>
                              <w:t xml:space="preserve"> NSEDP:  </w:t>
                            </w:r>
                          </w:p>
                          <w:p w14:paraId="32B92851" w14:textId="544EF947" w:rsidR="00CA1174" w:rsidRPr="00130923" w:rsidRDefault="00C45689" w:rsidP="00B1176A">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Of the 50,000 UXO-related casualties reported from 1964 to 2008, an estimated 20,000 UXO survivors are still living today.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BE33CB" id="_x0000_s1030" type="#_x0000_t202" style="position:absolute;left:0;text-align:left;margin-left:375.7pt;margin-top:22.85pt;width:426.9pt;height:110.6pt;z-index:2516582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" fillcolor="#fcc30b" stroked="f">
                <v:fill opacity="13107f"/>
                <v:textbox style="mso-fit-shape-to-text:t">
                  <w:txbxContent>
                    <w:p w14:paraId="6758CE50" w14:textId="77777777" w:rsidR="00CA1174" w:rsidRPr="00130923" w:rsidRDefault="00CA1174" w:rsidP="00CA1174">
                      <w:pPr>
                        <w:spacing w:after="80"/>
                        <w:jc w:val="both"/>
                        <w:rPr>
                          <w:rFonts w:ascii="Roboto" w:eastAsiaTheme="majorEastAsia" w:hAnsi="Roboto" w:cs="Noto Sans"/>
                          <w:b/>
                          <w:bCs/>
                          <w:color w:val="FF0000"/>
                          <w:lang w:val="en-GB"/>
                        </w:rPr>
                      </w:pPr>
                      <w:r w:rsidRPr="00130923">
                        <w:rPr>
                          <w:rFonts w:ascii="Roboto" w:eastAsiaTheme="majorEastAsia" w:hAnsi="Roboto" w:cs="Noto Sans"/>
                          <w:b/>
                          <w:bCs/>
                          <w:lang w:val="en-GB"/>
                        </w:rPr>
                        <w:t>UXO Victim Statistics from the NRA Operation Dashboard (2008-2021):</w:t>
                      </w:r>
                      <w:r w:rsidRPr="00130923">
                        <w:rPr>
                          <w:rFonts w:ascii="Roboto" w:eastAsiaTheme="majorEastAsia" w:hAnsi="Roboto" w:cs="Noto Sans"/>
                          <w:b/>
                          <w:bCs/>
                          <w:color w:val="FF0000"/>
                          <w:lang w:val="en-GB"/>
                        </w:rPr>
                        <w:t xml:space="preserve"> </w:t>
                      </w:r>
                    </w:p>
                    <w:p w14:paraId="54EFBDFC" w14:textId="77777777" w:rsidR="00CA1174" w:rsidRPr="00130923" w:rsidRDefault="00CA1174" w:rsidP="00CA1174">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UXO-related injuries reduced from 204 in 2008 to 5 in 2021 injured persons per year:</w:t>
                      </w:r>
                    </w:p>
                    <w:p w14:paraId="0C584E1B" w14:textId="77777777" w:rsidR="00CA1174" w:rsidRPr="00C23834" w:rsidRDefault="00CA1174" w:rsidP="00CA1174">
                      <w:pPr>
                        <w:spacing w:after="80" w:line="240" w:lineRule="auto"/>
                        <w:jc w:val="center"/>
                        <w:rPr>
                          <w:rFonts w:ascii="Noto Sans" w:hAnsi="Noto Sans" w:cs="Noto Sans"/>
                          <w:sz w:val="20"/>
                          <w:szCs w:val="20"/>
                        </w:rPr>
                      </w:pPr>
                      <w:r w:rsidRPr="00C23834">
                        <w:rPr>
                          <w:rFonts w:ascii="Noto Sans" w:hAnsi="Noto Sans" w:cs="Noto Sans"/>
                          <w:noProof/>
                        </w:rPr>
                        <w:drawing>
                          <wp:inline distT="0" distB="0" distL="0" distR="0" wp14:anchorId="0631386C" wp14:editId="2AA5231C">
                            <wp:extent cx="3505200" cy="117348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3B21E1A"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Total number of current UXO victims is 1,082; number of recorded accidents in the period covering 2008-2021 is 665 at an average of 1.6 victims per accident.</w:t>
                      </w:r>
                    </w:p>
                    <w:p w14:paraId="7339A069"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800 (74 per cent) UXO victims are injured and 282 (26 per cent) were killed.</w:t>
                      </w:r>
                    </w:p>
                    <w:p w14:paraId="04CBDB9A"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18 per cent of all registered UXO victims are female.</w:t>
                      </w:r>
                    </w:p>
                    <w:p w14:paraId="1BB45560"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46 per cent of all registered UXO victims are children (under the age of 18).</w:t>
                      </w:r>
                    </w:p>
                    <w:p w14:paraId="703C00B7"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The five most affected provinces (in decreasing order) are Xieng Khouang, Savannakhet, Khammouan, Salavan and Houaphanh. These provinces alone account for 75 per cent of the total UXO victims and 76 per cent of the total UXO accidents.</w:t>
                      </w:r>
                    </w:p>
                    <w:p w14:paraId="48F45934"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(2015-2022) 425 assistance “items” were provided to 336 UXO victims, including scholarships (123), prosthesis (101), wound healing (70), religious ceremonies (32), micro-grants for livestock (30), upper limb prosthesis (14), etc.</w:t>
                      </w:r>
                    </w:p>
                    <w:p w14:paraId="610EE8F2" w14:textId="77777777" w:rsidR="00C45689" w:rsidRPr="00130923" w:rsidRDefault="00C45689" w:rsidP="00C45689">
                      <w:pPr>
                        <w:spacing w:after="80"/>
                        <w:jc w:val="both"/>
                        <w:rPr>
                          <w:rFonts w:ascii="Roboto" w:eastAsiaTheme="majorEastAsia" w:hAnsi="Roboto" w:cs="Noto Sans"/>
                          <w:b/>
                          <w:bCs/>
                          <w:sz w:val="20"/>
                          <w:szCs w:val="20"/>
                          <w:lang w:val="en-GB"/>
                        </w:rPr>
                      </w:pPr>
                      <w:r w:rsidRPr="00130923">
                        <w:rPr>
                          <w:rFonts w:ascii="Roboto" w:eastAsiaTheme="majorEastAsia" w:hAnsi="Roboto" w:cs="Noto Sans"/>
                          <w:b/>
                          <w:bCs/>
                          <w:sz w:val="20"/>
                          <w:szCs w:val="20"/>
                          <w:lang w:val="en-GB"/>
                        </w:rPr>
                        <w:t xml:space="preserve">UXO Victim Statistics from the 2020 Disability Monograph Report: </w:t>
                      </w:r>
                    </w:p>
                    <w:p w14:paraId="140B6994" w14:textId="77777777" w:rsidR="00C45689" w:rsidRPr="00130923" w:rsidRDefault="00C45689" w:rsidP="00C45689">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UXO as the leading cause of disability reduced from 10.6 per cent in 2005 to 4.4 per cent in 2015.</w:t>
                      </w:r>
                    </w:p>
                    <w:p w14:paraId="14DE0831" w14:textId="77777777" w:rsidR="00C45689" w:rsidRPr="00130923" w:rsidRDefault="00C45689" w:rsidP="00C45689">
                      <w:pPr>
                        <w:spacing w:after="80" w:line="240" w:lineRule="auto"/>
                        <w:jc w:val="both"/>
                        <w:rPr>
                          <w:rFonts w:ascii="Roboto" w:eastAsiaTheme="majorEastAsia" w:hAnsi="Roboto" w:cs="Noto Sans"/>
                          <w:b/>
                          <w:bCs/>
                          <w:sz w:val="20"/>
                          <w:szCs w:val="20"/>
                          <w:lang w:val="en-GB"/>
                        </w:rPr>
                      </w:pPr>
                      <w:r w:rsidRPr="00130923">
                        <w:rPr>
                          <w:rFonts w:ascii="Roboto" w:eastAsiaTheme="majorEastAsia" w:hAnsi="Roboto" w:cs="Noto Sans"/>
                          <w:b/>
                          <w:bCs/>
                          <w:sz w:val="20"/>
                          <w:szCs w:val="20"/>
                          <w:lang w:val="en-GB"/>
                        </w:rPr>
                        <w:t>UXO Victim Statistics from the 2018 MTR of the 8</w:t>
                      </w:r>
                      <w:r w:rsidRPr="00130923">
                        <w:rPr>
                          <w:rFonts w:ascii="Roboto" w:eastAsiaTheme="majorEastAsia" w:hAnsi="Roboto" w:cs="Noto Sans"/>
                          <w:b/>
                          <w:bCs/>
                          <w:sz w:val="20"/>
                          <w:szCs w:val="20"/>
                          <w:vertAlign w:val="superscript"/>
                          <w:lang w:val="en-GB"/>
                        </w:rPr>
                        <w:t>th</w:t>
                      </w:r>
                      <w:r w:rsidRPr="00130923">
                        <w:rPr>
                          <w:rFonts w:ascii="Roboto" w:eastAsiaTheme="majorEastAsia" w:hAnsi="Roboto" w:cs="Noto Sans"/>
                          <w:b/>
                          <w:bCs/>
                          <w:sz w:val="20"/>
                          <w:szCs w:val="20"/>
                          <w:lang w:val="en-GB"/>
                        </w:rPr>
                        <w:t xml:space="preserve"> NSEDP:  </w:t>
                      </w:r>
                    </w:p>
                    <w:p w14:paraId="32B92851" w14:textId="544EF947" w:rsidR="00CA1174" w:rsidRPr="00130923" w:rsidRDefault="00C45689" w:rsidP="00B1176A">
                      <w:pPr>
                        <w:pStyle w:val="ListParagraph"/>
                        <w:numPr>
                          <w:ilvl w:val="0"/>
                          <w:numId w:val="18"/>
                        </w:numPr>
                        <w:spacing w:after="80" w:line="240" w:lineRule="auto"/>
                        <w:ind w:left="567" w:hanging="357"/>
                        <w:contextualSpacing w:val="0"/>
                        <w:jc w:val="both"/>
                        <w:rPr>
                          <w:rFonts w:ascii="Roboto" w:hAnsi="Roboto" w:cs="Noto Sans"/>
                          <w:sz w:val="20"/>
                          <w:szCs w:val="20"/>
                        </w:rPr>
                      </w:pPr>
                      <w:r w:rsidRPr="00130923">
                        <w:rPr>
                          <w:rFonts w:ascii="Roboto" w:hAnsi="Roboto" w:cs="Noto Sans"/>
                          <w:sz w:val="20"/>
                          <w:szCs w:val="20"/>
                        </w:rPr>
                        <w:t>Of the 50,000 UXO-related casualties reported from 1964 to 2008, an estimated 20,000 UXO survivors are still living today.</w:t>
                      </w:r>
                    </w:p>
                  </w:txbxContent>
                </v:textbox>
                <w10:wrap type="topAndBottom" anchorx="margin"/>
              </v:shape>
            </w:pict>
          </mc:Fallback>
        </mc:AlternateContent>
      </w:r>
      <w:r w:rsidRPr="00FF6527">
        <w:rPr>
          <w:rFonts w:ascii="Roboto" w:hAnsi="Roboto" w:cs="Noto Sans"/>
          <w:b/>
          <w:bCs/>
        </w:rPr>
        <w:t>UXO</w:t>
      </w:r>
    </w:p>
    <w:p w14:paraId="1214A092" w14:textId="08913431" w:rsidR="00CA1174" w:rsidRPr="00FF6527" w:rsidRDefault="00CA1174" w:rsidP="00D611F5">
      <w:pPr>
        <w:pStyle w:val="ListParagraph"/>
        <w:numPr>
          <w:ilvl w:val="0"/>
          <w:numId w:val="1"/>
        </w:numPr>
        <w:spacing w:after="120" w:line="240" w:lineRule="auto"/>
        <w:ind w:left="805" w:hanging="357"/>
        <w:contextualSpacing w:val="0"/>
        <w:rPr>
          <w:rFonts w:ascii="Roboto" w:eastAsiaTheme="majorEastAsia" w:hAnsi="Roboto" w:cs="Noto Sans"/>
          <w:b/>
          <w:lang w:val="en-GB"/>
        </w:rPr>
      </w:pPr>
      <w:r w:rsidRPr="00FF6527">
        <w:rPr>
          <w:rFonts w:ascii="Roboto" w:eastAsia="Arial" w:hAnsi="Roboto" w:cs="Noto Sans"/>
          <w:color w:val="000000" w:themeColor="text1"/>
        </w:rPr>
        <w:t xml:space="preserve">Per capita Lao PDR is among the most heavily bombed countries in the world, with over two million tons of munitions dropped during the Indochina War (1964-1973). According to the </w:t>
      </w:r>
      <w:r w:rsidRPr="00FF6527">
        <w:rPr>
          <w:rFonts w:ascii="Roboto" w:hAnsi="Roboto" w:cs="Noto Sans"/>
          <w:color w:val="000000" w:themeColor="text1"/>
        </w:rPr>
        <w:t>National</w:t>
      </w:r>
      <w:r w:rsidRPr="00FF6527">
        <w:rPr>
          <w:rFonts w:ascii="Roboto" w:eastAsia="Arial" w:hAnsi="Roboto" w:cs="Noto Sans"/>
          <w:color w:val="000000" w:themeColor="text1"/>
        </w:rPr>
        <w:t xml:space="preserve"> UXO Programme “UXO Lao”, this includes 266 million cluster bomb sub-munitions, of which 30 per cent are estimated to have failed to detonate as per design.</w:t>
      </w:r>
      <w:r w:rsidRPr="00FF6527">
        <w:rPr>
          <w:rStyle w:val="FootnoteReference"/>
          <w:rFonts w:ascii="Roboto" w:eastAsia="Arial" w:hAnsi="Roboto" w:cs="Noto Sans"/>
          <w:color w:val="000000" w:themeColor="text1"/>
        </w:rPr>
        <w:footnoteReference w:id="348"/>
      </w:r>
      <w:r w:rsidRPr="00FF6527">
        <w:rPr>
          <w:rFonts w:ascii="Roboto" w:eastAsia="Arial" w:hAnsi="Roboto" w:cs="Noto Sans"/>
          <w:color w:val="000000" w:themeColor="text1"/>
        </w:rPr>
        <w:t xml:space="preserve"> In 1996-2021, 836,323 UXO were destroyed,</w:t>
      </w:r>
      <w:r w:rsidRPr="00FF6527">
        <w:rPr>
          <w:rStyle w:val="FootnoteReference"/>
          <w:rFonts w:ascii="Roboto" w:eastAsia="Arial" w:hAnsi="Roboto" w:cs="Noto Sans"/>
          <w:color w:val="000000" w:themeColor="text1"/>
        </w:rPr>
        <w:footnoteReference w:id="349"/>
      </w:r>
      <w:r w:rsidRPr="00FF6527">
        <w:rPr>
          <w:rFonts w:ascii="Roboto" w:eastAsia="Arial" w:hAnsi="Roboto" w:cs="Noto Sans"/>
          <w:color w:val="000000" w:themeColor="text1"/>
        </w:rPr>
        <w:t xml:space="preserve"> which amounts to only 1 per cent of the munitions believed still buried across the country. </w:t>
      </w:r>
    </w:p>
    <w:p w14:paraId="3C60BA82" w14:textId="77777777" w:rsidR="00CA1174" w:rsidRPr="00FF6527" w:rsidRDefault="00CA1174" w:rsidP="00D611F5">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While the number of UXO-related casualties has dropped significantly over the past decade, </w:t>
      </w:r>
      <w:r w:rsidRPr="00FF6527">
        <w:rPr>
          <w:rFonts w:ascii="Roboto" w:hAnsi="Roboto" w:cs="Noto Sans"/>
        </w:rPr>
        <w:t>all 17 provinces and Vientiane remain UXO-contaminated, and approximately 25 per cent of villages still suffer from various degrees of UXO contamination.</w:t>
      </w:r>
      <w:r w:rsidRPr="00FF6527">
        <w:rPr>
          <w:rStyle w:val="FootnoteReference"/>
          <w:rFonts w:ascii="Roboto" w:hAnsi="Roboto" w:cs="Noto Sans"/>
        </w:rPr>
        <w:footnoteReference w:id="350"/>
      </w:r>
    </w:p>
    <w:p w14:paraId="65DFF347" w14:textId="77777777" w:rsidR="00CA1174" w:rsidRPr="00FF6527" w:rsidRDefault="00CA1174" w:rsidP="00D611F5">
      <w:pPr>
        <w:pStyle w:val="ListParagraph"/>
        <w:numPr>
          <w:ilvl w:val="0"/>
          <w:numId w:val="1"/>
        </w:numPr>
        <w:spacing w:after="120" w:line="240" w:lineRule="auto"/>
        <w:ind w:left="805" w:hanging="357"/>
        <w:contextualSpacing w:val="0"/>
        <w:rPr>
          <w:rFonts w:ascii="Roboto" w:eastAsia="Arial" w:hAnsi="Roboto" w:cs="Noto Sans"/>
          <w:color w:val="000000" w:themeColor="text1"/>
        </w:rPr>
      </w:pPr>
      <w:r w:rsidRPr="00FF6527">
        <w:rPr>
          <w:rFonts w:ascii="Roboto" w:eastAsia="Arial" w:hAnsi="Roboto" w:cs="Noto Sans"/>
          <w:b/>
          <w:bCs/>
        </w:rPr>
        <w:t>National Regulatory Authority for the UXO/Mine Action Sector,</w:t>
      </w:r>
      <w:r w:rsidRPr="00FF6527">
        <w:rPr>
          <w:rFonts w:ascii="Roboto" w:hAnsi="Roboto" w:cs="Noto Sans"/>
          <w:sz w:val="16"/>
          <w:szCs w:val="16"/>
        </w:rPr>
        <w:t xml:space="preserve"> </w:t>
      </w:r>
      <w:r w:rsidRPr="00FF6527">
        <w:rPr>
          <w:rFonts w:ascii="Roboto" w:eastAsia="Arial" w:hAnsi="Roboto" w:cs="Noto Sans"/>
          <w:b/>
          <w:bCs/>
        </w:rPr>
        <w:t>NRA -</w:t>
      </w:r>
      <w:r w:rsidRPr="00FF6527">
        <w:rPr>
          <w:rFonts w:ascii="Roboto" w:eastAsia="Arial" w:hAnsi="Roboto" w:cs="Noto Sans"/>
        </w:rPr>
        <w:t xml:space="preserve"> </w:t>
      </w:r>
      <w:r w:rsidRPr="00FF6527">
        <w:rPr>
          <w:rFonts w:ascii="Roboto" w:eastAsia="Arial" w:hAnsi="Roboto" w:cs="Noto Sans"/>
          <w:lang w:val="en-GB"/>
        </w:rPr>
        <w:t xml:space="preserve">The NRA is the inter-governmental institution responsible for the overall oversight and management of </w:t>
      </w:r>
      <w:r w:rsidRPr="00FF6527">
        <w:rPr>
          <w:rFonts w:ascii="Roboto" w:eastAsia="Arial" w:hAnsi="Roboto" w:cs="Noto Sans"/>
          <w:lang w:val="en-GB"/>
        </w:rPr>
        <w:lastRenderedPageBreak/>
        <w:t>the UXO sector. It was established in 2004</w:t>
      </w:r>
      <w:r w:rsidRPr="00FF6527">
        <w:rPr>
          <w:rFonts w:ascii="Roboto" w:eastAsia="Arial" w:hAnsi="Roboto" w:cs="Noto Sans"/>
        </w:rPr>
        <w:t xml:space="preserve"> and, since 2018 mandated to perform its duties under the guidance of the MoLSW, including to: </w:t>
      </w:r>
      <w:r w:rsidRPr="00FF6527">
        <w:rPr>
          <w:rFonts w:ascii="Roboto" w:eastAsia="Arial" w:hAnsi="Roboto" w:cs="Noto Sans"/>
          <w:color w:val="000000" w:themeColor="text1"/>
        </w:rPr>
        <w:t>(1) translate the Government's policies on UXO into strategies and projects; (2) examine, elaborate, and disseminate legal instruments on UXO; (3) supervise the establishment of and manage a UXO IMS; (4) supervise line ministries, local authorities, and UXO operators in carrying out UXO activities; (5) mobilize funds and technical assistance for UXO activities; (6) monitor and manage equipment and other assets to support UXO activities; (7) elaborate, amend and approve national standards for UXO activities; (8) monitor and report on all activities in the UXO sector.</w:t>
      </w:r>
      <w:r w:rsidRPr="00FF6527">
        <w:rPr>
          <w:rStyle w:val="FootnoteReference"/>
          <w:rFonts w:ascii="Roboto" w:eastAsia="Arial" w:hAnsi="Roboto" w:cs="Noto Sans"/>
          <w:color w:val="000000" w:themeColor="text1"/>
        </w:rPr>
        <w:t xml:space="preserve"> </w:t>
      </w:r>
      <w:r w:rsidRPr="00FF6527">
        <w:rPr>
          <w:rStyle w:val="FootnoteReference"/>
          <w:rFonts w:ascii="Roboto" w:eastAsia="Arial" w:hAnsi="Roboto" w:cs="Noto Sans"/>
          <w:color w:val="000000" w:themeColor="text1"/>
        </w:rPr>
        <w:footnoteReference w:id="351"/>
      </w:r>
    </w:p>
    <w:p w14:paraId="5B84D3C4" w14:textId="50DAE16D" w:rsidR="00CA1174" w:rsidRPr="00FF6527" w:rsidRDefault="00CA1174" w:rsidP="00D611F5">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lang w:val="en-GB"/>
        </w:rPr>
        <w:t>The NRA is comprised of 22 members, including 12 sectoral ministries, provincial authorities, Lao Women’s Union, Lao Revolutionary Youth Union, and Lao Front</w:t>
      </w:r>
      <w:r w:rsidR="005D0346" w:rsidRPr="00FF6527">
        <w:rPr>
          <w:rFonts w:ascii="Roboto" w:eastAsia="Arial" w:hAnsi="Roboto" w:cs="Noto Sans"/>
          <w:lang w:val="en-GB"/>
        </w:rPr>
        <w:t xml:space="preserve"> for National Development</w:t>
      </w:r>
      <w:r w:rsidRPr="00FF6527">
        <w:rPr>
          <w:rFonts w:ascii="Roboto" w:eastAsia="Arial" w:hAnsi="Roboto" w:cs="Noto Sans"/>
          <w:lang w:val="en-GB"/>
        </w:rPr>
        <w:t>, chaired by the MoLSW and reports directly to the Prime Minister.</w:t>
      </w:r>
      <w:r w:rsidRPr="00FF6527">
        <w:rPr>
          <w:rStyle w:val="FootnoteReference"/>
          <w:rFonts w:ascii="Roboto" w:eastAsia="Arial" w:hAnsi="Roboto" w:cs="Noto Sans"/>
          <w:color w:val="000000" w:themeColor="text1"/>
        </w:rPr>
        <w:t xml:space="preserve"> </w:t>
      </w:r>
      <w:r w:rsidRPr="00FF6527">
        <w:rPr>
          <w:rFonts w:ascii="Roboto" w:eastAsia="Arial" w:hAnsi="Roboto" w:cs="Noto Sans"/>
          <w:color w:val="000000" w:themeColor="text1"/>
        </w:rPr>
        <w:t>The NRA office with a Head and Deputy Head appointed by the Prime Minister is located at the MoLSW and serves as the NRA Secretariat.</w:t>
      </w:r>
      <w:r w:rsidRPr="00FF6527">
        <w:rPr>
          <w:rStyle w:val="FootnoteReference"/>
          <w:rFonts w:ascii="Roboto" w:eastAsia="Arial" w:hAnsi="Roboto" w:cs="Noto Sans"/>
          <w:color w:val="000000" w:themeColor="text1"/>
        </w:rPr>
        <w:footnoteReference w:id="352"/>
      </w:r>
      <w:r w:rsidRPr="00FF6527">
        <w:rPr>
          <w:rFonts w:ascii="Roboto" w:eastAsia="Arial" w:hAnsi="Roboto" w:cs="Noto Sans"/>
          <w:color w:val="000000" w:themeColor="text1"/>
        </w:rPr>
        <w:t xml:space="preserve"> Neither the NCDE nor OPDs are currently NRA standing members.</w:t>
      </w:r>
    </w:p>
    <w:p w14:paraId="11BCF267" w14:textId="77777777" w:rsidR="00CA1174" w:rsidRPr="00FF6527" w:rsidRDefault="00CA1174" w:rsidP="00D611F5">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There are seven Technical Units established under the NRA: (1) Information Management; (2) Clearance; (3) Mine Risk Education; (4) Victim Assistance; (5) Quality Management; (6) Public Relations; and (7) International Cooperation and Treaty Support, as well as five Technical Working Groups (focused on the same areas as Technical Units 1-5), that include INGOs and other international development partners with the existing programming </w:t>
      </w:r>
      <w:r w:rsidRPr="00FF6527">
        <w:rPr>
          <w:rFonts w:ascii="Roboto" w:eastAsia="Arial" w:hAnsi="Roboto" w:cs="Noto Sans"/>
          <w:lang w:val="en-GB"/>
        </w:rPr>
        <w:t>on</w:t>
      </w:r>
      <w:r w:rsidRPr="00FF6527">
        <w:rPr>
          <w:rFonts w:ascii="Roboto" w:eastAsia="Arial" w:hAnsi="Roboto" w:cs="Noto Sans"/>
          <w:color w:val="000000" w:themeColor="text1"/>
        </w:rPr>
        <w:t xml:space="preserve"> disability, such as Humanity and Inclusion and World Education. There is </w:t>
      </w:r>
      <w:r w:rsidRPr="00FF6527">
        <w:rPr>
          <w:rFonts w:ascii="Roboto" w:hAnsi="Roboto" w:cs="Noto Sans"/>
        </w:rPr>
        <w:t>limited</w:t>
      </w:r>
      <w:r w:rsidRPr="00FF6527">
        <w:rPr>
          <w:rFonts w:ascii="Roboto" w:eastAsia="Arial" w:hAnsi="Roboto" w:cs="Noto Sans"/>
          <w:color w:val="000000" w:themeColor="text1"/>
        </w:rPr>
        <w:t xml:space="preserve"> evidence of whether the NCDE and OPDs are systematically involved in the Technical Working Groups’ quarterly meetings.</w:t>
      </w:r>
      <w:r w:rsidRPr="00FF6527">
        <w:rPr>
          <w:rStyle w:val="FootnoteReference"/>
          <w:rFonts w:ascii="Roboto" w:eastAsia="Arial" w:hAnsi="Roboto" w:cs="Noto Sans"/>
          <w:color w:val="000000" w:themeColor="text1"/>
        </w:rPr>
        <w:footnoteReference w:id="353"/>
      </w:r>
      <w:r w:rsidRPr="00FF6527">
        <w:rPr>
          <w:rFonts w:ascii="Roboto" w:eastAsia="Arial" w:hAnsi="Roboto" w:cs="Noto Sans"/>
          <w:color w:val="000000" w:themeColor="text1"/>
        </w:rPr>
        <w:t xml:space="preserve"> </w:t>
      </w:r>
    </w:p>
    <w:p w14:paraId="18AC17FC" w14:textId="77777777" w:rsidR="00CA1174" w:rsidRPr="00FF6527" w:rsidRDefault="00CA1174" w:rsidP="00D611F5">
      <w:pPr>
        <w:pStyle w:val="ListParagraph"/>
        <w:numPr>
          <w:ilvl w:val="0"/>
          <w:numId w:val="1"/>
        </w:numPr>
        <w:spacing w:after="120" w:line="240" w:lineRule="auto"/>
        <w:ind w:left="805" w:hanging="357"/>
        <w:contextualSpacing w:val="0"/>
        <w:rPr>
          <w:rFonts w:ascii="Roboto" w:eastAsia="Arial" w:hAnsi="Roboto" w:cs="Noto Sans"/>
        </w:rPr>
      </w:pPr>
      <w:r w:rsidRPr="00FF6527">
        <w:rPr>
          <w:rFonts w:ascii="Roboto" w:eastAsia="Arial" w:hAnsi="Roboto" w:cs="Noto Sans"/>
          <w:b/>
          <w:bCs/>
        </w:rPr>
        <w:t>Safe Path Forward, SPF -</w:t>
      </w:r>
      <w:r w:rsidRPr="00FF6527">
        <w:rPr>
          <w:rFonts w:ascii="Roboto" w:eastAsia="Arial" w:hAnsi="Roboto" w:cs="Noto Sans"/>
        </w:rPr>
        <w:t xml:space="preserve"> The most recent national strategy for the UXO sector (2011-2020), SFP-II, is under evaluation as the Government finalizes the new 10-year strategic framework, with support from UNDP and other international Mine Action </w:t>
      </w:r>
      <w:proofErr w:type="spellStart"/>
      <w:r w:rsidRPr="00FF6527">
        <w:rPr>
          <w:rFonts w:ascii="Roboto" w:eastAsia="Arial" w:hAnsi="Roboto" w:cs="Noto Sans"/>
        </w:rPr>
        <w:t>organisations</w:t>
      </w:r>
      <w:proofErr w:type="spellEnd"/>
      <w:r w:rsidRPr="00FF6527">
        <w:rPr>
          <w:rFonts w:ascii="Roboto" w:eastAsia="Arial" w:hAnsi="Roboto" w:cs="Noto Sans"/>
        </w:rPr>
        <w:t xml:space="preserve">. The next cycle of UXO </w:t>
      </w:r>
      <w:r w:rsidRPr="00FF6527">
        <w:rPr>
          <w:rFonts w:ascii="Roboto" w:eastAsia="Arial" w:hAnsi="Roboto" w:cs="Noto Sans"/>
          <w:color w:val="000000" w:themeColor="text1"/>
        </w:rPr>
        <w:t>programming</w:t>
      </w:r>
      <w:r w:rsidRPr="00FF6527">
        <w:rPr>
          <w:rFonts w:ascii="Roboto" w:eastAsia="Arial" w:hAnsi="Roboto" w:cs="Noto Sans"/>
        </w:rPr>
        <w:t xml:space="preserve"> will consist of an overarching ten-year SPF-III, supported by two associated five-year workplans and a Victim Assistance Strategy.</w:t>
      </w:r>
      <w:r w:rsidRPr="00FF6527">
        <w:rPr>
          <w:rStyle w:val="FootnoteReference"/>
          <w:rFonts w:ascii="Roboto" w:eastAsia="Arial" w:hAnsi="Roboto" w:cs="Noto Sans"/>
        </w:rPr>
        <w:footnoteReference w:id="354"/>
      </w:r>
      <w:r w:rsidRPr="00FF6527">
        <w:rPr>
          <w:rFonts w:ascii="Roboto" w:eastAsia="Arial" w:hAnsi="Roboto" w:cs="Noto Sans"/>
        </w:rPr>
        <w:t xml:space="preserve"> </w:t>
      </w:r>
      <w:r w:rsidRPr="00FF6527">
        <w:rPr>
          <w:rFonts w:ascii="Roboto" w:hAnsi="Roboto" w:cs="Noto Sans"/>
        </w:rPr>
        <w:t>The new framework will align with the targets of the Lao-specific national SDG18, “Lives Safe from UXO,” the CCM obligations and the associated Lausanne Action Plan.</w:t>
      </w:r>
    </w:p>
    <w:p w14:paraId="1D20EBBA" w14:textId="77777777" w:rsidR="00CA1174" w:rsidRPr="00FF6527" w:rsidRDefault="00CA1174" w:rsidP="00D611F5">
      <w:pPr>
        <w:pStyle w:val="ListParagraph"/>
        <w:spacing w:after="120" w:line="240" w:lineRule="auto"/>
        <w:ind w:left="805"/>
        <w:contextualSpacing w:val="0"/>
        <w:rPr>
          <w:rFonts w:ascii="Roboto" w:eastAsia="Arial" w:hAnsi="Roboto" w:cs="Noto Sans"/>
        </w:rPr>
      </w:pPr>
      <w:r w:rsidRPr="00FF6527">
        <w:rPr>
          <w:rFonts w:ascii="Roboto" w:eastAsia="Arial" w:hAnsi="Roboto" w:cs="Noto Sans"/>
        </w:rPr>
        <w:t xml:space="preserve">The SFP-II aimed “to reduce the humanitarian and socio-economic threats posed by UXO to the point where the residual contamination and challenges can be adequately addressed by a sustainable national capacity fully integrated into the regular institutional setup of the Government”. It was built around six strategic objectives: (1) “Reduction of Victims”; (2) “Victim </w:t>
      </w:r>
      <w:r w:rsidRPr="00FF6527">
        <w:rPr>
          <w:rFonts w:ascii="Roboto" w:eastAsia="Arial" w:hAnsi="Roboto" w:cs="Noto Sans"/>
          <w:color w:val="000000" w:themeColor="text1"/>
        </w:rPr>
        <w:t>Assistance</w:t>
      </w:r>
      <w:r w:rsidRPr="00FF6527">
        <w:rPr>
          <w:rFonts w:ascii="Roboto" w:eastAsia="Arial" w:hAnsi="Roboto" w:cs="Noto Sans"/>
        </w:rPr>
        <w:t xml:space="preserve">”; (3) “Land Release Operations”; (4) “Management of the National UXO Programme”; (5) “National Capacities”; and (6) “Compliance with Lao PDR’s International Obligations”. Strategic objective 2 called for the MoH and MoLSW to </w:t>
      </w:r>
      <w:r w:rsidRPr="00FF6527">
        <w:rPr>
          <w:rFonts w:ascii="Roboto" w:eastAsia="Arial" w:hAnsi="Roboto" w:cs="Noto Sans"/>
          <w:i/>
          <w:iCs/>
        </w:rPr>
        <w:t>inter alia</w:t>
      </w:r>
      <w:r w:rsidRPr="00FF6527">
        <w:rPr>
          <w:rFonts w:ascii="Roboto" w:eastAsia="Arial" w:hAnsi="Roboto" w:cs="Noto Sans"/>
        </w:rPr>
        <w:t xml:space="preserve">, establish a Victim Information System (VIS) and </w:t>
      </w:r>
      <w:r w:rsidRPr="00FF6527">
        <w:rPr>
          <w:rFonts w:ascii="Roboto" w:eastAsia="Arial" w:hAnsi="Roboto" w:cs="Noto Sans"/>
        </w:rPr>
        <w:lastRenderedPageBreak/>
        <w:t>provide emergency medical support, transportation, and psycho-social rehabilitation services to UXO survivors at the community level.</w:t>
      </w:r>
    </w:p>
    <w:p w14:paraId="12FFF57F" w14:textId="77777777" w:rsidR="00CA1174" w:rsidRPr="00FF6527" w:rsidRDefault="00CA1174" w:rsidP="00D611F5">
      <w:pPr>
        <w:pStyle w:val="ListParagraph"/>
        <w:spacing w:after="120" w:line="240" w:lineRule="auto"/>
        <w:ind w:left="805"/>
        <w:contextualSpacing w:val="0"/>
        <w:rPr>
          <w:rFonts w:ascii="Roboto" w:eastAsia="Arial" w:hAnsi="Roboto" w:cs="Noto Sans"/>
        </w:rPr>
      </w:pPr>
      <w:r w:rsidRPr="00FF6527">
        <w:rPr>
          <w:rFonts w:ascii="Roboto" w:eastAsia="Arial" w:hAnsi="Roboto" w:cs="Noto Sans"/>
        </w:rPr>
        <w:t>The draft Assessment of the SFP-II identifies that the establishment, rollout, and ongoing utilization of the VIS database has been a key achievement in recent years and survivor records appear to be well maintained and reliable. The draft Assessment Report also acknowledges that there has been some improvement in the capacity to provide emergency medical evacuation in high-risk districts and that the MoH is continuing to improve the patient discharge arrangements to streamline support to rehabilitation services, including physical therapy and the provision of assistive products through the network of CMR/PRSCs. However, the draft Assessment Report lacks information on any interventions on strengthening psycho-social services conducted within the SPF-II cycle and concludes that the overall implementation of SPF-II strategic objective 2 is still ongoing.</w:t>
      </w:r>
    </w:p>
    <w:p w14:paraId="0079C216" w14:textId="77777777" w:rsidR="00CA1174" w:rsidRPr="00FF6527" w:rsidRDefault="00CA1174" w:rsidP="00D611F5">
      <w:pPr>
        <w:pStyle w:val="ListParagraph"/>
        <w:spacing w:after="120" w:line="240" w:lineRule="auto"/>
        <w:ind w:left="805"/>
        <w:contextualSpacing w:val="0"/>
        <w:rPr>
          <w:rFonts w:ascii="Roboto" w:eastAsia="Arial" w:hAnsi="Roboto" w:cs="Noto Sans"/>
        </w:rPr>
      </w:pPr>
      <w:r w:rsidRPr="00FF6527">
        <w:rPr>
          <w:rFonts w:ascii="Roboto" w:eastAsia="Arial" w:hAnsi="Roboto" w:cs="Noto Sans"/>
        </w:rPr>
        <w:t xml:space="preserve">The draft Assessment Report also highlights that, </w:t>
      </w:r>
      <w:proofErr w:type="gramStart"/>
      <w:r w:rsidRPr="00FF6527">
        <w:rPr>
          <w:rFonts w:ascii="Roboto" w:eastAsia="Arial" w:hAnsi="Roboto" w:cs="Noto Sans"/>
        </w:rPr>
        <w:t>with the exception of</w:t>
      </w:r>
      <w:proofErr w:type="gramEnd"/>
      <w:r w:rsidRPr="00FF6527">
        <w:rPr>
          <w:rFonts w:ascii="Roboto" w:eastAsia="Arial" w:hAnsi="Roboto" w:cs="Noto Sans"/>
        </w:rPr>
        <w:t xml:space="preserve"> the VIS, the national victim assistance programming has now fully transitioned to the responsibility of the MoH and MoLSW, incorporated into their regular service delivery and national policies, planning, and capacity-strengthening.</w:t>
      </w:r>
      <w:r w:rsidRPr="00FF6527">
        <w:rPr>
          <w:rStyle w:val="FootnoteReference"/>
          <w:rFonts w:ascii="Roboto" w:eastAsia="Arial" w:hAnsi="Roboto" w:cs="Noto Sans"/>
        </w:rPr>
        <w:footnoteReference w:id="355"/>
      </w:r>
      <w:r w:rsidRPr="00FF6527">
        <w:rPr>
          <w:rFonts w:ascii="Roboto" w:eastAsia="Arial" w:hAnsi="Roboto" w:cs="Noto Sans"/>
        </w:rPr>
        <w:t xml:space="preserve">  </w:t>
      </w:r>
    </w:p>
    <w:p w14:paraId="5A177B44" w14:textId="77777777" w:rsidR="00CA1174" w:rsidRPr="00FF6527" w:rsidRDefault="00CA1174" w:rsidP="00D611F5">
      <w:pPr>
        <w:pStyle w:val="ListParagraph"/>
        <w:numPr>
          <w:ilvl w:val="0"/>
          <w:numId w:val="1"/>
        </w:numPr>
        <w:spacing w:after="120" w:line="240" w:lineRule="auto"/>
        <w:ind w:left="805" w:hanging="357"/>
        <w:contextualSpacing w:val="0"/>
        <w:rPr>
          <w:rFonts w:ascii="Roboto" w:eastAsia="Arial" w:hAnsi="Roboto" w:cs="Noto Sans"/>
        </w:rPr>
      </w:pPr>
      <w:r w:rsidRPr="00FF6527">
        <w:rPr>
          <w:rFonts w:ascii="Roboto" w:eastAsia="Arial" w:hAnsi="Roboto" w:cs="Noto Sans"/>
          <w:b/>
          <w:bCs/>
        </w:rPr>
        <w:t xml:space="preserve">Victim Assistance Strategy - </w:t>
      </w:r>
      <w:r w:rsidRPr="00FF6527">
        <w:rPr>
          <w:rFonts w:ascii="Roboto" w:eastAsia="Arial" w:hAnsi="Roboto" w:cs="Noto Sans"/>
        </w:rPr>
        <w:t xml:space="preserve">In Lao PDR, victim assistance has been guided by the National UXO/Mines Victim Assistance Strategy (2014-2020), which is in the process of being revised and extended until 2025. Its implementation is under the coordination of the NRA and its Victim Assistance Unit, which, according to the Strategy, </w:t>
      </w:r>
      <w:r w:rsidRPr="00FF6527">
        <w:rPr>
          <w:rFonts w:ascii="Roboto" w:hAnsi="Roboto" w:cs="Noto Sans"/>
        </w:rPr>
        <w:t xml:space="preserve">are not engaged with direct service delivery </w:t>
      </w:r>
      <w:r w:rsidRPr="00FF6527">
        <w:rPr>
          <w:rFonts w:ascii="Roboto" w:eastAsia="Arial" w:hAnsi="Roboto" w:cs="Noto Sans"/>
        </w:rPr>
        <w:t>but</w:t>
      </w:r>
      <w:r w:rsidRPr="00FF6527">
        <w:rPr>
          <w:rFonts w:ascii="Roboto" w:hAnsi="Roboto" w:cs="Noto Sans"/>
        </w:rPr>
        <w:t xml:space="preserve"> instead coordinate with a range of service providers, including the MoH, CMR, Humanity and Inclusion, World Education, Association for Aid and Relief, COPE Center, Quality of Life Association as well as two OPDs – the LDPA and LWWDA. </w:t>
      </w:r>
    </w:p>
    <w:p w14:paraId="51E0BF2A" w14:textId="77777777" w:rsidR="00CA1174" w:rsidRPr="00FF6527" w:rsidRDefault="00CA1174" w:rsidP="00D611F5">
      <w:pPr>
        <w:pStyle w:val="ListParagraph"/>
        <w:spacing w:after="120" w:line="240" w:lineRule="auto"/>
        <w:ind w:left="805"/>
        <w:contextualSpacing w:val="0"/>
        <w:rPr>
          <w:rFonts w:ascii="Roboto" w:eastAsia="Arial" w:hAnsi="Roboto" w:cs="Noto Sans"/>
          <w:b/>
          <w:bCs/>
        </w:rPr>
      </w:pPr>
      <w:r w:rsidRPr="00FF6527">
        <w:rPr>
          <w:rFonts w:ascii="Roboto" w:hAnsi="Roboto" w:cs="Noto Sans"/>
        </w:rPr>
        <w:t xml:space="preserve">Although the NCDE is not listed among the key implementing partners of the Strategy, the document outlines </w:t>
      </w:r>
      <w:proofErr w:type="gramStart"/>
      <w:r w:rsidRPr="00FF6527">
        <w:rPr>
          <w:rFonts w:ascii="Roboto" w:hAnsi="Roboto" w:cs="Noto Sans"/>
        </w:rPr>
        <w:t>a number of</w:t>
      </w:r>
      <w:proofErr w:type="gramEnd"/>
      <w:r w:rsidRPr="00FF6527">
        <w:rPr>
          <w:rFonts w:ascii="Roboto" w:hAnsi="Roboto" w:cs="Noto Sans"/>
        </w:rPr>
        <w:t xml:space="preserve"> activities in collaboration with the NCDE, including on data collection, access to education, TVET, and income-generating activities, micro-finance services, </w:t>
      </w:r>
      <w:r w:rsidRPr="00FF6527">
        <w:rPr>
          <w:rFonts w:ascii="Roboto" w:eastAsia="Arial" w:hAnsi="Roboto" w:cs="Noto Sans"/>
        </w:rPr>
        <w:t>mapping</w:t>
      </w:r>
      <w:r w:rsidRPr="00FF6527">
        <w:rPr>
          <w:rFonts w:ascii="Roboto" w:hAnsi="Roboto" w:cs="Noto Sans"/>
        </w:rPr>
        <w:t xml:space="preserve"> and monitoring of victim assistance providers.</w:t>
      </w:r>
      <w:r w:rsidRPr="00FF6527">
        <w:rPr>
          <w:rStyle w:val="FootnoteReference"/>
          <w:rFonts w:ascii="Roboto" w:hAnsi="Roboto" w:cs="Noto Sans"/>
        </w:rPr>
        <w:footnoteReference w:id="356"/>
      </w:r>
      <w:r w:rsidRPr="00FF6527">
        <w:rPr>
          <w:rFonts w:ascii="Roboto" w:hAnsi="Roboto" w:cs="Noto Sans"/>
        </w:rPr>
        <w:t xml:space="preserve"> </w:t>
      </w:r>
    </w:p>
    <w:p w14:paraId="36127CEF" w14:textId="77777777" w:rsidR="00CA1174" w:rsidRPr="00FF6527" w:rsidRDefault="00CA1174" w:rsidP="00D611F5">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rPr>
        <w:t>The Strategy identifies the importance of a survivor-centered approach and provides definitions for the terms of “UXO survivor” and “UXO victim”, as well as acknowledges both the rights and needs of UXO victims in the contexts of disability and development. It also utilizes the term “victim assistance” as defined by the CCM to be inclusive of medical care, physical rehabilitation, psychological support, social and economic reintegration.</w:t>
      </w:r>
      <w:r w:rsidRPr="00FF6527">
        <w:rPr>
          <w:rStyle w:val="FootnoteReference"/>
          <w:rFonts w:ascii="Roboto" w:eastAsia="Arial" w:hAnsi="Roboto" w:cs="Noto Sans"/>
        </w:rPr>
        <w:footnoteReference w:id="357"/>
      </w:r>
    </w:p>
    <w:p w14:paraId="7E4FAC05" w14:textId="77777777" w:rsidR="00CA1174" w:rsidRPr="00FF6527" w:rsidRDefault="00CA1174" w:rsidP="00D611F5">
      <w:pPr>
        <w:pStyle w:val="ListParagraph"/>
        <w:spacing w:after="120" w:line="240" w:lineRule="auto"/>
        <w:ind w:left="805"/>
        <w:contextualSpacing w:val="0"/>
        <w:rPr>
          <w:rFonts w:ascii="Roboto" w:eastAsia="Arial" w:hAnsi="Roboto" w:cs="Noto Sans"/>
        </w:rPr>
      </w:pPr>
      <w:r w:rsidRPr="00FF6527">
        <w:rPr>
          <w:rFonts w:ascii="Roboto" w:eastAsia="Arial" w:hAnsi="Roboto" w:cs="Noto Sans"/>
        </w:rPr>
        <w:t xml:space="preserve">The Strategy enables services to be designed through a holistic approach, including acknowledging family </w:t>
      </w:r>
      <w:proofErr w:type="gramStart"/>
      <w:r w:rsidRPr="00FF6527">
        <w:rPr>
          <w:rFonts w:ascii="Roboto" w:eastAsia="Arial" w:hAnsi="Roboto" w:cs="Noto Sans"/>
        </w:rPr>
        <w:t>members</w:t>
      </w:r>
      <w:proofErr w:type="gramEnd"/>
      <w:r w:rsidRPr="00FF6527">
        <w:rPr>
          <w:rFonts w:ascii="Roboto" w:eastAsia="Arial" w:hAnsi="Roboto" w:cs="Noto Sans"/>
        </w:rPr>
        <w:t xml:space="preserve"> and affected communities as UXO victims and therefore providing them with programming support. In addition, the document outlines that all efforts to assist UXO victims should be based on the principle of non-discrimination and that most survivors are part of a larger group of persons with </w:t>
      </w:r>
      <w:r w:rsidRPr="00FF6527">
        <w:rPr>
          <w:rFonts w:ascii="Roboto" w:eastAsia="Arial" w:hAnsi="Roboto" w:cs="Noto Sans"/>
        </w:rPr>
        <w:lastRenderedPageBreak/>
        <w:t>disabilities and that UXO services and programmes should not discriminate, directly or indirectly, against other persons with disabilities.</w:t>
      </w:r>
      <w:r w:rsidRPr="00FF6527">
        <w:rPr>
          <w:rStyle w:val="FootnoteReference"/>
          <w:rFonts w:ascii="Roboto" w:eastAsia="Arial" w:hAnsi="Roboto" w:cs="Noto Sans"/>
        </w:rPr>
        <w:footnoteReference w:id="358"/>
      </w:r>
      <w:r w:rsidRPr="00FF6527">
        <w:rPr>
          <w:rFonts w:ascii="Roboto" w:eastAsia="Arial" w:hAnsi="Roboto" w:cs="Noto Sans"/>
        </w:rPr>
        <w:t xml:space="preserve"> </w:t>
      </w:r>
    </w:p>
    <w:p w14:paraId="51873BCB" w14:textId="77777777" w:rsidR="00CA1174" w:rsidRPr="00FF6527" w:rsidRDefault="00CA1174" w:rsidP="00D611F5">
      <w:pPr>
        <w:pStyle w:val="ListParagraph"/>
        <w:spacing w:after="120" w:line="240" w:lineRule="auto"/>
        <w:ind w:left="805"/>
        <w:contextualSpacing w:val="0"/>
        <w:rPr>
          <w:rFonts w:ascii="Roboto" w:eastAsia="Arial" w:hAnsi="Roboto" w:cs="Noto Sans"/>
        </w:rPr>
      </w:pPr>
      <w:r w:rsidRPr="00FF6527">
        <w:rPr>
          <w:rFonts w:ascii="Roboto" w:eastAsia="Arial" w:hAnsi="Roboto" w:cs="Noto Sans"/>
        </w:rPr>
        <w:t xml:space="preserve">According to the Strategy, victim assistance efforts should be based on the principles, and concepts underpinning the CRPD, and survivors are the people best placed to inform </w:t>
      </w:r>
      <w:proofErr w:type="gramStart"/>
      <w:r w:rsidRPr="00FF6527">
        <w:rPr>
          <w:rFonts w:ascii="Roboto" w:eastAsia="Arial" w:hAnsi="Roboto" w:cs="Noto Sans"/>
        </w:rPr>
        <w:t>policy-making</w:t>
      </w:r>
      <w:proofErr w:type="gramEnd"/>
      <w:r w:rsidRPr="00FF6527">
        <w:rPr>
          <w:rFonts w:ascii="Roboto" w:eastAsia="Arial" w:hAnsi="Roboto" w:cs="Noto Sans"/>
        </w:rPr>
        <w:t xml:space="preserve"> to address their rights and needs.</w:t>
      </w:r>
      <w:r w:rsidRPr="00FF6527">
        <w:rPr>
          <w:rStyle w:val="FootnoteReference"/>
          <w:rFonts w:ascii="Roboto" w:eastAsia="Arial" w:hAnsi="Roboto" w:cs="Noto Sans"/>
        </w:rPr>
        <w:footnoteReference w:id="359"/>
      </w:r>
      <w:r w:rsidRPr="00FF6527">
        <w:rPr>
          <w:rFonts w:ascii="Roboto" w:eastAsia="Arial" w:hAnsi="Roboto" w:cs="Noto Sans"/>
        </w:rPr>
        <w:t xml:space="preserve"> </w:t>
      </w:r>
    </w:p>
    <w:p w14:paraId="4C0DBDE0" w14:textId="77777777" w:rsidR="00CA1174" w:rsidRPr="00FF6527" w:rsidRDefault="00CA1174" w:rsidP="00FD754C">
      <w:pPr>
        <w:pStyle w:val="ListParagraph"/>
        <w:spacing w:after="120" w:line="240" w:lineRule="auto"/>
        <w:ind w:left="805"/>
        <w:contextualSpacing w:val="0"/>
        <w:rPr>
          <w:rFonts w:ascii="Roboto" w:eastAsia="Arial" w:hAnsi="Roboto" w:cs="Noto Sans"/>
        </w:rPr>
      </w:pPr>
      <w:r w:rsidRPr="00FF6527">
        <w:rPr>
          <w:rFonts w:ascii="Roboto" w:eastAsia="Arial" w:hAnsi="Roboto" w:cs="Noto Sans"/>
        </w:rPr>
        <w:t>There are six pillars within the Strategy, such as: (1) data collection; (2) medical care; (3) physical rehabilitation; (4) psycho-social rehabilitation; (5) economic reintegration and vocational training; and (6) advocacy for UXO victims’ rights.</w:t>
      </w:r>
      <w:r w:rsidRPr="00FF6527">
        <w:rPr>
          <w:rStyle w:val="FootnoteReference"/>
          <w:rFonts w:ascii="Roboto" w:eastAsia="Arial" w:hAnsi="Roboto" w:cs="Noto Sans"/>
        </w:rPr>
        <w:footnoteReference w:id="360"/>
      </w:r>
      <w:r w:rsidRPr="00FF6527">
        <w:rPr>
          <w:rFonts w:ascii="Roboto" w:eastAsia="Arial" w:hAnsi="Roboto" w:cs="Noto Sans"/>
        </w:rPr>
        <w:t xml:space="preserve"> </w:t>
      </w:r>
    </w:p>
    <w:p w14:paraId="463A2021" w14:textId="77777777" w:rsidR="00CA1174" w:rsidRPr="00FF6527" w:rsidRDefault="00CA1174" w:rsidP="00D611F5">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rPr>
        <w:t xml:space="preserve">With the NRA Annual Reports predominantly focused on quantitative data and land clearance analysis and the assessment of the SPF-II still ongoing, it is unclear as to the achievements and progress made against the National UXO/Mines Victim Assistance Strategy in the last cycle. </w:t>
      </w:r>
    </w:p>
    <w:p w14:paraId="3EEF5F17" w14:textId="77777777" w:rsidR="00CA1174" w:rsidRPr="00FF6527" w:rsidRDefault="00CA1174" w:rsidP="00CA1174">
      <w:pPr>
        <w:pStyle w:val="ListParagraph"/>
        <w:numPr>
          <w:ilvl w:val="0"/>
          <w:numId w:val="1"/>
        </w:numPr>
        <w:spacing w:after="120" w:line="240" w:lineRule="auto"/>
        <w:contextualSpacing w:val="0"/>
        <w:rPr>
          <w:rFonts w:ascii="Roboto" w:eastAsia="Arial" w:hAnsi="Roboto" w:cs="Noto Sans"/>
          <w:color w:val="000000" w:themeColor="text1"/>
        </w:rPr>
      </w:pPr>
      <w:r w:rsidRPr="00FF6527">
        <w:rPr>
          <w:rFonts w:ascii="Roboto" w:eastAsia="Arial" w:hAnsi="Roboto" w:cs="Noto Sans"/>
          <w:b/>
          <w:bCs/>
          <w:color w:val="000000" w:themeColor="text1"/>
        </w:rPr>
        <w:t>Services and Costs -</w:t>
      </w:r>
      <w:r w:rsidRPr="00FF6527">
        <w:rPr>
          <w:rFonts w:ascii="Roboto" w:eastAsia="Arial" w:hAnsi="Roboto" w:cs="Noto Sans"/>
          <w:color w:val="000000" w:themeColor="text1"/>
        </w:rPr>
        <w:t xml:space="preserve"> The 2012 National Standards for </w:t>
      </w:r>
      <w:r w:rsidRPr="00FF6527">
        <w:rPr>
          <w:rFonts w:ascii="Roboto" w:eastAsia="Arial" w:hAnsi="Roboto" w:cs="Noto Sans"/>
        </w:rPr>
        <w:t>UXO/Mines Victim Assistance</w:t>
      </w:r>
      <w:r w:rsidRPr="00FF6527">
        <w:rPr>
          <w:rFonts w:ascii="Roboto" w:eastAsia="Arial" w:hAnsi="Roboto" w:cs="Noto Sans"/>
          <w:color w:val="000000" w:themeColor="text1"/>
        </w:rPr>
        <w:t xml:space="preserve"> also recognize the holistic approach of victim assistance, including to affected families and communities, and describes victim assistance through seven complementary groups of services, in coherence with the </w:t>
      </w:r>
      <w:r w:rsidRPr="00FF6527">
        <w:rPr>
          <w:rFonts w:ascii="Roboto" w:eastAsia="Arial" w:hAnsi="Roboto" w:cs="Noto Sans"/>
        </w:rPr>
        <w:t>National UXO/Mines Victim Assistance Strategy, including</w:t>
      </w:r>
      <w:r w:rsidRPr="00FF6527">
        <w:rPr>
          <w:rFonts w:ascii="Roboto" w:eastAsia="Arial" w:hAnsi="Roboto" w:cs="Noto Sans"/>
          <w:color w:val="000000" w:themeColor="text1"/>
        </w:rPr>
        <w:t xml:space="preserve">: (1) emergency medical care; (2) continuing medical care; (3) physical rehabilitation; (4) psychological and social support; (5) employment and economic reintegration; (6) </w:t>
      </w:r>
      <w:r w:rsidRPr="00FF6527">
        <w:rPr>
          <w:rFonts w:ascii="Roboto" w:eastAsia="Arial" w:hAnsi="Roboto" w:cs="Noto Sans"/>
        </w:rPr>
        <w:t>advocacy for UXO victims’ rights</w:t>
      </w:r>
      <w:r w:rsidRPr="00FF6527">
        <w:rPr>
          <w:rFonts w:ascii="Roboto" w:eastAsia="Arial" w:hAnsi="Roboto" w:cs="Noto Sans"/>
          <w:color w:val="000000" w:themeColor="text1"/>
        </w:rPr>
        <w:t>; and (7) data collection. The Standards require all victim assistance projects to address one or more of these complimentary services, consider merging victim assistance activities for UXO survivors with other groups of persons with disabilities, and involve beneficiaries in planning, monitoring, and reporting.</w:t>
      </w:r>
      <w:r w:rsidRPr="00FF6527">
        <w:rPr>
          <w:rStyle w:val="FootnoteReference"/>
          <w:rFonts w:ascii="Roboto" w:eastAsia="Arial" w:hAnsi="Roboto" w:cs="Noto Sans"/>
          <w:color w:val="000000" w:themeColor="text1"/>
        </w:rPr>
        <w:footnoteReference w:id="361"/>
      </w:r>
      <w:r w:rsidRPr="00FF6527">
        <w:rPr>
          <w:rFonts w:ascii="Roboto" w:eastAsia="Arial" w:hAnsi="Roboto" w:cs="Noto Sans"/>
          <w:color w:val="000000" w:themeColor="text1"/>
        </w:rPr>
        <w:t xml:space="preserve"> </w:t>
      </w:r>
    </w:p>
    <w:p w14:paraId="001FCBAD" w14:textId="77777777" w:rsidR="00CA1174" w:rsidRPr="00FF6527" w:rsidRDefault="00CA1174" w:rsidP="00FD754C">
      <w:pPr>
        <w:pStyle w:val="ListParagraph"/>
        <w:spacing w:after="120" w:line="240" w:lineRule="auto"/>
        <w:ind w:left="805"/>
        <w:contextualSpacing w:val="0"/>
        <w:rPr>
          <w:rFonts w:ascii="Roboto" w:eastAsia="Arial" w:hAnsi="Roboto" w:cs="Noto Sans"/>
        </w:rPr>
      </w:pPr>
      <w:r w:rsidRPr="00FF6527">
        <w:rPr>
          <w:rFonts w:ascii="Roboto" w:eastAsia="Arial" w:hAnsi="Roboto" w:cs="Noto Sans"/>
        </w:rPr>
        <w:t>To date, there is no centralized information about available victim assistance services, coverage, eligibility, and procedures for requesting it in the national strategies and standards on victim assistance. The</w:t>
      </w:r>
      <w:r w:rsidRPr="00FF6527">
        <w:rPr>
          <w:rFonts w:ascii="Roboto" w:eastAsia="Arial" w:hAnsi="Roboto" w:cs="Noto Sans"/>
          <w:color w:val="000000" w:themeColor="text1"/>
        </w:rPr>
        <w:t xml:space="preserve"> </w:t>
      </w:r>
      <w:r w:rsidRPr="00FF6527">
        <w:rPr>
          <w:rFonts w:ascii="Roboto" w:hAnsi="Roboto" w:cs="Noto Sans"/>
        </w:rPr>
        <w:t>NRA Operation Dashboard</w:t>
      </w:r>
      <w:r w:rsidRPr="00FF6527">
        <w:rPr>
          <w:rFonts w:ascii="Roboto" w:eastAsia="Arial" w:hAnsi="Roboto" w:cs="Noto Sans"/>
          <w:color w:val="000000" w:themeColor="text1"/>
        </w:rPr>
        <w:t xml:space="preserve"> provides statistics on the provision of the following victim assistance “items”: limb prosthesis, </w:t>
      </w:r>
      <w:r w:rsidRPr="00FF6527">
        <w:rPr>
          <w:rFonts w:ascii="Roboto" w:eastAsia="Arial" w:hAnsi="Roboto" w:cs="Noto Sans"/>
        </w:rPr>
        <w:t xml:space="preserve">physical therapy, </w:t>
      </w:r>
      <w:r w:rsidRPr="00FF6527">
        <w:rPr>
          <w:rFonts w:ascii="Roboto" w:eastAsia="Arial" w:hAnsi="Roboto" w:cs="Noto Sans"/>
          <w:color w:val="000000" w:themeColor="text1"/>
        </w:rPr>
        <w:t>walking aids, glasses, wound healing, surgery, TVET, micro-grants for livestock, cash assistance, scholarships, religious ceremonies, and funeral allowance.</w:t>
      </w:r>
      <w:r w:rsidRPr="00FF6527">
        <w:rPr>
          <w:rStyle w:val="FootnoteReference"/>
          <w:rFonts w:ascii="Roboto" w:eastAsia="Arial" w:hAnsi="Roboto" w:cs="Noto Sans"/>
          <w:color w:val="000000" w:themeColor="text1"/>
        </w:rPr>
        <w:footnoteReference w:id="362"/>
      </w:r>
      <w:r w:rsidRPr="00FF6527">
        <w:rPr>
          <w:rFonts w:ascii="Roboto" w:eastAsia="Arial" w:hAnsi="Roboto" w:cs="Noto Sans"/>
          <w:color w:val="000000" w:themeColor="text1"/>
        </w:rPr>
        <w:t xml:space="preserve"> The standardized Victim Assistance data collection form adds wheelchairs, hearing aids, dentures, micro-grants for agriculture, handicrafts production and (re-)starting a business, finical accounting training, house repair, psycho-social support, and mental treatment to the list of </w:t>
      </w:r>
      <w:r w:rsidRPr="00FF6527">
        <w:rPr>
          <w:rFonts w:ascii="Roboto" w:eastAsia="Arial" w:hAnsi="Roboto" w:cs="Noto Sans"/>
        </w:rPr>
        <w:t>potential</w:t>
      </w:r>
      <w:r w:rsidRPr="00FF6527">
        <w:rPr>
          <w:rFonts w:ascii="Roboto" w:eastAsia="Arial" w:hAnsi="Roboto" w:cs="Noto Sans"/>
          <w:color w:val="000000" w:themeColor="text1"/>
        </w:rPr>
        <w:t xml:space="preserve"> UXO victim assistance means.</w:t>
      </w:r>
      <w:r w:rsidRPr="00FF6527">
        <w:rPr>
          <w:rStyle w:val="FootnoteReference"/>
          <w:rFonts w:ascii="Roboto" w:eastAsia="Arial" w:hAnsi="Roboto" w:cs="Noto Sans"/>
          <w:color w:val="000000" w:themeColor="text1"/>
        </w:rPr>
        <w:footnoteReference w:id="363"/>
      </w:r>
      <w:r w:rsidRPr="00FF6527">
        <w:rPr>
          <w:rFonts w:ascii="Roboto" w:eastAsia="Arial" w:hAnsi="Roboto" w:cs="Noto Sans"/>
          <w:color w:val="000000" w:themeColor="text1"/>
        </w:rPr>
        <w:t xml:space="preserve"> </w:t>
      </w:r>
      <w:r w:rsidRPr="00FF6527">
        <w:rPr>
          <w:rFonts w:ascii="Roboto" w:eastAsia="Arial" w:hAnsi="Roboto" w:cs="Noto Sans"/>
        </w:rPr>
        <w:t xml:space="preserve">According to </w:t>
      </w:r>
      <w:r w:rsidRPr="00FF6527">
        <w:rPr>
          <w:rFonts w:ascii="Roboto" w:hAnsi="Roboto" w:cs="Noto Sans"/>
        </w:rPr>
        <w:t>the 2018 USAID Study</w:t>
      </w:r>
      <w:r w:rsidRPr="00FF6527">
        <w:rPr>
          <w:rFonts w:ascii="Roboto" w:eastAsia="Arial" w:hAnsi="Roboto" w:cs="Noto Sans"/>
        </w:rPr>
        <w:t>, victim assistance also covers travel (including for one caretaker to accompany a male survivor and two caretakers for a female survivor), and lodging costs,</w:t>
      </w:r>
      <w:r w:rsidRPr="00FF6527">
        <w:rPr>
          <w:rStyle w:val="FootnoteReference"/>
          <w:rFonts w:ascii="Roboto" w:hAnsi="Roboto" w:cs="Noto Sans"/>
        </w:rPr>
        <w:footnoteReference w:id="364"/>
      </w:r>
      <w:r w:rsidRPr="00FF6527">
        <w:rPr>
          <w:rFonts w:ascii="Roboto" w:eastAsia="Arial" w:hAnsi="Roboto" w:cs="Noto Sans"/>
        </w:rPr>
        <w:t xml:space="preserve"> most likely referring to the War Victim’s Medical Fund (</w:t>
      </w:r>
      <w:r w:rsidRPr="00FF6527">
        <w:rPr>
          <w:rFonts w:ascii="Roboto" w:eastAsia="Arial" w:hAnsi="Roboto" w:cs="Noto Sans"/>
          <w:color w:val="000000" w:themeColor="text1"/>
        </w:rPr>
        <w:t>WVMF) coverage</w:t>
      </w:r>
      <w:r w:rsidRPr="00FF6527">
        <w:rPr>
          <w:rFonts w:ascii="Roboto" w:eastAsia="Arial" w:hAnsi="Roboto" w:cs="Noto Sans"/>
        </w:rPr>
        <w:t>.</w:t>
      </w:r>
    </w:p>
    <w:p w14:paraId="5ED568EA" w14:textId="69D8069F" w:rsidR="00CA1174" w:rsidRPr="00FF6527" w:rsidRDefault="00CA1174" w:rsidP="00FD754C">
      <w:pPr>
        <w:pStyle w:val="ListParagraph"/>
        <w:spacing w:after="120" w:line="240" w:lineRule="auto"/>
        <w:ind w:left="805"/>
        <w:contextualSpacing w:val="0"/>
        <w:rPr>
          <w:rFonts w:ascii="Roboto" w:eastAsia="Arial" w:hAnsi="Roboto" w:cs="Noto Sans"/>
        </w:rPr>
      </w:pPr>
      <w:r w:rsidRPr="00FF6527">
        <w:rPr>
          <w:rFonts w:ascii="Roboto" w:eastAsia="Arial" w:hAnsi="Roboto" w:cs="Noto Sans"/>
          <w:color w:val="000000" w:themeColor="text1"/>
        </w:rPr>
        <w:lastRenderedPageBreak/>
        <w:t xml:space="preserve">Since 2006, the NRA, with the </w:t>
      </w:r>
      <w:r w:rsidRPr="00FF6527">
        <w:rPr>
          <w:rFonts w:ascii="Roboto" w:eastAsia="Arial" w:hAnsi="Roboto" w:cs="Noto Sans"/>
        </w:rPr>
        <w:t>support</w:t>
      </w:r>
      <w:r w:rsidRPr="00FF6527">
        <w:rPr>
          <w:rFonts w:ascii="Roboto" w:eastAsia="Arial" w:hAnsi="Roboto" w:cs="Noto Sans"/>
          <w:color w:val="000000" w:themeColor="text1"/>
        </w:rPr>
        <w:t xml:space="preserve"> from World Education, has administered the WVMF,</w:t>
      </w:r>
      <w:r w:rsidRPr="00FF6527">
        <w:rPr>
          <w:rFonts w:ascii="Roboto" w:eastAsia="Arial" w:hAnsi="Roboto" w:cs="Noto Sans"/>
        </w:rPr>
        <w:t xml:space="preserve"> </w:t>
      </w:r>
      <w:r w:rsidR="00693E00" w:rsidRPr="00FF6527">
        <w:rPr>
          <w:rFonts w:ascii="Roboto" w:eastAsia="Arial" w:hAnsi="Roboto" w:cs="Noto Sans"/>
        </w:rPr>
        <w:t>covering</w:t>
      </w:r>
      <w:r w:rsidRPr="00FF6527">
        <w:rPr>
          <w:rFonts w:ascii="Roboto" w:eastAsia="Arial" w:hAnsi="Roboto" w:cs="Noto Sans"/>
        </w:rPr>
        <w:t xml:space="preserve"> medical care, surgery costs, transportation and food allowance (including two family members), accommodation during hospital stay (150,000 LAK per night), dental services, assistive devices, funerals and other religious ceremonies for all UXO survivors of any age, except for those who used a UXO for a crime, dismantled a UXO for the purpose of generating income from scrap metal or was involved in a UXO accident at a commercial construction site where workers were covered by insurance. TVET and other economic reintegration services are not covered by the WVMF. The </w:t>
      </w:r>
      <w:r w:rsidRPr="00FF6527">
        <w:rPr>
          <w:rFonts w:ascii="Roboto" w:eastAsia="Arial" w:hAnsi="Roboto" w:cs="Noto Sans"/>
          <w:color w:val="000000" w:themeColor="text1"/>
        </w:rPr>
        <w:t>Fund</w:t>
      </w:r>
      <w:r w:rsidRPr="00FF6527">
        <w:rPr>
          <w:rFonts w:ascii="Roboto" w:eastAsia="Arial" w:hAnsi="Roboto" w:cs="Noto Sans"/>
        </w:rPr>
        <w:t xml:space="preserve"> is administered by the Provincial Department of Health and currently available at all Provincial Hospitals.</w:t>
      </w:r>
      <w:r w:rsidRPr="00FF6527">
        <w:rPr>
          <w:rStyle w:val="FootnoteReference"/>
          <w:rFonts w:ascii="Roboto" w:eastAsia="Arial" w:hAnsi="Roboto" w:cs="Noto Sans"/>
        </w:rPr>
        <w:footnoteReference w:id="365"/>
      </w:r>
      <w:r w:rsidRPr="00FF6527">
        <w:rPr>
          <w:rFonts w:ascii="Roboto" w:eastAsia="Arial" w:hAnsi="Roboto" w:cs="Noto Sans"/>
        </w:rPr>
        <w:t xml:space="preserve"> It is unclear whether the WVMF coordinates budget planning and allocations with the NHI and Health Equity Fund (HEF).</w:t>
      </w:r>
    </w:p>
    <w:p w14:paraId="3C26B446" w14:textId="77777777" w:rsidR="00CA1174" w:rsidRPr="00FF6527" w:rsidRDefault="00CA1174" w:rsidP="00FD754C">
      <w:pPr>
        <w:pStyle w:val="ListParagraph"/>
        <w:spacing w:after="120" w:line="240" w:lineRule="auto"/>
        <w:ind w:left="805"/>
        <w:contextualSpacing w:val="0"/>
        <w:rPr>
          <w:rFonts w:ascii="Roboto" w:eastAsia="Arial" w:hAnsi="Roboto" w:cs="Noto Sans"/>
        </w:rPr>
      </w:pPr>
      <w:r w:rsidRPr="00FF6527">
        <w:rPr>
          <w:rFonts w:ascii="Roboto" w:eastAsia="Arial" w:hAnsi="Roboto" w:cs="Noto Sans"/>
          <w:color w:val="000000" w:themeColor="text1"/>
        </w:rPr>
        <w:t>The COPE Center also covers patient costs associated with the transportation and food for patients and their caregivers along with the cost of rehabilitation treatment</w:t>
      </w:r>
      <w:r w:rsidRPr="00FF6527">
        <w:rPr>
          <w:rFonts w:ascii="Roboto" w:eastAsia="Arial" w:hAnsi="Roboto" w:cs="Noto Sans"/>
        </w:rPr>
        <w:t xml:space="preserve"> but supports any person regardless of the cause of disability.</w:t>
      </w:r>
      <w:r w:rsidRPr="00FF6527">
        <w:rPr>
          <w:rStyle w:val="FootnoteReference"/>
          <w:rFonts w:ascii="Roboto" w:eastAsia="Arial" w:hAnsi="Roboto" w:cs="Noto Sans"/>
        </w:rPr>
        <w:footnoteReference w:id="366"/>
      </w:r>
    </w:p>
    <w:p w14:paraId="33DEAC6F" w14:textId="77777777" w:rsidR="00CA1174" w:rsidRPr="00FF6527" w:rsidRDefault="00CA1174" w:rsidP="00FD754C">
      <w:pPr>
        <w:pStyle w:val="ListParagraph"/>
        <w:spacing w:after="120" w:line="240" w:lineRule="auto"/>
        <w:ind w:left="805"/>
        <w:contextualSpacing w:val="0"/>
        <w:rPr>
          <w:rFonts w:ascii="Roboto" w:eastAsia="Arial" w:hAnsi="Roboto" w:cs="Noto Sans"/>
        </w:rPr>
      </w:pPr>
      <w:r w:rsidRPr="00FF6527">
        <w:rPr>
          <w:rFonts w:ascii="Roboto" w:eastAsia="Arial" w:hAnsi="Roboto" w:cs="Noto Sans"/>
          <w:color w:val="000000" w:themeColor="text1"/>
        </w:rPr>
        <w:t xml:space="preserve">There is no public information on exact services, coverage, and target groups prioritized by victim assistance of Terra </w:t>
      </w:r>
      <w:r w:rsidRPr="00FF6527">
        <w:rPr>
          <w:rFonts w:ascii="Roboto" w:eastAsia="Arial" w:hAnsi="Roboto" w:cs="Noto Sans"/>
        </w:rPr>
        <w:t>Renaissance</w:t>
      </w:r>
      <w:r w:rsidRPr="00FF6527">
        <w:rPr>
          <w:rFonts w:ascii="Roboto" w:eastAsia="Arial" w:hAnsi="Roboto" w:cs="Noto Sans"/>
          <w:color w:val="000000" w:themeColor="text1"/>
        </w:rPr>
        <w:t xml:space="preserve"> and the LDPA.</w:t>
      </w:r>
      <w:r w:rsidRPr="00FF6527">
        <w:rPr>
          <w:rFonts w:ascii="Roboto" w:eastAsia="Arial" w:hAnsi="Roboto" w:cs="Noto Sans"/>
        </w:rPr>
        <w:t xml:space="preserve"> </w:t>
      </w:r>
    </w:p>
    <w:p w14:paraId="0089F159" w14:textId="77777777" w:rsidR="00CA1174" w:rsidRPr="00FF6527" w:rsidRDefault="00CA1174" w:rsidP="00FD754C">
      <w:pPr>
        <w:pStyle w:val="ListParagraph"/>
        <w:spacing w:after="120" w:line="240" w:lineRule="auto"/>
        <w:ind w:left="805"/>
        <w:contextualSpacing w:val="0"/>
        <w:rPr>
          <w:rFonts w:ascii="Roboto" w:eastAsia="Arial" w:hAnsi="Roboto" w:cs="Noto Sans"/>
        </w:rPr>
      </w:pPr>
      <w:r w:rsidRPr="00FF6527">
        <w:rPr>
          <w:rFonts w:ascii="Roboto" w:eastAsia="Arial" w:hAnsi="Roboto" w:cs="Noto Sans"/>
        </w:rPr>
        <w:t xml:space="preserve">The 2018 USAID Study acknowledges </w:t>
      </w:r>
      <w:r w:rsidRPr="00FF6527">
        <w:rPr>
          <w:rFonts w:ascii="Roboto" w:hAnsi="Roboto" w:cs="Noto Sans"/>
        </w:rPr>
        <w:t xml:space="preserve">that there is a disparity across the country’s UXO victim assistance providers as only a small </w:t>
      </w:r>
      <w:r w:rsidRPr="00FF6527">
        <w:rPr>
          <w:rFonts w:ascii="Roboto" w:eastAsia="Arial" w:hAnsi="Roboto" w:cs="Noto Sans"/>
        </w:rPr>
        <w:t>number</w:t>
      </w:r>
      <w:r w:rsidRPr="00FF6527">
        <w:rPr>
          <w:rFonts w:ascii="Roboto" w:hAnsi="Roboto" w:cs="Noto Sans"/>
        </w:rPr>
        <w:t xml:space="preserve"> of them have the financial capabilities to reimburse survivor transportation and lodging costs. </w:t>
      </w:r>
      <w:r w:rsidRPr="00FF6527">
        <w:rPr>
          <w:rFonts w:ascii="Roboto" w:eastAsia="Arial" w:hAnsi="Roboto" w:cs="Noto Sans"/>
        </w:rPr>
        <w:t xml:space="preserve">The Study also indicates </w:t>
      </w:r>
      <w:r w:rsidRPr="00FF6527">
        <w:rPr>
          <w:rFonts w:ascii="Roboto" w:hAnsi="Roboto" w:cs="Noto Sans"/>
        </w:rPr>
        <w:t>that</w:t>
      </w:r>
      <w:r w:rsidRPr="00FF6527">
        <w:rPr>
          <w:rFonts w:ascii="Roboto" w:eastAsia="Arial" w:hAnsi="Roboto" w:cs="Noto Sans"/>
        </w:rPr>
        <w:t xml:space="preserve"> information about different UXO </w:t>
      </w:r>
      <w:r w:rsidRPr="00FF6527">
        <w:rPr>
          <w:rFonts w:ascii="Roboto" w:hAnsi="Roboto" w:cs="Noto Sans"/>
        </w:rPr>
        <w:t xml:space="preserve">victim assistance services </w:t>
      </w:r>
      <w:r w:rsidRPr="00FF6527">
        <w:rPr>
          <w:rFonts w:ascii="Roboto" w:eastAsia="Arial" w:hAnsi="Roboto" w:cs="Noto Sans"/>
        </w:rPr>
        <w:t>is not coherent, inconsistently distributed, and</w:t>
      </w:r>
      <w:r w:rsidRPr="00FF6527">
        <w:rPr>
          <w:rFonts w:ascii="Roboto" w:hAnsi="Roboto" w:cs="Noto Sans"/>
        </w:rPr>
        <w:t xml:space="preserve"> seldom known by local authorities and communities.</w:t>
      </w:r>
      <w:r w:rsidRPr="00FF6527">
        <w:rPr>
          <w:rStyle w:val="FootnoteReference"/>
          <w:rFonts w:ascii="Roboto" w:hAnsi="Roboto" w:cs="Noto Sans"/>
        </w:rPr>
        <w:footnoteReference w:id="367"/>
      </w:r>
      <w:r w:rsidRPr="00FF6527">
        <w:rPr>
          <w:rFonts w:ascii="Roboto" w:hAnsi="Roboto" w:cs="Noto Sans"/>
        </w:rPr>
        <w:t xml:space="preserve"> </w:t>
      </w:r>
    </w:p>
    <w:p w14:paraId="46FCA0B3" w14:textId="77777777" w:rsidR="00CA1174" w:rsidRPr="00FF6527" w:rsidRDefault="00CA1174" w:rsidP="00FD754C">
      <w:pPr>
        <w:pStyle w:val="ListParagraph"/>
        <w:numPr>
          <w:ilvl w:val="0"/>
          <w:numId w:val="1"/>
        </w:numPr>
        <w:spacing w:after="120" w:line="240" w:lineRule="auto"/>
        <w:contextualSpacing w:val="0"/>
        <w:rPr>
          <w:rFonts w:ascii="Roboto" w:eastAsia="Arial" w:hAnsi="Roboto" w:cs="Noto Sans"/>
        </w:rPr>
      </w:pPr>
      <w:r w:rsidRPr="00FF6527">
        <w:rPr>
          <w:rFonts w:ascii="Roboto" w:eastAsia="Arial" w:hAnsi="Roboto" w:cs="Noto Sans"/>
          <w:b/>
          <w:bCs/>
        </w:rPr>
        <w:t>Data Collection -</w:t>
      </w:r>
      <w:r w:rsidRPr="00FF6527">
        <w:rPr>
          <w:rFonts w:ascii="Roboto" w:eastAsia="Arial" w:hAnsi="Roboto" w:cs="Noto Sans"/>
        </w:rPr>
        <w:t xml:space="preserve"> </w:t>
      </w:r>
      <w:r w:rsidRPr="00FF6527">
        <w:rPr>
          <w:rFonts w:ascii="Roboto" w:hAnsi="Roboto" w:cs="Noto Sans"/>
        </w:rPr>
        <w:t xml:space="preserve">UXO accident and victim records are reported through the nationwide VIS database integrated into the overall UXO sector MIS database operationalized on the international Information </w:t>
      </w:r>
      <w:r w:rsidRPr="00FF6527">
        <w:rPr>
          <w:rFonts w:ascii="Roboto" w:eastAsia="Arial" w:hAnsi="Roboto" w:cs="Noto Sans"/>
          <w:color w:val="000000" w:themeColor="text1"/>
        </w:rPr>
        <w:t>Management</w:t>
      </w:r>
      <w:r w:rsidRPr="00FF6527">
        <w:rPr>
          <w:rFonts w:ascii="Roboto" w:hAnsi="Roboto" w:cs="Noto Sans"/>
        </w:rPr>
        <w:t xml:space="preserve"> System for Mine Action (IMSMA) platform.</w:t>
      </w:r>
      <w:r w:rsidRPr="00FF6527">
        <w:rPr>
          <w:rStyle w:val="FootnoteReference"/>
          <w:rFonts w:ascii="Roboto" w:hAnsi="Roboto" w:cs="Noto Sans"/>
        </w:rPr>
        <w:footnoteReference w:id="368"/>
      </w:r>
      <w:r w:rsidRPr="00FF6527">
        <w:rPr>
          <w:rFonts w:ascii="Roboto" w:hAnsi="Roboto" w:cs="Noto Sans"/>
        </w:rPr>
        <w:t xml:space="preserve"> The VIS documents accident epidemiology, supports operational planning (risk education and land release), as well as monitors the service delivery for UXO survivors. </w:t>
      </w:r>
    </w:p>
    <w:p w14:paraId="64ADC3CD" w14:textId="77777777" w:rsidR="00CA1174" w:rsidRPr="00FF6527" w:rsidRDefault="00CA1174" w:rsidP="00FD754C">
      <w:pPr>
        <w:pStyle w:val="ListParagraph"/>
        <w:spacing w:after="120" w:line="240" w:lineRule="auto"/>
        <w:ind w:left="805"/>
        <w:contextualSpacing w:val="0"/>
        <w:rPr>
          <w:rFonts w:ascii="Roboto" w:hAnsi="Roboto" w:cs="Noto Sans"/>
          <w:lang w:val="en-GB"/>
        </w:rPr>
      </w:pPr>
      <w:r w:rsidRPr="00FF6527">
        <w:rPr>
          <w:rFonts w:ascii="Roboto" w:hAnsi="Roboto" w:cs="Noto Sans"/>
          <w:lang w:val="en-GB"/>
        </w:rPr>
        <w:t xml:space="preserve">The data collection is carried out by Village Chiefs who report UXO accidents to District Focal Points and </w:t>
      </w:r>
      <w:r w:rsidRPr="00FF6527">
        <w:rPr>
          <w:rFonts w:ascii="Roboto" w:hAnsi="Roboto" w:cs="Noto Sans"/>
        </w:rPr>
        <w:t>Provincial</w:t>
      </w:r>
      <w:r w:rsidRPr="00FF6527">
        <w:rPr>
          <w:rFonts w:ascii="Roboto" w:hAnsi="Roboto" w:cs="Noto Sans"/>
          <w:lang w:val="en-GB"/>
        </w:rPr>
        <w:t xml:space="preserve"> Focal Points with an Accident Form and, as indicated by some victim assistance providers, are rewarded with 50,000 LAK for each completed report. The UXO survivor data is then collected by Victim Assistance Enumerators using the unified UXO/Mine Victim Assistance Report Form and recorded into the VIS database. </w:t>
      </w:r>
    </w:p>
    <w:p w14:paraId="793D6D6E" w14:textId="7806FA72" w:rsidR="00CA1174" w:rsidRPr="00FF6527" w:rsidRDefault="00CA1174" w:rsidP="00FD754C">
      <w:pPr>
        <w:pStyle w:val="ListParagraph"/>
        <w:spacing w:after="120" w:line="240" w:lineRule="auto"/>
        <w:ind w:left="805"/>
        <w:contextualSpacing w:val="0"/>
        <w:rPr>
          <w:rFonts w:ascii="Roboto" w:eastAsia="Arial" w:hAnsi="Roboto" w:cs="Noto Sans"/>
        </w:rPr>
      </w:pPr>
      <w:r w:rsidRPr="00FF6527">
        <w:rPr>
          <w:rFonts w:ascii="Roboto" w:hAnsi="Roboto" w:cs="Noto Sans"/>
          <w:lang w:val="en-GB"/>
        </w:rPr>
        <w:t xml:space="preserve">The Victim Assistance Report Form seeks to obtain the survivor’s detailed personal information, including details of relatives and occupation both before and after the accident, type of bomb caused the accident, type(s) of injuries and/or disability acquired, as well as the </w:t>
      </w:r>
      <w:r w:rsidRPr="00FF6527">
        <w:rPr>
          <w:rFonts w:ascii="Roboto" w:hAnsi="Roboto" w:cs="Noto Sans"/>
        </w:rPr>
        <w:t>assistance</w:t>
      </w:r>
      <w:r w:rsidRPr="00FF6527">
        <w:rPr>
          <w:rFonts w:ascii="Roboto" w:hAnsi="Roboto" w:cs="Noto Sans"/>
          <w:lang w:val="en-GB"/>
        </w:rPr>
        <w:t xml:space="preserve"> needed (including medical treatment, assistive products, psycho-social support, and economic reintegration). All survivors recorded </w:t>
      </w:r>
      <w:r w:rsidRPr="00FF6527">
        <w:rPr>
          <w:rFonts w:ascii="Roboto" w:hAnsi="Roboto" w:cs="Noto Sans"/>
          <w:lang w:val="en-GB"/>
        </w:rPr>
        <w:lastRenderedPageBreak/>
        <w:t xml:space="preserve">through the Victim Surveys are given a unique identification code consisting of the </w:t>
      </w:r>
      <w:r w:rsidR="00847AB9" w:rsidRPr="00FF6527">
        <w:rPr>
          <w:rFonts w:ascii="Roboto" w:hAnsi="Roboto" w:cs="Noto Sans"/>
          <w:lang w:val="en-GB"/>
        </w:rPr>
        <w:t>p</w:t>
      </w:r>
      <w:r w:rsidRPr="00FF6527">
        <w:rPr>
          <w:rFonts w:ascii="Roboto" w:hAnsi="Roboto" w:cs="Noto Sans"/>
          <w:lang w:val="en-GB"/>
        </w:rPr>
        <w:t>rovince code, District code, Village code, accident number, and individual survivor number.</w:t>
      </w:r>
      <w:r w:rsidRPr="00FF6527">
        <w:rPr>
          <w:rFonts w:ascii="Roboto" w:eastAsia="Arial" w:hAnsi="Roboto" w:cs="Noto Sans"/>
        </w:rPr>
        <w:t xml:space="preserve"> The Form also documents the assigned victim assistance provider.</w:t>
      </w:r>
      <w:r w:rsidRPr="00FF6527">
        <w:rPr>
          <w:rStyle w:val="FootnoteReference"/>
          <w:rFonts w:ascii="Roboto" w:hAnsi="Roboto" w:cs="Noto Sans"/>
          <w:lang w:val="en-GB"/>
        </w:rPr>
        <w:t xml:space="preserve"> </w:t>
      </w:r>
      <w:r w:rsidRPr="00FF6527">
        <w:rPr>
          <w:rStyle w:val="FootnoteReference"/>
          <w:rFonts w:ascii="Roboto" w:hAnsi="Roboto" w:cs="Noto Sans"/>
          <w:lang w:val="en-GB"/>
        </w:rPr>
        <w:footnoteReference w:id="369"/>
      </w:r>
      <w:r w:rsidRPr="00FF6527">
        <w:rPr>
          <w:rFonts w:ascii="Roboto" w:eastAsia="Arial" w:hAnsi="Roboto" w:cs="Noto Sans"/>
        </w:rPr>
        <w:t xml:space="preserve"> The service providers assigned to the survivors registered on the NRA Operation Dashboard in 2015-2021 include the COPE Center, World Education, Terra Renaissance, and the LDPA.</w:t>
      </w:r>
      <w:r w:rsidRPr="00FF6527">
        <w:rPr>
          <w:rStyle w:val="FootnoteReference"/>
          <w:rFonts w:ascii="Roboto" w:eastAsia="Arial" w:hAnsi="Roboto" w:cs="Noto Sans"/>
        </w:rPr>
        <w:footnoteReference w:id="370"/>
      </w:r>
    </w:p>
    <w:p w14:paraId="449C0C9F" w14:textId="77777777" w:rsidR="00CA1174" w:rsidRPr="00FF6527" w:rsidRDefault="00CA1174" w:rsidP="00FD754C">
      <w:pPr>
        <w:pStyle w:val="ListParagraph"/>
        <w:spacing w:after="120" w:line="240" w:lineRule="auto"/>
        <w:ind w:left="805"/>
        <w:contextualSpacing w:val="0"/>
        <w:rPr>
          <w:rFonts w:ascii="Roboto" w:eastAsia="Arial" w:hAnsi="Roboto" w:cs="Noto Sans"/>
          <w:lang w:val="en-GB"/>
        </w:rPr>
      </w:pPr>
      <w:r w:rsidRPr="00FF6527">
        <w:rPr>
          <w:rFonts w:ascii="Roboto" w:hAnsi="Roboto" w:cs="Noto Sans"/>
          <w:lang w:val="en-GB"/>
        </w:rPr>
        <w:t xml:space="preserve">The National Standards on Information Management require the Provincial Focal Points to ensure survivors and their </w:t>
      </w:r>
      <w:r w:rsidRPr="00FF6527">
        <w:rPr>
          <w:rFonts w:ascii="Roboto" w:hAnsi="Roboto" w:cs="Noto Sans"/>
        </w:rPr>
        <w:t>families</w:t>
      </w:r>
      <w:r w:rsidRPr="00FF6527">
        <w:rPr>
          <w:rFonts w:ascii="Roboto" w:hAnsi="Roboto" w:cs="Noto Sans"/>
          <w:lang w:val="en-GB"/>
        </w:rPr>
        <w:t xml:space="preserve"> are advised about victim assistance services available both at the provincial and national levels and notify victim assistance organizations operating in their province about newly registered survivors.</w:t>
      </w:r>
      <w:r w:rsidRPr="00FF6527">
        <w:rPr>
          <w:rStyle w:val="FootnoteReference"/>
          <w:rFonts w:ascii="Roboto" w:hAnsi="Roboto" w:cs="Noto Sans"/>
          <w:lang w:val="en-GB"/>
        </w:rPr>
        <w:footnoteReference w:id="371"/>
      </w:r>
      <w:r w:rsidRPr="00FF6527">
        <w:rPr>
          <w:rFonts w:ascii="Roboto" w:hAnsi="Roboto" w:cs="Noto Sans"/>
          <w:lang w:val="en-GB"/>
        </w:rPr>
        <w:t xml:space="preserve"> </w:t>
      </w:r>
    </w:p>
    <w:p w14:paraId="319D0CC0" w14:textId="15E900D3" w:rsidR="00CA1174" w:rsidRPr="00FF6527" w:rsidRDefault="00CA1174" w:rsidP="00CA1174">
      <w:pPr>
        <w:pStyle w:val="ListParagraph"/>
        <w:numPr>
          <w:ilvl w:val="0"/>
          <w:numId w:val="1"/>
        </w:numPr>
        <w:spacing w:after="120" w:line="240" w:lineRule="auto"/>
        <w:contextualSpacing w:val="0"/>
        <w:rPr>
          <w:rFonts w:ascii="Roboto" w:eastAsia="Arial" w:hAnsi="Roboto" w:cs="Noto Sans"/>
          <w:color w:val="000000" w:themeColor="text1"/>
        </w:rPr>
      </w:pPr>
      <w:r w:rsidRPr="00FF6527">
        <w:rPr>
          <w:rFonts w:ascii="Roboto" w:hAnsi="Roboto" w:cs="Noto Sans"/>
          <w:b/>
          <w:bCs/>
        </w:rPr>
        <w:t>Budget -</w:t>
      </w:r>
      <w:r w:rsidRPr="00FF6527">
        <w:rPr>
          <w:rFonts w:ascii="Roboto" w:hAnsi="Roboto" w:cs="Noto Sans"/>
        </w:rPr>
        <w:t xml:space="preserve"> Between 1996-2020 approximately USD394M was allocated to support the UXO programme, with 3 per cent contributed from</w:t>
      </w:r>
      <w:r w:rsidR="00B060A1" w:rsidRPr="00FF6527">
        <w:rPr>
          <w:rFonts w:ascii="Roboto" w:hAnsi="Roboto" w:cs="Noto Sans"/>
        </w:rPr>
        <w:t xml:space="preserve"> the</w:t>
      </w:r>
      <w:r w:rsidRPr="00FF6527">
        <w:rPr>
          <w:rFonts w:ascii="Roboto" w:hAnsi="Roboto" w:cs="Noto Sans"/>
        </w:rPr>
        <w:t xml:space="preserve"> State Budget.</w:t>
      </w:r>
      <w:r w:rsidRPr="00FF6527">
        <w:rPr>
          <w:rStyle w:val="FootnoteReference"/>
          <w:rFonts w:ascii="Roboto" w:hAnsi="Roboto" w:cs="Noto Sans"/>
        </w:rPr>
        <w:footnoteReference w:id="372"/>
      </w:r>
    </w:p>
    <w:p w14:paraId="70FEE52F"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The draft Assessment Report of the SPF-II recommends that the upcoming SPF-III consider sustainability issues within the current programming which is largely supported by international development partners. It is likely that the current model of programming cannot be sustained long-term, and planning should commence now to ensure that UXO victims are not burdened by a drop or gap in service delivery.</w:t>
      </w:r>
      <w:r w:rsidRPr="00FF6527">
        <w:rPr>
          <w:rStyle w:val="FootnoteReference"/>
          <w:rFonts w:ascii="Roboto" w:hAnsi="Roboto" w:cs="Noto Sans"/>
        </w:rPr>
        <w:footnoteReference w:id="373"/>
      </w:r>
      <w:r w:rsidRPr="00FF6527">
        <w:rPr>
          <w:rFonts w:ascii="Roboto" w:hAnsi="Roboto" w:cs="Noto Sans"/>
        </w:rPr>
        <w:t xml:space="preserve"> </w:t>
      </w:r>
    </w:p>
    <w:p w14:paraId="7DAB2831" w14:textId="54D23A70"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Although a multi-donor Trust Fund for the UXO sector in Lao PDR was established by UNDP, it has been abandoned over the past two decades, and donors have directly provided funding to the NRA and line </w:t>
      </w:r>
      <w:r w:rsidR="00CD788B" w:rsidRPr="00FF6527">
        <w:rPr>
          <w:rFonts w:ascii="Roboto" w:hAnsi="Roboto" w:cs="Noto Sans"/>
        </w:rPr>
        <w:t>m</w:t>
      </w:r>
      <w:r w:rsidRPr="00FF6527">
        <w:rPr>
          <w:rFonts w:ascii="Roboto" w:hAnsi="Roboto" w:cs="Noto Sans"/>
        </w:rPr>
        <w:t>inistries, UXO operators or channeled their support through UNDP for specific activities.</w:t>
      </w:r>
      <w:r w:rsidRPr="00FF6527">
        <w:rPr>
          <w:rStyle w:val="FootnoteReference"/>
          <w:rFonts w:ascii="Roboto" w:hAnsi="Roboto" w:cs="Noto Sans"/>
        </w:rPr>
        <w:footnoteReference w:id="374"/>
      </w:r>
      <w:r w:rsidRPr="00FF6527">
        <w:rPr>
          <w:rFonts w:ascii="Roboto" w:hAnsi="Roboto" w:cs="Noto Sans"/>
        </w:rPr>
        <w:t xml:space="preserve"> This approach makes it difficult to monitor the overall budgetary allocations for UXO victim assistance. According to the National UXO/Mines Victim Assistance Strategy (2014-2020), the NRA budget covers only victim data management and coordination of victim assistance programming, with medical care, physical and psycho-social rehabilitation, economic reintegration, and TVET relying on the regular budgetary allocations of the relevant </w:t>
      </w:r>
      <w:r w:rsidR="00CD788B" w:rsidRPr="00FF6527">
        <w:rPr>
          <w:rFonts w:ascii="Roboto" w:hAnsi="Roboto" w:cs="Noto Sans"/>
        </w:rPr>
        <w:t>m</w:t>
      </w:r>
      <w:r w:rsidRPr="00FF6527">
        <w:rPr>
          <w:rFonts w:ascii="Roboto" w:hAnsi="Roboto" w:cs="Noto Sans"/>
        </w:rPr>
        <w:t>inistries.</w:t>
      </w:r>
      <w:r w:rsidRPr="00FF6527">
        <w:rPr>
          <w:rStyle w:val="FootnoteReference"/>
          <w:rFonts w:ascii="Roboto" w:hAnsi="Roboto" w:cs="Noto Sans"/>
        </w:rPr>
        <w:footnoteReference w:id="375"/>
      </w:r>
    </w:p>
    <w:p w14:paraId="2A31E433" w14:textId="77777777" w:rsidR="00CA1174" w:rsidRPr="00FF6527" w:rsidRDefault="00CA1174" w:rsidP="00CA1174">
      <w:pPr>
        <w:shd w:val="clear" w:color="auto" w:fill="DCE9F5"/>
        <w:tabs>
          <w:tab w:val="left" w:pos="6348"/>
        </w:tabs>
        <w:spacing w:after="80"/>
        <w:ind w:left="1530" w:hanging="630"/>
        <w:jc w:val="both"/>
        <w:rPr>
          <w:rFonts w:ascii="Roboto" w:eastAsiaTheme="majorEastAsia" w:hAnsi="Roboto" w:cs="Noto Sans"/>
          <w:b/>
          <w:bCs/>
          <w:color w:val="FF0000"/>
          <w:lang w:val="en-GB"/>
        </w:rPr>
      </w:pPr>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r w:rsidRPr="00FF6527">
        <w:rPr>
          <w:rFonts w:ascii="Roboto" w:eastAsiaTheme="majorEastAsia" w:hAnsi="Roboto" w:cs="Noto Sans"/>
          <w:b/>
          <w:bCs/>
          <w:color w:val="FF0000"/>
          <w:lang w:val="en-GB"/>
        </w:rPr>
        <w:tab/>
      </w:r>
    </w:p>
    <w:p w14:paraId="570C50DE" w14:textId="77777777" w:rsidR="00CA1174" w:rsidRPr="00FF6527" w:rsidRDefault="00CA1174" w:rsidP="002665D3">
      <w:pPr>
        <w:pStyle w:val="ListParagraph"/>
        <w:numPr>
          <w:ilvl w:val="1"/>
          <w:numId w:val="25"/>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sz w:val="20"/>
          <w:szCs w:val="20"/>
        </w:rPr>
        <w:t>Appoint the NCD(E) and national umbrella organization of OPDs, representing different types of disability, as members of the NRA, and its Technical Working Groups.</w:t>
      </w:r>
    </w:p>
    <w:p w14:paraId="0E873469" w14:textId="77777777" w:rsidR="00CA1174" w:rsidRPr="00FF6527" w:rsidRDefault="00CA1174" w:rsidP="00CA1174">
      <w:pPr>
        <w:pStyle w:val="ListParagraph"/>
        <w:numPr>
          <w:ilvl w:val="1"/>
          <w:numId w:val="25"/>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In consultation with OPDs and UXO survivors, conduct an independent evaluation of the National UXO/Mines Victim Assistance Strategy (2014-2020) across all six pillars to inform the development of the next Strategy; </w:t>
      </w:r>
      <w:r w:rsidRPr="00FF6527">
        <w:rPr>
          <w:rFonts w:ascii="Roboto" w:eastAsia="Arial" w:hAnsi="Roboto" w:cs="Noto Sans"/>
          <w:b/>
          <w:bCs/>
          <w:sz w:val="20"/>
          <w:szCs w:val="20"/>
        </w:rPr>
        <w:t>(b)</w:t>
      </w:r>
      <w:r w:rsidRPr="00FF6527">
        <w:rPr>
          <w:rFonts w:ascii="Roboto" w:eastAsia="Arial" w:hAnsi="Roboto" w:cs="Noto Sans"/>
          <w:sz w:val="20"/>
          <w:szCs w:val="20"/>
        </w:rPr>
        <w:t xml:space="preserve"> improve qualitative monitoring and reporting of the next Strategy within the NRA Annual Reports.</w:t>
      </w:r>
    </w:p>
    <w:p w14:paraId="73F258DD" w14:textId="77777777" w:rsidR="00CA1174" w:rsidRPr="00FF6527" w:rsidRDefault="00CA1174" w:rsidP="00CA1174">
      <w:pPr>
        <w:pStyle w:val="ListParagraph"/>
        <w:numPr>
          <w:ilvl w:val="1"/>
          <w:numId w:val="25"/>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sz w:val="20"/>
          <w:szCs w:val="20"/>
        </w:rPr>
        <w:t xml:space="preserve">In consultation with OPDs and UXO survivors, undertake a comprehensive study of experiences of UXO survivors in accessing victim assistance services, including </w:t>
      </w:r>
      <w:r w:rsidRPr="00FF6527">
        <w:rPr>
          <w:rFonts w:ascii="Roboto" w:eastAsia="Arial" w:hAnsi="Roboto" w:cs="Noto Sans"/>
          <w:sz w:val="20"/>
          <w:szCs w:val="20"/>
        </w:rPr>
        <w:lastRenderedPageBreak/>
        <w:t xml:space="preserve">emergency transport, and psycho-social/mental support services, </w:t>
      </w:r>
      <w:r w:rsidRPr="00FF6527">
        <w:rPr>
          <w:rFonts w:ascii="Roboto" w:hAnsi="Roboto" w:cs="Noto Sans"/>
          <w:sz w:val="20"/>
          <w:szCs w:val="20"/>
        </w:rPr>
        <w:t>to assist in guiding policy and practices</w:t>
      </w:r>
      <w:r w:rsidRPr="00FF6527">
        <w:rPr>
          <w:rFonts w:ascii="Roboto" w:eastAsia="Arial" w:hAnsi="Roboto" w:cs="Noto Sans"/>
          <w:sz w:val="20"/>
          <w:szCs w:val="20"/>
        </w:rPr>
        <w:t>.</w:t>
      </w:r>
    </w:p>
    <w:p w14:paraId="33480362" w14:textId="77777777" w:rsidR="00CA1174" w:rsidRPr="00FF6527" w:rsidRDefault="00CA1174" w:rsidP="00CA1174">
      <w:pPr>
        <w:pStyle w:val="ListParagraph"/>
        <w:numPr>
          <w:ilvl w:val="1"/>
          <w:numId w:val="25"/>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Map all the existing UXO victim assistance providers, including their locations, services, coverage, eligibility criteria, and access procedures; </w:t>
      </w:r>
      <w:r w:rsidRPr="00FF6527">
        <w:rPr>
          <w:rFonts w:ascii="Roboto" w:eastAsia="Arial" w:hAnsi="Roboto" w:cs="Noto Sans"/>
          <w:b/>
          <w:bCs/>
          <w:sz w:val="20"/>
          <w:szCs w:val="20"/>
        </w:rPr>
        <w:t>(b)</w:t>
      </w:r>
      <w:r w:rsidRPr="00FF6527">
        <w:rPr>
          <w:rFonts w:ascii="Roboto" w:eastAsia="Arial" w:hAnsi="Roboto" w:cs="Noto Sans"/>
          <w:sz w:val="20"/>
          <w:szCs w:val="20"/>
        </w:rPr>
        <w:t xml:space="preserve"> develop and enforce standards and regulations for victim assistance service provision, coverage, eligibility, and procedures for accessing them.</w:t>
      </w:r>
    </w:p>
    <w:p w14:paraId="6CB68C0F" w14:textId="77777777" w:rsidR="00CA1174" w:rsidRPr="00FF6527" w:rsidRDefault="00CA1174" w:rsidP="00CA1174">
      <w:pPr>
        <w:pStyle w:val="ListParagraph"/>
        <w:numPr>
          <w:ilvl w:val="1"/>
          <w:numId w:val="25"/>
        </w:numPr>
        <w:shd w:val="clear" w:color="auto" w:fill="DCE9F5"/>
        <w:spacing w:after="80"/>
        <w:ind w:left="1530" w:hanging="630"/>
        <w:contextualSpacing w:val="0"/>
        <w:rPr>
          <w:rFonts w:ascii="Roboto" w:eastAsia="Arial" w:hAnsi="Roboto" w:cs="Noto Sans"/>
          <w:sz w:val="20"/>
          <w:szCs w:val="20"/>
        </w:rPr>
      </w:pPr>
      <w:r w:rsidRPr="00FF6527">
        <w:rPr>
          <w:rFonts w:ascii="Roboto" w:eastAsia="Arial" w:hAnsi="Roboto" w:cs="Noto Sans"/>
          <w:sz w:val="20"/>
          <w:szCs w:val="20"/>
        </w:rPr>
        <w:t>In consultation with OPDs and UXO survivors, improve UXO victim assistance information packages, and community engagement with UXO survivors and their families to raise their awareness of the available victim assistance and financial assistance in easy-to-understand and accessible formats.</w:t>
      </w:r>
    </w:p>
    <w:p w14:paraId="322803E7" w14:textId="77777777" w:rsidR="00CA1174" w:rsidRPr="00FF6527" w:rsidRDefault="00CA1174" w:rsidP="00CA1174">
      <w:pPr>
        <w:pStyle w:val="UNCTCRPD"/>
        <w:rPr>
          <w:rFonts w:ascii="Roboto" w:hAnsi="Roboto" w:cs="Noto Sans"/>
        </w:rPr>
      </w:pPr>
      <w:bookmarkStart w:id="20" w:name="_Toc106480208"/>
    </w:p>
    <w:p w14:paraId="442A707C" w14:textId="60C05F7A" w:rsidR="00CA1174" w:rsidRPr="00FF6527" w:rsidRDefault="00CA1174" w:rsidP="00CA1174">
      <w:pPr>
        <w:pStyle w:val="UNCTCRPD"/>
        <w:rPr>
          <w:rFonts w:ascii="Roboto" w:hAnsi="Roboto" w:cs="Noto Sans"/>
        </w:rPr>
      </w:pPr>
      <w:r w:rsidRPr="00FF6527">
        <w:rPr>
          <w:rFonts w:ascii="Roboto" w:hAnsi="Roboto" w:cs="Noto Sans"/>
        </w:rPr>
        <w:t>H. CHILDREN AND WOMEN WITH DISABILITIES</w:t>
      </w:r>
      <w:bookmarkEnd w:id="20"/>
    </w:p>
    <w:p w14:paraId="2B2A2E66" w14:textId="59FBDB8D" w:rsidR="00CA1174" w:rsidRPr="00FF6527" w:rsidRDefault="005C4F5D" w:rsidP="00CA1174">
      <w:pPr>
        <w:pStyle w:val="ListParagraph"/>
        <w:numPr>
          <w:ilvl w:val="0"/>
          <w:numId w:val="4"/>
        </w:numPr>
        <w:spacing w:after="0" w:line="240" w:lineRule="auto"/>
        <w:ind w:left="714" w:hanging="357"/>
        <w:contextualSpacing w:val="0"/>
        <w:rPr>
          <w:rFonts w:ascii="Roboto" w:eastAsiaTheme="majorEastAsia" w:hAnsi="Roboto" w:cs="Noto Sans"/>
          <w:b/>
          <w:bCs/>
          <w:lang w:val="en-GB"/>
        </w:rPr>
      </w:pPr>
      <w:r w:rsidRPr="00FF6527">
        <w:rPr>
          <w:rFonts w:ascii="Roboto" w:hAnsi="Roboto" w:cs="Noto Sans"/>
          <w:noProof/>
        </w:rPr>
        <mc:AlternateContent>
          <mc:Choice Requires="wps">
            <w:drawing>
              <wp:anchor distT="45720" distB="45720" distL="114300" distR="114300" simplePos="0" relativeHeight="251660299" behindDoc="0" locked="0" layoutInCell="1" allowOverlap="1" wp14:anchorId="5C8C8D32" wp14:editId="65C1D1A1">
                <wp:simplePos x="0" y="0"/>
                <wp:positionH relativeFrom="margin">
                  <wp:posOffset>477520</wp:posOffset>
                </wp:positionH>
                <wp:positionV relativeFrom="paragraph">
                  <wp:posOffset>247015</wp:posOffset>
                </wp:positionV>
                <wp:extent cx="5420995" cy="2281555"/>
                <wp:effectExtent l="0" t="0" r="8255" b="4445"/>
                <wp:wrapTopAndBottom/>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0995" cy="2281555"/>
                        </a:xfrm>
                        <a:prstGeom prst="rect">
                          <a:avLst/>
                        </a:prstGeom>
                        <a:solidFill>
                          <a:srgbClr val="FCC30B">
                            <a:alpha val="20000"/>
                          </a:srgbClr>
                        </a:solidFill>
                        <a:ln w="9525">
                          <a:noFill/>
                          <a:miter lim="800000"/>
                          <a:headEnd/>
                          <a:tailEnd/>
                        </a:ln>
                      </wps:spPr>
                      <wps:txbx>
                        <w:txbxContent>
                          <w:p w14:paraId="444149A4" w14:textId="77777777" w:rsidR="00AB5B4E" w:rsidRPr="00922894" w:rsidRDefault="00AB5B4E" w:rsidP="00AB5B4E">
                            <w:pPr>
                              <w:spacing w:after="120" w:line="240" w:lineRule="auto"/>
                              <w:rPr>
                                <w:rFonts w:ascii="Roboto" w:eastAsiaTheme="majorEastAsia" w:hAnsi="Roboto" w:cs="Noto Sans"/>
                                <w:b/>
                                <w:bCs/>
                                <w:lang w:val="en-GB"/>
                              </w:rPr>
                            </w:pPr>
                            <w:r w:rsidRPr="00922894">
                              <w:rPr>
                                <w:rFonts w:ascii="Roboto" w:eastAsiaTheme="majorEastAsia" w:hAnsi="Roboto" w:cs="Noto Sans"/>
                                <w:b/>
                                <w:bCs/>
                                <w:lang w:val="en-GB"/>
                              </w:rPr>
                              <w:t>Children with Disabilities Statistics from the 2017 LSIS II:</w:t>
                            </w:r>
                          </w:p>
                          <w:p w14:paraId="17B2F651" w14:textId="77777777" w:rsidR="00AB5B4E" w:rsidRPr="00922894" w:rsidRDefault="00AB5B4E" w:rsidP="00AB5B4E">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2 per cent of children of the age from 2 to 4 have functional difficulty in at least one domain. In rural areas without road, 3.8 per cent of children have functional difficulty in at least one domain. There are disparities between the north (1.7 per cent) and the south (4.3 per cent).</w:t>
                            </w:r>
                          </w:p>
                          <w:p w14:paraId="47A03DD1" w14:textId="77777777" w:rsidR="00AB5B4E" w:rsidRPr="00922894" w:rsidRDefault="00AB5B4E" w:rsidP="00AB5B4E">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While 2 per cent of children of the age from 2 to 4 have functional difficulty in at least one domain, those in the same age group from the poorest quintile households have a higher rate (3.6 per cent) of functional difficulty, as most cases of child disability are preventable if the family has the knowledge and means.</w:t>
                            </w:r>
                          </w:p>
                          <w:p w14:paraId="47E21962" w14:textId="2F8D98A3" w:rsidR="00AB5B4E" w:rsidRPr="00922894" w:rsidRDefault="00AB5B4E" w:rsidP="00922894">
                            <w:pPr>
                              <w:pStyle w:val="ListParagraph"/>
                              <w:spacing w:after="80" w:line="240" w:lineRule="auto"/>
                              <w:ind w:left="714"/>
                              <w:contextualSpacing w:val="0"/>
                              <w:jc w:val="right"/>
                              <w:rPr>
                                <w:rFonts w:ascii="Roboto" w:hAnsi="Roboto" w:cs="Noto Sans"/>
                                <w:sz w:val="20"/>
                                <w:szCs w:val="20"/>
                              </w:rPr>
                            </w:pPr>
                            <w:r w:rsidRPr="00922894">
                              <w:rPr>
                                <w:rFonts w:ascii="Roboto" w:hAnsi="Roboto" w:cs="Noto Sans"/>
                                <w:sz w:val="20"/>
                                <w:szCs w:val="20"/>
                              </w:rPr>
                              <w:t>…/</w:t>
                            </w:r>
                          </w:p>
                          <w:p w14:paraId="69706433" w14:textId="77777777" w:rsidR="00AB5B4E" w:rsidRPr="00922894" w:rsidRDefault="00AB5B4E" w:rsidP="00AB5B4E">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0.7 per cent of children of the age from 6 to 17 have intellectual disabilities.</w:t>
                            </w:r>
                          </w:p>
                          <w:p w14:paraId="17C0DA3D" w14:textId="77777777" w:rsidR="00AB5B4E" w:rsidRPr="00922894" w:rsidRDefault="00AB5B4E" w:rsidP="00AB5B4E">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The causes of child disability in Lao PDR are mostly injury, pregnancy, and birth.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C8D32" id="_x0000_s1031" type="#_x0000_t202" style="position:absolute;left:0;text-align:left;margin-left:37.6pt;margin-top:19.45pt;width:426.85pt;height:179.65pt;z-index:25166029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" fillcolor="#fcc30b" stroked="f">
                <v:fill opacity="13107f"/>
                <v:textbox>
                  <w:txbxContent>
                    <w:p w14:paraId="444149A4" w14:textId="77777777" w:rsidR="00AB5B4E" w:rsidRPr="00922894" w:rsidRDefault="00AB5B4E" w:rsidP="00AB5B4E">
                      <w:pPr>
                        <w:spacing w:after="120" w:line="240" w:lineRule="auto"/>
                        <w:rPr>
                          <w:rFonts w:ascii="Roboto" w:eastAsiaTheme="majorEastAsia" w:hAnsi="Roboto" w:cs="Noto Sans"/>
                          <w:b/>
                          <w:bCs/>
                          <w:lang w:val="en-GB"/>
                        </w:rPr>
                      </w:pPr>
                      <w:r w:rsidRPr="00922894">
                        <w:rPr>
                          <w:rFonts w:ascii="Roboto" w:eastAsiaTheme="majorEastAsia" w:hAnsi="Roboto" w:cs="Noto Sans"/>
                          <w:b/>
                          <w:bCs/>
                          <w:lang w:val="en-GB"/>
                        </w:rPr>
                        <w:t>Children with Disabilities Statistics from the 2017 LSIS II:</w:t>
                      </w:r>
                    </w:p>
                    <w:p w14:paraId="17B2F651" w14:textId="77777777" w:rsidR="00AB5B4E" w:rsidRPr="00922894" w:rsidRDefault="00AB5B4E" w:rsidP="00AB5B4E">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2 per cent of children of the age from 2 to 4 have functional difficulty in at least one domain. In rural areas without road, 3.8 per cent of children have functional difficulty in at least one domain. There are disparities between the north (1.7 per cent) and the south (4.3 per cent).</w:t>
                      </w:r>
                    </w:p>
                    <w:p w14:paraId="47A03DD1" w14:textId="77777777" w:rsidR="00AB5B4E" w:rsidRPr="00922894" w:rsidRDefault="00AB5B4E" w:rsidP="00AB5B4E">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While 2 per cent of children of the age from 2 to 4 have functional difficulty in at least one domain, those in the same age group from the poorest quintile households have a higher rate (3.6 per cent) of functional difficulty, as most cases of child disability are preventable if the family has the knowledge and means.</w:t>
                      </w:r>
                    </w:p>
                    <w:p w14:paraId="47E21962" w14:textId="2F8D98A3" w:rsidR="00AB5B4E" w:rsidRPr="00922894" w:rsidRDefault="00AB5B4E" w:rsidP="00922894">
                      <w:pPr>
                        <w:pStyle w:val="ListParagraph"/>
                        <w:spacing w:after="80" w:line="240" w:lineRule="auto"/>
                        <w:ind w:left="714"/>
                        <w:contextualSpacing w:val="0"/>
                        <w:jc w:val="right"/>
                        <w:rPr>
                          <w:rFonts w:ascii="Roboto" w:hAnsi="Roboto" w:cs="Noto Sans"/>
                          <w:sz w:val="20"/>
                          <w:szCs w:val="20"/>
                        </w:rPr>
                      </w:pPr>
                      <w:r w:rsidRPr="00922894">
                        <w:rPr>
                          <w:rFonts w:ascii="Roboto" w:hAnsi="Roboto" w:cs="Noto Sans"/>
                          <w:sz w:val="20"/>
                          <w:szCs w:val="20"/>
                        </w:rPr>
                        <w:t>…/</w:t>
                      </w:r>
                    </w:p>
                    <w:p w14:paraId="69706433" w14:textId="77777777" w:rsidR="00AB5B4E" w:rsidRPr="00922894" w:rsidRDefault="00AB5B4E" w:rsidP="00AB5B4E">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0.7 per cent of children of the age from 6 to 17 have intellectual disabilities.</w:t>
                      </w:r>
                    </w:p>
                    <w:p w14:paraId="17C0DA3D" w14:textId="77777777" w:rsidR="00AB5B4E" w:rsidRPr="00922894" w:rsidRDefault="00AB5B4E" w:rsidP="00AB5B4E">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The causes of child disability in Lao PDR are mostly injury, pregnancy, and birth.</w:t>
                      </w:r>
                    </w:p>
                  </w:txbxContent>
                </v:textbox>
                <w10:wrap type="topAndBottom" anchorx="margin"/>
              </v:shape>
            </w:pict>
          </mc:Fallback>
        </mc:AlternateContent>
      </w:r>
      <w:r w:rsidR="00CA1174" w:rsidRPr="00FF6527">
        <w:rPr>
          <w:rFonts w:ascii="Roboto" w:eastAsiaTheme="majorEastAsia" w:hAnsi="Roboto" w:cs="Noto Sans"/>
          <w:b/>
          <w:bCs/>
          <w:lang w:val="en-GB"/>
        </w:rPr>
        <w:t>Article 7. Children with Disabilities</w:t>
      </w:r>
    </w:p>
    <w:p w14:paraId="0C42C15F" w14:textId="23FBDC0B" w:rsidR="00CA1174" w:rsidRPr="00FF6527" w:rsidRDefault="00CA1174" w:rsidP="00CA1174">
      <w:pPr>
        <w:pStyle w:val="ListParagraph"/>
        <w:numPr>
          <w:ilvl w:val="0"/>
          <w:numId w:val="4"/>
        </w:numPr>
        <w:spacing w:after="0" w:line="240" w:lineRule="auto"/>
        <w:ind w:left="714" w:hanging="357"/>
        <w:contextualSpacing w:val="0"/>
        <w:rPr>
          <w:rFonts w:ascii="Roboto" w:eastAsiaTheme="majorEastAsia" w:hAnsi="Roboto" w:cs="Noto Sans"/>
          <w:b/>
          <w:bCs/>
          <w:lang w:val="en-GB"/>
        </w:rPr>
      </w:pPr>
      <w:r w:rsidRPr="00FF6527">
        <w:rPr>
          <w:rFonts w:ascii="Roboto" w:eastAsiaTheme="majorEastAsia" w:hAnsi="Roboto" w:cs="Noto Sans"/>
          <w:b/>
          <w:bCs/>
          <w:lang w:val="en-GB"/>
        </w:rPr>
        <w:t>Article 6. Women with Disabilities</w:t>
      </w:r>
    </w:p>
    <w:p w14:paraId="78010378" w14:textId="1ACD07B2" w:rsidR="00CA1174" w:rsidRPr="00FF6527" w:rsidRDefault="00CA1174" w:rsidP="00CA1174">
      <w:pPr>
        <w:pStyle w:val="ListParagraph"/>
        <w:numPr>
          <w:ilvl w:val="0"/>
          <w:numId w:val="4"/>
        </w:numPr>
        <w:spacing w:after="120" w:line="240" w:lineRule="auto"/>
        <w:contextualSpacing w:val="0"/>
        <w:rPr>
          <w:rFonts w:ascii="Roboto" w:eastAsiaTheme="majorEastAsia" w:hAnsi="Roboto" w:cs="Noto Sans"/>
          <w:b/>
          <w:bCs/>
          <w:lang w:val="en-GB"/>
        </w:rPr>
      </w:pPr>
      <w:r w:rsidRPr="00FF6527">
        <w:rPr>
          <w:rFonts w:ascii="Roboto" w:eastAsiaTheme="majorEastAsia" w:hAnsi="Roboto" w:cs="Noto Sans"/>
          <w:b/>
          <w:bCs/>
          <w:lang w:val="en-GB"/>
        </w:rPr>
        <w:t xml:space="preserve">Article 16. Freedom from exploitation, violence, and abuse </w:t>
      </w:r>
    </w:p>
    <w:p w14:paraId="4213007B" w14:textId="220D484F" w:rsidR="00CA1174" w:rsidRPr="00FF6527" w:rsidRDefault="005C4F5D" w:rsidP="00CA1174">
      <w:pPr>
        <w:spacing w:after="120" w:line="240" w:lineRule="auto"/>
        <w:jc w:val="both"/>
        <w:rPr>
          <w:rFonts w:ascii="Roboto" w:eastAsia="Arial" w:hAnsi="Roboto" w:cs="Noto Sans"/>
          <w:b/>
          <w:bCs/>
        </w:rPr>
      </w:pPr>
      <w:r w:rsidRPr="00FF6527">
        <w:rPr>
          <w:noProof/>
        </w:rPr>
        <mc:AlternateContent>
          <mc:Choice Requires="wps">
            <w:drawing>
              <wp:anchor distT="45720" distB="45720" distL="114300" distR="114300" simplePos="0" relativeHeight="251662347" behindDoc="0" locked="0" layoutInCell="1" allowOverlap="1" wp14:anchorId="579D8C91" wp14:editId="7D004972">
                <wp:simplePos x="0" y="0"/>
                <wp:positionH relativeFrom="margin">
                  <wp:posOffset>480060</wp:posOffset>
                </wp:positionH>
                <wp:positionV relativeFrom="paragraph">
                  <wp:posOffset>274320</wp:posOffset>
                </wp:positionV>
                <wp:extent cx="5420995" cy="1699260"/>
                <wp:effectExtent l="0" t="0" r="8255" b="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0995" cy="1699260"/>
                        </a:xfrm>
                        <a:prstGeom prst="rect">
                          <a:avLst/>
                        </a:prstGeom>
                        <a:solidFill>
                          <a:srgbClr val="FCC30B">
                            <a:alpha val="20000"/>
                          </a:srgbClr>
                        </a:solidFill>
                        <a:ln w="9525">
                          <a:noFill/>
                          <a:miter lim="800000"/>
                          <a:headEnd/>
                          <a:tailEnd/>
                        </a:ln>
                      </wps:spPr>
                      <wps:txbx>
                        <w:txbxContent>
                          <w:p w14:paraId="1D3B6C48" w14:textId="77777777" w:rsidR="00E95AE0" w:rsidRPr="00922894" w:rsidRDefault="00E95AE0" w:rsidP="00E95AE0">
                            <w:pPr>
                              <w:spacing w:after="120" w:line="240" w:lineRule="auto"/>
                              <w:rPr>
                                <w:rFonts w:ascii="Roboto" w:eastAsiaTheme="majorEastAsia" w:hAnsi="Roboto" w:cs="Noto Sans"/>
                                <w:b/>
                                <w:bCs/>
                                <w:lang w:val="en-GB"/>
                              </w:rPr>
                            </w:pPr>
                            <w:r w:rsidRPr="00922894">
                              <w:rPr>
                                <w:rFonts w:ascii="Roboto" w:eastAsiaTheme="majorEastAsia" w:hAnsi="Roboto" w:cs="Noto Sans"/>
                                <w:b/>
                                <w:bCs/>
                                <w:lang w:val="en-GB"/>
                              </w:rPr>
                              <w:t>Statistics from the 2016 VAC Survey:</w:t>
                            </w:r>
                          </w:p>
                          <w:p w14:paraId="0BB5C4BA" w14:textId="77777777" w:rsidR="00E95AE0" w:rsidRPr="00922894" w:rsidRDefault="00E95AE0" w:rsidP="00E95AE0">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34.3 per cent of girls and 35.1 per cent of boys are subject to violence before the age of 18.</w:t>
                            </w:r>
                          </w:p>
                          <w:p w14:paraId="5748BA62" w14:textId="77777777" w:rsidR="00E95AE0" w:rsidRPr="00922894" w:rsidRDefault="00E95AE0" w:rsidP="00E95AE0">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15 per cent of girls and 16.9 per cent of boys experience physical violence before the age of 18. 24.2 per cent of girls and 17.7 per cent of boys experience emotional violence from a parent, guardian, adult caregiver, or adult relative. 7.3 per cent of girls and 12 per cent of boys experience sexual abuse.</w:t>
                            </w:r>
                          </w:p>
                          <w:p w14:paraId="1C231EE4" w14:textId="77777777" w:rsidR="00E95AE0" w:rsidRPr="00922894" w:rsidRDefault="00E95AE0" w:rsidP="00E95AE0">
                            <w:pPr>
                              <w:pStyle w:val="ListParagraph"/>
                              <w:numPr>
                                <w:ilvl w:val="0"/>
                                <w:numId w:val="18"/>
                              </w:numPr>
                              <w:spacing w:after="0" w:line="240" w:lineRule="auto"/>
                              <w:ind w:left="714" w:hanging="357"/>
                              <w:contextualSpacing w:val="0"/>
                              <w:rPr>
                                <w:rFonts w:ascii="Roboto" w:hAnsi="Roboto" w:cs="Noto Sans"/>
                                <w:b/>
                                <w:bCs/>
                              </w:rPr>
                            </w:pPr>
                            <w:r w:rsidRPr="00922894">
                              <w:rPr>
                                <w:rFonts w:ascii="Roboto" w:hAnsi="Roboto" w:cs="Noto Sans"/>
                                <w:sz w:val="20"/>
                                <w:szCs w:val="20"/>
                              </w:rPr>
                              <w:t>0 per cent of girls received services for physical violence and sexual abuse during childhood.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9D8C91" id="_x0000_s1032" type="#_x0000_t202" style="position:absolute;left:0;text-align:left;margin-left:37.8pt;margin-top:21.6pt;width:426.85pt;height:133.8pt;z-index:2516623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" fillcolor="#fcc30b" stroked="f">
                <v:fill opacity="13107f"/>
                <v:textbox>
                  <w:txbxContent>
                    <w:p w14:paraId="1D3B6C48" w14:textId="77777777" w:rsidR="00E95AE0" w:rsidRPr="00922894" w:rsidRDefault="00E95AE0" w:rsidP="00E95AE0">
                      <w:pPr>
                        <w:spacing w:after="120" w:line="240" w:lineRule="auto"/>
                        <w:rPr>
                          <w:rFonts w:ascii="Roboto" w:eastAsiaTheme="majorEastAsia" w:hAnsi="Roboto" w:cs="Noto Sans"/>
                          <w:b/>
                          <w:bCs/>
                          <w:lang w:val="en-GB"/>
                        </w:rPr>
                      </w:pPr>
                      <w:r w:rsidRPr="00922894">
                        <w:rPr>
                          <w:rFonts w:ascii="Roboto" w:eastAsiaTheme="majorEastAsia" w:hAnsi="Roboto" w:cs="Noto Sans"/>
                          <w:b/>
                          <w:bCs/>
                          <w:lang w:val="en-GB"/>
                        </w:rPr>
                        <w:t>Statistics from the 2016 VAC Survey:</w:t>
                      </w:r>
                    </w:p>
                    <w:p w14:paraId="0BB5C4BA" w14:textId="77777777" w:rsidR="00E95AE0" w:rsidRPr="00922894" w:rsidRDefault="00E95AE0" w:rsidP="00E95AE0">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34.3 per cent of girls and 35.1 per cent of boys are subject to violence before the age of 18.</w:t>
                      </w:r>
                    </w:p>
                    <w:p w14:paraId="5748BA62" w14:textId="77777777" w:rsidR="00E95AE0" w:rsidRPr="00922894" w:rsidRDefault="00E95AE0" w:rsidP="00E95AE0">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15 per cent of girls and 16.9 per cent of boys experience physical violence before the age of 18. 24.2 per cent of girls and 17.7 per cent of boys experience emotional violence from a parent, guardian, adult caregiver, or adult relative. 7.3 per cent of girls and 12 per cent of boys experience sexual abuse.</w:t>
                      </w:r>
                    </w:p>
                    <w:p w14:paraId="1C231EE4" w14:textId="77777777" w:rsidR="00E95AE0" w:rsidRPr="00922894" w:rsidRDefault="00E95AE0" w:rsidP="00E95AE0">
                      <w:pPr>
                        <w:pStyle w:val="ListParagraph"/>
                        <w:numPr>
                          <w:ilvl w:val="0"/>
                          <w:numId w:val="18"/>
                        </w:numPr>
                        <w:spacing w:after="0" w:line="240" w:lineRule="auto"/>
                        <w:ind w:left="714" w:hanging="357"/>
                        <w:contextualSpacing w:val="0"/>
                        <w:rPr>
                          <w:rFonts w:ascii="Roboto" w:hAnsi="Roboto" w:cs="Noto Sans"/>
                          <w:b/>
                          <w:bCs/>
                        </w:rPr>
                      </w:pPr>
                      <w:r w:rsidRPr="00922894">
                        <w:rPr>
                          <w:rFonts w:ascii="Roboto" w:hAnsi="Roboto" w:cs="Noto Sans"/>
                          <w:sz w:val="20"/>
                          <w:szCs w:val="20"/>
                        </w:rPr>
                        <w:t>0 per cent of girls received services for physical violence and sexual abuse during childhood.</w:t>
                      </w:r>
                    </w:p>
                  </w:txbxContent>
                </v:textbox>
                <w10:wrap type="topAndBottom" anchorx="margin"/>
              </v:shape>
            </w:pict>
          </mc:Fallback>
        </mc:AlternateContent>
      </w:r>
      <w:r w:rsidR="00CA1174" w:rsidRPr="00FF6527">
        <w:rPr>
          <w:rFonts w:ascii="Roboto" w:eastAsia="Arial" w:hAnsi="Roboto" w:cs="Noto Sans"/>
          <w:b/>
          <w:bCs/>
        </w:rPr>
        <w:t>VIOLENCE AGAINST CHILDREN WITH DISABILITIES</w:t>
      </w:r>
    </w:p>
    <w:p w14:paraId="6E063AA9" w14:textId="0B60F7C0" w:rsidR="00CA1174" w:rsidRPr="00FF6527" w:rsidRDefault="00CA1174" w:rsidP="00CA1174">
      <w:pPr>
        <w:pStyle w:val="ListParagraph"/>
        <w:numPr>
          <w:ilvl w:val="0"/>
          <w:numId w:val="1"/>
        </w:numPr>
        <w:spacing w:after="120" w:line="240" w:lineRule="auto"/>
        <w:contextualSpacing w:val="0"/>
        <w:rPr>
          <w:rFonts w:ascii="Roboto" w:eastAsia="Arial" w:hAnsi="Roboto" w:cs="Noto Sans"/>
          <w:b/>
          <w:bCs/>
          <w:color w:val="000000" w:themeColor="text1"/>
        </w:rPr>
      </w:pPr>
      <w:r w:rsidRPr="00FF6527">
        <w:rPr>
          <w:rFonts w:ascii="Roboto" w:eastAsia="Arial" w:hAnsi="Roboto" w:cs="Noto Sans"/>
          <w:b/>
          <w:bCs/>
          <w:color w:val="000000" w:themeColor="text1"/>
        </w:rPr>
        <w:t>Child Protection System Structures -</w:t>
      </w:r>
      <w:r w:rsidRPr="00FF6527">
        <w:rPr>
          <w:rFonts w:ascii="Roboto" w:eastAsia="Arial" w:hAnsi="Roboto" w:cs="Noto Sans"/>
          <w:color w:val="000000" w:themeColor="text1"/>
        </w:rPr>
        <w:t xml:space="preserve"> Since ratifying the CRC in 1991 and enacting Law No.05 on Protection of the Interests and Rights of Children, outlined in Clause 15, Section III on the National Legal Framework, the Government of Lao PDR has </w:t>
      </w:r>
      <w:r w:rsidRPr="00FF6527">
        <w:rPr>
          <w:rFonts w:ascii="Roboto" w:eastAsia="Arial" w:hAnsi="Roboto" w:cs="Noto Sans"/>
          <w:color w:val="000000" w:themeColor="text1"/>
        </w:rPr>
        <w:lastRenderedPageBreak/>
        <w:t xml:space="preserve">demonstrated commitment </w:t>
      </w:r>
      <w:r w:rsidRPr="00FF6527">
        <w:rPr>
          <w:rFonts w:ascii="Roboto" w:hAnsi="Roboto" w:cs="Noto Sans"/>
        </w:rPr>
        <w:t>to</w:t>
      </w:r>
      <w:r w:rsidRPr="00FF6527">
        <w:rPr>
          <w:rFonts w:ascii="Roboto" w:eastAsia="Arial" w:hAnsi="Roboto" w:cs="Noto Sans"/>
          <w:color w:val="000000" w:themeColor="text1"/>
        </w:rPr>
        <w:t xml:space="preserve"> building a formal child protection system, with the significant effort invested in establishing numerous governmental agencies and inter-governmental structures. </w:t>
      </w:r>
    </w:p>
    <w:p w14:paraId="00054648"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However, as suggested by the Child Protection System Assessment, conducted by the MoLSW with support from UNICEF in 2019, the division of roles between different mechanisms and individual </w:t>
      </w:r>
      <w:r w:rsidRPr="00FF6527">
        <w:rPr>
          <w:rFonts w:ascii="Roboto" w:hAnsi="Roboto" w:cs="Noto Sans"/>
        </w:rPr>
        <w:t>service</w:t>
      </w:r>
      <w:r w:rsidRPr="00FF6527">
        <w:rPr>
          <w:rFonts w:ascii="Roboto" w:eastAsia="Arial" w:hAnsi="Roboto" w:cs="Noto Sans"/>
          <w:color w:val="000000" w:themeColor="text1"/>
        </w:rPr>
        <w:t xml:space="preserve"> providers appears to be unclear, and the coordination among them remains irregular and fragmented at all levels. To date, the actual presence, visibility, and service provision of the formal child protection system on the ground remain limited across the country.</w:t>
      </w:r>
      <w:r w:rsidRPr="00FF6527">
        <w:rPr>
          <w:rFonts w:ascii="Roboto" w:hAnsi="Roboto" w:cs="Noto Sans"/>
          <w:color w:val="000000" w:themeColor="text1"/>
          <w:vertAlign w:val="superscript"/>
        </w:rPr>
        <w:footnoteReference w:id="376"/>
      </w:r>
    </w:p>
    <w:p w14:paraId="6565E663"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b/>
          <w:bCs/>
          <w:color w:val="000000" w:themeColor="text1"/>
        </w:rPr>
        <w:t>Committee of the Protection and Assistance of Children, CPAC -</w:t>
      </w:r>
      <w:r w:rsidRPr="00FF6527">
        <w:rPr>
          <w:rFonts w:ascii="Roboto" w:eastAsia="Arial" w:hAnsi="Roboto" w:cs="Noto Sans"/>
          <w:color w:val="000000" w:themeColor="text1"/>
        </w:rPr>
        <w:t xml:space="preserve"> The primary responsibility for identifying children and families at protection risk formally lies with the CPAC. It is chaired by the MoLSW and has a multi-ministerial membership consisting of the MoJ, MoPS, Lao Women’s Union, MoH, and MoES, among others.</w:t>
      </w:r>
      <w:r w:rsidRPr="00FF6527">
        <w:rPr>
          <w:rFonts w:ascii="Roboto" w:hAnsi="Roboto" w:cs="Noto Sans"/>
          <w:color w:val="000000" w:themeColor="text1"/>
          <w:vertAlign w:val="superscript"/>
        </w:rPr>
        <w:footnoteReference w:id="377"/>
      </w:r>
      <w:r w:rsidRPr="00FF6527">
        <w:rPr>
          <w:rFonts w:ascii="Roboto" w:eastAsia="Arial" w:hAnsi="Roboto" w:cs="Noto Sans"/>
          <w:color w:val="000000" w:themeColor="text1"/>
        </w:rPr>
        <w:t xml:space="preserve"> To date, the NCDE is not an independent member of the CPAC.</w:t>
      </w:r>
    </w:p>
    <w:p w14:paraId="11444095"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According to Law No.05, the roles and responsibilities of the CPAC are to: (1) receive reports on children who are at risk and children in need of special protection, and identify emergency measures to protect and assist them; (2)  provide assistance to families of children in need of special protection and children at risk; (3) advise, monitor and regularly inspect the care and assistance to children under various shelters and centers; and (4) collect statistics on children in need of special protection and children at risk.</w:t>
      </w:r>
      <w:r w:rsidRPr="00FF6527">
        <w:rPr>
          <w:rFonts w:ascii="Roboto" w:hAnsi="Roboto" w:cs="Noto Sans"/>
          <w:color w:val="000000" w:themeColor="text1"/>
          <w:vertAlign w:val="superscript"/>
        </w:rPr>
        <w:footnoteReference w:id="378"/>
      </w:r>
      <w:r w:rsidRPr="00FF6527">
        <w:rPr>
          <w:rFonts w:ascii="Roboto" w:hAnsi="Roboto" w:cs="Noto Sans"/>
          <w:color w:val="000000" w:themeColor="text1"/>
          <w:vertAlign w:val="superscript"/>
        </w:rPr>
        <w:t xml:space="preserve"> </w:t>
      </w:r>
    </w:p>
    <w:p w14:paraId="026E4297" w14:textId="46CF3182"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The Child Protection and Assistance to Trafficking Victims Division under the Department of Social Welfare </w:t>
      </w:r>
      <w:r w:rsidR="00FD754C" w:rsidRPr="00FF6527">
        <w:rPr>
          <w:rFonts w:ascii="Roboto" w:eastAsia="Arial" w:hAnsi="Roboto" w:cs="Noto Sans"/>
          <w:color w:val="000000" w:themeColor="text1"/>
        </w:rPr>
        <w:t xml:space="preserve">at </w:t>
      </w:r>
      <w:r w:rsidR="00EC6E1F" w:rsidRPr="00FF6527">
        <w:rPr>
          <w:rFonts w:ascii="Roboto" w:eastAsia="Arial" w:hAnsi="Roboto" w:cs="Noto Sans"/>
          <w:color w:val="000000" w:themeColor="text1"/>
        </w:rPr>
        <w:t xml:space="preserve">the </w:t>
      </w:r>
      <w:r w:rsidRPr="00FF6527">
        <w:rPr>
          <w:rFonts w:ascii="Roboto" w:eastAsia="Arial" w:hAnsi="Roboto" w:cs="Noto Sans"/>
          <w:color w:val="000000" w:themeColor="text1"/>
        </w:rPr>
        <w:t xml:space="preserve">MoLSW has lead responsibility for issues pertaining to child protection, which includes, </w:t>
      </w:r>
      <w:r w:rsidRPr="00FF6527">
        <w:rPr>
          <w:rFonts w:ascii="Roboto" w:eastAsia="Arial" w:hAnsi="Roboto" w:cs="Noto Sans"/>
          <w:i/>
          <w:iCs/>
          <w:color w:val="000000" w:themeColor="text1"/>
        </w:rPr>
        <w:t>inter alia,</w:t>
      </w:r>
      <w:r w:rsidRPr="00FF6527">
        <w:rPr>
          <w:rFonts w:ascii="Roboto" w:eastAsia="Arial" w:hAnsi="Roboto" w:cs="Noto Sans"/>
          <w:color w:val="000000" w:themeColor="text1"/>
        </w:rPr>
        <w:t xml:space="preserve"> </w:t>
      </w:r>
      <w:proofErr w:type="gramStart"/>
      <w:r w:rsidRPr="00FF6527">
        <w:rPr>
          <w:rFonts w:ascii="Roboto" w:eastAsia="Arial" w:hAnsi="Roboto" w:cs="Noto Sans"/>
          <w:color w:val="000000" w:themeColor="text1"/>
        </w:rPr>
        <w:t>policy-making</w:t>
      </w:r>
      <w:proofErr w:type="gramEnd"/>
      <w:r w:rsidRPr="00FF6527">
        <w:rPr>
          <w:rFonts w:ascii="Roboto" w:eastAsia="Arial" w:hAnsi="Roboto" w:cs="Noto Sans"/>
          <w:color w:val="000000" w:themeColor="text1"/>
        </w:rPr>
        <w:t xml:space="preserve">, strategic planning, and programming, as well as the coordination of direct child protection services through the CPAC. However, with the lack of human resources and limited budget, to date, the Ministry’s primary function </w:t>
      </w:r>
      <w:proofErr w:type="gramStart"/>
      <w:r w:rsidRPr="00FF6527">
        <w:rPr>
          <w:rFonts w:ascii="Roboto" w:eastAsia="Arial" w:hAnsi="Roboto" w:cs="Noto Sans"/>
          <w:color w:val="000000" w:themeColor="text1"/>
        </w:rPr>
        <w:t>with regard to</w:t>
      </w:r>
      <w:proofErr w:type="gramEnd"/>
      <w:r w:rsidRPr="00FF6527">
        <w:rPr>
          <w:rFonts w:ascii="Roboto" w:eastAsia="Arial" w:hAnsi="Roboto" w:cs="Noto Sans"/>
          <w:color w:val="000000" w:themeColor="text1"/>
        </w:rPr>
        <w:t xml:space="preserve"> child protection is limited to oversight and monitoring of INGO initiatives and ad-hoc direct service provision.</w:t>
      </w:r>
      <w:r w:rsidRPr="00FF6527">
        <w:rPr>
          <w:rFonts w:ascii="Roboto" w:hAnsi="Roboto" w:cs="Noto Sans"/>
          <w:color w:val="000000" w:themeColor="text1"/>
          <w:vertAlign w:val="superscript"/>
        </w:rPr>
        <w:footnoteReference w:id="379"/>
      </w:r>
      <w:r w:rsidRPr="00FF6527">
        <w:rPr>
          <w:rFonts w:ascii="Roboto" w:hAnsi="Roboto" w:cs="Noto Sans"/>
          <w:color w:val="000000" w:themeColor="text1"/>
          <w:vertAlign w:val="superscript"/>
        </w:rPr>
        <w:t xml:space="preserve"> </w:t>
      </w:r>
    </w:p>
    <w:p w14:paraId="5AFD3FA5" w14:textId="3B726E08"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proofErr w:type="gramStart"/>
      <w:r w:rsidRPr="00FF6527">
        <w:rPr>
          <w:rFonts w:ascii="Roboto" w:eastAsia="Arial" w:hAnsi="Roboto" w:cs="Noto Sans"/>
          <w:color w:val="000000" w:themeColor="text1"/>
        </w:rPr>
        <w:t>A number of</w:t>
      </w:r>
      <w:proofErr w:type="gramEnd"/>
      <w:r w:rsidRPr="00FF6527">
        <w:rPr>
          <w:rFonts w:ascii="Roboto" w:eastAsia="Arial" w:hAnsi="Roboto" w:cs="Noto Sans"/>
          <w:color w:val="000000" w:themeColor="text1"/>
        </w:rPr>
        <w:t xml:space="preserve"> INGOs implement child protection programmes based on individual and organizational priorities and negotiate workplans bilaterally with partner </w:t>
      </w:r>
      <w:r w:rsidR="00CD788B" w:rsidRPr="00FF6527">
        <w:rPr>
          <w:rFonts w:ascii="Roboto" w:eastAsia="Arial" w:hAnsi="Roboto" w:cs="Noto Sans"/>
          <w:color w:val="000000" w:themeColor="text1"/>
        </w:rPr>
        <w:t>m</w:t>
      </w:r>
      <w:r w:rsidRPr="00FF6527">
        <w:rPr>
          <w:rFonts w:ascii="Roboto" w:eastAsia="Arial" w:hAnsi="Roboto" w:cs="Noto Sans"/>
          <w:color w:val="000000" w:themeColor="text1"/>
        </w:rPr>
        <w:t>inistries rather than based on a holistic and systemic approach aligned with initiatives being implemented by other stakeholders.</w:t>
      </w:r>
      <w:r w:rsidRPr="00FF6527">
        <w:rPr>
          <w:rFonts w:ascii="Roboto" w:hAnsi="Roboto" w:cs="Noto Sans"/>
          <w:color w:val="000000" w:themeColor="text1"/>
          <w:vertAlign w:val="superscript"/>
        </w:rPr>
        <w:footnoteReference w:id="380"/>
      </w:r>
      <w:r w:rsidRPr="00FF6527">
        <w:rPr>
          <w:rFonts w:ascii="Roboto" w:eastAsia="Arial" w:hAnsi="Roboto" w:cs="Noto Sans"/>
          <w:color w:val="000000" w:themeColor="text1"/>
        </w:rPr>
        <w:t xml:space="preserve"> To address this fragmentation, in 2021, the Government launched the </w:t>
      </w:r>
      <w:r w:rsidR="00A06F07" w:rsidRPr="00FF6527">
        <w:rPr>
          <w:rFonts w:ascii="Roboto" w:eastAsia="Arial" w:hAnsi="Roboto" w:cs="Noto Sans"/>
          <w:color w:val="000000" w:themeColor="text1"/>
        </w:rPr>
        <w:t>N</w:t>
      </w:r>
      <w:r w:rsidR="00F11C3C" w:rsidRPr="00FF6527">
        <w:rPr>
          <w:rFonts w:ascii="Roboto" w:eastAsia="Arial" w:hAnsi="Roboto" w:cs="Noto Sans"/>
          <w:color w:val="000000" w:themeColor="text1"/>
        </w:rPr>
        <w:t>APE</w:t>
      </w:r>
      <w:r w:rsidR="00AC0F26" w:rsidRPr="00FF6527">
        <w:rPr>
          <w:rFonts w:ascii="Roboto" w:eastAsia="Arial" w:hAnsi="Roboto" w:cs="Noto Sans"/>
          <w:color w:val="000000" w:themeColor="text1"/>
        </w:rPr>
        <w:t>V</w:t>
      </w:r>
      <w:r w:rsidR="00F11C3C" w:rsidRPr="00FF6527">
        <w:rPr>
          <w:rFonts w:ascii="Roboto" w:eastAsia="Arial" w:hAnsi="Roboto" w:cs="Noto Sans"/>
          <w:color w:val="000000" w:themeColor="text1"/>
        </w:rPr>
        <w:t>A</w:t>
      </w:r>
      <w:r w:rsidR="00AC0F26" w:rsidRPr="00FF6527">
        <w:rPr>
          <w:rFonts w:ascii="Roboto" w:eastAsia="Arial" w:hAnsi="Roboto" w:cs="Noto Sans"/>
          <w:color w:val="000000" w:themeColor="text1"/>
        </w:rPr>
        <w:t>W</w:t>
      </w:r>
      <w:r w:rsidR="0032162A" w:rsidRPr="00FF6527">
        <w:rPr>
          <w:rFonts w:ascii="Roboto" w:eastAsia="Arial" w:hAnsi="Roboto" w:cs="Noto Sans"/>
          <w:color w:val="000000" w:themeColor="text1"/>
        </w:rPr>
        <w:t>C</w:t>
      </w:r>
      <w:r w:rsidRPr="00FF6527">
        <w:rPr>
          <w:rFonts w:ascii="Roboto" w:eastAsia="Arial" w:hAnsi="Roboto" w:cs="Noto Sans"/>
          <w:color w:val="000000" w:themeColor="text1"/>
        </w:rPr>
        <w:t xml:space="preserve"> (2021-2025) and approved the National Plan of Action on Child Protection System Strengthening (2022-2026). Both Plans are inclusive of children with disabilities and recognize care and protection services specific to them as part of the minimum child protection services to be implemented at the village level.  </w:t>
      </w:r>
    </w:p>
    <w:p w14:paraId="407F7DE7" w14:textId="77777777" w:rsidR="00CA1174" w:rsidRPr="00FF6527" w:rsidRDefault="00CA1174" w:rsidP="00FD754C">
      <w:pPr>
        <w:pStyle w:val="ListParagraph"/>
        <w:spacing w:after="120" w:line="240" w:lineRule="auto"/>
        <w:ind w:left="805"/>
        <w:contextualSpacing w:val="0"/>
        <w:rPr>
          <w:rFonts w:ascii="Roboto" w:hAnsi="Roboto" w:cs="Noto Sans"/>
          <w:color w:val="000000" w:themeColor="text1"/>
          <w:vertAlign w:val="superscript"/>
        </w:rPr>
      </w:pPr>
      <w:r w:rsidRPr="00FF6527">
        <w:rPr>
          <w:rFonts w:ascii="Roboto" w:eastAsia="Arial" w:hAnsi="Roboto" w:cs="Noto Sans"/>
          <w:b/>
          <w:bCs/>
          <w:color w:val="000000" w:themeColor="text1"/>
        </w:rPr>
        <w:t>Child Protection Network, CPN</w:t>
      </w:r>
      <w:r w:rsidRPr="00FF6527">
        <w:rPr>
          <w:rFonts w:ascii="Roboto" w:eastAsia="Arial" w:hAnsi="Roboto" w:cs="Noto Sans"/>
          <w:color w:val="000000" w:themeColor="text1"/>
        </w:rPr>
        <w:t xml:space="preserve"> </w:t>
      </w:r>
      <w:r w:rsidRPr="00FF6527">
        <w:rPr>
          <w:rFonts w:ascii="Roboto" w:eastAsia="Arial" w:hAnsi="Roboto" w:cs="Noto Sans"/>
          <w:b/>
          <w:bCs/>
          <w:color w:val="000000" w:themeColor="text1"/>
        </w:rPr>
        <w:t>-</w:t>
      </w:r>
      <w:r w:rsidRPr="00FF6527">
        <w:rPr>
          <w:rFonts w:ascii="Roboto" w:eastAsia="Arial" w:hAnsi="Roboto" w:cs="Noto Sans"/>
          <w:color w:val="000000" w:themeColor="text1"/>
        </w:rPr>
        <w:t xml:space="preserve"> Under the CPAC, Law No.05 established CPNs to “monitor neglected children or those being taken advantage of, collect grass-root data </w:t>
      </w:r>
      <w:r w:rsidRPr="00FF6527">
        <w:rPr>
          <w:rFonts w:ascii="Roboto" w:eastAsia="Arial" w:hAnsi="Roboto" w:cs="Noto Sans"/>
          <w:color w:val="000000" w:themeColor="text1"/>
        </w:rPr>
        <w:lastRenderedPageBreak/>
        <w:t>on children in need of special protection and report to the CPAC, provide counseling and […] collaborate with relevant sectors for the protection and assistance to children” (Article 36).</w:t>
      </w:r>
      <w:r w:rsidRPr="00FF6527">
        <w:rPr>
          <w:rFonts w:ascii="Roboto" w:hAnsi="Roboto" w:cs="Noto Sans"/>
          <w:color w:val="000000" w:themeColor="text1"/>
          <w:vertAlign w:val="superscript"/>
        </w:rPr>
        <w:footnoteReference w:id="381"/>
      </w:r>
      <w:r w:rsidRPr="00FF6527">
        <w:rPr>
          <w:rFonts w:ascii="Roboto" w:eastAsia="Arial" w:hAnsi="Roboto" w:cs="Noto Sans"/>
          <w:color w:val="000000" w:themeColor="text1"/>
        </w:rPr>
        <w:t xml:space="preserve"> The CPNs were further mandated under the </w:t>
      </w:r>
      <w:proofErr w:type="spellStart"/>
      <w:r w:rsidRPr="00FF6527">
        <w:rPr>
          <w:rFonts w:ascii="Roboto" w:eastAsia="Arial" w:hAnsi="Roboto" w:cs="Noto Sans"/>
          <w:color w:val="000000" w:themeColor="text1"/>
        </w:rPr>
        <w:t>MoLSW’s</w:t>
      </w:r>
      <w:proofErr w:type="spellEnd"/>
      <w:r w:rsidRPr="00FF6527">
        <w:rPr>
          <w:rFonts w:ascii="Roboto" w:eastAsia="Arial" w:hAnsi="Roboto" w:cs="Noto Sans"/>
          <w:color w:val="000000" w:themeColor="text1"/>
        </w:rPr>
        <w:t xml:space="preserve"> Agreement on the Establishment of CPNs as the key mechanism “for the protection and assistance to children at the community level […] and for referring children to receive appropriate assistance.”</w:t>
      </w:r>
      <w:r w:rsidRPr="00FF6527">
        <w:rPr>
          <w:rFonts w:ascii="Roboto" w:hAnsi="Roboto" w:cs="Noto Sans"/>
          <w:color w:val="000000" w:themeColor="text1"/>
          <w:vertAlign w:val="superscript"/>
        </w:rPr>
        <w:footnoteReference w:id="382"/>
      </w:r>
      <w:r w:rsidRPr="00FF6527">
        <w:rPr>
          <w:rFonts w:ascii="Roboto" w:hAnsi="Roboto" w:cs="Noto Sans"/>
          <w:color w:val="000000" w:themeColor="text1"/>
          <w:vertAlign w:val="superscript"/>
        </w:rPr>
        <w:t xml:space="preserve"> </w:t>
      </w:r>
    </w:p>
    <w:p w14:paraId="760DD30B" w14:textId="7745A939" w:rsidR="00CA1174" w:rsidRPr="00FF6527" w:rsidRDefault="00CA1174" w:rsidP="00FD754C">
      <w:pPr>
        <w:pStyle w:val="ListParagraph"/>
        <w:spacing w:after="120" w:line="240" w:lineRule="auto"/>
        <w:ind w:left="805"/>
        <w:contextualSpacing w:val="0"/>
        <w:rPr>
          <w:rFonts w:ascii="Roboto" w:hAnsi="Roboto" w:cs="Noto Sans"/>
          <w:color w:val="000000" w:themeColor="text1"/>
          <w:vertAlign w:val="superscript"/>
        </w:rPr>
      </w:pPr>
      <w:r w:rsidRPr="00FF6527">
        <w:rPr>
          <w:rFonts w:ascii="Roboto" w:eastAsia="Arial" w:hAnsi="Roboto" w:cs="Noto Sans"/>
          <w:color w:val="000000" w:themeColor="text1"/>
        </w:rPr>
        <w:t xml:space="preserve">With the lack of qualified social workers, the MoLSW relies on CPNs as key human resources to provide basic protection services, </w:t>
      </w:r>
      <w:proofErr w:type="gramStart"/>
      <w:r w:rsidRPr="00FF6527">
        <w:rPr>
          <w:rFonts w:ascii="Roboto" w:eastAsia="Arial" w:hAnsi="Roboto" w:cs="Noto Sans"/>
          <w:color w:val="000000" w:themeColor="text1"/>
        </w:rPr>
        <w:t>identify</w:t>
      </w:r>
      <w:proofErr w:type="gramEnd"/>
      <w:r w:rsidRPr="00FF6527">
        <w:rPr>
          <w:rFonts w:ascii="Roboto" w:eastAsia="Arial" w:hAnsi="Roboto" w:cs="Noto Sans"/>
          <w:color w:val="000000" w:themeColor="text1"/>
        </w:rPr>
        <w:t xml:space="preserve"> and refer cases at the village level. According to the MoLSW, to date, 1,284 villages have a CPN out of an estimated 8,507 villages (14</w:t>
      </w:r>
      <w:r w:rsidR="00265169" w:rsidRPr="00FF6527">
        <w:rPr>
          <w:rFonts w:ascii="Roboto" w:eastAsia="Arial" w:hAnsi="Roboto" w:cs="Noto Sans"/>
          <w:color w:val="000000" w:themeColor="text1"/>
        </w:rPr>
        <w:t xml:space="preserve"> </w:t>
      </w:r>
      <w:r w:rsidR="00265169" w:rsidRPr="00FF6527">
        <w:rPr>
          <w:rFonts w:ascii="Roboto" w:hAnsi="Roboto" w:cs="Noto Sans"/>
        </w:rPr>
        <w:t>per cent</w:t>
      </w:r>
      <w:r w:rsidRPr="00FF6527">
        <w:rPr>
          <w:rFonts w:ascii="Roboto" w:eastAsia="Arial" w:hAnsi="Roboto" w:cs="Noto Sans"/>
          <w:color w:val="000000" w:themeColor="text1"/>
        </w:rPr>
        <w:t>) across the country. Based on the 2019 Child Protection System Assessment, many community members, including some CPN members themselves, are unaware of the CPN or its intended function. The Networks did not appear to be functioning in any of the locations where Assessment fieldwork was conducted, and Village Chiefs did not refer to or use the CPN in any way when managing child protection cases.</w:t>
      </w:r>
      <w:r w:rsidRPr="00FF6527">
        <w:rPr>
          <w:rFonts w:ascii="Roboto" w:hAnsi="Roboto" w:cs="Noto Sans"/>
          <w:color w:val="000000" w:themeColor="text1"/>
          <w:vertAlign w:val="superscript"/>
        </w:rPr>
        <w:footnoteReference w:id="383"/>
      </w:r>
      <w:r w:rsidRPr="00FF6527">
        <w:rPr>
          <w:rFonts w:ascii="Roboto" w:hAnsi="Roboto" w:cs="Noto Sans"/>
          <w:color w:val="000000" w:themeColor="text1"/>
          <w:vertAlign w:val="superscript"/>
        </w:rPr>
        <w:t xml:space="preserve"> </w:t>
      </w:r>
    </w:p>
    <w:p w14:paraId="0B663BD2"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Based on the 2021 Core Recommendations for Strengthening the Child Protection System and in line with the National Plan of Action on Child Protection System Strengthening (2022-2026), the MoLSW is currently revitalizing the CPNs by piloting a Standard CPN Operationalization Model in </w:t>
      </w:r>
      <w:proofErr w:type="spellStart"/>
      <w:r w:rsidRPr="00FF6527">
        <w:rPr>
          <w:rFonts w:ascii="Roboto" w:eastAsia="Arial" w:hAnsi="Roboto" w:cs="Noto Sans"/>
          <w:color w:val="000000" w:themeColor="text1"/>
        </w:rPr>
        <w:t>Xieng</w:t>
      </w:r>
      <w:proofErr w:type="spellEnd"/>
      <w:r w:rsidRPr="00FF6527">
        <w:rPr>
          <w:rFonts w:ascii="Roboto" w:eastAsia="Arial" w:hAnsi="Roboto" w:cs="Noto Sans"/>
          <w:color w:val="000000" w:themeColor="text1"/>
        </w:rPr>
        <w:t xml:space="preserve"> </w:t>
      </w:r>
      <w:proofErr w:type="spellStart"/>
      <w:r w:rsidRPr="00FF6527">
        <w:rPr>
          <w:rFonts w:ascii="Roboto" w:eastAsia="Arial" w:hAnsi="Roboto" w:cs="Noto Sans"/>
          <w:color w:val="000000" w:themeColor="text1"/>
        </w:rPr>
        <w:t>Khouang</w:t>
      </w:r>
      <w:proofErr w:type="spellEnd"/>
      <w:r w:rsidRPr="00FF6527">
        <w:rPr>
          <w:rFonts w:ascii="Roboto" w:eastAsia="Arial" w:hAnsi="Roboto" w:cs="Noto Sans"/>
          <w:color w:val="000000" w:themeColor="text1"/>
        </w:rPr>
        <w:t xml:space="preserve"> and Attapeu provinces. The existing Child Protection Case Management SOP include standard case management protocols for responding to child protection cases involving children with disabilities. </w:t>
      </w:r>
    </w:p>
    <w:p w14:paraId="6C118D46"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In 2022, the MoLSW also finalized the Guidelines on Alternative Care for Children without Appropriate Care. The Guidelines are supported by the Minimum Standards for Residential Care Institutes, including Centers for Children with Disabilities.</w:t>
      </w:r>
    </w:p>
    <w:p w14:paraId="7865BA27" w14:textId="403AFE24"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b/>
          <w:color w:val="000000" w:themeColor="text1"/>
        </w:rPr>
        <w:t>Lao Women’s Union -</w:t>
      </w:r>
      <w:r w:rsidRPr="00FF6527">
        <w:rPr>
          <w:rFonts w:ascii="Roboto" w:eastAsia="Arial" w:hAnsi="Roboto" w:cs="Noto Sans"/>
          <w:color w:val="000000" w:themeColor="text1"/>
        </w:rPr>
        <w:t xml:space="preserve"> The Lao Women’s Union is a mass organization </w:t>
      </w:r>
      <w:r w:rsidRPr="00FF6527">
        <w:rPr>
          <w:rFonts w:ascii="Roboto" w:hAnsi="Roboto" w:cs="Noto Sans"/>
        </w:rPr>
        <w:t>established in 1955</w:t>
      </w:r>
      <w:r w:rsidRPr="00FF6527">
        <w:rPr>
          <w:rFonts w:ascii="Roboto" w:eastAsia="Arial" w:hAnsi="Roboto" w:cs="Noto Sans"/>
          <w:color w:val="000000" w:themeColor="text1"/>
        </w:rPr>
        <w:t xml:space="preserve"> to represent, promote and empower women and children.</w:t>
      </w:r>
      <w:r w:rsidRPr="00FF6527">
        <w:rPr>
          <w:rFonts w:ascii="Roboto" w:hAnsi="Roboto" w:cs="Noto Sans"/>
          <w:color w:val="000000" w:themeColor="text1"/>
          <w:vertAlign w:val="superscript"/>
        </w:rPr>
        <w:footnoteReference w:id="384"/>
      </w:r>
      <w:r w:rsidRPr="00FF6527">
        <w:rPr>
          <w:rFonts w:ascii="Roboto" w:hAnsi="Roboto" w:cs="Noto Sans"/>
          <w:color w:val="000000" w:themeColor="text1"/>
          <w:vertAlign w:val="superscript"/>
        </w:rPr>
        <w:t xml:space="preserve"> </w:t>
      </w:r>
      <w:r w:rsidRPr="00FF6527">
        <w:rPr>
          <w:rFonts w:ascii="Roboto" w:eastAsia="Arial" w:hAnsi="Roboto" w:cs="Noto Sans"/>
          <w:color w:val="000000" w:themeColor="text1"/>
        </w:rPr>
        <w:t>With membership spanning the central, provincial, district, and village levels, the Lao Women’s Union is seen by community members and Village Chiefs as the main source of support for women and children and appears to be more well known in this capacity than CPNs, Lao Social Welfare (LSW) Offices and Village LSW Volunteers.</w:t>
      </w:r>
    </w:p>
    <w:p w14:paraId="71A35098"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At the central level, the Lao Women’s Union supports overall policy and strategy development related to women and children. At the sub-national level, it has 3-4 officers based in every province and district, who provide, </w:t>
      </w:r>
      <w:r w:rsidRPr="00FF6527">
        <w:rPr>
          <w:rFonts w:ascii="Roboto" w:eastAsia="Arial" w:hAnsi="Roboto" w:cs="Noto Sans"/>
          <w:i/>
          <w:iCs/>
          <w:color w:val="000000" w:themeColor="text1"/>
        </w:rPr>
        <w:t>inter alia,</w:t>
      </w:r>
      <w:r w:rsidRPr="00FF6527">
        <w:rPr>
          <w:rFonts w:ascii="Roboto" w:eastAsia="Arial" w:hAnsi="Roboto" w:cs="Noto Sans"/>
          <w:color w:val="000000" w:themeColor="text1"/>
        </w:rPr>
        <w:t xml:space="preserve"> direct counseling to children and women, </w:t>
      </w:r>
      <w:r w:rsidRPr="00FF6527">
        <w:rPr>
          <w:rFonts w:ascii="Roboto" w:hAnsi="Roboto" w:cs="Noto Sans"/>
        </w:rPr>
        <w:t>free legal aid, and victim-witness protection through the prosecution process</w:t>
      </w:r>
      <w:r w:rsidRPr="00FF6527">
        <w:rPr>
          <w:rFonts w:ascii="Roboto" w:eastAsia="Arial" w:hAnsi="Roboto" w:cs="Noto Sans"/>
          <w:color w:val="000000" w:themeColor="text1"/>
        </w:rPr>
        <w:t>.</w:t>
      </w:r>
    </w:p>
    <w:p w14:paraId="2157BCC0"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The Lao Women’s Union also appoints 1-2 village volunteer representatives, who collect data on vulnerable and marginalized women and </w:t>
      </w:r>
      <w:proofErr w:type="gramStart"/>
      <w:r w:rsidRPr="00FF6527">
        <w:rPr>
          <w:rFonts w:ascii="Roboto" w:eastAsia="Arial" w:hAnsi="Roboto" w:cs="Noto Sans"/>
          <w:color w:val="000000" w:themeColor="text1"/>
        </w:rPr>
        <w:t>children, and</w:t>
      </w:r>
      <w:proofErr w:type="gramEnd"/>
      <w:r w:rsidRPr="00FF6527">
        <w:rPr>
          <w:rFonts w:ascii="Roboto" w:eastAsia="Arial" w:hAnsi="Roboto" w:cs="Noto Sans"/>
          <w:color w:val="000000" w:themeColor="text1"/>
        </w:rPr>
        <w:t xml:space="preserve"> represent the Union at the community-level structures, such as VMUs and CPNs.</w:t>
      </w:r>
    </w:p>
    <w:p w14:paraId="6BCC894B" w14:textId="5378C986" w:rsidR="001B150C"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lastRenderedPageBreak/>
        <w:t xml:space="preserve">The Lao Women’s Union operates the Center for Counseling and Protection of Women and Children (CPCWC) in Vientiane, which provides both counseling and shelter for women and children victims of violence and trafficking. </w:t>
      </w:r>
      <w:r w:rsidR="0029438E" w:rsidRPr="00FF6527">
        <w:rPr>
          <w:rFonts w:ascii="Roboto" w:eastAsia="Arial" w:hAnsi="Roboto" w:cs="Noto Sans"/>
          <w:color w:val="000000" w:themeColor="text1"/>
        </w:rPr>
        <w:t xml:space="preserve">Other </w:t>
      </w:r>
      <w:r w:rsidRPr="00FF6527">
        <w:rPr>
          <w:rFonts w:ascii="Roboto" w:eastAsia="Arial" w:hAnsi="Roboto" w:cs="Noto Sans"/>
          <w:color w:val="000000" w:themeColor="text1"/>
        </w:rPr>
        <w:t>shelter</w:t>
      </w:r>
      <w:r w:rsidR="00387C0F" w:rsidRPr="00FF6527">
        <w:rPr>
          <w:rFonts w:ascii="Roboto" w:eastAsia="Arial" w:hAnsi="Roboto" w:cs="Noto Sans"/>
          <w:color w:val="000000" w:themeColor="text1"/>
        </w:rPr>
        <w:t>s</w:t>
      </w:r>
      <w:r w:rsidRPr="00FF6527">
        <w:rPr>
          <w:rFonts w:ascii="Roboto" w:eastAsia="Arial" w:hAnsi="Roboto" w:cs="Noto Sans"/>
          <w:color w:val="000000" w:themeColor="text1"/>
        </w:rPr>
        <w:t xml:space="preserve"> ha</w:t>
      </w:r>
      <w:r w:rsidR="00387C0F" w:rsidRPr="00FF6527">
        <w:rPr>
          <w:rFonts w:ascii="Roboto" w:eastAsia="Arial" w:hAnsi="Roboto" w:cs="Noto Sans"/>
          <w:color w:val="000000" w:themeColor="text1"/>
        </w:rPr>
        <w:t>ve</w:t>
      </w:r>
      <w:r w:rsidRPr="00FF6527">
        <w:rPr>
          <w:rFonts w:ascii="Roboto" w:eastAsia="Arial" w:hAnsi="Roboto" w:cs="Noto Sans"/>
          <w:color w:val="000000" w:themeColor="text1"/>
        </w:rPr>
        <w:t xml:space="preserve"> been established in </w:t>
      </w:r>
      <w:r w:rsidR="00CC4AAD" w:rsidRPr="00FF6527">
        <w:rPr>
          <w:rFonts w:ascii="Roboto" w:hAnsi="Roboto" w:cs="Noto Sans"/>
          <w:lang w:val="en-GB"/>
        </w:rPr>
        <w:t>Savannakhet</w:t>
      </w:r>
      <w:r w:rsidR="00387C0F" w:rsidRPr="00FF6527">
        <w:rPr>
          <w:rFonts w:ascii="Roboto" w:eastAsia="Arial" w:hAnsi="Roboto" w:cs="Noto Sans"/>
          <w:color w:val="000000" w:themeColor="text1"/>
        </w:rPr>
        <w:t xml:space="preserve"> and </w:t>
      </w:r>
      <w:proofErr w:type="spellStart"/>
      <w:r w:rsidRPr="00FF6527">
        <w:rPr>
          <w:rFonts w:ascii="Roboto" w:eastAsia="Arial" w:hAnsi="Roboto" w:cs="Noto Sans"/>
          <w:color w:val="000000" w:themeColor="text1"/>
        </w:rPr>
        <w:t>Luang</w:t>
      </w:r>
      <w:proofErr w:type="spellEnd"/>
      <w:r w:rsidRPr="00FF6527">
        <w:rPr>
          <w:rFonts w:ascii="Roboto" w:eastAsia="Arial" w:hAnsi="Roboto" w:cs="Noto Sans"/>
          <w:color w:val="000000" w:themeColor="text1"/>
        </w:rPr>
        <w:t xml:space="preserve"> </w:t>
      </w:r>
      <w:proofErr w:type="spellStart"/>
      <w:r w:rsidRPr="00FF6527">
        <w:rPr>
          <w:rFonts w:ascii="Roboto" w:eastAsia="Arial" w:hAnsi="Roboto" w:cs="Noto Sans"/>
          <w:color w:val="000000" w:themeColor="text1"/>
        </w:rPr>
        <w:t>Namtha</w:t>
      </w:r>
      <w:proofErr w:type="spellEnd"/>
      <w:r w:rsidRPr="00FF6527">
        <w:rPr>
          <w:rFonts w:ascii="Roboto" w:eastAsia="Arial" w:hAnsi="Roboto" w:cs="Noto Sans"/>
          <w:color w:val="000000" w:themeColor="text1"/>
        </w:rPr>
        <w:t xml:space="preserve"> </w:t>
      </w:r>
      <w:r w:rsidR="00847AB9" w:rsidRPr="00FF6527">
        <w:rPr>
          <w:rFonts w:ascii="Roboto" w:eastAsia="Arial" w:hAnsi="Roboto" w:cs="Noto Sans"/>
          <w:color w:val="000000" w:themeColor="text1"/>
        </w:rPr>
        <w:t>p</w:t>
      </w:r>
      <w:r w:rsidRPr="00FF6527">
        <w:rPr>
          <w:rFonts w:ascii="Roboto" w:eastAsia="Arial" w:hAnsi="Roboto" w:cs="Noto Sans"/>
          <w:color w:val="000000" w:themeColor="text1"/>
        </w:rPr>
        <w:t>rovince</w:t>
      </w:r>
      <w:r w:rsidR="00387C0F" w:rsidRPr="00FF6527">
        <w:rPr>
          <w:rFonts w:ascii="Roboto" w:eastAsia="Arial" w:hAnsi="Roboto" w:cs="Noto Sans"/>
          <w:color w:val="000000" w:themeColor="text1"/>
        </w:rPr>
        <w:t>s,</w:t>
      </w:r>
      <w:r w:rsidRPr="00FF6527">
        <w:rPr>
          <w:rFonts w:ascii="Roboto" w:eastAsia="Arial" w:hAnsi="Roboto" w:cs="Noto Sans"/>
          <w:color w:val="000000" w:themeColor="text1"/>
        </w:rPr>
        <w:t xml:space="preserve"> </w:t>
      </w:r>
      <w:r w:rsidR="000A5F93" w:rsidRPr="00FF6527">
        <w:rPr>
          <w:rFonts w:ascii="Roboto" w:eastAsia="Arial" w:hAnsi="Roboto" w:cs="Noto Sans"/>
          <w:color w:val="000000" w:themeColor="text1"/>
        </w:rPr>
        <w:t xml:space="preserve">with the latter </w:t>
      </w:r>
      <w:r w:rsidRPr="00FF6527">
        <w:rPr>
          <w:rFonts w:ascii="Roboto" w:eastAsia="Arial" w:hAnsi="Roboto" w:cs="Noto Sans"/>
          <w:color w:val="000000" w:themeColor="text1"/>
        </w:rPr>
        <w:t xml:space="preserve">yet to be fully operational. </w:t>
      </w:r>
      <w:r w:rsidR="00CB5748" w:rsidRPr="00FF6527">
        <w:rPr>
          <w:rFonts w:ascii="Roboto" w:eastAsia="Arial" w:hAnsi="Roboto" w:cs="Noto Sans"/>
          <w:color w:val="000000" w:themeColor="text1"/>
        </w:rPr>
        <w:t>In 2022, t</w:t>
      </w:r>
      <w:r w:rsidR="00975E54" w:rsidRPr="00FF6527">
        <w:rPr>
          <w:rFonts w:ascii="Roboto" w:eastAsia="Arial" w:hAnsi="Roboto" w:cs="Noto Sans"/>
          <w:color w:val="000000" w:themeColor="text1"/>
        </w:rPr>
        <w:t>he Union</w:t>
      </w:r>
      <w:r w:rsidR="00BD4AD4" w:rsidRPr="00FF6527">
        <w:rPr>
          <w:rFonts w:ascii="Roboto" w:eastAsia="Arial" w:hAnsi="Roboto" w:cs="Noto Sans"/>
          <w:color w:val="000000" w:themeColor="text1"/>
        </w:rPr>
        <w:t xml:space="preserve">, with support from </w:t>
      </w:r>
      <w:r w:rsidR="004B15BE" w:rsidRPr="00FF6527">
        <w:rPr>
          <w:rFonts w:ascii="Roboto" w:eastAsia="Arial" w:hAnsi="Roboto" w:cs="Noto Sans"/>
          <w:color w:val="000000" w:themeColor="text1"/>
        </w:rPr>
        <w:t>UNFPA</w:t>
      </w:r>
      <w:r w:rsidR="00BD4AD4" w:rsidRPr="00FF6527">
        <w:rPr>
          <w:rFonts w:ascii="Roboto" w:eastAsia="Arial" w:hAnsi="Roboto" w:cs="Noto Sans"/>
          <w:color w:val="000000" w:themeColor="text1"/>
        </w:rPr>
        <w:t xml:space="preserve">, </w:t>
      </w:r>
      <w:r w:rsidR="00DC1118" w:rsidRPr="00FF6527">
        <w:rPr>
          <w:rFonts w:ascii="Roboto" w:eastAsia="Arial" w:hAnsi="Roboto" w:cs="Noto Sans"/>
          <w:color w:val="000000" w:themeColor="text1"/>
        </w:rPr>
        <w:t>will establish</w:t>
      </w:r>
      <w:r w:rsidR="00CB5748" w:rsidRPr="00FF6527">
        <w:rPr>
          <w:rFonts w:ascii="Roboto" w:eastAsia="Arial" w:hAnsi="Roboto" w:cs="Noto Sans"/>
          <w:color w:val="000000" w:themeColor="text1"/>
        </w:rPr>
        <w:t xml:space="preserve"> four </w:t>
      </w:r>
      <w:r w:rsidR="00823170" w:rsidRPr="00FF6527">
        <w:rPr>
          <w:rFonts w:ascii="Roboto" w:eastAsia="Arial" w:hAnsi="Roboto" w:cs="Noto Sans"/>
          <w:color w:val="000000" w:themeColor="text1"/>
        </w:rPr>
        <w:t xml:space="preserve">more </w:t>
      </w:r>
      <w:r w:rsidR="00F24B33" w:rsidRPr="00FF6527">
        <w:rPr>
          <w:rFonts w:ascii="Roboto" w:eastAsia="Arial" w:hAnsi="Roboto" w:cs="Noto Sans"/>
          <w:color w:val="000000" w:themeColor="text1"/>
        </w:rPr>
        <w:t>shelters</w:t>
      </w:r>
      <w:r w:rsidR="001D2E9B" w:rsidRPr="00FF6527">
        <w:rPr>
          <w:rFonts w:ascii="Roboto" w:eastAsia="Arial" w:hAnsi="Roboto" w:cs="Noto Sans"/>
          <w:color w:val="000000" w:themeColor="text1"/>
        </w:rPr>
        <w:t xml:space="preserve"> in </w:t>
      </w:r>
      <w:r w:rsidR="0055567A" w:rsidRPr="00FF6527">
        <w:rPr>
          <w:rFonts w:ascii="Roboto" w:eastAsia="Arial" w:hAnsi="Roboto" w:cs="Noto Sans"/>
          <w:color w:val="000000" w:themeColor="text1"/>
        </w:rPr>
        <w:t xml:space="preserve">Bokeo, </w:t>
      </w:r>
      <w:proofErr w:type="spellStart"/>
      <w:r w:rsidR="0055567A" w:rsidRPr="00FF6527">
        <w:rPr>
          <w:rFonts w:ascii="Roboto" w:eastAsia="Arial" w:hAnsi="Roboto" w:cs="Noto Sans"/>
          <w:color w:val="000000" w:themeColor="text1"/>
        </w:rPr>
        <w:t>Bolikhamxay</w:t>
      </w:r>
      <w:proofErr w:type="spellEnd"/>
      <w:r w:rsidR="0055567A" w:rsidRPr="00FF6527">
        <w:rPr>
          <w:rFonts w:ascii="Roboto" w:eastAsia="Arial" w:hAnsi="Roboto" w:cs="Noto Sans"/>
          <w:color w:val="000000" w:themeColor="text1"/>
        </w:rPr>
        <w:t xml:space="preserve">, </w:t>
      </w:r>
      <w:proofErr w:type="spellStart"/>
      <w:r w:rsidR="00CB5F42" w:rsidRPr="00FF6527">
        <w:rPr>
          <w:rFonts w:ascii="Roboto" w:eastAsia="Arial" w:hAnsi="Roboto" w:cs="Noto Sans"/>
          <w:color w:val="000000" w:themeColor="text1"/>
        </w:rPr>
        <w:t>Champasak</w:t>
      </w:r>
      <w:proofErr w:type="spellEnd"/>
      <w:r w:rsidR="0055567A" w:rsidRPr="00FF6527">
        <w:rPr>
          <w:rFonts w:ascii="Roboto" w:eastAsia="Arial" w:hAnsi="Roboto" w:cs="Noto Sans"/>
          <w:color w:val="000000" w:themeColor="text1"/>
        </w:rPr>
        <w:t xml:space="preserve"> and</w:t>
      </w:r>
      <w:r w:rsidR="00DD1927" w:rsidRPr="00FF6527">
        <w:rPr>
          <w:rFonts w:ascii="Roboto" w:eastAsia="Arial" w:hAnsi="Roboto" w:cs="Noto Sans"/>
          <w:color w:val="000000" w:themeColor="text1"/>
        </w:rPr>
        <w:t xml:space="preserve"> Attapeu provinces</w:t>
      </w:r>
      <w:r w:rsidR="00715D20" w:rsidRPr="00FF6527">
        <w:rPr>
          <w:rFonts w:ascii="Roboto" w:eastAsia="Arial" w:hAnsi="Roboto" w:cs="Noto Sans"/>
          <w:color w:val="000000" w:themeColor="text1"/>
        </w:rPr>
        <w:t xml:space="preserve">, taking into consideration </w:t>
      </w:r>
      <w:r w:rsidR="001E5A19" w:rsidRPr="00FF6527">
        <w:rPr>
          <w:rFonts w:ascii="Roboto" w:eastAsia="Arial" w:hAnsi="Roboto" w:cs="Noto Sans"/>
          <w:color w:val="000000" w:themeColor="text1"/>
        </w:rPr>
        <w:t>accessibility standards and</w:t>
      </w:r>
      <w:r w:rsidR="0077511A" w:rsidRPr="00FF6527">
        <w:rPr>
          <w:rFonts w:ascii="Roboto" w:eastAsia="Arial" w:hAnsi="Roboto" w:cs="Noto Sans"/>
          <w:color w:val="000000" w:themeColor="text1"/>
        </w:rPr>
        <w:t xml:space="preserve"> principles of</w:t>
      </w:r>
      <w:r w:rsidR="00F24B33" w:rsidRPr="00FF6527">
        <w:rPr>
          <w:rFonts w:ascii="Roboto" w:eastAsia="Arial" w:hAnsi="Roboto" w:cs="Noto Sans"/>
          <w:color w:val="000000" w:themeColor="text1"/>
        </w:rPr>
        <w:t xml:space="preserve"> </w:t>
      </w:r>
      <w:r w:rsidR="00CC4AAD" w:rsidRPr="00FF6527">
        <w:rPr>
          <w:rFonts w:ascii="Roboto" w:eastAsia="Arial" w:hAnsi="Roboto" w:cs="Noto Sans"/>
          <w:color w:val="000000" w:themeColor="text1"/>
        </w:rPr>
        <w:t>universal</w:t>
      </w:r>
      <w:r w:rsidR="00CB5748" w:rsidRPr="00FF6527">
        <w:rPr>
          <w:rFonts w:ascii="Roboto" w:eastAsia="Arial" w:hAnsi="Roboto" w:cs="Noto Sans"/>
          <w:color w:val="000000" w:themeColor="text1"/>
        </w:rPr>
        <w:t xml:space="preserve"> design</w:t>
      </w:r>
      <w:r w:rsidR="00F24B33" w:rsidRPr="00FF6527">
        <w:rPr>
          <w:rFonts w:ascii="Roboto" w:eastAsia="Arial" w:hAnsi="Roboto" w:cs="Noto Sans"/>
          <w:color w:val="000000" w:themeColor="text1"/>
        </w:rPr>
        <w:t>.</w:t>
      </w:r>
    </w:p>
    <w:p w14:paraId="3DF0CA06" w14:textId="5BD80400"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The </w:t>
      </w:r>
      <w:r w:rsidR="00584B32" w:rsidRPr="00FF6527">
        <w:rPr>
          <w:rFonts w:ascii="Roboto" w:eastAsia="Arial" w:hAnsi="Roboto" w:cs="Noto Sans"/>
          <w:color w:val="000000" w:themeColor="text1"/>
        </w:rPr>
        <w:t xml:space="preserve">Lao Women’s Union </w:t>
      </w:r>
      <w:r w:rsidRPr="00FF6527">
        <w:rPr>
          <w:rFonts w:ascii="Roboto" w:eastAsia="Arial" w:hAnsi="Roboto" w:cs="Noto Sans"/>
          <w:color w:val="000000" w:themeColor="text1"/>
        </w:rPr>
        <w:t>has an established hotline and several counseling centers in most provinces. However, it is reported that these services are not functioning effectively and are often difficult to access, while cases involving women and children with disabilities are unknown.</w:t>
      </w:r>
      <w:r w:rsidRPr="00FF6527">
        <w:rPr>
          <w:rFonts w:ascii="Roboto" w:hAnsi="Roboto" w:cs="Noto Sans"/>
          <w:color w:val="000000" w:themeColor="text1"/>
          <w:vertAlign w:val="superscript"/>
        </w:rPr>
        <w:footnoteReference w:id="385"/>
      </w:r>
    </w:p>
    <w:p w14:paraId="59830B77" w14:textId="77777777" w:rsidR="00CA1174" w:rsidRPr="00FF6527" w:rsidRDefault="00CA1174" w:rsidP="00CA1174">
      <w:pPr>
        <w:pStyle w:val="ListParagraph"/>
        <w:numPr>
          <w:ilvl w:val="0"/>
          <w:numId w:val="1"/>
        </w:numPr>
        <w:spacing w:after="120" w:line="240" w:lineRule="auto"/>
        <w:contextualSpacing w:val="0"/>
        <w:rPr>
          <w:rFonts w:ascii="Roboto" w:eastAsia="Arial" w:hAnsi="Roboto" w:cs="Noto Sans"/>
          <w:color w:val="000000" w:themeColor="text1"/>
        </w:rPr>
      </w:pPr>
      <w:r w:rsidRPr="00FF6527">
        <w:rPr>
          <w:rFonts w:ascii="Roboto" w:eastAsia="Arial" w:hAnsi="Roboto" w:cs="Noto Sans"/>
          <w:b/>
          <w:bCs/>
          <w:color w:val="000000" w:themeColor="text1"/>
        </w:rPr>
        <w:t>Human Resources -</w:t>
      </w:r>
      <w:r w:rsidRPr="00FF6527">
        <w:rPr>
          <w:rFonts w:ascii="Roboto" w:eastAsia="Arial" w:hAnsi="Roboto" w:cs="Noto Sans"/>
          <w:color w:val="000000" w:themeColor="text1"/>
        </w:rPr>
        <w:t xml:space="preserve"> There are very few qualified social workers in Lao PDR, and a large majority of governmental and INGO staff involved in child protection work at the sub-national level are volunteers. While volunteers can play an instrumental role in increasing the child protection service availability and coverage, this has significant implications for the quality and capacity of local-level service provision, particularly for children with disabilities who may require specific knowledge and skills for assistance and protection. </w:t>
      </w:r>
    </w:p>
    <w:p w14:paraId="135BB26B"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To date, there is no national certification system for social workers in Lao PDR and no centralized social work training established by the Government.</w:t>
      </w:r>
      <w:r w:rsidRPr="00FF6527">
        <w:rPr>
          <w:rFonts w:ascii="Roboto" w:hAnsi="Roboto" w:cs="Noto Sans"/>
          <w:color w:val="000000" w:themeColor="text1"/>
        </w:rPr>
        <w:t xml:space="preserve"> </w:t>
      </w:r>
      <w:r w:rsidRPr="00FF6527">
        <w:rPr>
          <w:rFonts w:ascii="Roboto" w:hAnsi="Roboto" w:cs="Noto Sans"/>
          <w:color w:val="000000" w:themeColor="text1"/>
          <w:vertAlign w:val="superscript"/>
        </w:rPr>
        <w:footnoteReference w:id="386"/>
      </w:r>
      <w:r w:rsidRPr="00FF6527">
        <w:rPr>
          <w:rFonts w:ascii="Roboto" w:hAnsi="Roboto" w:cs="Noto Sans"/>
          <w:color w:val="000000" w:themeColor="text1"/>
          <w:vertAlign w:val="superscript"/>
        </w:rPr>
        <w:t xml:space="preserve"> </w:t>
      </w:r>
    </w:p>
    <w:p w14:paraId="3FD872B6" w14:textId="72C2B36B"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At the provincial and district levels, the MoLSW has small teams with broad responsibilities, including the wellbeing of the poor, elderly, persons with disabilities, children in need of assistance, skills development, labour management, as well as responding to natural disasters. Based on the interviews with the MoLSW sub-national staff conducted by the Child Frontiers in 2019, 39 per cent of LSW Officers at the provincial and district levels stated that they did not feel their job responsibilities were clear to them, 64 per cent received training, and only 15 per cent believed that it was sufficient </w:t>
      </w:r>
      <w:proofErr w:type="gramStart"/>
      <w:r w:rsidRPr="00FF6527">
        <w:rPr>
          <w:rFonts w:ascii="Roboto" w:eastAsia="Arial" w:hAnsi="Roboto" w:cs="Noto Sans"/>
          <w:color w:val="000000" w:themeColor="text1"/>
        </w:rPr>
        <w:t>in order to</w:t>
      </w:r>
      <w:proofErr w:type="gramEnd"/>
      <w:r w:rsidRPr="00FF6527">
        <w:rPr>
          <w:rFonts w:ascii="Roboto" w:eastAsia="Arial" w:hAnsi="Roboto" w:cs="Noto Sans"/>
          <w:color w:val="000000" w:themeColor="text1"/>
        </w:rPr>
        <w:t xml:space="preserve"> fill their responsibilities well. Some 93 per cent of respondents stated that they did not have sufficient resources to complete their work.</w:t>
      </w:r>
      <w:r w:rsidRPr="00FF6527">
        <w:rPr>
          <w:rFonts w:ascii="Roboto" w:hAnsi="Roboto" w:cs="Noto Sans"/>
          <w:vertAlign w:val="superscript"/>
        </w:rPr>
        <w:footnoteReference w:id="387"/>
      </w:r>
      <w:r w:rsidRPr="00FF6527">
        <w:rPr>
          <w:rFonts w:ascii="Roboto" w:eastAsia="Arial" w:hAnsi="Roboto" w:cs="Noto Sans"/>
          <w:color w:val="000000" w:themeColor="text1"/>
        </w:rPr>
        <w:t xml:space="preserve"> The Survey did not assess their knowledge and skills to provide protection services to </w:t>
      </w:r>
      <w:r w:rsidR="00CD524E" w:rsidRPr="00FF6527">
        <w:rPr>
          <w:rFonts w:ascii="Roboto" w:eastAsia="Arial" w:hAnsi="Roboto" w:cs="Noto Sans"/>
          <w:color w:val="000000" w:themeColor="text1"/>
        </w:rPr>
        <w:t xml:space="preserve">persons </w:t>
      </w:r>
      <w:r w:rsidRPr="00FF6527">
        <w:rPr>
          <w:rFonts w:ascii="Roboto" w:eastAsia="Arial" w:hAnsi="Roboto" w:cs="Noto Sans"/>
          <w:color w:val="000000" w:themeColor="text1"/>
        </w:rPr>
        <w:t xml:space="preserve">with disabilities. </w:t>
      </w:r>
    </w:p>
    <w:p w14:paraId="6DB580AA" w14:textId="0994539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The MoLSW provides basic capacity-building to the voluntary CPN members, but this does not appear to have been actioned on a consistent or regular basis, with the most CPNs members interviewed in 2019 understanding that their role was simply to count and report the total number of children in their village, including age ranges and those with disability. According to the 2019 Child Protection System Assessment, of 1,284 CPNs that have been established, only CPNs in 337 villages (26</w:t>
      </w:r>
      <w:r w:rsidR="00265169" w:rsidRPr="00FF6527">
        <w:rPr>
          <w:rFonts w:ascii="Roboto" w:eastAsia="Arial" w:hAnsi="Roboto" w:cs="Noto Sans"/>
          <w:color w:val="000000" w:themeColor="text1"/>
        </w:rPr>
        <w:t xml:space="preserve"> </w:t>
      </w:r>
      <w:r w:rsidR="00265169" w:rsidRPr="00FF6527">
        <w:rPr>
          <w:rFonts w:ascii="Roboto" w:hAnsi="Roboto" w:cs="Noto Sans"/>
        </w:rPr>
        <w:t>per cent</w:t>
      </w:r>
      <w:r w:rsidRPr="00FF6527">
        <w:rPr>
          <w:rFonts w:ascii="Roboto" w:eastAsia="Arial" w:hAnsi="Roboto" w:cs="Noto Sans"/>
          <w:color w:val="000000" w:themeColor="text1"/>
        </w:rPr>
        <w:t>) have received training on child protection and their roles and responsibilities.</w:t>
      </w:r>
      <w:r w:rsidRPr="00FF6527">
        <w:rPr>
          <w:rFonts w:ascii="Roboto" w:hAnsi="Roboto" w:cs="Noto Sans"/>
          <w:vertAlign w:val="superscript"/>
        </w:rPr>
        <w:footnoteReference w:id="388"/>
      </w:r>
    </w:p>
    <w:p w14:paraId="6715DDB6"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lastRenderedPageBreak/>
        <w:t xml:space="preserve">The updated capacity-building programmes for district and provincial LSW Officers and CPNs do cover disability inclusion. </w:t>
      </w:r>
    </w:p>
    <w:p w14:paraId="4CE774F2"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According to the Lao Women’s Union, their provincial and district counselors also face significant capacity limitations due to a lack of education and the existing curriculum not being applicable in all locations. With support from UNICEF, an effort has been made to provide simplified, practical training for the Lao Women’s Union sub-national staff on how to respond to reported cases and minimum best practice standards.</w:t>
      </w:r>
      <w:r w:rsidRPr="00FF6527">
        <w:rPr>
          <w:rFonts w:ascii="Roboto" w:hAnsi="Roboto" w:cs="Noto Sans"/>
          <w:color w:val="000000" w:themeColor="text1"/>
          <w:vertAlign w:val="superscript"/>
        </w:rPr>
        <w:footnoteReference w:id="389"/>
      </w:r>
      <w:r w:rsidRPr="00FF6527">
        <w:rPr>
          <w:rFonts w:ascii="Roboto" w:eastAsia="Arial" w:hAnsi="Roboto" w:cs="Noto Sans"/>
          <w:color w:val="000000" w:themeColor="text1"/>
        </w:rPr>
        <w:t xml:space="preserve"> There is no evidence of whether these practical trainings include standards for protecting persons with disabilities.</w:t>
      </w:r>
    </w:p>
    <w:p w14:paraId="667E3BFB"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b/>
          <w:color w:val="000000" w:themeColor="text1"/>
        </w:rPr>
        <w:t>Community and Local Authorities Perceptions of Violence against Children, VAC -</w:t>
      </w:r>
      <w:r w:rsidRPr="00FF6527">
        <w:rPr>
          <w:rFonts w:ascii="Roboto" w:eastAsia="Arial" w:hAnsi="Roboto" w:cs="Noto Sans"/>
          <w:color w:val="000000" w:themeColor="text1"/>
        </w:rPr>
        <w:t xml:space="preserve"> While </w:t>
      </w:r>
      <w:proofErr w:type="gramStart"/>
      <w:r w:rsidRPr="00FF6527">
        <w:rPr>
          <w:rFonts w:ascii="Roboto" w:eastAsia="Arial" w:hAnsi="Roboto" w:cs="Noto Sans"/>
          <w:color w:val="000000" w:themeColor="text1"/>
        </w:rPr>
        <w:t>the majority of</w:t>
      </w:r>
      <w:proofErr w:type="gramEnd"/>
      <w:r w:rsidRPr="00FF6527">
        <w:rPr>
          <w:rFonts w:ascii="Roboto" w:eastAsia="Arial" w:hAnsi="Roboto" w:cs="Noto Sans"/>
          <w:color w:val="000000" w:themeColor="text1"/>
        </w:rPr>
        <w:t xml:space="preserve"> children and adolescents in Lao PDR grow up surrounded by immediate and extended relatives as well as community members who help to protect and ensure their wellbeing, national surveys show that children in Lao PDR face a range of serious protection risks, including physical, emotional and sexual violence.</w:t>
      </w:r>
      <w:r w:rsidRPr="00FF6527">
        <w:rPr>
          <w:rFonts w:ascii="Roboto" w:hAnsi="Roboto" w:cs="Noto Sans"/>
          <w:color w:val="000000" w:themeColor="text1"/>
          <w:vertAlign w:val="superscript"/>
        </w:rPr>
        <w:footnoteReference w:id="390"/>
      </w:r>
      <w:r w:rsidRPr="00FF6527">
        <w:rPr>
          <w:rFonts w:ascii="Roboto" w:hAnsi="Roboto" w:cs="Noto Sans"/>
          <w:color w:val="000000" w:themeColor="text1"/>
          <w:vertAlign w:val="superscript"/>
        </w:rPr>
        <w:t xml:space="preserve"> </w:t>
      </w:r>
    </w:p>
    <w:p w14:paraId="13D004BF" w14:textId="571CB30A"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Adult and children respondents engaged in the 2017 LSIS II described psychological or verbal violence experienced at home as the most prevalent form of VAC. This type of violence was linked to parenting styles and described as disciplining children. Other forms of domestic violence included physical violence or arguments between parents, frequently attributed to alcohol consumption, which directly or indirectly affected children living in the household. Exploitation and sexual abuse were rarely mentioned by community respondents.</w:t>
      </w:r>
      <w:r w:rsidRPr="00FF6527">
        <w:rPr>
          <w:rFonts w:ascii="Roboto" w:hAnsi="Roboto" w:cs="Noto Sans"/>
          <w:color w:val="000000" w:themeColor="text1"/>
          <w:vertAlign w:val="superscript"/>
        </w:rPr>
        <w:footnoteReference w:id="391"/>
      </w:r>
      <w:r w:rsidRPr="00FF6527">
        <w:rPr>
          <w:rFonts w:ascii="Roboto" w:eastAsia="Arial" w:hAnsi="Roboto" w:cs="Noto Sans"/>
          <w:color w:val="000000" w:themeColor="text1"/>
        </w:rPr>
        <w:t xml:space="preserve"> As the 2017 LSIS II did not disaggregate VAC findings by disability status, </w:t>
      </w:r>
      <w:r w:rsidR="008468D2" w:rsidRPr="00FF6527">
        <w:rPr>
          <w:rFonts w:ascii="Roboto" w:eastAsia="Arial" w:hAnsi="Roboto" w:cs="Noto Sans"/>
          <w:color w:val="000000" w:themeColor="text1"/>
        </w:rPr>
        <w:t xml:space="preserve">the </w:t>
      </w:r>
      <w:r w:rsidRPr="00FF6527">
        <w:rPr>
          <w:rFonts w:ascii="Roboto" w:eastAsia="Arial" w:hAnsi="Roboto" w:cs="Noto Sans"/>
          <w:color w:val="000000" w:themeColor="text1"/>
        </w:rPr>
        <w:t>prevalence of different forms of violence against children with disabilities is unknown.</w:t>
      </w:r>
    </w:p>
    <w:p w14:paraId="2E52D0D4"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Community members and children also clearly identified linkages between school drop-out and early marriage, with adolescent girls explaining that they wanted to stay in school for as long as possible </w:t>
      </w:r>
      <w:proofErr w:type="gramStart"/>
      <w:r w:rsidRPr="00FF6527">
        <w:rPr>
          <w:rFonts w:ascii="Roboto" w:eastAsia="Arial" w:hAnsi="Roboto" w:cs="Noto Sans"/>
          <w:color w:val="000000" w:themeColor="text1"/>
        </w:rPr>
        <w:t>in order to</w:t>
      </w:r>
      <w:proofErr w:type="gramEnd"/>
      <w:r w:rsidRPr="00FF6527">
        <w:rPr>
          <w:rFonts w:ascii="Roboto" w:eastAsia="Arial" w:hAnsi="Roboto" w:cs="Noto Sans"/>
          <w:color w:val="000000" w:themeColor="text1"/>
        </w:rPr>
        <w:t xml:space="preserve"> have a better future and avoid getting married at a young age.</w:t>
      </w:r>
      <w:r w:rsidRPr="00FF6527">
        <w:rPr>
          <w:rFonts w:ascii="Roboto" w:hAnsi="Roboto" w:cs="Noto Sans"/>
          <w:color w:val="000000" w:themeColor="text1"/>
          <w:vertAlign w:val="superscript"/>
        </w:rPr>
        <w:footnoteReference w:id="392"/>
      </w:r>
      <w:r w:rsidRPr="00FF6527">
        <w:rPr>
          <w:rFonts w:ascii="Roboto" w:eastAsia="Arial" w:hAnsi="Roboto" w:cs="Noto Sans"/>
          <w:color w:val="000000" w:themeColor="text1"/>
        </w:rPr>
        <w:t xml:space="preserve"> Due to limited disability-disaggregated data, it is unclear if these trends are also experienced by girls with disabilities that are unable to finish school. </w:t>
      </w:r>
    </w:p>
    <w:p w14:paraId="3A222CC2"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Several key informants in the 2018 USAID Study noted that some families in rural areas keep children with severe disabilities at home due to fear of gossip or negative social stigma and beliefs that disability is an indicator of bad luck.</w:t>
      </w:r>
      <w:r w:rsidRPr="00FF6527">
        <w:rPr>
          <w:rFonts w:ascii="Roboto" w:hAnsi="Roboto" w:cs="Noto Sans"/>
          <w:color w:val="000000" w:themeColor="text1"/>
          <w:vertAlign w:val="superscript"/>
        </w:rPr>
        <w:footnoteReference w:id="393"/>
      </w:r>
      <w:r w:rsidRPr="00FF6527">
        <w:rPr>
          <w:rFonts w:ascii="Roboto" w:eastAsia="Arial" w:hAnsi="Roboto" w:cs="Noto Sans"/>
          <w:color w:val="000000" w:themeColor="text1"/>
        </w:rPr>
        <w:t xml:space="preserve"> While this behavior can be considered a form of child neglect in some circumstances, it is understood that this is also driven by a perceived threat of violence, including sexual violence, against women and girls with disabilities. </w:t>
      </w:r>
    </w:p>
    <w:p w14:paraId="4C1BDCDA"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Girls with disabilities experience double discrimination in this regard as female caretakers said, “to have a daughter with a disability is more difficult than a son, we cannot let her go and stay without someone guarding her […] we are worried she might get raped if she stays home alone or at least sexually abused.” Another respondent to the 2018 USAID Study said, “I am very worried about my daughter too, now she is only </w:t>
      </w:r>
      <w:r w:rsidRPr="00FF6527">
        <w:rPr>
          <w:rFonts w:ascii="Roboto" w:eastAsia="Arial" w:hAnsi="Roboto" w:cs="Noto Sans"/>
          <w:color w:val="000000" w:themeColor="text1"/>
        </w:rPr>
        <w:lastRenderedPageBreak/>
        <w:t>5-6 years old, but when she turns 14-15 years old, we cannot leave her at home alone. We do not want to lock her in the room. If they have a boy, parents do not have to worry about this issue.”</w:t>
      </w:r>
      <w:r w:rsidRPr="00FF6527">
        <w:rPr>
          <w:rFonts w:ascii="Roboto" w:hAnsi="Roboto" w:cs="Noto Sans"/>
          <w:color w:val="000000" w:themeColor="text1"/>
          <w:vertAlign w:val="superscript"/>
        </w:rPr>
        <w:footnoteReference w:id="394"/>
      </w:r>
    </w:p>
    <w:p w14:paraId="63F470E2"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While community members do acknowledge different forms of VAC do occur, in Lao PDR, it is not considered a priority concern in relation to child wellbeing. The 2019 Child Protection System Assessment clearly indicated that families, communities, and Village Chiefs, as well as national child protection stakeholders, view child protection within a wider lens of child wellbeing. When asked to identify leading child protection priorities, respondents inevitably mentioned poverty, malnutrition, lack of healthcare, dangers posed by road accidents, and UXO, among other concerns, as critical to address </w:t>
      </w:r>
      <w:proofErr w:type="gramStart"/>
      <w:r w:rsidRPr="00FF6527">
        <w:rPr>
          <w:rFonts w:ascii="Roboto" w:eastAsia="Arial" w:hAnsi="Roboto" w:cs="Noto Sans"/>
          <w:color w:val="000000" w:themeColor="text1"/>
        </w:rPr>
        <w:t>in order to</w:t>
      </w:r>
      <w:proofErr w:type="gramEnd"/>
      <w:r w:rsidRPr="00FF6527">
        <w:rPr>
          <w:rFonts w:ascii="Roboto" w:eastAsia="Arial" w:hAnsi="Roboto" w:cs="Noto Sans"/>
          <w:color w:val="000000" w:themeColor="text1"/>
        </w:rPr>
        <w:t xml:space="preserve"> ensure the protection of children.</w:t>
      </w:r>
      <w:r w:rsidRPr="00FF6527">
        <w:rPr>
          <w:rFonts w:ascii="Roboto" w:hAnsi="Roboto" w:cs="Noto Sans"/>
          <w:color w:val="000000" w:themeColor="text1"/>
          <w:vertAlign w:val="superscript"/>
        </w:rPr>
        <w:footnoteReference w:id="395"/>
      </w:r>
    </w:p>
    <w:p w14:paraId="339B7833" w14:textId="1081E2C5"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The social norms and community understanding of violence as well as other child protection issues</w:t>
      </w:r>
      <w:r w:rsidR="00091DEF" w:rsidRPr="00FF6527">
        <w:rPr>
          <w:rFonts w:ascii="Roboto" w:eastAsia="Arial" w:hAnsi="Roboto" w:cs="Noto Sans"/>
          <w:color w:val="000000" w:themeColor="text1"/>
        </w:rPr>
        <w:t>,</w:t>
      </w:r>
      <w:r w:rsidRPr="00FF6527">
        <w:rPr>
          <w:rFonts w:ascii="Roboto" w:eastAsia="Arial" w:hAnsi="Roboto" w:cs="Noto Sans"/>
          <w:color w:val="000000" w:themeColor="text1"/>
        </w:rPr>
        <w:t xml:space="preserve"> are likely to fall short in incorporating the specific needs of children with disabilities due to their increased experiences of social exclusion and stigma.</w:t>
      </w:r>
    </w:p>
    <w:p w14:paraId="6E5F1E28" w14:textId="77777777" w:rsidR="00CA1174" w:rsidRPr="00FF6527" w:rsidRDefault="00CA1174" w:rsidP="00CA1174">
      <w:pPr>
        <w:pStyle w:val="ListParagraph"/>
        <w:numPr>
          <w:ilvl w:val="0"/>
          <w:numId w:val="1"/>
        </w:numPr>
        <w:spacing w:after="120" w:line="240" w:lineRule="auto"/>
        <w:contextualSpacing w:val="0"/>
        <w:rPr>
          <w:rFonts w:ascii="Roboto" w:eastAsia="Arial" w:hAnsi="Roboto" w:cs="Noto Sans"/>
          <w:color w:val="000000" w:themeColor="text1"/>
        </w:rPr>
      </w:pPr>
      <w:r w:rsidRPr="00FF6527">
        <w:rPr>
          <w:rFonts w:ascii="Roboto" w:eastAsia="Arial" w:hAnsi="Roboto" w:cs="Noto Sans"/>
          <w:b/>
          <w:bCs/>
          <w:color w:val="000000" w:themeColor="text1"/>
        </w:rPr>
        <w:t>Referral System and Shelters -</w:t>
      </w:r>
      <w:r w:rsidRPr="00FF6527">
        <w:rPr>
          <w:rFonts w:ascii="Roboto" w:eastAsia="Arial" w:hAnsi="Roboto" w:cs="Noto Sans"/>
          <w:color w:val="000000" w:themeColor="text1"/>
        </w:rPr>
        <w:t xml:space="preserve"> In Lao PDR, most child protection issues are handled within families. When cases are brought to the attention of Village Chiefs, the primary focus tends to be on counseling and disciplining the perpetrator rather than maximizing the limited resources to direct services and support to the child victim. There is little expectation from community members or children of any external form of help, which will likely remain if formal child protection services are unable to demonstrate consistently positive outcomes for children.</w:t>
      </w:r>
    </w:p>
    <w:p w14:paraId="5214D85F"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To shift child protection from the incident-focused to preventive support, UNICEF is currently supporting the Lao Women’s Union to pilot a parenting package that includes holistic development and protection messages targeting mothers and fathers. Awareness-raising materials being tested in two provinces include priority messages on the rights and needs of children with disabilities.    </w:t>
      </w:r>
    </w:p>
    <w:p w14:paraId="04BD8776"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According to the 2019 Child Protection System Assessment, limited services available across governmental and non-governmental agencies are currently inconsistent, with no systematic referral mechanism linking different child protection services established. Past efforts to create a national comprehensive referral system have been hindered by the lack of child protection services and limited capacity within the Government.</w:t>
      </w:r>
      <w:r w:rsidRPr="00FF6527">
        <w:rPr>
          <w:rFonts w:ascii="Roboto" w:hAnsi="Roboto" w:cs="Noto Sans"/>
          <w:vertAlign w:val="superscript"/>
        </w:rPr>
        <w:footnoteReference w:id="396"/>
      </w:r>
    </w:p>
    <w:p w14:paraId="76027043"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With the Lao Women’s Union shelters, SOS Villages, and other fragmented INGO programmes predominantly located in urban areas, child protection services remain inaccessible to families and children in rural and remote areas,</w:t>
      </w:r>
      <w:r w:rsidRPr="00FF6527">
        <w:rPr>
          <w:rFonts w:ascii="Roboto" w:hAnsi="Roboto" w:cs="Noto Sans"/>
          <w:color w:val="000000" w:themeColor="text1"/>
          <w:vertAlign w:val="superscript"/>
        </w:rPr>
        <w:footnoteReference w:id="397"/>
      </w:r>
      <w:r w:rsidRPr="00FF6527">
        <w:rPr>
          <w:rFonts w:ascii="Roboto" w:eastAsia="Arial" w:hAnsi="Roboto" w:cs="Noto Sans"/>
          <w:color w:val="000000" w:themeColor="text1"/>
        </w:rPr>
        <w:t xml:space="preserve"> </w:t>
      </w:r>
      <w:r w:rsidRPr="00FF6527">
        <w:rPr>
          <w:rFonts w:ascii="Roboto" w:hAnsi="Roboto" w:cs="Noto Sans"/>
        </w:rPr>
        <w:t>where disability prevalence is higher</w:t>
      </w:r>
      <w:r w:rsidRPr="00FF6527">
        <w:rPr>
          <w:rFonts w:ascii="Roboto" w:eastAsia="Arial" w:hAnsi="Roboto" w:cs="Noto Sans"/>
          <w:color w:val="000000" w:themeColor="text1"/>
        </w:rPr>
        <w:t>.</w:t>
      </w:r>
      <w:r w:rsidRPr="00FF6527">
        <w:rPr>
          <w:rFonts w:ascii="Roboto" w:hAnsi="Roboto" w:cs="Noto Sans"/>
          <w:color w:val="000000" w:themeColor="text1"/>
        </w:rPr>
        <w:t xml:space="preserve"> </w:t>
      </w:r>
    </w:p>
    <w:p w14:paraId="5699B599" w14:textId="77777777" w:rsidR="00CA1174" w:rsidRPr="00FF6527" w:rsidRDefault="00CA1174" w:rsidP="00FD754C">
      <w:pPr>
        <w:pStyle w:val="ListParagraph"/>
        <w:spacing w:after="120" w:line="240" w:lineRule="auto"/>
        <w:ind w:left="805"/>
        <w:contextualSpacing w:val="0"/>
        <w:rPr>
          <w:rFonts w:ascii="Roboto" w:hAnsi="Roboto" w:cs="Noto Sans"/>
          <w:color w:val="000000" w:themeColor="text1"/>
          <w:vertAlign w:val="superscript"/>
        </w:rPr>
      </w:pPr>
      <w:r w:rsidRPr="00FF6527">
        <w:rPr>
          <w:rFonts w:ascii="Roboto" w:eastAsia="Arial" w:hAnsi="Roboto" w:cs="Noto Sans"/>
          <w:color w:val="000000" w:themeColor="text1"/>
        </w:rPr>
        <w:t xml:space="preserve">Vulnerable children, especially children with disabilities that often require specific services and skillsets to engage with the child protection system, often experience multiple forms of deprivation that cannot be addressed solely through vertical </w:t>
      </w:r>
      <w:r w:rsidRPr="00FF6527">
        <w:rPr>
          <w:rFonts w:ascii="Roboto" w:eastAsia="Arial" w:hAnsi="Roboto" w:cs="Noto Sans"/>
          <w:color w:val="000000" w:themeColor="text1"/>
        </w:rPr>
        <w:lastRenderedPageBreak/>
        <w:t>Government structures and institutional frameworks that only provide sectoral service support.</w:t>
      </w:r>
      <w:r w:rsidRPr="00FF6527">
        <w:rPr>
          <w:rFonts w:ascii="Roboto" w:hAnsi="Roboto" w:cs="Noto Sans"/>
          <w:color w:val="000000" w:themeColor="text1"/>
          <w:vertAlign w:val="superscript"/>
        </w:rPr>
        <w:footnoteReference w:id="398"/>
      </w:r>
      <w:r w:rsidRPr="00FF6527">
        <w:rPr>
          <w:rFonts w:ascii="Roboto" w:hAnsi="Roboto" w:cs="Noto Sans"/>
          <w:color w:val="000000" w:themeColor="text1"/>
          <w:vertAlign w:val="superscript"/>
        </w:rPr>
        <w:t xml:space="preserve"> </w:t>
      </w:r>
    </w:p>
    <w:p w14:paraId="61D880C7" w14:textId="61C238F1" w:rsidR="00CA1174" w:rsidRPr="00FF6527" w:rsidRDefault="00CA1174" w:rsidP="009C42E5">
      <w:pPr>
        <w:pStyle w:val="ListParagraph"/>
        <w:spacing w:after="120" w:line="240" w:lineRule="auto"/>
        <w:ind w:left="805"/>
        <w:contextualSpacing w:val="0"/>
        <w:rPr>
          <w:rFonts w:ascii="Roboto" w:hAnsi="Roboto" w:cs="Noto Sans"/>
        </w:rPr>
      </w:pPr>
      <w:r w:rsidRPr="00FF6527">
        <w:rPr>
          <w:rFonts w:ascii="Roboto" w:eastAsia="Arial" w:hAnsi="Roboto" w:cs="Noto Sans"/>
          <w:color w:val="000000" w:themeColor="text1"/>
        </w:rPr>
        <w:t>The quality of protection services for victims of VAC available at s</w:t>
      </w:r>
      <w:r w:rsidRPr="00FF6527">
        <w:rPr>
          <w:rFonts w:ascii="Roboto" w:hAnsi="Roboto" w:cs="Noto Sans"/>
        </w:rPr>
        <w:t>helters and counseling centers do</w:t>
      </w:r>
      <w:r w:rsidR="00D101A6" w:rsidRPr="00FF6527">
        <w:rPr>
          <w:rFonts w:ascii="Roboto" w:hAnsi="Roboto" w:cs="Noto Sans"/>
        </w:rPr>
        <w:t>es</w:t>
      </w:r>
      <w:r w:rsidRPr="00FF6527">
        <w:rPr>
          <w:rFonts w:ascii="Roboto" w:hAnsi="Roboto" w:cs="Noto Sans"/>
        </w:rPr>
        <w:t xml:space="preserve"> not currently </w:t>
      </w:r>
      <w:r w:rsidRPr="00FF6527">
        <w:rPr>
          <w:rFonts w:ascii="Roboto" w:eastAsia="Arial" w:hAnsi="Roboto" w:cs="Noto Sans"/>
        </w:rPr>
        <w:t xml:space="preserve">extend to meeting the accessibility standards or providing reasonable accommodation </w:t>
      </w:r>
      <w:r w:rsidRPr="00FF6527">
        <w:rPr>
          <w:rFonts w:ascii="Roboto" w:eastAsia="Arial" w:hAnsi="Roboto" w:cs="Noto Sans"/>
          <w:color w:val="000000" w:themeColor="text1"/>
        </w:rPr>
        <w:t>necessary</w:t>
      </w:r>
      <w:r w:rsidRPr="00FF6527">
        <w:rPr>
          <w:rFonts w:ascii="Roboto" w:eastAsia="Arial" w:hAnsi="Roboto" w:cs="Noto Sans"/>
        </w:rPr>
        <w:t xml:space="preserve"> to effectively support them and their families. </w:t>
      </w:r>
      <w:r w:rsidR="00A7788A" w:rsidRPr="00FF6527">
        <w:rPr>
          <w:rFonts w:ascii="Roboto" w:hAnsi="Roboto" w:cs="Noto Sans"/>
        </w:rPr>
        <w:t xml:space="preserve">Although the </w:t>
      </w:r>
      <w:r w:rsidRPr="00FF6527">
        <w:rPr>
          <w:rFonts w:ascii="Roboto" w:hAnsi="Roboto" w:cs="Noto Sans"/>
        </w:rPr>
        <w:t xml:space="preserve">Lao Women’s Union’s hotline </w:t>
      </w:r>
      <w:r w:rsidR="000732ED" w:rsidRPr="00FF6527">
        <w:rPr>
          <w:rFonts w:ascii="Roboto" w:hAnsi="Roboto" w:cs="Noto Sans"/>
        </w:rPr>
        <w:t xml:space="preserve">service </w:t>
      </w:r>
      <w:r w:rsidR="00B85922" w:rsidRPr="00FF6527">
        <w:rPr>
          <w:rFonts w:ascii="Roboto" w:hAnsi="Roboto" w:cs="Noto Sans"/>
        </w:rPr>
        <w:t>is now expanded with a WhatsApp contact modality</w:t>
      </w:r>
      <w:r w:rsidR="00A562EE" w:rsidRPr="00FF6527">
        <w:rPr>
          <w:rFonts w:ascii="Roboto" w:hAnsi="Roboto" w:cs="Noto Sans"/>
        </w:rPr>
        <w:t xml:space="preserve">, </w:t>
      </w:r>
      <w:r w:rsidR="00C20E39" w:rsidRPr="00FF6527">
        <w:rPr>
          <w:rFonts w:ascii="Roboto" w:hAnsi="Roboto" w:cs="Noto Sans"/>
        </w:rPr>
        <w:t xml:space="preserve">with support from UNFPA, </w:t>
      </w:r>
      <w:r w:rsidR="00A562EE" w:rsidRPr="00FF6527">
        <w:rPr>
          <w:rFonts w:ascii="Roboto" w:hAnsi="Roboto" w:cs="Noto Sans"/>
        </w:rPr>
        <w:t xml:space="preserve">and </w:t>
      </w:r>
      <w:r w:rsidR="00E36067" w:rsidRPr="00FF6527">
        <w:rPr>
          <w:rFonts w:ascii="Roboto" w:hAnsi="Roboto" w:cs="Noto Sans"/>
        </w:rPr>
        <w:t>became more</w:t>
      </w:r>
      <w:r w:rsidR="00B85922" w:rsidRPr="00FF6527">
        <w:rPr>
          <w:rFonts w:ascii="Roboto" w:hAnsi="Roboto" w:cs="Noto Sans"/>
        </w:rPr>
        <w:t xml:space="preserve"> accessible for persons with hearing and speech difficulties</w:t>
      </w:r>
      <w:r w:rsidR="007937F2" w:rsidRPr="00FF6527">
        <w:rPr>
          <w:rFonts w:ascii="Roboto" w:hAnsi="Roboto" w:cs="Noto Sans"/>
        </w:rPr>
        <w:t>,</w:t>
      </w:r>
      <w:r w:rsidR="000732ED" w:rsidRPr="00FF6527">
        <w:rPr>
          <w:rFonts w:ascii="Roboto" w:hAnsi="Roboto" w:cs="Noto Sans"/>
        </w:rPr>
        <w:t xml:space="preserve"> </w:t>
      </w:r>
      <w:r w:rsidR="007937F2" w:rsidRPr="00FF6527">
        <w:rPr>
          <w:rFonts w:ascii="Roboto" w:hAnsi="Roboto" w:cs="Noto Sans"/>
        </w:rPr>
        <w:t>it</w:t>
      </w:r>
      <w:r w:rsidR="000732ED" w:rsidRPr="00FF6527">
        <w:rPr>
          <w:rFonts w:ascii="Roboto" w:hAnsi="Roboto" w:cs="Noto Sans"/>
        </w:rPr>
        <w:t xml:space="preserve"> </w:t>
      </w:r>
      <w:r w:rsidR="00CD59AD" w:rsidRPr="00FF6527">
        <w:rPr>
          <w:rFonts w:ascii="Roboto" w:hAnsi="Roboto" w:cs="Noto Sans"/>
        </w:rPr>
        <w:t xml:space="preserve">may </w:t>
      </w:r>
      <w:r w:rsidR="000732ED" w:rsidRPr="00FF6527">
        <w:rPr>
          <w:rFonts w:ascii="Roboto" w:hAnsi="Roboto" w:cs="Noto Sans"/>
        </w:rPr>
        <w:t xml:space="preserve">exclude </w:t>
      </w:r>
      <w:r w:rsidRPr="00922894">
        <w:rPr>
          <w:rFonts w:ascii="Roboto" w:hAnsi="Roboto" w:cs="Noto Sans"/>
        </w:rPr>
        <w:t>those unable to access a phone</w:t>
      </w:r>
      <w:r w:rsidR="000732ED" w:rsidRPr="00FF6527">
        <w:rPr>
          <w:rFonts w:ascii="Roboto" w:hAnsi="Roboto" w:cs="Noto Sans"/>
        </w:rPr>
        <w:t xml:space="preserve"> or </w:t>
      </w:r>
      <w:r w:rsidR="007937F2" w:rsidRPr="00FF6527">
        <w:rPr>
          <w:rFonts w:ascii="Roboto" w:hAnsi="Roboto" w:cs="Noto Sans"/>
        </w:rPr>
        <w:t xml:space="preserve">the </w:t>
      </w:r>
      <w:r w:rsidR="000732ED" w:rsidRPr="00FF6527">
        <w:rPr>
          <w:rFonts w:ascii="Roboto" w:hAnsi="Roboto" w:cs="Noto Sans"/>
        </w:rPr>
        <w:t>Internet</w:t>
      </w:r>
      <w:r w:rsidRPr="00FF6527">
        <w:rPr>
          <w:rFonts w:ascii="Roboto" w:hAnsi="Roboto" w:cs="Noto Sans"/>
        </w:rPr>
        <w:t xml:space="preserve">. </w:t>
      </w:r>
    </w:p>
    <w:p w14:paraId="49D13619" w14:textId="77777777" w:rsidR="00CA1174" w:rsidRPr="00FF6527" w:rsidRDefault="00CA1174" w:rsidP="00CA1174">
      <w:pPr>
        <w:pStyle w:val="ListParagraph"/>
        <w:numPr>
          <w:ilvl w:val="0"/>
          <w:numId w:val="1"/>
        </w:numPr>
        <w:spacing w:after="120" w:line="240" w:lineRule="auto"/>
        <w:contextualSpacing w:val="0"/>
        <w:rPr>
          <w:rFonts w:ascii="Roboto" w:eastAsia="Arial" w:hAnsi="Roboto" w:cs="Noto Sans"/>
          <w:color w:val="000000" w:themeColor="text1"/>
        </w:rPr>
      </w:pPr>
      <w:r w:rsidRPr="00FF6527">
        <w:rPr>
          <w:rFonts w:ascii="Roboto" w:eastAsia="Arial" w:hAnsi="Roboto" w:cs="Noto Sans"/>
          <w:b/>
          <w:bCs/>
          <w:color w:val="000000" w:themeColor="text1"/>
        </w:rPr>
        <w:t>Budget -</w:t>
      </w:r>
      <w:r w:rsidRPr="00FF6527">
        <w:rPr>
          <w:rFonts w:ascii="Roboto" w:eastAsia="Arial" w:hAnsi="Roboto" w:cs="Noto Sans"/>
          <w:color w:val="000000" w:themeColor="text1"/>
        </w:rPr>
        <w:t xml:space="preserve"> As child protection and social services are not delivered through a single governmental agency, information on budget definitions, budgetary guidelines, and trends in budgetary allocations, including towards children with disabilities, is unavailable, which poses significant challenges for the planning and management. </w:t>
      </w:r>
    </w:p>
    <w:p w14:paraId="7A1534D2"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According to the 2019 Child Protection System Assessment, despite the lack of detailed resource information, the overall level of financial investment in the child protection system is </w:t>
      </w:r>
      <w:r w:rsidRPr="00FF6527">
        <w:rPr>
          <w:rFonts w:ascii="Roboto" w:hAnsi="Roboto" w:cs="Noto Sans"/>
        </w:rPr>
        <w:t>insufficient</w:t>
      </w:r>
      <w:r w:rsidRPr="00FF6527">
        <w:rPr>
          <w:rFonts w:ascii="Roboto" w:eastAsia="Arial" w:hAnsi="Roboto" w:cs="Noto Sans"/>
          <w:color w:val="000000" w:themeColor="text1"/>
        </w:rPr>
        <w:t xml:space="preserve"> to sustain even a minimal level of service provision. The MoLSW does not provide central-level budgetary support to the provincial and district levels outside of emergency cases, with all other sub-national operations reliant on funding provided by Provincial Governor’s Offices. There is no funding provided to support the establishment and operation of the CPNs, while financial assistance for specific incidents is expected to be procured on an ad-hoc basis from different sources, which appears to rarely occur, if at all.</w:t>
      </w:r>
      <w:r w:rsidRPr="00FF6527">
        <w:rPr>
          <w:rFonts w:ascii="Roboto" w:hAnsi="Roboto" w:cs="Noto Sans"/>
          <w:color w:val="000000" w:themeColor="text1"/>
          <w:vertAlign w:val="superscript"/>
        </w:rPr>
        <w:footnoteReference w:id="399"/>
      </w:r>
    </w:p>
    <w:p w14:paraId="1A985108"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In terms of INGO resources, in 2012, it was estimated that approximately USD3M was allocated for child protection efforts in Lao PDR. This included support for shelter management and maintenance, awareness, and advocacy programmes, as well as establishing and training the CPNs.</w:t>
      </w:r>
      <w:r w:rsidRPr="00FF6527">
        <w:rPr>
          <w:rFonts w:ascii="Roboto" w:hAnsi="Roboto" w:cs="Noto Sans"/>
          <w:color w:val="000000" w:themeColor="text1"/>
          <w:vertAlign w:val="superscript"/>
        </w:rPr>
        <w:footnoteReference w:id="400"/>
      </w:r>
      <w:r w:rsidRPr="00FF6527">
        <w:rPr>
          <w:rFonts w:ascii="Roboto" w:hAnsi="Roboto" w:cs="Noto Sans"/>
          <w:color w:val="000000" w:themeColor="text1"/>
          <w:vertAlign w:val="superscript"/>
        </w:rPr>
        <w:t xml:space="preserve"> </w:t>
      </w:r>
      <w:r w:rsidRPr="00FF6527">
        <w:rPr>
          <w:rFonts w:ascii="Roboto" w:eastAsia="Arial" w:hAnsi="Roboto" w:cs="Noto Sans"/>
          <w:color w:val="000000" w:themeColor="text1"/>
        </w:rPr>
        <w:t xml:space="preserve">There is limited evidence of whether there were INGO budgetary allocations for programming or direct assistance to children with disabilities. </w:t>
      </w:r>
    </w:p>
    <w:p w14:paraId="60695361" w14:textId="77777777" w:rsidR="00CA1174" w:rsidRPr="00FF6527" w:rsidRDefault="00CA1174" w:rsidP="00CA1174">
      <w:pPr>
        <w:pStyle w:val="ListParagraph"/>
        <w:numPr>
          <w:ilvl w:val="0"/>
          <w:numId w:val="1"/>
        </w:numPr>
        <w:spacing w:after="120" w:line="240" w:lineRule="auto"/>
        <w:contextualSpacing w:val="0"/>
        <w:rPr>
          <w:rFonts w:ascii="Roboto" w:eastAsia="Arial" w:hAnsi="Roboto" w:cs="Noto Sans"/>
          <w:color w:val="000000" w:themeColor="text1"/>
        </w:rPr>
      </w:pPr>
      <w:r w:rsidRPr="00FF6527">
        <w:rPr>
          <w:rFonts w:ascii="Roboto" w:eastAsia="Arial" w:hAnsi="Roboto" w:cs="Noto Sans"/>
          <w:b/>
          <w:bCs/>
          <w:color w:val="000000" w:themeColor="text1"/>
        </w:rPr>
        <w:t>Data Collection -</w:t>
      </w:r>
      <w:r w:rsidRPr="00FF6527">
        <w:rPr>
          <w:rFonts w:ascii="Roboto" w:eastAsia="Arial" w:hAnsi="Roboto" w:cs="Noto Sans"/>
          <w:color w:val="000000" w:themeColor="text1"/>
        </w:rPr>
        <w:t xml:space="preserve"> To date, there is no MIS tracking and storing of data on child protection incidents or trends of abuse, violence, exploitation, and neglect has been established in Lao PDR. Information on cases of orphans, poor families, or children with disabilities is recorded in fragmented locations and reported to the national level only upon request. This information does not appear to be systematically consolidated or utilized, and there are no clear procedures for follow-up on cases.</w:t>
      </w:r>
      <w:r w:rsidRPr="00FF6527">
        <w:rPr>
          <w:rFonts w:ascii="Roboto" w:hAnsi="Roboto" w:cs="Noto Sans"/>
          <w:color w:val="000000" w:themeColor="text1"/>
          <w:vertAlign w:val="superscript"/>
        </w:rPr>
        <w:footnoteReference w:id="401"/>
      </w:r>
      <w:r w:rsidRPr="00FF6527">
        <w:rPr>
          <w:rFonts w:ascii="Roboto" w:hAnsi="Roboto" w:cs="Noto Sans"/>
          <w:color w:val="000000" w:themeColor="text1"/>
          <w:vertAlign w:val="superscript"/>
        </w:rPr>
        <w:t xml:space="preserve"> </w:t>
      </w:r>
    </w:p>
    <w:p w14:paraId="43B0A846" w14:textId="2D2643D9" w:rsidR="00CA1174" w:rsidRPr="00FF6527" w:rsidRDefault="00CA1174" w:rsidP="00FD754C">
      <w:pPr>
        <w:pStyle w:val="ListParagraph"/>
        <w:spacing w:after="120" w:line="240" w:lineRule="auto"/>
        <w:ind w:left="805"/>
        <w:contextualSpacing w:val="0"/>
        <w:rPr>
          <w:rFonts w:ascii="Roboto" w:hAnsi="Roboto" w:cs="Noto Sans"/>
          <w:color w:val="000000" w:themeColor="text1"/>
        </w:rPr>
      </w:pPr>
      <w:r w:rsidRPr="00FF6527">
        <w:rPr>
          <w:rFonts w:ascii="Roboto" w:eastAsia="Arial" w:hAnsi="Roboto" w:cs="Noto Sans"/>
          <w:color w:val="000000" w:themeColor="text1"/>
        </w:rPr>
        <w:t xml:space="preserve">The </w:t>
      </w:r>
      <w:r w:rsidR="009C4475" w:rsidRPr="00FF6527">
        <w:rPr>
          <w:rFonts w:ascii="Roboto" w:eastAsia="Arial" w:hAnsi="Roboto" w:cs="Noto Sans"/>
          <w:color w:val="000000" w:themeColor="text1"/>
        </w:rPr>
        <w:t>Lao Women’s Union and</w:t>
      </w:r>
      <w:r w:rsidRPr="00FF6527">
        <w:rPr>
          <w:rFonts w:ascii="Roboto" w:eastAsia="Arial" w:hAnsi="Roboto" w:cs="Noto Sans"/>
          <w:color w:val="000000" w:themeColor="text1"/>
        </w:rPr>
        <w:t xml:space="preserve"> INGOs document the number of calls received, and cases handled, based on thematic areas such as human trafficking or abuse, at their level, without consolidating it centrally for centralized analysis, planning, and management. According to the MoLSW, although INGOs are required to submit their case data within </w:t>
      </w:r>
      <w:r w:rsidRPr="00FF6527">
        <w:rPr>
          <w:rFonts w:ascii="Roboto" w:eastAsia="Arial" w:hAnsi="Roboto" w:cs="Noto Sans"/>
          <w:color w:val="000000" w:themeColor="text1"/>
        </w:rPr>
        <w:lastRenderedPageBreak/>
        <w:t>annual reports, this information is currently not provided, and the Ministry does not obtain a record of the number or types of child protection cases managed by INGOs.</w:t>
      </w:r>
      <w:r w:rsidRPr="00FF6527">
        <w:rPr>
          <w:rFonts w:ascii="Roboto" w:hAnsi="Roboto" w:cs="Noto Sans"/>
          <w:color w:val="000000" w:themeColor="text1"/>
          <w:vertAlign w:val="superscript"/>
        </w:rPr>
        <w:footnoteReference w:id="402"/>
      </w:r>
    </w:p>
    <w:p w14:paraId="6B345ED1"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There is little evidence of standardization of incident data collection tools across different governmental and non-governmental actors, including on its disaggregation by disability status.</w:t>
      </w:r>
    </w:p>
    <w:p w14:paraId="53266C83"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The VAC Survey, conducted in 2016 by the Lao Statistics Bureau and the NCAWMC, with support from UNICEF, was not designed to produce statistically stable estimates of violence against children with disabilities and other marginalized and vulnerable groups and, therefore, its findings were not </w:t>
      </w:r>
      <w:proofErr w:type="gramStart"/>
      <w:r w:rsidRPr="00FF6527">
        <w:rPr>
          <w:rFonts w:ascii="Roboto" w:eastAsia="Arial" w:hAnsi="Roboto" w:cs="Noto Sans"/>
          <w:color w:val="000000" w:themeColor="text1"/>
        </w:rPr>
        <w:t>disability-disaggregated</w:t>
      </w:r>
      <w:proofErr w:type="gramEnd"/>
      <w:r w:rsidRPr="00FF6527">
        <w:rPr>
          <w:rFonts w:ascii="Roboto" w:eastAsia="Arial" w:hAnsi="Roboto" w:cs="Noto Sans"/>
          <w:color w:val="000000" w:themeColor="text1"/>
        </w:rPr>
        <w:t>. The Survey Findings Report suggested that children with disabilities are often among those at the highest risk of violence in Lao PDR, and further research to explore violence among them is warranted.</w:t>
      </w:r>
      <w:r w:rsidRPr="00FF6527">
        <w:rPr>
          <w:rFonts w:ascii="Roboto" w:hAnsi="Roboto" w:cs="Noto Sans"/>
          <w:color w:val="000000" w:themeColor="text1"/>
          <w:vertAlign w:val="superscript"/>
        </w:rPr>
        <w:footnoteReference w:id="403"/>
      </w:r>
    </w:p>
    <w:p w14:paraId="041DCFB6"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In 2022, the MoLSW, with support from UNICEF, initiated the development of a Child Protection Information Management System (CPIMS) to standardize and systemize the collection, analysis, and management of data on child protection.</w:t>
      </w:r>
    </w:p>
    <w:p w14:paraId="7FC41457" w14:textId="4CA003F8" w:rsidR="00437AA8" w:rsidRPr="00FF6527" w:rsidRDefault="00CA1174" w:rsidP="00CA1174">
      <w:pPr>
        <w:spacing w:after="120" w:line="240" w:lineRule="auto"/>
        <w:rPr>
          <w:rFonts w:ascii="Roboto" w:eastAsiaTheme="majorEastAsia" w:hAnsi="Roboto" w:cs="Noto Sans"/>
          <w:b/>
          <w:bCs/>
          <w:lang w:val="en-GB"/>
        </w:rPr>
      </w:pPr>
      <w:r w:rsidRPr="00FF6527">
        <w:rPr>
          <w:rFonts w:ascii="Roboto" w:hAnsi="Roboto" w:cs="Noto Sans"/>
          <w:noProof/>
          <w:lang w:val="en-GB"/>
        </w:rPr>
        <mc:AlternateContent>
          <mc:Choice Requires="wps">
            <w:drawing>
              <wp:anchor distT="45720" distB="45720" distL="114300" distR="114300" simplePos="0" relativeHeight="251658242" behindDoc="0" locked="0" layoutInCell="1" allowOverlap="1" wp14:anchorId="7636A93F" wp14:editId="2A07CDA0">
                <wp:simplePos x="0" y="0"/>
                <wp:positionH relativeFrom="margin">
                  <wp:align>right</wp:align>
                </wp:positionH>
                <wp:positionV relativeFrom="paragraph">
                  <wp:posOffset>262830</wp:posOffset>
                </wp:positionV>
                <wp:extent cx="5421600" cy="1404620"/>
                <wp:effectExtent l="0" t="0" r="8255" b="0"/>
                <wp:wrapTopAndBottom/>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1600" cy="1404620"/>
                        </a:xfrm>
                        <a:prstGeom prst="rect">
                          <a:avLst/>
                        </a:prstGeom>
                        <a:solidFill>
                          <a:srgbClr val="FCC30B">
                            <a:alpha val="20000"/>
                          </a:srgbClr>
                        </a:solidFill>
                        <a:ln w="9525">
                          <a:noFill/>
                          <a:miter lim="800000"/>
                          <a:headEnd/>
                          <a:tailEnd/>
                        </a:ln>
                      </wps:spPr>
                      <wps:txbx>
                        <w:txbxContent>
                          <w:p w14:paraId="48DE19D7" w14:textId="77777777" w:rsidR="00CA1174" w:rsidRPr="00922894" w:rsidRDefault="00CA1174" w:rsidP="00CA1174">
                            <w:pPr>
                              <w:spacing w:after="80"/>
                              <w:rPr>
                                <w:rFonts w:ascii="Roboto" w:eastAsiaTheme="majorEastAsia" w:hAnsi="Roboto" w:cs="Noto Sans"/>
                                <w:b/>
                                <w:bCs/>
                                <w:color w:val="FF0000"/>
                                <w:lang w:val="en-GB"/>
                              </w:rPr>
                            </w:pPr>
                            <w:r w:rsidRPr="00922894">
                              <w:rPr>
                                <w:rFonts w:ascii="Roboto" w:eastAsiaTheme="majorEastAsia" w:hAnsi="Roboto" w:cs="Noto Sans"/>
                                <w:b/>
                                <w:bCs/>
                                <w:lang w:val="en-GB"/>
                              </w:rPr>
                              <w:t>Women with Disabilities Statistics from the 2020 Disability Monograph Report:</w:t>
                            </w:r>
                          </w:p>
                          <w:p w14:paraId="0B922B25" w14:textId="77777777" w:rsidR="00CA1174" w:rsidRPr="00922894" w:rsidRDefault="00CA1174" w:rsidP="00CA1174">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49.8 per cent of persons with mild disabilities, 51 per cent with moderate disabilities, and 52.2 per cent with severe disabilities are female.</w:t>
                            </w:r>
                          </w:p>
                          <w:p w14:paraId="018DDC59" w14:textId="77777777" w:rsidR="00CA1174" w:rsidRPr="00922894" w:rsidRDefault="00CA1174" w:rsidP="00CA1174">
                            <w:pPr>
                              <w:spacing w:after="120" w:line="240" w:lineRule="auto"/>
                              <w:rPr>
                                <w:rFonts w:ascii="Roboto" w:eastAsiaTheme="majorEastAsia" w:hAnsi="Roboto" w:cs="Noto Sans"/>
                                <w:b/>
                                <w:bCs/>
                                <w:lang w:val="en-GB"/>
                              </w:rPr>
                            </w:pPr>
                            <w:r w:rsidRPr="00922894">
                              <w:rPr>
                                <w:rFonts w:ascii="Roboto" w:eastAsiaTheme="majorEastAsia" w:hAnsi="Roboto" w:cs="Noto Sans"/>
                                <w:b/>
                                <w:bCs/>
                                <w:lang w:val="en-GB"/>
                              </w:rPr>
                              <w:t>Statistics from the 2014 VAW Study:</w:t>
                            </w:r>
                          </w:p>
                          <w:p w14:paraId="584B5FDF" w14:textId="03A3E356" w:rsidR="00AC49E7" w:rsidRPr="00922894" w:rsidRDefault="00AC49E7" w:rsidP="00CA1174">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30.3% per cent of women who had ever been in a relationship reported experiencing at least one of the three types of violence (physical, sexual and/or emotional) in their lifetime.</w:t>
                            </w:r>
                          </w:p>
                          <w:p w14:paraId="5AC0A065" w14:textId="77777777" w:rsidR="00CA1174" w:rsidRPr="00922894" w:rsidRDefault="00CA1174" w:rsidP="00CA1174">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5.1 per cent of women experienced physical violence by a non-partner in their lifetime from the age of 15.</w:t>
                            </w:r>
                          </w:p>
                          <w:p w14:paraId="2AD62A05" w14:textId="77777777" w:rsidR="00CA1174" w:rsidRPr="00922894" w:rsidRDefault="00CA1174" w:rsidP="00CA1174">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 xml:space="preserve">Only 28.6 per cent of women who experienced physical and/or sexual violence sought help from local authorities, 18.9 per cent from Village Chiefs, and 11.7 per cent from a VMU.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36A93F" id="_x0000_s1033" type="#_x0000_t202" style="position:absolute;margin-left:375.7pt;margin-top:20.7pt;width:426.9pt;height:110.6pt;z-index:25165824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" fillcolor="#fcc30b" stroked="f">
                <v:fill opacity="13107f"/>
                <v:textbox style="mso-fit-shape-to-text:t">
                  <w:txbxContent>
                    <w:p w14:paraId="48DE19D7" w14:textId="77777777" w:rsidR="00CA1174" w:rsidRPr="00922894" w:rsidRDefault="00CA1174" w:rsidP="00CA1174">
                      <w:pPr>
                        <w:spacing w:after="80"/>
                        <w:rPr>
                          <w:rFonts w:ascii="Roboto" w:eastAsiaTheme="majorEastAsia" w:hAnsi="Roboto" w:cs="Noto Sans"/>
                          <w:b/>
                          <w:bCs/>
                          <w:color w:val="FF0000"/>
                          <w:lang w:val="en-GB"/>
                        </w:rPr>
                      </w:pPr>
                      <w:r w:rsidRPr="00922894">
                        <w:rPr>
                          <w:rFonts w:ascii="Roboto" w:eastAsiaTheme="majorEastAsia" w:hAnsi="Roboto" w:cs="Noto Sans"/>
                          <w:b/>
                          <w:bCs/>
                          <w:lang w:val="en-GB"/>
                        </w:rPr>
                        <w:t>Women with Disabilities Statistics from the 2020 Disability Monograph Report:</w:t>
                      </w:r>
                    </w:p>
                    <w:p w14:paraId="0B922B25" w14:textId="77777777" w:rsidR="00CA1174" w:rsidRPr="00922894" w:rsidRDefault="00CA1174" w:rsidP="00CA1174">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49.8 per cent of persons with mild disabilities, 51 per cent with moderate disabilities, and 52.2 per cent with severe disabilities are female.</w:t>
                      </w:r>
                    </w:p>
                    <w:p w14:paraId="018DDC59" w14:textId="77777777" w:rsidR="00CA1174" w:rsidRPr="00922894" w:rsidRDefault="00CA1174" w:rsidP="00CA1174">
                      <w:pPr>
                        <w:spacing w:after="120" w:line="240" w:lineRule="auto"/>
                        <w:rPr>
                          <w:rFonts w:ascii="Roboto" w:eastAsiaTheme="majorEastAsia" w:hAnsi="Roboto" w:cs="Noto Sans"/>
                          <w:b/>
                          <w:bCs/>
                          <w:lang w:val="en-GB"/>
                        </w:rPr>
                      </w:pPr>
                      <w:r w:rsidRPr="00922894">
                        <w:rPr>
                          <w:rFonts w:ascii="Roboto" w:eastAsiaTheme="majorEastAsia" w:hAnsi="Roboto" w:cs="Noto Sans"/>
                          <w:b/>
                          <w:bCs/>
                          <w:lang w:val="en-GB"/>
                        </w:rPr>
                        <w:t>Statistics from the 2014 VAW Study:</w:t>
                      </w:r>
                    </w:p>
                    <w:p w14:paraId="584B5FDF" w14:textId="03A3E356" w:rsidR="00AC49E7" w:rsidRPr="00922894" w:rsidRDefault="00AC49E7" w:rsidP="00CA1174">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30.3% per cent of women who had ever been in a relationship reported experiencing at least one of the three types of violence (physical, sexual and/or emotional) in their lifetime.</w:t>
                      </w:r>
                    </w:p>
                    <w:p w14:paraId="5AC0A065" w14:textId="77777777" w:rsidR="00CA1174" w:rsidRPr="00922894" w:rsidRDefault="00CA1174" w:rsidP="00CA1174">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5.1 per cent of women experienced physical violence by a non-partner in their lifetime from the age of 15.</w:t>
                      </w:r>
                    </w:p>
                    <w:p w14:paraId="2AD62A05" w14:textId="77777777" w:rsidR="00CA1174" w:rsidRPr="00922894" w:rsidRDefault="00CA1174" w:rsidP="00CA1174">
                      <w:pPr>
                        <w:pStyle w:val="ListParagraph"/>
                        <w:numPr>
                          <w:ilvl w:val="0"/>
                          <w:numId w:val="18"/>
                        </w:numPr>
                        <w:spacing w:after="80" w:line="240" w:lineRule="auto"/>
                        <w:ind w:left="714" w:hanging="357"/>
                        <w:contextualSpacing w:val="0"/>
                        <w:rPr>
                          <w:rFonts w:ascii="Roboto" w:hAnsi="Roboto" w:cs="Noto Sans"/>
                          <w:sz w:val="20"/>
                          <w:szCs w:val="20"/>
                        </w:rPr>
                      </w:pPr>
                      <w:r w:rsidRPr="00922894">
                        <w:rPr>
                          <w:rFonts w:ascii="Roboto" w:hAnsi="Roboto" w:cs="Noto Sans"/>
                          <w:sz w:val="20"/>
                          <w:szCs w:val="20"/>
                        </w:rPr>
                        <w:t xml:space="preserve">Only 28.6 per cent of women who experienced physical and/or sexual violence sought help from local authorities, 18.9 per cent from Village Chiefs, and 11.7 per cent from a VMU. </w:t>
                      </w:r>
                    </w:p>
                  </w:txbxContent>
                </v:textbox>
                <w10:wrap type="topAndBottom" anchorx="margin"/>
              </v:shape>
            </w:pict>
          </mc:Fallback>
        </mc:AlternateContent>
      </w:r>
      <w:r w:rsidRPr="00FF6527">
        <w:rPr>
          <w:rFonts w:ascii="Roboto" w:eastAsia="Arial" w:hAnsi="Roboto" w:cs="Noto Sans"/>
          <w:b/>
          <w:bCs/>
        </w:rPr>
        <w:t xml:space="preserve">VIOLENCE AGAINST </w:t>
      </w:r>
      <w:r w:rsidRPr="00FF6527">
        <w:rPr>
          <w:rFonts w:ascii="Roboto" w:eastAsiaTheme="majorEastAsia" w:hAnsi="Roboto" w:cs="Noto Sans"/>
          <w:b/>
          <w:bCs/>
          <w:lang w:val="en-GB"/>
        </w:rPr>
        <w:t>WOMEN WITH DISABILITIES</w:t>
      </w:r>
    </w:p>
    <w:p w14:paraId="13C5CCD2" w14:textId="27B4D020" w:rsidR="00CA1174" w:rsidRPr="00FF6527" w:rsidRDefault="00CA1174" w:rsidP="00FD754C">
      <w:pPr>
        <w:pStyle w:val="ListParagraph"/>
        <w:numPr>
          <w:ilvl w:val="0"/>
          <w:numId w:val="1"/>
        </w:numPr>
        <w:spacing w:after="120" w:line="240" w:lineRule="auto"/>
        <w:contextualSpacing w:val="0"/>
        <w:rPr>
          <w:rFonts w:ascii="Roboto" w:eastAsia="Arial" w:hAnsi="Roboto" w:cs="Noto Sans"/>
        </w:rPr>
      </w:pPr>
      <w:r w:rsidRPr="00FF6527">
        <w:rPr>
          <w:rFonts w:ascii="Roboto" w:eastAsia="Arial" w:hAnsi="Roboto" w:cs="Noto Sans"/>
          <w:b/>
          <w:bCs/>
        </w:rPr>
        <w:t xml:space="preserve">Women Protection System Structures - </w:t>
      </w:r>
      <w:r w:rsidRPr="00FF6527">
        <w:rPr>
          <w:rFonts w:ascii="Roboto" w:eastAsia="Arial" w:hAnsi="Roboto" w:cs="Noto Sans"/>
        </w:rPr>
        <w:t xml:space="preserve">Since </w:t>
      </w:r>
      <w:r w:rsidRPr="00FF6527">
        <w:rPr>
          <w:rFonts w:ascii="Roboto" w:hAnsi="Roboto" w:cs="Noto Sans"/>
        </w:rPr>
        <w:t xml:space="preserve">internalizing </w:t>
      </w:r>
      <w:r w:rsidRPr="00FF6527">
        <w:rPr>
          <w:rFonts w:ascii="Roboto" w:eastAsia="Arial" w:hAnsi="Roboto" w:cs="Noto Sans"/>
        </w:rPr>
        <w:t xml:space="preserve">the key provisions of the Convention on the Elimination of All Forms of Discrimination Against Women (CEDAW) in the 2015 </w:t>
      </w:r>
      <w:r w:rsidRPr="00FF6527">
        <w:rPr>
          <w:rFonts w:ascii="Roboto" w:eastAsia="Arial" w:hAnsi="Roboto" w:cs="Noto Sans"/>
          <w:color w:val="000000" w:themeColor="text1"/>
        </w:rPr>
        <w:t>Constitution</w:t>
      </w:r>
      <w:r w:rsidRPr="00FF6527">
        <w:rPr>
          <w:rFonts w:ascii="Roboto" w:hAnsi="Roboto" w:cs="Noto Sans"/>
        </w:rPr>
        <w:t xml:space="preserve"> that enshrines equal rights of men and women in Article 35: </w:t>
      </w:r>
      <w:r w:rsidRPr="00FF6527">
        <w:rPr>
          <w:rFonts w:ascii="Roboto" w:hAnsi="Roboto" w:cs="Noto Sans"/>
          <w:i/>
        </w:rPr>
        <w:t>“</w:t>
      </w:r>
      <w:r w:rsidRPr="00FF6527">
        <w:rPr>
          <w:rFonts w:ascii="Roboto" w:hAnsi="Roboto" w:cs="Noto Sans"/>
          <w:iCs/>
        </w:rPr>
        <w:t>Lao citizens are all equal before the law irrespective of their gender […],”</w:t>
      </w:r>
      <w:r w:rsidRPr="00FF6527">
        <w:rPr>
          <w:rFonts w:ascii="Roboto" w:hAnsi="Roboto" w:cs="Noto Sans"/>
          <w:i/>
        </w:rPr>
        <w:t xml:space="preserve"> </w:t>
      </w:r>
      <w:r w:rsidRPr="00FF6527">
        <w:rPr>
          <w:rFonts w:ascii="Roboto" w:hAnsi="Roboto" w:cs="Noto Sans"/>
          <w:iCs/>
        </w:rPr>
        <w:t>the Government has prioritized addressing</w:t>
      </w:r>
      <w:r w:rsidRPr="00FF6527">
        <w:rPr>
          <w:rFonts w:ascii="Roboto" w:hAnsi="Roboto" w:cs="Noto Sans"/>
        </w:rPr>
        <w:t xml:space="preserve"> VAW as indicated by the development of the </w:t>
      </w:r>
      <w:r w:rsidR="000C3349" w:rsidRPr="00FF6527">
        <w:rPr>
          <w:rFonts w:ascii="Roboto" w:hAnsi="Roboto" w:cs="Noto Sans"/>
        </w:rPr>
        <w:t>F</w:t>
      </w:r>
      <w:r w:rsidRPr="00FF6527">
        <w:rPr>
          <w:rFonts w:ascii="Roboto" w:hAnsi="Roboto" w:cs="Noto Sans"/>
        </w:rPr>
        <w:t>ive-Year NAPEVAWC (2014-2020) and NAPEVAWC (2021-2025).</w:t>
      </w:r>
      <w:r w:rsidR="00E5070A" w:rsidRPr="00FF6527">
        <w:rPr>
          <w:rFonts w:ascii="Roboto" w:eastAsia="Arial" w:hAnsi="Roboto" w:cs="Noto Sans"/>
        </w:rPr>
        <w:t xml:space="preserve"> With the support </w:t>
      </w:r>
      <w:r w:rsidR="002A7998" w:rsidRPr="00FF6527">
        <w:rPr>
          <w:rFonts w:ascii="Roboto" w:eastAsia="Arial" w:hAnsi="Roboto" w:cs="Noto Sans"/>
        </w:rPr>
        <w:t xml:space="preserve">from UNFPA, the </w:t>
      </w:r>
      <w:r w:rsidR="002A7998" w:rsidRPr="00FF6527">
        <w:rPr>
          <w:rFonts w:ascii="Roboto" w:hAnsi="Roboto" w:cs="Noto Sans"/>
        </w:rPr>
        <w:t xml:space="preserve">NAPEVAWC (2021-2025) is inclusive of </w:t>
      </w:r>
      <w:r w:rsidR="00E51EB3" w:rsidRPr="00FF6527">
        <w:rPr>
          <w:rFonts w:ascii="Roboto" w:eastAsia="Arial" w:hAnsi="Roboto" w:cs="Noto Sans"/>
        </w:rPr>
        <w:t>women with disabilities and</w:t>
      </w:r>
      <w:r w:rsidR="00066142" w:rsidRPr="00FF6527">
        <w:rPr>
          <w:rFonts w:ascii="Roboto" w:eastAsia="Arial" w:hAnsi="Roboto" w:cs="Noto Sans"/>
        </w:rPr>
        <w:t xml:space="preserve">, </w:t>
      </w:r>
      <w:r w:rsidR="00066142" w:rsidRPr="00FF6527">
        <w:rPr>
          <w:rFonts w:ascii="Roboto" w:eastAsia="Arial" w:hAnsi="Roboto" w:cs="Noto Sans"/>
          <w:i/>
          <w:iCs/>
        </w:rPr>
        <w:t>inter alia</w:t>
      </w:r>
      <w:r w:rsidR="00066142" w:rsidRPr="00FF6527">
        <w:rPr>
          <w:rFonts w:ascii="Roboto" w:eastAsia="Arial" w:hAnsi="Roboto" w:cs="Noto Sans"/>
        </w:rPr>
        <w:t>,</w:t>
      </w:r>
      <w:r w:rsidR="00E51EB3" w:rsidRPr="00FF6527">
        <w:rPr>
          <w:rFonts w:ascii="Roboto" w:eastAsia="Arial" w:hAnsi="Roboto" w:cs="Noto Sans"/>
        </w:rPr>
        <w:t xml:space="preserve"> </w:t>
      </w:r>
      <w:r w:rsidR="0052774E" w:rsidRPr="00FF6527">
        <w:rPr>
          <w:rFonts w:ascii="Roboto" w:eastAsia="Arial" w:hAnsi="Roboto" w:cs="Noto Sans"/>
        </w:rPr>
        <w:t>prioritizes</w:t>
      </w:r>
      <w:r w:rsidR="00D15C5E" w:rsidRPr="00FF6527">
        <w:rPr>
          <w:rFonts w:ascii="Roboto" w:eastAsia="Arial" w:hAnsi="Roboto" w:cs="Noto Sans"/>
        </w:rPr>
        <w:t xml:space="preserve"> </w:t>
      </w:r>
      <w:proofErr w:type="gramStart"/>
      <w:r w:rsidR="001969BF" w:rsidRPr="00FF6527">
        <w:rPr>
          <w:rFonts w:ascii="Roboto" w:eastAsia="Arial" w:hAnsi="Roboto" w:cs="Noto Sans"/>
        </w:rPr>
        <w:t>disability-disaggregated</w:t>
      </w:r>
      <w:proofErr w:type="gramEnd"/>
      <w:r w:rsidR="001969BF" w:rsidRPr="00FF6527">
        <w:rPr>
          <w:rFonts w:ascii="Roboto" w:eastAsia="Arial" w:hAnsi="Roboto" w:cs="Noto Sans"/>
        </w:rPr>
        <w:t xml:space="preserve"> administrative </w:t>
      </w:r>
      <w:r w:rsidR="00134B8F" w:rsidRPr="00FF6527">
        <w:rPr>
          <w:rFonts w:ascii="Roboto" w:eastAsia="Arial" w:hAnsi="Roboto" w:cs="Noto Sans"/>
        </w:rPr>
        <w:t>VAW</w:t>
      </w:r>
      <w:r w:rsidR="001969BF" w:rsidRPr="00FF6527">
        <w:rPr>
          <w:rFonts w:ascii="Roboto" w:eastAsia="Arial" w:hAnsi="Roboto" w:cs="Noto Sans"/>
        </w:rPr>
        <w:t xml:space="preserve"> data and service provision tailored to</w:t>
      </w:r>
      <w:r w:rsidR="00554D6E" w:rsidRPr="00FF6527">
        <w:rPr>
          <w:rFonts w:ascii="Roboto" w:eastAsia="Arial" w:hAnsi="Roboto" w:cs="Noto Sans"/>
        </w:rPr>
        <w:t xml:space="preserve"> the needs of</w:t>
      </w:r>
      <w:r w:rsidR="001969BF" w:rsidRPr="00FF6527">
        <w:rPr>
          <w:rFonts w:ascii="Roboto" w:eastAsia="Arial" w:hAnsi="Roboto" w:cs="Noto Sans"/>
        </w:rPr>
        <w:t xml:space="preserve"> women and girls with disabilit</w:t>
      </w:r>
      <w:r w:rsidR="0052774E" w:rsidRPr="00FF6527">
        <w:rPr>
          <w:rFonts w:ascii="Roboto" w:eastAsia="Arial" w:hAnsi="Roboto" w:cs="Noto Sans"/>
        </w:rPr>
        <w:t>ies.</w:t>
      </w:r>
    </w:p>
    <w:p w14:paraId="264F4272" w14:textId="77777777" w:rsidR="00CA1174" w:rsidRPr="00FF6527" w:rsidRDefault="00CA1174" w:rsidP="00FD754C">
      <w:pPr>
        <w:pStyle w:val="ListParagraph"/>
        <w:spacing w:after="120" w:line="240" w:lineRule="auto"/>
        <w:ind w:left="805"/>
        <w:contextualSpacing w:val="0"/>
        <w:rPr>
          <w:rFonts w:ascii="Roboto" w:eastAsia="Arial" w:hAnsi="Roboto" w:cs="Noto Sans"/>
          <w:b/>
          <w:bCs/>
        </w:rPr>
      </w:pPr>
      <w:r w:rsidRPr="00FF6527">
        <w:rPr>
          <w:rFonts w:ascii="Roboto" w:eastAsia="Arial" w:hAnsi="Roboto" w:cs="Noto Sans"/>
        </w:rPr>
        <w:lastRenderedPageBreak/>
        <w:t xml:space="preserve">The implementation of the </w:t>
      </w:r>
      <w:r w:rsidRPr="00FF6527">
        <w:rPr>
          <w:rFonts w:ascii="Roboto" w:eastAsia="Arial" w:hAnsi="Roboto" w:cs="Noto Sans"/>
          <w:lang w:val="en-SG"/>
        </w:rPr>
        <w:t xml:space="preserve">NAPEVAWC is overseen by the NCAWMC, with support from the Lao Women’s Union. </w:t>
      </w:r>
      <w:r w:rsidRPr="00FF6527">
        <w:rPr>
          <w:rFonts w:ascii="Roboto" w:eastAsia="Arial" w:hAnsi="Roboto" w:cs="Noto Sans"/>
          <w:b/>
          <w:bCs/>
        </w:rPr>
        <w:t xml:space="preserve"> </w:t>
      </w:r>
    </w:p>
    <w:p w14:paraId="49B4E50F"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eastAsia="Arial" w:hAnsi="Roboto" w:cs="Noto Sans"/>
          <w:b/>
          <w:bCs/>
        </w:rPr>
        <w:t>National Commission for the Advancement of Women, Mothers, and Children,</w:t>
      </w:r>
      <w:r w:rsidRPr="00FF6527">
        <w:rPr>
          <w:rFonts w:ascii="Roboto" w:hAnsi="Roboto" w:cs="Noto Sans"/>
          <w:sz w:val="16"/>
          <w:szCs w:val="16"/>
        </w:rPr>
        <w:t xml:space="preserve"> </w:t>
      </w:r>
      <w:r w:rsidRPr="00FF6527">
        <w:rPr>
          <w:rFonts w:ascii="Roboto" w:eastAsia="Arial" w:hAnsi="Roboto" w:cs="Noto Sans"/>
          <w:b/>
          <w:bCs/>
        </w:rPr>
        <w:t>NCAWMC -</w:t>
      </w:r>
      <w:r w:rsidRPr="00FF6527">
        <w:rPr>
          <w:rFonts w:ascii="Roboto" w:eastAsia="Arial" w:hAnsi="Roboto" w:cs="Noto Sans"/>
          <w:color w:val="FF0000"/>
        </w:rPr>
        <w:t xml:space="preserve"> </w:t>
      </w:r>
      <w:r w:rsidRPr="00FF6527">
        <w:rPr>
          <w:rFonts w:ascii="Roboto" w:eastAsia="Arial" w:hAnsi="Roboto" w:cs="Noto Sans"/>
        </w:rPr>
        <w:t xml:space="preserve">The </w:t>
      </w:r>
      <w:r w:rsidRPr="00FF6527">
        <w:rPr>
          <w:rFonts w:ascii="Roboto" w:hAnsi="Roboto" w:cs="Noto Sans"/>
        </w:rPr>
        <w:t xml:space="preserve">NCAWMC was established in 2003 as a mechanism for monitoring, coordinating, and promoting the implementation and realization of the rights of women and children across a broad range of ministries. Chaired by the Deputy Prime Minister, the NCAWMC has a multi-sectoral membership that incorporates support from 12 governmental bodies, including the Ministry of Planning and Investment (MPI), MoHA, MoH, and </w:t>
      </w:r>
      <w:r w:rsidRPr="00FF6527">
        <w:rPr>
          <w:rFonts w:ascii="Roboto" w:eastAsia="Arial" w:hAnsi="Roboto" w:cs="Noto Sans"/>
          <w:lang w:val="en-SG"/>
        </w:rPr>
        <w:t>Lao Women’s Union,</w:t>
      </w:r>
      <w:r w:rsidRPr="00FF6527">
        <w:rPr>
          <w:rFonts w:ascii="Roboto" w:hAnsi="Roboto" w:cs="Noto Sans"/>
        </w:rPr>
        <w:t xml:space="preserve"> among others.</w:t>
      </w:r>
      <w:r w:rsidRPr="00FF6527">
        <w:rPr>
          <w:rStyle w:val="FootnoteReference"/>
          <w:rFonts w:ascii="Roboto" w:hAnsi="Roboto" w:cs="Noto Sans"/>
        </w:rPr>
        <w:footnoteReference w:id="404"/>
      </w:r>
      <w:r w:rsidRPr="00FF6527">
        <w:rPr>
          <w:rFonts w:ascii="Roboto" w:hAnsi="Roboto" w:cs="Noto Sans"/>
        </w:rPr>
        <w:t xml:space="preserve"> </w:t>
      </w:r>
      <w:r w:rsidRPr="00FF6527">
        <w:rPr>
          <w:rFonts w:ascii="Roboto" w:hAnsi="Roboto" w:cs="Noto Sans"/>
          <w:color w:val="000000"/>
        </w:rPr>
        <w:t>To date, the NCDE is not an independent member of the NCAWMC.</w:t>
      </w:r>
    </w:p>
    <w:p w14:paraId="3BC43B87"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The </w:t>
      </w:r>
      <w:r w:rsidRPr="00FF6527">
        <w:rPr>
          <w:rFonts w:ascii="Roboto" w:hAnsi="Roboto" w:cs="Noto Sans"/>
          <w:color w:val="000000"/>
        </w:rPr>
        <w:t>NCAWMC</w:t>
      </w:r>
      <w:r w:rsidRPr="00FF6527">
        <w:rPr>
          <w:rFonts w:ascii="Roboto" w:hAnsi="Roboto" w:cs="Noto Sans"/>
        </w:rPr>
        <w:t xml:space="preserve"> is responsible for establishing the policies, legislation, and programmes, as well as conducting the research and data analysis necessary for the Government to </w:t>
      </w:r>
      <w:proofErr w:type="gramStart"/>
      <w:r w:rsidRPr="00FF6527">
        <w:rPr>
          <w:rFonts w:ascii="Roboto" w:hAnsi="Roboto" w:cs="Noto Sans"/>
        </w:rPr>
        <w:t>take action</w:t>
      </w:r>
      <w:proofErr w:type="gramEnd"/>
      <w:r w:rsidRPr="00FF6527">
        <w:rPr>
          <w:rFonts w:ascii="Roboto" w:hAnsi="Roboto" w:cs="Noto Sans"/>
        </w:rPr>
        <w:t xml:space="preserve"> on the prevention of and response to Violence Against Women (VAW) and VAC.</w:t>
      </w:r>
      <w:r w:rsidRPr="00FF6527">
        <w:rPr>
          <w:rStyle w:val="FootnoteReference"/>
          <w:rFonts w:ascii="Roboto" w:hAnsi="Roboto" w:cs="Noto Sans"/>
        </w:rPr>
        <w:footnoteReference w:id="405"/>
      </w:r>
      <w:r w:rsidRPr="00FF6527">
        <w:rPr>
          <w:rFonts w:ascii="Roboto" w:hAnsi="Roboto" w:cs="Noto Sans"/>
        </w:rPr>
        <w:t xml:space="preserve"> </w:t>
      </w:r>
    </w:p>
    <w:p w14:paraId="722C8407"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The NCAWMC has offices at the provincial and district levels, which are similarly mandated to act as coordinating bodies within their areas of responsibility. The NCAWMC’s structure then intersects with the local level by assigning one member of the Village Development Committee to facilitate interventions in the village.</w:t>
      </w:r>
      <w:r w:rsidRPr="00FF6527">
        <w:rPr>
          <w:rStyle w:val="FootnoteReference"/>
          <w:rFonts w:ascii="Roboto" w:hAnsi="Roboto" w:cs="Noto Sans"/>
        </w:rPr>
        <w:footnoteReference w:id="406"/>
      </w:r>
      <w:r w:rsidRPr="00FF6527">
        <w:rPr>
          <w:rFonts w:ascii="Roboto" w:hAnsi="Roboto" w:cs="Noto Sans"/>
        </w:rPr>
        <w:t xml:space="preserve"> </w:t>
      </w:r>
    </w:p>
    <w:p w14:paraId="30D20684"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eastAsia="Arial" w:hAnsi="Roboto" w:cs="Noto Sans"/>
          <w:b/>
          <w:bCs/>
          <w:lang w:val="en-SG"/>
        </w:rPr>
        <w:t>Lao Women’s Union</w:t>
      </w:r>
      <w:r w:rsidRPr="00FF6527">
        <w:rPr>
          <w:rFonts w:ascii="Roboto" w:hAnsi="Roboto" w:cs="Noto Sans"/>
          <w:b/>
          <w:bCs/>
        </w:rPr>
        <w:t xml:space="preserve"> -</w:t>
      </w:r>
      <w:r w:rsidRPr="00FF6527">
        <w:rPr>
          <w:rFonts w:ascii="Roboto" w:hAnsi="Roboto" w:cs="Noto Sans"/>
        </w:rPr>
        <w:t xml:space="preserve"> As outlined above, the Lao Women’s Union is mandated to represent, </w:t>
      </w:r>
      <w:proofErr w:type="gramStart"/>
      <w:r w:rsidRPr="00FF6527">
        <w:rPr>
          <w:rFonts w:ascii="Roboto" w:hAnsi="Roboto" w:cs="Noto Sans"/>
        </w:rPr>
        <w:t>promote</w:t>
      </w:r>
      <w:proofErr w:type="gramEnd"/>
      <w:r w:rsidRPr="00FF6527">
        <w:rPr>
          <w:rFonts w:ascii="Roboto" w:hAnsi="Roboto" w:cs="Noto Sans"/>
        </w:rPr>
        <w:t xml:space="preserve"> and empower women and children, as well as to provide preventive activities on VAW and VAC. It plays an instrumental role in assisting victims of violence by offering counseling, healthcare, free legal aid, and victim-witness protection through the prosecution process, as well as providing temporary shelters, TVET, and reintegration through the woman and child counseling and protection networks at the central, provincial, district and village levels. In addition, the Union is responsible for raising awareness of VAW and VAC.</w:t>
      </w:r>
      <w:r w:rsidRPr="00FF6527">
        <w:rPr>
          <w:rStyle w:val="FootnoteReference"/>
          <w:rFonts w:ascii="Roboto" w:hAnsi="Roboto" w:cs="Noto Sans"/>
        </w:rPr>
        <w:footnoteReference w:id="407"/>
      </w:r>
      <w:r w:rsidRPr="00FF6527">
        <w:rPr>
          <w:rFonts w:ascii="Roboto" w:hAnsi="Roboto" w:cs="Noto Sans"/>
        </w:rPr>
        <w:t xml:space="preserve"> </w:t>
      </w:r>
    </w:p>
    <w:p w14:paraId="0450C71B" w14:textId="6B953049"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As outlined above, through the CPCWC, and with support from UNFPA, the Lao Women’s Union manages a hotline, counseling center, and shelter</w:t>
      </w:r>
      <w:r w:rsidR="00F05041" w:rsidRPr="00FF6527">
        <w:rPr>
          <w:rFonts w:ascii="Roboto" w:hAnsi="Roboto" w:cs="Noto Sans"/>
        </w:rPr>
        <w:t>s</w:t>
      </w:r>
      <w:r w:rsidR="00FB5FE2" w:rsidRPr="00FF6527">
        <w:rPr>
          <w:rFonts w:ascii="Roboto" w:hAnsi="Roboto" w:cs="Noto Sans"/>
        </w:rPr>
        <w:t xml:space="preserve"> </w:t>
      </w:r>
      <w:r w:rsidRPr="00FF6527">
        <w:rPr>
          <w:rFonts w:ascii="Roboto" w:hAnsi="Roboto" w:cs="Noto Sans"/>
        </w:rPr>
        <w:t>in Vientiane</w:t>
      </w:r>
      <w:r w:rsidR="00FB5FE2" w:rsidRPr="00FF6527">
        <w:rPr>
          <w:rFonts w:ascii="Roboto" w:hAnsi="Roboto" w:cs="Noto Sans"/>
        </w:rPr>
        <w:t xml:space="preserve"> and</w:t>
      </w:r>
      <w:r w:rsidR="0096491B" w:rsidRPr="00FF6527">
        <w:rPr>
          <w:rFonts w:ascii="Roboto" w:hAnsi="Roboto" w:cs="Noto Sans"/>
        </w:rPr>
        <w:t xml:space="preserve"> Savannakhet province</w:t>
      </w:r>
      <w:r w:rsidRPr="00FF6527">
        <w:rPr>
          <w:rFonts w:ascii="Roboto" w:hAnsi="Roboto" w:cs="Noto Sans"/>
        </w:rPr>
        <w:t>, as well as other counseling centers in most provinces.</w:t>
      </w:r>
      <w:r w:rsidRPr="00FF6527">
        <w:rPr>
          <w:rStyle w:val="FootnoteReference"/>
          <w:rFonts w:ascii="Roboto" w:hAnsi="Roboto" w:cs="Noto Sans"/>
        </w:rPr>
        <w:footnoteReference w:id="408"/>
      </w:r>
      <w:r w:rsidRPr="00FF6527">
        <w:rPr>
          <w:rFonts w:ascii="Roboto" w:hAnsi="Roboto" w:cs="Noto Sans"/>
        </w:rPr>
        <w:t xml:space="preserve"> The Union has recently established a new shelter in </w:t>
      </w:r>
      <w:proofErr w:type="spellStart"/>
      <w:r w:rsidRPr="00FF6527">
        <w:rPr>
          <w:rFonts w:ascii="Roboto" w:hAnsi="Roboto" w:cs="Noto Sans"/>
        </w:rPr>
        <w:t>Luang</w:t>
      </w:r>
      <w:proofErr w:type="spellEnd"/>
      <w:r w:rsidRPr="00FF6527">
        <w:rPr>
          <w:rFonts w:ascii="Roboto" w:hAnsi="Roboto" w:cs="Noto Sans"/>
        </w:rPr>
        <w:t xml:space="preserve"> </w:t>
      </w:r>
      <w:proofErr w:type="spellStart"/>
      <w:r w:rsidRPr="00FF6527">
        <w:rPr>
          <w:rFonts w:ascii="Roboto" w:hAnsi="Roboto" w:cs="Noto Sans"/>
        </w:rPr>
        <w:t>Namtha</w:t>
      </w:r>
      <w:proofErr w:type="spellEnd"/>
      <w:r w:rsidRPr="00FF6527">
        <w:rPr>
          <w:rFonts w:ascii="Roboto" w:hAnsi="Roboto" w:cs="Noto Sans"/>
        </w:rPr>
        <w:t xml:space="preserve"> </w:t>
      </w:r>
      <w:r w:rsidR="00847AB9" w:rsidRPr="00FF6527">
        <w:rPr>
          <w:rFonts w:ascii="Roboto" w:hAnsi="Roboto" w:cs="Noto Sans"/>
        </w:rPr>
        <w:t>p</w:t>
      </w:r>
      <w:r w:rsidRPr="00FF6527">
        <w:rPr>
          <w:rFonts w:ascii="Roboto" w:hAnsi="Roboto" w:cs="Noto Sans"/>
        </w:rPr>
        <w:t>rovince</w:t>
      </w:r>
      <w:r w:rsidR="00A254E2" w:rsidRPr="00FF6527">
        <w:rPr>
          <w:rFonts w:ascii="Roboto" w:hAnsi="Roboto" w:cs="Noto Sans"/>
        </w:rPr>
        <w:t xml:space="preserve"> and, with support from UNFPA, </w:t>
      </w:r>
      <w:r w:rsidR="00225633" w:rsidRPr="00FF6527">
        <w:rPr>
          <w:rFonts w:ascii="Roboto" w:hAnsi="Roboto" w:cs="Noto Sans"/>
        </w:rPr>
        <w:t>is preparing</w:t>
      </w:r>
      <w:r w:rsidR="00D605ED" w:rsidRPr="00FF6527">
        <w:rPr>
          <w:rFonts w:ascii="Roboto" w:hAnsi="Roboto" w:cs="Noto Sans"/>
        </w:rPr>
        <w:t xml:space="preserve"> to open</w:t>
      </w:r>
      <w:r w:rsidR="00A254E2" w:rsidRPr="00FF6527">
        <w:rPr>
          <w:rFonts w:ascii="Roboto" w:hAnsi="Roboto" w:cs="Noto Sans"/>
        </w:rPr>
        <w:t xml:space="preserve"> four more shelters </w:t>
      </w:r>
      <w:r w:rsidR="008B5D69" w:rsidRPr="00FF6527">
        <w:rPr>
          <w:rFonts w:ascii="Roboto" w:hAnsi="Roboto" w:cs="Noto Sans"/>
        </w:rPr>
        <w:t xml:space="preserve">in </w:t>
      </w:r>
      <w:r w:rsidR="008B5D69" w:rsidRPr="00FF6527">
        <w:rPr>
          <w:rFonts w:ascii="Roboto" w:eastAsia="Arial" w:hAnsi="Roboto" w:cs="Noto Sans"/>
          <w:color w:val="000000" w:themeColor="text1"/>
        </w:rPr>
        <w:t xml:space="preserve">Bokeo, </w:t>
      </w:r>
      <w:proofErr w:type="spellStart"/>
      <w:r w:rsidR="008B5D69" w:rsidRPr="00FF6527">
        <w:rPr>
          <w:rFonts w:ascii="Roboto" w:eastAsia="Arial" w:hAnsi="Roboto" w:cs="Noto Sans"/>
          <w:color w:val="000000" w:themeColor="text1"/>
        </w:rPr>
        <w:t>Bolikhamxay</w:t>
      </w:r>
      <w:proofErr w:type="spellEnd"/>
      <w:r w:rsidR="008B5D69" w:rsidRPr="00FF6527">
        <w:rPr>
          <w:rFonts w:ascii="Roboto" w:eastAsia="Arial" w:hAnsi="Roboto" w:cs="Noto Sans"/>
          <w:color w:val="000000" w:themeColor="text1"/>
        </w:rPr>
        <w:t xml:space="preserve">, </w:t>
      </w:r>
      <w:proofErr w:type="spellStart"/>
      <w:r w:rsidR="008B5D69" w:rsidRPr="00FF6527">
        <w:rPr>
          <w:rFonts w:ascii="Roboto" w:eastAsia="Arial" w:hAnsi="Roboto" w:cs="Noto Sans"/>
          <w:color w:val="000000" w:themeColor="text1"/>
        </w:rPr>
        <w:t>Champasak</w:t>
      </w:r>
      <w:proofErr w:type="spellEnd"/>
      <w:r w:rsidR="00E36067" w:rsidRPr="00FF6527">
        <w:rPr>
          <w:rFonts w:ascii="Roboto" w:eastAsia="Arial" w:hAnsi="Roboto" w:cs="Noto Sans"/>
          <w:color w:val="000000" w:themeColor="text1"/>
        </w:rPr>
        <w:t>,</w:t>
      </w:r>
      <w:r w:rsidR="008B5D69" w:rsidRPr="00FF6527">
        <w:rPr>
          <w:rFonts w:ascii="Roboto" w:eastAsia="Arial" w:hAnsi="Roboto" w:cs="Noto Sans"/>
          <w:color w:val="000000" w:themeColor="text1"/>
        </w:rPr>
        <w:t xml:space="preserve"> and Attapeu provinces</w:t>
      </w:r>
      <w:r w:rsidR="008B5D69" w:rsidRPr="00FF6527">
        <w:rPr>
          <w:rFonts w:ascii="Roboto" w:hAnsi="Roboto" w:cs="Noto Sans"/>
        </w:rPr>
        <w:t xml:space="preserve"> </w:t>
      </w:r>
      <w:r w:rsidR="00A254E2" w:rsidRPr="00FF6527">
        <w:rPr>
          <w:rFonts w:ascii="Roboto" w:hAnsi="Roboto" w:cs="Noto Sans"/>
        </w:rPr>
        <w:t>in 2022.</w:t>
      </w:r>
    </w:p>
    <w:p w14:paraId="29F2FF6C"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b/>
          <w:bCs/>
        </w:rPr>
        <w:t>Gender Network</w:t>
      </w:r>
      <w:r w:rsidRPr="00FF6527">
        <w:rPr>
          <w:rFonts w:ascii="Roboto" w:hAnsi="Roboto" w:cs="Noto Sans"/>
        </w:rPr>
        <w:t xml:space="preserve"> </w:t>
      </w:r>
      <w:r w:rsidRPr="00FF6527">
        <w:rPr>
          <w:rFonts w:ascii="Roboto" w:hAnsi="Roboto" w:cs="Noto Sans"/>
          <w:b/>
          <w:bCs/>
        </w:rPr>
        <w:t xml:space="preserve">- </w:t>
      </w:r>
      <w:r w:rsidRPr="00FF6527">
        <w:rPr>
          <w:rFonts w:ascii="Roboto" w:hAnsi="Roboto" w:cs="Noto Sans"/>
        </w:rPr>
        <w:t xml:space="preserve">At the central level, there is a non-governmental Gender Network that includes NPAs, INGOs, UN AFPs, and international development partners with programming on gender equality and women’s empowerment, which aims “to facilitate mutual learning and exchange between gender experts and development actors, strengthen evidence-based approaches to drive effective solutions, and enhance critical </w:t>
      </w:r>
      <w:r w:rsidRPr="00FF6527">
        <w:rPr>
          <w:rFonts w:ascii="Roboto" w:hAnsi="Roboto" w:cs="Noto Sans"/>
        </w:rPr>
        <w:lastRenderedPageBreak/>
        <w:t>dialogue and policy influence”.</w:t>
      </w:r>
      <w:r w:rsidRPr="00FF6527">
        <w:rPr>
          <w:rStyle w:val="FootnoteReference"/>
          <w:rFonts w:ascii="Roboto" w:hAnsi="Roboto" w:cs="Noto Sans"/>
        </w:rPr>
        <w:footnoteReference w:id="409"/>
      </w:r>
      <w:r w:rsidRPr="00FF6527">
        <w:rPr>
          <w:rFonts w:ascii="Roboto" w:hAnsi="Roboto" w:cs="Noto Sans"/>
        </w:rPr>
        <w:t xml:space="preserve"> The CEDAW Taskforce and GBV Taskforce are two sub-groups created by the Gender Network to consolidate constructive input from civil society into decision-making, as well as the CEDAW implementation, monitoring, and reporting.</w:t>
      </w:r>
      <w:r w:rsidRPr="00FF6527">
        <w:rPr>
          <w:rStyle w:val="FootnoteReference"/>
          <w:rFonts w:ascii="Roboto" w:hAnsi="Roboto" w:cs="Noto Sans"/>
        </w:rPr>
        <w:footnoteReference w:id="410"/>
      </w:r>
      <w:r w:rsidRPr="00FF6527">
        <w:rPr>
          <w:rFonts w:ascii="Roboto" w:hAnsi="Roboto" w:cs="Noto Sans"/>
        </w:rPr>
        <w:t xml:space="preserve"> </w:t>
      </w:r>
    </w:p>
    <w:p w14:paraId="6A3D96F1"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To date, only the LWWDA, mainly representing women with physical disabilities, is a member of the Gender Network.</w:t>
      </w:r>
      <w:r w:rsidRPr="00FF6527">
        <w:rPr>
          <w:rFonts w:ascii="Roboto" w:hAnsi="Roboto" w:cs="Noto Sans"/>
          <w:b/>
          <w:bCs/>
        </w:rPr>
        <w:t xml:space="preserve"> </w:t>
      </w:r>
      <w:r w:rsidRPr="00FF6527">
        <w:rPr>
          <w:rFonts w:ascii="Roboto" w:hAnsi="Roboto" w:cs="Noto Sans"/>
        </w:rPr>
        <w:t>In 2018, the LWWDA Director attended the Constructive Dialogue between the CEDAW Committee and Lao PDR at Sessions 1647 and 1648 as part of Lao PDR’s National Delegation.</w:t>
      </w:r>
    </w:p>
    <w:p w14:paraId="57D48B0B" w14:textId="6A45307D" w:rsidR="00CA1174" w:rsidRPr="00FF6527" w:rsidRDefault="00CA1174" w:rsidP="00FD754C">
      <w:pPr>
        <w:pStyle w:val="ListParagraph"/>
        <w:numPr>
          <w:ilvl w:val="0"/>
          <w:numId w:val="1"/>
        </w:numPr>
        <w:spacing w:after="120" w:line="240" w:lineRule="auto"/>
        <w:contextualSpacing w:val="0"/>
        <w:rPr>
          <w:rFonts w:ascii="Roboto" w:hAnsi="Roboto" w:cs="Noto Sans"/>
        </w:rPr>
      </w:pPr>
      <w:r w:rsidRPr="00FF6527">
        <w:rPr>
          <w:rFonts w:ascii="Roboto" w:eastAsia="Arial" w:hAnsi="Roboto" w:cs="Noto Sans"/>
          <w:b/>
          <w:bCs/>
        </w:rPr>
        <w:t xml:space="preserve">Human Resources - </w:t>
      </w:r>
      <w:r w:rsidRPr="00FF6527">
        <w:rPr>
          <w:rFonts w:ascii="Roboto" w:eastAsia="Arial" w:hAnsi="Roboto" w:cs="Noto Sans"/>
        </w:rPr>
        <w:t>As outlined above,</w:t>
      </w:r>
      <w:r w:rsidRPr="00FF6527">
        <w:rPr>
          <w:rFonts w:ascii="Roboto" w:eastAsia="Arial" w:hAnsi="Roboto" w:cs="Noto Sans"/>
          <w:b/>
          <w:bCs/>
        </w:rPr>
        <w:t xml:space="preserve"> </w:t>
      </w:r>
      <w:r w:rsidRPr="00FF6527">
        <w:rPr>
          <w:rFonts w:ascii="Roboto" w:hAnsi="Roboto" w:cs="Noto Sans"/>
        </w:rPr>
        <w:t>the Lao Women’s Union has significant coverage in the country, with its membership spanning across central, provincial, district</w:t>
      </w:r>
      <w:r w:rsidR="00826EC9" w:rsidRPr="00FF6527">
        <w:rPr>
          <w:rFonts w:ascii="Roboto" w:hAnsi="Roboto" w:cs="Noto Sans"/>
        </w:rPr>
        <w:t>,</w:t>
      </w:r>
      <w:r w:rsidRPr="00FF6527">
        <w:rPr>
          <w:rFonts w:ascii="Roboto" w:hAnsi="Roboto" w:cs="Noto Sans"/>
        </w:rPr>
        <w:t xml:space="preserve"> and village levels. It reported that in 2009 it had a membership of 1,015,506 women,</w:t>
      </w:r>
      <w:r w:rsidRPr="00FF6527">
        <w:rPr>
          <w:rStyle w:val="FootnoteReference"/>
          <w:rFonts w:ascii="Roboto" w:hAnsi="Roboto" w:cs="Noto Sans"/>
        </w:rPr>
        <w:footnoteReference w:id="411"/>
      </w:r>
      <w:r w:rsidRPr="00FF6527">
        <w:rPr>
          <w:rFonts w:ascii="Roboto" w:hAnsi="Roboto" w:cs="Noto Sans"/>
        </w:rPr>
        <w:t xml:space="preserve"> and, as of 2021, has 3-4 counselors in 148 districts across all provinces.</w:t>
      </w:r>
      <w:r w:rsidRPr="00FF6527">
        <w:rPr>
          <w:rStyle w:val="FootnoteReference"/>
          <w:rFonts w:ascii="Roboto" w:hAnsi="Roboto" w:cs="Noto Sans"/>
        </w:rPr>
        <w:footnoteReference w:id="412"/>
      </w:r>
      <w:r w:rsidRPr="00FF6527">
        <w:rPr>
          <w:rFonts w:ascii="Roboto" w:hAnsi="Roboto" w:cs="Noto Sans"/>
        </w:rPr>
        <w:t xml:space="preserve"> However, the Union is overly reliant on the support of local volunteers in delivering community-level interventions. Its representatives’ ability to provide services, conduct monitoring and provide ongoing support is limited by the scarcity of resources and lack of skills training opportunities. This often leads to roles becoming representative-focused, and a significant investment of resources and capacity-strengthening are required to equip local level volunteers to play a meaningful role in family welfare service provision. </w:t>
      </w:r>
    </w:p>
    <w:p w14:paraId="0FE709A1"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Knowledge and skills shortages in VAW have also been reported in law-enforcement personnel, public health staff, and VMU members, with reports of low capacities in identifying different forms of VAW, a lack of reporting incidents, and gender-insensitive case management. To date, gender awareness and VAW prevention trainings for health workers and law-enforcement personnel have been slow to rollout.</w:t>
      </w:r>
    </w:p>
    <w:p w14:paraId="2D6916CB"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There is currently no evidence that the limited VAW prevention, response, and rehabilitation staff capacity-building interventions and trainings, as well as course curricula have considered the intersectionality of disability and VAW or if there has been disability inclusion training provided separately to local NPAs, VMUs and the Lao Women’s Union counseling staff and village volunteers. </w:t>
      </w:r>
    </w:p>
    <w:p w14:paraId="339C3127" w14:textId="77777777" w:rsidR="00CA1174" w:rsidRPr="00FF6527" w:rsidRDefault="00CA1174" w:rsidP="00FD754C">
      <w:pPr>
        <w:pStyle w:val="ListParagraph"/>
        <w:numPr>
          <w:ilvl w:val="0"/>
          <w:numId w:val="1"/>
        </w:numPr>
        <w:spacing w:after="120" w:line="240" w:lineRule="auto"/>
        <w:contextualSpacing w:val="0"/>
        <w:rPr>
          <w:rFonts w:ascii="Roboto" w:eastAsia="Arial" w:hAnsi="Roboto" w:cs="Noto Sans"/>
        </w:rPr>
      </w:pPr>
      <w:r w:rsidRPr="00FF6527">
        <w:rPr>
          <w:rFonts w:ascii="Roboto" w:hAnsi="Roboto" w:cs="Noto Sans"/>
          <w:b/>
          <w:bCs/>
        </w:rPr>
        <w:t xml:space="preserve">Community Perception of VAW - </w:t>
      </w:r>
      <w:r w:rsidRPr="00FF6527">
        <w:rPr>
          <w:rFonts w:ascii="Roboto" w:hAnsi="Roboto" w:cs="Noto Sans"/>
        </w:rPr>
        <w:t>Domestic violence is generally considered a family matter to be solved among relatives or members of the immediate family in Lao PDR.</w:t>
      </w:r>
      <w:r w:rsidRPr="00FF6527">
        <w:rPr>
          <w:rStyle w:val="FootnoteReference"/>
          <w:rFonts w:ascii="Roboto" w:hAnsi="Roboto" w:cs="Noto Sans"/>
        </w:rPr>
        <w:footnoteReference w:id="413"/>
      </w:r>
      <w:r w:rsidRPr="00FF6527">
        <w:rPr>
          <w:rFonts w:ascii="Roboto" w:hAnsi="Roboto" w:cs="Noto Sans"/>
        </w:rPr>
        <w:t xml:space="preserve"> The 2017 LSIS II reported that 29.5 per cent of women and 16.2 per cent of men believe violence is justified, including when women do not conform to traditional gender roles. Women also spoke about intimate partner violence as “bad luck”, while VAW perpetrated by a stranger is considered violence.</w:t>
      </w:r>
      <w:r w:rsidRPr="00FF6527">
        <w:rPr>
          <w:rStyle w:val="FootnoteReference"/>
          <w:rFonts w:ascii="Roboto" w:hAnsi="Roboto" w:cs="Noto Sans"/>
        </w:rPr>
        <w:footnoteReference w:id="414"/>
      </w:r>
      <w:r w:rsidRPr="00FF6527">
        <w:rPr>
          <w:rFonts w:ascii="Roboto" w:hAnsi="Roboto" w:cs="Noto Sans"/>
        </w:rPr>
        <w:t xml:space="preserve"> </w:t>
      </w:r>
    </w:p>
    <w:p w14:paraId="0A1682FB"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lastRenderedPageBreak/>
        <w:t>The key triggers of VAW in the Lao culture context include mistrust and jealousy associated with infidelity, alcohol intake, unemployment, or financial difficulties.</w:t>
      </w:r>
      <w:r w:rsidRPr="00FF6527">
        <w:rPr>
          <w:rStyle w:val="FootnoteReference"/>
          <w:rFonts w:ascii="Roboto" w:hAnsi="Roboto" w:cs="Noto Sans"/>
        </w:rPr>
        <w:footnoteReference w:id="415"/>
      </w:r>
      <w:r w:rsidRPr="00FF6527">
        <w:rPr>
          <w:rFonts w:ascii="Roboto" w:hAnsi="Roboto" w:cs="Noto Sans"/>
        </w:rPr>
        <w:t xml:space="preserve"> Persistent norms, practices, and traditions, as well as patriarchal attitudes and deep-rooted stereotypes regarding gender roles, impacts the perceptions of violence, especially in rural and remote areas in Northern Lao PDR and within some ethnic groups.</w:t>
      </w:r>
      <w:r w:rsidRPr="00FF6527">
        <w:rPr>
          <w:rStyle w:val="FootnoteReference"/>
          <w:rFonts w:ascii="Roboto" w:hAnsi="Roboto" w:cs="Noto Sans"/>
        </w:rPr>
        <w:footnoteReference w:id="416"/>
      </w:r>
      <w:r w:rsidRPr="00FF6527">
        <w:rPr>
          <w:rFonts w:ascii="Roboto" w:hAnsi="Roboto" w:cs="Noto Sans"/>
        </w:rPr>
        <w:t xml:space="preserve"> Rape is often viewed as a negative act and socially unacceptable, but many ethnic groups see a marriage between the perpetrator and victim as the only remedy for restoring harmony.</w:t>
      </w:r>
      <w:r w:rsidRPr="00FF6527">
        <w:rPr>
          <w:rStyle w:val="FootnoteReference"/>
          <w:rFonts w:ascii="Roboto" w:hAnsi="Roboto" w:cs="Noto Sans"/>
        </w:rPr>
        <w:footnoteReference w:id="417"/>
      </w:r>
      <w:r w:rsidRPr="00FF6527">
        <w:rPr>
          <w:rFonts w:ascii="Roboto" w:hAnsi="Roboto" w:cs="Noto Sans"/>
        </w:rPr>
        <w:t xml:space="preserve"> </w:t>
      </w:r>
    </w:p>
    <w:p w14:paraId="1CAB9A8C"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A study on the violence perceptions of young people in Lao PDR and Thailand also identified that </w:t>
      </w:r>
      <w:r w:rsidRPr="00FF6527">
        <w:rPr>
          <w:rFonts w:ascii="Roboto" w:eastAsia="Arial" w:hAnsi="Roboto" w:cs="Noto Sans"/>
          <w:color w:val="000000" w:themeColor="text1"/>
        </w:rPr>
        <w:t>there</w:t>
      </w:r>
      <w:r w:rsidRPr="00FF6527">
        <w:rPr>
          <w:rFonts w:ascii="Roboto" w:hAnsi="Roboto" w:cs="Noto Sans"/>
        </w:rPr>
        <w:t xml:space="preserve"> is a tolerance for VAW within this age cohort. While many respondents say all forms of VAW are wrong, many also confirm that domestic violence is a private family matter and that violence is sometimes acceptable when women dress improperly, fail to perform their domestic duties, or refuse sex.</w:t>
      </w:r>
      <w:r w:rsidRPr="00FF6527">
        <w:rPr>
          <w:rStyle w:val="FootnoteReference"/>
          <w:rFonts w:ascii="Roboto" w:hAnsi="Roboto" w:cs="Noto Sans"/>
        </w:rPr>
        <w:footnoteReference w:id="418"/>
      </w:r>
    </w:p>
    <w:p w14:paraId="7E54ABA5" w14:textId="77777777" w:rsidR="00CA1174" w:rsidRPr="00FF6527" w:rsidRDefault="00CA1174" w:rsidP="00FD754C">
      <w:pPr>
        <w:pStyle w:val="ListParagraph"/>
        <w:spacing w:after="120" w:line="240" w:lineRule="auto"/>
        <w:ind w:left="805"/>
        <w:contextualSpacing w:val="0"/>
        <w:rPr>
          <w:rFonts w:ascii="Roboto" w:eastAsia="Arial" w:hAnsi="Roboto" w:cs="Noto Sans"/>
          <w:color w:val="000000" w:themeColor="text1"/>
        </w:rPr>
      </w:pPr>
      <w:r w:rsidRPr="00FF6527">
        <w:rPr>
          <w:rFonts w:ascii="Roboto" w:eastAsia="Arial" w:hAnsi="Roboto" w:cs="Noto Sans"/>
          <w:color w:val="000000" w:themeColor="text1"/>
        </w:rPr>
        <w:t xml:space="preserve">As the 2017 LSIS II and other national and regional data collection processes did not disaggregate VAW findings by disability status, the prevalence of different forms of violence against women with </w:t>
      </w:r>
      <w:r w:rsidRPr="00FF6527">
        <w:rPr>
          <w:rFonts w:ascii="Roboto" w:hAnsi="Roboto" w:cs="Noto Sans"/>
        </w:rPr>
        <w:t>disabilities</w:t>
      </w:r>
      <w:r w:rsidRPr="00FF6527">
        <w:rPr>
          <w:rFonts w:ascii="Roboto" w:eastAsia="Arial" w:hAnsi="Roboto" w:cs="Noto Sans"/>
          <w:color w:val="000000" w:themeColor="text1"/>
        </w:rPr>
        <w:t xml:space="preserve"> is unknown. </w:t>
      </w:r>
    </w:p>
    <w:p w14:paraId="1149E164" w14:textId="0A6CB302"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There is a strong perception, particularly in rural and remote areas, that women with disabilities face additional challenges in accessing services, including transportation, education, and healthcare, due to the higher perceived risk of sexual assault or attack for women traveling alone or with a man who is not her husband. As a male key informant in Vientiane explained, “women [with disabilities] have more difficulties. […] Our culture does not accept a woman traveling alone, or even if it is her father or brother, people will ask [questions]. Our parents always taught us </w:t>
      </w:r>
      <w:proofErr w:type="gramStart"/>
      <w:r w:rsidRPr="00FF6527">
        <w:rPr>
          <w:rFonts w:ascii="Roboto" w:hAnsi="Roboto" w:cs="Noto Sans"/>
        </w:rPr>
        <w:t>that girls</w:t>
      </w:r>
      <w:proofErr w:type="gramEnd"/>
      <w:r w:rsidRPr="00FF6527">
        <w:rPr>
          <w:rFonts w:ascii="Roboto" w:hAnsi="Roboto" w:cs="Noto Sans"/>
        </w:rPr>
        <w:t xml:space="preserve"> could not go </w:t>
      </w:r>
      <w:r w:rsidR="00FD754C" w:rsidRPr="00FF6527">
        <w:rPr>
          <w:rFonts w:ascii="Roboto" w:hAnsi="Roboto" w:cs="Noto Sans"/>
        </w:rPr>
        <w:t xml:space="preserve">out </w:t>
      </w:r>
      <w:r w:rsidRPr="00FF6527">
        <w:rPr>
          <w:rFonts w:ascii="Roboto" w:hAnsi="Roboto" w:cs="Noto Sans"/>
        </w:rPr>
        <w:t>with men without other women. It is not safe because of the high chance of sexual assault, and our culture does not accept single mothers.” As outlined above, families are also more restrictive in allowing women with disabilities to remain home alone.</w:t>
      </w:r>
      <w:r w:rsidRPr="00FF6527">
        <w:rPr>
          <w:rStyle w:val="FootnoteReference"/>
          <w:rFonts w:ascii="Roboto" w:hAnsi="Roboto" w:cs="Noto Sans"/>
        </w:rPr>
        <w:footnoteReference w:id="419"/>
      </w:r>
    </w:p>
    <w:p w14:paraId="5A5863F6" w14:textId="55308FA1" w:rsidR="00CA1174" w:rsidRPr="00FF6527" w:rsidRDefault="00CA1174" w:rsidP="00FD754C">
      <w:pPr>
        <w:pStyle w:val="ListParagraph"/>
        <w:numPr>
          <w:ilvl w:val="0"/>
          <w:numId w:val="1"/>
        </w:numPr>
        <w:spacing w:after="120" w:line="240" w:lineRule="auto"/>
        <w:contextualSpacing w:val="0"/>
        <w:rPr>
          <w:rFonts w:ascii="Roboto" w:hAnsi="Roboto" w:cs="Noto Sans"/>
        </w:rPr>
      </w:pPr>
      <w:r w:rsidRPr="00FF6527">
        <w:rPr>
          <w:rFonts w:ascii="Roboto" w:eastAsia="Arial" w:hAnsi="Roboto" w:cs="Noto Sans"/>
          <w:b/>
          <w:bCs/>
        </w:rPr>
        <w:t>Shelters and Referral System -</w:t>
      </w:r>
      <w:r w:rsidRPr="00FF6527">
        <w:rPr>
          <w:rFonts w:ascii="Roboto" w:eastAsia="Arial" w:hAnsi="Roboto" w:cs="Noto Sans"/>
        </w:rPr>
        <w:t xml:space="preserve"> </w:t>
      </w:r>
      <w:r w:rsidRPr="00FF6527">
        <w:rPr>
          <w:rFonts w:ascii="Roboto" w:hAnsi="Roboto" w:cs="Noto Sans"/>
        </w:rPr>
        <w:t>According to the VAW</w:t>
      </w:r>
      <w:r w:rsidR="008C28E1" w:rsidRPr="00FF6527">
        <w:rPr>
          <w:rFonts w:ascii="Roboto" w:hAnsi="Roboto" w:cs="Noto Sans"/>
        </w:rPr>
        <w:t xml:space="preserve"> Study</w:t>
      </w:r>
      <w:r w:rsidRPr="00FF6527">
        <w:rPr>
          <w:rFonts w:ascii="Roboto" w:hAnsi="Roboto" w:cs="Noto Sans"/>
        </w:rPr>
        <w:t>, conducted in 201</w:t>
      </w:r>
      <w:r w:rsidR="00E42809" w:rsidRPr="00FF6527">
        <w:rPr>
          <w:rFonts w:ascii="Roboto" w:hAnsi="Roboto" w:cs="Noto Sans"/>
        </w:rPr>
        <w:t>4</w:t>
      </w:r>
      <w:r w:rsidRPr="00FF6527">
        <w:rPr>
          <w:rFonts w:ascii="Roboto" w:hAnsi="Roboto" w:cs="Noto Sans"/>
        </w:rPr>
        <w:t xml:space="preserve"> by </w:t>
      </w:r>
      <w:r w:rsidR="001A25BE" w:rsidRPr="00FF6527">
        <w:rPr>
          <w:rFonts w:ascii="Roboto" w:hAnsi="Roboto" w:cs="Noto Sans"/>
        </w:rPr>
        <w:t>the Lao Statistics Bureau and the NCAWMC</w:t>
      </w:r>
      <w:r w:rsidRPr="00FF6527">
        <w:rPr>
          <w:rFonts w:ascii="Roboto" w:hAnsi="Roboto" w:cs="Noto Sans"/>
        </w:rPr>
        <w:t>, with support from UNFPA, UN Women, and WHO,</w:t>
      </w:r>
      <w:r w:rsidRPr="00FF6527">
        <w:rPr>
          <w:rFonts w:ascii="Roboto" w:eastAsia="Arial" w:hAnsi="Roboto" w:cs="Noto Sans"/>
        </w:rPr>
        <w:t xml:space="preserve"> </w:t>
      </w:r>
      <w:r w:rsidRPr="00FF6527">
        <w:rPr>
          <w:rFonts w:ascii="Roboto" w:hAnsi="Roboto" w:cs="Noto Sans"/>
        </w:rPr>
        <w:t>women in Lao PDR tend to not report or tell others about the violence they have experienced. The 201</w:t>
      </w:r>
      <w:r w:rsidR="00E42809" w:rsidRPr="00FF6527">
        <w:rPr>
          <w:rFonts w:ascii="Roboto" w:hAnsi="Roboto" w:cs="Noto Sans"/>
        </w:rPr>
        <w:t>4</w:t>
      </w:r>
      <w:r w:rsidRPr="00FF6527">
        <w:rPr>
          <w:rFonts w:ascii="Roboto" w:hAnsi="Roboto" w:cs="Noto Sans"/>
        </w:rPr>
        <w:t xml:space="preserve"> NCAWMC Study revealed that among those who experienced physical and sexual violence, 42.2 per cent never told anyone, and only 28.6 per cent of women sought help from the local authorities, with 11.7 per cent coordinating with VMUs. Even fewer women approached women’s organizations, police, and health facilities.</w:t>
      </w:r>
      <w:r w:rsidRPr="00FF6527">
        <w:rPr>
          <w:rStyle w:val="FootnoteReference"/>
          <w:rFonts w:ascii="Roboto" w:hAnsi="Roboto" w:cs="Noto Sans"/>
        </w:rPr>
        <w:footnoteReference w:id="420"/>
      </w:r>
      <w:r w:rsidRPr="00FF6527">
        <w:rPr>
          <w:rFonts w:ascii="Roboto" w:hAnsi="Roboto" w:cs="Noto Sans"/>
        </w:rPr>
        <w:t xml:space="preserve"> </w:t>
      </w:r>
    </w:p>
    <w:p w14:paraId="0BFFBBC6" w14:textId="20B747FF"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Although there is no disability-disaggregated data on averag</w:t>
      </w:r>
      <w:r w:rsidR="00CE446D" w:rsidRPr="00FF6527">
        <w:rPr>
          <w:rFonts w:ascii="Roboto" w:hAnsi="Roboto" w:cs="Noto Sans"/>
        </w:rPr>
        <w:t>e</w:t>
      </w:r>
      <w:r w:rsidRPr="00FF6527">
        <w:rPr>
          <w:rFonts w:ascii="Roboto" w:hAnsi="Roboto" w:cs="Noto Sans"/>
        </w:rPr>
        <w:t xml:space="preserve"> reporting among women with disabilities, they may be less likely to report VAW due to increased stigma and social exclusion, higher levels of dependence on intimate partners and other family </w:t>
      </w:r>
      <w:r w:rsidRPr="00FF6527">
        <w:rPr>
          <w:rFonts w:ascii="Roboto" w:hAnsi="Roboto" w:cs="Noto Sans"/>
        </w:rPr>
        <w:lastRenderedPageBreak/>
        <w:t>members, as well as the lack of awareness of violence prevention, the national legal system regarding VAW, and women’s rights.</w:t>
      </w:r>
    </w:p>
    <w:p w14:paraId="6CD34184" w14:textId="6698F02C"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The 201</w:t>
      </w:r>
      <w:r w:rsidR="00875320" w:rsidRPr="00FF6527">
        <w:rPr>
          <w:rFonts w:ascii="Roboto" w:hAnsi="Roboto" w:cs="Noto Sans"/>
        </w:rPr>
        <w:t>4</w:t>
      </w:r>
      <w:r w:rsidRPr="00FF6527">
        <w:rPr>
          <w:rFonts w:ascii="Roboto" w:hAnsi="Roboto" w:cs="Noto Sans"/>
        </w:rPr>
        <w:t xml:space="preserve"> VAW</w:t>
      </w:r>
      <w:r w:rsidR="008C28E1" w:rsidRPr="00FF6527">
        <w:rPr>
          <w:rFonts w:ascii="Roboto" w:hAnsi="Roboto" w:cs="Noto Sans"/>
        </w:rPr>
        <w:t xml:space="preserve"> Study</w:t>
      </w:r>
      <w:r w:rsidRPr="00FF6527">
        <w:rPr>
          <w:rFonts w:ascii="Roboto" w:hAnsi="Roboto" w:cs="Noto Sans"/>
        </w:rPr>
        <w:t xml:space="preserve"> reported that 16.9 per cent of women in urban areas understood local laws and practices regarding VAW, compared to only 5.4 per cent in rural areas and 1.5 per cent in rural areas without road access, where disability prevalence is higher. Regardless of location, women with disabilities are likely to be disadvantaged in accessing the information on violence prevention due to the proportionately lower levels of education attained, as, in general, women that received a higher education were six times more likely to have received knowledge on VAW than women that only attended primary school.</w:t>
      </w:r>
      <w:r w:rsidRPr="00FF6527">
        <w:rPr>
          <w:rStyle w:val="FootnoteReference"/>
          <w:rFonts w:ascii="Roboto" w:hAnsi="Roboto" w:cs="Noto Sans"/>
        </w:rPr>
        <w:footnoteReference w:id="421"/>
      </w:r>
    </w:p>
    <w:p w14:paraId="7F8553B2"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Victims of VAW that do try to access protection services are often limited to low-quality services and poorly trained and knowledgeable local officials, including the police. The VMUs, as one of the primary entry points, are not considered to be victim- or women-centered, often taking conservative approaches focused on reconciliation and avoiding engagement with other support services. This generally results in women having to remain in violent environments and largely left to seek additional help on their own.</w:t>
      </w:r>
      <w:r w:rsidRPr="00FF6527">
        <w:rPr>
          <w:rStyle w:val="FootnoteReference"/>
          <w:rFonts w:ascii="Roboto" w:hAnsi="Roboto" w:cs="Noto Sans"/>
        </w:rPr>
        <w:footnoteReference w:id="422"/>
      </w:r>
      <w:r w:rsidRPr="00FF6527">
        <w:rPr>
          <w:rFonts w:ascii="Roboto" w:hAnsi="Roboto" w:cs="Noto Sans"/>
        </w:rPr>
        <w:t xml:space="preserve"> </w:t>
      </w:r>
    </w:p>
    <w:p w14:paraId="2B5C8D7A" w14:textId="7AF2917E" w:rsidR="0043137B" w:rsidRPr="00FF6527" w:rsidRDefault="00E54F74" w:rsidP="00F959BF">
      <w:pPr>
        <w:tabs>
          <w:tab w:val="left" w:pos="1991"/>
        </w:tabs>
        <w:spacing w:after="120" w:line="240" w:lineRule="auto"/>
        <w:ind w:left="810"/>
        <w:rPr>
          <w:rFonts w:ascii="Roboto" w:hAnsi="Roboto" w:cs="Noto Sans"/>
        </w:rPr>
      </w:pPr>
      <w:r w:rsidRPr="00FF6527">
        <w:rPr>
          <w:rFonts w:ascii="Roboto" w:hAnsi="Roboto" w:cs="Noto Sans"/>
        </w:rPr>
        <w:t>To date, t</w:t>
      </w:r>
      <w:r w:rsidR="00CA1174" w:rsidRPr="00FF6527">
        <w:rPr>
          <w:rFonts w:ascii="Roboto" w:hAnsi="Roboto" w:cs="Noto Sans"/>
        </w:rPr>
        <w:t xml:space="preserve">here are no comprehensive referral pathways available in Lao </w:t>
      </w:r>
      <w:proofErr w:type="gramStart"/>
      <w:r w:rsidR="00CA1174" w:rsidRPr="00FF6527">
        <w:rPr>
          <w:rFonts w:ascii="Roboto" w:hAnsi="Roboto" w:cs="Noto Sans"/>
        </w:rPr>
        <w:t>PDR, and</w:t>
      </w:r>
      <w:proofErr w:type="gramEnd"/>
      <w:r w:rsidR="00CA1174" w:rsidRPr="00FF6527">
        <w:rPr>
          <w:rFonts w:ascii="Roboto" w:hAnsi="Roboto" w:cs="Noto Sans"/>
        </w:rPr>
        <w:t xml:space="preserve"> coordinated Government responses to VAW at national and sub-national levels are lacking.</w:t>
      </w:r>
      <w:r w:rsidR="00CA1174" w:rsidRPr="00FF6527">
        <w:rPr>
          <w:rStyle w:val="FootnoteReference"/>
          <w:rFonts w:ascii="Roboto" w:hAnsi="Roboto" w:cs="Noto Sans"/>
        </w:rPr>
        <w:footnoteReference w:id="423"/>
      </w:r>
      <w:r w:rsidR="00CA1174" w:rsidRPr="00FF6527">
        <w:rPr>
          <w:rFonts w:ascii="Roboto" w:hAnsi="Roboto" w:cs="Noto Sans"/>
        </w:rPr>
        <w:t xml:space="preserve"> As outlined above, the CPCWC under the Lao Women’s Union is often the only service provider for victims of violence, offering a range of counseling services and TVET, including handicraft production, sewing, and basic business management to assist victims in their recovery. However, the CPCWC continues to lack the financial support to assist women in rural and remote communities, as well as </w:t>
      </w:r>
      <w:r w:rsidR="00CA1174" w:rsidRPr="00FF6527">
        <w:rPr>
          <w:rFonts w:ascii="Roboto" w:eastAsia="Arial" w:hAnsi="Roboto" w:cs="Noto Sans"/>
        </w:rPr>
        <w:t>meet the accessibility standards or provide reasonable accommodation</w:t>
      </w:r>
      <w:r w:rsidR="00CA1174" w:rsidRPr="00FF6527">
        <w:rPr>
          <w:rFonts w:ascii="Roboto" w:hAnsi="Roboto" w:cs="Noto Sans"/>
        </w:rPr>
        <w:t xml:space="preserve"> for VAW victims with disabilities.</w:t>
      </w:r>
      <w:r w:rsidR="00EB66AC" w:rsidRPr="00FF6527">
        <w:rPr>
          <w:rFonts w:ascii="Roboto" w:hAnsi="Roboto" w:cs="Noto Sans"/>
        </w:rPr>
        <w:t xml:space="preserve"> </w:t>
      </w:r>
      <w:r w:rsidR="00F959BF" w:rsidRPr="00FF6527">
        <w:rPr>
          <w:rFonts w:ascii="Roboto" w:hAnsi="Roboto" w:cs="Noto Sans"/>
        </w:rPr>
        <w:tab/>
      </w:r>
    </w:p>
    <w:p w14:paraId="367F29BF" w14:textId="1F79CF06" w:rsidR="009C42E5" w:rsidRPr="00FF6527" w:rsidRDefault="00CA1174" w:rsidP="009C42E5">
      <w:pPr>
        <w:pStyle w:val="ListParagraph"/>
        <w:spacing w:after="120" w:line="240" w:lineRule="auto"/>
        <w:ind w:left="805"/>
        <w:contextualSpacing w:val="0"/>
        <w:rPr>
          <w:rFonts w:ascii="Roboto" w:hAnsi="Roboto" w:cs="Noto Sans"/>
        </w:rPr>
      </w:pPr>
      <w:r w:rsidRPr="00FF6527">
        <w:rPr>
          <w:rFonts w:ascii="Roboto" w:hAnsi="Roboto" w:cs="Noto Sans"/>
        </w:rPr>
        <w:t>There are very few women’s shelters available outside of Vientiane. The overall basic support services available in violence prevention and response are generally considered to be both low quality and inaccessible.</w:t>
      </w:r>
      <w:r w:rsidRPr="00FF6527">
        <w:rPr>
          <w:rFonts w:ascii="Roboto" w:hAnsi="Roboto" w:cs="Noto Sans"/>
          <w:vertAlign w:val="superscript"/>
        </w:rPr>
        <w:footnoteReference w:id="424"/>
      </w:r>
      <w:r w:rsidRPr="00FF6527">
        <w:rPr>
          <w:rFonts w:ascii="Roboto" w:hAnsi="Roboto" w:cs="Noto Sans"/>
          <w:vertAlign w:val="superscript"/>
        </w:rPr>
        <w:t xml:space="preserve"> </w:t>
      </w:r>
      <w:r w:rsidRPr="00FF6527">
        <w:rPr>
          <w:rFonts w:ascii="Roboto" w:hAnsi="Roboto" w:cs="Noto Sans"/>
        </w:rPr>
        <w:t>As outlined above, the CPCWC operates a national counseling hotline for victims of violence</w:t>
      </w:r>
      <w:r w:rsidR="005770A3" w:rsidRPr="00FF6527">
        <w:rPr>
          <w:rFonts w:ascii="Roboto" w:hAnsi="Roboto" w:cs="Noto Sans"/>
        </w:rPr>
        <w:t>,</w:t>
      </w:r>
      <w:r w:rsidRPr="00FF6527">
        <w:rPr>
          <w:rFonts w:ascii="Roboto" w:hAnsi="Roboto" w:cs="Noto Sans"/>
        </w:rPr>
        <w:t xml:space="preserve"> which did increase its service capacity during the COVID-19 pandemic to support those living under movement restriction orders.</w:t>
      </w:r>
      <w:r w:rsidR="0030729F" w:rsidRPr="00FF6527">
        <w:rPr>
          <w:rFonts w:ascii="Roboto" w:hAnsi="Roboto" w:cs="Noto Sans"/>
        </w:rPr>
        <w:t xml:space="preserve"> Although</w:t>
      </w:r>
      <w:r w:rsidR="0043137B" w:rsidRPr="00FF6527">
        <w:rPr>
          <w:rFonts w:ascii="Roboto" w:hAnsi="Roboto" w:cs="Noto Sans"/>
        </w:rPr>
        <w:t xml:space="preserve"> </w:t>
      </w:r>
      <w:r w:rsidR="00EA4826" w:rsidRPr="00FF6527">
        <w:rPr>
          <w:rFonts w:ascii="Roboto" w:hAnsi="Roboto" w:cs="Noto Sans"/>
        </w:rPr>
        <w:t>the hotline</w:t>
      </w:r>
      <w:r w:rsidR="0043137B" w:rsidRPr="00FF6527">
        <w:rPr>
          <w:rFonts w:ascii="Roboto" w:hAnsi="Roboto" w:cs="Noto Sans"/>
        </w:rPr>
        <w:t xml:space="preserve"> is now</w:t>
      </w:r>
      <w:r w:rsidR="00EA4826" w:rsidRPr="00FF6527">
        <w:rPr>
          <w:rFonts w:ascii="Roboto" w:hAnsi="Roboto" w:cs="Noto Sans"/>
        </w:rPr>
        <w:t xml:space="preserve"> expanded with a</w:t>
      </w:r>
      <w:r w:rsidR="007B442A" w:rsidRPr="00FF6527">
        <w:rPr>
          <w:rFonts w:ascii="Roboto" w:hAnsi="Roboto" w:cs="Noto Sans"/>
        </w:rPr>
        <w:t xml:space="preserve"> </w:t>
      </w:r>
      <w:r w:rsidR="00EA4826" w:rsidRPr="00FF6527">
        <w:rPr>
          <w:rFonts w:ascii="Roboto" w:hAnsi="Roboto" w:cs="Noto Sans"/>
        </w:rPr>
        <w:t>WhatsApp contact modality</w:t>
      </w:r>
      <w:r w:rsidR="007B442A" w:rsidRPr="00FF6527">
        <w:rPr>
          <w:rFonts w:ascii="Roboto" w:hAnsi="Roboto" w:cs="Noto Sans"/>
        </w:rPr>
        <w:t>,</w:t>
      </w:r>
      <w:r w:rsidR="00EB5F2D" w:rsidRPr="00FF6527">
        <w:rPr>
          <w:rFonts w:ascii="Roboto" w:hAnsi="Roboto" w:cs="Noto Sans"/>
        </w:rPr>
        <w:t xml:space="preserve"> with support from UNFPA, and </w:t>
      </w:r>
      <w:r w:rsidR="007B442A" w:rsidRPr="00FF6527">
        <w:rPr>
          <w:rFonts w:ascii="Roboto" w:hAnsi="Roboto" w:cs="Noto Sans"/>
        </w:rPr>
        <w:t xml:space="preserve">accessible for </w:t>
      </w:r>
      <w:r w:rsidR="0030729F" w:rsidRPr="00FF6527">
        <w:rPr>
          <w:rFonts w:ascii="Roboto" w:hAnsi="Roboto" w:cs="Noto Sans"/>
        </w:rPr>
        <w:t xml:space="preserve">persons </w:t>
      </w:r>
      <w:r w:rsidRPr="00FF6527">
        <w:rPr>
          <w:rFonts w:ascii="Roboto" w:hAnsi="Roboto" w:cs="Noto Sans"/>
        </w:rPr>
        <w:t>with hearing and speech difficulties</w:t>
      </w:r>
      <w:r w:rsidR="0030729F" w:rsidRPr="00FF6527">
        <w:rPr>
          <w:rFonts w:ascii="Roboto" w:hAnsi="Roboto" w:cs="Noto Sans"/>
        </w:rPr>
        <w:t xml:space="preserve">, it </w:t>
      </w:r>
      <w:r w:rsidR="00CD59AD" w:rsidRPr="00FF6527">
        <w:rPr>
          <w:rFonts w:ascii="Roboto" w:hAnsi="Roboto" w:cs="Noto Sans"/>
        </w:rPr>
        <w:t xml:space="preserve">may </w:t>
      </w:r>
      <w:r w:rsidR="0030729F" w:rsidRPr="00FF6527">
        <w:rPr>
          <w:rFonts w:ascii="Roboto" w:hAnsi="Roboto" w:cs="Noto Sans"/>
        </w:rPr>
        <w:t>exclude those unable to access a phone or the Internet</w:t>
      </w:r>
      <w:r w:rsidRPr="00FF6527">
        <w:rPr>
          <w:rFonts w:ascii="Roboto" w:hAnsi="Roboto" w:cs="Noto Sans"/>
        </w:rPr>
        <w:t xml:space="preserve">. </w:t>
      </w:r>
      <w:r w:rsidR="00A26A5C" w:rsidRPr="00FF6527">
        <w:rPr>
          <w:rFonts w:ascii="Roboto" w:hAnsi="Roboto" w:cs="Noto Sans"/>
        </w:rPr>
        <w:t>T</w:t>
      </w:r>
      <w:r w:rsidR="00A0647F" w:rsidRPr="00FF6527">
        <w:rPr>
          <w:rFonts w:ascii="Roboto" w:hAnsi="Roboto" w:cs="Noto Sans"/>
        </w:rPr>
        <w:t xml:space="preserve">here are mixed reports about the </w:t>
      </w:r>
      <w:r w:rsidR="009C42E5" w:rsidRPr="00FF6527">
        <w:rPr>
          <w:rFonts w:ascii="Roboto" w:hAnsi="Roboto" w:cs="Noto Sans"/>
        </w:rPr>
        <w:t xml:space="preserve">overall </w:t>
      </w:r>
      <w:r w:rsidR="00A0647F" w:rsidRPr="00FF6527">
        <w:rPr>
          <w:rFonts w:ascii="Roboto" w:hAnsi="Roboto" w:cs="Noto Sans"/>
        </w:rPr>
        <w:t>hotline’s effectiveness, with call lines often under-resourced and calls</w:t>
      </w:r>
      <w:r w:rsidR="00EB66AC" w:rsidRPr="00FF6527">
        <w:rPr>
          <w:rFonts w:ascii="Roboto" w:hAnsi="Roboto" w:cs="Noto Sans"/>
        </w:rPr>
        <w:t xml:space="preserve"> and messages</w:t>
      </w:r>
      <w:r w:rsidR="00A0647F" w:rsidRPr="00FF6527">
        <w:rPr>
          <w:rFonts w:ascii="Roboto" w:hAnsi="Roboto" w:cs="Noto Sans"/>
        </w:rPr>
        <w:t xml:space="preserve"> going unanswered. </w:t>
      </w:r>
    </w:p>
    <w:p w14:paraId="3E470A12" w14:textId="13022146" w:rsidR="00A0647F" w:rsidRPr="00FF6527" w:rsidRDefault="002F03BE" w:rsidP="009C42E5">
      <w:pPr>
        <w:pStyle w:val="ListParagraph"/>
        <w:spacing w:after="120" w:line="240" w:lineRule="auto"/>
        <w:ind w:left="805"/>
        <w:contextualSpacing w:val="0"/>
        <w:rPr>
          <w:rFonts w:ascii="Roboto" w:hAnsi="Roboto" w:cs="Noto Sans"/>
        </w:rPr>
      </w:pPr>
      <w:r w:rsidRPr="00FF6527">
        <w:rPr>
          <w:rFonts w:ascii="Roboto" w:hAnsi="Roboto" w:cs="Noto Sans"/>
        </w:rPr>
        <w:t>The NCAWMC</w:t>
      </w:r>
      <w:r w:rsidR="0026616B" w:rsidRPr="00FF6527">
        <w:rPr>
          <w:rFonts w:ascii="Roboto" w:hAnsi="Roboto" w:cs="Noto Sans"/>
        </w:rPr>
        <w:t xml:space="preserve"> and Lao Women’s Union</w:t>
      </w:r>
      <w:r w:rsidRPr="00FF6527">
        <w:rPr>
          <w:rFonts w:ascii="Roboto" w:hAnsi="Roboto" w:cs="Noto Sans"/>
        </w:rPr>
        <w:t xml:space="preserve">, with support from UNFPA, </w:t>
      </w:r>
      <w:r w:rsidR="0026616B" w:rsidRPr="00FF6527">
        <w:rPr>
          <w:rFonts w:ascii="Roboto" w:hAnsi="Roboto" w:cs="Noto Sans"/>
        </w:rPr>
        <w:t xml:space="preserve">are </w:t>
      </w:r>
      <w:r w:rsidRPr="00FF6527">
        <w:rPr>
          <w:rFonts w:ascii="Roboto" w:hAnsi="Roboto" w:cs="Noto Sans"/>
        </w:rPr>
        <w:t xml:space="preserve">currently finalizing the establishment of a National GBV Coordination Mechanism and a nationwide referral system for GBV. The upcoming referral pathways will include </w:t>
      </w:r>
      <w:r w:rsidRPr="00FF6527">
        <w:rPr>
          <w:rFonts w:ascii="Roboto" w:hAnsi="Roboto" w:cs="Noto Sans"/>
        </w:rPr>
        <w:lastRenderedPageBreak/>
        <w:t>disability-specific support services and ensure the participation of OPDs in assisting women with disabilities.</w:t>
      </w:r>
    </w:p>
    <w:p w14:paraId="76CF14C6" w14:textId="086EF94E" w:rsidR="00CA1174" w:rsidRPr="00FF6527" w:rsidRDefault="00CA1174" w:rsidP="00EB66AC">
      <w:pPr>
        <w:pStyle w:val="ListParagraph"/>
        <w:numPr>
          <w:ilvl w:val="0"/>
          <w:numId w:val="1"/>
        </w:numPr>
        <w:spacing w:after="120" w:line="240" w:lineRule="auto"/>
        <w:contextualSpacing w:val="0"/>
        <w:rPr>
          <w:rFonts w:ascii="Roboto" w:hAnsi="Roboto" w:cs="Noto Sans"/>
        </w:rPr>
      </w:pPr>
      <w:r w:rsidRPr="00FF6527">
        <w:rPr>
          <w:rFonts w:ascii="Roboto" w:eastAsia="Arial" w:hAnsi="Roboto" w:cs="Noto Sans"/>
          <w:b/>
          <w:bCs/>
        </w:rPr>
        <w:t xml:space="preserve">Budget - </w:t>
      </w:r>
      <w:r w:rsidRPr="00FF6527">
        <w:rPr>
          <w:rFonts w:ascii="Roboto" w:hAnsi="Roboto" w:cs="Noto Sans"/>
        </w:rPr>
        <w:t>In 2016, UN Women undertook a cost estimate exercise for a minimum package of essential services for victims of violence in Lao PDR. The minimum service package considered a national hotline to facilitate information sharing on support services, One-Stop Crisis Centers, an increased number of shelters prioritizing rural and remote areas, improved police liaison for women and children experiencing violence, the provision of counseling services, as well as the capacity strengthening of VMUs among others. The total cost of the proposed interventions start-up and operating costs over a three-year period was estimated to be approximately USD13.5M, equivalent to 0.25 per cent of Lao PDR’s GDP. Costs were estimated to gradually decrease after the initial short-term investments.</w:t>
      </w:r>
      <w:r w:rsidRPr="00FF6527">
        <w:rPr>
          <w:rStyle w:val="FootnoteReference"/>
          <w:rFonts w:ascii="Roboto" w:hAnsi="Roboto" w:cs="Noto Sans"/>
        </w:rPr>
        <w:footnoteReference w:id="425"/>
      </w:r>
    </w:p>
    <w:p w14:paraId="015CE259"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eastAsia="Arial" w:hAnsi="Roboto" w:cs="Noto Sans"/>
        </w:rPr>
        <w:t xml:space="preserve">It is unknown if disability-inclusive personnel capacity building, infrastructure, communications, and information needs were considered in the development of the costing package. Currently, there is no known budget allocation under the NCAWMC, Lao Women’s Union, and </w:t>
      </w:r>
      <w:r w:rsidRPr="00FF6527">
        <w:rPr>
          <w:rFonts w:ascii="Roboto" w:hAnsi="Roboto" w:cs="Noto Sans"/>
        </w:rPr>
        <w:t>non</w:t>
      </w:r>
      <w:r w:rsidRPr="00FF6527">
        <w:rPr>
          <w:rFonts w:ascii="Roboto" w:eastAsia="Arial" w:hAnsi="Roboto" w:cs="Noto Sans"/>
        </w:rPr>
        <w:t>-governmental programming targeting service delivery improvements for women with disabilities that experience VAW.</w:t>
      </w:r>
      <w:r w:rsidRPr="00FF6527">
        <w:rPr>
          <w:rFonts w:ascii="Roboto" w:hAnsi="Roboto" w:cs="Noto Sans"/>
        </w:rPr>
        <w:t xml:space="preserve"> </w:t>
      </w:r>
    </w:p>
    <w:p w14:paraId="636431E4" w14:textId="67D72108" w:rsidR="00CA1174" w:rsidRPr="00FF6527" w:rsidRDefault="00CA1174" w:rsidP="00FD754C">
      <w:pPr>
        <w:pStyle w:val="ListParagraph"/>
        <w:numPr>
          <w:ilvl w:val="0"/>
          <w:numId w:val="1"/>
        </w:numPr>
        <w:spacing w:after="120" w:line="240" w:lineRule="auto"/>
        <w:contextualSpacing w:val="0"/>
        <w:rPr>
          <w:rFonts w:ascii="Roboto" w:hAnsi="Roboto" w:cs="Noto Sans"/>
        </w:rPr>
      </w:pPr>
      <w:r w:rsidRPr="00FF6527">
        <w:rPr>
          <w:rFonts w:ascii="Roboto" w:eastAsia="Arial" w:hAnsi="Roboto" w:cs="Noto Sans"/>
          <w:b/>
          <w:bCs/>
        </w:rPr>
        <w:t>Data Collection -</w:t>
      </w:r>
      <w:r w:rsidRPr="00FF6527">
        <w:rPr>
          <w:rFonts w:ascii="Roboto" w:hAnsi="Roboto" w:cs="Noto Sans"/>
        </w:rPr>
        <w:t xml:space="preserve"> The most recent data pertaining to VAW is found in the Lao PDR VAW Prevalence Study conducted in 201</w:t>
      </w:r>
      <w:r w:rsidR="00AE5866" w:rsidRPr="00FF6527">
        <w:rPr>
          <w:rFonts w:ascii="Roboto" w:hAnsi="Roboto" w:cs="Noto Sans"/>
        </w:rPr>
        <w:t>4</w:t>
      </w:r>
      <w:r w:rsidRPr="00FF6527">
        <w:rPr>
          <w:rFonts w:ascii="Roboto" w:hAnsi="Roboto" w:cs="Noto Sans"/>
        </w:rPr>
        <w:t xml:space="preserve"> by the Lao Statistics Bureau and the NCAWMC</w:t>
      </w:r>
      <w:r w:rsidR="003440B1" w:rsidRPr="00FF6527">
        <w:rPr>
          <w:rFonts w:ascii="Roboto" w:hAnsi="Roboto" w:cs="Noto Sans"/>
        </w:rPr>
        <w:t xml:space="preserve"> </w:t>
      </w:r>
      <w:r w:rsidRPr="00FF6527">
        <w:rPr>
          <w:rFonts w:ascii="Roboto" w:hAnsi="Roboto" w:cs="Noto Sans"/>
        </w:rPr>
        <w:t>using the standardized WHO methodology. The 201</w:t>
      </w:r>
      <w:r w:rsidR="00AE5866" w:rsidRPr="00FF6527">
        <w:rPr>
          <w:rFonts w:ascii="Roboto" w:hAnsi="Roboto" w:cs="Noto Sans"/>
        </w:rPr>
        <w:t>4</w:t>
      </w:r>
      <w:r w:rsidRPr="00FF6527">
        <w:rPr>
          <w:rFonts w:ascii="Roboto" w:hAnsi="Roboto" w:cs="Noto Sans"/>
        </w:rPr>
        <w:t xml:space="preserve"> Study is Lao PDR’s first-ever national survey on VAW. It provides national-level data, with some specific information in rural and remote areas only,</w:t>
      </w:r>
      <w:r w:rsidRPr="00FF6527">
        <w:rPr>
          <w:rStyle w:val="FootnoteReference"/>
          <w:rFonts w:ascii="Roboto" w:hAnsi="Roboto" w:cs="Noto Sans"/>
        </w:rPr>
        <w:footnoteReference w:id="426"/>
      </w:r>
      <w:r w:rsidRPr="00FF6527">
        <w:rPr>
          <w:rFonts w:ascii="Roboto" w:hAnsi="Roboto" w:cs="Noto Sans"/>
        </w:rPr>
        <w:t xml:space="preserve">  </w:t>
      </w:r>
      <w:r w:rsidRPr="00FF6527">
        <w:rPr>
          <w:rFonts w:ascii="Roboto" w:eastAsia="Arial" w:hAnsi="Roboto" w:cs="Noto Sans"/>
        </w:rPr>
        <w:t>but overlooks</w:t>
      </w:r>
      <w:r w:rsidRPr="00FF6527">
        <w:rPr>
          <w:rFonts w:ascii="Roboto" w:hAnsi="Roboto" w:cs="Noto Sans"/>
        </w:rPr>
        <w:t xml:space="preserve"> disaggregation by disability status. </w:t>
      </w:r>
    </w:p>
    <w:p w14:paraId="15DAF590" w14:textId="5555A12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While there are estimates that </w:t>
      </w:r>
      <w:r w:rsidR="00350CA2" w:rsidRPr="00FF6527">
        <w:rPr>
          <w:rFonts w:ascii="Roboto" w:hAnsi="Roboto" w:cs="Noto Sans"/>
        </w:rPr>
        <w:t>worldwide</w:t>
      </w:r>
      <w:r w:rsidR="00752815" w:rsidRPr="00FF6527">
        <w:rPr>
          <w:rFonts w:ascii="Roboto" w:hAnsi="Roboto" w:cs="Noto Sans"/>
        </w:rPr>
        <w:t>,</w:t>
      </w:r>
      <w:r w:rsidR="00350CA2" w:rsidRPr="00FF6527">
        <w:rPr>
          <w:rFonts w:ascii="Roboto" w:hAnsi="Roboto" w:cs="Noto Sans"/>
        </w:rPr>
        <w:t xml:space="preserve"> </w:t>
      </w:r>
      <w:r w:rsidR="00154BE0" w:rsidRPr="00FF6527">
        <w:rPr>
          <w:rFonts w:ascii="Roboto" w:hAnsi="Roboto" w:cs="Noto Sans"/>
        </w:rPr>
        <w:t>girls and young women with disabilities face up to 10 times more GBV than those without disabilities</w:t>
      </w:r>
      <w:r w:rsidR="003B1630" w:rsidRPr="00FF6527">
        <w:rPr>
          <w:rFonts w:ascii="Roboto" w:hAnsi="Roboto" w:cs="Noto Sans"/>
        </w:rPr>
        <w:t>,</w:t>
      </w:r>
      <w:r w:rsidR="003B1630" w:rsidRPr="00FF6527">
        <w:rPr>
          <w:rStyle w:val="FootnoteReference"/>
          <w:rFonts w:ascii="Roboto" w:hAnsi="Roboto" w:cs="Noto Sans"/>
        </w:rPr>
        <w:footnoteReference w:id="427"/>
      </w:r>
      <w:r w:rsidR="003B1630" w:rsidRPr="00FF6527">
        <w:rPr>
          <w:rFonts w:ascii="Roboto" w:hAnsi="Roboto" w:cs="Noto Sans"/>
        </w:rPr>
        <w:t xml:space="preserve"> and </w:t>
      </w:r>
      <w:r w:rsidRPr="00FF6527">
        <w:rPr>
          <w:rFonts w:ascii="Roboto" w:hAnsi="Roboto" w:cs="Noto Sans"/>
        </w:rPr>
        <w:t>adult women with disabilities are at least 1.5 times more likely to be victims of violence than women without disabilities across Asia and the Pacific</w:t>
      </w:r>
      <w:r w:rsidR="001D0383" w:rsidRPr="00FF6527">
        <w:rPr>
          <w:rStyle w:val="FootnoteReference"/>
          <w:rFonts w:ascii="Roboto" w:hAnsi="Roboto" w:cs="Noto Sans"/>
        </w:rPr>
        <w:footnoteReference w:id="428"/>
      </w:r>
      <w:r w:rsidRPr="00FF6527">
        <w:rPr>
          <w:rFonts w:ascii="Roboto" w:hAnsi="Roboto" w:cs="Noto Sans"/>
        </w:rPr>
        <w:t>, there remains no data on the intersection of disability and VAW in Lao PDR.</w:t>
      </w:r>
      <w:r w:rsidRPr="00FF6527">
        <w:rPr>
          <w:rStyle w:val="FootnoteReference"/>
          <w:rFonts w:ascii="Roboto" w:hAnsi="Roboto" w:cs="Noto Sans"/>
        </w:rPr>
        <w:footnoteReference w:id="429"/>
      </w:r>
      <w:r w:rsidRPr="00FF6527">
        <w:rPr>
          <w:rFonts w:ascii="Roboto" w:hAnsi="Roboto" w:cs="Noto Sans"/>
        </w:rPr>
        <w:t xml:space="preserve"> </w:t>
      </w:r>
    </w:p>
    <w:p w14:paraId="6D9A1D63" w14:textId="6751A91A" w:rsidR="001076EE" w:rsidRPr="00FF6527" w:rsidRDefault="00FE79FE" w:rsidP="00FD754C">
      <w:pPr>
        <w:pStyle w:val="ListParagraph"/>
        <w:spacing w:after="120" w:line="240" w:lineRule="auto"/>
        <w:ind w:left="805"/>
        <w:contextualSpacing w:val="0"/>
        <w:rPr>
          <w:rFonts w:ascii="Roboto" w:eastAsia="Arial" w:hAnsi="Roboto" w:cs="Noto Sans"/>
          <w:lang w:val="en-SG"/>
        </w:rPr>
      </w:pPr>
      <w:r w:rsidRPr="00FF6527">
        <w:rPr>
          <w:rFonts w:ascii="Roboto" w:eastAsia="Arial" w:hAnsi="Roboto" w:cs="Noto Sans"/>
        </w:rPr>
        <w:t>T</w:t>
      </w:r>
      <w:r w:rsidR="001076EE" w:rsidRPr="00FF6527">
        <w:rPr>
          <w:rFonts w:ascii="Roboto" w:eastAsia="Arial" w:hAnsi="Roboto" w:cs="Noto Sans"/>
        </w:rPr>
        <w:t>he</w:t>
      </w:r>
      <w:r w:rsidR="00C5691A" w:rsidRPr="00FF6527">
        <w:rPr>
          <w:rFonts w:ascii="Roboto" w:eastAsia="Arial" w:hAnsi="Roboto" w:cs="Noto Sans"/>
        </w:rPr>
        <w:t xml:space="preserve"> </w:t>
      </w:r>
      <w:r w:rsidR="00327279" w:rsidRPr="00FF6527">
        <w:rPr>
          <w:rFonts w:ascii="Roboto" w:eastAsia="Arial" w:hAnsi="Roboto" w:cs="Noto Sans"/>
        </w:rPr>
        <w:t>NCAWMC</w:t>
      </w:r>
      <w:r w:rsidR="001076EE" w:rsidRPr="00FF6527">
        <w:rPr>
          <w:rFonts w:ascii="Roboto" w:eastAsia="Arial" w:hAnsi="Roboto" w:cs="Noto Sans"/>
        </w:rPr>
        <w:t xml:space="preserve">, with support from UNFPA, </w:t>
      </w:r>
      <w:r w:rsidR="001076EE" w:rsidRPr="00FF6527">
        <w:rPr>
          <w:rFonts w:ascii="Roboto" w:hAnsi="Roboto" w:cs="Noto Sans"/>
        </w:rPr>
        <w:t>incorporate</w:t>
      </w:r>
      <w:r w:rsidR="00784727" w:rsidRPr="00FF6527">
        <w:rPr>
          <w:rFonts w:ascii="Roboto" w:hAnsi="Roboto" w:cs="Noto Sans"/>
        </w:rPr>
        <w:t xml:space="preserve">d </w:t>
      </w:r>
      <w:r w:rsidR="00E54C8E" w:rsidRPr="00FF6527">
        <w:rPr>
          <w:rFonts w:ascii="Roboto" w:hAnsi="Roboto" w:cs="Noto Sans"/>
        </w:rPr>
        <w:t xml:space="preserve">one indicator on </w:t>
      </w:r>
      <w:proofErr w:type="gramStart"/>
      <w:r w:rsidR="00E54C8E" w:rsidRPr="00FF6527">
        <w:rPr>
          <w:rFonts w:ascii="Roboto" w:hAnsi="Roboto" w:cs="Noto Sans"/>
        </w:rPr>
        <w:t>disability-dis</w:t>
      </w:r>
      <w:r w:rsidR="0067305A" w:rsidRPr="00FF6527">
        <w:rPr>
          <w:rFonts w:ascii="Roboto" w:hAnsi="Roboto" w:cs="Noto Sans"/>
        </w:rPr>
        <w:t>aggrega</w:t>
      </w:r>
      <w:r w:rsidR="00E54C8E" w:rsidRPr="00FF6527">
        <w:rPr>
          <w:rFonts w:ascii="Roboto" w:hAnsi="Roboto" w:cs="Noto Sans"/>
        </w:rPr>
        <w:t>ted</w:t>
      </w:r>
      <w:proofErr w:type="gramEnd"/>
      <w:r w:rsidR="00E54C8E" w:rsidRPr="00FF6527">
        <w:rPr>
          <w:rFonts w:ascii="Roboto" w:hAnsi="Roboto" w:cs="Noto Sans"/>
        </w:rPr>
        <w:t xml:space="preserve"> </w:t>
      </w:r>
      <w:r w:rsidR="00134B8F" w:rsidRPr="00FF6527">
        <w:rPr>
          <w:rFonts w:ascii="Roboto" w:hAnsi="Roboto" w:cs="Noto Sans"/>
        </w:rPr>
        <w:t xml:space="preserve">VAW </w:t>
      </w:r>
      <w:r w:rsidR="00E54C8E" w:rsidRPr="00FF6527">
        <w:rPr>
          <w:rFonts w:ascii="Roboto" w:hAnsi="Roboto" w:cs="Noto Sans"/>
        </w:rPr>
        <w:t xml:space="preserve">data </w:t>
      </w:r>
      <w:r w:rsidR="0067305A" w:rsidRPr="00FF6527">
        <w:rPr>
          <w:rFonts w:ascii="Roboto" w:hAnsi="Roboto" w:cs="Noto Sans"/>
        </w:rPr>
        <w:t>into</w:t>
      </w:r>
      <w:r w:rsidR="00E54C8E" w:rsidRPr="00FF6527">
        <w:rPr>
          <w:rFonts w:ascii="Roboto" w:hAnsi="Roboto" w:cs="Noto Sans"/>
        </w:rPr>
        <w:t xml:space="preserve"> </w:t>
      </w:r>
      <w:r w:rsidR="00784727" w:rsidRPr="00FF6527">
        <w:rPr>
          <w:rFonts w:ascii="Roboto" w:hAnsi="Roboto" w:cs="Noto Sans"/>
        </w:rPr>
        <w:t xml:space="preserve">the </w:t>
      </w:r>
      <w:r w:rsidR="00784727" w:rsidRPr="00FF6527">
        <w:rPr>
          <w:rFonts w:ascii="Roboto" w:eastAsia="Arial" w:hAnsi="Roboto" w:cs="Noto Sans"/>
        </w:rPr>
        <w:t>NAPEVAWC (2021-2025)</w:t>
      </w:r>
      <w:r w:rsidR="00784727" w:rsidRPr="00FF6527">
        <w:rPr>
          <w:rFonts w:ascii="Roboto" w:hAnsi="Roboto" w:cs="Noto Sans"/>
        </w:rPr>
        <w:t xml:space="preserve">: </w:t>
      </w:r>
      <w:r w:rsidR="001076EE" w:rsidRPr="00FF6527">
        <w:rPr>
          <w:rFonts w:ascii="Roboto" w:hAnsi="Roboto" w:cs="Noto Sans"/>
          <w:lang w:val="en-SG"/>
        </w:rPr>
        <w:t>number of cases of violence that result in administrative remedy/punishment, disaggregated into the types of violence and victims’ age, ethnicity, residency, and disability</w:t>
      </w:r>
      <w:r w:rsidR="00784727" w:rsidRPr="00FF6527">
        <w:rPr>
          <w:rFonts w:ascii="Roboto" w:eastAsia="Arial" w:hAnsi="Roboto" w:cs="Noto Sans"/>
          <w:lang w:val="en-SG"/>
        </w:rPr>
        <w:t>.</w:t>
      </w:r>
    </w:p>
    <w:p w14:paraId="287B58FA" w14:textId="245C69B4" w:rsidR="00CA1174" w:rsidRPr="00FF6527" w:rsidRDefault="00530A0D" w:rsidP="00CA1174">
      <w:pPr>
        <w:shd w:val="clear" w:color="auto" w:fill="DCE9F5"/>
        <w:spacing w:after="80"/>
        <w:ind w:left="1548" w:hanging="648"/>
        <w:jc w:val="both"/>
        <w:rPr>
          <w:rFonts w:ascii="Roboto" w:eastAsiaTheme="majorEastAsia" w:hAnsi="Roboto" w:cs="Noto Sans"/>
          <w:b/>
          <w:bCs/>
          <w:color w:val="FF0000"/>
          <w:lang w:val="en-GB"/>
        </w:rPr>
      </w:pPr>
      <w:proofErr w:type="gramStart"/>
      <w:r w:rsidRPr="00FF6527">
        <w:rPr>
          <w:rFonts w:ascii="Roboto" w:eastAsia="Arial" w:hAnsi="Roboto" w:cs="Noto Sans"/>
        </w:rPr>
        <w:t>.</w:t>
      </w:r>
      <w:r w:rsidR="00CA1174" w:rsidRPr="00FF6527">
        <w:rPr>
          <w:rFonts w:ascii="Roboto" w:eastAsiaTheme="majorEastAsia" w:hAnsi="Roboto" w:cs="Noto Sans"/>
          <w:b/>
          <w:bCs/>
          <w:lang w:val="en-GB"/>
        </w:rPr>
        <w:t>Priority</w:t>
      </w:r>
      <w:proofErr w:type="gramEnd"/>
      <w:r w:rsidR="00CA1174" w:rsidRPr="00FF6527">
        <w:rPr>
          <w:rFonts w:ascii="Roboto" w:eastAsiaTheme="majorEastAsia" w:hAnsi="Roboto" w:cs="Noto Sans"/>
          <w:b/>
          <w:bCs/>
          <w:lang w:val="en-GB"/>
        </w:rPr>
        <w:t xml:space="preserve"> Recommendations:</w:t>
      </w:r>
      <w:r w:rsidR="00CA1174" w:rsidRPr="00FF6527">
        <w:rPr>
          <w:rFonts w:ascii="Roboto" w:eastAsiaTheme="majorEastAsia" w:hAnsi="Roboto" w:cs="Noto Sans"/>
          <w:b/>
          <w:bCs/>
          <w:color w:val="FF0000"/>
          <w:lang w:val="en-GB"/>
        </w:rPr>
        <w:t xml:space="preserve"> </w:t>
      </w:r>
    </w:p>
    <w:p w14:paraId="1F114657" w14:textId="77777777" w:rsidR="00CA1174" w:rsidRPr="00FF6527" w:rsidRDefault="00CA1174" w:rsidP="002665D3">
      <w:pPr>
        <w:pStyle w:val="ListParagraph"/>
        <w:numPr>
          <w:ilvl w:val="1"/>
          <w:numId w:val="28"/>
        </w:numPr>
        <w:shd w:val="clear" w:color="auto" w:fill="DCE9F5"/>
        <w:spacing w:after="80"/>
        <w:ind w:left="1548" w:hanging="648"/>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Appoint the NCD(E) as a member of the CPAC and NCAWMC; </w:t>
      </w:r>
      <w:r w:rsidRPr="00FF6527">
        <w:rPr>
          <w:rFonts w:ascii="Roboto" w:eastAsia="Arial" w:hAnsi="Roboto" w:cs="Noto Sans"/>
          <w:b/>
          <w:bCs/>
          <w:sz w:val="20"/>
          <w:szCs w:val="20"/>
        </w:rPr>
        <w:t xml:space="preserve">(b) </w:t>
      </w:r>
      <w:r w:rsidRPr="00FF6527">
        <w:rPr>
          <w:rFonts w:ascii="Roboto" w:eastAsia="Arial" w:hAnsi="Roboto" w:cs="Noto Sans"/>
          <w:sz w:val="20"/>
          <w:szCs w:val="20"/>
        </w:rPr>
        <w:t>encourage the national umbrella organization of OPDs, representing different types of disability, to participate in the Gender Network.</w:t>
      </w:r>
    </w:p>
    <w:p w14:paraId="74C43113" w14:textId="0B3D2299" w:rsidR="00CA1174" w:rsidRPr="00FF6527" w:rsidRDefault="00CA1174" w:rsidP="005400FF">
      <w:pPr>
        <w:pStyle w:val="ListParagraph"/>
        <w:numPr>
          <w:ilvl w:val="1"/>
          <w:numId w:val="28"/>
        </w:numPr>
        <w:shd w:val="clear" w:color="auto" w:fill="DCE9F5"/>
        <w:spacing w:after="80"/>
        <w:ind w:left="1548" w:hanging="648"/>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In consultation with OPDs, integrate modules on disability-inclusive protection from VAC and VAW, including in emergency contexts, in the existing trainings for staff and </w:t>
      </w:r>
      <w:r w:rsidRPr="00FF6527">
        <w:rPr>
          <w:rFonts w:ascii="Roboto" w:eastAsia="Arial" w:hAnsi="Roboto" w:cs="Noto Sans"/>
          <w:sz w:val="20"/>
          <w:szCs w:val="20"/>
        </w:rPr>
        <w:lastRenderedPageBreak/>
        <w:t xml:space="preserve">volunteers of the MoLSW, Lao Women’s Union, CPNs, law-enforcement personnel, public health staff, and VMU officials; </w:t>
      </w:r>
      <w:r w:rsidRPr="00FF6527">
        <w:rPr>
          <w:rFonts w:ascii="Roboto" w:eastAsia="Arial" w:hAnsi="Roboto" w:cs="Noto Sans"/>
          <w:b/>
          <w:bCs/>
          <w:sz w:val="20"/>
          <w:szCs w:val="20"/>
        </w:rPr>
        <w:t>(b)</w:t>
      </w:r>
      <w:r w:rsidRPr="00FF6527">
        <w:rPr>
          <w:rFonts w:ascii="Roboto" w:eastAsia="Arial" w:hAnsi="Roboto" w:cs="Noto Sans"/>
          <w:sz w:val="20"/>
          <w:szCs w:val="20"/>
        </w:rPr>
        <w:t xml:space="preserve"> recruit and train women and men with disabilities for working with victims of VAC and VAW; </w:t>
      </w:r>
      <w:r w:rsidRPr="00FF6527">
        <w:rPr>
          <w:rFonts w:ascii="Roboto" w:eastAsia="Arial" w:hAnsi="Roboto" w:cs="Noto Sans"/>
          <w:b/>
          <w:bCs/>
          <w:sz w:val="20"/>
          <w:szCs w:val="20"/>
        </w:rPr>
        <w:t>(c)</w:t>
      </w:r>
      <w:r w:rsidRPr="00FF6527">
        <w:rPr>
          <w:rFonts w:ascii="Roboto" w:eastAsia="Arial" w:hAnsi="Roboto" w:cs="Noto Sans"/>
          <w:sz w:val="20"/>
          <w:szCs w:val="20"/>
        </w:rPr>
        <w:t xml:space="preserve"> strengthen capacities of </w:t>
      </w:r>
      <w:r w:rsidR="0079319E" w:rsidRPr="00FF6527">
        <w:rPr>
          <w:rFonts w:ascii="Roboto" w:eastAsia="Arial" w:hAnsi="Roboto" w:cs="Noto Sans"/>
          <w:sz w:val="20"/>
          <w:szCs w:val="20"/>
        </w:rPr>
        <w:t xml:space="preserve">disability service providers and </w:t>
      </w:r>
      <w:r w:rsidRPr="00FF6527">
        <w:rPr>
          <w:rFonts w:ascii="Roboto" w:eastAsia="Arial" w:hAnsi="Roboto" w:cs="Noto Sans"/>
          <w:sz w:val="20"/>
          <w:szCs w:val="20"/>
        </w:rPr>
        <w:t xml:space="preserve">OPDs in VAC and VAW prevention and response, and link them with the </w:t>
      </w:r>
      <w:r w:rsidR="00194412" w:rsidRPr="00FF6527">
        <w:rPr>
          <w:rFonts w:ascii="Roboto" w:eastAsia="Arial" w:hAnsi="Roboto" w:cs="Noto Sans"/>
          <w:sz w:val="20"/>
          <w:szCs w:val="20"/>
        </w:rPr>
        <w:t xml:space="preserve">upcoming </w:t>
      </w:r>
      <w:r w:rsidR="00D16F1A" w:rsidRPr="00FF6527">
        <w:rPr>
          <w:rFonts w:ascii="Roboto" w:eastAsia="Arial" w:hAnsi="Roboto" w:cs="Noto Sans"/>
          <w:sz w:val="20"/>
          <w:szCs w:val="20"/>
        </w:rPr>
        <w:t>National GBV Coordination Mechanism and a nationwide referral system for GBV</w:t>
      </w:r>
      <w:r w:rsidRPr="00FF6527">
        <w:rPr>
          <w:rFonts w:ascii="Roboto" w:eastAsia="Arial" w:hAnsi="Roboto" w:cs="Noto Sans"/>
          <w:sz w:val="20"/>
          <w:szCs w:val="20"/>
        </w:rPr>
        <w:t>.</w:t>
      </w:r>
    </w:p>
    <w:p w14:paraId="259B8BF5" w14:textId="77777777" w:rsidR="00CA1174" w:rsidRPr="00FF6527" w:rsidRDefault="00CA1174" w:rsidP="005400FF">
      <w:pPr>
        <w:pStyle w:val="ListParagraph"/>
        <w:numPr>
          <w:ilvl w:val="1"/>
          <w:numId w:val="28"/>
        </w:numPr>
        <w:shd w:val="clear" w:color="auto" w:fill="DCE9F5"/>
        <w:spacing w:after="80"/>
        <w:ind w:left="1548" w:hanging="648"/>
        <w:contextualSpacing w:val="0"/>
        <w:rPr>
          <w:rFonts w:ascii="Roboto" w:eastAsia="Arial" w:hAnsi="Roboto" w:cs="Noto Sans"/>
          <w:sz w:val="20"/>
          <w:szCs w:val="20"/>
        </w:rPr>
      </w:pPr>
      <w:r w:rsidRPr="00FF6527">
        <w:rPr>
          <w:rFonts w:ascii="Roboto" w:eastAsia="Arial" w:hAnsi="Roboto" w:cs="Noto Sans"/>
          <w:sz w:val="20"/>
          <w:szCs w:val="20"/>
        </w:rPr>
        <w:t xml:space="preserve">In consultation with OPDs, </w:t>
      </w:r>
      <w:r w:rsidRPr="00FF6527">
        <w:rPr>
          <w:rFonts w:ascii="Roboto" w:eastAsia="Arial" w:hAnsi="Roboto" w:cs="Noto Sans"/>
          <w:b/>
          <w:bCs/>
          <w:sz w:val="20"/>
          <w:szCs w:val="20"/>
        </w:rPr>
        <w:t>(a)</w:t>
      </w:r>
      <w:r w:rsidRPr="00FF6527">
        <w:rPr>
          <w:rFonts w:ascii="Roboto" w:eastAsia="Arial" w:hAnsi="Roboto" w:cs="Noto Sans"/>
          <w:sz w:val="20"/>
          <w:szCs w:val="20"/>
        </w:rPr>
        <w:t xml:space="preserve"> develop disability-accessible i</w:t>
      </w:r>
      <w:r w:rsidRPr="00FF6527">
        <w:rPr>
          <w:rFonts w:ascii="Roboto" w:hAnsi="Roboto" w:cs="Noto Sans"/>
          <w:sz w:val="20"/>
          <w:szCs w:val="20"/>
        </w:rPr>
        <w:t xml:space="preserve">nformation packages and community engagement with children and women with </w:t>
      </w:r>
      <w:r w:rsidRPr="00FF6527">
        <w:rPr>
          <w:rFonts w:ascii="Roboto" w:eastAsia="Arial" w:hAnsi="Roboto" w:cs="Noto Sans"/>
          <w:sz w:val="20"/>
          <w:szCs w:val="20"/>
        </w:rPr>
        <w:t>disabilities and their families to raise their awareness of VAC and VAW prevention, the national legal system, and the rights of children and women.</w:t>
      </w:r>
    </w:p>
    <w:p w14:paraId="5B54F8C4" w14:textId="43650EC4" w:rsidR="00CA1174" w:rsidRPr="00FF6527" w:rsidRDefault="00CA1174" w:rsidP="005400FF">
      <w:pPr>
        <w:pStyle w:val="ListParagraph"/>
        <w:numPr>
          <w:ilvl w:val="1"/>
          <w:numId w:val="28"/>
        </w:numPr>
        <w:shd w:val="clear" w:color="auto" w:fill="DCE9F5"/>
        <w:spacing w:after="80"/>
        <w:ind w:left="1548" w:hanging="648"/>
        <w:contextualSpacing w:val="0"/>
        <w:rPr>
          <w:rFonts w:ascii="Roboto" w:eastAsia="Arial" w:hAnsi="Roboto" w:cs="Noto Sans"/>
          <w:sz w:val="20"/>
          <w:szCs w:val="20"/>
        </w:rPr>
      </w:pPr>
      <w:r w:rsidRPr="00FF6527">
        <w:rPr>
          <w:rFonts w:ascii="Roboto" w:hAnsi="Roboto" w:cs="Noto Sans"/>
          <w:sz w:val="20"/>
          <w:szCs w:val="20"/>
        </w:rPr>
        <w:t xml:space="preserve">In consultation with OPDs, </w:t>
      </w:r>
      <w:r w:rsidRPr="00FF6527">
        <w:rPr>
          <w:rFonts w:ascii="Roboto" w:eastAsia="Arial" w:hAnsi="Roboto" w:cs="Noto Sans"/>
          <w:b/>
          <w:bCs/>
          <w:sz w:val="20"/>
          <w:szCs w:val="20"/>
        </w:rPr>
        <w:t>(a)</w:t>
      </w:r>
      <w:r w:rsidRPr="00FF6527">
        <w:rPr>
          <w:rFonts w:ascii="Roboto" w:eastAsia="Arial" w:hAnsi="Roboto" w:cs="Noto Sans"/>
          <w:sz w:val="20"/>
          <w:szCs w:val="20"/>
        </w:rPr>
        <w:t xml:space="preserve"> </w:t>
      </w:r>
      <w:r w:rsidRPr="00FF6527">
        <w:rPr>
          <w:rFonts w:ascii="Roboto" w:hAnsi="Roboto" w:cs="Noto Sans"/>
          <w:sz w:val="20"/>
          <w:szCs w:val="20"/>
        </w:rPr>
        <w:t>embed an accessible helpline specific to children and women with disabilities into the existing hotline services to provide counsel</w:t>
      </w:r>
      <w:ins w:id="21" w:author="Olga Nilova" w:date="2022-07-04T16:40:00Z">
        <w:r w:rsidR="00EE0D75" w:rsidRPr="00FF6527">
          <w:rPr>
            <w:rFonts w:ascii="Roboto" w:hAnsi="Roboto" w:cs="Noto Sans"/>
            <w:sz w:val="20"/>
            <w:szCs w:val="20"/>
          </w:rPr>
          <w:t>i</w:t>
        </w:r>
      </w:ins>
      <w:r w:rsidRPr="00FF6527">
        <w:rPr>
          <w:rFonts w:ascii="Roboto" w:hAnsi="Roboto" w:cs="Noto Sans"/>
          <w:sz w:val="20"/>
          <w:szCs w:val="20"/>
        </w:rPr>
        <w:t>ng, mental health and psycho-social support, and referral services</w:t>
      </w:r>
      <w:r w:rsidRPr="00FF6527">
        <w:rPr>
          <w:rFonts w:ascii="Roboto" w:eastAsia="Arial" w:hAnsi="Roboto" w:cs="Noto Sans"/>
          <w:sz w:val="20"/>
          <w:szCs w:val="20"/>
        </w:rPr>
        <w:t>;</w:t>
      </w:r>
      <w:r w:rsidR="00BA2988" w:rsidRPr="00FF6527">
        <w:rPr>
          <w:rFonts w:ascii="Roboto" w:eastAsia="Arial" w:hAnsi="Roboto" w:cs="Noto Sans"/>
          <w:sz w:val="20"/>
          <w:szCs w:val="20"/>
        </w:rPr>
        <w:t xml:space="preserve"> </w:t>
      </w:r>
      <w:r w:rsidR="00BA2988" w:rsidRPr="00FF6527">
        <w:rPr>
          <w:rFonts w:ascii="Roboto" w:eastAsia="Arial" w:hAnsi="Roboto" w:cs="Noto Sans"/>
          <w:b/>
          <w:bCs/>
          <w:sz w:val="20"/>
          <w:szCs w:val="20"/>
        </w:rPr>
        <w:t>(b)</w:t>
      </w:r>
      <w:r w:rsidRPr="00FF6527">
        <w:rPr>
          <w:rFonts w:ascii="Roboto" w:eastAsia="Arial" w:hAnsi="Roboto" w:cs="Noto Sans"/>
          <w:sz w:val="20"/>
          <w:szCs w:val="20"/>
        </w:rPr>
        <w:t xml:space="preserve"> </w:t>
      </w:r>
      <w:r w:rsidR="00B46190" w:rsidRPr="00FF6527">
        <w:rPr>
          <w:rFonts w:ascii="Roboto" w:eastAsia="Arial" w:hAnsi="Roboto" w:cs="Noto Sans"/>
          <w:sz w:val="20"/>
          <w:szCs w:val="20"/>
        </w:rPr>
        <w:t xml:space="preserve">develop accessible </w:t>
      </w:r>
      <w:r w:rsidR="00201DA2" w:rsidRPr="00FF6527">
        <w:rPr>
          <w:rFonts w:ascii="Roboto" w:eastAsia="Arial" w:hAnsi="Roboto" w:cs="Noto Sans"/>
          <w:sz w:val="20"/>
          <w:szCs w:val="20"/>
        </w:rPr>
        <w:t xml:space="preserve">contact </w:t>
      </w:r>
      <w:r w:rsidR="00B46190" w:rsidRPr="00FF6527">
        <w:rPr>
          <w:rFonts w:ascii="Roboto" w:eastAsia="Arial" w:hAnsi="Roboto" w:cs="Noto Sans"/>
          <w:sz w:val="20"/>
          <w:szCs w:val="20"/>
        </w:rPr>
        <w:t xml:space="preserve">options for the </w:t>
      </w:r>
      <w:r w:rsidR="00B46190" w:rsidRPr="00FF6527">
        <w:rPr>
          <w:rFonts w:ascii="Roboto" w:hAnsi="Roboto" w:cs="Noto Sans"/>
          <w:sz w:val="20"/>
          <w:szCs w:val="20"/>
        </w:rPr>
        <w:t xml:space="preserve">existing hotline services, including </w:t>
      </w:r>
      <w:r w:rsidR="00B46190" w:rsidRPr="00FF6527">
        <w:rPr>
          <w:rFonts w:ascii="Roboto" w:eastAsia="Arial" w:hAnsi="Roboto" w:cs="Noto Sans"/>
          <w:sz w:val="20"/>
          <w:szCs w:val="20"/>
        </w:rPr>
        <w:t>face-to-face counseling</w:t>
      </w:r>
      <w:r w:rsidR="00F211D5" w:rsidRPr="00FF6527">
        <w:rPr>
          <w:rFonts w:ascii="Roboto" w:eastAsia="Arial" w:hAnsi="Roboto" w:cs="Noto Sans"/>
          <w:sz w:val="20"/>
          <w:szCs w:val="20"/>
        </w:rPr>
        <w:t xml:space="preserve"> and</w:t>
      </w:r>
      <w:r w:rsidR="00717092" w:rsidRPr="00FF6527">
        <w:rPr>
          <w:rFonts w:ascii="Roboto" w:eastAsia="Arial" w:hAnsi="Roboto" w:cs="Noto Sans"/>
          <w:sz w:val="20"/>
          <w:szCs w:val="20"/>
        </w:rPr>
        <w:t xml:space="preserve"> telecommunications relay services</w:t>
      </w:r>
      <w:r w:rsidR="00B46190" w:rsidRPr="00FF6527">
        <w:rPr>
          <w:rFonts w:ascii="Roboto" w:eastAsia="Arial" w:hAnsi="Roboto" w:cs="Noto Sans"/>
          <w:sz w:val="20"/>
          <w:szCs w:val="20"/>
        </w:rPr>
        <w:t xml:space="preserve">; </w:t>
      </w:r>
      <w:r w:rsidRPr="00FF6527">
        <w:rPr>
          <w:rFonts w:ascii="Roboto" w:eastAsia="Arial" w:hAnsi="Roboto" w:cs="Noto Sans"/>
          <w:b/>
          <w:bCs/>
          <w:sz w:val="20"/>
          <w:szCs w:val="20"/>
        </w:rPr>
        <w:t>(</w:t>
      </w:r>
      <w:r w:rsidR="00BA2988" w:rsidRPr="00FF6527">
        <w:rPr>
          <w:rFonts w:ascii="Roboto" w:eastAsia="Arial" w:hAnsi="Roboto" w:cs="Noto Sans"/>
          <w:b/>
          <w:bCs/>
          <w:sz w:val="20"/>
          <w:szCs w:val="20"/>
        </w:rPr>
        <w:t>c</w:t>
      </w:r>
      <w:r w:rsidRPr="00FF6527">
        <w:rPr>
          <w:rFonts w:ascii="Roboto" w:eastAsia="Arial" w:hAnsi="Roboto" w:cs="Noto Sans"/>
          <w:b/>
          <w:bCs/>
          <w:sz w:val="20"/>
          <w:szCs w:val="20"/>
        </w:rPr>
        <w:t>)</w:t>
      </w:r>
      <w:r w:rsidRPr="00FF6527">
        <w:rPr>
          <w:rFonts w:ascii="Roboto" w:eastAsia="Arial" w:hAnsi="Roboto" w:cs="Noto Sans"/>
          <w:sz w:val="20"/>
          <w:szCs w:val="20"/>
        </w:rPr>
        <w:t xml:space="preserve"> ensure that</w:t>
      </w:r>
      <w:r w:rsidR="00A14CF2" w:rsidRPr="00FF6527">
        <w:rPr>
          <w:rFonts w:ascii="Roboto" w:eastAsia="Arial" w:hAnsi="Roboto" w:cs="Noto Sans"/>
          <w:sz w:val="20"/>
          <w:szCs w:val="20"/>
        </w:rPr>
        <w:t xml:space="preserve"> all</w:t>
      </w:r>
      <w:r w:rsidRPr="00FF6527">
        <w:rPr>
          <w:rFonts w:ascii="Roboto" w:eastAsia="Arial" w:hAnsi="Roboto" w:cs="Noto Sans"/>
          <w:sz w:val="20"/>
          <w:szCs w:val="20"/>
        </w:rPr>
        <w:t xml:space="preserve"> survivor shelters and counseling centers are accessible for children and women with disabilitie</w:t>
      </w:r>
      <w:r w:rsidR="00F3647B" w:rsidRPr="00FF6527">
        <w:rPr>
          <w:rFonts w:ascii="Roboto" w:eastAsia="Arial" w:hAnsi="Roboto" w:cs="Noto Sans"/>
          <w:sz w:val="20"/>
          <w:szCs w:val="20"/>
        </w:rPr>
        <w:t xml:space="preserve">s; </w:t>
      </w:r>
      <w:r w:rsidR="00F3647B" w:rsidRPr="00FF6527">
        <w:rPr>
          <w:rFonts w:ascii="Roboto" w:eastAsia="Arial" w:hAnsi="Roboto" w:cs="Noto Sans"/>
          <w:b/>
          <w:bCs/>
          <w:sz w:val="20"/>
          <w:szCs w:val="20"/>
        </w:rPr>
        <w:t xml:space="preserve">(d) </w:t>
      </w:r>
      <w:r w:rsidR="00E967D7" w:rsidRPr="00FF6527">
        <w:rPr>
          <w:rFonts w:ascii="Roboto" w:eastAsia="Arial" w:hAnsi="Roboto" w:cs="Noto Sans"/>
          <w:sz w:val="20"/>
          <w:szCs w:val="20"/>
        </w:rPr>
        <w:t xml:space="preserve">mainstream the rights of persons </w:t>
      </w:r>
      <w:r w:rsidR="006A75CB" w:rsidRPr="00FF6527">
        <w:rPr>
          <w:rFonts w:ascii="Roboto" w:eastAsia="Arial" w:hAnsi="Roboto" w:cs="Noto Sans"/>
          <w:sz w:val="20"/>
          <w:szCs w:val="20"/>
        </w:rPr>
        <w:t>with disabilities in the upcoming National GBV Coordination Mechanism and a nationwide referral system for GBV.</w:t>
      </w:r>
    </w:p>
    <w:p w14:paraId="65D84AF9" w14:textId="77777777" w:rsidR="00CA1174" w:rsidRPr="00FF6527" w:rsidRDefault="00CA1174" w:rsidP="005400FF">
      <w:pPr>
        <w:pStyle w:val="ListParagraph"/>
        <w:numPr>
          <w:ilvl w:val="1"/>
          <w:numId w:val="28"/>
        </w:numPr>
        <w:shd w:val="clear" w:color="auto" w:fill="DCE9F5"/>
        <w:spacing w:after="80"/>
        <w:ind w:left="1548" w:hanging="648"/>
        <w:contextualSpacing w:val="0"/>
        <w:rPr>
          <w:rFonts w:ascii="Roboto" w:eastAsia="Arial" w:hAnsi="Roboto" w:cs="Noto Sans"/>
          <w:sz w:val="20"/>
          <w:szCs w:val="20"/>
        </w:rPr>
      </w:pPr>
      <w:r w:rsidRPr="00FF6527">
        <w:rPr>
          <w:rFonts w:ascii="Roboto" w:eastAsia="Arial" w:hAnsi="Roboto" w:cs="Noto Sans"/>
          <w:sz w:val="20"/>
          <w:szCs w:val="20"/>
        </w:rPr>
        <w:t xml:space="preserve">In consultation with OPDs, undertake a comprehensive study that specifically analyzes the intersectionality between disability and violence. </w:t>
      </w:r>
    </w:p>
    <w:p w14:paraId="35C10F25" w14:textId="5E1293F5" w:rsidR="00CA1174" w:rsidRPr="00FF6527" w:rsidRDefault="004937A4" w:rsidP="005400FF">
      <w:pPr>
        <w:pStyle w:val="ListParagraph"/>
        <w:numPr>
          <w:ilvl w:val="1"/>
          <w:numId w:val="28"/>
        </w:numPr>
        <w:shd w:val="clear" w:color="auto" w:fill="DCE9F5"/>
        <w:spacing w:after="80"/>
        <w:ind w:left="1548" w:hanging="648"/>
        <w:contextualSpacing w:val="0"/>
        <w:rPr>
          <w:rFonts w:ascii="Roboto" w:eastAsia="Arial" w:hAnsi="Roboto" w:cs="Noto Sans"/>
          <w:sz w:val="20"/>
          <w:szCs w:val="20"/>
        </w:rPr>
      </w:pPr>
      <w:r w:rsidRPr="00FF6527">
        <w:rPr>
          <w:rFonts w:ascii="Roboto" w:eastAsia="Arial" w:hAnsi="Roboto" w:cs="Noto Sans"/>
          <w:b/>
          <w:bCs/>
          <w:sz w:val="20"/>
          <w:szCs w:val="20"/>
        </w:rPr>
        <w:t>(a)</w:t>
      </w:r>
      <w:r w:rsidRPr="00FF6527">
        <w:rPr>
          <w:rFonts w:ascii="Roboto" w:eastAsia="Arial" w:hAnsi="Roboto" w:cs="Noto Sans"/>
          <w:sz w:val="20"/>
          <w:szCs w:val="20"/>
        </w:rPr>
        <w:t xml:space="preserve"> </w:t>
      </w:r>
      <w:r w:rsidR="00CA1174" w:rsidRPr="00FF6527">
        <w:rPr>
          <w:rFonts w:ascii="Roboto" w:eastAsia="Arial" w:hAnsi="Roboto" w:cs="Noto Sans"/>
          <w:sz w:val="20"/>
          <w:szCs w:val="20"/>
        </w:rPr>
        <w:t>Incorporate disability-disaggregated data into the next LSIS, CPIMS, and</w:t>
      </w:r>
      <w:r w:rsidR="00A14CF2" w:rsidRPr="00FF6527">
        <w:rPr>
          <w:rFonts w:ascii="Roboto" w:eastAsia="Arial" w:hAnsi="Roboto" w:cs="Noto Sans"/>
          <w:sz w:val="20"/>
          <w:szCs w:val="20"/>
        </w:rPr>
        <w:t xml:space="preserve"> </w:t>
      </w:r>
      <w:r w:rsidR="00747489" w:rsidRPr="00FF6527">
        <w:rPr>
          <w:rFonts w:ascii="Roboto" w:eastAsia="Arial" w:hAnsi="Roboto" w:cs="Noto Sans"/>
          <w:sz w:val="20"/>
          <w:szCs w:val="20"/>
        </w:rPr>
        <w:t>VAW</w:t>
      </w:r>
      <w:r w:rsidR="002550BC" w:rsidRPr="00FF6527">
        <w:rPr>
          <w:rFonts w:ascii="Roboto" w:eastAsia="Arial" w:hAnsi="Roboto" w:cs="Noto Sans"/>
          <w:sz w:val="20"/>
          <w:szCs w:val="20"/>
        </w:rPr>
        <w:t xml:space="preserve"> </w:t>
      </w:r>
      <w:r w:rsidR="00FD0B9E" w:rsidRPr="00FF6527">
        <w:rPr>
          <w:rFonts w:ascii="Roboto" w:eastAsia="Arial" w:hAnsi="Roboto" w:cs="Noto Sans"/>
          <w:sz w:val="20"/>
          <w:szCs w:val="20"/>
        </w:rPr>
        <w:t>Prevalence</w:t>
      </w:r>
      <w:r w:rsidR="00747489" w:rsidRPr="00FF6527">
        <w:rPr>
          <w:rFonts w:ascii="Roboto" w:eastAsia="Arial" w:hAnsi="Roboto" w:cs="Noto Sans"/>
          <w:sz w:val="20"/>
          <w:szCs w:val="20"/>
        </w:rPr>
        <w:t xml:space="preserve"> Study</w:t>
      </w:r>
      <w:r w:rsidRPr="00FF6527">
        <w:rPr>
          <w:rFonts w:ascii="Roboto" w:eastAsia="Arial" w:hAnsi="Roboto" w:cs="Noto Sans"/>
          <w:sz w:val="20"/>
          <w:szCs w:val="20"/>
        </w:rPr>
        <w:t xml:space="preserve">; </w:t>
      </w:r>
      <w:r w:rsidRPr="00FF6527">
        <w:rPr>
          <w:rFonts w:ascii="Roboto" w:eastAsia="Arial" w:hAnsi="Roboto" w:cs="Noto Sans"/>
          <w:b/>
          <w:bCs/>
          <w:sz w:val="20"/>
          <w:szCs w:val="20"/>
        </w:rPr>
        <w:t>(b)</w:t>
      </w:r>
      <w:r w:rsidRPr="00FF6527">
        <w:rPr>
          <w:rFonts w:ascii="Roboto" w:eastAsia="Arial" w:hAnsi="Roboto" w:cs="Noto Sans"/>
          <w:sz w:val="20"/>
          <w:szCs w:val="20"/>
        </w:rPr>
        <w:t xml:space="preserve"> </w:t>
      </w:r>
      <w:r w:rsidRPr="00FF6527">
        <w:rPr>
          <w:rFonts w:ascii="Roboto" w:eastAsiaTheme="majorEastAsia" w:hAnsi="Roboto" w:cs="Noto Sans"/>
          <w:sz w:val="20"/>
          <w:szCs w:val="20"/>
          <w:lang w:val="en-GB"/>
        </w:rPr>
        <w:t>ensure the protection of personal data of persons with disabilities.</w:t>
      </w:r>
    </w:p>
    <w:p w14:paraId="4A6ECC5E" w14:textId="77777777" w:rsidR="00CA1174" w:rsidRPr="00FF6527" w:rsidRDefault="00CA1174" w:rsidP="00CA1174">
      <w:pPr>
        <w:pStyle w:val="UNCTCRPD"/>
        <w:rPr>
          <w:rFonts w:ascii="Roboto" w:hAnsi="Roboto" w:cs="Noto Sans"/>
        </w:rPr>
      </w:pPr>
      <w:bookmarkStart w:id="22" w:name="_Toc106480209"/>
    </w:p>
    <w:p w14:paraId="17A30865" w14:textId="77777777" w:rsidR="00CA1174" w:rsidRPr="00FF6527" w:rsidRDefault="00CA1174" w:rsidP="00CA1174">
      <w:pPr>
        <w:pStyle w:val="UNCTCRPD"/>
        <w:rPr>
          <w:rFonts w:ascii="Roboto" w:hAnsi="Roboto" w:cs="Noto Sans"/>
        </w:rPr>
      </w:pPr>
      <w:r w:rsidRPr="00FF6527">
        <w:rPr>
          <w:rFonts w:ascii="Roboto" w:hAnsi="Roboto" w:cs="Noto Sans"/>
        </w:rPr>
        <w:t>I. ACCESSIBILITY</w:t>
      </w:r>
      <w:bookmarkEnd w:id="22"/>
    </w:p>
    <w:p w14:paraId="6485C0CA" w14:textId="77777777" w:rsidR="00CA1174" w:rsidRPr="00FF6527" w:rsidRDefault="00CA1174" w:rsidP="00CA1174">
      <w:pPr>
        <w:pStyle w:val="ListParagraph"/>
        <w:numPr>
          <w:ilvl w:val="0"/>
          <w:numId w:val="12"/>
        </w:numPr>
        <w:spacing w:before="120" w:after="120" w:line="240" w:lineRule="auto"/>
        <w:rPr>
          <w:rFonts w:ascii="Roboto" w:eastAsiaTheme="majorEastAsia" w:hAnsi="Roboto" w:cs="Noto Sans"/>
          <w:b/>
          <w:bCs/>
          <w:lang w:val="en-GB"/>
        </w:rPr>
      </w:pPr>
      <w:r w:rsidRPr="00FF6527">
        <w:rPr>
          <w:rFonts w:ascii="Roboto" w:eastAsiaTheme="majorEastAsia" w:hAnsi="Roboto" w:cs="Noto Sans"/>
          <w:b/>
          <w:bCs/>
          <w:lang w:val="en-GB"/>
        </w:rPr>
        <w:t>Article 9. Accessibility</w:t>
      </w:r>
    </w:p>
    <w:p w14:paraId="7A41E4C3" w14:textId="77777777" w:rsidR="00CA1174" w:rsidRPr="00FF6527" w:rsidRDefault="00CA1174" w:rsidP="00CA1174">
      <w:pPr>
        <w:pStyle w:val="ListParagraph"/>
        <w:numPr>
          <w:ilvl w:val="0"/>
          <w:numId w:val="12"/>
        </w:numPr>
        <w:spacing w:after="120" w:line="240" w:lineRule="auto"/>
        <w:rPr>
          <w:rFonts w:ascii="Roboto" w:eastAsiaTheme="majorEastAsia" w:hAnsi="Roboto" w:cs="Noto Sans"/>
          <w:b/>
          <w:bCs/>
          <w:lang w:val="en-GB"/>
        </w:rPr>
      </w:pPr>
      <w:r w:rsidRPr="00FF6527">
        <w:rPr>
          <w:rFonts w:ascii="Roboto" w:eastAsiaTheme="majorEastAsia" w:hAnsi="Roboto" w:cs="Noto Sans"/>
          <w:b/>
          <w:bCs/>
          <w:lang w:val="en-GB"/>
        </w:rPr>
        <w:t>Article 19. Living Independently and Being Part of the Community</w:t>
      </w:r>
    </w:p>
    <w:p w14:paraId="4CF215CF" w14:textId="77777777" w:rsidR="00CA1174" w:rsidRPr="00FF6527" w:rsidRDefault="00CA1174" w:rsidP="00CA1174">
      <w:pPr>
        <w:pStyle w:val="ListParagraph"/>
        <w:numPr>
          <w:ilvl w:val="0"/>
          <w:numId w:val="12"/>
        </w:numPr>
        <w:spacing w:after="120" w:line="240" w:lineRule="auto"/>
        <w:rPr>
          <w:rFonts w:ascii="Roboto" w:eastAsiaTheme="majorEastAsia" w:hAnsi="Roboto" w:cs="Noto Sans"/>
          <w:b/>
          <w:bCs/>
          <w:lang w:val="en-GB"/>
        </w:rPr>
      </w:pPr>
      <w:r w:rsidRPr="00FF6527">
        <w:rPr>
          <w:rFonts w:ascii="Roboto" w:eastAsiaTheme="majorEastAsia" w:hAnsi="Roboto" w:cs="Noto Sans"/>
          <w:b/>
          <w:bCs/>
          <w:lang w:val="en-GB"/>
        </w:rPr>
        <w:t xml:space="preserve">Article 20. Personal Mobility </w:t>
      </w:r>
    </w:p>
    <w:p w14:paraId="7E3B8189" w14:textId="77777777" w:rsidR="00CA1174" w:rsidRPr="00FF6527" w:rsidRDefault="003A6F33" w:rsidP="00CA1174">
      <w:pPr>
        <w:pStyle w:val="ListParagraph"/>
        <w:numPr>
          <w:ilvl w:val="0"/>
          <w:numId w:val="12"/>
        </w:numPr>
        <w:spacing w:before="120" w:after="120" w:line="240" w:lineRule="auto"/>
        <w:ind w:left="714" w:hanging="357"/>
        <w:contextualSpacing w:val="0"/>
        <w:rPr>
          <w:rFonts w:ascii="Roboto" w:eastAsiaTheme="majorEastAsia" w:hAnsi="Roboto" w:cs="Noto Sans"/>
          <w:b/>
          <w:bCs/>
          <w:lang w:val="en-GB"/>
        </w:rPr>
      </w:pPr>
      <w:hyperlink r:id="rId23" w:history="1">
        <w:r w:rsidR="00CA1174" w:rsidRPr="00FF6527">
          <w:rPr>
            <w:rFonts w:ascii="Roboto" w:hAnsi="Roboto" w:cs="Noto Sans"/>
            <w:b/>
            <w:bCs/>
          </w:rPr>
          <w:t>Article 21. Freedom of Expression and Opinion, and Access to Information</w:t>
        </w:r>
      </w:hyperlink>
    </w:p>
    <w:p w14:paraId="4BE54EB8" w14:textId="1A17A3BF" w:rsidR="00CA1174" w:rsidRPr="00FF6527" w:rsidRDefault="00CA1174" w:rsidP="00CA1174">
      <w:pPr>
        <w:pStyle w:val="ListParagraph"/>
        <w:numPr>
          <w:ilvl w:val="0"/>
          <w:numId w:val="1"/>
        </w:numPr>
        <w:spacing w:after="120" w:line="240" w:lineRule="auto"/>
        <w:contextualSpacing w:val="0"/>
        <w:rPr>
          <w:rFonts w:ascii="Roboto" w:hAnsi="Roboto" w:cs="Noto Sans"/>
        </w:rPr>
      </w:pPr>
      <w:r w:rsidRPr="00FF6527">
        <w:rPr>
          <w:rFonts w:ascii="Roboto" w:hAnsi="Roboto" w:cs="Noto Sans"/>
          <w:b/>
          <w:bCs/>
        </w:rPr>
        <w:t xml:space="preserve">National Strategy and Action Plan on </w:t>
      </w:r>
      <w:r w:rsidR="00E60D43" w:rsidRPr="00FF6527">
        <w:rPr>
          <w:rFonts w:ascii="Roboto" w:hAnsi="Roboto" w:cs="Noto Sans"/>
          <w:b/>
          <w:bCs/>
        </w:rPr>
        <w:t xml:space="preserve">Disabled Persons </w:t>
      </w:r>
      <w:r w:rsidRPr="00FF6527">
        <w:rPr>
          <w:rFonts w:ascii="Roboto" w:hAnsi="Roboto" w:cs="Noto Sans"/>
          <w:b/>
          <w:bCs/>
        </w:rPr>
        <w:t>-</w:t>
      </w:r>
      <w:r w:rsidRPr="00FF6527">
        <w:rPr>
          <w:rFonts w:ascii="Roboto" w:hAnsi="Roboto" w:cs="Noto Sans"/>
        </w:rPr>
        <w:t xml:space="preserve"> The </w:t>
      </w:r>
      <w:r w:rsidRPr="00FF6527">
        <w:rPr>
          <w:rFonts w:ascii="Roboto" w:hAnsi="Roboto" w:cs="Noto Sans"/>
          <w:lang w:val="en-GB"/>
        </w:rPr>
        <w:t xml:space="preserve">National </w:t>
      </w:r>
      <w:r w:rsidRPr="00FF6527">
        <w:rPr>
          <w:rFonts w:ascii="Roboto" w:hAnsi="Roboto" w:cs="Noto Sans"/>
          <w:bCs/>
          <w:iCs/>
          <w:lang w:val="en-GB"/>
        </w:rPr>
        <w:t xml:space="preserve">Strategy and </w:t>
      </w:r>
      <w:r w:rsidRPr="00FF6527">
        <w:rPr>
          <w:rFonts w:ascii="Roboto" w:hAnsi="Roboto" w:cs="Noto Sans"/>
          <w:lang w:val="en-GB"/>
        </w:rPr>
        <w:t xml:space="preserve">Action Plan </w:t>
      </w:r>
      <w:r w:rsidRPr="00FF6527">
        <w:rPr>
          <w:rFonts w:ascii="Roboto" w:hAnsi="Roboto" w:cs="Noto Sans"/>
          <w:bCs/>
          <w:iCs/>
          <w:lang w:val="en-GB"/>
        </w:rPr>
        <w:t>on</w:t>
      </w:r>
      <w:r w:rsidRPr="00FF6527">
        <w:rPr>
          <w:rFonts w:ascii="Roboto" w:hAnsi="Roboto" w:cs="Noto Sans"/>
          <w:lang w:val="en-GB"/>
        </w:rPr>
        <w:t xml:space="preserve"> </w:t>
      </w:r>
      <w:r w:rsidR="00E60D43" w:rsidRPr="00FF6527">
        <w:rPr>
          <w:rFonts w:ascii="Roboto" w:hAnsi="Roboto" w:cs="Noto Sans"/>
          <w:lang w:val="en-GB"/>
        </w:rPr>
        <w:t xml:space="preserve">Disabled Persons </w:t>
      </w:r>
      <w:r w:rsidRPr="00FF6527">
        <w:rPr>
          <w:rFonts w:ascii="Roboto" w:hAnsi="Roboto" w:cs="Noto Sans"/>
          <w:bCs/>
          <w:iCs/>
          <w:lang w:val="en-GB"/>
        </w:rPr>
        <w:t>(2020-2030)</w:t>
      </w:r>
      <w:r w:rsidRPr="00FF6527">
        <w:rPr>
          <w:rFonts w:ascii="Roboto" w:hAnsi="Roboto" w:cs="Noto Sans"/>
        </w:rPr>
        <w:t xml:space="preserve">, enacted in August 2020 by the NCDE, acknowledges that “environment, transportation, information, and communications generally remain inaccessible for persons with disabilities in Lao PDR, […] with a lack of accessible ramps, elevators, and WASH facilities, signage and paving […], transport vehicles, communications in Braille and speech input and output technologies”. </w:t>
      </w:r>
    </w:p>
    <w:p w14:paraId="3709BCB0"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By 2025, the National Action Plan seeks to, </w:t>
      </w:r>
      <w:r w:rsidRPr="00FF6527">
        <w:rPr>
          <w:rFonts w:ascii="Roboto" w:hAnsi="Roboto" w:cs="Noto Sans"/>
          <w:i/>
          <w:iCs/>
        </w:rPr>
        <w:t>inter alia</w:t>
      </w:r>
      <w:r w:rsidRPr="00FF6527">
        <w:rPr>
          <w:rFonts w:ascii="Roboto" w:hAnsi="Roboto" w:cs="Noto Sans"/>
        </w:rPr>
        <w:t xml:space="preserve">  (1) develop accessibility manuals, in compliance with the CRPD and provide trainings on accessibility to the relevant governmental staff at central and local levels; (2) issue or amend legislation related to accessibility; (3) produce various programmes in Braille and sign language, and integrate them into media </w:t>
      </w:r>
      <w:r w:rsidRPr="00FF6527">
        <w:rPr>
          <w:rFonts w:ascii="Roboto" w:eastAsia="Arial" w:hAnsi="Roboto" w:cs="Noto Sans"/>
        </w:rPr>
        <w:t>and</w:t>
      </w:r>
      <w:r w:rsidRPr="00FF6527">
        <w:rPr>
          <w:rFonts w:ascii="Roboto" w:hAnsi="Roboto" w:cs="Noto Sans"/>
        </w:rPr>
        <w:t xml:space="preserve"> education; (4) train concerned staff and persons with disabilities on Braille and sign language; (5) develop national accessibility standards; and provide trainings to the relevant governmental staff at central and local levels; (6) </w:t>
      </w:r>
      <w:r w:rsidRPr="00FF6527">
        <w:rPr>
          <w:rFonts w:ascii="Roboto" w:hAnsi="Roboto" w:cs="Noto Sans"/>
        </w:rPr>
        <w:lastRenderedPageBreak/>
        <w:t>conduct an assessment of the accessibility of buildings and public facilities;  and (7) pilot a project on improving and constructing accessible public infrastructure.</w:t>
      </w:r>
      <w:r w:rsidRPr="00FF6527">
        <w:rPr>
          <w:rStyle w:val="FootnoteReference"/>
          <w:rFonts w:ascii="Roboto" w:hAnsi="Roboto" w:cs="Noto Sans"/>
        </w:rPr>
        <w:footnoteReference w:id="430"/>
      </w:r>
      <w:r w:rsidRPr="00FF6527">
        <w:rPr>
          <w:rFonts w:ascii="Roboto" w:hAnsi="Roboto" w:cs="Noto Sans"/>
        </w:rPr>
        <w:t xml:space="preserve"> </w:t>
      </w:r>
    </w:p>
    <w:p w14:paraId="0B988F98"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The National Action Plan lists only three indicators for the planned activities on accessibility: (1) 10,000 people, including policy-makers, engineers, physicians, teachers, families, and caregivers of persons with disabilities, have an increased understanding of </w:t>
      </w:r>
      <w:r w:rsidRPr="00FF6527">
        <w:rPr>
          <w:rFonts w:ascii="Roboto" w:eastAsia="Arial" w:hAnsi="Roboto" w:cs="Noto Sans"/>
        </w:rPr>
        <w:t>accessibility</w:t>
      </w:r>
      <w:r w:rsidRPr="00FF6527">
        <w:rPr>
          <w:rFonts w:ascii="Roboto" w:hAnsi="Roboto" w:cs="Noto Sans"/>
        </w:rPr>
        <w:t xml:space="preserve">; (2) issued or amended at least </w:t>
      </w:r>
      <w:r w:rsidRPr="00FF6527">
        <w:rPr>
          <w:rFonts w:ascii="Roboto" w:eastAsiaTheme="majorEastAsia" w:hAnsi="Roboto" w:cs="Noto Sans"/>
        </w:rPr>
        <w:t xml:space="preserve">three pieces of legislation related to the accessibility of persons with disabilities; and (3) </w:t>
      </w:r>
      <w:r w:rsidRPr="00FF6527">
        <w:rPr>
          <w:rFonts w:ascii="Roboto" w:hAnsi="Roboto" w:cs="Noto Sans"/>
          <w:spacing w:val="-1"/>
        </w:rPr>
        <w:t xml:space="preserve">Technical Standard Guide </w:t>
      </w:r>
      <w:r w:rsidRPr="00FF6527">
        <w:rPr>
          <w:rFonts w:ascii="Roboto" w:eastAsiaTheme="majorEastAsia" w:hAnsi="Roboto" w:cs="Noto Sans"/>
        </w:rPr>
        <w:t xml:space="preserve">on Accessible Public Facilities, focusing on both construction and maintenance, is developed and approved. </w:t>
      </w:r>
      <w:r w:rsidRPr="00FF6527">
        <w:rPr>
          <w:rFonts w:ascii="Roboto" w:hAnsi="Roboto" w:cs="Noto Sans"/>
        </w:rPr>
        <w:t>Whereas the estimated budget for the planned activities on accessibility for 2020-2025 is USD1.2M.</w:t>
      </w:r>
      <w:r w:rsidRPr="00FF6527">
        <w:rPr>
          <w:rStyle w:val="FootnoteReference"/>
          <w:rFonts w:ascii="Roboto" w:hAnsi="Roboto" w:cs="Noto Sans"/>
        </w:rPr>
        <w:footnoteReference w:id="431"/>
      </w:r>
    </w:p>
    <w:p w14:paraId="76C98405" w14:textId="1FC3D59B"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eastAsiaTheme="majorEastAsia" w:hAnsi="Roboto" w:cs="Noto Sans"/>
          <w:lang w:val="en-GB"/>
        </w:rPr>
        <w:t xml:space="preserve">The National Strategy and Action Plan on </w:t>
      </w:r>
      <w:r w:rsidR="00E60D43" w:rsidRPr="00FF6527">
        <w:rPr>
          <w:rFonts w:ascii="Roboto" w:eastAsiaTheme="majorEastAsia" w:hAnsi="Roboto" w:cs="Noto Sans"/>
          <w:lang w:val="en-GB"/>
        </w:rPr>
        <w:t xml:space="preserve">Disabled Persons </w:t>
      </w:r>
      <w:r w:rsidRPr="00FF6527">
        <w:rPr>
          <w:rFonts w:ascii="Roboto" w:eastAsiaTheme="majorEastAsia" w:hAnsi="Roboto" w:cs="Noto Sans"/>
          <w:lang w:val="en-GB"/>
        </w:rPr>
        <w:t>(2020-2030) do not aim to</w:t>
      </w:r>
      <w:r w:rsidRPr="00FF6527">
        <w:rPr>
          <w:rFonts w:ascii="Roboto" w:hAnsi="Roboto" w:cs="Noto Sans"/>
        </w:rPr>
        <w:t xml:space="preserve"> create an overarching coordination structure for the accessibility implementation and monitoring across sectors and place responsibility for meeting accessibility obligations under Law No.5</w:t>
      </w:r>
      <w:r w:rsidR="00E60D43" w:rsidRPr="00FF6527">
        <w:rPr>
          <w:rFonts w:ascii="Roboto" w:hAnsi="Roboto" w:cs="Noto Sans"/>
        </w:rPr>
        <w:t>7</w:t>
      </w:r>
      <w:r w:rsidRPr="00FF6527">
        <w:rPr>
          <w:rFonts w:ascii="Roboto" w:hAnsi="Roboto" w:cs="Noto Sans"/>
        </w:rPr>
        <w:t xml:space="preserve"> on </w:t>
      </w:r>
      <w:r w:rsidR="00E60D43" w:rsidRPr="00FF6527">
        <w:rPr>
          <w:rFonts w:ascii="Roboto" w:hAnsi="Roboto" w:cs="Noto Sans"/>
        </w:rPr>
        <w:t xml:space="preserve">Disabled Persons </w:t>
      </w:r>
      <w:r w:rsidRPr="00FF6527">
        <w:rPr>
          <w:rFonts w:ascii="Roboto" w:hAnsi="Roboto" w:cs="Noto Sans"/>
        </w:rPr>
        <w:t xml:space="preserve">and laws of general application on individual </w:t>
      </w:r>
      <w:r w:rsidR="00CD788B" w:rsidRPr="00FF6527">
        <w:rPr>
          <w:rFonts w:ascii="Roboto" w:hAnsi="Roboto" w:cs="Noto Sans"/>
        </w:rPr>
        <w:t>m</w:t>
      </w:r>
      <w:r w:rsidRPr="00FF6527">
        <w:rPr>
          <w:rFonts w:ascii="Roboto" w:hAnsi="Roboto" w:cs="Noto Sans"/>
        </w:rPr>
        <w:t>inistries.</w:t>
      </w:r>
    </w:p>
    <w:p w14:paraId="2BDAB0CC" w14:textId="77777777" w:rsidR="00CA1174" w:rsidRPr="00FF6527" w:rsidRDefault="00CA1174" w:rsidP="00FD754C">
      <w:pPr>
        <w:pStyle w:val="ListParagraph"/>
        <w:numPr>
          <w:ilvl w:val="0"/>
          <w:numId w:val="1"/>
        </w:numPr>
        <w:spacing w:after="120" w:line="240" w:lineRule="auto"/>
        <w:contextualSpacing w:val="0"/>
        <w:rPr>
          <w:rFonts w:ascii="Roboto" w:hAnsi="Roboto" w:cs="Noto Sans"/>
        </w:rPr>
      </w:pPr>
      <w:r w:rsidRPr="00FF6527">
        <w:rPr>
          <w:rFonts w:ascii="Roboto" w:eastAsiaTheme="majorEastAsia" w:hAnsi="Roboto" w:cs="Noto Sans"/>
          <w:b/>
          <w:bCs/>
          <w:lang w:val="en-GB"/>
        </w:rPr>
        <w:t xml:space="preserve">Sectoral Projects on Town Planning and Information - </w:t>
      </w:r>
      <w:r w:rsidRPr="00FF6527">
        <w:rPr>
          <w:rFonts w:ascii="Roboto" w:hAnsi="Roboto" w:cs="Noto Sans"/>
        </w:rPr>
        <w:t xml:space="preserve">The existing sectoral strategic policies and frameworks in transport and town planning infrastructure have primarily focused on expanding access to rural and remote areas, while information accessibility has prioritized Lao language proficiency, also with a focus on rural and remote locations. </w:t>
      </w:r>
    </w:p>
    <w:p w14:paraId="7FBD5B0C"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In 2016-2020, the Ministry of Public Works and Transport (</w:t>
      </w:r>
      <w:proofErr w:type="spellStart"/>
      <w:r w:rsidRPr="00FF6527">
        <w:rPr>
          <w:rFonts w:ascii="Roboto" w:hAnsi="Roboto" w:cs="Noto Sans"/>
        </w:rPr>
        <w:t>MoPWT</w:t>
      </w:r>
      <w:proofErr w:type="spellEnd"/>
      <w:r w:rsidRPr="00FF6527">
        <w:rPr>
          <w:rFonts w:ascii="Roboto" w:hAnsi="Roboto" w:cs="Noto Sans"/>
        </w:rPr>
        <w:t xml:space="preserve">) carried out 44 development projects with the aim of reducing development disparities between urban centers and rural hinterland, lessening ecological, environmental, and social pressure on existing urban centers, and achieving balanced regional and local development. Similarly, in the district and provincial towns, </w:t>
      </w:r>
      <w:proofErr w:type="gramStart"/>
      <w:r w:rsidRPr="00FF6527">
        <w:rPr>
          <w:rFonts w:ascii="Roboto" w:hAnsi="Roboto" w:cs="Noto Sans"/>
        </w:rPr>
        <w:t>a number of</w:t>
      </w:r>
      <w:proofErr w:type="gramEnd"/>
      <w:r w:rsidRPr="00FF6527">
        <w:rPr>
          <w:rFonts w:ascii="Roboto" w:hAnsi="Roboto" w:cs="Noto Sans"/>
        </w:rPr>
        <w:t xml:space="preserve"> infrastructure projects were implemented with the objectives of improving the provision of services and marketplaces for agricultural products from nearby rural villages.</w:t>
      </w:r>
      <w:r w:rsidRPr="00FF6527">
        <w:rPr>
          <w:rStyle w:val="FootnoteReference"/>
          <w:rFonts w:ascii="Roboto" w:hAnsi="Roboto" w:cs="Noto Sans"/>
        </w:rPr>
        <w:footnoteReference w:id="432"/>
      </w:r>
      <w:r w:rsidRPr="00FF6527">
        <w:rPr>
          <w:rFonts w:ascii="Roboto" w:hAnsi="Roboto" w:cs="Noto Sans"/>
        </w:rPr>
        <w:t xml:space="preserve"> However, no </w:t>
      </w:r>
      <w:proofErr w:type="spellStart"/>
      <w:r w:rsidRPr="00FF6527">
        <w:rPr>
          <w:rFonts w:ascii="Roboto" w:hAnsi="Roboto" w:cs="Noto Sans"/>
        </w:rPr>
        <w:t>MoPWT</w:t>
      </w:r>
      <w:proofErr w:type="spellEnd"/>
      <w:r w:rsidRPr="00FF6527">
        <w:rPr>
          <w:rFonts w:ascii="Roboto" w:hAnsi="Roboto" w:cs="Noto Sans"/>
        </w:rPr>
        <w:t xml:space="preserve"> projects could be found to be prioritizing or mainstreaming disability-accessible physical environments and town planning. </w:t>
      </w:r>
    </w:p>
    <w:p w14:paraId="1E5ACC81"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The projects of the MoICT have promoted an expansion of radio (including 11 national, 55 provincial, and 10 Community Radio Stations) and television coverage (42 stations, of which six are broadcast nationally) across the country. Whereas the </w:t>
      </w:r>
      <w:proofErr w:type="spellStart"/>
      <w:r w:rsidRPr="00FF6527">
        <w:rPr>
          <w:rFonts w:ascii="Roboto" w:hAnsi="Roboto" w:cs="Noto Sans"/>
        </w:rPr>
        <w:t>MoTC</w:t>
      </w:r>
      <w:proofErr w:type="spellEnd"/>
      <w:r w:rsidRPr="00FF6527">
        <w:rPr>
          <w:rFonts w:ascii="Roboto" w:hAnsi="Roboto" w:cs="Noto Sans"/>
        </w:rPr>
        <w:t xml:space="preserve"> has continued to prioritize mobile phone and Internet penetration projects over the past decade, which by 2018 had reached 81 per cent and 39 per cent of the population, respectively. With this increased coverage, it is estimated that 39 per cent of the population are active social media users.</w:t>
      </w:r>
      <w:r w:rsidRPr="00FF6527">
        <w:rPr>
          <w:rStyle w:val="FootnoteReference"/>
          <w:rFonts w:ascii="Roboto" w:hAnsi="Roboto" w:cs="Noto Sans"/>
        </w:rPr>
        <w:footnoteReference w:id="433"/>
      </w:r>
      <w:r w:rsidRPr="00FF6527">
        <w:rPr>
          <w:rFonts w:ascii="Roboto" w:hAnsi="Roboto" w:cs="Noto Sans"/>
        </w:rPr>
        <w:t xml:space="preserve"> To date, Lao PDR’s digital access data is not disaggregated by disability status. </w:t>
      </w:r>
    </w:p>
    <w:p w14:paraId="1C642F22" w14:textId="77777777" w:rsidR="00CA1174" w:rsidRPr="00FF6527" w:rsidRDefault="00CA1174" w:rsidP="00FD754C">
      <w:pPr>
        <w:pStyle w:val="ListParagraph"/>
        <w:spacing w:after="120" w:line="240" w:lineRule="auto"/>
        <w:ind w:left="805"/>
        <w:contextualSpacing w:val="0"/>
        <w:rPr>
          <w:rFonts w:ascii="Roboto" w:hAnsi="Roboto" w:cs="Noto Sans"/>
          <w:shd w:val="clear" w:color="auto" w:fill="FFFFFF"/>
        </w:rPr>
      </w:pPr>
      <w:r w:rsidRPr="00FF6527">
        <w:rPr>
          <w:rFonts w:ascii="Roboto" w:hAnsi="Roboto" w:cs="Noto Sans"/>
        </w:rPr>
        <w:t xml:space="preserve">Most recently, </w:t>
      </w:r>
      <w:r w:rsidRPr="00FF6527">
        <w:rPr>
          <w:rFonts w:ascii="Roboto" w:hAnsi="Roboto" w:cs="Noto Sans"/>
          <w:shd w:val="clear" w:color="auto" w:fill="FFFFFF"/>
        </w:rPr>
        <w:t xml:space="preserve">the </w:t>
      </w:r>
      <w:proofErr w:type="spellStart"/>
      <w:r w:rsidRPr="00FF6527">
        <w:rPr>
          <w:rFonts w:ascii="Roboto" w:hAnsi="Roboto" w:cs="Noto Sans"/>
          <w:shd w:val="clear" w:color="auto" w:fill="FFFFFF"/>
        </w:rPr>
        <w:t>MoTC</w:t>
      </w:r>
      <w:proofErr w:type="spellEnd"/>
      <w:r w:rsidRPr="00FF6527">
        <w:rPr>
          <w:rFonts w:ascii="Roboto" w:hAnsi="Roboto" w:cs="Noto Sans"/>
          <w:shd w:val="clear" w:color="auto" w:fill="FFFFFF"/>
        </w:rPr>
        <w:t xml:space="preserve"> identified the need to promote local language and the creation of digital content by developing fonts and keyboards that support the Lao language for </w:t>
      </w:r>
      <w:r w:rsidRPr="00FF6527">
        <w:rPr>
          <w:rFonts w:ascii="Roboto" w:hAnsi="Roboto" w:cs="Noto Sans"/>
          <w:shd w:val="clear" w:color="auto" w:fill="FFFFFF"/>
        </w:rPr>
        <w:lastRenderedPageBreak/>
        <w:t xml:space="preserve">computers and mobile devices </w:t>
      </w:r>
      <w:proofErr w:type="gramStart"/>
      <w:r w:rsidRPr="00FF6527">
        <w:rPr>
          <w:rFonts w:ascii="Roboto" w:hAnsi="Roboto" w:cs="Noto Sans"/>
          <w:shd w:val="clear" w:color="auto" w:fill="FFFFFF"/>
        </w:rPr>
        <w:t>in order to</w:t>
      </w:r>
      <w:proofErr w:type="gramEnd"/>
      <w:r w:rsidRPr="00FF6527">
        <w:rPr>
          <w:rFonts w:ascii="Roboto" w:hAnsi="Roboto" w:cs="Noto Sans"/>
          <w:shd w:val="clear" w:color="auto" w:fill="FFFFFF"/>
        </w:rPr>
        <w:t xml:space="preserve"> accelerate the digital transformation across the country.</w:t>
      </w:r>
      <w:r w:rsidRPr="00FF6527">
        <w:rPr>
          <w:rStyle w:val="FootnoteReference"/>
          <w:rFonts w:ascii="Roboto" w:hAnsi="Roboto" w:cs="Noto Sans"/>
          <w:shd w:val="clear" w:color="auto" w:fill="FFFFFF"/>
        </w:rPr>
        <w:footnoteReference w:id="434"/>
      </w:r>
      <w:r w:rsidRPr="00FF6527">
        <w:rPr>
          <w:rFonts w:ascii="Roboto" w:hAnsi="Roboto" w:cs="Noto Sans"/>
          <w:shd w:val="clear" w:color="auto" w:fill="FFFFFF"/>
        </w:rPr>
        <w:t xml:space="preserve"> However, assistive devices that support the learning and participation of persons with different types of disability continue to remain unchecked. </w:t>
      </w:r>
    </w:p>
    <w:p w14:paraId="4A70DCA7" w14:textId="77777777" w:rsidR="00CA1174" w:rsidRPr="00FF6527" w:rsidRDefault="00CA1174" w:rsidP="00CA1174">
      <w:pPr>
        <w:pStyle w:val="ListParagraph"/>
        <w:numPr>
          <w:ilvl w:val="0"/>
          <w:numId w:val="1"/>
        </w:numPr>
        <w:spacing w:after="120" w:line="240" w:lineRule="auto"/>
        <w:contextualSpacing w:val="0"/>
        <w:rPr>
          <w:rFonts w:ascii="Roboto" w:hAnsi="Roboto" w:cs="Noto Sans"/>
        </w:rPr>
      </w:pPr>
      <w:r w:rsidRPr="00FF6527">
        <w:rPr>
          <w:rFonts w:ascii="Roboto" w:eastAsiaTheme="majorEastAsia" w:hAnsi="Roboto" w:cs="Noto Sans"/>
          <w:b/>
          <w:bCs/>
          <w:lang w:val="en-GB"/>
        </w:rPr>
        <w:t xml:space="preserve">Physical Environment and Urban Planning - </w:t>
      </w:r>
      <w:r w:rsidRPr="00FF6527">
        <w:rPr>
          <w:rFonts w:ascii="Roboto" w:hAnsi="Roboto" w:cs="Noto Sans"/>
        </w:rPr>
        <w:t>Despite the more recent acceleration in urbanization, Lao PDR has maintained reasonable urban planning capacities prior to the recent population trends, evidenced by the 116 urban Master Plans produced in 1991-2007. The official Urban Planning Manual was developed in 2007 by a consortium of Lao urban planners and international consultants and represents an impressive work that key informants confirmed is still in use in 2017, even if the process promoted may not be strictly adhered to. The Manual offers a step-by-step approach to the creation of a master plan, including data collection, environmental assessment, drafting, participatory consultation, submission, implementation, monitoring, and evaluation.</w:t>
      </w:r>
      <w:r w:rsidRPr="00FF6527">
        <w:rPr>
          <w:rStyle w:val="FootnoteReference"/>
          <w:rFonts w:ascii="Roboto" w:hAnsi="Roboto" w:cs="Noto Sans"/>
        </w:rPr>
        <w:footnoteReference w:id="435"/>
      </w:r>
    </w:p>
    <w:p w14:paraId="66CDE070"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In 2011, the Japan International Cooperation Agency (JICA) assisted in the production of the present </w:t>
      </w:r>
      <w:r w:rsidRPr="00FF6527">
        <w:rPr>
          <w:rFonts w:ascii="Roboto" w:hAnsi="Roboto" w:cs="Noto Sans"/>
          <w:shd w:val="clear" w:color="auto" w:fill="FFFFFF"/>
        </w:rPr>
        <w:t>Vientiane</w:t>
      </w:r>
      <w:r w:rsidRPr="00FF6527">
        <w:rPr>
          <w:rFonts w:ascii="Roboto" w:hAnsi="Roboto" w:cs="Noto Sans"/>
        </w:rPr>
        <w:t xml:space="preserve"> Urban Master Plan, which is targeted towards the year 2030. It promotes an increase in the planned urban area from 20,950 to 61,600 ha within the prefecture and is based on a scenario of an increase in population to 1.4M inhabitants, and a level of economic growth of 8 per cent per annum. </w:t>
      </w:r>
    </w:p>
    <w:p w14:paraId="03280680"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The Vientiane Master Plan underwent several consultation processes and had nine Working Groups that each had at least two official opportunities to provide feedback throughout the drafting process. A stakeholder meeting was attended by </w:t>
      </w:r>
      <w:r w:rsidRPr="00FF6527">
        <w:rPr>
          <w:rFonts w:ascii="Roboto" w:hAnsi="Roboto" w:cs="Noto Sans"/>
          <w:shd w:val="clear" w:color="auto" w:fill="FFFFFF"/>
        </w:rPr>
        <w:t>representatives</w:t>
      </w:r>
      <w:r w:rsidRPr="00FF6527">
        <w:rPr>
          <w:rFonts w:ascii="Roboto" w:hAnsi="Roboto" w:cs="Noto Sans"/>
        </w:rPr>
        <w:t xml:space="preserve"> from different organizations such as the Vientiane Capital Department of Housing and Urban Planning, Vientiane Urban Development Administration Authority, Public Works and Transport Institute, National Land Management Authority, among other Departments, District Offices, mass organizations, NPAs, Public Service Companies, international development partners, National University of Lao PDR, and students. In addition, a social survey was undertaken to collate feedback from community members on draft proposals. Yet, the consultation timelines, Working Group memberships, and stakeholder engagement meetings suggest that neither individual persons with disabilities, OPDs, nor the NCDE were consulted on accessibility and inclusive social and economic environment throughout the Vientiane Master Plan development.</w:t>
      </w:r>
      <w:r w:rsidRPr="00FF6527">
        <w:rPr>
          <w:rStyle w:val="FootnoteReference"/>
          <w:rFonts w:ascii="Roboto" w:hAnsi="Roboto" w:cs="Noto Sans"/>
        </w:rPr>
        <w:footnoteReference w:id="436"/>
      </w:r>
      <w:r w:rsidRPr="00FF6527">
        <w:rPr>
          <w:rFonts w:ascii="Roboto" w:hAnsi="Roboto" w:cs="Noto Sans"/>
        </w:rPr>
        <w:t xml:space="preserve"> </w:t>
      </w:r>
    </w:p>
    <w:p w14:paraId="318E1FDD" w14:textId="48BEB2EF"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The Vientiane Master Plan has undergone moderate revisions since 2011, but much of the initial concepts remain robust throughout, and it is unclear if updated versions have revised the Master Plan in compliance with the legislation and regulations that were developed over the past decade. </w:t>
      </w:r>
    </w:p>
    <w:p w14:paraId="34692014"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Previous taxations laws that traditionally taxed businesses on the amount of street frontage also had a considerable influence on earlier urban planning and corporate architecture in urban cities of Lao PDR that led to narrow, multi-story buildings, which remain a physical barrier for many persons with disabilities. Shops, businesses, and service providers continue to operate in these locations, and persons with mobility </w:t>
      </w:r>
      <w:r w:rsidRPr="00FF6527">
        <w:rPr>
          <w:rFonts w:ascii="Roboto" w:hAnsi="Roboto" w:cs="Noto Sans"/>
        </w:rPr>
        <w:lastRenderedPageBreak/>
        <w:t>difficulties, particularly wheelchair users, are generally unable to access shops, businesses, and service providers operating in these older urban centers due to their legacy design issues.</w:t>
      </w:r>
      <w:r w:rsidRPr="00FF6527">
        <w:rPr>
          <w:rStyle w:val="FootnoteReference"/>
          <w:rFonts w:ascii="Roboto" w:hAnsi="Roboto" w:cs="Noto Sans"/>
        </w:rPr>
        <w:footnoteReference w:id="437"/>
      </w:r>
      <w:r w:rsidRPr="00FF6527">
        <w:rPr>
          <w:rFonts w:ascii="Roboto" w:hAnsi="Roboto" w:cs="Noto Sans"/>
        </w:rPr>
        <w:t xml:space="preserve"> </w:t>
      </w:r>
    </w:p>
    <w:p w14:paraId="400071FD"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According to OPDs, inaccessible pathways, roads, and minimal disability-friendly parking also create barriers for persons with disabilities accessing public spaces and engaging in social and economic activities. Persons with physical and vision impairments experience difficulties in crossing streets, finding safe areas to walk, and commuting to and from work as well as social and cultural activities due to lacking accessible installations, such as traffic lights and pedestrian crossings and ongoing maintenance issues. This is most acute in rural areas. </w:t>
      </w:r>
    </w:p>
    <w:p w14:paraId="6C21BEC4" w14:textId="55E8F198"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Most recently, the </w:t>
      </w:r>
      <w:proofErr w:type="spellStart"/>
      <w:r w:rsidRPr="00FF6527">
        <w:rPr>
          <w:rFonts w:ascii="Roboto" w:hAnsi="Roboto" w:cs="Noto Sans"/>
        </w:rPr>
        <w:t>MoPWT</w:t>
      </w:r>
      <w:proofErr w:type="spellEnd"/>
      <w:r w:rsidRPr="00FF6527">
        <w:rPr>
          <w:rFonts w:ascii="Roboto" w:hAnsi="Roboto" w:cs="Noto Sans"/>
        </w:rPr>
        <w:t>, in partnership with UN-Habitat, completed its 1</w:t>
      </w:r>
      <w:r w:rsidRPr="00FF6527">
        <w:rPr>
          <w:rFonts w:ascii="Roboto" w:hAnsi="Roboto" w:cs="Noto Sans"/>
          <w:vertAlign w:val="superscript"/>
        </w:rPr>
        <w:t>st</w:t>
      </w:r>
      <w:r w:rsidRPr="00FF6527">
        <w:rPr>
          <w:rFonts w:ascii="Roboto" w:hAnsi="Roboto" w:cs="Noto Sans"/>
        </w:rPr>
        <w:t xml:space="preserve"> New Urban Agenda Progress Report to assess urban planning impacts. The Report consists of three parts, including on: (1) sustainable urban development for social inclusion and ending poverty; (2) sustainable and inclusive urban prosperity and opportunity for all; and (3) environmentally sustainable and resilient urban development. While the report did not provide any clear evidence of policies, projects, or interventions focused on improving disability inclusion in urban public spaces, there was one documented lesson learnt from </w:t>
      </w:r>
      <w:proofErr w:type="spellStart"/>
      <w:r w:rsidRPr="00FF6527">
        <w:rPr>
          <w:rFonts w:ascii="Roboto" w:hAnsi="Roboto" w:cs="Noto Sans"/>
        </w:rPr>
        <w:t>Luang</w:t>
      </w:r>
      <w:proofErr w:type="spellEnd"/>
      <w:r w:rsidRPr="00FF6527">
        <w:rPr>
          <w:rFonts w:ascii="Roboto" w:hAnsi="Roboto" w:cs="Noto Sans"/>
        </w:rPr>
        <w:t xml:space="preserve"> Prabang </w:t>
      </w:r>
      <w:r w:rsidR="00847AB9" w:rsidRPr="00FF6527">
        <w:rPr>
          <w:rFonts w:ascii="Roboto" w:hAnsi="Roboto" w:cs="Noto Sans"/>
        </w:rPr>
        <w:t>p</w:t>
      </w:r>
      <w:r w:rsidRPr="00FF6527">
        <w:rPr>
          <w:rFonts w:ascii="Roboto" w:hAnsi="Roboto" w:cs="Noto Sans"/>
        </w:rPr>
        <w:t xml:space="preserve">rovince where pedestrian walkways needed to be expanded and with accessibility considerations to </w:t>
      </w:r>
      <w:proofErr w:type="gramStart"/>
      <w:r w:rsidRPr="00FF6527">
        <w:rPr>
          <w:rFonts w:ascii="Roboto" w:hAnsi="Roboto" w:cs="Noto Sans"/>
        </w:rPr>
        <w:t>that persons</w:t>
      </w:r>
      <w:proofErr w:type="gramEnd"/>
      <w:r w:rsidRPr="00FF6527">
        <w:rPr>
          <w:rFonts w:ascii="Roboto" w:hAnsi="Roboto" w:cs="Noto Sans"/>
        </w:rPr>
        <w:t xml:space="preserve"> with disabilities and elder groups could fully participate in local cultural and social activities.</w:t>
      </w:r>
      <w:r w:rsidRPr="00FF6527">
        <w:rPr>
          <w:rStyle w:val="FootnoteReference"/>
          <w:rFonts w:ascii="Roboto" w:hAnsi="Roboto" w:cs="Noto Sans"/>
        </w:rPr>
        <w:footnoteReference w:id="438"/>
      </w:r>
    </w:p>
    <w:p w14:paraId="65A04675" w14:textId="77777777" w:rsidR="00CA1174" w:rsidRPr="00FF6527" w:rsidRDefault="00CA1174" w:rsidP="00CA1174">
      <w:pPr>
        <w:pStyle w:val="ListParagraph"/>
        <w:numPr>
          <w:ilvl w:val="0"/>
          <w:numId w:val="1"/>
        </w:numPr>
        <w:spacing w:after="120" w:line="240" w:lineRule="auto"/>
        <w:contextualSpacing w:val="0"/>
        <w:rPr>
          <w:rFonts w:ascii="Roboto" w:eastAsiaTheme="majorEastAsia" w:hAnsi="Roboto" w:cs="Noto Sans"/>
          <w:b/>
          <w:bCs/>
          <w:lang w:val="en-GB"/>
        </w:rPr>
      </w:pPr>
      <w:r w:rsidRPr="00FF6527">
        <w:rPr>
          <w:rFonts w:ascii="Roboto" w:eastAsiaTheme="majorEastAsia" w:hAnsi="Roboto" w:cs="Noto Sans"/>
          <w:b/>
          <w:bCs/>
          <w:lang w:val="en-GB"/>
        </w:rPr>
        <w:t xml:space="preserve">Buildings and Public Facilities - </w:t>
      </w:r>
      <w:r w:rsidRPr="00FF6527">
        <w:rPr>
          <w:rFonts w:ascii="Roboto" w:hAnsi="Roboto" w:cs="Noto Sans"/>
        </w:rPr>
        <w:t>The Department of Housing and Urban Planning (</w:t>
      </w:r>
      <w:proofErr w:type="spellStart"/>
      <w:r w:rsidRPr="00FF6527">
        <w:rPr>
          <w:rFonts w:ascii="Roboto" w:hAnsi="Roboto" w:cs="Noto Sans"/>
        </w:rPr>
        <w:t>MoPWT</w:t>
      </w:r>
      <w:proofErr w:type="spellEnd"/>
      <w:r w:rsidRPr="00FF6527">
        <w:rPr>
          <w:rFonts w:ascii="Roboto" w:hAnsi="Roboto" w:cs="Noto Sans"/>
        </w:rPr>
        <w:t xml:space="preserve">) developed the national Building Code in 2016, which provides the “determination of principles, regulations, technical standards, construction procedure standards, using and maintenance of controlled buildings”. The Building Code recognizes accessibility standards for persons with disabilities and the elderly as one of four central controls, with a dedicated Section on “Health and Easement.” </w:t>
      </w:r>
    </w:p>
    <w:p w14:paraId="50BBEE04" w14:textId="77777777" w:rsidR="00CA1174" w:rsidRPr="00FF6527" w:rsidRDefault="00CA1174" w:rsidP="00FD754C">
      <w:pPr>
        <w:pStyle w:val="ListParagraph"/>
        <w:spacing w:after="120" w:line="240" w:lineRule="auto"/>
        <w:ind w:left="805"/>
        <w:contextualSpacing w:val="0"/>
        <w:rPr>
          <w:rFonts w:ascii="Roboto" w:eastAsiaTheme="majorEastAsia" w:hAnsi="Roboto" w:cs="Noto Sans"/>
          <w:b/>
          <w:bCs/>
          <w:lang w:val="en-GB"/>
        </w:rPr>
      </w:pPr>
      <w:r w:rsidRPr="00FF6527">
        <w:rPr>
          <w:rFonts w:ascii="Roboto" w:hAnsi="Roboto" w:cs="Noto Sans"/>
        </w:rPr>
        <w:t>The Building Code requires buildings such as hospitals, hotels, schools, terminals, shopping centers, banks, sports facilities, and amphitheaters to consider the elderly, pregnant women, and “handicapped groups,” ensuring ease of access, safety in using, and principles of good environments. Public facilities in controlled building types are then held to a higher level of compliance and must be designed for the elderly, pregnant women, and “disabled groups”, including the following minimum requirements: (1) entrances, stairs, ramps, and car parks are all safe and easy to use; (2) public toilets are provided; and (3) doorways inside buildings are designed to the notable specifications.</w:t>
      </w:r>
      <w:r w:rsidRPr="00FF6527">
        <w:rPr>
          <w:rStyle w:val="FootnoteReference"/>
          <w:rFonts w:ascii="Roboto" w:hAnsi="Roboto" w:cs="Noto Sans"/>
        </w:rPr>
        <w:footnoteReference w:id="439"/>
      </w:r>
      <w:r w:rsidRPr="00FF6527">
        <w:rPr>
          <w:rFonts w:ascii="Roboto" w:hAnsi="Roboto" w:cs="Noto Sans"/>
        </w:rPr>
        <w:t xml:space="preserve"> </w:t>
      </w:r>
    </w:p>
    <w:p w14:paraId="54A6DE6D" w14:textId="77777777" w:rsidR="00CA1174" w:rsidRPr="00FF6527" w:rsidRDefault="00CA1174" w:rsidP="00FD754C">
      <w:pPr>
        <w:pStyle w:val="ListParagraph"/>
        <w:spacing w:after="120" w:line="240" w:lineRule="auto"/>
        <w:ind w:left="805"/>
        <w:contextualSpacing w:val="0"/>
        <w:rPr>
          <w:rFonts w:ascii="Roboto" w:eastAsiaTheme="majorEastAsia" w:hAnsi="Roboto" w:cs="Noto Sans"/>
          <w:b/>
          <w:bCs/>
          <w:lang w:val="en-GB"/>
        </w:rPr>
      </w:pPr>
      <w:r w:rsidRPr="00FF6527">
        <w:rPr>
          <w:rFonts w:ascii="Roboto" w:hAnsi="Roboto" w:cs="Noto Sans"/>
        </w:rPr>
        <w:t xml:space="preserve">The Section outlines the dimensions for ramps across three different lengths, includes the requirement for disability-friendly parking, and provides the expected building regulations for accessible pathways and the surrounding building exterior, as well as the use of handrails. Wheelchair accessibility is considered with specifications for entryways, doors, and passageways inside buildings. Support for vision impairments is also expected through the installation of Braille signage in public buildings, including </w:t>
      </w:r>
      <w:r w:rsidRPr="00FF6527">
        <w:rPr>
          <w:rFonts w:ascii="Roboto" w:hAnsi="Roboto" w:cs="Noto Sans"/>
        </w:rPr>
        <w:lastRenderedPageBreak/>
        <w:t>hospitals, terminal buildings, and other important public locations.</w:t>
      </w:r>
      <w:r w:rsidRPr="00FF6527">
        <w:rPr>
          <w:rStyle w:val="FootnoteReference"/>
          <w:rFonts w:ascii="Roboto" w:hAnsi="Roboto" w:cs="Noto Sans"/>
        </w:rPr>
        <w:footnoteReference w:id="440"/>
      </w:r>
      <w:r w:rsidRPr="00FF6527">
        <w:rPr>
          <w:rFonts w:ascii="Roboto" w:hAnsi="Roboto" w:cs="Noto Sans"/>
        </w:rPr>
        <w:t xml:space="preserve"> Whereas disability-friendly WASH facility specifications are recorded under a separate Section, considering wheelchair users, grab rails, faucet types, basin and toilet heights, and non-slip floors.</w:t>
      </w:r>
      <w:r w:rsidRPr="00FF6527">
        <w:rPr>
          <w:rStyle w:val="FootnoteReference"/>
          <w:rFonts w:ascii="Roboto" w:hAnsi="Roboto" w:cs="Noto Sans"/>
        </w:rPr>
        <w:footnoteReference w:id="441"/>
      </w:r>
      <w:r w:rsidRPr="00FF6527">
        <w:rPr>
          <w:rFonts w:ascii="Roboto" w:hAnsi="Roboto" w:cs="Noto Sans"/>
        </w:rPr>
        <w:t xml:space="preserve"> </w:t>
      </w:r>
    </w:p>
    <w:p w14:paraId="20AFE6AC" w14:textId="77777777" w:rsidR="00CA1174" w:rsidRPr="00FF6527" w:rsidRDefault="00CA1174" w:rsidP="00FD754C">
      <w:pPr>
        <w:pStyle w:val="ListParagraph"/>
        <w:spacing w:after="120" w:line="240" w:lineRule="auto"/>
        <w:ind w:left="805"/>
        <w:contextualSpacing w:val="0"/>
        <w:rPr>
          <w:rFonts w:ascii="Roboto" w:eastAsiaTheme="majorEastAsia" w:hAnsi="Roboto" w:cs="Noto Sans"/>
          <w:b/>
          <w:bCs/>
          <w:lang w:val="en-GB"/>
        </w:rPr>
      </w:pPr>
      <w:r w:rsidRPr="00FF6527">
        <w:rPr>
          <w:rFonts w:ascii="Roboto" w:hAnsi="Roboto" w:cs="Noto Sans"/>
        </w:rPr>
        <w:t>While the Building Code regulations do provide accessibility regulations for persons with disabilities, implementation is stalling as the regulations meet the private sector. Several studies reference construction companies being unaware of the Building Code requirements, and enforcement to comply with physical accessibility regulations is low, leaving public buildings and commercial spaces generally unaltered.</w:t>
      </w:r>
      <w:r w:rsidRPr="00FF6527">
        <w:rPr>
          <w:rStyle w:val="FootnoteReference"/>
          <w:rFonts w:ascii="Roboto" w:hAnsi="Roboto" w:cs="Noto Sans"/>
        </w:rPr>
        <w:footnoteReference w:id="442"/>
      </w:r>
      <w:r w:rsidRPr="00FF6527">
        <w:rPr>
          <w:rFonts w:ascii="Roboto" w:hAnsi="Roboto" w:cs="Noto Sans"/>
        </w:rPr>
        <w:t xml:space="preserve"> Building contractors have also complained that the specifications and designs are often difficult to understand, and the accommodations are often too costly to implement.</w:t>
      </w:r>
      <w:r w:rsidRPr="00FF6527">
        <w:rPr>
          <w:rStyle w:val="FootnoteReference"/>
          <w:rFonts w:ascii="Roboto" w:hAnsi="Roboto" w:cs="Noto Sans"/>
        </w:rPr>
        <w:footnoteReference w:id="443"/>
      </w:r>
    </w:p>
    <w:p w14:paraId="17311D9E" w14:textId="77777777" w:rsidR="00CA1174" w:rsidRPr="00FF6527" w:rsidRDefault="00CA1174" w:rsidP="00FD754C">
      <w:pPr>
        <w:pStyle w:val="ListParagraph"/>
        <w:spacing w:after="120" w:line="240" w:lineRule="auto"/>
        <w:ind w:left="805"/>
        <w:contextualSpacing w:val="0"/>
        <w:rPr>
          <w:rFonts w:ascii="Roboto" w:eastAsiaTheme="majorEastAsia" w:hAnsi="Roboto" w:cs="Noto Sans"/>
          <w:b/>
          <w:bCs/>
          <w:lang w:val="en-GB"/>
        </w:rPr>
      </w:pPr>
      <w:r w:rsidRPr="00FF6527">
        <w:rPr>
          <w:rFonts w:ascii="Roboto" w:hAnsi="Roboto" w:cs="Noto Sans"/>
        </w:rPr>
        <w:t>The shortfalls in the implementation and advocacy for local accessibility regulations are evident across all building and facility types, including public offices and spaces, essential service facilities, and corporate buildings. As outlined in both the Sub-Sections on Health and Education, Section V on the National Implementation, inaccessible facilities remain a primary barrier in deterring persons with disabilities from seeking medical treatment or enrolling and continuing their educations. For example, many hospitals continue to lack proper ramps and accessible roads and signage available in Braille, and where there have been accommodating actions taken, there is inconsistency in their quality and performance, for example, the ramp at the Mother and Child Hospital in Vientiane, which is too steep for wheelchair users to access independently.</w:t>
      </w:r>
      <w:r w:rsidRPr="00FF6527">
        <w:rPr>
          <w:rStyle w:val="FootnoteReference"/>
          <w:rFonts w:ascii="Roboto" w:hAnsi="Roboto" w:cs="Noto Sans"/>
        </w:rPr>
        <w:footnoteReference w:id="444"/>
      </w:r>
      <w:r w:rsidRPr="00FF6527">
        <w:rPr>
          <w:rFonts w:ascii="Roboto" w:hAnsi="Roboto" w:cs="Noto Sans"/>
        </w:rPr>
        <w:t xml:space="preserve"> Whereas the 2020 SNV Study showed that none of the schools assessed met the basic WASH facilities accessibility criteria, with each school using swat toilets without any form of structural supports like grab bars.</w:t>
      </w:r>
      <w:r w:rsidRPr="00FF6527">
        <w:rPr>
          <w:rStyle w:val="FootnoteReference"/>
          <w:rFonts w:ascii="Roboto" w:hAnsi="Roboto" w:cs="Noto Sans"/>
        </w:rPr>
        <w:footnoteReference w:id="445"/>
      </w:r>
      <w:r w:rsidRPr="00FF6527">
        <w:rPr>
          <w:rFonts w:ascii="Roboto" w:hAnsi="Roboto" w:cs="Noto Sans"/>
        </w:rPr>
        <w:t xml:space="preserve">  </w:t>
      </w:r>
    </w:p>
    <w:p w14:paraId="5249F4AA" w14:textId="77777777" w:rsidR="00CA1174" w:rsidRPr="00FF6527" w:rsidRDefault="00CA1174" w:rsidP="00FD754C">
      <w:pPr>
        <w:pStyle w:val="ListParagraph"/>
        <w:spacing w:after="120" w:line="240" w:lineRule="auto"/>
        <w:ind w:left="805"/>
        <w:contextualSpacing w:val="0"/>
        <w:rPr>
          <w:rFonts w:ascii="Roboto" w:eastAsiaTheme="majorEastAsia" w:hAnsi="Roboto" w:cs="Noto Sans"/>
          <w:b/>
          <w:bCs/>
          <w:lang w:val="en-GB"/>
        </w:rPr>
      </w:pPr>
      <w:r w:rsidRPr="00FF6527">
        <w:rPr>
          <w:rFonts w:ascii="Roboto" w:hAnsi="Roboto" w:cs="Noto Sans"/>
        </w:rPr>
        <w:t>Persons with disabilities have reported that women with disabilities experience increased barriers in accessing essential services and participating in social and economic activities where basic accommodations have not been met. This is most apparent when disability-friendly WASH facilities are unavailable in public places, deterring women with disabilities from accessing services, engaging in public meetings, and attending social activities as they feel a “higher sense of shame as a burden” when reliant on their family members in using WASH facilities outside the home.</w:t>
      </w:r>
      <w:r w:rsidRPr="00FF6527">
        <w:rPr>
          <w:rStyle w:val="FootnoteReference"/>
          <w:rFonts w:ascii="Roboto" w:hAnsi="Roboto" w:cs="Noto Sans"/>
        </w:rPr>
        <w:footnoteReference w:id="446"/>
      </w:r>
      <w:r w:rsidRPr="00FF6527">
        <w:rPr>
          <w:rFonts w:ascii="Roboto" w:hAnsi="Roboto" w:cs="Noto Sans"/>
        </w:rPr>
        <w:t xml:space="preserve"> According to CARE International, inaccessible WASH facilities were also identified to have disproportionately impacted women with disabilities in the Attapeu floods temporary camps.</w:t>
      </w:r>
      <w:r w:rsidRPr="00FF6527">
        <w:rPr>
          <w:rStyle w:val="FootnoteReference"/>
          <w:rFonts w:ascii="Roboto" w:hAnsi="Roboto" w:cs="Noto Sans"/>
        </w:rPr>
        <w:footnoteReference w:id="447"/>
      </w:r>
      <w:r w:rsidRPr="00FF6527">
        <w:rPr>
          <w:rFonts w:ascii="Roboto" w:hAnsi="Roboto" w:cs="Noto Sans"/>
        </w:rPr>
        <w:t xml:space="preserve"> </w:t>
      </w:r>
    </w:p>
    <w:p w14:paraId="7A3BF56C"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lastRenderedPageBreak/>
        <w:t>While private housing is not identified as a controlled building type within the Building Code, households for persons with disabilities, particularly in rural and remote areas, often remain without basic modifications. Stilted houses in rural areas are common across Lao PDR due to seasonal flooding and steep undulations, leading to most entrances to homes generally using steps and ladders, which are difficult for many persons with limited mobility.</w:t>
      </w:r>
      <w:r w:rsidRPr="00FF6527">
        <w:rPr>
          <w:rStyle w:val="FootnoteReference"/>
          <w:rFonts w:ascii="Roboto" w:hAnsi="Roboto" w:cs="Noto Sans"/>
        </w:rPr>
        <w:footnoteReference w:id="448"/>
      </w:r>
      <w:r w:rsidRPr="00FF6527">
        <w:rPr>
          <w:rFonts w:ascii="Roboto" w:hAnsi="Roboto" w:cs="Noto Sans"/>
        </w:rPr>
        <w:t xml:space="preserve"> </w:t>
      </w:r>
    </w:p>
    <w:p w14:paraId="69431E01"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The 2020 SNV Study showed that less than 10 per cent of respondents with disabilities had installed basic modifications to their household WASH facilities, meaning that a 34 per cent of respondents were still reliant on others to support them in bathing and using the toilet in their own home. A lack of income and limited knowledge of market products and assistive designs were identified as the two primary barriers to basic accommodating renovations.</w:t>
      </w:r>
      <w:r w:rsidRPr="00FF6527">
        <w:rPr>
          <w:rStyle w:val="FootnoteReference"/>
          <w:rFonts w:ascii="Roboto" w:hAnsi="Roboto" w:cs="Noto Sans"/>
        </w:rPr>
        <w:footnoteReference w:id="449"/>
      </w:r>
      <w:r w:rsidRPr="00FF6527">
        <w:rPr>
          <w:rFonts w:ascii="Roboto" w:hAnsi="Roboto" w:cs="Noto Sans"/>
        </w:rPr>
        <w:t xml:space="preserve"> It is unclear if there is social welfare assistance for home modifications is available for persons with disabilities, although there is no evidence of temporary relocation homes or resettlement housing designs supported by the Government allowing for basic modifications for persons with disabilities. </w:t>
      </w:r>
    </w:p>
    <w:p w14:paraId="4EE2EA3F" w14:textId="77777777" w:rsidR="00CA1174" w:rsidRPr="00FF6527" w:rsidRDefault="00CA1174" w:rsidP="00FD754C">
      <w:pPr>
        <w:pStyle w:val="ListParagraph"/>
        <w:numPr>
          <w:ilvl w:val="0"/>
          <w:numId w:val="1"/>
        </w:numPr>
        <w:spacing w:after="120" w:line="240" w:lineRule="auto"/>
        <w:contextualSpacing w:val="0"/>
        <w:rPr>
          <w:rFonts w:ascii="Roboto" w:eastAsiaTheme="majorEastAsia" w:hAnsi="Roboto" w:cs="Noto Sans"/>
          <w:lang w:val="en-GB"/>
        </w:rPr>
      </w:pPr>
      <w:r w:rsidRPr="00FF6527">
        <w:rPr>
          <w:rFonts w:ascii="Roboto" w:eastAsiaTheme="majorEastAsia" w:hAnsi="Roboto" w:cs="Noto Sans"/>
          <w:b/>
          <w:bCs/>
          <w:lang w:val="en-GB"/>
        </w:rPr>
        <w:t>Transport -</w:t>
      </w:r>
      <w:r w:rsidRPr="00FF6527">
        <w:rPr>
          <w:rFonts w:ascii="Roboto" w:eastAsiaTheme="majorEastAsia" w:hAnsi="Roboto" w:cs="Noto Sans"/>
          <w:lang w:val="en-GB"/>
        </w:rPr>
        <w:t xml:space="preserve"> </w:t>
      </w:r>
      <w:r w:rsidRPr="00FF6527">
        <w:rPr>
          <w:rFonts w:ascii="Roboto" w:hAnsi="Roboto" w:cs="Noto Sans"/>
          <w:shd w:val="clear" w:color="auto" w:fill="FFFFFF"/>
        </w:rPr>
        <w:t xml:space="preserve">The limited availability and poor quality of transportation, especially in rural areas, is a key barrier to accessing services in Lao PDR. Public transport options are generally only </w:t>
      </w:r>
      <w:r w:rsidRPr="00FF6527">
        <w:rPr>
          <w:rFonts w:ascii="Roboto" w:hAnsi="Roboto" w:cs="Noto Sans"/>
        </w:rPr>
        <w:t>limited</w:t>
      </w:r>
      <w:r w:rsidRPr="00FF6527">
        <w:rPr>
          <w:rFonts w:ascii="Roboto" w:hAnsi="Roboto" w:cs="Noto Sans"/>
          <w:shd w:val="clear" w:color="auto" w:fill="FFFFFF"/>
        </w:rPr>
        <w:t xml:space="preserve"> to urban areas, and inter-provincial transport services are often unreliable.</w:t>
      </w:r>
      <w:r w:rsidRPr="00FF6527">
        <w:rPr>
          <w:rStyle w:val="FootnoteReference"/>
          <w:rFonts w:ascii="Roboto" w:hAnsi="Roboto" w:cs="Noto Sans"/>
          <w:shd w:val="clear" w:color="auto" w:fill="FFFFFF"/>
        </w:rPr>
        <w:footnoteReference w:id="450"/>
      </w:r>
      <w:r w:rsidRPr="00FF6527">
        <w:rPr>
          <w:rFonts w:ascii="Roboto" w:hAnsi="Roboto" w:cs="Noto Sans"/>
          <w:shd w:val="clear" w:color="auto" w:fill="FFFFFF"/>
        </w:rPr>
        <w:t xml:space="preserve"> With this, there is a high dependence on private vehicles as private vehicle registrations have grown by more than 10 per cent over the past decade, and in 2011, motorcycles accounted for 67 per cent of daily trips compared to an estimated 0.6 per cent for public transport.</w:t>
      </w:r>
      <w:r w:rsidRPr="00FF6527">
        <w:rPr>
          <w:rStyle w:val="FootnoteReference"/>
          <w:rFonts w:ascii="Roboto" w:hAnsi="Roboto" w:cs="Noto Sans"/>
          <w:shd w:val="clear" w:color="auto" w:fill="FFFFFF"/>
        </w:rPr>
        <w:footnoteReference w:id="451"/>
      </w:r>
    </w:p>
    <w:p w14:paraId="72416393" w14:textId="77777777" w:rsidR="00CA1174" w:rsidRPr="00FF6527" w:rsidRDefault="00CA1174" w:rsidP="00FD754C">
      <w:pPr>
        <w:pStyle w:val="ListParagraph"/>
        <w:spacing w:after="120" w:line="240" w:lineRule="auto"/>
        <w:ind w:left="805"/>
        <w:contextualSpacing w:val="0"/>
        <w:rPr>
          <w:rFonts w:ascii="Roboto" w:eastAsiaTheme="majorEastAsia" w:hAnsi="Roboto" w:cs="Noto Sans"/>
          <w:lang w:val="en-GB"/>
        </w:rPr>
      </w:pPr>
      <w:r w:rsidRPr="00FF6527">
        <w:rPr>
          <w:rFonts w:ascii="Roboto" w:hAnsi="Roboto" w:cs="Noto Sans"/>
          <w:shd w:val="clear" w:color="auto" w:fill="FFFFFF"/>
        </w:rPr>
        <w:t xml:space="preserve">This dependency and expectation of private transport access can also exclude persons with disabilities from participation in social and economic activities, as a “good health” certificate, </w:t>
      </w:r>
      <w:r w:rsidRPr="00FF6527">
        <w:rPr>
          <w:rFonts w:ascii="Roboto" w:hAnsi="Roboto" w:cs="Noto Sans"/>
          <w:bCs/>
          <w:iCs/>
          <w:lang w:val="en-GB"/>
        </w:rPr>
        <w:t xml:space="preserve">which according to the definition by Law No.58 on </w:t>
      </w:r>
      <w:proofErr w:type="spellStart"/>
      <w:r w:rsidRPr="00FF6527">
        <w:rPr>
          <w:rFonts w:ascii="Roboto" w:hAnsi="Roboto" w:cs="Noto Sans"/>
          <w:bCs/>
          <w:lang w:val="en-GB"/>
        </w:rPr>
        <w:t>Healthcaremeans</w:t>
      </w:r>
      <w:proofErr w:type="spellEnd"/>
      <w:r w:rsidRPr="00FF6527">
        <w:rPr>
          <w:rFonts w:ascii="Roboto" w:hAnsi="Roboto" w:cs="Noto Sans"/>
          <w:bCs/>
          <w:lang w:val="en-GB"/>
        </w:rPr>
        <w:t xml:space="preserve"> </w:t>
      </w:r>
      <w:r w:rsidRPr="00FF6527">
        <w:rPr>
          <w:rFonts w:ascii="Roboto" w:hAnsi="Roboto" w:cs="Noto Sans"/>
          <w:i/>
          <w:lang w:val="en-GB"/>
        </w:rPr>
        <w:t>inter alia</w:t>
      </w:r>
      <w:r w:rsidRPr="00FF6527">
        <w:rPr>
          <w:rFonts w:ascii="Roboto" w:hAnsi="Roboto" w:cs="Noto Sans"/>
          <w:bCs/>
          <w:lang w:val="en-GB"/>
        </w:rPr>
        <w:t>, proved “</w:t>
      </w:r>
      <w:r w:rsidRPr="00FF6527">
        <w:rPr>
          <w:rFonts w:ascii="Roboto" w:hAnsi="Roboto" w:cs="Noto Sans"/>
          <w:lang w:val="en-GB"/>
        </w:rPr>
        <w:t>absence of disease or disability”</w:t>
      </w:r>
      <w:r w:rsidRPr="00FF6527">
        <w:rPr>
          <w:rFonts w:ascii="Roboto" w:hAnsi="Roboto" w:cs="Noto Sans"/>
          <w:shd w:val="clear" w:color="auto" w:fill="FFFFFF"/>
        </w:rPr>
        <w:t>, is a requirement in driving license applications.</w:t>
      </w:r>
      <w:r w:rsidRPr="00FF6527">
        <w:rPr>
          <w:rStyle w:val="FootnoteReference"/>
          <w:rFonts w:ascii="Roboto" w:hAnsi="Roboto" w:cs="Noto Sans"/>
          <w:shd w:val="clear" w:color="auto" w:fill="FFFFFF"/>
        </w:rPr>
        <w:footnoteReference w:id="452"/>
      </w:r>
      <w:r w:rsidRPr="00FF6527">
        <w:rPr>
          <w:rFonts w:ascii="Roboto" w:hAnsi="Roboto" w:cs="Noto Sans"/>
          <w:shd w:val="clear" w:color="auto" w:fill="FFFFFF"/>
        </w:rPr>
        <w:t xml:space="preserve"> </w:t>
      </w:r>
    </w:p>
    <w:p w14:paraId="519605CC"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Of the limited public transport available, persons with disabilities reported that there is no specific accommodation for persons with disabilities, such as lower entryways or reserved seats, and </w:t>
      </w:r>
      <w:r w:rsidRPr="00FF6527">
        <w:rPr>
          <w:rFonts w:ascii="Roboto" w:hAnsi="Roboto" w:cs="Noto Sans"/>
          <w:shd w:val="clear" w:color="auto" w:fill="FFFFFF"/>
        </w:rPr>
        <w:t>there</w:t>
      </w:r>
      <w:r w:rsidRPr="00FF6527">
        <w:rPr>
          <w:rFonts w:ascii="Roboto" w:hAnsi="Roboto" w:cs="Noto Sans"/>
        </w:rPr>
        <w:t xml:space="preserve"> is often little consideration for ensuring that persons with disabilities can access seating, often having to stand. Although each difficulty type is impacted differently, persons with all types of disability experience challenges when using public transport across the country. </w:t>
      </w:r>
    </w:p>
    <w:p w14:paraId="036945A5" w14:textId="64892D75"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While persons with disabilities’ experiences in using the new Lao-China Railway train service are yet to be documented, the train consists of 720 seats across two sitting classes, with 56 seats allocated to the 1</w:t>
      </w:r>
      <w:r w:rsidRPr="00FF6527">
        <w:rPr>
          <w:rFonts w:ascii="Roboto" w:hAnsi="Roboto" w:cs="Noto Sans"/>
          <w:vertAlign w:val="superscript"/>
        </w:rPr>
        <w:t>st</w:t>
      </w:r>
      <w:r w:rsidRPr="00FF6527">
        <w:rPr>
          <w:rFonts w:ascii="Roboto" w:hAnsi="Roboto" w:cs="Noto Sans"/>
        </w:rPr>
        <w:t xml:space="preserve"> class and the remaining 662 in the 2</w:t>
      </w:r>
      <w:r w:rsidRPr="00FF6527">
        <w:rPr>
          <w:rFonts w:ascii="Roboto" w:hAnsi="Roboto" w:cs="Noto Sans"/>
          <w:vertAlign w:val="superscript"/>
        </w:rPr>
        <w:t>nd</w:t>
      </w:r>
      <w:r w:rsidRPr="00FF6527">
        <w:rPr>
          <w:rFonts w:ascii="Roboto" w:hAnsi="Roboto" w:cs="Noto Sans"/>
        </w:rPr>
        <w:t xml:space="preserve"> class with only two special seats reserved for persons with disabilities (less than 0.003</w:t>
      </w:r>
      <w:r w:rsidR="00847AB9" w:rsidRPr="00FF6527">
        <w:rPr>
          <w:rFonts w:ascii="Roboto" w:hAnsi="Roboto" w:cs="Noto Sans"/>
        </w:rPr>
        <w:t xml:space="preserve"> per </w:t>
      </w:r>
      <w:r w:rsidR="00847AB9" w:rsidRPr="00FF6527">
        <w:rPr>
          <w:rFonts w:ascii="Roboto" w:hAnsi="Roboto" w:cs="Noto Sans"/>
        </w:rPr>
        <w:lastRenderedPageBreak/>
        <w:t>cent</w:t>
      </w:r>
      <w:r w:rsidRPr="00FF6527">
        <w:rPr>
          <w:rFonts w:ascii="Roboto" w:hAnsi="Roboto" w:cs="Noto Sans"/>
        </w:rPr>
        <w:t xml:space="preserve"> of the carrying capacity).</w:t>
      </w:r>
      <w:r w:rsidRPr="00FF6527">
        <w:rPr>
          <w:rStyle w:val="FootnoteReference"/>
          <w:rFonts w:ascii="Roboto" w:hAnsi="Roboto" w:cs="Noto Sans"/>
        </w:rPr>
        <w:footnoteReference w:id="453"/>
      </w:r>
      <w:r w:rsidRPr="00FF6527">
        <w:rPr>
          <w:rFonts w:ascii="Roboto" w:hAnsi="Roboto" w:cs="Noto Sans"/>
        </w:rPr>
        <w:t xml:space="preserve"> The newly erected railway stations are accessible for persons with disabilities and are wheelchair-friendly.   </w:t>
      </w:r>
    </w:p>
    <w:p w14:paraId="78A178F2"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Tuk-tuks are the main alternative option for commuter transportation, which create a unique set of challenges for people with disabilities due to the difficulties in getting on and off. Persons with disabilities also reported that tuk-tuk drivers, as well as occasionally public bus operators, refuse to accept passengers with disabilities due to the additional “burden” of having to support them entering and exiting the vehicle. </w:t>
      </w:r>
    </w:p>
    <w:p w14:paraId="65A9C9FB"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As outlined in Clause 108, </w:t>
      </w:r>
      <w:r w:rsidRPr="00FF6527">
        <w:rPr>
          <w:rFonts w:ascii="Roboto" w:eastAsia="Calibri" w:hAnsi="Roboto" w:cs="Noto Sans"/>
        </w:rPr>
        <w:t>Section V on the National Implementation</w:t>
      </w:r>
      <w:r w:rsidRPr="00FF6527">
        <w:rPr>
          <w:rFonts w:ascii="Roboto" w:hAnsi="Roboto" w:cs="Noto Sans"/>
        </w:rPr>
        <w:t>, Sub-Section H on Children and Women with Disabilities, persons with disabilities reported that women with disabilities experience additional challenges in accessing transportation due to the higher perceived risk of sexual assault or attack for a woman traveling alone or with a man who is not her husband. The stigma and safety concerns related to women traveling alone inhibit their ability to access transportation because additional people are expected to accompany them, often on scarce household resources.</w:t>
      </w:r>
      <w:r w:rsidRPr="00FF6527">
        <w:rPr>
          <w:rStyle w:val="FootnoteReference"/>
          <w:rFonts w:ascii="Roboto" w:hAnsi="Roboto" w:cs="Noto Sans"/>
        </w:rPr>
        <w:footnoteReference w:id="454"/>
      </w:r>
      <w:r w:rsidRPr="00FF6527">
        <w:rPr>
          <w:rFonts w:ascii="Roboto" w:hAnsi="Roboto" w:cs="Noto Sans"/>
        </w:rPr>
        <w:t xml:space="preserve"> </w:t>
      </w:r>
    </w:p>
    <w:p w14:paraId="3DB69BF1"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Transport options are further restricted for persons with disabilities in rural areas, as motorbikes remain the primary form of transport in connecting villages to provincial centers on inadequate roads, making such journeys often too dangerous for many persons with disabilities. </w:t>
      </w:r>
    </w:p>
    <w:p w14:paraId="21894CC3"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There is a pilot programme providing transport services to people with disabilities in Vientiane, with the support of the Republic of Korea in coordination with the LDPA. The alternative taxi service assists persons with disabilities traveling to and from the </w:t>
      </w:r>
      <w:proofErr w:type="spellStart"/>
      <w:r w:rsidRPr="00FF6527">
        <w:rPr>
          <w:rFonts w:ascii="Roboto" w:hAnsi="Roboto" w:cs="Noto Sans"/>
        </w:rPr>
        <w:t>Mahosot</w:t>
      </w:r>
      <w:proofErr w:type="spellEnd"/>
      <w:r w:rsidRPr="00FF6527">
        <w:rPr>
          <w:rFonts w:ascii="Roboto" w:hAnsi="Roboto" w:cs="Noto Sans"/>
        </w:rPr>
        <w:t xml:space="preserve"> Hospital. Persons with disabilities can contact the service by phone to arrange their trip, with trips within the city costing the user approximately 5,000 LAK, and those outside the city are charged 10,000 LAK. To date, the service has four vehicles, and all the drivers are male.</w:t>
      </w:r>
      <w:r w:rsidRPr="00FF6527">
        <w:rPr>
          <w:rStyle w:val="FootnoteReference"/>
          <w:rFonts w:ascii="Roboto" w:hAnsi="Roboto" w:cs="Noto Sans"/>
        </w:rPr>
        <w:footnoteReference w:id="455"/>
      </w:r>
      <w:r w:rsidRPr="00FF6527">
        <w:rPr>
          <w:rFonts w:ascii="Roboto" w:hAnsi="Roboto" w:cs="Noto Sans"/>
        </w:rPr>
        <w:t xml:space="preserve"> </w:t>
      </w:r>
    </w:p>
    <w:p w14:paraId="2B529102" w14:textId="77777777" w:rsidR="00CA1174" w:rsidRPr="00FF6527" w:rsidRDefault="00CA1174" w:rsidP="00FD754C">
      <w:pPr>
        <w:pStyle w:val="ListParagraph"/>
        <w:spacing w:after="120" w:line="240" w:lineRule="auto"/>
        <w:ind w:left="805"/>
        <w:contextualSpacing w:val="0"/>
        <w:rPr>
          <w:rFonts w:ascii="Roboto" w:eastAsia="Times New Roman" w:hAnsi="Roboto" w:cs="Noto Sans"/>
        </w:rPr>
      </w:pPr>
      <w:r w:rsidRPr="00FF6527">
        <w:rPr>
          <w:rFonts w:ascii="Roboto" w:eastAsia="Times New Roman" w:hAnsi="Roboto" w:cs="Noto Sans"/>
        </w:rPr>
        <w:t xml:space="preserve">A recently announced project aims to improve public transport accessibility in Vientiane by developing a Bus Rapid Transit system. Bus Rapid Transit route will stretch for approximately 304 km integrated into the </w:t>
      </w:r>
      <w:r w:rsidRPr="00FF6527">
        <w:rPr>
          <w:rFonts w:ascii="Roboto" w:hAnsi="Roboto" w:cs="Noto Sans"/>
        </w:rPr>
        <w:t>existing</w:t>
      </w:r>
      <w:r w:rsidRPr="00FF6527">
        <w:rPr>
          <w:rFonts w:ascii="Roboto" w:eastAsia="Times New Roman" w:hAnsi="Roboto" w:cs="Noto Sans"/>
        </w:rPr>
        <w:t xml:space="preserve"> Vientiane City State Bus Enterprise Service (a State-owned enterprise) network, linking key public locations, including the ITECC Mall, National University of Lao PDR, and Lao Statue Park, among others. </w:t>
      </w:r>
      <w:r w:rsidRPr="00FF6527">
        <w:rPr>
          <w:rFonts w:ascii="Roboto" w:hAnsi="Roboto" w:cs="Noto Sans"/>
          <w:shd w:val="clear" w:color="auto" w:fill="FFFFFF"/>
        </w:rPr>
        <w:t xml:space="preserve">The project will improve signalized pedestrian crossings, street lighting, pavement upgrades, and universal accessibility measures at each of the 28 Bus Rapid Transit stations. </w:t>
      </w:r>
      <w:r w:rsidRPr="00FF6527">
        <w:rPr>
          <w:rFonts w:ascii="Roboto" w:eastAsia="Times New Roman" w:hAnsi="Roboto" w:cs="Noto Sans"/>
        </w:rPr>
        <w:t>The project also includes an additional 50 new battery-electric buses, although it is unclear as to the vehicle’s accessibility features for persons with disabilities.</w:t>
      </w:r>
      <w:r w:rsidRPr="00FF6527">
        <w:rPr>
          <w:rStyle w:val="FootnoteReference"/>
          <w:rFonts w:ascii="Roboto" w:eastAsia="Times New Roman" w:hAnsi="Roboto" w:cs="Noto Sans"/>
        </w:rPr>
        <w:footnoteReference w:id="456"/>
      </w:r>
    </w:p>
    <w:p w14:paraId="1991CE19" w14:textId="77777777" w:rsidR="00CA1174" w:rsidRPr="00FF6527" w:rsidRDefault="00CA1174" w:rsidP="00FD754C">
      <w:pPr>
        <w:pStyle w:val="ListParagraph"/>
        <w:spacing w:after="120" w:line="240" w:lineRule="auto"/>
        <w:ind w:left="805"/>
        <w:contextualSpacing w:val="0"/>
        <w:rPr>
          <w:rFonts w:ascii="Roboto" w:eastAsiaTheme="majorEastAsia" w:hAnsi="Roboto" w:cs="Noto Sans"/>
          <w:lang w:val="en-GB"/>
        </w:rPr>
      </w:pPr>
      <w:r w:rsidRPr="00FF6527">
        <w:rPr>
          <w:rFonts w:ascii="Roboto" w:eastAsia="Times New Roman" w:hAnsi="Roboto" w:cs="Noto Sans"/>
        </w:rPr>
        <w:t>All airline carriers in Lao PDR have accommodating measures in place to support those that need assistance, including persons with disabilities, with transiting through airport facilities and on-</w:t>
      </w:r>
      <w:r w:rsidRPr="00FF6527">
        <w:rPr>
          <w:rFonts w:ascii="Roboto" w:hAnsi="Roboto" w:cs="Noto Sans"/>
        </w:rPr>
        <w:t>boarding</w:t>
      </w:r>
      <w:r w:rsidRPr="00FF6527">
        <w:rPr>
          <w:rFonts w:ascii="Roboto" w:eastAsia="Times New Roman" w:hAnsi="Roboto" w:cs="Noto Sans"/>
        </w:rPr>
        <w:t xml:space="preserve">/off-boarding the aircraft. While the recently upgraded Wattay International Airport Terminal in Vientiane has accessible facilities and is wheelchair-friendly, smaller regional airport facilities remain inconsistent in applying the expected </w:t>
      </w:r>
      <w:r w:rsidRPr="00FF6527">
        <w:rPr>
          <w:rFonts w:ascii="Roboto" w:eastAsia="Times New Roman" w:hAnsi="Roboto" w:cs="Noto Sans"/>
        </w:rPr>
        <w:lastRenderedPageBreak/>
        <w:t xml:space="preserve">accessibility standards. Without a national accessibility audit on transport infrastructure in Lao PDR, the number of non-compliant airport facilities is unknown. </w:t>
      </w:r>
    </w:p>
    <w:p w14:paraId="099C5CCB" w14:textId="77777777" w:rsidR="00CA1174" w:rsidRPr="00FF6527" w:rsidRDefault="00CA1174" w:rsidP="00FD754C">
      <w:pPr>
        <w:pStyle w:val="ListParagraph"/>
        <w:spacing w:after="120" w:line="240" w:lineRule="auto"/>
        <w:ind w:left="805"/>
        <w:contextualSpacing w:val="0"/>
        <w:rPr>
          <w:rFonts w:ascii="Roboto" w:eastAsiaTheme="majorEastAsia" w:hAnsi="Roboto" w:cs="Noto Sans"/>
          <w:lang w:val="en-GB"/>
        </w:rPr>
      </w:pPr>
      <w:r w:rsidRPr="00FF6527">
        <w:rPr>
          <w:rFonts w:ascii="Roboto" w:eastAsiaTheme="majorEastAsia" w:hAnsi="Roboto" w:cs="Noto Sans"/>
          <w:lang w:val="en-GB"/>
        </w:rPr>
        <w:t>The costs of public transport are frequently reported as a deterrent for persons accessing services, particularly when traveling from rural and remote areas.</w:t>
      </w:r>
      <w:r w:rsidRPr="00FF6527">
        <w:rPr>
          <w:rStyle w:val="FootnoteReference"/>
          <w:rFonts w:ascii="Roboto" w:eastAsiaTheme="majorEastAsia" w:hAnsi="Roboto" w:cs="Noto Sans"/>
          <w:lang w:val="en-GB"/>
        </w:rPr>
        <w:footnoteReference w:id="457"/>
      </w:r>
      <w:r w:rsidRPr="00FF6527">
        <w:rPr>
          <w:rFonts w:ascii="Roboto" w:eastAsiaTheme="majorEastAsia" w:hAnsi="Roboto" w:cs="Noto Sans"/>
          <w:lang w:val="en-GB"/>
        </w:rPr>
        <w:t xml:space="preserve"> While some social assistance programmes do support reimbursements for specifically related travel expenses, there are no known provisions that subsidize fees or tax exemptions for persons with disabilities using public transport in Lao PDR regardless of their destination.</w:t>
      </w:r>
    </w:p>
    <w:p w14:paraId="4EA084B4" w14:textId="77777777" w:rsidR="00CA1174" w:rsidRPr="00FF6527" w:rsidRDefault="00CA1174" w:rsidP="00FD754C">
      <w:pPr>
        <w:pStyle w:val="ListParagraph"/>
        <w:numPr>
          <w:ilvl w:val="0"/>
          <w:numId w:val="1"/>
        </w:numPr>
        <w:spacing w:after="120" w:line="240" w:lineRule="auto"/>
        <w:contextualSpacing w:val="0"/>
        <w:rPr>
          <w:rFonts w:ascii="Roboto" w:hAnsi="Roboto" w:cs="Noto Sans"/>
          <w:sz w:val="24"/>
          <w:szCs w:val="24"/>
        </w:rPr>
      </w:pPr>
      <w:r w:rsidRPr="00FF6527">
        <w:rPr>
          <w:rFonts w:ascii="Roboto" w:eastAsiaTheme="majorEastAsia" w:hAnsi="Roboto" w:cs="Noto Sans"/>
          <w:b/>
          <w:bCs/>
          <w:lang w:val="en-GB"/>
        </w:rPr>
        <w:t>Information and Communications -</w:t>
      </w:r>
      <w:r w:rsidRPr="00FF6527">
        <w:rPr>
          <w:rFonts w:ascii="Roboto" w:eastAsiaTheme="majorEastAsia" w:hAnsi="Roboto" w:cs="Noto Sans"/>
          <w:lang w:val="en-GB"/>
        </w:rPr>
        <w:t xml:space="preserve"> </w:t>
      </w:r>
      <w:r w:rsidRPr="00FF6527">
        <w:rPr>
          <w:rFonts w:ascii="Roboto" w:hAnsi="Roboto" w:cs="Noto Sans"/>
        </w:rPr>
        <w:t xml:space="preserve">Without </w:t>
      </w:r>
      <w:r w:rsidRPr="00FF6527">
        <w:rPr>
          <w:rFonts w:ascii="Roboto" w:eastAsiaTheme="majorEastAsia" w:hAnsi="Roboto" w:cs="Noto Sans"/>
          <w:lang w:val="en-GB"/>
        </w:rPr>
        <w:t xml:space="preserve">policies </w:t>
      </w:r>
      <w:r w:rsidRPr="00FF6527">
        <w:rPr>
          <w:rFonts w:ascii="Roboto" w:hAnsi="Roboto" w:cs="Noto Sans"/>
        </w:rPr>
        <w:t>creating incentives for public and private mass media organizations to produce materials for diverse audiences</w:t>
      </w:r>
      <w:r w:rsidRPr="00FF6527">
        <w:rPr>
          <w:rFonts w:ascii="Roboto" w:eastAsiaTheme="majorEastAsia" w:hAnsi="Roboto" w:cs="Noto Sans"/>
          <w:lang w:val="en-GB"/>
        </w:rPr>
        <w:t xml:space="preserve"> and coordination structures specifically monitoring the progress of information and </w:t>
      </w:r>
      <w:r w:rsidRPr="00FF6527">
        <w:rPr>
          <w:rFonts w:ascii="Roboto" w:hAnsi="Roboto" w:cs="Noto Sans"/>
          <w:shd w:val="clear" w:color="auto" w:fill="FFFFFF"/>
        </w:rPr>
        <w:t>communications</w:t>
      </w:r>
      <w:r w:rsidRPr="00FF6527">
        <w:rPr>
          <w:rFonts w:ascii="Roboto" w:eastAsiaTheme="majorEastAsia" w:hAnsi="Roboto" w:cs="Noto Sans"/>
          <w:lang w:val="en-GB"/>
        </w:rPr>
        <w:t xml:space="preserve"> accessibility, </w:t>
      </w:r>
      <w:r w:rsidRPr="00FF6527">
        <w:rPr>
          <w:rFonts w:ascii="Roboto" w:hAnsi="Roboto" w:cs="Noto Sans"/>
        </w:rPr>
        <w:t xml:space="preserve">accessible media remains ad-hoc and under-resourced in Lao PDR. There are only a few examples of any substantial programmes or investments in disability-friendly information services, with modest training interventions and resource development generally supported through international development partners. </w:t>
      </w:r>
    </w:p>
    <w:p w14:paraId="7F0FC6A0" w14:textId="77777777" w:rsidR="00CA1174" w:rsidRPr="00FF6527" w:rsidRDefault="00CA1174" w:rsidP="00FD754C">
      <w:pPr>
        <w:pStyle w:val="ListParagraph"/>
        <w:spacing w:after="120" w:line="240" w:lineRule="auto"/>
        <w:ind w:left="805"/>
        <w:contextualSpacing w:val="0"/>
        <w:rPr>
          <w:rFonts w:ascii="Roboto" w:hAnsi="Roboto" w:cs="Noto Sans"/>
        </w:rPr>
      </w:pPr>
      <w:proofErr w:type="gramStart"/>
      <w:r w:rsidRPr="00FF6527">
        <w:rPr>
          <w:rFonts w:ascii="Roboto" w:hAnsi="Roboto" w:cs="Noto Sans"/>
        </w:rPr>
        <w:t>With the exception of</w:t>
      </w:r>
      <w:proofErr w:type="gramEnd"/>
      <w:r w:rsidRPr="00FF6527">
        <w:rPr>
          <w:rFonts w:ascii="Roboto" w:hAnsi="Roboto" w:cs="Noto Sans"/>
        </w:rPr>
        <w:t xml:space="preserve"> the recent support to the MoES in the printing of new curriculum materials for Grades 1 and 2 in Braille, little progress has been made in improving information accessibility for persons who are blind. A pilot speech input software developed by the LAB to improve access and interaction with the Windows system and 3</w:t>
      </w:r>
      <w:r w:rsidRPr="00FF6527">
        <w:rPr>
          <w:rFonts w:ascii="Roboto" w:hAnsi="Roboto" w:cs="Noto Sans"/>
          <w:vertAlign w:val="superscript"/>
        </w:rPr>
        <w:t>rd</w:t>
      </w:r>
      <w:r w:rsidRPr="00FF6527">
        <w:rPr>
          <w:rFonts w:ascii="Roboto" w:hAnsi="Roboto" w:cs="Noto Sans"/>
        </w:rPr>
        <w:t xml:space="preserve">-party applications in the Lao language is no longer operational. The software had several limitations, including the file </w:t>
      </w:r>
      <w:r w:rsidRPr="00FF6527">
        <w:rPr>
          <w:rFonts w:ascii="Roboto" w:eastAsiaTheme="majorEastAsia" w:hAnsi="Roboto" w:cs="Noto Sans"/>
          <w:lang w:val="en-GB"/>
        </w:rPr>
        <w:t>size</w:t>
      </w:r>
      <w:r w:rsidRPr="00FF6527">
        <w:rPr>
          <w:rFonts w:ascii="Roboto" w:hAnsi="Roboto" w:cs="Noto Sans"/>
        </w:rPr>
        <w:t xml:space="preserve"> and compatibility with many devices and technical challenges in differentiating Lao-type vowels – leading to incomprehensible sentences. </w:t>
      </w:r>
    </w:p>
    <w:p w14:paraId="1B43F525"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The Lao sign language is yet to be officially recognized, which limits social and educational interactions for </w:t>
      </w:r>
      <w:r w:rsidRPr="00FF6527">
        <w:rPr>
          <w:rFonts w:ascii="Roboto" w:eastAsiaTheme="majorEastAsia" w:hAnsi="Roboto" w:cs="Noto Sans"/>
          <w:lang w:val="en-GB"/>
        </w:rPr>
        <w:t>persons</w:t>
      </w:r>
      <w:r w:rsidRPr="00FF6527">
        <w:rPr>
          <w:rFonts w:ascii="Roboto" w:hAnsi="Roboto" w:cs="Noto Sans"/>
        </w:rPr>
        <w:t xml:space="preserve"> who are deaf. According to the AFD, there are currently less than 10 qualified interpreters in the country, with no sign language interpreter schemes existing in public services.</w:t>
      </w:r>
    </w:p>
    <w:p w14:paraId="19203A3A"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The inclusive radio programme “Friends of the Disabled,” dedicated to disseminating essential information to and about persons with disabilities, was closed in 2010 due to the lack of funds. The radio programme was a weekly 30-minute segment broadcasted by the LDPA in nine provinces on a weekly basis. The content of the “Friends of the Disabled” was written and presented by persons with disabilities. The programme was invaluable media for persons with disabilities to voice their opinions, educate the public, and break down stereotypes.</w:t>
      </w:r>
      <w:r w:rsidRPr="00FF6527">
        <w:rPr>
          <w:rStyle w:val="FootnoteReference"/>
          <w:rFonts w:ascii="Roboto" w:hAnsi="Roboto" w:cs="Noto Sans"/>
        </w:rPr>
        <w:footnoteReference w:id="458"/>
      </w:r>
      <w:r w:rsidRPr="00FF6527">
        <w:rPr>
          <w:rFonts w:ascii="Roboto" w:hAnsi="Roboto" w:cs="Noto Sans"/>
        </w:rPr>
        <w:t xml:space="preserve"> To date, there are no alternative media channels managed by and/or for persons with disabilities in the country. </w:t>
      </w:r>
    </w:p>
    <w:p w14:paraId="046675E0"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The NSDRR has identified the significant gaps in inclusive and accessible information in early warning systems and emergency information and aims to remedy this as a central component of the national early warning system capacity-strengthening efforts. Daily COVID-19 updates of the Center for Communication on Education and Health were the 1</w:t>
      </w:r>
      <w:r w:rsidRPr="00FF6527">
        <w:rPr>
          <w:rFonts w:ascii="Roboto" w:hAnsi="Roboto" w:cs="Noto Sans"/>
          <w:vertAlign w:val="superscript"/>
        </w:rPr>
        <w:t>st</w:t>
      </w:r>
      <w:r w:rsidRPr="00FF6527">
        <w:rPr>
          <w:rFonts w:ascii="Roboto" w:hAnsi="Roboto" w:cs="Noto Sans"/>
        </w:rPr>
        <w:t xml:space="preserve"> known example of nationally broadcasted simultaneous Lao sign language </w:t>
      </w:r>
      <w:r w:rsidRPr="00FF6527">
        <w:rPr>
          <w:rFonts w:ascii="Roboto" w:hAnsi="Roboto" w:cs="Noto Sans"/>
        </w:rPr>
        <w:lastRenderedPageBreak/>
        <w:t xml:space="preserve">interpretation during disasters in the country. The Lao sign language interpreters for daily COVID-19 updates have been supported by international development partners. </w:t>
      </w:r>
    </w:p>
    <w:p w14:paraId="69C4CBB1" w14:textId="77777777" w:rsidR="00CA1174" w:rsidRPr="00FF6527" w:rsidRDefault="00CA1174" w:rsidP="00FD754C">
      <w:pPr>
        <w:pStyle w:val="ListParagraph"/>
        <w:numPr>
          <w:ilvl w:val="0"/>
          <w:numId w:val="1"/>
        </w:numPr>
        <w:spacing w:after="120" w:line="240" w:lineRule="auto"/>
        <w:contextualSpacing w:val="0"/>
        <w:rPr>
          <w:rFonts w:ascii="Roboto" w:eastAsiaTheme="majorEastAsia" w:hAnsi="Roboto" w:cs="Noto Sans"/>
          <w:b/>
          <w:bCs/>
          <w:lang w:val="en-GB"/>
        </w:rPr>
      </w:pPr>
      <w:r w:rsidRPr="00FF6527">
        <w:rPr>
          <w:rFonts w:ascii="Roboto" w:eastAsiaTheme="majorEastAsia" w:hAnsi="Roboto" w:cs="Noto Sans"/>
          <w:b/>
          <w:bCs/>
          <w:lang w:val="en-GB"/>
        </w:rPr>
        <w:t xml:space="preserve">Data Collection - </w:t>
      </w:r>
      <w:r w:rsidRPr="00FF6527">
        <w:rPr>
          <w:rFonts w:ascii="Roboto" w:hAnsi="Roboto" w:cs="Noto Sans"/>
        </w:rPr>
        <w:t xml:space="preserve">To date, there are no identifiable indicators or targets for improving the accessibility of the physical environment, public facilities, transport, information, and communications for persons with disabilities in Lao PDR. Accessibility implementation is not closely monitored, and there is little understanding of accessibility compliance across several ministries that oversee key service facilities that interact with the public, including hospitals, schools, courthouses, and evacuation centers. </w:t>
      </w:r>
    </w:p>
    <w:p w14:paraId="3DC743C8" w14:textId="77777777" w:rsidR="00CA1174" w:rsidRPr="00FF6527" w:rsidRDefault="00CA1174" w:rsidP="00FD754C">
      <w:pPr>
        <w:pStyle w:val="ListParagraph"/>
        <w:spacing w:after="120" w:line="240" w:lineRule="auto"/>
        <w:ind w:left="805"/>
        <w:contextualSpacing w:val="0"/>
        <w:rPr>
          <w:rFonts w:ascii="Roboto" w:hAnsi="Roboto" w:cs="Noto Sans"/>
        </w:rPr>
      </w:pPr>
      <w:r w:rsidRPr="00FF6527">
        <w:rPr>
          <w:rFonts w:ascii="Roboto" w:hAnsi="Roboto" w:cs="Noto Sans"/>
        </w:rPr>
        <w:t xml:space="preserve">While Humanity and Inclusion published a report in 2013 with recommendations for accessible transportation options for Lao PDR, there is currently no disability-disaggregated data collection on access to and usage of public and private transport by persons with disabilities. </w:t>
      </w:r>
    </w:p>
    <w:p w14:paraId="20801A83" w14:textId="77777777" w:rsidR="00CA1174" w:rsidRPr="00FF6527" w:rsidRDefault="00CA1174" w:rsidP="00FD754C">
      <w:pPr>
        <w:pStyle w:val="ListParagraph"/>
        <w:spacing w:after="120" w:line="240" w:lineRule="auto"/>
        <w:ind w:left="805"/>
        <w:contextualSpacing w:val="0"/>
        <w:rPr>
          <w:rFonts w:ascii="Roboto" w:hAnsi="Roboto" w:cs="Noto Sans"/>
          <w:sz w:val="24"/>
          <w:szCs w:val="24"/>
        </w:rPr>
      </w:pPr>
      <w:r w:rsidRPr="00FF6527">
        <w:rPr>
          <w:rFonts w:ascii="Roboto" w:hAnsi="Roboto" w:cs="Noto Sans"/>
        </w:rPr>
        <w:t>There is little people-centered academic research that builds on the concept of the lived experience of persons with disabilities in the country. To improve accessibility understanding and service gaps, lived experience mapping should be included in all assessment and planning processes.</w:t>
      </w:r>
      <w:r w:rsidRPr="00FF6527">
        <w:rPr>
          <w:rStyle w:val="FootnoteReference"/>
          <w:rFonts w:ascii="Roboto" w:hAnsi="Roboto" w:cs="Noto Sans"/>
        </w:rPr>
        <w:footnoteReference w:id="459"/>
      </w:r>
      <w:r w:rsidRPr="00FF6527">
        <w:rPr>
          <w:rFonts w:ascii="Roboto" w:hAnsi="Roboto" w:cs="Noto Sans"/>
          <w:sz w:val="24"/>
          <w:szCs w:val="24"/>
        </w:rPr>
        <w:t xml:space="preserve"> </w:t>
      </w:r>
    </w:p>
    <w:p w14:paraId="6D85D8AC" w14:textId="77777777" w:rsidR="00CA1174" w:rsidRPr="00FF6527" w:rsidRDefault="00CA1174" w:rsidP="00CA1174">
      <w:pPr>
        <w:shd w:val="clear" w:color="auto" w:fill="DCE9F5"/>
        <w:spacing w:after="80"/>
        <w:ind w:left="1530" w:hanging="720"/>
        <w:jc w:val="both"/>
        <w:rPr>
          <w:rFonts w:ascii="Roboto" w:eastAsiaTheme="majorEastAsia" w:hAnsi="Roboto" w:cs="Noto Sans"/>
          <w:b/>
          <w:bCs/>
          <w:color w:val="FF0000"/>
          <w:lang w:val="en-GB"/>
        </w:rPr>
      </w:pPr>
      <w:r w:rsidRPr="00FF6527">
        <w:rPr>
          <w:rFonts w:ascii="Roboto" w:eastAsiaTheme="majorEastAsia" w:hAnsi="Roboto" w:cs="Noto Sans"/>
          <w:b/>
          <w:bCs/>
          <w:lang w:val="en-GB"/>
        </w:rPr>
        <w:t>Priority Recommendations:</w:t>
      </w:r>
      <w:r w:rsidRPr="00FF6527">
        <w:rPr>
          <w:rFonts w:ascii="Roboto" w:eastAsiaTheme="majorEastAsia" w:hAnsi="Roboto" w:cs="Noto Sans"/>
          <w:b/>
          <w:bCs/>
          <w:color w:val="FF0000"/>
          <w:lang w:val="en-GB"/>
        </w:rPr>
        <w:t xml:space="preserve"> </w:t>
      </w:r>
    </w:p>
    <w:p w14:paraId="42D62A75" w14:textId="7ABAB5DF" w:rsidR="00CA1174" w:rsidRPr="00FF6527" w:rsidRDefault="00CA1174" w:rsidP="00E13ECB">
      <w:pPr>
        <w:pStyle w:val="ListParagraph"/>
        <w:numPr>
          <w:ilvl w:val="1"/>
          <w:numId w:val="26"/>
        </w:numPr>
        <w:shd w:val="clear" w:color="auto" w:fill="DCE9F5"/>
        <w:spacing w:after="80" w:line="240" w:lineRule="auto"/>
        <w:ind w:left="1530" w:hanging="720"/>
        <w:contextualSpacing w:val="0"/>
        <w:rPr>
          <w:rFonts w:ascii="Roboto" w:hAnsi="Roboto" w:cs="Noto Sans"/>
          <w:sz w:val="20"/>
          <w:szCs w:val="20"/>
        </w:rPr>
      </w:pPr>
      <w:r w:rsidRPr="00FF6527">
        <w:rPr>
          <w:rFonts w:ascii="Roboto" w:hAnsi="Roboto" w:cs="Noto Sans"/>
          <w:sz w:val="20"/>
          <w:szCs w:val="20"/>
        </w:rPr>
        <w:t xml:space="preserve">Ensure sufficient budgetary allocations to implement all the accessibility-sector activities planned under the National Action Plan on </w:t>
      </w:r>
      <w:r w:rsidR="00E60D43" w:rsidRPr="00FF6527">
        <w:rPr>
          <w:rFonts w:ascii="Roboto" w:hAnsi="Roboto" w:cs="Noto Sans"/>
          <w:sz w:val="20"/>
          <w:szCs w:val="20"/>
        </w:rPr>
        <w:t xml:space="preserve">Disabled Persons </w:t>
      </w:r>
      <w:r w:rsidRPr="00FF6527">
        <w:rPr>
          <w:rFonts w:ascii="Roboto" w:hAnsi="Roboto" w:cs="Noto Sans"/>
          <w:sz w:val="20"/>
          <w:szCs w:val="20"/>
        </w:rPr>
        <w:t xml:space="preserve">(2020-2025). </w:t>
      </w:r>
    </w:p>
    <w:p w14:paraId="2D279A9B" w14:textId="77777777" w:rsidR="00CA1174" w:rsidRPr="00FF6527" w:rsidRDefault="00CA1174" w:rsidP="00CA1174">
      <w:pPr>
        <w:pStyle w:val="ListParagraph"/>
        <w:numPr>
          <w:ilvl w:val="1"/>
          <w:numId w:val="26"/>
        </w:numPr>
        <w:shd w:val="clear" w:color="auto" w:fill="DCE9F5"/>
        <w:spacing w:after="80" w:line="240" w:lineRule="auto"/>
        <w:ind w:left="1530" w:hanging="720"/>
        <w:contextualSpacing w:val="0"/>
        <w:rPr>
          <w:rFonts w:ascii="Roboto" w:hAnsi="Roboto" w:cs="Noto Sans"/>
          <w:sz w:val="20"/>
          <w:szCs w:val="20"/>
        </w:rPr>
      </w:pPr>
      <w:r w:rsidRPr="00FF6527">
        <w:rPr>
          <w:rFonts w:ascii="Roboto" w:hAnsi="Roboto" w:cs="Noto Sans"/>
          <w:sz w:val="20"/>
          <w:szCs w:val="20"/>
        </w:rPr>
        <w:t xml:space="preserve">In consultation with OPDs, mainstream the rights of persons with disabilities within sectoral strategies, policies, and programmes when considering the expansion of public infrastructure, transport, information, and communications services.  </w:t>
      </w:r>
    </w:p>
    <w:p w14:paraId="6362E673" w14:textId="77777777" w:rsidR="00CA1174" w:rsidRPr="00FF6527" w:rsidRDefault="00CA1174" w:rsidP="00CA1174">
      <w:pPr>
        <w:pStyle w:val="ListParagraph"/>
        <w:numPr>
          <w:ilvl w:val="1"/>
          <w:numId w:val="26"/>
        </w:numPr>
        <w:shd w:val="clear" w:color="auto" w:fill="DCE9F5"/>
        <w:spacing w:after="80" w:line="240" w:lineRule="auto"/>
        <w:ind w:left="1530" w:hanging="720"/>
        <w:contextualSpacing w:val="0"/>
        <w:rPr>
          <w:rFonts w:ascii="Roboto" w:hAnsi="Roboto" w:cs="Noto Sans"/>
          <w:sz w:val="20"/>
          <w:szCs w:val="20"/>
        </w:rPr>
      </w:pPr>
      <w:r w:rsidRPr="00FF6527">
        <w:rPr>
          <w:rFonts w:ascii="Roboto" w:hAnsi="Roboto" w:cs="Noto Sans"/>
          <w:b/>
          <w:bCs/>
          <w:sz w:val="20"/>
          <w:szCs w:val="20"/>
        </w:rPr>
        <w:t>(a)</w:t>
      </w:r>
      <w:r w:rsidRPr="00FF6527">
        <w:rPr>
          <w:rFonts w:ascii="Roboto" w:hAnsi="Roboto" w:cs="Noto Sans"/>
          <w:sz w:val="20"/>
          <w:szCs w:val="20"/>
        </w:rPr>
        <w:t xml:space="preserve"> Appoint the NCD(E) as a member of the Environmental and Social Considerations Working Group as part of the consultation process on the next Vientiane Urban Master Plan; </w:t>
      </w:r>
      <w:r w:rsidRPr="00FF6527">
        <w:rPr>
          <w:rFonts w:ascii="Roboto" w:hAnsi="Roboto" w:cs="Noto Sans"/>
          <w:b/>
          <w:bCs/>
          <w:sz w:val="20"/>
          <w:szCs w:val="20"/>
        </w:rPr>
        <w:t>(b)</w:t>
      </w:r>
      <w:r w:rsidRPr="00FF6527">
        <w:rPr>
          <w:rFonts w:ascii="Roboto" w:hAnsi="Roboto" w:cs="Noto Sans"/>
          <w:sz w:val="20"/>
          <w:szCs w:val="20"/>
        </w:rPr>
        <w:t xml:space="preserve"> include</w:t>
      </w:r>
      <w:r w:rsidRPr="00FF6527">
        <w:rPr>
          <w:rFonts w:ascii="Roboto" w:eastAsiaTheme="majorEastAsia" w:hAnsi="Roboto" w:cs="Noto Sans"/>
          <w:sz w:val="20"/>
          <w:szCs w:val="20"/>
          <w:lang w:val="en-GB"/>
        </w:rPr>
        <w:t xml:space="preserve"> OPDs</w:t>
      </w:r>
      <w:r w:rsidRPr="00FF6527">
        <w:rPr>
          <w:rFonts w:ascii="Roboto" w:hAnsi="Roboto" w:cs="Noto Sans"/>
          <w:sz w:val="20"/>
          <w:szCs w:val="20"/>
        </w:rPr>
        <w:t xml:space="preserve"> as part of the NPA membership invited to provide feedback on the next Vientiane Master Plan and ensure that the community feedback survey is disseminated through the OPD networks. </w:t>
      </w:r>
    </w:p>
    <w:p w14:paraId="642FC82E" w14:textId="77777777" w:rsidR="00CA1174" w:rsidRPr="00FF6527" w:rsidRDefault="00CA1174" w:rsidP="00CA1174">
      <w:pPr>
        <w:pStyle w:val="ListParagraph"/>
        <w:numPr>
          <w:ilvl w:val="1"/>
          <w:numId w:val="26"/>
        </w:numPr>
        <w:shd w:val="clear" w:color="auto" w:fill="DCE9F5"/>
        <w:spacing w:after="80" w:line="240" w:lineRule="auto"/>
        <w:ind w:left="1530" w:hanging="720"/>
        <w:contextualSpacing w:val="0"/>
        <w:rPr>
          <w:rFonts w:ascii="Roboto" w:hAnsi="Roboto" w:cs="Noto Sans"/>
          <w:sz w:val="20"/>
          <w:szCs w:val="20"/>
        </w:rPr>
      </w:pPr>
      <w:r w:rsidRPr="00FF6527">
        <w:rPr>
          <w:rFonts w:ascii="Roboto" w:eastAsia="Arial" w:hAnsi="Roboto" w:cs="Noto Sans"/>
          <w:sz w:val="20"/>
          <w:szCs w:val="20"/>
        </w:rPr>
        <w:t xml:space="preserve">In consultation with OPDs, </w:t>
      </w:r>
      <w:r w:rsidRPr="00FF6527">
        <w:rPr>
          <w:rFonts w:ascii="Roboto" w:eastAsia="Arial" w:hAnsi="Roboto" w:cs="Noto Sans"/>
          <w:b/>
          <w:bCs/>
          <w:sz w:val="20"/>
          <w:szCs w:val="20"/>
        </w:rPr>
        <w:t>(a)</w:t>
      </w:r>
      <w:r w:rsidRPr="00FF6527">
        <w:rPr>
          <w:rFonts w:ascii="Roboto" w:eastAsia="Arial" w:hAnsi="Roboto" w:cs="Noto Sans"/>
          <w:sz w:val="20"/>
          <w:szCs w:val="20"/>
        </w:rPr>
        <w:t xml:space="preserve"> undertake a comprehensive</w:t>
      </w:r>
      <w:r w:rsidRPr="00FF6527">
        <w:rPr>
          <w:rFonts w:ascii="Roboto" w:hAnsi="Roboto" w:cs="Noto Sans"/>
          <w:sz w:val="20"/>
          <w:szCs w:val="20"/>
        </w:rPr>
        <w:t xml:space="preserve"> study of experiences of persons with disabilities under the current Vientiane Master Plan, collating lessons learnt to be included in the Plan’s updates; </w:t>
      </w:r>
      <w:r w:rsidRPr="00FF6527">
        <w:rPr>
          <w:rFonts w:ascii="Roboto" w:hAnsi="Roboto" w:cs="Noto Sans"/>
          <w:b/>
          <w:bCs/>
          <w:sz w:val="20"/>
          <w:szCs w:val="20"/>
        </w:rPr>
        <w:t xml:space="preserve">(b) </w:t>
      </w:r>
      <w:r w:rsidRPr="00FF6527">
        <w:rPr>
          <w:rFonts w:ascii="Roboto" w:eastAsia="Arial" w:hAnsi="Roboto" w:cs="Noto Sans"/>
          <w:sz w:val="20"/>
          <w:szCs w:val="20"/>
        </w:rPr>
        <w:t xml:space="preserve">undertake a nationwide accessibility audit of transport facilities, airports, hospitals, Government buildings that require public access, public WASH facilities, marketplaces, and public spaces, including parks, meeting halls, and recreational facilities, against the Building Code; </w:t>
      </w:r>
      <w:r w:rsidRPr="00FF6527">
        <w:rPr>
          <w:rFonts w:ascii="Roboto" w:eastAsia="Arial" w:hAnsi="Roboto" w:cs="Noto Sans"/>
          <w:b/>
          <w:bCs/>
          <w:sz w:val="20"/>
          <w:szCs w:val="20"/>
        </w:rPr>
        <w:t>(c)</w:t>
      </w:r>
      <w:r w:rsidRPr="00FF6527">
        <w:rPr>
          <w:rFonts w:ascii="Roboto" w:eastAsia="Arial" w:hAnsi="Roboto" w:cs="Noto Sans"/>
          <w:sz w:val="20"/>
          <w:szCs w:val="20"/>
        </w:rPr>
        <w:t xml:space="preserve"> </w:t>
      </w:r>
      <w:r w:rsidRPr="00FF6527">
        <w:rPr>
          <w:rFonts w:ascii="Roboto" w:eastAsiaTheme="majorEastAsia" w:hAnsi="Roboto" w:cs="Noto Sans"/>
          <w:sz w:val="20"/>
          <w:szCs w:val="20"/>
          <w:lang w:val="en-GB"/>
        </w:rPr>
        <w:t>develop an Action Plan, resources and budgetary allocations to address critical gaps considering all types of disability.</w:t>
      </w:r>
      <w:r w:rsidRPr="00FF6527">
        <w:rPr>
          <w:rFonts w:ascii="Roboto" w:eastAsia="Arial" w:hAnsi="Roboto" w:cs="Noto Sans"/>
          <w:sz w:val="20"/>
          <w:szCs w:val="20"/>
        </w:rPr>
        <w:t xml:space="preserve"> </w:t>
      </w:r>
    </w:p>
    <w:p w14:paraId="181F76F6" w14:textId="7DA1C827" w:rsidR="00CA1174" w:rsidRPr="00FF6527" w:rsidRDefault="00CA1174" w:rsidP="00CA1174">
      <w:pPr>
        <w:pStyle w:val="ListParagraph"/>
        <w:numPr>
          <w:ilvl w:val="1"/>
          <w:numId w:val="26"/>
        </w:numPr>
        <w:shd w:val="clear" w:color="auto" w:fill="DCE9F5"/>
        <w:spacing w:after="80"/>
        <w:ind w:left="1530" w:hanging="720"/>
        <w:contextualSpacing w:val="0"/>
        <w:rPr>
          <w:rFonts w:ascii="Roboto" w:eastAsia="Arial" w:hAnsi="Roboto" w:cs="Noto Sans"/>
          <w:sz w:val="20"/>
          <w:szCs w:val="20"/>
        </w:rPr>
      </w:pPr>
      <w:r w:rsidRPr="00FF6527">
        <w:rPr>
          <w:rFonts w:ascii="Roboto" w:hAnsi="Roboto" w:cs="Noto Sans"/>
          <w:sz w:val="20"/>
          <w:szCs w:val="20"/>
        </w:rPr>
        <w:t xml:space="preserve">In consultation with OPDs, </w:t>
      </w:r>
      <w:r w:rsidRPr="00FF6527">
        <w:rPr>
          <w:rFonts w:ascii="Roboto" w:hAnsi="Roboto" w:cs="Noto Sans"/>
          <w:b/>
          <w:bCs/>
          <w:sz w:val="20"/>
          <w:szCs w:val="20"/>
        </w:rPr>
        <w:t xml:space="preserve">(a) </w:t>
      </w:r>
      <w:r w:rsidRPr="00FF6527">
        <w:rPr>
          <w:rFonts w:ascii="Roboto" w:hAnsi="Roboto" w:cs="Noto Sans"/>
          <w:sz w:val="20"/>
          <w:szCs w:val="20"/>
        </w:rPr>
        <w:t xml:space="preserve">undertake an accessibility audit of all </w:t>
      </w:r>
      <w:r w:rsidR="00CD788B" w:rsidRPr="00FF6527">
        <w:rPr>
          <w:rFonts w:ascii="Roboto" w:hAnsi="Roboto" w:cs="Noto Sans"/>
          <w:sz w:val="20"/>
          <w:szCs w:val="20"/>
        </w:rPr>
        <w:t>m</w:t>
      </w:r>
      <w:r w:rsidRPr="00FF6527">
        <w:rPr>
          <w:rFonts w:ascii="Roboto" w:hAnsi="Roboto" w:cs="Noto Sans"/>
          <w:sz w:val="20"/>
          <w:szCs w:val="20"/>
        </w:rPr>
        <w:t xml:space="preserve">inistries’ public information packages, forms, and platforms; </w:t>
      </w:r>
      <w:r w:rsidRPr="00FF6527">
        <w:rPr>
          <w:rFonts w:ascii="Roboto" w:hAnsi="Roboto" w:cs="Noto Sans"/>
          <w:b/>
          <w:bCs/>
          <w:sz w:val="20"/>
          <w:szCs w:val="20"/>
        </w:rPr>
        <w:t>(b)</w:t>
      </w:r>
      <w:r w:rsidRPr="00FF6527">
        <w:rPr>
          <w:rFonts w:ascii="Roboto" w:eastAsia="Arial" w:hAnsi="Roboto" w:cs="Noto Sans"/>
          <w:b/>
          <w:bCs/>
          <w:sz w:val="20"/>
          <w:szCs w:val="20"/>
        </w:rPr>
        <w:t xml:space="preserve"> </w:t>
      </w:r>
      <w:r w:rsidRPr="00FF6527">
        <w:rPr>
          <w:rFonts w:ascii="Roboto" w:eastAsiaTheme="majorEastAsia" w:hAnsi="Roboto" w:cs="Noto Sans"/>
          <w:sz w:val="20"/>
          <w:szCs w:val="20"/>
          <w:lang w:val="en-GB"/>
        </w:rPr>
        <w:t>develop an Action Plan, resources, and budgetary allocations to address critical gaps considering all types of disability.</w:t>
      </w:r>
    </w:p>
    <w:p w14:paraId="0A238493" w14:textId="77777777" w:rsidR="00CA1174" w:rsidRPr="00FF6527" w:rsidRDefault="00CA1174" w:rsidP="00CA1174">
      <w:pPr>
        <w:pStyle w:val="ListParagraph"/>
        <w:numPr>
          <w:ilvl w:val="1"/>
          <w:numId w:val="26"/>
        </w:numPr>
        <w:shd w:val="clear" w:color="auto" w:fill="DCE9F5"/>
        <w:spacing w:after="80"/>
        <w:ind w:left="1530" w:hanging="720"/>
        <w:contextualSpacing w:val="0"/>
        <w:rPr>
          <w:rFonts w:ascii="Roboto" w:hAnsi="Roboto" w:cs="Noto Sans"/>
          <w:sz w:val="20"/>
          <w:szCs w:val="20"/>
        </w:rPr>
      </w:pPr>
      <w:r w:rsidRPr="00FF6527">
        <w:rPr>
          <w:rFonts w:ascii="Roboto" w:eastAsia="Arial" w:hAnsi="Roboto" w:cs="Noto Sans"/>
          <w:sz w:val="20"/>
          <w:szCs w:val="20"/>
        </w:rPr>
        <w:t xml:space="preserve">Consider a subsidy or tax exemption payment system for persons with disabilities accessing public transport to further incentivize accessing services. </w:t>
      </w:r>
    </w:p>
    <w:p w14:paraId="0FA1C0A4" w14:textId="77777777" w:rsidR="00CA1174" w:rsidRPr="00FF6527" w:rsidRDefault="00CA1174" w:rsidP="00CA1174">
      <w:pPr>
        <w:pStyle w:val="ListParagraph"/>
        <w:numPr>
          <w:ilvl w:val="1"/>
          <w:numId w:val="26"/>
        </w:numPr>
        <w:shd w:val="clear" w:color="auto" w:fill="DCE9F5"/>
        <w:spacing w:after="80"/>
        <w:ind w:left="1530" w:hanging="720"/>
        <w:contextualSpacing w:val="0"/>
        <w:rPr>
          <w:rFonts w:ascii="Roboto" w:hAnsi="Roboto" w:cs="Noto Sans"/>
          <w:sz w:val="20"/>
          <w:szCs w:val="20"/>
        </w:rPr>
      </w:pPr>
      <w:r w:rsidRPr="00FF6527">
        <w:rPr>
          <w:rFonts w:ascii="Roboto" w:hAnsi="Roboto" w:cs="Noto Sans"/>
          <w:sz w:val="20"/>
          <w:szCs w:val="20"/>
        </w:rPr>
        <w:lastRenderedPageBreak/>
        <w:t xml:space="preserve">In consultation with OPDs, </w:t>
      </w:r>
      <w:r w:rsidRPr="00FF6527">
        <w:rPr>
          <w:rFonts w:ascii="Roboto" w:hAnsi="Roboto" w:cs="Noto Sans"/>
          <w:b/>
          <w:bCs/>
          <w:sz w:val="20"/>
          <w:szCs w:val="20"/>
        </w:rPr>
        <w:t xml:space="preserve">(a) </w:t>
      </w:r>
      <w:r w:rsidRPr="00FF6527">
        <w:rPr>
          <w:rFonts w:ascii="Roboto" w:hAnsi="Roboto" w:cs="Noto Sans"/>
          <w:sz w:val="20"/>
          <w:szCs w:val="20"/>
        </w:rPr>
        <w:t xml:space="preserve">prioritize the development and rollout of improved Voice Input-Output Software in the Lao Language; </w:t>
      </w:r>
      <w:r w:rsidRPr="00FF6527">
        <w:rPr>
          <w:rFonts w:ascii="Roboto" w:hAnsi="Roboto" w:cs="Noto Sans"/>
          <w:b/>
          <w:bCs/>
          <w:sz w:val="20"/>
          <w:szCs w:val="20"/>
        </w:rPr>
        <w:t xml:space="preserve">(b) </w:t>
      </w:r>
      <w:r w:rsidRPr="00FF6527">
        <w:rPr>
          <w:rFonts w:ascii="Roboto" w:hAnsi="Roboto" w:cs="Noto Sans"/>
          <w:sz w:val="20"/>
          <w:szCs w:val="20"/>
        </w:rPr>
        <w:t xml:space="preserve">officially recognize Lao sign language and develop training programmes and employment incentives to strengthen interpreter and trainer capacity. </w:t>
      </w:r>
    </w:p>
    <w:p w14:paraId="4B6800C2" w14:textId="77777777" w:rsidR="00CA1174" w:rsidRPr="00FF6527" w:rsidRDefault="00CA1174" w:rsidP="00CA1174">
      <w:pPr>
        <w:pStyle w:val="ListParagraph"/>
        <w:numPr>
          <w:ilvl w:val="1"/>
          <w:numId w:val="26"/>
        </w:numPr>
        <w:shd w:val="clear" w:color="auto" w:fill="DCE9F5"/>
        <w:spacing w:after="80"/>
        <w:ind w:left="1530" w:hanging="720"/>
        <w:contextualSpacing w:val="0"/>
        <w:rPr>
          <w:rFonts w:ascii="Roboto" w:hAnsi="Roboto" w:cs="Noto Sans"/>
          <w:sz w:val="20"/>
          <w:szCs w:val="20"/>
        </w:rPr>
      </w:pPr>
      <w:r w:rsidRPr="00FF6527">
        <w:rPr>
          <w:rFonts w:ascii="Roboto" w:hAnsi="Roboto" w:cs="Noto Sans"/>
          <w:sz w:val="20"/>
          <w:szCs w:val="20"/>
        </w:rPr>
        <w:t>In consultation with OPDs, re-establish the “Friends of the Disabled” radio programme, with consideration to integrating broadcasting and community engagement across social media platforms.</w:t>
      </w:r>
      <w:r w:rsidRPr="00FF6527">
        <w:rPr>
          <w:rFonts w:ascii="Roboto" w:eastAsia="Arial" w:hAnsi="Roboto" w:cs="Noto Sans"/>
          <w:b/>
          <w:bCs/>
          <w:sz w:val="20"/>
          <w:szCs w:val="20"/>
        </w:rPr>
        <w:t xml:space="preserve"> </w:t>
      </w:r>
    </w:p>
    <w:p w14:paraId="6FF2009E" w14:textId="42887A87" w:rsidR="00CA1174" w:rsidRPr="00FF6527" w:rsidRDefault="00CA1174" w:rsidP="00CA1174">
      <w:pPr>
        <w:pStyle w:val="ListParagraph"/>
        <w:numPr>
          <w:ilvl w:val="1"/>
          <w:numId w:val="26"/>
        </w:numPr>
        <w:shd w:val="clear" w:color="auto" w:fill="DCE9F5"/>
        <w:spacing w:after="80"/>
        <w:ind w:left="1530" w:hanging="720"/>
        <w:contextualSpacing w:val="0"/>
        <w:rPr>
          <w:rFonts w:ascii="Roboto" w:hAnsi="Roboto" w:cs="Noto Sans"/>
          <w:sz w:val="20"/>
          <w:szCs w:val="20"/>
        </w:rPr>
      </w:pPr>
      <w:r w:rsidRPr="00FF6527">
        <w:rPr>
          <w:rFonts w:ascii="Roboto" w:hAnsi="Roboto" w:cs="Noto Sans"/>
          <w:b/>
          <w:bCs/>
          <w:sz w:val="20"/>
          <w:szCs w:val="20"/>
        </w:rPr>
        <w:t>(a)</w:t>
      </w:r>
      <w:r w:rsidRPr="00FF6527">
        <w:rPr>
          <w:rFonts w:ascii="Roboto" w:hAnsi="Roboto" w:cs="Noto Sans"/>
          <w:sz w:val="20"/>
          <w:szCs w:val="20"/>
        </w:rPr>
        <w:t xml:space="preserve"> Establish disability-accessible targets for public facilities and information across all the </w:t>
      </w:r>
      <w:r w:rsidR="00CD788B" w:rsidRPr="00FF6527">
        <w:rPr>
          <w:rFonts w:ascii="Roboto" w:hAnsi="Roboto" w:cs="Noto Sans"/>
          <w:sz w:val="20"/>
          <w:szCs w:val="20"/>
        </w:rPr>
        <w:t>m</w:t>
      </w:r>
      <w:r w:rsidRPr="00FF6527">
        <w:rPr>
          <w:rFonts w:ascii="Roboto" w:hAnsi="Roboto" w:cs="Noto Sans"/>
          <w:sz w:val="20"/>
          <w:szCs w:val="20"/>
        </w:rPr>
        <w:t xml:space="preserve">inistries and ensure budget sufficiency for their implementation; </w:t>
      </w:r>
      <w:r w:rsidRPr="00FF6527">
        <w:rPr>
          <w:rFonts w:ascii="Roboto" w:hAnsi="Roboto" w:cs="Noto Sans"/>
          <w:b/>
          <w:bCs/>
          <w:sz w:val="20"/>
          <w:szCs w:val="20"/>
        </w:rPr>
        <w:t>(b)</w:t>
      </w:r>
      <w:r w:rsidRPr="00FF6527">
        <w:rPr>
          <w:rFonts w:ascii="Roboto" w:hAnsi="Roboto" w:cs="Noto Sans"/>
          <w:sz w:val="20"/>
          <w:szCs w:val="20"/>
        </w:rPr>
        <w:t xml:space="preserve"> collect disability-disaggregated data on the accessibility of public services and information, including public transport and digital access.</w:t>
      </w:r>
    </w:p>
    <w:p w14:paraId="320EAE0D" w14:textId="2BDB2EC1" w:rsidR="00BA44BB" w:rsidRPr="00FF6527" w:rsidRDefault="00BA44BB" w:rsidP="00CA1174">
      <w:pPr>
        <w:spacing w:before="120" w:after="120" w:line="240" w:lineRule="auto"/>
        <w:jc w:val="both"/>
        <w:rPr>
          <w:rFonts w:ascii="Roboto" w:eastAsiaTheme="majorEastAsia" w:hAnsi="Roboto" w:cs="Noto Sans"/>
          <w:b/>
          <w:bCs/>
          <w:lang w:val="en-GB"/>
        </w:rPr>
      </w:pPr>
      <w:r w:rsidRPr="00FF6527">
        <w:rPr>
          <w:rFonts w:ascii="Roboto" w:eastAsiaTheme="majorEastAsia" w:hAnsi="Roboto" w:cs="Noto Sans"/>
          <w:b/>
          <w:bCs/>
          <w:lang w:val="en-GB"/>
        </w:rPr>
        <w:br w:type="page"/>
      </w:r>
    </w:p>
    <w:p w14:paraId="7837FDEA" w14:textId="09C31751" w:rsidR="00CA1174" w:rsidRPr="00FF6527" w:rsidRDefault="00CA1174" w:rsidP="00CA1174">
      <w:pPr>
        <w:pStyle w:val="UNCTCRPD"/>
        <w:rPr>
          <w:rFonts w:ascii="Roboto" w:hAnsi="Roboto"/>
        </w:rPr>
      </w:pPr>
      <w:bookmarkStart w:id="23" w:name="_Toc106480210"/>
      <w:r w:rsidRPr="00FF6527">
        <w:rPr>
          <w:rFonts w:ascii="Roboto" w:hAnsi="Roboto"/>
        </w:rPr>
        <w:lastRenderedPageBreak/>
        <w:t>ANNEX</w:t>
      </w:r>
      <w:bookmarkEnd w:id="23"/>
    </w:p>
    <w:p w14:paraId="082B143A" w14:textId="77777777" w:rsidR="002A1DA2" w:rsidRPr="00FF6527" w:rsidRDefault="002A1DA2" w:rsidP="002A1DA2">
      <w:pPr>
        <w:pStyle w:val="Heading2"/>
        <w:rPr>
          <w:rFonts w:ascii="Roboto" w:eastAsiaTheme="minorHAnsi" w:hAnsi="Roboto" w:cs="Noto Sans"/>
          <w:b/>
          <w:bCs/>
          <w:color w:val="4F91CD"/>
          <w:szCs w:val="22"/>
          <w:lang w:val="en-GB"/>
        </w:rPr>
      </w:pPr>
      <w:bookmarkStart w:id="24" w:name="_Toc106480211"/>
      <w:bookmarkStart w:id="25" w:name="_Toc106785618"/>
      <w:r w:rsidRPr="00FF6527">
        <w:rPr>
          <w:rFonts w:ascii="Roboto" w:eastAsiaTheme="minorHAnsi" w:hAnsi="Roboto" w:cs="Noto Sans"/>
          <w:b/>
          <w:bCs/>
          <w:color w:val="4F91CD"/>
          <w:szCs w:val="22"/>
          <w:lang w:val="en-GB"/>
        </w:rPr>
        <w:t>ANNEX A. LAO LEGAL TERMINOLOGY FOR DISABILITY</w:t>
      </w:r>
      <w:bookmarkEnd w:id="24"/>
      <w:bookmarkEnd w:id="25"/>
    </w:p>
    <w:tbl>
      <w:tblPr>
        <w:tblStyle w:val="TableGrid"/>
        <w:tblW w:w="0" w:type="auto"/>
        <w:tblLayout w:type="fixed"/>
        <w:tblLook w:val="04A0" w:firstRow="1" w:lastRow="0" w:firstColumn="1" w:lastColumn="0" w:noHBand="0" w:noVBand="1"/>
      </w:tblPr>
      <w:tblGrid>
        <w:gridCol w:w="1838"/>
        <w:gridCol w:w="851"/>
        <w:gridCol w:w="1417"/>
        <w:gridCol w:w="2622"/>
        <w:gridCol w:w="2622"/>
      </w:tblGrid>
      <w:tr w:rsidR="002A1DA2" w:rsidRPr="00FF6527" w14:paraId="4B9E6142" w14:textId="77777777" w:rsidTr="00844D61">
        <w:tc>
          <w:tcPr>
            <w:tcW w:w="1838" w:type="dxa"/>
            <w:shd w:val="clear" w:color="auto" w:fill="DCE9F5"/>
            <w:vAlign w:val="center"/>
          </w:tcPr>
          <w:p w14:paraId="77B3B5CE" w14:textId="77777777" w:rsidR="002A1DA2" w:rsidRPr="00FF6527" w:rsidRDefault="002A1DA2" w:rsidP="00844D61">
            <w:pPr>
              <w:jc w:val="center"/>
              <w:rPr>
                <w:rFonts w:ascii="Roboto" w:hAnsi="Roboto" w:cs="Noto Sans"/>
                <w:b w:val="0"/>
                <w:bCs/>
                <w:sz w:val="20"/>
                <w:szCs w:val="20"/>
              </w:rPr>
            </w:pPr>
            <w:r w:rsidRPr="00FF6527">
              <w:rPr>
                <w:rFonts w:ascii="Roboto" w:hAnsi="Roboto" w:cs="Noto Sans"/>
                <w:bCs/>
                <w:sz w:val="20"/>
                <w:szCs w:val="20"/>
              </w:rPr>
              <w:t>Law</w:t>
            </w:r>
          </w:p>
        </w:tc>
        <w:tc>
          <w:tcPr>
            <w:tcW w:w="851" w:type="dxa"/>
            <w:shd w:val="clear" w:color="auto" w:fill="DCE9F5"/>
            <w:vAlign w:val="center"/>
          </w:tcPr>
          <w:p w14:paraId="44529DA4" w14:textId="77777777" w:rsidR="002A1DA2" w:rsidRPr="00FF6527" w:rsidRDefault="002A1DA2" w:rsidP="00844D61">
            <w:pPr>
              <w:jc w:val="center"/>
              <w:rPr>
                <w:rFonts w:ascii="Roboto" w:hAnsi="Roboto" w:cs="Noto Sans"/>
                <w:b w:val="0"/>
                <w:bCs/>
                <w:sz w:val="20"/>
                <w:szCs w:val="20"/>
              </w:rPr>
            </w:pPr>
            <w:r w:rsidRPr="00FF6527">
              <w:rPr>
                <w:rFonts w:ascii="Roboto" w:hAnsi="Roboto" w:cs="Noto Sans"/>
                <w:bCs/>
                <w:sz w:val="20"/>
                <w:szCs w:val="20"/>
              </w:rPr>
              <w:t>Year</w:t>
            </w:r>
          </w:p>
        </w:tc>
        <w:tc>
          <w:tcPr>
            <w:tcW w:w="1417" w:type="dxa"/>
            <w:shd w:val="clear" w:color="auto" w:fill="DCE9F5"/>
            <w:vAlign w:val="center"/>
          </w:tcPr>
          <w:p w14:paraId="30767585" w14:textId="77777777" w:rsidR="002A1DA2" w:rsidRPr="00FF6527" w:rsidRDefault="002A1DA2" w:rsidP="00844D61">
            <w:pPr>
              <w:jc w:val="center"/>
              <w:rPr>
                <w:rFonts w:ascii="Roboto" w:hAnsi="Roboto" w:cs="Noto Sans"/>
                <w:b w:val="0"/>
                <w:bCs/>
                <w:sz w:val="20"/>
                <w:szCs w:val="20"/>
              </w:rPr>
            </w:pPr>
            <w:r w:rsidRPr="00FF6527">
              <w:rPr>
                <w:rFonts w:ascii="Roboto" w:hAnsi="Roboto" w:cs="Noto Sans"/>
                <w:bCs/>
                <w:sz w:val="20"/>
                <w:szCs w:val="20"/>
              </w:rPr>
              <w:t>Article Referring to Disability</w:t>
            </w:r>
          </w:p>
        </w:tc>
        <w:tc>
          <w:tcPr>
            <w:tcW w:w="2622" w:type="dxa"/>
            <w:shd w:val="clear" w:color="auto" w:fill="DCE9F5"/>
            <w:vAlign w:val="center"/>
          </w:tcPr>
          <w:p w14:paraId="4B873A18" w14:textId="77777777" w:rsidR="002A1DA2" w:rsidRPr="00FF6527" w:rsidRDefault="002A1DA2" w:rsidP="00844D61">
            <w:pPr>
              <w:jc w:val="center"/>
              <w:rPr>
                <w:rFonts w:ascii="Roboto" w:hAnsi="Roboto" w:cs="Noto Sans"/>
                <w:b w:val="0"/>
                <w:bCs/>
                <w:sz w:val="20"/>
                <w:szCs w:val="20"/>
              </w:rPr>
            </w:pPr>
            <w:r w:rsidRPr="00FF6527">
              <w:rPr>
                <w:rFonts w:ascii="Roboto" w:hAnsi="Roboto" w:cs="Noto Sans"/>
                <w:bCs/>
                <w:sz w:val="20"/>
                <w:szCs w:val="20"/>
              </w:rPr>
              <w:t>Word(s) Used in Lao</w:t>
            </w:r>
          </w:p>
        </w:tc>
        <w:tc>
          <w:tcPr>
            <w:tcW w:w="2622" w:type="dxa"/>
            <w:shd w:val="clear" w:color="auto" w:fill="DCE9F5"/>
            <w:vAlign w:val="center"/>
          </w:tcPr>
          <w:p w14:paraId="1DCC8F33" w14:textId="77777777" w:rsidR="002A1DA2" w:rsidRPr="00FF6527" w:rsidRDefault="002A1DA2" w:rsidP="00844D61">
            <w:pPr>
              <w:jc w:val="center"/>
              <w:rPr>
                <w:rFonts w:ascii="Roboto" w:hAnsi="Roboto" w:cs="Noto Sans"/>
                <w:b w:val="0"/>
                <w:bCs/>
                <w:sz w:val="20"/>
                <w:szCs w:val="20"/>
              </w:rPr>
            </w:pPr>
            <w:r w:rsidRPr="00FF6527">
              <w:rPr>
                <w:rFonts w:ascii="Roboto" w:hAnsi="Roboto" w:cs="Noto Sans"/>
                <w:bCs/>
                <w:sz w:val="20"/>
                <w:szCs w:val="20"/>
              </w:rPr>
              <w:t>Literate Translation into English</w:t>
            </w:r>
          </w:p>
        </w:tc>
      </w:tr>
      <w:tr w:rsidR="002A1DA2" w:rsidRPr="00FF6527" w14:paraId="2817831C" w14:textId="77777777" w:rsidTr="00844D61">
        <w:tc>
          <w:tcPr>
            <w:tcW w:w="1838" w:type="dxa"/>
            <w:vMerge w:val="restart"/>
          </w:tcPr>
          <w:p w14:paraId="1605F0A1"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Law No.57 on Disabled Persons</w:t>
            </w:r>
          </w:p>
        </w:tc>
        <w:tc>
          <w:tcPr>
            <w:tcW w:w="851" w:type="dxa"/>
            <w:vMerge w:val="restart"/>
          </w:tcPr>
          <w:p w14:paraId="7CED072F"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2018</w:t>
            </w:r>
          </w:p>
        </w:tc>
        <w:tc>
          <w:tcPr>
            <w:tcW w:w="1417" w:type="dxa"/>
          </w:tcPr>
          <w:p w14:paraId="2C3986D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Title of the Law</w:t>
            </w:r>
          </w:p>
        </w:tc>
        <w:tc>
          <w:tcPr>
            <w:tcW w:w="2622" w:type="dxa"/>
          </w:tcPr>
          <w:p w14:paraId="35F6CE2F"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ຄົົນພິການ</w:t>
            </w:r>
            <w:proofErr w:type="spellEnd"/>
          </w:p>
        </w:tc>
        <w:tc>
          <w:tcPr>
            <w:tcW w:w="2622" w:type="dxa"/>
          </w:tcPr>
          <w:p w14:paraId="5850A003"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person</w:t>
            </w:r>
          </w:p>
        </w:tc>
      </w:tr>
      <w:tr w:rsidR="002A1DA2" w:rsidRPr="00FF6527" w14:paraId="2E423935" w14:textId="77777777" w:rsidTr="00844D61">
        <w:tc>
          <w:tcPr>
            <w:tcW w:w="1838" w:type="dxa"/>
            <w:vMerge/>
          </w:tcPr>
          <w:p w14:paraId="290D91DB" w14:textId="77777777" w:rsidR="002A1DA2" w:rsidRPr="00FF6527" w:rsidRDefault="002A1DA2" w:rsidP="00844D61">
            <w:pPr>
              <w:jc w:val="center"/>
              <w:rPr>
                <w:rFonts w:ascii="Roboto" w:hAnsi="Roboto" w:cs="Noto Sans"/>
                <w:b w:val="0"/>
                <w:bCs/>
                <w:sz w:val="18"/>
                <w:szCs w:val="18"/>
              </w:rPr>
            </w:pPr>
          </w:p>
        </w:tc>
        <w:tc>
          <w:tcPr>
            <w:tcW w:w="851" w:type="dxa"/>
            <w:vMerge/>
          </w:tcPr>
          <w:p w14:paraId="08A13962" w14:textId="77777777" w:rsidR="002A1DA2" w:rsidRPr="00FF6527" w:rsidRDefault="002A1DA2" w:rsidP="00844D61">
            <w:pPr>
              <w:rPr>
                <w:rFonts w:ascii="Roboto" w:hAnsi="Roboto" w:cs="Noto Sans"/>
                <w:b w:val="0"/>
                <w:bCs/>
                <w:sz w:val="18"/>
                <w:szCs w:val="18"/>
              </w:rPr>
            </w:pPr>
          </w:p>
        </w:tc>
        <w:tc>
          <w:tcPr>
            <w:tcW w:w="1417" w:type="dxa"/>
          </w:tcPr>
          <w:p w14:paraId="2C230845"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Article 1 </w:t>
            </w:r>
          </w:p>
        </w:tc>
        <w:tc>
          <w:tcPr>
            <w:tcW w:w="2622" w:type="dxa"/>
          </w:tcPr>
          <w:p w14:paraId="57010439"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ຄົນພິການ</w:t>
            </w:r>
            <w:proofErr w:type="spellEnd"/>
          </w:p>
        </w:tc>
        <w:tc>
          <w:tcPr>
            <w:tcW w:w="2622" w:type="dxa"/>
          </w:tcPr>
          <w:p w14:paraId="5D0BF1A5"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person</w:t>
            </w:r>
          </w:p>
        </w:tc>
      </w:tr>
      <w:tr w:rsidR="002A1DA2" w:rsidRPr="00FF6527" w14:paraId="0F424E01" w14:textId="77777777" w:rsidTr="00844D61">
        <w:tc>
          <w:tcPr>
            <w:tcW w:w="1838" w:type="dxa"/>
            <w:vMerge w:val="restart"/>
          </w:tcPr>
          <w:p w14:paraId="3D99802B"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Constitution</w:t>
            </w:r>
          </w:p>
        </w:tc>
        <w:tc>
          <w:tcPr>
            <w:tcW w:w="851" w:type="dxa"/>
            <w:vMerge w:val="restart"/>
          </w:tcPr>
          <w:p w14:paraId="44D6CA43"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2015</w:t>
            </w:r>
          </w:p>
        </w:tc>
        <w:tc>
          <w:tcPr>
            <w:tcW w:w="1417" w:type="dxa"/>
          </w:tcPr>
          <w:p w14:paraId="7F1A419B"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28</w:t>
            </w:r>
          </w:p>
        </w:tc>
        <w:tc>
          <w:tcPr>
            <w:tcW w:w="2622" w:type="dxa"/>
          </w:tcPr>
          <w:p w14:paraId="2D53CC46"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ຜູ້ເສຍອົງຄະ</w:t>
            </w:r>
            <w:proofErr w:type="spellEnd"/>
          </w:p>
        </w:tc>
        <w:tc>
          <w:tcPr>
            <w:tcW w:w="2622" w:type="dxa"/>
          </w:tcPr>
          <w:p w14:paraId="02D061BD"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Amputee</w:t>
            </w:r>
          </w:p>
        </w:tc>
      </w:tr>
      <w:tr w:rsidR="002A1DA2" w:rsidRPr="00FF6527" w14:paraId="603CDD6F" w14:textId="77777777" w:rsidTr="00844D61">
        <w:tc>
          <w:tcPr>
            <w:tcW w:w="1838" w:type="dxa"/>
            <w:vMerge/>
          </w:tcPr>
          <w:p w14:paraId="7DB734A2" w14:textId="77777777" w:rsidR="002A1DA2" w:rsidRPr="00FF6527" w:rsidRDefault="002A1DA2" w:rsidP="00844D61">
            <w:pPr>
              <w:rPr>
                <w:rFonts w:ascii="Roboto" w:hAnsi="Roboto" w:cs="Noto Sans"/>
                <w:b w:val="0"/>
                <w:bCs/>
                <w:sz w:val="18"/>
                <w:szCs w:val="18"/>
              </w:rPr>
            </w:pPr>
          </w:p>
        </w:tc>
        <w:tc>
          <w:tcPr>
            <w:tcW w:w="851" w:type="dxa"/>
            <w:vMerge/>
          </w:tcPr>
          <w:p w14:paraId="786B2B80" w14:textId="77777777" w:rsidR="002A1DA2" w:rsidRPr="00FF6527" w:rsidRDefault="002A1DA2" w:rsidP="00844D61">
            <w:pPr>
              <w:rPr>
                <w:rFonts w:ascii="Roboto" w:hAnsi="Roboto" w:cs="Noto Sans"/>
                <w:b w:val="0"/>
                <w:bCs/>
                <w:sz w:val="18"/>
                <w:szCs w:val="18"/>
              </w:rPr>
            </w:pPr>
          </w:p>
        </w:tc>
        <w:tc>
          <w:tcPr>
            <w:tcW w:w="1417" w:type="dxa"/>
          </w:tcPr>
          <w:p w14:paraId="4270C90F"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36</w:t>
            </w:r>
          </w:p>
        </w:tc>
        <w:tc>
          <w:tcPr>
            <w:tcW w:w="2622" w:type="dxa"/>
          </w:tcPr>
          <w:p w14:paraId="7BDE0C27"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ຜູ້ເປັນ</w:t>
            </w:r>
            <w:proofErr w:type="spellEnd"/>
            <w:r w:rsidRPr="00FF6527">
              <w:rPr>
                <w:rFonts w:ascii="Roboto" w:eastAsia="Phetsarath OT" w:hAnsi="Roboto" w:cs="Phetsarath OT"/>
                <w:sz w:val="18"/>
                <w:szCs w:val="18"/>
                <w:cs/>
              </w:rPr>
              <w:t>ບ້</w:t>
            </w:r>
            <w:r w:rsidRPr="00FF6527">
              <w:rPr>
                <w:rFonts w:ascii="DokChampa" w:eastAsia="Phetsarath OT" w:hAnsi="DokChampa" w:cs="DokChampa"/>
                <w:b w:val="0"/>
                <w:bCs/>
                <w:sz w:val="18"/>
                <w:szCs w:val="18"/>
              </w:rPr>
              <w:t>າ</w:t>
            </w:r>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ເສຍຈິດ</w:t>
            </w:r>
            <w:proofErr w:type="spellEnd"/>
          </w:p>
        </w:tc>
        <w:tc>
          <w:tcPr>
            <w:tcW w:w="2622" w:type="dxa"/>
          </w:tcPr>
          <w:p w14:paraId="10852DDB"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Crazy person, person who lost her/his mind</w:t>
            </w:r>
          </w:p>
        </w:tc>
      </w:tr>
      <w:tr w:rsidR="002A1DA2" w:rsidRPr="00FF6527" w14:paraId="343305E4" w14:textId="77777777" w:rsidTr="00844D61">
        <w:tc>
          <w:tcPr>
            <w:tcW w:w="1838" w:type="dxa"/>
            <w:vMerge/>
          </w:tcPr>
          <w:p w14:paraId="1A07D1FB" w14:textId="77777777" w:rsidR="002A1DA2" w:rsidRPr="00FF6527" w:rsidRDefault="002A1DA2" w:rsidP="00844D61">
            <w:pPr>
              <w:rPr>
                <w:rFonts w:ascii="Roboto" w:hAnsi="Roboto" w:cs="Noto Sans"/>
                <w:b w:val="0"/>
                <w:bCs/>
                <w:sz w:val="18"/>
                <w:szCs w:val="18"/>
              </w:rPr>
            </w:pPr>
          </w:p>
        </w:tc>
        <w:tc>
          <w:tcPr>
            <w:tcW w:w="851" w:type="dxa"/>
            <w:vMerge/>
          </w:tcPr>
          <w:p w14:paraId="390F37D1" w14:textId="77777777" w:rsidR="002A1DA2" w:rsidRPr="00FF6527" w:rsidRDefault="002A1DA2" w:rsidP="00844D61">
            <w:pPr>
              <w:rPr>
                <w:rFonts w:ascii="Roboto" w:hAnsi="Roboto" w:cs="Noto Sans"/>
                <w:b w:val="0"/>
                <w:bCs/>
                <w:sz w:val="18"/>
                <w:szCs w:val="18"/>
              </w:rPr>
            </w:pPr>
          </w:p>
        </w:tc>
        <w:tc>
          <w:tcPr>
            <w:tcW w:w="1417" w:type="dxa"/>
          </w:tcPr>
          <w:p w14:paraId="17DD182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39</w:t>
            </w:r>
          </w:p>
        </w:tc>
        <w:tc>
          <w:tcPr>
            <w:tcW w:w="2622" w:type="dxa"/>
          </w:tcPr>
          <w:p w14:paraId="17F47819"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ເສຍອົງຄະ</w:t>
            </w:r>
            <w:proofErr w:type="spellEnd"/>
          </w:p>
        </w:tc>
        <w:tc>
          <w:tcPr>
            <w:tcW w:w="2622" w:type="dxa"/>
          </w:tcPr>
          <w:p w14:paraId="18B00816"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Amputee </w:t>
            </w:r>
          </w:p>
        </w:tc>
      </w:tr>
      <w:tr w:rsidR="002A1DA2" w:rsidRPr="00FF6527" w14:paraId="351DE1AD" w14:textId="77777777" w:rsidTr="00844D61">
        <w:tc>
          <w:tcPr>
            <w:tcW w:w="1838" w:type="dxa"/>
            <w:vMerge w:val="restart"/>
          </w:tcPr>
          <w:p w14:paraId="2475C3C3"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Civil Code</w:t>
            </w:r>
          </w:p>
        </w:tc>
        <w:tc>
          <w:tcPr>
            <w:tcW w:w="851" w:type="dxa"/>
            <w:vMerge w:val="restart"/>
          </w:tcPr>
          <w:p w14:paraId="54E3D1B3"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2018</w:t>
            </w:r>
          </w:p>
        </w:tc>
        <w:tc>
          <w:tcPr>
            <w:tcW w:w="1417" w:type="dxa"/>
          </w:tcPr>
          <w:p w14:paraId="42F0B344"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Article 71 </w:t>
            </w:r>
          </w:p>
        </w:tc>
        <w:tc>
          <w:tcPr>
            <w:tcW w:w="2622" w:type="dxa"/>
          </w:tcPr>
          <w:p w14:paraId="271A1F7B" w14:textId="77777777" w:rsidR="002A1DA2" w:rsidRPr="00FF6527" w:rsidRDefault="002A1DA2" w:rsidP="00844D61">
            <w:pPr>
              <w:rPr>
                <w:rFonts w:ascii="Roboto" w:eastAsia="Phetsarath OT" w:hAnsi="Roboto" w:cs="Phetsarath OT"/>
                <w:b w:val="0"/>
                <w:bCs/>
                <w:sz w:val="18"/>
                <w:szCs w:val="18"/>
                <w:cs/>
              </w:rPr>
            </w:pPr>
            <w:proofErr w:type="spellStart"/>
            <w:r w:rsidRPr="00FF6527">
              <w:rPr>
                <w:rFonts w:ascii="DokChampa" w:eastAsia="Phetsarath OT" w:hAnsi="DokChampa" w:cs="DokChampa"/>
                <w:b w:val="0"/>
                <w:bCs/>
                <w:sz w:val="18"/>
                <w:szCs w:val="18"/>
              </w:rPr>
              <w:t>ຜູ</w:t>
            </w:r>
            <w:proofErr w:type="spellEnd"/>
            <w:r w:rsidRPr="00FF6527">
              <w:rPr>
                <w:rFonts w:ascii="DokChampa" w:eastAsia="Phetsarath OT" w:hAnsi="DokChampa" w:cs="DokChampa"/>
                <w:b w:val="0"/>
                <w:bCs/>
                <w:sz w:val="18"/>
                <w:szCs w:val="18"/>
              </w:rPr>
              <w:t>້</w:t>
            </w:r>
            <w:r w:rsidRPr="00FF6527">
              <w:rPr>
                <w:rFonts w:ascii="Roboto" w:eastAsia="Phetsarath OT" w:hAnsi="Roboto" w:cs="Phetsarath OT"/>
                <w:sz w:val="18"/>
                <w:szCs w:val="18"/>
                <w:cs/>
              </w:rPr>
              <w:t>ມີບັນຫາສຸຂະພາບຈິດ</w:t>
            </w:r>
          </w:p>
        </w:tc>
        <w:tc>
          <w:tcPr>
            <w:tcW w:w="2622" w:type="dxa"/>
          </w:tcPr>
          <w:p w14:paraId="30367B1D"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Persons who have mental health issues</w:t>
            </w:r>
          </w:p>
        </w:tc>
      </w:tr>
      <w:tr w:rsidR="002A1DA2" w:rsidRPr="00FF6527" w14:paraId="260F0B64" w14:textId="77777777" w:rsidTr="00844D61">
        <w:tc>
          <w:tcPr>
            <w:tcW w:w="1838" w:type="dxa"/>
            <w:vMerge/>
          </w:tcPr>
          <w:p w14:paraId="56677107" w14:textId="77777777" w:rsidR="002A1DA2" w:rsidRPr="00FF6527" w:rsidRDefault="002A1DA2" w:rsidP="00844D61">
            <w:pPr>
              <w:rPr>
                <w:rFonts w:ascii="Roboto" w:hAnsi="Roboto" w:cs="Noto Sans"/>
                <w:b w:val="0"/>
                <w:bCs/>
                <w:sz w:val="18"/>
                <w:szCs w:val="18"/>
              </w:rPr>
            </w:pPr>
          </w:p>
        </w:tc>
        <w:tc>
          <w:tcPr>
            <w:tcW w:w="851" w:type="dxa"/>
            <w:vMerge/>
          </w:tcPr>
          <w:p w14:paraId="596808CF" w14:textId="77777777" w:rsidR="002A1DA2" w:rsidRPr="00FF6527" w:rsidRDefault="002A1DA2" w:rsidP="00844D61">
            <w:pPr>
              <w:rPr>
                <w:rFonts w:ascii="Roboto" w:hAnsi="Roboto" w:cs="Noto Sans"/>
                <w:b w:val="0"/>
                <w:bCs/>
                <w:sz w:val="18"/>
                <w:szCs w:val="18"/>
              </w:rPr>
            </w:pPr>
          </w:p>
        </w:tc>
        <w:tc>
          <w:tcPr>
            <w:tcW w:w="1417" w:type="dxa"/>
          </w:tcPr>
          <w:p w14:paraId="0726E34A"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176</w:t>
            </w:r>
          </w:p>
        </w:tc>
        <w:tc>
          <w:tcPr>
            <w:tcW w:w="2622" w:type="dxa"/>
          </w:tcPr>
          <w:p w14:paraId="79EA4B8C"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ເປັນບ້າເສຍຈິດ</w:t>
            </w:r>
            <w:proofErr w:type="spellEnd"/>
          </w:p>
        </w:tc>
        <w:tc>
          <w:tcPr>
            <w:tcW w:w="2622" w:type="dxa"/>
          </w:tcPr>
          <w:p w14:paraId="2C612682"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Crazy person who lost her/his mind </w:t>
            </w:r>
          </w:p>
        </w:tc>
      </w:tr>
      <w:tr w:rsidR="002A1DA2" w:rsidRPr="00FF6527" w14:paraId="0603141A" w14:textId="77777777" w:rsidTr="00844D61">
        <w:tc>
          <w:tcPr>
            <w:tcW w:w="1838" w:type="dxa"/>
            <w:vMerge/>
          </w:tcPr>
          <w:p w14:paraId="2A34BDB7" w14:textId="77777777" w:rsidR="002A1DA2" w:rsidRPr="00FF6527" w:rsidRDefault="002A1DA2" w:rsidP="00844D61">
            <w:pPr>
              <w:rPr>
                <w:rFonts w:ascii="Roboto" w:hAnsi="Roboto" w:cs="Noto Sans"/>
                <w:b w:val="0"/>
                <w:bCs/>
                <w:sz w:val="18"/>
                <w:szCs w:val="18"/>
              </w:rPr>
            </w:pPr>
          </w:p>
        </w:tc>
        <w:tc>
          <w:tcPr>
            <w:tcW w:w="851" w:type="dxa"/>
            <w:vMerge/>
          </w:tcPr>
          <w:p w14:paraId="445EECC6" w14:textId="77777777" w:rsidR="002A1DA2" w:rsidRPr="00FF6527" w:rsidRDefault="002A1DA2" w:rsidP="00844D61">
            <w:pPr>
              <w:rPr>
                <w:rFonts w:ascii="Roboto" w:hAnsi="Roboto" w:cs="Noto Sans"/>
                <w:b w:val="0"/>
                <w:bCs/>
                <w:sz w:val="18"/>
                <w:szCs w:val="18"/>
              </w:rPr>
            </w:pPr>
          </w:p>
        </w:tc>
        <w:tc>
          <w:tcPr>
            <w:tcW w:w="1417" w:type="dxa"/>
          </w:tcPr>
          <w:p w14:paraId="08AE32DD"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217</w:t>
            </w:r>
          </w:p>
        </w:tc>
        <w:tc>
          <w:tcPr>
            <w:tcW w:w="2622" w:type="dxa"/>
          </w:tcPr>
          <w:p w14:paraId="1DE1EDFA"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ຜູ້ທີ່ບໍ່ມີຄວາມສາມາດທາງດ້ານການປະພຶດ</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ບ້າເສຍຈິດ</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ຫຼື</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ພິການ</w:t>
            </w:r>
            <w:proofErr w:type="spellEnd"/>
          </w:p>
        </w:tc>
        <w:tc>
          <w:tcPr>
            <w:tcW w:w="2622" w:type="dxa"/>
          </w:tcPr>
          <w:p w14:paraId="7F73514E"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Persons who do not have behavior abilities, crazy </w:t>
            </w:r>
            <w:proofErr w:type="gramStart"/>
            <w:r w:rsidRPr="00FF6527">
              <w:rPr>
                <w:rFonts w:ascii="Roboto" w:hAnsi="Roboto" w:cs="Noto Sans"/>
                <w:b w:val="0"/>
                <w:bCs/>
                <w:sz w:val="18"/>
                <w:szCs w:val="18"/>
              </w:rPr>
              <w:t>persons</w:t>
            </w:r>
            <w:proofErr w:type="gramEnd"/>
            <w:r w:rsidRPr="00FF6527">
              <w:rPr>
                <w:rFonts w:ascii="Roboto" w:hAnsi="Roboto" w:cs="Noto Sans"/>
                <w:b w:val="0"/>
                <w:bCs/>
                <w:sz w:val="18"/>
                <w:szCs w:val="18"/>
              </w:rPr>
              <w:t xml:space="preserve"> or disabled</w:t>
            </w:r>
            <w:r w:rsidRPr="00FF6527">
              <w:rPr>
                <w:rFonts w:ascii="Roboto" w:hAnsi="Roboto" w:cs="Noto Sans"/>
                <w:b w:val="0"/>
                <w:bCs/>
                <w:sz w:val="18"/>
                <w:szCs w:val="18"/>
                <w:cs/>
              </w:rPr>
              <w:t xml:space="preserve"> </w:t>
            </w:r>
            <w:r w:rsidRPr="00FF6527">
              <w:rPr>
                <w:rFonts w:ascii="Roboto" w:hAnsi="Roboto" w:cs="Noto Sans"/>
                <w:b w:val="0"/>
                <w:bCs/>
                <w:sz w:val="18"/>
                <w:szCs w:val="18"/>
              </w:rPr>
              <w:t>persons</w:t>
            </w:r>
          </w:p>
        </w:tc>
      </w:tr>
      <w:tr w:rsidR="002A1DA2" w:rsidRPr="00FF6527" w14:paraId="4F02D12B" w14:textId="77777777" w:rsidTr="00844D61">
        <w:tc>
          <w:tcPr>
            <w:tcW w:w="1838" w:type="dxa"/>
            <w:vMerge/>
          </w:tcPr>
          <w:p w14:paraId="3F26D92D" w14:textId="77777777" w:rsidR="002A1DA2" w:rsidRPr="00FF6527" w:rsidRDefault="002A1DA2" w:rsidP="00844D61">
            <w:pPr>
              <w:rPr>
                <w:rFonts w:ascii="Roboto" w:hAnsi="Roboto" w:cs="Noto Sans"/>
                <w:b w:val="0"/>
                <w:bCs/>
                <w:sz w:val="18"/>
                <w:szCs w:val="18"/>
              </w:rPr>
            </w:pPr>
          </w:p>
        </w:tc>
        <w:tc>
          <w:tcPr>
            <w:tcW w:w="851" w:type="dxa"/>
            <w:vMerge/>
          </w:tcPr>
          <w:p w14:paraId="506661DF" w14:textId="77777777" w:rsidR="002A1DA2" w:rsidRPr="00FF6527" w:rsidRDefault="002A1DA2" w:rsidP="00844D61">
            <w:pPr>
              <w:rPr>
                <w:rFonts w:ascii="Roboto" w:hAnsi="Roboto" w:cs="Noto Sans"/>
                <w:b w:val="0"/>
                <w:bCs/>
                <w:sz w:val="18"/>
                <w:szCs w:val="18"/>
              </w:rPr>
            </w:pPr>
          </w:p>
        </w:tc>
        <w:tc>
          <w:tcPr>
            <w:tcW w:w="1417" w:type="dxa"/>
          </w:tcPr>
          <w:p w14:paraId="02C58FA4"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487</w:t>
            </w:r>
          </w:p>
        </w:tc>
        <w:tc>
          <w:tcPr>
            <w:tcW w:w="2622" w:type="dxa"/>
          </w:tcPr>
          <w:p w14:paraId="70244212"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ຄົນບ້າເສຍຈິດ</w:t>
            </w:r>
            <w:proofErr w:type="spellEnd"/>
          </w:p>
        </w:tc>
        <w:tc>
          <w:tcPr>
            <w:tcW w:w="2622" w:type="dxa"/>
          </w:tcPr>
          <w:p w14:paraId="3A078EEC"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Crazy persons </w:t>
            </w:r>
          </w:p>
        </w:tc>
      </w:tr>
      <w:tr w:rsidR="002A1DA2" w:rsidRPr="00FF6527" w14:paraId="2F639304" w14:textId="77777777" w:rsidTr="00844D61">
        <w:tc>
          <w:tcPr>
            <w:tcW w:w="1838" w:type="dxa"/>
            <w:vMerge w:val="restart"/>
          </w:tcPr>
          <w:p w14:paraId="3A1F4BDE"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Penal Code</w:t>
            </w:r>
          </w:p>
        </w:tc>
        <w:tc>
          <w:tcPr>
            <w:tcW w:w="851" w:type="dxa"/>
            <w:vMerge w:val="restart"/>
          </w:tcPr>
          <w:p w14:paraId="5DAE570B"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2017</w:t>
            </w:r>
          </w:p>
        </w:tc>
        <w:tc>
          <w:tcPr>
            <w:tcW w:w="1417" w:type="dxa"/>
          </w:tcPr>
          <w:p w14:paraId="044E2135"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3</w:t>
            </w:r>
          </w:p>
        </w:tc>
        <w:tc>
          <w:tcPr>
            <w:tcW w:w="2622" w:type="dxa"/>
          </w:tcPr>
          <w:p w14:paraId="445CAA6C"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ຜູ້ພິການທາງສະໝອງ</w:t>
            </w:r>
          </w:p>
        </w:tc>
        <w:tc>
          <w:tcPr>
            <w:tcW w:w="2622" w:type="dxa"/>
          </w:tcPr>
          <w:p w14:paraId="3202C59B"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Persons with intellectual disabilities</w:t>
            </w:r>
          </w:p>
        </w:tc>
      </w:tr>
      <w:tr w:rsidR="002A1DA2" w:rsidRPr="00FF6527" w14:paraId="7DDD6393" w14:textId="77777777" w:rsidTr="00844D61">
        <w:tc>
          <w:tcPr>
            <w:tcW w:w="1838" w:type="dxa"/>
            <w:vMerge/>
          </w:tcPr>
          <w:p w14:paraId="1A0BD3C7" w14:textId="77777777" w:rsidR="002A1DA2" w:rsidRPr="00FF6527" w:rsidRDefault="002A1DA2" w:rsidP="00844D61">
            <w:pPr>
              <w:rPr>
                <w:rFonts w:ascii="Roboto" w:hAnsi="Roboto" w:cs="Noto Sans"/>
                <w:b w:val="0"/>
                <w:bCs/>
                <w:sz w:val="18"/>
                <w:szCs w:val="18"/>
              </w:rPr>
            </w:pPr>
          </w:p>
        </w:tc>
        <w:tc>
          <w:tcPr>
            <w:tcW w:w="851" w:type="dxa"/>
            <w:vMerge/>
          </w:tcPr>
          <w:p w14:paraId="52C82C2B" w14:textId="77777777" w:rsidR="002A1DA2" w:rsidRPr="00FF6527" w:rsidRDefault="002A1DA2" w:rsidP="00844D61">
            <w:pPr>
              <w:rPr>
                <w:rFonts w:ascii="Roboto" w:hAnsi="Roboto" w:cs="Noto Sans"/>
                <w:b w:val="0"/>
                <w:bCs/>
                <w:sz w:val="18"/>
                <w:szCs w:val="18"/>
              </w:rPr>
            </w:pPr>
          </w:p>
        </w:tc>
        <w:tc>
          <w:tcPr>
            <w:tcW w:w="1417" w:type="dxa"/>
          </w:tcPr>
          <w:p w14:paraId="64535445"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41</w:t>
            </w:r>
          </w:p>
        </w:tc>
        <w:tc>
          <w:tcPr>
            <w:tcW w:w="2622" w:type="dxa"/>
          </w:tcPr>
          <w:p w14:paraId="6BD4D56C"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ເສຍອົງຄະ</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ຜູ້ເສຍອົງຄະ</w:t>
            </w:r>
            <w:proofErr w:type="spellEnd"/>
            <w:r w:rsidRPr="00FF6527">
              <w:rPr>
                <w:rFonts w:ascii="Roboto" w:eastAsia="Phetsarath OT" w:hAnsi="Roboto" w:cs="Phetsarath OT"/>
                <w:b w:val="0"/>
                <w:bCs/>
                <w:sz w:val="18"/>
                <w:szCs w:val="18"/>
              </w:rPr>
              <w:t xml:space="preserve">, </w:t>
            </w:r>
          </w:p>
        </w:tc>
        <w:tc>
          <w:tcPr>
            <w:tcW w:w="2622" w:type="dxa"/>
          </w:tcPr>
          <w:p w14:paraId="5F0C81D3"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Amputated, amputee</w:t>
            </w:r>
          </w:p>
        </w:tc>
      </w:tr>
      <w:tr w:rsidR="002A1DA2" w:rsidRPr="00FF6527" w14:paraId="0EDB98CB" w14:textId="77777777" w:rsidTr="00844D61">
        <w:tc>
          <w:tcPr>
            <w:tcW w:w="1838" w:type="dxa"/>
            <w:vMerge/>
          </w:tcPr>
          <w:p w14:paraId="3141FC22" w14:textId="77777777" w:rsidR="002A1DA2" w:rsidRPr="00FF6527" w:rsidRDefault="002A1DA2" w:rsidP="00844D61">
            <w:pPr>
              <w:rPr>
                <w:rFonts w:ascii="Roboto" w:hAnsi="Roboto" w:cs="Noto Sans"/>
                <w:b w:val="0"/>
                <w:bCs/>
                <w:sz w:val="18"/>
                <w:szCs w:val="18"/>
              </w:rPr>
            </w:pPr>
          </w:p>
        </w:tc>
        <w:tc>
          <w:tcPr>
            <w:tcW w:w="851" w:type="dxa"/>
            <w:vMerge/>
          </w:tcPr>
          <w:p w14:paraId="4B727666" w14:textId="77777777" w:rsidR="002A1DA2" w:rsidRPr="00FF6527" w:rsidRDefault="002A1DA2" w:rsidP="00844D61">
            <w:pPr>
              <w:rPr>
                <w:rFonts w:ascii="Roboto" w:hAnsi="Roboto" w:cs="Noto Sans"/>
                <w:b w:val="0"/>
                <w:bCs/>
                <w:sz w:val="18"/>
                <w:szCs w:val="18"/>
              </w:rPr>
            </w:pPr>
          </w:p>
        </w:tc>
        <w:tc>
          <w:tcPr>
            <w:tcW w:w="1417" w:type="dxa"/>
          </w:tcPr>
          <w:p w14:paraId="0134FCED"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51</w:t>
            </w:r>
          </w:p>
        </w:tc>
        <w:tc>
          <w:tcPr>
            <w:tcW w:w="2622" w:type="dxa"/>
          </w:tcPr>
          <w:p w14:paraId="68D7C9B7"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ຜູຸ້ພິການທາງສະໝອງ</w:t>
            </w:r>
          </w:p>
        </w:tc>
        <w:tc>
          <w:tcPr>
            <w:tcW w:w="2622" w:type="dxa"/>
          </w:tcPr>
          <w:p w14:paraId="39626579"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Persons with intellectual disabilities </w:t>
            </w:r>
          </w:p>
        </w:tc>
      </w:tr>
      <w:tr w:rsidR="002A1DA2" w:rsidRPr="00FF6527" w14:paraId="13043EEE" w14:textId="77777777" w:rsidTr="00844D61">
        <w:tc>
          <w:tcPr>
            <w:tcW w:w="1838" w:type="dxa"/>
            <w:vMerge/>
          </w:tcPr>
          <w:p w14:paraId="19816250" w14:textId="77777777" w:rsidR="002A1DA2" w:rsidRPr="00FF6527" w:rsidRDefault="002A1DA2" w:rsidP="00844D61">
            <w:pPr>
              <w:rPr>
                <w:rFonts w:ascii="Roboto" w:hAnsi="Roboto" w:cs="Noto Sans"/>
                <w:b w:val="0"/>
                <w:bCs/>
                <w:sz w:val="18"/>
                <w:szCs w:val="18"/>
              </w:rPr>
            </w:pPr>
          </w:p>
        </w:tc>
        <w:tc>
          <w:tcPr>
            <w:tcW w:w="851" w:type="dxa"/>
            <w:vMerge/>
          </w:tcPr>
          <w:p w14:paraId="13A5643E" w14:textId="77777777" w:rsidR="002A1DA2" w:rsidRPr="00FF6527" w:rsidRDefault="002A1DA2" w:rsidP="00844D61">
            <w:pPr>
              <w:rPr>
                <w:rFonts w:ascii="Roboto" w:hAnsi="Roboto" w:cs="Noto Sans"/>
                <w:b w:val="0"/>
                <w:bCs/>
                <w:sz w:val="18"/>
                <w:szCs w:val="18"/>
              </w:rPr>
            </w:pPr>
          </w:p>
        </w:tc>
        <w:tc>
          <w:tcPr>
            <w:tcW w:w="1417" w:type="dxa"/>
          </w:tcPr>
          <w:p w14:paraId="4B035572"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225</w:t>
            </w:r>
          </w:p>
        </w:tc>
        <w:tc>
          <w:tcPr>
            <w:tcW w:w="2622" w:type="dxa"/>
          </w:tcPr>
          <w:p w14:paraId="59F1D5B9" w14:textId="77777777" w:rsidR="002A1DA2" w:rsidRPr="00FF6527" w:rsidRDefault="002A1DA2" w:rsidP="00844D61">
            <w:pPr>
              <w:spacing w:line="259" w:lineRule="auto"/>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ຄົນພິການ</w:t>
            </w:r>
            <w:proofErr w:type="spellEnd"/>
          </w:p>
        </w:tc>
        <w:tc>
          <w:tcPr>
            <w:tcW w:w="2622" w:type="dxa"/>
          </w:tcPr>
          <w:p w14:paraId="2DA0F5D9"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person</w:t>
            </w:r>
          </w:p>
        </w:tc>
      </w:tr>
      <w:tr w:rsidR="002A1DA2" w:rsidRPr="00FF6527" w14:paraId="2D328670" w14:textId="77777777" w:rsidTr="00844D61">
        <w:tc>
          <w:tcPr>
            <w:tcW w:w="1838" w:type="dxa"/>
            <w:vMerge/>
          </w:tcPr>
          <w:p w14:paraId="24EEF3AC" w14:textId="77777777" w:rsidR="002A1DA2" w:rsidRPr="00FF6527" w:rsidRDefault="002A1DA2" w:rsidP="00844D61">
            <w:pPr>
              <w:rPr>
                <w:rFonts w:ascii="Roboto" w:hAnsi="Roboto" w:cs="Noto Sans"/>
                <w:b w:val="0"/>
                <w:bCs/>
                <w:sz w:val="18"/>
                <w:szCs w:val="18"/>
              </w:rPr>
            </w:pPr>
          </w:p>
        </w:tc>
        <w:tc>
          <w:tcPr>
            <w:tcW w:w="851" w:type="dxa"/>
            <w:vMerge/>
          </w:tcPr>
          <w:p w14:paraId="7E06E4B3" w14:textId="77777777" w:rsidR="002A1DA2" w:rsidRPr="00FF6527" w:rsidRDefault="002A1DA2" w:rsidP="00844D61">
            <w:pPr>
              <w:rPr>
                <w:rFonts w:ascii="Roboto" w:hAnsi="Roboto" w:cs="Noto Sans"/>
                <w:b w:val="0"/>
                <w:bCs/>
                <w:sz w:val="18"/>
                <w:szCs w:val="18"/>
              </w:rPr>
            </w:pPr>
          </w:p>
        </w:tc>
        <w:tc>
          <w:tcPr>
            <w:tcW w:w="1417" w:type="dxa"/>
          </w:tcPr>
          <w:p w14:paraId="69809159"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226</w:t>
            </w:r>
          </w:p>
        </w:tc>
        <w:tc>
          <w:tcPr>
            <w:tcW w:w="2622" w:type="dxa"/>
          </w:tcPr>
          <w:p w14:paraId="0454F9F3"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ຄວາມພິການ</w:t>
            </w:r>
            <w:proofErr w:type="spellEnd"/>
            <w:r w:rsidRPr="00FF6527">
              <w:rPr>
                <w:rFonts w:ascii="Roboto" w:eastAsia="Phetsarath OT" w:hAnsi="Roboto" w:cs="Phetsarath OT"/>
                <w:b w:val="0"/>
                <w:bCs/>
                <w:sz w:val="18"/>
                <w:szCs w:val="18"/>
              </w:rPr>
              <w:t xml:space="preserve"> </w:t>
            </w:r>
          </w:p>
        </w:tc>
        <w:tc>
          <w:tcPr>
            <w:tcW w:w="2622" w:type="dxa"/>
          </w:tcPr>
          <w:p w14:paraId="4B0580FF"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Disability </w:t>
            </w:r>
          </w:p>
        </w:tc>
      </w:tr>
      <w:tr w:rsidR="002A1DA2" w:rsidRPr="00FF6527" w14:paraId="05ABAF77" w14:textId="77777777" w:rsidTr="00844D61">
        <w:tc>
          <w:tcPr>
            <w:tcW w:w="1838" w:type="dxa"/>
            <w:vMerge/>
          </w:tcPr>
          <w:p w14:paraId="065C3B53" w14:textId="77777777" w:rsidR="002A1DA2" w:rsidRPr="00FF6527" w:rsidRDefault="002A1DA2" w:rsidP="00844D61">
            <w:pPr>
              <w:rPr>
                <w:rFonts w:ascii="Roboto" w:hAnsi="Roboto" w:cs="Noto Sans"/>
                <w:b w:val="0"/>
                <w:bCs/>
                <w:sz w:val="18"/>
                <w:szCs w:val="18"/>
              </w:rPr>
            </w:pPr>
          </w:p>
        </w:tc>
        <w:tc>
          <w:tcPr>
            <w:tcW w:w="851" w:type="dxa"/>
            <w:vMerge/>
          </w:tcPr>
          <w:p w14:paraId="1B5CA151" w14:textId="77777777" w:rsidR="002A1DA2" w:rsidRPr="00FF6527" w:rsidRDefault="002A1DA2" w:rsidP="00844D61">
            <w:pPr>
              <w:rPr>
                <w:rFonts w:ascii="Roboto" w:hAnsi="Roboto" w:cs="Noto Sans"/>
                <w:b w:val="0"/>
                <w:bCs/>
                <w:sz w:val="18"/>
                <w:szCs w:val="18"/>
              </w:rPr>
            </w:pPr>
          </w:p>
        </w:tc>
        <w:tc>
          <w:tcPr>
            <w:tcW w:w="1417" w:type="dxa"/>
          </w:tcPr>
          <w:p w14:paraId="4BA562D0"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261</w:t>
            </w:r>
          </w:p>
        </w:tc>
        <w:tc>
          <w:tcPr>
            <w:tcW w:w="2622" w:type="dxa"/>
          </w:tcPr>
          <w:p w14:paraId="22CC9CDB" w14:textId="77777777" w:rsidR="002A1DA2" w:rsidRPr="00FF6527" w:rsidRDefault="002A1DA2" w:rsidP="00844D61">
            <w:pPr>
              <w:rPr>
                <w:rFonts w:ascii="Roboto" w:eastAsia="Phetsarath OT" w:hAnsi="Roboto" w:cs="Phetsarath OT"/>
                <w:b w:val="0"/>
                <w:bCs/>
                <w:sz w:val="18"/>
                <w:szCs w:val="18"/>
              </w:rPr>
            </w:pPr>
            <w:r w:rsidRPr="00FF6527">
              <w:rPr>
                <w:rFonts w:ascii="Roboto" w:eastAsia="Phetsarath OT" w:hAnsi="Roboto" w:cs="Phetsarath OT"/>
                <w:sz w:val="18"/>
                <w:szCs w:val="18"/>
                <w:cs/>
              </w:rPr>
              <w:t>ເມຍ ຫຼື ຜົວຂອງຕົນທີ່</w:t>
            </w:r>
            <w:proofErr w:type="spellStart"/>
            <w:r w:rsidRPr="00FF6527">
              <w:rPr>
                <w:rFonts w:ascii="DokChampa" w:eastAsia="Phetsarath OT" w:hAnsi="DokChampa" w:cs="DokChampa"/>
                <w:b w:val="0"/>
                <w:bCs/>
                <w:sz w:val="18"/>
                <w:szCs w:val="18"/>
              </w:rPr>
              <w:t>ເສຍອົງຄະ</w:t>
            </w:r>
            <w:proofErr w:type="spellEnd"/>
          </w:p>
        </w:tc>
        <w:tc>
          <w:tcPr>
            <w:tcW w:w="2622" w:type="dxa"/>
          </w:tcPr>
          <w:p w14:paraId="1EAA487D"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Spouse with an amputation</w:t>
            </w:r>
          </w:p>
        </w:tc>
      </w:tr>
      <w:tr w:rsidR="002A1DA2" w:rsidRPr="00FF6527" w14:paraId="1EB26714" w14:textId="77777777" w:rsidTr="00844D61">
        <w:tc>
          <w:tcPr>
            <w:tcW w:w="1838" w:type="dxa"/>
            <w:vMerge/>
          </w:tcPr>
          <w:p w14:paraId="267729B8" w14:textId="77777777" w:rsidR="002A1DA2" w:rsidRPr="00FF6527" w:rsidRDefault="002A1DA2" w:rsidP="00844D61">
            <w:pPr>
              <w:rPr>
                <w:rFonts w:ascii="Roboto" w:hAnsi="Roboto" w:cs="Noto Sans"/>
                <w:b w:val="0"/>
                <w:bCs/>
                <w:sz w:val="18"/>
                <w:szCs w:val="18"/>
              </w:rPr>
            </w:pPr>
          </w:p>
        </w:tc>
        <w:tc>
          <w:tcPr>
            <w:tcW w:w="851" w:type="dxa"/>
            <w:vMerge/>
          </w:tcPr>
          <w:p w14:paraId="4488483E" w14:textId="77777777" w:rsidR="002A1DA2" w:rsidRPr="00FF6527" w:rsidRDefault="002A1DA2" w:rsidP="00844D61">
            <w:pPr>
              <w:rPr>
                <w:rFonts w:ascii="Roboto" w:hAnsi="Roboto" w:cs="Noto Sans"/>
                <w:b w:val="0"/>
                <w:bCs/>
                <w:sz w:val="18"/>
                <w:szCs w:val="18"/>
              </w:rPr>
            </w:pPr>
          </w:p>
        </w:tc>
        <w:tc>
          <w:tcPr>
            <w:tcW w:w="1417" w:type="dxa"/>
          </w:tcPr>
          <w:p w14:paraId="3B48488B"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Articles 143-145, 147-150, 175-184, 212, 215, 289-290, 324, 371 and 396</w:t>
            </w:r>
          </w:p>
        </w:tc>
        <w:tc>
          <w:tcPr>
            <w:tcW w:w="2622" w:type="dxa"/>
          </w:tcPr>
          <w:p w14:paraId="5F13C40D"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ເສຍອົງຄະ</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ຫຼື</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ພິການ</w:t>
            </w:r>
            <w:proofErr w:type="spellEnd"/>
          </w:p>
        </w:tc>
        <w:tc>
          <w:tcPr>
            <w:tcW w:w="2622" w:type="dxa"/>
          </w:tcPr>
          <w:p w14:paraId="14551279"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Amputee or disabled </w:t>
            </w:r>
          </w:p>
        </w:tc>
      </w:tr>
      <w:tr w:rsidR="002A1DA2" w:rsidRPr="00FF6527" w14:paraId="0847CD7F" w14:textId="77777777" w:rsidTr="00844D61">
        <w:tc>
          <w:tcPr>
            <w:tcW w:w="1838" w:type="dxa"/>
            <w:vMerge/>
          </w:tcPr>
          <w:p w14:paraId="3D2929CE" w14:textId="77777777" w:rsidR="002A1DA2" w:rsidRPr="00FF6527" w:rsidRDefault="002A1DA2" w:rsidP="00844D61">
            <w:pPr>
              <w:rPr>
                <w:rFonts w:ascii="Roboto" w:hAnsi="Roboto" w:cs="Noto Sans"/>
                <w:b w:val="0"/>
                <w:bCs/>
                <w:sz w:val="18"/>
                <w:szCs w:val="18"/>
              </w:rPr>
            </w:pPr>
          </w:p>
        </w:tc>
        <w:tc>
          <w:tcPr>
            <w:tcW w:w="851" w:type="dxa"/>
            <w:vMerge/>
          </w:tcPr>
          <w:p w14:paraId="6F359EDF" w14:textId="77777777" w:rsidR="002A1DA2" w:rsidRPr="00FF6527" w:rsidRDefault="002A1DA2" w:rsidP="00844D61">
            <w:pPr>
              <w:rPr>
                <w:rFonts w:ascii="Roboto" w:hAnsi="Roboto" w:cs="Noto Sans"/>
                <w:b w:val="0"/>
                <w:bCs/>
                <w:sz w:val="18"/>
                <w:szCs w:val="18"/>
              </w:rPr>
            </w:pPr>
          </w:p>
        </w:tc>
        <w:tc>
          <w:tcPr>
            <w:tcW w:w="1417" w:type="dxa"/>
          </w:tcPr>
          <w:p w14:paraId="771CC572"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188</w:t>
            </w:r>
          </w:p>
        </w:tc>
        <w:tc>
          <w:tcPr>
            <w:tcW w:w="2622" w:type="dxa"/>
          </w:tcPr>
          <w:p w14:paraId="25CFB11C"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ຄົນທິ່ບໍ່ສາມາດຊ່ວຍເຫຼືອຕົວເອງໄດ</w:t>
            </w:r>
            <w:proofErr w:type="spellEnd"/>
            <w:r w:rsidRPr="00FF6527">
              <w:rPr>
                <w:rFonts w:ascii="DokChampa" w:eastAsia="Phetsarath OT" w:hAnsi="DokChampa" w:cs="DokChampa"/>
                <w:b w:val="0"/>
                <w:bCs/>
                <w:sz w:val="18"/>
                <w:szCs w:val="18"/>
              </w:rPr>
              <w:t>້</w:t>
            </w:r>
          </w:p>
        </w:tc>
        <w:tc>
          <w:tcPr>
            <w:tcW w:w="2622" w:type="dxa"/>
          </w:tcPr>
          <w:p w14:paraId="2BCA3B0B"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Persons who cannot help her/himself</w:t>
            </w:r>
          </w:p>
        </w:tc>
      </w:tr>
      <w:tr w:rsidR="002A1DA2" w:rsidRPr="00FF6527" w14:paraId="1703366A" w14:textId="77777777" w:rsidTr="00844D61">
        <w:tc>
          <w:tcPr>
            <w:tcW w:w="1838" w:type="dxa"/>
            <w:vMerge w:val="restart"/>
          </w:tcPr>
          <w:p w14:paraId="45A332F7"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Law No.37 on Criminal Proceedings</w:t>
            </w:r>
          </w:p>
        </w:tc>
        <w:tc>
          <w:tcPr>
            <w:tcW w:w="851" w:type="dxa"/>
            <w:vMerge w:val="restart"/>
          </w:tcPr>
          <w:p w14:paraId="20E6FF8E"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2017</w:t>
            </w:r>
          </w:p>
        </w:tc>
        <w:tc>
          <w:tcPr>
            <w:tcW w:w="1417" w:type="dxa"/>
          </w:tcPr>
          <w:p w14:paraId="58E6AB8C"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70</w:t>
            </w:r>
          </w:p>
        </w:tc>
        <w:tc>
          <w:tcPr>
            <w:tcW w:w="2622" w:type="dxa"/>
          </w:tcPr>
          <w:p w14:paraId="24500635"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ຄົນຫູໜວ</w:t>
            </w:r>
            <w:proofErr w:type="spellEnd"/>
            <w:r w:rsidRPr="00FF6527">
              <w:rPr>
                <w:rFonts w:ascii="Roboto" w:eastAsia="Phetsarath OT" w:hAnsi="Roboto" w:cs="Phetsarath OT"/>
                <w:sz w:val="18"/>
                <w:szCs w:val="18"/>
                <w:cs/>
              </w:rPr>
              <w:t>ກ</w:t>
            </w:r>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ຕາບອດ</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ປາກກຶກ</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ປັນຍາອ່ອນ</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ເສຍຈິດ</w:t>
            </w:r>
            <w:proofErr w:type="spellEnd"/>
          </w:p>
        </w:tc>
        <w:tc>
          <w:tcPr>
            <w:tcW w:w="2622" w:type="dxa"/>
          </w:tcPr>
          <w:p w14:paraId="2D0AEBC2"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Deaf, blind, mute persons, persons who lost intellect, persons who lost mind</w:t>
            </w:r>
          </w:p>
        </w:tc>
      </w:tr>
      <w:tr w:rsidR="002A1DA2" w:rsidRPr="00FF6527" w14:paraId="16ADD25C" w14:textId="77777777" w:rsidTr="00844D61">
        <w:trPr>
          <w:trHeight w:val="930"/>
        </w:trPr>
        <w:tc>
          <w:tcPr>
            <w:tcW w:w="1838" w:type="dxa"/>
            <w:vMerge/>
          </w:tcPr>
          <w:p w14:paraId="714B382D" w14:textId="77777777" w:rsidR="002A1DA2" w:rsidRPr="00FF6527" w:rsidRDefault="002A1DA2" w:rsidP="00844D61">
            <w:pPr>
              <w:rPr>
                <w:rFonts w:ascii="Roboto" w:hAnsi="Roboto" w:cs="Noto Sans"/>
                <w:b w:val="0"/>
                <w:bCs/>
                <w:sz w:val="18"/>
                <w:szCs w:val="18"/>
              </w:rPr>
            </w:pPr>
          </w:p>
        </w:tc>
        <w:tc>
          <w:tcPr>
            <w:tcW w:w="851" w:type="dxa"/>
            <w:vMerge/>
          </w:tcPr>
          <w:p w14:paraId="6DB714F9" w14:textId="77777777" w:rsidR="002A1DA2" w:rsidRPr="00FF6527" w:rsidRDefault="002A1DA2" w:rsidP="00844D61">
            <w:pPr>
              <w:rPr>
                <w:rFonts w:ascii="Roboto" w:hAnsi="Roboto" w:cs="Noto Sans"/>
                <w:b w:val="0"/>
                <w:bCs/>
                <w:sz w:val="18"/>
                <w:szCs w:val="18"/>
              </w:rPr>
            </w:pPr>
          </w:p>
        </w:tc>
        <w:tc>
          <w:tcPr>
            <w:tcW w:w="1417" w:type="dxa"/>
          </w:tcPr>
          <w:p w14:paraId="23AC93C3"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117</w:t>
            </w:r>
          </w:p>
        </w:tc>
        <w:tc>
          <w:tcPr>
            <w:tcW w:w="2622" w:type="dxa"/>
          </w:tcPr>
          <w:p w14:paraId="2EAD6AB2"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ຄົນຫຸໜວ</w:t>
            </w:r>
            <w:proofErr w:type="spellEnd"/>
            <w:r w:rsidRPr="00FF6527">
              <w:rPr>
                <w:rFonts w:ascii="Roboto" w:eastAsia="Phetsarath OT" w:hAnsi="Roboto" w:cs="Phetsarath OT"/>
                <w:sz w:val="18"/>
                <w:szCs w:val="18"/>
                <w:cs/>
              </w:rPr>
              <w:t>ກ</w:t>
            </w:r>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ຕາບອດ</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ປາກກືກ</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ຄົນປັນຍາອ່ອນ</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ເສຍຈິດ</w:t>
            </w:r>
            <w:proofErr w:type="spellEnd"/>
          </w:p>
        </w:tc>
        <w:tc>
          <w:tcPr>
            <w:tcW w:w="2622" w:type="dxa"/>
          </w:tcPr>
          <w:p w14:paraId="4DE2F3BF"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Deaf, blind, mute persons, persons who lost intellect, person who lost mind</w:t>
            </w:r>
          </w:p>
        </w:tc>
      </w:tr>
      <w:tr w:rsidR="002A1DA2" w:rsidRPr="00FF6527" w14:paraId="7EB99349" w14:textId="77777777" w:rsidTr="00844D61">
        <w:tc>
          <w:tcPr>
            <w:tcW w:w="1838" w:type="dxa"/>
            <w:vMerge/>
          </w:tcPr>
          <w:p w14:paraId="256BE372" w14:textId="77777777" w:rsidR="002A1DA2" w:rsidRPr="00FF6527" w:rsidRDefault="002A1DA2" w:rsidP="00844D61">
            <w:pPr>
              <w:rPr>
                <w:rFonts w:ascii="Roboto" w:hAnsi="Roboto" w:cs="Noto Sans"/>
                <w:b w:val="0"/>
                <w:bCs/>
                <w:sz w:val="18"/>
                <w:szCs w:val="18"/>
              </w:rPr>
            </w:pPr>
          </w:p>
        </w:tc>
        <w:tc>
          <w:tcPr>
            <w:tcW w:w="851" w:type="dxa"/>
            <w:vMerge/>
          </w:tcPr>
          <w:p w14:paraId="370165F4" w14:textId="77777777" w:rsidR="002A1DA2" w:rsidRPr="00FF6527" w:rsidRDefault="002A1DA2" w:rsidP="00844D61">
            <w:pPr>
              <w:rPr>
                <w:rFonts w:ascii="Roboto" w:hAnsi="Roboto" w:cs="Noto Sans"/>
                <w:b w:val="0"/>
                <w:bCs/>
                <w:sz w:val="18"/>
                <w:szCs w:val="18"/>
              </w:rPr>
            </w:pPr>
          </w:p>
        </w:tc>
        <w:tc>
          <w:tcPr>
            <w:tcW w:w="1417" w:type="dxa"/>
          </w:tcPr>
          <w:p w14:paraId="4BB11DCD"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Article 146 </w:t>
            </w:r>
          </w:p>
        </w:tc>
        <w:tc>
          <w:tcPr>
            <w:tcW w:w="2622" w:type="dxa"/>
          </w:tcPr>
          <w:p w14:paraId="64D12B58" w14:textId="77777777" w:rsidR="002A1DA2" w:rsidRPr="00FF6527" w:rsidRDefault="002A1DA2" w:rsidP="00844D61">
            <w:pPr>
              <w:rPr>
                <w:rFonts w:ascii="Roboto" w:eastAsia="Phetsarath OT" w:hAnsi="Roboto" w:cs="Phetsarath OT"/>
                <w:b w:val="0"/>
                <w:bCs/>
                <w:sz w:val="18"/>
                <w:szCs w:val="18"/>
              </w:rPr>
            </w:pPr>
            <w:r w:rsidRPr="00FF6527">
              <w:rPr>
                <w:rFonts w:ascii="Roboto" w:eastAsia="Phetsarath OT" w:hAnsi="Roboto" w:cs="Phetsarath OT"/>
                <w:sz w:val="18"/>
                <w:szCs w:val="18"/>
                <w:cs/>
              </w:rPr>
              <w:t>ຄົນ</w:t>
            </w:r>
            <w:proofErr w:type="spellStart"/>
            <w:r w:rsidRPr="00FF6527">
              <w:rPr>
                <w:rFonts w:ascii="DokChampa" w:eastAsia="Phetsarath OT" w:hAnsi="DokChampa" w:cs="DokChampa"/>
                <w:b w:val="0"/>
                <w:bCs/>
                <w:sz w:val="18"/>
                <w:szCs w:val="18"/>
              </w:rPr>
              <w:t>ເປັນບ້າເສຍຈິດ</w:t>
            </w:r>
            <w:proofErr w:type="spellEnd"/>
          </w:p>
        </w:tc>
        <w:tc>
          <w:tcPr>
            <w:tcW w:w="2622" w:type="dxa"/>
          </w:tcPr>
          <w:p w14:paraId="4778C20F"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Persons who became crazy, lost mind</w:t>
            </w:r>
          </w:p>
        </w:tc>
      </w:tr>
      <w:tr w:rsidR="002A1DA2" w:rsidRPr="00FF6527" w14:paraId="5E523935" w14:textId="77777777" w:rsidTr="00844D61">
        <w:tc>
          <w:tcPr>
            <w:tcW w:w="1838" w:type="dxa"/>
            <w:vMerge/>
          </w:tcPr>
          <w:p w14:paraId="30544F8E" w14:textId="77777777" w:rsidR="002A1DA2" w:rsidRPr="00FF6527" w:rsidRDefault="002A1DA2" w:rsidP="00844D61">
            <w:pPr>
              <w:rPr>
                <w:rFonts w:ascii="Roboto" w:hAnsi="Roboto" w:cs="Noto Sans"/>
                <w:b w:val="0"/>
                <w:bCs/>
                <w:sz w:val="18"/>
                <w:szCs w:val="18"/>
              </w:rPr>
            </w:pPr>
          </w:p>
        </w:tc>
        <w:tc>
          <w:tcPr>
            <w:tcW w:w="851" w:type="dxa"/>
            <w:vMerge/>
          </w:tcPr>
          <w:p w14:paraId="2D7CD420" w14:textId="77777777" w:rsidR="002A1DA2" w:rsidRPr="00FF6527" w:rsidRDefault="002A1DA2" w:rsidP="00844D61">
            <w:pPr>
              <w:rPr>
                <w:rFonts w:ascii="Roboto" w:hAnsi="Roboto" w:cs="Noto Sans"/>
                <w:b w:val="0"/>
                <w:bCs/>
                <w:sz w:val="18"/>
                <w:szCs w:val="18"/>
              </w:rPr>
            </w:pPr>
          </w:p>
        </w:tc>
        <w:tc>
          <w:tcPr>
            <w:tcW w:w="1417" w:type="dxa"/>
          </w:tcPr>
          <w:p w14:paraId="28E2ABCA"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265</w:t>
            </w:r>
          </w:p>
        </w:tc>
        <w:tc>
          <w:tcPr>
            <w:tcW w:w="2622" w:type="dxa"/>
          </w:tcPr>
          <w:p w14:paraId="1AE527E5" w14:textId="77777777" w:rsidR="002A1DA2" w:rsidRPr="00FF6527" w:rsidRDefault="002A1DA2" w:rsidP="00844D61">
            <w:pPr>
              <w:rPr>
                <w:rFonts w:ascii="Roboto" w:eastAsia="Phetsarath OT" w:hAnsi="Roboto" w:cs="Phetsarath OT"/>
                <w:b w:val="0"/>
                <w:bCs/>
                <w:sz w:val="18"/>
                <w:szCs w:val="18"/>
              </w:rPr>
            </w:pPr>
            <w:r w:rsidRPr="00FF6527">
              <w:rPr>
                <w:rFonts w:ascii="Roboto" w:eastAsia="Phetsarath OT" w:hAnsi="Roboto" w:cs="Phetsarath OT"/>
                <w:sz w:val="18"/>
                <w:szCs w:val="18"/>
                <w:cs/>
              </w:rPr>
              <w:t>ນັກໂທດເມື່ອ</w:t>
            </w:r>
            <w:proofErr w:type="spellStart"/>
            <w:r w:rsidRPr="00FF6527">
              <w:rPr>
                <w:rFonts w:ascii="DokChampa" w:eastAsia="Phetsarath OT" w:hAnsi="DokChampa" w:cs="DokChampa"/>
                <w:b w:val="0"/>
                <w:bCs/>
                <w:sz w:val="18"/>
                <w:szCs w:val="18"/>
              </w:rPr>
              <w:t>ເປັນບ້າ</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ເສຍຈິດ</w:t>
            </w:r>
            <w:proofErr w:type="spellEnd"/>
          </w:p>
        </w:tc>
        <w:tc>
          <w:tcPr>
            <w:tcW w:w="2622" w:type="dxa"/>
          </w:tcPr>
          <w:p w14:paraId="643848EB"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Prisoners who became crazy, lost mind</w:t>
            </w:r>
          </w:p>
        </w:tc>
      </w:tr>
      <w:tr w:rsidR="002A1DA2" w:rsidRPr="00FF6527" w14:paraId="71647E84" w14:textId="77777777" w:rsidTr="00844D61">
        <w:tc>
          <w:tcPr>
            <w:tcW w:w="1838" w:type="dxa"/>
            <w:vMerge/>
          </w:tcPr>
          <w:p w14:paraId="13699E4B" w14:textId="77777777" w:rsidR="002A1DA2" w:rsidRPr="00FF6527" w:rsidRDefault="002A1DA2" w:rsidP="00844D61">
            <w:pPr>
              <w:rPr>
                <w:rFonts w:ascii="Roboto" w:hAnsi="Roboto" w:cs="Noto Sans"/>
                <w:b w:val="0"/>
                <w:bCs/>
                <w:sz w:val="18"/>
                <w:szCs w:val="18"/>
              </w:rPr>
            </w:pPr>
          </w:p>
        </w:tc>
        <w:tc>
          <w:tcPr>
            <w:tcW w:w="851" w:type="dxa"/>
            <w:vMerge/>
          </w:tcPr>
          <w:p w14:paraId="55EA5645" w14:textId="77777777" w:rsidR="002A1DA2" w:rsidRPr="00FF6527" w:rsidRDefault="002A1DA2" w:rsidP="00844D61">
            <w:pPr>
              <w:rPr>
                <w:rFonts w:ascii="Roboto" w:hAnsi="Roboto" w:cs="Noto Sans"/>
                <w:b w:val="0"/>
                <w:bCs/>
                <w:sz w:val="18"/>
                <w:szCs w:val="18"/>
              </w:rPr>
            </w:pPr>
          </w:p>
        </w:tc>
        <w:tc>
          <w:tcPr>
            <w:tcW w:w="1417" w:type="dxa"/>
          </w:tcPr>
          <w:p w14:paraId="19FC89A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266</w:t>
            </w:r>
          </w:p>
        </w:tc>
        <w:tc>
          <w:tcPr>
            <w:tcW w:w="2622" w:type="dxa"/>
          </w:tcPr>
          <w:p w14:paraId="0839BDCA" w14:textId="77777777" w:rsidR="002A1DA2" w:rsidRPr="00FF6527" w:rsidRDefault="002A1DA2" w:rsidP="00844D61">
            <w:pPr>
              <w:rPr>
                <w:rFonts w:ascii="Roboto" w:eastAsia="Phetsarath OT" w:hAnsi="Roboto" w:cs="Phetsarath OT"/>
                <w:b w:val="0"/>
                <w:bCs/>
                <w:sz w:val="18"/>
                <w:szCs w:val="18"/>
              </w:rPr>
            </w:pPr>
            <w:r w:rsidRPr="00FF6527">
              <w:rPr>
                <w:rFonts w:ascii="Roboto" w:eastAsia="Phetsarath OT" w:hAnsi="Roboto" w:cs="Phetsarath OT"/>
                <w:sz w:val="18"/>
                <w:szCs w:val="18"/>
                <w:cs/>
              </w:rPr>
              <w:t>ຜູ້ຖືກກັກຂັງທີ່</w:t>
            </w:r>
            <w:proofErr w:type="spellStart"/>
            <w:r w:rsidRPr="00FF6527">
              <w:rPr>
                <w:rFonts w:ascii="DokChampa" w:eastAsia="Phetsarath OT" w:hAnsi="DokChampa" w:cs="DokChampa"/>
                <w:b w:val="0"/>
                <w:bCs/>
                <w:sz w:val="18"/>
                <w:szCs w:val="18"/>
              </w:rPr>
              <w:t>ເປັນບ້າ</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ເສຍຈິດ</w:t>
            </w:r>
            <w:proofErr w:type="spellEnd"/>
          </w:p>
        </w:tc>
        <w:tc>
          <w:tcPr>
            <w:tcW w:w="2622" w:type="dxa"/>
          </w:tcPr>
          <w:p w14:paraId="2A329400"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Detainees</w:t>
            </w:r>
            <w:r w:rsidRPr="00FF6527">
              <w:rPr>
                <w:rFonts w:ascii="Roboto" w:hAnsi="Roboto" w:cs="Noto Sans"/>
                <w:b w:val="0"/>
                <w:bCs/>
                <w:sz w:val="18"/>
                <w:szCs w:val="18"/>
                <w:cs/>
              </w:rPr>
              <w:t xml:space="preserve"> </w:t>
            </w:r>
            <w:r w:rsidRPr="00FF6527">
              <w:rPr>
                <w:rFonts w:ascii="Roboto" w:hAnsi="Roboto" w:cs="Noto Sans"/>
                <w:b w:val="0"/>
                <w:bCs/>
                <w:sz w:val="18"/>
                <w:szCs w:val="18"/>
              </w:rPr>
              <w:t>who became crazy, lost her/his mind</w:t>
            </w:r>
          </w:p>
        </w:tc>
      </w:tr>
      <w:tr w:rsidR="002A1DA2" w:rsidRPr="00FF6527" w14:paraId="5BB9418C" w14:textId="77777777" w:rsidTr="00844D61">
        <w:tc>
          <w:tcPr>
            <w:tcW w:w="1838" w:type="dxa"/>
            <w:vMerge w:val="restart"/>
          </w:tcPr>
          <w:p w14:paraId="375688D6"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Law No.41 on Juvenile Criminal Procedure</w:t>
            </w:r>
          </w:p>
        </w:tc>
        <w:tc>
          <w:tcPr>
            <w:tcW w:w="851" w:type="dxa"/>
            <w:vMerge w:val="restart"/>
          </w:tcPr>
          <w:p w14:paraId="0DCC4F63"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2013</w:t>
            </w:r>
          </w:p>
        </w:tc>
        <w:tc>
          <w:tcPr>
            <w:tcW w:w="1417" w:type="dxa"/>
          </w:tcPr>
          <w:p w14:paraId="720E540A"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53</w:t>
            </w:r>
          </w:p>
        </w:tc>
        <w:tc>
          <w:tcPr>
            <w:tcW w:w="2622" w:type="dxa"/>
          </w:tcPr>
          <w:p w14:paraId="2ABB03FD" w14:textId="77777777" w:rsidR="002A1DA2" w:rsidRPr="00FF6527" w:rsidRDefault="002A1DA2" w:rsidP="00844D61">
            <w:pPr>
              <w:rPr>
                <w:rFonts w:ascii="Roboto" w:eastAsia="Phetsarath OT" w:hAnsi="Roboto" w:cs="Phetsarath OT"/>
                <w:sz w:val="18"/>
                <w:szCs w:val="18"/>
                <w:cs/>
              </w:rPr>
            </w:pPr>
            <w:r w:rsidRPr="00FF6527">
              <w:rPr>
                <w:rFonts w:ascii="Roboto" w:eastAsia="Phetsarath OT" w:hAnsi="Roboto" w:cs="Phetsarath OT"/>
                <w:sz w:val="18"/>
                <w:szCs w:val="18"/>
                <w:cs/>
              </w:rPr>
              <w:t>ເດັກພິການ</w:t>
            </w:r>
            <w:r w:rsidRPr="00FF6527">
              <w:rPr>
                <w:rFonts w:ascii="Roboto" w:eastAsia="Phetsarath OT" w:hAnsi="Roboto" w:cs="Phetsarath OT"/>
                <w:sz w:val="18"/>
                <w:szCs w:val="18"/>
              </w:rPr>
              <w:t xml:space="preserve">, </w:t>
            </w:r>
            <w:r w:rsidRPr="00FF6527">
              <w:rPr>
                <w:rFonts w:ascii="Roboto" w:eastAsia="Phetsarath OT" w:hAnsi="Roboto" w:cs="Phetsarath OT"/>
                <w:sz w:val="18"/>
                <w:szCs w:val="18"/>
                <w:cs/>
              </w:rPr>
              <w:t>ເດັກຫູໜວກ</w:t>
            </w:r>
            <w:r w:rsidRPr="00FF6527">
              <w:rPr>
                <w:rFonts w:ascii="Roboto" w:eastAsia="Phetsarath OT" w:hAnsi="Roboto" w:cs="Phetsarath OT"/>
                <w:sz w:val="18"/>
                <w:szCs w:val="18"/>
              </w:rPr>
              <w:t xml:space="preserve">, </w:t>
            </w:r>
            <w:r w:rsidRPr="00FF6527">
              <w:rPr>
                <w:rFonts w:ascii="Roboto" w:eastAsia="Phetsarath OT" w:hAnsi="Roboto" w:cs="Phetsarath OT"/>
                <w:sz w:val="18"/>
                <w:szCs w:val="18"/>
                <w:cs/>
              </w:rPr>
              <w:t>ຕາບອດ</w:t>
            </w:r>
            <w:r w:rsidRPr="00FF6527">
              <w:rPr>
                <w:rFonts w:ascii="Roboto" w:eastAsia="Phetsarath OT" w:hAnsi="Roboto" w:cs="Phetsarath OT"/>
                <w:sz w:val="18"/>
                <w:szCs w:val="18"/>
              </w:rPr>
              <w:t xml:space="preserve">, </w:t>
            </w:r>
            <w:r w:rsidRPr="00FF6527">
              <w:rPr>
                <w:rFonts w:ascii="Roboto" w:eastAsia="Phetsarath OT" w:hAnsi="Roboto" w:cs="Phetsarath OT"/>
                <w:sz w:val="18"/>
                <w:szCs w:val="18"/>
                <w:cs/>
              </w:rPr>
              <w:t>ປາກກືກ</w:t>
            </w:r>
            <w:r w:rsidRPr="00FF6527">
              <w:rPr>
                <w:rFonts w:ascii="Roboto" w:eastAsia="Phetsarath OT" w:hAnsi="Roboto" w:cs="Phetsarath OT"/>
                <w:sz w:val="18"/>
                <w:szCs w:val="18"/>
              </w:rPr>
              <w:t xml:space="preserve">, </w:t>
            </w:r>
            <w:r w:rsidRPr="00FF6527">
              <w:rPr>
                <w:rFonts w:ascii="Roboto" w:eastAsia="Phetsarath OT" w:hAnsi="Roboto" w:cs="Phetsarath OT"/>
                <w:sz w:val="18"/>
                <w:szCs w:val="18"/>
                <w:cs/>
              </w:rPr>
              <w:t>ປັນຍາອ່ອນ</w:t>
            </w:r>
            <w:r w:rsidRPr="00FF6527">
              <w:rPr>
                <w:rFonts w:ascii="Roboto" w:eastAsia="Phetsarath OT" w:hAnsi="Roboto" w:cs="Phetsarath OT"/>
                <w:sz w:val="18"/>
                <w:szCs w:val="18"/>
              </w:rPr>
              <w:t xml:space="preserve">, </w:t>
            </w:r>
            <w:r w:rsidRPr="00FF6527">
              <w:rPr>
                <w:rFonts w:ascii="Roboto" w:eastAsia="Phetsarath OT" w:hAnsi="Roboto" w:cs="Phetsarath OT"/>
                <w:sz w:val="18"/>
                <w:szCs w:val="18"/>
                <w:cs/>
              </w:rPr>
              <w:t>ເສຍຈິດ</w:t>
            </w:r>
          </w:p>
        </w:tc>
        <w:tc>
          <w:tcPr>
            <w:tcW w:w="2622" w:type="dxa"/>
          </w:tcPr>
          <w:p w14:paraId="6394BA3A"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Disabled children, such as deaf, blind, mute children, </w:t>
            </w:r>
            <w:r w:rsidRPr="00FF6527">
              <w:rPr>
                <w:rFonts w:ascii="Roboto" w:hAnsi="Roboto" w:cs="Noto Sans"/>
                <w:b w:val="0"/>
                <w:bCs/>
                <w:sz w:val="18"/>
                <w:szCs w:val="18"/>
              </w:rPr>
              <w:lastRenderedPageBreak/>
              <w:t>children with weak intellect or lost mind</w:t>
            </w:r>
          </w:p>
        </w:tc>
      </w:tr>
      <w:tr w:rsidR="002A1DA2" w:rsidRPr="00FF6527" w14:paraId="5AACD6EF" w14:textId="77777777" w:rsidTr="00844D61">
        <w:tc>
          <w:tcPr>
            <w:tcW w:w="1838" w:type="dxa"/>
            <w:vMerge/>
          </w:tcPr>
          <w:p w14:paraId="6D148913" w14:textId="77777777" w:rsidR="002A1DA2" w:rsidRPr="00FF6527" w:rsidRDefault="002A1DA2" w:rsidP="00844D61">
            <w:pPr>
              <w:rPr>
                <w:rFonts w:ascii="Roboto" w:hAnsi="Roboto" w:cs="Noto Sans"/>
                <w:b w:val="0"/>
                <w:bCs/>
                <w:sz w:val="18"/>
                <w:szCs w:val="18"/>
              </w:rPr>
            </w:pPr>
          </w:p>
        </w:tc>
        <w:tc>
          <w:tcPr>
            <w:tcW w:w="851" w:type="dxa"/>
            <w:vMerge/>
          </w:tcPr>
          <w:p w14:paraId="47DB8959" w14:textId="77777777" w:rsidR="002A1DA2" w:rsidRPr="00FF6527" w:rsidRDefault="002A1DA2" w:rsidP="00844D61">
            <w:pPr>
              <w:rPr>
                <w:rFonts w:ascii="Roboto" w:hAnsi="Roboto" w:cs="Noto Sans"/>
                <w:b w:val="0"/>
                <w:bCs/>
                <w:sz w:val="18"/>
                <w:szCs w:val="18"/>
              </w:rPr>
            </w:pPr>
          </w:p>
        </w:tc>
        <w:tc>
          <w:tcPr>
            <w:tcW w:w="1417" w:type="dxa"/>
          </w:tcPr>
          <w:p w14:paraId="4C310774"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84</w:t>
            </w:r>
          </w:p>
        </w:tc>
        <w:tc>
          <w:tcPr>
            <w:tcW w:w="2622" w:type="dxa"/>
          </w:tcPr>
          <w:p w14:paraId="0FF7CB1B" w14:textId="77777777" w:rsidR="002A1DA2" w:rsidRPr="00FF6527" w:rsidRDefault="002A1DA2" w:rsidP="00844D61">
            <w:pPr>
              <w:rPr>
                <w:rFonts w:ascii="Roboto" w:eastAsia="Phetsarath OT" w:hAnsi="Roboto" w:cs="Phetsarath OT"/>
                <w:sz w:val="18"/>
                <w:szCs w:val="18"/>
                <w:cs/>
              </w:rPr>
            </w:pPr>
            <w:r w:rsidRPr="00FF6527">
              <w:rPr>
                <w:rFonts w:ascii="Roboto" w:eastAsia="Phetsarath OT" w:hAnsi="Roboto" w:cs="Phetsarath OT"/>
                <w:sz w:val="18"/>
                <w:szCs w:val="18"/>
                <w:cs/>
              </w:rPr>
              <w:t>ເດັກພິການ</w:t>
            </w:r>
          </w:p>
        </w:tc>
        <w:tc>
          <w:tcPr>
            <w:tcW w:w="2622" w:type="dxa"/>
          </w:tcPr>
          <w:p w14:paraId="303775BE"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children</w:t>
            </w:r>
          </w:p>
        </w:tc>
      </w:tr>
      <w:tr w:rsidR="002A1DA2" w:rsidRPr="00FF6527" w14:paraId="56FB0F29" w14:textId="77777777" w:rsidTr="00844D61">
        <w:tc>
          <w:tcPr>
            <w:tcW w:w="1838" w:type="dxa"/>
          </w:tcPr>
          <w:p w14:paraId="33BE71A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Law No.72 on Court Fees</w:t>
            </w:r>
          </w:p>
        </w:tc>
        <w:tc>
          <w:tcPr>
            <w:tcW w:w="851" w:type="dxa"/>
          </w:tcPr>
          <w:p w14:paraId="2C1B03E9"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2019</w:t>
            </w:r>
          </w:p>
        </w:tc>
        <w:tc>
          <w:tcPr>
            <w:tcW w:w="1417" w:type="dxa"/>
          </w:tcPr>
          <w:p w14:paraId="2371DF3B"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42</w:t>
            </w:r>
          </w:p>
        </w:tc>
        <w:tc>
          <w:tcPr>
            <w:tcW w:w="2622" w:type="dxa"/>
          </w:tcPr>
          <w:p w14:paraId="628DAF40"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ການເສຍອົງຄະ</w:t>
            </w:r>
            <w:proofErr w:type="spellEnd"/>
          </w:p>
        </w:tc>
        <w:tc>
          <w:tcPr>
            <w:tcW w:w="2622" w:type="dxa"/>
          </w:tcPr>
          <w:p w14:paraId="70891BC4"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Amputation</w:t>
            </w:r>
          </w:p>
        </w:tc>
      </w:tr>
      <w:tr w:rsidR="002A1DA2" w:rsidRPr="00FF6527" w14:paraId="56AF3636" w14:textId="77777777" w:rsidTr="00844D61">
        <w:tc>
          <w:tcPr>
            <w:tcW w:w="1838" w:type="dxa"/>
            <w:vMerge w:val="restart"/>
          </w:tcPr>
          <w:p w14:paraId="78817387"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Law No.105 on Election</w:t>
            </w:r>
          </w:p>
        </w:tc>
        <w:tc>
          <w:tcPr>
            <w:tcW w:w="851" w:type="dxa"/>
            <w:vMerge w:val="restart"/>
          </w:tcPr>
          <w:p w14:paraId="193A07DE"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2020</w:t>
            </w:r>
          </w:p>
        </w:tc>
        <w:tc>
          <w:tcPr>
            <w:tcW w:w="1417" w:type="dxa"/>
          </w:tcPr>
          <w:p w14:paraId="624C9302"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color w:val="0D0D0D" w:themeColor="text1" w:themeTint="F2"/>
                <w:sz w:val="18"/>
                <w:szCs w:val="18"/>
              </w:rPr>
              <w:t>Article 7</w:t>
            </w:r>
          </w:p>
        </w:tc>
        <w:tc>
          <w:tcPr>
            <w:tcW w:w="2622" w:type="dxa"/>
          </w:tcPr>
          <w:p w14:paraId="2EB098E2"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ຜູ້ເປັນບ້າ, ເສຍຈິດ</w:t>
            </w:r>
          </w:p>
        </w:tc>
        <w:tc>
          <w:tcPr>
            <w:tcW w:w="2622" w:type="dxa"/>
          </w:tcPr>
          <w:p w14:paraId="47E5D1D2" w14:textId="77777777" w:rsidR="002A1DA2" w:rsidRPr="00FF6527" w:rsidRDefault="002A1DA2" w:rsidP="00844D61">
            <w:pPr>
              <w:rPr>
                <w:rFonts w:ascii="Roboto" w:hAnsi="Roboto" w:cs="Noto Sans"/>
                <w:b w:val="0"/>
                <w:bCs/>
                <w:sz w:val="18"/>
                <w:szCs w:val="18"/>
                <w:lang w:bidi="th-TH"/>
              </w:rPr>
            </w:pPr>
            <w:r w:rsidRPr="00FF6527">
              <w:rPr>
                <w:rFonts w:ascii="Roboto" w:hAnsi="Roboto" w:cs="Noto Sans"/>
                <w:b w:val="0"/>
                <w:bCs/>
                <w:sz w:val="18"/>
                <w:szCs w:val="18"/>
                <w:lang w:bidi="th-TH"/>
              </w:rPr>
              <w:t>Crazy persons, lost mind</w:t>
            </w:r>
          </w:p>
        </w:tc>
      </w:tr>
      <w:tr w:rsidR="002A1DA2" w:rsidRPr="00FF6527" w14:paraId="67BAB016" w14:textId="77777777" w:rsidTr="00844D61">
        <w:tc>
          <w:tcPr>
            <w:tcW w:w="1838" w:type="dxa"/>
            <w:vMerge/>
          </w:tcPr>
          <w:p w14:paraId="1ABF960D" w14:textId="77777777" w:rsidR="002A1DA2" w:rsidRPr="00FF6527" w:rsidRDefault="002A1DA2" w:rsidP="00844D61">
            <w:pPr>
              <w:rPr>
                <w:rFonts w:ascii="Roboto" w:hAnsi="Roboto" w:cs="Noto Sans"/>
                <w:b w:val="0"/>
                <w:bCs/>
                <w:sz w:val="18"/>
                <w:szCs w:val="18"/>
                <w:highlight w:val="yellow"/>
              </w:rPr>
            </w:pPr>
          </w:p>
        </w:tc>
        <w:tc>
          <w:tcPr>
            <w:tcW w:w="851" w:type="dxa"/>
            <w:vMerge/>
          </w:tcPr>
          <w:p w14:paraId="42EC41CC" w14:textId="77777777" w:rsidR="002A1DA2" w:rsidRPr="00FF6527" w:rsidRDefault="002A1DA2" w:rsidP="00844D61">
            <w:pPr>
              <w:rPr>
                <w:rFonts w:ascii="Roboto" w:hAnsi="Roboto" w:cs="Noto Sans"/>
                <w:b w:val="0"/>
                <w:bCs/>
                <w:sz w:val="18"/>
                <w:szCs w:val="18"/>
                <w:highlight w:val="yellow"/>
              </w:rPr>
            </w:pPr>
          </w:p>
        </w:tc>
        <w:tc>
          <w:tcPr>
            <w:tcW w:w="1417" w:type="dxa"/>
          </w:tcPr>
          <w:p w14:paraId="7CA4F71D" w14:textId="77777777" w:rsidR="002A1DA2" w:rsidRPr="00FF6527" w:rsidRDefault="002A1DA2" w:rsidP="00844D61">
            <w:pPr>
              <w:rPr>
                <w:rFonts w:ascii="Roboto" w:hAnsi="Roboto" w:cs="Noto Sans"/>
                <w:b w:val="0"/>
                <w:bCs/>
                <w:sz w:val="18"/>
                <w:szCs w:val="18"/>
                <w:highlight w:val="yellow"/>
              </w:rPr>
            </w:pPr>
            <w:r w:rsidRPr="00FF6527">
              <w:rPr>
                <w:rFonts w:ascii="Roboto" w:hAnsi="Roboto" w:cs="Noto Sans"/>
                <w:b w:val="0"/>
                <w:bCs/>
                <w:sz w:val="18"/>
                <w:szCs w:val="18"/>
              </w:rPr>
              <w:t>Article 34</w:t>
            </w:r>
          </w:p>
        </w:tc>
        <w:tc>
          <w:tcPr>
            <w:tcW w:w="2622" w:type="dxa"/>
          </w:tcPr>
          <w:p w14:paraId="5FA902BA" w14:textId="77777777" w:rsidR="002A1DA2" w:rsidRPr="00FF6527" w:rsidRDefault="002A1DA2" w:rsidP="00844D61">
            <w:pPr>
              <w:rPr>
                <w:rFonts w:ascii="Roboto" w:eastAsia="Phetsarath OT" w:hAnsi="Roboto" w:cs="Phetsarath OT"/>
                <w:b w:val="0"/>
                <w:bCs/>
                <w:sz w:val="18"/>
                <w:szCs w:val="18"/>
                <w:highlight w:val="yellow"/>
              </w:rPr>
            </w:pPr>
            <w:r w:rsidRPr="00FF6527">
              <w:rPr>
                <w:rFonts w:ascii="Roboto" w:eastAsia="Phetsarath OT" w:hAnsi="Roboto" w:cs="Phetsarath OT"/>
                <w:sz w:val="18"/>
                <w:szCs w:val="18"/>
                <w:cs/>
              </w:rPr>
              <w:t>ຜູ້</w:t>
            </w:r>
            <w:proofErr w:type="spellStart"/>
            <w:r w:rsidRPr="00FF6527">
              <w:rPr>
                <w:rFonts w:ascii="DokChampa" w:eastAsia="Phetsarath OT" w:hAnsi="DokChampa" w:cs="DokChampa"/>
                <w:b w:val="0"/>
                <w:bCs/>
                <w:sz w:val="18"/>
                <w:szCs w:val="18"/>
              </w:rPr>
              <w:t>ເສຍອົງຄະ</w:t>
            </w:r>
            <w:proofErr w:type="spellEnd"/>
          </w:p>
        </w:tc>
        <w:tc>
          <w:tcPr>
            <w:tcW w:w="2622" w:type="dxa"/>
          </w:tcPr>
          <w:p w14:paraId="71DA88B0" w14:textId="77777777" w:rsidR="002A1DA2" w:rsidRPr="00FF6527" w:rsidRDefault="002A1DA2" w:rsidP="00844D61">
            <w:pPr>
              <w:rPr>
                <w:rFonts w:ascii="Roboto" w:hAnsi="Roboto" w:cs="Noto Sans"/>
                <w:b w:val="0"/>
                <w:bCs/>
                <w:sz w:val="18"/>
                <w:szCs w:val="18"/>
                <w:lang w:bidi="th-TH"/>
              </w:rPr>
            </w:pPr>
            <w:r w:rsidRPr="00FF6527">
              <w:rPr>
                <w:rFonts w:ascii="Roboto" w:hAnsi="Roboto" w:cs="Noto Sans"/>
                <w:b w:val="0"/>
                <w:bCs/>
                <w:sz w:val="18"/>
                <w:szCs w:val="18"/>
                <w:lang w:bidi="th-TH"/>
              </w:rPr>
              <w:t xml:space="preserve">Amputee </w:t>
            </w:r>
          </w:p>
        </w:tc>
      </w:tr>
      <w:tr w:rsidR="002A1DA2" w:rsidRPr="00FF6527" w14:paraId="270BEDC5" w14:textId="77777777" w:rsidTr="00844D61">
        <w:trPr>
          <w:trHeight w:val="688"/>
        </w:trPr>
        <w:tc>
          <w:tcPr>
            <w:tcW w:w="1838" w:type="dxa"/>
          </w:tcPr>
          <w:p w14:paraId="0002286B"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Law No.25 on Military Service</w:t>
            </w:r>
          </w:p>
        </w:tc>
        <w:tc>
          <w:tcPr>
            <w:tcW w:w="851" w:type="dxa"/>
          </w:tcPr>
          <w:p w14:paraId="6DD53DFA"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2012</w:t>
            </w:r>
          </w:p>
        </w:tc>
        <w:tc>
          <w:tcPr>
            <w:tcW w:w="1417" w:type="dxa"/>
          </w:tcPr>
          <w:p w14:paraId="28B78700"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14</w:t>
            </w:r>
          </w:p>
        </w:tc>
        <w:tc>
          <w:tcPr>
            <w:tcW w:w="2622" w:type="dxa"/>
          </w:tcPr>
          <w:p w14:paraId="23C2D0E9"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ເປັນຄົນໃບ</w:t>
            </w:r>
            <w:proofErr w:type="spellEnd"/>
            <w:r w:rsidRPr="00FF6527">
              <w:rPr>
                <w:rFonts w:ascii="DokChampa" w:eastAsia="Phetsarath OT" w:hAnsi="DokChampa" w:cs="DokChampa"/>
                <w:b w:val="0"/>
                <w:bCs/>
                <w:sz w:val="18"/>
                <w:szCs w:val="18"/>
              </w:rPr>
              <w:t>້</w:t>
            </w:r>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ບ້າ</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ເສຍຈິດ</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ເສຍອົງຄະ</w:t>
            </w:r>
            <w:proofErr w:type="spellEnd"/>
            <w:r w:rsidRPr="00FF6527">
              <w:rPr>
                <w:rFonts w:ascii="Roboto" w:eastAsia="Phetsarath OT" w:hAnsi="Roboto" w:cs="Phetsarath OT"/>
                <w:b w:val="0"/>
                <w:bCs/>
                <w:sz w:val="18"/>
                <w:szCs w:val="18"/>
              </w:rPr>
              <w:t xml:space="preserve">, </w:t>
            </w:r>
            <w:proofErr w:type="spellStart"/>
            <w:r w:rsidRPr="00FF6527">
              <w:rPr>
                <w:rFonts w:ascii="DokChampa" w:eastAsia="Phetsarath OT" w:hAnsi="DokChampa" w:cs="DokChampa"/>
                <w:b w:val="0"/>
                <w:bCs/>
                <w:sz w:val="18"/>
                <w:szCs w:val="18"/>
              </w:rPr>
              <w:t>ພິການ</w:t>
            </w:r>
            <w:proofErr w:type="spellEnd"/>
          </w:p>
        </w:tc>
        <w:tc>
          <w:tcPr>
            <w:tcW w:w="2622" w:type="dxa"/>
          </w:tcPr>
          <w:p w14:paraId="03D5402F"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Person who is mute, crazy, lost her/his mind, amputee, disabled</w:t>
            </w:r>
          </w:p>
        </w:tc>
      </w:tr>
      <w:tr w:rsidR="002A1DA2" w:rsidRPr="00FF6527" w14:paraId="5D88AD16" w14:textId="77777777" w:rsidTr="00844D61">
        <w:tc>
          <w:tcPr>
            <w:tcW w:w="1838" w:type="dxa"/>
            <w:vMerge w:val="restart"/>
          </w:tcPr>
          <w:p w14:paraId="0FAD55DE" w14:textId="77777777" w:rsidR="002A1DA2" w:rsidRPr="00FF6527" w:rsidRDefault="002A1DA2" w:rsidP="00844D61">
            <w:pPr>
              <w:rPr>
                <w:rFonts w:ascii="Roboto" w:hAnsi="Roboto" w:cs="Noto Sans"/>
                <w:b w:val="0"/>
                <w:bCs/>
                <w:sz w:val="18"/>
                <w:szCs w:val="18"/>
                <w:lang w:val="en-GB"/>
              </w:rPr>
            </w:pPr>
            <w:r w:rsidRPr="00FF6527">
              <w:rPr>
                <w:rFonts w:ascii="Roboto" w:hAnsi="Roboto" w:cs="Noto Sans"/>
                <w:b w:val="0"/>
                <w:bCs/>
                <w:iCs/>
                <w:sz w:val="18"/>
                <w:szCs w:val="18"/>
                <w:lang w:val="en-GB"/>
              </w:rPr>
              <w:t>Law No.74 on Sport and Physical Activities</w:t>
            </w:r>
          </w:p>
          <w:p w14:paraId="07C3DB13" w14:textId="77777777" w:rsidR="002A1DA2" w:rsidRPr="00FF6527" w:rsidRDefault="002A1DA2" w:rsidP="00844D61">
            <w:pPr>
              <w:rPr>
                <w:rFonts w:ascii="Roboto" w:hAnsi="Roboto" w:cs="Noto Sans"/>
                <w:b w:val="0"/>
                <w:bCs/>
                <w:sz w:val="18"/>
                <w:szCs w:val="18"/>
                <w:lang w:val="en-GB"/>
              </w:rPr>
            </w:pPr>
          </w:p>
        </w:tc>
        <w:tc>
          <w:tcPr>
            <w:tcW w:w="851" w:type="dxa"/>
            <w:vMerge w:val="restart"/>
          </w:tcPr>
          <w:p w14:paraId="7FB82EEE"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2019</w:t>
            </w:r>
          </w:p>
        </w:tc>
        <w:tc>
          <w:tcPr>
            <w:tcW w:w="1417" w:type="dxa"/>
          </w:tcPr>
          <w:p w14:paraId="57ED682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iCs/>
                <w:sz w:val="18"/>
                <w:szCs w:val="18"/>
                <w:lang w:val="en-GB"/>
              </w:rPr>
              <w:t xml:space="preserve">Article 6 </w:t>
            </w:r>
          </w:p>
        </w:tc>
        <w:tc>
          <w:tcPr>
            <w:tcW w:w="2622" w:type="dxa"/>
          </w:tcPr>
          <w:p w14:paraId="49C19E92" w14:textId="77777777" w:rsidR="002A1DA2" w:rsidRPr="00FF6527" w:rsidRDefault="002A1DA2" w:rsidP="00844D61">
            <w:pPr>
              <w:rPr>
                <w:rFonts w:ascii="Roboto" w:eastAsia="Phetsarath OT" w:hAnsi="Roboto" w:cs="Phetsarath OT"/>
                <w:b w:val="0"/>
                <w:bCs/>
                <w:sz w:val="18"/>
                <w:szCs w:val="18"/>
              </w:rPr>
            </w:pPr>
            <w:r w:rsidRPr="00FF6527">
              <w:rPr>
                <w:rFonts w:ascii="Roboto" w:eastAsia="Phetsarath OT" w:hAnsi="Roboto" w:cs="Phetsarath OT"/>
                <w:sz w:val="18"/>
                <w:szCs w:val="18"/>
                <w:cs/>
              </w:rPr>
              <w:t>ການ</w:t>
            </w:r>
            <w:proofErr w:type="spellStart"/>
            <w:r w:rsidRPr="00FF6527">
              <w:rPr>
                <w:rFonts w:ascii="DokChampa" w:eastAsia="Phetsarath OT" w:hAnsi="DokChampa" w:cs="DokChampa"/>
                <w:b w:val="0"/>
                <w:bCs/>
                <w:sz w:val="18"/>
                <w:szCs w:val="18"/>
              </w:rPr>
              <w:t>ພິການ</w:t>
            </w:r>
            <w:proofErr w:type="spellEnd"/>
          </w:p>
        </w:tc>
        <w:tc>
          <w:tcPr>
            <w:tcW w:w="2622" w:type="dxa"/>
          </w:tcPr>
          <w:p w14:paraId="23ED314A"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Disability</w:t>
            </w:r>
          </w:p>
        </w:tc>
      </w:tr>
      <w:tr w:rsidR="002A1DA2" w:rsidRPr="00FF6527" w14:paraId="29723D06" w14:textId="77777777" w:rsidTr="00844D61">
        <w:tc>
          <w:tcPr>
            <w:tcW w:w="1838" w:type="dxa"/>
            <w:vMerge/>
          </w:tcPr>
          <w:p w14:paraId="5F651096" w14:textId="77777777" w:rsidR="002A1DA2" w:rsidRPr="00FF6527" w:rsidRDefault="002A1DA2" w:rsidP="00844D61">
            <w:pPr>
              <w:rPr>
                <w:rFonts w:ascii="Roboto" w:hAnsi="Roboto" w:cs="Noto Sans"/>
                <w:b w:val="0"/>
                <w:bCs/>
                <w:iCs/>
                <w:sz w:val="18"/>
                <w:szCs w:val="18"/>
                <w:lang w:val="en-GB"/>
              </w:rPr>
            </w:pPr>
          </w:p>
        </w:tc>
        <w:tc>
          <w:tcPr>
            <w:tcW w:w="851" w:type="dxa"/>
            <w:vMerge/>
          </w:tcPr>
          <w:p w14:paraId="433A4467" w14:textId="77777777" w:rsidR="002A1DA2" w:rsidRPr="00FF6527" w:rsidRDefault="002A1DA2" w:rsidP="00844D61">
            <w:pPr>
              <w:rPr>
                <w:rFonts w:ascii="Roboto" w:hAnsi="Roboto" w:cs="Noto Sans"/>
                <w:b w:val="0"/>
                <w:bCs/>
                <w:sz w:val="18"/>
                <w:szCs w:val="18"/>
              </w:rPr>
            </w:pPr>
          </w:p>
        </w:tc>
        <w:tc>
          <w:tcPr>
            <w:tcW w:w="1417" w:type="dxa"/>
          </w:tcPr>
          <w:p w14:paraId="2D5EEB33"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13</w:t>
            </w:r>
          </w:p>
        </w:tc>
        <w:tc>
          <w:tcPr>
            <w:tcW w:w="2622" w:type="dxa"/>
          </w:tcPr>
          <w:p w14:paraId="2D71DDD1"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ການພິການ</w:t>
            </w:r>
            <w:proofErr w:type="spellEnd"/>
          </w:p>
        </w:tc>
        <w:tc>
          <w:tcPr>
            <w:tcW w:w="2622" w:type="dxa"/>
          </w:tcPr>
          <w:p w14:paraId="0457700C"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Disability </w:t>
            </w:r>
          </w:p>
        </w:tc>
      </w:tr>
      <w:tr w:rsidR="002A1DA2" w:rsidRPr="00FF6527" w14:paraId="7F49AF7A" w14:textId="77777777" w:rsidTr="00844D61">
        <w:tc>
          <w:tcPr>
            <w:tcW w:w="1838" w:type="dxa"/>
            <w:vMerge/>
          </w:tcPr>
          <w:p w14:paraId="1E9BDFA8" w14:textId="77777777" w:rsidR="002A1DA2" w:rsidRPr="00FF6527" w:rsidRDefault="002A1DA2" w:rsidP="00844D61">
            <w:pPr>
              <w:rPr>
                <w:rFonts w:ascii="Roboto" w:hAnsi="Roboto" w:cs="Noto Sans"/>
                <w:b w:val="0"/>
                <w:bCs/>
                <w:sz w:val="18"/>
                <w:szCs w:val="18"/>
              </w:rPr>
            </w:pPr>
          </w:p>
        </w:tc>
        <w:tc>
          <w:tcPr>
            <w:tcW w:w="851" w:type="dxa"/>
            <w:vMerge/>
          </w:tcPr>
          <w:p w14:paraId="5CDFE6A7" w14:textId="77777777" w:rsidR="002A1DA2" w:rsidRPr="00FF6527" w:rsidRDefault="002A1DA2" w:rsidP="00844D61">
            <w:pPr>
              <w:rPr>
                <w:rFonts w:ascii="Roboto" w:hAnsi="Roboto" w:cs="Noto Sans"/>
                <w:b w:val="0"/>
                <w:bCs/>
                <w:sz w:val="18"/>
                <w:szCs w:val="18"/>
              </w:rPr>
            </w:pPr>
          </w:p>
        </w:tc>
        <w:tc>
          <w:tcPr>
            <w:tcW w:w="1417" w:type="dxa"/>
          </w:tcPr>
          <w:p w14:paraId="14A07E7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iCs/>
                <w:sz w:val="18"/>
                <w:szCs w:val="18"/>
                <w:lang w:val="en-GB"/>
              </w:rPr>
              <w:t>Article 15</w:t>
            </w:r>
          </w:p>
        </w:tc>
        <w:tc>
          <w:tcPr>
            <w:tcW w:w="2622" w:type="dxa"/>
          </w:tcPr>
          <w:p w14:paraId="6C20875A"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ຄົນພິການ</w:t>
            </w:r>
            <w:proofErr w:type="spellEnd"/>
          </w:p>
        </w:tc>
        <w:tc>
          <w:tcPr>
            <w:tcW w:w="2622" w:type="dxa"/>
          </w:tcPr>
          <w:p w14:paraId="36F565A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Disabled person </w:t>
            </w:r>
          </w:p>
        </w:tc>
      </w:tr>
      <w:tr w:rsidR="002A1DA2" w:rsidRPr="00FF6527" w14:paraId="4B037E30" w14:textId="77777777" w:rsidTr="00844D61">
        <w:tc>
          <w:tcPr>
            <w:tcW w:w="1838" w:type="dxa"/>
            <w:vMerge/>
          </w:tcPr>
          <w:p w14:paraId="48DDC62B" w14:textId="77777777" w:rsidR="002A1DA2" w:rsidRPr="00FF6527" w:rsidRDefault="002A1DA2" w:rsidP="00844D61">
            <w:pPr>
              <w:rPr>
                <w:rFonts w:ascii="Roboto" w:hAnsi="Roboto" w:cs="Noto Sans"/>
                <w:b w:val="0"/>
                <w:bCs/>
                <w:sz w:val="18"/>
                <w:szCs w:val="18"/>
              </w:rPr>
            </w:pPr>
          </w:p>
        </w:tc>
        <w:tc>
          <w:tcPr>
            <w:tcW w:w="851" w:type="dxa"/>
            <w:vMerge/>
          </w:tcPr>
          <w:p w14:paraId="7F083A5B" w14:textId="77777777" w:rsidR="002A1DA2" w:rsidRPr="00FF6527" w:rsidRDefault="002A1DA2" w:rsidP="00844D61">
            <w:pPr>
              <w:rPr>
                <w:rFonts w:ascii="Roboto" w:hAnsi="Roboto" w:cs="Noto Sans"/>
                <w:b w:val="0"/>
                <w:bCs/>
                <w:sz w:val="18"/>
                <w:szCs w:val="18"/>
              </w:rPr>
            </w:pPr>
          </w:p>
        </w:tc>
        <w:tc>
          <w:tcPr>
            <w:tcW w:w="1417" w:type="dxa"/>
          </w:tcPr>
          <w:p w14:paraId="79B3B3FC"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iCs/>
                <w:sz w:val="18"/>
                <w:szCs w:val="18"/>
                <w:lang w:val="en-GB"/>
              </w:rPr>
              <w:t>Article 38</w:t>
            </w:r>
          </w:p>
        </w:tc>
        <w:tc>
          <w:tcPr>
            <w:tcW w:w="2622" w:type="dxa"/>
          </w:tcPr>
          <w:p w14:paraId="7E0CBF5B"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ພິການ</w:t>
            </w:r>
            <w:proofErr w:type="spellEnd"/>
          </w:p>
        </w:tc>
        <w:tc>
          <w:tcPr>
            <w:tcW w:w="2622" w:type="dxa"/>
          </w:tcPr>
          <w:p w14:paraId="4A160D27"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w:t>
            </w:r>
          </w:p>
        </w:tc>
      </w:tr>
      <w:tr w:rsidR="002A1DA2" w:rsidRPr="00FF6527" w14:paraId="0AE44323" w14:textId="77777777" w:rsidTr="00844D61">
        <w:trPr>
          <w:trHeight w:val="361"/>
        </w:trPr>
        <w:tc>
          <w:tcPr>
            <w:tcW w:w="1838" w:type="dxa"/>
            <w:vMerge/>
          </w:tcPr>
          <w:p w14:paraId="600CDC4A" w14:textId="77777777" w:rsidR="002A1DA2" w:rsidRPr="00FF6527" w:rsidRDefault="002A1DA2" w:rsidP="00844D61">
            <w:pPr>
              <w:rPr>
                <w:rFonts w:ascii="Roboto" w:hAnsi="Roboto" w:cs="Noto Sans"/>
                <w:b w:val="0"/>
                <w:bCs/>
                <w:sz w:val="18"/>
                <w:szCs w:val="18"/>
              </w:rPr>
            </w:pPr>
          </w:p>
        </w:tc>
        <w:tc>
          <w:tcPr>
            <w:tcW w:w="851" w:type="dxa"/>
            <w:vMerge/>
          </w:tcPr>
          <w:p w14:paraId="686BEF74" w14:textId="77777777" w:rsidR="002A1DA2" w:rsidRPr="00FF6527" w:rsidRDefault="002A1DA2" w:rsidP="00844D61">
            <w:pPr>
              <w:rPr>
                <w:rFonts w:ascii="Roboto" w:hAnsi="Roboto" w:cs="Noto Sans"/>
                <w:b w:val="0"/>
                <w:bCs/>
                <w:sz w:val="18"/>
                <w:szCs w:val="18"/>
              </w:rPr>
            </w:pPr>
          </w:p>
        </w:tc>
        <w:tc>
          <w:tcPr>
            <w:tcW w:w="1417" w:type="dxa"/>
          </w:tcPr>
          <w:p w14:paraId="0FCE168D"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40</w:t>
            </w:r>
          </w:p>
        </w:tc>
        <w:tc>
          <w:tcPr>
            <w:tcW w:w="2622" w:type="dxa"/>
          </w:tcPr>
          <w:p w14:paraId="7043D7CA" w14:textId="77777777" w:rsidR="002A1DA2" w:rsidRPr="00FF6527" w:rsidRDefault="002A1DA2" w:rsidP="00844D61">
            <w:pPr>
              <w:rPr>
                <w:rFonts w:ascii="Roboto" w:eastAsia="Phetsarath OT" w:hAnsi="Roboto" w:cs="Phetsarath OT"/>
                <w:b w:val="0"/>
                <w:bCs/>
                <w:sz w:val="18"/>
                <w:szCs w:val="18"/>
              </w:rPr>
            </w:pPr>
            <w:proofErr w:type="spellStart"/>
            <w:r w:rsidRPr="00FF6527">
              <w:rPr>
                <w:rFonts w:ascii="DokChampa" w:eastAsia="Phetsarath OT" w:hAnsi="DokChampa" w:cs="DokChampa"/>
                <w:b w:val="0"/>
                <w:bCs/>
                <w:sz w:val="18"/>
                <w:szCs w:val="18"/>
              </w:rPr>
              <w:t>ເສຍອົງຄະ</w:t>
            </w:r>
            <w:proofErr w:type="spellEnd"/>
          </w:p>
        </w:tc>
        <w:tc>
          <w:tcPr>
            <w:tcW w:w="2622" w:type="dxa"/>
          </w:tcPr>
          <w:p w14:paraId="75BA65E7"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Amputee</w:t>
            </w:r>
          </w:p>
        </w:tc>
      </w:tr>
      <w:tr w:rsidR="002A1DA2" w:rsidRPr="00FF6527" w14:paraId="6D8F7C9C" w14:textId="77777777" w:rsidTr="00844D61">
        <w:tc>
          <w:tcPr>
            <w:tcW w:w="1838" w:type="dxa"/>
          </w:tcPr>
          <w:p w14:paraId="71F03EB3" w14:textId="77777777" w:rsidR="002A1DA2" w:rsidRPr="00FF6527" w:rsidRDefault="002A1DA2" w:rsidP="00844D61">
            <w:pPr>
              <w:rPr>
                <w:rFonts w:ascii="Roboto" w:hAnsi="Roboto" w:cs="Noto Sans"/>
                <w:b w:val="0"/>
                <w:bCs/>
                <w:sz w:val="18"/>
                <w:szCs w:val="18"/>
                <w:lang w:val="en-GB"/>
              </w:rPr>
            </w:pPr>
            <w:r w:rsidRPr="00FF6527">
              <w:rPr>
                <w:rFonts w:ascii="Roboto" w:hAnsi="Roboto" w:cs="Noto Sans"/>
                <w:b w:val="0"/>
                <w:bCs/>
                <w:sz w:val="18"/>
                <w:szCs w:val="18"/>
              </w:rPr>
              <w:t xml:space="preserve">Law No.73 on </w:t>
            </w:r>
            <w:r w:rsidRPr="00FF6527">
              <w:rPr>
                <w:rFonts w:ascii="Roboto" w:hAnsi="Roboto" w:cs="Noto Sans"/>
                <w:b w:val="0"/>
                <w:bCs/>
                <w:sz w:val="18"/>
                <w:szCs w:val="18"/>
                <w:lang w:val="en-GB"/>
              </w:rPr>
              <w:t>Hygiene, Disease Prevention and Health Promotion</w:t>
            </w:r>
          </w:p>
        </w:tc>
        <w:tc>
          <w:tcPr>
            <w:tcW w:w="851" w:type="dxa"/>
          </w:tcPr>
          <w:p w14:paraId="28A24094"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2019</w:t>
            </w:r>
          </w:p>
        </w:tc>
        <w:tc>
          <w:tcPr>
            <w:tcW w:w="1417" w:type="dxa"/>
          </w:tcPr>
          <w:p w14:paraId="739448CD"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43</w:t>
            </w:r>
          </w:p>
        </w:tc>
        <w:tc>
          <w:tcPr>
            <w:tcW w:w="2622" w:type="dxa"/>
          </w:tcPr>
          <w:p w14:paraId="1AB9D4EA"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ຄົນພິການ</w:t>
            </w:r>
          </w:p>
        </w:tc>
        <w:tc>
          <w:tcPr>
            <w:tcW w:w="2622" w:type="dxa"/>
          </w:tcPr>
          <w:p w14:paraId="6629D2F9"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person</w:t>
            </w:r>
          </w:p>
        </w:tc>
      </w:tr>
      <w:tr w:rsidR="002A1DA2" w:rsidRPr="00FF6527" w14:paraId="4D6F4C2E" w14:textId="77777777" w:rsidTr="00844D61">
        <w:tc>
          <w:tcPr>
            <w:tcW w:w="1838" w:type="dxa"/>
            <w:vMerge w:val="restart"/>
          </w:tcPr>
          <w:p w14:paraId="34AC6AED"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Law No.58 on </w:t>
            </w:r>
            <w:proofErr w:type="gramStart"/>
            <w:r w:rsidRPr="00FF6527">
              <w:rPr>
                <w:rFonts w:ascii="Roboto" w:hAnsi="Roboto" w:cs="Noto Sans"/>
                <w:b w:val="0"/>
                <w:bCs/>
                <w:sz w:val="18"/>
                <w:szCs w:val="18"/>
                <w:lang w:val="en-GB"/>
              </w:rPr>
              <w:t>Healthcare</w:t>
            </w:r>
            <w:proofErr w:type="gramEnd"/>
          </w:p>
        </w:tc>
        <w:tc>
          <w:tcPr>
            <w:tcW w:w="851" w:type="dxa"/>
            <w:vMerge w:val="restart"/>
          </w:tcPr>
          <w:p w14:paraId="558EE27C"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2015</w:t>
            </w:r>
          </w:p>
        </w:tc>
        <w:tc>
          <w:tcPr>
            <w:tcW w:w="1417" w:type="dxa"/>
          </w:tcPr>
          <w:p w14:paraId="65938776" w14:textId="77777777" w:rsidR="002A1DA2" w:rsidRPr="00FF6527" w:rsidRDefault="002A1DA2" w:rsidP="00844D61">
            <w:pPr>
              <w:rPr>
                <w:rFonts w:ascii="Roboto" w:hAnsi="Roboto" w:cs="Noto Sans"/>
                <w:b w:val="0"/>
                <w:bCs/>
                <w:sz w:val="18"/>
                <w:szCs w:val="18"/>
                <w:lang w:val="en-GB"/>
              </w:rPr>
            </w:pPr>
            <w:r w:rsidRPr="00FF6527">
              <w:rPr>
                <w:rFonts w:ascii="Roboto" w:hAnsi="Roboto" w:cs="Noto Sans"/>
                <w:b w:val="0"/>
                <w:bCs/>
                <w:sz w:val="18"/>
                <w:szCs w:val="18"/>
                <w:lang w:val="en-GB"/>
              </w:rPr>
              <w:t>Article 3</w:t>
            </w:r>
          </w:p>
        </w:tc>
        <w:tc>
          <w:tcPr>
            <w:tcW w:w="2622" w:type="dxa"/>
          </w:tcPr>
          <w:p w14:paraId="67C0A097" w14:textId="77777777" w:rsidR="002A1DA2" w:rsidRPr="00FF6527" w:rsidRDefault="002A1DA2" w:rsidP="00844D61">
            <w:pPr>
              <w:rPr>
                <w:rFonts w:ascii="Roboto" w:eastAsia="Phetsarath OT" w:hAnsi="Roboto" w:cs="Phetsarath OT"/>
                <w:sz w:val="18"/>
                <w:szCs w:val="18"/>
                <w:cs/>
              </w:rPr>
            </w:pPr>
            <w:r w:rsidRPr="00FF6527">
              <w:rPr>
                <w:rFonts w:ascii="Roboto" w:eastAsia="Phetsarath OT" w:hAnsi="Roboto" w:cs="Phetsarath OT"/>
                <w:sz w:val="18"/>
                <w:szCs w:val="18"/>
                <w:cs/>
              </w:rPr>
              <w:t>ບໍ່ພິການ</w:t>
            </w:r>
          </w:p>
        </w:tc>
        <w:tc>
          <w:tcPr>
            <w:tcW w:w="2622" w:type="dxa"/>
          </w:tcPr>
          <w:p w14:paraId="63DDC22E"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Non-disabled</w:t>
            </w:r>
          </w:p>
        </w:tc>
      </w:tr>
      <w:tr w:rsidR="002A1DA2" w:rsidRPr="00FF6527" w14:paraId="4E1FC67B" w14:textId="77777777" w:rsidTr="00844D61">
        <w:tc>
          <w:tcPr>
            <w:tcW w:w="1838" w:type="dxa"/>
            <w:vMerge/>
          </w:tcPr>
          <w:p w14:paraId="41CA6903" w14:textId="77777777" w:rsidR="002A1DA2" w:rsidRPr="00FF6527" w:rsidRDefault="002A1DA2" w:rsidP="00844D61">
            <w:pPr>
              <w:rPr>
                <w:rFonts w:ascii="Roboto" w:hAnsi="Roboto" w:cs="Noto Sans"/>
                <w:b w:val="0"/>
                <w:bCs/>
                <w:sz w:val="18"/>
                <w:szCs w:val="18"/>
              </w:rPr>
            </w:pPr>
          </w:p>
        </w:tc>
        <w:tc>
          <w:tcPr>
            <w:tcW w:w="851" w:type="dxa"/>
            <w:vMerge/>
          </w:tcPr>
          <w:p w14:paraId="0D2B6BF0" w14:textId="77777777" w:rsidR="002A1DA2" w:rsidRPr="00FF6527" w:rsidRDefault="002A1DA2" w:rsidP="00844D61">
            <w:pPr>
              <w:rPr>
                <w:rFonts w:ascii="Roboto" w:hAnsi="Roboto" w:cs="Noto Sans"/>
                <w:b w:val="0"/>
                <w:bCs/>
                <w:sz w:val="18"/>
                <w:szCs w:val="18"/>
              </w:rPr>
            </w:pPr>
          </w:p>
        </w:tc>
        <w:tc>
          <w:tcPr>
            <w:tcW w:w="1417" w:type="dxa"/>
          </w:tcPr>
          <w:p w14:paraId="55D8937A"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sz w:val="18"/>
                <w:szCs w:val="18"/>
                <w:lang w:val="en-GB"/>
              </w:rPr>
              <w:t>Article 4</w:t>
            </w:r>
          </w:p>
        </w:tc>
        <w:tc>
          <w:tcPr>
            <w:tcW w:w="2622" w:type="dxa"/>
          </w:tcPr>
          <w:p w14:paraId="709E9F7C"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ຜຸ່ພິການ, ຜູ່ເສຍອົງຄະ</w:t>
            </w:r>
          </w:p>
        </w:tc>
        <w:tc>
          <w:tcPr>
            <w:tcW w:w="2622" w:type="dxa"/>
          </w:tcPr>
          <w:p w14:paraId="1059550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Disabled person, amputee </w:t>
            </w:r>
          </w:p>
        </w:tc>
      </w:tr>
      <w:tr w:rsidR="002A1DA2" w:rsidRPr="00FF6527" w14:paraId="07E0FED6" w14:textId="77777777" w:rsidTr="00844D61">
        <w:tc>
          <w:tcPr>
            <w:tcW w:w="1838" w:type="dxa"/>
            <w:vMerge/>
          </w:tcPr>
          <w:p w14:paraId="340E4DD4" w14:textId="77777777" w:rsidR="002A1DA2" w:rsidRPr="00FF6527" w:rsidRDefault="002A1DA2" w:rsidP="00844D61">
            <w:pPr>
              <w:rPr>
                <w:rFonts w:ascii="Roboto" w:hAnsi="Roboto" w:cs="Noto Sans"/>
                <w:b w:val="0"/>
                <w:bCs/>
                <w:sz w:val="18"/>
                <w:szCs w:val="18"/>
              </w:rPr>
            </w:pPr>
          </w:p>
        </w:tc>
        <w:tc>
          <w:tcPr>
            <w:tcW w:w="851" w:type="dxa"/>
            <w:vMerge/>
          </w:tcPr>
          <w:p w14:paraId="23CC7C22" w14:textId="77777777" w:rsidR="002A1DA2" w:rsidRPr="00FF6527" w:rsidRDefault="002A1DA2" w:rsidP="00844D61">
            <w:pPr>
              <w:rPr>
                <w:rFonts w:ascii="Roboto" w:hAnsi="Roboto" w:cs="Noto Sans"/>
                <w:b w:val="0"/>
                <w:bCs/>
                <w:sz w:val="18"/>
                <w:szCs w:val="18"/>
              </w:rPr>
            </w:pPr>
          </w:p>
        </w:tc>
        <w:tc>
          <w:tcPr>
            <w:tcW w:w="1417" w:type="dxa"/>
          </w:tcPr>
          <w:p w14:paraId="76C2EE14"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sz w:val="18"/>
                <w:szCs w:val="18"/>
                <w:lang w:val="en-GB"/>
              </w:rPr>
              <w:t>Article 35</w:t>
            </w:r>
          </w:p>
        </w:tc>
        <w:tc>
          <w:tcPr>
            <w:tcW w:w="2622" w:type="dxa"/>
          </w:tcPr>
          <w:p w14:paraId="2F346B47"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ໃບຢັ້ງຢືນເສັຍອົງຄະ</w:t>
            </w:r>
          </w:p>
        </w:tc>
        <w:tc>
          <w:tcPr>
            <w:tcW w:w="2622" w:type="dxa"/>
          </w:tcPr>
          <w:p w14:paraId="09045FEF"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Certificate of amputation</w:t>
            </w:r>
          </w:p>
        </w:tc>
      </w:tr>
      <w:tr w:rsidR="002A1DA2" w:rsidRPr="00FF6527" w14:paraId="07DCC727" w14:textId="77777777" w:rsidTr="00844D61">
        <w:trPr>
          <w:trHeight w:val="137"/>
        </w:trPr>
        <w:tc>
          <w:tcPr>
            <w:tcW w:w="1838" w:type="dxa"/>
            <w:vMerge w:val="restart"/>
          </w:tcPr>
          <w:p w14:paraId="5D9D1542"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iCs/>
                <w:sz w:val="18"/>
                <w:szCs w:val="18"/>
                <w:lang w:val="en-GB"/>
              </w:rPr>
              <w:t>Law No.63 on Education</w:t>
            </w:r>
          </w:p>
        </w:tc>
        <w:tc>
          <w:tcPr>
            <w:tcW w:w="851" w:type="dxa"/>
            <w:vMerge w:val="restart"/>
          </w:tcPr>
          <w:p w14:paraId="6E4563AF"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2015</w:t>
            </w:r>
          </w:p>
        </w:tc>
        <w:tc>
          <w:tcPr>
            <w:tcW w:w="1417" w:type="dxa"/>
          </w:tcPr>
          <w:p w14:paraId="770E2130"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32</w:t>
            </w:r>
          </w:p>
        </w:tc>
        <w:tc>
          <w:tcPr>
            <w:tcW w:w="2622" w:type="dxa"/>
          </w:tcPr>
          <w:p w14:paraId="741C2EF0"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ຄົນພິການ</w:t>
            </w:r>
          </w:p>
        </w:tc>
        <w:tc>
          <w:tcPr>
            <w:tcW w:w="2622" w:type="dxa"/>
          </w:tcPr>
          <w:p w14:paraId="78419ACE"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person</w:t>
            </w:r>
          </w:p>
        </w:tc>
      </w:tr>
      <w:tr w:rsidR="002A1DA2" w:rsidRPr="00FF6527" w14:paraId="3E20C0BE" w14:textId="77777777" w:rsidTr="00844D61">
        <w:tc>
          <w:tcPr>
            <w:tcW w:w="1838" w:type="dxa"/>
            <w:vMerge/>
          </w:tcPr>
          <w:p w14:paraId="3BD0CF74" w14:textId="77777777" w:rsidR="002A1DA2" w:rsidRPr="00FF6527" w:rsidRDefault="002A1DA2" w:rsidP="00844D61">
            <w:pPr>
              <w:rPr>
                <w:rFonts w:ascii="Roboto" w:hAnsi="Roboto" w:cs="Noto Sans"/>
                <w:b w:val="0"/>
                <w:bCs/>
                <w:iCs/>
                <w:sz w:val="18"/>
                <w:szCs w:val="18"/>
                <w:lang w:val="en-GB"/>
              </w:rPr>
            </w:pPr>
          </w:p>
        </w:tc>
        <w:tc>
          <w:tcPr>
            <w:tcW w:w="851" w:type="dxa"/>
            <w:vMerge/>
          </w:tcPr>
          <w:p w14:paraId="54B35607" w14:textId="77777777" w:rsidR="002A1DA2" w:rsidRPr="00FF6527" w:rsidRDefault="002A1DA2" w:rsidP="00844D61">
            <w:pPr>
              <w:rPr>
                <w:rFonts w:ascii="Roboto" w:hAnsi="Roboto" w:cs="Noto Sans"/>
                <w:b w:val="0"/>
                <w:bCs/>
                <w:sz w:val="18"/>
                <w:szCs w:val="18"/>
              </w:rPr>
            </w:pPr>
          </w:p>
        </w:tc>
        <w:tc>
          <w:tcPr>
            <w:tcW w:w="1417" w:type="dxa"/>
          </w:tcPr>
          <w:p w14:paraId="7EF82FEB"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45</w:t>
            </w:r>
          </w:p>
        </w:tc>
        <w:tc>
          <w:tcPr>
            <w:tcW w:w="2622" w:type="dxa"/>
          </w:tcPr>
          <w:p w14:paraId="1253415C"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ຄົນພິການ</w:t>
            </w:r>
          </w:p>
        </w:tc>
        <w:tc>
          <w:tcPr>
            <w:tcW w:w="2622" w:type="dxa"/>
          </w:tcPr>
          <w:p w14:paraId="1EFF2AFC"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person</w:t>
            </w:r>
          </w:p>
        </w:tc>
      </w:tr>
      <w:tr w:rsidR="002A1DA2" w:rsidRPr="00FF6527" w14:paraId="40D149BE" w14:textId="77777777" w:rsidTr="00844D61">
        <w:tc>
          <w:tcPr>
            <w:tcW w:w="1838" w:type="dxa"/>
          </w:tcPr>
          <w:p w14:paraId="098EFF89"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sz w:val="18"/>
                <w:szCs w:val="18"/>
                <w:lang w:val="en-GB"/>
              </w:rPr>
              <w:t>Law No.63 on TVET</w:t>
            </w:r>
          </w:p>
        </w:tc>
        <w:tc>
          <w:tcPr>
            <w:tcW w:w="851" w:type="dxa"/>
          </w:tcPr>
          <w:p w14:paraId="4DEDDB53"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2019</w:t>
            </w:r>
          </w:p>
        </w:tc>
        <w:tc>
          <w:tcPr>
            <w:tcW w:w="1417" w:type="dxa"/>
          </w:tcPr>
          <w:p w14:paraId="3903CD9A"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sz w:val="18"/>
                <w:szCs w:val="18"/>
              </w:rPr>
              <w:t>Article 3</w:t>
            </w:r>
          </w:p>
        </w:tc>
        <w:tc>
          <w:tcPr>
            <w:tcW w:w="2622" w:type="dxa"/>
          </w:tcPr>
          <w:p w14:paraId="61F36D9A"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ຜູ້ຮຽນທີ່ມີບັນຫາ,</w:t>
            </w:r>
            <w:r w:rsidRPr="00FF6527">
              <w:rPr>
                <w:rFonts w:ascii="Roboto" w:eastAsia="Phetsarath OT" w:hAnsi="Roboto" w:cs="Phetsarath OT"/>
                <w:sz w:val="18"/>
                <w:szCs w:val="18"/>
              </w:rPr>
              <w:t xml:space="preserve"> </w:t>
            </w:r>
            <w:r w:rsidRPr="00FF6527">
              <w:rPr>
                <w:rFonts w:ascii="Roboto" w:eastAsia="Phetsarath OT" w:hAnsi="Roboto" w:cs="Phetsarath OT"/>
                <w:sz w:val="18"/>
                <w:szCs w:val="18"/>
                <w:cs/>
              </w:rPr>
              <w:t>ຜູ້ພິການ,</w:t>
            </w:r>
            <w:r w:rsidRPr="00FF6527">
              <w:rPr>
                <w:rFonts w:ascii="Roboto" w:eastAsia="Phetsarath OT" w:hAnsi="Roboto" w:cs="Phetsarath OT"/>
                <w:sz w:val="18"/>
                <w:szCs w:val="18"/>
              </w:rPr>
              <w:t xml:space="preserve"> </w:t>
            </w:r>
            <w:r w:rsidRPr="00FF6527">
              <w:rPr>
                <w:rFonts w:ascii="Roboto" w:eastAsia="Phetsarath OT" w:hAnsi="Roboto" w:cs="Phetsarath OT"/>
                <w:sz w:val="18"/>
                <w:szCs w:val="18"/>
                <w:cs/>
              </w:rPr>
              <w:t>ຜຸ້ເສຍອົງຄະ</w:t>
            </w:r>
          </w:p>
        </w:tc>
        <w:tc>
          <w:tcPr>
            <w:tcW w:w="2622" w:type="dxa"/>
          </w:tcPr>
          <w:p w14:paraId="52C092EC"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Learners who have problems, persons who are disabled, amputees</w:t>
            </w:r>
          </w:p>
        </w:tc>
      </w:tr>
      <w:tr w:rsidR="002A1DA2" w:rsidRPr="00FF6527" w14:paraId="1107FA34" w14:textId="77777777" w:rsidTr="00844D61">
        <w:tc>
          <w:tcPr>
            <w:tcW w:w="1838" w:type="dxa"/>
            <w:vMerge w:val="restart"/>
          </w:tcPr>
          <w:p w14:paraId="3806C7FA" w14:textId="77777777" w:rsidR="002A1DA2" w:rsidRPr="00FF6527" w:rsidRDefault="002A1DA2" w:rsidP="00844D61">
            <w:pPr>
              <w:rPr>
                <w:rFonts w:ascii="Roboto" w:hAnsi="Roboto" w:cs="Noto Sans"/>
                <w:b w:val="0"/>
                <w:bCs/>
                <w:sz w:val="18"/>
                <w:szCs w:val="18"/>
                <w:lang w:val="en-GB"/>
              </w:rPr>
            </w:pPr>
            <w:r w:rsidRPr="00FF6527">
              <w:rPr>
                <w:rFonts w:ascii="Roboto" w:hAnsi="Roboto" w:cs="Noto Sans"/>
                <w:b w:val="0"/>
                <w:bCs/>
                <w:iCs/>
                <w:sz w:val="18"/>
                <w:szCs w:val="18"/>
                <w:lang w:val="en-GB"/>
              </w:rPr>
              <w:t>Labour Law No.43</w:t>
            </w:r>
          </w:p>
        </w:tc>
        <w:tc>
          <w:tcPr>
            <w:tcW w:w="851" w:type="dxa"/>
            <w:vMerge w:val="restart"/>
          </w:tcPr>
          <w:p w14:paraId="7732A65F"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2013</w:t>
            </w:r>
          </w:p>
        </w:tc>
        <w:tc>
          <w:tcPr>
            <w:tcW w:w="1417" w:type="dxa"/>
          </w:tcPr>
          <w:p w14:paraId="6D258192"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iCs/>
                <w:sz w:val="18"/>
                <w:szCs w:val="18"/>
                <w:lang w:val="en-GB"/>
              </w:rPr>
              <w:t>Article 4</w:t>
            </w:r>
          </w:p>
        </w:tc>
        <w:tc>
          <w:tcPr>
            <w:tcW w:w="2622" w:type="dxa"/>
          </w:tcPr>
          <w:p w14:paraId="52E8B001" w14:textId="77777777" w:rsidR="002A1DA2" w:rsidRPr="00FF6527" w:rsidRDefault="002A1DA2" w:rsidP="00844D61">
            <w:pPr>
              <w:tabs>
                <w:tab w:val="left" w:pos="945"/>
              </w:tabs>
              <w:rPr>
                <w:rFonts w:ascii="Roboto" w:eastAsia="Phetsarath OT" w:hAnsi="Roboto" w:cs="Phetsarath OT"/>
                <w:sz w:val="18"/>
                <w:szCs w:val="18"/>
              </w:rPr>
            </w:pPr>
            <w:r w:rsidRPr="00FF6527">
              <w:rPr>
                <w:rFonts w:ascii="Roboto" w:eastAsia="Phetsarath OT" w:hAnsi="Roboto" w:cs="Phetsarath OT"/>
                <w:sz w:val="18"/>
                <w:szCs w:val="18"/>
                <w:cs/>
              </w:rPr>
              <w:t>ຄົນພິການ</w:t>
            </w:r>
          </w:p>
        </w:tc>
        <w:tc>
          <w:tcPr>
            <w:tcW w:w="2622" w:type="dxa"/>
          </w:tcPr>
          <w:p w14:paraId="43B4FAD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person</w:t>
            </w:r>
          </w:p>
        </w:tc>
      </w:tr>
      <w:tr w:rsidR="002A1DA2" w:rsidRPr="00FF6527" w14:paraId="55327928" w14:textId="77777777" w:rsidTr="00844D61">
        <w:tc>
          <w:tcPr>
            <w:tcW w:w="1838" w:type="dxa"/>
            <w:vMerge/>
          </w:tcPr>
          <w:p w14:paraId="7A16462C" w14:textId="77777777" w:rsidR="002A1DA2" w:rsidRPr="00FF6527" w:rsidRDefault="002A1DA2" w:rsidP="00844D61">
            <w:pPr>
              <w:rPr>
                <w:rFonts w:ascii="Roboto" w:hAnsi="Roboto" w:cs="Noto Sans"/>
                <w:b w:val="0"/>
                <w:bCs/>
                <w:sz w:val="18"/>
                <w:szCs w:val="18"/>
                <w:lang w:val="en-GB"/>
              </w:rPr>
            </w:pPr>
          </w:p>
        </w:tc>
        <w:tc>
          <w:tcPr>
            <w:tcW w:w="851" w:type="dxa"/>
            <w:vMerge/>
          </w:tcPr>
          <w:p w14:paraId="438F0969" w14:textId="77777777" w:rsidR="002A1DA2" w:rsidRPr="00FF6527" w:rsidRDefault="002A1DA2" w:rsidP="00844D61">
            <w:pPr>
              <w:rPr>
                <w:rFonts w:ascii="Roboto" w:hAnsi="Roboto" w:cs="Noto Sans"/>
                <w:b w:val="0"/>
                <w:bCs/>
                <w:sz w:val="18"/>
                <w:szCs w:val="18"/>
              </w:rPr>
            </w:pPr>
          </w:p>
        </w:tc>
        <w:tc>
          <w:tcPr>
            <w:tcW w:w="1417" w:type="dxa"/>
          </w:tcPr>
          <w:p w14:paraId="6168CBB2"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iCs/>
                <w:sz w:val="18"/>
                <w:szCs w:val="18"/>
                <w:lang w:val="en-GB"/>
              </w:rPr>
              <w:t>Article 9</w:t>
            </w:r>
          </w:p>
        </w:tc>
        <w:tc>
          <w:tcPr>
            <w:tcW w:w="2622" w:type="dxa"/>
          </w:tcPr>
          <w:p w14:paraId="0C5B619B"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ຄົນພິການ</w:t>
            </w:r>
          </w:p>
        </w:tc>
        <w:tc>
          <w:tcPr>
            <w:tcW w:w="2622" w:type="dxa"/>
          </w:tcPr>
          <w:p w14:paraId="28BC270A"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Disabled person </w:t>
            </w:r>
          </w:p>
        </w:tc>
      </w:tr>
      <w:tr w:rsidR="002A1DA2" w:rsidRPr="00FF6527" w14:paraId="2F03F0BE" w14:textId="77777777" w:rsidTr="00844D61">
        <w:tc>
          <w:tcPr>
            <w:tcW w:w="1838" w:type="dxa"/>
            <w:vMerge/>
          </w:tcPr>
          <w:p w14:paraId="0C5EDB29" w14:textId="77777777" w:rsidR="002A1DA2" w:rsidRPr="00FF6527" w:rsidRDefault="002A1DA2" w:rsidP="00844D61">
            <w:pPr>
              <w:rPr>
                <w:rFonts w:ascii="Roboto" w:hAnsi="Roboto" w:cs="Noto Sans"/>
                <w:b w:val="0"/>
                <w:bCs/>
                <w:sz w:val="18"/>
                <w:szCs w:val="18"/>
                <w:lang w:val="en-GB"/>
              </w:rPr>
            </w:pPr>
          </w:p>
        </w:tc>
        <w:tc>
          <w:tcPr>
            <w:tcW w:w="851" w:type="dxa"/>
            <w:vMerge/>
          </w:tcPr>
          <w:p w14:paraId="2E0A6F64" w14:textId="77777777" w:rsidR="002A1DA2" w:rsidRPr="00FF6527" w:rsidRDefault="002A1DA2" w:rsidP="00844D61">
            <w:pPr>
              <w:rPr>
                <w:rFonts w:ascii="Roboto" w:hAnsi="Roboto" w:cs="Noto Sans"/>
                <w:b w:val="0"/>
                <w:bCs/>
                <w:sz w:val="18"/>
                <w:szCs w:val="18"/>
              </w:rPr>
            </w:pPr>
          </w:p>
        </w:tc>
        <w:tc>
          <w:tcPr>
            <w:tcW w:w="1417" w:type="dxa"/>
          </w:tcPr>
          <w:p w14:paraId="61600B5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iCs/>
                <w:sz w:val="18"/>
                <w:szCs w:val="18"/>
                <w:lang w:val="en-GB"/>
              </w:rPr>
              <w:t>Article 3</w:t>
            </w:r>
            <w:r w:rsidRPr="00FF6527">
              <w:rPr>
                <w:rFonts w:ascii="Roboto" w:hAnsi="Roboto" w:cs="Noto Sans"/>
                <w:b w:val="0"/>
                <w:bCs/>
                <w:iCs/>
                <w:sz w:val="18"/>
                <w:szCs w:val="18"/>
              </w:rPr>
              <w:t>3</w:t>
            </w:r>
          </w:p>
        </w:tc>
        <w:tc>
          <w:tcPr>
            <w:tcW w:w="2622" w:type="dxa"/>
          </w:tcPr>
          <w:p w14:paraId="3CA01BC4"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ແຮງງານພິການ</w:t>
            </w:r>
          </w:p>
        </w:tc>
        <w:tc>
          <w:tcPr>
            <w:tcW w:w="2622" w:type="dxa"/>
          </w:tcPr>
          <w:p w14:paraId="6555FE26"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labour</w:t>
            </w:r>
          </w:p>
        </w:tc>
      </w:tr>
      <w:tr w:rsidR="002A1DA2" w:rsidRPr="00FF6527" w14:paraId="392B7B5A" w14:textId="77777777" w:rsidTr="00844D61">
        <w:tc>
          <w:tcPr>
            <w:tcW w:w="1838" w:type="dxa"/>
            <w:shd w:val="clear" w:color="auto" w:fill="auto"/>
          </w:tcPr>
          <w:p w14:paraId="453762F1" w14:textId="77777777" w:rsidR="002A1DA2" w:rsidRPr="00FF6527" w:rsidRDefault="002A1DA2" w:rsidP="00844D61">
            <w:pPr>
              <w:rPr>
                <w:rFonts w:ascii="Roboto" w:hAnsi="Roboto" w:cs="Noto Sans"/>
                <w:b w:val="0"/>
                <w:bCs/>
                <w:sz w:val="18"/>
                <w:szCs w:val="18"/>
                <w:lang w:val="en-GB"/>
              </w:rPr>
            </w:pPr>
            <w:r w:rsidRPr="00FF6527">
              <w:rPr>
                <w:rFonts w:ascii="Roboto" w:hAnsi="Roboto" w:cs="Noto Sans"/>
                <w:b w:val="0"/>
                <w:bCs/>
                <w:iCs/>
                <w:sz w:val="18"/>
                <w:szCs w:val="18"/>
                <w:lang w:val="en-GB"/>
              </w:rPr>
              <w:t>Profit Tax Law No.67</w:t>
            </w:r>
          </w:p>
        </w:tc>
        <w:tc>
          <w:tcPr>
            <w:tcW w:w="851" w:type="dxa"/>
            <w:shd w:val="clear" w:color="auto" w:fill="auto"/>
          </w:tcPr>
          <w:p w14:paraId="78DBA10C"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2019</w:t>
            </w:r>
          </w:p>
        </w:tc>
        <w:tc>
          <w:tcPr>
            <w:tcW w:w="1417" w:type="dxa"/>
            <w:shd w:val="clear" w:color="auto" w:fill="auto"/>
          </w:tcPr>
          <w:p w14:paraId="1CBE3FF9"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35</w:t>
            </w:r>
          </w:p>
        </w:tc>
        <w:tc>
          <w:tcPr>
            <w:tcW w:w="2622" w:type="dxa"/>
          </w:tcPr>
          <w:p w14:paraId="49A8FB9D" w14:textId="77777777" w:rsidR="002A1DA2" w:rsidRPr="00FF6527" w:rsidRDefault="002A1DA2" w:rsidP="00844D61">
            <w:pPr>
              <w:rPr>
                <w:rFonts w:ascii="Roboto" w:eastAsia="Phetsarath OT" w:hAnsi="Roboto" w:cs="Phetsarath OT"/>
                <w:sz w:val="18"/>
                <w:szCs w:val="18"/>
                <w:highlight w:val="yellow"/>
              </w:rPr>
            </w:pPr>
            <w:r w:rsidRPr="00FF6527">
              <w:rPr>
                <w:rFonts w:ascii="Roboto" w:eastAsia="Phetsarath OT" w:hAnsi="Roboto" w:cs="Phetsarath OT"/>
                <w:sz w:val="18"/>
                <w:szCs w:val="18"/>
                <w:cs/>
              </w:rPr>
              <w:t>ຄົນພິການ</w:t>
            </w:r>
          </w:p>
        </w:tc>
        <w:tc>
          <w:tcPr>
            <w:tcW w:w="2622" w:type="dxa"/>
          </w:tcPr>
          <w:p w14:paraId="72C98CCD"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person</w:t>
            </w:r>
          </w:p>
        </w:tc>
      </w:tr>
      <w:tr w:rsidR="002A1DA2" w:rsidRPr="00FF6527" w14:paraId="6B72827B" w14:textId="77777777" w:rsidTr="00844D61">
        <w:tc>
          <w:tcPr>
            <w:tcW w:w="1838" w:type="dxa"/>
            <w:vMerge w:val="restart"/>
          </w:tcPr>
          <w:p w14:paraId="5427EE4E" w14:textId="77777777" w:rsidR="002A1DA2" w:rsidRPr="00FF6527" w:rsidRDefault="002A1DA2" w:rsidP="00844D61">
            <w:pPr>
              <w:rPr>
                <w:rFonts w:ascii="Roboto" w:hAnsi="Roboto" w:cs="Noto Sans"/>
                <w:b w:val="0"/>
                <w:bCs/>
                <w:iCs/>
                <w:sz w:val="18"/>
                <w:szCs w:val="18"/>
                <w:highlight w:val="yellow"/>
                <w:lang w:val="en-GB"/>
              </w:rPr>
            </w:pPr>
            <w:r w:rsidRPr="00FF6527">
              <w:rPr>
                <w:rFonts w:ascii="Roboto" w:hAnsi="Roboto" w:cs="Noto Sans"/>
                <w:b w:val="0"/>
                <w:bCs/>
                <w:iCs/>
                <w:sz w:val="18"/>
                <w:szCs w:val="18"/>
                <w:lang w:val="en-GB"/>
              </w:rPr>
              <w:t>Law No.54 on Social Security</w:t>
            </w:r>
          </w:p>
        </w:tc>
        <w:tc>
          <w:tcPr>
            <w:tcW w:w="851" w:type="dxa"/>
            <w:vMerge w:val="restart"/>
          </w:tcPr>
          <w:p w14:paraId="1AEE1289" w14:textId="77777777" w:rsidR="002A1DA2" w:rsidRPr="00FF6527" w:rsidRDefault="002A1DA2" w:rsidP="00844D61">
            <w:pPr>
              <w:rPr>
                <w:rFonts w:ascii="Roboto" w:hAnsi="Roboto" w:cs="Noto Sans"/>
                <w:b w:val="0"/>
                <w:bCs/>
                <w:sz w:val="18"/>
                <w:szCs w:val="18"/>
                <w:highlight w:val="yellow"/>
              </w:rPr>
            </w:pPr>
            <w:r w:rsidRPr="00FF6527">
              <w:rPr>
                <w:rFonts w:ascii="Roboto" w:hAnsi="Roboto" w:cs="Noto Sans"/>
                <w:b w:val="0"/>
                <w:bCs/>
                <w:sz w:val="18"/>
                <w:szCs w:val="18"/>
              </w:rPr>
              <w:t>2018</w:t>
            </w:r>
          </w:p>
        </w:tc>
        <w:tc>
          <w:tcPr>
            <w:tcW w:w="1417" w:type="dxa"/>
          </w:tcPr>
          <w:p w14:paraId="3A49D056" w14:textId="77777777" w:rsidR="002A1DA2" w:rsidRPr="00FF6527" w:rsidRDefault="002A1DA2" w:rsidP="00844D61">
            <w:pPr>
              <w:rPr>
                <w:rFonts w:ascii="Roboto" w:hAnsi="Roboto" w:cs="Noto Sans"/>
                <w:b w:val="0"/>
                <w:bCs/>
                <w:iCs/>
                <w:sz w:val="18"/>
                <w:szCs w:val="18"/>
                <w:highlight w:val="yellow"/>
              </w:rPr>
            </w:pPr>
            <w:r w:rsidRPr="00FF6527">
              <w:rPr>
                <w:rFonts w:ascii="Roboto" w:hAnsi="Roboto" w:cs="Noto Sans"/>
                <w:b w:val="0"/>
                <w:bCs/>
                <w:iCs/>
                <w:sz w:val="18"/>
                <w:szCs w:val="18"/>
              </w:rPr>
              <w:t>Article 3</w:t>
            </w:r>
          </w:p>
        </w:tc>
        <w:tc>
          <w:tcPr>
            <w:tcW w:w="2622" w:type="dxa"/>
          </w:tcPr>
          <w:p w14:paraId="3CCA406B"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 xml:space="preserve">ການຂາດສະພາວະປົກກະຕິທາງຈິດ </w:t>
            </w:r>
          </w:p>
          <w:p w14:paraId="36162628" w14:textId="77777777" w:rsidR="002A1DA2" w:rsidRPr="00FF6527" w:rsidRDefault="002A1DA2" w:rsidP="00844D61">
            <w:pPr>
              <w:rPr>
                <w:rFonts w:ascii="Roboto" w:eastAsia="Phetsarath OT" w:hAnsi="Roboto" w:cs="Phetsarath OT"/>
                <w:sz w:val="18"/>
                <w:szCs w:val="18"/>
                <w:cs/>
              </w:rPr>
            </w:pPr>
            <w:r w:rsidRPr="00FF6527">
              <w:rPr>
                <w:rFonts w:ascii="Roboto" w:eastAsia="Phetsarath OT" w:hAnsi="Roboto" w:cs="Phetsarath OT"/>
                <w:sz w:val="18"/>
                <w:szCs w:val="18"/>
                <w:cs/>
              </w:rPr>
              <w:t>ເສຍອົງຄະ</w:t>
            </w:r>
          </w:p>
        </w:tc>
        <w:tc>
          <w:tcPr>
            <w:tcW w:w="2622" w:type="dxa"/>
          </w:tcPr>
          <w:p w14:paraId="0AC2ABD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Loss of normal mind condition</w:t>
            </w:r>
          </w:p>
          <w:p w14:paraId="694732BE"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Amputation</w:t>
            </w:r>
          </w:p>
        </w:tc>
      </w:tr>
      <w:tr w:rsidR="002A1DA2" w:rsidRPr="00FF6527" w14:paraId="41B428EE" w14:textId="77777777" w:rsidTr="00844D61">
        <w:tc>
          <w:tcPr>
            <w:tcW w:w="1838" w:type="dxa"/>
            <w:vMerge/>
          </w:tcPr>
          <w:p w14:paraId="23049242" w14:textId="77777777" w:rsidR="002A1DA2" w:rsidRPr="00FF6527" w:rsidRDefault="002A1DA2" w:rsidP="00844D61">
            <w:pPr>
              <w:rPr>
                <w:rFonts w:ascii="Roboto" w:hAnsi="Roboto" w:cs="Noto Sans"/>
                <w:b w:val="0"/>
                <w:bCs/>
                <w:sz w:val="18"/>
                <w:szCs w:val="18"/>
                <w:lang w:val="en-GB"/>
              </w:rPr>
            </w:pPr>
          </w:p>
        </w:tc>
        <w:tc>
          <w:tcPr>
            <w:tcW w:w="851" w:type="dxa"/>
            <w:vMerge/>
          </w:tcPr>
          <w:p w14:paraId="016BC546" w14:textId="77777777" w:rsidR="002A1DA2" w:rsidRPr="00FF6527" w:rsidRDefault="002A1DA2" w:rsidP="00844D61">
            <w:pPr>
              <w:rPr>
                <w:rFonts w:ascii="Roboto" w:hAnsi="Roboto" w:cs="Noto Sans"/>
                <w:b w:val="0"/>
                <w:bCs/>
                <w:sz w:val="18"/>
                <w:szCs w:val="18"/>
              </w:rPr>
            </w:pPr>
          </w:p>
        </w:tc>
        <w:tc>
          <w:tcPr>
            <w:tcW w:w="1417" w:type="dxa"/>
          </w:tcPr>
          <w:p w14:paraId="1E7BB2FF"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90</w:t>
            </w:r>
          </w:p>
        </w:tc>
        <w:tc>
          <w:tcPr>
            <w:tcW w:w="2622" w:type="dxa"/>
          </w:tcPr>
          <w:p w14:paraId="0A8EACB2"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ຜູ້ຮັບອຸດໜູນເສຍອົງຄະ</w:t>
            </w:r>
          </w:p>
        </w:tc>
        <w:tc>
          <w:tcPr>
            <w:tcW w:w="2622" w:type="dxa"/>
          </w:tcPr>
          <w:p w14:paraId="1E83CF4B"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Persons who acquired amputation in the Armed Forces</w:t>
            </w:r>
          </w:p>
        </w:tc>
      </w:tr>
      <w:tr w:rsidR="002A1DA2" w:rsidRPr="00FF6527" w14:paraId="555F9470" w14:textId="77777777" w:rsidTr="00844D61">
        <w:trPr>
          <w:trHeight w:val="548"/>
        </w:trPr>
        <w:tc>
          <w:tcPr>
            <w:tcW w:w="1838" w:type="dxa"/>
            <w:vMerge/>
          </w:tcPr>
          <w:p w14:paraId="379308E4" w14:textId="77777777" w:rsidR="002A1DA2" w:rsidRPr="00FF6527" w:rsidRDefault="002A1DA2" w:rsidP="00844D61">
            <w:pPr>
              <w:rPr>
                <w:rFonts w:ascii="Roboto" w:hAnsi="Roboto" w:cs="Noto Sans"/>
                <w:b w:val="0"/>
                <w:bCs/>
                <w:iCs/>
                <w:sz w:val="18"/>
                <w:szCs w:val="18"/>
                <w:lang w:val="en-GB"/>
              </w:rPr>
            </w:pPr>
          </w:p>
        </w:tc>
        <w:tc>
          <w:tcPr>
            <w:tcW w:w="851" w:type="dxa"/>
            <w:vMerge/>
          </w:tcPr>
          <w:p w14:paraId="1EC8ED7E" w14:textId="77777777" w:rsidR="002A1DA2" w:rsidRPr="00FF6527" w:rsidRDefault="002A1DA2" w:rsidP="00844D61">
            <w:pPr>
              <w:rPr>
                <w:rFonts w:ascii="Roboto" w:hAnsi="Roboto" w:cs="Noto Sans"/>
                <w:b w:val="0"/>
                <w:bCs/>
                <w:sz w:val="18"/>
                <w:szCs w:val="18"/>
              </w:rPr>
            </w:pPr>
          </w:p>
        </w:tc>
        <w:tc>
          <w:tcPr>
            <w:tcW w:w="1417" w:type="dxa"/>
          </w:tcPr>
          <w:p w14:paraId="1D4BCC5F"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28</w:t>
            </w:r>
          </w:p>
        </w:tc>
        <w:tc>
          <w:tcPr>
            <w:tcW w:w="2622" w:type="dxa"/>
          </w:tcPr>
          <w:p w14:paraId="7FEC2AEE"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ຂາດສະມັດຖະພາບທາງແຮງງານ, ເສຍອົງຄະ</w:t>
            </w:r>
          </w:p>
        </w:tc>
        <w:tc>
          <w:tcPr>
            <w:tcW w:w="2622" w:type="dxa"/>
          </w:tcPr>
          <w:p w14:paraId="2237E52C"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Lack of labor ability, amputation</w:t>
            </w:r>
          </w:p>
        </w:tc>
      </w:tr>
      <w:tr w:rsidR="002A1DA2" w:rsidRPr="00FF6527" w14:paraId="22844133" w14:textId="77777777" w:rsidTr="00844D61">
        <w:tc>
          <w:tcPr>
            <w:tcW w:w="1838" w:type="dxa"/>
            <w:vMerge/>
          </w:tcPr>
          <w:p w14:paraId="4ECE6327" w14:textId="77777777" w:rsidR="002A1DA2" w:rsidRPr="00FF6527" w:rsidRDefault="002A1DA2" w:rsidP="00844D61">
            <w:pPr>
              <w:rPr>
                <w:rFonts w:ascii="Roboto" w:hAnsi="Roboto" w:cs="Noto Sans"/>
                <w:b w:val="0"/>
                <w:bCs/>
                <w:iCs/>
                <w:sz w:val="18"/>
                <w:szCs w:val="18"/>
                <w:lang w:val="en-GB"/>
              </w:rPr>
            </w:pPr>
          </w:p>
        </w:tc>
        <w:tc>
          <w:tcPr>
            <w:tcW w:w="851" w:type="dxa"/>
            <w:vMerge/>
          </w:tcPr>
          <w:p w14:paraId="5EBEC088" w14:textId="77777777" w:rsidR="002A1DA2" w:rsidRPr="00FF6527" w:rsidRDefault="002A1DA2" w:rsidP="00844D61">
            <w:pPr>
              <w:rPr>
                <w:rFonts w:ascii="Roboto" w:hAnsi="Roboto" w:cs="Noto Sans"/>
                <w:b w:val="0"/>
                <w:bCs/>
                <w:sz w:val="18"/>
                <w:szCs w:val="18"/>
              </w:rPr>
            </w:pPr>
          </w:p>
        </w:tc>
        <w:tc>
          <w:tcPr>
            <w:tcW w:w="1417" w:type="dxa"/>
          </w:tcPr>
          <w:p w14:paraId="56ED1ACA"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41</w:t>
            </w:r>
          </w:p>
        </w:tc>
        <w:tc>
          <w:tcPr>
            <w:tcW w:w="2622" w:type="dxa"/>
          </w:tcPr>
          <w:p w14:paraId="61299B1C"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ລູກທີ່ເປັນຄົນພິການ ຫຼື ເສຍຈິດ</w:t>
            </w:r>
          </w:p>
        </w:tc>
        <w:tc>
          <w:tcPr>
            <w:tcW w:w="2622" w:type="dxa"/>
          </w:tcPr>
          <w:p w14:paraId="14307850"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Child who is disabled or lost her/his mind</w:t>
            </w:r>
          </w:p>
        </w:tc>
      </w:tr>
      <w:tr w:rsidR="002A1DA2" w:rsidRPr="00FF6527" w14:paraId="0F6EAE97" w14:textId="77777777" w:rsidTr="00844D61">
        <w:trPr>
          <w:trHeight w:val="492"/>
        </w:trPr>
        <w:tc>
          <w:tcPr>
            <w:tcW w:w="1838" w:type="dxa"/>
            <w:vMerge/>
          </w:tcPr>
          <w:p w14:paraId="46C5F47A" w14:textId="77777777" w:rsidR="002A1DA2" w:rsidRPr="00FF6527" w:rsidRDefault="002A1DA2" w:rsidP="00844D61">
            <w:pPr>
              <w:rPr>
                <w:rFonts w:ascii="Roboto" w:hAnsi="Roboto" w:cs="Noto Sans"/>
                <w:b w:val="0"/>
                <w:bCs/>
                <w:iCs/>
                <w:sz w:val="18"/>
                <w:szCs w:val="18"/>
                <w:lang w:val="en-GB"/>
              </w:rPr>
            </w:pPr>
          </w:p>
        </w:tc>
        <w:tc>
          <w:tcPr>
            <w:tcW w:w="851" w:type="dxa"/>
            <w:vMerge/>
          </w:tcPr>
          <w:p w14:paraId="3340D9F1" w14:textId="77777777" w:rsidR="002A1DA2" w:rsidRPr="00FF6527" w:rsidRDefault="002A1DA2" w:rsidP="00844D61">
            <w:pPr>
              <w:rPr>
                <w:rFonts w:ascii="Roboto" w:hAnsi="Roboto" w:cs="Noto Sans"/>
                <w:b w:val="0"/>
                <w:bCs/>
                <w:sz w:val="18"/>
                <w:szCs w:val="18"/>
              </w:rPr>
            </w:pPr>
          </w:p>
        </w:tc>
        <w:tc>
          <w:tcPr>
            <w:tcW w:w="1417" w:type="dxa"/>
          </w:tcPr>
          <w:p w14:paraId="59F5C26C"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64</w:t>
            </w:r>
          </w:p>
        </w:tc>
        <w:tc>
          <w:tcPr>
            <w:tcW w:w="2622" w:type="dxa"/>
          </w:tcPr>
          <w:p w14:paraId="44309B33"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ລູກທີ່ເປັນຄົນພິການ ຫຼື ເສຍຈິດ</w:t>
            </w:r>
          </w:p>
        </w:tc>
        <w:tc>
          <w:tcPr>
            <w:tcW w:w="2622" w:type="dxa"/>
          </w:tcPr>
          <w:p w14:paraId="17BED7EF"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Child who is disabled or lost her/his mind</w:t>
            </w:r>
          </w:p>
        </w:tc>
      </w:tr>
      <w:tr w:rsidR="002A1DA2" w:rsidRPr="00FF6527" w14:paraId="0D29CE0A" w14:textId="77777777" w:rsidTr="00844D61">
        <w:tc>
          <w:tcPr>
            <w:tcW w:w="1838" w:type="dxa"/>
          </w:tcPr>
          <w:p w14:paraId="242C8444"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Law No.71 on Disaster Management</w:t>
            </w:r>
          </w:p>
        </w:tc>
        <w:tc>
          <w:tcPr>
            <w:tcW w:w="851" w:type="dxa"/>
          </w:tcPr>
          <w:p w14:paraId="5ADADB06"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2019</w:t>
            </w:r>
          </w:p>
        </w:tc>
        <w:tc>
          <w:tcPr>
            <w:tcW w:w="1417" w:type="dxa"/>
          </w:tcPr>
          <w:p w14:paraId="19116979"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43</w:t>
            </w:r>
          </w:p>
        </w:tc>
        <w:tc>
          <w:tcPr>
            <w:tcW w:w="2622" w:type="dxa"/>
          </w:tcPr>
          <w:p w14:paraId="4C07F6D6"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ຄົນພິການ</w:t>
            </w:r>
          </w:p>
          <w:p w14:paraId="68954C34" w14:textId="77777777" w:rsidR="002A1DA2" w:rsidRPr="00FF6527" w:rsidRDefault="002A1DA2" w:rsidP="00844D61">
            <w:pPr>
              <w:ind w:firstLine="720"/>
              <w:rPr>
                <w:rFonts w:ascii="Roboto" w:eastAsia="Phetsarath OT" w:hAnsi="Roboto" w:cs="Phetsarath OT"/>
                <w:sz w:val="18"/>
                <w:szCs w:val="18"/>
              </w:rPr>
            </w:pPr>
          </w:p>
        </w:tc>
        <w:tc>
          <w:tcPr>
            <w:tcW w:w="2622" w:type="dxa"/>
          </w:tcPr>
          <w:p w14:paraId="42994646"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person</w:t>
            </w:r>
          </w:p>
        </w:tc>
      </w:tr>
      <w:tr w:rsidR="002A1DA2" w:rsidRPr="00FF6527" w14:paraId="5333FF45" w14:textId="77777777" w:rsidTr="00844D61">
        <w:tc>
          <w:tcPr>
            <w:tcW w:w="1838" w:type="dxa"/>
          </w:tcPr>
          <w:p w14:paraId="17D20A9C"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 xml:space="preserve">Law No.56 on Preventing and Combatting Violence against </w:t>
            </w:r>
            <w:r w:rsidRPr="00FF6527">
              <w:rPr>
                <w:rFonts w:ascii="Roboto" w:hAnsi="Roboto" w:cs="Noto Sans"/>
                <w:b w:val="0"/>
                <w:bCs/>
                <w:iCs/>
                <w:sz w:val="18"/>
                <w:szCs w:val="18"/>
                <w:lang w:val="en-GB"/>
              </w:rPr>
              <w:lastRenderedPageBreak/>
              <w:t>Women and Children</w:t>
            </w:r>
          </w:p>
        </w:tc>
        <w:tc>
          <w:tcPr>
            <w:tcW w:w="851" w:type="dxa"/>
          </w:tcPr>
          <w:p w14:paraId="6FEDC641"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lastRenderedPageBreak/>
              <w:t>2014</w:t>
            </w:r>
          </w:p>
        </w:tc>
        <w:tc>
          <w:tcPr>
            <w:tcW w:w="1417" w:type="dxa"/>
          </w:tcPr>
          <w:p w14:paraId="0FDBA5AD"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4</w:t>
            </w:r>
          </w:p>
        </w:tc>
        <w:tc>
          <w:tcPr>
            <w:tcW w:w="2622" w:type="dxa"/>
          </w:tcPr>
          <w:p w14:paraId="786F8D46" w14:textId="77777777" w:rsidR="002A1DA2" w:rsidRPr="00FF6527" w:rsidRDefault="002A1DA2" w:rsidP="00844D61">
            <w:pPr>
              <w:rPr>
                <w:rFonts w:ascii="Roboto" w:eastAsia="Phetsarath OT" w:hAnsi="Roboto" w:cs="Phetsarath OT"/>
                <w:sz w:val="24"/>
                <w:szCs w:val="24"/>
              </w:rPr>
            </w:pPr>
            <w:r w:rsidRPr="00FF6527">
              <w:rPr>
                <w:rFonts w:ascii="Roboto" w:eastAsia="Phetsarath OT" w:hAnsi="Roboto" w:cs="Phetsarath OT"/>
                <w:sz w:val="18"/>
                <w:szCs w:val="18"/>
                <w:cs/>
              </w:rPr>
              <w:t>ຄວາມພິການ</w:t>
            </w:r>
            <w:r w:rsidRPr="00FF6527">
              <w:rPr>
                <w:rFonts w:ascii="Roboto" w:eastAsia="Phetsarath OT" w:hAnsi="Roboto" w:cs="Phetsarath OT"/>
                <w:sz w:val="24"/>
                <w:szCs w:val="24"/>
              </w:rPr>
              <w:t xml:space="preserve"> </w:t>
            </w:r>
          </w:p>
          <w:p w14:paraId="6A8BB5CE" w14:textId="77777777" w:rsidR="002A1DA2" w:rsidRPr="00FF6527" w:rsidRDefault="002A1DA2" w:rsidP="00844D61">
            <w:pPr>
              <w:rPr>
                <w:rFonts w:ascii="Roboto" w:eastAsia="Phetsarath OT" w:hAnsi="Roboto" w:cs="Phetsarath OT"/>
                <w:sz w:val="18"/>
                <w:szCs w:val="18"/>
              </w:rPr>
            </w:pPr>
          </w:p>
        </w:tc>
        <w:tc>
          <w:tcPr>
            <w:tcW w:w="2622" w:type="dxa"/>
          </w:tcPr>
          <w:p w14:paraId="0CCA97F3"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Disability </w:t>
            </w:r>
          </w:p>
        </w:tc>
      </w:tr>
      <w:tr w:rsidR="002A1DA2" w:rsidRPr="00FF6527" w14:paraId="62557087" w14:textId="77777777" w:rsidTr="00844D61">
        <w:tc>
          <w:tcPr>
            <w:tcW w:w="1838" w:type="dxa"/>
            <w:vMerge w:val="restart"/>
          </w:tcPr>
          <w:p w14:paraId="0CD4EA8A"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Law No.05 on Protection of the Rights and Interests of Children</w:t>
            </w:r>
          </w:p>
        </w:tc>
        <w:tc>
          <w:tcPr>
            <w:tcW w:w="851" w:type="dxa"/>
            <w:vMerge w:val="restart"/>
          </w:tcPr>
          <w:p w14:paraId="5F3655E5"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2006</w:t>
            </w:r>
          </w:p>
        </w:tc>
        <w:tc>
          <w:tcPr>
            <w:tcW w:w="1417" w:type="dxa"/>
          </w:tcPr>
          <w:p w14:paraId="428A2103"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rPr>
              <w:t>Article 2</w:t>
            </w:r>
          </w:p>
        </w:tc>
        <w:tc>
          <w:tcPr>
            <w:tcW w:w="2622" w:type="dxa"/>
          </w:tcPr>
          <w:p w14:paraId="48213C5E"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ເດັກພິການ</w:t>
            </w:r>
          </w:p>
        </w:tc>
        <w:tc>
          <w:tcPr>
            <w:tcW w:w="2622" w:type="dxa"/>
          </w:tcPr>
          <w:p w14:paraId="3E15B88B"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children</w:t>
            </w:r>
          </w:p>
        </w:tc>
      </w:tr>
      <w:tr w:rsidR="002A1DA2" w:rsidRPr="00FF6527" w14:paraId="4E5BDFA0" w14:textId="77777777" w:rsidTr="00844D61">
        <w:tc>
          <w:tcPr>
            <w:tcW w:w="1838" w:type="dxa"/>
            <w:vMerge/>
          </w:tcPr>
          <w:p w14:paraId="02CAE88D" w14:textId="77777777" w:rsidR="002A1DA2" w:rsidRPr="00FF6527" w:rsidRDefault="002A1DA2" w:rsidP="00844D61">
            <w:pPr>
              <w:rPr>
                <w:rFonts w:ascii="Roboto" w:hAnsi="Roboto" w:cs="Noto Sans"/>
                <w:b w:val="0"/>
                <w:bCs/>
                <w:iCs/>
                <w:sz w:val="18"/>
                <w:szCs w:val="18"/>
                <w:lang w:val="en-GB"/>
              </w:rPr>
            </w:pPr>
          </w:p>
        </w:tc>
        <w:tc>
          <w:tcPr>
            <w:tcW w:w="851" w:type="dxa"/>
            <w:vMerge/>
          </w:tcPr>
          <w:p w14:paraId="3D482637" w14:textId="77777777" w:rsidR="002A1DA2" w:rsidRPr="00FF6527" w:rsidRDefault="002A1DA2" w:rsidP="00844D61">
            <w:pPr>
              <w:rPr>
                <w:rFonts w:ascii="Roboto" w:hAnsi="Roboto" w:cs="Noto Sans"/>
                <w:b w:val="0"/>
                <w:bCs/>
                <w:sz w:val="18"/>
                <w:szCs w:val="18"/>
              </w:rPr>
            </w:pPr>
          </w:p>
        </w:tc>
        <w:tc>
          <w:tcPr>
            <w:tcW w:w="1417" w:type="dxa"/>
          </w:tcPr>
          <w:p w14:paraId="13EEE04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Article 16</w:t>
            </w:r>
          </w:p>
        </w:tc>
        <w:tc>
          <w:tcPr>
            <w:tcW w:w="2622" w:type="dxa"/>
          </w:tcPr>
          <w:p w14:paraId="4E1EDB89"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ເດັກບໍ່ມີສະຕິສົມບູນ</w:t>
            </w:r>
          </w:p>
          <w:p w14:paraId="10D8E526"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ເດັກພິການ</w:t>
            </w:r>
          </w:p>
        </w:tc>
        <w:tc>
          <w:tcPr>
            <w:tcW w:w="2622" w:type="dxa"/>
          </w:tcPr>
          <w:p w14:paraId="6BDB9621"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Children who are not fully conscious  </w:t>
            </w:r>
          </w:p>
          <w:p w14:paraId="621B5A16"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children</w:t>
            </w:r>
          </w:p>
        </w:tc>
      </w:tr>
      <w:tr w:rsidR="002A1DA2" w:rsidRPr="00FF6527" w14:paraId="503F3C1C" w14:textId="77777777" w:rsidTr="00844D61">
        <w:tc>
          <w:tcPr>
            <w:tcW w:w="1838" w:type="dxa"/>
            <w:vMerge/>
          </w:tcPr>
          <w:p w14:paraId="359ECA9A" w14:textId="77777777" w:rsidR="002A1DA2" w:rsidRPr="00FF6527" w:rsidRDefault="002A1DA2" w:rsidP="00844D61">
            <w:pPr>
              <w:rPr>
                <w:rFonts w:ascii="Roboto" w:hAnsi="Roboto" w:cs="Noto Sans"/>
                <w:b w:val="0"/>
                <w:bCs/>
                <w:iCs/>
                <w:sz w:val="18"/>
                <w:szCs w:val="18"/>
                <w:lang w:val="en-GB"/>
              </w:rPr>
            </w:pPr>
          </w:p>
        </w:tc>
        <w:tc>
          <w:tcPr>
            <w:tcW w:w="851" w:type="dxa"/>
            <w:vMerge/>
          </w:tcPr>
          <w:p w14:paraId="27CF48BE" w14:textId="77777777" w:rsidR="002A1DA2" w:rsidRPr="00FF6527" w:rsidRDefault="002A1DA2" w:rsidP="00844D61">
            <w:pPr>
              <w:rPr>
                <w:rFonts w:ascii="Roboto" w:hAnsi="Roboto" w:cs="Noto Sans"/>
                <w:b w:val="0"/>
                <w:bCs/>
                <w:sz w:val="18"/>
                <w:szCs w:val="18"/>
              </w:rPr>
            </w:pPr>
          </w:p>
        </w:tc>
        <w:tc>
          <w:tcPr>
            <w:tcW w:w="1417" w:type="dxa"/>
          </w:tcPr>
          <w:p w14:paraId="56266FD9"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sz w:val="18"/>
                <w:szCs w:val="18"/>
              </w:rPr>
              <w:t>Article 30</w:t>
            </w:r>
          </w:p>
        </w:tc>
        <w:tc>
          <w:tcPr>
            <w:tcW w:w="2622" w:type="dxa"/>
          </w:tcPr>
          <w:p w14:paraId="1B9DB4F8"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ເດັກພິການ</w:t>
            </w:r>
          </w:p>
        </w:tc>
        <w:tc>
          <w:tcPr>
            <w:tcW w:w="2622" w:type="dxa"/>
          </w:tcPr>
          <w:p w14:paraId="0C345F78"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children</w:t>
            </w:r>
          </w:p>
        </w:tc>
      </w:tr>
      <w:tr w:rsidR="002A1DA2" w:rsidRPr="00FF6527" w14:paraId="7F70F47A" w14:textId="77777777" w:rsidTr="00844D61">
        <w:tc>
          <w:tcPr>
            <w:tcW w:w="1838" w:type="dxa"/>
            <w:vMerge/>
          </w:tcPr>
          <w:p w14:paraId="24F1DCE2" w14:textId="77777777" w:rsidR="002A1DA2" w:rsidRPr="00FF6527" w:rsidRDefault="002A1DA2" w:rsidP="00844D61">
            <w:pPr>
              <w:rPr>
                <w:rFonts w:ascii="Roboto" w:hAnsi="Roboto" w:cs="Noto Sans"/>
                <w:b w:val="0"/>
                <w:bCs/>
                <w:iCs/>
                <w:sz w:val="18"/>
                <w:szCs w:val="18"/>
                <w:lang w:val="en-GB"/>
              </w:rPr>
            </w:pPr>
          </w:p>
        </w:tc>
        <w:tc>
          <w:tcPr>
            <w:tcW w:w="851" w:type="dxa"/>
            <w:vMerge/>
          </w:tcPr>
          <w:p w14:paraId="6DB3945A" w14:textId="77777777" w:rsidR="002A1DA2" w:rsidRPr="00FF6527" w:rsidRDefault="002A1DA2" w:rsidP="00844D61">
            <w:pPr>
              <w:rPr>
                <w:rFonts w:ascii="Roboto" w:hAnsi="Roboto" w:cs="Noto Sans"/>
                <w:b w:val="0"/>
                <w:bCs/>
                <w:sz w:val="18"/>
                <w:szCs w:val="18"/>
              </w:rPr>
            </w:pPr>
          </w:p>
        </w:tc>
        <w:tc>
          <w:tcPr>
            <w:tcW w:w="1417" w:type="dxa"/>
          </w:tcPr>
          <w:p w14:paraId="1D4F4120"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lang w:val="en-GB"/>
              </w:rPr>
              <w:t>Article 62</w:t>
            </w:r>
          </w:p>
        </w:tc>
        <w:tc>
          <w:tcPr>
            <w:tcW w:w="2622" w:type="dxa"/>
          </w:tcPr>
          <w:p w14:paraId="048228FE"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ສະພາບຮ່າງກາຍ ແລະ ຈິດໃຈ</w:t>
            </w:r>
          </w:p>
        </w:tc>
        <w:tc>
          <w:tcPr>
            <w:tcW w:w="2622" w:type="dxa"/>
          </w:tcPr>
          <w:p w14:paraId="106B4CE0"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Physical and mental conditions</w:t>
            </w:r>
          </w:p>
        </w:tc>
      </w:tr>
      <w:tr w:rsidR="002A1DA2" w:rsidRPr="00FF6527" w14:paraId="550BA5DF" w14:textId="77777777" w:rsidTr="00844D61">
        <w:tc>
          <w:tcPr>
            <w:tcW w:w="1838" w:type="dxa"/>
            <w:vMerge w:val="restart"/>
          </w:tcPr>
          <w:p w14:paraId="2B5FFAFC"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Law No.86 on Youth</w:t>
            </w:r>
          </w:p>
        </w:tc>
        <w:tc>
          <w:tcPr>
            <w:tcW w:w="851" w:type="dxa"/>
            <w:vMerge w:val="restart"/>
          </w:tcPr>
          <w:p w14:paraId="1C2C6965"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2020</w:t>
            </w:r>
          </w:p>
        </w:tc>
        <w:tc>
          <w:tcPr>
            <w:tcW w:w="1417" w:type="dxa"/>
          </w:tcPr>
          <w:p w14:paraId="6ED404FB" w14:textId="77777777" w:rsidR="002A1DA2" w:rsidRPr="00FF6527" w:rsidRDefault="002A1DA2" w:rsidP="00844D61">
            <w:pPr>
              <w:rPr>
                <w:rFonts w:ascii="Roboto" w:hAnsi="Roboto" w:cs="Noto Sans"/>
                <w:b w:val="0"/>
                <w:bCs/>
                <w:sz w:val="18"/>
                <w:szCs w:val="18"/>
                <w:lang w:val="en-GB"/>
              </w:rPr>
            </w:pPr>
            <w:r w:rsidRPr="00FF6527">
              <w:rPr>
                <w:rFonts w:ascii="Roboto" w:hAnsi="Roboto" w:cs="Noto Sans"/>
                <w:b w:val="0"/>
                <w:bCs/>
                <w:iCs/>
                <w:sz w:val="18"/>
                <w:szCs w:val="18"/>
                <w:lang w:val="en-GB"/>
              </w:rPr>
              <w:t>Article 9</w:t>
            </w:r>
          </w:p>
        </w:tc>
        <w:tc>
          <w:tcPr>
            <w:tcW w:w="2622" w:type="dxa"/>
          </w:tcPr>
          <w:p w14:paraId="56D0015A"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ຊາວໜຸ່ມພິການ</w:t>
            </w:r>
          </w:p>
        </w:tc>
        <w:tc>
          <w:tcPr>
            <w:tcW w:w="2622" w:type="dxa"/>
          </w:tcPr>
          <w:p w14:paraId="04D0B064"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youth</w:t>
            </w:r>
          </w:p>
        </w:tc>
      </w:tr>
      <w:tr w:rsidR="002A1DA2" w:rsidRPr="00FF6527" w14:paraId="0B63CFE1" w14:textId="77777777" w:rsidTr="00844D61">
        <w:tc>
          <w:tcPr>
            <w:tcW w:w="1838" w:type="dxa"/>
            <w:vMerge/>
          </w:tcPr>
          <w:p w14:paraId="3AE74908" w14:textId="77777777" w:rsidR="002A1DA2" w:rsidRPr="00FF6527" w:rsidRDefault="002A1DA2" w:rsidP="00844D61">
            <w:pPr>
              <w:rPr>
                <w:rFonts w:ascii="Roboto" w:hAnsi="Roboto" w:cs="Noto Sans"/>
                <w:b w:val="0"/>
                <w:bCs/>
                <w:iCs/>
                <w:sz w:val="18"/>
                <w:szCs w:val="18"/>
                <w:lang w:val="en-GB"/>
              </w:rPr>
            </w:pPr>
          </w:p>
        </w:tc>
        <w:tc>
          <w:tcPr>
            <w:tcW w:w="851" w:type="dxa"/>
            <w:vMerge/>
          </w:tcPr>
          <w:p w14:paraId="55E99CC2" w14:textId="77777777" w:rsidR="002A1DA2" w:rsidRPr="00FF6527" w:rsidRDefault="002A1DA2" w:rsidP="00844D61">
            <w:pPr>
              <w:rPr>
                <w:rFonts w:ascii="Roboto" w:hAnsi="Roboto" w:cs="Noto Sans"/>
                <w:b w:val="0"/>
                <w:bCs/>
                <w:sz w:val="18"/>
                <w:szCs w:val="18"/>
              </w:rPr>
            </w:pPr>
          </w:p>
        </w:tc>
        <w:tc>
          <w:tcPr>
            <w:tcW w:w="1417" w:type="dxa"/>
          </w:tcPr>
          <w:p w14:paraId="7E2FAB0B" w14:textId="77777777" w:rsidR="002A1DA2" w:rsidRPr="00FF6527" w:rsidRDefault="002A1DA2" w:rsidP="00844D61">
            <w:pPr>
              <w:rPr>
                <w:rFonts w:ascii="Roboto" w:hAnsi="Roboto" w:cs="Noto Sans"/>
                <w:b w:val="0"/>
                <w:bCs/>
                <w:sz w:val="18"/>
                <w:szCs w:val="18"/>
                <w:lang w:val="en-GB"/>
              </w:rPr>
            </w:pPr>
            <w:r w:rsidRPr="00FF6527">
              <w:rPr>
                <w:rFonts w:ascii="Roboto" w:hAnsi="Roboto" w:cs="Noto Sans"/>
                <w:b w:val="0"/>
                <w:bCs/>
                <w:iCs/>
                <w:sz w:val="18"/>
                <w:szCs w:val="18"/>
                <w:lang w:val="en-GB"/>
              </w:rPr>
              <w:t>Article 18</w:t>
            </w:r>
          </w:p>
        </w:tc>
        <w:tc>
          <w:tcPr>
            <w:tcW w:w="2622" w:type="dxa"/>
          </w:tcPr>
          <w:p w14:paraId="05C1CCC5"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ຊາວໜຸ່ມພິການ</w:t>
            </w:r>
          </w:p>
        </w:tc>
        <w:tc>
          <w:tcPr>
            <w:tcW w:w="2622" w:type="dxa"/>
          </w:tcPr>
          <w:p w14:paraId="76D95A22"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youth</w:t>
            </w:r>
          </w:p>
        </w:tc>
      </w:tr>
      <w:tr w:rsidR="002A1DA2" w:rsidRPr="00FF6527" w14:paraId="62BF6AC8" w14:textId="77777777" w:rsidTr="00844D61">
        <w:tc>
          <w:tcPr>
            <w:tcW w:w="1838" w:type="dxa"/>
            <w:vMerge/>
          </w:tcPr>
          <w:p w14:paraId="0F2A923B" w14:textId="77777777" w:rsidR="002A1DA2" w:rsidRPr="00FF6527" w:rsidRDefault="002A1DA2" w:rsidP="00844D61">
            <w:pPr>
              <w:rPr>
                <w:rFonts w:ascii="Roboto" w:hAnsi="Roboto" w:cs="Noto Sans"/>
                <w:b w:val="0"/>
                <w:bCs/>
                <w:iCs/>
                <w:sz w:val="18"/>
                <w:szCs w:val="18"/>
                <w:lang w:val="en-GB"/>
              </w:rPr>
            </w:pPr>
          </w:p>
        </w:tc>
        <w:tc>
          <w:tcPr>
            <w:tcW w:w="851" w:type="dxa"/>
            <w:vMerge/>
          </w:tcPr>
          <w:p w14:paraId="6F388A58" w14:textId="77777777" w:rsidR="002A1DA2" w:rsidRPr="00FF6527" w:rsidRDefault="002A1DA2" w:rsidP="00844D61">
            <w:pPr>
              <w:rPr>
                <w:rFonts w:ascii="Roboto" w:hAnsi="Roboto" w:cs="Noto Sans"/>
                <w:b w:val="0"/>
                <w:bCs/>
                <w:sz w:val="18"/>
                <w:szCs w:val="18"/>
              </w:rPr>
            </w:pPr>
          </w:p>
        </w:tc>
        <w:tc>
          <w:tcPr>
            <w:tcW w:w="1417" w:type="dxa"/>
          </w:tcPr>
          <w:p w14:paraId="6720328D"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Articles 25</w:t>
            </w:r>
          </w:p>
        </w:tc>
        <w:tc>
          <w:tcPr>
            <w:tcW w:w="2622" w:type="dxa"/>
          </w:tcPr>
          <w:p w14:paraId="59402A4E"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ຊາວໜຸ່ມພິການ</w:t>
            </w:r>
          </w:p>
        </w:tc>
        <w:tc>
          <w:tcPr>
            <w:tcW w:w="2622" w:type="dxa"/>
          </w:tcPr>
          <w:p w14:paraId="0DA3DF6F"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youth</w:t>
            </w:r>
          </w:p>
        </w:tc>
      </w:tr>
      <w:tr w:rsidR="002A1DA2" w:rsidRPr="00FF6527" w14:paraId="2A9E6956" w14:textId="77777777" w:rsidTr="00844D61">
        <w:tc>
          <w:tcPr>
            <w:tcW w:w="1838" w:type="dxa"/>
            <w:vMerge/>
          </w:tcPr>
          <w:p w14:paraId="6470631B" w14:textId="77777777" w:rsidR="002A1DA2" w:rsidRPr="00FF6527" w:rsidRDefault="002A1DA2" w:rsidP="00844D61">
            <w:pPr>
              <w:rPr>
                <w:rFonts w:ascii="Roboto" w:hAnsi="Roboto" w:cs="Noto Sans"/>
                <w:b w:val="0"/>
                <w:bCs/>
                <w:iCs/>
                <w:sz w:val="18"/>
                <w:szCs w:val="18"/>
                <w:lang w:val="en-GB"/>
              </w:rPr>
            </w:pPr>
          </w:p>
        </w:tc>
        <w:tc>
          <w:tcPr>
            <w:tcW w:w="851" w:type="dxa"/>
            <w:vMerge/>
          </w:tcPr>
          <w:p w14:paraId="4696E497" w14:textId="77777777" w:rsidR="002A1DA2" w:rsidRPr="00FF6527" w:rsidRDefault="002A1DA2" w:rsidP="00844D61">
            <w:pPr>
              <w:rPr>
                <w:rFonts w:ascii="Roboto" w:hAnsi="Roboto" w:cs="Noto Sans"/>
                <w:b w:val="0"/>
                <w:bCs/>
                <w:sz w:val="18"/>
                <w:szCs w:val="18"/>
              </w:rPr>
            </w:pPr>
          </w:p>
        </w:tc>
        <w:tc>
          <w:tcPr>
            <w:tcW w:w="1417" w:type="dxa"/>
          </w:tcPr>
          <w:p w14:paraId="25CC5045"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38</w:t>
            </w:r>
          </w:p>
        </w:tc>
        <w:tc>
          <w:tcPr>
            <w:tcW w:w="2622" w:type="dxa"/>
          </w:tcPr>
          <w:p w14:paraId="2A30319F"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ຊາວໜຸ່ມພິການ</w:t>
            </w:r>
          </w:p>
        </w:tc>
        <w:tc>
          <w:tcPr>
            <w:tcW w:w="2622" w:type="dxa"/>
          </w:tcPr>
          <w:p w14:paraId="15EC7057"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youth</w:t>
            </w:r>
          </w:p>
        </w:tc>
      </w:tr>
      <w:tr w:rsidR="002A1DA2" w:rsidRPr="00FF6527" w14:paraId="6BC83793" w14:textId="77777777" w:rsidTr="00844D61">
        <w:tc>
          <w:tcPr>
            <w:tcW w:w="1838" w:type="dxa"/>
          </w:tcPr>
          <w:p w14:paraId="1A3BD6C5"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Law No.05 on Construction</w:t>
            </w:r>
          </w:p>
        </w:tc>
        <w:tc>
          <w:tcPr>
            <w:tcW w:w="851" w:type="dxa"/>
          </w:tcPr>
          <w:p w14:paraId="04AB04D5"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2009</w:t>
            </w:r>
          </w:p>
        </w:tc>
        <w:tc>
          <w:tcPr>
            <w:tcW w:w="1417" w:type="dxa"/>
          </w:tcPr>
          <w:p w14:paraId="2FE51AE0"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lang w:val="en-GB"/>
              </w:rPr>
              <w:t>Article 5</w:t>
            </w:r>
          </w:p>
        </w:tc>
        <w:tc>
          <w:tcPr>
            <w:tcW w:w="2622" w:type="dxa"/>
          </w:tcPr>
          <w:p w14:paraId="0344BF66"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ຜູ້ພິການ</w:t>
            </w:r>
          </w:p>
        </w:tc>
        <w:tc>
          <w:tcPr>
            <w:tcW w:w="2622" w:type="dxa"/>
          </w:tcPr>
          <w:p w14:paraId="7F6F4C1F"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person</w:t>
            </w:r>
          </w:p>
        </w:tc>
      </w:tr>
      <w:tr w:rsidR="002A1DA2" w:rsidRPr="00FF6527" w14:paraId="24416C54" w14:textId="77777777" w:rsidTr="00844D61">
        <w:tc>
          <w:tcPr>
            <w:tcW w:w="1838" w:type="dxa"/>
          </w:tcPr>
          <w:p w14:paraId="7B08EBF9"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rPr>
              <w:t>Law No.24 on Land Transportation</w:t>
            </w:r>
          </w:p>
        </w:tc>
        <w:tc>
          <w:tcPr>
            <w:tcW w:w="851" w:type="dxa"/>
          </w:tcPr>
          <w:p w14:paraId="2051AD1D"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2012</w:t>
            </w:r>
          </w:p>
        </w:tc>
        <w:tc>
          <w:tcPr>
            <w:tcW w:w="1417" w:type="dxa"/>
          </w:tcPr>
          <w:p w14:paraId="786AFC89" w14:textId="77777777" w:rsidR="002A1DA2" w:rsidRPr="00FF6527" w:rsidRDefault="002A1DA2" w:rsidP="00844D61">
            <w:pPr>
              <w:rPr>
                <w:rFonts w:ascii="Roboto" w:hAnsi="Roboto" w:cs="Noto Sans"/>
                <w:b w:val="0"/>
                <w:bCs/>
                <w:iCs/>
                <w:sz w:val="18"/>
                <w:szCs w:val="18"/>
                <w:lang w:val="en-GB"/>
              </w:rPr>
            </w:pPr>
            <w:r w:rsidRPr="00FF6527">
              <w:rPr>
                <w:rFonts w:ascii="Roboto" w:hAnsi="Roboto" w:cs="Noto Sans"/>
                <w:b w:val="0"/>
                <w:bCs/>
                <w:iCs/>
                <w:sz w:val="18"/>
                <w:szCs w:val="18"/>
              </w:rPr>
              <w:t>Article 24</w:t>
            </w:r>
          </w:p>
        </w:tc>
        <w:tc>
          <w:tcPr>
            <w:tcW w:w="2622" w:type="dxa"/>
          </w:tcPr>
          <w:p w14:paraId="3B670D27"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ຄົນພິການ, ຄົນເສຍອົງຄະ</w:t>
            </w:r>
          </w:p>
        </w:tc>
        <w:tc>
          <w:tcPr>
            <w:tcW w:w="2622" w:type="dxa"/>
          </w:tcPr>
          <w:p w14:paraId="7B7074E5"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Disabled persons, amputees</w:t>
            </w:r>
          </w:p>
        </w:tc>
      </w:tr>
      <w:tr w:rsidR="002A1DA2" w:rsidRPr="00FF6527" w14:paraId="49AEA261" w14:textId="77777777" w:rsidTr="00844D61">
        <w:tc>
          <w:tcPr>
            <w:tcW w:w="1838" w:type="dxa"/>
            <w:vMerge w:val="restart"/>
          </w:tcPr>
          <w:p w14:paraId="7CE5A528" w14:textId="77777777" w:rsidR="002A1DA2" w:rsidRPr="00FF6527" w:rsidRDefault="002A1DA2" w:rsidP="00844D61">
            <w:pPr>
              <w:rPr>
                <w:rFonts w:ascii="Roboto" w:hAnsi="Roboto" w:cs="Noto Sans"/>
                <w:b w:val="0"/>
                <w:bCs/>
                <w:iCs/>
                <w:sz w:val="18"/>
                <w:szCs w:val="18"/>
              </w:rPr>
            </w:pPr>
            <w:r w:rsidRPr="00FF6527">
              <w:rPr>
                <w:rFonts w:ascii="Roboto" w:hAnsi="Roboto" w:cs="Noto Sans"/>
                <w:b w:val="0"/>
                <w:bCs/>
                <w:iCs/>
                <w:sz w:val="18"/>
                <w:szCs w:val="18"/>
              </w:rPr>
              <w:t>Law No.53 on Civil Aviation</w:t>
            </w:r>
          </w:p>
        </w:tc>
        <w:tc>
          <w:tcPr>
            <w:tcW w:w="851" w:type="dxa"/>
            <w:vMerge w:val="restart"/>
          </w:tcPr>
          <w:p w14:paraId="10FDFD26"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2018</w:t>
            </w:r>
          </w:p>
        </w:tc>
        <w:tc>
          <w:tcPr>
            <w:tcW w:w="1417" w:type="dxa"/>
          </w:tcPr>
          <w:p w14:paraId="7AE559F7" w14:textId="77777777" w:rsidR="002A1DA2" w:rsidRPr="00FF6527" w:rsidRDefault="002A1DA2" w:rsidP="00844D61">
            <w:pPr>
              <w:rPr>
                <w:rFonts w:ascii="Roboto" w:hAnsi="Roboto" w:cs="Noto Sans"/>
                <w:b w:val="0"/>
                <w:bCs/>
                <w:iCs/>
                <w:sz w:val="18"/>
                <w:szCs w:val="18"/>
              </w:rPr>
            </w:pPr>
            <w:r w:rsidRPr="00FF6527">
              <w:rPr>
                <w:rFonts w:ascii="Roboto" w:hAnsi="Roboto" w:cs="Noto Sans"/>
                <w:b w:val="0"/>
                <w:bCs/>
                <w:iCs/>
                <w:sz w:val="18"/>
                <w:szCs w:val="18"/>
              </w:rPr>
              <w:t>Article 3</w:t>
            </w:r>
          </w:p>
        </w:tc>
        <w:tc>
          <w:tcPr>
            <w:tcW w:w="2622" w:type="dxa"/>
          </w:tcPr>
          <w:p w14:paraId="4BB95DA7" w14:textId="77777777" w:rsidR="002A1DA2" w:rsidRPr="00FF6527" w:rsidRDefault="002A1DA2" w:rsidP="00844D61">
            <w:pPr>
              <w:rPr>
                <w:rFonts w:ascii="Roboto" w:eastAsia="Phetsarath OT" w:hAnsi="Roboto" w:cs="Phetsarath OT"/>
                <w:sz w:val="18"/>
                <w:szCs w:val="18"/>
              </w:rPr>
            </w:pPr>
            <w:r w:rsidRPr="00FF6527">
              <w:rPr>
                <w:rFonts w:ascii="Roboto" w:eastAsia="Phetsarath OT" w:hAnsi="Roboto" w:cs="Phetsarath OT"/>
                <w:sz w:val="18"/>
                <w:szCs w:val="18"/>
                <w:cs/>
              </w:rPr>
              <w:t>ຜູ້ເສຍຈິດ</w:t>
            </w:r>
          </w:p>
        </w:tc>
        <w:tc>
          <w:tcPr>
            <w:tcW w:w="2622" w:type="dxa"/>
          </w:tcPr>
          <w:p w14:paraId="214AB280"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 xml:space="preserve">Persons who lost mind </w:t>
            </w:r>
          </w:p>
        </w:tc>
      </w:tr>
      <w:tr w:rsidR="002A1DA2" w:rsidRPr="00FF6527" w14:paraId="61B841D7" w14:textId="77777777" w:rsidTr="00844D61">
        <w:tc>
          <w:tcPr>
            <w:tcW w:w="1838" w:type="dxa"/>
            <w:vMerge/>
          </w:tcPr>
          <w:p w14:paraId="4B9840D3" w14:textId="77777777" w:rsidR="002A1DA2" w:rsidRPr="00FF6527" w:rsidRDefault="002A1DA2" w:rsidP="00844D61">
            <w:pPr>
              <w:rPr>
                <w:rFonts w:ascii="Roboto" w:hAnsi="Roboto" w:cs="Noto Sans"/>
                <w:bCs/>
                <w:iCs/>
                <w:sz w:val="18"/>
                <w:szCs w:val="18"/>
              </w:rPr>
            </w:pPr>
          </w:p>
        </w:tc>
        <w:tc>
          <w:tcPr>
            <w:tcW w:w="851" w:type="dxa"/>
            <w:vMerge/>
          </w:tcPr>
          <w:p w14:paraId="2AFBB379" w14:textId="77777777" w:rsidR="002A1DA2" w:rsidRPr="00FF6527" w:rsidRDefault="002A1DA2" w:rsidP="00844D61">
            <w:pPr>
              <w:rPr>
                <w:rFonts w:ascii="Roboto" w:hAnsi="Roboto" w:cs="Noto Sans"/>
                <w:sz w:val="18"/>
                <w:szCs w:val="18"/>
              </w:rPr>
            </w:pPr>
          </w:p>
        </w:tc>
        <w:tc>
          <w:tcPr>
            <w:tcW w:w="1417" w:type="dxa"/>
          </w:tcPr>
          <w:p w14:paraId="1520F41D" w14:textId="77777777" w:rsidR="002A1DA2" w:rsidRPr="00FF6527" w:rsidRDefault="002A1DA2" w:rsidP="00844D61">
            <w:pPr>
              <w:rPr>
                <w:rFonts w:ascii="Roboto" w:hAnsi="Roboto" w:cs="Noto Sans"/>
                <w:b w:val="0"/>
                <w:bCs/>
                <w:iCs/>
                <w:sz w:val="18"/>
                <w:szCs w:val="18"/>
              </w:rPr>
            </w:pPr>
            <w:r w:rsidRPr="00FF6527">
              <w:rPr>
                <w:rFonts w:ascii="Roboto" w:hAnsi="Roboto" w:cs="Noto Sans"/>
                <w:b w:val="0"/>
                <w:bCs/>
                <w:iCs/>
                <w:sz w:val="18"/>
                <w:szCs w:val="18"/>
              </w:rPr>
              <w:t>Article 106</w:t>
            </w:r>
          </w:p>
        </w:tc>
        <w:tc>
          <w:tcPr>
            <w:tcW w:w="2622" w:type="dxa"/>
          </w:tcPr>
          <w:p w14:paraId="2C41B721" w14:textId="77777777" w:rsidR="002A1DA2" w:rsidRPr="00FF6527" w:rsidRDefault="002A1DA2" w:rsidP="00844D61">
            <w:pPr>
              <w:rPr>
                <w:rFonts w:ascii="Roboto" w:eastAsia="Phetsarath OT" w:hAnsi="Roboto" w:cs="Phetsarath OT"/>
                <w:sz w:val="18"/>
                <w:szCs w:val="18"/>
                <w:cs/>
              </w:rPr>
            </w:pPr>
            <w:r w:rsidRPr="00FF6527">
              <w:rPr>
                <w:rFonts w:ascii="Roboto" w:eastAsia="Phetsarath OT" w:hAnsi="Roboto" w:cs="Phetsarath OT"/>
                <w:sz w:val="18"/>
                <w:szCs w:val="18"/>
                <w:cs/>
              </w:rPr>
              <w:t>ເສຍອົງຄະ</w:t>
            </w:r>
          </w:p>
        </w:tc>
        <w:tc>
          <w:tcPr>
            <w:tcW w:w="2622" w:type="dxa"/>
          </w:tcPr>
          <w:p w14:paraId="701B4879" w14:textId="77777777" w:rsidR="002A1DA2" w:rsidRPr="00FF6527" w:rsidRDefault="002A1DA2" w:rsidP="00844D61">
            <w:pPr>
              <w:rPr>
                <w:rFonts w:ascii="Roboto" w:hAnsi="Roboto" w:cs="Noto Sans"/>
                <w:b w:val="0"/>
                <w:bCs/>
                <w:sz w:val="18"/>
                <w:szCs w:val="18"/>
              </w:rPr>
            </w:pPr>
            <w:r w:rsidRPr="00FF6527">
              <w:rPr>
                <w:rFonts w:ascii="Roboto" w:hAnsi="Roboto" w:cs="Noto Sans"/>
                <w:b w:val="0"/>
                <w:bCs/>
                <w:sz w:val="18"/>
                <w:szCs w:val="18"/>
              </w:rPr>
              <w:t>Amputation</w:t>
            </w:r>
          </w:p>
        </w:tc>
      </w:tr>
    </w:tbl>
    <w:p w14:paraId="6BFCB147" w14:textId="77777777" w:rsidR="00CA1174" w:rsidRPr="00FF6527" w:rsidRDefault="00CA1174" w:rsidP="00CA1174">
      <w:pPr>
        <w:spacing w:before="120" w:after="120" w:line="240" w:lineRule="auto"/>
        <w:rPr>
          <w:rFonts w:ascii="Roboto" w:hAnsi="Roboto" w:cs="Arial"/>
        </w:rPr>
      </w:pPr>
    </w:p>
    <w:p w14:paraId="5829E827" w14:textId="77777777" w:rsidR="00CA1174" w:rsidRPr="00FF6527" w:rsidRDefault="00CA1174" w:rsidP="00CA1174">
      <w:pPr>
        <w:rPr>
          <w:rFonts w:ascii="Roboto" w:hAnsi="Roboto" w:cs="Arial"/>
          <w:b/>
          <w:bCs/>
          <w:color w:val="4F91CD"/>
          <w:lang w:val="en-GB"/>
        </w:rPr>
      </w:pPr>
      <w:r w:rsidRPr="00FF6527">
        <w:rPr>
          <w:rFonts w:ascii="Roboto" w:hAnsi="Roboto" w:cs="Arial"/>
          <w:b/>
          <w:bCs/>
          <w:color w:val="4F91CD"/>
          <w:lang w:val="en-GB"/>
        </w:rPr>
        <w:br w:type="page"/>
      </w:r>
    </w:p>
    <w:p w14:paraId="5ABC07A5" w14:textId="30770E59" w:rsidR="00CA1174" w:rsidRPr="00FF6527" w:rsidRDefault="00CA1174" w:rsidP="00CA1174">
      <w:pPr>
        <w:pStyle w:val="UNCTCRPD"/>
        <w:rPr>
          <w:rFonts w:ascii="Roboto" w:hAnsi="Roboto" w:cs="Noto Sans"/>
        </w:rPr>
      </w:pPr>
      <w:bookmarkStart w:id="26" w:name="_Toc106480212"/>
      <w:r w:rsidRPr="00FF6527">
        <w:rPr>
          <w:rFonts w:ascii="Roboto" w:hAnsi="Roboto" w:cs="Noto Sans"/>
        </w:rPr>
        <w:lastRenderedPageBreak/>
        <w:t xml:space="preserve">ANNEX B. UNOFFICIAL TRANSLATION OF </w:t>
      </w:r>
      <w:bookmarkEnd w:id="26"/>
      <w:r w:rsidR="009969C8" w:rsidRPr="00FF6527">
        <w:rPr>
          <w:rFonts w:ascii="Roboto" w:hAnsi="Roboto" w:cs="Noto Sans"/>
        </w:rPr>
        <w:t>LAW NO.57 ON DISABLED PERSONS</w:t>
      </w:r>
    </w:p>
    <w:p w14:paraId="76E81D36" w14:textId="77777777" w:rsidR="00717550" w:rsidRPr="00FF6527" w:rsidRDefault="00717550" w:rsidP="008B5155">
      <w:pPr>
        <w:pStyle w:val="UNCTCRPD"/>
        <w:spacing w:before="0" w:after="0"/>
        <w:rPr>
          <w:rFonts w:ascii="Roboto" w:hAnsi="Roboto"/>
        </w:rPr>
      </w:pPr>
    </w:p>
    <w:p w14:paraId="446996D3" w14:textId="77777777" w:rsidR="005400FF" w:rsidRPr="00FF6527" w:rsidRDefault="005400FF" w:rsidP="005400FF">
      <w:pPr>
        <w:spacing w:after="0" w:line="276" w:lineRule="auto"/>
        <w:rPr>
          <w:rFonts w:ascii="Roboto" w:hAnsi="Roboto" w:cs="Times New Roman"/>
          <w:b/>
          <w:bCs/>
          <w:i/>
          <w:iCs/>
          <w:sz w:val="24"/>
          <w:szCs w:val="24"/>
          <w:lang w:val="en-GB"/>
        </w:rPr>
      </w:pPr>
    </w:p>
    <w:p w14:paraId="21CBED21" w14:textId="77777777" w:rsidR="005400FF" w:rsidRPr="00FF6527" w:rsidRDefault="005400FF" w:rsidP="005400FF">
      <w:pPr>
        <w:spacing w:after="0" w:line="276" w:lineRule="auto"/>
        <w:jc w:val="both"/>
        <w:rPr>
          <w:rFonts w:ascii="Roboto" w:hAnsi="Roboto" w:cs="Times New Roman"/>
          <w:b/>
          <w:bCs/>
          <w:i/>
          <w:iCs/>
          <w:sz w:val="24"/>
          <w:szCs w:val="24"/>
          <w:lang w:val="en-GB"/>
        </w:rPr>
      </w:pPr>
      <w:r w:rsidRPr="00FF6527">
        <w:rPr>
          <w:rFonts w:ascii="Roboto" w:hAnsi="Roboto" w:cs="Times New Roman"/>
          <w:noProof/>
          <w:sz w:val="16"/>
          <w:szCs w:val="16"/>
          <w:lang w:eastAsia="zh-CN"/>
        </w:rPr>
        <w:drawing>
          <wp:anchor distT="0" distB="0" distL="114300" distR="114300" simplePos="0" relativeHeight="251658249" behindDoc="0" locked="0" layoutInCell="1" allowOverlap="1" wp14:anchorId="0222F62D" wp14:editId="6E3DDAD9">
            <wp:simplePos x="0" y="0"/>
            <wp:positionH relativeFrom="margin">
              <wp:align>center</wp:align>
            </wp:positionH>
            <wp:positionV relativeFrom="paragraph">
              <wp:posOffset>-163889</wp:posOffset>
            </wp:positionV>
            <wp:extent cx="828675" cy="7524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clrChange>
                        <a:clrFrom>
                          <a:srgbClr val="FFFFFF"/>
                        </a:clrFrom>
                        <a:clrTo>
                          <a:srgbClr val="FFFFFF">
                            <a:alpha val="0"/>
                          </a:srgbClr>
                        </a:clrTo>
                      </a:clrChange>
                    </a:blip>
                    <a:srcRect/>
                    <a:stretch>
                      <a:fillRect/>
                    </a:stretch>
                  </pic:blipFill>
                  <pic:spPr bwMode="auto">
                    <a:xfrm>
                      <a:off x="0" y="0"/>
                      <a:ext cx="828675" cy="752475"/>
                    </a:xfrm>
                    <a:prstGeom prst="rect">
                      <a:avLst/>
                    </a:prstGeom>
                    <a:noFill/>
                    <a:ln w="9525">
                      <a:noFill/>
                      <a:miter lim="800000"/>
                      <a:headEnd/>
                      <a:tailEnd/>
                    </a:ln>
                  </pic:spPr>
                </pic:pic>
              </a:graphicData>
            </a:graphic>
          </wp:anchor>
        </w:drawing>
      </w:r>
    </w:p>
    <w:p w14:paraId="2754C19D" w14:textId="77777777" w:rsidR="005400FF" w:rsidRPr="00FF6527" w:rsidRDefault="005400FF" w:rsidP="005400FF">
      <w:pPr>
        <w:spacing w:after="0" w:line="276" w:lineRule="auto"/>
        <w:jc w:val="both"/>
        <w:rPr>
          <w:rFonts w:ascii="Roboto" w:hAnsi="Roboto" w:cs="Times New Roman"/>
          <w:b/>
          <w:bCs/>
          <w:sz w:val="24"/>
          <w:szCs w:val="24"/>
          <w:lang w:val="en-GB"/>
        </w:rPr>
      </w:pPr>
    </w:p>
    <w:p w14:paraId="79946778" w14:textId="77777777" w:rsidR="005400FF" w:rsidRPr="00FF6527" w:rsidRDefault="005400FF" w:rsidP="005400FF">
      <w:pPr>
        <w:spacing w:after="0" w:line="276" w:lineRule="auto"/>
        <w:jc w:val="both"/>
        <w:rPr>
          <w:rFonts w:ascii="Roboto" w:hAnsi="Roboto" w:cs="Times New Roman"/>
          <w:b/>
          <w:bCs/>
          <w:sz w:val="24"/>
          <w:szCs w:val="24"/>
          <w:lang w:val="en-GB"/>
        </w:rPr>
      </w:pPr>
    </w:p>
    <w:p w14:paraId="6A3C1483" w14:textId="77777777" w:rsidR="005400FF" w:rsidRPr="00FF6527" w:rsidRDefault="005400FF" w:rsidP="005400FF">
      <w:pPr>
        <w:spacing w:after="0" w:line="276" w:lineRule="auto"/>
        <w:jc w:val="both"/>
        <w:rPr>
          <w:rFonts w:ascii="Roboto" w:hAnsi="Roboto" w:cs="Times New Roman"/>
          <w:b/>
          <w:bCs/>
          <w:sz w:val="14"/>
          <w:szCs w:val="14"/>
          <w:lang w:val="en-GB"/>
        </w:rPr>
      </w:pPr>
    </w:p>
    <w:p w14:paraId="1DEBE439"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Lao People’s Democratic Republic</w:t>
      </w:r>
    </w:p>
    <w:p w14:paraId="7D9F1121"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Peace Independence Democracy Unity Prosperity</w:t>
      </w:r>
    </w:p>
    <w:p w14:paraId="5A61288E" w14:textId="77777777" w:rsidR="005400FF" w:rsidRPr="00FF6527" w:rsidRDefault="005400FF" w:rsidP="005400FF">
      <w:pPr>
        <w:spacing w:after="0" w:line="276" w:lineRule="auto"/>
        <w:jc w:val="both"/>
        <w:rPr>
          <w:rFonts w:ascii="Roboto" w:hAnsi="Roboto" w:cs="Times New Roman"/>
          <w:b/>
          <w:bCs/>
          <w:sz w:val="24"/>
          <w:szCs w:val="24"/>
          <w:lang w:val="en-GB"/>
        </w:rPr>
      </w:pPr>
    </w:p>
    <w:p w14:paraId="5C5DBC4E"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Times New Roman"/>
          <w:sz w:val="24"/>
          <w:szCs w:val="24"/>
          <w:lang w:val="en-GB"/>
        </w:rPr>
        <w:t>President</w:t>
      </w:r>
    </w:p>
    <w:p w14:paraId="130DEBAF" w14:textId="77777777" w:rsidR="005400FF" w:rsidRPr="00FF6527" w:rsidRDefault="005400FF" w:rsidP="005400FF">
      <w:pPr>
        <w:spacing w:after="0" w:line="276" w:lineRule="auto"/>
        <w:jc w:val="right"/>
        <w:rPr>
          <w:rFonts w:ascii="Roboto" w:hAnsi="Roboto" w:cs="Times New Roman"/>
          <w:sz w:val="24"/>
          <w:szCs w:val="24"/>
          <w:lang w:val="en-GB"/>
        </w:rPr>
      </w:pPr>
      <w:r w:rsidRPr="00FF6527">
        <w:rPr>
          <w:rFonts w:ascii="Roboto" w:hAnsi="Roboto" w:cs="Times New Roman"/>
          <w:sz w:val="24"/>
          <w:szCs w:val="24"/>
          <w:lang w:val="en-GB"/>
        </w:rPr>
        <w:t>No. 146/PRE</w:t>
      </w:r>
    </w:p>
    <w:p w14:paraId="181748E8" w14:textId="77777777" w:rsidR="005400FF" w:rsidRPr="00FF6527" w:rsidRDefault="005400FF" w:rsidP="005400FF">
      <w:pPr>
        <w:spacing w:after="0" w:line="276" w:lineRule="auto"/>
        <w:jc w:val="right"/>
        <w:rPr>
          <w:rFonts w:ascii="Roboto" w:hAnsi="Roboto" w:cs="Times New Roman"/>
          <w:sz w:val="24"/>
          <w:szCs w:val="24"/>
          <w:lang w:val="en-GB"/>
        </w:rPr>
      </w:pPr>
      <w:r w:rsidRPr="00FF6527">
        <w:rPr>
          <w:rFonts w:ascii="Roboto" w:hAnsi="Roboto" w:cs="Times New Roman"/>
          <w:sz w:val="24"/>
          <w:szCs w:val="24"/>
          <w:lang w:val="en-GB"/>
        </w:rPr>
        <w:t>Vientiane Capital, January 22, 2019</w:t>
      </w:r>
    </w:p>
    <w:p w14:paraId="5054A5D3" w14:textId="77777777" w:rsidR="005400FF" w:rsidRPr="00FF6527" w:rsidRDefault="005400FF" w:rsidP="005400FF">
      <w:pPr>
        <w:spacing w:after="0" w:line="276" w:lineRule="auto"/>
        <w:jc w:val="center"/>
        <w:rPr>
          <w:rFonts w:ascii="Roboto" w:hAnsi="Roboto" w:cs="Times New Roman"/>
          <w:b/>
          <w:bCs/>
          <w:sz w:val="24"/>
          <w:szCs w:val="24"/>
          <w:lang w:val="en-GB"/>
        </w:rPr>
      </w:pPr>
    </w:p>
    <w:p w14:paraId="5A6A7CAC"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Presidential Ordnance</w:t>
      </w:r>
    </w:p>
    <w:p w14:paraId="423DB757" w14:textId="77777777" w:rsidR="005400FF" w:rsidRPr="00FF6527" w:rsidRDefault="005400FF" w:rsidP="005400FF">
      <w:pPr>
        <w:pStyle w:val="ListParagraph"/>
        <w:spacing w:after="0" w:line="276" w:lineRule="auto"/>
        <w:ind w:left="0"/>
        <w:jc w:val="center"/>
        <w:rPr>
          <w:rFonts w:ascii="Roboto" w:hAnsi="Roboto" w:cs="Times New Roman"/>
          <w:b/>
          <w:bCs/>
          <w:sz w:val="24"/>
          <w:szCs w:val="24"/>
          <w:lang w:val="en-GB"/>
        </w:rPr>
      </w:pPr>
      <w:r w:rsidRPr="00FF6527">
        <w:rPr>
          <w:rFonts w:ascii="Roboto" w:hAnsi="Roboto" w:cs="Times New Roman"/>
          <w:b/>
          <w:bCs/>
          <w:sz w:val="24"/>
          <w:szCs w:val="24"/>
          <w:lang w:val="en-GB"/>
        </w:rPr>
        <w:t>Lao People’s Democratic Republic</w:t>
      </w:r>
    </w:p>
    <w:p w14:paraId="54AF4AD0" w14:textId="77777777" w:rsidR="005400FF" w:rsidRPr="00FF6527" w:rsidRDefault="005400FF" w:rsidP="005400FF">
      <w:pPr>
        <w:pStyle w:val="ListParagraph"/>
        <w:spacing w:after="0" w:line="276" w:lineRule="auto"/>
        <w:ind w:left="0"/>
        <w:jc w:val="center"/>
        <w:rPr>
          <w:rFonts w:ascii="Roboto" w:hAnsi="Roboto" w:cs="Times New Roman"/>
          <w:b/>
          <w:bCs/>
          <w:sz w:val="24"/>
          <w:szCs w:val="24"/>
          <w:lang w:val="en-GB"/>
        </w:rPr>
      </w:pPr>
      <w:r w:rsidRPr="00FF6527">
        <w:rPr>
          <w:rFonts w:ascii="Roboto" w:hAnsi="Roboto" w:cs="Times New Roman"/>
          <w:b/>
          <w:bCs/>
          <w:sz w:val="24"/>
          <w:szCs w:val="24"/>
          <w:lang w:val="en-GB"/>
        </w:rPr>
        <w:t>On the Promulgation of the Law on Disabled Persons</w:t>
      </w:r>
    </w:p>
    <w:p w14:paraId="63D5EEF8" w14:textId="77777777" w:rsidR="005400FF" w:rsidRPr="00FF6527" w:rsidRDefault="005400FF" w:rsidP="005400FF">
      <w:pPr>
        <w:pStyle w:val="ListParagraph"/>
        <w:spacing w:after="0" w:line="276" w:lineRule="auto"/>
        <w:jc w:val="both"/>
        <w:rPr>
          <w:rFonts w:ascii="Roboto" w:hAnsi="Roboto" w:cs="Times New Roman"/>
          <w:b/>
          <w:bCs/>
          <w:sz w:val="24"/>
          <w:szCs w:val="24"/>
          <w:lang w:val="en-GB"/>
        </w:rPr>
      </w:pPr>
    </w:p>
    <w:p w14:paraId="213D7F08" w14:textId="77777777" w:rsidR="005400FF" w:rsidRPr="00FF6527" w:rsidRDefault="005400FF" w:rsidP="005400FF">
      <w:pPr>
        <w:pStyle w:val="ListParagraph"/>
        <w:numPr>
          <w:ilvl w:val="0"/>
          <w:numId w:val="33"/>
        </w:numPr>
        <w:spacing w:after="0" w:line="276" w:lineRule="auto"/>
        <w:jc w:val="both"/>
        <w:rPr>
          <w:rFonts w:ascii="Roboto" w:hAnsi="Roboto" w:cs="Times New Roman"/>
          <w:b/>
          <w:bCs/>
          <w:sz w:val="24"/>
          <w:szCs w:val="24"/>
          <w:lang w:val="en-GB"/>
        </w:rPr>
      </w:pPr>
      <w:r w:rsidRPr="00FF6527">
        <w:rPr>
          <w:rFonts w:ascii="Roboto" w:hAnsi="Roboto" w:cs="Times New Roman"/>
          <w:sz w:val="24"/>
          <w:szCs w:val="24"/>
          <w:lang w:val="en-GB"/>
        </w:rPr>
        <w:t xml:space="preserve">Pursuant to the Constitution of the Lao PDR (amended in 2015), Chapter VI, Article 67, Paragraph </w:t>
      </w:r>
      <w:proofErr w:type="gramStart"/>
      <w:r w:rsidRPr="00FF6527">
        <w:rPr>
          <w:rFonts w:ascii="Roboto" w:hAnsi="Roboto" w:cs="Times New Roman"/>
          <w:sz w:val="24"/>
          <w:szCs w:val="24"/>
          <w:lang w:val="en-GB"/>
        </w:rPr>
        <w:t>1;</w:t>
      </w:r>
      <w:proofErr w:type="gramEnd"/>
    </w:p>
    <w:p w14:paraId="4F3F0EB4" w14:textId="77777777" w:rsidR="005400FF" w:rsidRPr="00FF6527" w:rsidRDefault="005400FF" w:rsidP="005400FF">
      <w:pPr>
        <w:pStyle w:val="ListParagraph"/>
        <w:numPr>
          <w:ilvl w:val="0"/>
          <w:numId w:val="33"/>
        </w:numPr>
        <w:spacing w:after="0" w:line="276" w:lineRule="auto"/>
        <w:jc w:val="both"/>
        <w:rPr>
          <w:rFonts w:ascii="Roboto" w:hAnsi="Roboto" w:cs="Times New Roman"/>
          <w:b/>
          <w:bCs/>
          <w:sz w:val="24"/>
          <w:szCs w:val="24"/>
          <w:lang w:val="en-GB"/>
        </w:rPr>
      </w:pPr>
      <w:r w:rsidRPr="00FF6527">
        <w:rPr>
          <w:rFonts w:ascii="Roboto" w:hAnsi="Roboto" w:cs="Times New Roman"/>
          <w:sz w:val="24"/>
          <w:szCs w:val="24"/>
          <w:lang w:val="en-GB"/>
        </w:rPr>
        <w:t xml:space="preserve">Pursuant to the Resolution of the National Assembly, No. 111/NA, dated December 10, </w:t>
      </w:r>
      <w:proofErr w:type="gramStart"/>
      <w:r w:rsidRPr="00FF6527">
        <w:rPr>
          <w:rFonts w:ascii="Roboto" w:hAnsi="Roboto" w:cs="Times New Roman"/>
          <w:sz w:val="24"/>
          <w:szCs w:val="24"/>
          <w:lang w:val="en-GB"/>
        </w:rPr>
        <w:t>2018</w:t>
      </w:r>
      <w:proofErr w:type="gramEnd"/>
      <w:r w:rsidRPr="00FF6527">
        <w:rPr>
          <w:rFonts w:ascii="Roboto" w:hAnsi="Roboto" w:cs="Times New Roman"/>
          <w:sz w:val="24"/>
          <w:szCs w:val="24"/>
          <w:lang w:val="en-GB"/>
        </w:rPr>
        <w:t xml:space="preserve"> on the Adoption of the Law on Disabled Persons;</w:t>
      </w:r>
    </w:p>
    <w:p w14:paraId="4123DD17" w14:textId="77777777" w:rsidR="005400FF" w:rsidRPr="00FF6527" w:rsidRDefault="005400FF" w:rsidP="005400FF">
      <w:pPr>
        <w:pStyle w:val="ListParagraph"/>
        <w:numPr>
          <w:ilvl w:val="0"/>
          <w:numId w:val="33"/>
        </w:numPr>
        <w:spacing w:after="0" w:line="276" w:lineRule="auto"/>
        <w:jc w:val="both"/>
        <w:rPr>
          <w:rFonts w:ascii="Roboto" w:hAnsi="Roboto" w:cs="Times New Roman"/>
          <w:b/>
          <w:bCs/>
          <w:sz w:val="24"/>
          <w:szCs w:val="24"/>
          <w:lang w:val="en-GB"/>
        </w:rPr>
      </w:pPr>
      <w:r w:rsidRPr="00FF6527">
        <w:rPr>
          <w:rFonts w:ascii="Roboto" w:hAnsi="Roboto" w:cs="Times New Roman"/>
          <w:sz w:val="24"/>
          <w:szCs w:val="24"/>
          <w:lang w:val="en-GB"/>
        </w:rPr>
        <w:t>Pursuant to the Proposed Letter from the National Assembly’s Standing Committee, No. 03/SC, dated January 08, 2019.</w:t>
      </w:r>
    </w:p>
    <w:p w14:paraId="17E5A30F" w14:textId="77777777" w:rsidR="005400FF" w:rsidRPr="00FF6527" w:rsidRDefault="005400FF" w:rsidP="005400FF">
      <w:pPr>
        <w:pStyle w:val="ListParagraph"/>
        <w:spacing w:after="0" w:line="276" w:lineRule="auto"/>
        <w:jc w:val="both"/>
        <w:rPr>
          <w:rFonts w:ascii="Roboto" w:hAnsi="Roboto" w:cs="Times New Roman"/>
          <w:b/>
          <w:bCs/>
          <w:sz w:val="24"/>
          <w:szCs w:val="24"/>
          <w:lang w:val="en-GB"/>
        </w:rPr>
      </w:pPr>
    </w:p>
    <w:p w14:paraId="5FAD38E9"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President of the Lao People’s Democratic Republic</w:t>
      </w:r>
    </w:p>
    <w:p w14:paraId="136D20E8"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Issues this Ordnance with the following details:</w:t>
      </w:r>
    </w:p>
    <w:p w14:paraId="5C942B16" w14:textId="77777777" w:rsidR="005400FF" w:rsidRPr="00FF6527" w:rsidRDefault="005400FF" w:rsidP="005400FF">
      <w:pPr>
        <w:spacing w:after="0" w:line="276" w:lineRule="auto"/>
        <w:jc w:val="center"/>
        <w:rPr>
          <w:rFonts w:ascii="Roboto" w:hAnsi="Roboto" w:cs="Times New Roman"/>
          <w:b/>
          <w:bCs/>
          <w:sz w:val="24"/>
          <w:szCs w:val="24"/>
          <w:lang w:val="en-GB"/>
        </w:rPr>
      </w:pPr>
    </w:p>
    <w:p w14:paraId="3B45DDC8"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1</w:t>
      </w:r>
      <w:r w:rsidRPr="00FF6527">
        <w:rPr>
          <w:rFonts w:ascii="Roboto" w:hAnsi="Roboto" w:cs="Times New Roman"/>
          <w:sz w:val="24"/>
          <w:szCs w:val="24"/>
          <w:lang w:val="en-GB"/>
        </w:rPr>
        <w:tab/>
        <w:t>Promulgate the Law on Disabled Persons.</w:t>
      </w:r>
    </w:p>
    <w:p w14:paraId="025A25FD" w14:textId="77777777" w:rsidR="005400FF" w:rsidRPr="00FF6527" w:rsidRDefault="005400FF" w:rsidP="005400FF">
      <w:pPr>
        <w:spacing w:after="0" w:line="276" w:lineRule="auto"/>
        <w:jc w:val="both"/>
        <w:rPr>
          <w:rFonts w:ascii="Roboto" w:hAnsi="Roboto" w:cs="Times New Roman"/>
          <w:sz w:val="24"/>
          <w:szCs w:val="24"/>
          <w:lang w:val="en-GB"/>
        </w:rPr>
      </w:pPr>
    </w:p>
    <w:p w14:paraId="577016B4"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2</w:t>
      </w:r>
      <w:r w:rsidRPr="00FF6527">
        <w:rPr>
          <w:rFonts w:ascii="Roboto" w:hAnsi="Roboto" w:cs="Times New Roman"/>
          <w:sz w:val="24"/>
          <w:szCs w:val="24"/>
          <w:lang w:val="en-GB"/>
        </w:rPr>
        <w:tab/>
        <w:t>This Ordnance shall become effective after the day of singing.</w:t>
      </w:r>
    </w:p>
    <w:p w14:paraId="0223CF4A" w14:textId="77777777" w:rsidR="005400FF" w:rsidRPr="00FF6527" w:rsidRDefault="005400FF" w:rsidP="005400FF">
      <w:pPr>
        <w:spacing w:after="0" w:line="276" w:lineRule="auto"/>
        <w:jc w:val="both"/>
        <w:rPr>
          <w:rFonts w:ascii="Roboto" w:hAnsi="Roboto" w:cs="Times New Roman"/>
          <w:sz w:val="24"/>
          <w:szCs w:val="24"/>
          <w:lang w:val="en-GB"/>
        </w:rPr>
      </w:pPr>
    </w:p>
    <w:p w14:paraId="32D3F079" w14:textId="77777777" w:rsidR="005400FF" w:rsidRPr="00FF6527" w:rsidRDefault="005400FF" w:rsidP="005400FF">
      <w:pPr>
        <w:spacing w:after="0" w:line="276" w:lineRule="auto"/>
        <w:ind w:left="5040" w:firstLine="720"/>
        <w:jc w:val="center"/>
        <w:rPr>
          <w:rFonts w:ascii="Roboto" w:hAnsi="Roboto" w:cs="Times New Roman"/>
          <w:sz w:val="24"/>
          <w:szCs w:val="24"/>
          <w:lang w:val="en-GB"/>
        </w:rPr>
      </w:pPr>
      <w:r w:rsidRPr="00FF6527">
        <w:rPr>
          <w:rFonts w:ascii="Roboto" w:hAnsi="Roboto" w:cs="Times New Roman"/>
          <w:sz w:val="24"/>
          <w:szCs w:val="24"/>
          <w:lang w:val="en-GB"/>
        </w:rPr>
        <w:t>President of the Lao PDR</w:t>
      </w:r>
    </w:p>
    <w:p w14:paraId="07BD1A58" w14:textId="77777777" w:rsidR="005400FF" w:rsidRPr="00FF6527" w:rsidRDefault="005400FF" w:rsidP="005400FF">
      <w:pPr>
        <w:spacing w:after="0" w:line="276" w:lineRule="auto"/>
        <w:jc w:val="right"/>
        <w:rPr>
          <w:rFonts w:ascii="Roboto" w:hAnsi="Roboto" w:cs="Times New Roman"/>
          <w:sz w:val="24"/>
          <w:szCs w:val="24"/>
          <w:lang w:val="en-GB"/>
        </w:rPr>
      </w:pPr>
    </w:p>
    <w:p w14:paraId="7CA857EA" w14:textId="77777777" w:rsidR="005400FF" w:rsidRPr="00FF6527" w:rsidRDefault="005400FF" w:rsidP="005400FF">
      <w:pPr>
        <w:spacing w:after="0" w:line="276" w:lineRule="auto"/>
        <w:ind w:left="5040" w:firstLine="720"/>
        <w:jc w:val="center"/>
        <w:rPr>
          <w:rFonts w:ascii="Roboto" w:hAnsi="Roboto" w:cs="Times New Roman"/>
          <w:sz w:val="24"/>
          <w:szCs w:val="24"/>
          <w:lang w:val="en-GB"/>
        </w:rPr>
      </w:pPr>
      <w:r w:rsidRPr="00FF6527">
        <w:rPr>
          <w:rFonts w:ascii="Roboto" w:hAnsi="Roboto" w:cs="Times New Roman"/>
          <w:sz w:val="24"/>
          <w:szCs w:val="24"/>
          <w:lang w:val="en-GB"/>
        </w:rPr>
        <w:t>Signed and Sealed</w:t>
      </w:r>
    </w:p>
    <w:p w14:paraId="6141A3D1" w14:textId="77777777" w:rsidR="005400FF" w:rsidRPr="00FF6527" w:rsidRDefault="005400FF" w:rsidP="005400FF">
      <w:pPr>
        <w:spacing w:after="0" w:line="276" w:lineRule="auto"/>
        <w:jc w:val="right"/>
        <w:rPr>
          <w:rFonts w:ascii="Roboto" w:hAnsi="Roboto" w:cs="Times New Roman"/>
          <w:sz w:val="24"/>
          <w:szCs w:val="24"/>
          <w:lang w:val="en-GB"/>
        </w:rPr>
      </w:pPr>
    </w:p>
    <w:p w14:paraId="2E3673DA" w14:textId="77777777" w:rsidR="005400FF" w:rsidRPr="00FF6527" w:rsidRDefault="005400FF" w:rsidP="005400FF">
      <w:pPr>
        <w:spacing w:after="0" w:line="276" w:lineRule="auto"/>
        <w:ind w:left="4320" w:firstLine="720"/>
        <w:jc w:val="center"/>
        <w:rPr>
          <w:rFonts w:ascii="Roboto" w:hAnsi="Roboto" w:cs="Times New Roman"/>
          <w:sz w:val="24"/>
          <w:szCs w:val="24"/>
          <w:lang w:val="en-GB"/>
        </w:rPr>
      </w:pPr>
      <w:r w:rsidRPr="00FF6527">
        <w:rPr>
          <w:rFonts w:ascii="Roboto" w:hAnsi="Roboto" w:cs="Times New Roman"/>
          <w:sz w:val="24"/>
          <w:szCs w:val="24"/>
          <w:lang w:val="en-GB"/>
        </w:rPr>
        <w:t xml:space="preserve"> </w:t>
      </w:r>
      <w:r w:rsidRPr="00FF6527">
        <w:rPr>
          <w:rFonts w:ascii="Roboto" w:hAnsi="Roboto" w:cs="Times New Roman"/>
          <w:sz w:val="24"/>
          <w:szCs w:val="24"/>
          <w:lang w:val="en-GB"/>
        </w:rPr>
        <w:tab/>
      </w:r>
      <w:proofErr w:type="spellStart"/>
      <w:r w:rsidRPr="00FF6527">
        <w:rPr>
          <w:rFonts w:ascii="Roboto" w:hAnsi="Roboto" w:cs="Times New Roman"/>
          <w:sz w:val="24"/>
          <w:szCs w:val="24"/>
          <w:lang w:val="en-GB"/>
        </w:rPr>
        <w:t>Bounnhang</w:t>
      </w:r>
      <w:proofErr w:type="spellEnd"/>
      <w:r w:rsidRPr="00FF6527">
        <w:rPr>
          <w:rFonts w:ascii="Roboto" w:hAnsi="Roboto" w:cs="Times New Roman"/>
          <w:sz w:val="24"/>
          <w:szCs w:val="24"/>
          <w:lang w:val="en-GB"/>
        </w:rPr>
        <w:t xml:space="preserve"> </w:t>
      </w:r>
      <w:proofErr w:type="spellStart"/>
      <w:r w:rsidRPr="00FF6527">
        <w:rPr>
          <w:rFonts w:ascii="Roboto" w:hAnsi="Roboto" w:cs="Times New Roman"/>
          <w:sz w:val="24"/>
          <w:szCs w:val="24"/>
          <w:lang w:val="en-GB"/>
        </w:rPr>
        <w:t>Vorachit</w:t>
      </w:r>
      <w:proofErr w:type="spellEnd"/>
    </w:p>
    <w:p w14:paraId="7A072D63" w14:textId="77777777" w:rsidR="005400FF" w:rsidRPr="00FF6527" w:rsidRDefault="005400FF" w:rsidP="005400FF">
      <w:pPr>
        <w:spacing w:after="0" w:line="276" w:lineRule="auto"/>
        <w:rPr>
          <w:rFonts w:ascii="Roboto" w:hAnsi="Roboto" w:cs="Times New Roman"/>
          <w:sz w:val="24"/>
          <w:szCs w:val="24"/>
          <w:lang w:val="en-GB"/>
        </w:rPr>
      </w:pPr>
    </w:p>
    <w:p w14:paraId="41E9B7BC" w14:textId="77777777" w:rsidR="005400FF" w:rsidRPr="00FF6527" w:rsidRDefault="005400FF" w:rsidP="005400FF">
      <w:pPr>
        <w:spacing w:after="0" w:line="276" w:lineRule="auto"/>
        <w:rPr>
          <w:rFonts w:ascii="Roboto" w:hAnsi="Roboto" w:cs="Times New Roman"/>
          <w:sz w:val="24"/>
          <w:szCs w:val="24"/>
          <w:lang w:val="en-GB"/>
        </w:rPr>
      </w:pPr>
    </w:p>
    <w:p w14:paraId="3E3A7CB8" w14:textId="4A6DCF1A" w:rsidR="005400FF" w:rsidRPr="00FF6527" w:rsidRDefault="0024341A" w:rsidP="005400FF">
      <w:pPr>
        <w:spacing w:after="0" w:line="276" w:lineRule="auto"/>
        <w:rPr>
          <w:rFonts w:ascii="Roboto" w:hAnsi="Roboto" w:cs="Times New Roman"/>
          <w:sz w:val="24"/>
          <w:szCs w:val="24"/>
          <w:lang w:val="en-GB"/>
        </w:rPr>
      </w:pPr>
      <w:r w:rsidRPr="00FF6527">
        <w:rPr>
          <w:rFonts w:ascii="Roboto" w:hAnsi="Roboto" w:cs="Times New Roman"/>
          <w:noProof/>
          <w:sz w:val="16"/>
          <w:szCs w:val="16"/>
          <w:lang w:eastAsia="zh-CN"/>
        </w:rPr>
        <w:drawing>
          <wp:anchor distT="0" distB="0" distL="114300" distR="114300" simplePos="0" relativeHeight="251658250" behindDoc="0" locked="0" layoutInCell="1" allowOverlap="1" wp14:anchorId="58985FE8" wp14:editId="71AF01CB">
            <wp:simplePos x="0" y="0"/>
            <wp:positionH relativeFrom="margin">
              <wp:align>center</wp:align>
            </wp:positionH>
            <wp:positionV relativeFrom="paragraph">
              <wp:posOffset>458</wp:posOffset>
            </wp:positionV>
            <wp:extent cx="828675" cy="7524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clrChange>
                        <a:clrFrom>
                          <a:srgbClr val="FFFFFF"/>
                        </a:clrFrom>
                        <a:clrTo>
                          <a:srgbClr val="FFFFFF">
                            <a:alpha val="0"/>
                          </a:srgbClr>
                        </a:clrTo>
                      </a:clrChange>
                    </a:blip>
                    <a:srcRect/>
                    <a:stretch>
                      <a:fillRect/>
                    </a:stretch>
                  </pic:blipFill>
                  <pic:spPr bwMode="auto">
                    <a:xfrm>
                      <a:off x="0" y="0"/>
                      <a:ext cx="828675" cy="752475"/>
                    </a:xfrm>
                    <a:prstGeom prst="rect">
                      <a:avLst/>
                    </a:prstGeom>
                    <a:noFill/>
                    <a:ln w="9525">
                      <a:noFill/>
                      <a:miter lim="800000"/>
                      <a:headEnd/>
                      <a:tailEnd/>
                    </a:ln>
                  </pic:spPr>
                </pic:pic>
              </a:graphicData>
            </a:graphic>
          </wp:anchor>
        </w:drawing>
      </w:r>
    </w:p>
    <w:p w14:paraId="64CF6367" w14:textId="020F9811" w:rsidR="005400FF" w:rsidRPr="00FF6527" w:rsidRDefault="005400FF" w:rsidP="005400FF">
      <w:pPr>
        <w:spacing w:after="0" w:line="276" w:lineRule="auto"/>
        <w:rPr>
          <w:rFonts w:ascii="Roboto" w:hAnsi="Roboto" w:cs="Times New Roman"/>
          <w:sz w:val="24"/>
          <w:szCs w:val="24"/>
          <w:lang w:val="en-GB"/>
        </w:rPr>
      </w:pPr>
    </w:p>
    <w:p w14:paraId="032547FB" w14:textId="77777777" w:rsidR="005400FF" w:rsidRPr="00FF6527" w:rsidRDefault="005400FF" w:rsidP="005400FF">
      <w:pPr>
        <w:spacing w:after="0" w:line="276" w:lineRule="auto"/>
        <w:jc w:val="right"/>
        <w:rPr>
          <w:rFonts w:ascii="Roboto" w:hAnsi="Roboto" w:cs="Times New Roman"/>
          <w:b/>
          <w:bCs/>
          <w:i/>
          <w:iCs/>
          <w:sz w:val="24"/>
          <w:szCs w:val="24"/>
          <w:lang w:val="en-GB"/>
        </w:rPr>
      </w:pPr>
    </w:p>
    <w:p w14:paraId="623568C6" w14:textId="77777777" w:rsidR="005400FF" w:rsidRPr="00FF6527" w:rsidRDefault="005400FF" w:rsidP="005400FF">
      <w:pPr>
        <w:spacing w:after="0" w:line="276" w:lineRule="auto"/>
        <w:jc w:val="both"/>
        <w:rPr>
          <w:rFonts w:ascii="Roboto" w:hAnsi="Roboto" w:cs="Times New Roman"/>
          <w:b/>
          <w:bCs/>
          <w:sz w:val="24"/>
          <w:szCs w:val="24"/>
          <w:lang w:val="en-GB"/>
        </w:rPr>
      </w:pPr>
    </w:p>
    <w:p w14:paraId="031938B8" w14:textId="77777777" w:rsidR="0024341A" w:rsidRPr="00FF6527" w:rsidRDefault="0024341A" w:rsidP="0024341A">
      <w:pPr>
        <w:spacing w:after="0" w:line="276" w:lineRule="auto"/>
        <w:jc w:val="center"/>
        <w:rPr>
          <w:rFonts w:ascii="Roboto" w:hAnsi="Roboto" w:cs="Times New Roman"/>
          <w:b/>
          <w:bCs/>
          <w:sz w:val="14"/>
          <w:szCs w:val="14"/>
          <w:lang w:val="en-GB"/>
        </w:rPr>
      </w:pPr>
    </w:p>
    <w:p w14:paraId="32D36CDA" w14:textId="77777777" w:rsidR="005400FF" w:rsidRPr="00FF6527" w:rsidRDefault="005400FF" w:rsidP="0024341A">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Lao People’s Democratic Republic</w:t>
      </w:r>
    </w:p>
    <w:p w14:paraId="7403AA41"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Peace Independence Democracy Unity Prosperity</w:t>
      </w:r>
    </w:p>
    <w:p w14:paraId="4BA76F42" w14:textId="77777777" w:rsidR="005400FF" w:rsidRPr="00FF6527" w:rsidRDefault="005400FF" w:rsidP="005400FF">
      <w:pPr>
        <w:spacing w:after="0" w:line="276" w:lineRule="auto"/>
        <w:jc w:val="center"/>
        <w:rPr>
          <w:rFonts w:ascii="Roboto" w:hAnsi="Roboto" w:cs="Times New Roman"/>
          <w:sz w:val="24"/>
          <w:szCs w:val="24"/>
          <w:lang w:val="en-GB"/>
        </w:rPr>
      </w:pPr>
    </w:p>
    <w:p w14:paraId="71640353"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National Assembly</w:t>
      </w:r>
    </w:p>
    <w:p w14:paraId="24E08AE1" w14:textId="77777777" w:rsidR="005400FF" w:rsidRPr="00FF6527" w:rsidRDefault="005400FF" w:rsidP="005400FF">
      <w:pPr>
        <w:spacing w:after="0" w:line="276" w:lineRule="auto"/>
        <w:jc w:val="right"/>
        <w:rPr>
          <w:rFonts w:ascii="Roboto" w:hAnsi="Roboto" w:cs="Times New Roman"/>
          <w:sz w:val="24"/>
          <w:szCs w:val="24"/>
          <w:lang w:val="en-GB"/>
        </w:rPr>
      </w:pPr>
      <w:r w:rsidRPr="00FF6527">
        <w:rPr>
          <w:rFonts w:ascii="Roboto" w:hAnsi="Roboto" w:cs="Times New Roman"/>
          <w:sz w:val="24"/>
          <w:szCs w:val="24"/>
          <w:lang w:val="en-GB"/>
        </w:rPr>
        <w:t>No. 111/NA</w:t>
      </w:r>
    </w:p>
    <w:p w14:paraId="553C99CD" w14:textId="77777777" w:rsidR="005400FF" w:rsidRPr="00FF6527" w:rsidRDefault="005400FF" w:rsidP="005400FF">
      <w:pPr>
        <w:spacing w:after="0" w:line="276" w:lineRule="auto"/>
        <w:jc w:val="right"/>
        <w:rPr>
          <w:rFonts w:ascii="Roboto" w:hAnsi="Roboto" w:cs="Times New Roman"/>
          <w:sz w:val="24"/>
          <w:szCs w:val="24"/>
          <w:lang w:val="en-GB"/>
        </w:rPr>
      </w:pPr>
      <w:r w:rsidRPr="00FF6527">
        <w:rPr>
          <w:rFonts w:ascii="Roboto" w:hAnsi="Roboto" w:cs="Times New Roman"/>
          <w:sz w:val="24"/>
          <w:szCs w:val="24"/>
          <w:lang w:val="en-GB"/>
        </w:rPr>
        <w:t>Vientiane Capital, December 10, 2018</w:t>
      </w:r>
    </w:p>
    <w:p w14:paraId="10E532EE" w14:textId="77777777" w:rsidR="005400FF" w:rsidRPr="00FF6527" w:rsidRDefault="005400FF" w:rsidP="005400FF">
      <w:pPr>
        <w:spacing w:after="0" w:line="276" w:lineRule="auto"/>
        <w:jc w:val="right"/>
        <w:rPr>
          <w:rFonts w:ascii="Roboto" w:hAnsi="Roboto" w:cs="Times New Roman"/>
          <w:sz w:val="24"/>
          <w:szCs w:val="24"/>
          <w:lang w:val="en-GB"/>
        </w:rPr>
      </w:pPr>
    </w:p>
    <w:p w14:paraId="43DF85B0"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Resolution</w:t>
      </w:r>
    </w:p>
    <w:p w14:paraId="711897BD"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Of the National Assembly</w:t>
      </w:r>
    </w:p>
    <w:p w14:paraId="339CFD48" w14:textId="50C73D67" w:rsidR="005400FF" w:rsidRPr="00FF6527" w:rsidRDefault="005400FF" w:rsidP="0024341A">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On the Adoption of the Law on Disabled Persons</w:t>
      </w:r>
      <w:r w:rsidRPr="00FF6527">
        <w:rPr>
          <w:rFonts w:ascii="Roboto" w:hAnsi="Roboto" w:cs="Times New Roman"/>
          <w:sz w:val="24"/>
          <w:szCs w:val="24"/>
          <w:lang w:val="en-GB"/>
        </w:rPr>
        <w:br/>
      </w:r>
    </w:p>
    <w:p w14:paraId="28AD7C70"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 xml:space="preserve">Pursuant to the Constitution of the Lao PDR (amended in 2015), Article 53, Paragraph </w:t>
      </w:r>
      <w:proofErr w:type="gramStart"/>
      <w:r w:rsidRPr="00FF6527">
        <w:rPr>
          <w:rFonts w:ascii="Roboto" w:hAnsi="Roboto" w:cs="Times New Roman"/>
          <w:sz w:val="24"/>
          <w:szCs w:val="24"/>
          <w:lang w:val="en-GB"/>
        </w:rPr>
        <w:t>1</w:t>
      </w:r>
      <w:proofErr w:type="gramEnd"/>
      <w:r w:rsidRPr="00FF6527">
        <w:rPr>
          <w:rFonts w:ascii="Roboto" w:hAnsi="Roboto" w:cs="Times New Roman"/>
          <w:sz w:val="24"/>
          <w:szCs w:val="24"/>
          <w:lang w:val="en-GB"/>
        </w:rPr>
        <w:t xml:space="preserve"> and the Law on National Assembly (amended in 2015), Article 11, Paragraph 1.</w:t>
      </w:r>
    </w:p>
    <w:p w14:paraId="228BA0E4" w14:textId="77777777" w:rsidR="005400FF" w:rsidRPr="00FF6527" w:rsidRDefault="005400FF" w:rsidP="005400FF">
      <w:pPr>
        <w:spacing w:after="0" w:line="276" w:lineRule="auto"/>
        <w:jc w:val="both"/>
        <w:rPr>
          <w:rFonts w:ascii="Roboto" w:hAnsi="Roboto" w:cs="Times New Roman"/>
          <w:sz w:val="24"/>
          <w:szCs w:val="24"/>
          <w:lang w:val="en-GB"/>
        </w:rPr>
      </w:pPr>
    </w:p>
    <w:p w14:paraId="61A81A40"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After an extensive and thorough discussion and consideration of contents of the Law on Disabled Persons during the 6</w:t>
      </w:r>
      <w:r w:rsidRPr="00FF6527">
        <w:rPr>
          <w:rFonts w:ascii="Roboto" w:hAnsi="Roboto" w:cs="Times New Roman"/>
          <w:sz w:val="24"/>
          <w:szCs w:val="24"/>
          <w:vertAlign w:val="superscript"/>
          <w:lang w:val="en-GB"/>
        </w:rPr>
        <w:t>th</w:t>
      </w:r>
      <w:r w:rsidRPr="00FF6527">
        <w:rPr>
          <w:rFonts w:ascii="Roboto" w:hAnsi="Roboto" w:cs="Times New Roman"/>
          <w:sz w:val="24"/>
          <w:szCs w:val="24"/>
          <w:lang w:val="en-GB"/>
        </w:rPr>
        <w:t xml:space="preserve"> Ordinary Session of the National Assembly 8</w:t>
      </w:r>
      <w:r w:rsidRPr="00FF6527">
        <w:rPr>
          <w:rFonts w:ascii="Roboto" w:hAnsi="Roboto" w:cs="Times New Roman"/>
          <w:sz w:val="24"/>
          <w:szCs w:val="24"/>
          <w:vertAlign w:val="superscript"/>
          <w:lang w:val="en-GB"/>
        </w:rPr>
        <w:t>th</w:t>
      </w:r>
      <w:r w:rsidRPr="00FF6527">
        <w:rPr>
          <w:rFonts w:ascii="Roboto" w:hAnsi="Roboto" w:cs="Times New Roman"/>
          <w:sz w:val="24"/>
          <w:szCs w:val="24"/>
          <w:lang w:val="en-GB"/>
        </w:rPr>
        <w:t xml:space="preserve"> Legislature held on December 10, 2018,</w:t>
      </w:r>
    </w:p>
    <w:p w14:paraId="0903F7C6" w14:textId="77777777" w:rsidR="005400FF" w:rsidRPr="00FF6527" w:rsidRDefault="005400FF" w:rsidP="005400FF">
      <w:pPr>
        <w:spacing w:after="0" w:line="276" w:lineRule="auto"/>
        <w:jc w:val="both"/>
        <w:rPr>
          <w:rFonts w:ascii="Roboto" w:hAnsi="Roboto" w:cs="Times New Roman"/>
          <w:sz w:val="24"/>
          <w:szCs w:val="24"/>
          <w:lang w:val="en-GB"/>
        </w:rPr>
      </w:pPr>
    </w:p>
    <w:p w14:paraId="78451755"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National Assembly has reached the following agreements:</w:t>
      </w:r>
    </w:p>
    <w:p w14:paraId="0D9CFEC2" w14:textId="77777777" w:rsidR="005400FF" w:rsidRPr="00FF6527" w:rsidRDefault="005400FF" w:rsidP="005400FF">
      <w:pPr>
        <w:spacing w:after="0" w:line="276" w:lineRule="auto"/>
        <w:jc w:val="center"/>
        <w:rPr>
          <w:rFonts w:ascii="Roboto" w:hAnsi="Roboto" w:cs="Times New Roman"/>
          <w:b/>
          <w:bCs/>
          <w:sz w:val="24"/>
          <w:szCs w:val="24"/>
          <w:lang w:val="en-GB"/>
        </w:rPr>
      </w:pPr>
    </w:p>
    <w:p w14:paraId="5AE61B16"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1</w:t>
      </w:r>
      <w:r w:rsidRPr="00FF6527">
        <w:rPr>
          <w:rFonts w:ascii="Roboto" w:hAnsi="Roboto" w:cs="Times New Roman"/>
          <w:sz w:val="24"/>
          <w:szCs w:val="24"/>
          <w:lang w:val="en-GB"/>
        </w:rPr>
        <w:tab/>
        <w:t>Adopt the Law on Disabled Persons with majority votes.</w:t>
      </w:r>
    </w:p>
    <w:p w14:paraId="48AA0730" w14:textId="77777777" w:rsidR="005400FF" w:rsidRPr="00FF6527" w:rsidRDefault="005400FF" w:rsidP="005400FF">
      <w:pPr>
        <w:spacing w:after="0" w:line="276" w:lineRule="auto"/>
        <w:jc w:val="both"/>
        <w:rPr>
          <w:rFonts w:ascii="Roboto" w:hAnsi="Roboto" w:cs="Times New Roman"/>
          <w:sz w:val="24"/>
          <w:szCs w:val="24"/>
          <w:lang w:val="en-GB"/>
        </w:rPr>
      </w:pPr>
    </w:p>
    <w:p w14:paraId="3DE2A15E"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2</w:t>
      </w:r>
      <w:r w:rsidRPr="00FF6527">
        <w:rPr>
          <w:rFonts w:ascii="Roboto" w:hAnsi="Roboto" w:cs="Times New Roman"/>
          <w:sz w:val="24"/>
          <w:szCs w:val="24"/>
          <w:lang w:val="en-GB"/>
        </w:rPr>
        <w:tab/>
        <w:t>This Resolution shall become effective after the day of signing.</w:t>
      </w:r>
    </w:p>
    <w:p w14:paraId="3A556053" w14:textId="77777777" w:rsidR="005400FF" w:rsidRPr="00FF6527" w:rsidRDefault="005400FF" w:rsidP="005400FF">
      <w:pPr>
        <w:spacing w:after="0" w:line="276" w:lineRule="auto"/>
        <w:jc w:val="both"/>
        <w:rPr>
          <w:rFonts w:ascii="Roboto" w:hAnsi="Roboto" w:cs="Times New Roman"/>
          <w:sz w:val="24"/>
          <w:szCs w:val="24"/>
          <w:lang w:val="en-GB"/>
        </w:rPr>
      </w:pPr>
    </w:p>
    <w:p w14:paraId="785D2D6F" w14:textId="77777777" w:rsidR="005400FF" w:rsidRPr="00FF6527" w:rsidRDefault="005400FF" w:rsidP="005400FF">
      <w:pPr>
        <w:spacing w:after="0" w:line="276" w:lineRule="auto"/>
        <w:jc w:val="center"/>
        <w:rPr>
          <w:rFonts w:ascii="Roboto" w:hAnsi="Roboto" w:cs="Times New Roman"/>
          <w:sz w:val="24"/>
          <w:szCs w:val="24"/>
          <w:lang w:val="en-GB"/>
        </w:rPr>
      </w:pP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t>President of the National Assembly</w:t>
      </w:r>
    </w:p>
    <w:p w14:paraId="29A500FF" w14:textId="77777777" w:rsidR="005400FF" w:rsidRPr="00FF6527" w:rsidRDefault="005400FF" w:rsidP="005400FF">
      <w:pPr>
        <w:spacing w:after="0" w:line="276" w:lineRule="auto"/>
        <w:jc w:val="center"/>
        <w:rPr>
          <w:rFonts w:ascii="Roboto" w:hAnsi="Roboto" w:cs="Times New Roman"/>
          <w:sz w:val="24"/>
          <w:szCs w:val="24"/>
          <w:lang w:val="en-GB"/>
        </w:rPr>
      </w:pPr>
    </w:p>
    <w:p w14:paraId="3A241246" w14:textId="77777777" w:rsidR="005400FF" w:rsidRPr="00FF6527" w:rsidRDefault="005400FF" w:rsidP="005400FF">
      <w:pPr>
        <w:spacing w:after="0" w:line="276" w:lineRule="auto"/>
        <w:jc w:val="center"/>
        <w:rPr>
          <w:rFonts w:ascii="Roboto" w:hAnsi="Roboto" w:cs="Times New Roman"/>
          <w:sz w:val="24"/>
          <w:szCs w:val="24"/>
          <w:lang w:val="en-GB"/>
        </w:rPr>
      </w:pP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t>Signed and Sealed</w:t>
      </w:r>
    </w:p>
    <w:p w14:paraId="14DDE6E4" w14:textId="77777777" w:rsidR="005400FF" w:rsidRPr="00FF6527" w:rsidRDefault="005400FF" w:rsidP="005400FF">
      <w:pPr>
        <w:spacing w:after="0" w:line="276" w:lineRule="auto"/>
        <w:jc w:val="center"/>
        <w:rPr>
          <w:rFonts w:ascii="Roboto" w:hAnsi="Roboto" w:cs="Times New Roman"/>
          <w:sz w:val="24"/>
          <w:szCs w:val="24"/>
          <w:lang w:val="en-GB"/>
        </w:rPr>
      </w:pPr>
    </w:p>
    <w:p w14:paraId="417662D9" w14:textId="12891129" w:rsidR="005400FF" w:rsidRPr="00FF6527" w:rsidRDefault="005400FF" w:rsidP="005400FF">
      <w:pPr>
        <w:spacing w:after="0" w:line="276" w:lineRule="auto"/>
        <w:jc w:val="center"/>
        <w:rPr>
          <w:rFonts w:ascii="Roboto" w:hAnsi="Roboto" w:cs="Times New Roman"/>
          <w:sz w:val="24"/>
          <w:szCs w:val="24"/>
          <w:lang w:val="en-GB"/>
        </w:rPr>
      </w:pP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r>
      <w:r w:rsidRPr="00FF6527">
        <w:rPr>
          <w:rFonts w:ascii="Roboto" w:hAnsi="Roboto" w:cs="Times New Roman"/>
          <w:sz w:val="24"/>
          <w:szCs w:val="24"/>
          <w:lang w:val="en-GB"/>
        </w:rPr>
        <w:tab/>
        <w:t xml:space="preserve">Pany </w:t>
      </w:r>
      <w:proofErr w:type="spellStart"/>
      <w:r w:rsidRPr="00FF6527">
        <w:rPr>
          <w:rFonts w:ascii="Roboto" w:hAnsi="Roboto" w:cs="Times New Roman"/>
          <w:sz w:val="24"/>
          <w:szCs w:val="24"/>
          <w:lang w:val="en-GB"/>
        </w:rPr>
        <w:t>Yarthortou</w:t>
      </w:r>
      <w:proofErr w:type="spellEnd"/>
    </w:p>
    <w:p w14:paraId="30CEB6FA" w14:textId="77777777" w:rsidR="0024341A" w:rsidRPr="00FF6527" w:rsidRDefault="0024341A" w:rsidP="005400FF">
      <w:pPr>
        <w:spacing w:after="0" w:line="276" w:lineRule="auto"/>
        <w:jc w:val="center"/>
        <w:rPr>
          <w:rFonts w:ascii="Roboto" w:hAnsi="Roboto" w:cs="Times New Roman"/>
          <w:sz w:val="24"/>
          <w:szCs w:val="24"/>
          <w:lang w:val="en-GB"/>
        </w:rPr>
      </w:pPr>
    </w:p>
    <w:p w14:paraId="3947D57C" w14:textId="77777777" w:rsidR="008B5155" w:rsidRPr="00FF6527" w:rsidRDefault="008B5155" w:rsidP="005400FF">
      <w:pPr>
        <w:spacing w:after="0" w:line="276" w:lineRule="auto"/>
        <w:rPr>
          <w:rFonts w:ascii="Roboto" w:hAnsi="Roboto" w:cs="Times New Roman"/>
          <w:sz w:val="24"/>
          <w:szCs w:val="24"/>
          <w:lang w:val="en-GB"/>
        </w:rPr>
      </w:pPr>
    </w:p>
    <w:p w14:paraId="75BB0927" w14:textId="50BB375D" w:rsidR="005400FF" w:rsidRPr="00FF6527" w:rsidRDefault="005400FF" w:rsidP="005400FF">
      <w:pPr>
        <w:spacing w:after="0" w:line="276" w:lineRule="auto"/>
        <w:rPr>
          <w:rFonts w:ascii="Roboto" w:hAnsi="Roboto" w:cs="Times New Roman"/>
          <w:sz w:val="24"/>
          <w:szCs w:val="24"/>
          <w:lang w:val="en-GB"/>
        </w:rPr>
      </w:pPr>
      <w:r w:rsidRPr="00FF6527">
        <w:rPr>
          <w:rFonts w:ascii="Roboto" w:hAnsi="Roboto" w:cs="Times New Roman"/>
          <w:noProof/>
          <w:sz w:val="16"/>
          <w:szCs w:val="16"/>
          <w:lang w:eastAsia="zh-CN"/>
        </w:rPr>
        <w:lastRenderedPageBreak/>
        <w:drawing>
          <wp:anchor distT="0" distB="0" distL="114300" distR="114300" simplePos="0" relativeHeight="251658251" behindDoc="0" locked="0" layoutInCell="1" allowOverlap="1" wp14:anchorId="7D7A5E34" wp14:editId="7C42B897">
            <wp:simplePos x="0" y="0"/>
            <wp:positionH relativeFrom="margin">
              <wp:align>center</wp:align>
            </wp:positionH>
            <wp:positionV relativeFrom="paragraph">
              <wp:posOffset>162</wp:posOffset>
            </wp:positionV>
            <wp:extent cx="828675" cy="7524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clrChange>
                        <a:clrFrom>
                          <a:srgbClr val="FFFFFF"/>
                        </a:clrFrom>
                        <a:clrTo>
                          <a:srgbClr val="FFFFFF">
                            <a:alpha val="0"/>
                          </a:srgbClr>
                        </a:clrTo>
                      </a:clrChange>
                    </a:blip>
                    <a:srcRect/>
                    <a:stretch>
                      <a:fillRect/>
                    </a:stretch>
                  </pic:blipFill>
                  <pic:spPr bwMode="auto">
                    <a:xfrm>
                      <a:off x="0" y="0"/>
                      <a:ext cx="828675" cy="752475"/>
                    </a:xfrm>
                    <a:prstGeom prst="rect">
                      <a:avLst/>
                    </a:prstGeom>
                    <a:noFill/>
                    <a:ln w="9525">
                      <a:noFill/>
                      <a:miter lim="800000"/>
                      <a:headEnd/>
                      <a:tailEnd/>
                    </a:ln>
                  </pic:spPr>
                </pic:pic>
              </a:graphicData>
            </a:graphic>
          </wp:anchor>
        </w:drawing>
      </w:r>
    </w:p>
    <w:p w14:paraId="2FE168D1" w14:textId="0464E71B" w:rsidR="005400FF" w:rsidRPr="00FF6527" w:rsidRDefault="005400FF" w:rsidP="005400FF">
      <w:pPr>
        <w:spacing w:after="0" w:line="276" w:lineRule="auto"/>
        <w:jc w:val="both"/>
        <w:rPr>
          <w:rFonts w:ascii="Roboto" w:hAnsi="Roboto" w:cs="Times New Roman"/>
          <w:b/>
          <w:bCs/>
          <w:i/>
          <w:iCs/>
          <w:sz w:val="24"/>
          <w:szCs w:val="24"/>
          <w:lang w:val="en-GB"/>
        </w:rPr>
      </w:pPr>
    </w:p>
    <w:p w14:paraId="757EF32A" w14:textId="77777777" w:rsidR="005400FF" w:rsidRPr="00FF6527" w:rsidRDefault="005400FF" w:rsidP="005400FF">
      <w:pPr>
        <w:spacing w:after="0" w:line="276" w:lineRule="auto"/>
        <w:jc w:val="both"/>
        <w:rPr>
          <w:rFonts w:ascii="Roboto" w:hAnsi="Roboto" w:cs="Times New Roman"/>
          <w:b/>
          <w:bCs/>
          <w:sz w:val="24"/>
          <w:szCs w:val="24"/>
          <w:lang w:val="en-GB"/>
        </w:rPr>
      </w:pPr>
    </w:p>
    <w:p w14:paraId="224378E9" w14:textId="77777777" w:rsidR="005400FF" w:rsidRPr="00FF6527" w:rsidRDefault="005400FF" w:rsidP="005400FF">
      <w:pPr>
        <w:spacing w:after="0" w:line="276" w:lineRule="auto"/>
        <w:jc w:val="both"/>
        <w:rPr>
          <w:rFonts w:ascii="Roboto" w:hAnsi="Roboto" w:cs="Times New Roman"/>
          <w:b/>
          <w:bCs/>
          <w:sz w:val="14"/>
          <w:szCs w:val="14"/>
          <w:lang w:val="en-GB"/>
        </w:rPr>
      </w:pPr>
    </w:p>
    <w:p w14:paraId="77B3E4D0" w14:textId="77777777" w:rsidR="005400FF" w:rsidRPr="00FF6527" w:rsidRDefault="005400FF" w:rsidP="005400FF">
      <w:pPr>
        <w:spacing w:after="0" w:line="276" w:lineRule="auto"/>
        <w:rPr>
          <w:rFonts w:ascii="Roboto" w:hAnsi="Roboto" w:cs="Times New Roman"/>
          <w:b/>
          <w:bCs/>
          <w:sz w:val="14"/>
          <w:szCs w:val="14"/>
          <w:lang w:val="en-GB"/>
        </w:rPr>
      </w:pPr>
    </w:p>
    <w:p w14:paraId="118256CB" w14:textId="31CF45C2"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Lao People’s Democratic Republic</w:t>
      </w:r>
    </w:p>
    <w:p w14:paraId="50485C8C"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Peace Independence Democracy Unity Prosperity</w:t>
      </w:r>
    </w:p>
    <w:p w14:paraId="0313468C" w14:textId="77777777" w:rsidR="005400FF" w:rsidRPr="00FF6527" w:rsidRDefault="005400FF" w:rsidP="005400FF">
      <w:pPr>
        <w:spacing w:after="0" w:line="276" w:lineRule="auto"/>
        <w:jc w:val="center"/>
        <w:rPr>
          <w:rFonts w:ascii="Roboto" w:hAnsi="Roboto" w:cs="Times New Roman"/>
          <w:sz w:val="24"/>
          <w:szCs w:val="24"/>
          <w:lang w:val="en-GB"/>
        </w:rPr>
      </w:pPr>
    </w:p>
    <w:p w14:paraId="15861A9D"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National Assembly</w:t>
      </w:r>
    </w:p>
    <w:p w14:paraId="54B7C3E4" w14:textId="77777777" w:rsidR="005400FF" w:rsidRPr="00FF6527" w:rsidRDefault="005400FF" w:rsidP="005400FF">
      <w:pPr>
        <w:spacing w:after="0" w:line="276" w:lineRule="auto"/>
        <w:jc w:val="right"/>
        <w:rPr>
          <w:rFonts w:ascii="Roboto" w:hAnsi="Roboto" w:cs="Times New Roman"/>
          <w:sz w:val="24"/>
          <w:szCs w:val="24"/>
          <w:lang w:val="en-GB"/>
        </w:rPr>
      </w:pPr>
      <w:r w:rsidRPr="00FF6527">
        <w:rPr>
          <w:rFonts w:ascii="Roboto" w:hAnsi="Roboto" w:cs="Times New Roman"/>
          <w:sz w:val="24"/>
          <w:szCs w:val="24"/>
          <w:lang w:val="en-GB"/>
        </w:rPr>
        <w:t>No. 57/NA</w:t>
      </w:r>
    </w:p>
    <w:p w14:paraId="28E2DDEB" w14:textId="77777777" w:rsidR="005400FF" w:rsidRPr="00FF6527" w:rsidRDefault="005400FF" w:rsidP="005400FF">
      <w:pPr>
        <w:spacing w:after="0" w:line="276" w:lineRule="auto"/>
        <w:jc w:val="right"/>
        <w:rPr>
          <w:rFonts w:ascii="Roboto" w:hAnsi="Roboto" w:cs="Times New Roman"/>
          <w:sz w:val="24"/>
          <w:szCs w:val="24"/>
          <w:lang w:val="en-GB"/>
        </w:rPr>
      </w:pPr>
      <w:r w:rsidRPr="00FF6527">
        <w:rPr>
          <w:rFonts w:ascii="Roboto" w:hAnsi="Roboto" w:cs="Times New Roman"/>
          <w:sz w:val="24"/>
          <w:szCs w:val="24"/>
          <w:lang w:val="en-GB"/>
        </w:rPr>
        <w:t>Vientiane Capital, December 10, 2018</w:t>
      </w:r>
    </w:p>
    <w:p w14:paraId="22683CEA" w14:textId="77777777" w:rsidR="005400FF" w:rsidRPr="00FF6527" w:rsidRDefault="005400FF" w:rsidP="005400FF">
      <w:pPr>
        <w:spacing w:after="0" w:line="276" w:lineRule="auto"/>
        <w:jc w:val="right"/>
        <w:rPr>
          <w:rFonts w:ascii="Roboto" w:hAnsi="Roboto" w:cs="Times New Roman"/>
          <w:sz w:val="24"/>
          <w:szCs w:val="24"/>
          <w:lang w:val="en-GB"/>
        </w:rPr>
      </w:pPr>
    </w:p>
    <w:p w14:paraId="13F5ADDC"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Law on Disabled Persons</w:t>
      </w:r>
    </w:p>
    <w:p w14:paraId="531B8406"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Part 1</w:t>
      </w:r>
    </w:p>
    <w:p w14:paraId="61A4AF5F"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General Provisions</w:t>
      </w:r>
    </w:p>
    <w:p w14:paraId="05E8BD83" w14:textId="77777777" w:rsidR="005400FF" w:rsidRPr="00FF6527" w:rsidRDefault="005400FF" w:rsidP="005400FF">
      <w:pPr>
        <w:spacing w:after="0" w:line="276" w:lineRule="auto"/>
        <w:jc w:val="center"/>
        <w:rPr>
          <w:rFonts w:ascii="Roboto" w:hAnsi="Roboto" w:cs="Times New Roman"/>
          <w:b/>
          <w:bCs/>
          <w:sz w:val="24"/>
          <w:szCs w:val="24"/>
          <w:lang w:val="en-GB"/>
        </w:rPr>
      </w:pPr>
    </w:p>
    <w:p w14:paraId="4CBAF094"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1</w:t>
      </w:r>
      <w:r w:rsidRPr="00FF6527">
        <w:rPr>
          <w:rFonts w:ascii="Roboto" w:hAnsi="Roboto" w:cs="Times New Roman"/>
          <w:sz w:val="24"/>
          <w:szCs w:val="24"/>
          <w:lang w:val="en-GB"/>
        </w:rPr>
        <w:tab/>
        <w:t>Objectives</w:t>
      </w:r>
    </w:p>
    <w:p w14:paraId="3AAC3B20"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This law defines principles, regulations and standards on the management and monitoring of works related to disabled persons in order to safeguard their legitimate rights and interests, eliminate all forms of discrimination against disabled persons, create the environment that enables self-development, self-reliance and social participation for disabled persons, while ensuring political, legal, economic, cultural and social equality for them, and helping them integrating with the region and making contributions to the national socio-economic development.</w:t>
      </w:r>
    </w:p>
    <w:p w14:paraId="7C6520E6" w14:textId="77777777" w:rsidR="005400FF" w:rsidRPr="00FF6527" w:rsidRDefault="005400FF" w:rsidP="005400FF">
      <w:pPr>
        <w:spacing w:after="0" w:line="276" w:lineRule="auto"/>
        <w:jc w:val="both"/>
        <w:rPr>
          <w:rFonts w:ascii="Roboto" w:hAnsi="Roboto" w:cs="Times New Roman"/>
          <w:sz w:val="24"/>
          <w:szCs w:val="24"/>
          <w:lang w:val="en-GB"/>
        </w:rPr>
      </w:pPr>
    </w:p>
    <w:p w14:paraId="4EAC156F"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2</w:t>
      </w:r>
      <w:r w:rsidRPr="00FF6527">
        <w:rPr>
          <w:rFonts w:ascii="Roboto" w:hAnsi="Roboto" w:cs="Times New Roman"/>
          <w:sz w:val="24"/>
          <w:szCs w:val="24"/>
          <w:lang w:val="en-GB"/>
        </w:rPr>
        <w:tab/>
        <w:t>Disabled Persons</w:t>
      </w:r>
    </w:p>
    <w:p w14:paraId="3ABF2328"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Disabled persons refer to those having physical, visual, hearing, speaking, intellectual and memorizing impairment, as well as other forms of obstacles that hinder their full engagement in daily works, learning and social activities.</w:t>
      </w:r>
    </w:p>
    <w:p w14:paraId="51B49B95" w14:textId="77777777" w:rsidR="005400FF" w:rsidRPr="00FF6527" w:rsidRDefault="005400FF" w:rsidP="005400FF">
      <w:pPr>
        <w:spacing w:after="0" w:line="276" w:lineRule="auto"/>
        <w:jc w:val="both"/>
        <w:rPr>
          <w:rFonts w:ascii="Roboto" w:hAnsi="Roboto" w:cs="Times New Roman"/>
          <w:sz w:val="24"/>
          <w:szCs w:val="24"/>
          <w:lang w:val="en-GB"/>
        </w:rPr>
      </w:pPr>
    </w:p>
    <w:p w14:paraId="18C18C1B"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3</w:t>
      </w:r>
      <w:r w:rsidRPr="00FF6527">
        <w:rPr>
          <w:rFonts w:ascii="Roboto" w:hAnsi="Roboto" w:cs="Times New Roman"/>
          <w:sz w:val="24"/>
          <w:szCs w:val="24"/>
          <w:lang w:val="en-GB"/>
        </w:rPr>
        <w:tab/>
        <w:t>Definitions</w:t>
      </w:r>
    </w:p>
    <w:p w14:paraId="5428ADA4"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Terms used in this law bear the following definitions:</w:t>
      </w:r>
    </w:p>
    <w:p w14:paraId="379A5182" w14:textId="77777777" w:rsidR="005400FF" w:rsidRPr="00FF6527" w:rsidRDefault="005400FF" w:rsidP="005400FF">
      <w:pPr>
        <w:pStyle w:val="ListParagraph"/>
        <w:numPr>
          <w:ilvl w:val="0"/>
          <w:numId w:val="34"/>
        </w:numPr>
        <w:spacing w:after="0" w:line="276" w:lineRule="auto"/>
        <w:jc w:val="both"/>
        <w:rPr>
          <w:rFonts w:ascii="Roboto" w:hAnsi="Roboto" w:cs="Times New Roman"/>
          <w:sz w:val="24"/>
          <w:szCs w:val="24"/>
          <w:lang w:val="en-GB"/>
        </w:rPr>
      </w:pPr>
      <w:r w:rsidRPr="00FF6527">
        <w:rPr>
          <w:rFonts w:ascii="Roboto" w:hAnsi="Roboto" w:cs="Times New Roman"/>
          <w:b/>
          <w:bCs/>
          <w:sz w:val="24"/>
          <w:szCs w:val="24"/>
          <w:lang w:val="en-GB"/>
        </w:rPr>
        <w:t xml:space="preserve">Obstacles </w:t>
      </w:r>
      <w:r w:rsidRPr="00FF6527">
        <w:rPr>
          <w:rFonts w:ascii="Roboto" w:hAnsi="Roboto" w:cs="Times New Roman"/>
          <w:sz w:val="24"/>
          <w:szCs w:val="24"/>
          <w:lang w:val="en-GB"/>
        </w:rPr>
        <w:t xml:space="preserve">refer to the environment lacking basic facilities for disabled persons, namely: walkway, wheelchair ramp, </w:t>
      </w:r>
      <w:r w:rsidRPr="00FF6527">
        <w:rPr>
          <w:rFonts w:ascii="Roboto" w:hAnsi="Roboto" w:cs="DokChampa"/>
          <w:sz w:val="24"/>
          <w:szCs w:val="24"/>
        </w:rPr>
        <w:t xml:space="preserve">handrail, restroom, elevator, rest area, parking space, symbol, braille alphabet and direction sign; behaviors and attitudes of people and society considered as discrimination against disabled </w:t>
      </w:r>
      <w:proofErr w:type="gramStart"/>
      <w:r w:rsidRPr="00FF6527">
        <w:rPr>
          <w:rFonts w:ascii="Roboto" w:hAnsi="Roboto" w:cs="DokChampa"/>
          <w:sz w:val="24"/>
          <w:szCs w:val="24"/>
        </w:rPr>
        <w:t>persons;</w:t>
      </w:r>
      <w:proofErr w:type="gramEnd"/>
    </w:p>
    <w:p w14:paraId="3635B567" w14:textId="77777777" w:rsidR="005400FF" w:rsidRPr="00FF6527" w:rsidRDefault="005400FF" w:rsidP="005400FF">
      <w:pPr>
        <w:pStyle w:val="ListParagraph"/>
        <w:numPr>
          <w:ilvl w:val="0"/>
          <w:numId w:val="34"/>
        </w:numPr>
        <w:spacing w:after="0" w:line="276" w:lineRule="auto"/>
        <w:jc w:val="both"/>
        <w:rPr>
          <w:rFonts w:ascii="Roboto" w:hAnsi="Roboto" w:cs="Times New Roman"/>
          <w:sz w:val="24"/>
          <w:szCs w:val="24"/>
          <w:lang w:val="en-GB"/>
        </w:rPr>
      </w:pPr>
      <w:r w:rsidRPr="00FF6527">
        <w:rPr>
          <w:rFonts w:ascii="Roboto" w:hAnsi="Roboto" w:cs="Times New Roman"/>
          <w:b/>
          <w:bCs/>
          <w:sz w:val="24"/>
          <w:szCs w:val="24"/>
          <w:lang w:val="en-GB"/>
        </w:rPr>
        <w:t xml:space="preserve">Discrimination </w:t>
      </w:r>
      <w:r w:rsidRPr="00FF6527">
        <w:rPr>
          <w:rFonts w:ascii="Roboto" w:hAnsi="Roboto" w:cs="Times New Roman"/>
          <w:sz w:val="24"/>
          <w:szCs w:val="24"/>
          <w:lang w:val="en-GB"/>
        </w:rPr>
        <w:t xml:space="preserve">refers to acts of </w:t>
      </w:r>
      <w:r w:rsidRPr="00FF6527">
        <w:rPr>
          <w:rFonts w:ascii="Roboto" w:hAnsi="Roboto" w:cs="DokChampa"/>
          <w:sz w:val="24"/>
          <w:szCs w:val="24"/>
        </w:rPr>
        <w:t xml:space="preserve">ridiculing, insulting, obstructing, restricting, isolating and rejecting disabled </w:t>
      </w:r>
      <w:proofErr w:type="gramStart"/>
      <w:r w:rsidRPr="00FF6527">
        <w:rPr>
          <w:rFonts w:ascii="Roboto" w:hAnsi="Roboto" w:cs="DokChampa"/>
          <w:sz w:val="24"/>
          <w:szCs w:val="24"/>
        </w:rPr>
        <w:t>persons;</w:t>
      </w:r>
      <w:proofErr w:type="gramEnd"/>
    </w:p>
    <w:p w14:paraId="457D0DB4" w14:textId="77777777" w:rsidR="005400FF" w:rsidRPr="00FF6527" w:rsidRDefault="005400FF" w:rsidP="005400FF">
      <w:pPr>
        <w:pStyle w:val="ListParagraph"/>
        <w:numPr>
          <w:ilvl w:val="0"/>
          <w:numId w:val="34"/>
        </w:numPr>
        <w:spacing w:after="0" w:line="276" w:lineRule="auto"/>
        <w:jc w:val="both"/>
        <w:rPr>
          <w:rFonts w:ascii="Roboto" w:hAnsi="Roboto" w:cs="Times New Roman"/>
          <w:sz w:val="24"/>
          <w:szCs w:val="24"/>
          <w:lang w:val="en-GB"/>
        </w:rPr>
      </w:pPr>
      <w:r w:rsidRPr="00FF6527">
        <w:rPr>
          <w:rFonts w:ascii="Roboto" w:hAnsi="Roboto" w:cs="Times New Roman"/>
          <w:b/>
          <w:bCs/>
          <w:sz w:val="24"/>
          <w:szCs w:val="24"/>
        </w:rPr>
        <w:lastRenderedPageBreak/>
        <w:t xml:space="preserve">Safe facilities development </w:t>
      </w:r>
      <w:r w:rsidRPr="00FF6527">
        <w:rPr>
          <w:rFonts w:ascii="Roboto" w:hAnsi="Roboto" w:cs="Times New Roman"/>
          <w:sz w:val="24"/>
          <w:szCs w:val="24"/>
        </w:rPr>
        <w:t xml:space="preserve">refers to the development and improvement of the environment that provides safe facilities for disabled persons, such as walkway, wheelchair ramp, handrail, restroom, elevator, rest area, parking space, symbol, braille alphabet and direction </w:t>
      </w:r>
      <w:proofErr w:type="gramStart"/>
      <w:r w:rsidRPr="00FF6527">
        <w:rPr>
          <w:rFonts w:ascii="Roboto" w:hAnsi="Roboto" w:cs="Times New Roman"/>
          <w:sz w:val="24"/>
          <w:szCs w:val="24"/>
        </w:rPr>
        <w:t>sign;</w:t>
      </w:r>
      <w:proofErr w:type="gramEnd"/>
    </w:p>
    <w:p w14:paraId="698391B2" w14:textId="77777777" w:rsidR="005400FF" w:rsidRPr="00FF6527" w:rsidRDefault="005400FF" w:rsidP="005400FF">
      <w:pPr>
        <w:pStyle w:val="ListParagraph"/>
        <w:numPr>
          <w:ilvl w:val="0"/>
          <w:numId w:val="34"/>
        </w:numPr>
        <w:spacing w:after="0" w:line="276" w:lineRule="auto"/>
        <w:jc w:val="both"/>
        <w:rPr>
          <w:rFonts w:ascii="Roboto" w:hAnsi="Roboto" w:cs="Times New Roman"/>
          <w:sz w:val="24"/>
          <w:szCs w:val="24"/>
          <w:lang w:val="en-GB"/>
        </w:rPr>
      </w:pPr>
      <w:r w:rsidRPr="00FF6527">
        <w:rPr>
          <w:rFonts w:ascii="Roboto" w:hAnsi="Roboto" w:cs="Times New Roman"/>
          <w:b/>
          <w:bCs/>
          <w:sz w:val="24"/>
          <w:szCs w:val="24"/>
        </w:rPr>
        <w:t xml:space="preserve">Supportive equipment </w:t>
      </w:r>
      <w:r w:rsidRPr="00FF6527">
        <w:rPr>
          <w:rFonts w:ascii="Roboto" w:hAnsi="Roboto" w:cs="Times New Roman"/>
          <w:sz w:val="24"/>
          <w:szCs w:val="24"/>
        </w:rPr>
        <w:t xml:space="preserve">refers to equipment used for helping disabled persons to carry out their daily activities, namely prosthetic arm, prosthetic leg, walking </w:t>
      </w:r>
      <w:proofErr w:type="gramStart"/>
      <w:r w:rsidRPr="00FF6527">
        <w:rPr>
          <w:rFonts w:ascii="Roboto" w:hAnsi="Roboto" w:cs="Times New Roman"/>
          <w:sz w:val="24"/>
          <w:szCs w:val="24"/>
        </w:rPr>
        <w:t>cane;</w:t>
      </w:r>
      <w:proofErr w:type="gramEnd"/>
    </w:p>
    <w:p w14:paraId="77795BA9" w14:textId="77777777" w:rsidR="005400FF" w:rsidRPr="00FF6527" w:rsidRDefault="005400FF" w:rsidP="005400FF">
      <w:pPr>
        <w:pStyle w:val="ListParagraph"/>
        <w:numPr>
          <w:ilvl w:val="0"/>
          <w:numId w:val="34"/>
        </w:numPr>
        <w:spacing w:after="0" w:line="276" w:lineRule="auto"/>
        <w:jc w:val="both"/>
        <w:rPr>
          <w:rFonts w:ascii="Roboto" w:hAnsi="Roboto" w:cs="Times New Roman"/>
          <w:sz w:val="24"/>
          <w:szCs w:val="24"/>
          <w:lang w:val="en-GB"/>
        </w:rPr>
      </w:pPr>
      <w:r w:rsidRPr="00FF6527">
        <w:rPr>
          <w:rFonts w:ascii="Roboto" w:hAnsi="Roboto" w:cs="Times New Roman"/>
          <w:b/>
          <w:bCs/>
          <w:sz w:val="24"/>
          <w:szCs w:val="24"/>
          <w:lang w:val="en-GB"/>
        </w:rPr>
        <w:t xml:space="preserve">Assistive equipment </w:t>
      </w:r>
      <w:r w:rsidRPr="00FF6527">
        <w:rPr>
          <w:rFonts w:ascii="Roboto" w:hAnsi="Roboto" w:cs="Times New Roman"/>
          <w:sz w:val="24"/>
          <w:szCs w:val="24"/>
        </w:rPr>
        <w:t xml:space="preserve">refers to equipment used for helping disabled persons to carry out their daily activities, such as wheelchair, </w:t>
      </w:r>
      <w:r w:rsidRPr="00FF6527">
        <w:rPr>
          <w:rFonts w:ascii="Roboto" w:hAnsi="Roboto" w:cs="DokChampa"/>
          <w:sz w:val="24"/>
          <w:szCs w:val="24"/>
        </w:rPr>
        <w:t xml:space="preserve">tricycle and so </w:t>
      </w:r>
      <w:proofErr w:type="gramStart"/>
      <w:r w:rsidRPr="00FF6527">
        <w:rPr>
          <w:rFonts w:ascii="Roboto" w:hAnsi="Roboto" w:cs="DokChampa"/>
          <w:sz w:val="24"/>
          <w:szCs w:val="24"/>
        </w:rPr>
        <w:t>on;</w:t>
      </w:r>
      <w:proofErr w:type="gramEnd"/>
    </w:p>
    <w:p w14:paraId="05BE6838" w14:textId="77777777" w:rsidR="005400FF" w:rsidRPr="00FF6527" w:rsidRDefault="005400FF" w:rsidP="005400FF">
      <w:pPr>
        <w:pStyle w:val="ListParagraph"/>
        <w:numPr>
          <w:ilvl w:val="0"/>
          <w:numId w:val="34"/>
        </w:numPr>
        <w:spacing w:after="0" w:line="276" w:lineRule="auto"/>
        <w:jc w:val="both"/>
        <w:rPr>
          <w:rFonts w:ascii="Roboto" w:hAnsi="Roboto" w:cs="Times New Roman"/>
          <w:sz w:val="24"/>
          <w:szCs w:val="24"/>
          <w:lang w:val="en-GB"/>
        </w:rPr>
      </w:pPr>
      <w:r w:rsidRPr="00FF6527">
        <w:rPr>
          <w:rFonts w:ascii="Roboto" w:hAnsi="Roboto" w:cs="Times New Roman"/>
          <w:b/>
          <w:bCs/>
          <w:sz w:val="24"/>
          <w:szCs w:val="24"/>
          <w:lang w:val="en-GB"/>
        </w:rPr>
        <w:t xml:space="preserve">Public places </w:t>
      </w:r>
      <w:r w:rsidRPr="00FF6527">
        <w:rPr>
          <w:rFonts w:ascii="Roboto" w:hAnsi="Roboto" w:cs="Times New Roman"/>
          <w:sz w:val="24"/>
          <w:szCs w:val="24"/>
          <w:lang w:val="en-GB"/>
        </w:rPr>
        <w:t xml:space="preserve">refer to all places accessible and usable by everyone, for instance: school, hospital, temple, public park, tourist site, sport stadium, airport, port, market, parking lot, petrol station, event venue, </w:t>
      </w:r>
      <w:proofErr w:type="gramStart"/>
      <w:r w:rsidRPr="00FF6527">
        <w:rPr>
          <w:rFonts w:ascii="Roboto" w:hAnsi="Roboto" w:cs="Times New Roman"/>
          <w:sz w:val="24"/>
          <w:szCs w:val="24"/>
          <w:lang w:val="en-GB"/>
        </w:rPr>
        <w:t>bank;</w:t>
      </w:r>
      <w:proofErr w:type="gramEnd"/>
    </w:p>
    <w:p w14:paraId="74B0EFB4" w14:textId="77777777" w:rsidR="005400FF" w:rsidRPr="00FF6527" w:rsidRDefault="005400FF" w:rsidP="005400FF">
      <w:pPr>
        <w:pStyle w:val="ListParagraph"/>
        <w:numPr>
          <w:ilvl w:val="0"/>
          <w:numId w:val="34"/>
        </w:numPr>
        <w:spacing w:after="0" w:line="276" w:lineRule="auto"/>
        <w:jc w:val="both"/>
        <w:rPr>
          <w:rFonts w:ascii="Roboto" w:hAnsi="Roboto" w:cs="Times New Roman"/>
          <w:sz w:val="24"/>
          <w:szCs w:val="24"/>
          <w:lang w:val="en-GB"/>
        </w:rPr>
      </w:pPr>
      <w:r w:rsidRPr="00FF6527">
        <w:rPr>
          <w:rFonts w:ascii="Roboto" w:hAnsi="Roboto" w:cs="Times New Roman"/>
          <w:b/>
          <w:bCs/>
          <w:sz w:val="24"/>
          <w:szCs w:val="24"/>
          <w:lang w:val="en-GB"/>
        </w:rPr>
        <w:t xml:space="preserve">Accessibility </w:t>
      </w:r>
      <w:r w:rsidRPr="00FF6527">
        <w:rPr>
          <w:rFonts w:ascii="Roboto" w:hAnsi="Roboto" w:cs="Times New Roman"/>
          <w:sz w:val="24"/>
          <w:szCs w:val="24"/>
          <w:lang w:val="en-GB"/>
        </w:rPr>
        <w:t>refers to the access to services without any obstacle in terms of the environment and attitudes.</w:t>
      </w:r>
    </w:p>
    <w:p w14:paraId="42E8B18B" w14:textId="77777777" w:rsidR="005400FF" w:rsidRPr="00FF6527" w:rsidRDefault="005400FF" w:rsidP="005400FF">
      <w:pPr>
        <w:spacing w:after="0" w:line="276" w:lineRule="auto"/>
        <w:jc w:val="both"/>
        <w:rPr>
          <w:rFonts w:ascii="Roboto" w:hAnsi="Roboto" w:cs="Times New Roman"/>
          <w:sz w:val="24"/>
          <w:szCs w:val="24"/>
          <w:lang w:val="en-GB"/>
        </w:rPr>
      </w:pPr>
    </w:p>
    <w:p w14:paraId="73F003B9"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4</w:t>
      </w:r>
      <w:r w:rsidRPr="00FF6527">
        <w:rPr>
          <w:rFonts w:ascii="Roboto" w:hAnsi="Roboto" w:cs="Times New Roman"/>
          <w:sz w:val="24"/>
          <w:szCs w:val="24"/>
          <w:lang w:val="en-GB"/>
        </w:rPr>
        <w:tab/>
        <w:t>Government’s Policies on Disabled Persons</w:t>
      </w:r>
    </w:p>
    <w:p w14:paraId="59CBD56E"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 xml:space="preserve">Government highly values </w:t>
      </w:r>
      <w:proofErr w:type="gramStart"/>
      <w:r w:rsidRPr="00FF6527">
        <w:rPr>
          <w:rFonts w:ascii="Roboto" w:hAnsi="Roboto" w:cs="Times New Roman"/>
          <w:sz w:val="24"/>
          <w:szCs w:val="24"/>
          <w:lang w:val="en-GB"/>
        </w:rPr>
        <w:t>works</w:t>
      </w:r>
      <w:proofErr w:type="gramEnd"/>
      <w:r w:rsidRPr="00FF6527">
        <w:rPr>
          <w:rFonts w:ascii="Roboto" w:hAnsi="Roboto" w:cs="Times New Roman"/>
          <w:sz w:val="24"/>
          <w:szCs w:val="24"/>
          <w:lang w:val="en-GB"/>
        </w:rPr>
        <w:t xml:space="preserve"> related to disabled persons by making contributions in terms of budget, materials and facilities to help strengthening the works, while ensuring that they are carried out in an effective and efficient manner.</w:t>
      </w:r>
    </w:p>
    <w:p w14:paraId="7BC7B54C"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 xml:space="preserve">Government supports and promotes jobs for disabled persons, allows the establishment of civil society organizations and funds that tailored specifically for their needs, while educating and raising awareness among the publics </w:t>
      </w:r>
      <w:proofErr w:type="gramStart"/>
      <w:r w:rsidRPr="00FF6527">
        <w:rPr>
          <w:rFonts w:ascii="Roboto" w:hAnsi="Roboto" w:cs="Times New Roman"/>
          <w:sz w:val="24"/>
          <w:szCs w:val="24"/>
          <w:lang w:val="en-GB"/>
        </w:rPr>
        <w:t>in order to</w:t>
      </w:r>
      <w:proofErr w:type="gramEnd"/>
      <w:r w:rsidRPr="00FF6527">
        <w:rPr>
          <w:rFonts w:ascii="Roboto" w:hAnsi="Roboto" w:cs="Times New Roman"/>
          <w:sz w:val="24"/>
          <w:szCs w:val="24"/>
          <w:lang w:val="en-GB"/>
        </w:rPr>
        <w:t xml:space="preserve"> better their understanding in helping and protecting rights of disabled persons.</w:t>
      </w:r>
    </w:p>
    <w:p w14:paraId="37832ABB"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 xml:space="preserve">Government supports and encourages individuals, legal </w:t>
      </w:r>
      <w:proofErr w:type="gramStart"/>
      <w:r w:rsidRPr="00FF6527">
        <w:rPr>
          <w:rFonts w:ascii="Roboto" w:hAnsi="Roboto" w:cs="Times New Roman"/>
          <w:sz w:val="24"/>
          <w:szCs w:val="24"/>
          <w:lang w:val="en-GB"/>
        </w:rPr>
        <w:t>entities</w:t>
      </w:r>
      <w:proofErr w:type="gramEnd"/>
      <w:r w:rsidRPr="00FF6527">
        <w:rPr>
          <w:rFonts w:ascii="Roboto" w:hAnsi="Roboto" w:cs="Times New Roman"/>
          <w:sz w:val="24"/>
          <w:szCs w:val="24"/>
          <w:lang w:val="en-GB"/>
        </w:rPr>
        <w:t xml:space="preserve"> and organizations, both domestic and international, to help and develop basic facilities, while making financial and technical contribution to the development of disabled persons.</w:t>
      </w:r>
    </w:p>
    <w:p w14:paraId="3E0B272B" w14:textId="77777777" w:rsidR="005400FF" w:rsidRPr="00FF6527" w:rsidRDefault="005400FF" w:rsidP="005400FF">
      <w:pPr>
        <w:spacing w:after="0" w:line="276" w:lineRule="auto"/>
        <w:jc w:val="both"/>
        <w:rPr>
          <w:rFonts w:ascii="Roboto" w:hAnsi="Roboto" w:cs="Times New Roman"/>
          <w:sz w:val="24"/>
          <w:szCs w:val="24"/>
          <w:lang w:val="en-GB"/>
        </w:rPr>
      </w:pPr>
    </w:p>
    <w:p w14:paraId="4CEA714A"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5</w:t>
      </w:r>
      <w:r w:rsidRPr="00FF6527">
        <w:rPr>
          <w:rFonts w:ascii="Roboto" w:hAnsi="Roboto" w:cs="Times New Roman"/>
          <w:sz w:val="24"/>
          <w:szCs w:val="24"/>
          <w:lang w:val="en-GB"/>
        </w:rPr>
        <w:tab/>
        <w:t>Principles for Works Related to Disabled Persons</w:t>
      </w:r>
    </w:p>
    <w:p w14:paraId="59090776"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Works related to disabled persons should be implemented in compliance with the following principles:</w:t>
      </w:r>
    </w:p>
    <w:p w14:paraId="4A702311" w14:textId="77777777" w:rsidR="005400FF" w:rsidRPr="00FF6527" w:rsidRDefault="005400FF" w:rsidP="005400FF">
      <w:pPr>
        <w:pStyle w:val="ListParagraph"/>
        <w:numPr>
          <w:ilvl w:val="0"/>
          <w:numId w:val="35"/>
        </w:num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 xml:space="preserve">Align with national directions, policies, Constitution, laws and socio-economic development </w:t>
      </w:r>
      <w:proofErr w:type="gramStart"/>
      <w:r w:rsidRPr="00FF6527">
        <w:rPr>
          <w:rFonts w:ascii="Roboto" w:hAnsi="Roboto" w:cs="Times New Roman"/>
          <w:sz w:val="24"/>
          <w:szCs w:val="24"/>
          <w:lang w:val="en-GB"/>
        </w:rPr>
        <w:t>plan;</w:t>
      </w:r>
      <w:proofErr w:type="gramEnd"/>
    </w:p>
    <w:p w14:paraId="4AFE1DEA" w14:textId="77777777" w:rsidR="005400FF" w:rsidRPr="00FF6527" w:rsidRDefault="005400FF" w:rsidP="005400FF">
      <w:pPr>
        <w:pStyle w:val="ListParagraph"/>
        <w:numPr>
          <w:ilvl w:val="0"/>
          <w:numId w:val="35"/>
        </w:num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 xml:space="preserve">Managed in a harmonized and unanimous manner throughout the </w:t>
      </w:r>
      <w:proofErr w:type="gramStart"/>
      <w:r w:rsidRPr="00FF6527">
        <w:rPr>
          <w:rFonts w:ascii="Roboto" w:hAnsi="Roboto" w:cs="Times New Roman"/>
          <w:sz w:val="24"/>
          <w:szCs w:val="24"/>
          <w:lang w:val="en-GB"/>
        </w:rPr>
        <w:t>country;</w:t>
      </w:r>
      <w:proofErr w:type="gramEnd"/>
    </w:p>
    <w:p w14:paraId="11CE7294" w14:textId="77777777" w:rsidR="005400FF" w:rsidRPr="00FF6527" w:rsidRDefault="005400FF" w:rsidP="005400FF">
      <w:pPr>
        <w:pStyle w:val="ListParagraph"/>
        <w:numPr>
          <w:ilvl w:val="0"/>
          <w:numId w:val="35"/>
        </w:num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 xml:space="preserve">Ensure political, legal, economic, cultural and social equality for disabled </w:t>
      </w:r>
      <w:proofErr w:type="gramStart"/>
      <w:r w:rsidRPr="00FF6527">
        <w:rPr>
          <w:rFonts w:ascii="Roboto" w:hAnsi="Roboto" w:cs="Times New Roman"/>
          <w:sz w:val="24"/>
          <w:szCs w:val="24"/>
          <w:lang w:val="en-GB"/>
        </w:rPr>
        <w:t>persons;</w:t>
      </w:r>
      <w:proofErr w:type="gramEnd"/>
    </w:p>
    <w:p w14:paraId="380E3FB4" w14:textId="77777777" w:rsidR="005400FF" w:rsidRPr="00FF6527" w:rsidRDefault="005400FF" w:rsidP="005400FF">
      <w:pPr>
        <w:pStyle w:val="ListParagraph"/>
        <w:numPr>
          <w:ilvl w:val="0"/>
          <w:numId w:val="35"/>
        </w:num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Ensure that there is no discrimination; violence; sexual, physical and psychological harassment</w:t>
      </w:r>
      <w:r w:rsidRPr="00FF6527">
        <w:rPr>
          <w:rFonts w:ascii="Roboto" w:hAnsi="Roboto" w:cs="DokChampa"/>
          <w:sz w:val="24"/>
          <w:szCs w:val="24"/>
        </w:rPr>
        <w:t xml:space="preserve"> hurting their dignity, including exploitation of disabled </w:t>
      </w:r>
      <w:proofErr w:type="gramStart"/>
      <w:r w:rsidRPr="00FF6527">
        <w:rPr>
          <w:rFonts w:ascii="Roboto" w:hAnsi="Roboto" w:cs="DokChampa"/>
          <w:sz w:val="24"/>
          <w:szCs w:val="24"/>
        </w:rPr>
        <w:t>persons;</w:t>
      </w:r>
      <w:proofErr w:type="gramEnd"/>
    </w:p>
    <w:p w14:paraId="15AEAF1D" w14:textId="77777777" w:rsidR="005400FF" w:rsidRPr="00FF6527" w:rsidRDefault="005400FF" w:rsidP="005400FF">
      <w:pPr>
        <w:pStyle w:val="ListParagraph"/>
        <w:numPr>
          <w:ilvl w:val="0"/>
          <w:numId w:val="35"/>
        </w:numPr>
        <w:spacing w:after="0" w:line="276" w:lineRule="auto"/>
        <w:jc w:val="both"/>
        <w:rPr>
          <w:rFonts w:ascii="Roboto" w:hAnsi="Roboto" w:cs="Times New Roman"/>
          <w:sz w:val="24"/>
          <w:szCs w:val="24"/>
          <w:lang w:val="en-GB"/>
        </w:rPr>
      </w:pPr>
      <w:r w:rsidRPr="00FF6527">
        <w:rPr>
          <w:rFonts w:ascii="Roboto" w:hAnsi="Roboto" w:cs="Times New Roman"/>
          <w:sz w:val="24"/>
          <w:szCs w:val="24"/>
        </w:rPr>
        <w:t xml:space="preserve">Respect gender equality, abilities and differences, while accepting disabilities as part of human </w:t>
      </w:r>
      <w:proofErr w:type="gramStart"/>
      <w:r w:rsidRPr="00FF6527">
        <w:rPr>
          <w:rFonts w:ascii="Roboto" w:hAnsi="Roboto" w:cs="Times New Roman"/>
          <w:sz w:val="24"/>
          <w:szCs w:val="24"/>
        </w:rPr>
        <w:t>diversity;</w:t>
      </w:r>
      <w:proofErr w:type="gramEnd"/>
    </w:p>
    <w:p w14:paraId="6980B364" w14:textId="77777777" w:rsidR="005400FF" w:rsidRPr="00FF6527" w:rsidRDefault="005400FF" w:rsidP="005400FF">
      <w:pPr>
        <w:pStyle w:val="ListParagraph"/>
        <w:numPr>
          <w:ilvl w:val="0"/>
          <w:numId w:val="35"/>
        </w:numPr>
        <w:spacing w:after="0" w:line="276" w:lineRule="auto"/>
        <w:jc w:val="both"/>
        <w:rPr>
          <w:rFonts w:ascii="Roboto" w:hAnsi="Roboto" w:cs="Times New Roman"/>
          <w:sz w:val="24"/>
          <w:szCs w:val="24"/>
          <w:lang w:val="en-GB"/>
        </w:rPr>
      </w:pPr>
      <w:r w:rsidRPr="00FF6527">
        <w:rPr>
          <w:rFonts w:ascii="Roboto" w:hAnsi="Roboto" w:cs="Times New Roman"/>
          <w:sz w:val="24"/>
          <w:szCs w:val="24"/>
        </w:rPr>
        <w:lastRenderedPageBreak/>
        <w:t xml:space="preserve">Engage disabled persons and all social parties in the protection, assistance and development of disabled </w:t>
      </w:r>
      <w:proofErr w:type="gramStart"/>
      <w:r w:rsidRPr="00FF6527">
        <w:rPr>
          <w:rFonts w:ascii="Roboto" w:hAnsi="Roboto" w:cs="Times New Roman"/>
          <w:sz w:val="24"/>
          <w:szCs w:val="24"/>
        </w:rPr>
        <w:t>persons;</w:t>
      </w:r>
      <w:proofErr w:type="gramEnd"/>
    </w:p>
    <w:p w14:paraId="1678E5D0" w14:textId="5A7FFD36" w:rsidR="005400FF" w:rsidRPr="00922894" w:rsidRDefault="005400FF" w:rsidP="005400FF">
      <w:pPr>
        <w:pStyle w:val="ListParagraph"/>
        <w:numPr>
          <w:ilvl w:val="0"/>
          <w:numId w:val="35"/>
        </w:numPr>
        <w:spacing w:after="0" w:line="276" w:lineRule="auto"/>
        <w:jc w:val="both"/>
        <w:rPr>
          <w:rFonts w:ascii="Roboto" w:hAnsi="Roboto" w:cs="Times New Roman"/>
          <w:sz w:val="24"/>
          <w:szCs w:val="24"/>
          <w:lang w:val="en-GB"/>
        </w:rPr>
      </w:pPr>
      <w:r w:rsidRPr="00FF6527">
        <w:rPr>
          <w:rFonts w:ascii="Roboto" w:hAnsi="Roboto" w:cs="Times New Roman"/>
          <w:sz w:val="24"/>
          <w:szCs w:val="24"/>
        </w:rPr>
        <w:t>Implement international agreements and treaties partied by the Lao PDR.</w:t>
      </w:r>
    </w:p>
    <w:p w14:paraId="37152984" w14:textId="77777777" w:rsidR="005400FF" w:rsidRPr="00FF6527" w:rsidRDefault="005400FF" w:rsidP="005400FF">
      <w:pPr>
        <w:spacing w:after="0" w:line="276" w:lineRule="auto"/>
        <w:jc w:val="both"/>
        <w:rPr>
          <w:rFonts w:ascii="Roboto" w:hAnsi="Roboto" w:cs="Times New Roman"/>
          <w:sz w:val="24"/>
          <w:szCs w:val="24"/>
          <w:lang w:val="en-GB"/>
        </w:rPr>
      </w:pPr>
    </w:p>
    <w:p w14:paraId="41E67556"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6</w:t>
      </w:r>
      <w:r w:rsidRPr="00FF6527">
        <w:rPr>
          <w:rFonts w:ascii="Roboto" w:hAnsi="Roboto" w:cs="Times New Roman"/>
          <w:sz w:val="24"/>
          <w:szCs w:val="24"/>
          <w:lang w:val="en-GB"/>
        </w:rPr>
        <w:tab/>
        <w:t>Obligations on Disabled Persons</w:t>
      </w:r>
    </w:p>
    <w:p w14:paraId="4130298D"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 xml:space="preserve">Individuals, legal </w:t>
      </w:r>
      <w:proofErr w:type="gramStart"/>
      <w:r w:rsidRPr="00FF6527">
        <w:rPr>
          <w:rFonts w:ascii="Roboto" w:hAnsi="Roboto" w:cs="Times New Roman"/>
          <w:sz w:val="24"/>
          <w:szCs w:val="24"/>
          <w:lang w:val="en-GB"/>
        </w:rPr>
        <w:t>entities</w:t>
      </w:r>
      <w:proofErr w:type="gramEnd"/>
      <w:r w:rsidRPr="00FF6527">
        <w:rPr>
          <w:rFonts w:ascii="Roboto" w:hAnsi="Roboto" w:cs="Times New Roman"/>
          <w:sz w:val="24"/>
          <w:szCs w:val="24"/>
          <w:lang w:val="en-GB"/>
        </w:rPr>
        <w:t xml:space="preserve"> or organizations are obliged to respect equality and rights of disabled persons as stipulated by the Constitution and applicable laws, while making contributions and participating in works related to disabled persons.</w:t>
      </w:r>
    </w:p>
    <w:p w14:paraId="6FB6E0BC" w14:textId="77777777" w:rsidR="005400FF" w:rsidRPr="00FF6527" w:rsidRDefault="005400FF" w:rsidP="005400FF">
      <w:pPr>
        <w:spacing w:after="0" w:line="276" w:lineRule="auto"/>
        <w:jc w:val="both"/>
        <w:rPr>
          <w:rFonts w:ascii="Roboto" w:hAnsi="Roboto" w:cs="Times New Roman"/>
          <w:sz w:val="24"/>
          <w:szCs w:val="24"/>
          <w:lang w:val="en-GB"/>
        </w:rPr>
      </w:pPr>
    </w:p>
    <w:p w14:paraId="55D87652"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7</w:t>
      </w:r>
      <w:r w:rsidRPr="00FF6527">
        <w:rPr>
          <w:rFonts w:ascii="Roboto" w:hAnsi="Roboto" w:cs="Times New Roman"/>
          <w:sz w:val="24"/>
          <w:szCs w:val="24"/>
          <w:lang w:val="en-GB"/>
        </w:rPr>
        <w:tab/>
        <w:t>Scope of Application</w:t>
      </w:r>
    </w:p>
    <w:p w14:paraId="6C400286"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 xml:space="preserve">This law shall be applied on disabled persons, including individuals, legal </w:t>
      </w:r>
      <w:proofErr w:type="gramStart"/>
      <w:r w:rsidRPr="00FF6527">
        <w:rPr>
          <w:rFonts w:ascii="Roboto" w:hAnsi="Roboto" w:cs="Times New Roman"/>
          <w:sz w:val="24"/>
          <w:szCs w:val="24"/>
          <w:lang w:val="en-GB"/>
        </w:rPr>
        <w:t>entities</w:t>
      </w:r>
      <w:proofErr w:type="gramEnd"/>
      <w:r w:rsidRPr="00FF6527">
        <w:rPr>
          <w:rFonts w:ascii="Roboto" w:hAnsi="Roboto" w:cs="Times New Roman"/>
          <w:sz w:val="24"/>
          <w:szCs w:val="24"/>
          <w:lang w:val="en-GB"/>
        </w:rPr>
        <w:t xml:space="preserve"> and organizations, both domestic and international, engaging in works related to disabled persons.</w:t>
      </w:r>
    </w:p>
    <w:p w14:paraId="6EADCD9B" w14:textId="77777777" w:rsidR="005400FF" w:rsidRPr="00FF6527" w:rsidRDefault="005400FF" w:rsidP="005400FF">
      <w:pPr>
        <w:spacing w:after="0" w:line="276" w:lineRule="auto"/>
        <w:jc w:val="both"/>
        <w:rPr>
          <w:rFonts w:ascii="Roboto" w:hAnsi="Roboto" w:cs="Times New Roman"/>
          <w:sz w:val="24"/>
          <w:szCs w:val="24"/>
          <w:lang w:val="en-GB"/>
        </w:rPr>
      </w:pPr>
    </w:p>
    <w:p w14:paraId="1CB5A820"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8</w:t>
      </w:r>
      <w:r w:rsidRPr="00FF6527">
        <w:rPr>
          <w:rFonts w:ascii="Roboto" w:hAnsi="Roboto" w:cs="Times New Roman"/>
          <w:sz w:val="24"/>
          <w:szCs w:val="24"/>
          <w:lang w:val="en-GB"/>
        </w:rPr>
        <w:tab/>
        <w:t>International Cooperation</w:t>
      </w:r>
    </w:p>
    <w:p w14:paraId="7FFF8DFE"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Government promotes regional and international cooperation by exchanging knowledge, data, information, science and technology and human resources to help improving Lao capacity in dealing with works related to disabled persons, as well as implementing international agreements and treaties partied by the Lao PDR.</w:t>
      </w:r>
    </w:p>
    <w:p w14:paraId="09F73639" w14:textId="77777777" w:rsidR="005400FF" w:rsidRPr="00FF6527" w:rsidRDefault="005400FF" w:rsidP="005400FF">
      <w:pPr>
        <w:spacing w:after="0" w:line="276" w:lineRule="auto"/>
        <w:jc w:val="both"/>
        <w:rPr>
          <w:rFonts w:ascii="Roboto" w:hAnsi="Roboto" w:cs="Times New Roman"/>
          <w:sz w:val="24"/>
          <w:szCs w:val="24"/>
          <w:lang w:val="en-GB"/>
        </w:rPr>
      </w:pPr>
    </w:p>
    <w:p w14:paraId="6BE7E060"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Part II</w:t>
      </w:r>
    </w:p>
    <w:p w14:paraId="3997C181"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Types and Statistics of Disabled Persons</w:t>
      </w:r>
    </w:p>
    <w:p w14:paraId="0DE74ACE"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Chapter 1</w:t>
      </w:r>
    </w:p>
    <w:p w14:paraId="7D2D8B9C" w14:textId="77777777" w:rsidR="005400FF" w:rsidRPr="00FF6527" w:rsidRDefault="005400FF" w:rsidP="005400FF">
      <w:pPr>
        <w:spacing w:after="0" w:line="276" w:lineRule="auto"/>
        <w:jc w:val="center"/>
        <w:rPr>
          <w:rFonts w:ascii="Roboto" w:hAnsi="Roboto" w:cs="Times New Roman"/>
          <w:b/>
          <w:bCs/>
          <w:sz w:val="24"/>
          <w:szCs w:val="24"/>
          <w:lang w:val="en-GB"/>
        </w:rPr>
      </w:pPr>
      <w:r w:rsidRPr="00FF6527">
        <w:rPr>
          <w:rFonts w:ascii="Roboto" w:hAnsi="Roboto" w:cs="Times New Roman"/>
          <w:b/>
          <w:bCs/>
          <w:sz w:val="24"/>
          <w:szCs w:val="24"/>
          <w:lang w:val="en-GB"/>
        </w:rPr>
        <w:t>Types of Disabled Persons</w:t>
      </w:r>
    </w:p>
    <w:p w14:paraId="5751EA83" w14:textId="77777777" w:rsidR="005400FF" w:rsidRPr="00FF6527" w:rsidRDefault="005400FF" w:rsidP="005400FF">
      <w:pPr>
        <w:spacing w:after="0" w:line="276" w:lineRule="auto"/>
        <w:jc w:val="center"/>
        <w:rPr>
          <w:rFonts w:ascii="Roboto" w:hAnsi="Roboto" w:cs="Times New Roman"/>
          <w:sz w:val="24"/>
          <w:szCs w:val="24"/>
          <w:lang w:val="en-GB"/>
        </w:rPr>
      </w:pPr>
    </w:p>
    <w:p w14:paraId="7C9E93C1"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9</w:t>
      </w:r>
      <w:r w:rsidRPr="00FF6527">
        <w:rPr>
          <w:rFonts w:ascii="Roboto" w:hAnsi="Roboto" w:cs="Times New Roman"/>
          <w:sz w:val="24"/>
          <w:szCs w:val="24"/>
          <w:lang w:val="en-GB"/>
        </w:rPr>
        <w:tab/>
        <w:t>Types of Disabled Persons</w:t>
      </w:r>
    </w:p>
    <w:p w14:paraId="6A975017"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b/>
        <w:t>Below are different types of disabled persons:</w:t>
      </w:r>
    </w:p>
    <w:p w14:paraId="49E881A9" w14:textId="77777777" w:rsidR="005400FF" w:rsidRPr="00FF6527" w:rsidRDefault="005400FF" w:rsidP="005400FF">
      <w:pPr>
        <w:pStyle w:val="ListParagraph"/>
        <w:numPr>
          <w:ilvl w:val="0"/>
          <w:numId w:val="36"/>
        </w:numPr>
        <w:spacing w:after="0" w:line="276" w:lineRule="auto"/>
        <w:jc w:val="both"/>
        <w:rPr>
          <w:rFonts w:ascii="Roboto" w:hAnsi="Roboto" w:cs="Times New Roman"/>
          <w:sz w:val="24"/>
          <w:szCs w:val="24"/>
          <w:lang w:val="en-GB"/>
        </w:rPr>
      </w:pPr>
      <w:proofErr w:type="gramStart"/>
      <w:r w:rsidRPr="00FF6527">
        <w:rPr>
          <w:rFonts w:ascii="Roboto" w:hAnsi="Roboto" w:cs="Times New Roman"/>
          <w:sz w:val="24"/>
          <w:szCs w:val="24"/>
          <w:lang w:val="en-GB"/>
        </w:rPr>
        <w:t>Physical;</w:t>
      </w:r>
      <w:proofErr w:type="gramEnd"/>
    </w:p>
    <w:p w14:paraId="77C2FB2B" w14:textId="77777777" w:rsidR="005400FF" w:rsidRPr="00FF6527" w:rsidRDefault="005400FF" w:rsidP="005400FF">
      <w:pPr>
        <w:pStyle w:val="ListParagraph"/>
        <w:numPr>
          <w:ilvl w:val="0"/>
          <w:numId w:val="36"/>
        </w:numPr>
        <w:spacing w:after="0" w:line="276" w:lineRule="auto"/>
        <w:jc w:val="both"/>
        <w:rPr>
          <w:rFonts w:ascii="Roboto" w:hAnsi="Roboto" w:cs="Times New Roman"/>
          <w:sz w:val="24"/>
          <w:szCs w:val="24"/>
          <w:lang w:val="en-GB"/>
        </w:rPr>
      </w:pPr>
      <w:proofErr w:type="gramStart"/>
      <w:r w:rsidRPr="00FF6527">
        <w:rPr>
          <w:rFonts w:ascii="Roboto" w:hAnsi="Roboto" w:cs="Times New Roman"/>
          <w:sz w:val="24"/>
          <w:szCs w:val="24"/>
          <w:lang w:val="en-GB"/>
        </w:rPr>
        <w:t>Visual;</w:t>
      </w:r>
      <w:proofErr w:type="gramEnd"/>
    </w:p>
    <w:p w14:paraId="0E2AAB77" w14:textId="77777777" w:rsidR="005400FF" w:rsidRPr="00FF6527" w:rsidRDefault="005400FF" w:rsidP="005400FF">
      <w:pPr>
        <w:pStyle w:val="ListParagraph"/>
        <w:numPr>
          <w:ilvl w:val="0"/>
          <w:numId w:val="36"/>
        </w:num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 xml:space="preserve">Hearing and </w:t>
      </w:r>
      <w:proofErr w:type="gramStart"/>
      <w:r w:rsidRPr="00FF6527">
        <w:rPr>
          <w:rFonts w:ascii="Roboto" w:hAnsi="Roboto" w:cs="Times New Roman"/>
          <w:sz w:val="24"/>
          <w:szCs w:val="24"/>
          <w:lang w:val="en-GB"/>
        </w:rPr>
        <w:t>speaking;</w:t>
      </w:r>
      <w:proofErr w:type="gramEnd"/>
    </w:p>
    <w:p w14:paraId="1600BE0A" w14:textId="77777777" w:rsidR="005400FF" w:rsidRPr="00FF6527" w:rsidRDefault="005400FF" w:rsidP="005400FF">
      <w:pPr>
        <w:pStyle w:val="ListParagraph"/>
        <w:numPr>
          <w:ilvl w:val="0"/>
          <w:numId w:val="36"/>
        </w:numPr>
        <w:spacing w:after="0" w:line="276" w:lineRule="auto"/>
        <w:jc w:val="both"/>
        <w:rPr>
          <w:rFonts w:ascii="Roboto" w:hAnsi="Roboto" w:cs="Times New Roman"/>
          <w:sz w:val="24"/>
          <w:szCs w:val="24"/>
          <w:lang w:val="en-GB"/>
        </w:rPr>
      </w:pPr>
      <w:proofErr w:type="gramStart"/>
      <w:r w:rsidRPr="00FF6527">
        <w:rPr>
          <w:rFonts w:ascii="Roboto" w:hAnsi="Roboto" w:cs="Times New Roman"/>
          <w:sz w:val="24"/>
          <w:szCs w:val="24"/>
          <w:lang w:val="en-GB"/>
        </w:rPr>
        <w:t>Intellectual;</w:t>
      </w:r>
      <w:proofErr w:type="gramEnd"/>
    </w:p>
    <w:p w14:paraId="358735E3" w14:textId="77777777" w:rsidR="005400FF" w:rsidRPr="00FF6527" w:rsidRDefault="005400FF" w:rsidP="005400FF">
      <w:pPr>
        <w:pStyle w:val="ListParagraph"/>
        <w:numPr>
          <w:ilvl w:val="0"/>
          <w:numId w:val="36"/>
        </w:numPr>
        <w:spacing w:after="0" w:line="276" w:lineRule="auto"/>
        <w:jc w:val="both"/>
        <w:rPr>
          <w:rFonts w:ascii="Roboto" w:hAnsi="Roboto" w:cs="Times New Roman"/>
          <w:sz w:val="24"/>
          <w:szCs w:val="24"/>
          <w:lang w:val="en-GB"/>
        </w:rPr>
      </w:pPr>
      <w:proofErr w:type="gramStart"/>
      <w:r w:rsidRPr="00FF6527">
        <w:rPr>
          <w:rFonts w:ascii="Roboto" w:hAnsi="Roboto" w:cs="Times New Roman"/>
          <w:sz w:val="24"/>
          <w:szCs w:val="24"/>
          <w:lang w:val="en-GB"/>
        </w:rPr>
        <w:t>Memorizing;</w:t>
      </w:r>
      <w:proofErr w:type="gramEnd"/>
    </w:p>
    <w:p w14:paraId="1F2B1E68" w14:textId="77777777" w:rsidR="005400FF" w:rsidRPr="00FF6527" w:rsidRDefault="005400FF" w:rsidP="005400FF">
      <w:pPr>
        <w:pStyle w:val="ListParagraph"/>
        <w:numPr>
          <w:ilvl w:val="0"/>
          <w:numId w:val="36"/>
        </w:num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Others.</w:t>
      </w:r>
    </w:p>
    <w:p w14:paraId="543A468F" w14:textId="77777777" w:rsidR="005400FF" w:rsidRPr="00FF6527" w:rsidRDefault="005400FF" w:rsidP="005400FF">
      <w:pPr>
        <w:spacing w:after="0" w:line="276" w:lineRule="auto"/>
        <w:jc w:val="both"/>
        <w:rPr>
          <w:rFonts w:ascii="Roboto" w:hAnsi="Roboto" w:cs="Times New Roman"/>
          <w:sz w:val="24"/>
          <w:szCs w:val="24"/>
          <w:lang w:val="en-GB"/>
        </w:rPr>
      </w:pPr>
    </w:p>
    <w:p w14:paraId="5AB1C06D"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10</w:t>
      </w:r>
      <w:r w:rsidRPr="00FF6527">
        <w:rPr>
          <w:rFonts w:ascii="Roboto" w:hAnsi="Roboto" w:cs="Times New Roman"/>
          <w:sz w:val="24"/>
          <w:szCs w:val="24"/>
          <w:lang w:val="en-GB"/>
        </w:rPr>
        <w:tab/>
        <w:t>Physically Disabled Persons</w:t>
      </w:r>
    </w:p>
    <w:p w14:paraId="703005B0"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lastRenderedPageBreak/>
        <w:tab/>
        <w:t>Physically disabled persons refer to those having physical impairment which complicates physical functioning and mobility, including other impairments and the loss of limb.</w:t>
      </w:r>
    </w:p>
    <w:p w14:paraId="7D5726F2" w14:textId="77777777" w:rsidR="005400FF" w:rsidRPr="00FF6527" w:rsidRDefault="005400FF" w:rsidP="005400FF">
      <w:pPr>
        <w:spacing w:after="0" w:line="276" w:lineRule="auto"/>
        <w:jc w:val="both"/>
        <w:rPr>
          <w:rFonts w:ascii="Roboto" w:hAnsi="Roboto" w:cs="Times New Roman"/>
          <w:sz w:val="24"/>
          <w:szCs w:val="24"/>
          <w:lang w:val="en-GB"/>
        </w:rPr>
      </w:pPr>
    </w:p>
    <w:p w14:paraId="137E156B" w14:textId="77777777" w:rsidR="005400FF" w:rsidRPr="00FF6527" w:rsidRDefault="005400FF" w:rsidP="005400FF">
      <w:pPr>
        <w:spacing w:after="0" w:line="276" w:lineRule="auto"/>
        <w:jc w:val="both"/>
        <w:rPr>
          <w:rFonts w:ascii="Roboto" w:hAnsi="Roboto" w:cs="Times New Roman"/>
          <w:sz w:val="24"/>
          <w:szCs w:val="24"/>
          <w:lang w:val="en-GB"/>
        </w:rPr>
      </w:pPr>
      <w:r w:rsidRPr="00FF6527">
        <w:rPr>
          <w:rFonts w:ascii="Roboto" w:hAnsi="Roboto" w:cs="Times New Roman"/>
          <w:sz w:val="24"/>
          <w:szCs w:val="24"/>
          <w:lang w:val="en-GB"/>
        </w:rPr>
        <w:t>Article 11</w:t>
      </w:r>
      <w:r w:rsidRPr="00FF6527">
        <w:rPr>
          <w:rFonts w:ascii="Roboto" w:hAnsi="Roboto" w:cs="Times New Roman"/>
          <w:sz w:val="24"/>
          <w:szCs w:val="24"/>
          <w:lang w:val="en-GB"/>
        </w:rPr>
        <w:tab/>
        <w:t>Visually Disabled Persons</w:t>
      </w:r>
    </w:p>
    <w:p w14:paraId="670854F4"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Times New Roman"/>
          <w:sz w:val="24"/>
          <w:szCs w:val="24"/>
          <w:lang w:val="en-GB"/>
        </w:rPr>
        <w:tab/>
        <w:t xml:space="preserve">Visually disabled persons refer to those having </w:t>
      </w:r>
      <w:r w:rsidRPr="00FF6527">
        <w:rPr>
          <w:rFonts w:ascii="Roboto" w:hAnsi="Roboto" w:cs="DokChampa"/>
          <w:sz w:val="24"/>
          <w:szCs w:val="24"/>
        </w:rPr>
        <w:t>a visual impairment or loss of vision, for instance blindness, color blindness, blurred vision that impede visual effort.</w:t>
      </w:r>
    </w:p>
    <w:p w14:paraId="0D3C7FA2" w14:textId="77777777" w:rsidR="005400FF" w:rsidRPr="00FF6527" w:rsidRDefault="005400FF" w:rsidP="005400FF">
      <w:pPr>
        <w:spacing w:after="0" w:line="276" w:lineRule="auto"/>
        <w:jc w:val="both"/>
        <w:rPr>
          <w:rFonts w:ascii="Roboto" w:hAnsi="Roboto" w:cs="DokChampa"/>
          <w:sz w:val="24"/>
          <w:szCs w:val="24"/>
        </w:rPr>
      </w:pPr>
    </w:p>
    <w:p w14:paraId="64F91A07"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12</w:t>
      </w:r>
      <w:r w:rsidRPr="00FF6527">
        <w:rPr>
          <w:rFonts w:ascii="Roboto" w:hAnsi="Roboto" w:cs="DokChampa"/>
          <w:sz w:val="24"/>
          <w:szCs w:val="24"/>
        </w:rPr>
        <w:tab/>
        <w:t>Hearing and Speaking Disabled Persons</w:t>
      </w:r>
    </w:p>
    <w:p w14:paraId="436876E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Hearing and speaking disabled persons refer to those having an impairment or loss of hearing and speaking ability, for example deafness, dumbness, stuttering, unclear speech that impede hearing and speaking effort.</w:t>
      </w:r>
    </w:p>
    <w:p w14:paraId="19A564A4" w14:textId="77777777" w:rsidR="005400FF" w:rsidRPr="00FF6527" w:rsidRDefault="005400FF" w:rsidP="005400FF">
      <w:pPr>
        <w:spacing w:after="0" w:line="276" w:lineRule="auto"/>
        <w:jc w:val="both"/>
        <w:rPr>
          <w:rFonts w:ascii="Roboto" w:hAnsi="Roboto" w:cs="DokChampa"/>
          <w:sz w:val="24"/>
          <w:szCs w:val="24"/>
        </w:rPr>
      </w:pPr>
    </w:p>
    <w:p w14:paraId="7912A55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13</w:t>
      </w:r>
      <w:r w:rsidRPr="00FF6527">
        <w:rPr>
          <w:rFonts w:ascii="Roboto" w:hAnsi="Roboto" w:cs="DokChampa"/>
          <w:sz w:val="24"/>
          <w:szCs w:val="24"/>
        </w:rPr>
        <w:tab/>
        <w:t>Intellectually Disabled Persons</w:t>
      </w:r>
    </w:p>
    <w:p w14:paraId="5B5D080A"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Intellectually disabled persons refer to those who experience slower mental </w:t>
      </w:r>
      <w:proofErr w:type="gramStart"/>
      <w:r w:rsidRPr="00FF6527">
        <w:rPr>
          <w:rFonts w:ascii="Roboto" w:hAnsi="Roboto" w:cs="DokChampa"/>
          <w:sz w:val="24"/>
          <w:szCs w:val="24"/>
        </w:rPr>
        <w:t>development, and</w:t>
      </w:r>
      <w:proofErr w:type="gramEnd"/>
      <w:r w:rsidRPr="00FF6527">
        <w:rPr>
          <w:rFonts w:ascii="Roboto" w:hAnsi="Roboto" w:cs="DokChampa"/>
          <w:sz w:val="24"/>
          <w:szCs w:val="24"/>
        </w:rPr>
        <w:t xml:space="preserve"> have limitations in carrying out their daily life and participate in social activities.</w:t>
      </w:r>
    </w:p>
    <w:p w14:paraId="1B0A4BF7" w14:textId="77777777" w:rsidR="005400FF" w:rsidRPr="00FF6527" w:rsidRDefault="005400FF" w:rsidP="005400FF">
      <w:pPr>
        <w:spacing w:after="0" w:line="276" w:lineRule="auto"/>
        <w:jc w:val="both"/>
        <w:rPr>
          <w:rFonts w:ascii="Roboto" w:hAnsi="Roboto" w:cs="DokChampa"/>
          <w:sz w:val="24"/>
          <w:szCs w:val="24"/>
        </w:rPr>
      </w:pPr>
    </w:p>
    <w:p w14:paraId="7510FE85"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14</w:t>
      </w:r>
      <w:r w:rsidRPr="00FF6527">
        <w:rPr>
          <w:rFonts w:ascii="Roboto" w:hAnsi="Roboto" w:cs="DokChampa"/>
          <w:sz w:val="24"/>
          <w:szCs w:val="24"/>
        </w:rPr>
        <w:tab/>
        <w:t>Memorizing Disabled Persons</w:t>
      </w:r>
    </w:p>
    <w:p w14:paraId="2801329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Memorizing disabled persons refer to those with mental disorder, for instance people with learning and cognitive disorder, including constantly changing emotions.</w:t>
      </w:r>
    </w:p>
    <w:p w14:paraId="50FDE76D" w14:textId="77777777" w:rsidR="005400FF" w:rsidRPr="00FF6527" w:rsidRDefault="005400FF" w:rsidP="005400FF">
      <w:pPr>
        <w:spacing w:after="0" w:line="276" w:lineRule="auto"/>
        <w:jc w:val="both"/>
        <w:rPr>
          <w:rFonts w:ascii="Roboto" w:hAnsi="Roboto" w:cs="DokChampa"/>
          <w:sz w:val="24"/>
          <w:szCs w:val="24"/>
        </w:rPr>
      </w:pPr>
    </w:p>
    <w:p w14:paraId="37A41904"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2</w:t>
      </w:r>
    </w:p>
    <w:p w14:paraId="2D606ED1"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Collecting Statistics and Registering Disabled Persons</w:t>
      </w:r>
    </w:p>
    <w:p w14:paraId="678822E3" w14:textId="77777777" w:rsidR="005400FF" w:rsidRPr="00FF6527" w:rsidRDefault="005400FF" w:rsidP="005400FF">
      <w:pPr>
        <w:spacing w:after="0" w:line="276" w:lineRule="auto"/>
        <w:jc w:val="center"/>
        <w:rPr>
          <w:rFonts w:ascii="Roboto" w:hAnsi="Roboto" w:cs="DokChampa"/>
          <w:sz w:val="24"/>
          <w:szCs w:val="24"/>
        </w:rPr>
      </w:pPr>
    </w:p>
    <w:p w14:paraId="6CAF4BEF"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15</w:t>
      </w:r>
      <w:r w:rsidRPr="00FF6527">
        <w:rPr>
          <w:rFonts w:ascii="Roboto" w:hAnsi="Roboto" w:cs="DokChampa"/>
          <w:sz w:val="24"/>
          <w:szCs w:val="24"/>
        </w:rPr>
        <w:tab/>
        <w:t>Statistics</w:t>
      </w:r>
    </w:p>
    <w:p w14:paraId="1C00F82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Statistics demonstrate data and numbers reflecting the actual situation of disabled persons in each </w:t>
      </w:r>
      <w:proofErr w:type="gramStart"/>
      <w:r w:rsidRPr="00FF6527">
        <w:rPr>
          <w:rFonts w:ascii="Roboto" w:hAnsi="Roboto" w:cs="DokChampa"/>
          <w:sz w:val="24"/>
          <w:szCs w:val="24"/>
        </w:rPr>
        <w:t>period of time</w:t>
      </w:r>
      <w:proofErr w:type="gramEnd"/>
      <w:r w:rsidRPr="00FF6527">
        <w:rPr>
          <w:rFonts w:ascii="Roboto" w:hAnsi="Roboto" w:cs="DokChampa"/>
          <w:sz w:val="24"/>
          <w:szCs w:val="24"/>
        </w:rPr>
        <w:t>. They also show information of disabled persons in terms of number and types of disability, residence, gender, age, occupation, living condition to be used as reference for managing and developing works related to disabled persons.</w:t>
      </w:r>
    </w:p>
    <w:p w14:paraId="6C3BB778" w14:textId="77777777" w:rsidR="005400FF" w:rsidRPr="00FF6527" w:rsidRDefault="005400FF" w:rsidP="005400FF">
      <w:pPr>
        <w:spacing w:after="0" w:line="276" w:lineRule="auto"/>
        <w:jc w:val="both"/>
        <w:rPr>
          <w:rFonts w:ascii="Roboto" w:hAnsi="Roboto" w:cs="DokChampa"/>
          <w:sz w:val="24"/>
          <w:szCs w:val="24"/>
        </w:rPr>
      </w:pPr>
    </w:p>
    <w:p w14:paraId="49FA5A4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16</w:t>
      </w:r>
      <w:r w:rsidRPr="00FF6527">
        <w:rPr>
          <w:rFonts w:ascii="Roboto" w:hAnsi="Roboto" w:cs="DokChampa"/>
          <w:sz w:val="24"/>
          <w:szCs w:val="24"/>
        </w:rPr>
        <w:tab/>
        <w:t>Data Collection</w:t>
      </w:r>
    </w:p>
    <w:p w14:paraId="24651335"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Data collection refers to an act of recording information pertaining to disabled persons via interview; data gathering, summary and processing; research and analysis based on scientific and statistical methods stipulated in the Law on Statistics.</w:t>
      </w:r>
    </w:p>
    <w:p w14:paraId="549E9672" w14:textId="77777777" w:rsidR="005400FF" w:rsidRPr="00FF6527" w:rsidRDefault="005400FF" w:rsidP="005400FF">
      <w:pPr>
        <w:spacing w:after="0" w:line="276" w:lineRule="auto"/>
        <w:jc w:val="both"/>
        <w:rPr>
          <w:rFonts w:ascii="Roboto" w:hAnsi="Roboto" w:cs="DokChampa"/>
          <w:sz w:val="24"/>
          <w:szCs w:val="24"/>
        </w:rPr>
      </w:pPr>
    </w:p>
    <w:p w14:paraId="62FE641C"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lastRenderedPageBreak/>
        <w:t>Article 17</w:t>
      </w:r>
      <w:r w:rsidRPr="00FF6527">
        <w:rPr>
          <w:rFonts w:ascii="Roboto" w:hAnsi="Roboto" w:cs="DokChampa"/>
          <w:sz w:val="24"/>
          <w:szCs w:val="24"/>
        </w:rPr>
        <w:tab/>
        <w:t>Registering Disabled Persons</w:t>
      </w:r>
    </w:p>
    <w:p w14:paraId="5453781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Registering disabled persons refers to an act of documenting their information, who are Lao nationals, into a management and monitoring system of the Disabled Persons’ Management Authority.</w:t>
      </w:r>
    </w:p>
    <w:p w14:paraId="2131DB4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Management Authority must collaborate with internal sectors, public </w:t>
      </w:r>
      <w:proofErr w:type="gramStart"/>
      <w:r w:rsidRPr="00FF6527">
        <w:rPr>
          <w:rFonts w:ascii="Roboto" w:hAnsi="Roboto" w:cs="DokChampa"/>
          <w:sz w:val="24"/>
          <w:szCs w:val="24"/>
        </w:rPr>
        <w:t>security</w:t>
      </w:r>
      <w:proofErr w:type="gramEnd"/>
      <w:r w:rsidRPr="00FF6527">
        <w:rPr>
          <w:rFonts w:ascii="Roboto" w:hAnsi="Roboto" w:cs="DokChampa"/>
          <w:sz w:val="24"/>
          <w:szCs w:val="24"/>
        </w:rPr>
        <w:t xml:space="preserve"> and local authorities to perform the registration work.</w:t>
      </w:r>
    </w:p>
    <w:p w14:paraId="10B4ED23" w14:textId="77777777" w:rsidR="005400FF" w:rsidRPr="00FF6527" w:rsidRDefault="005400FF" w:rsidP="005400FF">
      <w:pPr>
        <w:spacing w:after="0" w:line="276" w:lineRule="auto"/>
        <w:jc w:val="both"/>
        <w:rPr>
          <w:rFonts w:ascii="Roboto" w:hAnsi="Roboto" w:cs="DokChampa"/>
          <w:sz w:val="24"/>
          <w:szCs w:val="24"/>
        </w:rPr>
      </w:pPr>
    </w:p>
    <w:p w14:paraId="07FA04C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18</w:t>
      </w:r>
      <w:r w:rsidRPr="00FF6527">
        <w:rPr>
          <w:rFonts w:ascii="Roboto" w:hAnsi="Roboto" w:cs="DokChampa"/>
          <w:sz w:val="24"/>
          <w:szCs w:val="24"/>
        </w:rPr>
        <w:tab/>
        <w:t>Disabled Persons ID</w:t>
      </w:r>
    </w:p>
    <w:p w14:paraId="1D94F399"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ID refers to a document certifying a disability status for bearers, who are Lao nationals, </w:t>
      </w:r>
      <w:proofErr w:type="gramStart"/>
      <w:r w:rsidRPr="00FF6527">
        <w:rPr>
          <w:rFonts w:ascii="Roboto" w:hAnsi="Roboto" w:cs="DokChampa"/>
          <w:sz w:val="24"/>
          <w:szCs w:val="24"/>
        </w:rPr>
        <w:t>consisting</w:t>
      </w:r>
      <w:proofErr w:type="gramEnd"/>
      <w:r w:rsidRPr="00FF6527">
        <w:rPr>
          <w:rFonts w:ascii="Roboto" w:hAnsi="Roboto" w:cs="DokChampa"/>
          <w:sz w:val="24"/>
          <w:szCs w:val="24"/>
        </w:rPr>
        <w:t xml:space="preserve"> information, such as name and last name, date of birth, address and type of disabled persons.</w:t>
      </w:r>
    </w:p>
    <w:p w14:paraId="1A8FCF1F" w14:textId="77777777" w:rsidR="005400FF" w:rsidRPr="00FF6527" w:rsidRDefault="005400FF" w:rsidP="005400FF">
      <w:pPr>
        <w:spacing w:after="0" w:line="276" w:lineRule="auto"/>
        <w:rPr>
          <w:rFonts w:ascii="Roboto" w:hAnsi="Roboto" w:cs="DokChampa"/>
          <w:sz w:val="24"/>
          <w:szCs w:val="24"/>
        </w:rPr>
      </w:pPr>
    </w:p>
    <w:p w14:paraId="1A099328"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Part III</w:t>
      </w:r>
    </w:p>
    <w:p w14:paraId="7C5F3686"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Equality, Rights and Obligations of Disabled Persons</w:t>
      </w:r>
    </w:p>
    <w:p w14:paraId="6BBBC071"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1</w:t>
      </w:r>
    </w:p>
    <w:p w14:paraId="1CD2A25E"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Equality of Disabled Persons</w:t>
      </w:r>
    </w:p>
    <w:p w14:paraId="57ABB89A" w14:textId="77777777" w:rsidR="005400FF" w:rsidRPr="00FF6527" w:rsidRDefault="005400FF" w:rsidP="005400FF">
      <w:pPr>
        <w:spacing w:after="0" w:line="276" w:lineRule="auto"/>
        <w:jc w:val="center"/>
        <w:rPr>
          <w:rFonts w:ascii="Roboto" w:hAnsi="Roboto" w:cs="DokChampa"/>
          <w:sz w:val="24"/>
          <w:szCs w:val="24"/>
        </w:rPr>
      </w:pPr>
    </w:p>
    <w:p w14:paraId="71D5DE95"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19</w:t>
      </w:r>
      <w:r w:rsidRPr="00FF6527">
        <w:rPr>
          <w:rFonts w:ascii="Roboto" w:hAnsi="Roboto" w:cs="DokChampa"/>
          <w:sz w:val="24"/>
          <w:szCs w:val="24"/>
        </w:rPr>
        <w:tab/>
        <w:t>Equality of Disabled Persons</w:t>
      </w:r>
    </w:p>
    <w:p w14:paraId="34C8F6E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regardless of their gender, age, social status, educational level, </w:t>
      </w:r>
      <w:proofErr w:type="gramStart"/>
      <w:r w:rsidRPr="00FF6527">
        <w:rPr>
          <w:rFonts w:ascii="Roboto" w:hAnsi="Roboto" w:cs="DokChampa"/>
          <w:sz w:val="24"/>
          <w:szCs w:val="24"/>
        </w:rPr>
        <w:t>belief</w:t>
      </w:r>
      <w:proofErr w:type="gramEnd"/>
      <w:r w:rsidRPr="00FF6527">
        <w:rPr>
          <w:rFonts w:ascii="Roboto" w:hAnsi="Roboto" w:cs="DokChampa"/>
          <w:sz w:val="24"/>
          <w:szCs w:val="24"/>
        </w:rPr>
        <w:t xml:space="preserve"> and ethnic background including their disability causes, are all entitled to political, legal, economic, cultural, social, family and other forms of equality as similar to other people as stipulated by laws.</w:t>
      </w:r>
    </w:p>
    <w:p w14:paraId="1CB42694" w14:textId="77777777" w:rsidR="005400FF" w:rsidRPr="00FF6527" w:rsidRDefault="005400FF" w:rsidP="005400FF">
      <w:pPr>
        <w:spacing w:after="0" w:line="276" w:lineRule="auto"/>
        <w:jc w:val="both"/>
        <w:rPr>
          <w:rFonts w:ascii="Roboto" w:hAnsi="Roboto" w:cs="DokChampa"/>
          <w:sz w:val="24"/>
          <w:szCs w:val="24"/>
        </w:rPr>
      </w:pPr>
    </w:p>
    <w:p w14:paraId="4638B38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20</w:t>
      </w:r>
      <w:r w:rsidRPr="00FF6527">
        <w:rPr>
          <w:rFonts w:ascii="Roboto" w:hAnsi="Roboto" w:cs="DokChampa"/>
          <w:sz w:val="24"/>
          <w:szCs w:val="24"/>
        </w:rPr>
        <w:tab/>
        <w:t>Political Equality</w:t>
      </w:r>
    </w:p>
    <w:p w14:paraId="084B87D4"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have political equality to elect, run for election, participate in political activities, discussions and making nationally important decisions. They can also be appointed with any position based on terms and conditions stipulated by laws.</w:t>
      </w:r>
    </w:p>
    <w:p w14:paraId="54A67E52" w14:textId="77777777" w:rsidR="005400FF" w:rsidRPr="00FF6527" w:rsidRDefault="005400FF" w:rsidP="005400FF">
      <w:pPr>
        <w:spacing w:after="0" w:line="276" w:lineRule="auto"/>
        <w:jc w:val="both"/>
        <w:rPr>
          <w:rFonts w:ascii="Roboto" w:hAnsi="Roboto" w:cs="DokChampa"/>
          <w:sz w:val="24"/>
          <w:szCs w:val="24"/>
        </w:rPr>
      </w:pPr>
    </w:p>
    <w:p w14:paraId="1248F35F"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21</w:t>
      </w:r>
      <w:r w:rsidRPr="00FF6527">
        <w:rPr>
          <w:rFonts w:ascii="Roboto" w:hAnsi="Roboto" w:cs="DokChampa"/>
          <w:sz w:val="24"/>
          <w:szCs w:val="24"/>
        </w:rPr>
        <w:tab/>
        <w:t>Legal Equality</w:t>
      </w:r>
    </w:p>
    <w:p w14:paraId="13AD465A"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have legal equality to propose, file lawsuits and make appeals, while respecting and implementing the Constitution and laws just like other people.</w:t>
      </w:r>
    </w:p>
    <w:p w14:paraId="79709F11" w14:textId="77777777" w:rsidR="005400FF" w:rsidRPr="00FF6527" w:rsidRDefault="005400FF" w:rsidP="005400FF">
      <w:pPr>
        <w:spacing w:after="0" w:line="276" w:lineRule="auto"/>
        <w:jc w:val="both"/>
        <w:rPr>
          <w:rFonts w:ascii="Roboto" w:hAnsi="Roboto" w:cs="DokChampa"/>
          <w:sz w:val="24"/>
          <w:szCs w:val="24"/>
        </w:rPr>
      </w:pPr>
    </w:p>
    <w:p w14:paraId="70934E1A"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22</w:t>
      </w:r>
      <w:r w:rsidRPr="00FF6527">
        <w:rPr>
          <w:rFonts w:ascii="Roboto" w:hAnsi="Roboto" w:cs="DokChampa"/>
          <w:sz w:val="24"/>
          <w:szCs w:val="24"/>
        </w:rPr>
        <w:tab/>
        <w:t>Economic, Cultural and Social Equality</w:t>
      </w:r>
    </w:p>
    <w:p w14:paraId="5E283042"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as equal to other people, can engage in any economic, </w:t>
      </w:r>
      <w:proofErr w:type="gramStart"/>
      <w:r w:rsidRPr="00FF6527">
        <w:rPr>
          <w:rFonts w:ascii="Roboto" w:hAnsi="Roboto" w:cs="DokChampa"/>
          <w:sz w:val="24"/>
          <w:szCs w:val="24"/>
        </w:rPr>
        <w:t>cultural</w:t>
      </w:r>
      <w:proofErr w:type="gramEnd"/>
      <w:r w:rsidRPr="00FF6527">
        <w:rPr>
          <w:rFonts w:ascii="Roboto" w:hAnsi="Roboto" w:cs="DokChampa"/>
          <w:sz w:val="24"/>
          <w:szCs w:val="24"/>
        </w:rPr>
        <w:t xml:space="preserve"> and social activities, such as education; public health; business operation; trade; service; sport and acrobatic activities; art and literature activities; cultural and traditional </w:t>
      </w:r>
      <w:r w:rsidRPr="00FF6527">
        <w:rPr>
          <w:rFonts w:ascii="Roboto" w:hAnsi="Roboto" w:cs="DokChampa"/>
          <w:sz w:val="24"/>
          <w:szCs w:val="24"/>
        </w:rPr>
        <w:lastRenderedPageBreak/>
        <w:t>activities; research, innovative, technological and scientific activities based on their actual conditions and capabilities.</w:t>
      </w:r>
    </w:p>
    <w:p w14:paraId="46D034B5" w14:textId="77777777" w:rsidR="005400FF" w:rsidRPr="00FF6527" w:rsidRDefault="005400FF" w:rsidP="005400FF">
      <w:pPr>
        <w:spacing w:after="0" w:line="276" w:lineRule="auto"/>
        <w:jc w:val="both"/>
        <w:rPr>
          <w:rFonts w:ascii="Roboto" w:hAnsi="Roboto" w:cs="DokChampa"/>
          <w:sz w:val="24"/>
          <w:szCs w:val="24"/>
        </w:rPr>
      </w:pPr>
    </w:p>
    <w:p w14:paraId="3C82F0B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23</w:t>
      </w:r>
      <w:r w:rsidRPr="00FF6527">
        <w:rPr>
          <w:rFonts w:ascii="Roboto" w:hAnsi="Roboto" w:cs="DokChampa"/>
          <w:sz w:val="24"/>
          <w:szCs w:val="24"/>
        </w:rPr>
        <w:tab/>
        <w:t>Equality in Family</w:t>
      </w:r>
    </w:p>
    <w:p w14:paraId="0658E0EB"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and other family members are all equal as stipulated by applicable laws.</w:t>
      </w:r>
    </w:p>
    <w:p w14:paraId="1AB93B57" w14:textId="77777777" w:rsidR="005400FF" w:rsidRPr="00FF6527" w:rsidRDefault="005400FF" w:rsidP="005400FF">
      <w:pPr>
        <w:spacing w:after="0" w:line="276" w:lineRule="auto"/>
        <w:jc w:val="both"/>
        <w:rPr>
          <w:rFonts w:ascii="Roboto" w:hAnsi="Roboto" w:cs="DokChampa"/>
          <w:sz w:val="24"/>
          <w:szCs w:val="24"/>
        </w:rPr>
      </w:pPr>
    </w:p>
    <w:p w14:paraId="4F263346"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24</w:t>
      </w:r>
      <w:r w:rsidRPr="00FF6527">
        <w:rPr>
          <w:rFonts w:ascii="Roboto" w:hAnsi="Roboto" w:cs="DokChampa"/>
          <w:sz w:val="24"/>
          <w:szCs w:val="24"/>
        </w:rPr>
        <w:tab/>
        <w:t>Equality during Emergency and Risky Situations</w:t>
      </w:r>
    </w:p>
    <w:p w14:paraId="0789E6E4"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In case of emergency and risky situations caused by natural or social hazards, disabled persons must be subject to humanitarian protection and assistance as equal to other people.</w:t>
      </w:r>
    </w:p>
    <w:p w14:paraId="506B5FDD" w14:textId="77777777" w:rsidR="005400FF" w:rsidRPr="00FF6527" w:rsidRDefault="005400FF" w:rsidP="005400FF">
      <w:pPr>
        <w:spacing w:after="0" w:line="276" w:lineRule="auto"/>
        <w:jc w:val="both"/>
        <w:rPr>
          <w:rFonts w:ascii="Roboto" w:hAnsi="Roboto" w:cs="DokChampa"/>
          <w:sz w:val="24"/>
          <w:szCs w:val="24"/>
        </w:rPr>
      </w:pPr>
    </w:p>
    <w:p w14:paraId="4249937A"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2</w:t>
      </w:r>
    </w:p>
    <w:p w14:paraId="1BAB8245"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Rights and Obligations of Disabled Persons</w:t>
      </w:r>
    </w:p>
    <w:p w14:paraId="1DB14777" w14:textId="77777777" w:rsidR="005400FF" w:rsidRPr="00FF6527" w:rsidRDefault="005400FF" w:rsidP="005400FF">
      <w:pPr>
        <w:spacing w:after="0" w:line="276" w:lineRule="auto"/>
        <w:jc w:val="center"/>
        <w:rPr>
          <w:rFonts w:ascii="Roboto" w:hAnsi="Roboto" w:cs="DokChampa"/>
          <w:sz w:val="24"/>
          <w:szCs w:val="24"/>
        </w:rPr>
      </w:pPr>
    </w:p>
    <w:p w14:paraId="350F752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25</w:t>
      </w:r>
      <w:r w:rsidRPr="00FF6527">
        <w:rPr>
          <w:rFonts w:ascii="Roboto" w:hAnsi="Roboto" w:cs="DokChampa"/>
          <w:sz w:val="24"/>
          <w:szCs w:val="24"/>
        </w:rPr>
        <w:tab/>
        <w:t>Rights of Disabled Persons</w:t>
      </w:r>
    </w:p>
    <w:p w14:paraId="2D0D1EBF"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have the following fundamental rights:</w:t>
      </w:r>
    </w:p>
    <w:p w14:paraId="6B616238" w14:textId="77777777" w:rsidR="005400FF" w:rsidRPr="00FF6527" w:rsidRDefault="005400FF" w:rsidP="005400FF">
      <w:pPr>
        <w:pStyle w:val="ListParagraph"/>
        <w:numPr>
          <w:ilvl w:val="0"/>
          <w:numId w:val="37"/>
        </w:numPr>
        <w:spacing w:after="0" w:line="276" w:lineRule="auto"/>
        <w:jc w:val="both"/>
        <w:rPr>
          <w:rFonts w:ascii="Roboto" w:hAnsi="Roboto" w:cs="DokChampa"/>
          <w:sz w:val="24"/>
          <w:szCs w:val="24"/>
        </w:rPr>
      </w:pPr>
      <w:r w:rsidRPr="00FF6527">
        <w:rPr>
          <w:rFonts w:ascii="Roboto" w:hAnsi="Roboto" w:cs="DokChampa"/>
          <w:sz w:val="24"/>
          <w:szCs w:val="24"/>
        </w:rPr>
        <w:t xml:space="preserve">To live freely, safely and equally with others in the </w:t>
      </w:r>
      <w:proofErr w:type="gramStart"/>
      <w:r w:rsidRPr="00FF6527">
        <w:rPr>
          <w:rFonts w:ascii="Roboto" w:hAnsi="Roboto" w:cs="DokChampa"/>
          <w:sz w:val="24"/>
          <w:szCs w:val="24"/>
        </w:rPr>
        <w:t>community;</w:t>
      </w:r>
      <w:proofErr w:type="gramEnd"/>
    </w:p>
    <w:p w14:paraId="12020092" w14:textId="77777777" w:rsidR="005400FF" w:rsidRPr="00FF6527" w:rsidRDefault="005400FF" w:rsidP="005400FF">
      <w:pPr>
        <w:pStyle w:val="ListParagraph"/>
        <w:numPr>
          <w:ilvl w:val="0"/>
          <w:numId w:val="37"/>
        </w:numPr>
        <w:spacing w:after="0" w:line="276" w:lineRule="auto"/>
        <w:jc w:val="both"/>
        <w:rPr>
          <w:rFonts w:ascii="Roboto" w:hAnsi="Roboto" w:cs="DokChampa"/>
          <w:sz w:val="24"/>
          <w:szCs w:val="24"/>
        </w:rPr>
      </w:pPr>
      <w:r w:rsidRPr="00FF6527">
        <w:rPr>
          <w:rFonts w:ascii="Roboto" w:hAnsi="Roboto" w:cs="DokChampa"/>
          <w:sz w:val="24"/>
          <w:szCs w:val="24"/>
        </w:rPr>
        <w:t xml:space="preserve">To be provided with care, treatment and health rehabilitation </w:t>
      </w:r>
      <w:proofErr w:type="gramStart"/>
      <w:r w:rsidRPr="00FF6527">
        <w:rPr>
          <w:rFonts w:ascii="Roboto" w:hAnsi="Roboto" w:cs="DokChampa"/>
          <w:sz w:val="24"/>
          <w:szCs w:val="24"/>
        </w:rPr>
        <w:t>services;</w:t>
      </w:r>
      <w:proofErr w:type="gramEnd"/>
    </w:p>
    <w:p w14:paraId="71DCAF30" w14:textId="77777777" w:rsidR="005400FF" w:rsidRPr="00FF6527" w:rsidRDefault="005400FF" w:rsidP="005400FF">
      <w:pPr>
        <w:pStyle w:val="ListParagraph"/>
        <w:numPr>
          <w:ilvl w:val="0"/>
          <w:numId w:val="37"/>
        </w:numPr>
        <w:spacing w:after="0" w:line="276" w:lineRule="auto"/>
        <w:jc w:val="both"/>
        <w:rPr>
          <w:rFonts w:ascii="Roboto" w:hAnsi="Roboto" w:cs="DokChampa"/>
          <w:sz w:val="24"/>
          <w:szCs w:val="24"/>
        </w:rPr>
      </w:pPr>
      <w:r w:rsidRPr="00FF6527">
        <w:rPr>
          <w:rFonts w:ascii="Roboto" w:hAnsi="Roboto" w:cs="DokChampa"/>
          <w:sz w:val="24"/>
          <w:szCs w:val="24"/>
        </w:rPr>
        <w:t xml:space="preserve">To be protected from physical and psychological </w:t>
      </w:r>
      <w:proofErr w:type="gramStart"/>
      <w:r w:rsidRPr="00FF6527">
        <w:rPr>
          <w:rFonts w:ascii="Roboto" w:hAnsi="Roboto" w:cs="DokChampa"/>
          <w:sz w:val="24"/>
          <w:szCs w:val="24"/>
        </w:rPr>
        <w:t>harm;</w:t>
      </w:r>
      <w:proofErr w:type="gramEnd"/>
    </w:p>
    <w:p w14:paraId="3A39AF96" w14:textId="77777777" w:rsidR="005400FF" w:rsidRPr="00FF6527" w:rsidRDefault="005400FF" w:rsidP="005400FF">
      <w:pPr>
        <w:pStyle w:val="ListParagraph"/>
        <w:numPr>
          <w:ilvl w:val="0"/>
          <w:numId w:val="37"/>
        </w:numPr>
        <w:spacing w:after="0" w:line="276" w:lineRule="auto"/>
        <w:jc w:val="both"/>
        <w:rPr>
          <w:rFonts w:ascii="Roboto" w:hAnsi="Roboto" w:cs="DokChampa"/>
          <w:sz w:val="24"/>
          <w:szCs w:val="24"/>
        </w:rPr>
      </w:pPr>
      <w:r w:rsidRPr="00FF6527">
        <w:rPr>
          <w:rFonts w:ascii="Roboto" w:hAnsi="Roboto" w:cs="DokChampa"/>
          <w:sz w:val="24"/>
          <w:szCs w:val="24"/>
        </w:rPr>
        <w:t xml:space="preserve">To access education, vocational trainings, jobs, social welfare, sport and acrobatic activities, art and literature activities, buildings, places, public transportation and </w:t>
      </w:r>
      <w:proofErr w:type="gramStart"/>
      <w:r w:rsidRPr="00FF6527">
        <w:rPr>
          <w:rFonts w:ascii="Roboto" w:hAnsi="Roboto" w:cs="DokChampa"/>
          <w:sz w:val="24"/>
          <w:szCs w:val="24"/>
        </w:rPr>
        <w:t>information;</w:t>
      </w:r>
      <w:proofErr w:type="gramEnd"/>
    </w:p>
    <w:p w14:paraId="5211DDBD" w14:textId="77777777" w:rsidR="005400FF" w:rsidRPr="00FF6527" w:rsidRDefault="005400FF" w:rsidP="005400FF">
      <w:pPr>
        <w:pStyle w:val="ListParagraph"/>
        <w:numPr>
          <w:ilvl w:val="0"/>
          <w:numId w:val="37"/>
        </w:numPr>
        <w:spacing w:after="0" w:line="276" w:lineRule="auto"/>
        <w:jc w:val="both"/>
        <w:rPr>
          <w:rFonts w:ascii="Roboto" w:hAnsi="Roboto" w:cs="DokChampa"/>
          <w:sz w:val="24"/>
          <w:szCs w:val="24"/>
        </w:rPr>
      </w:pPr>
      <w:r w:rsidRPr="00FF6527">
        <w:rPr>
          <w:rFonts w:ascii="Roboto" w:hAnsi="Roboto" w:cs="DokChampa"/>
          <w:sz w:val="24"/>
          <w:szCs w:val="24"/>
        </w:rPr>
        <w:t xml:space="preserve">To be given opportunities to apply their creativity and talents in conducting scientific research and making use of modern technology to manufacture products that serve </w:t>
      </w:r>
      <w:proofErr w:type="gramStart"/>
      <w:r w:rsidRPr="00FF6527">
        <w:rPr>
          <w:rFonts w:ascii="Roboto" w:hAnsi="Roboto" w:cs="DokChampa"/>
          <w:sz w:val="24"/>
          <w:szCs w:val="24"/>
        </w:rPr>
        <w:t>society;</w:t>
      </w:r>
      <w:proofErr w:type="gramEnd"/>
    </w:p>
    <w:p w14:paraId="12748A1C" w14:textId="77777777" w:rsidR="005400FF" w:rsidRPr="00FF6527" w:rsidRDefault="005400FF" w:rsidP="005400FF">
      <w:pPr>
        <w:pStyle w:val="ListParagraph"/>
        <w:numPr>
          <w:ilvl w:val="0"/>
          <w:numId w:val="37"/>
        </w:numPr>
        <w:spacing w:after="0" w:line="276" w:lineRule="auto"/>
        <w:jc w:val="both"/>
        <w:rPr>
          <w:rFonts w:ascii="Roboto" w:hAnsi="Roboto" w:cs="DokChampa"/>
          <w:sz w:val="24"/>
          <w:szCs w:val="24"/>
        </w:rPr>
      </w:pPr>
      <w:r w:rsidRPr="00FF6527">
        <w:rPr>
          <w:rFonts w:ascii="Roboto" w:hAnsi="Roboto" w:cs="DokChampa"/>
          <w:sz w:val="24"/>
          <w:szCs w:val="24"/>
        </w:rPr>
        <w:t xml:space="preserve">To comment on any matter affecting their rights and individual interests, including national and social </w:t>
      </w:r>
      <w:proofErr w:type="gramStart"/>
      <w:r w:rsidRPr="00FF6527">
        <w:rPr>
          <w:rFonts w:ascii="Roboto" w:hAnsi="Roboto" w:cs="DokChampa"/>
          <w:sz w:val="24"/>
          <w:szCs w:val="24"/>
        </w:rPr>
        <w:t>interests;</w:t>
      </w:r>
      <w:proofErr w:type="gramEnd"/>
    </w:p>
    <w:p w14:paraId="1BE2FD9C" w14:textId="77777777" w:rsidR="005400FF" w:rsidRPr="00FF6527" w:rsidRDefault="005400FF" w:rsidP="005400FF">
      <w:pPr>
        <w:pStyle w:val="ListParagraph"/>
        <w:numPr>
          <w:ilvl w:val="0"/>
          <w:numId w:val="37"/>
        </w:numPr>
        <w:spacing w:after="0" w:line="276" w:lineRule="auto"/>
        <w:jc w:val="both"/>
        <w:rPr>
          <w:rFonts w:ascii="Roboto" w:hAnsi="Roboto" w:cs="DokChampa"/>
          <w:sz w:val="24"/>
          <w:szCs w:val="24"/>
        </w:rPr>
      </w:pPr>
      <w:r w:rsidRPr="00FF6527">
        <w:rPr>
          <w:rFonts w:ascii="Roboto" w:hAnsi="Roboto" w:cs="DokChampa"/>
          <w:sz w:val="24"/>
          <w:szCs w:val="24"/>
        </w:rPr>
        <w:t xml:space="preserve">To be exempted from or subject to tax, fee, service rate or other cost reduction as stipulated by applicable laws and </w:t>
      </w:r>
      <w:proofErr w:type="gramStart"/>
      <w:r w:rsidRPr="00FF6527">
        <w:rPr>
          <w:rFonts w:ascii="Roboto" w:hAnsi="Roboto" w:cs="DokChampa"/>
          <w:sz w:val="24"/>
          <w:szCs w:val="24"/>
        </w:rPr>
        <w:t>regulations;</w:t>
      </w:r>
      <w:proofErr w:type="gramEnd"/>
    </w:p>
    <w:p w14:paraId="6E280E4E" w14:textId="77777777" w:rsidR="005400FF" w:rsidRPr="00FF6527" w:rsidRDefault="005400FF" w:rsidP="005400FF">
      <w:pPr>
        <w:pStyle w:val="ListParagraph"/>
        <w:numPr>
          <w:ilvl w:val="0"/>
          <w:numId w:val="37"/>
        </w:numPr>
        <w:spacing w:after="0" w:line="276" w:lineRule="auto"/>
        <w:jc w:val="both"/>
        <w:rPr>
          <w:rFonts w:ascii="Roboto" w:hAnsi="Roboto" w:cs="DokChampa"/>
          <w:sz w:val="24"/>
          <w:szCs w:val="24"/>
        </w:rPr>
      </w:pPr>
      <w:r w:rsidRPr="00FF6527">
        <w:rPr>
          <w:rFonts w:ascii="Roboto" w:hAnsi="Roboto" w:cs="DokChampa"/>
          <w:sz w:val="24"/>
          <w:szCs w:val="24"/>
        </w:rPr>
        <w:t>To exercise other rights as stipulated by laws.</w:t>
      </w:r>
    </w:p>
    <w:p w14:paraId="11B9AEDD" w14:textId="77777777" w:rsidR="005400FF" w:rsidRPr="00FF6527" w:rsidRDefault="005400FF" w:rsidP="005400FF">
      <w:pPr>
        <w:spacing w:after="0" w:line="276" w:lineRule="auto"/>
        <w:jc w:val="both"/>
        <w:rPr>
          <w:rFonts w:ascii="Roboto" w:hAnsi="Roboto" w:cs="DokChampa"/>
          <w:sz w:val="24"/>
          <w:szCs w:val="24"/>
        </w:rPr>
      </w:pPr>
    </w:p>
    <w:p w14:paraId="1B7616C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26</w:t>
      </w:r>
      <w:r w:rsidRPr="00FF6527">
        <w:rPr>
          <w:rFonts w:ascii="Roboto" w:hAnsi="Roboto" w:cs="DokChampa"/>
          <w:sz w:val="24"/>
          <w:szCs w:val="24"/>
        </w:rPr>
        <w:tab/>
        <w:t>Obligations of Disabled Persons</w:t>
      </w:r>
    </w:p>
    <w:p w14:paraId="1C537BA6"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are obliged to respect and implement the Constitution and laws, while making contributions to the socio-economic development, public security and national defense based on their actual conditions and capabilities.</w:t>
      </w:r>
    </w:p>
    <w:p w14:paraId="49BB561D" w14:textId="77777777" w:rsidR="005400FF" w:rsidRPr="00FF6527" w:rsidRDefault="005400FF" w:rsidP="005400FF">
      <w:pPr>
        <w:spacing w:after="0" w:line="276" w:lineRule="auto"/>
        <w:jc w:val="both"/>
        <w:rPr>
          <w:rFonts w:ascii="Roboto" w:hAnsi="Roboto" w:cs="DokChampa"/>
          <w:sz w:val="24"/>
          <w:szCs w:val="24"/>
        </w:rPr>
      </w:pPr>
    </w:p>
    <w:p w14:paraId="32E362F7"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lastRenderedPageBreak/>
        <w:t>Part IV</w:t>
      </w:r>
    </w:p>
    <w:p w14:paraId="58585BB2"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Protection and Development of Disabled Persons</w:t>
      </w:r>
    </w:p>
    <w:p w14:paraId="50C29DD2"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1</w:t>
      </w:r>
    </w:p>
    <w:p w14:paraId="552D592E"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Disability Prevention, Treatment and Health Rehabilitation</w:t>
      </w:r>
    </w:p>
    <w:p w14:paraId="47C31606" w14:textId="77777777" w:rsidR="005400FF" w:rsidRPr="00FF6527" w:rsidRDefault="005400FF" w:rsidP="005400FF">
      <w:pPr>
        <w:spacing w:after="0" w:line="276" w:lineRule="auto"/>
        <w:jc w:val="center"/>
        <w:rPr>
          <w:rFonts w:ascii="Roboto" w:hAnsi="Roboto" w:cs="DokChampa"/>
          <w:sz w:val="24"/>
          <w:szCs w:val="24"/>
        </w:rPr>
      </w:pPr>
    </w:p>
    <w:p w14:paraId="2230B5A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27</w:t>
      </w:r>
      <w:r w:rsidRPr="00FF6527">
        <w:rPr>
          <w:rFonts w:ascii="Roboto" w:hAnsi="Roboto" w:cs="DokChampa"/>
          <w:sz w:val="24"/>
          <w:szCs w:val="24"/>
        </w:rPr>
        <w:tab/>
        <w:t>Disability Prevention</w:t>
      </w:r>
    </w:p>
    <w:p w14:paraId="41B4A5F9"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Disability prevention is a procedure that prevents disabilities by birth, disease, </w:t>
      </w:r>
      <w:proofErr w:type="gramStart"/>
      <w:r w:rsidRPr="00FF6527">
        <w:rPr>
          <w:rFonts w:ascii="Roboto" w:hAnsi="Roboto" w:cs="DokChampa"/>
          <w:sz w:val="24"/>
          <w:szCs w:val="24"/>
        </w:rPr>
        <w:t>accident</w:t>
      </w:r>
      <w:proofErr w:type="gramEnd"/>
      <w:r w:rsidRPr="00FF6527">
        <w:rPr>
          <w:rFonts w:ascii="Roboto" w:hAnsi="Roboto" w:cs="DokChampa"/>
          <w:sz w:val="24"/>
          <w:szCs w:val="24"/>
        </w:rPr>
        <w:t xml:space="preserve"> or other causes.</w:t>
      </w:r>
    </w:p>
    <w:p w14:paraId="4A501C0C"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Disability prevention shall be carried out as following:</w:t>
      </w:r>
    </w:p>
    <w:p w14:paraId="7E50C2FC" w14:textId="77777777" w:rsidR="005400FF" w:rsidRPr="00FF6527" w:rsidRDefault="005400FF" w:rsidP="005400FF">
      <w:pPr>
        <w:pStyle w:val="ListParagraph"/>
        <w:numPr>
          <w:ilvl w:val="0"/>
          <w:numId w:val="38"/>
        </w:numPr>
        <w:spacing w:after="0" w:line="276" w:lineRule="auto"/>
        <w:jc w:val="both"/>
        <w:rPr>
          <w:rFonts w:ascii="Roboto" w:hAnsi="Roboto" w:cs="DokChampa"/>
          <w:sz w:val="24"/>
          <w:szCs w:val="24"/>
        </w:rPr>
      </w:pPr>
      <w:r w:rsidRPr="00FF6527">
        <w:rPr>
          <w:rFonts w:ascii="Roboto" w:hAnsi="Roboto" w:cs="DokChampa"/>
          <w:sz w:val="24"/>
          <w:szCs w:val="24"/>
        </w:rPr>
        <w:t xml:space="preserve">Advertise and raise public awareness about disability </w:t>
      </w:r>
      <w:proofErr w:type="gramStart"/>
      <w:r w:rsidRPr="00FF6527">
        <w:rPr>
          <w:rFonts w:ascii="Roboto" w:hAnsi="Roboto" w:cs="DokChampa"/>
          <w:sz w:val="24"/>
          <w:szCs w:val="24"/>
        </w:rPr>
        <w:t>prevention;</w:t>
      </w:r>
      <w:proofErr w:type="gramEnd"/>
    </w:p>
    <w:p w14:paraId="7B553A73" w14:textId="77777777" w:rsidR="005400FF" w:rsidRPr="00FF6527" w:rsidRDefault="005400FF" w:rsidP="005400FF">
      <w:pPr>
        <w:pStyle w:val="ListParagraph"/>
        <w:numPr>
          <w:ilvl w:val="0"/>
          <w:numId w:val="38"/>
        </w:numPr>
        <w:spacing w:after="0" w:line="276" w:lineRule="auto"/>
        <w:jc w:val="both"/>
        <w:rPr>
          <w:rFonts w:ascii="Roboto" w:hAnsi="Roboto" w:cs="DokChampa"/>
          <w:sz w:val="24"/>
          <w:szCs w:val="24"/>
        </w:rPr>
      </w:pPr>
      <w:r w:rsidRPr="00FF6527">
        <w:rPr>
          <w:rFonts w:ascii="Roboto" w:hAnsi="Roboto" w:cs="DokChampa"/>
          <w:sz w:val="24"/>
          <w:szCs w:val="24"/>
        </w:rPr>
        <w:t xml:space="preserve">Provide guidance and essential healthcare services, such as prenatal, perinatal and postnatal </w:t>
      </w:r>
      <w:proofErr w:type="gramStart"/>
      <w:r w:rsidRPr="00FF6527">
        <w:rPr>
          <w:rFonts w:ascii="Roboto" w:hAnsi="Roboto" w:cs="DokChampa"/>
          <w:sz w:val="24"/>
          <w:szCs w:val="24"/>
        </w:rPr>
        <w:t>care;</w:t>
      </w:r>
      <w:proofErr w:type="gramEnd"/>
    </w:p>
    <w:p w14:paraId="0FB04631" w14:textId="77777777" w:rsidR="005400FF" w:rsidRPr="00FF6527" w:rsidRDefault="005400FF" w:rsidP="005400FF">
      <w:pPr>
        <w:pStyle w:val="ListParagraph"/>
        <w:numPr>
          <w:ilvl w:val="0"/>
          <w:numId w:val="38"/>
        </w:numPr>
        <w:spacing w:after="0" w:line="276" w:lineRule="auto"/>
        <w:jc w:val="both"/>
        <w:rPr>
          <w:rFonts w:ascii="Roboto" w:hAnsi="Roboto" w:cs="DokChampa"/>
          <w:sz w:val="24"/>
          <w:szCs w:val="24"/>
        </w:rPr>
      </w:pPr>
      <w:r w:rsidRPr="00FF6527">
        <w:rPr>
          <w:rFonts w:ascii="Roboto" w:hAnsi="Roboto" w:cs="DokChampa"/>
          <w:sz w:val="24"/>
          <w:szCs w:val="24"/>
        </w:rPr>
        <w:t xml:space="preserve">Provide </w:t>
      </w:r>
      <w:proofErr w:type="gramStart"/>
      <w:r w:rsidRPr="00FF6527">
        <w:rPr>
          <w:rFonts w:ascii="Roboto" w:hAnsi="Roboto" w:cs="DokChampa"/>
          <w:sz w:val="24"/>
          <w:szCs w:val="24"/>
        </w:rPr>
        <w:t>vaccination;</w:t>
      </w:r>
      <w:proofErr w:type="gramEnd"/>
    </w:p>
    <w:p w14:paraId="78817561" w14:textId="77777777" w:rsidR="005400FF" w:rsidRPr="00FF6527" w:rsidRDefault="005400FF" w:rsidP="005400FF">
      <w:pPr>
        <w:pStyle w:val="ListParagraph"/>
        <w:numPr>
          <w:ilvl w:val="0"/>
          <w:numId w:val="38"/>
        </w:numPr>
        <w:spacing w:after="0" w:line="276" w:lineRule="auto"/>
        <w:jc w:val="both"/>
        <w:rPr>
          <w:rFonts w:ascii="Roboto" w:hAnsi="Roboto" w:cs="DokChampa"/>
          <w:sz w:val="24"/>
          <w:szCs w:val="24"/>
        </w:rPr>
      </w:pPr>
      <w:r w:rsidRPr="00FF6527">
        <w:rPr>
          <w:rFonts w:ascii="Roboto" w:hAnsi="Roboto" w:cs="DokChampa"/>
          <w:sz w:val="24"/>
          <w:szCs w:val="24"/>
        </w:rPr>
        <w:t xml:space="preserve">Implement nutritional policies to ensure proper child </w:t>
      </w:r>
      <w:proofErr w:type="gramStart"/>
      <w:r w:rsidRPr="00FF6527">
        <w:rPr>
          <w:rFonts w:ascii="Roboto" w:hAnsi="Roboto" w:cs="DokChampa"/>
          <w:sz w:val="24"/>
          <w:szCs w:val="24"/>
        </w:rPr>
        <w:t>growth;</w:t>
      </w:r>
      <w:proofErr w:type="gramEnd"/>
    </w:p>
    <w:p w14:paraId="1980F131" w14:textId="77777777" w:rsidR="005400FF" w:rsidRPr="00FF6527" w:rsidRDefault="005400FF" w:rsidP="005400FF">
      <w:pPr>
        <w:pStyle w:val="ListParagraph"/>
        <w:numPr>
          <w:ilvl w:val="0"/>
          <w:numId w:val="38"/>
        </w:numPr>
        <w:spacing w:after="0" w:line="276" w:lineRule="auto"/>
        <w:jc w:val="both"/>
        <w:rPr>
          <w:rFonts w:ascii="Roboto" w:hAnsi="Roboto" w:cs="DokChampa"/>
          <w:sz w:val="24"/>
          <w:szCs w:val="24"/>
        </w:rPr>
      </w:pPr>
      <w:r w:rsidRPr="00FF6527">
        <w:rPr>
          <w:rFonts w:ascii="Roboto" w:hAnsi="Roboto" w:cs="DokChampa"/>
          <w:sz w:val="24"/>
          <w:szCs w:val="24"/>
        </w:rPr>
        <w:t xml:space="preserve">Provide care and health rehabilitation services in an accurate and timely </w:t>
      </w:r>
      <w:proofErr w:type="gramStart"/>
      <w:r w:rsidRPr="00FF6527">
        <w:rPr>
          <w:rFonts w:ascii="Roboto" w:hAnsi="Roboto" w:cs="DokChampa"/>
          <w:sz w:val="24"/>
          <w:szCs w:val="24"/>
        </w:rPr>
        <w:t>manner;</w:t>
      </w:r>
      <w:proofErr w:type="gramEnd"/>
    </w:p>
    <w:p w14:paraId="02B1AE76" w14:textId="77777777" w:rsidR="005400FF" w:rsidRPr="00FF6527" w:rsidRDefault="005400FF" w:rsidP="005400FF">
      <w:pPr>
        <w:pStyle w:val="ListParagraph"/>
        <w:numPr>
          <w:ilvl w:val="0"/>
          <w:numId w:val="38"/>
        </w:numPr>
        <w:spacing w:after="0" w:line="276" w:lineRule="auto"/>
        <w:jc w:val="both"/>
        <w:rPr>
          <w:rFonts w:ascii="Roboto" w:hAnsi="Roboto" w:cs="DokChampa"/>
          <w:sz w:val="24"/>
          <w:szCs w:val="24"/>
        </w:rPr>
      </w:pPr>
      <w:r w:rsidRPr="00FF6527">
        <w:rPr>
          <w:rFonts w:ascii="Roboto" w:hAnsi="Roboto" w:cs="DokChampa"/>
          <w:sz w:val="24"/>
          <w:szCs w:val="24"/>
        </w:rPr>
        <w:t>Prevent road, occupational, UXO and other forms of accident.</w:t>
      </w:r>
    </w:p>
    <w:p w14:paraId="757E872E" w14:textId="77777777" w:rsidR="005400FF" w:rsidRPr="00FF6527" w:rsidRDefault="005400FF" w:rsidP="005400FF">
      <w:pPr>
        <w:spacing w:after="0" w:line="276" w:lineRule="auto"/>
        <w:jc w:val="both"/>
        <w:rPr>
          <w:rFonts w:ascii="Roboto" w:hAnsi="Roboto" w:cs="DokChampa"/>
          <w:sz w:val="24"/>
          <w:szCs w:val="24"/>
        </w:rPr>
      </w:pPr>
    </w:p>
    <w:p w14:paraId="1214F74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28</w:t>
      </w:r>
      <w:r w:rsidRPr="00FF6527">
        <w:rPr>
          <w:rFonts w:ascii="Roboto" w:hAnsi="Roboto" w:cs="DokChampa"/>
          <w:sz w:val="24"/>
          <w:szCs w:val="24"/>
        </w:rPr>
        <w:tab/>
        <w:t>Healthcare</w:t>
      </w:r>
    </w:p>
    <w:p w14:paraId="495E8002"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have the right to access to healthcare services, namely disease prevention, </w:t>
      </w:r>
      <w:proofErr w:type="gramStart"/>
      <w:r w:rsidRPr="00FF6527">
        <w:rPr>
          <w:rFonts w:ascii="Roboto" w:hAnsi="Roboto" w:cs="DokChampa"/>
          <w:sz w:val="24"/>
          <w:szCs w:val="24"/>
        </w:rPr>
        <w:t>analysis</w:t>
      </w:r>
      <w:proofErr w:type="gramEnd"/>
      <w:r w:rsidRPr="00FF6527">
        <w:rPr>
          <w:rFonts w:ascii="Roboto" w:hAnsi="Roboto" w:cs="DokChampa"/>
          <w:sz w:val="24"/>
          <w:szCs w:val="24"/>
        </w:rPr>
        <w:t xml:space="preserve"> and diagnosis, at the hospital, health center, clinic as well as rehabilitation center as stipulated by applicable laws.</w:t>
      </w:r>
    </w:p>
    <w:p w14:paraId="4961AF2F"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living in poverty and misery, those who are unable to help themselves as well as those who live without caretakers will be exempted from healthcare charge.</w:t>
      </w:r>
    </w:p>
    <w:p w14:paraId="438A6B7A" w14:textId="77777777" w:rsidR="005400FF" w:rsidRPr="00FF6527" w:rsidRDefault="005400FF" w:rsidP="005400FF">
      <w:pPr>
        <w:spacing w:after="0" w:line="276" w:lineRule="auto"/>
        <w:jc w:val="both"/>
        <w:rPr>
          <w:rFonts w:ascii="Roboto" w:hAnsi="Roboto" w:cs="DokChampa"/>
          <w:sz w:val="24"/>
          <w:szCs w:val="24"/>
        </w:rPr>
      </w:pPr>
    </w:p>
    <w:p w14:paraId="3049F326"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29</w:t>
      </w:r>
      <w:r w:rsidRPr="00FF6527">
        <w:rPr>
          <w:rFonts w:ascii="Roboto" w:hAnsi="Roboto" w:cs="DokChampa"/>
          <w:sz w:val="24"/>
          <w:szCs w:val="24"/>
        </w:rPr>
        <w:tab/>
        <w:t>Health Rehabilitation</w:t>
      </w:r>
    </w:p>
    <w:p w14:paraId="2001CBC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Health rehabilitation refers to services provided for disabled persons receiving physical and psychological rehabilitation, medical operation and physical mutilation, supportive and assistive equipment based on proper medical guideline.</w:t>
      </w:r>
    </w:p>
    <w:p w14:paraId="7FF26182"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On a case-by-case basis, health rehabilitation can be carried out either at the hospital or rehabilitation center, at the central, community and home level.</w:t>
      </w:r>
    </w:p>
    <w:p w14:paraId="1093B37D"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living in poverty and misery, those who are unable to help themselves as well as those who live without caretakers will be exempted from health rehabilitation, supportive and assistive equipment charge.</w:t>
      </w:r>
    </w:p>
    <w:p w14:paraId="0D596E3F" w14:textId="77777777" w:rsidR="005400FF" w:rsidRPr="00FF6527" w:rsidRDefault="005400FF" w:rsidP="005400FF">
      <w:pPr>
        <w:spacing w:after="0" w:line="276" w:lineRule="auto"/>
        <w:jc w:val="both"/>
        <w:rPr>
          <w:rFonts w:ascii="Roboto" w:hAnsi="Roboto" w:cs="DokChampa"/>
          <w:sz w:val="24"/>
          <w:szCs w:val="24"/>
        </w:rPr>
      </w:pPr>
    </w:p>
    <w:p w14:paraId="3AE72454"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2</w:t>
      </w:r>
    </w:p>
    <w:p w14:paraId="50698242"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Education and Sports</w:t>
      </w:r>
    </w:p>
    <w:p w14:paraId="7AB6EC59" w14:textId="77777777" w:rsidR="005400FF" w:rsidRPr="00FF6527" w:rsidRDefault="005400FF" w:rsidP="005400FF">
      <w:pPr>
        <w:spacing w:after="0" w:line="276" w:lineRule="auto"/>
        <w:jc w:val="center"/>
        <w:rPr>
          <w:rFonts w:ascii="Roboto" w:hAnsi="Roboto" w:cs="DokChampa"/>
          <w:sz w:val="24"/>
          <w:szCs w:val="24"/>
        </w:rPr>
      </w:pPr>
    </w:p>
    <w:p w14:paraId="56961262"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30</w:t>
      </w:r>
      <w:r w:rsidRPr="00FF6527">
        <w:rPr>
          <w:rFonts w:ascii="Roboto" w:hAnsi="Roboto" w:cs="DokChampa"/>
          <w:sz w:val="24"/>
          <w:szCs w:val="24"/>
        </w:rPr>
        <w:tab/>
        <w:t>Inclusive Education</w:t>
      </w:r>
    </w:p>
    <w:p w14:paraId="564C23C6"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Inclusive education for disabled persons shall be carried out as following:</w:t>
      </w:r>
    </w:p>
    <w:p w14:paraId="42054B88" w14:textId="77777777" w:rsidR="005400FF" w:rsidRPr="00FF6527" w:rsidRDefault="005400FF" w:rsidP="005400FF">
      <w:pPr>
        <w:pStyle w:val="ListParagraph"/>
        <w:numPr>
          <w:ilvl w:val="0"/>
          <w:numId w:val="39"/>
        </w:numPr>
        <w:spacing w:after="0" w:line="276" w:lineRule="auto"/>
        <w:jc w:val="both"/>
        <w:rPr>
          <w:rFonts w:ascii="Roboto" w:hAnsi="Roboto" w:cs="DokChampa"/>
          <w:sz w:val="24"/>
          <w:szCs w:val="24"/>
        </w:rPr>
      </w:pPr>
      <w:r w:rsidRPr="00FF6527">
        <w:rPr>
          <w:rFonts w:ascii="Roboto" w:hAnsi="Roboto" w:cs="DokChampa"/>
          <w:sz w:val="24"/>
          <w:szCs w:val="24"/>
        </w:rPr>
        <w:t xml:space="preserve">Disabled persons can study with other people at both public and private academic institutions based on their actual conditions and </w:t>
      </w:r>
      <w:proofErr w:type="gramStart"/>
      <w:r w:rsidRPr="00FF6527">
        <w:rPr>
          <w:rFonts w:ascii="Roboto" w:hAnsi="Roboto" w:cs="DokChampa"/>
          <w:sz w:val="24"/>
          <w:szCs w:val="24"/>
        </w:rPr>
        <w:t>capabilities;</w:t>
      </w:r>
      <w:proofErr w:type="gramEnd"/>
    </w:p>
    <w:p w14:paraId="602F69C2" w14:textId="77777777" w:rsidR="005400FF" w:rsidRPr="00FF6527" w:rsidRDefault="005400FF" w:rsidP="005400FF">
      <w:pPr>
        <w:pStyle w:val="ListParagraph"/>
        <w:numPr>
          <w:ilvl w:val="0"/>
          <w:numId w:val="39"/>
        </w:numPr>
        <w:spacing w:after="0" w:line="276" w:lineRule="auto"/>
        <w:jc w:val="both"/>
        <w:rPr>
          <w:rFonts w:ascii="Roboto" w:hAnsi="Roboto" w:cs="DokChampa"/>
          <w:sz w:val="24"/>
          <w:szCs w:val="24"/>
        </w:rPr>
      </w:pPr>
      <w:r w:rsidRPr="00FF6527">
        <w:rPr>
          <w:rFonts w:ascii="Roboto" w:hAnsi="Roboto" w:cs="DokChampa"/>
          <w:sz w:val="24"/>
          <w:szCs w:val="24"/>
        </w:rPr>
        <w:t>Academic institutions hosting disabled students must provide the following essential facilities:</w:t>
      </w:r>
    </w:p>
    <w:p w14:paraId="15F93103" w14:textId="77777777" w:rsidR="005400FF" w:rsidRPr="00FF6527" w:rsidRDefault="005400FF" w:rsidP="005400FF">
      <w:pPr>
        <w:pStyle w:val="ListParagraph"/>
        <w:numPr>
          <w:ilvl w:val="1"/>
          <w:numId w:val="33"/>
        </w:numPr>
        <w:spacing w:after="0" w:line="276" w:lineRule="auto"/>
        <w:jc w:val="both"/>
        <w:rPr>
          <w:rFonts w:ascii="Roboto" w:hAnsi="Roboto" w:cs="DokChampa"/>
          <w:sz w:val="24"/>
          <w:szCs w:val="24"/>
        </w:rPr>
      </w:pPr>
      <w:r w:rsidRPr="00FF6527">
        <w:rPr>
          <w:rFonts w:ascii="Roboto" w:hAnsi="Roboto" w:cs="DokChampa"/>
          <w:sz w:val="24"/>
          <w:szCs w:val="24"/>
        </w:rPr>
        <w:t xml:space="preserve">Proper classroom and study </w:t>
      </w:r>
      <w:proofErr w:type="gramStart"/>
      <w:r w:rsidRPr="00FF6527">
        <w:rPr>
          <w:rFonts w:ascii="Roboto" w:hAnsi="Roboto" w:cs="DokChampa"/>
          <w:sz w:val="24"/>
          <w:szCs w:val="24"/>
        </w:rPr>
        <w:t>place;</w:t>
      </w:r>
      <w:proofErr w:type="gramEnd"/>
    </w:p>
    <w:p w14:paraId="13DA0B65" w14:textId="77777777" w:rsidR="005400FF" w:rsidRPr="00FF6527" w:rsidRDefault="005400FF" w:rsidP="005400FF">
      <w:pPr>
        <w:pStyle w:val="ListParagraph"/>
        <w:numPr>
          <w:ilvl w:val="1"/>
          <w:numId w:val="33"/>
        </w:numPr>
        <w:spacing w:after="0" w:line="276" w:lineRule="auto"/>
        <w:jc w:val="both"/>
        <w:rPr>
          <w:rFonts w:ascii="Roboto" w:hAnsi="Roboto" w:cs="DokChampa"/>
          <w:sz w:val="24"/>
          <w:szCs w:val="24"/>
        </w:rPr>
      </w:pPr>
      <w:r w:rsidRPr="00FF6527">
        <w:rPr>
          <w:rFonts w:ascii="Roboto" w:hAnsi="Roboto" w:cs="DokChampa"/>
          <w:sz w:val="24"/>
          <w:szCs w:val="24"/>
        </w:rPr>
        <w:t xml:space="preserve">Curriculum designed specifically for each type of disabled </w:t>
      </w:r>
      <w:proofErr w:type="gramStart"/>
      <w:r w:rsidRPr="00FF6527">
        <w:rPr>
          <w:rFonts w:ascii="Roboto" w:hAnsi="Roboto" w:cs="DokChampa"/>
          <w:sz w:val="24"/>
          <w:szCs w:val="24"/>
        </w:rPr>
        <w:t>persons;</w:t>
      </w:r>
      <w:proofErr w:type="gramEnd"/>
    </w:p>
    <w:p w14:paraId="2EF3EA39" w14:textId="77777777" w:rsidR="005400FF" w:rsidRPr="00FF6527" w:rsidRDefault="005400FF" w:rsidP="005400FF">
      <w:pPr>
        <w:pStyle w:val="ListParagraph"/>
        <w:numPr>
          <w:ilvl w:val="1"/>
          <w:numId w:val="33"/>
        </w:numPr>
        <w:spacing w:after="0" w:line="276" w:lineRule="auto"/>
        <w:jc w:val="both"/>
        <w:rPr>
          <w:rFonts w:ascii="Roboto" w:hAnsi="Roboto" w:cs="DokChampa"/>
          <w:sz w:val="24"/>
          <w:szCs w:val="24"/>
        </w:rPr>
      </w:pPr>
      <w:r w:rsidRPr="00FF6527">
        <w:rPr>
          <w:rFonts w:ascii="Roboto" w:hAnsi="Roboto" w:cs="DokChampa"/>
          <w:sz w:val="24"/>
          <w:szCs w:val="24"/>
        </w:rPr>
        <w:t xml:space="preserve">Proper teaching-learning equipment and </w:t>
      </w:r>
      <w:proofErr w:type="gramStart"/>
      <w:r w:rsidRPr="00FF6527">
        <w:rPr>
          <w:rFonts w:ascii="Roboto" w:hAnsi="Roboto" w:cs="DokChampa"/>
          <w:sz w:val="24"/>
          <w:szCs w:val="24"/>
        </w:rPr>
        <w:t>materials;</w:t>
      </w:r>
      <w:proofErr w:type="gramEnd"/>
    </w:p>
    <w:p w14:paraId="5E6D5FF3" w14:textId="77777777" w:rsidR="005400FF" w:rsidRPr="00FF6527" w:rsidRDefault="005400FF" w:rsidP="005400FF">
      <w:pPr>
        <w:pStyle w:val="ListParagraph"/>
        <w:numPr>
          <w:ilvl w:val="1"/>
          <w:numId w:val="33"/>
        </w:numPr>
        <w:spacing w:after="0" w:line="276" w:lineRule="auto"/>
        <w:jc w:val="both"/>
        <w:rPr>
          <w:rFonts w:ascii="Roboto" w:hAnsi="Roboto" w:cs="DokChampa"/>
          <w:sz w:val="24"/>
          <w:szCs w:val="24"/>
        </w:rPr>
      </w:pPr>
      <w:r w:rsidRPr="00FF6527">
        <w:rPr>
          <w:rFonts w:ascii="Roboto" w:hAnsi="Roboto" w:cs="DokChampa"/>
          <w:sz w:val="24"/>
          <w:szCs w:val="24"/>
        </w:rPr>
        <w:t>Enabling study environment within school.</w:t>
      </w:r>
    </w:p>
    <w:p w14:paraId="2506E5EA" w14:textId="77777777" w:rsidR="005400FF" w:rsidRPr="00FF6527" w:rsidRDefault="005400FF" w:rsidP="005400FF">
      <w:pPr>
        <w:pStyle w:val="ListParagraph"/>
        <w:numPr>
          <w:ilvl w:val="0"/>
          <w:numId w:val="39"/>
        </w:numPr>
        <w:spacing w:after="0" w:line="276" w:lineRule="auto"/>
        <w:jc w:val="both"/>
        <w:rPr>
          <w:rFonts w:ascii="Roboto" w:hAnsi="Roboto" w:cs="DokChampa"/>
          <w:sz w:val="24"/>
          <w:szCs w:val="24"/>
        </w:rPr>
      </w:pPr>
      <w:r w:rsidRPr="00FF6527">
        <w:rPr>
          <w:rFonts w:ascii="Roboto" w:hAnsi="Roboto" w:cs="DokChampa"/>
          <w:sz w:val="24"/>
          <w:szCs w:val="24"/>
        </w:rPr>
        <w:t xml:space="preserve">Academic institutions hosting disabled students must consider applying proper teaching-learning </w:t>
      </w:r>
      <w:proofErr w:type="gramStart"/>
      <w:r w:rsidRPr="00FF6527">
        <w:rPr>
          <w:rFonts w:ascii="Roboto" w:hAnsi="Roboto" w:cs="DokChampa"/>
          <w:sz w:val="24"/>
          <w:szCs w:val="24"/>
        </w:rPr>
        <w:t>methodologies, and</w:t>
      </w:r>
      <w:proofErr w:type="gramEnd"/>
      <w:r w:rsidRPr="00FF6527">
        <w:rPr>
          <w:rFonts w:ascii="Roboto" w:hAnsi="Roboto" w:cs="DokChampa"/>
          <w:sz w:val="24"/>
          <w:szCs w:val="24"/>
        </w:rPr>
        <w:t xml:space="preserve"> recruiting qualified teachers and caretakers for disabled students.</w:t>
      </w:r>
    </w:p>
    <w:p w14:paraId="14AF066C" w14:textId="77777777" w:rsidR="005400FF" w:rsidRPr="00FF6527" w:rsidRDefault="005400FF" w:rsidP="005400FF">
      <w:pPr>
        <w:spacing w:after="0" w:line="276" w:lineRule="auto"/>
        <w:jc w:val="both"/>
        <w:rPr>
          <w:rFonts w:ascii="Roboto" w:hAnsi="Roboto" w:cs="DokChampa"/>
          <w:sz w:val="24"/>
          <w:szCs w:val="24"/>
        </w:rPr>
      </w:pPr>
    </w:p>
    <w:p w14:paraId="19960A7E"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31</w:t>
      </w:r>
      <w:r w:rsidRPr="00FF6527">
        <w:rPr>
          <w:rFonts w:ascii="Roboto" w:hAnsi="Roboto" w:cs="DokChampa"/>
          <w:sz w:val="24"/>
          <w:szCs w:val="24"/>
        </w:rPr>
        <w:tab/>
        <w:t>Specific Educational Assistance for Disabled Persons</w:t>
      </w:r>
    </w:p>
    <w:p w14:paraId="2C1D5286"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Intellectually, memorizing, visually, hearing and speaking disabled persons shall be provided with specific educational assistance on a case-by-case basis, for instance in terms of curriculum, teachers, sign language, braille code, voice assistant software, equipment, </w:t>
      </w:r>
      <w:proofErr w:type="gramStart"/>
      <w:r w:rsidRPr="00FF6527">
        <w:rPr>
          <w:rFonts w:ascii="Roboto" w:hAnsi="Roboto" w:cs="DokChampa"/>
          <w:sz w:val="24"/>
          <w:szCs w:val="24"/>
        </w:rPr>
        <w:t>media</w:t>
      </w:r>
      <w:proofErr w:type="gramEnd"/>
      <w:r w:rsidRPr="00FF6527">
        <w:rPr>
          <w:rFonts w:ascii="Roboto" w:hAnsi="Roboto" w:cs="DokChampa"/>
          <w:sz w:val="24"/>
          <w:szCs w:val="24"/>
        </w:rPr>
        <w:t xml:space="preserve"> and other teaching-learning facilities.</w:t>
      </w:r>
    </w:p>
    <w:p w14:paraId="7BF3B4D8" w14:textId="77777777" w:rsidR="005400FF" w:rsidRPr="00FF6527" w:rsidRDefault="005400FF" w:rsidP="005400FF">
      <w:pPr>
        <w:spacing w:after="0" w:line="276" w:lineRule="auto"/>
        <w:jc w:val="both"/>
        <w:rPr>
          <w:rFonts w:ascii="Roboto" w:hAnsi="Roboto" w:cs="DokChampa"/>
          <w:sz w:val="24"/>
          <w:szCs w:val="24"/>
        </w:rPr>
      </w:pPr>
    </w:p>
    <w:p w14:paraId="4F6DBE5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32</w:t>
      </w:r>
      <w:r w:rsidRPr="00FF6527">
        <w:rPr>
          <w:rFonts w:ascii="Roboto" w:hAnsi="Roboto" w:cs="DokChampa"/>
          <w:sz w:val="24"/>
          <w:szCs w:val="24"/>
        </w:rPr>
        <w:tab/>
        <w:t>Educational Charge for Disabled Persons</w:t>
      </w:r>
    </w:p>
    <w:p w14:paraId="402B59BB"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Both public and private academic institutions must implement a policy exempting or reducing study fee and charge for disabled students as stipulated by laws.</w:t>
      </w:r>
    </w:p>
    <w:p w14:paraId="709EF5EB" w14:textId="66AE5295"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Students with outstanding performance shall be provided with a scholarship and other privileges.</w:t>
      </w:r>
    </w:p>
    <w:p w14:paraId="1D4D2D09" w14:textId="77777777" w:rsidR="005400FF" w:rsidRPr="00FF6527" w:rsidRDefault="005400FF" w:rsidP="005400FF">
      <w:pPr>
        <w:spacing w:after="0" w:line="276" w:lineRule="auto"/>
        <w:jc w:val="both"/>
        <w:rPr>
          <w:rFonts w:ascii="Roboto" w:hAnsi="Roboto" w:cs="DokChampa"/>
          <w:sz w:val="24"/>
          <w:szCs w:val="24"/>
        </w:rPr>
      </w:pPr>
    </w:p>
    <w:p w14:paraId="34C5851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33</w:t>
      </w:r>
      <w:r w:rsidRPr="00FF6527">
        <w:rPr>
          <w:rFonts w:ascii="Roboto" w:hAnsi="Roboto" w:cs="DokChampa"/>
          <w:sz w:val="24"/>
          <w:szCs w:val="24"/>
        </w:rPr>
        <w:tab/>
        <w:t>Sport-Acrobatic Activities for Disabled Persons</w:t>
      </w:r>
    </w:p>
    <w:p w14:paraId="188EAC0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can engage in any sport-acrobatic activity in a training ground, competition venue without discrimination. He/she shall be trained by a trainer and provided with appropriate sport-acrobatic equipment so that they can participate in a competition whether at the local, national, </w:t>
      </w:r>
      <w:proofErr w:type="gramStart"/>
      <w:r w:rsidRPr="00FF6527">
        <w:rPr>
          <w:rFonts w:ascii="Roboto" w:hAnsi="Roboto" w:cs="DokChampa"/>
          <w:sz w:val="24"/>
          <w:szCs w:val="24"/>
        </w:rPr>
        <w:t>regional</w:t>
      </w:r>
      <w:proofErr w:type="gramEnd"/>
      <w:r w:rsidRPr="00FF6527">
        <w:rPr>
          <w:rFonts w:ascii="Roboto" w:hAnsi="Roboto" w:cs="DokChampa"/>
          <w:sz w:val="24"/>
          <w:szCs w:val="24"/>
        </w:rPr>
        <w:t xml:space="preserve"> or international level.</w:t>
      </w:r>
    </w:p>
    <w:p w14:paraId="34695923" w14:textId="77777777" w:rsidR="005400FF" w:rsidRPr="00FF6527" w:rsidRDefault="005400FF" w:rsidP="005400FF">
      <w:pPr>
        <w:spacing w:after="0" w:line="276" w:lineRule="auto"/>
        <w:jc w:val="both"/>
        <w:rPr>
          <w:rFonts w:ascii="Roboto" w:hAnsi="Roboto" w:cs="DokChampa"/>
          <w:sz w:val="24"/>
          <w:szCs w:val="24"/>
        </w:rPr>
      </w:pPr>
    </w:p>
    <w:p w14:paraId="488D6516"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3</w:t>
      </w:r>
    </w:p>
    <w:p w14:paraId="736BE0DE"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Art, Cultural and Recreational Activities</w:t>
      </w:r>
    </w:p>
    <w:p w14:paraId="0C9EA9B9" w14:textId="77777777" w:rsidR="005400FF" w:rsidRPr="00FF6527" w:rsidRDefault="005400FF" w:rsidP="005400FF">
      <w:pPr>
        <w:spacing w:after="0" w:line="276" w:lineRule="auto"/>
        <w:jc w:val="center"/>
        <w:rPr>
          <w:rFonts w:ascii="Roboto" w:hAnsi="Roboto" w:cs="DokChampa"/>
          <w:b/>
          <w:bCs/>
          <w:sz w:val="24"/>
          <w:szCs w:val="24"/>
        </w:rPr>
      </w:pPr>
    </w:p>
    <w:p w14:paraId="3DE1E876"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34</w:t>
      </w:r>
      <w:r w:rsidRPr="00FF6527">
        <w:rPr>
          <w:rFonts w:ascii="Roboto" w:hAnsi="Roboto" w:cs="DokChampa"/>
          <w:sz w:val="24"/>
          <w:szCs w:val="24"/>
        </w:rPr>
        <w:tab/>
        <w:t>Participation in Art and Cultural Activities</w:t>
      </w:r>
    </w:p>
    <w:p w14:paraId="1E9FD0EF"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lastRenderedPageBreak/>
        <w:tab/>
        <w:t xml:space="preserve">Disabled persons can participate in any art, cultural as well as traditional activities. They shall also have opportunities and facilities to participate in art-cultural exhibitions or competitions, as well as the celebration of both national and international events. </w:t>
      </w:r>
    </w:p>
    <w:p w14:paraId="741F2109" w14:textId="77777777" w:rsidR="005400FF" w:rsidRPr="00FF6527" w:rsidRDefault="005400FF" w:rsidP="005400FF">
      <w:pPr>
        <w:spacing w:after="0" w:line="276" w:lineRule="auto"/>
        <w:jc w:val="both"/>
        <w:rPr>
          <w:rFonts w:ascii="Roboto" w:hAnsi="Roboto" w:cs="DokChampa"/>
          <w:sz w:val="24"/>
          <w:szCs w:val="24"/>
        </w:rPr>
      </w:pPr>
    </w:p>
    <w:p w14:paraId="694349A8"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35</w:t>
      </w:r>
      <w:r w:rsidRPr="00FF6527">
        <w:rPr>
          <w:rFonts w:ascii="Roboto" w:hAnsi="Roboto" w:cs="DokChampa"/>
          <w:sz w:val="24"/>
          <w:szCs w:val="24"/>
        </w:rPr>
        <w:tab/>
        <w:t>Recreational Activities</w:t>
      </w:r>
    </w:p>
    <w:p w14:paraId="556DA7BE"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can engage in recreational activities, such as watching movies, </w:t>
      </w:r>
      <w:proofErr w:type="gramStart"/>
      <w:r w:rsidRPr="00FF6527">
        <w:rPr>
          <w:rFonts w:ascii="Roboto" w:hAnsi="Roboto" w:cs="DokChampa"/>
          <w:sz w:val="24"/>
          <w:szCs w:val="24"/>
        </w:rPr>
        <w:t>TV</w:t>
      </w:r>
      <w:proofErr w:type="gramEnd"/>
      <w:r w:rsidRPr="00FF6527">
        <w:rPr>
          <w:rFonts w:ascii="Roboto" w:hAnsi="Roboto" w:cs="DokChampa"/>
          <w:sz w:val="24"/>
          <w:szCs w:val="24"/>
        </w:rPr>
        <w:t xml:space="preserve"> and soap operas; listening to radio; accessing public parks, and cultural, historical and natural tourist sites.</w:t>
      </w:r>
    </w:p>
    <w:p w14:paraId="6AC90B92" w14:textId="77777777" w:rsidR="005400FF" w:rsidRPr="00FF6527" w:rsidRDefault="005400FF" w:rsidP="005400FF">
      <w:pPr>
        <w:spacing w:after="0" w:line="276" w:lineRule="auto"/>
        <w:jc w:val="both"/>
        <w:rPr>
          <w:rFonts w:ascii="Roboto" w:hAnsi="Roboto" w:cs="DokChampa"/>
          <w:sz w:val="24"/>
          <w:szCs w:val="24"/>
        </w:rPr>
      </w:pPr>
    </w:p>
    <w:p w14:paraId="3DCDE14A"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4</w:t>
      </w:r>
    </w:p>
    <w:p w14:paraId="1E48BA76"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Vocational Training and Job Application</w:t>
      </w:r>
    </w:p>
    <w:p w14:paraId="67260DE4" w14:textId="77777777" w:rsidR="005400FF" w:rsidRPr="00FF6527" w:rsidRDefault="005400FF" w:rsidP="005400FF">
      <w:pPr>
        <w:spacing w:after="0" w:line="276" w:lineRule="auto"/>
        <w:jc w:val="both"/>
        <w:rPr>
          <w:rFonts w:ascii="Roboto" w:hAnsi="Roboto" w:cs="DokChampa"/>
          <w:sz w:val="24"/>
          <w:szCs w:val="24"/>
        </w:rPr>
      </w:pPr>
    </w:p>
    <w:p w14:paraId="39EFD98B"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36</w:t>
      </w:r>
      <w:r w:rsidRPr="00FF6527">
        <w:rPr>
          <w:rFonts w:ascii="Roboto" w:hAnsi="Roboto" w:cs="DokChampa"/>
          <w:sz w:val="24"/>
          <w:szCs w:val="24"/>
        </w:rPr>
        <w:tab/>
        <w:t>Vocational Training and Skill Development</w:t>
      </w:r>
    </w:p>
    <w:p w14:paraId="41796AAF"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can participate in any vocational training and skill development at both public and private vocational and skill development center as seen appropriate.</w:t>
      </w:r>
    </w:p>
    <w:p w14:paraId="69FE9676"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Vocational and skill development center must provide proper facilities, such as materials, curriculum, teaching-learning methodologies designed specifically for each type of disabled persons.</w:t>
      </w:r>
    </w:p>
    <w:p w14:paraId="66DF135E"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Trainers offering vocational and skill development for disabled persons shall be provided with opportunities to upgrade their knowledge, </w:t>
      </w:r>
      <w:proofErr w:type="gramStart"/>
      <w:r w:rsidRPr="00FF6527">
        <w:rPr>
          <w:rFonts w:ascii="Roboto" w:hAnsi="Roboto" w:cs="DokChampa"/>
          <w:sz w:val="24"/>
          <w:szCs w:val="24"/>
        </w:rPr>
        <w:t>skills</w:t>
      </w:r>
      <w:proofErr w:type="gramEnd"/>
      <w:r w:rsidRPr="00FF6527">
        <w:rPr>
          <w:rFonts w:ascii="Roboto" w:hAnsi="Roboto" w:cs="DokChampa"/>
          <w:sz w:val="24"/>
          <w:szCs w:val="24"/>
        </w:rPr>
        <w:t xml:space="preserve"> and techniques in a proper manner.</w:t>
      </w:r>
    </w:p>
    <w:p w14:paraId="16F6E993" w14:textId="77777777" w:rsidR="005400FF" w:rsidRPr="00FF6527" w:rsidRDefault="005400FF" w:rsidP="005400FF">
      <w:pPr>
        <w:spacing w:after="0" w:line="276" w:lineRule="auto"/>
        <w:jc w:val="both"/>
        <w:rPr>
          <w:rFonts w:ascii="Roboto" w:hAnsi="Roboto" w:cs="DokChampa"/>
          <w:sz w:val="24"/>
          <w:szCs w:val="24"/>
        </w:rPr>
      </w:pPr>
    </w:p>
    <w:p w14:paraId="196B598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37</w:t>
      </w:r>
      <w:r w:rsidRPr="00FF6527">
        <w:rPr>
          <w:rFonts w:ascii="Roboto" w:hAnsi="Roboto" w:cs="DokChampa"/>
          <w:sz w:val="24"/>
          <w:szCs w:val="24"/>
        </w:rPr>
        <w:tab/>
        <w:t>Support for Vocational Training and Skill Development</w:t>
      </w:r>
    </w:p>
    <w:p w14:paraId="4655B767"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are subject to study, dormitory and equipment fee exemption or reduction when participating in vocational training and skill development.</w:t>
      </w:r>
    </w:p>
    <w:p w14:paraId="6169C8D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Vocational and skill development center has a duty in providing </w:t>
      </w:r>
      <w:proofErr w:type="gramStart"/>
      <w:r w:rsidRPr="00FF6527">
        <w:rPr>
          <w:rFonts w:ascii="Roboto" w:hAnsi="Roboto" w:cs="DokChampa"/>
          <w:sz w:val="24"/>
          <w:szCs w:val="24"/>
        </w:rPr>
        <w:t>advices</w:t>
      </w:r>
      <w:proofErr w:type="gramEnd"/>
      <w:r w:rsidRPr="00FF6527">
        <w:rPr>
          <w:rFonts w:ascii="Roboto" w:hAnsi="Roboto" w:cs="DokChampa"/>
          <w:sz w:val="24"/>
          <w:szCs w:val="24"/>
        </w:rPr>
        <w:t xml:space="preserve"> and suggestions on selecting appropriate job for disabled persons.</w:t>
      </w:r>
    </w:p>
    <w:p w14:paraId="65C99A06" w14:textId="77777777" w:rsidR="005400FF" w:rsidRPr="00FF6527" w:rsidRDefault="005400FF" w:rsidP="005400FF">
      <w:pPr>
        <w:spacing w:after="0" w:line="276" w:lineRule="auto"/>
        <w:jc w:val="both"/>
        <w:rPr>
          <w:rFonts w:ascii="Roboto" w:hAnsi="Roboto" w:cs="DokChampa"/>
          <w:sz w:val="24"/>
          <w:szCs w:val="24"/>
        </w:rPr>
      </w:pPr>
    </w:p>
    <w:p w14:paraId="0226BD4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38</w:t>
      </w:r>
      <w:r w:rsidRPr="00FF6527">
        <w:rPr>
          <w:rFonts w:ascii="Roboto" w:hAnsi="Roboto" w:cs="DokChampa"/>
          <w:sz w:val="24"/>
          <w:szCs w:val="24"/>
        </w:rPr>
        <w:tab/>
        <w:t>Job Application</w:t>
      </w:r>
    </w:p>
    <w:p w14:paraId="23376817"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can apply for a job with any labor unit, both public and private organization, including international organization active in the Lao PDR based on their qualifications, and must be given wage, salary, promotion, </w:t>
      </w:r>
      <w:proofErr w:type="gramStart"/>
      <w:r w:rsidRPr="00FF6527">
        <w:rPr>
          <w:rFonts w:ascii="Roboto" w:hAnsi="Roboto" w:cs="DokChampa"/>
          <w:sz w:val="24"/>
          <w:szCs w:val="24"/>
        </w:rPr>
        <w:t>position</w:t>
      </w:r>
      <w:proofErr w:type="gramEnd"/>
      <w:r w:rsidRPr="00FF6527">
        <w:rPr>
          <w:rFonts w:ascii="Roboto" w:hAnsi="Roboto" w:cs="DokChampa"/>
          <w:sz w:val="24"/>
          <w:szCs w:val="24"/>
        </w:rPr>
        <w:t xml:space="preserve"> and welfare as equal to other people.</w:t>
      </w:r>
    </w:p>
    <w:p w14:paraId="1FA10F67"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Labor units, public and private organizations, including international organizations active in the Lao PDR must ensure that disabled persons are given favorable conditions supporting their job application and priority for being recruited in a position matching their qualifications, while providing necessary facilities for disabled persons at a workplace.</w:t>
      </w:r>
    </w:p>
    <w:p w14:paraId="00D8B31F" w14:textId="77777777" w:rsidR="005400FF" w:rsidRPr="00FF6527" w:rsidRDefault="005400FF" w:rsidP="005400FF">
      <w:pPr>
        <w:spacing w:after="0" w:line="276" w:lineRule="auto"/>
        <w:jc w:val="both"/>
        <w:rPr>
          <w:rFonts w:ascii="Roboto" w:hAnsi="Roboto" w:cs="DokChampa"/>
          <w:sz w:val="24"/>
          <w:szCs w:val="24"/>
        </w:rPr>
      </w:pPr>
    </w:p>
    <w:p w14:paraId="145C516E"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39</w:t>
      </w:r>
      <w:r w:rsidRPr="00FF6527">
        <w:rPr>
          <w:rFonts w:ascii="Roboto" w:hAnsi="Roboto" w:cs="DokChampa"/>
          <w:sz w:val="24"/>
          <w:szCs w:val="24"/>
        </w:rPr>
        <w:tab/>
        <w:t>Promotion of Business Run by Disabled Persons</w:t>
      </w:r>
    </w:p>
    <w:p w14:paraId="34ACA009"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who run their own business, production or service group will be provided with policies easing their access to financial sources, investment expansion, </w:t>
      </w:r>
      <w:proofErr w:type="gramStart"/>
      <w:r w:rsidRPr="00FF6527">
        <w:rPr>
          <w:rFonts w:ascii="Roboto" w:hAnsi="Roboto" w:cs="DokChampa"/>
          <w:sz w:val="24"/>
          <w:szCs w:val="24"/>
        </w:rPr>
        <w:t>customs</w:t>
      </w:r>
      <w:proofErr w:type="gramEnd"/>
      <w:r w:rsidRPr="00FF6527">
        <w:rPr>
          <w:rFonts w:ascii="Roboto" w:hAnsi="Roboto" w:cs="DokChampa"/>
          <w:sz w:val="24"/>
          <w:szCs w:val="24"/>
        </w:rPr>
        <w:t xml:space="preserve"> and tax exemption, including transfer of knowledge, technology, production, service and marketing technique as seen appropriate.</w:t>
      </w:r>
    </w:p>
    <w:p w14:paraId="5D844BA7"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running their own business, production or service group can access to financial sources via commercial banks and other financial institutes operated in the Lao PDR as stipulated by applicable laws.</w:t>
      </w:r>
    </w:p>
    <w:p w14:paraId="375727B6"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who run their own business, production or service group will be subject to customs exemption for importing raw materials, equipment, </w:t>
      </w:r>
      <w:proofErr w:type="gramStart"/>
      <w:r w:rsidRPr="00FF6527">
        <w:rPr>
          <w:rFonts w:ascii="Roboto" w:hAnsi="Roboto" w:cs="DokChampa"/>
          <w:sz w:val="24"/>
          <w:szCs w:val="24"/>
        </w:rPr>
        <w:t>components</w:t>
      </w:r>
      <w:proofErr w:type="gramEnd"/>
      <w:r w:rsidRPr="00FF6527">
        <w:rPr>
          <w:rFonts w:ascii="Roboto" w:hAnsi="Roboto" w:cs="DokChampa"/>
          <w:sz w:val="24"/>
          <w:szCs w:val="24"/>
        </w:rPr>
        <w:t xml:space="preserve"> and vehicles to directly serve their production. Disabled persons will also be exempted from profit tax, income tax and excise tax as stipulated by laws.</w:t>
      </w:r>
    </w:p>
    <w:p w14:paraId="259B51C7"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Details on policies related to the access to financial sources, investment expansion, customs and tax exemption are elaborated further in a separate regulation.</w:t>
      </w:r>
    </w:p>
    <w:p w14:paraId="529CFEE8" w14:textId="77777777" w:rsidR="005400FF" w:rsidRPr="00FF6527" w:rsidRDefault="005400FF" w:rsidP="005400FF">
      <w:pPr>
        <w:spacing w:after="0" w:line="276" w:lineRule="auto"/>
        <w:jc w:val="both"/>
        <w:rPr>
          <w:rFonts w:ascii="Roboto" w:hAnsi="Roboto" w:cs="DokChampa"/>
          <w:sz w:val="24"/>
          <w:szCs w:val="24"/>
        </w:rPr>
      </w:pPr>
    </w:p>
    <w:p w14:paraId="6BEBEC49"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5</w:t>
      </w:r>
    </w:p>
    <w:p w14:paraId="54D49CD6"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Assistance to Disabled Persons</w:t>
      </w:r>
    </w:p>
    <w:p w14:paraId="7B91A25E" w14:textId="77777777" w:rsidR="005400FF" w:rsidRPr="00FF6527" w:rsidRDefault="005400FF" w:rsidP="005400FF">
      <w:pPr>
        <w:spacing w:after="0" w:line="276" w:lineRule="auto"/>
        <w:jc w:val="center"/>
        <w:rPr>
          <w:rFonts w:ascii="Roboto" w:hAnsi="Roboto" w:cs="DokChampa"/>
          <w:b/>
          <w:bCs/>
          <w:sz w:val="24"/>
          <w:szCs w:val="24"/>
        </w:rPr>
      </w:pPr>
    </w:p>
    <w:p w14:paraId="1D0EEE2E"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40</w:t>
      </w:r>
      <w:r w:rsidRPr="00FF6527">
        <w:rPr>
          <w:rFonts w:ascii="Roboto" w:hAnsi="Roboto" w:cs="DokChampa"/>
          <w:sz w:val="24"/>
          <w:szCs w:val="24"/>
        </w:rPr>
        <w:tab/>
        <w:t>Assistance and Care Taking for Disabled Persons</w:t>
      </w:r>
    </w:p>
    <w:p w14:paraId="60D42244"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Families, </w:t>
      </w:r>
      <w:proofErr w:type="gramStart"/>
      <w:r w:rsidRPr="00FF6527">
        <w:rPr>
          <w:rFonts w:ascii="Roboto" w:hAnsi="Roboto" w:cs="DokChampa"/>
          <w:sz w:val="24"/>
          <w:szCs w:val="24"/>
        </w:rPr>
        <w:t>organizations</w:t>
      </w:r>
      <w:proofErr w:type="gramEnd"/>
      <w:r w:rsidRPr="00FF6527">
        <w:rPr>
          <w:rFonts w:ascii="Roboto" w:hAnsi="Roboto" w:cs="DokChampa"/>
          <w:sz w:val="24"/>
          <w:szCs w:val="24"/>
        </w:rPr>
        <w:t xml:space="preserve"> and relevant authorities must take part in assisting, taking care and improving basic living conditions for disabled persons, for instance to provide them with food, clothes, accommodation, medications, facilities and safety.</w:t>
      </w:r>
    </w:p>
    <w:p w14:paraId="4533767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 case of risk, emergency or casualty, families, </w:t>
      </w:r>
      <w:proofErr w:type="gramStart"/>
      <w:r w:rsidRPr="00FF6527">
        <w:rPr>
          <w:rFonts w:ascii="Roboto" w:hAnsi="Roboto" w:cs="DokChampa"/>
          <w:sz w:val="24"/>
          <w:szCs w:val="24"/>
        </w:rPr>
        <w:t>organizations</w:t>
      </w:r>
      <w:proofErr w:type="gramEnd"/>
      <w:r w:rsidRPr="00FF6527">
        <w:rPr>
          <w:rFonts w:ascii="Roboto" w:hAnsi="Roboto" w:cs="DokChampa"/>
          <w:sz w:val="24"/>
          <w:szCs w:val="24"/>
        </w:rPr>
        <w:t xml:space="preserve"> and relevant authorities must pay close attention in providing assistance to disabled persons in a timely manner.</w:t>
      </w:r>
    </w:p>
    <w:p w14:paraId="6253FB42" w14:textId="77777777" w:rsidR="005400FF" w:rsidRPr="00FF6527" w:rsidRDefault="005400FF" w:rsidP="005400FF">
      <w:pPr>
        <w:spacing w:after="0" w:line="276" w:lineRule="auto"/>
        <w:jc w:val="both"/>
        <w:rPr>
          <w:rFonts w:ascii="Roboto" w:hAnsi="Roboto" w:cs="DokChampa"/>
          <w:sz w:val="24"/>
          <w:szCs w:val="24"/>
        </w:rPr>
      </w:pPr>
    </w:p>
    <w:p w14:paraId="4ADAF8E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41</w:t>
      </w:r>
      <w:r w:rsidRPr="00FF6527">
        <w:rPr>
          <w:rFonts w:ascii="Roboto" w:hAnsi="Roboto" w:cs="DokChampa"/>
          <w:sz w:val="24"/>
          <w:szCs w:val="24"/>
        </w:rPr>
        <w:tab/>
        <w:t>Subsidizing Disabled Persons</w:t>
      </w:r>
    </w:p>
    <w:p w14:paraId="4D8AAAC7"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living in poverty and misery or those who are unable to help themselves are eligible to receive subsidy, plus assistance from families, society and government as stipulated by concerned regulations.</w:t>
      </w:r>
    </w:p>
    <w:p w14:paraId="64B89453" w14:textId="728EA94F"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Organizations protecting disabled persons must coordinate with relevant sectors and local authorities to implement such subsidizing policy.</w:t>
      </w:r>
    </w:p>
    <w:p w14:paraId="181F2EBD" w14:textId="77777777" w:rsidR="005400FF" w:rsidRPr="00FF6527" w:rsidRDefault="005400FF" w:rsidP="005400FF">
      <w:pPr>
        <w:spacing w:after="0" w:line="276" w:lineRule="auto"/>
        <w:rPr>
          <w:rFonts w:ascii="Roboto" w:hAnsi="Roboto" w:cs="DokChampa"/>
          <w:b/>
          <w:bCs/>
          <w:sz w:val="24"/>
          <w:szCs w:val="24"/>
        </w:rPr>
      </w:pPr>
    </w:p>
    <w:p w14:paraId="7F50C26D"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6</w:t>
      </w:r>
    </w:p>
    <w:p w14:paraId="583FD186"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Access to Information and Communication</w:t>
      </w:r>
    </w:p>
    <w:p w14:paraId="2355DA52" w14:textId="77777777" w:rsidR="005400FF" w:rsidRPr="00FF6527" w:rsidRDefault="005400FF" w:rsidP="005400FF">
      <w:pPr>
        <w:spacing w:after="0" w:line="276" w:lineRule="auto"/>
        <w:jc w:val="center"/>
        <w:rPr>
          <w:rFonts w:ascii="Roboto" w:hAnsi="Roboto" w:cs="DokChampa"/>
          <w:b/>
          <w:bCs/>
          <w:sz w:val="24"/>
          <w:szCs w:val="24"/>
        </w:rPr>
      </w:pPr>
    </w:p>
    <w:p w14:paraId="2FA5510F"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lastRenderedPageBreak/>
        <w:t>Article 42</w:t>
      </w:r>
      <w:r w:rsidRPr="00FF6527">
        <w:rPr>
          <w:rFonts w:ascii="Roboto" w:hAnsi="Roboto" w:cs="DokChampa"/>
          <w:sz w:val="24"/>
          <w:szCs w:val="24"/>
        </w:rPr>
        <w:tab/>
        <w:t>Access to Information</w:t>
      </w:r>
    </w:p>
    <w:p w14:paraId="74237B0C"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can have access to information via published, electronic, </w:t>
      </w:r>
      <w:proofErr w:type="gramStart"/>
      <w:r w:rsidRPr="00FF6527">
        <w:rPr>
          <w:rFonts w:ascii="Roboto" w:hAnsi="Roboto" w:cs="DokChampa"/>
          <w:sz w:val="24"/>
          <w:szCs w:val="24"/>
        </w:rPr>
        <w:t>social</w:t>
      </w:r>
      <w:proofErr w:type="gramEnd"/>
      <w:r w:rsidRPr="00FF6527">
        <w:rPr>
          <w:rFonts w:ascii="Roboto" w:hAnsi="Roboto" w:cs="DokChampa"/>
          <w:sz w:val="24"/>
          <w:szCs w:val="24"/>
        </w:rPr>
        <w:t xml:space="preserve"> and other forms of media as seen appropriate.</w:t>
      </w:r>
    </w:p>
    <w:p w14:paraId="103469F5"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Organizations and relevant sectors must create favorable conditions helping disabled persons access information, while providing essential information regarding health rehabilitation services, places providing supportive and assistive equipment, healthcare, </w:t>
      </w:r>
      <w:proofErr w:type="gramStart"/>
      <w:r w:rsidRPr="00FF6527">
        <w:rPr>
          <w:rFonts w:ascii="Roboto" w:hAnsi="Roboto" w:cs="DokChampa"/>
          <w:sz w:val="24"/>
          <w:szCs w:val="24"/>
        </w:rPr>
        <w:t>education</w:t>
      </w:r>
      <w:proofErr w:type="gramEnd"/>
      <w:r w:rsidRPr="00FF6527">
        <w:rPr>
          <w:rFonts w:ascii="Roboto" w:hAnsi="Roboto" w:cs="DokChampa"/>
          <w:sz w:val="24"/>
          <w:szCs w:val="24"/>
        </w:rPr>
        <w:t xml:space="preserve"> and job vacancies.</w:t>
      </w:r>
    </w:p>
    <w:p w14:paraId="45D19360" w14:textId="77777777" w:rsidR="005400FF" w:rsidRPr="00FF6527" w:rsidRDefault="005400FF" w:rsidP="005400FF">
      <w:pPr>
        <w:spacing w:after="0" w:line="276" w:lineRule="auto"/>
        <w:jc w:val="both"/>
        <w:rPr>
          <w:rFonts w:ascii="Roboto" w:hAnsi="Roboto" w:cs="DokChampa"/>
          <w:sz w:val="24"/>
          <w:szCs w:val="24"/>
        </w:rPr>
      </w:pPr>
    </w:p>
    <w:p w14:paraId="140FACA2"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43</w:t>
      </w:r>
      <w:r w:rsidRPr="00FF6527">
        <w:rPr>
          <w:rFonts w:ascii="Roboto" w:hAnsi="Roboto" w:cs="DokChampa"/>
          <w:sz w:val="24"/>
          <w:szCs w:val="24"/>
        </w:rPr>
        <w:tab/>
        <w:t>Access to Communication Services</w:t>
      </w:r>
    </w:p>
    <w:p w14:paraId="385E85C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can have access to various forms of communication service, namely telecommunication, post, Internet as well as other necessary communication services.</w:t>
      </w:r>
    </w:p>
    <w:p w14:paraId="1D3E6B8C"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Telecommunication service providers must create favorable conditions helping disabled persons access their communication services.</w:t>
      </w:r>
    </w:p>
    <w:p w14:paraId="7EB0AE4D" w14:textId="77777777" w:rsidR="005400FF" w:rsidRPr="00FF6527" w:rsidRDefault="005400FF" w:rsidP="005400FF">
      <w:pPr>
        <w:spacing w:after="0" w:line="276" w:lineRule="auto"/>
        <w:jc w:val="both"/>
        <w:rPr>
          <w:rFonts w:ascii="Roboto" w:hAnsi="Roboto" w:cs="DokChampa"/>
          <w:sz w:val="24"/>
          <w:szCs w:val="24"/>
        </w:rPr>
      </w:pPr>
    </w:p>
    <w:p w14:paraId="5B1BB502"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7</w:t>
      </w:r>
    </w:p>
    <w:p w14:paraId="50FC0370"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Access to Buildings, Places and Public Transportation</w:t>
      </w:r>
    </w:p>
    <w:p w14:paraId="6F1CC73C" w14:textId="77777777" w:rsidR="005400FF" w:rsidRPr="00FF6527" w:rsidRDefault="005400FF" w:rsidP="005400FF">
      <w:pPr>
        <w:spacing w:after="0" w:line="276" w:lineRule="auto"/>
        <w:jc w:val="center"/>
        <w:rPr>
          <w:rFonts w:ascii="Roboto" w:hAnsi="Roboto" w:cs="DokChampa"/>
          <w:b/>
          <w:bCs/>
          <w:sz w:val="24"/>
          <w:szCs w:val="24"/>
        </w:rPr>
      </w:pPr>
    </w:p>
    <w:p w14:paraId="3E144A0C"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44</w:t>
      </w:r>
      <w:r w:rsidRPr="00FF6527">
        <w:rPr>
          <w:rFonts w:ascii="Roboto" w:hAnsi="Roboto" w:cs="DokChampa"/>
          <w:sz w:val="24"/>
          <w:szCs w:val="24"/>
        </w:rPr>
        <w:tab/>
        <w:t>Access to Public Buildings and Places</w:t>
      </w:r>
    </w:p>
    <w:p w14:paraId="2B6994F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can have access to public buildings and places.</w:t>
      </w:r>
    </w:p>
    <w:p w14:paraId="0C838838"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Individuals, legal </w:t>
      </w:r>
      <w:proofErr w:type="gramStart"/>
      <w:r w:rsidRPr="00FF6527">
        <w:rPr>
          <w:rFonts w:ascii="Roboto" w:hAnsi="Roboto" w:cs="DokChampa"/>
          <w:sz w:val="24"/>
          <w:szCs w:val="24"/>
        </w:rPr>
        <w:t>entities</w:t>
      </w:r>
      <w:proofErr w:type="gramEnd"/>
      <w:r w:rsidRPr="00FF6527">
        <w:rPr>
          <w:rFonts w:ascii="Roboto" w:hAnsi="Roboto" w:cs="DokChampa"/>
          <w:sz w:val="24"/>
          <w:szCs w:val="24"/>
        </w:rPr>
        <w:t xml:space="preserve"> and organizations owning buildings and places should build, install or provide facilities for disabled persons, such as walkway, wheelchair ramp, handrail, elevator, restroom, parking lot, symbol and direction sign.</w:t>
      </w:r>
    </w:p>
    <w:p w14:paraId="2D0D7555" w14:textId="77777777" w:rsidR="005400FF" w:rsidRPr="00FF6527" w:rsidRDefault="005400FF" w:rsidP="005400FF">
      <w:pPr>
        <w:spacing w:after="0" w:line="276" w:lineRule="auto"/>
        <w:jc w:val="both"/>
        <w:rPr>
          <w:rFonts w:ascii="Roboto" w:hAnsi="Roboto" w:cs="DokChampa"/>
          <w:sz w:val="24"/>
          <w:szCs w:val="24"/>
        </w:rPr>
      </w:pPr>
    </w:p>
    <w:p w14:paraId="785AFF1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45</w:t>
      </w:r>
      <w:r w:rsidRPr="00FF6527">
        <w:rPr>
          <w:rFonts w:ascii="Roboto" w:hAnsi="Roboto" w:cs="DokChampa"/>
          <w:sz w:val="24"/>
          <w:szCs w:val="24"/>
        </w:rPr>
        <w:tab/>
        <w:t>Access to Public Transportation</w:t>
      </w:r>
    </w:p>
    <w:p w14:paraId="55F80A1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can have access to public transportation to support their commute in a convenient and safe manner. They are also subject to service fee exemption or reduction as stipulated in relevant regulations.</w:t>
      </w:r>
    </w:p>
    <w:p w14:paraId="05CF5569" w14:textId="1AD42A78" w:rsidR="005400FF" w:rsidRPr="00FF6527" w:rsidRDefault="005400FF" w:rsidP="0076160E">
      <w:pPr>
        <w:spacing w:after="0" w:line="276" w:lineRule="auto"/>
        <w:jc w:val="both"/>
        <w:rPr>
          <w:rFonts w:ascii="Roboto" w:hAnsi="Roboto" w:cs="DokChampa"/>
          <w:sz w:val="24"/>
          <w:szCs w:val="24"/>
        </w:rPr>
      </w:pPr>
      <w:r w:rsidRPr="00FF6527">
        <w:rPr>
          <w:rFonts w:ascii="Roboto" w:hAnsi="Roboto" w:cs="DokChampa"/>
          <w:sz w:val="24"/>
          <w:szCs w:val="24"/>
        </w:rPr>
        <w:tab/>
        <w:t xml:space="preserve">Individuals, legal </w:t>
      </w:r>
      <w:proofErr w:type="gramStart"/>
      <w:r w:rsidRPr="00FF6527">
        <w:rPr>
          <w:rFonts w:ascii="Roboto" w:hAnsi="Roboto" w:cs="DokChampa"/>
          <w:sz w:val="24"/>
          <w:szCs w:val="24"/>
        </w:rPr>
        <w:t>entities</w:t>
      </w:r>
      <w:proofErr w:type="gramEnd"/>
      <w:r w:rsidRPr="00FF6527">
        <w:rPr>
          <w:rFonts w:ascii="Roboto" w:hAnsi="Roboto" w:cs="DokChampa"/>
          <w:sz w:val="24"/>
          <w:szCs w:val="24"/>
        </w:rPr>
        <w:t xml:space="preserve"> and organizations owning public transportation must build, install and provide facilities for disabled persons, such as passage for getting in and out of the bus, seats designated for disabled persons, services within the transportation system.</w:t>
      </w:r>
    </w:p>
    <w:p w14:paraId="7E0C5E54" w14:textId="77777777" w:rsidR="005400FF" w:rsidRPr="00FF6527" w:rsidRDefault="005400FF" w:rsidP="005400FF">
      <w:pPr>
        <w:spacing w:after="0" w:line="276" w:lineRule="auto"/>
        <w:jc w:val="center"/>
        <w:rPr>
          <w:rFonts w:ascii="Roboto" w:hAnsi="Roboto" w:cs="DokChampa"/>
          <w:b/>
          <w:bCs/>
          <w:sz w:val="24"/>
          <w:szCs w:val="24"/>
        </w:rPr>
      </w:pPr>
    </w:p>
    <w:p w14:paraId="3B8BBDC4"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Part V</w:t>
      </w:r>
    </w:p>
    <w:p w14:paraId="7AFBEEC7"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Scientific Research and Manufacturing of Equipment</w:t>
      </w:r>
    </w:p>
    <w:p w14:paraId="2E043BAF"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for Disabled Persons</w:t>
      </w:r>
    </w:p>
    <w:p w14:paraId="737277EC" w14:textId="77777777" w:rsidR="005400FF" w:rsidRPr="00FF6527" w:rsidRDefault="005400FF" w:rsidP="005400FF">
      <w:pPr>
        <w:spacing w:after="0" w:line="276" w:lineRule="auto"/>
        <w:jc w:val="center"/>
        <w:rPr>
          <w:rFonts w:ascii="Roboto" w:hAnsi="Roboto" w:cs="DokChampa"/>
          <w:b/>
          <w:bCs/>
          <w:sz w:val="24"/>
          <w:szCs w:val="24"/>
        </w:rPr>
      </w:pPr>
    </w:p>
    <w:p w14:paraId="096F804A"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lastRenderedPageBreak/>
        <w:t>Article 46</w:t>
      </w:r>
      <w:r w:rsidRPr="00FF6527">
        <w:rPr>
          <w:rFonts w:ascii="Roboto" w:hAnsi="Roboto" w:cs="DokChampa"/>
          <w:sz w:val="24"/>
          <w:szCs w:val="24"/>
        </w:rPr>
        <w:tab/>
        <w:t>Scientific Research</w:t>
      </w:r>
    </w:p>
    <w:p w14:paraId="15994B8F"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Individuals, legal </w:t>
      </w:r>
      <w:proofErr w:type="gramStart"/>
      <w:r w:rsidRPr="00FF6527">
        <w:rPr>
          <w:rFonts w:ascii="Roboto" w:hAnsi="Roboto" w:cs="DokChampa"/>
          <w:sz w:val="24"/>
          <w:szCs w:val="24"/>
        </w:rPr>
        <w:t>entities</w:t>
      </w:r>
      <w:proofErr w:type="gramEnd"/>
      <w:r w:rsidRPr="00FF6527">
        <w:rPr>
          <w:rFonts w:ascii="Roboto" w:hAnsi="Roboto" w:cs="DokChampa"/>
          <w:sz w:val="24"/>
          <w:szCs w:val="24"/>
        </w:rPr>
        <w:t xml:space="preserve"> and organizations, both domestic and international, can conduct scientific research on disabled persons, for example research on causes and ways to prevent disability, medical operation and physical mutilation, invention and design of equipment for disabled persons using modern technology.</w:t>
      </w:r>
    </w:p>
    <w:p w14:paraId="34F47B07" w14:textId="77777777" w:rsidR="005400FF" w:rsidRPr="00FF6527" w:rsidRDefault="005400FF" w:rsidP="005400FF">
      <w:pPr>
        <w:spacing w:after="0" w:line="276" w:lineRule="auto"/>
        <w:jc w:val="both"/>
        <w:rPr>
          <w:rFonts w:ascii="Roboto" w:hAnsi="Roboto" w:cs="DokChampa"/>
          <w:sz w:val="24"/>
          <w:szCs w:val="24"/>
        </w:rPr>
      </w:pPr>
    </w:p>
    <w:p w14:paraId="2220795C"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47</w:t>
      </w:r>
      <w:r w:rsidRPr="00FF6527">
        <w:rPr>
          <w:rFonts w:ascii="Roboto" w:hAnsi="Roboto" w:cs="DokChampa"/>
          <w:sz w:val="24"/>
          <w:szCs w:val="24"/>
        </w:rPr>
        <w:tab/>
        <w:t>Equipment Manufacturing</w:t>
      </w:r>
    </w:p>
    <w:p w14:paraId="52DC92A4"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Individuals, legal </w:t>
      </w:r>
      <w:proofErr w:type="gramStart"/>
      <w:r w:rsidRPr="00FF6527">
        <w:rPr>
          <w:rFonts w:ascii="Roboto" w:hAnsi="Roboto" w:cs="DokChampa"/>
          <w:sz w:val="24"/>
          <w:szCs w:val="24"/>
        </w:rPr>
        <w:t>entities</w:t>
      </w:r>
      <w:proofErr w:type="gramEnd"/>
      <w:r w:rsidRPr="00FF6527">
        <w:rPr>
          <w:rFonts w:ascii="Roboto" w:hAnsi="Roboto" w:cs="DokChampa"/>
          <w:sz w:val="24"/>
          <w:szCs w:val="24"/>
        </w:rPr>
        <w:t xml:space="preserve"> and organizations, both domestic and international, can manufacture supportive and assistive equipment to help disabled persons carrying on their daily life, engaging in education and performing their tasks.</w:t>
      </w:r>
    </w:p>
    <w:p w14:paraId="72F27DB5"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Individuals, legal </w:t>
      </w:r>
      <w:proofErr w:type="gramStart"/>
      <w:r w:rsidRPr="00FF6527">
        <w:rPr>
          <w:rFonts w:ascii="Roboto" w:hAnsi="Roboto" w:cs="DokChampa"/>
          <w:sz w:val="24"/>
          <w:szCs w:val="24"/>
        </w:rPr>
        <w:t>entities</w:t>
      </w:r>
      <w:proofErr w:type="gramEnd"/>
      <w:r w:rsidRPr="00FF6527">
        <w:rPr>
          <w:rFonts w:ascii="Roboto" w:hAnsi="Roboto" w:cs="DokChampa"/>
          <w:sz w:val="24"/>
          <w:szCs w:val="24"/>
        </w:rPr>
        <w:t xml:space="preserve"> and organizations investing in a business that manufactures supportive and assistive equipment will be given special policies easing their access to financial sources, and customs and tax exemption as stipulated by applicable laws, for instance raw materials, equipment, components, essential vehicles imported to serve their production.</w:t>
      </w:r>
    </w:p>
    <w:p w14:paraId="5BCD8AAE" w14:textId="77777777" w:rsidR="005400FF" w:rsidRPr="00FF6527" w:rsidRDefault="005400FF" w:rsidP="005400FF">
      <w:pPr>
        <w:spacing w:after="0" w:line="276" w:lineRule="auto"/>
        <w:jc w:val="both"/>
        <w:rPr>
          <w:rFonts w:ascii="Roboto" w:hAnsi="Roboto" w:cs="DokChampa"/>
          <w:sz w:val="24"/>
          <w:szCs w:val="24"/>
        </w:rPr>
      </w:pPr>
    </w:p>
    <w:p w14:paraId="774E0DD9"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Part VI</w:t>
      </w:r>
    </w:p>
    <w:p w14:paraId="08763978"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National Committee for Disabled Persons</w:t>
      </w:r>
    </w:p>
    <w:p w14:paraId="3A8758FB"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and Disabled Persons’ Management Authority</w:t>
      </w:r>
    </w:p>
    <w:p w14:paraId="756D6B59"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1</w:t>
      </w:r>
    </w:p>
    <w:p w14:paraId="01BC3131"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National Committee for Disabled Persons</w:t>
      </w:r>
    </w:p>
    <w:p w14:paraId="2BB7E205" w14:textId="77777777" w:rsidR="005400FF" w:rsidRPr="00FF6527" w:rsidRDefault="005400FF" w:rsidP="005400FF">
      <w:pPr>
        <w:spacing w:after="0" w:line="276" w:lineRule="auto"/>
        <w:jc w:val="both"/>
        <w:rPr>
          <w:rFonts w:ascii="Roboto" w:hAnsi="Roboto" w:cs="DokChampa"/>
          <w:sz w:val="24"/>
          <w:szCs w:val="24"/>
        </w:rPr>
      </w:pPr>
    </w:p>
    <w:p w14:paraId="48669CA8"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48</w:t>
      </w:r>
      <w:r w:rsidRPr="00FF6527">
        <w:rPr>
          <w:rFonts w:ascii="Roboto" w:hAnsi="Roboto" w:cs="DokChampa"/>
          <w:sz w:val="24"/>
          <w:szCs w:val="24"/>
        </w:rPr>
        <w:tab/>
        <w:t>National Committee for Disabled Persons (NCDP)</w:t>
      </w:r>
    </w:p>
    <w:p w14:paraId="2394A469"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NCDP is a non-standing organization, has a duty to collaborate with domestic and international authorities in promoting works related to disabled persons to make sure that the people are served by effective, convenient, </w:t>
      </w:r>
      <w:proofErr w:type="gramStart"/>
      <w:r w:rsidRPr="00FF6527">
        <w:rPr>
          <w:rFonts w:ascii="Roboto" w:hAnsi="Roboto" w:cs="DokChampa"/>
          <w:sz w:val="24"/>
          <w:szCs w:val="24"/>
        </w:rPr>
        <w:t>swift</w:t>
      </w:r>
      <w:proofErr w:type="gramEnd"/>
      <w:r w:rsidRPr="00FF6527">
        <w:rPr>
          <w:rFonts w:ascii="Roboto" w:hAnsi="Roboto" w:cs="DokChampa"/>
          <w:sz w:val="24"/>
          <w:szCs w:val="24"/>
        </w:rPr>
        <w:t xml:space="preserve"> and advanced services, while contributing to the national socio-economic development.</w:t>
      </w:r>
    </w:p>
    <w:p w14:paraId="18741FA5"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NCDP consists of the National, Provincial and District CDP.</w:t>
      </w:r>
    </w:p>
    <w:p w14:paraId="39EECC11" w14:textId="77777777" w:rsidR="005400FF" w:rsidRPr="00FF6527" w:rsidRDefault="005400FF" w:rsidP="005400FF">
      <w:pPr>
        <w:spacing w:after="0" w:line="276" w:lineRule="auto"/>
        <w:jc w:val="both"/>
        <w:rPr>
          <w:rFonts w:ascii="Roboto" w:hAnsi="Roboto" w:cs="DokChampa"/>
          <w:sz w:val="24"/>
          <w:szCs w:val="24"/>
        </w:rPr>
      </w:pPr>
    </w:p>
    <w:p w14:paraId="19177AD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49</w:t>
      </w:r>
      <w:r w:rsidRPr="00FF6527">
        <w:rPr>
          <w:rFonts w:ascii="Roboto" w:hAnsi="Roboto" w:cs="DokChampa"/>
          <w:sz w:val="24"/>
          <w:szCs w:val="24"/>
        </w:rPr>
        <w:tab/>
        <w:t>Personnel Structure</w:t>
      </w:r>
    </w:p>
    <w:p w14:paraId="34CFB18B"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National Committee for Disabled Persons consists of:</w:t>
      </w:r>
    </w:p>
    <w:p w14:paraId="1EDAE083"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t>Minister of Labor and Social Welfare</w:t>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proofErr w:type="gramStart"/>
      <w:r w:rsidRPr="00FF6527">
        <w:rPr>
          <w:rFonts w:ascii="Roboto" w:hAnsi="Roboto" w:cs="DokChampa"/>
          <w:sz w:val="24"/>
          <w:szCs w:val="24"/>
        </w:rPr>
        <w:t>Chairperson;</w:t>
      </w:r>
      <w:proofErr w:type="gramEnd"/>
    </w:p>
    <w:p w14:paraId="4DE3D236"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t>Deputy Minister of Labor and Social Welfare</w:t>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t xml:space="preserve">Vice Chair; Standing Committee </w:t>
      </w:r>
      <w:proofErr w:type="gramStart"/>
      <w:r w:rsidRPr="00FF6527">
        <w:rPr>
          <w:rFonts w:ascii="Roboto" w:hAnsi="Roboto" w:cs="DokChampa"/>
          <w:sz w:val="24"/>
          <w:szCs w:val="24"/>
        </w:rPr>
        <w:t>Member;</w:t>
      </w:r>
      <w:proofErr w:type="gramEnd"/>
    </w:p>
    <w:p w14:paraId="38044C8A"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t>Deputy Minister of Health</w:t>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t xml:space="preserve">Vice </w:t>
      </w:r>
      <w:proofErr w:type="gramStart"/>
      <w:r w:rsidRPr="00FF6527">
        <w:rPr>
          <w:rFonts w:ascii="Roboto" w:hAnsi="Roboto" w:cs="DokChampa"/>
          <w:sz w:val="24"/>
          <w:szCs w:val="24"/>
        </w:rPr>
        <w:t>Chair;</w:t>
      </w:r>
      <w:proofErr w:type="gramEnd"/>
    </w:p>
    <w:p w14:paraId="17F92BB1"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t>Deputy Minister of Education and Sports</w:t>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t xml:space="preserve">Vice </w:t>
      </w:r>
      <w:proofErr w:type="gramStart"/>
      <w:r w:rsidRPr="00FF6527">
        <w:rPr>
          <w:rFonts w:ascii="Roboto" w:hAnsi="Roboto" w:cs="DokChampa"/>
          <w:sz w:val="24"/>
          <w:szCs w:val="24"/>
        </w:rPr>
        <w:t>Chair;</w:t>
      </w:r>
      <w:proofErr w:type="gramEnd"/>
    </w:p>
    <w:p w14:paraId="4D0DEBCF"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t>Deputy Minister of Finance</w:t>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proofErr w:type="gramStart"/>
      <w:r w:rsidRPr="00FF6527">
        <w:rPr>
          <w:rFonts w:ascii="Roboto" w:hAnsi="Roboto" w:cs="DokChampa"/>
          <w:sz w:val="24"/>
          <w:szCs w:val="24"/>
        </w:rPr>
        <w:t>Member;</w:t>
      </w:r>
      <w:proofErr w:type="gramEnd"/>
    </w:p>
    <w:p w14:paraId="2A1C3B1E"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lastRenderedPageBreak/>
        <w:t>Deputy Minister of Planning and Investment</w:t>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proofErr w:type="gramStart"/>
      <w:r w:rsidRPr="00FF6527">
        <w:rPr>
          <w:rFonts w:ascii="Roboto" w:hAnsi="Roboto" w:cs="DokChampa"/>
          <w:sz w:val="24"/>
          <w:szCs w:val="24"/>
        </w:rPr>
        <w:t>Member;</w:t>
      </w:r>
      <w:proofErr w:type="gramEnd"/>
    </w:p>
    <w:p w14:paraId="1814BC5A"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t>Deputy Minister of Foreign Affairs</w:t>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proofErr w:type="gramStart"/>
      <w:r w:rsidRPr="00FF6527">
        <w:rPr>
          <w:rFonts w:ascii="Roboto" w:hAnsi="Roboto" w:cs="DokChampa"/>
          <w:sz w:val="24"/>
          <w:szCs w:val="24"/>
        </w:rPr>
        <w:t>Member;</w:t>
      </w:r>
      <w:proofErr w:type="gramEnd"/>
    </w:p>
    <w:p w14:paraId="6E8A82FD"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t>Deputy Minister of Justice</w:t>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proofErr w:type="gramStart"/>
      <w:r w:rsidRPr="00FF6527">
        <w:rPr>
          <w:rFonts w:ascii="Roboto" w:hAnsi="Roboto" w:cs="DokChampa"/>
          <w:sz w:val="24"/>
          <w:szCs w:val="24"/>
        </w:rPr>
        <w:t>Member;</w:t>
      </w:r>
      <w:proofErr w:type="gramEnd"/>
    </w:p>
    <w:p w14:paraId="52D009E3"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t>Deputy Minister of Information, Culture and Tourism</w:t>
      </w:r>
      <w:r w:rsidRPr="00FF6527">
        <w:rPr>
          <w:rFonts w:ascii="Roboto" w:hAnsi="Roboto" w:cs="DokChampa"/>
          <w:sz w:val="24"/>
          <w:szCs w:val="24"/>
        </w:rPr>
        <w:tab/>
      </w:r>
      <w:r w:rsidRPr="00FF6527">
        <w:rPr>
          <w:rFonts w:ascii="Roboto" w:hAnsi="Roboto" w:cs="DokChampa"/>
          <w:sz w:val="24"/>
          <w:szCs w:val="24"/>
        </w:rPr>
        <w:tab/>
      </w:r>
      <w:proofErr w:type="gramStart"/>
      <w:r w:rsidRPr="00FF6527">
        <w:rPr>
          <w:rFonts w:ascii="Roboto" w:hAnsi="Roboto" w:cs="DokChampa"/>
          <w:sz w:val="24"/>
          <w:szCs w:val="24"/>
        </w:rPr>
        <w:t>Member;</w:t>
      </w:r>
      <w:proofErr w:type="gramEnd"/>
    </w:p>
    <w:p w14:paraId="12182B8D"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t>Deputy Minister of Public Works and Transport</w:t>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proofErr w:type="gramStart"/>
      <w:r w:rsidRPr="00FF6527">
        <w:rPr>
          <w:rFonts w:ascii="Roboto" w:hAnsi="Roboto" w:cs="DokChampa"/>
          <w:sz w:val="24"/>
          <w:szCs w:val="24"/>
        </w:rPr>
        <w:t>Member;</w:t>
      </w:r>
      <w:proofErr w:type="gramEnd"/>
    </w:p>
    <w:p w14:paraId="444B6AC8"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t>Deputy Minister of Industry and Commerce</w:t>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proofErr w:type="gramStart"/>
      <w:r w:rsidRPr="00FF6527">
        <w:rPr>
          <w:rFonts w:ascii="Roboto" w:hAnsi="Roboto" w:cs="DokChampa"/>
          <w:sz w:val="24"/>
          <w:szCs w:val="24"/>
        </w:rPr>
        <w:t>Member;</w:t>
      </w:r>
      <w:proofErr w:type="gramEnd"/>
    </w:p>
    <w:p w14:paraId="1C4C5B17"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t>Representative from civil society organization (CSO)</w:t>
      </w:r>
      <w:r w:rsidRPr="00FF6527">
        <w:rPr>
          <w:rFonts w:ascii="Roboto" w:hAnsi="Roboto" w:cs="DokChampa"/>
          <w:sz w:val="24"/>
          <w:szCs w:val="24"/>
        </w:rPr>
        <w:tab/>
      </w:r>
      <w:r w:rsidRPr="00FF6527">
        <w:rPr>
          <w:rFonts w:ascii="Roboto" w:hAnsi="Roboto" w:cs="DokChampa"/>
          <w:sz w:val="24"/>
          <w:szCs w:val="24"/>
        </w:rPr>
        <w:tab/>
      </w:r>
      <w:proofErr w:type="gramStart"/>
      <w:r w:rsidRPr="00FF6527">
        <w:rPr>
          <w:rFonts w:ascii="Roboto" w:hAnsi="Roboto" w:cs="DokChampa"/>
          <w:sz w:val="24"/>
          <w:szCs w:val="24"/>
        </w:rPr>
        <w:t>Member;</w:t>
      </w:r>
      <w:proofErr w:type="gramEnd"/>
    </w:p>
    <w:p w14:paraId="384F526E" w14:textId="77777777" w:rsidR="005400FF" w:rsidRPr="00FF6527" w:rsidRDefault="005400FF" w:rsidP="005400FF">
      <w:pPr>
        <w:pStyle w:val="ListParagraph"/>
        <w:numPr>
          <w:ilvl w:val="0"/>
          <w:numId w:val="40"/>
        </w:numPr>
        <w:spacing w:after="0" w:line="276" w:lineRule="auto"/>
        <w:jc w:val="both"/>
        <w:rPr>
          <w:rFonts w:ascii="Roboto" w:hAnsi="Roboto" w:cs="DokChampa"/>
          <w:sz w:val="24"/>
          <w:szCs w:val="24"/>
        </w:rPr>
      </w:pPr>
      <w:r w:rsidRPr="00FF6527">
        <w:rPr>
          <w:rFonts w:ascii="Roboto" w:hAnsi="Roboto" w:cs="DokChampa"/>
          <w:sz w:val="24"/>
          <w:szCs w:val="24"/>
        </w:rPr>
        <w:t>Director General of the Department of Policy to Devotees, Disability and the Elderly acts as a Committee Member and Head of the NCDP Secretariat.</w:t>
      </w:r>
    </w:p>
    <w:p w14:paraId="561A0DF7" w14:textId="77777777" w:rsidR="005400FF" w:rsidRPr="00FF6527" w:rsidRDefault="005400FF" w:rsidP="005400FF">
      <w:pPr>
        <w:spacing w:after="0" w:line="276" w:lineRule="auto"/>
        <w:ind w:firstLine="720"/>
        <w:jc w:val="both"/>
        <w:rPr>
          <w:rFonts w:ascii="Roboto" w:hAnsi="Roboto" w:cs="DokChampa"/>
          <w:sz w:val="24"/>
          <w:szCs w:val="24"/>
        </w:rPr>
      </w:pPr>
      <w:r w:rsidRPr="00FF6527">
        <w:rPr>
          <w:rFonts w:ascii="Roboto" w:hAnsi="Roboto" w:cs="DokChampa"/>
          <w:sz w:val="24"/>
          <w:szCs w:val="24"/>
        </w:rPr>
        <w:t>NCDP is appointed by the Prime Minister as proposed by the Minister of Labor and Social Welfare. Department of Policy to Devotees, Disability and the Elderly will serve as a main office for the NCDP Secretariat.</w:t>
      </w:r>
    </w:p>
    <w:p w14:paraId="4096ABED" w14:textId="77777777" w:rsidR="005400FF" w:rsidRPr="00FF6527" w:rsidRDefault="005400FF" w:rsidP="005400FF">
      <w:pPr>
        <w:spacing w:after="0" w:line="276" w:lineRule="auto"/>
        <w:ind w:firstLine="720"/>
        <w:jc w:val="both"/>
        <w:rPr>
          <w:rFonts w:ascii="Roboto" w:hAnsi="Roboto" w:cs="DokChampa"/>
          <w:sz w:val="24"/>
          <w:szCs w:val="24"/>
        </w:rPr>
      </w:pPr>
      <w:r w:rsidRPr="00FF6527">
        <w:rPr>
          <w:rFonts w:ascii="Roboto" w:hAnsi="Roboto" w:cs="DokChampa"/>
          <w:sz w:val="24"/>
          <w:szCs w:val="24"/>
        </w:rPr>
        <w:t>For Provincial and District CDP, Vientiane Mayor, Provincial Governor, Chief of Municipality Area, District Governor shall appoint and establish such committee based on their scope of responsibility in compliance with the actual situation to promote works related to disabled persons within their local area.</w:t>
      </w:r>
    </w:p>
    <w:p w14:paraId="6F4E6BDA" w14:textId="77777777" w:rsidR="005400FF" w:rsidRPr="00FF6527" w:rsidRDefault="005400FF" w:rsidP="005400FF">
      <w:pPr>
        <w:spacing w:after="0" w:line="276" w:lineRule="auto"/>
        <w:jc w:val="both"/>
        <w:rPr>
          <w:rFonts w:ascii="Roboto" w:hAnsi="Roboto" w:cs="DokChampa"/>
          <w:sz w:val="24"/>
          <w:szCs w:val="24"/>
        </w:rPr>
      </w:pPr>
    </w:p>
    <w:p w14:paraId="2E8C7259"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50</w:t>
      </w:r>
      <w:r w:rsidRPr="00FF6527">
        <w:rPr>
          <w:rFonts w:ascii="Roboto" w:hAnsi="Roboto" w:cs="DokChampa"/>
          <w:sz w:val="24"/>
          <w:szCs w:val="24"/>
        </w:rPr>
        <w:tab/>
        <w:t>Rights and Duties of NCDP</w:t>
      </w:r>
    </w:p>
    <w:p w14:paraId="5D0B866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NCDP has the following rights and duties:</w:t>
      </w:r>
    </w:p>
    <w:p w14:paraId="1E2F7DCD" w14:textId="77777777" w:rsidR="005400FF" w:rsidRPr="00FF6527" w:rsidRDefault="005400FF" w:rsidP="005400FF">
      <w:pPr>
        <w:pStyle w:val="ListParagraph"/>
        <w:numPr>
          <w:ilvl w:val="0"/>
          <w:numId w:val="41"/>
        </w:numPr>
        <w:spacing w:after="0" w:line="276" w:lineRule="auto"/>
        <w:jc w:val="both"/>
        <w:rPr>
          <w:rFonts w:ascii="Roboto" w:hAnsi="Roboto" w:cs="DokChampa"/>
          <w:sz w:val="24"/>
          <w:szCs w:val="24"/>
        </w:rPr>
      </w:pPr>
      <w:r w:rsidRPr="00FF6527">
        <w:rPr>
          <w:rFonts w:ascii="Roboto" w:hAnsi="Roboto" w:cs="DokChampa"/>
          <w:sz w:val="24"/>
          <w:szCs w:val="24"/>
        </w:rPr>
        <w:t xml:space="preserve">Conduct studies and </w:t>
      </w:r>
      <w:proofErr w:type="gramStart"/>
      <w:r w:rsidRPr="00FF6527">
        <w:rPr>
          <w:rFonts w:ascii="Roboto" w:hAnsi="Roboto" w:cs="DokChampa"/>
          <w:sz w:val="24"/>
          <w:szCs w:val="24"/>
        </w:rPr>
        <w:t>researches</w:t>
      </w:r>
      <w:proofErr w:type="gramEnd"/>
      <w:r w:rsidRPr="00FF6527">
        <w:rPr>
          <w:rFonts w:ascii="Roboto" w:hAnsi="Roboto" w:cs="DokChampa"/>
          <w:sz w:val="24"/>
          <w:szCs w:val="24"/>
        </w:rPr>
        <w:t xml:space="preserve"> on policy directions, strategic plans, laws and regulations pertaining to disabled persons;</w:t>
      </w:r>
    </w:p>
    <w:p w14:paraId="1EF9E24A" w14:textId="77777777" w:rsidR="005400FF" w:rsidRPr="00FF6527" w:rsidRDefault="005400FF" w:rsidP="005400FF">
      <w:pPr>
        <w:pStyle w:val="ListParagraph"/>
        <w:numPr>
          <w:ilvl w:val="0"/>
          <w:numId w:val="41"/>
        </w:numPr>
        <w:spacing w:after="0" w:line="276" w:lineRule="auto"/>
        <w:jc w:val="both"/>
        <w:rPr>
          <w:rFonts w:ascii="Roboto" w:hAnsi="Roboto" w:cs="DokChampa"/>
          <w:sz w:val="24"/>
          <w:szCs w:val="24"/>
        </w:rPr>
      </w:pPr>
      <w:r w:rsidRPr="00FF6527">
        <w:rPr>
          <w:rFonts w:ascii="Roboto" w:hAnsi="Roboto" w:cs="DokChampa"/>
          <w:sz w:val="24"/>
          <w:szCs w:val="24"/>
        </w:rPr>
        <w:t xml:space="preserve">Advertise and disseminate policy directions, strategic plans, laws and regulations pertaining to disabled persons, in order to help whole society better their perception and understanding of works related to disabled persons, while making contributions to the development of this field of </w:t>
      </w:r>
      <w:proofErr w:type="gramStart"/>
      <w:r w:rsidRPr="00FF6527">
        <w:rPr>
          <w:rFonts w:ascii="Roboto" w:hAnsi="Roboto" w:cs="DokChampa"/>
          <w:sz w:val="24"/>
          <w:szCs w:val="24"/>
        </w:rPr>
        <w:t>work;</w:t>
      </w:r>
      <w:proofErr w:type="gramEnd"/>
    </w:p>
    <w:p w14:paraId="736AE8ED" w14:textId="77777777" w:rsidR="005400FF" w:rsidRPr="00FF6527" w:rsidRDefault="005400FF" w:rsidP="005400FF">
      <w:pPr>
        <w:pStyle w:val="ListParagraph"/>
        <w:numPr>
          <w:ilvl w:val="0"/>
          <w:numId w:val="41"/>
        </w:numPr>
        <w:spacing w:after="0" w:line="276" w:lineRule="auto"/>
        <w:jc w:val="both"/>
        <w:rPr>
          <w:rFonts w:ascii="Roboto" w:hAnsi="Roboto" w:cs="DokChampa"/>
          <w:sz w:val="24"/>
          <w:szCs w:val="24"/>
        </w:rPr>
      </w:pPr>
      <w:r w:rsidRPr="00FF6527">
        <w:rPr>
          <w:rFonts w:ascii="Roboto" w:hAnsi="Roboto" w:cs="DokChampa"/>
          <w:sz w:val="24"/>
          <w:szCs w:val="24"/>
        </w:rPr>
        <w:t xml:space="preserve">Seek mechanisms to promote works related to disabled persons at both central and local level, before presenting findings to Disabled Persons’ Management </w:t>
      </w:r>
      <w:proofErr w:type="gramStart"/>
      <w:r w:rsidRPr="00FF6527">
        <w:rPr>
          <w:rFonts w:ascii="Roboto" w:hAnsi="Roboto" w:cs="DokChampa"/>
          <w:sz w:val="24"/>
          <w:szCs w:val="24"/>
        </w:rPr>
        <w:t>Authority;</w:t>
      </w:r>
      <w:proofErr w:type="gramEnd"/>
    </w:p>
    <w:p w14:paraId="6776C734" w14:textId="77777777" w:rsidR="005400FF" w:rsidRPr="00FF6527" w:rsidRDefault="005400FF" w:rsidP="005400FF">
      <w:pPr>
        <w:pStyle w:val="ListParagraph"/>
        <w:numPr>
          <w:ilvl w:val="0"/>
          <w:numId w:val="41"/>
        </w:numPr>
        <w:spacing w:after="0" w:line="276" w:lineRule="auto"/>
        <w:jc w:val="both"/>
        <w:rPr>
          <w:rFonts w:ascii="Roboto" w:hAnsi="Roboto" w:cs="DokChampa"/>
          <w:sz w:val="24"/>
          <w:szCs w:val="24"/>
        </w:rPr>
      </w:pPr>
      <w:r w:rsidRPr="00FF6527">
        <w:rPr>
          <w:rFonts w:ascii="Roboto" w:hAnsi="Roboto" w:cs="DokChampa"/>
          <w:sz w:val="24"/>
          <w:szCs w:val="24"/>
        </w:rPr>
        <w:t xml:space="preserve">Study treaties, agreements, protocols, declarations and other international instruments on disabled persons, before proposing the Government for consideration and </w:t>
      </w:r>
      <w:proofErr w:type="gramStart"/>
      <w:r w:rsidRPr="00FF6527">
        <w:rPr>
          <w:rFonts w:ascii="Roboto" w:hAnsi="Roboto" w:cs="DokChampa"/>
          <w:sz w:val="24"/>
          <w:szCs w:val="24"/>
        </w:rPr>
        <w:t>adoption;</w:t>
      </w:r>
      <w:proofErr w:type="gramEnd"/>
    </w:p>
    <w:p w14:paraId="52C50083" w14:textId="77777777" w:rsidR="005400FF" w:rsidRPr="00FF6527" w:rsidRDefault="005400FF" w:rsidP="005400FF">
      <w:pPr>
        <w:pStyle w:val="ListParagraph"/>
        <w:numPr>
          <w:ilvl w:val="0"/>
          <w:numId w:val="41"/>
        </w:numPr>
        <w:spacing w:after="0" w:line="276" w:lineRule="auto"/>
        <w:jc w:val="both"/>
        <w:rPr>
          <w:rFonts w:ascii="Roboto" w:hAnsi="Roboto" w:cs="DokChampa"/>
          <w:sz w:val="24"/>
          <w:szCs w:val="24"/>
        </w:rPr>
      </w:pPr>
      <w:r w:rsidRPr="00FF6527">
        <w:rPr>
          <w:rFonts w:ascii="Roboto" w:hAnsi="Roboto" w:cs="DokChampa"/>
          <w:sz w:val="24"/>
          <w:szCs w:val="24"/>
        </w:rPr>
        <w:t xml:space="preserve">Collaborate with concerned sectors, both public and private, in implementing treaties, agreements, protocols, declarations and other international instruments partied by the Lao </w:t>
      </w:r>
      <w:proofErr w:type="gramStart"/>
      <w:r w:rsidRPr="00FF6527">
        <w:rPr>
          <w:rFonts w:ascii="Roboto" w:hAnsi="Roboto" w:cs="DokChampa"/>
          <w:sz w:val="24"/>
          <w:szCs w:val="24"/>
        </w:rPr>
        <w:t>PDR;</w:t>
      </w:r>
      <w:proofErr w:type="gramEnd"/>
    </w:p>
    <w:p w14:paraId="6AB18DA2" w14:textId="77777777" w:rsidR="005400FF" w:rsidRPr="00FF6527" w:rsidRDefault="005400FF" w:rsidP="005400FF">
      <w:pPr>
        <w:pStyle w:val="ListParagraph"/>
        <w:numPr>
          <w:ilvl w:val="0"/>
          <w:numId w:val="41"/>
        </w:numPr>
        <w:spacing w:after="0" w:line="276" w:lineRule="auto"/>
        <w:jc w:val="both"/>
        <w:rPr>
          <w:rFonts w:ascii="Roboto" w:hAnsi="Roboto" w:cs="DokChampa"/>
          <w:sz w:val="24"/>
          <w:szCs w:val="24"/>
        </w:rPr>
      </w:pPr>
      <w:r w:rsidRPr="00FF6527">
        <w:rPr>
          <w:rFonts w:ascii="Roboto" w:hAnsi="Roboto" w:cs="DokChampa"/>
          <w:sz w:val="24"/>
          <w:szCs w:val="24"/>
        </w:rPr>
        <w:t xml:space="preserve">Cooperate with foreign countries regionally and internationally to help promoting works related to disabled persons as per </w:t>
      </w:r>
      <w:proofErr w:type="gramStart"/>
      <w:r w:rsidRPr="00FF6527">
        <w:rPr>
          <w:rFonts w:ascii="Roboto" w:hAnsi="Roboto" w:cs="DokChampa"/>
          <w:sz w:val="24"/>
          <w:szCs w:val="24"/>
        </w:rPr>
        <w:t>designated;</w:t>
      </w:r>
      <w:proofErr w:type="gramEnd"/>
    </w:p>
    <w:p w14:paraId="38937D35" w14:textId="77777777" w:rsidR="005400FF" w:rsidRPr="00FF6527" w:rsidRDefault="005400FF" w:rsidP="005400FF">
      <w:pPr>
        <w:pStyle w:val="ListParagraph"/>
        <w:numPr>
          <w:ilvl w:val="0"/>
          <w:numId w:val="41"/>
        </w:numPr>
        <w:spacing w:after="0" w:line="276" w:lineRule="auto"/>
        <w:jc w:val="both"/>
        <w:rPr>
          <w:rFonts w:ascii="Roboto" w:hAnsi="Roboto" w:cs="DokChampa"/>
          <w:sz w:val="24"/>
          <w:szCs w:val="24"/>
        </w:rPr>
      </w:pPr>
      <w:r w:rsidRPr="00FF6527">
        <w:rPr>
          <w:rFonts w:ascii="Roboto" w:hAnsi="Roboto" w:cs="DokChampa"/>
          <w:sz w:val="24"/>
          <w:szCs w:val="24"/>
        </w:rPr>
        <w:t xml:space="preserve">Summarize and report its activities to the Government on a regular </w:t>
      </w:r>
      <w:proofErr w:type="gramStart"/>
      <w:r w:rsidRPr="00FF6527">
        <w:rPr>
          <w:rFonts w:ascii="Roboto" w:hAnsi="Roboto" w:cs="DokChampa"/>
          <w:sz w:val="24"/>
          <w:szCs w:val="24"/>
        </w:rPr>
        <w:t>basis;</w:t>
      </w:r>
      <w:proofErr w:type="gramEnd"/>
    </w:p>
    <w:p w14:paraId="0D372FAD" w14:textId="77777777" w:rsidR="005400FF" w:rsidRPr="00FF6527" w:rsidRDefault="005400FF" w:rsidP="005400FF">
      <w:pPr>
        <w:pStyle w:val="ListParagraph"/>
        <w:numPr>
          <w:ilvl w:val="0"/>
          <w:numId w:val="41"/>
        </w:numPr>
        <w:spacing w:after="0" w:line="276" w:lineRule="auto"/>
        <w:jc w:val="both"/>
        <w:rPr>
          <w:rFonts w:ascii="Roboto" w:hAnsi="Roboto" w:cs="DokChampa"/>
          <w:sz w:val="24"/>
          <w:szCs w:val="24"/>
        </w:rPr>
      </w:pPr>
      <w:r w:rsidRPr="00FF6527">
        <w:rPr>
          <w:rFonts w:ascii="Roboto" w:hAnsi="Roboto" w:cs="DokChampa"/>
          <w:sz w:val="24"/>
          <w:szCs w:val="24"/>
        </w:rPr>
        <w:lastRenderedPageBreak/>
        <w:t>Exercise other rights and duties as stipulated by applicable laws or as per designated.</w:t>
      </w:r>
    </w:p>
    <w:p w14:paraId="634FC42B" w14:textId="530132F9" w:rsidR="005400FF" w:rsidRPr="00FF6527" w:rsidRDefault="005400FF" w:rsidP="0076160E">
      <w:pPr>
        <w:spacing w:after="0" w:line="276" w:lineRule="auto"/>
        <w:ind w:firstLine="720"/>
        <w:jc w:val="both"/>
        <w:rPr>
          <w:rFonts w:ascii="Roboto" w:hAnsi="Roboto" w:cs="DokChampa"/>
          <w:sz w:val="24"/>
          <w:szCs w:val="24"/>
        </w:rPr>
      </w:pPr>
      <w:r w:rsidRPr="00FF6527">
        <w:rPr>
          <w:rFonts w:ascii="Roboto" w:hAnsi="Roboto" w:cs="DokChampa"/>
          <w:sz w:val="24"/>
          <w:szCs w:val="24"/>
        </w:rPr>
        <w:t xml:space="preserve">Provincial and District CDP shall define their own rights and duties based on the scope of their responsibility </w:t>
      </w:r>
      <w:proofErr w:type="gramStart"/>
      <w:r w:rsidRPr="00FF6527">
        <w:rPr>
          <w:rFonts w:ascii="Roboto" w:hAnsi="Roboto" w:cs="DokChampa"/>
          <w:sz w:val="24"/>
          <w:szCs w:val="24"/>
        </w:rPr>
        <w:t>as long as</w:t>
      </w:r>
      <w:proofErr w:type="gramEnd"/>
      <w:r w:rsidRPr="00FF6527">
        <w:rPr>
          <w:rFonts w:ascii="Roboto" w:hAnsi="Roboto" w:cs="DokChampa"/>
          <w:sz w:val="24"/>
          <w:szCs w:val="24"/>
        </w:rPr>
        <w:t xml:space="preserve"> they are in alignment with rights and duties of the NCDP.</w:t>
      </w:r>
    </w:p>
    <w:p w14:paraId="0625841C" w14:textId="77777777" w:rsidR="005400FF" w:rsidRPr="00FF6527" w:rsidRDefault="005400FF" w:rsidP="005400FF">
      <w:pPr>
        <w:spacing w:after="0" w:line="276" w:lineRule="auto"/>
        <w:jc w:val="both"/>
        <w:rPr>
          <w:rFonts w:ascii="Roboto" w:hAnsi="Roboto" w:cs="DokChampa"/>
          <w:sz w:val="24"/>
          <w:szCs w:val="24"/>
        </w:rPr>
      </w:pPr>
    </w:p>
    <w:p w14:paraId="6849DB85"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51</w:t>
      </w:r>
      <w:r w:rsidRPr="00FF6527">
        <w:rPr>
          <w:rFonts w:ascii="Roboto" w:hAnsi="Roboto" w:cs="DokChampa"/>
          <w:sz w:val="24"/>
          <w:szCs w:val="24"/>
        </w:rPr>
        <w:tab/>
        <w:t>NCDP Meetings</w:t>
      </w:r>
    </w:p>
    <w:p w14:paraId="747763BE"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NCDP Meetings consist of Ordinary and Extraordinary Session.</w:t>
      </w:r>
    </w:p>
    <w:p w14:paraId="233A557A"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Ordinary Session is held once per year under the chairmanship of the CDP Chairperson at each level to consider and agree on important issues surrounding the encouragement and promotion of works related to disabled persons carried out by CDP at each level, while discussing funding sources for NCDP as well.</w:t>
      </w:r>
    </w:p>
    <w:p w14:paraId="0FEE011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Extraordinary Session shall be held at any time when deemed necessary, </w:t>
      </w:r>
      <w:proofErr w:type="gramStart"/>
      <w:r w:rsidRPr="00FF6527">
        <w:rPr>
          <w:rFonts w:ascii="Roboto" w:hAnsi="Roboto" w:cs="DokChampa"/>
          <w:sz w:val="24"/>
          <w:szCs w:val="24"/>
        </w:rPr>
        <w:t>vital</w:t>
      </w:r>
      <w:proofErr w:type="gramEnd"/>
      <w:r w:rsidRPr="00FF6527">
        <w:rPr>
          <w:rFonts w:ascii="Roboto" w:hAnsi="Roboto" w:cs="DokChampa"/>
          <w:sz w:val="24"/>
          <w:szCs w:val="24"/>
        </w:rPr>
        <w:t xml:space="preserve"> and urgent. The session shall be convened and presided by CDP Chairperson at each level or as proposed by the Head of NCDP Secretariat.</w:t>
      </w:r>
    </w:p>
    <w:p w14:paraId="38AB913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CDP Meeting at each level can be held only when it is attended by at least 2/3 of the total members.</w:t>
      </w:r>
    </w:p>
    <w:p w14:paraId="28EDB82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Meeting resolution shall become effective when it receives more than half of the majority vote from all attended members. In case of equal votes, Chairperson shall make his/her final decision.</w:t>
      </w:r>
    </w:p>
    <w:p w14:paraId="42BD8DB9" w14:textId="77777777" w:rsidR="005400FF" w:rsidRPr="00FF6527" w:rsidRDefault="005400FF" w:rsidP="005400FF">
      <w:pPr>
        <w:spacing w:after="0" w:line="276" w:lineRule="auto"/>
        <w:jc w:val="both"/>
        <w:rPr>
          <w:rFonts w:ascii="Roboto" w:hAnsi="Roboto" w:cs="DokChampa"/>
          <w:sz w:val="24"/>
          <w:szCs w:val="24"/>
        </w:rPr>
      </w:pPr>
    </w:p>
    <w:p w14:paraId="7CF2D3D6"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2</w:t>
      </w:r>
    </w:p>
    <w:p w14:paraId="0AB5AC96"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Disabled Persons’ Organization</w:t>
      </w:r>
    </w:p>
    <w:p w14:paraId="76AAA312" w14:textId="77777777" w:rsidR="005400FF" w:rsidRPr="00FF6527" w:rsidRDefault="005400FF" w:rsidP="005400FF">
      <w:pPr>
        <w:spacing w:after="0" w:line="276" w:lineRule="auto"/>
        <w:jc w:val="center"/>
        <w:rPr>
          <w:rFonts w:ascii="Roboto" w:hAnsi="Roboto" w:cs="DokChampa"/>
          <w:b/>
          <w:bCs/>
          <w:sz w:val="24"/>
          <w:szCs w:val="24"/>
        </w:rPr>
      </w:pPr>
    </w:p>
    <w:p w14:paraId="0B3EECAB" w14:textId="77777777" w:rsidR="005400FF" w:rsidRPr="00FF6527" w:rsidRDefault="005400FF" w:rsidP="005400FF">
      <w:pPr>
        <w:tabs>
          <w:tab w:val="left" w:pos="720"/>
          <w:tab w:val="left" w:pos="1440"/>
          <w:tab w:val="left" w:pos="2160"/>
          <w:tab w:val="left" w:pos="2880"/>
          <w:tab w:val="left" w:pos="3600"/>
          <w:tab w:val="left" w:pos="4320"/>
          <w:tab w:val="left" w:pos="5040"/>
          <w:tab w:val="left" w:pos="6645"/>
        </w:tabs>
        <w:spacing w:after="0" w:line="276" w:lineRule="auto"/>
        <w:jc w:val="both"/>
        <w:rPr>
          <w:rFonts w:ascii="Roboto" w:hAnsi="Roboto" w:cs="DokChampa"/>
          <w:sz w:val="24"/>
          <w:szCs w:val="24"/>
        </w:rPr>
      </w:pPr>
      <w:r w:rsidRPr="00FF6527">
        <w:rPr>
          <w:rFonts w:ascii="Roboto" w:hAnsi="Roboto" w:cs="DokChampa"/>
          <w:sz w:val="24"/>
          <w:szCs w:val="24"/>
        </w:rPr>
        <w:t>Article 52</w:t>
      </w:r>
      <w:r w:rsidRPr="00FF6527">
        <w:rPr>
          <w:rFonts w:ascii="Roboto" w:hAnsi="Roboto" w:cs="DokChampa"/>
          <w:sz w:val="24"/>
          <w:szCs w:val="24"/>
        </w:rPr>
        <w:tab/>
        <w:t>Disabled Person’s Organization</w:t>
      </w:r>
    </w:p>
    <w:p w14:paraId="080A0ACE"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organization refers to association, foundation, club or other forms of organization approved by the </w:t>
      </w:r>
      <w:proofErr w:type="gramStart"/>
      <w:r w:rsidRPr="00FF6527">
        <w:rPr>
          <w:rFonts w:ascii="Roboto" w:hAnsi="Roboto" w:cs="DokChampa"/>
          <w:sz w:val="24"/>
          <w:szCs w:val="24"/>
        </w:rPr>
        <w:t>Government, and</w:t>
      </w:r>
      <w:proofErr w:type="gramEnd"/>
      <w:r w:rsidRPr="00FF6527">
        <w:rPr>
          <w:rFonts w:ascii="Roboto" w:hAnsi="Roboto" w:cs="DokChampa"/>
          <w:sz w:val="24"/>
          <w:szCs w:val="24"/>
        </w:rPr>
        <w:t xml:space="preserve"> has duties to represent and harmonize disabled persons to encourage, promote and protect their legitimate rights and interests.</w:t>
      </w:r>
    </w:p>
    <w:p w14:paraId="044D3A89" w14:textId="77777777" w:rsidR="005400FF" w:rsidRPr="00FF6527" w:rsidRDefault="005400FF" w:rsidP="005400FF">
      <w:pPr>
        <w:spacing w:after="0" w:line="276" w:lineRule="auto"/>
        <w:jc w:val="both"/>
        <w:rPr>
          <w:rFonts w:ascii="Roboto" w:hAnsi="Roboto" w:cs="DokChampa"/>
          <w:sz w:val="24"/>
          <w:szCs w:val="24"/>
        </w:rPr>
      </w:pPr>
    </w:p>
    <w:p w14:paraId="21CB480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53</w:t>
      </w:r>
      <w:r w:rsidRPr="00FF6527">
        <w:rPr>
          <w:rFonts w:ascii="Roboto" w:hAnsi="Roboto" w:cs="DokChampa"/>
          <w:sz w:val="24"/>
          <w:szCs w:val="24"/>
        </w:rPr>
        <w:tab/>
        <w:t>Rights and Duties of Disabled Persons’ Organization</w:t>
      </w:r>
    </w:p>
    <w:p w14:paraId="0E96049D"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organization has the following rights and duties:</w:t>
      </w:r>
    </w:p>
    <w:p w14:paraId="2C3BC1FE" w14:textId="77777777" w:rsidR="005400FF" w:rsidRPr="00FF6527" w:rsidRDefault="005400FF" w:rsidP="005400FF">
      <w:pPr>
        <w:pStyle w:val="ListParagraph"/>
        <w:numPr>
          <w:ilvl w:val="0"/>
          <w:numId w:val="42"/>
        </w:numPr>
        <w:spacing w:after="0" w:line="276" w:lineRule="auto"/>
        <w:jc w:val="both"/>
        <w:rPr>
          <w:rFonts w:ascii="Roboto" w:hAnsi="Roboto" w:cs="DokChampa"/>
          <w:sz w:val="24"/>
          <w:szCs w:val="24"/>
        </w:rPr>
      </w:pPr>
      <w:r w:rsidRPr="00FF6527">
        <w:rPr>
          <w:rFonts w:ascii="Roboto" w:hAnsi="Roboto" w:cs="DokChampa"/>
          <w:sz w:val="24"/>
          <w:szCs w:val="24"/>
        </w:rPr>
        <w:t xml:space="preserve">Create its own activity plan in each period of time by collaborating with Disabled Persons’ Management Authority, ministries, organizations, local authorities and other relevant </w:t>
      </w:r>
      <w:proofErr w:type="gramStart"/>
      <w:r w:rsidRPr="00FF6527">
        <w:rPr>
          <w:rFonts w:ascii="Roboto" w:hAnsi="Roboto" w:cs="DokChampa"/>
          <w:sz w:val="24"/>
          <w:szCs w:val="24"/>
        </w:rPr>
        <w:t>sectors;</w:t>
      </w:r>
      <w:proofErr w:type="gramEnd"/>
    </w:p>
    <w:p w14:paraId="0B8E07A4" w14:textId="77777777" w:rsidR="005400FF" w:rsidRPr="00FF6527" w:rsidRDefault="005400FF" w:rsidP="005400FF">
      <w:pPr>
        <w:pStyle w:val="ListParagraph"/>
        <w:numPr>
          <w:ilvl w:val="0"/>
          <w:numId w:val="42"/>
        </w:numPr>
        <w:spacing w:after="0" w:line="276" w:lineRule="auto"/>
        <w:jc w:val="both"/>
        <w:rPr>
          <w:rFonts w:ascii="Roboto" w:hAnsi="Roboto" w:cs="DokChampa"/>
          <w:sz w:val="24"/>
          <w:szCs w:val="24"/>
        </w:rPr>
      </w:pPr>
      <w:r w:rsidRPr="00FF6527">
        <w:rPr>
          <w:rFonts w:ascii="Roboto" w:hAnsi="Roboto" w:cs="DokChampa"/>
          <w:sz w:val="24"/>
          <w:szCs w:val="24"/>
        </w:rPr>
        <w:t xml:space="preserve">Support and promote works related to disabled persons to make sure that the people are served by effective, convenient, swift and advanced </w:t>
      </w:r>
      <w:proofErr w:type="gramStart"/>
      <w:r w:rsidRPr="00FF6527">
        <w:rPr>
          <w:rFonts w:ascii="Roboto" w:hAnsi="Roboto" w:cs="DokChampa"/>
          <w:sz w:val="24"/>
          <w:szCs w:val="24"/>
        </w:rPr>
        <w:t>services;</w:t>
      </w:r>
      <w:proofErr w:type="gramEnd"/>
    </w:p>
    <w:p w14:paraId="62C7D44D" w14:textId="77777777" w:rsidR="005400FF" w:rsidRPr="00FF6527" w:rsidRDefault="005400FF" w:rsidP="005400FF">
      <w:pPr>
        <w:pStyle w:val="ListParagraph"/>
        <w:numPr>
          <w:ilvl w:val="0"/>
          <w:numId w:val="42"/>
        </w:numPr>
        <w:spacing w:after="0" w:line="276" w:lineRule="auto"/>
        <w:jc w:val="both"/>
        <w:rPr>
          <w:rFonts w:ascii="Roboto" w:hAnsi="Roboto" w:cs="DokChampa"/>
          <w:sz w:val="24"/>
          <w:szCs w:val="24"/>
        </w:rPr>
      </w:pPr>
      <w:r w:rsidRPr="00FF6527">
        <w:rPr>
          <w:rFonts w:ascii="Roboto" w:hAnsi="Roboto" w:cs="DokChampa"/>
          <w:sz w:val="24"/>
          <w:szCs w:val="24"/>
        </w:rPr>
        <w:lastRenderedPageBreak/>
        <w:t xml:space="preserve">Seek methodologies to collaborate, monitor and address issues obstructing works related to disabled </w:t>
      </w:r>
      <w:proofErr w:type="gramStart"/>
      <w:r w:rsidRPr="00FF6527">
        <w:rPr>
          <w:rFonts w:ascii="Roboto" w:hAnsi="Roboto" w:cs="DokChampa"/>
          <w:sz w:val="24"/>
          <w:szCs w:val="24"/>
        </w:rPr>
        <w:t>persons;</w:t>
      </w:r>
      <w:proofErr w:type="gramEnd"/>
    </w:p>
    <w:p w14:paraId="272870E1" w14:textId="77777777" w:rsidR="005400FF" w:rsidRPr="00FF6527" w:rsidRDefault="005400FF" w:rsidP="005400FF">
      <w:pPr>
        <w:pStyle w:val="ListParagraph"/>
        <w:numPr>
          <w:ilvl w:val="0"/>
          <w:numId w:val="42"/>
        </w:numPr>
        <w:spacing w:after="0" w:line="276" w:lineRule="auto"/>
        <w:jc w:val="both"/>
        <w:rPr>
          <w:rFonts w:ascii="Roboto" w:hAnsi="Roboto" w:cs="DokChampa"/>
          <w:sz w:val="24"/>
          <w:szCs w:val="24"/>
        </w:rPr>
      </w:pPr>
      <w:r w:rsidRPr="00FF6527">
        <w:rPr>
          <w:rFonts w:ascii="Roboto" w:hAnsi="Roboto" w:cs="DokChampa"/>
          <w:sz w:val="24"/>
          <w:szCs w:val="24"/>
        </w:rPr>
        <w:t xml:space="preserve">Cooperate with foreign countries regionally and internationally to carry out its activities as per </w:t>
      </w:r>
      <w:proofErr w:type="gramStart"/>
      <w:r w:rsidRPr="00FF6527">
        <w:rPr>
          <w:rFonts w:ascii="Roboto" w:hAnsi="Roboto" w:cs="DokChampa"/>
          <w:sz w:val="24"/>
          <w:szCs w:val="24"/>
        </w:rPr>
        <w:t>designated;</w:t>
      </w:r>
      <w:proofErr w:type="gramEnd"/>
    </w:p>
    <w:p w14:paraId="557F3896" w14:textId="77777777" w:rsidR="005400FF" w:rsidRPr="00FF6527" w:rsidRDefault="005400FF" w:rsidP="005400FF">
      <w:pPr>
        <w:pStyle w:val="ListParagraph"/>
        <w:numPr>
          <w:ilvl w:val="0"/>
          <w:numId w:val="42"/>
        </w:numPr>
        <w:spacing w:after="0" w:line="276" w:lineRule="auto"/>
        <w:jc w:val="both"/>
        <w:rPr>
          <w:rFonts w:ascii="Roboto" w:hAnsi="Roboto" w:cs="DokChampa"/>
          <w:sz w:val="24"/>
          <w:szCs w:val="24"/>
        </w:rPr>
      </w:pPr>
      <w:r w:rsidRPr="00FF6527">
        <w:rPr>
          <w:rFonts w:ascii="Roboto" w:hAnsi="Roboto" w:cs="DokChampa"/>
          <w:sz w:val="24"/>
          <w:szCs w:val="24"/>
        </w:rPr>
        <w:t xml:space="preserve">Evaluate, summarize and report implementation result of works related to disabled persons to Disabled Persons’ Management Authority on a regular </w:t>
      </w:r>
      <w:proofErr w:type="gramStart"/>
      <w:r w:rsidRPr="00FF6527">
        <w:rPr>
          <w:rFonts w:ascii="Roboto" w:hAnsi="Roboto" w:cs="DokChampa"/>
          <w:sz w:val="24"/>
          <w:szCs w:val="24"/>
        </w:rPr>
        <w:t>basis;</w:t>
      </w:r>
      <w:proofErr w:type="gramEnd"/>
    </w:p>
    <w:p w14:paraId="0CAAABF6" w14:textId="77777777" w:rsidR="005400FF" w:rsidRPr="00FF6527" w:rsidRDefault="005400FF" w:rsidP="005400FF">
      <w:pPr>
        <w:pStyle w:val="ListParagraph"/>
        <w:numPr>
          <w:ilvl w:val="0"/>
          <w:numId w:val="42"/>
        </w:numPr>
        <w:spacing w:after="0" w:line="276" w:lineRule="auto"/>
        <w:jc w:val="both"/>
        <w:rPr>
          <w:rFonts w:ascii="Roboto" w:hAnsi="Roboto" w:cs="DokChampa"/>
          <w:sz w:val="24"/>
          <w:szCs w:val="24"/>
        </w:rPr>
      </w:pPr>
      <w:r w:rsidRPr="00FF6527">
        <w:rPr>
          <w:rFonts w:ascii="Roboto" w:hAnsi="Roboto" w:cs="DokChampa"/>
          <w:sz w:val="24"/>
          <w:szCs w:val="24"/>
        </w:rPr>
        <w:t>Exercise other rights and duties as stipulated by applicable laws and as per designated.</w:t>
      </w:r>
    </w:p>
    <w:p w14:paraId="61B6703F" w14:textId="77777777" w:rsidR="005400FF" w:rsidRPr="00FF6527" w:rsidRDefault="005400FF" w:rsidP="0076160E">
      <w:pPr>
        <w:spacing w:after="0" w:line="276" w:lineRule="auto"/>
        <w:rPr>
          <w:rFonts w:ascii="Roboto" w:hAnsi="Roboto" w:cs="DokChampa"/>
          <w:b/>
          <w:bCs/>
          <w:sz w:val="24"/>
          <w:szCs w:val="24"/>
        </w:rPr>
      </w:pPr>
    </w:p>
    <w:p w14:paraId="2EFCFE40"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Part VII</w:t>
      </w:r>
    </w:p>
    <w:p w14:paraId="3AB29D2A"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Disabled Persons Fund</w:t>
      </w:r>
    </w:p>
    <w:p w14:paraId="71442BC5" w14:textId="77777777" w:rsidR="005400FF" w:rsidRPr="00FF6527" w:rsidRDefault="005400FF" w:rsidP="005400FF">
      <w:pPr>
        <w:spacing w:after="0" w:line="276" w:lineRule="auto"/>
        <w:jc w:val="center"/>
        <w:rPr>
          <w:rFonts w:ascii="Roboto" w:hAnsi="Roboto" w:cs="DokChampa"/>
          <w:b/>
          <w:bCs/>
          <w:sz w:val="24"/>
          <w:szCs w:val="24"/>
        </w:rPr>
      </w:pPr>
    </w:p>
    <w:p w14:paraId="5F502AC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54</w:t>
      </w:r>
      <w:r w:rsidRPr="00FF6527">
        <w:rPr>
          <w:rFonts w:ascii="Roboto" w:hAnsi="Roboto" w:cs="DokChampa"/>
          <w:sz w:val="24"/>
          <w:szCs w:val="24"/>
        </w:rPr>
        <w:tab/>
        <w:t>Disabled Persons Fund</w:t>
      </w:r>
    </w:p>
    <w:p w14:paraId="218560F8"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Disabled Persons Fund is established to specifically serve disabled persons, for instance to be spent in vocational training, skill development and job promotion, assistance for disabled persons during emergency and risky situation, </w:t>
      </w:r>
      <w:proofErr w:type="gramStart"/>
      <w:r w:rsidRPr="00FF6527">
        <w:rPr>
          <w:rFonts w:ascii="Roboto" w:hAnsi="Roboto" w:cs="DokChampa"/>
          <w:sz w:val="24"/>
          <w:szCs w:val="24"/>
        </w:rPr>
        <w:t>caretaking</w:t>
      </w:r>
      <w:proofErr w:type="gramEnd"/>
      <w:r w:rsidRPr="00FF6527">
        <w:rPr>
          <w:rFonts w:ascii="Roboto" w:hAnsi="Roboto" w:cs="DokChampa"/>
          <w:sz w:val="24"/>
          <w:szCs w:val="24"/>
        </w:rPr>
        <w:t xml:space="preserve"> and other forms of welfare for disabled persons living in poverty, misery including those who are unable to help themselves.</w:t>
      </w:r>
    </w:p>
    <w:p w14:paraId="14E5D3AD" w14:textId="77777777" w:rsidR="005400FF" w:rsidRPr="00FF6527" w:rsidRDefault="005400FF" w:rsidP="005400FF">
      <w:pPr>
        <w:spacing w:after="0" w:line="276" w:lineRule="auto"/>
        <w:jc w:val="both"/>
        <w:rPr>
          <w:rFonts w:ascii="Roboto" w:hAnsi="Roboto" w:cs="DokChampa"/>
          <w:sz w:val="24"/>
          <w:szCs w:val="24"/>
        </w:rPr>
      </w:pPr>
    </w:p>
    <w:p w14:paraId="4FF6558F"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55</w:t>
      </w:r>
      <w:r w:rsidRPr="00FF6527">
        <w:rPr>
          <w:rFonts w:ascii="Roboto" w:hAnsi="Roboto" w:cs="DokChampa"/>
          <w:sz w:val="24"/>
          <w:szCs w:val="24"/>
        </w:rPr>
        <w:tab/>
        <w:t>Revenue Sources for Disabled Persons Fund</w:t>
      </w:r>
    </w:p>
    <w:p w14:paraId="383D344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Fund is contributed by the following sources:</w:t>
      </w:r>
    </w:p>
    <w:p w14:paraId="1F0A6B45" w14:textId="77777777" w:rsidR="005400FF" w:rsidRPr="00FF6527" w:rsidRDefault="005400FF" w:rsidP="005400FF">
      <w:pPr>
        <w:pStyle w:val="ListParagraph"/>
        <w:numPr>
          <w:ilvl w:val="0"/>
          <w:numId w:val="43"/>
        </w:numPr>
        <w:spacing w:after="0" w:line="276" w:lineRule="auto"/>
        <w:jc w:val="both"/>
        <w:rPr>
          <w:rFonts w:ascii="Roboto" w:hAnsi="Roboto" w:cs="DokChampa"/>
          <w:sz w:val="24"/>
          <w:szCs w:val="24"/>
        </w:rPr>
      </w:pPr>
      <w:r w:rsidRPr="00FF6527">
        <w:rPr>
          <w:rFonts w:ascii="Roboto" w:hAnsi="Roboto" w:cs="DokChampa"/>
          <w:sz w:val="24"/>
          <w:szCs w:val="24"/>
        </w:rPr>
        <w:t xml:space="preserve">Contributions made by individuals, legal entities, CSOs, international organizations and other organizations both within and outside the </w:t>
      </w:r>
      <w:proofErr w:type="gramStart"/>
      <w:r w:rsidRPr="00FF6527">
        <w:rPr>
          <w:rFonts w:ascii="Roboto" w:hAnsi="Roboto" w:cs="DokChampa"/>
          <w:sz w:val="24"/>
          <w:szCs w:val="24"/>
        </w:rPr>
        <w:t>country;</w:t>
      </w:r>
      <w:proofErr w:type="gramEnd"/>
    </w:p>
    <w:p w14:paraId="6DC1FEBF" w14:textId="77777777" w:rsidR="005400FF" w:rsidRPr="00FF6527" w:rsidRDefault="005400FF" w:rsidP="005400FF">
      <w:pPr>
        <w:pStyle w:val="ListParagraph"/>
        <w:numPr>
          <w:ilvl w:val="0"/>
          <w:numId w:val="43"/>
        </w:numPr>
        <w:spacing w:after="0" w:line="276" w:lineRule="auto"/>
        <w:jc w:val="both"/>
        <w:rPr>
          <w:rFonts w:ascii="Roboto" w:hAnsi="Roboto" w:cs="DokChampa"/>
          <w:sz w:val="24"/>
          <w:szCs w:val="24"/>
        </w:rPr>
      </w:pPr>
      <w:r w:rsidRPr="00FF6527">
        <w:rPr>
          <w:rFonts w:ascii="Roboto" w:hAnsi="Roboto" w:cs="DokChampa"/>
          <w:sz w:val="24"/>
          <w:szCs w:val="24"/>
        </w:rPr>
        <w:t xml:space="preserve">Contributions from the state </w:t>
      </w:r>
      <w:proofErr w:type="gramStart"/>
      <w:r w:rsidRPr="00FF6527">
        <w:rPr>
          <w:rFonts w:ascii="Roboto" w:hAnsi="Roboto" w:cs="DokChampa"/>
          <w:sz w:val="24"/>
          <w:szCs w:val="24"/>
        </w:rPr>
        <w:t>budget;</w:t>
      </w:r>
      <w:proofErr w:type="gramEnd"/>
    </w:p>
    <w:p w14:paraId="4656C692" w14:textId="77777777" w:rsidR="005400FF" w:rsidRPr="00FF6527" w:rsidRDefault="005400FF" w:rsidP="005400FF">
      <w:pPr>
        <w:pStyle w:val="ListParagraph"/>
        <w:numPr>
          <w:ilvl w:val="0"/>
          <w:numId w:val="43"/>
        </w:numPr>
        <w:spacing w:after="0" w:line="276" w:lineRule="auto"/>
        <w:jc w:val="both"/>
        <w:rPr>
          <w:rFonts w:ascii="Roboto" w:hAnsi="Roboto" w:cs="DokChampa"/>
          <w:sz w:val="24"/>
          <w:szCs w:val="24"/>
        </w:rPr>
      </w:pPr>
      <w:r w:rsidRPr="00FF6527">
        <w:rPr>
          <w:rFonts w:ascii="Roboto" w:hAnsi="Roboto" w:cs="DokChampa"/>
          <w:sz w:val="24"/>
          <w:szCs w:val="24"/>
        </w:rPr>
        <w:t xml:space="preserve">Disabled persons’ </w:t>
      </w:r>
      <w:proofErr w:type="gramStart"/>
      <w:r w:rsidRPr="00FF6527">
        <w:rPr>
          <w:rFonts w:ascii="Roboto" w:hAnsi="Roboto" w:cs="DokChampa"/>
          <w:sz w:val="24"/>
          <w:szCs w:val="24"/>
        </w:rPr>
        <w:t>activities;</w:t>
      </w:r>
      <w:proofErr w:type="gramEnd"/>
    </w:p>
    <w:p w14:paraId="0A0C9926" w14:textId="77777777" w:rsidR="005400FF" w:rsidRPr="00FF6527" w:rsidRDefault="005400FF" w:rsidP="005400FF">
      <w:pPr>
        <w:pStyle w:val="ListParagraph"/>
        <w:numPr>
          <w:ilvl w:val="0"/>
          <w:numId w:val="43"/>
        </w:numPr>
        <w:spacing w:after="0" w:line="276" w:lineRule="auto"/>
        <w:jc w:val="both"/>
        <w:rPr>
          <w:rFonts w:ascii="Roboto" w:hAnsi="Roboto" w:cs="DokChampa"/>
          <w:sz w:val="24"/>
          <w:szCs w:val="24"/>
        </w:rPr>
      </w:pPr>
      <w:r w:rsidRPr="00FF6527">
        <w:rPr>
          <w:rFonts w:ascii="Roboto" w:hAnsi="Roboto" w:cs="DokChampa"/>
          <w:sz w:val="24"/>
          <w:szCs w:val="24"/>
        </w:rPr>
        <w:t>Other legal revenue sources.</w:t>
      </w:r>
    </w:p>
    <w:p w14:paraId="205BEC92" w14:textId="77777777" w:rsidR="005400FF" w:rsidRPr="00FF6527" w:rsidRDefault="005400FF" w:rsidP="005400FF">
      <w:pPr>
        <w:spacing w:after="0" w:line="276" w:lineRule="auto"/>
        <w:jc w:val="both"/>
        <w:rPr>
          <w:rFonts w:ascii="Roboto" w:hAnsi="Roboto" w:cs="DokChampa"/>
          <w:sz w:val="24"/>
          <w:szCs w:val="24"/>
        </w:rPr>
      </w:pPr>
    </w:p>
    <w:p w14:paraId="018F658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56</w:t>
      </w:r>
      <w:r w:rsidRPr="00FF6527">
        <w:rPr>
          <w:rFonts w:ascii="Roboto" w:hAnsi="Roboto" w:cs="DokChampa"/>
          <w:sz w:val="24"/>
          <w:szCs w:val="24"/>
        </w:rPr>
        <w:tab/>
        <w:t>Target Spending of Disabled Persons Fund</w:t>
      </w:r>
    </w:p>
    <w:p w14:paraId="75358569"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Fund shall be spent based on the following targets:</w:t>
      </w:r>
    </w:p>
    <w:p w14:paraId="214C09E7" w14:textId="77777777" w:rsidR="005400FF" w:rsidRPr="00FF6527" w:rsidRDefault="005400FF" w:rsidP="005400FF">
      <w:pPr>
        <w:pStyle w:val="ListParagraph"/>
        <w:numPr>
          <w:ilvl w:val="0"/>
          <w:numId w:val="44"/>
        </w:numPr>
        <w:spacing w:after="0" w:line="276" w:lineRule="auto"/>
        <w:jc w:val="both"/>
        <w:rPr>
          <w:rFonts w:ascii="Roboto" w:hAnsi="Roboto" w:cs="DokChampa"/>
          <w:sz w:val="24"/>
          <w:szCs w:val="24"/>
        </w:rPr>
      </w:pPr>
      <w:r w:rsidRPr="00FF6527">
        <w:rPr>
          <w:rFonts w:ascii="Roboto" w:hAnsi="Roboto" w:cs="DokChampa"/>
          <w:sz w:val="24"/>
          <w:szCs w:val="24"/>
        </w:rPr>
        <w:t xml:space="preserve">Vocational training, skill development and job </w:t>
      </w:r>
      <w:proofErr w:type="gramStart"/>
      <w:r w:rsidRPr="00FF6527">
        <w:rPr>
          <w:rFonts w:ascii="Roboto" w:hAnsi="Roboto" w:cs="DokChampa"/>
          <w:sz w:val="24"/>
          <w:szCs w:val="24"/>
        </w:rPr>
        <w:t>promotion;</w:t>
      </w:r>
      <w:proofErr w:type="gramEnd"/>
    </w:p>
    <w:p w14:paraId="7D24B290" w14:textId="77777777" w:rsidR="005400FF" w:rsidRPr="00FF6527" w:rsidRDefault="005400FF" w:rsidP="005400FF">
      <w:pPr>
        <w:pStyle w:val="ListParagraph"/>
        <w:numPr>
          <w:ilvl w:val="0"/>
          <w:numId w:val="44"/>
        </w:numPr>
        <w:spacing w:after="0" w:line="276" w:lineRule="auto"/>
        <w:jc w:val="both"/>
        <w:rPr>
          <w:rFonts w:ascii="Roboto" w:hAnsi="Roboto" w:cs="DokChampa"/>
          <w:sz w:val="24"/>
          <w:szCs w:val="24"/>
        </w:rPr>
      </w:pPr>
      <w:r w:rsidRPr="00FF6527">
        <w:rPr>
          <w:rFonts w:ascii="Roboto" w:hAnsi="Roboto" w:cs="DokChampa"/>
          <w:sz w:val="24"/>
          <w:szCs w:val="24"/>
        </w:rPr>
        <w:t xml:space="preserve">Assistance provided for disabled persons during emergency and risky </w:t>
      </w:r>
      <w:proofErr w:type="gramStart"/>
      <w:r w:rsidRPr="00FF6527">
        <w:rPr>
          <w:rFonts w:ascii="Roboto" w:hAnsi="Roboto" w:cs="DokChampa"/>
          <w:sz w:val="24"/>
          <w:szCs w:val="24"/>
        </w:rPr>
        <w:t>situation;</w:t>
      </w:r>
      <w:proofErr w:type="gramEnd"/>
    </w:p>
    <w:p w14:paraId="03E341BE" w14:textId="77777777" w:rsidR="005400FF" w:rsidRPr="00FF6527" w:rsidRDefault="005400FF" w:rsidP="005400FF">
      <w:pPr>
        <w:pStyle w:val="ListParagraph"/>
        <w:numPr>
          <w:ilvl w:val="0"/>
          <w:numId w:val="44"/>
        </w:numPr>
        <w:spacing w:after="0" w:line="276" w:lineRule="auto"/>
        <w:jc w:val="both"/>
        <w:rPr>
          <w:rFonts w:ascii="Roboto" w:hAnsi="Roboto" w:cs="DokChampa"/>
          <w:sz w:val="24"/>
          <w:szCs w:val="24"/>
        </w:rPr>
      </w:pPr>
      <w:r w:rsidRPr="00FF6527">
        <w:rPr>
          <w:rFonts w:ascii="Roboto" w:hAnsi="Roboto" w:cs="DokChampa"/>
          <w:sz w:val="24"/>
          <w:szCs w:val="24"/>
        </w:rPr>
        <w:t xml:space="preserve">Financially support disabled persons living in poverty, misery as well as those who are unable to help themselves, including the casualty of disabled </w:t>
      </w:r>
      <w:proofErr w:type="gramStart"/>
      <w:r w:rsidRPr="00FF6527">
        <w:rPr>
          <w:rFonts w:ascii="Roboto" w:hAnsi="Roboto" w:cs="DokChampa"/>
          <w:sz w:val="24"/>
          <w:szCs w:val="24"/>
        </w:rPr>
        <w:t>persons;</w:t>
      </w:r>
      <w:proofErr w:type="gramEnd"/>
    </w:p>
    <w:p w14:paraId="405DBA37" w14:textId="77777777" w:rsidR="005400FF" w:rsidRPr="00FF6527" w:rsidRDefault="005400FF" w:rsidP="005400FF">
      <w:pPr>
        <w:pStyle w:val="ListParagraph"/>
        <w:numPr>
          <w:ilvl w:val="0"/>
          <w:numId w:val="44"/>
        </w:numPr>
        <w:spacing w:after="0" w:line="276" w:lineRule="auto"/>
        <w:jc w:val="both"/>
        <w:rPr>
          <w:rFonts w:ascii="Roboto" w:hAnsi="Roboto" w:cs="DokChampa"/>
          <w:sz w:val="24"/>
          <w:szCs w:val="24"/>
        </w:rPr>
      </w:pPr>
      <w:r w:rsidRPr="00FF6527">
        <w:rPr>
          <w:rFonts w:ascii="Roboto" w:hAnsi="Roboto" w:cs="DokChampa"/>
          <w:sz w:val="24"/>
          <w:szCs w:val="24"/>
        </w:rPr>
        <w:t>Other targets.</w:t>
      </w:r>
    </w:p>
    <w:p w14:paraId="66BD9F8D" w14:textId="77777777" w:rsidR="005400FF" w:rsidRPr="00FF6527" w:rsidRDefault="005400FF" w:rsidP="005400FF">
      <w:pPr>
        <w:spacing w:after="0" w:line="276" w:lineRule="auto"/>
        <w:jc w:val="both"/>
        <w:rPr>
          <w:rFonts w:ascii="Roboto" w:hAnsi="Roboto" w:cs="DokChampa"/>
          <w:sz w:val="24"/>
          <w:szCs w:val="24"/>
        </w:rPr>
      </w:pPr>
    </w:p>
    <w:p w14:paraId="139EE0AE"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57</w:t>
      </w:r>
      <w:r w:rsidRPr="00FF6527">
        <w:rPr>
          <w:rFonts w:ascii="Roboto" w:hAnsi="Roboto" w:cs="DokChampa"/>
          <w:sz w:val="24"/>
          <w:szCs w:val="24"/>
        </w:rPr>
        <w:tab/>
        <w:t>Disabled Persons Fund Management</w:t>
      </w:r>
    </w:p>
    <w:p w14:paraId="511E41BC"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lastRenderedPageBreak/>
        <w:tab/>
        <w:t>NCDP is responsible for managing Disabled Persons Fund, with support from NCDP Secretariat as stipulated by the Law on State Budget, as well as applicable laws and regulations.</w:t>
      </w:r>
    </w:p>
    <w:p w14:paraId="10CCB0ED"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Details on Disabled Persons Fund management are elaborated further in a separate regulation.</w:t>
      </w:r>
    </w:p>
    <w:p w14:paraId="17AC2F98" w14:textId="77777777" w:rsidR="005400FF" w:rsidRPr="00FF6527" w:rsidRDefault="005400FF" w:rsidP="005400FF">
      <w:pPr>
        <w:spacing w:after="0" w:line="276" w:lineRule="auto"/>
        <w:jc w:val="both"/>
        <w:rPr>
          <w:rFonts w:ascii="Roboto" w:hAnsi="Roboto" w:cs="DokChampa"/>
          <w:sz w:val="24"/>
          <w:szCs w:val="24"/>
        </w:rPr>
      </w:pPr>
    </w:p>
    <w:p w14:paraId="43AA963D"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Part VIII</w:t>
      </w:r>
    </w:p>
    <w:p w14:paraId="02526899"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Prohibitions</w:t>
      </w:r>
    </w:p>
    <w:p w14:paraId="2E835F2B" w14:textId="77777777" w:rsidR="005400FF" w:rsidRPr="00FF6527" w:rsidRDefault="005400FF" w:rsidP="005400FF">
      <w:pPr>
        <w:spacing w:after="0" w:line="276" w:lineRule="auto"/>
        <w:jc w:val="center"/>
        <w:rPr>
          <w:rFonts w:ascii="Roboto" w:hAnsi="Roboto" w:cs="DokChampa"/>
          <w:b/>
          <w:bCs/>
          <w:sz w:val="24"/>
          <w:szCs w:val="24"/>
        </w:rPr>
      </w:pPr>
    </w:p>
    <w:p w14:paraId="00E6C73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58</w:t>
      </w:r>
      <w:r w:rsidRPr="00FF6527">
        <w:rPr>
          <w:rFonts w:ascii="Roboto" w:hAnsi="Roboto" w:cs="DokChampa"/>
          <w:sz w:val="24"/>
          <w:szCs w:val="24"/>
        </w:rPr>
        <w:tab/>
        <w:t>General Prohibitions</w:t>
      </w:r>
    </w:p>
    <w:p w14:paraId="30749A17"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Individuals, legal </w:t>
      </w:r>
      <w:proofErr w:type="gramStart"/>
      <w:r w:rsidRPr="00FF6527">
        <w:rPr>
          <w:rFonts w:ascii="Roboto" w:hAnsi="Roboto" w:cs="DokChampa"/>
          <w:sz w:val="24"/>
          <w:szCs w:val="24"/>
        </w:rPr>
        <w:t>entities</w:t>
      </w:r>
      <w:proofErr w:type="gramEnd"/>
      <w:r w:rsidRPr="00FF6527">
        <w:rPr>
          <w:rFonts w:ascii="Roboto" w:hAnsi="Roboto" w:cs="DokChampa"/>
          <w:sz w:val="24"/>
          <w:szCs w:val="24"/>
        </w:rPr>
        <w:t xml:space="preserve"> and organizations are prohibited from engaging in the following behaviors:</w:t>
      </w:r>
    </w:p>
    <w:p w14:paraId="04481E6E" w14:textId="77777777" w:rsidR="005400FF" w:rsidRPr="00FF6527" w:rsidRDefault="005400FF" w:rsidP="005400FF">
      <w:pPr>
        <w:pStyle w:val="ListParagraph"/>
        <w:numPr>
          <w:ilvl w:val="0"/>
          <w:numId w:val="45"/>
        </w:numPr>
        <w:spacing w:after="0" w:line="276" w:lineRule="auto"/>
        <w:jc w:val="both"/>
        <w:rPr>
          <w:rFonts w:ascii="Roboto" w:hAnsi="Roboto" w:cs="DokChampa"/>
          <w:sz w:val="24"/>
          <w:szCs w:val="24"/>
        </w:rPr>
      </w:pPr>
      <w:r w:rsidRPr="00FF6527">
        <w:rPr>
          <w:rFonts w:ascii="Roboto" w:hAnsi="Roboto" w:cs="DokChampa"/>
          <w:sz w:val="24"/>
          <w:szCs w:val="24"/>
        </w:rPr>
        <w:t xml:space="preserve">Discriminate against or obstruct disabled persons from expressing their </w:t>
      </w:r>
      <w:proofErr w:type="gramStart"/>
      <w:r w:rsidRPr="00FF6527">
        <w:rPr>
          <w:rFonts w:ascii="Roboto" w:hAnsi="Roboto" w:cs="DokChampa"/>
          <w:sz w:val="24"/>
          <w:szCs w:val="24"/>
        </w:rPr>
        <w:t>opinions;</w:t>
      </w:r>
      <w:proofErr w:type="gramEnd"/>
    </w:p>
    <w:p w14:paraId="5DC4182C" w14:textId="77777777" w:rsidR="005400FF" w:rsidRPr="00FF6527" w:rsidRDefault="005400FF" w:rsidP="005400FF">
      <w:pPr>
        <w:pStyle w:val="ListParagraph"/>
        <w:numPr>
          <w:ilvl w:val="0"/>
          <w:numId w:val="45"/>
        </w:numPr>
        <w:spacing w:after="0" w:line="276" w:lineRule="auto"/>
        <w:jc w:val="both"/>
        <w:rPr>
          <w:rFonts w:ascii="Roboto" w:hAnsi="Roboto" w:cs="DokChampa"/>
          <w:sz w:val="24"/>
          <w:szCs w:val="24"/>
        </w:rPr>
      </w:pPr>
      <w:r w:rsidRPr="00FF6527">
        <w:rPr>
          <w:rFonts w:ascii="Roboto" w:hAnsi="Roboto" w:cs="DokChampa"/>
          <w:sz w:val="24"/>
          <w:szCs w:val="24"/>
        </w:rPr>
        <w:t xml:space="preserve">Torture, use violence and harass disabled persons and seek interests from </w:t>
      </w:r>
      <w:proofErr w:type="gramStart"/>
      <w:r w:rsidRPr="00FF6527">
        <w:rPr>
          <w:rFonts w:ascii="Roboto" w:hAnsi="Roboto" w:cs="DokChampa"/>
          <w:sz w:val="24"/>
          <w:szCs w:val="24"/>
        </w:rPr>
        <w:t>them;</w:t>
      </w:r>
      <w:proofErr w:type="gramEnd"/>
    </w:p>
    <w:p w14:paraId="46E026A4" w14:textId="77777777" w:rsidR="005400FF" w:rsidRPr="00FF6527" w:rsidRDefault="005400FF" w:rsidP="005400FF">
      <w:pPr>
        <w:pStyle w:val="ListParagraph"/>
        <w:numPr>
          <w:ilvl w:val="0"/>
          <w:numId w:val="45"/>
        </w:numPr>
        <w:spacing w:after="0" w:line="276" w:lineRule="auto"/>
        <w:jc w:val="both"/>
        <w:rPr>
          <w:rFonts w:ascii="Roboto" w:hAnsi="Roboto" w:cs="DokChampa"/>
          <w:sz w:val="24"/>
          <w:szCs w:val="24"/>
        </w:rPr>
      </w:pPr>
      <w:r w:rsidRPr="00FF6527">
        <w:rPr>
          <w:rFonts w:ascii="Roboto" w:hAnsi="Roboto" w:cs="DokChampa"/>
          <w:sz w:val="24"/>
          <w:szCs w:val="24"/>
        </w:rPr>
        <w:t xml:space="preserve">Show no respect on personal life, family and accommodation of disabled </w:t>
      </w:r>
      <w:proofErr w:type="gramStart"/>
      <w:r w:rsidRPr="00FF6527">
        <w:rPr>
          <w:rFonts w:ascii="Roboto" w:hAnsi="Roboto" w:cs="DokChampa"/>
          <w:sz w:val="24"/>
          <w:szCs w:val="24"/>
        </w:rPr>
        <w:t>persons;</w:t>
      </w:r>
      <w:proofErr w:type="gramEnd"/>
    </w:p>
    <w:p w14:paraId="20372ADC" w14:textId="77777777" w:rsidR="005400FF" w:rsidRPr="00FF6527" w:rsidRDefault="005400FF" w:rsidP="005400FF">
      <w:pPr>
        <w:pStyle w:val="ListParagraph"/>
        <w:numPr>
          <w:ilvl w:val="0"/>
          <w:numId w:val="45"/>
        </w:numPr>
        <w:spacing w:after="0" w:line="276" w:lineRule="auto"/>
        <w:jc w:val="both"/>
        <w:rPr>
          <w:rFonts w:ascii="Roboto" w:hAnsi="Roboto" w:cs="DokChampa"/>
          <w:sz w:val="24"/>
          <w:szCs w:val="24"/>
        </w:rPr>
      </w:pPr>
      <w:r w:rsidRPr="00FF6527">
        <w:rPr>
          <w:rFonts w:ascii="Roboto" w:hAnsi="Roboto" w:cs="DokChampa"/>
          <w:sz w:val="24"/>
          <w:szCs w:val="24"/>
        </w:rPr>
        <w:t xml:space="preserve">Limit the livelihood of disabled persons in living together with the </w:t>
      </w:r>
      <w:proofErr w:type="gramStart"/>
      <w:r w:rsidRPr="00FF6527">
        <w:rPr>
          <w:rFonts w:ascii="Roboto" w:hAnsi="Roboto" w:cs="DokChampa"/>
          <w:sz w:val="24"/>
          <w:szCs w:val="24"/>
        </w:rPr>
        <w:t>community;</w:t>
      </w:r>
      <w:proofErr w:type="gramEnd"/>
    </w:p>
    <w:p w14:paraId="7F74061F" w14:textId="77777777" w:rsidR="005400FF" w:rsidRPr="00FF6527" w:rsidRDefault="005400FF" w:rsidP="005400FF">
      <w:pPr>
        <w:pStyle w:val="ListParagraph"/>
        <w:numPr>
          <w:ilvl w:val="0"/>
          <w:numId w:val="45"/>
        </w:numPr>
        <w:spacing w:after="0" w:line="276" w:lineRule="auto"/>
        <w:jc w:val="both"/>
        <w:rPr>
          <w:rFonts w:ascii="Roboto" w:hAnsi="Roboto" w:cs="DokChampa"/>
          <w:sz w:val="24"/>
          <w:szCs w:val="24"/>
        </w:rPr>
      </w:pPr>
      <w:r w:rsidRPr="00FF6527">
        <w:rPr>
          <w:rFonts w:ascii="Roboto" w:hAnsi="Roboto" w:cs="DokChampa"/>
          <w:sz w:val="24"/>
          <w:szCs w:val="24"/>
        </w:rPr>
        <w:t xml:space="preserve">Obstruct, hinder and neglect the implementation of works related to disabled persons by concerned </w:t>
      </w:r>
      <w:proofErr w:type="gramStart"/>
      <w:r w:rsidRPr="00FF6527">
        <w:rPr>
          <w:rFonts w:ascii="Roboto" w:hAnsi="Roboto" w:cs="DokChampa"/>
          <w:sz w:val="24"/>
          <w:szCs w:val="24"/>
        </w:rPr>
        <w:t>officials;</w:t>
      </w:r>
      <w:proofErr w:type="gramEnd"/>
    </w:p>
    <w:p w14:paraId="211BC90D" w14:textId="77777777" w:rsidR="005400FF" w:rsidRPr="00FF6527" w:rsidRDefault="005400FF" w:rsidP="005400FF">
      <w:pPr>
        <w:pStyle w:val="ListParagraph"/>
        <w:numPr>
          <w:ilvl w:val="0"/>
          <w:numId w:val="45"/>
        </w:numPr>
        <w:spacing w:after="0" w:line="276" w:lineRule="auto"/>
        <w:jc w:val="both"/>
        <w:rPr>
          <w:rFonts w:ascii="Roboto" w:hAnsi="Roboto" w:cs="DokChampa"/>
          <w:sz w:val="24"/>
          <w:szCs w:val="24"/>
        </w:rPr>
      </w:pPr>
      <w:r w:rsidRPr="00FF6527">
        <w:rPr>
          <w:rFonts w:ascii="Roboto" w:hAnsi="Roboto" w:cs="DokChampa"/>
          <w:sz w:val="24"/>
          <w:szCs w:val="24"/>
        </w:rPr>
        <w:t xml:space="preserve">Give or receive and act as a medium for giving or receiving bribes for concerned </w:t>
      </w:r>
      <w:proofErr w:type="gramStart"/>
      <w:r w:rsidRPr="00FF6527">
        <w:rPr>
          <w:rFonts w:ascii="Roboto" w:hAnsi="Roboto" w:cs="DokChampa"/>
          <w:sz w:val="24"/>
          <w:szCs w:val="24"/>
        </w:rPr>
        <w:t>officials;</w:t>
      </w:r>
      <w:proofErr w:type="gramEnd"/>
    </w:p>
    <w:p w14:paraId="41FCBFE1" w14:textId="77777777" w:rsidR="005400FF" w:rsidRPr="00FF6527" w:rsidRDefault="005400FF" w:rsidP="005400FF">
      <w:pPr>
        <w:pStyle w:val="ListParagraph"/>
        <w:numPr>
          <w:ilvl w:val="0"/>
          <w:numId w:val="45"/>
        </w:numPr>
        <w:spacing w:after="0" w:line="276" w:lineRule="auto"/>
        <w:jc w:val="both"/>
        <w:rPr>
          <w:rFonts w:ascii="Roboto" w:hAnsi="Roboto" w:cs="DokChampa"/>
          <w:sz w:val="24"/>
          <w:szCs w:val="24"/>
        </w:rPr>
      </w:pPr>
      <w:r w:rsidRPr="00FF6527">
        <w:rPr>
          <w:rFonts w:ascii="Roboto" w:hAnsi="Roboto" w:cs="DokChampa"/>
          <w:sz w:val="24"/>
          <w:szCs w:val="24"/>
        </w:rPr>
        <w:t xml:space="preserve">Advertise or disseminate distorted and dishonored information about disabled persons and works related to </w:t>
      </w:r>
      <w:proofErr w:type="gramStart"/>
      <w:r w:rsidRPr="00FF6527">
        <w:rPr>
          <w:rFonts w:ascii="Roboto" w:hAnsi="Roboto" w:cs="DokChampa"/>
          <w:sz w:val="24"/>
          <w:szCs w:val="24"/>
        </w:rPr>
        <w:t>them;</w:t>
      </w:r>
      <w:proofErr w:type="gramEnd"/>
    </w:p>
    <w:p w14:paraId="1859F182" w14:textId="77777777" w:rsidR="005400FF" w:rsidRPr="00FF6527" w:rsidRDefault="005400FF" w:rsidP="005400FF">
      <w:pPr>
        <w:pStyle w:val="ListParagraph"/>
        <w:numPr>
          <w:ilvl w:val="0"/>
          <w:numId w:val="45"/>
        </w:numPr>
        <w:spacing w:after="0" w:line="276" w:lineRule="auto"/>
        <w:jc w:val="both"/>
        <w:rPr>
          <w:rFonts w:ascii="Roboto" w:hAnsi="Roboto" w:cs="DokChampa"/>
          <w:sz w:val="24"/>
          <w:szCs w:val="24"/>
        </w:rPr>
      </w:pPr>
      <w:r w:rsidRPr="00FF6527">
        <w:rPr>
          <w:rFonts w:ascii="Roboto" w:hAnsi="Roboto" w:cs="DokChampa"/>
          <w:sz w:val="24"/>
          <w:szCs w:val="24"/>
        </w:rPr>
        <w:t xml:space="preserve">Discriminate, insult and frame individuals, legal entities or organizations implementing works related to disabled </w:t>
      </w:r>
      <w:proofErr w:type="gramStart"/>
      <w:r w:rsidRPr="00FF6527">
        <w:rPr>
          <w:rFonts w:ascii="Roboto" w:hAnsi="Roboto" w:cs="DokChampa"/>
          <w:sz w:val="24"/>
          <w:szCs w:val="24"/>
        </w:rPr>
        <w:t>persons;</w:t>
      </w:r>
      <w:proofErr w:type="gramEnd"/>
    </w:p>
    <w:p w14:paraId="4D92C8BD" w14:textId="77777777" w:rsidR="005400FF" w:rsidRPr="00FF6527" w:rsidRDefault="005400FF" w:rsidP="005400FF">
      <w:pPr>
        <w:pStyle w:val="ListParagraph"/>
        <w:numPr>
          <w:ilvl w:val="0"/>
          <w:numId w:val="45"/>
        </w:numPr>
        <w:spacing w:after="0" w:line="276" w:lineRule="auto"/>
        <w:jc w:val="both"/>
        <w:rPr>
          <w:rFonts w:ascii="Roboto" w:hAnsi="Roboto" w:cs="DokChampa"/>
          <w:sz w:val="24"/>
          <w:szCs w:val="24"/>
        </w:rPr>
      </w:pPr>
      <w:r w:rsidRPr="00FF6527">
        <w:rPr>
          <w:rFonts w:ascii="Roboto" w:hAnsi="Roboto" w:cs="DokChampa"/>
          <w:sz w:val="24"/>
          <w:szCs w:val="24"/>
        </w:rPr>
        <w:t>Engage in other behaviors that are considered legal violation.</w:t>
      </w:r>
    </w:p>
    <w:p w14:paraId="132BE390" w14:textId="77777777" w:rsidR="005400FF" w:rsidRPr="00FF6527" w:rsidRDefault="005400FF" w:rsidP="005400FF">
      <w:pPr>
        <w:spacing w:after="0" w:line="276" w:lineRule="auto"/>
        <w:jc w:val="both"/>
        <w:rPr>
          <w:rFonts w:ascii="Roboto" w:hAnsi="Roboto" w:cs="DokChampa"/>
          <w:sz w:val="24"/>
          <w:szCs w:val="24"/>
        </w:rPr>
      </w:pPr>
    </w:p>
    <w:p w14:paraId="15C5CA2E"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59</w:t>
      </w:r>
      <w:r w:rsidRPr="00FF6527">
        <w:rPr>
          <w:rFonts w:ascii="Roboto" w:hAnsi="Roboto" w:cs="DokChampa"/>
          <w:sz w:val="24"/>
          <w:szCs w:val="24"/>
        </w:rPr>
        <w:tab/>
        <w:t>Prohibitions for Concerned Officials</w:t>
      </w:r>
    </w:p>
    <w:p w14:paraId="5FEA0965"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Concerned officials are prohibited from engaging in the following behaviors:</w:t>
      </w:r>
    </w:p>
    <w:p w14:paraId="30775ADC" w14:textId="77777777" w:rsidR="005400FF" w:rsidRPr="00FF6527" w:rsidRDefault="005400FF" w:rsidP="005400FF">
      <w:pPr>
        <w:pStyle w:val="ListParagraph"/>
        <w:numPr>
          <w:ilvl w:val="0"/>
          <w:numId w:val="46"/>
        </w:numPr>
        <w:spacing w:after="0" w:line="276" w:lineRule="auto"/>
        <w:jc w:val="both"/>
        <w:rPr>
          <w:rFonts w:ascii="Roboto" w:hAnsi="Roboto" w:cs="DokChampa"/>
          <w:sz w:val="24"/>
          <w:szCs w:val="24"/>
        </w:rPr>
      </w:pPr>
      <w:r w:rsidRPr="00FF6527">
        <w:rPr>
          <w:rFonts w:ascii="Roboto" w:hAnsi="Roboto" w:cs="DokChampa"/>
          <w:sz w:val="24"/>
          <w:szCs w:val="24"/>
        </w:rPr>
        <w:t xml:space="preserve">Limit the movement and nationality holding of disabled </w:t>
      </w:r>
      <w:proofErr w:type="gramStart"/>
      <w:r w:rsidRPr="00FF6527">
        <w:rPr>
          <w:rFonts w:ascii="Roboto" w:hAnsi="Roboto" w:cs="DokChampa"/>
          <w:sz w:val="24"/>
          <w:szCs w:val="24"/>
        </w:rPr>
        <w:t>persons;</w:t>
      </w:r>
      <w:proofErr w:type="gramEnd"/>
    </w:p>
    <w:p w14:paraId="6DE5645D" w14:textId="77777777" w:rsidR="005400FF" w:rsidRPr="00FF6527" w:rsidRDefault="005400FF" w:rsidP="005400FF">
      <w:pPr>
        <w:pStyle w:val="ListParagraph"/>
        <w:numPr>
          <w:ilvl w:val="0"/>
          <w:numId w:val="46"/>
        </w:numPr>
        <w:spacing w:after="0" w:line="276" w:lineRule="auto"/>
        <w:jc w:val="both"/>
        <w:rPr>
          <w:rFonts w:ascii="Roboto" w:hAnsi="Roboto" w:cs="DokChampa"/>
          <w:sz w:val="24"/>
          <w:szCs w:val="24"/>
        </w:rPr>
      </w:pPr>
      <w:r w:rsidRPr="00FF6527">
        <w:rPr>
          <w:rFonts w:ascii="Roboto" w:hAnsi="Roboto" w:cs="DokChampa"/>
          <w:sz w:val="24"/>
          <w:szCs w:val="24"/>
        </w:rPr>
        <w:t xml:space="preserve">Make use of their rights, duties and positions to prolong and delay any process in order to seek bribery for benefits of their own, family or friends, inflicting damage upon national, collective or individual </w:t>
      </w:r>
      <w:proofErr w:type="gramStart"/>
      <w:r w:rsidRPr="00FF6527">
        <w:rPr>
          <w:rFonts w:ascii="Roboto" w:hAnsi="Roboto" w:cs="DokChampa"/>
          <w:sz w:val="24"/>
          <w:szCs w:val="24"/>
        </w:rPr>
        <w:t>interests;</w:t>
      </w:r>
      <w:proofErr w:type="gramEnd"/>
    </w:p>
    <w:p w14:paraId="144837B4" w14:textId="77777777" w:rsidR="005400FF" w:rsidRPr="00FF6527" w:rsidRDefault="005400FF" w:rsidP="005400FF">
      <w:pPr>
        <w:pStyle w:val="ListParagraph"/>
        <w:numPr>
          <w:ilvl w:val="0"/>
          <w:numId w:val="46"/>
        </w:numPr>
        <w:spacing w:after="0" w:line="276" w:lineRule="auto"/>
        <w:jc w:val="both"/>
        <w:rPr>
          <w:rFonts w:ascii="Roboto" w:hAnsi="Roboto" w:cs="DokChampa"/>
          <w:sz w:val="24"/>
          <w:szCs w:val="24"/>
        </w:rPr>
      </w:pPr>
      <w:r w:rsidRPr="00FF6527">
        <w:rPr>
          <w:rFonts w:ascii="Roboto" w:hAnsi="Roboto" w:cs="DokChampa"/>
          <w:sz w:val="24"/>
          <w:szCs w:val="24"/>
        </w:rPr>
        <w:t xml:space="preserve">Implement their duties in a careless, neglecting, irresponsible or unethical manner, inflicting damage upon the government, individuals, legal entities or </w:t>
      </w:r>
      <w:proofErr w:type="gramStart"/>
      <w:r w:rsidRPr="00FF6527">
        <w:rPr>
          <w:rFonts w:ascii="Roboto" w:hAnsi="Roboto" w:cs="DokChampa"/>
          <w:sz w:val="24"/>
          <w:szCs w:val="24"/>
        </w:rPr>
        <w:t>organizations;</w:t>
      </w:r>
      <w:proofErr w:type="gramEnd"/>
    </w:p>
    <w:p w14:paraId="318DA7DE" w14:textId="77777777" w:rsidR="005400FF" w:rsidRPr="00FF6527" w:rsidRDefault="005400FF" w:rsidP="005400FF">
      <w:pPr>
        <w:pStyle w:val="ListParagraph"/>
        <w:numPr>
          <w:ilvl w:val="0"/>
          <w:numId w:val="46"/>
        </w:numPr>
        <w:spacing w:after="0" w:line="276" w:lineRule="auto"/>
        <w:jc w:val="both"/>
        <w:rPr>
          <w:rFonts w:ascii="Roboto" w:hAnsi="Roboto" w:cs="DokChampa"/>
          <w:sz w:val="24"/>
          <w:szCs w:val="24"/>
        </w:rPr>
      </w:pPr>
      <w:r w:rsidRPr="00FF6527">
        <w:rPr>
          <w:rFonts w:ascii="Roboto" w:hAnsi="Roboto" w:cs="DokChampa"/>
          <w:sz w:val="24"/>
          <w:szCs w:val="24"/>
        </w:rPr>
        <w:t xml:space="preserve">Request for fees, service charges or spend technical revenues intended to support disabled persons in a way that conflicts with applicable </w:t>
      </w:r>
      <w:proofErr w:type="gramStart"/>
      <w:r w:rsidRPr="00FF6527">
        <w:rPr>
          <w:rFonts w:ascii="Roboto" w:hAnsi="Roboto" w:cs="DokChampa"/>
          <w:sz w:val="24"/>
          <w:szCs w:val="24"/>
        </w:rPr>
        <w:t>laws;</w:t>
      </w:r>
      <w:proofErr w:type="gramEnd"/>
    </w:p>
    <w:p w14:paraId="226DC153" w14:textId="77777777" w:rsidR="005400FF" w:rsidRPr="00FF6527" w:rsidRDefault="005400FF" w:rsidP="005400FF">
      <w:pPr>
        <w:pStyle w:val="ListParagraph"/>
        <w:numPr>
          <w:ilvl w:val="0"/>
          <w:numId w:val="46"/>
        </w:numPr>
        <w:spacing w:after="0" w:line="276" w:lineRule="auto"/>
        <w:jc w:val="both"/>
        <w:rPr>
          <w:rFonts w:ascii="Roboto" w:hAnsi="Roboto" w:cs="DokChampa"/>
          <w:sz w:val="24"/>
          <w:szCs w:val="24"/>
        </w:rPr>
      </w:pPr>
      <w:r w:rsidRPr="00FF6527">
        <w:rPr>
          <w:rFonts w:ascii="Roboto" w:hAnsi="Roboto" w:cs="DokChampa"/>
          <w:sz w:val="24"/>
          <w:szCs w:val="24"/>
        </w:rPr>
        <w:lastRenderedPageBreak/>
        <w:t xml:space="preserve">Disclose personal data of disabled persons or confidential information of the government, individuals, legal entities or organizations pertaining to works related to disabled persons without </w:t>
      </w:r>
      <w:proofErr w:type="gramStart"/>
      <w:r w:rsidRPr="00FF6527">
        <w:rPr>
          <w:rFonts w:ascii="Roboto" w:hAnsi="Roboto" w:cs="DokChampa"/>
          <w:sz w:val="24"/>
          <w:szCs w:val="24"/>
        </w:rPr>
        <w:t>permission;</w:t>
      </w:r>
      <w:proofErr w:type="gramEnd"/>
    </w:p>
    <w:p w14:paraId="679E402D" w14:textId="77777777" w:rsidR="005400FF" w:rsidRPr="00FF6527" w:rsidRDefault="005400FF" w:rsidP="005400FF">
      <w:pPr>
        <w:pStyle w:val="ListParagraph"/>
        <w:numPr>
          <w:ilvl w:val="0"/>
          <w:numId w:val="46"/>
        </w:numPr>
        <w:spacing w:after="0" w:line="276" w:lineRule="auto"/>
        <w:jc w:val="both"/>
        <w:rPr>
          <w:rFonts w:ascii="Roboto" w:hAnsi="Roboto" w:cs="DokChampa"/>
          <w:sz w:val="24"/>
          <w:szCs w:val="24"/>
        </w:rPr>
      </w:pPr>
      <w:r w:rsidRPr="00FF6527">
        <w:rPr>
          <w:rFonts w:ascii="Roboto" w:hAnsi="Roboto" w:cs="DokChampa"/>
          <w:sz w:val="24"/>
          <w:szCs w:val="24"/>
        </w:rPr>
        <w:t xml:space="preserve">Issue documents related to disabled persons and disabilities illegally, including forging of such </w:t>
      </w:r>
      <w:proofErr w:type="gramStart"/>
      <w:r w:rsidRPr="00FF6527">
        <w:rPr>
          <w:rFonts w:ascii="Roboto" w:hAnsi="Roboto" w:cs="DokChampa"/>
          <w:sz w:val="24"/>
          <w:szCs w:val="24"/>
        </w:rPr>
        <w:t>documents;</w:t>
      </w:r>
      <w:proofErr w:type="gramEnd"/>
    </w:p>
    <w:p w14:paraId="3D10F2F0" w14:textId="77777777" w:rsidR="005400FF" w:rsidRPr="00FF6527" w:rsidRDefault="005400FF" w:rsidP="005400FF">
      <w:pPr>
        <w:pStyle w:val="ListParagraph"/>
        <w:numPr>
          <w:ilvl w:val="0"/>
          <w:numId w:val="46"/>
        </w:numPr>
        <w:spacing w:after="0" w:line="276" w:lineRule="auto"/>
        <w:jc w:val="both"/>
        <w:rPr>
          <w:rFonts w:ascii="Roboto" w:hAnsi="Roboto" w:cs="DokChampa"/>
          <w:sz w:val="24"/>
          <w:szCs w:val="24"/>
        </w:rPr>
      </w:pPr>
      <w:r w:rsidRPr="00FF6527">
        <w:rPr>
          <w:rFonts w:ascii="Roboto" w:hAnsi="Roboto" w:cs="DokChampa"/>
          <w:sz w:val="24"/>
          <w:szCs w:val="24"/>
        </w:rPr>
        <w:t>Engage in other behaviors that are considered legal violation.</w:t>
      </w:r>
    </w:p>
    <w:p w14:paraId="4E44ACF1" w14:textId="77777777" w:rsidR="005400FF" w:rsidRPr="00FF6527" w:rsidRDefault="005400FF" w:rsidP="005400FF">
      <w:pPr>
        <w:spacing w:after="0" w:line="276" w:lineRule="auto"/>
        <w:jc w:val="both"/>
        <w:rPr>
          <w:rFonts w:ascii="Roboto" w:hAnsi="Roboto" w:cs="DokChampa"/>
          <w:sz w:val="24"/>
          <w:szCs w:val="24"/>
        </w:rPr>
      </w:pPr>
    </w:p>
    <w:p w14:paraId="3BAB6587"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Part IX</w:t>
      </w:r>
    </w:p>
    <w:p w14:paraId="3962CCED"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Dispute Resolution</w:t>
      </w:r>
    </w:p>
    <w:p w14:paraId="1E5C749F" w14:textId="77777777" w:rsidR="005400FF" w:rsidRPr="00FF6527" w:rsidRDefault="005400FF" w:rsidP="005400FF">
      <w:pPr>
        <w:spacing w:after="0" w:line="276" w:lineRule="auto"/>
        <w:jc w:val="center"/>
        <w:rPr>
          <w:rFonts w:ascii="Roboto" w:hAnsi="Roboto" w:cs="DokChampa"/>
          <w:b/>
          <w:bCs/>
          <w:sz w:val="24"/>
          <w:szCs w:val="24"/>
        </w:rPr>
      </w:pPr>
    </w:p>
    <w:p w14:paraId="5BF2A70A"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60</w:t>
      </w:r>
      <w:r w:rsidRPr="00FF6527">
        <w:rPr>
          <w:rFonts w:ascii="Roboto" w:hAnsi="Roboto" w:cs="DokChampa"/>
          <w:sz w:val="24"/>
          <w:szCs w:val="24"/>
        </w:rPr>
        <w:tab/>
        <w:t>Forms of Dispute Resolution</w:t>
      </w:r>
    </w:p>
    <w:p w14:paraId="06FF1C14"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Dispute resolution for disabled persons can be carried out through the following forms:</w:t>
      </w:r>
    </w:p>
    <w:p w14:paraId="03E4DEE5" w14:textId="77777777" w:rsidR="005400FF" w:rsidRPr="00FF6527" w:rsidRDefault="005400FF" w:rsidP="005400FF">
      <w:pPr>
        <w:pStyle w:val="ListParagraph"/>
        <w:numPr>
          <w:ilvl w:val="0"/>
          <w:numId w:val="47"/>
        </w:numPr>
        <w:spacing w:after="0" w:line="276" w:lineRule="auto"/>
        <w:jc w:val="both"/>
        <w:rPr>
          <w:rFonts w:ascii="Roboto" w:hAnsi="Roboto" w:cs="DokChampa"/>
          <w:sz w:val="24"/>
          <w:szCs w:val="24"/>
        </w:rPr>
      </w:pPr>
      <w:r w:rsidRPr="00FF6527">
        <w:rPr>
          <w:rFonts w:ascii="Roboto" w:hAnsi="Roboto" w:cs="DokChampa"/>
          <w:sz w:val="24"/>
          <w:szCs w:val="24"/>
        </w:rPr>
        <w:t xml:space="preserve">Compromise or </w:t>
      </w:r>
      <w:proofErr w:type="gramStart"/>
      <w:r w:rsidRPr="00FF6527">
        <w:rPr>
          <w:rFonts w:ascii="Roboto" w:hAnsi="Roboto" w:cs="DokChampa"/>
          <w:sz w:val="24"/>
          <w:szCs w:val="24"/>
        </w:rPr>
        <w:t>mediation;</w:t>
      </w:r>
      <w:proofErr w:type="gramEnd"/>
    </w:p>
    <w:p w14:paraId="7E47B06F" w14:textId="77777777" w:rsidR="005400FF" w:rsidRPr="00FF6527" w:rsidRDefault="005400FF" w:rsidP="005400FF">
      <w:pPr>
        <w:pStyle w:val="ListParagraph"/>
        <w:numPr>
          <w:ilvl w:val="0"/>
          <w:numId w:val="47"/>
        </w:numPr>
        <w:spacing w:after="0" w:line="276" w:lineRule="auto"/>
        <w:jc w:val="both"/>
        <w:rPr>
          <w:rFonts w:ascii="Roboto" w:hAnsi="Roboto" w:cs="DokChampa"/>
          <w:sz w:val="24"/>
          <w:szCs w:val="24"/>
        </w:rPr>
      </w:pPr>
      <w:r w:rsidRPr="00FF6527">
        <w:rPr>
          <w:rFonts w:ascii="Roboto" w:hAnsi="Roboto" w:cs="DokChampa"/>
          <w:sz w:val="24"/>
          <w:szCs w:val="24"/>
        </w:rPr>
        <w:t xml:space="preserve">Administrative </w:t>
      </w:r>
      <w:proofErr w:type="gramStart"/>
      <w:r w:rsidRPr="00FF6527">
        <w:rPr>
          <w:rFonts w:ascii="Roboto" w:hAnsi="Roboto" w:cs="DokChampa"/>
          <w:sz w:val="24"/>
          <w:szCs w:val="24"/>
        </w:rPr>
        <w:t>resolution;</w:t>
      </w:r>
      <w:proofErr w:type="gramEnd"/>
    </w:p>
    <w:p w14:paraId="1F4889D6" w14:textId="77777777" w:rsidR="005400FF" w:rsidRPr="00FF6527" w:rsidRDefault="005400FF" w:rsidP="005400FF">
      <w:pPr>
        <w:pStyle w:val="ListParagraph"/>
        <w:numPr>
          <w:ilvl w:val="0"/>
          <w:numId w:val="47"/>
        </w:numPr>
        <w:spacing w:after="0" w:line="276" w:lineRule="auto"/>
        <w:jc w:val="both"/>
        <w:rPr>
          <w:rFonts w:ascii="Roboto" w:hAnsi="Roboto" w:cs="DokChampa"/>
          <w:sz w:val="24"/>
          <w:szCs w:val="24"/>
        </w:rPr>
      </w:pPr>
      <w:r w:rsidRPr="00FF6527">
        <w:rPr>
          <w:rFonts w:ascii="Roboto" w:hAnsi="Roboto" w:cs="DokChampa"/>
          <w:sz w:val="24"/>
          <w:szCs w:val="24"/>
        </w:rPr>
        <w:t xml:space="preserve">Economic Dispute Resolution </w:t>
      </w:r>
      <w:proofErr w:type="gramStart"/>
      <w:r w:rsidRPr="00FF6527">
        <w:rPr>
          <w:rFonts w:ascii="Roboto" w:hAnsi="Roboto" w:cs="DokChampa"/>
          <w:sz w:val="24"/>
          <w:szCs w:val="24"/>
        </w:rPr>
        <w:t>Authority;</w:t>
      </w:r>
      <w:proofErr w:type="gramEnd"/>
    </w:p>
    <w:p w14:paraId="3CDCA5CB" w14:textId="77777777" w:rsidR="005400FF" w:rsidRPr="00FF6527" w:rsidRDefault="005400FF" w:rsidP="005400FF">
      <w:pPr>
        <w:pStyle w:val="ListParagraph"/>
        <w:numPr>
          <w:ilvl w:val="0"/>
          <w:numId w:val="47"/>
        </w:numPr>
        <w:spacing w:after="0" w:line="276" w:lineRule="auto"/>
        <w:jc w:val="both"/>
        <w:rPr>
          <w:rFonts w:ascii="Roboto" w:hAnsi="Roboto" w:cs="DokChampa"/>
          <w:sz w:val="24"/>
          <w:szCs w:val="24"/>
        </w:rPr>
      </w:pPr>
      <w:r w:rsidRPr="00FF6527">
        <w:rPr>
          <w:rFonts w:ascii="Roboto" w:hAnsi="Roboto" w:cs="DokChampa"/>
          <w:sz w:val="24"/>
          <w:szCs w:val="24"/>
        </w:rPr>
        <w:t xml:space="preserve">People’s </w:t>
      </w:r>
      <w:proofErr w:type="gramStart"/>
      <w:r w:rsidRPr="00FF6527">
        <w:rPr>
          <w:rFonts w:ascii="Roboto" w:hAnsi="Roboto" w:cs="DokChampa"/>
          <w:sz w:val="24"/>
          <w:szCs w:val="24"/>
        </w:rPr>
        <w:t>Court;</w:t>
      </w:r>
      <w:proofErr w:type="gramEnd"/>
    </w:p>
    <w:p w14:paraId="77D1286C" w14:textId="77777777" w:rsidR="005400FF" w:rsidRPr="00FF6527" w:rsidRDefault="005400FF" w:rsidP="005400FF">
      <w:pPr>
        <w:pStyle w:val="ListParagraph"/>
        <w:numPr>
          <w:ilvl w:val="0"/>
          <w:numId w:val="47"/>
        </w:numPr>
        <w:spacing w:after="0" w:line="276" w:lineRule="auto"/>
        <w:jc w:val="both"/>
        <w:rPr>
          <w:rFonts w:ascii="Roboto" w:hAnsi="Roboto" w:cs="DokChampa"/>
          <w:sz w:val="24"/>
          <w:szCs w:val="24"/>
        </w:rPr>
      </w:pPr>
      <w:r w:rsidRPr="00FF6527">
        <w:rPr>
          <w:rFonts w:ascii="Roboto" w:hAnsi="Roboto" w:cs="DokChampa"/>
          <w:sz w:val="24"/>
          <w:szCs w:val="24"/>
        </w:rPr>
        <w:t>International means.</w:t>
      </w:r>
    </w:p>
    <w:p w14:paraId="36362614" w14:textId="77777777" w:rsidR="005400FF" w:rsidRPr="00FF6527" w:rsidRDefault="005400FF" w:rsidP="005400FF">
      <w:pPr>
        <w:spacing w:after="0" w:line="276" w:lineRule="auto"/>
        <w:jc w:val="both"/>
        <w:rPr>
          <w:rFonts w:ascii="Roboto" w:hAnsi="Roboto" w:cs="DokChampa"/>
          <w:sz w:val="24"/>
          <w:szCs w:val="24"/>
        </w:rPr>
      </w:pPr>
    </w:p>
    <w:p w14:paraId="565FA24F"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61</w:t>
      </w:r>
      <w:r w:rsidRPr="00FF6527">
        <w:rPr>
          <w:rFonts w:ascii="Roboto" w:hAnsi="Roboto" w:cs="DokChampa"/>
          <w:sz w:val="24"/>
          <w:szCs w:val="24"/>
        </w:rPr>
        <w:tab/>
        <w:t>Compromise or Mediation</w:t>
      </w:r>
    </w:p>
    <w:p w14:paraId="2DE290C2"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In case of disputes arise out of works related to disabled persons, parties involved can seek resolution via discussion, negotiation, comprise or mediation.</w:t>
      </w:r>
    </w:p>
    <w:p w14:paraId="67D83712" w14:textId="77777777" w:rsidR="005400FF" w:rsidRPr="00FF6527" w:rsidRDefault="005400FF" w:rsidP="005400FF">
      <w:pPr>
        <w:spacing w:after="0" w:line="276" w:lineRule="auto"/>
        <w:jc w:val="both"/>
        <w:rPr>
          <w:rFonts w:ascii="Roboto" w:hAnsi="Roboto" w:cs="DokChampa"/>
          <w:sz w:val="24"/>
          <w:szCs w:val="24"/>
        </w:rPr>
      </w:pPr>
    </w:p>
    <w:p w14:paraId="6CC58A26"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62</w:t>
      </w:r>
      <w:r w:rsidRPr="00FF6527">
        <w:rPr>
          <w:rFonts w:ascii="Roboto" w:hAnsi="Roboto" w:cs="DokChampa"/>
          <w:sz w:val="24"/>
          <w:szCs w:val="24"/>
        </w:rPr>
        <w:tab/>
        <w:t>Administrative Resolution</w:t>
      </w:r>
    </w:p>
    <w:p w14:paraId="7151C11F"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 case of disputes arise out of works related to disabled persons, parties involved can propose to </w:t>
      </w:r>
      <w:proofErr w:type="gramStart"/>
      <w:r w:rsidRPr="00FF6527">
        <w:rPr>
          <w:rFonts w:ascii="Roboto" w:hAnsi="Roboto" w:cs="DokChampa"/>
          <w:sz w:val="24"/>
          <w:szCs w:val="24"/>
        </w:rPr>
        <w:t>Disabled</w:t>
      </w:r>
      <w:proofErr w:type="gramEnd"/>
      <w:r w:rsidRPr="00FF6527">
        <w:rPr>
          <w:rFonts w:ascii="Roboto" w:hAnsi="Roboto" w:cs="DokChampa"/>
          <w:sz w:val="24"/>
          <w:szCs w:val="24"/>
        </w:rPr>
        <w:t xml:space="preserve"> Persons’ Management Authority for proper consideration and resolution. The authority shall address such conflicts within 20 days. Failing to do so, parties involved must be notified in writing.</w:t>
      </w:r>
    </w:p>
    <w:p w14:paraId="686AC310" w14:textId="77777777" w:rsidR="005400FF" w:rsidRPr="00FF6527" w:rsidRDefault="005400FF" w:rsidP="005400FF">
      <w:pPr>
        <w:spacing w:after="0" w:line="276" w:lineRule="auto"/>
        <w:jc w:val="both"/>
        <w:rPr>
          <w:rFonts w:ascii="Roboto" w:hAnsi="Roboto" w:cs="DokChampa"/>
          <w:sz w:val="24"/>
          <w:szCs w:val="24"/>
        </w:rPr>
      </w:pPr>
    </w:p>
    <w:p w14:paraId="7F38464D"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63</w:t>
      </w:r>
      <w:r w:rsidRPr="00FF6527">
        <w:rPr>
          <w:rFonts w:ascii="Roboto" w:hAnsi="Roboto" w:cs="DokChampa"/>
          <w:sz w:val="24"/>
          <w:szCs w:val="24"/>
        </w:rPr>
        <w:tab/>
        <w:t>Economic Dispute Resolution Authority</w:t>
      </w:r>
    </w:p>
    <w:p w14:paraId="2CEDEB7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In case of disputes arise out of works related to disabled persons, parties involved can propose to Economic Dispute Resolution Authority for proper consideration and resolution.</w:t>
      </w:r>
    </w:p>
    <w:p w14:paraId="3E6DFE15" w14:textId="77777777" w:rsidR="005400FF" w:rsidRPr="00FF6527" w:rsidRDefault="005400FF" w:rsidP="005400FF">
      <w:pPr>
        <w:spacing w:after="0" w:line="276" w:lineRule="auto"/>
        <w:jc w:val="both"/>
        <w:rPr>
          <w:rFonts w:ascii="Roboto" w:hAnsi="Roboto" w:cs="DokChampa"/>
          <w:sz w:val="24"/>
          <w:szCs w:val="24"/>
        </w:rPr>
      </w:pPr>
    </w:p>
    <w:p w14:paraId="1CB92FAB"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64</w:t>
      </w:r>
      <w:r w:rsidRPr="00FF6527">
        <w:rPr>
          <w:rFonts w:ascii="Roboto" w:hAnsi="Roboto" w:cs="DokChampa"/>
          <w:sz w:val="24"/>
          <w:szCs w:val="24"/>
        </w:rPr>
        <w:tab/>
        <w:t>People’s Court</w:t>
      </w:r>
    </w:p>
    <w:p w14:paraId="076663E7"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In case of disputes arise out of works related to disabled persons, any party involved can propose to People’s Court for proper consideration and judgment.</w:t>
      </w:r>
    </w:p>
    <w:p w14:paraId="7E1351E8" w14:textId="77777777" w:rsidR="005400FF" w:rsidRPr="00FF6527" w:rsidRDefault="005400FF" w:rsidP="005400FF">
      <w:pPr>
        <w:spacing w:after="0" w:line="276" w:lineRule="auto"/>
        <w:jc w:val="both"/>
        <w:rPr>
          <w:rFonts w:ascii="Roboto" w:hAnsi="Roboto" w:cs="DokChampa"/>
          <w:sz w:val="24"/>
          <w:szCs w:val="24"/>
        </w:rPr>
      </w:pPr>
    </w:p>
    <w:p w14:paraId="463A2BF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65</w:t>
      </w:r>
      <w:r w:rsidRPr="00FF6527">
        <w:rPr>
          <w:rFonts w:ascii="Roboto" w:hAnsi="Roboto" w:cs="DokChampa"/>
          <w:sz w:val="24"/>
          <w:szCs w:val="24"/>
        </w:rPr>
        <w:tab/>
        <w:t>International Means</w:t>
      </w:r>
    </w:p>
    <w:p w14:paraId="40B47D5D"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In case of disputes arise out of works related to disabled persons that yield international impacts, parties involved can propose to either Domestic or International Economic Dispute Resolution Authority for proper consideration and resolution, in compliance with international treaties and agreements partied by the Lao PDR.</w:t>
      </w:r>
    </w:p>
    <w:p w14:paraId="673A3731" w14:textId="77777777" w:rsidR="005400FF" w:rsidRPr="00FF6527" w:rsidRDefault="005400FF" w:rsidP="005400FF">
      <w:pPr>
        <w:spacing w:after="0" w:line="276" w:lineRule="auto"/>
        <w:jc w:val="both"/>
        <w:rPr>
          <w:rFonts w:ascii="Roboto" w:hAnsi="Roboto" w:cs="DokChampa"/>
          <w:sz w:val="24"/>
          <w:szCs w:val="24"/>
        </w:rPr>
      </w:pPr>
    </w:p>
    <w:p w14:paraId="3F644DE9"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Part X</w:t>
      </w:r>
    </w:p>
    <w:p w14:paraId="060DA7D5"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Management and Monitoring of Works Related to Disabled Persons</w:t>
      </w:r>
    </w:p>
    <w:p w14:paraId="54EC5518"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1</w:t>
      </w:r>
    </w:p>
    <w:p w14:paraId="098954D6"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Management</w:t>
      </w:r>
    </w:p>
    <w:p w14:paraId="7488446B" w14:textId="77777777" w:rsidR="005400FF" w:rsidRPr="00FF6527" w:rsidRDefault="005400FF" w:rsidP="005400FF">
      <w:pPr>
        <w:spacing w:after="0" w:line="276" w:lineRule="auto"/>
        <w:jc w:val="center"/>
        <w:rPr>
          <w:rFonts w:ascii="Roboto" w:hAnsi="Roboto" w:cs="DokChampa"/>
          <w:b/>
          <w:bCs/>
          <w:sz w:val="24"/>
          <w:szCs w:val="24"/>
        </w:rPr>
      </w:pPr>
    </w:p>
    <w:p w14:paraId="2AB5C34B"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66</w:t>
      </w:r>
      <w:r w:rsidRPr="00FF6527">
        <w:rPr>
          <w:rFonts w:ascii="Roboto" w:hAnsi="Roboto" w:cs="DokChampa"/>
          <w:sz w:val="24"/>
          <w:szCs w:val="24"/>
        </w:rPr>
        <w:tab/>
        <w:t>Disabled Persons’ Management Authority</w:t>
      </w:r>
    </w:p>
    <w:p w14:paraId="1A11E8FE"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Government manages works related to disabled persons in a harmonized and unanimous manner throughout the country by assigning Ministry of Labor and Social Welfare take direct responsibility and collaborate with Ministry of Health, Ministry of Education and Sports, Ministry of Public Works and Transport, Ministry of Science and Technology as well as relevant local authorities to implement such works.</w:t>
      </w:r>
    </w:p>
    <w:p w14:paraId="3C241C75"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Management Authority consists of:</w:t>
      </w:r>
    </w:p>
    <w:p w14:paraId="50649995" w14:textId="77777777" w:rsidR="005400FF" w:rsidRPr="00FF6527" w:rsidRDefault="005400FF" w:rsidP="005400FF">
      <w:pPr>
        <w:pStyle w:val="ListParagraph"/>
        <w:numPr>
          <w:ilvl w:val="0"/>
          <w:numId w:val="48"/>
        </w:numPr>
        <w:spacing w:after="0" w:line="276" w:lineRule="auto"/>
        <w:jc w:val="both"/>
        <w:rPr>
          <w:rFonts w:ascii="Roboto" w:hAnsi="Roboto" w:cs="DokChampa"/>
          <w:sz w:val="24"/>
          <w:szCs w:val="24"/>
        </w:rPr>
      </w:pPr>
      <w:r w:rsidRPr="00FF6527">
        <w:rPr>
          <w:rFonts w:ascii="Roboto" w:hAnsi="Roboto" w:cs="DokChampa"/>
          <w:sz w:val="24"/>
          <w:szCs w:val="24"/>
        </w:rPr>
        <w:t xml:space="preserve">Ministry of Labor and Social </w:t>
      </w:r>
      <w:proofErr w:type="gramStart"/>
      <w:r w:rsidRPr="00FF6527">
        <w:rPr>
          <w:rFonts w:ascii="Roboto" w:hAnsi="Roboto" w:cs="DokChampa"/>
          <w:sz w:val="24"/>
          <w:szCs w:val="24"/>
        </w:rPr>
        <w:t>Welfare;</w:t>
      </w:r>
      <w:proofErr w:type="gramEnd"/>
    </w:p>
    <w:p w14:paraId="3E64C43E" w14:textId="77777777" w:rsidR="005400FF" w:rsidRPr="00FF6527" w:rsidRDefault="005400FF" w:rsidP="005400FF">
      <w:pPr>
        <w:pStyle w:val="ListParagraph"/>
        <w:numPr>
          <w:ilvl w:val="0"/>
          <w:numId w:val="48"/>
        </w:numPr>
        <w:spacing w:after="0" w:line="276" w:lineRule="auto"/>
        <w:jc w:val="both"/>
        <w:rPr>
          <w:rFonts w:ascii="Roboto" w:hAnsi="Roboto" w:cs="DokChampa"/>
          <w:sz w:val="24"/>
          <w:szCs w:val="24"/>
        </w:rPr>
      </w:pPr>
      <w:r w:rsidRPr="00FF6527">
        <w:rPr>
          <w:rFonts w:ascii="Roboto" w:hAnsi="Roboto" w:cs="DokChampa"/>
          <w:sz w:val="24"/>
          <w:szCs w:val="24"/>
        </w:rPr>
        <w:t xml:space="preserve">Vientiane/Provincial Labor and Social Welfare </w:t>
      </w:r>
      <w:proofErr w:type="gramStart"/>
      <w:r w:rsidRPr="00FF6527">
        <w:rPr>
          <w:rFonts w:ascii="Roboto" w:hAnsi="Roboto" w:cs="DokChampa"/>
          <w:sz w:val="24"/>
          <w:szCs w:val="24"/>
        </w:rPr>
        <w:t>Department;</w:t>
      </w:r>
      <w:proofErr w:type="gramEnd"/>
    </w:p>
    <w:p w14:paraId="3AC95391" w14:textId="77777777" w:rsidR="005400FF" w:rsidRPr="00FF6527" w:rsidRDefault="005400FF" w:rsidP="005400FF">
      <w:pPr>
        <w:pStyle w:val="ListParagraph"/>
        <w:numPr>
          <w:ilvl w:val="0"/>
          <w:numId w:val="48"/>
        </w:numPr>
        <w:spacing w:after="0" w:line="276" w:lineRule="auto"/>
        <w:jc w:val="both"/>
        <w:rPr>
          <w:rFonts w:ascii="Roboto" w:hAnsi="Roboto" w:cs="DokChampa"/>
          <w:sz w:val="24"/>
          <w:szCs w:val="24"/>
        </w:rPr>
      </w:pPr>
      <w:r w:rsidRPr="00FF6527">
        <w:rPr>
          <w:rFonts w:ascii="Roboto" w:hAnsi="Roboto" w:cs="DokChampa"/>
          <w:sz w:val="24"/>
          <w:szCs w:val="24"/>
        </w:rPr>
        <w:t>District/Municipal/City Labor and Social Welfare Office.</w:t>
      </w:r>
    </w:p>
    <w:p w14:paraId="5897C1BC" w14:textId="77777777" w:rsidR="005400FF" w:rsidRPr="00FF6527" w:rsidRDefault="005400FF" w:rsidP="005400FF">
      <w:pPr>
        <w:spacing w:after="0" w:line="276" w:lineRule="auto"/>
        <w:jc w:val="both"/>
        <w:rPr>
          <w:rFonts w:ascii="Roboto" w:hAnsi="Roboto" w:cs="DokChampa"/>
          <w:sz w:val="24"/>
          <w:szCs w:val="24"/>
        </w:rPr>
      </w:pPr>
    </w:p>
    <w:p w14:paraId="50F01DE4"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67</w:t>
      </w:r>
      <w:r w:rsidRPr="00FF6527">
        <w:rPr>
          <w:rFonts w:ascii="Roboto" w:hAnsi="Roboto" w:cs="DokChampa"/>
          <w:sz w:val="24"/>
          <w:szCs w:val="24"/>
        </w:rPr>
        <w:tab/>
        <w:t>Rights and Duties of Ministry of Labor and Social Welfare (MoLSW)</w:t>
      </w:r>
    </w:p>
    <w:p w14:paraId="26B7907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Ministry of Labor and Social Welfare has the following rights and duties in managing works related to disabled persons:</w:t>
      </w:r>
    </w:p>
    <w:p w14:paraId="6B2D0601"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 xml:space="preserve">Study the creation or improvement of policies, strategic plans and laws governing works related to disabled persons before submitting to the Government for </w:t>
      </w:r>
      <w:proofErr w:type="gramStart"/>
      <w:r w:rsidRPr="00FF6527">
        <w:rPr>
          <w:rFonts w:ascii="Roboto" w:hAnsi="Roboto" w:cs="DokChampa"/>
          <w:sz w:val="24"/>
          <w:szCs w:val="24"/>
        </w:rPr>
        <w:t>consideration;</w:t>
      </w:r>
      <w:proofErr w:type="gramEnd"/>
    </w:p>
    <w:p w14:paraId="394C5517"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 xml:space="preserve">Translate policies, strategic plans and laws governing works related to disabled persons into clear regulations, plans, programs and projects for </w:t>
      </w:r>
      <w:proofErr w:type="gramStart"/>
      <w:r w:rsidRPr="00FF6527">
        <w:rPr>
          <w:rFonts w:ascii="Roboto" w:hAnsi="Roboto" w:cs="DokChampa"/>
          <w:sz w:val="24"/>
          <w:szCs w:val="24"/>
        </w:rPr>
        <w:t>implementation;</w:t>
      </w:r>
      <w:proofErr w:type="gramEnd"/>
    </w:p>
    <w:p w14:paraId="40692F98"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 xml:space="preserve">Advertise, disseminate and provide education on policies, strategic plans and laws governing works related to disabled </w:t>
      </w:r>
      <w:proofErr w:type="gramStart"/>
      <w:r w:rsidRPr="00FF6527">
        <w:rPr>
          <w:rFonts w:ascii="Roboto" w:hAnsi="Roboto" w:cs="DokChampa"/>
          <w:sz w:val="24"/>
          <w:szCs w:val="24"/>
        </w:rPr>
        <w:t>persons;</w:t>
      </w:r>
      <w:proofErr w:type="gramEnd"/>
    </w:p>
    <w:p w14:paraId="1E53A4B3"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 xml:space="preserve">Study and propose the Government to consider allocating state budget into Disabled Persons </w:t>
      </w:r>
      <w:proofErr w:type="gramStart"/>
      <w:r w:rsidRPr="00FF6527">
        <w:rPr>
          <w:rFonts w:ascii="Roboto" w:hAnsi="Roboto" w:cs="DokChampa"/>
          <w:sz w:val="24"/>
          <w:szCs w:val="24"/>
        </w:rPr>
        <w:t>Fund;</w:t>
      </w:r>
      <w:proofErr w:type="gramEnd"/>
    </w:p>
    <w:p w14:paraId="09E22FA3"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 xml:space="preserve">Guide and manage vocational training and skill development for disabled persons, including how to find suitable jobs for </w:t>
      </w:r>
      <w:proofErr w:type="gramStart"/>
      <w:r w:rsidRPr="00FF6527">
        <w:rPr>
          <w:rFonts w:ascii="Roboto" w:hAnsi="Roboto" w:cs="DokChampa"/>
          <w:sz w:val="24"/>
          <w:szCs w:val="24"/>
        </w:rPr>
        <w:t>them;</w:t>
      </w:r>
      <w:proofErr w:type="gramEnd"/>
    </w:p>
    <w:p w14:paraId="454A3411"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lastRenderedPageBreak/>
        <w:t xml:space="preserve">Issue agreements, instructions, recommendations as well as notifications pertaining to disabled </w:t>
      </w:r>
      <w:proofErr w:type="gramStart"/>
      <w:r w:rsidRPr="00FF6527">
        <w:rPr>
          <w:rFonts w:ascii="Roboto" w:hAnsi="Roboto" w:cs="DokChampa"/>
          <w:sz w:val="24"/>
          <w:szCs w:val="24"/>
        </w:rPr>
        <w:t>persons;</w:t>
      </w:r>
      <w:proofErr w:type="gramEnd"/>
    </w:p>
    <w:p w14:paraId="4ABC3E53"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 xml:space="preserve">Guide and monitor the implementation of works related to disabled persons throughout the country based on its vertical organizational </w:t>
      </w:r>
      <w:proofErr w:type="gramStart"/>
      <w:r w:rsidRPr="00FF6527">
        <w:rPr>
          <w:rFonts w:ascii="Roboto" w:hAnsi="Roboto" w:cs="DokChampa"/>
          <w:sz w:val="24"/>
          <w:szCs w:val="24"/>
        </w:rPr>
        <w:t>structure;</w:t>
      </w:r>
      <w:proofErr w:type="gramEnd"/>
    </w:p>
    <w:p w14:paraId="32AFE14D"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 xml:space="preserve">Consider a request for establishing, terminating and managing disabled persons’ </w:t>
      </w:r>
      <w:proofErr w:type="gramStart"/>
      <w:r w:rsidRPr="00FF6527">
        <w:rPr>
          <w:rFonts w:ascii="Roboto" w:hAnsi="Roboto" w:cs="DokChampa"/>
          <w:sz w:val="24"/>
          <w:szCs w:val="24"/>
        </w:rPr>
        <w:t>organization;</w:t>
      </w:r>
      <w:proofErr w:type="gramEnd"/>
    </w:p>
    <w:p w14:paraId="20631713"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 xml:space="preserve">Build, support, enhance, manage and make use of available personnel in implementing works related to disabled </w:t>
      </w:r>
      <w:proofErr w:type="gramStart"/>
      <w:r w:rsidRPr="00FF6527">
        <w:rPr>
          <w:rFonts w:ascii="Roboto" w:hAnsi="Roboto" w:cs="DokChampa"/>
          <w:sz w:val="24"/>
          <w:szCs w:val="24"/>
        </w:rPr>
        <w:t>persons;</w:t>
      </w:r>
      <w:proofErr w:type="gramEnd"/>
    </w:p>
    <w:p w14:paraId="1478EE0D"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 xml:space="preserve">Consider approving summary, activity plan and budget of Disabled Persons Fund in each period of </w:t>
      </w:r>
      <w:proofErr w:type="gramStart"/>
      <w:r w:rsidRPr="00FF6527">
        <w:rPr>
          <w:rFonts w:ascii="Roboto" w:hAnsi="Roboto" w:cs="DokChampa"/>
          <w:sz w:val="24"/>
          <w:szCs w:val="24"/>
        </w:rPr>
        <w:t>time;</w:t>
      </w:r>
      <w:proofErr w:type="gramEnd"/>
    </w:p>
    <w:p w14:paraId="7E511A66"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 xml:space="preserve">Accept and consider settling any request from individuals, legal entities or organizations pertaining to works related to disabled </w:t>
      </w:r>
      <w:proofErr w:type="gramStart"/>
      <w:r w:rsidRPr="00FF6527">
        <w:rPr>
          <w:rFonts w:ascii="Roboto" w:hAnsi="Roboto" w:cs="DokChampa"/>
          <w:sz w:val="24"/>
          <w:szCs w:val="24"/>
        </w:rPr>
        <w:t>persons;</w:t>
      </w:r>
      <w:proofErr w:type="gramEnd"/>
    </w:p>
    <w:p w14:paraId="086EA54F"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 xml:space="preserve">Cooperate with foreign countries regionally and internationally on works related to disabled </w:t>
      </w:r>
      <w:proofErr w:type="gramStart"/>
      <w:r w:rsidRPr="00FF6527">
        <w:rPr>
          <w:rFonts w:ascii="Roboto" w:hAnsi="Roboto" w:cs="DokChampa"/>
          <w:sz w:val="24"/>
          <w:szCs w:val="24"/>
        </w:rPr>
        <w:t>persons;</w:t>
      </w:r>
      <w:proofErr w:type="gramEnd"/>
    </w:p>
    <w:p w14:paraId="17C86AB2"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 xml:space="preserve">Summarize and report the implementation of works related to disabled persons to the Government on a regular </w:t>
      </w:r>
      <w:proofErr w:type="gramStart"/>
      <w:r w:rsidRPr="00FF6527">
        <w:rPr>
          <w:rFonts w:ascii="Roboto" w:hAnsi="Roboto" w:cs="DokChampa"/>
          <w:sz w:val="24"/>
          <w:szCs w:val="24"/>
        </w:rPr>
        <w:t>basis;</w:t>
      </w:r>
      <w:proofErr w:type="gramEnd"/>
    </w:p>
    <w:p w14:paraId="7EB1DB78" w14:textId="77777777" w:rsidR="005400FF" w:rsidRPr="00FF6527" w:rsidRDefault="005400FF" w:rsidP="005400FF">
      <w:pPr>
        <w:pStyle w:val="ListParagraph"/>
        <w:numPr>
          <w:ilvl w:val="0"/>
          <w:numId w:val="49"/>
        </w:numPr>
        <w:spacing w:after="0" w:line="276" w:lineRule="auto"/>
        <w:jc w:val="both"/>
        <w:rPr>
          <w:rFonts w:ascii="Roboto" w:hAnsi="Roboto" w:cs="DokChampa"/>
          <w:sz w:val="24"/>
          <w:szCs w:val="24"/>
        </w:rPr>
      </w:pPr>
      <w:r w:rsidRPr="00FF6527">
        <w:rPr>
          <w:rFonts w:ascii="Roboto" w:hAnsi="Roboto" w:cs="DokChampa"/>
          <w:sz w:val="24"/>
          <w:szCs w:val="24"/>
        </w:rPr>
        <w:t>Exercise other rights and duties as stipulated by laws.</w:t>
      </w:r>
    </w:p>
    <w:p w14:paraId="083D7C44" w14:textId="77777777" w:rsidR="005400FF" w:rsidRPr="00FF6527" w:rsidRDefault="005400FF" w:rsidP="005400FF">
      <w:pPr>
        <w:spacing w:after="0" w:line="276" w:lineRule="auto"/>
        <w:jc w:val="both"/>
        <w:rPr>
          <w:rFonts w:ascii="Roboto" w:hAnsi="Roboto" w:cs="DokChampa"/>
          <w:sz w:val="24"/>
          <w:szCs w:val="24"/>
        </w:rPr>
      </w:pPr>
    </w:p>
    <w:p w14:paraId="39D4DEF2"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68</w:t>
      </w:r>
      <w:r w:rsidRPr="00FF6527">
        <w:rPr>
          <w:rFonts w:ascii="Roboto" w:hAnsi="Roboto" w:cs="DokChampa"/>
          <w:sz w:val="24"/>
          <w:szCs w:val="24"/>
        </w:rPr>
        <w:tab/>
        <w:t>Rights and Duties of Vientiane/Provincial Labor and Social Welfare Department</w:t>
      </w:r>
    </w:p>
    <w:p w14:paraId="3679C42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Vientiane/Provincial Labor and Social Welfare Department has the following rights and duties, based on their scope of responsibility, in managing works related to disabled persons:</w:t>
      </w:r>
    </w:p>
    <w:p w14:paraId="7865F423" w14:textId="77777777" w:rsidR="005400FF" w:rsidRPr="00FF6527" w:rsidRDefault="005400FF" w:rsidP="005400FF">
      <w:pPr>
        <w:pStyle w:val="ListParagraph"/>
        <w:numPr>
          <w:ilvl w:val="0"/>
          <w:numId w:val="50"/>
        </w:numPr>
        <w:spacing w:after="0" w:line="276" w:lineRule="auto"/>
        <w:jc w:val="both"/>
        <w:rPr>
          <w:rFonts w:ascii="Roboto" w:hAnsi="Roboto" w:cs="DokChampa"/>
          <w:sz w:val="24"/>
          <w:szCs w:val="24"/>
        </w:rPr>
      </w:pPr>
      <w:r w:rsidRPr="00FF6527">
        <w:rPr>
          <w:rFonts w:ascii="Roboto" w:hAnsi="Roboto" w:cs="DokChampa"/>
          <w:sz w:val="24"/>
          <w:szCs w:val="24"/>
        </w:rPr>
        <w:t xml:space="preserve">Implement policies, strategic plans, laws, regulations, plans, programs and projects pertaining to disabled </w:t>
      </w:r>
      <w:proofErr w:type="gramStart"/>
      <w:r w:rsidRPr="00FF6527">
        <w:rPr>
          <w:rFonts w:ascii="Roboto" w:hAnsi="Roboto" w:cs="DokChampa"/>
          <w:sz w:val="24"/>
          <w:szCs w:val="24"/>
        </w:rPr>
        <w:t>persons;</w:t>
      </w:r>
      <w:proofErr w:type="gramEnd"/>
    </w:p>
    <w:p w14:paraId="7A53CDDC" w14:textId="77777777" w:rsidR="005400FF" w:rsidRPr="00FF6527" w:rsidRDefault="005400FF" w:rsidP="005400FF">
      <w:pPr>
        <w:pStyle w:val="ListParagraph"/>
        <w:numPr>
          <w:ilvl w:val="0"/>
          <w:numId w:val="50"/>
        </w:numPr>
        <w:spacing w:after="0" w:line="276" w:lineRule="auto"/>
        <w:jc w:val="both"/>
        <w:rPr>
          <w:rFonts w:ascii="Roboto" w:hAnsi="Roboto" w:cs="DokChampa"/>
          <w:sz w:val="24"/>
          <w:szCs w:val="24"/>
        </w:rPr>
      </w:pPr>
      <w:r w:rsidRPr="00FF6527">
        <w:rPr>
          <w:rFonts w:ascii="Roboto" w:hAnsi="Roboto" w:cs="DokChampa"/>
          <w:sz w:val="24"/>
          <w:szCs w:val="24"/>
        </w:rPr>
        <w:t xml:space="preserve">Advertise, disseminate and provide education on policies, strategic plans, laws and regulations governing works related to disabled </w:t>
      </w:r>
      <w:proofErr w:type="gramStart"/>
      <w:r w:rsidRPr="00FF6527">
        <w:rPr>
          <w:rFonts w:ascii="Roboto" w:hAnsi="Roboto" w:cs="DokChampa"/>
          <w:sz w:val="24"/>
          <w:szCs w:val="24"/>
        </w:rPr>
        <w:t>persons;</w:t>
      </w:r>
      <w:proofErr w:type="gramEnd"/>
    </w:p>
    <w:p w14:paraId="7C0D6788" w14:textId="77777777" w:rsidR="005400FF" w:rsidRPr="00FF6527" w:rsidRDefault="005400FF" w:rsidP="005400FF">
      <w:pPr>
        <w:pStyle w:val="ListParagraph"/>
        <w:numPr>
          <w:ilvl w:val="0"/>
          <w:numId w:val="50"/>
        </w:numPr>
        <w:spacing w:after="0" w:line="276" w:lineRule="auto"/>
        <w:jc w:val="both"/>
        <w:rPr>
          <w:rFonts w:ascii="Roboto" w:hAnsi="Roboto" w:cs="DokChampa"/>
          <w:sz w:val="24"/>
          <w:szCs w:val="24"/>
        </w:rPr>
      </w:pPr>
      <w:r w:rsidRPr="00FF6527">
        <w:rPr>
          <w:rFonts w:ascii="Roboto" w:hAnsi="Roboto" w:cs="DokChampa"/>
          <w:sz w:val="24"/>
          <w:szCs w:val="24"/>
        </w:rPr>
        <w:t xml:space="preserve">Guide District Labor and Social Welfare Office in implementing works related to disabled </w:t>
      </w:r>
      <w:proofErr w:type="gramStart"/>
      <w:r w:rsidRPr="00FF6527">
        <w:rPr>
          <w:rFonts w:ascii="Roboto" w:hAnsi="Roboto" w:cs="DokChampa"/>
          <w:sz w:val="24"/>
          <w:szCs w:val="24"/>
        </w:rPr>
        <w:t>persons;</w:t>
      </w:r>
      <w:proofErr w:type="gramEnd"/>
    </w:p>
    <w:p w14:paraId="2949BAED" w14:textId="77777777" w:rsidR="005400FF" w:rsidRPr="00FF6527" w:rsidRDefault="005400FF" w:rsidP="005400FF">
      <w:pPr>
        <w:pStyle w:val="ListParagraph"/>
        <w:numPr>
          <w:ilvl w:val="0"/>
          <w:numId w:val="50"/>
        </w:numPr>
        <w:spacing w:after="0" w:line="276" w:lineRule="auto"/>
        <w:jc w:val="both"/>
        <w:rPr>
          <w:rFonts w:ascii="Roboto" w:hAnsi="Roboto" w:cs="DokChampa"/>
          <w:sz w:val="24"/>
          <w:szCs w:val="24"/>
        </w:rPr>
      </w:pPr>
      <w:r w:rsidRPr="00FF6527">
        <w:rPr>
          <w:rFonts w:ascii="Roboto" w:hAnsi="Roboto" w:cs="DokChampa"/>
          <w:sz w:val="24"/>
          <w:szCs w:val="24"/>
        </w:rPr>
        <w:t xml:space="preserve">Build and enhance capacity for personnel implementing works related to disabled </w:t>
      </w:r>
      <w:proofErr w:type="gramStart"/>
      <w:r w:rsidRPr="00FF6527">
        <w:rPr>
          <w:rFonts w:ascii="Roboto" w:hAnsi="Roboto" w:cs="DokChampa"/>
          <w:sz w:val="24"/>
          <w:szCs w:val="24"/>
        </w:rPr>
        <w:t>persons;</w:t>
      </w:r>
      <w:proofErr w:type="gramEnd"/>
    </w:p>
    <w:p w14:paraId="0C94ECF1" w14:textId="77777777" w:rsidR="005400FF" w:rsidRPr="00FF6527" w:rsidRDefault="005400FF" w:rsidP="005400FF">
      <w:pPr>
        <w:pStyle w:val="ListParagraph"/>
        <w:numPr>
          <w:ilvl w:val="0"/>
          <w:numId w:val="50"/>
        </w:numPr>
        <w:spacing w:after="0" w:line="276" w:lineRule="auto"/>
        <w:jc w:val="both"/>
        <w:rPr>
          <w:rFonts w:ascii="Roboto" w:hAnsi="Roboto" w:cs="DokChampa"/>
          <w:sz w:val="24"/>
          <w:szCs w:val="24"/>
        </w:rPr>
      </w:pPr>
      <w:r w:rsidRPr="00FF6527">
        <w:rPr>
          <w:rFonts w:ascii="Roboto" w:hAnsi="Roboto" w:cs="DokChampa"/>
          <w:sz w:val="24"/>
          <w:szCs w:val="24"/>
        </w:rPr>
        <w:t xml:space="preserve">Monitor and support activities of disabled persons’ </w:t>
      </w:r>
      <w:proofErr w:type="gramStart"/>
      <w:r w:rsidRPr="00FF6527">
        <w:rPr>
          <w:rFonts w:ascii="Roboto" w:hAnsi="Roboto" w:cs="DokChampa"/>
          <w:sz w:val="24"/>
          <w:szCs w:val="24"/>
        </w:rPr>
        <w:t>organization;</w:t>
      </w:r>
      <w:proofErr w:type="gramEnd"/>
    </w:p>
    <w:p w14:paraId="4852A108" w14:textId="77777777" w:rsidR="005400FF" w:rsidRPr="00FF6527" w:rsidRDefault="005400FF" w:rsidP="005400FF">
      <w:pPr>
        <w:pStyle w:val="ListParagraph"/>
        <w:numPr>
          <w:ilvl w:val="0"/>
          <w:numId w:val="50"/>
        </w:numPr>
        <w:spacing w:after="0" w:line="276" w:lineRule="auto"/>
        <w:jc w:val="both"/>
        <w:rPr>
          <w:rFonts w:ascii="Roboto" w:hAnsi="Roboto" w:cs="DokChampa"/>
          <w:sz w:val="24"/>
          <w:szCs w:val="24"/>
        </w:rPr>
      </w:pPr>
      <w:r w:rsidRPr="00FF6527">
        <w:rPr>
          <w:rFonts w:ascii="Roboto" w:hAnsi="Roboto" w:cs="DokChampa"/>
          <w:sz w:val="24"/>
          <w:szCs w:val="24"/>
        </w:rPr>
        <w:t xml:space="preserve">Accept and consider settling any request from individuals, legal entities or organizations pertaining to works related to disabled </w:t>
      </w:r>
      <w:proofErr w:type="gramStart"/>
      <w:r w:rsidRPr="00FF6527">
        <w:rPr>
          <w:rFonts w:ascii="Roboto" w:hAnsi="Roboto" w:cs="DokChampa"/>
          <w:sz w:val="24"/>
          <w:szCs w:val="24"/>
        </w:rPr>
        <w:t>persons;</w:t>
      </w:r>
      <w:proofErr w:type="gramEnd"/>
    </w:p>
    <w:p w14:paraId="24F894B0" w14:textId="77777777" w:rsidR="005400FF" w:rsidRPr="00FF6527" w:rsidRDefault="005400FF" w:rsidP="005400FF">
      <w:pPr>
        <w:pStyle w:val="ListParagraph"/>
        <w:numPr>
          <w:ilvl w:val="0"/>
          <w:numId w:val="50"/>
        </w:numPr>
        <w:spacing w:after="0" w:line="276" w:lineRule="auto"/>
        <w:jc w:val="both"/>
        <w:rPr>
          <w:rFonts w:ascii="Roboto" w:hAnsi="Roboto" w:cs="DokChampa"/>
          <w:sz w:val="24"/>
          <w:szCs w:val="24"/>
        </w:rPr>
      </w:pPr>
      <w:r w:rsidRPr="00FF6527">
        <w:rPr>
          <w:rFonts w:ascii="Roboto" w:hAnsi="Roboto" w:cs="DokChampa"/>
          <w:sz w:val="24"/>
          <w:szCs w:val="24"/>
        </w:rPr>
        <w:t xml:space="preserve">Collaborate with concerned divisions and sectors in managing, monitoring and promoting works related to disabled </w:t>
      </w:r>
      <w:proofErr w:type="gramStart"/>
      <w:r w:rsidRPr="00FF6527">
        <w:rPr>
          <w:rFonts w:ascii="Roboto" w:hAnsi="Roboto" w:cs="DokChampa"/>
          <w:sz w:val="24"/>
          <w:szCs w:val="24"/>
        </w:rPr>
        <w:t>persons;</w:t>
      </w:r>
      <w:proofErr w:type="gramEnd"/>
    </w:p>
    <w:p w14:paraId="6F6CE32D" w14:textId="77777777" w:rsidR="005400FF" w:rsidRPr="00FF6527" w:rsidRDefault="005400FF" w:rsidP="005400FF">
      <w:pPr>
        <w:pStyle w:val="ListParagraph"/>
        <w:numPr>
          <w:ilvl w:val="0"/>
          <w:numId w:val="50"/>
        </w:numPr>
        <w:spacing w:after="0" w:line="276" w:lineRule="auto"/>
        <w:jc w:val="both"/>
        <w:rPr>
          <w:rFonts w:ascii="Roboto" w:hAnsi="Roboto" w:cs="DokChampa"/>
          <w:sz w:val="24"/>
          <w:szCs w:val="24"/>
        </w:rPr>
      </w:pPr>
      <w:r w:rsidRPr="00FF6527">
        <w:rPr>
          <w:rFonts w:ascii="Roboto" w:hAnsi="Roboto" w:cs="DokChampa"/>
          <w:sz w:val="24"/>
          <w:szCs w:val="24"/>
        </w:rPr>
        <w:lastRenderedPageBreak/>
        <w:t xml:space="preserve">Cooperate with foreign countries on works related to disabled persons as per </w:t>
      </w:r>
      <w:proofErr w:type="gramStart"/>
      <w:r w:rsidRPr="00FF6527">
        <w:rPr>
          <w:rFonts w:ascii="Roboto" w:hAnsi="Roboto" w:cs="DokChampa"/>
          <w:sz w:val="24"/>
          <w:szCs w:val="24"/>
        </w:rPr>
        <w:t>designated;</w:t>
      </w:r>
      <w:proofErr w:type="gramEnd"/>
    </w:p>
    <w:p w14:paraId="3F541AE0" w14:textId="77777777" w:rsidR="005400FF" w:rsidRPr="00FF6527" w:rsidRDefault="005400FF" w:rsidP="005400FF">
      <w:pPr>
        <w:pStyle w:val="ListParagraph"/>
        <w:numPr>
          <w:ilvl w:val="0"/>
          <w:numId w:val="50"/>
        </w:numPr>
        <w:spacing w:after="0" w:line="276" w:lineRule="auto"/>
        <w:jc w:val="both"/>
        <w:rPr>
          <w:rFonts w:ascii="Roboto" w:hAnsi="Roboto" w:cs="DokChampa"/>
          <w:sz w:val="24"/>
          <w:szCs w:val="24"/>
        </w:rPr>
      </w:pPr>
      <w:r w:rsidRPr="00FF6527">
        <w:rPr>
          <w:rFonts w:ascii="Roboto" w:hAnsi="Roboto" w:cs="DokChampa"/>
          <w:sz w:val="24"/>
          <w:szCs w:val="24"/>
        </w:rPr>
        <w:t xml:space="preserve">Summarize and report the implementation of works related to disabled persons to the MoLSW and Provincial Disabled Persons’ Management Authority on a regular </w:t>
      </w:r>
      <w:proofErr w:type="gramStart"/>
      <w:r w:rsidRPr="00FF6527">
        <w:rPr>
          <w:rFonts w:ascii="Roboto" w:hAnsi="Roboto" w:cs="DokChampa"/>
          <w:sz w:val="24"/>
          <w:szCs w:val="24"/>
        </w:rPr>
        <w:t>basis;</w:t>
      </w:r>
      <w:proofErr w:type="gramEnd"/>
    </w:p>
    <w:p w14:paraId="1897E203" w14:textId="77777777" w:rsidR="005400FF" w:rsidRPr="00FF6527" w:rsidRDefault="005400FF" w:rsidP="005400FF">
      <w:pPr>
        <w:pStyle w:val="ListParagraph"/>
        <w:numPr>
          <w:ilvl w:val="0"/>
          <w:numId w:val="50"/>
        </w:numPr>
        <w:spacing w:after="0" w:line="276" w:lineRule="auto"/>
        <w:jc w:val="both"/>
        <w:rPr>
          <w:rFonts w:ascii="Roboto" w:hAnsi="Roboto" w:cs="DokChampa"/>
          <w:sz w:val="24"/>
          <w:szCs w:val="24"/>
        </w:rPr>
      </w:pPr>
      <w:r w:rsidRPr="00FF6527">
        <w:rPr>
          <w:rFonts w:ascii="Roboto" w:hAnsi="Roboto" w:cs="DokChampa"/>
          <w:sz w:val="24"/>
          <w:szCs w:val="24"/>
        </w:rPr>
        <w:t>Exercise other rights and duties as stipulated by laws.</w:t>
      </w:r>
    </w:p>
    <w:p w14:paraId="15C65061" w14:textId="77777777" w:rsidR="005400FF" w:rsidRPr="00FF6527" w:rsidRDefault="005400FF" w:rsidP="005400FF">
      <w:pPr>
        <w:spacing w:after="0" w:line="276" w:lineRule="auto"/>
        <w:jc w:val="both"/>
        <w:rPr>
          <w:rFonts w:ascii="Roboto" w:hAnsi="Roboto" w:cs="DokChampa"/>
          <w:sz w:val="24"/>
          <w:szCs w:val="24"/>
        </w:rPr>
      </w:pPr>
    </w:p>
    <w:p w14:paraId="7406510F"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69</w:t>
      </w:r>
      <w:r w:rsidRPr="00FF6527">
        <w:rPr>
          <w:rFonts w:ascii="Roboto" w:hAnsi="Roboto" w:cs="DokChampa"/>
          <w:sz w:val="24"/>
          <w:szCs w:val="24"/>
        </w:rPr>
        <w:tab/>
        <w:t>Rights and Duties of District/Municipal/City Labor and Social Welfare Office</w:t>
      </w:r>
    </w:p>
    <w:p w14:paraId="316092A7"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District/Municipal/City Labor and Social Welfare Office has the following rights and duties, based on their scope of responsibility, in managing works related to disabled persons:</w:t>
      </w:r>
    </w:p>
    <w:p w14:paraId="60E6E137" w14:textId="77777777" w:rsidR="005400FF" w:rsidRPr="00FF6527" w:rsidRDefault="005400FF" w:rsidP="005400FF">
      <w:pPr>
        <w:pStyle w:val="ListParagraph"/>
        <w:numPr>
          <w:ilvl w:val="0"/>
          <w:numId w:val="51"/>
        </w:numPr>
        <w:spacing w:after="0" w:line="276" w:lineRule="auto"/>
        <w:jc w:val="both"/>
        <w:rPr>
          <w:rFonts w:ascii="Roboto" w:hAnsi="Roboto" w:cs="DokChampa"/>
          <w:sz w:val="24"/>
          <w:szCs w:val="24"/>
        </w:rPr>
      </w:pPr>
      <w:r w:rsidRPr="00FF6527">
        <w:rPr>
          <w:rFonts w:ascii="Roboto" w:hAnsi="Roboto" w:cs="DokChampa"/>
          <w:sz w:val="24"/>
          <w:szCs w:val="24"/>
        </w:rPr>
        <w:t xml:space="preserve">Implement policies, strategic plans, laws, regulations, plans, programs and projects pertaining to disabled </w:t>
      </w:r>
      <w:proofErr w:type="gramStart"/>
      <w:r w:rsidRPr="00FF6527">
        <w:rPr>
          <w:rFonts w:ascii="Roboto" w:hAnsi="Roboto" w:cs="DokChampa"/>
          <w:sz w:val="24"/>
          <w:szCs w:val="24"/>
        </w:rPr>
        <w:t>persons;</w:t>
      </w:r>
      <w:proofErr w:type="gramEnd"/>
    </w:p>
    <w:p w14:paraId="145ADEF0" w14:textId="77777777" w:rsidR="005400FF" w:rsidRPr="00FF6527" w:rsidRDefault="005400FF" w:rsidP="005400FF">
      <w:pPr>
        <w:pStyle w:val="ListParagraph"/>
        <w:numPr>
          <w:ilvl w:val="0"/>
          <w:numId w:val="51"/>
        </w:numPr>
        <w:spacing w:after="0" w:line="276" w:lineRule="auto"/>
        <w:jc w:val="both"/>
        <w:rPr>
          <w:rFonts w:ascii="Roboto" w:hAnsi="Roboto" w:cs="DokChampa"/>
          <w:sz w:val="24"/>
          <w:szCs w:val="24"/>
        </w:rPr>
      </w:pPr>
      <w:r w:rsidRPr="00FF6527">
        <w:rPr>
          <w:rFonts w:ascii="Roboto" w:hAnsi="Roboto" w:cs="DokChampa"/>
          <w:sz w:val="24"/>
          <w:szCs w:val="24"/>
        </w:rPr>
        <w:t xml:space="preserve">Guide and monitor the implementation of works related to disabled </w:t>
      </w:r>
      <w:proofErr w:type="gramStart"/>
      <w:r w:rsidRPr="00FF6527">
        <w:rPr>
          <w:rFonts w:ascii="Roboto" w:hAnsi="Roboto" w:cs="DokChampa"/>
          <w:sz w:val="24"/>
          <w:szCs w:val="24"/>
        </w:rPr>
        <w:t>persons;</w:t>
      </w:r>
      <w:proofErr w:type="gramEnd"/>
    </w:p>
    <w:p w14:paraId="7D275C80" w14:textId="77777777" w:rsidR="005400FF" w:rsidRPr="00FF6527" w:rsidRDefault="005400FF" w:rsidP="005400FF">
      <w:pPr>
        <w:pStyle w:val="ListParagraph"/>
        <w:numPr>
          <w:ilvl w:val="0"/>
          <w:numId w:val="51"/>
        </w:numPr>
        <w:spacing w:after="0" w:line="276" w:lineRule="auto"/>
        <w:jc w:val="both"/>
        <w:rPr>
          <w:rFonts w:ascii="Roboto" w:hAnsi="Roboto" w:cs="DokChampa"/>
          <w:sz w:val="24"/>
          <w:szCs w:val="24"/>
        </w:rPr>
      </w:pPr>
      <w:r w:rsidRPr="00FF6527">
        <w:rPr>
          <w:rFonts w:ascii="Roboto" w:hAnsi="Roboto" w:cs="DokChampa"/>
          <w:sz w:val="24"/>
          <w:szCs w:val="24"/>
        </w:rPr>
        <w:t xml:space="preserve">Disseminate policies, strategic plans, laws and regulations governing works related to disabled </w:t>
      </w:r>
      <w:proofErr w:type="gramStart"/>
      <w:r w:rsidRPr="00FF6527">
        <w:rPr>
          <w:rFonts w:ascii="Roboto" w:hAnsi="Roboto" w:cs="DokChampa"/>
          <w:sz w:val="24"/>
          <w:szCs w:val="24"/>
        </w:rPr>
        <w:t>persons;</w:t>
      </w:r>
      <w:proofErr w:type="gramEnd"/>
    </w:p>
    <w:p w14:paraId="6A1486FE" w14:textId="77777777" w:rsidR="005400FF" w:rsidRPr="00FF6527" w:rsidRDefault="005400FF" w:rsidP="005400FF">
      <w:pPr>
        <w:pStyle w:val="ListParagraph"/>
        <w:numPr>
          <w:ilvl w:val="0"/>
          <w:numId w:val="51"/>
        </w:numPr>
        <w:spacing w:after="0" w:line="276" w:lineRule="auto"/>
        <w:jc w:val="both"/>
        <w:rPr>
          <w:rFonts w:ascii="Roboto" w:hAnsi="Roboto" w:cs="DokChampa"/>
          <w:sz w:val="24"/>
          <w:szCs w:val="24"/>
        </w:rPr>
      </w:pPr>
      <w:r w:rsidRPr="00FF6527">
        <w:rPr>
          <w:rFonts w:ascii="Roboto" w:hAnsi="Roboto" w:cs="DokChampa"/>
          <w:sz w:val="24"/>
          <w:szCs w:val="24"/>
        </w:rPr>
        <w:t xml:space="preserve">Monitor and support activities of disabled persons’ </w:t>
      </w:r>
      <w:proofErr w:type="gramStart"/>
      <w:r w:rsidRPr="00FF6527">
        <w:rPr>
          <w:rFonts w:ascii="Roboto" w:hAnsi="Roboto" w:cs="DokChampa"/>
          <w:sz w:val="24"/>
          <w:szCs w:val="24"/>
        </w:rPr>
        <w:t>organization;</w:t>
      </w:r>
      <w:proofErr w:type="gramEnd"/>
    </w:p>
    <w:p w14:paraId="308BBF14" w14:textId="77777777" w:rsidR="005400FF" w:rsidRPr="00FF6527" w:rsidRDefault="005400FF" w:rsidP="005400FF">
      <w:pPr>
        <w:pStyle w:val="ListParagraph"/>
        <w:numPr>
          <w:ilvl w:val="0"/>
          <w:numId w:val="51"/>
        </w:numPr>
        <w:spacing w:after="0" w:line="276" w:lineRule="auto"/>
        <w:jc w:val="both"/>
        <w:rPr>
          <w:rFonts w:ascii="Roboto" w:hAnsi="Roboto" w:cs="DokChampa"/>
          <w:sz w:val="24"/>
          <w:szCs w:val="24"/>
        </w:rPr>
      </w:pPr>
      <w:r w:rsidRPr="00FF6527">
        <w:rPr>
          <w:rFonts w:ascii="Roboto" w:hAnsi="Roboto" w:cs="DokChampa"/>
          <w:sz w:val="24"/>
          <w:szCs w:val="24"/>
        </w:rPr>
        <w:t xml:space="preserve">Accept and consider settling any request from individuals, legal entities or organizations pertaining to works related to disabled </w:t>
      </w:r>
      <w:proofErr w:type="gramStart"/>
      <w:r w:rsidRPr="00FF6527">
        <w:rPr>
          <w:rFonts w:ascii="Roboto" w:hAnsi="Roboto" w:cs="DokChampa"/>
          <w:sz w:val="24"/>
          <w:szCs w:val="24"/>
        </w:rPr>
        <w:t>persons;</w:t>
      </w:r>
      <w:proofErr w:type="gramEnd"/>
    </w:p>
    <w:p w14:paraId="7C2E1EF4" w14:textId="77777777" w:rsidR="005400FF" w:rsidRPr="00FF6527" w:rsidRDefault="005400FF" w:rsidP="005400FF">
      <w:pPr>
        <w:pStyle w:val="ListParagraph"/>
        <w:numPr>
          <w:ilvl w:val="0"/>
          <w:numId w:val="51"/>
        </w:numPr>
        <w:spacing w:after="0" w:line="276" w:lineRule="auto"/>
        <w:jc w:val="both"/>
        <w:rPr>
          <w:rFonts w:ascii="Roboto" w:hAnsi="Roboto" w:cs="DokChampa"/>
          <w:sz w:val="24"/>
          <w:szCs w:val="24"/>
        </w:rPr>
      </w:pPr>
      <w:r w:rsidRPr="00FF6527">
        <w:rPr>
          <w:rFonts w:ascii="Roboto" w:hAnsi="Roboto" w:cs="DokChampa"/>
          <w:sz w:val="24"/>
          <w:szCs w:val="24"/>
        </w:rPr>
        <w:t xml:space="preserve">Request for capacity building and enhancement for personnel implementing works related to disabled </w:t>
      </w:r>
      <w:proofErr w:type="gramStart"/>
      <w:r w:rsidRPr="00FF6527">
        <w:rPr>
          <w:rFonts w:ascii="Roboto" w:hAnsi="Roboto" w:cs="DokChampa"/>
          <w:sz w:val="24"/>
          <w:szCs w:val="24"/>
        </w:rPr>
        <w:t>persons;</w:t>
      </w:r>
      <w:proofErr w:type="gramEnd"/>
    </w:p>
    <w:p w14:paraId="10667BCB" w14:textId="77777777" w:rsidR="005400FF" w:rsidRPr="00FF6527" w:rsidRDefault="005400FF" w:rsidP="005400FF">
      <w:pPr>
        <w:pStyle w:val="ListParagraph"/>
        <w:numPr>
          <w:ilvl w:val="0"/>
          <w:numId w:val="51"/>
        </w:numPr>
        <w:spacing w:after="0" w:line="276" w:lineRule="auto"/>
        <w:jc w:val="both"/>
        <w:rPr>
          <w:rFonts w:ascii="Roboto" w:hAnsi="Roboto" w:cs="DokChampa"/>
          <w:sz w:val="24"/>
          <w:szCs w:val="24"/>
        </w:rPr>
      </w:pPr>
      <w:r w:rsidRPr="00FF6527">
        <w:rPr>
          <w:rFonts w:ascii="Roboto" w:hAnsi="Roboto" w:cs="DokChampa"/>
          <w:sz w:val="24"/>
          <w:szCs w:val="24"/>
        </w:rPr>
        <w:t xml:space="preserve">Collaborate with concerned offices and sectors in managing, monitoring and promoting works related to disabled </w:t>
      </w:r>
      <w:proofErr w:type="gramStart"/>
      <w:r w:rsidRPr="00FF6527">
        <w:rPr>
          <w:rFonts w:ascii="Roboto" w:hAnsi="Roboto" w:cs="DokChampa"/>
          <w:sz w:val="24"/>
          <w:szCs w:val="24"/>
        </w:rPr>
        <w:t>persons;</w:t>
      </w:r>
      <w:proofErr w:type="gramEnd"/>
    </w:p>
    <w:p w14:paraId="46A7C5AE" w14:textId="77777777" w:rsidR="005400FF" w:rsidRPr="00FF6527" w:rsidRDefault="005400FF" w:rsidP="005400FF">
      <w:pPr>
        <w:pStyle w:val="ListParagraph"/>
        <w:numPr>
          <w:ilvl w:val="0"/>
          <w:numId w:val="51"/>
        </w:numPr>
        <w:spacing w:after="0" w:line="276" w:lineRule="auto"/>
        <w:jc w:val="both"/>
        <w:rPr>
          <w:rFonts w:ascii="Roboto" w:hAnsi="Roboto" w:cs="DokChampa"/>
          <w:sz w:val="24"/>
          <w:szCs w:val="24"/>
        </w:rPr>
      </w:pPr>
      <w:r w:rsidRPr="00FF6527">
        <w:rPr>
          <w:rFonts w:ascii="Roboto" w:hAnsi="Roboto" w:cs="DokChampa"/>
          <w:sz w:val="24"/>
          <w:szCs w:val="24"/>
        </w:rPr>
        <w:t xml:space="preserve">Summarize and report the implementation of works related to disabled persons to Provincial Labor and Social Welfare Department as well as district authorities on a regular </w:t>
      </w:r>
      <w:proofErr w:type="gramStart"/>
      <w:r w:rsidRPr="00FF6527">
        <w:rPr>
          <w:rFonts w:ascii="Roboto" w:hAnsi="Roboto" w:cs="DokChampa"/>
          <w:sz w:val="24"/>
          <w:szCs w:val="24"/>
        </w:rPr>
        <w:t>basis;</w:t>
      </w:r>
      <w:proofErr w:type="gramEnd"/>
    </w:p>
    <w:p w14:paraId="2D578120" w14:textId="77777777" w:rsidR="005400FF" w:rsidRPr="00FF6527" w:rsidRDefault="005400FF" w:rsidP="005400FF">
      <w:pPr>
        <w:pStyle w:val="ListParagraph"/>
        <w:numPr>
          <w:ilvl w:val="0"/>
          <w:numId w:val="51"/>
        </w:numPr>
        <w:spacing w:after="0" w:line="276" w:lineRule="auto"/>
        <w:jc w:val="both"/>
        <w:rPr>
          <w:rFonts w:ascii="Roboto" w:hAnsi="Roboto" w:cs="DokChampa"/>
          <w:sz w:val="24"/>
          <w:szCs w:val="24"/>
        </w:rPr>
      </w:pPr>
      <w:r w:rsidRPr="00FF6527">
        <w:rPr>
          <w:rFonts w:ascii="Roboto" w:hAnsi="Roboto" w:cs="DokChampa"/>
          <w:sz w:val="24"/>
          <w:szCs w:val="24"/>
        </w:rPr>
        <w:t>Exercise other rights and duties as stipulated by laws.</w:t>
      </w:r>
    </w:p>
    <w:p w14:paraId="11016518" w14:textId="77777777" w:rsidR="005400FF" w:rsidRPr="00FF6527" w:rsidRDefault="005400FF" w:rsidP="005400FF">
      <w:pPr>
        <w:spacing w:after="0" w:line="276" w:lineRule="auto"/>
        <w:jc w:val="both"/>
        <w:rPr>
          <w:rFonts w:ascii="Roboto" w:hAnsi="Roboto" w:cs="DokChampa"/>
          <w:sz w:val="24"/>
          <w:szCs w:val="24"/>
        </w:rPr>
      </w:pPr>
    </w:p>
    <w:p w14:paraId="7D901398"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70</w:t>
      </w:r>
      <w:r w:rsidRPr="00FF6527">
        <w:rPr>
          <w:rFonts w:ascii="Roboto" w:hAnsi="Roboto" w:cs="DokChampa"/>
          <w:sz w:val="24"/>
          <w:szCs w:val="24"/>
        </w:rPr>
        <w:tab/>
        <w:t>Rights and Duties of Ministry of Health (MoH)</w:t>
      </w:r>
    </w:p>
    <w:p w14:paraId="1B4CB22C"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MoH has the following rights and duties, based on their scope of responsibility, in managing works related to disabled persons:</w:t>
      </w:r>
    </w:p>
    <w:p w14:paraId="685BF083" w14:textId="77777777" w:rsidR="005400FF" w:rsidRPr="00FF6527" w:rsidRDefault="005400FF" w:rsidP="005400FF">
      <w:pPr>
        <w:pStyle w:val="ListParagraph"/>
        <w:numPr>
          <w:ilvl w:val="0"/>
          <w:numId w:val="52"/>
        </w:numPr>
        <w:spacing w:after="0" w:line="276" w:lineRule="auto"/>
        <w:jc w:val="both"/>
        <w:rPr>
          <w:rFonts w:ascii="Roboto" w:hAnsi="Roboto" w:cs="DokChampa"/>
          <w:sz w:val="24"/>
          <w:szCs w:val="24"/>
        </w:rPr>
      </w:pPr>
      <w:r w:rsidRPr="00FF6527">
        <w:rPr>
          <w:rFonts w:ascii="Roboto" w:hAnsi="Roboto" w:cs="DokChampa"/>
          <w:sz w:val="24"/>
          <w:szCs w:val="24"/>
        </w:rPr>
        <w:t xml:space="preserve">Request for the development or amendment of policies and laws, while studying the issuance of regulations on disability prevention, treatment and health </w:t>
      </w:r>
      <w:proofErr w:type="gramStart"/>
      <w:r w:rsidRPr="00FF6527">
        <w:rPr>
          <w:rFonts w:ascii="Roboto" w:hAnsi="Roboto" w:cs="DokChampa"/>
          <w:sz w:val="24"/>
          <w:szCs w:val="24"/>
        </w:rPr>
        <w:t>rehabilitation;</w:t>
      </w:r>
      <w:proofErr w:type="gramEnd"/>
    </w:p>
    <w:p w14:paraId="2A26CA14" w14:textId="77777777" w:rsidR="005400FF" w:rsidRPr="00FF6527" w:rsidRDefault="005400FF" w:rsidP="005400FF">
      <w:pPr>
        <w:pStyle w:val="ListParagraph"/>
        <w:numPr>
          <w:ilvl w:val="0"/>
          <w:numId w:val="52"/>
        </w:numPr>
        <w:spacing w:after="0" w:line="276" w:lineRule="auto"/>
        <w:jc w:val="both"/>
        <w:rPr>
          <w:rFonts w:ascii="Roboto" w:hAnsi="Roboto" w:cs="DokChampa"/>
          <w:sz w:val="24"/>
          <w:szCs w:val="24"/>
        </w:rPr>
      </w:pPr>
      <w:r w:rsidRPr="00FF6527">
        <w:rPr>
          <w:rFonts w:ascii="Roboto" w:hAnsi="Roboto" w:cs="DokChampa"/>
          <w:sz w:val="24"/>
          <w:szCs w:val="24"/>
        </w:rPr>
        <w:t xml:space="preserve">Advertise, disseminate and provide education on policies, strategic plans, laws and regulations to raise awareness on disability </w:t>
      </w:r>
      <w:proofErr w:type="gramStart"/>
      <w:r w:rsidRPr="00FF6527">
        <w:rPr>
          <w:rFonts w:ascii="Roboto" w:hAnsi="Roboto" w:cs="DokChampa"/>
          <w:sz w:val="24"/>
          <w:szCs w:val="24"/>
        </w:rPr>
        <w:t>prevention;</w:t>
      </w:r>
      <w:proofErr w:type="gramEnd"/>
    </w:p>
    <w:p w14:paraId="2D2317BD" w14:textId="77777777" w:rsidR="005400FF" w:rsidRPr="00FF6527" w:rsidRDefault="005400FF" w:rsidP="005400FF">
      <w:pPr>
        <w:pStyle w:val="ListParagraph"/>
        <w:numPr>
          <w:ilvl w:val="0"/>
          <w:numId w:val="52"/>
        </w:numPr>
        <w:spacing w:after="0" w:line="276" w:lineRule="auto"/>
        <w:jc w:val="both"/>
        <w:rPr>
          <w:rFonts w:ascii="Roboto" w:hAnsi="Roboto" w:cs="DokChampa"/>
          <w:sz w:val="24"/>
          <w:szCs w:val="24"/>
        </w:rPr>
      </w:pPr>
      <w:r w:rsidRPr="00FF6527">
        <w:rPr>
          <w:rFonts w:ascii="Roboto" w:hAnsi="Roboto" w:cs="DokChampa"/>
          <w:sz w:val="24"/>
          <w:szCs w:val="24"/>
        </w:rPr>
        <w:lastRenderedPageBreak/>
        <w:t xml:space="preserve">Guide and manage disability prevention, while creating conditions enabling disabled persons to access health </w:t>
      </w:r>
      <w:proofErr w:type="gramStart"/>
      <w:r w:rsidRPr="00FF6527">
        <w:rPr>
          <w:rFonts w:ascii="Roboto" w:hAnsi="Roboto" w:cs="DokChampa"/>
          <w:sz w:val="24"/>
          <w:szCs w:val="24"/>
        </w:rPr>
        <w:t>services;</w:t>
      </w:r>
      <w:proofErr w:type="gramEnd"/>
    </w:p>
    <w:p w14:paraId="36528986" w14:textId="77777777" w:rsidR="005400FF" w:rsidRPr="00FF6527" w:rsidRDefault="005400FF" w:rsidP="005400FF">
      <w:pPr>
        <w:pStyle w:val="ListParagraph"/>
        <w:numPr>
          <w:ilvl w:val="0"/>
          <w:numId w:val="52"/>
        </w:numPr>
        <w:spacing w:after="0" w:line="276" w:lineRule="auto"/>
        <w:jc w:val="both"/>
        <w:rPr>
          <w:rFonts w:ascii="Roboto" w:hAnsi="Roboto" w:cs="DokChampa"/>
          <w:sz w:val="24"/>
          <w:szCs w:val="24"/>
        </w:rPr>
      </w:pPr>
      <w:r w:rsidRPr="00FF6527">
        <w:rPr>
          <w:rFonts w:ascii="Roboto" w:hAnsi="Roboto" w:cs="DokChampa"/>
          <w:sz w:val="24"/>
          <w:szCs w:val="24"/>
        </w:rPr>
        <w:t xml:space="preserve">Summarize and report the implementation of works related to disabled persons to high-level authorities on a regular </w:t>
      </w:r>
      <w:proofErr w:type="gramStart"/>
      <w:r w:rsidRPr="00FF6527">
        <w:rPr>
          <w:rFonts w:ascii="Roboto" w:hAnsi="Roboto" w:cs="DokChampa"/>
          <w:sz w:val="24"/>
          <w:szCs w:val="24"/>
        </w:rPr>
        <w:t>basis;</w:t>
      </w:r>
      <w:proofErr w:type="gramEnd"/>
    </w:p>
    <w:p w14:paraId="1772A7AF" w14:textId="77777777" w:rsidR="005400FF" w:rsidRPr="00FF6527" w:rsidRDefault="005400FF" w:rsidP="005400FF">
      <w:pPr>
        <w:pStyle w:val="ListParagraph"/>
        <w:numPr>
          <w:ilvl w:val="0"/>
          <w:numId w:val="52"/>
        </w:numPr>
        <w:spacing w:after="0" w:line="276" w:lineRule="auto"/>
        <w:jc w:val="both"/>
        <w:rPr>
          <w:rFonts w:ascii="Roboto" w:hAnsi="Roboto" w:cs="DokChampa"/>
          <w:sz w:val="24"/>
          <w:szCs w:val="24"/>
        </w:rPr>
      </w:pPr>
      <w:r w:rsidRPr="00FF6527">
        <w:rPr>
          <w:rFonts w:ascii="Roboto" w:hAnsi="Roboto" w:cs="DokChampa"/>
          <w:sz w:val="24"/>
          <w:szCs w:val="24"/>
        </w:rPr>
        <w:t>Exercise other rights and duties as stipulated by laws.</w:t>
      </w:r>
    </w:p>
    <w:p w14:paraId="24979B6C" w14:textId="77777777" w:rsidR="005400FF" w:rsidRPr="00FF6527" w:rsidRDefault="005400FF" w:rsidP="005400FF">
      <w:pPr>
        <w:spacing w:after="0" w:line="276" w:lineRule="auto"/>
        <w:jc w:val="both"/>
        <w:rPr>
          <w:rFonts w:ascii="Roboto" w:hAnsi="Roboto" w:cs="DokChampa"/>
          <w:sz w:val="24"/>
          <w:szCs w:val="24"/>
        </w:rPr>
      </w:pPr>
    </w:p>
    <w:p w14:paraId="6732569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71</w:t>
      </w:r>
      <w:r w:rsidRPr="00FF6527">
        <w:rPr>
          <w:rFonts w:ascii="Roboto" w:hAnsi="Roboto" w:cs="DokChampa"/>
          <w:sz w:val="24"/>
          <w:szCs w:val="24"/>
        </w:rPr>
        <w:tab/>
        <w:t>Rights and Duties of Ministry of Education and Sports (MoES)</w:t>
      </w:r>
    </w:p>
    <w:p w14:paraId="1130252A"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MoES has the following rights and duties, based on their scope of responsibility, in implementing works related to disabled persons:</w:t>
      </w:r>
    </w:p>
    <w:p w14:paraId="7F0E74FA" w14:textId="77777777" w:rsidR="005400FF" w:rsidRPr="00FF6527" w:rsidRDefault="005400FF" w:rsidP="005400FF">
      <w:pPr>
        <w:pStyle w:val="ListParagraph"/>
        <w:numPr>
          <w:ilvl w:val="0"/>
          <w:numId w:val="53"/>
        </w:numPr>
        <w:spacing w:after="0" w:line="276" w:lineRule="auto"/>
        <w:jc w:val="both"/>
        <w:rPr>
          <w:rFonts w:ascii="Roboto" w:hAnsi="Roboto" w:cs="DokChampa"/>
          <w:sz w:val="24"/>
          <w:szCs w:val="24"/>
        </w:rPr>
      </w:pPr>
      <w:r w:rsidRPr="00FF6527">
        <w:rPr>
          <w:rFonts w:ascii="Roboto" w:hAnsi="Roboto" w:cs="DokChampa"/>
          <w:sz w:val="24"/>
          <w:szCs w:val="24"/>
        </w:rPr>
        <w:t xml:space="preserve">Request for the development or amendment of policies and laws, while studying the issuance of regulations on inclusive education, sport-acrobat, specific assistance on education and educational policy for disabled </w:t>
      </w:r>
      <w:proofErr w:type="gramStart"/>
      <w:r w:rsidRPr="00FF6527">
        <w:rPr>
          <w:rFonts w:ascii="Roboto" w:hAnsi="Roboto" w:cs="DokChampa"/>
          <w:sz w:val="24"/>
          <w:szCs w:val="24"/>
        </w:rPr>
        <w:t>persons;</w:t>
      </w:r>
      <w:proofErr w:type="gramEnd"/>
    </w:p>
    <w:p w14:paraId="68AA87EA" w14:textId="77777777" w:rsidR="005400FF" w:rsidRPr="00FF6527" w:rsidRDefault="005400FF" w:rsidP="005400FF">
      <w:pPr>
        <w:pStyle w:val="ListParagraph"/>
        <w:numPr>
          <w:ilvl w:val="0"/>
          <w:numId w:val="53"/>
        </w:numPr>
        <w:spacing w:after="0" w:line="276" w:lineRule="auto"/>
        <w:jc w:val="both"/>
        <w:rPr>
          <w:rFonts w:ascii="Roboto" w:hAnsi="Roboto" w:cs="DokChampa"/>
          <w:sz w:val="24"/>
          <w:szCs w:val="24"/>
        </w:rPr>
      </w:pPr>
      <w:r w:rsidRPr="00FF6527">
        <w:rPr>
          <w:rFonts w:ascii="Roboto" w:hAnsi="Roboto" w:cs="DokChampa"/>
          <w:sz w:val="24"/>
          <w:szCs w:val="24"/>
        </w:rPr>
        <w:t xml:space="preserve">Advertise, disseminate and provide education on policies, strategic plans, laws and regulations governing inclusive education, specific assistance on education and educational policy for disabled </w:t>
      </w:r>
      <w:proofErr w:type="gramStart"/>
      <w:r w:rsidRPr="00FF6527">
        <w:rPr>
          <w:rFonts w:ascii="Roboto" w:hAnsi="Roboto" w:cs="DokChampa"/>
          <w:sz w:val="24"/>
          <w:szCs w:val="24"/>
        </w:rPr>
        <w:t>persons;</w:t>
      </w:r>
      <w:proofErr w:type="gramEnd"/>
    </w:p>
    <w:p w14:paraId="712D07D4" w14:textId="77777777" w:rsidR="005400FF" w:rsidRPr="00FF6527" w:rsidRDefault="005400FF" w:rsidP="005400FF">
      <w:pPr>
        <w:pStyle w:val="ListParagraph"/>
        <w:numPr>
          <w:ilvl w:val="0"/>
          <w:numId w:val="53"/>
        </w:numPr>
        <w:spacing w:after="0" w:line="276" w:lineRule="auto"/>
        <w:jc w:val="both"/>
        <w:rPr>
          <w:rFonts w:ascii="Roboto" w:hAnsi="Roboto" w:cs="DokChampa"/>
          <w:sz w:val="24"/>
          <w:szCs w:val="24"/>
        </w:rPr>
      </w:pPr>
      <w:r w:rsidRPr="00FF6527">
        <w:rPr>
          <w:rFonts w:ascii="Roboto" w:hAnsi="Roboto" w:cs="DokChampa"/>
          <w:sz w:val="24"/>
          <w:szCs w:val="24"/>
        </w:rPr>
        <w:t xml:space="preserve">Guide and manage the development or amendment of curriculum to accommodate each type of disabled persons, including to ensure qualified teachers, and proper equipment and teaching-learning materials, while making education accessible for disabled </w:t>
      </w:r>
      <w:proofErr w:type="gramStart"/>
      <w:r w:rsidRPr="00FF6527">
        <w:rPr>
          <w:rFonts w:ascii="Roboto" w:hAnsi="Roboto" w:cs="DokChampa"/>
          <w:sz w:val="24"/>
          <w:szCs w:val="24"/>
        </w:rPr>
        <w:t>persons;</w:t>
      </w:r>
      <w:proofErr w:type="gramEnd"/>
    </w:p>
    <w:p w14:paraId="67923877" w14:textId="77777777" w:rsidR="005400FF" w:rsidRPr="00FF6527" w:rsidRDefault="005400FF" w:rsidP="005400FF">
      <w:pPr>
        <w:pStyle w:val="ListParagraph"/>
        <w:numPr>
          <w:ilvl w:val="0"/>
          <w:numId w:val="53"/>
        </w:numPr>
        <w:spacing w:after="0" w:line="276" w:lineRule="auto"/>
        <w:jc w:val="both"/>
        <w:rPr>
          <w:rFonts w:ascii="Roboto" w:hAnsi="Roboto" w:cs="DokChampa"/>
          <w:sz w:val="24"/>
          <w:szCs w:val="24"/>
        </w:rPr>
      </w:pPr>
      <w:r w:rsidRPr="00FF6527">
        <w:rPr>
          <w:rFonts w:ascii="Roboto" w:hAnsi="Roboto" w:cs="DokChampa"/>
          <w:sz w:val="24"/>
          <w:szCs w:val="24"/>
        </w:rPr>
        <w:t xml:space="preserve">Summarize and report the implementation of works related to disabled persons to high-level authorities on a regular </w:t>
      </w:r>
      <w:proofErr w:type="gramStart"/>
      <w:r w:rsidRPr="00FF6527">
        <w:rPr>
          <w:rFonts w:ascii="Roboto" w:hAnsi="Roboto" w:cs="DokChampa"/>
          <w:sz w:val="24"/>
          <w:szCs w:val="24"/>
        </w:rPr>
        <w:t>basis;</w:t>
      </w:r>
      <w:proofErr w:type="gramEnd"/>
    </w:p>
    <w:p w14:paraId="6F8D0F29" w14:textId="77777777" w:rsidR="005400FF" w:rsidRPr="00FF6527" w:rsidRDefault="005400FF" w:rsidP="005400FF">
      <w:pPr>
        <w:pStyle w:val="ListParagraph"/>
        <w:numPr>
          <w:ilvl w:val="0"/>
          <w:numId w:val="53"/>
        </w:numPr>
        <w:spacing w:after="0" w:line="276" w:lineRule="auto"/>
        <w:jc w:val="both"/>
        <w:rPr>
          <w:rFonts w:ascii="Roboto" w:hAnsi="Roboto" w:cs="DokChampa"/>
          <w:sz w:val="24"/>
          <w:szCs w:val="24"/>
        </w:rPr>
      </w:pPr>
      <w:r w:rsidRPr="00FF6527">
        <w:rPr>
          <w:rFonts w:ascii="Roboto" w:hAnsi="Roboto" w:cs="DokChampa"/>
          <w:sz w:val="24"/>
          <w:szCs w:val="24"/>
        </w:rPr>
        <w:t>Exercise other rights and duties as stipulated by laws.</w:t>
      </w:r>
    </w:p>
    <w:p w14:paraId="118B813F" w14:textId="77777777" w:rsidR="005400FF" w:rsidRPr="00FF6527" w:rsidRDefault="005400FF" w:rsidP="005400FF">
      <w:pPr>
        <w:spacing w:after="0" w:line="276" w:lineRule="auto"/>
        <w:jc w:val="both"/>
        <w:rPr>
          <w:rFonts w:ascii="Roboto" w:hAnsi="Roboto" w:cs="DokChampa"/>
          <w:sz w:val="24"/>
          <w:szCs w:val="24"/>
        </w:rPr>
      </w:pPr>
    </w:p>
    <w:p w14:paraId="2FEA1059"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72</w:t>
      </w:r>
      <w:r w:rsidRPr="00FF6527">
        <w:rPr>
          <w:rFonts w:ascii="Roboto" w:hAnsi="Roboto" w:cs="DokChampa"/>
          <w:sz w:val="24"/>
          <w:szCs w:val="24"/>
        </w:rPr>
        <w:tab/>
        <w:t>Rights and Duties of Ministry of Public Works and Transport (MPWT)</w:t>
      </w:r>
    </w:p>
    <w:p w14:paraId="41820498"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MPWT has the following rights and duties, based on its scope of responsibility, in implementing works related to disabled persons:</w:t>
      </w:r>
    </w:p>
    <w:p w14:paraId="33F70207" w14:textId="77777777" w:rsidR="005400FF" w:rsidRPr="00FF6527" w:rsidRDefault="005400FF" w:rsidP="005400FF">
      <w:pPr>
        <w:pStyle w:val="ListParagraph"/>
        <w:numPr>
          <w:ilvl w:val="0"/>
          <w:numId w:val="54"/>
        </w:numPr>
        <w:spacing w:after="0" w:line="276" w:lineRule="auto"/>
        <w:jc w:val="both"/>
        <w:rPr>
          <w:rFonts w:ascii="Roboto" w:hAnsi="Roboto" w:cs="DokChampa"/>
          <w:sz w:val="24"/>
          <w:szCs w:val="24"/>
        </w:rPr>
      </w:pPr>
      <w:r w:rsidRPr="00FF6527">
        <w:rPr>
          <w:rFonts w:ascii="Roboto" w:hAnsi="Roboto" w:cs="DokChampa"/>
          <w:sz w:val="24"/>
          <w:szCs w:val="24"/>
        </w:rPr>
        <w:t xml:space="preserve">Request for the development or amendment of policies and laws, while studying the issuance of regulations governing the construction of facilities, ensuring safety, and access to buildings, places and public transportation for disabled </w:t>
      </w:r>
      <w:proofErr w:type="gramStart"/>
      <w:r w:rsidRPr="00FF6527">
        <w:rPr>
          <w:rFonts w:ascii="Roboto" w:hAnsi="Roboto" w:cs="DokChampa"/>
          <w:sz w:val="24"/>
          <w:szCs w:val="24"/>
        </w:rPr>
        <w:t>persons;</w:t>
      </w:r>
      <w:proofErr w:type="gramEnd"/>
    </w:p>
    <w:p w14:paraId="261592F9" w14:textId="77777777" w:rsidR="005400FF" w:rsidRPr="00FF6527" w:rsidRDefault="005400FF" w:rsidP="005400FF">
      <w:pPr>
        <w:pStyle w:val="ListParagraph"/>
        <w:numPr>
          <w:ilvl w:val="0"/>
          <w:numId w:val="54"/>
        </w:numPr>
        <w:spacing w:after="0" w:line="276" w:lineRule="auto"/>
        <w:jc w:val="both"/>
        <w:rPr>
          <w:rFonts w:ascii="Roboto" w:hAnsi="Roboto" w:cs="DokChampa"/>
          <w:sz w:val="24"/>
          <w:szCs w:val="24"/>
        </w:rPr>
      </w:pPr>
      <w:r w:rsidRPr="00FF6527">
        <w:rPr>
          <w:rFonts w:ascii="Roboto" w:hAnsi="Roboto" w:cs="DokChampa"/>
          <w:sz w:val="24"/>
          <w:szCs w:val="24"/>
        </w:rPr>
        <w:t xml:space="preserve">Advertise, disseminate and provide education on policies, strategic plans, laws and regulations governing land transport to prevent road </w:t>
      </w:r>
      <w:proofErr w:type="gramStart"/>
      <w:r w:rsidRPr="00FF6527">
        <w:rPr>
          <w:rFonts w:ascii="Roboto" w:hAnsi="Roboto" w:cs="DokChampa"/>
          <w:sz w:val="24"/>
          <w:szCs w:val="24"/>
        </w:rPr>
        <w:t>accidents;</w:t>
      </w:r>
      <w:proofErr w:type="gramEnd"/>
    </w:p>
    <w:p w14:paraId="24B4186D" w14:textId="77777777" w:rsidR="005400FF" w:rsidRPr="00FF6527" w:rsidRDefault="005400FF" w:rsidP="005400FF">
      <w:pPr>
        <w:pStyle w:val="ListParagraph"/>
        <w:numPr>
          <w:ilvl w:val="0"/>
          <w:numId w:val="54"/>
        </w:numPr>
        <w:spacing w:after="0" w:line="276" w:lineRule="auto"/>
        <w:jc w:val="both"/>
        <w:rPr>
          <w:rFonts w:ascii="Roboto" w:hAnsi="Roboto" w:cs="DokChampa"/>
          <w:sz w:val="24"/>
          <w:szCs w:val="24"/>
        </w:rPr>
      </w:pPr>
      <w:r w:rsidRPr="00FF6527">
        <w:rPr>
          <w:rFonts w:ascii="Roboto" w:hAnsi="Roboto" w:cs="DokChampa"/>
          <w:sz w:val="24"/>
          <w:szCs w:val="24"/>
        </w:rPr>
        <w:t xml:space="preserve">Summarize and report the implementation of works related to disabled persons to high-level authorities on a regular </w:t>
      </w:r>
      <w:proofErr w:type="gramStart"/>
      <w:r w:rsidRPr="00FF6527">
        <w:rPr>
          <w:rFonts w:ascii="Roboto" w:hAnsi="Roboto" w:cs="DokChampa"/>
          <w:sz w:val="24"/>
          <w:szCs w:val="24"/>
        </w:rPr>
        <w:t>basis;</w:t>
      </w:r>
      <w:proofErr w:type="gramEnd"/>
    </w:p>
    <w:p w14:paraId="2C19C964" w14:textId="77777777" w:rsidR="005400FF" w:rsidRPr="00FF6527" w:rsidRDefault="005400FF" w:rsidP="005400FF">
      <w:pPr>
        <w:pStyle w:val="ListParagraph"/>
        <w:numPr>
          <w:ilvl w:val="0"/>
          <w:numId w:val="54"/>
        </w:numPr>
        <w:spacing w:after="0" w:line="276" w:lineRule="auto"/>
        <w:jc w:val="both"/>
        <w:rPr>
          <w:rFonts w:ascii="Roboto" w:hAnsi="Roboto" w:cs="DokChampa"/>
          <w:sz w:val="24"/>
          <w:szCs w:val="24"/>
        </w:rPr>
      </w:pPr>
      <w:r w:rsidRPr="00FF6527">
        <w:rPr>
          <w:rFonts w:ascii="Roboto" w:hAnsi="Roboto" w:cs="DokChampa"/>
          <w:sz w:val="24"/>
          <w:szCs w:val="24"/>
        </w:rPr>
        <w:t>Exercise other rights and duties as stipulated by laws.</w:t>
      </w:r>
    </w:p>
    <w:p w14:paraId="744FD937" w14:textId="77777777" w:rsidR="005400FF" w:rsidRPr="00FF6527" w:rsidRDefault="005400FF" w:rsidP="005400FF">
      <w:pPr>
        <w:spacing w:after="0" w:line="276" w:lineRule="auto"/>
        <w:jc w:val="both"/>
        <w:rPr>
          <w:rFonts w:ascii="Roboto" w:hAnsi="Roboto" w:cs="DokChampa"/>
          <w:sz w:val="24"/>
          <w:szCs w:val="24"/>
        </w:rPr>
      </w:pPr>
    </w:p>
    <w:p w14:paraId="364D15A8"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73</w:t>
      </w:r>
      <w:r w:rsidRPr="00FF6527">
        <w:rPr>
          <w:rFonts w:ascii="Roboto" w:hAnsi="Roboto" w:cs="DokChampa"/>
          <w:sz w:val="24"/>
          <w:szCs w:val="24"/>
        </w:rPr>
        <w:tab/>
        <w:t>Rights and Duties of Ministry of Information, Culture and Tourism (MoICT)</w:t>
      </w:r>
    </w:p>
    <w:p w14:paraId="46449F7A"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lastRenderedPageBreak/>
        <w:tab/>
        <w:t>MoICT has the following rights and duties, based on their scope of responsibility, in implementing works related to disabled persons:</w:t>
      </w:r>
    </w:p>
    <w:p w14:paraId="51A6F62B" w14:textId="77777777" w:rsidR="005400FF" w:rsidRPr="00FF6527" w:rsidRDefault="005400FF" w:rsidP="005400FF">
      <w:pPr>
        <w:pStyle w:val="ListParagraph"/>
        <w:numPr>
          <w:ilvl w:val="0"/>
          <w:numId w:val="55"/>
        </w:numPr>
        <w:spacing w:after="0" w:line="276" w:lineRule="auto"/>
        <w:jc w:val="both"/>
        <w:rPr>
          <w:rFonts w:ascii="Roboto" w:hAnsi="Roboto" w:cs="DokChampa"/>
          <w:sz w:val="24"/>
          <w:szCs w:val="24"/>
        </w:rPr>
      </w:pPr>
      <w:r w:rsidRPr="00FF6527">
        <w:rPr>
          <w:rFonts w:ascii="Roboto" w:hAnsi="Roboto" w:cs="DokChampa"/>
          <w:sz w:val="24"/>
          <w:szCs w:val="24"/>
        </w:rPr>
        <w:t xml:space="preserve">Request for the development or amendment of policies and laws, while studying the issuance of regulations governing art, cultural and recreational activities, as well as access to media for disabled </w:t>
      </w:r>
      <w:proofErr w:type="gramStart"/>
      <w:r w:rsidRPr="00FF6527">
        <w:rPr>
          <w:rFonts w:ascii="Roboto" w:hAnsi="Roboto" w:cs="DokChampa"/>
          <w:sz w:val="24"/>
          <w:szCs w:val="24"/>
        </w:rPr>
        <w:t>persons;</w:t>
      </w:r>
      <w:proofErr w:type="gramEnd"/>
    </w:p>
    <w:p w14:paraId="0D3EAA36" w14:textId="77777777" w:rsidR="005400FF" w:rsidRPr="00FF6527" w:rsidRDefault="005400FF" w:rsidP="005400FF">
      <w:pPr>
        <w:pStyle w:val="ListParagraph"/>
        <w:numPr>
          <w:ilvl w:val="0"/>
          <w:numId w:val="55"/>
        </w:numPr>
        <w:spacing w:after="0" w:line="276" w:lineRule="auto"/>
        <w:jc w:val="both"/>
        <w:rPr>
          <w:rFonts w:ascii="Roboto" w:hAnsi="Roboto" w:cs="DokChampa"/>
          <w:sz w:val="24"/>
          <w:szCs w:val="24"/>
        </w:rPr>
      </w:pPr>
      <w:r w:rsidRPr="00FF6527">
        <w:rPr>
          <w:rFonts w:ascii="Roboto" w:hAnsi="Roboto" w:cs="DokChampa"/>
          <w:sz w:val="24"/>
          <w:szCs w:val="24"/>
        </w:rPr>
        <w:t xml:space="preserve">Advertise, disseminate and provide education on policies, strategic plans, laws and regulations governing works related to disabled </w:t>
      </w:r>
      <w:proofErr w:type="gramStart"/>
      <w:r w:rsidRPr="00FF6527">
        <w:rPr>
          <w:rFonts w:ascii="Roboto" w:hAnsi="Roboto" w:cs="DokChampa"/>
          <w:sz w:val="24"/>
          <w:szCs w:val="24"/>
        </w:rPr>
        <w:t>persons;</w:t>
      </w:r>
      <w:proofErr w:type="gramEnd"/>
    </w:p>
    <w:p w14:paraId="3814A43F" w14:textId="77777777" w:rsidR="005400FF" w:rsidRPr="00FF6527" w:rsidRDefault="005400FF" w:rsidP="005400FF">
      <w:pPr>
        <w:pStyle w:val="ListParagraph"/>
        <w:numPr>
          <w:ilvl w:val="0"/>
          <w:numId w:val="55"/>
        </w:numPr>
        <w:spacing w:after="0" w:line="276" w:lineRule="auto"/>
        <w:jc w:val="both"/>
        <w:rPr>
          <w:rFonts w:ascii="Roboto" w:hAnsi="Roboto" w:cs="DokChampa"/>
          <w:sz w:val="24"/>
          <w:szCs w:val="24"/>
        </w:rPr>
      </w:pPr>
      <w:r w:rsidRPr="00FF6527">
        <w:rPr>
          <w:rFonts w:ascii="Roboto" w:hAnsi="Roboto" w:cs="DokChampa"/>
          <w:sz w:val="24"/>
          <w:szCs w:val="24"/>
        </w:rPr>
        <w:t xml:space="preserve">Create favorable conditions, opportunities and facilities enabling disabled persons to participate and engage in art, cultural, traditional and recreational activities, as well as celebrations, exhibitions or </w:t>
      </w:r>
      <w:proofErr w:type="gramStart"/>
      <w:r w:rsidRPr="00FF6527">
        <w:rPr>
          <w:rFonts w:ascii="Roboto" w:hAnsi="Roboto" w:cs="DokChampa"/>
          <w:sz w:val="24"/>
          <w:szCs w:val="24"/>
        </w:rPr>
        <w:t>contests;</w:t>
      </w:r>
      <w:proofErr w:type="gramEnd"/>
    </w:p>
    <w:p w14:paraId="0AEDDB6F" w14:textId="77777777" w:rsidR="005400FF" w:rsidRPr="00FF6527" w:rsidRDefault="005400FF" w:rsidP="005400FF">
      <w:pPr>
        <w:pStyle w:val="ListParagraph"/>
        <w:numPr>
          <w:ilvl w:val="0"/>
          <w:numId w:val="55"/>
        </w:numPr>
        <w:spacing w:after="0" w:line="276" w:lineRule="auto"/>
        <w:jc w:val="both"/>
        <w:rPr>
          <w:rFonts w:ascii="Roboto" w:hAnsi="Roboto" w:cs="DokChampa"/>
          <w:sz w:val="24"/>
          <w:szCs w:val="24"/>
        </w:rPr>
      </w:pPr>
      <w:r w:rsidRPr="00FF6527">
        <w:rPr>
          <w:rFonts w:ascii="Roboto" w:hAnsi="Roboto" w:cs="DokChampa"/>
          <w:sz w:val="24"/>
          <w:szCs w:val="24"/>
        </w:rPr>
        <w:t xml:space="preserve">Summarize and report the implementation of works related to disabled persons to high-level authorities on a regular </w:t>
      </w:r>
      <w:proofErr w:type="gramStart"/>
      <w:r w:rsidRPr="00FF6527">
        <w:rPr>
          <w:rFonts w:ascii="Roboto" w:hAnsi="Roboto" w:cs="DokChampa"/>
          <w:sz w:val="24"/>
          <w:szCs w:val="24"/>
        </w:rPr>
        <w:t>basis;</w:t>
      </w:r>
      <w:proofErr w:type="gramEnd"/>
    </w:p>
    <w:p w14:paraId="6207DCEE" w14:textId="77777777" w:rsidR="005400FF" w:rsidRPr="00FF6527" w:rsidRDefault="005400FF" w:rsidP="005400FF">
      <w:pPr>
        <w:pStyle w:val="ListParagraph"/>
        <w:numPr>
          <w:ilvl w:val="0"/>
          <w:numId w:val="55"/>
        </w:numPr>
        <w:spacing w:after="0" w:line="276" w:lineRule="auto"/>
        <w:jc w:val="both"/>
        <w:rPr>
          <w:rFonts w:ascii="Roboto" w:hAnsi="Roboto" w:cs="DokChampa"/>
          <w:sz w:val="24"/>
          <w:szCs w:val="24"/>
        </w:rPr>
      </w:pPr>
      <w:r w:rsidRPr="00FF6527">
        <w:rPr>
          <w:rFonts w:ascii="Roboto" w:hAnsi="Roboto" w:cs="DokChampa"/>
          <w:sz w:val="24"/>
          <w:szCs w:val="24"/>
        </w:rPr>
        <w:t>Exercise other rights and duties as stipulated by laws.</w:t>
      </w:r>
    </w:p>
    <w:p w14:paraId="41BEF650" w14:textId="77777777" w:rsidR="005400FF" w:rsidRPr="00FF6527" w:rsidRDefault="005400FF" w:rsidP="005400FF">
      <w:pPr>
        <w:spacing w:after="0" w:line="276" w:lineRule="auto"/>
        <w:jc w:val="both"/>
        <w:rPr>
          <w:rFonts w:ascii="Roboto" w:hAnsi="Roboto" w:cs="DokChampa"/>
          <w:sz w:val="24"/>
          <w:szCs w:val="24"/>
        </w:rPr>
      </w:pPr>
    </w:p>
    <w:p w14:paraId="55FC3F5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74</w:t>
      </w:r>
      <w:r w:rsidRPr="00FF6527">
        <w:rPr>
          <w:rFonts w:ascii="Roboto" w:hAnsi="Roboto" w:cs="DokChampa"/>
          <w:sz w:val="24"/>
          <w:szCs w:val="24"/>
        </w:rPr>
        <w:tab/>
        <w:t>Rights and Duties of Ministry of Finance (MoF)</w:t>
      </w:r>
    </w:p>
    <w:p w14:paraId="4915E19D"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MoF has the following rights and duties, based on their scope of responsibility, in implementing works related to disabled persons:</w:t>
      </w:r>
    </w:p>
    <w:p w14:paraId="677D200C" w14:textId="77777777" w:rsidR="005400FF" w:rsidRPr="00FF6527" w:rsidRDefault="005400FF" w:rsidP="005400FF">
      <w:pPr>
        <w:pStyle w:val="ListParagraph"/>
        <w:numPr>
          <w:ilvl w:val="0"/>
          <w:numId w:val="56"/>
        </w:numPr>
        <w:spacing w:after="0" w:line="276" w:lineRule="auto"/>
        <w:jc w:val="both"/>
        <w:rPr>
          <w:rFonts w:ascii="Roboto" w:hAnsi="Roboto" w:cs="DokChampa"/>
          <w:sz w:val="24"/>
          <w:szCs w:val="24"/>
        </w:rPr>
      </w:pPr>
      <w:r w:rsidRPr="00FF6527">
        <w:rPr>
          <w:rFonts w:ascii="Roboto" w:hAnsi="Roboto" w:cs="DokChampa"/>
          <w:sz w:val="24"/>
          <w:szCs w:val="24"/>
        </w:rPr>
        <w:t xml:space="preserve">Study and allocate budget for implementing plans and projects pertaining to disabled persons as approved by the National </w:t>
      </w:r>
      <w:proofErr w:type="gramStart"/>
      <w:r w:rsidRPr="00FF6527">
        <w:rPr>
          <w:rFonts w:ascii="Roboto" w:hAnsi="Roboto" w:cs="DokChampa"/>
          <w:sz w:val="24"/>
          <w:szCs w:val="24"/>
        </w:rPr>
        <w:t>Assembly;</w:t>
      </w:r>
      <w:proofErr w:type="gramEnd"/>
    </w:p>
    <w:p w14:paraId="4643484C" w14:textId="77777777" w:rsidR="005400FF" w:rsidRPr="00FF6527" w:rsidRDefault="005400FF" w:rsidP="005400FF">
      <w:pPr>
        <w:pStyle w:val="ListParagraph"/>
        <w:numPr>
          <w:ilvl w:val="0"/>
          <w:numId w:val="56"/>
        </w:numPr>
        <w:spacing w:after="0" w:line="276" w:lineRule="auto"/>
        <w:jc w:val="both"/>
        <w:rPr>
          <w:rFonts w:ascii="Roboto" w:hAnsi="Roboto" w:cs="DokChampa"/>
          <w:sz w:val="24"/>
          <w:szCs w:val="24"/>
        </w:rPr>
      </w:pPr>
      <w:r w:rsidRPr="00FF6527">
        <w:rPr>
          <w:rFonts w:ascii="Roboto" w:hAnsi="Roboto" w:cs="DokChampa"/>
          <w:sz w:val="24"/>
          <w:szCs w:val="24"/>
        </w:rPr>
        <w:t xml:space="preserve">Instruct and monitor the implementation of budget revenue and spending as approved by the National Assembly and as designated by the </w:t>
      </w:r>
      <w:proofErr w:type="gramStart"/>
      <w:r w:rsidRPr="00FF6527">
        <w:rPr>
          <w:rFonts w:ascii="Roboto" w:hAnsi="Roboto" w:cs="DokChampa"/>
          <w:sz w:val="24"/>
          <w:szCs w:val="24"/>
        </w:rPr>
        <w:t>Government;</w:t>
      </w:r>
      <w:proofErr w:type="gramEnd"/>
    </w:p>
    <w:p w14:paraId="1E396095" w14:textId="77777777" w:rsidR="005400FF" w:rsidRPr="00FF6527" w:rsidRDefault="005400FF" w:rsidP="005400FF">
      <w:pPr>
        <w:pStyle w:val="ListParagraph"/>
        <w:numPr>
          <w:ilvl w:val="0"/>
          <w:numId w:val="56"/>
        </w:numPr>
        <w:spacing w:after="0" w:line="276" w:lineRule="auto"/>
        <w:jc w:val="both"/>
        <w:rPr>
          <w:rFonts w:ascii="Roboto" w:hAnsi="Roboto" w:cs="DokChampa"/>
          <w:sz w:val="24"/>
          <w:szCs w:val="24"/>
        </w:rPr>
      </w:pPr>
      <w:r w:rsidRPr="00FF6527">
        <w:rPr>
          <w:rFonts w:ascii="Roboto" w:hAnsi="Roboto" w:cs="DokChampa"/>
          <w:sz w:val="24"/>
          <w:szCs w:val="24"/>
        </w:rPr>
        <w:t xml:space="preserve">Summarize and report the implementation of works related to disabled persons to high-level authorities on a regular </w:t>
      </w:r>
      <w:proofErr w:type="gramStart"/>
      <w:r w:rsidRPr="00FF6527">
        <w:rPr>
          <w:rFonts w:ascii="Roboto" w:hAnsi="Roboto" w:cs="DokChampa"/>
          <w:sz w:val="24"/>
          <w:szCs w:val="24"/>
        </w:rPr>
        <w:t>basis;</w:t>
      </w:r>
      <w:proofErr w:type="gramEnd"/>
    </w:p>
    <w:p w14:paraId="1A3AE6DC" w14:textId="77777777" w:rsidR="005400FF" w:rsidRPr="00FF6527" w:rsidRDefault="005400FF" w:rsidP="005400FF">
      <w:pPr>
        <w:pStyle w:val="ListParagraph"/>
        <w:numPr>
          <w:ilvl w:val="0"/>
          <w:numId w:val="56"/>
        </w:numPr>
        <w:spacing w:after="0" w:line="276" w:lineRule="auto"/>
        <w:jc w:val="both"/>
        <w:rPr>
          <w:rFonts w:ascii="Roboto" w:hAnsi="Roboto" w:cs="DokChampa"/>
          <w:sz w:val="24"/>
          <w:szCs w:val="24"/>
        </w:rPr>
      </w:pPr>
      <w:r w:rsidRPr="00FF6527">
        <w:rPr>
          <w:rFonts w:ascii="Roboto" w:hAnsi="Roboto" w:cs="DokChampa"/>
          <w:sz w:val="24"/>
          <w:szCs w:val="24"/>
        </w:rPr>
        <w:t>Exercise other rights and duties as stipulated by laws.</w:t>
      </w:r>
    </w:p>
    <w:p w14:paraId="60B73846" w14:textId="77777777" w:rsidR="005400FF" w:rsidRPr="00FF6527" w:rsidRDefault="005400FF" w:rsidP="005400FF">
      <w:pPr>
        <w:spacing w:after="0" w:line="276" w:lineRule="auto"/>
        <w:jc w:val="both"/>
        <w:rPr>
          <w:rFonts w:ascii="Roboto" w:hAnsi="Roboto" w:cs="DokChampa"/>
          <w:sz w:val="24"/>
          <w:szCs w:val="24"/>
        </w:rPr>
      </w:pPr>
    </w:p>
    <w:p w14:paraId="6FF6B1AA"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75</w:t>
      </w:r>
      <w:r w:rsidRPr="00FF6527">
        <w:rPr>
          <w:rFonts w:ascii="Roboto" w:hAnsi="Roboto" w:cs="DokChampa"/>
          <w:sz w:val="24"/>
          <w:szCs w:val="24"/>
        </w:rPr>
        <w:tab/>
        <w:t>Rights and Duties of Ministry of Planning and Investment (MPI)</w:t>
      </w:r>
    </w:p>
    <w:p w14:paraId="660AB799"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MPI has the following rights and duties, based on their scope of responsibility, in implementing works related to disabled persons:</w:t>
      </w:r>
    </w:p>
    <w:p w14:paraId="443257B3" w14:textId="77777777" w:rsidR="005400FF" w:rsidRPr="00FF6527" w:rsidRDefault="005400FF" w:rsidP="005400FF">
      <w:pPr>
        <w:pStyle w:val="ListParagraph"/>
        <w:numPr>
          <w:ilvl w:val="0"/>
          <w:numId w:val="57"/>
        </w:numPr>
        <w:spacing w:after="0" w:line="276" w:lineRule="auto"/>
        <w:jc w:val="both"/>
        <w:rPr>
          <w:rFonts w:ascii="Roboto" w:hAnsi="Roboto" w:cs="DokChampa"/>
          <w:sz w:val="24"/>
          <w:szCs w:val="24"/>
        </w:rPr>
      </w:pPr>
      <w:r w:rsidRPr="00FF6527">
        <w:rPr>
          <w:rFonts w:ascii="Roboto" w:hAnsi="Roboto" w:cs="DokChampa"/>
          <w:sz w:val="24"/>
          <w:szCs w:val="24"/>
        </w:rPr>
        <w:t xml:space="preserve">Study and consider incorporating programs, projects pertaining to disabled persons into the National Socio-Economic Development Plan in each period of </w:t>
      </w:r>
      <w:proofErr w:type="gramStart"/>
      <w:r w:rsidRPr="00FF6527">
        <w:rPr>
          <w:rFonts w:ascii="Roboto" w:hAnsi="Roboto" w:cs="DokChampa"/>
          <w:sz w:val="24"/>
          <w:szCs w:val="24"/>
        </w:rPr>
        <w:t>time;</w:t>
      </w:r>
      <w:proofErr w:type="gramEnd"/>
    </w:p>
    <w:p w14:paraId="5A5B562D" w14:textId="77777777" w:rsidR="005400FF" w:rsidRPr="00FF6527" w:rsidRDefault="005400FF" w:rsidP="005400FF">
      <w:pPr>
        <w:pStyle w:val="ListParagraph"/>
        <w:numPr>
          <w:ilvl w:val="0"/>
          <w:numId w:val="57"/>
        </w:numPr>
        <w:spacing w:after="0" w:line="276" w:lineRule="auto"/>
        <w:jc w:val="both"/>
        <w:rPr>
          <w:rFonts w:ascii="Roboto" w:hAnsi="Roboto" w:cs="DokChampa"/>
          <w:sz w:val="24"/>
          <w:szCs w:val="24"/>
        </w:rPr>
      </w:pPr>
      <w:r w:rsidRPr="00FF6527">
        <w:rPr>
          <w:rFonts w:ascii="Roboto" w:hAnsi="Roboto" w:cs="DokChampa"/>
          <w:sz w:val="24"/>
          <w:szCs w:val="24"/>
        </w:rPr>
        <w:t xml:space="preserve">Mobilize funding from development partners as well as domestic and international investors, while encouraging them to invest in constructing facilities, ensuring safety, manufacturing supportive and assistive equipment, including providing education and vocational trainings for disabled </w:t>
      </w:r>
      <w:proofErr w:type="gramStart"/>
      <w:r w:rsidRPr="00FF6527">
        <w:rPr>
          <w:rFonts w:ascii="Roboto" w:hAnsi="Roboto" w:cs="DokChampa"/>
          <w:sz w:val="24"/>
          <w:szCs w:val="24"/>
        </w:rPr>
        <w:t>persons;</w:t>
      </w:r>
      <w:proofErr w:type="gramEnd"/>
    </w:p>
    <w:p w14:paraId="7D05E89E" w14:textId="77777777" w:rsidR="005400FF" w:rsidRPr="00FF6527" w:rsidRDefault="005400FF" w:rsidP="005400FF">
      <w:pPr>
        <w:pStyle w:val="ListParagraph"/>
        <w:numPr>
          <w:ilvl w:val="0"/>
          <w:numId w:val="57"/>
        </w:numPr>
        <w:spacing w:after="0" w:line="276" w:lineRule="auto"/>
        <w:jc w:val="both"/>
        <w:rPr>
          <w:rFonts w:ascii="Roboto" w:hAnsi="Roboto" w:cs="DokChampa"/>
          <w:sz w:val="24"/>
          <w:szCs w:val="24"/>
        </w:rPr>
      </w:pPr>
      <w:r w:rsidRPr="00FF6527">
        <w:rPr>
          <w:rFonts w:ascii="Roboto" w:hAnsi="Roboto" w:cs="DokChampa"/>
          <w:sz w:val="24"/>
          <w:szCs w:val="24"/>
        </w:rPr>
        <w:t xml:space="preserve">Study and define modalities for surveying and collecting information from disabled persons in collaboration with Disabled Persons’ Management </w:t>
      </w:r>
      <w:proofErr w:type="gramStart"/>
      <w:r w:rsidRPr="00FF6527">
        <w:rPr>
          <w:rFonts w:ascii="Roboto" w:hAnsi="Roboto" w:cs="DokChampa"/>
          <w:sz w:val="24"/>
          <w:szCs w:val="24"/>
        </w:rPr>
        <w:t>Authority;</w:t>
      </w:r>
      <w:proofErr w:type="gramEnd"/>
    </w:p>
    <w:p w14:paraId="66B9E14B" w14:textId="77777777" w:rsidR="005400FF" w:rsidRPr="00FF6527" w:rsidRDefault="005400FF" w:rsidP="005400FF">
      <w:pPr>
        <w:pStyle w:val="ListParagraph"/>
        <w:numPr>
          <w:ilvl w:val="0"/>
          <w:numId w:val="57"/>
        </w:numPr>
        <w:spacing w:after="0" w:line="276" w:lineRule="auto"/>
        <w:jc w:val="both"/>
        <w:rPr>
          <w:rFonts w:ascii="Roboto" w:hAnsi="Roboto" w:cs="DokChampa"/>
          <w:sz w:val="24"/>
          <w:szCs w:val="24"/>
        </w:rPr>
      </w:pPr>
      <w:r w:rsidRPr="00FF6527">
        <w:rPr>
          <w:rFonts w:ascii="Roboto" w:hAnsi="Roboto" w:cs="DokChampa"/>
          <w:sz w:val="24"/>
          <w:szCs w:val="24"/>
        </w:rPr>
        <w:lastRenderedPageBreak/>
        <w:t xml:space="preserve">Summarize and report the implementation of works related to disabled persons to high-level authorities on a regular </w:t>
      </w:r>
      <w:proofErr w:type="gramStart"/>
      <w:r w:rsidRPr="00FF6527">
        <w:rPr>
          <w:rFonts w:ascii="Roboto" w:hAnsi="Roboto" w:cs="DokChampa"/>
          <w:sz w:val="24"/>
          <w:szCs w:val="24"/>
        </w:rPr>
        <w:t>basis;</w:t>
      </w:r>
      <w:proofErr w:type="gramEnd"/>
    </w:p>
    <w:p w14:paraId="0404E9AB" w14:textId="77777777" w:rsidR="005400FF" w:rsidRPr="00FF6527" w:rsidRDefault="005400FF" w:rsidP="005400FF">
      <w:pPr>
        <w:pStyle w:val="ListParagraph"/>
        <w:numPr>
          <w:ilvl w:val="0"/>
          <w:numId w:val="57"/>
        </w:numPr>
        <w:spacing w:after="0" w:line="276" w:lineRule="auto"/>
        <w:jc w:val="both"/>
        <w:rPr>
          <w:rFonts w:ascii="Roboto" w:hAnsi="Roboto" w:cs="DokChampa"/>
          <w:sz w:val="24"/>
          <w:szCs w:val="24"/>
        </w:rPr>
      </w:pPr>
      <w:r w:rsidRPr="00FF6527">
        <w:rPr>
          <w:rFonts w:ascii="Roboto" w:hAnsi="Roboto" w:cs="DokChampa"/>
          <w:sz w:val="24"/>
          <w:szCs w:val="24"/>
        </w:rPr>
        <w:t>Exercise other rights and duties as stipulated by laws.</w:t>
      </w:r>
    </w:p>
    <w:p w14:paraId="4B84FC6B" w14:textId="77777777" w:rsidR="005400FF" w:rsidRPr="00FF6527" w:rsidRDefault="005400FF" w:rsidP="005400FF">
      <w:pPr>
        <w:spacing w:after="0" w:line="276" w:lineRule="auto"/>
        <w:jc w:val="both"/>
        <w:rPr>
          <w:rFonts w:ascii="Roboto" w:hAnsi="Roboto" w:cs="DokChampa"/>
          <w:sz w:val="24"/>
          <w:szCs w:val="24"/>
        </w:rPr>
      </w:pPr>
    </w:p>
    <w:p w14:paraId="47D470A8"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76</w:t>
      </w:r>
      <w:r w:rsidRPr="00FF6527">
        <w:rPr>
          <w:rFonts w:ascii="Roboto" w:hAnsi="Roboto" w:cs="DokChampa"/>
          <w:sz w:val="24"/>
          <w:szCs w:val="24"/>
        </w:rPr>
        <w:tab/>
        <w:t>Rights and Duties of Ministry of Science and Technology (</w:t>
      </w:r>
      <w:proofErr w:type="spellStart"/>
      <w:r w:rsidRPr="00FF6527">
        <w:rPr>
          <w:rFonts w:ascii="Roboto" w:hAnsi="Roboto" w:cs="DokChampa"/>
          <w:sz w:val="24"/>
          <w:szCs w:val="24"/>
        </w:rPr>
        <w:t>MoST</w:t>
      </w:r>
      <w:proofErr w:type="spellEnd"/>
      <w:r w:rsidRPr="00FF6527">
        <w:rPr>
          <w:rFonts w:ascii="Roboto" w:hAnsi="Roboto" w:cs="DokChampa"/>
          <w:sz w:val="24"/>
          <w:szCs w:val="24"/>
        </w:rPr>
        <w:t>)</w:t>
      </w:r>
    </w:p>
    <w:p w14:paraId="3BF2CA6D"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r>
      <w:proofErr w:type="spellStart"/>
      <w:r w:rsidRPr="00FF6527">
        <w:rPr>
          <w:rFonts w:ascii="Roboto" w:hAnsi="Roboto" w:cs="DokChampa"/>
          <w:sz w:val="24"/>
          <w:szCs w:val="24"/>
        </w:rPr>
        <w:t>MoST</w:t>
      </w:r>
      <w:proofErr w:type="spellEnd"/>
      <w:r w:rsidRPr="00FF6527">
        <w:rPr>
          <w:rFonts w:ascii="Roboto" w:hAnsi="Roboto" w:cs="DokChampa"/>
          <w:sz w:val="24"/>
          <w:szCs w:val="24"/>
        </w:rPr>
        <w:t xml:space="preserve"> has the following rights and duties, based on their scope of responsibility, in implementing works related to disabled persons:</w:t>
      </w:r>
    </w:p>
    <w:p w14:paraId="6C4C98ED" w14:textId="77777777" w:rsidR="005400FF" w:rsidRPr="00FF6527" w:rsidRDefault="005400FF" w:rsidP="005400FF">
      <w:pPr>
        <w:pStyle w:val="ListParagraph"/>
        <w:numPr>
          <w:ilvl w:val="0"/>
          <w:numId w:val="58"/>
        </w:numPr>
        <w:spacing w:after="0" w:line="276" w:lineRule="auto"/>
        <w:jc w:val="both"/>
        <w:rPr>
          <w:rFonts w:ascii="Roboto" w:hAnsi="Roboto" w:cs="DokChampa"/>
          <w:sz w:val="24"/>
          <w:szCs w:val="24"/>
        </w:rPr>
      </w:pPr>
      <w:r w:rsidRPr="00FF6527">
        <w:rPr>
          <w:rFonts w:ascii="Roboto" w:hAnsi="Roboto" w:cs="DokChampa"/>
          <w:sz w:val="24"/>
          <w:szCs w:val="24"/>
        </w:rPr>
        <w:t xml:space="preserve">Request for the development or amendment of policies, laws and regulations pertaining to scientific research and equipment study for disabled </w:t>
      </w:r>
      <w:proofErr w:type="gramStart"/>
      <w:r w:rsidRPr="00FF6527">
        <w:rPr>
          <w:rFonts w:ascii="Roboto" w:hAnsi="Roboto" w:cs="DokChampa"/>
          <w:sz w:val="24"/>
          <w:szCs w:val="24"/>
        </w:rPr>
        <w:t>persons;</w:t>
      </w:r>
      <w:proofErr w:type="gramEnd"/>
    </w:p>
    <w:p w14:paraId="5193BA6D" w14:textId="77777777" w:rsidR="005400FF" w:rsidRPr="00FF6527" w:rsidRDefault="005400FF" w:rsidP="005400FF">
      <w:pPr>
        <w:pStyle w:val="ListParagraph"/>
        <w:numPr>
          <w:ilvl w:val="0"/>
          <w:numId w:val="58"/>
        </w:numPr>
        <w:spacing w:after="0" w:line="276" w:lineRule="auto"/>
        <w:jc w:val="both"/>
        <w:rPr>
          <w:rFonts w:ascii="Roboto" w:hAnsi="Roboto" w:cs="DokChampa"/>
          <w:sz w:val="24"/>
          <w:szCs w:val="24"/>
        </w:rPr>
      </w:pPr>
      <w:r w:rsidRPr="00FF6527">
        <w:rPr>
          <w:rFonts w:ascii="Roboto" w:hAnsi="Roboto" w:cs="DokChampa"/>
          <w:sz w:val="24"/>
          <w:szCs w:val="24"/>
        </w:rPr>
        <w:t xml:space="preserve">Advertise, disseminate and provide education on policies, laws and regulations governing findings from scientific research and equipment study for disabled persons, including to create conditions enabling disabled persons to access to information and </w:t>
      </w:r>
      <w:proofErr w:type="gramStart"/>
      <w:r w:rsidRPr="00FF6527">
        <w:rPr>
          <w:rFonts w:ascii="Roboto" w:hAnsi="Roboto" w:cs="DokChampa"/>
          <w:sz w:val="24"/>
          <w:szCs w:val="24"/>
        </w:rPr>
        <w:t>communication;</w:t>
      </w:r>
      <w:proofErr w:type="gramEnd"/>
      <w:r w:rsidRPr="00FF6527">
        <w:rPr>
          <w:rFonts w:ascii="Roboto" w:hAnsi="Roboto" w:cs="DokChampa"/>
          <w:sz w:val="24"/>
          <w:szCs w:val="24"/>
        </w:rPr>
        <w:t xml:space="preserve"> </w:t>
      </w:r>
    </w:p>
    <w:p w14:paraId="2B63CB07" w14:textId="77777777" w:rsidR="005400FF" w:rsidRPr="00FF6527" w:rsidRDefault="005400FF" w:rsidP="005400FF">
      <w:pPr>
        <w:pStyle w:val="ListParagraph"/>
        <w:numPr>
          <w:ilvl w:val="0"/>
          <w:numId w:val="58"/>
        </w:numPr>
        <w:spacing w:after="0" w:line="276" w:lineRule="auto"/>
        <w:jc w:val="both"/>
        <w:rPr>
          <w:rFonts w:ascii="Roboto" w:hAnsi="Roboto" w:cs="DokChampa"/>
          <w:sz w:val="24"/>
          <w:szCs w:val="24"/>
        </w:rPr>
      </w:pPr>
      <w:r w:rsidRPr="00FF6527">
        <w:rPr>
          <w:rFonts w:ascii="Roboto" w:hAnsi="Roboto" w:cs="DokChampa"/>
          <w:sz w:val="24"/>
          <w:szCs w:val="24"/>
        </w:rPr>
        <w:t xml:space="preserve">Guide and manage the standardization of the production of voice assistant software, communication equipment and other tools for disabled persons, namely prosthetic arm and leg, cane, supportive and assistive equipment, wheelchair, tricycle and so </w:t>
      </w:r>
      <w:proofErr w:type="gramStart"/>
      <w:r w:rsidRPr="00FF6527">
        <w:rPr>
          <w:rFonts w:ascii="Roboto" w:hAnsi="Roboto" w:cs="DokChampa"/>
          <w:sz w:val="24"/>
          <w:szCs w:val="24"/>
        </w:rPr>
        <w:t>on;</w:t>
      </w:r>
      <w:proofErr w:type="gramEnd"/>
    </w:p>
    <w:p w14:paraId="2E70A6CF" w14:textId="77777777" w:rsidR="005400FF" w:rsidRPr="00FF6527" w:rsidRDefault="005400FF" w:rsidP="005400FF">
      <w:pPr>
        <w:pStyle w:val="ListParagraph"/>
        <w:numPr>
          <w:ilvl w:val="0"/>
          <w:numId w:val="58"/>
        </w:numPr>
        <w:spacing w:after="0" w:line="276" w:lineRule="auto"/>
        <w:jc w:val="both"/>
        <w:rPr>
          <w:rFonts w:ascii="Roboto" w:hAnsi="Roboto" w:cs="DokChampa"/>
          <w:sz w:val="24"/>
          <w:szCs w:val="24"/>
        </w:rPr>
      </w:pPr>
      <w:r w:rsidRPr="00FF6527">
        <w:rPr>
          <w:rFonts w:ascii="Roboto" w:hAnsi="Roboto" w:cs="DokChampa"/>
          <w:sz w:val="24"/>
          <w:szCs w:val="24"/>
        </w:rPr>
        <w:t xml:space="preserve">Summarize and report the implementation of works related to disabled persons to high-level authorities on a regular </w:t>
      </w:r>
      <w:proofErr w:type="gramStart"/>
      <w:r w:rsidRPr="00FF6527">
        <w:rPr>
          <w:rFonts w:ascii="Roboto" w:hAnsi="Roboto" w:cs="DokChampa"/>
          <w:sz w:val="24"/>
          <w:szCs w:val="24"/>
        </w:rPr>
        <w:t>basis;</w:t>
      </w:r>
      <w:proofErr w:type="gramEnd"/>
    </w:p>
    <w:p w14:paraId="32BC0FD1" w14:textId="77777777" w:rsidR="005400FF" w:rsidRPr="00FF6527" w:rsidRDefault="005400FF" w:rsidP="005400FF">
      <w:pPr>
        <w:pStyle w:val="ListParagraph"/>
        <w:numPr>
          <w:ilvl w:val="0"/>
          <w:numId w:val="58"/>
        </w:numPr>
        <w:spacing w:after="0" w:line="276" w:lineRule="auto"/>
        <w:jc w:val="both"/>
        <w:rPr>
          <w:rFonts w:ascii="Roboto" w:hAnsi="Roboto" w:cs="DokChampa"/>
          <w:sz w:val="24"/>
          <w:szCs w:val="24"/>
        </w:rPr>
      </w:pPr>
      <w:r w:rsidRPr="00FF6527">
        <w:rPr>
          <w:rFonts w:ascii="Roboto" w:hAnsi="Roboto" w:cs="DokChampa"/>
          <w:sz w:val="24"/>
          <w:szCs w:val="24"/>
        </w:rPr>
        <w:t>Exercise other rights and duties as stipulated by laws.</w:t>
      </w:r>
    </w:p>
    <w:p w14:paraId="73B79CBD" w14:textId="77777777" w:rsidR="005400FF" w:rsidRPr="00FF6527" w:rsidRDefault="005400FF" w:rsidP="005400FF">
      <w:pPr>
        <w:spacing w:after="0" w:line="276" w:lineRule="auto"/>
        <w:jc w:val="both"/>
        <w:rPr>
          <w:rFonts w:ascii="Roboto" w:hAnsi="Roboto" w:cs="DokChampa"/>
          <w:sz w:val="24"/>
          <w:szCs w:val="24"/>
        </w:rPr>
      </w:pPr>
    </w:p>
    <w:p w14:paraId="6604FA5D"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77</w:t>
      </w:r>
      <w:r w:rsidRPr="00FF6527">
        <w:rPr>
          <w:rFonts w:ascii="Roboto" w:hAnsi="Roboto" w:cs="DokChampa"/>
          <w:sz w:val="24"/>
          <w:szCs w:val="24"/>
        </w:rPr>
        <w:tab/>
        <w:t>Rights and Duties of Sectors, Local Authorities and Other Relevant Parties</w:t>
      </w:r>
    </w:p>
    <w:p w14:paraId="6805BDCA"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Sectors, Local Authorities at different levels and other relevant parties have rights and duties in collaborating with labor and social welfare sector, NCDP, disabled persons’ organization, based on their role and responsibility, to help managing and developing disabled persons, while contributing to the protection of their legitimate rights and interests.</w:t>
      </w:r>
    </w:p>
    <w:p w14:paraId="3F4EDFD3" w14:textId="77777777" w:rsidR="005400FF" w:rsidRPr="00FF6527" w:rsidRDefault="005400FF" w:rsidP="005400FF">
      <w:pPr>
        <w:spacing w:after="0" w:line="276" w:lineRule="auto"/>
        <w:jc w:val="both"/>
        <w:rPr>
          <w:rFonts w:ascii="Roboto" w:hAnsi="Roboto" w:cs="DokChampa"/>
          <w:sz w:val="24"/>
          <w:szCs w:val="24"/>
        </w:rPr>
      </w:pPr>
    </w:p>
    <w:p w14:paraId="4FED7BA4"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Chapter 2</w:t>
      </w:r>
    </w:p>
    <w:p w14:paraId="64AD222F"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Inspection</w:t>
      </w:r>
    </w:p>
    <w:p w14:paraId="61055C95" w14:textId="77777777" w:rsidR="005400FF" w:rsidRPr="00FF6527" w:rsidRDefault="005400FF" w:rsidP="005400FF">
      <w:pPr>
        <w:spacing w:after="0" w:line="276" w:lineRule="auto"/>
        <w:jc w:val="center"/>
        <w:rPr>
          <w:rFonts w:ascii="Roboto" w:hAnsi="Roboto" w:cs="DokChampa"/>
          <w:b/>
          <w:bCs/>
          <w:sz w:val="24"/>
          <w:szCs w:val="24"/>
        </w:rPr>
      </w:pPr>
    </w:p>
    <w:p w14:paraId="25BDB578"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78</w:t>
      </w:r>
      <w:r w:rsidRPr="00FF6527">
        <w:rPr>
          <w:rFonts w:ascii="Roboto" w:hAnsi="Roboto" w:cs="DokChampa"/>
          <w:sz w:val="24"/>
          <w:szCs w:val="24"/>
        </w:rPr>
        <w:tab/>
        <w:t>Disabled Persons’ Inspection Authority</w:t>
      </w:r>
    </w:p>
    <w:p w14:paraId="79E7814D"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Inspection Authority consists of:</w:t>
      </w:r>
    </w:p>
    <w:p w14:paraId="41585677" w14:textId="77777777" w:rsidR="005400FF" w:rsidRPr="00FF6527" w:rsidRDefault="005400FF" w:rsidP="005400FF">
      <w:pPr>
        <w:pStyle w:val="ListParagraph"/>
        <w:numPr>
          <w:ilvl w:val="0"/>
          <w:numId w:val="59"/>
        </w:numPr>
        <w:spacing w:after="0" w:line="276" w:lineRule="auto"/>
        <w:jc w:val="both"/>
        <w:rPr>
          <w:rFonts w:ascii="Roboto" w:hAnsi="Roboto" w:cs="DokChampa"/>
          <w:sz w:val="24"/>
          <w:szCs w:val="24"/>
        </w:rPr>
      </w:pPr>
      <w:r w:rsidRPr="00FF6527">
        <w:rPr>
          <w:rFonts w:ascii="Roboto" w:hAnsi="Roboto" w:cs="DokChampa"/>
          <w:sz w:val="24"/>
          <w:szCs w:val="24"/>
        </w:rPr>
        <w:t xml:space="preserve">Internal Inspection Authority which is the same as Disabled Persons’ Management Authority as stipulated in Article 66 of this </w:t>
      </w:r>
      <w:proofErr w:type="gramStart"/>
      <w:r w:rsidRPr="00FF6527">
        <w:rPr>
          <w:rFonts w:ascii="Roboto" w:hAnsi="Roboto" w:cs="DokChampa"/>
          <w:sz w:val="24"/>
          <w:szCs w:val="24"/>
        </w:rPr>
        <w:t>Law;</w:t>
      </w:r>
      <w:proofErr w:type="gramEnd"/>
    </w:p>
    <w:p w14:paraId="74F9F7DB" w14:textId="77777777" w:rsidR="005400FF" w:rsidRPr="00FF6527" w:rsidRDefault="005400FF" w:rsidP="005400FF">
      <w:pPr>
        <w:pStyle w:val="ListParagraph"/>
        <w:numPr>
          <w:ilvl w:val="0"/>
          <w:numId w:val="59"/>
        </w:numPr>
        <w:spacing w:after="0" w:line="276" w:lineRule="auto"/>
        <w:jc w:val="both"/>
        <w:rPr>
          <w:rFonts w:ascii="Roboto" w:hAnsi="Roboto" w:cs="DokChampa"/>
          <w:sz w:val="24"/>
          <w:szCs w:val="24"/>
        </w:rPr>
      </w:pPr>
      <w:r w:rsidRPr="00FF6527">
        <w:rPr>
          <w:rFonts w:ascii="Roboto" w:hAnsi="Roboto" w:cs="DokChampa"/>
          <w:sz w:val="24"/>
          <w:szCs w:val="24"/>
        </w:rPr>
        <w:t xml:space="preserve">External Inspection Authority refers to the National Assembly, Provincial People’s Assembly, State Inspection Authority, State Audit Organization, local audit </w:t>
      </w:r>
      <w:r w:rsidRPr="00FF6527">
        <w:rPr>
          <w:rFonts w:ascii="Roboto" w:hAnsi="Roboto" w:cs="DokChampa"/>
          <w:sz w:val="24"/>
          <w:szCs w:val="24"/>
        </w:rPr>
        <w:lastRenderedPageBreak/>
        <w:t>authorities, Lao Front for National Development, Lao National Veterans Federation, mass organizations, mass media and citizens in general.</w:t>
      </w:r>
    </w:p>
    <w:p w14:paraId="34A68A97" w14:textId="77777777" w:rsidR="005400FF" w:rsidRPr="00FF6527" w:rsidRDefault="005400FF" w:rsidP="005400FF">
      <w:pPr>
        <w:spacing w:after="0" w:line="276" w:lineRule="auto"/>
        <w:jc w:val="both"/>
        <w:rPr>
          <w:rFonts w:ascii="Roboto" w:hAnsi="Roboto" w:cs="DokChampa"/>
          <w:sz w:val="24"/>
          <w:szCs w:val="24"/>
        </w:rPr>
      </w:pPr>
    </w:p>
    <w:p w14:paraId="741F8A69"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79</w:t>
      </w:r>
      <w:r w:rsidRPr="00FF6527">
        <w:rPr>
          <w:rFonts w:ascii="Roboto" w:hAnsi="Roboto" w:cs="DokChampa"/>
          <w:sz w:val="24"/>
          <w:szCs w:val="24"/>
        </w:rPr>
        <w:tab/>
        <w:t>Content of Inspection</w:t>
      </w:r>
    </w:p>
    <w:p w14:paraId="790DC9E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inspection covers the following contents:</w:t>
      </w:r>
    </w:p>
    <w:p w14:paraId="21071176" w14:textId="77777777" w:rsidR="005400FF" w:rsidRPr="00FF6527" w:rsidRDefault="005400FF" w:rsidP="005400FF">
      <w:pPr>
        <w:pStyle w:val="ListParagraph"/>
        <w:numPr>
          <w:ilvl w:val="0"/>
          <w:numId w:val="60"/>
        </w:numPr>
        <w:spacing w:after="0" w:line="276" w:lineRule="auto"/>
        <w:jc w:val="both"/>
        <w:rPr>
          <w:rFonts w:ascii="Roboto" w:hAnsi="Roboto" w:cs="DokChampa"/>
          <w:sz w:val="24"/>
          <w:szCs w:val="24"/>
        </w:rPr>
      </w:pPr>
      <w:r w:rsidRPr="00FF6527">
        <w:rPr>
          <w:rFonts w:ascii="Roboto" w:hAnsi="Roboto" w:cs="DokChampa"/>
          <w:sz w:val="24"/>
          <w:szCs w:val="24"/>
        </w:rPr>
        <w:t xml:space="preserve">Compliance to laws and regulations pertaining to disabled </w:t>
      </w:r>
      <w:proofErr w:type="gramStart"/>
      <w:r w:rsidRPr="00FF6527">
        <w:rPr>
          <w:rFonts w:ascii="Roboto" w:hAnsi="Roboto" w:cs="DokChampa"/>
          <w:sz w:val="24"/>
          <w:szCs w:val="24"/>
        </w:rPr>
        <w:t>persons;</w:t>
      </w:r>
      <w:proofErr w:type="gramEnd"/>
    </w:p>
    <w:p w14:paraId="2735A96B" w14:textId="77777777" w:rsidR="005400FF" w:rsidRPr="00FF6527" w:rsidRDefault="005400FF" w:rsidP="005400FF">
      <w:pPr>
        <w:pStyle w:val="ListParagraph"/>
        <w:numPr>
          <w:ilvl w:val="0"/>
          <w:numId w:val="60"/>
        </w:numPr>
        <w:spacing w:after="0" w:line="276" w:lineRule="auto"/>
        <w:jc w:val="both"/>
        <w:rPr>
          <w:rFonts w:ascii="Roboto" w:hAnsi="Roboto" w:cs="DokChampa"/>
          <w:sz w:val="24"/>
          <w:szCs w:val="24"/>
        </w:rPr>
      </w:pPr>
      <w:r w:rsidRPr="00FF6527">
        <w:rPr>
          <w:rFonts w:ascii="Roboto" w:hAnsi="Roboto" w:cs="DokChampa"/>
          <w:sz w:val="24"/>
          <w:szCs w:val="24"/>
        </w:rPr>
        <w:t xml:space="preserve">Implementation of works related to disabled persons by government </w:t>
      </w:r>
      <w:proofErr w:type="gramStart"/>
      <w:r w:rsidRPr="00FF6527">
        <w:rPr>
          <w:rFonts w:ascii="Roboto" w:hAnsi="Roboto" w:cs="DokChampa"/>
          <w:sz w:val="24"/>
          <w:szCs w:val="24"/>
        </w:rPr>
        <w:t>officials;</w:t>
      </w:r>
      <w:proofErr w:type="gramEnd"/>
    </w:p>
    <w:p w14:paraId="50B147A2" w14:textId="77777777" w:rsidR="005400FF" w:rsidRPr="00FF6527" w:rsidRDefault="005400FF" w:rsidP="005400FF">
      <w:pPr>
        <w:pStyle w:val="ListParagraph"/>
        <w:numPr>
          <w:ilvl w:val="0"/>
          <w:numId w:val="60"/>
        </w:numPr>
        <w:spacing w:after="0" w:line="276" w:lineRule="auto"/>
        <w:jc w:val="both"/>
        <w:rPr>
          <w:rFonts w:ascii="Roboto" w:hAnsi="Roboto" w:cs="DokChampa"/>
          <w:sz w:val="24"/>
          <w:szCs w:val="24"/>
        </w:rPr>
      </w:pPr>
      <w:r w:rsidRPr="00FF6527">
        <w:rPr>
          <w:rFonts w:ascii="Roboto" w:hAnsi="Roboto" w:cs="DokChampa"/>
          <w:sz w:val="24"/>
          <w:szCs w:val="24"/>
        </w:rPr>
        <w:t>Activities carried out by disabled persons’ organization.</w:t>
      </w:r>
    </w:p>
    <w:p w14:paraId="3C1602EB" w14:textId="77777777" w:rsidR="005400FF" w:rsidRPr="00FF6527" w:rsidRDefault="005400FF" w:rsidP="005400FF">
      <w:pPr>
        <w:spacing w:after="0" w:line="276" w:lineRule="auto"/>
        <w:jc w:val="both"/>
        <w:rPr>
          <w:rFonts w:ascii="Roboto" w:hAnsi="Roboto" w:cs="DokChampa"/>
          <w:sz w:val="24"/>
          <w:szCs w:val="24"/>
        </w:rPr>
      </w:pPr>
    </w:p>
    <w:p w14:paraId="337ACEE2"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80</w:t>
      </w:r>
      <w:r w:rsidRPr="00FF6527">
        <w:rPr>
          <w:rFonts w:ascii="Roboto" w:hAnsi="Roboto" w:cs="DokChampa"/>
          <w:sz w:val="24"/>
          <w:szCs w:val="24"/>
        </w:rPr>
        <w:tab/>
        <w:t>Inspection Modalities</w:t>
      </w:r>
    </w:p>
    <w:p w14:paraId="095F81F5"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Disabled persons’ inspection can be operated via the following 3 modalities:</w:t>
      </w:r>
    </w:p>
    <w:p w14:paraId="30093CEB" w14:textId="77777777" w:rsidR="005400FF" w:rsidRPr="00FF6527" w:rsidRDefault="005400FF" w:rsidP="005400FF">
      <w:pPr>
        <w:pStyle w:val="ListParagraph"/>
        <w:numPr>
          <w:ilvl w:val="0"/>
          <w:numId w:val="61"/>
        </w:numPr>
        <w:spacing w:after="0" w:line="276" w:lineRule="auto"/>
        <w:jc w:val="both"/>
        <w:rPr>
          <w:rFonts w:ascii="Roboto" w:hAnsi="Roboto" w:cs="DokChampa"/>
          <w:sz w:val="24"/>
          <w:szCs w:val="24"/>
        </w:rPr>
      </w:pPr>
      <w:r w:rsidRPr="00FF6527">
        <w:rPr>
          <w:rFonts w:ascii="Roboto" w:hAnsi="Roboto" w:cs="DokChampa"/>
          <w:sz w:val="24"/>
          <w:szCs w:val="24"/>
        </w:rPr>
        <w:t xml:space="preserve">Regular inspection refers to an inspection duty carried out on a regular basis with clear </w:t>
      </w:r>
      <w:proofErr w:type="gramStart"/>
      <w:r w:rsidRPr="00FF6527">
        <w:rPr>
          <w:rFonts w:ascii="Roboto" w:hAnsi="Roboto" w:cs="DokChampa"/>
          <w:sz w:val="24"/>
          <w:szCs w:val="24"/>
        </w:rPr>
        <w:t>schedules;</w:t>
      </w:r>
      <w:proofErr w:type="gramEnd"/>
    </w:p>
    <w:p w14:paraId="6D72BD97" w14:textId="77777777" w:rsidR="005400FF" w:rsidRPr="00FF6527" w:rsidRDefault="005400FF" w:rsidP="005400FF">
      <w:pPr>
        <w:pStyle w:val="ListParagraph"/>
        <w:numPr>
          <w:ilvl w:val="0"/>
          <w:numId w:val="61"/>
        </w:numPr>
        <w:spacing w:after="0" w:line="276" w:lineRule="auto"/>
        <w:jc w:val="both"/>
        <w:rPr>
          <w:rFonts w:ascii="Roboto" w:hAnsi="Roboto" w:cs="DokChampa"/>
          <w:sz w:val="24"/>
          <w:szCs w:val="24"/>
        </w:rPr>
      </w:pPr>
      <w:r w:rsidRPr="00FF6527">
        <w:rPr>
          <w:rFonts w:ascii="Roboto" w:hAnsi="Roboto" w:cs="DokChampa"/>
          <w:sz w:val="24"/>
          <w:szCs w:val="24"/>
        </w:rPr>
        <w:t xml:space="preserve">Inspection with prior notice refers to an unplanned inspection duty carried out when deemed necessary. Purpose of the inspection will be notified in </w:t>
      </w:r>
      <w:proofErr w:type="gramStart"/>
      <w:r w:rsidRPr="00FF6527">
        <w:rPr>
          <w:rFonts w:ascii="Roboto" w:hAnsi="Roboto" w:cs="DokChampa"/>
          <w:sz w:val="24"/>
          <w:szCs w:val="24"/>
        </w:rPr>
        <w:t>advance;</w:t>
      </w:r>
      <w:proofErr w:type="gramEnd"/>
    </w:p>
    <w:p w14:paraId="65E028DD" w14:textId="77777777" w:rsidR="005400FF" w:rsidRPr="00FF6527" w:rsidRDefault="005400FF" w:rsidP="005400FF">
      <w:pPr>
        <w:pStyle w:val="ListParagraph"/>
        <w:numPr>
          <w:ilvl w:val="0"/>
          <w:numId w:val="61"/>
        </w:numPr>
        <w:spacing w:after="0" w:line="276" w:lineRule="auto"/>
        <w:jc w:val="both"/>
        <w:rPr>
          <w:rFonts w:ascii="Roboto" w:hAnsi="Roboto" w:cs="DokChampa"/>
          <w:sz w:val="24"/>
          <w:szCs w:val="24"/>
        </w:rPr>
      </w:pPr>
      <w:r w:rsidRPr="00FF6527">
        <w:rPr>
          <w:rFonts w:ascii="Roboto" w:hAnsi="Roboto" w:cs="DokChampa"/>
          <w:sz w:val="24"/>
          <w:szCs w:val="24"/>
        </w:rPr>
        <w:t>Urgent inspection refers to an inspection duty needed to be carried out immediately without prior notice.</w:t>
      </w:r>
    </w:p>
    <w:p w14:paraId="638C8C69" w14:textId="77777777" w:rsidR="005400FF" w:rsidRPr="00FF6527" w:rsidRDefault="005400FF" w:rsidP="005400FF">
      <w:pPr>
        <w:spacing w:after="0" w:line="276" w:lineRule="auto"/>
        <w:ind w:left="720"/>
        <w:jc w:val="both"/>
        <w:rPr>
          <w:rFonts w:ascii="Roboto" w:hAnsi="Roboto" w:cs="DokChampa"/>
          <w:sz w:val="24"/>
          <w:szCs w:val="24"/>
        </w:rPr>
      </w:pPr>
      <w:r w:rsidRPr="00FF6527">
        <w:rPr>
          <w:rFonts w:ascii="Roboto" w:hAnsi="Roboto" w:cs="DokChampa"/>
          <w:sz w:val="24"/>
          <w:szCs w:val="24"/>
        </w:rPr>
        <w:t>Disabled persons’ inspection shall strictly comply with applicable laws.</w:t>
      </w:r>
    </w:p>
    <w:p w14:paraId="4BC8EF49" w14:textId="77777777" w:rsidR="005400FF" w:rsidRPr="00FF6527" w:rsidRDefault="005400FF" w:rsidP="005400FF">
      <w:pPr>
        <w:spacing w:after="0" w:line="276" w:lineRule="auto"/>
        <w:jc w:val="both"/>
        <w:rPr>
          <w:rFonts w:ascii="Roboto" w:hAnsi="Roboto" w:cs="DokChampa"/>
          <w:sz w:val="24"/>
          <w:szCs w:val="24"/>
        </w:rPr>
      </w:pPr>
    </w:p>
    <w:p w14:paraId="7690A4B3"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Part XI</w:t>
      </w:r>
    </w:p>
    <w:p w14:paraId="260B576C"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Policies towards Devotees and Measures against Violators</w:t>
      </w:r>
    </w:p>
    <w:p w14:paraId="1C258F65" w14:textId="77777777" w:rsidR="005400FF" w:rsidRPr="00FF6527" w:rsidRDefault="005400FF" w:rsidP="005400FF">
      <w:pPr>
        <w:spacing w:after="0" w:line="276" w:lineRule="auto"/>
        <w:jc w:val="center"/>
        <w:rPr>
          <w:rFonts w:ascii="Roboto" w:hAnsi="Roboto" w:cs="DokChampa"/>
          <w:b/>
          <w:bCs/>
          <w:sz w:val="24"/>
          <w:szCs w:val="24"/>
        </w:rPr>
      </w:pPr>
    </w:p>
    <w:p w14:paraId="67FAE244"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81</w:t>
      </w:r>
      <w:r w:rsidRPr="00FF6527">
        <w:rPr>
          <w:rFonts w:ascii="Roboto" w:hAnsi="Roboto" w:cs="DokChampa"/>
          <w:sz w:val="24"/>
          <w:szCs w:val="24"/>
        </w:rPr>
        <w:tab/>
        <w:t>Policies towards Devotees</w:t>
      </w:r>
    </w:p>
    <w:p w14:paraId="1EC73CF9"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Individuals, legal </w:t>
      </w:r>
      <w:proofErr w:type="gramStart"/>
      <w:r w:rsidRPr="00FF6527">
        <w:rPr>
          <w:rFonts w:ascii="Roboto" w:hAnsi="Roboto" w:cs="DokChampa"/>
          <w:sz w:val="24"/>
          <w:szCs w:val="24"/>
        </w:rPr>
        <w:t>entities</w:t>
      </w:r>
      <w:proofErr w:type="gramEnd"/>
      <w:r w:rsidRPr="00FF6527">
        <w:rPr>
          <w:rFonts w:ascii="Roboto" w:hAnsi="Roboto" w:cs="DokChampa"/>
          <w:sz w:val="24"/>
          <w:szCs w:val="24"/>
        </w:rPr>
        <w:t xml:space="preserve"> or organizations with outstanding implementation of this law, shall be subject to compliments or other policies as stipulated by laws.</w:t>
      </w:r>
    </w:p>
    <w:p w14:paraId="5C7AD002" w14:textId="77777777" w:rsidR="005400FF" w:rsidRPr="00FF6527" w:rsidRDefault="005400FF" w:rsidP="005400FF">
      <w:pPr>
        <w:spacing w:after="0" w:line="276" w:lineRule="auto"/>
        <w:jc w:val="both"/>
        <w:rPr>
          <w:rFonts w:ascii="Roboto" w:hAnsi="Roboto" w:cs="DokChampa"/>
          <w:sz w:val="24"/>
          <w:szCs w:val="24"/>
        </w:rPr>
      </w:pPr>
    </w:p>
    <w:p w14:paraId="6E8AB55D"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82</w:t>
      </w:r>
      <w:r w:rsidRPr="00FF6527">
        <w:rPr>
          <w:rFonts w:ascii="Roboto" w:hAnsi="Roboto" w:cs="DokChampa"/>
          <w:sz w:val="24"/>
          <w:szCs w:val="24"/>
        </w:rPr>
        <w:tab/>
        <w:t>Measures against Violators</w:t>
      </w:r>
    </w:p>
    <w:p w14:paraId="5A5CAC6A"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Individuals, legal </w:t>
      </w:r>
      <w:proofErr w:type="gramStart"/>
      <w:r w:rsidRPr="00FF6527">
        <w:rPr>
          <w:rFonts w:ascii="Roboto" w:hAnsi="Roboto" w:cs="DokChampa"/>
          <w:sz w:val="24"/>
          <w:szCs w:val="24"/>
        </w:rPr>
        <w:t>entities</w:t>
      </w:r>
      <w:proofErr w:type="gramEnd"/>
      <w:r w:rsidRPr="00FF6527">
        <w:rPr>
          <w:rFonts w:ascii="Roboto" w:hAnsi="Roboto" w:cs="DokChampa"/>
          <w:sz w:val="24"/>
          <w:szCs w:val="24"/>
        </w:rPr>
        <w:t xml:space="preserve"> or organizations breaching this law shall be educated, warned, subject to disciplinary measures, fined, compensated for any damage incurred or punished by laws.</w:t>
      </w:r>
    </w:p>
    <w:p w14:paraId="304F539F" w14:textId="77777777" w:rsidR="005400FF" w:rsidRPr="00FF6527" w:rsidRDefault="005400FF" w:rsidP="005400FF">
      <w:pPr>
        <w:spacing w:after="0" w:line="276" w:lineRule="auto"/>
        <w:jc w:val="both"/>
        <w:rPr>
          <w:rFonts w:ascii="Roboto" w:hAnsi="Roboto" w:cs="DokChampa"/>
          <w:sz w:val="24"/>
          <w:szCs w:val="24"/>
        </w:rPr>
      </w:pPr>
    </w:p>
    <w:p w14:paraId="6E47D0ED"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83</w:t>
      </w:r>
      <w:r w:rsidRPr="00FF6527">
        <w:rPr>
          <w:rFonts w:ascii="Roboto" w:hAnsi="Roboto" w:cs="DokChampa"/>
          <w:sz w:val="24"/>
          <w:szCs w:val="24"/>
        </w:rPr>
        <w:tab/>
        <w:t>Education</w:t>
      </w:r>
    </w:p>
    <w:p w14:paraId="54270FF4"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Individuals, legal </w:t>
      </w:r>
      <w:proofErr w:type="gramStart"/>
      <w:r w:rsidRPr="00FF6527">
        <w:rPr>
          <w:rFonts w:ascii="Roboto" w:hAnsi="Roboto" w:cs="DokChampa"/>
          <w:sz w:val="24"/>
          <w:szCs w:val="24"/>
        </w:rPr>
        <w:t>entities</w:t>
      </w:r>
      <w:proofErr w:type="gramEnd"/>
      <w:r w:rsidRPr="00FF6527">
        <w:rPr>
          <w:rFonts w:ascii="Roboto" w:hAnsi="Roboto" w:cs="DokChampa"/>
          <w:sz w:val="24"/>
          <w:szCs w:val="24"/>
        </w:rPr>
        <w:t xml:space="preserve"> or organizations with light violation of this law’s prohibitions that is not a criminal offense, shall be warned and educated for the first time.</w:t>
      </w:r>
    </w:p>
    <w:p w14:paraId="799BE738" w14:textId="77777777" w:rsidR="005400FF" w:rsidRPr="00FF6527" w:rsidRDefault="005400FF" w:rsidP="005400FF">
      <w:pPr>
        <w:spacing w:after="0" w:line="276" w:lineRule="auto"/>
        <w:jc w:val="both"/>
        <w:rPr>
          <w:rFonts w:ascii="Roboto" w:hAnsi="Roboto" w:cs="DokChampa"/>
          <w:sz w:val="24"/>
          <w:szCs w:val="24"/>
        </w:rPr>
      </w:pPr>
    </w:p>
    <w:p w14:paraId="6D02388A"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84</w:t>
      </w:r>
      <w:r w:rsidRPr="00FF6527">
        <w:rPr>
          <w:rFonts w:ascii="Roboto" w:hAnsi="Roboto" w:cs="DokChampa"/>
          <w:sz w:val="24"/>
          <w:szCs w:val="24"/>
        </w:rPr>
        <w:tab/>
        <w:t>Disciplinary Measures</w:t>
      </w:r>
    </w:p>
    <w:p w14:paraId="0940073D"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lastRenderedPageBreak/>
        <w:tab/>
        <w:t>Government officials breaching this law but not a criminal offense, shall be subject to disciplinary measures as stipulated by the Law on Civil Servants.</w:t>
      </w:r>
    </w:p>
    <w:p w14:paraId="7862616F" w14:textId="77777777" w:rsidR="005400FF" w:rsidRPr="00FF6527" w:rsidRDefault="005400FF" w:rsidP="005400FF">
      <w:pPr>
        <w:spacing w:after="0" w:line="276" w:lineRule="auto"/>
        <w:jc w:val="both"/>
        <w:rPr>
          <w:rFonts w:ascii="Roboto" w:hAnsi="Roboto" w:cs="DokChampa"/>
          <w:sz w:val="24"/>
          <w:szCs w:val="24"/>
        </w:rPr>
      </w:pPr>
    </w:p>
    <w:p w14:paraId="7140DAF4"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85</w:t>
      </w:r>
      <w:r w:rsidRPr="00FF6527">
        <w:rPr>
          <w:rFonts w:ascii="Roboto" w:hAnsi="Roboto" w:cs="DokChampa"/>
          <w:sz w:val="24"/>
          <w:szCs w:val="24"/>
        </w:rPr>
        <w:tab/>
        <w:t>Fine</w:t>
      </w:r>
    </w:p>
    <w:p w14:paraId="601CB7C0"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Individuals, legal </w:t>
      </w:r>
      <w:proofErr w:type="gramStart"/>
      <w:r w:rsidRPr="00FF6527">
        <w:rPr>
          <w:rFonts w:ascii="Roboto" w:hAnsi="Roboto" w:cs="DokChampa"/>
          <w:sz w:val="24"/>
          <w:szCs w:val="24"/>
        </w:rPr>
        <w:t>entities</w:t>
      </w:r>
      <w:proofErr w:type="gramEnd"/>
      <w:r w:rsidRPr="00FF6527">
        <w:rPr>
          <w:rFonts w:ascii="Roboto" w:hAnsi="Roboto" w:cs="DokChampa"/>
          <w:sz w:val="24"/>
          <w:szCs w:val="24"/>
        </w:rPr>
        <w:t xml:space="preserve"> or organizations violating this law but not a criminal offense, for instance failing to comply with the educational measures as stipulated in Article 83 of this law, shall be fined on a case-by-case basis.</w:t>
      </w:r>
    </w:p>
    <w:p w14:paraId="48C23D5B"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Fine rates are shown in a separate regulation.</w:t>
      </w:r>
    </w:p>
    <w:p w14:paraId="5EB8A885" w14:textId="77777777" w:rsidR="005400FF" w:rsidRPr="00FF6527" w:rsidRDefault="005400FF" w:rsidP="005400FF">
      <w:pPr>
        <w:spacing w:after="0" w:line="276" w:lineRule="auto"/>
        <w:jc w:val="both"/>
        <w:rPr>
          <w:rFonts w:ascii="Roboto" w:hAnsi="Roboto" w:cs="DokChampa"/>
          <w:sz w:val="24"/>
          <w:szCs w:val="24"/>
        </w:rPr>
      </w:pPr>
    </w:p>
    <w:p w14:paraId="6D25D5B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86</w:t>
      </w:r>
      <w:r w:rsidRPr="00FF6527">
        <w:rPr>
          <w:rFonts w:ascii="Roboto" w:hAnsi="Roboto" w:cs="DokChampa"/>
          <w:sz w:val="24"/>
          <w:szCs w:val="24"/>
        </w:rPr>
        <w:tab/>
        <w:t>Civil Measures</w:t>
      </w:r>
    </w:p>
    <w:p w14:paraId="5F8416A2"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Individuals, legal </w:t>
      </w:r>
      <w:proofErr w:type="gramStart"/>
      <w:r w:rsidRPr="00FF6527">
        <w:rPr>
          <w:rFonts w:ascii="Roboto" w:hAnsi="Roboto" w:cs="DokChampa"/>
          <w:sz w:val="24"/>
          <w:szCs w:val="24"/>
        </w:rPr>
        <w:t>entities</w:t>
      </w:r>
      <w:proofErr w:type="gramEnd"/>
      <w:r w:rsidRPr="00FF6527">
        <w:rPr>
          <w:rFonts w:ascii="Roboto" w:hAnsi="Roboto" w:cs="DokChampa"/>
          <w:sz w:val="24"/>
          <w:szCs w:val="24"/>
        </w:rPr>
        <w:t xml:space="preserve"> or organizations breaching this law and inflict damage upon other parties, shall be held accountable for the civil damage incurred.</w:t>
      </w:r>
    </w:p>
    <w:p w14:paraId="69652030" w14:textId="77777777" w:rsidR="005400FF" w:rsidRPr="00FF6527" w:rsidRDefault="005400FF" w:rsidP="005400FF">
      <w:pPr>
        <w:spacing w:after="0" w:line="276" w:lineRule="auto"/>
        <w:jc w:val="both"/>
        <w:rPr>
          <w:rFonts w:ascii="Roboto" w:hAnsi="Roboto" w:cs="DokChampa"/>
          <w:sz w:val="24"/>
          <w:szCs w:val="24"/>
        </w:rPr>
      </w:pPr>
    </w:p>
    <w:p w14:paraId="6790BB62"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87</w:t>
      </w:r>
      <w:r w:rsidRPr="00FF6527">
        <w:rPr>
          <w:rFonts w:ascii="Roboto" w:hAnsi="Roboto" w:cs="DokChampa"/>
          <w:sz w:val="24"/>
          <w:szCs w:val="24"/>
        </w:rPr>
        <w:tab/>
        <w:t>Criminal Measures</w:t>
      </w:r>
    </w:p>
    <w:p w14:paraId="367198A9"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 xml:space="preserve">Individuals, legal </w:t>
      </w:r>
      <w:proofErr w:type="gramStart"/>
      <w:r w:rsidRPr="00FF6527">
        <w:rPr>
          <w:rFonts w:ascii="Roboto" w:hAnsi="Roboto" w:cs="DokChampa"/>
          <w:sz w:val="24"/>
          <w:szCs w:val="24"/>
        </w:rPr>
        <w:t>entities</w:t>
      </w:r>
      <w:proofErr w:type="gramEnd"/>
      <w:r w:rsidRPr="00FF6527">
        <w:rPr>
          <w:rFonts w:ascii="Roboto" w:hAnsi="Roboto" w:cs="DokChampa"/>
          <w:sz w:val="24"/>
          <w:szCs w:val="24"/>
        </w:rPr>
        <w:t xml:space="preserve"> or organizations violating this law constituting as criminal offense, shall be punished by laws based on the severity of their crime.</w:t>
      </w:r>
    </w:p>
    <w:p w14:paraId="3EFA611D" w14:textId="77777777" w:rsidR="005400FF" w:rsidRPr="00FF6527" w:rsidRDefault="005400FF" w:rsidP="005400FF">
      <w:pPr>
        <w:spacing w:after="0" w:line="276" w:lineRule="auto"/>
        <w:jc w:val="both"/>
        <w:rPr>
          <w:rFonts w:ascii="Roboto" w:hAnsi="Roboto" w:cs="DokChampa"/>
          <w:sz w:val="24"/>
          <w:szCs w:val="24"/>
        </w:rPr>
      </w:pPr>
    </w:p>
    <w:p w14:paraId="266C6795"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Part XII</w:t>
      </w:r>
    </w:p>
    <w:p w14:paraId="27CE9500" w14:textId="77777777" w:rsidR="005400FF" w:rsidRPr="00FF6527" w:rsidRDefault="005400FF" w:rsidP="005400FF">
      <w:pPr>
        <w:spacing w:after="0" w:line="276" w:lineRule="auto"/>
        <w:jc w:val="center"/>
        <w:rPr>
          <w:rFonts w:ascii="Roboto" w:hAnsi="Roboto" w:cs="DokChampa"/>
          <w:b/>
          <w:bCs/>
          <w:sz w:val="24"/>
          <w:szCs w:val="24"/>
        </w:rPr>
      </w:pPr>
      <w:r w:rsidRPr="00FF6527">
        <w:rPr>
          <w:rFonts w:ascii="Roboto" w:hAnsi="Roboto" w:cs="DokChampa"/>
          <w:b/>
          <w:bCs/>
          <w:sz w:val="24"/>
          <w:szCs w:val="24"/>
        </w:rPr>
        <w:t>Final Provisions</w:t>
      </w:r>
    </w:p>
    <w:p w14:paraId="3B36DA9F" w14:textId="77777777" w:rsidR="005400FF" w:rsidRPr="00FF6527" w:rsidRDefault="005400FF" w:rsidP="005400FF">
      <w:pPr>
        <w:spacing w:after="0" w:line="276" w:lineRule="auto"/>
        <w:jc w:val="center"/>
        <w:rPr>
          <w:rFonts w:ascii="Roboto" w:hAnsi="Roboto" w:cs="DokChampa"/>
          <w:b/>
          <w:bCs/>
          <w:sz w:val="24"/>
          <w:szCs w:val="24"/>
        </w:rPr>
      </w:pPr>
    </w:p>
    <w:p w14:paraId="426DD363"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88</w:t>
      </w:r>
      <w:r w:rsidRPr="00FF6527">
        <w:rPr>
          <w:rFonts w:ascii="Roboto" w:hAnsi="Roboto" w:cs="DokChampa"/>
          <w:sz w:val="24"/>
          <w:szCs w:val="24"/>
        </w:rPr>
        <w:tab/>
        <w:t>National Day of Disabled Persons</w:t>
      </w:r>
    </w:p>
    <w:p w14:paraId="3B3E629C" w14:textId="79857640"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Government considers December 3</w:t>
      </w:r>
      <w:r w:rsidRPr="00FF6527">
        <w:rPr>
          <w:rFonts w:ascii="Roboto" w:hAnsi="Roboto" w:cs="DokChampa"/>
          <w:sz w:val="24"/>
          <w:szCs w:val="24"/>
          <w:vertAlign w:val="superscript"/>
        </w:rPr>
        <w:t>rd</w:t>
      </w:r>
      <w:r w:rsidRPr="00FF6527">
        <w:rPr>
          <w:rFonts w:ascii="Roboto" w:hAnsi="Roboto" w:cs="DokChampa"/>
          <w:sz w:val="24"/>
          <w:szCs w:val="24"/>
        </w:rPr>
        <w:t xml:space="preserve"> as the National Day of Disabled Persons.</w:t>
      </w:r>
    </w:p>
    <w:p w14:paraId="6359D88E" w14:textId="77777777" w:rsidR="005400FF" w:rsidRPr="00FF6527" w:rsidRDefault="005400FF" w:rsidP="005400FF">
      <w:pPr>
        <w:spacing w:after="0" w:line="276" w:lineRule="auto"/>
        <w:jc w:val="both"/>
        <w:rPr>
          <w:rFonts w:ascii="Roboto" w:hAnsi="Roboto" w:cs="DokChampa"/>
          <w:sz w:val="24"/>
          <w:szCs w:val="24"/>
        </w:rPr>
      </w:pPr>
    </w:p>
    <w:p w14:paraId="08D5B048"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89</w:t>
      </w:r>
      <w:r w:rsidRPr="00FF6527">
        <w:rPr>
          <w:rFonts w:ascii="Roboto" w:hAnsi="Roboto" w:cs="DokChampa"/>
          <w:sz w:val="24"/>
          <w:szCs w:val="24"/>
        </w:rPr>
        <w:tab/>
        <w:t>Implementation</w:t>
      </w:r>
    </w:p>
    <w:p w14:paraId="08D874D4"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Government of the Lao PDR is responsible for implementing this law.</w:t>
      </w:r>
    </w:p>
    <w:p w14:paraId="7306A51B" w14:textId="77777777" w:rsidR="005400FF" w:rsidRPr="00FF6527" w:rsidRDefault="005400FF" w:rsidP="005400FF">
      <w:pPr>
        <w:spacing w:after="0" w:line="276" w:lineRule="auto"/>
        <w:jc w:val="both"/>
        <w:rPr>
          <w:rFonts w:ascii="Roboto" w:hAnsi="Roboto" w:cs="DokChampa"/>
          <w:sz w:val="24"/>
          <w:szCs w:val="24"/>
        </w:rPr>
      </w:pPr>
    </w:p>
    <w:p w14:paraId="60F8F092"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Article 90</w:t>
      </w:r>
      <w:r w:rsidRPr="00FF6527">
        <w:rPr>
          <w:rFonts w:ascii="Roboto" w:hAnsi="Roboto" w:cs="DokChampa"/>
          <w:sz w:val="24"/>
          <w:szCs w:val="24"/>
        </w:rPr>
        <w:tab/>
        <w:t>Effectiveness</w:t>
      </w:r>
    </w:p>
    <w:p w14:paraId="4932034E"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This law shall become effective after the President of the Lao PDR issues Presidential Ordnance of Promulgation and after 15 days of its publication on Lao Official Gazette.</w:t>
      </w:r>
    </w:p>
    <w:p w14:paraId="1EB5A141" w14:textId="77777777" w:rsidR="005400FF" w:rsidRPr="00FF6527" w:rsidRDefault="005400FF" w:rsidP="005400FF">
      <w:pPr>
        <w:spacing w:after="0" w:line="276" w:lineRule="auto"/>
        <w:jc w:val="both"/>
        <w:rPr>
          <w:rFonts w:ascii="Roboto" w:hAnsi="Roboto" w:cs="DokChampa"/>
          <w:sz w:val="24"/>
          <w:szCs w:val="24"/>
        </w:rPr>
      </w:pPr>
      <w:r w:rsidRPr="00FF6527">
        <w:rPr>
          <w:rFonts w:ascii="Roboto" w:hAnsi="Roboto" w:cs="DokChampa"/>
          <w:sz w:val="24"/>
          <w:szCs w:val="24"/>
        </w:rPr>
        <w:tab/>
        <w:t>Any regulation and provision in conflict with this law shall be invalid.</w:t>
      </w:r>
    </w:p>
    <w:p w14:paraId="38F7ECE4" w14:textId="77777777" w:rsidR="005400FF" w:rsidRPr="00FF6527" w:rsidRDefault="005400FF" w:rsidP="005400FF">
      <w:pPr>
        <w:spacing w:after="0" w:line="276" w:lineRule="auto"/>
        <w:jc w:val="both"/>
        <w:rPr>
          <w:rFonts w:ascii="Roboto" w:hAnsi="Roboto" w:cs="DokChampa"/>
          <w:sz w:val="24"/>
          <w:szCs w:val="24"/>
        </w:rPr>
      </w:pPr>
    </w:p>
    <w:p w14:paraId="1A47BC19" w14:textId="77777777" w:rsidR="005400FF" w:rsidRPr="00FF6527" w:rsidRDefault="005400FF" w:rsidP="005400FF">
      <w:pPr>
        <w:spacing w:after="0" w:line="276" w:lineRule="auto"/>
        <w:jc w:val="center"/>
        <w:rPr>
          <w:rFonts w:ascii="Roboto" w:hAnsi="Roboto" w:cs="DokChampa"/>
          <w:sz w:val="24"/>
          <w:szCs w:val="24"/>
        </w:rPr>
      </w:pP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t>President of the National Assembly</w:t>
      </w:r>
    </w:p>
    <w:p w14:paraId="4D07D9AE" w14:textId="77777777" w:rsidR="005400FF" w:rsidRPr="00FF6527" w:rsidRDefault="005400FF" w:rsidP="005400FF">
      <w:pPr>
        <w:spacing w:after="0" w:line="276" w:lineRule="auto"/>
        <w:jc w:val="center"/>
        <w:rPr>
          <w:rFonts w:ascii="Roboto" w:hAnsi="Roboto" w:cs="DokChampa"/>
          <w:sz w:val="24"/>
          <w:szCs w:val="24"/>
        </w:rPr>
      </w:pPr>
    </w:p>
    <w:p w14:paraId="4136D6CE" w14:textId="77777777" w:rsidR="005400FF" w:rsidRPr="00FF6527" w:rsidRDefault="005400FF" w:rsidP="005400FF">
      <w:pPr>
        <w:spacing w:after="0" w:line="276" w:lineRule="auto"/>
        <w:jc w:val="center"/>
        <w:rPr>
          <w:rFonts w:ascii="Roboto" w:hAnsi="Roboto" w:cs="DokChampa"/>
          <w:sz w:val="24"/>
          <w:szCs w:val="24"/>
        </w:rPr>
      </w:pP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r>
      <w:r w:rsidRPr="00FF6527">
        <w:rPr>
          <w:rFonts w:ascii="Roboto" w:hAnsi="Roboto" w:cs="DokChampa"/>
          <w:sz w:val="24"/>
          <w:szCs w:val="24"/>
        </w:rPr>
        <w:tab/>
        <w:t>Signed and Sealed</w:t>
      </w:r>
    </w:p>
    <w:p w14:paraId="6FDB7A92" w14:textId="77777777" w:rsidR="005400FF" w:rsidRPr="00FF6527" w:rsidRDefault="005400FF" w:rsidP="005400FF">
      <w:pPr>
        <w:spacing w:after="0" w:line="276" w:lineRule="auto"/>
        <w:jc w:val="center"/>
        <w:rPr>
          <w:rFonts w:ascii="Roboto" w:hAnsi="Roboto" w:cs="DokChampa"/>
          <w:sz w:val="24"/>
          <w:szCs w:val="24"/>
        </w:rPr>
      </w:pPr>
    </w:p>
    <w:p w14:paraId="1540F570" w14:textId="5F8900B6" w:rsidR="006653AF" w:rsidRPr="005C4F5D" w:rsidRDefault="005400FF" w:rsidP="005C4F5D">
      <w:pPr>
        <w:spacing w:after="0" w:line="276" w:lineRule="auto"/>
        <w:ind w:left="4320" w:firstLine="720"/>
        <w:jc w:val="center"/>
        <w:rPr>
          <w:rFonts w:ascii="Roboto" w:hAnsi="Roboto" w:cs="DokChampa"/>
          <w:sz w:val="24"/>
          <w:szCs w:val="24"/>
        </w:rPr>
      </w:pPr>
      <w:r w:rsidRPr="00FF6527">
        <w:rPr>
          <w:rFonts w:ascii="Roboto" w:hAnsi="Roboto" w:cs="DokChampa"/>
          <w:sz w:val="24"/>
          <w:szCs w:val="24"/>
        </w:rPr>
        <w:t xml:space="preserve">Pany </w:t>
      </w:r>
      <w:proofErr w:type="spellStart"/>
      <w:r w:rsidRPr="00FF6527">
        <w:rPr>
          <w:rFonts w:ascii="Roboto" w:hAnsi="Roboto" w:cs="DokChampa"/>
          <w:sz w:val="24"/>
          <w:szCs w:val="24"/>
        </w:rPr>
        <w:t>Yarthortou</w:t>
      </w:r>
      <w:proofErr w:type="spellEnd"/>
    </w:p>
    <w:sectPr w:rsidR="006653AF" w:rsidRPr="005C4F5D" w:rsidSect="002D1BC2">
      <w:headerReference w:type="default" r:id="rId25"/>
      <w:footerReference w:type="default" r:id="rId26"/>
      <w:headerReference w:type="first" r:id="rId27"/>
      <w:footerReference w:type="first" r:id="rId28"/>
      <w:pgSz w:w="12240" w:h="15840"/>
      <w:pgMar w:top="1987"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6F882" w14:textId="77777777" w:rsidR="003A6F33" w:rsidRDefault="003A6F33" w:rsidP="00CA1174">
      <w:pPr>
        <w:spacing w:after="0" w:line="240" w:lineRule="auto"/>
      </w:pPr>
      <w:r>
        <w:separator/>
      </w:r>
    </w:p>
  </w:endnote>
  <w:endnote w:type="continuationSeparator" w:id="0">
    <w:p w14:paraId="54410563" w14:textId="77777777" w:rsidR="003A6F33" w:rsidRDefault="003A6F33" w:rsidP="00CA1174">
      <w:pPr>
        <w:spacing w:after="0" w:line="240" w:lineRule="auto"/>
      </w:pPr>
      <w:r>
        <w:continuationSeparator/>
      </w:r>
    </w:p>
  </w:endnote>
  <w:endnote w:type="continuationNotice" w:id="1">
    <w:p w14:paraId="75BDF04D" w14:textId="77777777" w:rsidR="003A6F33" w:rsidRDefault="003A6F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Arial"/>
    <w:panose1 w:val="02000000000000000000"/>
    <w:charset w:val="00"/>
    <w:family w:val="auto"/>
    <w:pitch w:val="variable"/>
    <w:sig w:usb0="E00002FF" w:usb1="5000205B" w:usb2="00000020" w:usb3="00000000" w:csb0="0000019F" w:csb1="00000000"/>
  </w:font>
  <w:font w:name="Noto Sans">
    <w:altName w:val="Bahnschrift Light"/>
    <w:panose1 w:val="020B0502040504020204"/>
    <w:charset w:val="00"/>
    <w:family w:val="swiss"/>
    <w:pitch w:val="variable"/>
    <w:sig w:usb0="E00082FF" w:usb1="400078FF" w:usb2="00000021" w:usb3="00000000" w:csb0="0000019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hetsarath OT">
    <w:altName w:val="MS Gothic"/>
    <w:panose1 w:val="02000500000000000001"/>
    <w:charset w:val="80"/>
    <w:family w:val="auto"/>
    <w:pitch w:val="variable"/>
    <w:sig w:usb0="F7FFAEFF" w:usb1="FBDFFFFF" w:usb2="1FFBFFFF" w:usb3="00000000" w:csb0="8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F004A" w14:textId="77777777" w:rsidR="00612B40" w:rsidRPr="00386C44" w:rsidRDefault="003A6F33">
    <w:pPr>
      <w:pStyle w:val="Footer"/>
      <w:jc w:val="center"/>
      <w:rPr>
        <w:rFonts w:ascii="Arial" w:hAnsi="Arial" w:cs="Arial"/>
        <w:sz w:val="16"/>
        <w:szCs w:val="16"/>
      </w:rPr>
    </w:pPr>
    <w:sdt>
      <w:sdtPr>
        <w:id w:val="1422990481"/>
        <w:docPartObj>
          <w:docPartGallery w:val="Page Numbers (Bottom of Page)"/>
          <w:docPartUnique/>
        </w:docPartObj>
      </w:sdtPr>
      <w:sdtEndPr>
        <w:rPr>
          <w:rFonts w:ascii="Arial" w:hAnsi="Arial" w:cs="Arial"/>
          <w:noProof/>
          <w:sz w:val="16"/>
          <w:szCs w:val="16"/>
        </w:rPr>
      </w:sdtEndPr>
      <w:sdtContent>
        <w:r w:rsidR="00276256" w:rsidRPr="00142069">
          <w:rPr>
            <w:rFonts w:ascii="Noto Sans" w:hAnsi="Noto Sans" w:cs="Noto Sans"/>
            <w:sz w:val="16"/>
            <w:szCs w:val="16"/>
          </w:rPr>
          <w:fldChar w:fldCharType="begin"/>
        </w:r>
        <w:r w:rsidR="00276256" w:rsidRPr="00142069">
          <w:rPr>
            <w:rFonts w:ascii="Noto Sans" w:hAnsi="Noto Sans" w:cs="Noto Sans"/>
            <w:sz w:val="16"/>
            <w:szCs w:val="16"/>
          </w:rPr>
          <w:instrText xml:space="preserve"> PAGE   \* MERGEFORMAT </w:instrText>
        </w:r>
        <w:r w:rsidR="00276256" w:rsidRPr="00142069">
          <w:rPr>
            <w:rFonts w:ascii="Noto Sans" w:hAnsi="Noto Sans" w:cs="Noto Sans"/>
            <w:sz w:val="16"/>
            <w:szCs w:val="16"/>
          </w:rPr>
          <w:fldChar w:fldCharType="separate"/>
        </w:r>
        <w:r w:rsidR="00276256" w:rsidRPr="00142069">
          <w:rPr>
            <w:rFonts w:ascii="Noto Sans" w:hAnsi="Noto Sans" w:cs="Noto Sans"/>
            <w:noProof/>
            <w:sz w:val="16"/>
            <w:szCs w:val="16"/>
          </w:rPr>
          <w:t>2</w:t>
        </w:r>
        <w:r w:rsidR="00276256" w:rsidRPr="00142069">
          <w:rPr>
            <w:rFonts w:ascii="Noto Sans" w:hAnsi="Noto Sans" w:cs="Noto Sans"/>
            <w:noProof/>
            <w:sz w:val="16"/>
            <w:szCs w:val="16"/>
          </w:rPr>
          <w:fldChar w:fldCharType="end"/>
        </w:r>
      </w:sdtContent>
    </w:sdt>
  </w:p>
  <w:p w14:paraId="539AD958" w14:textId="77777777" w:rsidR="00612B40" w:rsidRDefault="00276256" w:rsidP="00612B40">
    <w:pPr>
      <w:pStyle w:val="Footer"/>
    </w:pPr>
    <w:r>
      <w:rPr>
        <w:noProof/>
      </w:rPr>
      <w:drawing>
        <wp:anchor distT="0" distB="0" distL="114300" distR="114300" simplePos="0" relativeHeight="251658240" behindDoc="0" locked="0" layoutInCell="1" allowOverlap="1" wp14:anchorId="5A5DDCA5" wp14:editId="5DE69309">
          <wp:simplePos x="0" y="0"/>
          <wp:positionH relativeFrom="column">
            <wp:posOffset>3397250</wp:posOffset>
          </wp:positionH>
          <wp:positionV relativeFrom="paragraph">
            <wp:posOffset>101600</wp:posOffset>
          </wp:positionV>
          <wp:extent cx="2503805" cy="124460"/>
          <wp:effectExtent l="0" t="0" r="0" b="8890"/>
          <wp:wrapThrough wrapText="bothSides">
            <wp:wrapPolygon edited="0">
              <wp:start x="0" y="0"/>
              <wp:lineTo x="0" y="19837"/>
              <wp:lineTo x="21364" y="19837"/>
              <wp:lineTo x="21364" y="0"/>
              <wp:lineTo x="0" y="0"/>
            </wp:wrapPolygon>
          </wp:wrapThrough>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ts2.png"/>
                  <pic:cNvPicPr/>
                </pic:nvPicPr>
                <pic:blipFill>
                  <a:blip r:embed="rId1">
                    <a:extLst>
                      <a:ext uri="{28A0092B-C50C-407E-A947-70E740481C1C}">
                        <a14:useLocalDpi xmlns:a14="http://schemas.microsoft.com/office/drawing/2010/main" val="0"/>
                      </a:ext>
                    </a:extLst>
                  </a:blip>
                  <a:stretch>
                    <a:fillRect/>
                  </a:stretch>
                </pic:blipFill>
                <pic:spPr>
                  <a:xfrm>
                    <a:off x="0" y="0"/>
                    <a:ext cx="2503805" cy="12446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9A979" w14:textId="77777777" w:rsidR="00612B40" w:rsidRDefault="00276256">
    <w:pPr>
      <w:pStyle w:val="Footer"/>
    </w:pPr>
    <w:r>
      <w:rPr>
        <w:noProof/>
      </w:rPr>
      <w:drawing>
        <wp:anchor distT="0" distB="0" distL="114300" distR="114300" simplePos="0" relativeHeight="251658241" behindDoc="0" locked="0" layoutInCell="1" allowOverlap="1" wp14:anchorId="40F67EC4" wp14:editId="4B6A0E8D">
          <wp:simplePos x="0" y="0"/>
          <wp:positionH relativeFrom="column">
            <wp:posOffset>3393440</wp:posOffset>
          </wp:positionH>
          <wp:positionV relativeFrom="paragraph">
            <wp:posOffset>79375</wp:posOffset>
          </wp:positionV>
          <wp:extent cx="2503805" cy="124460"/>
          <wp:effectExtent l="0" t="0" r="0" b="8890"/>
          <wp:wrapThrough wrapText="bothSides">
            <wp:wrapPolygon edited="0">
              <wp:start x="0" y="0"/>
              <wp:lineTo x="0" y="19837"/>
              <wp:lineTo x="21364" y="19837"/>
              <wp:lineTo x="2136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ts2.png"/>
                  <pic:cNvPicPr/>
                </pic:nvPicPr>
                <pic:blipFill>
                  <a:blip r:embed="rId1">
                    <a:extLst>
                      <a:ext uri="{28A0092B-C50C-407E-A947-70E740481C1C}">
                        <a14:useLocalDpi xmlns:a14="http://schemas.microsoft.com/office/drawing/2010/main" val="0"/>
                      </a:ext>
                    </a:extLst>
                  </a:blip>
                  <a:stretch>
                    <a:fillRect/>
                  </a:stretch>
                </pic:blipFill>
                <pic:spPr>
                  <a:xfrm>
                    <a:off x="0" y="0"/>
                    <a:ext cx="2503805" cy="1244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9689F" w14:textId="77777777" w:rsidR="003A6F33" w:rsidRDefault="003A6F33" w:rsidP="00CA1174">
      <w:pPr>
        <w:spacing w:after="0" w:line="240" w:lineRule="auto"/>
      </w:pPr>
      <w:r>
        <w:separator/>
      </w:r>
    </w:p>
  </w:footnote>
  <w:footnote w:type="continuationSeparator" w:id="0">
    <w:p w14:paraId="4BCDF17B" w14:textId="77777777" w:rsidR="003A6F33" w:rsidRDefault="003A6F33" w:rsidP="00CA1174">
      <w:pPr>
        <w:spacing w:after="0" w:line="240" w:lineRule="auto"/>
      </w:pPr>
      <w:r>
        <w:continuationSeparator/>
      </w:r>
    </w:p>
  </w:footnote>
  <w:footnote w:type="continuationNotice" w:id="1">
    <w:p w14:paraId="78DE8693" w14:textId="77777777" w:rsidR="003A6F33" w:rsidRDefault="003A6F33">
      <w:pPr>
        <w:spacing w:after="0" w:line="240" w:lineRule="auto"/>
      </w:pPr>
    </w:p>
  </w:footnote>
  <w:footnote w:id="2">
    <w:p w14:paraId="7A96329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WHA54.21, </w:t>
      </w:r>
      <w:r w:rsidRPr="00142069">
        <w:rPr>
          <w:rFonts w:ascii="Noto Sans" w:hAnsi="Noto Sans" w:cs="Noto Sans"/>
          <w:i/>
          <w:iCs/>
          <w:sz w:val="16"/>
          <w:szCs w:val="16"/>
        </w:rPr>
        <w:t>International Classification of Functioning, Disability and Health,</w:t>
      </w:r>
      <w:r w:rsidRPr="00142069">
        <w:rPr>
          <w:rFonts w:ascii="Noto Sans" w:hAnsi="Noto Sans" w:cs="Noto Sans"/>
          <w:sz w:val="16"/>
          <w:szCs w:val="16"/>
        </w:rPr>
        <w:t xml:space="preserve"> 22 May 2001.</w:t>
      </w:r>
    </w:p>
  </w:footnote>
  <w:footnote w:id="3">
    <w:p w14:paraId="6F2054D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CCM, </w:t>
      </w:r>
      <w:r w:rsidRPr="00142069">
        <w:rPr>
          <w:rFonts w:ascii="Noto Sans" w:hAnsi="Noto Sans" w:cs="Noto Sans"/>
          <w:i/>
          <w:iCs/>
          <w:sz w:val="16"/>
          <w:szCs w:val="16"/>
        </w:rPr>
        <w:t>First Meeting of States Parties</w:t>
      </w:r>
      <w:r w:rsidRPr="00142069">
        <w:rPr>
          <w:rFonts w:ascii="Noto Sans" w:hAnsi="Noto Sans" w:cs="Noto Sans"/>
          <w:sz w:val="16"/>
          <w:szCs w:val="16"/>
        </w:rPr>
        <w:t xml:space="preserve">, 2010. </w:t>
      </w:r>
      <w:hyperlink r:id="rId1" w:history="1">
        <w:r w:rsidRPr="00142069">
          <w:rPr>
            <w:rStyle w:val="Hyperlink"/>
            <w:rFonts w:ascii="Noto Sans" w:hAnsi="Noto Sans" w:cs="Noto Sans"/>
            <w:sz w:val="16"/>
            <w:szCs w:val="16"/>
          </w:rPr>
          <w:t>www.clusterconvention.org/meetings/msp/1msp</w:t>
        </w:r>
      </w:hyperlink>
      <w:r w:rsidRPr="00142069">
        <w:rPr>
          <w:rFonts w:ascii="Noto Sans" w:hAnsi="Noto Sans" w:cs="Noto Sans"/>
          <w:sz w:val="16"/>
          <w:szCs w:val="16"/>
        </w:rPr>
        <w:t xml:space="preserve"> </w:t>
      </w:r>
    </w:p>
  </w:footnote>
  <w:footnote w:id="4">
    <w:p w14:paraId="4664027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A/HRC/15/5/Add.1, Lao PDR Addendum, </w:t>
      </w:r>
      <w:r w:rsidRPr="00142069">
        <w:rPr>
          <w:rFonts w:ascii="Noto Sans" w:hAnsi="Noto Sans" w:cs="Noto Sans"/>
          <w:i/>
          <w:iCs/>
          <w:sz w:val="16"/>
          <w:szCs w:val="16"/>
        </w:rPr>
        <w:t>Views on Conclusions and/or Recommendations, Voluntary Commitments and Replies Presented by the State under Review</w:t>
      </w:r>
      <w:r w:rsidRPr="00142069">
        <w:rPr>
          <w:rFonts w:ascii="Noto Sans" w:hAnsi="Noto Sans" w:cs="Noto Sans"/>
          <w:sz w:val="16"/>
          <w:szCs w:val="16"/>
        </w:rPr>
        <w:t>, 14 September 2010.</w:t>
      </w:r>
    </w:p>
  </w:footnote>
  <w:footnote w:id="5">
    <w:p w14:paraId="05BE7B6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A/HRC/29/, </w:t>
      </w:r>
      <w:r w:rsidRPr="00142069">
        <w:rPr>
          <w:rFonts w:ascii="Noto Sans" w:hAnsi="Noto Sans" w:cs="Noto Sans"/>
          <w:i/>
          <w:iCs/>
          <w:sz w:val="16"/>
          <w:szCs w:val="16"/>
        </w:rPr>
        <w:t>Report of the Working Group on UPR of Lao PDR</w:t>
      </w:r>
      <w:r w:rsidRPr="00142069">
        <w:rPr>
          <w:rFonts w:ascii="Noto Sans" w:hAnsi="Noto Sans" w:cs="Noto Sans"/>
          <w:sz w:val="16"/>
          <w:szCs w:val="16"/>
        </w:rPr>
        <w:t>, 23 March 2015.</w:t>
      </w:r>
    </w:p>
  </w:footnote>
  <w:footnote w:id="6">
    <w:p w14:paraId="7790C36E"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A/HRC/29/7/Add.1, Lao PDR Addendum, </w:t>
      </w:r>
      <w:r w:rsidRPr="00142069">
        <w:rPr>
          <w:rFonts w:ascii="Noto Sans" w:hAnsi="Noto Sans" w:cs="Noto Sans"/>
          <w:i/>
          <w:iCs/>
          <w:sz w:val="16"/>
          <w:szCs w:val="16"/>
        </w:rPr>
        <w:t>Views on Conclusions and/or Recommendations, Voluntary Commitments and Replies Presented by the State under Review</w:t>
      </w:r>
      <w:r w:rsidRPr="00142069">
        <w:rPr>
          <w:rFonts w:ascii="Noto Sans" w:hAnsi="Noto Sans" w:cs="Noto Sans"/>
          <w:sz w:val="16"/>
          <w:szCs w:val="16"/>
        </w:rPr>
        <w:t>, 23 June 2015.</w:t>
      </w:r>
    </w:p>
  </w:footnote>
  <w:footnote w:id="7">
    <w:p w14:paraId="07A648D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Statistics Bureau, </w:t>
      </w:r>
      <w:r w:rsidRPr="00142069">
        <w:rPr>
          <w:rFonts w:ascii="Noto Sans" w:hAnsi="Noto Sans" w:cs="Noto Sans"/>
          <w:i/>
          <w:iCs/>
          <w:sz w:val="16"/>
          <w:szCs w:val="16"/>
        </w:rPr>
        <w:t>Census of Population and Housing</w:t>
      </w:r>
      <w:r w:rsidRPr="00142069">
        <w:rPr>
          <w:rFonts w:ascii="Noto Sans" w:hAnsi="Noto Sans" w:cs="Noto Sans"/>
          <w:sz w:val="16"/>
          <w:szCs w:val="16"/>
        </w:rPr>
        <w:t>, 2005.</w:t>
      </w:r>
    </w:p>
  </w:footnote>
  <w:footnote w:id="8">
    <w:p w14:paraId="114495D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Statistics Bureau, </w:t>
      </w:r>
      <w:r w:rsidRPr="00142069">
        <w:rPr>
          <w:rFonts w:ascii="Noto Sans" w:hAnsi="Noto Sans" w:cs="Noto Sans"/>
          <w:i/>
          <w:iCs/>
          <w:sz w:val="16"/>
          <w:szCs w:val="16"/>
        </w:rPr>
        <w:t>Census of Population and Housing</w:t>
      </w:r>
      <w:r w:rsidRPr="00142069">
        <w:rPr>
          <w:rFonts w:ascii="Noto Sans" w:hAnsi="Noto Sans" w:cs="Noto Sans"/>
          <w:sz w:val="16"/>
          <w:szCs w:val="16"/>
        </w:rPr>
        <w:t xml:space="preserve">, 2015. </w:t>
      </w:r>
    </w:p>
  </w:footnote>
  <w:footnote w:id="9">
    <w:p w14:paraId="0F35A5D0"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Statistics Bureau, </w:t>
      </w:r>
      <w:r w:rsidRPr="00142069">
        <w:rPr>
          <w:rFonts w:ascii="Noto Sans" w:hAnsi="Noto Sans" w:cs="Noto Sans"/>
          <w:i/>
          <w:iCs/>
          <w:sz w:val="16"/>
          <w:szCs w:val="16"/>
        </w:rPr>
        <w:t>Disability Monograph of Lao PDR</w:t>
      </w:r>
      <w:r w:rsidRPr="00142069">
        <w:rPr>
          <w:rFonts w:ascii="Noto Sans" w:hAnsi="Noto Sans" w:cs="Noto Sans"/>
          <w:sz w:val="16"/>
          <w:szCs w:val="16"/>
        </w:rPr>
        <w:t>, September 2020.</w:t>
      </w:r>
    </w:p>
  </w:footnote>
  <w:footnote w:id="10">
    <w:p w14:paraId="1826D95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1">
    <w:p w14:paraId="256C5145"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r w:rsidRPr="00142069">
        <w:rPr>
          <w:rFonts w:ascii="Noto Sans" w:hAnsi="Noto Sans" w:cs="Noto Sans"/>
          <w:sz w:val="18"/>
          <w:szCs w:val="18"/>
        </w:rPr>
        <w:t xml:space="preserve"> </w:t>
      </w:r>
    </w:p>
  </w:footnote>
  <w:footnote w:id="12">
    <w:p w14:paraId="4776912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WHO and World Bank, </w:t>
      </w:r>
      <w:r w:rsidRPr="00142069">
        <w:rPr>
          <w:rFonts w:ascii="Noto Sans" w:hAnsi="Noto Sans" w:cs="Noto Sans"/>
          <w:i/>
          <w:iCs/>
          <w:sz w:val="16"/>
          <w:szCs w:val="16"/>
        </w:rPr>
        <w:t>World Report on Disability</w:t>
      </w:r>
      <w:r w:rsidRPr="00142069">
        <w:rPr>
          <w:rFonts w:ascii="Noto Sans" w:hAnsi="Noto Sans" w:cs="Noto Sans"/>
          <w:sz w:val="16"/>
          <w:szCs w:val="16"/>
        </w:rPr>
        <w:t>, 1 January 2011.</w:t>
      </w:r>
    </w:p>
  </w:footnote>
  <w:footnote w:id="13">
    <w:p w14:paraId="2AABF4F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Bank, </w:t>
      </w:r>
      <w:r w:rsidRPr="00142069">
        <w:rPr>
          <w:rFonts w:ascii="Noto Sans" w:hAnsi="Noto Sans" w:cs="Noto Sans"/>
          <w:i/>
          <w:iCs/>
          <w:sz w:val="16"/>
          <w:szCs w:val="16"/>
        </w:rPr>
        <w:t>Disability and Poverty in Developing Countries: Snapshot from the World Health Survey</w:t>
      </w:r>
      <w:r w:rsidRPr="00142069">
        <w:rPr>
          <w:rFonts w:ascii="Noto Sans" w:hAnsi="Noto Sans" w:cs="Noto Sans"/>
          <w:sz w:val="16"/>
          <w:szCs w:val="16"/>
        </w:rPr>
        <w:t>, SP Discussion Paper No.1109, 2011.</w:t>
      </w:r>
    </w:p>
  </w:footnote>
  <w:footnote w:id="14">
    <w:p w14:paraId="21E07E9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UNICEF, </w:t>
      </w:r>
      <w:r w:rsidRPr="00142069">
        <w:rPr>
          <w:rFonts w:ascii="Noto Sans" w:hAnsi="Noto Sans" w:cs="Noto Sans"/>
          <w:i/>
          <w:iCs/>
          <w:sz w:val="16"/>
          <w:szCs w:val="16"/>
        </w:rPr>
        <w:t>Multiple Indicator Cluster Survey 2006</w:t>
      </w:r>
      <w:r w:rsidRPr="00142069">
        <w:rPr>
          <w:rFonts w:ascii="Noto Sans" w:hAnsi="Noto Sans" w:cs="Noto Sans"/>
          <w:sz w:val="16"/>
          <w:szCs w:val="16"/>
        </w:rPr>
        <w:t>, 25 November 2015.</w:t>
      </w:r>
    </w:p>
  </w:footnote>
  <w:footnote w:id="15">
    <w:p w14:paraId="3C664EA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Statistics Center, Committee for Planning and Investment, </w:t>
      </w:r>
      <w:r w:rsidRPr="00142069">
        <w:rPr>
          <w:rFonts w:ascii="Noto Sans" w:hAnsi="Noto Sans" w:cs="Noto Sans"/>
          <w:bCs/>
          <w:i/>
          <w:sz w:val="16"/>
          <w:szCs w:val="16"/>
          <w:lang w:val="en-GB"/>
        </w:rPr>
        <w:t>Lao Expenditure and Consumption Survey III</w:t>
      </w:r>
      <w:r w:rsidRPr="00142069">
        <w:rPr>
          <w:rFonts w:ascii="Noto Sans" w:hAnsi="Noto Sans" w:cs="Noto Sans"/>
          <w:bCs/>
          <w:iCs/>
          <w:sz w:val="16"/>
          <w:szCs w:val="16"/>
          <w:lang w:val="en-GB"/>
        </w:rPr>
        <w:t xml:space="preserve">, 2004. </w:t>
      </w:r>
    </w:p>
  </w:footnote>
  <w:footnote w:id="16">
    <w:p w14:paraId="3BE48C60"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Statistics Center, Committee for Planning and Investment, </w:t>
      </w:r>
      <w:r w:rsidRPr="00142069">
        <w:rPr>
          <w:rFonts w:ascii="Noto Sans" w:hAnsi="Noto Sans" w:cs="Noto Sans"/>
          <w:bCs/>
          <w:i/>
          <w:sz w:val="16"/>
          <w:szCs w:val="16"/>
          <w:lang w:val="en-GB"/>
        </w:rPr>
        <w:t>Lao Expenditure and Consumption Survey IV</w:t>
      </w:r>
      <w:r w:rsidRPr="00142069">
        <w:rPr>
          <w:rFonts w:ascii="Noto Sans" w:hAnsi="Noto Sans" w:cs="Noto Sans"/>
          <w:bCs/>
          <w:iCs/>
          <w:sz w:val="16"/>
          <w:szCs w:val="16"/>
          <w:lang w:val="en-GB"/>
        </w:rPr>
        <w:t xml:space="preserve">, 20 November 2009. </w:t>
      </w:r>
    </w:p>
  </w:footnote>
  <w:footnote w:id="17">
    <w:p w14:paraId="49EA16B1"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Humanity and Inclusion, </w:t>
      </w:r>
      <w:r w:rsidRPr="00142069">
        <w:rPr>
          <w:rFonts w:ascii="Noto Sans" w:hAnsi="Noto Sans" w:cs="Noto Sans"/>
          <w:i/>
          <w:iCs/>
          <w:sz w:val="16"/>
          <w:szCs w:val="16"/>
        </w:rPr>
        <w:t>Piloting a Disability Management Information System in Lao PDR.</w:t>
      </w:r>
      <w:r w:rsidRPr="00142069">
        <w:rPr>
          <w:rFonts w:ascii="Noto Sans" w:hAnsi="Noto Sans" w:cs="Noto Sans"/>
          <w:sz w:val="16"/>
          <w:szCs w:val="16"/>
        </w:rPr>
        <w:t xml:space="preserve"> Slides presented at the 1</w:t>
      </w:r>
      <w:r w:rsidRPr="00142069">
        <w:rPr>
          <w:rFonts w:ascii="Noto Sans" w:hAnsi="Noto Sans" w:cs="Noto Sans"/>
          <w:sz w:val="16"/>
          <w:szCs w:val="16"/>
          <w:vertAlign w:val="superscript"/>
        </w:rPr>
        <w:t>st</w:t>
      </w:r>
      <w:r w:rsidRPr="00142069">
        <w:rPr>
          <w:rFonts w:ascii="Noto Sans" w:hAnsi="Noto Sans" w:cs="Noto Sans"/>
          <w:sz w:val="16"/>
          <w:szCs w:val="16"/>
        </w:rPr>
        <w:t xml:space="preserve"> DMIS Technical Working Group meeting, 23 July 2021.</w:t>
      </w:r>
    </w:p>
  </w:footnote>
  <w:footnote w:id="18">
    <w:p w14:paraId="347559A5" w14:textId="265FE5FA"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 xml:space="preserve">Decree No.137 on </w:t>
      </w:r>
      <w:r w:rsidR="00E32F90" w:rsidRPr="00142069">
        <w:rPr>
          <w:rFonts w:ascii="Noto Sans" w:hAnsi="Noto Sans" w:cs="Noto Sans"/>
          <w:i/>
          <w:iCs/>
          <w:sz w:val="16"/>
          <w:szCs w:val="16"/>
        </w:rPr>
        <w:t>Disabled Persons</w:t>
      </w:r>
      <w:r w:rsidRPr="00142069">
        <w:rPr>
          <w:rFonts w:ascii="Noto Sans" w:hAnsi="Noto Sans" w:cs="Noto Sans"/>
          <w:i/>
          <w:iCs/>
          <w:sz w:val="16"/>
          <w:szCs w:val="16"/>
        </w:rPr>
        <w:t xml:space="preserve"> (outdated, unofficial translation)</w:t>
      </w:r>
      <w:r w:rsidRPr="00142069">
        <w:rPr>
          <w:rFonts w:ascii="Noto Sans" w:hAnsi="Noto Sans" w:cs="Noto Sans"/>
          <w:sz w:val="16"/>
          <w:szCs w:val="16"/>
        </w:rPr>
        <w:t xml:space="preserve">, 18 April 2014. </w:t>
      </w:r>
    </w:p>
  </w:footnote>
  <w:footnote w:id="19">
    <w:p w14:paraId="14FCE483" w14:textId="603EFCCC"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009969C8" w:rsidRPr="00142069">
        <w:rPr>
          <w:rFonts w:ascii="Noto Sans" w:hAnsi="Noto Sans" w:cs="Noto Sans"/>
          <w:i/>
          <w:iCs/>
          <w:sz w:val="16"/>
          <w:szCs w:val="16"/>
        </w:rPr>
        <w:t>Law No.57 on Disabled Persons</w:t>
      </w:r>
      <w:r w:rsidRPr="00142069">
        <w:rPr>
          <w:rFonts w:ascii="Noto Sans" w:hAnsi="Noto Sans" w:cs="Noto Sans"/>
          <w:i/>
          <w:iCs/>
          <w:sz w:val="16"/>
          <w:szCs w:val="16"/>
        </w:rPr>
        <w:t xml:space="preserve"> (unofficial translation)</w:t>
      </w:r>
      <w:r w:rsidRPr="00142069">
        <w:rPr>
          <w:rFonts w:ascii="Noto Sans" w:hAnsi="Noto Sans" w:cs="Noto Sans"/>
          <w:sz w:val="16"/>
          <w:szCs w:val="16"/>
        </w:rPr>
        <w:t>, 10 December 2018.</w:t>
      </w:r>
    </w:p>
  </w:footnote>
  <w:footnote w:id="20">
    <w:p w14:paraId="44D739B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Civil Code No.55 (unofficial translation)</w:t>
      </w:r>
      <w:r w:rsidRPr="00142069">
        <w:rPr>
          <w:rFonts w:ascii="Noto Sans" w:hAnsi="Noto Sans" w:cs="Noto Sans"/>
          <w:sz w:val="16"/>
          <w:szCs w:val="16"/>
        </w:rPr>
        <w:t>, 6 December 2018.</w:t>
      </w:r>
    </w:p>
  </w:footnote>
  <w:footnote w:id="21">
    <w:p w14:paraId="0FCD662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Penal Code No.26 (unofficial translation)</w:t>
      </w:r>
      <w:r w:rsidRPr="00142069">
        <w:rPr>
          <w:rFonts w:ascii="Noto Sans" w:hAnsi="Noto Sans" w:cs="Noto Sans"/>
          <w:sz w:val="16"/>
          <w:szCs w:val="16"/>
        </w:rPr>
        <w:t>, 17 May 2017.</w:t>
      </w:r>
    </w:p>
  </w:footnote>
  <w:footnote w:id="22">
    <w:p w14:paraId="55D42BF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No.37 on Criminal Proceedings (unofficial translation)</w:t>
      </w:r>
      <w:r w:rsidRPr="00142069">
        <w:rPr>
          <w:rFonts w:ascii="Noto Sans" w:hAnsi="Noto Sans" w:cs="Noto Sans"/>
          <w:sz w:val="16"/>
          <w:szCs w:val="16"/>
        </w:rPr>
        <w:t xml:space="preserve">, 14 November 2017. </w:t>
      </w:r>
    </w:p>
  </w:footnote>
  <w:footnote w:id="23">
    <w:p w14:paraId="47A6DDF2"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No.41 on Juvenile Criminal Procedure</w:t>
      </w:r>
      <w:r w:rsidRPr="00142069">
        <w:rPr>
          <w:rFonts w:ascii="Noto Sans" w:hAnsi="Noto Sans" w:cs="Noto Sans"/>
          <w:sz w:val="16"/>
          <w:szCs w:val="16"/>
        </w:rPr>
        <w:t xml:space="preserve"> </w:t>
      </w:r>
      <w:r w:rsidRPr="00142069">
        <w:rPr>
          <w:rFonts w:ascii="Noto Sans" w:hAnsi="Noto Sans" w:cs="Noto Sans"/>
          <w:i/>
          <w:iCs/>
          <w:sz w:val="16"/>
          <w:szCs w:val="16"/>
        </w:rPr>
        <w:t xml:space="preserve">(unofficial translation), </w:t>
      </w:r>
      <w:r w:rsidRPr="00142069">
        <w:rPr>
          <w:rFonts w:ascii="Noto Sans" w:hAnsi="Noto Sans" w:cs="Noto Sans"/>
          <w:sz w:val="16"/>
          <w:szCs w:val="16"/>
        </w:rPr>
        <w:t>20 December 2013.</w:t>
      </w:r>
    </w:p>
  </w:footnote>
  <w:footnote w:id="24">
    <w:p w14:paraId="679D707E"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 xml:space="preserve">Law No.58 on </w:t>
      </w:r>
      <w:proofErr w:type="gramStart"/>
      <w:r w:rsidRPr="00142069">
        <w:rPr>
          <w:rFonts w:ascii="Noto Sans" w:hAnsi="Noto Sans" w:cs="Noto Sans"/>
          <w:bCs/>
          <w:i/>
          <w:iCs/>
          <w:sz w:val="16"/>
          <w:szCs w:val="16"/>
          <w:lang w:val="en-GB"/>
        </w:rPr>
        <w:t>Healthcare</w:t>
      </w:r>
      <w:proofErr w:type="gramEnd"/>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24 December 2014.</w:t>
      </w:r>
    </w:p>
  </w:footnote>
  <w:footnote w:id="25">
    <w:p w14:paraId="1DF17AFA"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No.72 on Court Fees</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25 June 2019.</w:t>
      </w:r>
    </w:p>
  </w:footnote>
  <w:footnote w:id="26">
    <w:p w14:paraId="54077D32"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Constitution of Lao PDR (revised in 2015, unofficial translation)</w:t>
      </w:r>
      <w:r w:rsidRPr="00142069">
        <w:rPr>
          <w:rFonts w:ascii="Noto Sans" w:hAnsi="Noto Sans" w:cs="Noto Sans"/>
          <w:sz w:val="16"/>
          <w:szCs w:val="16"/>
        </w:rPr>
        <w:t>, 8 December 2015.</w:t>
      </w:r>
    </w:p>
  </w:footnote>
  <w:footnote w:id="27">
    <w:p w14:paraId="3E5ABFBB"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sz w:val="16"/>
          <w:szCs w:val="16"/>
        </w:rPr>
        <w:t>Law No.66 (No.83) on the Election of Members of the National Assembly</w:t>
      </w:r>
      <w:r w:rsidRPr="00142069">
        <w:rPr>
          <w:rFonts w:ascii="Noto Sans" w:hAnsi="Noto Sans" w:cs="Noto Sans"/>
          <w:sz w:val="16"/>
          <w:szCs w:val="16"/>
        </w:rPr>
        <w:t xml:space="preserve"> </w:t>
      </w:r>
      <w:r w:rsidRPr="00142069">
        <w:rPr>
          <w:rFonts w:ascii="Noto Sans" w:hAnsi="Noto Sans" w:cs="Noto Sans"/>
          <w:i/>
          <w:sz w:val="16"/>
          <w:szCs w:val="16"/>
        </w:rPr>
        <w:t>(unofficial translation)</w:t>
      </w:r>
      <w:r w:rsidRPr="00142069">
        <w:rPr>
          <w:rFonts w:ascii="Noto Sans" w:hAnsi="Noto Sans" w:cs="Noto Sans"/>
          <w:sz w:val="16"/>
          <w:szCs w:val="16"/>
        </w:rPr>
        <w:t>, 14 December 2015. Revised on 30 June 2020.</w:t>
      </w:r>
    </w:p>
  </w:footnote>
  <w:footnote w:id="28">
    <w:p w14:paraId="3A7A373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sz w:val="16"/>
          <w:szCs w:val="16"/>
        </w:rPr>
        <w:t xml:space="preserve">Law No.74 on Civil Service </w:t>
      </w:r>
      <w:r w:rsidRPr="00142069">
        <w:rPr>
          <w:rFonts w:ascii="Noto Sans" w:hAnsi="Noto Sans" w:cs="Noto Sans"/>
          <w:i/>
          <w:iCs/>
          <w:sz w:val="16"/>
          <w:szCs w:val="16"/>
        </w:rPr>
        <w:t>(unofficial translation)</w:t>
      </w:r>
      <w:r w:rsidRPr="00142069">
        <w:rPr>
          <w:rFonts w:ascii="Noto Sans" w:hAnsi="Noto Sans" w:cs="Noto Sans"/>
          <w:sz w:val="16"/>
          <w:szCs w:val="16"/>
        </w:rPr>
        <w:t>, 18 December 2015.</w:t>
      </w:r>
    </w:p>
  </w:footnote>
  <w:footnote w:id="29">
    <w:p w14:paraId="7DA5CB8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Style w:val="FootnoteReference"/>
          <w:rFonts w:ascii="Noto Sans" w:hAnsi="Noto Sans" w:cs="Noto Sans"/>
          <w:sz w:val="16"/>
          <w:szCs w:val="16"/>
        </w:rPr>
        <w:t xml:space="preserve"> </w:t>
      </w:r>
      <w:r w:rsidRPr="00142069">
        <w:rPr>
          <w:rFonts w:ascii="Noto Sans" w:hAnsi="Noto Sans" w:cs="Noto Sans"/>
          <w:sz w:val="16"/>
          <w:szCs w:val="16"/>
        </w:rPr>
        <w:t xml:space="preserve">National Assembly, </w:t>
      </w:r>
      <w:r w:rsidRPr="00142069">
        <w:rPr>
          <w:rFonts w:ascii="Noto Sans" w:hAnsi="Noto Sans" w:cs="Noto Sans"/>
          <w:i/>
          <w:sz w:val="16"/>
          <w:szCs w:val="16"/>
        </w:rPr>
        <w:t>Law No.25</w:t>
      </w:r>
      <w:r w:rsidRPr="00142069">
        <w:rPr>
          <w:rFonts w:ascii="Noto Sans" w:hAnsi="Noto Sans" w:cs="Noto Sans"/>
          <w:i/>
          <w:iCs/>
          <w:sz w:val="16"/>
          <w:szCs w:val="16"/>
        </w:rPr>
        <w:t xml:space="preserve"> on Military Service</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13 December 2012.</w:t>
      </w:r>
    </w:p>
  </w:footnote>
  <w:footnote w:id="30">
    <w:p w14:paraId="5C7D752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No.74 on Sport and Physical Activities</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xml:space="preserve">, 25 November 2019. </w:t>
      </w:r>
    </w:p>
  </w:footnote>
  <w:footnote w:id="31">
    <w:p w14:paraId="5404FA51"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No.3 on Performing Arts (unofficial translation),</w:t>
      </w:r>
      <w:r w:rsidRPr="00142069">
        <w:rPr>
          <w:rFonts w:ascii="Noto Sans" w:hAnsi="Noto Sans" w:cs="Noto Sans"/>
          <w:sz w:val="16"/>
          <w:szCs w:val="16"/>
        </w:rPr>
        <w:t xml:space="preserve"> 4 May 2017.</w:t>
      </w:r>
    </w:p>
  </w:footnote>
  <w:footnote w:id="32">
    <w:p w14:paraId="5E03CD6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 xml:space="preserve">Law No.73 on </w:t>
      </w:r>
      <w:r w:rsidRPr="00142069">
        <w:rPr>
          <w:rFonts w:ascii="Noto Sans" w:hAnsi="Noto Sans" w:cs="Noto Sans"/>
          <w:bCs/>
          <w:i/>
          <w:iCs/>
          <w:sz w:val="16"/>
          <w:szCs w:val="16"/>
          <w:lang w:val="en-GB"/>
        </w:rPr>
        <w:t xml:space="preserve">Hygiene, Disease Prevention and Health Promotion </w:t>
      </w:r>
      <w:r w:rsidRPr="00142069">
        <w:rPr>
          <w:rFonts w:ascii="Noto Sans" w:hAnsi="Noto Sans" w:cs="Noto Sans"/>
          <w:i/>
          <w:iCs/>
          <w:sz w:val="16"/>
          <w:szCs w:val="16"/>
        </w:rPr>
        <w:t>(unofficial translation)</w:t>
      </w:r>
      <w:r w:rsidRPr="00142069">
        <w:rPr>
          <w:rFonts w:ascii="Noto Sans" w:hAnsi="Noto Sans" w:cs="Noto Sans"/>
          <w:sz w:val="16"/>
          <w:szCs w:val="16"/>
        </w:rPr>
        <w:t>, 22 November 2019.</w:t>
      </w:r>
    </w:p>
  </w:footnote>
  <w:footnote w:id="33">
    <w:p w14:paraId="52EB589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 xml:space="preserve">Law No.58 on </w:t>
      </w:r>
      <w:proofErr w:type="gramStart"/>
      <w:r w:rsidRPr="00142069">
        <w:rPr>
          <w:rFonts w:ascii="Noto Sans" w:hAnsi="Noto Sans" w:cs="Noto Sans"/>
          <w:bCs/>
          <w:i/>
          <w:iCs/>
          <w:sz w:val="16"/>
          <w:szCs w:val="16"/>
          <w:lang w:val="en-GB"/>
        </w:rPr>
        <w:t>Healthcare</w:t>
      </w:r>
      <w:proofErr w:type="gramEnd"/>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24 December 2014.</w:t>
      </w:r>
    </w:p>
  </w:footnote>
  <w:footnote w:id="34">
    <w:p w14:paraId="29B32600"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No.60 on Health Insurance (unofficial translation)</w:t>
      </w:r>
      <w:r w:rsidRPr="00142069">
        <w:rPr>
          <w:rFonts w:ascii="Noto Sans" w:hAnsi="Noto Sans" w:cs="Noto Sans"/>
          <w:sz w:val="16"/>
          <w:szCs w:val="16"/>
        </w:rPr>
        <w:t>, 1 December 2019.</w:t>
      </w:r>
    </w:p>
  </w:footnote>
  <w:footnote w:id="35">
    <w:p w14:paraId="58C592DC"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No.52 on Vaccination</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25 June 2018.</w:t>
      </w:r>
    </w:p>
  </w:footnote>
  <w:footnote w:id="36">
    <w:p w14:paraId="2E9FD8F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No.62 on Education</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16 July 2015.</w:t>
      </w:r>
    </w:p>
  </w:footnote>
  <w:footnote w:id="37">
    <w:p w14:paraId="45543E4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No.63 on TVET</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12 June 2019.</w:t>
      </w:r>
    </w:p>
  </w:footnote>
  <w:footnote w:id="38">
    <w:p w14:paraId="4BE6C20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Labour Law No.43</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24 December 2013.</w:t>
      </w:r>
    </w:p>
  </w:footnote>
  <w:footnote w:id="39">
    <w:p w14:paraId="6EAE46E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Profit</w:t>
      </w:r>
      <w:r w:rsidRPr="00142069">
        <w:rPr>
          <w:rFonts w:ascii="Noto Sans" w:hAnsi="Noto Sans" w:cs="Noto Sans"/>
          <w:sz w:val="16"/>
          <w:szCs w:val="16"/>
        </w:rPr>
        <w:t xml:space="preserve"> </w:t>
      </w:r>
      <w:r w:rsidRPr="00142069">
        <w:rPr>
          <w:rFonts w:ascii="Noto Sans" w:hAnsi="Noto Sans" w:cs="Noto Sans"/>
          <w:i/>
          <w:iCs/>
          <w:sz w:val="16"/>
          <w:szCs w:val="16"/>
        </w:rPr>
        <w:t>Tax Law No.67 (unofficial translation)</w:t>
      </w:r>
      <w:r w:rsidRPr="00142069">
        <w:rPr>
          <w:rFonts w:ascii="Noto Sans" w:hAnsi="Noto Sans" w:cs="Noto Sans"/>
          <w:sz w:val="16"/>
          <w:szCs w:val="16"/>
        </w:rPr>
        <w:t>, 18 June 2019.</w:t>
      </w:r>
    </w:p>
  </w:footnote>
  <w:footnote w:id="40">
    <w:p w14:paraId="2EE30D3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Excise</w:t>
      </w:r>
      <w:r w:rsidRPr="00142069">
        <w:rPr>
          <w:rFonts w:ascii="Noto Sans" w:hAnsi="Noto Sans" w:cs="Noto Sans"/>
          <w:sz w:val="16"/>
          <w:szCs w:val="16"/>
        </w:rPr>
        <w:t xml:space="preserve"> </w:t>
      </w:r>
      <w:r w:rsidRPr="00142069">
        <w:rPr>
          <w:rFonts w:ascii="Noto Sans" w:hAnsi="Noto Sans" w:cs="Noto Sans"/>
          <w:i/>
          <w:iCs/>
          <w:sz w:val="16"/>
          <w:szCs w:val="16"/>
        </w:rPr>
        <w:t>Tax Law No.68</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19 June 2019.</w:t>
      </w:r>
    </w:p>
  </w:footnote>
  <w:footnote w:id="41">
    <w:p w14:paraId="577FF12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Tax Law No.05 (outdated, unofficial translation),</w:t>
      </w:r>
      <w:r w:rsidRPr="00142069">
        <w:rPr>
          <w:rFonts w:ascii="Noto Sans" w:hAnsi="Noto Sans" w:cs="Noto Sans"/>
          <w:sz w:val="16"/>
          <w:szCs w:val="16"/>
        </w:rPr>
        <w:t xml:space="preserve"> 20 December 2011.</w:t>
      </w:r>
    </w:p>
  </w:footnote>
  <w:footnote w:id="42">
    <w:p w14:paraId="6252E850"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No.54 on Social Security (unofficial translation),</w:t>
      </w:r>
      <w:r w:rsidRPr="00142069">
        <w:rPr>
          <w:rFonts w:ascii="Noto Sans" w:hAnsi="Noto Sans" w:cs="Noto Sans"/>
          <w:sz w:val="16"/>
          <w:szCs w:val="16"/>
        </w:rPr>
        <w:t xml:space="preserve"> 27 June 2018.</w:t>
      </w:r>
    </w:p>
  </w:footnote>
  <w:footnote w:id="43">
    <w:p w14:paraId="21A7370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No.71 on Disaster Management</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24 June 2019.</w:t>
      </w:r>
    </w:p>
  </w:footnote>
  <w:footnote w:id="44">
    <w:p w14:paraId="26F6EBF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sz w:val="16"/>
          <w:szCs w:val="16"/>
          <w:shd w:val="clear" w:color="auto" w:fill="FFFFFF"/>
        </w:rPr>
        <w:t>Law No.05 on Protection of the Rights and Interests of Children,</w:t>
      </w:r>
      <w:r w:rsidRPr="00142069">
        <w:rPr>
          <w:rFonts w:ascii="Noto Sans" w:hAnsi="Noto Sans" w:cs="Noto Sans"/>
          <w:sz w:val="16"/>
          <w:szCs w:val="16"/>
          <w:shd w:val="clear" w:color="auto" w:fill="FFFFFF"/>
        </w:rPr>
        <w:t xml:space="preserve"> 27 December 2006.</w:t>
      </w:r>
    </w:p>
  </w:footnote>
  <w:footnote w:id="45">
    <w:p w14:paraId="69C68C0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No.86 on Youth (unofficial translation)</w:t>
      </w:r>
      <w:r w:rsidRPr="00142069">
        <w:rPr>
          <w:rFonts w:ascii="Noto Sans" w:hAnsi="Noto Sans" w:cs="Noto Sans"/>
          <w:sz w:val="16"/>
          <w:szCs w:val="16"/>
        </w:rPr>
        <w:t>, 10 November 2020.</w:t>
      </w:r>
    </w:p>
  </w:footnote>
  <w:footnote w:id="46">
    <w:p w14:paraId="00F72F6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 xml:space="preserve">Law No.8 on </w:t>
      </w:r>
      <w:r w:rsidRPr="00142069">
        <w:rPr>
          <w:rStyle w:val="Emphasis"/>
          <w:rFonts w:ascii="Noto Sans" w:hAnsi="Noto Sans" w:cs="Noto Sans"/>
          <w:sz w:val="16"/>
          <w:szCs w:val="16"/>
          <w:shd w:val="clear" w:color="auto" w:fill="FFFFFF"/>
        </w:rPr>
        <w:t xml:space="preserve">Development and Protection of Women </w:t>
      </w:r>
      <w:r w:rsidRPr="00142069">
        <w:rPr>
          <w:rFonts w:ascii="Noto Sans" w:hAnsi="Noto Sans" w:cs="Noto Sans"/>
          <w:i/>
          <w:iCs/>
          <w:sz w:val="16"/>
          <w:szCs w:val="16"/>
        </w:rPr>
        <w:t>(unofficial translation)</w:t>
      </w:r>
      <w:r w:rsidRPr="00142069">
        <w:rPr>
          <w:rStyle w:val="Emphasis"/>
          <w:rFonts w:ascii="Noto Sans" w:hAnsi="Noto Sans" w:cs="Noto Sans"/>
          <w:sz w:val="16"/>
          <w:szCs w:val="16"/>
          <w:shd w:val="clear" w:color="auto" w:fill="FFFFFF"/>
        </w:rPr>
        <w:t>, 22 October 2004.</w:t>
      </w:r>
    </w:p>
  </w:footnote>
  <w:footnote w:id="47">
    <w:p w14:paraId="25E25F1B"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No.56 on Preventing and Combatting Violence against Women and Children</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23 December 2014.</w:t>
      </w:r>
    </w:p>
  </w:footnote>
  <w:footnote w:id="48">
    <w:p w14:paraId="78675CB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No.77 on Gender Equality (unofficial translation),</w:t>
      </w:r>
      <w:r w:rsidRPr="00142069">
        <w:rPr>
          <w:rFonts w:ascii="Noto Sans" w:hAnsi="Noto Sans" w:cs="Noto Sans"/>
          <w:sz w:val="16"/>
          <w:szCs w:val="16"/>
        </w:rPr>
        <w:t xml:space="preserve"> 28 November 2019.</w:t>
      </w:r>
    </w:p>
  </w:footnote>
  <w:footnote w:id="49">
    <w:p w14:paraId="305D7A0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No.05 on Construction (unofficial translation)</w:t>
      </w:r>
      <w:r w:rsidRPr="00142069">
        <w:rPr>
          <w:rFonts w:ascii="Noto Sans" w:hAnsi="Noto Sans" w:cs="Noto Sans"/>
          <w:sz w:val="16"/>
          <w:szCs w:val="16"/>
        </w:rPr>
        <w:t>, 26 November 2009.</w:t>
      </w:r>
    </w:p>
  </w:footnote>
  <w:footnote w:id="50">
    <w:p w14:paraId="0D1FBCD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No.40 on Urban Planning (unofficial translation),</w:t>
      </w:r>
      <w:r w:rsidRPr="00142069">
        <w:rPr>
          <w:rFonts w:ascii="Noto Sans" w:hAnsi="Noto Sans" w:cs="Noto Sans"/>
          <w:sz w:val="16"/>
          <w:szCs w:val="16"/>
        </w:rPr>
        <w:t xml:space="preserve"> 16 November 2017.</w:t>
      </w:r>
    </w:p>
  </w:footnote>
  <w:footnote w:id="51">
    <w:p w14:paraId="159CF4A1"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No.24 on Land Transportation (unofficial translation)</w:t>
      </w:r>
      <w:r w:rsidRPr="00142069">
        <w:rPr>
          <w:rFonts w:ascii="Noto Sans" w:hAnsi="Noto Sans" w:cs="Noto Sans"/>
          <w:sz w:val="16"/>
          <w:szCs w:val="16"/>
        </w:rPr>
        <w:t xml:space="preserve">, 12 December 2012. </w:t>
      </w:r>
    </w:p>
  </w:footnote>
  <w:footnote w:id="52">
    <w:p w14:paraId="41617A8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No.53 on Civil Aviation (unofficial translation)</w:t>
      </w:r>
      <w:r w:rsidRPr="00142069">
        <w:rPr>
          <w:rFonts w:ascii="Noto Sans" w:hAnsi="Noto Sans" w:cs="Noto Sans"/>
          <w:sz w:val="16"/>
          <w:szCs w:val="16"/>
        </w:rPr>
        <w:t>, 26 June 2018.</w:t>
      </w:r>
    </w:p>
  </w:footnote>
  <w:footnote w:id="53">
    <w:p w14:paraId="53A5CC0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No.01 on Media</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4 November 2016.</w:t>
      </w:r>
    </w:p>
  </w:footnote>
  <w:footnote w:id="54">
    <w:p w14:paraId="1A90291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No.17 on Radio Communications (unofficial translation)</w:t>
      </w:r>
      <w:r w:rsidRPr="00142069">
        <w:rPr>
          <w:rFonts w:ascii="Noto Sans" w:hAnsi="Noto Sans" w:cs="Noto Sans"/>
          <w:sz w:val="16"/>
          <w:szCs w:val="16"/>
        </w:rPr>
        <w:t>, 5 May 2017.</w:t>
      </w:r>
    </w:p>
  </w:footnote>
  <w:footnote w:id="55">
    <w:p w14:paraId="27853252"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No.09 on Telecommunications</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21 December 2011.</w:t>
      </w:r>
    </w:p>
  </w:footnote>
  <w:footnote w:id="56">
    <w:p w14:paraId="3BE83AE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No.18 on International Conventions and Agreements (unofficial translation)</w:t>
      </w:r>
      <w:r w:rsidRPr="00142069">
        <w:rPr>
          <w:rFonts w:ascii="Noto Sans" w:hAnsi="Noto Sans" w:cs="Noto Sans"/>
          <w:sz w:val="16"/>
          <w:szCs w:val="16"/>
        </w:rPr>
        <w:t>, 8 May 2017.</w:t>
      </w:r>
    </w:p>
  </w:footnote>
  <w:footnote w:id="57">
    <w:p w14:paraId="57284B7E" w14:textId="1530A36C"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009969C8" w:rsidRPr="00142069">
        <w:rPr>
          <w:rFonts w:ascii="Noto Sans" w:hAnsi="Noto Sans" w:cs="Noto Sans"/>
          <w:i/>
          <w:iCs/>
          <w:sz w:val="16"/>
          <w:szCs w:val="16"/>
        </w:rPr>
        <w:t xml:space="preserve">Law No.57 on Disabled Persons </w:t>
      </w:r>
      <w:r w:rsidRPr="00142069">
        <w:rPr>
          <w:rFonts w:ascii="Noto Sans" w:hAnsi="Noto Sans" w:cs="Noto Sans"/>
          <w:i/>
          <w:iCs/>
          <w:sz w:val="16"/>
          <w:szCs w:val="16"/>
        </w:rPr>
        <w:t>(unofficial translation)</w:t>
      </w:r>
      <w:r w:rsidRPr="00142069">
        <w:rPr>
          <w:rFonts w:ascii="Noto Sans" w:hAnsi="Noto Sans" w:cs="Noto Sans"/>
          <w:sz w:val="16"/>
          <w:szCs w:val="16"/>
        </w:rPr>
        <w:t>, 10 December 2018.</w:t>
      </w:r>
    </w:p>
  </w:footnote>
  <w:footnote w:id="58">
    <w:p w14:paraId="3FE4F49E"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8"/>
          <w:szCs w:val="18"/>
        </w:rPr>
        <w:footnoteRef/>
      </w:r>
      <w:r w:rsidRPr="00142069">
        <w:rPr>
          <w:rFonts w:ascii="Noto Sans" w:hAnsi="Noto Sans" w:cs="Noto Sans"/>
          <w:sz w:val="18"/>
          <w:szCs w:val="18"/>
        </w:rPr>
        <w:t xml:space="preserve"> Prime Minister’s Office, </w:t>
      </w:r>
      <w:r w:rsidRPr="00142069">
        <w:rPr>
          <w:rFonts w:ascii="Noto Sans" w:hAnsi="Noto Sans" w:cs="Noto Sans"/>
          <w:i/>
          <w:iCs/>
          <w:sz w:val="18"/>
          <w:szCs w:val="18"/>
        </w:rPr>
        <w:t>Decree No.732 on National Committee for Disabled People</w:t>
      </w:r>
      <w:r w:rsidRPr="00142069">
        <w:rPr>
          <w:rFonts w:ascii="Noto Sans" w:hAnsi="Noto Sans" w:cs="Noto Sans"/>
          <w:sz w:val="18"/>
          <w:szCs w:val="18"/>
        </w:rPr>
        <w:t xml:space="preserve"> </w:t>
      </w:r>
      <w:r w:rsidRPr="00142069">
        <w:rPr>
          <w:rFonts w:ascii="Noto Sans" w:hAnsi="Noto Sans" w:cs="Noto Sans"/>
          <w:i/>
          <w:iCs/>
          <w:sz w:val="18"/>
          <w:szCs w:val="18"/>
        </w:rPr>
        <w:t>(unofficial translation)</w:t>
      </w:r>
      <w:r w:rsidRPr="00142069">
        <w:rPr>
          <w:rFonts w:ascii="Noto Sans" w:hAnsi="Noto Sans" w:cs="Noto Sans"/>
          <w:sz w:val="18"/>
          <w:szCs w:val="18"/>
        </w:rPr>
        <w:t>, 1995.</w:t>
      </w:r>
    </w:p>
  </w:footnote>
  <w:footnote w:id="59">
    <w:p w14:paraId="4D89350D"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Prime Minister’s Office, </w:t>
      </w:r>
      <w:r w:rsidRPr="00142069">
        <w:rPr>
          <w:rFonts w:ascii="Noto Sans" w:hAnsi="Noto Sans" w:cs="Noto Sans"/>
          <w:i/>
          <w:iCs/>
          <w:sz w:val="16"/>
          <w:szCs w:val="16"/>
        </w:rPr>
        <w:t>Decree No. 09 on the Appointment of the National Human Rights Committee (unofficial translation</w:t>
      </w:r>
      <w:r w:rsidRPr="00142069">
        <w:rPr>
          <w:rFonts w:ascii="Noto Sans" w:hAnsi="Noto Sans" w:cs="Noto Sans"/>
          <w:sz w:val="16"/>
          <w:szCs w:val="16"/>
        </w:rPr>
        <w:t>), 25 February 2021.</w:t>
      </w:r>
    </w:p>
  </w:footnote>
  <w:footnote w:id="60">
    <w:p w14:paraId="23C523E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Prime Minister’s Office, </w:t>
      </w:r>
      <w:r w:rsidRPr="00142069">
        <w:rPr>
          <w:rFonts w:ascii="Noto Sans" w:hAnsi="Noto Sans" w:cs="Noto Sans"/>
          <w:i/>
          <w:iCs/>
          <w:sz w:val="16"/>
          <w:szCs w:val="16"/>
        </w:rPr>
        <w:t>Decree No.77 on the Appointment of the National Human Rights Committee</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26 September 2019.</w:t>
      </w:r>
    </w:p>
  </w:footnote>
  <w:footnote w:id="61">
    <w:p w14:paraId="5CFEB872"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A/HRC/44/6/Add.1, Lao PDR Addendum, </w:t>
      </w:r>
      <w:r w:rsidRPr="00142069">
        <w:rPr>
          <w:rFonts w:ascii="Noto Sans" w:hAnsi="Noto Sans" w:cs="Noto Sans"/>
          <w:i/>
          <w:iCs/>
          <w:sz w:val="16"/>
          <w:szCs w:val="16"/>
        </w:rPr>
        <w:t>Views on Conclusions and/or Recommendations, Voluntary Commitments and Replies Presented by the State under Review</w:t>
      </w:r>
      <w:r w:rsidRPr="00142069">
        <w:rPr>
          <w:rFonts w:ascii="Noto Sans" w:hAnsi="Noto Sans" w:cs="Noto Sans"/>
          <w:sz w:val="16"/>
          <w:szCs w:val="16"/>
        </w:rPr>
        <w:t>, 16 September 2020.</w:t>
      </w:r>
    </w:p>
  </w:footnote>
  <w:footnote w:id="62">
    <w:p w14:paraId="32F6C65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hAnsi="Noto Sans" w:cs="Noto Sans"/>
          <w:sz w:val="16"/>
          <w:szCs w:val="16"/>
          <w:shd w:val="clear" w:color="auto" w:fill="FFFFFF"/>
        </w:rPr>
        <w:t xml:space="preserve">National Assembly, </w:t>
      </w:r>
      <w:r w:rsidRPr="00142069">
        <w:rPr>
          <w:rStyle w:val="Emphasis"/>
          <w:rFonts w:ascii="Noto Sans" w:hAnsi="Noto Sans" w:cs="Noto Sans"/>
          <w:sz w:val="16"/>
          <w:szCs w:val="16"/>
          <w:shd w:val="clear" w:color="auto" w:fill="FFFFFF"/>
        </w:rPr>
        <w:t>8</w:t>
      </w:r>
      <w:r w:rsidRPr="00142069">
        <w:rPr>
          <w:rStyle w:val="Emphasis"/>
          <w:rFonts w:ascii="Noto Sans" w:hAnsi="Noto Sans" w:cs="Noto Sans"/>
          <w:sz w:val="16"/>
          <w:szCs w:val="16"/>
          <w:shd w:val="clear" w:color="auto" w:fill="FFFFFF"/>
          <w:vertAlign w:val="superscript"/>
        </w:rPr>
        <w:t>th</w:t>
      </w:r>
      <w:r w:rsidRPr="00142069">
        <w:rPr>
          <w:rFonts w:ascii="Noto Sans" w:hAnsi="Noto Sans" w:cs="Noto Sans"/>
          <w:i/>
          <w:iCs/>
          <w:sz w:val="16"/>
          <w:szCs w:val="16"/>
          <w:shd w:val="clear" w:color="auto" w:fill="FFFFFF"/>
        </w:rPr>
        <w:t xml:space="preserve"> National Socio-Economic Development Plan (2016–2020)</w:t>
      </w:r>
      <w:r w:rsidRPr="00142069">
        <w:rPr>
          <w:rFonts w:ascii="Noto Sans" w:hAnsi="Noto Sans" w:cs="Noto Sans"/>
          <w:sz w:val="16"/>
          <w:szCs w:val="16"/>
          <w:shd w:val="clear" w:color="auto" w:fill="FFFFFF"/>
        </w:rPr>
        <w:t>, 20-23 April 2016.</w:t>
      </w:r>
    </w:p>
  </w:footnote>
  <w:footnote w:id="63">
    <w:p w14:paraId="40245BD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Planning and Investment, </w:t>
      </w:r>
      <w:r w:rsidRPr="00142069">
        <w:rPr>
          <w:rFonts w:ascii="Noto Sans" w:hAnsi="Noto Sans" w:cs="Noto Sans"/>
          <w:i/>
          <w:iCs/>
          <w:sz w:val="16"/>
          <w:szCs w:val="16"/>
        </w:rPr>
        <w:t>Mid-Term Review of the 8</w:t>
      </w:r>
      <w:r w:rsidRPr="00142069">
        <w:rPr>
          <w:rFonts w:ascii="Noto Sans" w:hAnsi="Noto Sans" w:cs="Noto Sans"/>
          <w:i/>
          <w:iCs/>
          <w:sz w:val="16"/>
          <w:szCs w:val="16"/>
          <w:vertAlign w:val="superscript"/>
        </w:rPr>
        <w:t>th</w:t>
      </w:r>
      <w:r w:rsidRPr="00142069">
        <w:rPr>
          <w:rFonts w:ascii="Noto Sans" w:hAnsi="Noto Sans" w:cs="Noto Sans"/>
          <w:i/>
          <w:iCs/>
          <w:sz w:val="16"/>
          <w:szCs w:val="16"/>
        </w:rPr>
        <w:t xml:space="preserve"> </w:t>
      </w:r>
      <w:r w:rsidRPr="00142069">
        <w:rPr>
          <w:rFonts w:ascii="Noto Sans" w:hAnsi="Noto Sans" w:cs="Noto Sans"/>
          <w:i/>
          <w:iCs/>
          <w:sz w:val="16"/>
          <w:szCs w:val="16"/>
          <w:shd w:val="clear" w:color="auto" w:fill="FFFFFF"/>
        </w:rPr>
        <w:t>National Socio-Economic Development Plan (2016–2020)</w:t>
      </w:r>
      <w:r w:rsidRPr="00142069">
        <w:rPr>
          <w:rFonts w:ascii="Noto Sans" w:hAnsi="Noto Sans" w:cs="Noto Sans"/>
          <w:sz w:val="16"/>
          <w:szCs w:val="16"/>
          <w:shd w:val="clear" w:color="auto" w:fill="FFFFFF"/>
        </w:rPr>
        <w:t>, 19 November 2018.</w:t>
      </w:r>
    </w:p>
  </w:footnote>
  <w:footnote w:id="64">
    <w:p w14:paraId="4DE40538"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A/HRC/44/6/Add.1, Lao PDR Addendum, </w:t>
      </w:r>
      <w:r w:rsidRPr="00142069">
        <w:rPr>
          <w:rFonts w:ascii="Noto Sans" w:hAnsi="Noto Sans" w:cs="Noto Sans"/>
          <w:i/>
          <w:iCs/>
          <w:sz w:val="16"/>
          <w:szCs w:val="16"/>
        </w:rPr>
        <w:t>Views on Conclusions and/or Recommendations, Voluntary Commitments and Replies Presented by the State under Review</w:t>
      </w:r>
      <w:r w:rsidRPr="00142069">
        <w:rPr>
          <w:rFonts w:ascii="Noto Sans" w:hAnsi="Noto Sans" w:cs="Noto Sans"/>
          <w:sz w:val="16"/>
          <w:szCs w:val="16"/>
        </w:rPr>
        <w:t>, 16 September 2020.</w:t>
      </w:r>
    </w:p>
  </w:footnote>
  <w:footnote w:id="65">
    <w:p w14:paraId="3FA92570"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hAnsi="Noto Sans" w:cs="Noto Sans"/>
          <w:sz w:val="16"/>
          <w:szCs w:val="16"/>
          <w:shd w:val="clear" w:color="auto" w:fill="FFFFFF"/>
        </w:rPr>
        <w:t xml:space="preserve">National Assembly, </w:t>
      </w:r>
      <w:r w:rsidRPr="00142069">
        <w:rPr>
          <w:rStyle w:val="Emphasis"/>
          <w:rFonts w:ascii="Noto Sans" w:hAnsi="Noto Sans" w:cs="Noto Sans"/>
          <w:sz w:val="16"/>
          <w:szCs w:val="16"/>
          <w:shd w:val="clear" w:color="auto" w:fill="FFFFFF"/>
        </w:rPr>
        <w:t>9</w:t>
      </w:r>
      <w:r w:rsidRPr="00142069">
        <w:rPr>
          <w:rStyle w:val="Emphasis"/>
          <w:rFonts w:ascii="Noto Sans" w:hAnsi="Noto Sans" w:cs="Noto Sans"/>
          <w:sz w:val="16"/>
          <w:szCs w:val="16"/>
          <w:shd w:val="clear" w:color="auto" w:fill="FFFFFF"/>
          <w:vertAlign w:val="superscript"/>
        </w:rPr>
        <w:t>th</w:t>
      </w:r>
      <w:r w:rsidRPr="00142069">
        <w:rPr>
          <w:rFonts w:ascii="Noto Sans" w:hAnsi="Noto Sans" w:cs="Noto Sans"/>
          <w:i/>
          <w:iCs/>
          <w:sz w:val="16"/>
          <w:szCs w:val="16"/>
          <w:shd w:val="clear" w:color="auto" w:fill="FFFFFF"/>
        </w:rPr>
        <w:t xml:space="preserve"> National Socio-Economic Development Plan (2021–2025)</w:t>
      </w:r>
      <w:r w:rsidRPr="00142069">
        <w:rPr>
          <w:rFonts w:ascii="Noto Sans" w:hAnsi="Noto Sans" w:cs="Noto Sans"/>
          <w:sz w:val="16"/>
          <w:szCs w:val="16"/>
          <w:shd w:val="clear" w:color="auto" w:fill="FFFFFF"/>
        </w:rPr>
        <w:t>, 22-26 March 2021.</w:t>
      </w:r>
    </w:p>
  </w:footnote>
  <w:footnote w:id="66">
    <w:p w14:paraId="570E0956"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67">
    <w:p w14:paraId="5089054D"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68">
    <w:p w14:paraId="339D4BBE"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hAnsi="Noto Sans" w:cs="Noto Sans"/>
          <w:sz w:val="16"/>
          <w:szCs w:val="16"/>
          <w:shd w:val="clear" w:color="auto" w:fill="FFFFFF"/>
        </w:rPr>
        <w:t>Ibid.</w:t>
      </w:r>
    </w:p>
  </w:footnote>
  <w:footnote w:id="69">
    <w:p w14:paraId="346F79A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hAnsi="Noto Sans" w:cs="Noto Sans"/>
          <w:sz w:val="16"/>
          <w:szCs w:val="16"/>
          <w:shd w:val="clear" w:color="auto" w:fill="FFFFFF"/>
        </w:rPr>
        <w:t xml:space="preserve">National Assembly, </w:t>
      </w:r>
      <w:r w:rsidRPr="00142069">
        <w:rPr>
          <w:rStyle w:val="Emphasis"/>
          <w:rFonts w:ascii="Noto Sans" w:hAnsi="Noto Sans" w:cs="Noto Sans"/>
          <w:sz w:val="16"/>
          <w:szCs w:val="16"/>
          <w:shd w:val="clear" w:color="auto" w:fill="FFFFFF"/>
        </w:rPr>
        <w:t>9</w:t>
      </w:r>
      <w:r w:rsidRPr="00142069">
        <w:rPr>
          <w:rStyle w:val="Emphasis"/>
          <w:rFonts w:ascii="Noto Sans" w:hAnsi="Noto Sans" w:cs="Noto Sans"/>
          <w:sz w:val="16"/>
          <w:szCs w:val="16"/>
          <w:shd w:val="clear" w:color="auto" w:fill="FFFFFF"/>
          <w:vertAlign w:val="superscript"/>
        </w:rPr>
        <w:t>th</w:t>
      </w:r>
      <w:r w:rsidRPr="00142069">
        <w:rPr>
          <w:rFonts w:ascii="Noto Sans" w:hAnsi="Noto Sans" w:cs="Noto Sans"/>
          <w:i/>
          <w:iCs/>
          <w:sz w:val="16"/>
          <w:szCs w:val="16"/>
          <w:shd w:val="clear" w:color="auto" w:fill="FFFFFF"/>
        </w:rPr>
        <w:t xml:space="preserve"> NSEDP M&amp;E Framework (2021–2025)</w:t>
      </w:r>
      <w:r w:rsidRPr="00142069">
        <w:rPr>
          <w:rFonts w:ascii="Noto Sans" w:hAnsi="Noto Sans" w:cs="Noto Sans"/>
          <w:sz w:val="16"/>
          <w:szCs w:val="16"/>
          <w:shd w:val="clear" w:color="auto" w:fill="FFFFFF"/>
        </w:rPr>
        <w:t>, 22-26 March 2016.</w:t>
      </w:r>
    </w:p>
  </w:footnote>
  <w:footnote w:id="70">
    <w:p w14:paraId="339B26B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SDGs Steering Committee, </w:t>
      </w:r>
      <w:r w:rsidRPr="00142069">
        <w:rPr>
          <w:rFonts w:ascii="Noto Sans" w:hAnsi="Noto Sans" w:cs="Noto Sans"/>
          <w:i/>
          <w:iCs/>
          <w:sz w:val="16"/>
          <w:szCs w:val="16"/>
        </w:rPr>
        <w:t>Localized SDG Indicators of Lao PDR,</w:t>
      </w:r>
      <w:r w:rsidRPr="00142069">
        <w:rPr>
          <w:rFonts w:ascii="Noto Sans" w:hAnsi="Noto Sans" w:cs="Noto Sans"/>
          <w:sz w:val="16"/>
          <w:szCs w:val="16"/>
        </w:rPr>
        <w:t xml:space="preserve"> 6 June 2019. </w:t>
      </w:r>
    </w:p>
  </w:footnote>
  <w:footnote w:id="71">
    <w:p w14:paraId="6229A1B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Government of Lao PDR, </w:t>
      </w:r>
      <w:r w:rsidRPr="00142069">
        <w:rPr>
          <w:rFonts w:ascii="Noto Sans" w:hAnsi="Noto Sans" w:cs="Noto Sans"/>
          <w:i/>
          <w:iCs/>
          <w:sz w:val="16"/>
          <w:szCs w:val="16"/>
        </w:rPr>
        <w:t>Lao PDR Voluntary National Review on the Implementation of the 2030 Agenda for Sustainable Development</w:t>
      </w:r>
      <w:r w:rsidRPr="00142069">
        <w:rPr>
          <w:rFonts w:ascii="Noto Sans" w:hAnsi="Noto Sans" w:cs="Noto Sans"/>
          <w:sz w:val="16"/>
          <w:szCs w:val="16"/>
        </w:rPr>
        <w:t xml:space="preserve">, July 2018. </w:t>
      </w:r>
    </w:p>
  </w:footnote>
  <w:footnote w:id="72">
    <w:p w14:paraId="722D8B6C"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Government of Lao PDR, </w:t>
      </w:r>
      <w:r w:rsidRPr="00142069">
        <w:rPr>
          <w:rFonts w:ascii="Noto Sans" w:hAnsi="Noto Sans" w:cs="Noto Sans"/>
          <w:i/>
          <w:iCs/>
          <w:sz w:val="16"/>
          <w:szCs w:val="16"/>
        </w:rPr>
        <w:t>Lao PDR Voluntary National Review on the Implementation of the 2030 Agenda for Sustainable Development</w:t>
      </w:r>
      <w:r w:rsidRPr="00142069">
        <w:rPr>
          <w:rFonts w:ascii="Noto Sans" w:hAnsi="Noto Sans" w:cs="Noto Sans"/>
          <w:sz w:val="16"/>
          <w:szCs w:val="16"/>
        </w:rPr>
        <w:t>, July 2021.</w:t>
      </w:r>
    </w:p>
  </w:footnote>
  <w:footnote w:id="73">
    <w:p w14:paraId="584A92F0" w14:textId="4F155D5B"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Government of Lao PDR, </w:t>
      </w:r>
      <w:r w:rsidRPr="00142069">
        <w:rPr>
          <w:rFonts w:ascii="Noto Sans" w:hAnsi="Noto Sans" w:cs="Noto Sans"/>
          <w:i/>
          <w:iCs/>
          <w:sz w:val="16"/>
          <w:szCs w:val="16"/>
        </w:rPr>
        <w:t xml:space="preserve">National Strategy and Action Plan on </w:t>
      </w:r>
      <w:r w:rsidR="00E60D43" w:rsidRPr="00142069">
        <w:rPr>
          <w:rFonts w:ascii="Noto Sans" w:hAnsi="Noto Sans" w:cs="Noto Sans"/>
          <w:i/>
          <w:iCs/>
          <w:sz w:val="16"/>
          <w:szCs w:val="16"/>
        </w:rPr>
        <w:t xml:space="preserve">Disabled Persons </w:t>
      </w:r>
      <w:r w:rsidRPr="00142069">
        <w:rPr>
          <w:rFonts w:ascii="Noto Sans" w:hAnsi="Noto Sans" w:cs="Noto Sans"/>
          <w:i/>
          <w:iCs/>
          <w:sz w:val="16"/>
          <w:szCs w:val="16"/>
        </w:rPr>
        <w:t>(2020-2030),</w:t>
      </w:r>
      <w:r w:rsidRPr="00142069">
        <w:rPr>
          <w:rFonts w:ascii="Noto Sans" w:hAnsi="Noto Sans" w:cs="Noto Sans"/>
          <w:sz w:val="16"/>
          <w:szCs w:val="16"/>
        </w:rPr>
        <w:t xml:space="preserve"> 2018.</w:t>
      </w:r>
    </w:p>
  </w:footnote>
  <w:footnote w:id="74">
    <w:p w14:paraId="3FF3DFD2"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Committee for Disabled Persons and Elderly, </w:t>
      </w:r>
      <w:r w:rsidRPr="00142069">
        <w:rPr>
          <w:rFonts w:ascii="Noto Sans" w:hAnsi="Noto Sans" w:cs="Noto Sans"/>
          <w:i/>
          <w:sz w:val="16"/>
          <w:szCs w:val="16"/>
        </w:rPr>
        <w:t>1</w:t>
      </w:r>
      <w:r w:rsidRPr="00142069">
        <w:rPr>
          <w:rFonts w:ascii="Noto Sans" w:hAnsi="Noto Sans" w:cs="Noto Sans"/>
          <w:i/>
          <w:sz w:val="16"/>
          <w:szCs w:val="16"/>
          <w:vertAlign w:val="superscript"/>
        </w:rPr>
        <w:t>st</w:t>
      </w:r>
      <w:r w:rsidRPr="00142069">
        <w:rPr>
          <w:rFonts w:ascii="Noto Sans" w:hAnsi="Noto Sans" w:cs="Noto Sans"/>
          <w:i/>
          <w:sz w:val="16"/>
          <w:szCs w:val="16"/>
        </w:rPr>
        <w:t xml:space="preserve"> Draft Terms of Reference of the National Coordination Mechanism</w:t>
      </w:r>
      <w:r w:rsidRPr="00142069">
        <w:rPr>
          <w:rFonts w:ascii="Noto Sans" w:hAnsi="Noto Sans" w:cs="Noto Sans"/>
          <w:sz w:val="16"/>
          <w:szCs w:val="16"/>
        </w:rPr>
        <w:t>, June 2021.</w:t>
      </w:r>
    </w:p>
  </w:footnote>
  <w:footnote w:id="75">
    <w:p w14:paraId="09DE64F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Humanity and Inclusion, </w:t>
      </w:r>
      <w:r w:rsidRPr="00142069">
        <w:rPr>
          <w:rFonts w:ascii="Noto Sans" w:hAnsi="Noto Sans" w:cs="Noto Sans"/>
          <w:i/>
          <w:sz w:val="16"/>
          <w:szCs w:val="16"/>
        </w:rPr>
        <w:t xml:space="preserve">Piloting a Disability Management Information System </w:t>
      </w:r>
      <w:r w:rsidRPr="00142069">
        <w:rPr>
          <w:rFonts w:ascii="Noto Sans" w:hAnsi="Noto Sans" w:cs="Noto Sans"/>
          <w:i/>
          <w:iCs/>
          <w:sz w:val="16"/>
          <w:szCs w:val="16"/>
        </w:rPr>
        <w:t>in Lao PDR.</w:t>
      </w:r>
      <w:r w:rsidRPr="00142069">
        <w:rPr>
          <w:rFonts w:ascii="Noto Sans" w:hAnsi="Noto Sans" w:cs="Noto Sans"/>
          <w:sz w:val="16"/>
          <w:szCs w:val="16"/>
        </w:rPr>
        <w:t xml:space="preserve"> Slides presented at the 1</w:t>
      </w:r>
      <w:r w:rsidRPr="00142069">
        <w:rPr>
          <w:rFonts w:ascii="Noto Sans" w:hAnsi="Noto Sans" w:cs="Noto Sans"/>
          <w:sz w:val="16"/>
          <w:szCs w:val="16"/>
          <w:vertAlign w:val="superscript"/>
        </w:rPr>
        <w:t>st</w:t>
      </w:r>
      <w:r w:rsidRPr="00142069">
        <w:rPr>
          <w:rFonts w:ascii="Noto Sans" w:hAnsi="Noto Sans" w:cs="Noto Sans"/>
          <w:sz w:val="16"/>
          <w:szCs w:val="16"/>
        </w:rPr>
        <w:t xml:space="preserve"> DMIS Technical Working Group meeting, 23 July 2021.</w:t>
      </w:r>
    </w:p>
  </w:footnote>
  <w:footnote w:id="76">
    <w:p w14:paraId="33D32960"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A/HRC/44/6/Add.1, Lao PDR Addendum, </w:t>
      </w:r>
      <w:r w:rsidRPr="00142069">
        <w:rPr>
          <w:rFonts w:ascii="Noto Sans" w:hAnsi="Noto Sans" w:cs="Noto Sans"/>
          <w:i/>
          <w:iCs/>
          <w:sz w:val="16"/>
          <w:szCs w:val="16"/>
        </w:rPr>
        <w:t>Views on Conclusions and/or Recommendations, Voluntary Commitments and Replies Presented by the State under Review</w:t>
      </w:r>
      <w:r w:rsidRPr="00142069">
        <w:rPr>
          <w:rFonts w:ascii="Noto Sans" w:hAnsi="Noto Sans" w:cs="Noto Sans"/>
          <w:sz w:val="16"/>
          <w:szCs w:val="16"/>
        </w:rPr>
        <w:t>, 16 September 2020.</w:t>
      </w:r>
    </w:p>
  </w:footnote>
  <w:footnote w:id="77">
    <w:p w14:paraId="46E707B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Human Rights Committee, </w:t>
      </w:r>
      <w:r w:rsidRPr="00142069">
        <w:rPr>
          <w:rFonts w:ascii="Noto Sans" w:hAnsi="Noto Sans" w:cs="Noto Sans"/>
          <w:i/>
          <w:sz w:val="16"/>
          <w:szCs w:val="16"/>
        </w:rPr>
        <w:t>Draft Plan of Action for the Implementation of the 3</w:t>
      </w:r>
      <w:r w:rsidRPr="00142069">
        <w:rPr>
          <w:rFonts w:ascii="Noto Sans" w:hAnsi="Noto Sans" w:cs="Noto Sans"/>
          <w:i/>
          <w:sz w:val="16"/>
          <w:szCs w:val="16"/>
          <w:vertAlign w:val="superscript"/>
        </w:rPr>
        <w:t>rd</w:t>
      </w:r>
      <w:r w:rsidRPr="00142069">
        <w:rPr>
          <w:rFonts w:ascii="Noto Sans" w:hAnsi="Noto Sans" w:cs="Noto Sans"/>
          <w:i/>
          <w:sz w:val="16"/>
          <w:szCs w:val="16"/>
        </w:rPr>
        <w:t xml:space="preserve"> UPR Cycle’s Recommendation Accepted by Lao PDR</w:t>
      </w:r>
      <w:r w:rsidRPr="00142069">
        <w:rPr>
          <w:rFonts w:ascii="Noto Sans" w:hAnsi="Noto Sans" w:cs="Noto Sans"/>
          <w:sz w:val="16"/>
          <w:szCs w:val="16"/>
        </w:rPr>
        <w:t>, as of 22 March 2022.</w:t>
      </w:r>
    </w:p>
  </w:footnote>
  <w:footnote w:id="78">
    <w:p w14:paraId="281FC80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Bar Association, </w:t>
      </w:r>
      <w:r w:rsidRPr="00142069">
        <w:rPr>
          <w:rFonts w:ascii="Noto Sans" w:hAnsi="Noto Sans" w:cs="Noto Sans"/>
          <w:i/>
          <w:iCs/>
          <w:sz w:val="16"/>
          <w:szCs w:val="16"/>
        </w:rPr>
        <w:t>People’s Perspective on Access to Justice Survey in Four Provinces of Lao PDR</w:t>
      </w:r>
      <w:r w:rsidRPr="00142069">
        <w:rPr>
          <w:rFonts w:ascii="Noto Sans" w:hAnsi="Noto Sans" w:cs="Noto Sans"/>
          <w:sz w:val="16"/>
          <w:szCs w:val="16"/>
        </w:rPr>
        <w:t>, November 2011.</w:t>
      </w:r>
    </w:p>
  </w:footnote>
  <w:footnote w:id="79">
    <w:p w14:paraId="6649987F" w14:textId="77777777" w:rsidR="00CA1174" w:rsidRPr="00142069" w:rsidRDefault="00CA1174" w:rsidP="00CA1174">
      <w:pPr>
        <w:pStyle w:val="FootnoteText"/>
        <w:jc w:val="both"/>
        <w:rPr>
          <w:rFonts w:ascii="Noto Sans" w:hAnsi="Noto Sans" w:cs="Noto Sans"/>
          <w:sz w:val="16"/>
          <w:szCs w:val="16"/>
          <w:lang w:val="en-GB"/>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Justice, </w:t>
      </w:r>
      <w:r w:rsidRPr="00142069">
        <w:rPr>
          <w:rFonts w:ascii="Noto Sans" w:hAnsi="Noto Sans" w:cs="Noto Sans"/>
          <w:i/>
          <w:iCs/>
          <w:sz w:val="16"/>
          <w:szCs w:val="16"/>
          <w:lang w:val="en-GB"/>
        </w:rPr>
        <w:t>Public Justice Survey</w:t>
      </w:r>
      <w:r w:rsidRPr="00142069">
        <w:rPr>
          <w:rFonts w:ascii="Noto Sans" w:hAnsi="Noto Sans" w:cs="Noto Sans"/>
          <w:sz w:val="16"/>
          <w:szCs w:val="16"/>
          <w:lang w:val="en-GB"/>
        </w:rPr>
        <w:t>, June 2015.</w:t>
      </w:r>
    </w:p>
  </w:footnote>
  <w:footnote w:id="80">
    <w:p w14:paraId="306C25D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Home Affairs, </w:t>
      </w:r>
      <w:r w:rsidRPr="00142069">
        <w:rPr>
          <w:rFonts w:ascii="Noto Sans" w:hAnsi="Noto Sans" w:cs="Noto Sans"/>
          <w:i/>
          <w:iCs/>
          <w:sz w:val="16"/>
          <w:szCs w:val="16"/>
        </w:rPr>
        <w:t xml:space="preserve">Service Users Feedback Survey, </w:t>
      </w:r>
      <w:proofErr w:type="gramStart"/>
      <w:r w:rsidRPr="00142069">
        <w:rPr>
          <w:rFonts w:ascii="Noto Sans" w:hAnsi="Noto Sans" w:cs="Noto Sans"/>
          <w:i/>
          <w:iCs/>
          <w:sz w:val="16"/>
          <w:szCs w:val="16"/>
        </w:rPr>
        <w:t>Round</w:t>
      </w:r>
      <w:proofErr w:type="gramEnd"/>
      <w:r w:rsidRPr="00142069">
        <w:rPr>
          <w:rFonts w:ascii="Noto Sans" w:hAnsi="Noto Sans" w:cs="Noto Sans"/>
          <w:i/>
          <w:iCs/>
          <w:sz w:val="16"/>
          <w:szCs w:val="16"/>
        </w:rPr>
        <w:t xml:space="preserve"> 2 Consolidated Report, </w:t>
      </w:r>
      <w:r w:rsidRPr="00142069">
        <w:rPr>
          <w:rFonts w:ascii="Noto Sans" w:hAnsi="Noto Sans" w:cs="Noto Sans"/>
          <w:sz w:val="16"/>
          <w:szCs w:val="16"/>
        </w:rPr>
        <w:t>May 2021.</w:t>
      </w:r>
    </w:p>
  </w:footnote>
  <w:footnote w:id="81">
    <w:p w14:paraId="3FF3890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Planning and Investment, </w:t>
      </w:r>
      <w:r w:rsidRPr="00142069">
        <w:rPr>
          <w:rFonts w:ascii="Noto Sans" w:hAnsi="Noto Sans" w:cs="Noto Sans"/>
          <w:i/>
          <w:iCs/>
          <w:sz w:val="16"/>
          <w:szCs w:val="16"/>
        </w:rPr>
        <w:t>Mid-Term Review of the 8</w:t>
      </w:r>
      <w:r w:rsidRPr="00142069">
        <w:rPr>
          <w:rFonts w:ascii="Noto Sans" w:hAnsi="Noto Sans" w:cs="Noto Sans"/>
          <w:i/>
          <w:iCs/>
          <w:sz w:val="16"/>
          <w:szCs w:val="16"/>
          <w:vertAlign w:val="superscript"/>
        </w:rPr>
        <w:t>th</w:t>
      </w:r>
      <w:r w:rsidRPr="00142069">
        <w:rPr>
          <w:rFonts w:ascii="Noto Sans" w:hAnsi="Noto Sans" w:cs="Noto Sans"/>
          <w:i/>
          <w:iCs/>
          <w:sz w:val="16"/>
          <w:szCs w:val="16"/>
        </w:rPr>
        <w:t xml:space="preserve"> </w:t>
      </w:r>
      <w:r w:rsidRPr="00142069">
        <w:rPr>
          <w:rFonts w:ascii="Noto Sans" w:hAnsi="Noto Sans" w:cs="Noto Sans"/>
          <w:i/>
          <w:iCs/>
          <w:sz w:val="16"/>
          <w:szCs w:val="16"/>
          <w:shd w:val="clear" w:color="auto" w:fill="FFFFFF"/>
        </w:rPr>
        <w:t>National Socio-Economic Development Plan (2016–2020)</w:t>
      </w:r>
      <w:r w:rsidRPr="00142069">
        <w:rPr>
          <w:rFonts w:ascii="Noto Sans" w:hAnsi="Noto Sans" w:cs="Noto Sans"/>
          <w:sz w:val="16"/>
          <w:szCs w:val="16"/>
          <w:shd w:val="clear" w:color="auto" w:fill="FFFFFF"/>
        </w:rPr>
        <w:t>, 19 November 2018.</w:t>
      </w:r>
    </w:p>
  </w:footnote>
  <w:footnote w:id="82">
    <w:p w14:paraId="7CDDDEE2"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Sukjoo Kim, </w:t>
      </w:r>
      <w:r w:rsidRPr="00142069">
        <w:rPr>
          <w:rFonts w:ascii="Noto Sans" w:hAnsi="Noto Sans" w:cs="Noto Sans"/>
          <w:i/>
          <w:iCs/>
          <w:sz w:val="16"/>
          <w:szCs w:val="16"/>
        </w:rPr>
        <w:t>Transition to E-Governance in Laos</w:t>
      </w:r>
      <w:r w:rsidRPr="00142069">
        <w:rPr>
          <w:rFonts w:ascii="Noto Sans" w:hAnsi="Noto Sans" w:cs="Noto Sans"/>
          <w:sz w:val="16"/>
          <w:szCs w:val="16"/>
        </w:rPr>
        <w:t>, May 2018.</w:t>
      </w:r>
    </w:p>
  </w:footnote>
  <w:footnote w:id="83">
    <w:p w14:paraId="66BC8D8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No.72 on Court Fees</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25 June 2019.</w:t>
      </w:r>
    </w:p>
  </w:footnote>
  <w:footnote w:id="84">
    <w:p w14:paraId="6A8E0640"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Justice, Office of the Supreme People’s Prosecutor, People’s Supreme Court and Ministry of Security,</w:t>
      </w:r>
      <w:r w:rsidRPr="00142069">
        <w:rPr>
          <w:rFonts w:ascii="Noto Sans" w:hAnsi="Noto Sans" w:cs="Noto Sans"/>
          <w:i/>
          <w:iCs/>
          <w:sz w:val="16"/>
          <w:szCs w:val="16"/>
        </w:rPr>
        <w:t xml:space="preserve"> Master Plan on Development of the Rule of Law in Lao PDR toward the Year 2020</w:t>
      </w:r>
      <w:r w:rsidRPr="00142069">
        <w:rPr>
          <w:rFonts w:ascii="Noto Sans" w:hAnsi="Noto Sans" w:cs="Noto Sans"/>
          <w:sz w:val="16"/>
          <w:szCs w:val="16"/>
        </w:rPr>
        <w:t>, August 2009.</w:t>
      </w:r>
    </w:p>
  </w:footnote>
  <w:footnote w:id="85">
    <w:p w14:paraId="6592A46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ASEAN Intergovernmental Commission on Human Rights, </w:t>
      </w:r>
      <w:r w:rsidRPr="00142069">
        <w:rPr>
          <w:rFonts w:ascii="Noto Sans" w:hAnsi="Noto Sans" w:cs="Noto Sans"/>
          <w:i/>
          <w:iCs/>
          <w:sz w:val="16"/>
          <w:szCs w:val="16"/>
        </w:rPr>
        <w:t>Thematic Study on Legal Aid</w:t>
      </w:r>
      <w:r w:rsidRPr="00142069">
        <w:rPr>
          <w:rFonts w:ascii="Noto Sans" w:hAnsi="Noto Sans" w:cs="Noto Sans"/>
          <w:sz w:val="16"/>
          <w:szCs w:val="16"/>
        </w:rPr>
        <w:t>, 2019.</w:t>
      </w:r>
    </w:p>
  </w:footnote>
  <w:footnote w:id="86">
    <w:p w14:paraId="45BA1DD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UNICEF, </w:t>
      </w:r>
      <w:r w:rsidRPr="00142069">
        <w:rPr>
          <w:rFonts w:ascii="Noto Sans" w:hAnsi="Noto Sans" w:cs="Noto Sans"/>
          <w:i/>
          <w:iCs/>
          <w:sz w:val="16"/>
          <w:szCs w:val="16"/>
        </w:rPr>
        <w:t>Assessment of the Child Protection System on Lao PDR</w:t>
      </w:r>
      <w:r w:rsidRPr="00142069">
        <w:rPr>
          <w:rFonts w:ascii="Noto Sans" w:hAnsi="Noto Sans" w:cs="Noto Sans"/>
          <w:sz w:val="16"/>
          <w:szCs w:val="16"/>
        </w:rPr>
        <w:t>, June 2021.</w:t>
      </w:r>
    </w:p>
  </w:footnote>
  <w:footnote w:id="87">
    <w:p w14:paraId="1017CF2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Prime Minister’s Office, </w:t>
      </w:r>
      <w:r w:rsidRPr="00142069">
        <w:rPr>
          <w:rFonts w:ascii="Noto Sans" w:hAnsi="Noto Sans" w:cs="Noto Sans"/>
          <w:i/>
          <w:iCs/>
          <w:sz w:val="16"/>
          <w:szCs w:val="16"/>
        </w:rPr>
        <w:t>Decree No. 626 on Village Mediation Units (unofficial translation)</w:t>
      </w:r>
      <w:r w:rsidRPr="00142069">
        <w:rPr>
          <w:rFonts w:ascii="Noto Sans" w:hAnsi="Noto Sans" w:cs="Noto Sans"/>
          <w:sz w:val="16"/>
          <w:szCs w:val="16"/>
        </w:rPr>
        <w:t>, 22 October 2021.</w:t>
      </w:r>
    </w:p>
  </w:footnote>
  <w:footnote w:id="88">
    <w:p w14:paraId="7C738D71"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UNICEF, </w:t>
      </w:r>
      <w:r w:rsidRPr="00142069">
        <w:rPr>
          <w:rFonts w:ascii="Noto Sans" w:hAnsi="Noto Sans" w:cs="Noto Sans"/>
          <w:i/>
          <w:iCs/>
          <w:sz w:val="16"/>
          <w:szCs w:val="16"/>
        </w:rPr>
        <w:t>Assessment of the Child Protection System on Lao PDR</w:t>
      </w:r>
      <w:r w:rsidRPr="00142069">
        <w:rPr>
          <w:rFonts w:ascii="Noto Sans" w:hAnsi="Noto Sans" w:cs="Noto Sans"/>
          <w:sz w:val="16"/>
          <w:szCs w:val="16"/>
        </w:rPr>
        <w:t>, June 2021.</w:t>
      </w:r>
    </w:p>
  </w:footnote>
  <w:footnote w:id="89">
    <w:p w14:paraId="78062CA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Planning and Investment, </w:t>
      </w:r>
      <w:r w:rsidRPr="00142069">
        <w:rPr>
          <w:rFonts w:ascii="Noto Sans" w:hAnsi="Noto Sans" w:cs="Noto Sans"/>
          <w:i/>
          <w:iCs/>
          <w:sz w:val="16"/>
          <w:szCs w:val="16"/>
        </w:rPr>
        <w:t>Mid-Term Review of the 8</w:t>
      </w:r>
      <w:r w:rsidRPr="00142069">
        <w:rPr>
          <w:rFonts w:ascii="Noto Sans" w:hAnsi="Noto Sans" w:cs="Noto Sans"/>
          <w:i/>
          <w:iCs/>
          <w:sz w:val="16"/>
          <w:szCs w:val="16"/>
          <w:vertAlign w:val="superscript"/>
        </w:rPr>
        <w:t>th</w:t>
      </w:r>
      <w:r w:rsidRPr="00142069">
        <w:rPr>
          <w:rFonts w:ascii="Noto Sans" w:hAnsi="Noto Sans" w:cs="Noto Sans"/>
          <w:i/>
          <w:iCs/>
          <w:sz w:val="16"/>
          <w:szCs w:val="16"/>
        </w:rPr>
        <w:t xml:space="preserve"> </w:t>
      </w:r>
      <w:r w:rsidRPr="00142069">
        <w:rPr>
          <w:rFonts w:ascii="Noto Sans" w:hAnsi="Noto Sans" w:cs="Noto Sans"/>
          <w:i/>
          <w:iCs/>
          <w:sz w:val="16"/>
          <w:szCs w:val="16"/>
          <w:shd w:val="clear" w:color="auto" w:fill="FFFFFF"/>
        </w:rPr>
        <w:t>National Socio-Economic Development Plan (2016–2020)</w:t>
      </w:r>
      <w:r w:rsidRPr="00142069">
        <w:rPr>
          <w:rFonts w:ascii="Noto Sans" w:hAnsi="Noto Sans" w:cs="Noto Sans"/>
          <w:sz w:val="16"/>
          <w:szCs w:val="16"/>
          <w:shd w:val="clear" w:color="auto" w:fill="FFFFFF"/>
        </w:rPr>
        <w:t>, 19 November 2018.</w:t>
      </w:r>
    </w:p>
  </w:footnote>
  <w:footnote w:id="90">
    <w:p w14:paraId="1FECAFC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iCs/>
          <w:sz w:val="16"/>
          <w:szCs w:val="16"/>
        </w:rPr>
        <w:t>Law No.37 on Criminal Proceedings</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14 November 2017.</w:t>
      </w:r>
    </w:p>
  </w:footnote>
  <w:footnote w:id="91">
    <w:p w14:paraId="56214C4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Prime Minister’s Office, </w:t>
      </w:r>
      <w:r w:rsidRPr="00142069">
        <w:rPr>
          <w:rFonts w:ascii="Noto Sans" w:hAnsi="Noto Sans" w:cs="Noto Sans"/>
          <w:i/>
          <w:iCs/>
          <w:sz w:val="16"/>
          <w:szCs w:val="16"/>
        </w:rPr>
        <w:t>Decree No.77 on Legal Aid (unofficial translation)</w:t>
      </w:r>
      <w:r w:rsidRPr="00142069">
        <w:rPr>
          <w:rFonts w:ascii="Noto Sans" w:hAnsi="Noto Sans" w:cs="Noto Sans"/>
          <w:sz w:val="16"/>
          <w:szCs w:val="16"/>
        </w:rPr>
        <w:t>, 28 February 2018.</w:t>
      </w:r>
    </w:p>
  </w:footnote>
  <w:footnote w:id="92">
    <w:p w14:paraId="5677FC7C"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Justice, </w:t>
      </w:r>
      <w:r w:rsidRPr="00142069">
        <w:rPr>
          <w:rFonts w:ascii="Noto Sans" w:hAnsi="Noto Sans" w:cs="Noto Sans"/>
          <w:i/>
          <w:iCs/>
          <w:sz w:val="16"/>
          <w:szCs w:val="16"/>
        </w:rPr>
        <w:t>2016-2020</w:t>
      </w:r>
      <w:r w:rsidRPr="00142069">
        <w:rPr>
          <w:rFonts w:ascii="Noto Sans" w:hAnsi="Noto Sans" w:cs="Noto Sans"/>
          <w:sz w:val="16"/>
          <w:szCs w:val="16"/>
        </w:rPr>
        <w:t xml:space="preserve"> </w:t>
      </w:r>
      <w:r w:rsidRPr="00142069">
        <w:rPr>
          <w:rFonts w:ascii="Noto Sans" w:hAnsi="Noto Sans" w:cs="Noto Sans"/>
          <w:i/>
          <w:iCs/>
          <w:sz w:val="16"/>
          <w:szCs w:val="16"/>
        </w:rPr>
        <w:t>Legal Aid Statistics No.1</w:t>
      </w:r>
      <w:r w:rsidRPr="00142069">
        <w:rPr>
          <w:rFonts w:ascii="Noto Sans" w:hAnsi="Noto Sans" w:cs="Noto Sans"/>
          <w:sz w:val="16"/>
          <w:szCs w:val="16"/>
        </w:rPr>
        <w:t>, 10 February 2021.</w:t>
      </w:r>
    </w:p>
  </w:footnote>
  <w:footnote w:id="93">
    <w:p w14:paraId="541DFFD5" w14:textId="77777777" w:rsidR="00CA1174" w:rsidRPr="00142069" w:rsidRDefault="00CA1174" w:rsidP="00CA1174">
      <w:pPr>
        <w:pStyle w:val="FootnoteText"/>
        <w:contextualSpacing/>
        <w:jc w:val="both"/>
        <w:rPr>
          <w:rFonts w:ascii="Noto Sans" w:hAnsi="Noto Sans" w:cs="Noto Sans"/>
          <w:sz w:val="16"/>
          <w:szCs w:val="16"/>
        </w:rPr>
      </w:pPr>
      <w:bookmarkStart w:id="10" w:name="_Hlk89717202"/>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Justice, Drafting Committee of Programmes and Projects to Implement the Development Plan for the Justice Sector for the Period 2021-2025, </w:t>
      </w:r>
      <w:r w:rsidRPr="00142069">
        <w:rPr>
          <w:rFonts w:ascii="Noto Sans" w:hAnsi="Noto Sans" w:cs="Noto Sans"/>
          <w:i/>
          <w:sz w:val="16"/>
          <w:szCs w:val="16"/>
        </w:rPr>
        <w:t>Document to Implement the Development Plan for the Justice Sector for the period 2021-</w:t>
      </w:r>
      <w:r w:rsidRPr="00142069">
        <w:rPr>
          <w:rFonts w:ascii="Noto Sans" w:hAnsi="Noto Sans" w:cs="Noto Sans"/>
          <w:i/>
          <w:iCs/>
          <w:sz w:val="16"/>
          <w:szCs w:val="16"/>
        </w:rPr>
        <w:t>2025,</w:t>
      </w:r>
      <w:r w:rsidRPr="00142069">
        <w:rPr>
          <w:rFonts w:ascii="Noto Sans" w:hAnsi="Noto Sans" w:cs="Noto Sans"/>
          <w:i/>
          <w:sz w:val="16"/>
          <w:szCs w:val="16"/>
        </w:rPr>
        <w:t xml:space="preserve"> </w:t>
      </w:r>
      <w:r w:rsidRPr="00142069">
        <w:rPr>
          <w:rFonts w:ascii="Noto Sans" w:hAnsi="Noto Sans" w:cs="Noto Sans"/>
          <w:sz w:val="16"/>
          <w:szCs w:val="16"/>
        </w:rPr>
        <w:t>18 November 2021.</w:t>
      </w:r>
      <w:bookmarkEnd w:id="10"/>
    </w:p>
  </w:footnote>
  <w:footnote w:id="94">
    <w:p w14:paraId="1DEC5F9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Prime Minister’s Office, </w:t>
      </w:r>
      <w:r w:rsidRPr="00142069">
        <w:rPr>
          <w:rFonts w:ascii="Noto Sans" w:hAnsi="Noto Sans" w:cs="Noto Sans"/>
          <w:i/>
          <w:iCs/>
          <w:sz w:val="16"/>
          <w:szCs w:val="16"/>
        </w:rPr>
        <w:t>Decree No.77 on Legal Aid (unofficial translation)</w:t>
      </w:r>
      <w:r w:rsidRPr="00142069">
        <w:rPr>
          <w:rFonts w:ascii="Noto Sans" w:hAnsi="Noto Sans" w:cs="Noto Sans"/>
          <w:sz w:val="16"/>
          <w:szCs w:val="16"/>
        </w:rPr>
        <w:t>, 28 February 2018.</w:t>
      </w:r>
    </w:p>
  </w:footnote>
  <w:footnote w:id="95">
    <w:p w14:paraId="101C6CE4" w14:textId="77777777" w:rsidR="00CA1174" w:rsidRPr="00142069" w:rsidRDefault="00CA1174" w:rsidP="00CA1174">
      <w:pPr>
        <w:pStyle w:val="FootnoteText"/>
        <w:contextualSpacing/>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Chomkham Boupphanivanh, </w:t>
      </w:r>
      <w:r w:rsidRPr="00142069">
        <w:rPr>
          <w:rFonts w:ascii="Noto Sans" w:hAnsi="Noto Sans" w:cs="Noto Sans"/>
          <w:i/>
          <w:iCs/>
          <w:sz w:val="16"/>
          <w:szCs w:val="16"/>
        </w:rPr>
        <w:t xml:space="preserve">State of Play of Legal Aid in Lao PDR. </w:t>
      </w:r>
      <w:r w:rsidRPr="00142069">
        <w:rPr>
          <w:rFonts w:ascii="Noto Sans" w:hAnsi="Noto Sans" w:cs="Noto Sans"/>
          <w:sz w:val="16"/>
          <w:szCs w:val="16"/>
        </w:rPr>
        <w:t>Paper Presented at the Thematic Workshop on “Advancing Legal Aid under the Strategic Development Plan for the Justice Sector (2021-2025) in Lao PDR”, 9 December 2021.</w:t>
      </w:r>
    </w:p>
  </w:footnote>
  <w:footnote w:id="96">
    <w:p w14:paraId="263B8A89" w14:textId="1F118B6C" w:rsidR="00717CF6" w:rsidRPr="00142069" w:rsidRDefault="00717CF6">
      <w:pPr>
        <w:pStyle w:val="FootnoteText"/>
        <w:rPr>
          <w:rFonts w:ascii="Noto Sans" w:hAnsi="Noto Sans" w:cs="Noto Sans"/>
        </w:rPr>
      </w:pPr>
      <w:r w:rsidRPr="00142069">
        <w:rPr>
          <w:rStyle w:val="FootnoteReference"/>
          <w:rFonts w:ascii="Noto Sans" w:hAnsi="Noto Sans" w:cs="Noto Sans"/>
        </w:rPr>
        <w:footnoteRef/>
      </w:r>
      <w:r w:rsidRPr="00142069">
        <w:rPr>
          <w:rFonts w:ascii="Noto Sans" w:hAnsi="Noto Sans" w:cs="Noto Sans"/>
        </w:rPr>
        <w:t xml:space="preserve"> </w:t>
      </w:r>
      <w:r w:rsidR="00D145C9" w:rsidRPr="00142069">
        <w:rPr>
          <w:rFonts w:ascii="Noto Sans" w:hAnsi="Noto Sans" w:cs="Noto Sans"/>
          <w:sz w:val="16"/>
          <w:szCs w:val="16"/>
        </w:rPr>
        <w:t xml:space="preserve">National Commission for the Advancement of Women and Lao Women’s Union, </w:t>
      </w:r>
      <w:r w:rsidR="00D145C9" w:rsidRPr="00142069">
        <w:rPr>
          <w:rFonts w:ascii="Noto Sans" w:hAnsi="Noto Sans" w:cs="Noto Sans"/>
          <w:i/>
          <w:iCs/>
          <w:sz w:val="16"/>
          <w:szCs w:val="16"/>
        </w:rPr>
        <w:t>Capacity-Needs Assessment</w:t>
      </w:r>
      <w:r w:rsidR="00A237DC">
        <w:rPr>
          <w:rFonts w:ascii="Noto Sans" w:hAnsi="Noto Sans" w:cs="Noto Sans"/>
          <w:i/>
          <w:iCs/>
          <w:sz w:val="16"/>
          <w:szCs w:val="16"/>
        </w:rPr>
        <w:t xml:space="preserve"> of the Justice and Policing Sector under </w:t>
      </w:r>
      <w:r w:rsidR="00134B8F">
        <w:rPr>
          <w:rFonts w:ascii="Noto Sans" w:hAnsi="Noto Sans" w:cs="Noto Sans"/>
          <w:i/>
          <w:iCs/>
          <w:sz w:val="16"/>
          <w:szCs w:val="16"/>
        </w:rPr>
        <w:t xml:space="preserve">the </w:t>
      </w:r>
      <w:r w:rsidR="00A237DC" w:rsidRPr="00142069">
        <w:rPr>
          <w:rFonts w:ascii="Noto Sans" w:hAnsi="Noto Sans" w:cs="Noto Sans"/>
          <w:i/>
          <w:iCs/>
          <w:sz w:val="16"/>
          <w:szCs w:val="16"/>
        </w:rPr>
        <w:t>NAPEVAWC</w:t>
      </w:r>
      <w:r w:rsidR="00D145C9" w:rsidRPr="00142069">
        <w:rPr>
          <w:rFonts w:ascii="Noto Sans" w:hAnsi="Noto Sans" w:cs="Noto Sans"/>
          <w:sz w:val="16"/>
          <w:szCs w:val="16"/>
        </w:rPr>
        <w:t>, 2022.</w:t>
      </w:r>
    </w:p>
  </w:footnote>
  <w:footnote w:id="97">
    <w:p w14:paraId="2D8A276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Government of Lao PDR, </w:t>
      </w:r>
      <w:r w:rsidRPr="00142069">
        <w:rPr>
          <w:rFonts w:ascii="Noto Sans" w:hAnsi="Noto Sans" w:cs="Noto Sans"/>
          <w:i/>
          <w:iCs/>
          <w:sz w:val="16"/>
          <w:szCs w:val="16"/>
        </w:rPr>
        <w:t>Lao PDR Voluntary National Review on the Implementation of the 2030 Agenda for Sustainable Development</w:t>
      </w:r>
      <w:r w:rsidRPr="00142069">
        <w:rPr>
          <w:rFonts w:ascii="Noto Sans" w:hAnsi="Noto Sans" w:cs="Noto Sans"/>
          <w:sz w:val="16"/>
          <w:szCs w:val="16"/>
        </w:rPr>
        <w:t>, July 2021.</w:t>
      </w:r>
    </w:p>
  </w:footnote>
  <w:footnote w:id="98">
    <w:p w14:paraId="2816FD6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UNCT in Lao PDR, </w:t>
      </w:r>
      <w:r w:rsidRPr="00142069">
        <w:rPr>
          <w:rFonts w:ascii="Noto Sans" w:hAnsi="Noto Sans" w:cs="Noto Sans"/>
          <w:i/>
          <w:iCs/>
          <w:sz w:val="16"/>
          <w:szCs w:val="16"/>
        </w:rPr>
        <w:t>Common Country Analysis for the UN Sustainable Development Cooperation Framework 2022-2026 and the 2030 Agenda,</w:t>
      </w:r>
      <w:r w:rsidRPr="00142069">
        <w:rPr>
          <w:rFonts w:ascii="Noto Sans" w:hAnsi="Noto Sans" w:cs="Noto Sans"/>
          <w:sz w:val="16"/>
          <w:szCs w:val="16"/>
        </w:rPr>
        <w:t xml:space="preserve"> July 2021.</w:t>
      </w:r>
    </w:p>
  </w:footnote>
  <w:footnote w:id="99">
    <w:p w14:paraId="15032CF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Prime Minister’s Office, </w:t>
      </w:r>
      <w:r w:rsidRPr="00142069">
        <w:rPr>
          <w:rFonts w:ascii="Noto Sans" w:hAnsi="Noto Sans" w:cs="Noto Sans"/>
          <w:i/>
          <w:iCs/>
          <w:sz w:val="16"/>
          <w:szCs w:val="16"/>
        </w:rPr>
        <w:t>Decree No.238 on Associations</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11 August 2017.</w:t>
      </w:r>
    </w:p>
  </w:footnote>
  <w:footnote w:id="100">
    <w:p w14:paraId="35E1829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Calibri" w:hAnsi="Noto Sans" w:cs="Noto Sans"/>
          <w:sz w:val="16"/>
          <w:szCs w:val="16"/>
        </w:rPr>
        <w:t xml:space="preserve">A/HRC/41/39/Add.2, </w:t>
      </w:r>
      <w:r w:rsidRPr="00142069">
        <w:rPr>
          <w:rFonts w:ascii="Noto Sans" w:eastAsia="Calibri" w:hAnsi="Noto Sans" w:cs="Noto Sans"/>
          <w:i/>
          <w:iCs/>
          <w:sz w:val="16"/>
          <w:szCs w:val="16"/>
        </w:rPr>
        <w:t xml:space="preserve">Report of the Special Rapporteur on Extreme Poverty and Human Rights, </w:t>
      </w:r>
      <w:r w:rsidRPr="00142069">
        <w:rPr>
          <w:rFonts w:ascii="Noto Sans" w:eastAsia="Calibri" w:hAnsi="Noto Sans" w:cs="Noto Sans"/>
          <w:sz w:val="16"/>
          <w:szCs w:val="16"/>
        </w:rPr>
        <w:t>20 June 2019.</w:t>
      </w:r>
    </w:p>
  </w:footnote>
  <w:footnote w:id="101">
    <w:p w14:paraId="275C63F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 Department of State, Bureau of Democracy, Human Rights and Labor, </w:t>
      </w:r>
      <w:r w:rsidRPr="00142069">
        <w:rPr>
          <w:rFonts w:ascii="Noto Sans" w:hAnsi="Noto Sans" w:cs="Noto Sans"/>
          <w:i/>
          <w:iCs/>
          <w:sz w:val="16"/>
          <w:szCs w:val="16"/>
        </w:rPr>
        <w:t>Country Reports on Human Rights Practices for 2020</w:t>
      </w:r>
      <w:r w:rsidRPr="00142069">
        <w:rPr>
          <w:rFonts w:ascii="Noto Sans" w:hAnsi="Noto Sans" w:cs="Noto Sans"/>
          <w:sz w:val="16"/>
          <w:szCs w:val="16"/>
        </w:rPr>
        <w:t>, 30 March 2021.</w:t>
      </w:r>
    </w:p>
  </w:footnote>
  <w:footnote w:id="102">
    <w:p w14:paraId="1E7353D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Prime Minister’s Office, </w:t>
      </w:r>
      <w:r w:rsidRPr="00142069">
        <w:rPr>
          <w:rFonts w:ascii="Noto Sans" w:hAnsi="Noto Sans" w:cs="Noto Sans"/>
          <w:i/>
          <w:iCs/>
          <w:sz w:val="16"/>
          <w:szCs w:val="16"/>
        </w:rPr>
        <w:t>Decree No.238 on Associations (unofficial translation)</w:t>
      </w:r>
      <w:r w:rsidRPr="00142069">
        <w:rPr>
          <w:rFonts w:ascii="Noto Sans" w:hAnsi="Noto Sans" w:cs="Noto Sans"/>
          <w:sz w:val="16"/>
          <w:szCs w:val="16"/>
        </w:rPr>
        <w:t>, 11 August 2017.</w:t>
      </w:r>
    </w:p>
  </w:footnote>
  <w:footnote w:id="103">
    <w:p w14:paraId="496454E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 Department of State, Bureau of Democracy, Human Rights and Labor, </w:t>
      </w:r>
      <w:r w:rsidRPr="00142069">
        <w:rPr>
          <w:rFonts w:ascii="Noto Sans" w:hAnsi="Noto Sans" w:cs="Noto Sans"/>
          <w:i/>
          <w:iCs/>
          <w:sz w:val="16"/>
          <w:szCs w:val="16"/>
        </w:rPr>
        <w:t>Country Reports on Human Rights Practices for 2020</w:t>
      </w:r>
      <w:r w:rsidRPr="00142069">
        <w:rPr>
          <w:rFonts w:ascii="Noto Sans" w:hAnsi="Noto Sans" w:cs="Noto Sans"/>
          <w:sz w:val="16"/>
          <w:szCs w:val="16"/>
        </w:rPr>
        <w:t>, 30 March 2021.</w:t>
      </w:r>
    </w:p>
  </w:footnote>
  <w:footnote w:id="104">
    <w:p w14:paraId="29199D5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05">
    <w:p w14:paraId="56B63619"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Prime Minister’s Office, </w:t>
      </w:r>
      <w:r w:rsidRPr="00142069">
        <w:rPr>
          <w:rFonts w:ascii="Noto Sans" w:hAnsi="Noto Sans" w:cs="Noto Sans"/>
          <w:i/>
          <w:iCs/>
          <w:sz w:val="16"/>
          <w:szCs w:val="16"/>
        </w:rPr>
        <w:t>Decree No.238 on Associations (unofficial translation)</w:t>
      </w:r>
      <w:r w:rsidRPr="00142069">
        <w:rPr>
          <w:rFonts w:ascii="Noto Sans" w:hAnsi="Noto Sans" w:cs="Noto Sans"/>
          <w:sz w:val="16"/>
          <w:szCs w:val="16"/>
        </w:rPr>
        <w:t>, 11 August 2017.</w:t>
      </w:r>
    </w:p>
  </w:footnote>
  <w:footnote w:id="106">
    <w:p w14:paraId="274643F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 </w:t>
      </w:r>
    </w:p>
  </w:footnote>
  <w:footnote w:id="107">
    <w:p w14:paraId="4DA9F6E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A/HRC/44/6/Add.1, Lao PDR Addendum, </w:t>
      </w:r>
      <w:r w:rsidRPr="00142069">
        <w:rPr>
          <w:rFonts w:ascii="Noto Sans" w:hAnsi="Noto Sans" w:cs="Noto Sans"/>
          <w:i/>
          <w:iCs/>
          <w:sz w:val="16"/>
          <w:szCs w:val="16"/>
        </w:rPr>
        <w:t>Views on Conclusions and/or Recommendations, Voluntary Commitments and Replies Presented by the State under Review</w:t>
      </w:r>
      <w:r w:rsidRPr="00142069">
        <w:rPr>
          <w:rFonts w:ascii="Noto Sans" w:hAnsi="Noto Sans" w:cs="Noto Sans"/>
          <w:sz w:val="16"/>
          <w:szCs w:val="16"/>
        </w:rPr>
        <w:t>, 16 September 2020.</w:t>
      </w:r>
    </w:p>
  </w:footnote>
  <w:footnote w:id="108">
    <w:p w14:paraId="0C71E12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09">
    <w:p w14:paraId="07D7317F"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Humanity and Inclusion, </w:t>
      </w:r>
      <w:r w:rsidRPr="00142069">
        <w:rPr>
          <w:rFonts w:ascii="Noto Sans" w:hAnsi="Noto Sans" w:cs="Noto Sans"/>
          <w:i/>
          <w:iCs/>
          <w:sz w:val="16"/>
          <w:szCs w:val="16"/>
        </w:rPr>
        <w:t xml:space="preserve">Eight Organizational Capacity Assessment Reports for OPDs, </w:t>
      </w:r>
      <w:r w:rsidRPr="00142069">
        <w:rPr>
          <w:rFonts w:ascii="Noto Sans" w:hAnsi="Noto Sans" w:cs="Noto Sans"/>
          <w:sz w:val="16"/>
          <w:szCs w:val="16"/>
        </w:rPr>
        <w:t>20-29 September 2021.</w:t>
      </w:r>
    </w:p>
  </w:footnote>
  <w:footnote w:id="110">
    <w:p w14:paraId="65927B93" w14:textId="5A570886"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009969C8" w:rsidRPr="00142069">
        <w:rPr>
          <w:rFonts w:ascii="Noto Sans" w:hAnsi="Noto Sans" w:cs="Noto Sans"/>
          <w:i/>
          <w:iCs/>
          <w:sz w:val="16"/>
          <w:szCs w:val="16"/>
        </w:rPr>
        <w:t>Law No.57 on Disabled Persons</w:t>
      </w:r>
      <w:r w:rsidRPr="00142069">
        <w:rPr>
          <w:rFonts w:ascii="Noto Sans" w:hAnsi="Noto Sans" w:cs="Noto Sans"/>
          <w:i/>
          <w:iCs/>
          <w:sz w:val="16"/>
          <w:szCs w:val="16"/>
        </w:rPr>
        <w:t xml:space="preserve"> (unofficial translation)</w:t>
      </w:r>
      <w:r w:rsidRPr="00142069">
        <w:rPr>
          <w:rFonts w:ascii="Noto Sans" w:hAnsi="Noto Sans" w:cs="Noto Sans"/>
          <w:sz w:val="16"/>
          <w:szCs w:val="16"/>
        </w:rPr>
        <w:t>, 10 December 2018.</w:t>
      </w:r>
    </w:p>
  </w:footnote>
  <w:footnote w:id="111">
    <w:p w14:paraId="3F9B973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Cord and LCCO, </w:t>
      </w:r>
      <w:r w:rsidRPr="00142069">
        <w:rPr>
          <w:rFonts w:ascii="Noto Sans" w:hAnsi="Noto Sans" w:cs="Noto Sans"/>
          <w:i/>
          <w:iCs/>
          <w:sz w:val="16"/>
          <w:szCs w:val="16"/>
        </w:rPr>
        <w:t>Lao CSOs Directory</w:t>
      </w:r>
      <w:r w:rsidRPr="00142069">
        <w:rPr>
          <w:rFonts w:ascii="Noto Sans" w:hAnsi="Noto Sans" w:cs="Noto Sans"/>
          <w:sz w:val="16"/>
          <w:szCs w:val="16"/>
        </w:rPr>
        <w:t>, 21 October 2019.</w:t>
      </w:r>
    </w:p>
  </w:footnote>
  <w:footnote w:id="112">
    <w:p w14:paraId="4F04C02B"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13">
    <w:p w14:paraId="044D0B6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A/HRC/44/6</w:t>
      </w:r>
      <w:r w:rsidRPr="00142069">
        <w:rPr>
          <w:rFonts w:ascii="Noto Sans" w:hAnsi="Noto Sans" w:cs="Noto Sans"/>
          <w:i/>
          <w:iCs/>
          <w:sz w:val="16"/>
          <w:szCs w:val="16"/>
        </w:rPr>
        <w:t>, Report of the Working Group on UPR of Lao PDR</w:t>
      </w:r>
      <w:r w:rsidRPr="00142069">
        <w:rPr>
          <w:rFonts w:ascii="Noto Sans" w:hAnsi="Noto Sans" w:cs="Noto Sans"/>
          <w:sz w:val="16"/>
          <w:szCs w:val="16"/>
        </w:rPr>
        <w:t>, 17 March 2020.</w:t>
      </w:r>
    </w:p>
  </w:footnote>
  <w:footnote w:id="114">
    <w:p w14:paraId="1ABA9FAC"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Government of Lao PDR, </w:t>
      </w:r>
      <w:r w:rsidRPr="00142069">
        <w:rPr>
          <w:rFonts w:ascii="Noto Sans" w:eastAsiaTheme="majorEastAsia" w:hAnsi="Noto Sans" w:cs="Noto Sans"/>
          <w:i/>
          <w:iCs/>
          <w:sz w:val="16"/>
          <w:szCs w:val="16"/>
          <w:lang w:val="en-GB"/>
        </w:rPr>
        <w:t>Vientiane Declaration on Partnerships for Effective Development Cooperation</w:t>
      </w:r>
      <w:r w:rsidRPr="00142069">
        <w:rPr>
          <w:rFonts w:ascii="Noto Sans" w:eastAsiaTheme="majorEastAsia" w:hAnsi="Noto Sans" w:cs="Noto Sans"/>
          <w:sz w:val="16"/>
          <w:szCs w:val="16"/>
          <w:lang w:val="en-GB"/>
        </w:rPr>
        <w:t>, 12</w:t>
      </w:r>
      <w:r w:rsidRPr="00142069">
        <w:rPr>
          <w:rFonts w:ascii="Noto Sans" w:eastAsiaTheme="majorEastAsia" w:hAnsi="Noto Sans" w:cs="Noto Sans"/>
          <w:sz w:val="16"/>
          <w:szCs w:val="16"/>
          <w:vertAlign w:val="superscript"/>
          <w:lang w:val="en-GB"/>
        </w:rPr>
        <w:t>th</w:t>
      </w:r>
      <w:r w:rsidRPr="00142069">
        <w:rPr>
          <w:rFonts w:ascii="Noto Sans" w:eastAsiaTheme="majorEastAsia" w:hAnsi="Noto Sans" w:cs="Noto Sans"/>
          <w:sz w:val="16"/>
          <w:szCs w:val="16"/>
          <w:lang w:val="en-GB"/>
        </w:rPr>
        <w:t xml:space="preserve"> High-Level Round Table Meeting, 27 November 2015.</w:t>
      </w:r>
    </w:p>
  </w:footnote>
  <w:footnote w:id="115">
    <w:p w14:paraId="048C40A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Planning and Investment, </w:t>
      </w:r>
      <w:r w:rsidRPr="00142069">
        <w:rPr>
          <w:rFonts w:ascii="Noto Sans" w:hAnsi="Noto Sans" w:cs="Noto Sans"/>
          <w:i/>
          <w:iCs/>
          <w:sz w:val="16"/>
          <w:szCs w:val="16"/>
        </w:rPr>
        <w:t>Draft Summary and Follow-up Actions of the Key Discussion Points/Focus Action Arears from the 2019 Round Table Implementation Meeting</w:t>
      </w:r>
      <w:r w:rsidRPr="00142069">
        <w:rPr>
          <w:rFonts w:ascii="Noto Sans" w:hAnsi="Noto Sans" w:cs="Noto Sans"/>
          <w:sz w:val="16"/>
          <w:szCs w:val="16"/>
        </w:rPr>
        <w:t>, March 2020.</w:t>
      </w:r>
    </w:p>
  </w:footnote>
  <w:footnote w:id="116">
    <w:p w14:paraId="139854B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LCCO, </w:t>
      </w:r>
      <w:r w:rsidRPr="00142069">
        <w:rPr>
          <w:rFonts w:ascii="Noto Sans" w:hAnsi="Noto Sans" w:cs="Noto Sans"/>
          <w:i/>
          <w:iCs/>
          <w:sz w:val="16"/>
          <w:szCs w:val="16"/>
        </w:rPr>
        <w:t>Comments of Lao Civil Society on Lao PDR’s Voluntary National Review 2018 for Sustainable Development Goals</w:t>
      </w:r>
      <w:r w:rsidRPr="00142069">
        <w:rPr>
          <w:rFonts w:ascii="Noto Sans" w:hAnsi="Noto Sans" w:cs="Noto Sans"/>
          <w:sz w:val="16"/>
          <w:szCs w:val="16"/>
        </w:rPr>
        <w:t>, 30 April 2018.</w:t>
      </w:r>
    </w:p>
  </w:footnote>
  <w:footnote w:id="117">
    <w:p w14:paraId="55F64CAA"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LCCO, </w:t>
      </w:r>
      <w:r w:rsidRPr="00142069">
        <w:rPr>
          <w:rFonts w:ascii="Noto Sans" w:hAnsi="Noto Sans" w:cs="Noto Sans"/>
          <w:i/>
          <w:iCs/>
          <w:sz w:val="16"/>
          <w:szCs w:val="16"/>
        </w:rPr>
        <w:t>Comments of Lao Civil Society on Lao PDR’s Voluntary National Review 2021 for Sustainable Development Goals</w:t>
      </w:r>
      <w:r w:rsidRPr="00142069">
        <w:rPr>
          <w:rFonts w:ascii="Noto Sans" w:hAnsi="Noto Sans" w:cs="Noto Sans"/>
          <w:sz w:val="16"/>
          <w:szCs w:val="16"/>
        </w:rPr>
        <w:t>, May 2021.</w:t>
      </w:r>
    </w:p>
  </w:footnote>
  <w:footnote w:id="118">
    <w:p w14:paraId="64E7F657"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JICA, </w:t>
      </w:r>
      <w:r w:rsidRPr="00142069">
        <w:rPr>
          <w:rFonts w:ascii="Noto Sans" w:hAnsi="Noto Sans" w:cs="Noto Sans"/>
          <w:i/>
          <w:iCs/>
          <w:sz w:val="16"/>
          <w:szCs w:val="16"/>
        </w:rPr>
        <w:t>Country Profile on Disability for Lao PDR,</w:t>
      </w:r>
      <w:r w:rsidRPr="00142069">
        <w:rPr>
          <w:rFonts w:ascii="Noto Sans" w:hAnsi="Noto Sans" w:cs="Noto Sans"/>
          <w:sz w:val="16"/>
          <w:szCs w:val="16"/>
        </w:rPr>
        <w:t xml:space="preserve"> March 2002.</w:t>
      </w:r>
    </w:p>
  </w:footnote>
  <w:footnote w:id="119">
    <w:p w14:paraId="31E2469E" w14:textId="77777777" w:rsidR="00CA1174" w:rsidRPr="00142069" w:rsidRDefault="00CA1174" w:rsidP="00CA1174">
      <w:pPr>
        <w:pStyle w:val="FootnoteText"/>
        <w:jc w:val="both"/>
        <w:rPr>
          <w:rFonts w:ascii="Noto Sans" w:eastAsia="Arial"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 xml:space="preserve">Prime Minister’s Office, </w:t>
      </w:r>
      <w:r w:rsidRPr="00142069">
        <w:rPr>
          <w:rFonts w:ascii="Noto Sans" w:eastAsia="Arial" w:hAnsi="Noto Sans" w:cs="Noto Sans"/>
          <w:i/>
          <w:iCs/>
          <w:sz w:val="16"/>
          <w:szCs w:val="16"/>
        </w:rPr>
        <w:t>Decree No.178 on Social Security for Government Employees</w:t>
      </w:r>
      <w:r w:rsidRPr="00142069">
        <w:rPr>
          <w:rFonts w:ascii="Noto Sans" w:eastAsia="Arial"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eastAsia="Arial" w:hAnsi="Noto Sans" w:cs="Noto Sans"/>
          <w:sz w:val="16"/>
          <w:szCs w:val="16"/>
        </w:rPr>
        <w:t>, 30 November 1993.</w:t>
      </w:r>
    </w:p>
  </w:footnote>
  <w:footnote w:id="120">
    <w:p w14:paraId="50BBDB2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Prime Minister’s Office, </w:t>
      </w:r>
      <w:r w:rsidRPr="00142069">
        <w:rPr>
          <w:rFonts w:ascii="Noto Sans" w:hAnsi="Noto Sans" w:cs="Noto Sans"/>
          <w:i/>
          <w:iCs/>
          <w:sz w:val="16"/>
          <w:szCs w:val="16"/>
        </w:rPr>
        <w:t>Decree No.207 on Social Security Scheme for Enterprises (unofficial translation),</w:t>
      </w:r>
      <w:r w:rsidRPr="00142069">
        <w:rPr>
          <w:rFonts w:ascii="Noto Sans" w:hAnsi="Noto Sans" w:cs="Noto Sans"/>
          <w:sz w:val="16"/>
          <w:szCs w:val="16"/>
        </w:rPr>
        <w:t xml:space="preserve"> 23 December 1999. </w:t>
      </w:r>
    </w:p>
  </w:footnote>
  <w:footnote w:id="121">
    <w:p w14:paraId="51D3A3D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hAnsi="Noto Sans" w:cs="Noto Sans"/>
          <w:i/>
          <w:iCs/>
          <w:sz w:val="16"/>
          <w:szCs w:val="16"/>
        </w:rPr>
        <w:t>Regulation No.723 on Community-Based Health Insurance Fund for Informal Sector Population</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 13 April 2005.</w:t>
      </w:r>
    </w:p>
  </w:footnote>
  <w:footnote w:id="122">
    <w:p w14:paraId="3F4130D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Health Sector Working Group of the National Round Table Process, </w:t>
      </w:r>
      <w:r w:rsidRPr="00142069">
        <w:rPr>
          <w:rFonts w:ascii="Noto Sans" w:hAnsi="Noto Sans" w:cs="Noto Sans"/>
          <w:i/>
          <w:iCs/>
          <w:sz w:val="16"/>
          <w:szCs w:val="16"/>
        </w:rPr>
        <w:t>Progress Report</w:t>
      </w:r>
      <w:r w:rsidRPr="00142069">
        <w:rPr>
          <w:rFonts w:ascii="Noto Sans" w:hAnsi="Noto Sans" w:cs="Noto Sans"/>
          <w:sz w:val="16"/>
          <w:szCs w:val="16"/>
        </w:rPr>
        <w:t>, 11 November 2021.</w:t>
      </w:r>
    </w:p>
  </w:footnote>
  <w:footnote w:id="123">
    <w:p w14:paraId="42FAA73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hAnsi="Noto Sans" w:cs="Noto Sans"/>
          <w:i/>
          <w:iCs/>
          <w:sz w:val="16"/>
          <w:szCs w:val="16"/>
        </w:rPr>
        <w:t>National Health Insurance Strategy (2017-2020)</w:t>
      </w:r>
      <w:r w:rsidRPr="00142069">
        <w:rPr>
          <w:rFonts w:ascii="Noto Sans" w:hAnsi="Noto Sans" w:cs="Noto Sans"/>
          <w:sz w:val="16"/>
          <w:szCs w:val="16"/>
        </w:rPr>
        <w:t xml:space="preserve">, September 2017. </w:t>
      </w:r>
    </w:p>
  </w:footnote>
  <w:footnote w:id="124">
    <w:p w14:paraId="24EE4C17"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National Social Protection Strategy – Vision 2030</w:t>
      </w:r>
      <w:r w:rsidRPr="00142069">
        <w:rPr>
          <w:rFonts w:ascii="Noto Sans" w:hAnsi="Noto Sans" w:cs="Noto Sans"/>
          <w:sz w:val="16"/>
          <w:szCs w:val="16"/>
        </w:rPr>
        <w:t>, 2020.</w:t>
      </w:r>
    </w:p>
  </w:footnote>
  <w:footnote w:id="125">
    <w:p w14:paraId="64E9D70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SNV, </w:t>
      </w:r>
      <w:r w:rsidRPr="00142069">
        <w:rPr>
          <w:rFonts w:ascii="Noto Sans" w:hAnsi="Noto Sans" w:cs="Noto Sans"/>
          <w:i/>
          <w:iCs/>
          <w:sz w:val="16"/>
          <w:szCs w:val="16"/>
        </w:rPr>
        <w:t>Understanding Factors that Affect People with Disability in Having Access to WASH Facilities and Services in Three Districts, Savannakhet Province</w:t>
      </w:r>
      <w:r w:rsidRPr="00142069">
        <w:rPr>
          <w:rFonts w:ascii="Noto Sans" w:hAnsi="Noto Sans" w:cs="Noto Sans"/>
          <w:sz w:val="16"/>
          <w:szCs w:val="16"/>
        </w:rPr>
        <w:t>, 2020.</w:t>
      </w:r>
    </w:p>
  </w:footnote>
  <w:footnote w:id="126">
    <w:p w14:paraId="79EB557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27">
    <w:p w14:paraId="543A0D2B" w14:textId="10BA31FA"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Government of Lao PDR, </w:t>
      </w:r>
      <w:r w:rsidRPr="00142069">
        <w:rPr>
          <w:rFonts w:ascii="Noto Sans" w:hAnsi="Noto Sans" w:cs="Noto Sans"/>
          <w:i/>
          <w:iCs/>
          <w:sz w:val="16"/>
          <w:szCs w:val="16"/>
        </w:rPr>
        <w:t xml:space="preserve">National Strategy and Action Plan on </w:t>
      </w:r>
      <w:r w:rsidR="00E60D43" w:rsidRPr="00142069">
        <w:rPr>
          <w:rFonts w:ascii="Noto Sans" w:hAnsi="Noto Sans" w:cs="Noto Sans"/>
          <w:i/>
          <w:iCs/>
          <w:sz w:val="16"/>
          <w:szCs w:val="16"/>
        </w:rPr>
        <w:t xml:space="preserve">Disabled Persons </w:t>
      </w:r>
      <w:r w:rsidRPr="00142069">
        <w:rPr>
          <w:rFonts w:ascii="Noto Sans" w:hAnsi="Noto Sans" w:cs="Noto Sans"/>
          <w:i/>
          <w:iCs/>
          <w:sz w:val="16"/>
          <w:szCs w:val="16"/>
        </w:rPr>
        <w:t>(2020-2030),</w:t>
      </w:r>
      <w:r w:rsidRPr="00142069">
        <w:rPr>
          <w:rFonts w:ascii="Noto Sans" w:hAnsi="Noto Sans" w:cs="Noto Sans"/>
          <w:sz w:val="16"/>
          <w:szCs w:val="16"/>
        </w:rPr>
        <w:t xml:space="preserve"> 2018.</w:t>
      </w:r>
    </w:p>
  </w:footnote>
  <w:footnote w:id="128">
    <w:p w14:paraId="52181624" w14:textId="77777777" w:rsidR="00CA1174" w:rsidRPr="00142069" w:rsidRDefault="00CA1174" w:rsidP="00CA1174">
      <w:pPr>
        <w:pStyle w:val="FootnoteText"/>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29">
    <w:p w14:paraId="01165606" w14:textId="77777777" w:rsidR="00CA1174" w:rsidRPr="00142069" w:rsidRDefault="00CA1174" w:rsidP="00CA1174">
      <w:pPr>
        <w:pStyle w:val="FootnoteText"/>
        <w:jc w:val="both"/>
        <w:rPr>
          <w:rFonts w:ascii="Noto Sans" w:eastAsia="Arial"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 xml:space="preserve">WHO, </w:t>
      </w:r>
      <w:r w:rsidRPr="00142069">
        <w:rPr>
          <w:rFonts w:ascii="Noto Sans" w:eastAsia="Arial" w:hAnsi="Noto Sans" w:cs="Noto Sans"/>
          <w:i/>
          <w:iCs/>
          <w:sz w:val="16"/>
          <w:szCs w:val="16"/>
        </w:rPr>
        <w:t>Global Health Expenditure Database</w:t>
      </w:r>
      <w:r w:rsidRPr="00142069">
        <w:rPr>
          <w:rFonts w:ascii="Noto Sans" w:eastAsia="Arial" w:hAnsi="Noto Sans" w:cs="Noto Sans"/>
          <w:sz w:val="16"/>
          <w:szCs w:val="16"/>
        </w:rPr>
        <w:t xml:space="preserve">, 2019. </w:t>
      </w:r>
      <w:hyperlink r:id="rId2" w:history="1">
        <w:r w:rsidRPr="00142069">
          <w:rPr>
            <w:rStyle w:val="Hyperlink"/>
            <w:rFonts w:ascii="Noto Sans" w:eastAsia="Arial" w:hAnsi="Noto Sans" w:cs="Noto Sans"/>
            <w:sz w:val="16"/>
            <w:szCs w:val="16"/>
          </w:rPr>
          <w:t>www.apps.who.int/nha/database</w:t>
        </w:r>
      </w:hyperlink>
    </w:p>
  </w:footnote>
  <w:footnote w:id="130">
    <w:p w14:paraId="50EEC9B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 xml:space="preserve">WHO, </w:t>
      </w:r>
      <w:r w:rsidRPr="00142069">
        <w:rPr>
          <w:rFonts w:ascii="Noto Sans" w:eastAsia="Arial" w:hAnsi="Noto Sans" w:cs="Noto Sans"/>
          <w:i/>
          <w:iCs/>
          <w:sz w:val="16"/>
          <w:szCs w:val="16"/>
        </w:rPr>
        <w:t>Global Health Expenditure Database</w:t>
      </w:r>
      <w:r w:rsidRPr="00142069">
        <w:rPr>
          <w:rFonts w:ascii="Noto Sans" w:eastAsia="Arial" w:hAnsi="Noto Sans" w:cs="Noto Sans"/>
          <w:sz w:val="16"/>
          <w:szCs w:val="16"/>
        </w:rPr>
        <w:t xml:space="preserve">, </w:t>
      </w:r>
      <w:r w:rsidRPr="00142069">
        <w:rPr>
          <w:rFonts w:ascii="Noto Sans" w:eastAsia="Arial" w:hAnsi="Noto Sans" w:cs="Noto Sans"/>
          <w:i/>
          <w:iCs/>
          <w:sz w:val="16"/>
          <w:szCs w:val="16"/>
        </w:rPr>
        <w:t xml:space="preserve">External Funding for Health (% of Current Health Expenditure), </w:t>
      </w:r>
      <w:r w:rsidRPr="00142069">
        <w:rPr>
          <w:rFonts w:ascii="Noto Sans" w:eastAsia="Arial" w:hAnsi="Noto Sans" w:cs="Noto Sans"/>
          <w:sz w:val="16"/>
          <w:szCs w:val="16"/>
        </w:rPr>
        <w:t>2019</w:t>
      </w:r>
      <w:r w:rsidRPr="00142069">
        <w:rPr>
          <w:rFonts w:ascii="Noto Sans" w:hAnsi="Noto Sans" w:cs="Noto Sans"/>
          <w:sz w:val="16"/>
          <w:szCs w:val="16"/>
        </w:rPr>
        <w:t>.</w:t>
      </w:r>
      <w:r w:rsidRPr="00142069">
        <w:rPr>
          <w:rFonts w:ascii="Noto Sans" w:eastAsia="Arial" w:hAnsi="Noto Sans" w:cs="Noto Sans"/>
          <w:sz w:val="16"/>
          <w:szCs w:val="16"/>
        </w:rPr>
        <w:t xml:space="preserve"> </w:t>
      </w:r>
      <w:hyperlink r:id="rId3" w:history="1">
        <w:r w:rsidRPr="00142069">
          <w:rPr>
            <w:rStyle w:val="Hyperlink"/>
            <w:rFonts w:ascii="Noto Sans" w:eastAsia="Arial" w:hAnsi="Noto Sans" w:cs="Noto Sans"/>
            <w:sz w:val="16"/>
            <w:szCs w:val="16"/>
          </w:rPr>
          <w:t>www.apps.who.int/nha/database</w:t>
        </w:r>
      </w:hyperlink>
    </w:p>
  </w:footnote>
  <w:footnote w:id="131">
    <w:p w14:paraId="73BD71C2"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Center for Socio-Economic Science and Policy Research and UNICEF, </w:t>
      </w:r>
      <w:r w:rsidRPr="00142069">
        <w:rPr>
          <w:rFonts w:ascii="Noto Sans" w:hAnsi="Noto Sans" w:cs="Noto Sans"/>
          <w:i/>
          <w:iCs/>
          <w:sz w:val="16"/>
          <w:szCs w:val="16"/>
        </w:rPr>
        <w:t>Barriers to Accessing Nutrition Services at Community Level: A Case Study of Bolikhamxay Province</w:t>
      </w:r>
      <w:r w:rsidRPr="00142069">
        <w:rPr>
          <w:rFonts w:ascii="Noto Sans" w:hAnsi="Noto Sans" w:cs="Noto Sans"/>
          <w:sz w:val="16"/>
          <w:szCs w:val="16"/>
        </w:rPr>
        <w:t>, 2021.</w:t>
      </w:r>
    </w:p>
  </w:footnote>
  <w:footnote w:id="132">
    <w:p w14:paraId="45C2039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Statistics Bureau, </w:t>
      </w:r>
      <w:r w:rsidRPr="00142069">
        <w:rPr>
          <w:rFonts w:ascii="Noto Sans" w:hAnsi="Noto Sans" w:cs="Noto Sans"/>
          <w:i/>
          <w:iCs/>
          <w:sz w:val="16"/>
          <w:szCs w:val="16"/>
        </w:rPr>
        <w:t>6</w:t>
      </w:r>
      <w:r w:rsidRPr="00142069">
        <w:rPr>
          <w:rFonts w:ascii="Noto Sans" w:hAnsi="Noto Sans" w:cs="Noto Sans"/>
          <w:i/>
          <w:iCs/>
          <w:sz w:val="16"/>
          <w:szCs w:val="16"/>
          <w:vertAlign w:val="superscript"/>
        </w:rPr>
        <w:t>th</w:t>
      </w:r>
      <w:r w:rsidRPr="00142069">
        <w:rPr>
          <w:rFonts w:ascii="Noto Sans" w:hAnsi="Noto Sans" w:cs="Noto Sans"/>
          <w:i/>
          <w:iCs/>
          <w:sz w:val="16"/>
          <w:szCs w:val="16"/>
        </w:rPr>
        <w:t xml:space="preserve"> Lao Expenditure and Consumption Survey</w:t>
      </w:r>
      <w:r w:rsidRPr="00142069">
        <w:rPr>
          <w:rFonts w:ascii="Noto Sans" w:hAnsi="Noto Sans" w:cs="Noto Sans"/>
          <w:sz w:val="16"/>
          <w:szCs w:val="16"/>
        </w:rPr>
        <w:t>, May 2019.</w:t>
      </w:r>
    </w:p>
  </w:footnote>
  <w:footnote w:id="133">
    <w:p w14:paraId="3F10386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Center for Socio-Economic Science and Policy Research and UNICEF, </w:t>
      </w:r>
      <w:r w:rsidRPr="00142069">
        <w:rPr>
          <w:rFonts w:ascii="Noto Sans" w:hAnsi="Noto Sans" w:cs="Noto Sans"/>
          <w:i/>
          <w:iCs/>
          <w:sz w:val="16"/>
          <w:szCs w:val="16"/>
        </w:rPr>
        <w:t>Barriers to Accessing Nutrition Services at Community Level: A Case Study of Bolikhamxay Province</w:t>
      </w:r>
      <w:r w:rsidRPr="00142069">
        <w:rPr>
          <w:rFonts w:ascii="Noto Sans" w:hAnsi="Noto Sans" w:cs="Noto Sans"/>
          <w:sz w:val="16"/>
          <w:szCs w:val="16"/>
        </w:rPr>
        <w:t>, 2021.</w:t>
      </w:r>
    </w:p>
  </w:footnote>
  <w:footnote w:id="134">
    <w:p w14:paraId="6C4FC57D"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Bank, </w:t>
      </w:r>
      <w:r w:rsidRPr="00142069">
        <w:rPr>
          <w:rFonts w:ascii="Noto Sans" w:hAnsi="Noto Sans" w:cs="Noto Sans"/>
          <w:i/>
          <w:iCs/>
          <w:sz w:val="16"/>
          <w:szCs w:val="16"/>
        </w:rPr>
        <w:t>Health Center Workforce Survey</w:t>
      </w:r>
      <w:r w:rsidRPr="00142069">
        <w:rPr>
          <w:rFonts w:ascii="Noto Sans" w:hAnsi="Noto Sans" w:cs="Noto Sans"/>
          <w:sz w:val="16"/>
          <w:szCs w:val="16"/>
        </w:rPr>
        <w:t>, May 2016.</w:t>
      </w:r>
    </w:p>
  </w:footnote>
  <w:footnote w:id="135">
    <w:p w14:paraId="4B584DF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SNV, </w:t>
      </w:r>
      <w:r w:rsidRPr="00142069">
        <w:rPr>
          <w:rFonts w:ascii="Noto Sans" w:hAnsi="Noto Sans" w:cs="Noto Sans"/>
          <w:i/>
          <w:iCs/>
          <w:sz w:val="16"/>
          <w:szCs w:val="16"/>
        </w:rPr>
        <w:t>Understanding Factors that Affect People with Disability in Having Access to WASH Facilities and Services in Three Districts, Savannakhet Province</w:t>
      </w:r>
      <w:r w:rsidRPr="00142069">
        <w:rPr>
          <w:rFonts w:ascii="Noto Sans" w:hAnsi="Noto Sans" w:cs="Noto Sans"/>
          <w:sz w:val="16"/>
          <w:szCs w:val="16"/>
        </w:rPr>
        <w:t>, 2020.</w:t>
      </w:r>
    </w:p>
  </w:footnote>
  <w:footnote w:id="136">
    <w:p w14:paraId="15B3B27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137">
    <w:p w14:paraId="29D1EF0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Statistics Bureau, </w:t>
      </w:r>
      <w:r w:rsidRPr="00142069">
        <w:rPr>
          <w:rFonts w:ascii="Noto Sans" w:hAnsi="Noto Sans" w:cs="Noto Sans"/>
          <w:i/>
          <w:iCs/>
          <w:sz w:val="16"/>
          <w:szCs w:val="16"/>
        </w:rPr>
        <w:t>Disability Monograph of Lao PDR</w:t>
      </w:r>
      <w:r w:rsidRPr="00142069">
        <w:rPr>
          <w:rFonts w:ascii="Noto Sans" w:hAnsi="Noto Sans" w:cs="Noto Sans"/>
          <w:sz w:val="16"/>
          <w:szCs w:val="16"/>
        </w:rPr>
        <w:t>, September 2020.</w:t>
      </w:r>
    </w:p>
  </w:footnote>
  <w:footnote w:id="138">
    <w:p w14:paraId="75CC703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139">
    <w:p w14:paraId="3EF97AB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Statistics Bureau, </w:t>
      </w:r>
      <w:r w:rsidRPr="00142069">
        <w:rPr>
          <w:rFonts w:ascii="Noto Sans" w:hAnsi="Noto Sans" w:cs="Noto Sans"/>
          <w:i/>
          <w:iCs/>
          <w:sz w:val="16"/>
          <w:szCs w:val="16"/>
        </w:rPr>
        <w:t>Disability Monograph of Lao PDR</w:t>
      </w:r>
      <w:r w:rsidRPr="00142069">
        <w:rPr>
          <w:rFonts w:ascii="Noto Sans" w:hAnsi="Noto Sans" w:cs="Noto Sans"/>
          <w:sz w:val="16"/>
          <w:szCs w:val="16"/>
        </w:rPr>
        <w:t>, September 2020.</w:t>
      </w:r>
    </w:p>
  </w:footnote>
  <w:footnote w:id="140">
    <w:p w14:paraId="03E5BA3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SNV, </w:t>
      </w:r>
      <w:r w:rsidRPr="00142069">
        <w:rPr>
          <w:rFonts w:ascii="Noto Sans" w:hAnsi="Noto Sans" w:cs="Noto Sans"/>
          <w:i/>
          <w:iCs/>
          <w:sz w:val="16"/>
          <w:szCs w:val="16"/>
        </w:rPr>
        <w:t>Understanding Factors that Affect People with Disability in Having Access to WASH Facilities and Services in Three Districts, Savannakhet Province</w:t>
      </w:r>
      <w:r w:rsidRPr="00142069">
        <w:rPr>
          <w:rFonts w:ascii="Noto Sans" w:hAnsi="Noto Sans" w:cs="Noto Sans"/>
          <w:sz w:val="16"/>
          <w:szCs w:val="16"/>
        </w:rPr>
        <w:t>, 2020.</w:t>
      </w:r>
    </w:p>
  </w:footnote>
  <w:footnote w:id="141">
    <w:p w14:paraId="1F249902"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42">
    <w:p w14:paraId="5A0EA5D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143">
    <w:p w14:paraId="7EFCE0D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44">
    <w:p w14:paraId="464AEA6E"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BEQUAL Gender and Inclusive Education Strategy,</w:t>
      </w:r>
      <w:r w:rsidRPr="00142069">
        <w:rPr>
          <w:rFonts w:ascii="Noto Sans" w:hAnsi="Noto Sans" w:cs="Noto Sans"/>
          <w:sz w:val="16"/>
          <w:szCs w:val="16"/>
        </w:rPr>
        <w:t xml:space="preserve"> 2018.</w:t>
      </w:r>
    </w:p>
  </w:footnote>
  <w:footnote w:id="145">
    <w:p w14:paraId="431052B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Thoresen, et al., </w:t>
      </w:r>
      <w:r w:rsidRPr="00142069">
        <w:rPr>
          <w:rFonts w:ascii="Noto Sans" w:hAnsi="Noto Sans" w:cs="Noto Sans"/>
          <w:i/>
          <w:iCs/>
          <w:sz w:val="16"/>
          <w:szCs w:val="16"/>
        </w:rPr>
        <w:t xml:space="preserve">A Snapshot of Intellectual Disabilities in Lao PDR: Challenges for the Development of Services, </w:t>
      </w:r>
      <w:r w:rsidRPr="00142069">
        <w:rPr>
          <w:rFonts w:ascii="Noto Sans" w:hAnsi="Noto Sans" w:cs="Noto Sans"/>
          <w:sz w:val="16"/>
          <w:szCs w:val="16"/>
        </w:rPr>
        <w:t>2017.</w:t>
      </w:r>
    </w:p>
  </w:footnote>
  <w:footnote w:id="146">
    <w:p w14:paraId="6441ADF0"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47">
    <w:p w14:paraId="46BAB54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48">
    <w:p w14:paraId="03C8CCD2"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49">
    <w:p w14:paraId="496642F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150">
    <w:p w14:paraId="7324042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Tran, et al., </w:t>
      </w:r>
      <w:r w:rsidRPr="00142069">
        <w:rPr>
          <w:rFonts w:ascii="Noto Sans" w:hAnsi="Noto Sans" w:cs="Noto Sans"/>
          <w:i/>
          <w:iCs/>
          <w:sz w:val="16"/>
          <w:szCs w:val="16"/>
        </w:rPr>
        <w:t xml:space="preserve">Prevalence of Epilepsy in a Rural District of Central Lao PDR, </w:t>
      </w:r>
      <w:r w:rsidRPr="00142069">
        <w:rPr>
          <w:rFonts w:ascii="Noto Sans" w:hAnsi="Noto Sans" w:cs="Noto Sans"/>
          <w:sz w:val="16"/>
          <w:szCs w:val="16"/>
        </w:rPr>
        <w:t>Neuroepidemiology, 2006.</w:t>
      </w:r>
    </w:p>
  </w:footnote>
  <w:footnote w:id="151">
    <w:p w14:paraId="47C020C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Barennes, et al., </w:t>
      </w:r>
      <w:r w:rsidRPr="00142069">
        <w:rPr>
          <w:rFonts w:ascii="Noto Sans" w:hAnsi="Noto Sans" w:cs="Noto Sans"/>
          <w:i/>
          <w:iCs/>
          <w:sz w:val="16"/>
          <w:szCs w:val="16"/>
        </w:rPr>
        <w:t>Epilepsy in Lao PDR: From Research to Treatment Intervention</w:t>
      </w:r>
      <w:r w:rsidRPr="00142069">
        <w:rPr>
          <w:rFonts w:ascii="Noto Sans" w:hAnsi="Noto Sans" w:cs="Noto Sans"/>
          <w:sz w:val="16"/>
          <w:szCs w:val="16"/>
        </w:rPr>
        <w:t>, Neurology Asia, 2008.</w:t>
      </w:r>
    </w:p>
  </w:footnote>
  <w:footnote w:id="152">
    <w:p w14:paraId="30B5B58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Harimanana, et al., </w:t>
      </w:r>
      <w:r w:rsidRPr="00142069">
        <w:rPr>
          <w:rFonts w:ascii="Noto Sans" w:hAnsi="Noto Sans" w:cs="Noto Sans"/>
          <w:i/>
          <w:iCs/>
          <w:sz w:val="16"/>
          <w:szCs w:val="16"/>
        </w:rPr>
        <w:t xml:space="preserve">Is Insufficient Knowledge of Epilepsy the Reason for Low Levels of Healthcare in Lao </w:t>
      </w:r>
      <w:proofErr w:type="gramStart"/>
      <w:r w:rsidRPr="00142069">
        <w:rPr>
          <w:rFonts w:ascii="Noto Sans" w:hAnsi="Noto Sans" w:cs="Noto Sans"/>
          <w:i/>
          <w:iCs/>
          <w:sz w:val="16"/>
          <w:szCs w:val="16"/>
        </w:rPr>
        <w:t>PDR?,</w:t>
      </w:r>
      <w:proofErr w:type="gramEnd"/>
      <w:r w:rsidRPr="00142069">
        <w:rPr>
          <w:rFonts w:ascii="Noto Sans" w:hAnsi="Noto Sans" w:cs="Noto Sans"/>
          <w:i/>
          <w:iCs/>
          <w:sz w:val="16"/>
          <w:szCs w:val="16"/>
        </w:rPr>
        <w:t xml:space="preserve"> </w:t>
      </w:r>
      <w:r w:rsidRPr="00142069">
        <w:rPr>
          <w:rFonts w:ascii="Noto Sans" w:hAnsi="Noto Sans" w:cs="Noto Sans"/>
          <w:sz w:val="16"/>
          <w:szCs w:val="16"/>
        </w:rPr>
        <w:t>BMC Health Services Research, 2013.</w:t>
      </w:r>
    </w:p>
  </w:footnote>
  <w:footnote w:id="153">
    <w:p w14:paraId="4601C9F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Bounlu, et al., </w:t>
      </w:r>
      <w:r w:rsidRPr="00142069">
        <w:rPr>
          <w:rFonts w:ascii="Noto Sans" w:hAnsi="Noto Sans" w:cs="Noto Sans"/>
          <w:i/>
          <w:iCs/>
          <w:sz w:val="16"/>
          <w:szCs w:val="16"/>
        </w:rPr>
        <w:t>Management of Epilepsy in Laos: Perceptions of Healthcare Professionals from Vientiane Province and Traditional Healers in Southern Laos,</w:t>
      </w:r>
      <w:r w:rsidRPr="00142069">
        <w:rPr>
          <w:rFonts w:ascii="Noto Sans" w:hAnsi="Noto Sans" w:cs="Noto Sans"/>
          <w:sz w:val="16"/>
          <w:szCs w:val="16"/>
        </w:rPr>
        <w:t xml:space="preserve"> Journal of Traditional and Complementary Medicine, 2021,</w:t>
      </w:r>
    </w:p>
  </w:footnote>
  <w:footnote w:id="154">
    <w:p w14:paraId="4DAE055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hAnsi="Noto Sans" w:cs="Noto Sans"/>
          <w:i/>
          <w:iCs/>
          <w:sz w:val="16"/>
          <w:szCs w:val="16"/>
        </w:rPr>
        <w:t>National Health Insurance in Lao PDR – Accelerating Progress to UHC</w:t>
      </w:r>
      <w:r w:rsidRPr="00142069">
        <w:rPr>
          <w:rFonts w:ascii="Noto Sans" w:hAnsi="Noto Sans" w:cs="Noto Sans"/>
          <w:sz w:val="16"/>
          <w:szCs w:val="16"/>
        </w:rPr>
        <w:t>, 2019.</w:t>
      </w:r>
    </w:p>
  </w:footnote>
  <w:footnote w:id="155">
    <w:p w14:paraId="280F90B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ILO, </w:t>
      </w:r>
      <w:r w:rsidRPr="00142069">
        <w:rPr>
          <w:rFonts w:ascii="Noto Sans" w:hAnsi="Noto Sans" w:cs="Noto Sans"/>
          <w:i/>
          <w:sz w:val="16"/>
          <w:szCs w:val="16"/>
        </w:rPr>
        <w:t>Expansion of Lao PDR’s National Health Insurance Accelerates Progress Towards Universal Health Coverage,</w:t>
      </w:r>
      <w:r w:rsidRPr="00142069">
        <w:rPr>
          <w:rFonts w:ascii="Noto Sans" w:hAnsi="Noto Sans" w:cs="Noto Sans"/>
          <w:sz w:val="16"/>
          <w:szCs w:val="16"/>
        </w:rPr>
        <w:t xml:space="preserve"> 2020.</w:t>
      </w:r>
    </w:p>
  </w:footnote>
  <w:footnote w:id="156">
    <w:p w14:paraId="782F28C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bookmarkStart w:id="13" w:name="_Hlk103416675"/>
      <w:r w:rsidRPr="00142069">
        <w:rPr>
          <w:rFonts w:ascii="Noto Sans" w:hAnsi="Noto Sans" w:cs="Noto Sans"/>
          <w:i/>
          <w:iCs/>
          <w:sz w:val="16"/>
          <w:szCs w:val="16"/>
        </w:rPr>
        <w:t>National Health Insurance in Lao PDR – Accelerating Progress to UHC</w:t>
      </w:r>
      <w:bookmarkEnd w:id="13"/>
      <w:r w:rsidRPr="00142069">
        <w:rPr>
          <w:rFonts w:ascii="Noto Sans" w:hAnsi="Noto Sans" w:cs="Noto Sans"/>
          <w:sz w:val="16"/>
          <w:szCs w:val="16"/>
        </w:rPr>
        <w:t>, 2019.</w:t>
      </w:r>
    </w:p>
  </w:footnote>
  <w:footnote w:id="157">
    <w:p w14:paraId="443C168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hAnsi="Noto Sans" w:cs="Noto Sans"/>
          <w:i/>
          <w:iCs/>
          <w:sz w:val="16"/>
          <w:szCs w:val="16"/>
        </w:rPr>
        <w:t>Roles of Social Health Protection in Achieving UHC in Lao PDR (Presentation)</w:t>
      </w:r>
      <w:r w:rsidRPr="00142069">
        <w:rPr>
          <w:rFonts w:ascii="Noto Sans" w:hAnsi="Noto Sans" w:cs="Noto Sans"/>
          <w:sz w:val="16"/>
          <w:szCs w:val="16"/>
        </w:rPr>
        <w:t>, April 2019.</w:t>
      </w:r>
    </w:p>
  </w:footnote>
  <w:footnote w:id="158">
    <w:p w14:paraId="5039611B"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hAnsi="Noto Sans" w:cs="Noto Sans"/>
          <w:i/>
          <w:iCs/>
          <w:sz w:val="16"/>
          <w:szCs w:val="16"/>
        </w:rPr>
        <w:t>National Health Insurance in Lao PDR: Assessment of Progress in 2016-2019 and Priorities for 2021-2025 from the Perspective of Patients, Providers and Purchaser</w:t>
      </w:r>
      <w:r w:rsidRPr="00142069">
        <w:rPr>
          <w:rFonts w:ascii="Noto Sans" w:hAnsi="Noto Sans" w:cs="Noto Sans"/>
          <w:sz w:val="16"/>
          <w:szCs w:val="16"/>
        </w:rPr>
        <w:t>, February 2020.</w:t>
      </w:r>
    </w:p>
  </w:footnote>
  <w:footnote w:id="159">
    <w:p w14:paraId="444F32C2"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eastAsia="Arial" w:hAnsi="Noto Sans" w:cs="Noto Sans"/>
          <w:i/>
          <w:iCs/>
          <w:sz w:val="16"/>
          <w:szCs w:val="16"/>
        </w:rPr>
        <w:t>Rehabilitation Sector Situation Analysis</w:t>
      </w:r>
      <w:r w:rsidRPr="00142069">
        <w:rPr>
          <w:rFonts w:ascii="Noto Sans" w:hAnsi="Noto Sans" w:cs="Noto Sans"/>
          <w:i/>
          <w:iCs/>
          <w:sz w:val="16"/>
          <w:szCs w:val="16"/>
        </w:rPr>
        <w:t xml:space="preserve"> for Lao PDR</w:t>
      </w:r>
      <w:r w:rsidRPr="00142069">
        <w:rPr>
          <w:rFonts w:ascii="Noto Sans" w:hAnsi="Noto Sans" w:cs="Noto Sans"/>
          <w:sz w:val="16"/>
          <w:szCs w:val="16"/>
        </w:rPr>
        <w:t>, 2018.</w:t>
      </w:r>
    </w:p>
  </w:footnote>
  <w:footnote w:id="160">
    <w:p w14:paraId="2D5B102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61">
    <w:p w14:paraId="19883DB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 </w:t>
      </w:r>
    </w:p>
  </w:footnote>
  <w:footnote w:id="162">
    <w:p w14:paraId="1AB3F471"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63">
    <w:p w14:paraId="04B5428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164">
    <w:p w14:paraId="38C72192"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eastAsia="Arial" w:hAnsi="Noto Sans" w:cs="Noto Sans"/>
          <w:i/>
          <w:iCs/>
          <w:sz w:val="16"/>
          <w:szCs w:val="16"/>
        </w:rPr>
        <w:t>Rehabilitation Sector Situation Analysis</w:t>
      </w:r>
      <w:r w:rsidRPr="00142069">
        <w:rPr>
          <w:rFonts w:ascii="Noto Sans" w:hAnsi="Noto Sans" w:cs="Noto Sans"/>
          <w:i/>
          <w:iCs/>
          <w:sz w:val="16"/>
          <w:szCs w:val="16"/>
        </w:rPr>
        <w:t xml:space="preserve"> for Lao PDR</w:t>
      </w:r>
      <w:r w:rsidRPr="00142069">
        <w:rPr>
          <w:rFonts w:ascii="Noto Sans" w:hAnsi="Noto Sans" w:cs="Noto Sans"/>
          <w:sz w:val="16"/>
          <w:szCs w:val="16"/>
        </w:rPr>
        <w:t>, 2018.</w:t>
      </w:r>
    </w:p>
  </w:footnote>
  <w:footnote w:id="165">
    <w:p w14:paraId="4A5FABAA"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eastAsia="Arial" w:hAnsi="Noto Sans" w:cs="Noto Sans"/>
          <w:i/>
          <w:iCs/>
          <w:sz w:val="16"/>
          <w:szCs w:val="16"/>
        </w:rPr>
        <w:t>Disability-Inclusive Rehabilitation Strategy and Action Plan (2018-2025)</w:t>
      </w:r>
      <w:r w:rsidRPr="00142069">
        <w:rPr>
          <w:rFonts w:ascii="Noto Sans" w:eastAsia="Arial" w:hAnsi="Noto Sans" w:cs="Noto Sans"/>
          <w:sz w:val="16"/>
          <w:szCs w:val="16"/>
        </w:rPr>
        <w:t xml:space="preserve">, </w:t>
      </w:r>
      <w:r w:rsidRPr="00142069">
        <w:rPr>
          <w:rFonts w:ascii="Noto Sans" w:hAnsi="Noto Sans" w:cs="Noto Sans"/>
          <w:sz w:val="16"/>
          <w:szCs w:val="16"/>
        </w:rPr>
        <w:t>2018.</w:t>
      </w:r>
    </w:p>
  </w:footnote>
  <w:footnote w:id="166">
    <w:p w14:paraId="5349797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eastAsia="Arial" w:hAnsi="Noto Sans" w:cs="Noto Sans"/>
          <w:i/>
          <w:iCs/>
          <w:sz w:val="16"/>
          <w:szCs w:val="16"/>
        </w:rPr>
        <w:t>Rehabilitation Sector Situation Analysis</w:t>
      </w:r>
      <w:r w:rsidRPr="00142069">
        <w:rPr>
          <w:rFonts w:ascii="Noto Sans" w:hAnsi="Noto Sans" w:cs="Noto Sans"/>
          <w:i/>
          <w:iCs/>
          <w:sz w:val="16"/>
          <w:szCs w:val="16"/>
        </w:rPr>
        <w:t xml:space="preserve"> for Lao PDR</w:t>
      </w:r>
      <w:r w:rsidRPr="00142069">
        <w:rPr>
          <w:rFonts w:ascii="Noto Sans" w:hAnsi="Noto Sans" w:cs="Noto Sans"/>
          <w:sz w:val="16"/>
          <w:szCs w:val="16"/>
        </w:rPr>
        <w:t>, 2018.</w:t>
      </w:r>
    </w:p>
  </w:footnote>
  <w:footnote w:id="167">
    <w:p w14:paraId="44C69D5B"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eastAsia="Arial" w:hAnsi="Noto Sans" w:cs="Noto Sans"/>
          <w:i/>
          <w:iCs/>
          <w:sz w:val="16"/>
          <w:szCs w:val="16"/>
        </w:rPr>
        <w:t>Disability-Inclusive Rehabilitation Strategy and Action Plan (2018-2025)</w:t>
      </w:r>
      <w:r w:rsidRPr="00142069">
        <w:rPr>
          <w:rFonts w:ascii="Noto Sans" w:eastAsia="Arial" w:hAnsi="Noto Sans" w:cs="Noto Sans"/>
          <w:sz w:val="16"/>
          <w:szCs w:val="16"/>
        </w:rPr>
        <w:t xml:space="preserve">, </w:t>
      </w:r>
      <w:r w:rsidRPr="00142069">
        <w:rPr>
          <w:rFonts w:ascii="Noto Sans" w:hAnsi="Noto Sans" w:cs="Noto Sans"/>
          <w:sz w:val="16"/>
          <w:szCs w:val="16"/>
        </w:rPr>
        <w:t xml:space="preserve">2018. </w:t>
      </w:r>
    </w:p>
  </w:footnote>
  <w:footnote w:id="168">
    <w:p w14:paraId="128F89F2" w14:textId="77777777" w:rsidR="00CA1174" w:rsidRPr="00142069" w:rsidRDefault="00CA1174" w:rsidP="00CA1174">
      <w:pPr>
        <w:pStyle w:val="FootnoteText"/>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eastAsia="Arial" w:hAnsi="Noto Sans" w:cs="Noto Sans"/>
          <w:i/>
          <w:iCs/>
          <w:sz w:val="16"/>
          <w:szCs w:val="16"/>
        </w:rPr>
        <w:t>Rehabilitation Sector Situation Analysis</w:t>
      </w:r>
      <w:r w:rsidRPr="00142069">
        <w:rPr>
          <w:rFonts w:ascii="Noto Sans" w:hAnsi="Noto Sans" w:cs="Noto Sans"/>
          <w:i/>
          <w:iCs/>
          <w:sz w:val="16"/>
          <w:szCs w:val="16"/>
        </w:rPr>
        <w:t xml:space="preserve"> for Lao PDR</w:t>
      </w:r>
      <w:r w:rsidRPr="00142069">
        <w:rPr>
          <w:rFonts w:ascii="Noto Sans" w:hAnsi="Noto Sans" w:cs="Noto Sans"/>
          <w:sz w:val="16"/>
          <w:szCs w:val="16"/>
        </w:rPr>
        <w:t>, 2018.</w:t>
      </w:r>
    </w:p>
  </w:footnote>
  <w:footnote w:id="169">
    <w:p w14:paraId="27ABD33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70">
    <w:p w14:paraId="05D3D28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 xml:space="preserve">University of Sydney, </w:t>
      </w:r>
      <w:r w:rsidRPr="00142069">
        <w:rPr>
          <w:rFonts w:ascii="Noto Sans" w:eastAsia="Arial" w:hAnsi="Noto Sans" w:cs="Noto Sans"/>
          <w:i/>
          <w:iCs/>
          <w:sz w:val="16"/>
          <w:szCs w:val="16"/>
        </w:rPr>
        <w:t>Lao PDR’s Rehabilitation Sector Situation Analysis</w:t>
      </w:r>
      <w:r w:rsidRPr="00142069">
        <w:rPr>
          <w:rFonts w:ascii="Noto Sans" w:hAnsi="Noto Sans" w:cs="Noto Sans"/>
          <w:sz w:val="16"/>
          <w:szCs w:val="16"/>
        </w:rPr>
        <w:t>, April-May 2013.</w:t>
      </w:r>
    </w:p>
  </w:footnote>
  <w:footnote w:id="171">
    <w:p w14:paraId="2A41740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eastAsia="Arial" w:hAnsi="Noto Sans" w:cs="Noto Sans"/>
          <w:i/>
          <w:iCs/>
          <w:sz w:val="16"/>
          <w:szCs w:val="16"/>
        </w:rPr>
        <w:t>Rehabilitation Sector Situation Analysis</w:t>
      </w:r>
      <w:r w:rsidRPr="00142069">
        <w:rPr>
          <w:rFonts w:ascii="Noto Sans" w:hAnsi="Noto Sans" w:cs="Noto Sans"/>
          <w:i/>
          <w:iCs/>
          <w:sz w:val="16"/>
          <w:szCs w:val="16"/>
        </w:rPr>
        <w:t xml:space="preserve"> for Lao PDR</w:t>
      </w:r>
      <w:r w:rsidRPr="00142069">
        <w:rPr>
          <w:rFonts w:ascii="Noto Sans" w:hAnsi="Noto Sans" w:cs="Noto Sans"/>
          <w:sz w:val="16"/>
          <w:szCs w:val="16"/>
        </w:rPr>
        <w:t>, 2018.</w:t>
      </w:r>
    </w:p>
  </w:footnote>
  <w:footnote w:id="172">
    <w:p w14:paraId="2C0D976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 xml:space="preserve">Bodhisane and Pongpanich, </w:t>
      </w:r>
      <w:r w:rsidRPr="00142069">
        <w:rPr>
          <w:rFonts w:ascii="Noto Sans" w:eastAsia="Arial" w:hAnsi="Noto Sans" w:cs="Noto Sans"/>
          <w:i/>
          <w:iCs/>
          <w:sz w:val="16"/>
          <w:szCs w:val="16"/>
        </w:rPr>
        <w:t xml:space="preserve">The Impact of National Health Insurance upon Accessibility of Health Services and Financial Protection from Catastrophic Health Expenditure: A Case Study of Savannakhet Province, Lao PDR, </w:t>
      </w:r>
      <w:r w:rsidRPr="00142069">
        <w:rPr>
          <w:rFonts w:ascii="Noto Sans" w:eastAsia="Arial" w:hAnsi="Noto Sans" w:cs="Noto Sans"/>
          <w:sz w:val="16"/>
          <w:szCs w:val="16"/>
        </w:rPr>
        <w:t>2019.</w:t>
      </w:r>
    </w:p>
  </w:footnote>
  <w:footnote w:id="173">
    <w:p w14:paraId="2075EFE2"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eastAsia="Arial" w:hAnsi="Noto Sans" w:cs="Noto Sans"/>
          <w:i/>
          <w:iCs/>
          <w:sz w:val="16"/>
          <w:szCs w:val="16"/>
        </w:rPr>
        <w:t>Rehabilitation Sector Situation Analysis</w:t>
      </w:r>
      <w:r w:rsidRPr="00142069">
        <w:rPr>
          <w:rFonts w:ascii="Noto Sans" w:hAnsi="Noto Sans" w:cs="Noto Sans"/>
          <w:i/>
          <w:iCs/>
          <w:sz w:val="16"/>
          <w:szCs w:val="16"/>
        </w:rPr>
        <w:t xml:space="preserve"> for Lao PDR</w:t>
      </w:r>
      <w:r w:rsidRPr="00142069">
        <w:rPr>
          <w:rFonts w:ascii="Noto Sans" w:hAnsi="Noto Sans" w:cs="Noto Sans"/>
          <w:sz w:val="16"/>
          <w:szCs w:val="16"/>
        </w:rPr>
        <w:t>, 2018.</w:t>
      </w:r>
    </w:p>
  </w:footnote>
  <w:footnote w:id="174">
    <w:p w14:paraId="6780840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 xml:space="preserve">Education Sector Development Plan (2016-2020), </w:t>
      </w:r>
      <w:r w:rsidRPr="00142069">
        <w:rPr>
          <w:rFonts w:ascii="Noto Sans" w:hAnsi="Noto Sans" w:cs="Noto Sans"/>
          <w:sz w:val="16"/>
          <w:szCs w:val="16"/>
        </w:rPr>
        <w:t>2016.</w:t>
      </w:r>
    </w:p>
  </w:footnote>
  <w:footnote w:id="175">
    <w:p w14:paraId="48569D1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76">
    <w:p w14:paraId="3DD6832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77">
    <w:p w14:paraId="697267A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 xml:space="preserve">Education and Sports Sector Development Plan (2021-2025), Part I, </w:t>
      </w:r>
      <w:r w:rsidRPr="00142069">
        <w:rPr>
          <w:rFonts w:ascii="Noto Sans" w:hAnsi="Noto Sans" w:cs="Noto Sans"/>
          <w:sz w:val="16"/>
          <w:szCs w:val="16"/>
        </w:rPr>
        <w:t>2021.</w:t>
      </w:r>
    </w:p>
  </w:footnote>
  <w:footnote w:id="178">
    <w:p w14:paraId="64FF4E8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 xml:space="preserve">Education and Sports Sector Development Plan (2021-2025), Part </w:t>
      </w:r>
      <w:r w:rsidRPr="00142069">
        <w:rPr>
          <w:rFonts w:ascii="Noto Sans" w:hAnsi="Noto Sans" w:cs="Noto Sans"/>
          <w:i/>
          <w:sz w:val="16"/>
          <w:szCs w:val="16"/>
        </w:rPr>
        <w:t>II</w:t>
      </w:r>
      <w:r w:rsidRPr="00142069">
        <w:rPr>
          <w:rFonts w:ascii="Noto Sans" w:hAnsi="Noto Sans" w:cs="Noto Sans"/>
          <w:i/>
          <w:iCs/>
          <w:sz w:val="16"/>
          <w:szCs w:val="16"/>
        </w:rPr>
        <w:t xml:space="preserve">, </w:t>
      </w:r>
      <w:r w:rsidRPr="00142069">
        <w:rPr>
          <w:rFonts w:ascii="Noto Sans" w:hAnsi="Noto Sans" w:cs="Noto Sans"/>
          <w:sz w:val="16"/>
          <w:szCs w:val="16"/>
        </w:rPr>
        <w:t>2021.</w:t>
      </w:r>
    </w:p>
  </w:footnote>
  <w:footnote w:id="179">
    <w:p w14:paraId="317386BA"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JICA, </w:t>
      </w:r>
      <w:r w:rsidRPr="00142069">
        <w:rPr>
          <w:rFonts w:ascii="Noto Sans" w:hAnsi="Noto Sans" w:cs="Noto Sans"/>
          <w:i/>
          <w:iCs/>
          <w:sz w:val="16"/>
          <w:szCs w:val="16"/>
        </w:rPr>
        <w:t>Data Collection Survey on Education Environment of Lower Secondary Schools in Lao PDR</w:t>
      </w:r>
      <w:r w:rsidRPr="00142069">
        <w:rPr>
          <w:rFonts w:ascii="Noto Sans" w:hAnsi="Noto Sans" w:cs="Noto Sans"/>
          <w:sz w:val="16"/>
          <w:szCs w:val="16"/>
        </w:rPr>
        <w:t>, February 2016.</w:t>
      </w:r>
    </w:p>
  </w:footnote>
  <w:footnote w:id="180">
    <w:p w14:paraId="38045B92" w14:textId="77777777" w:rsidR="00CA1174" w:rsidRPr="00142069" w:rsidRDefault="00CA1174" w:rsidP="00CA1174">
      <w:pPr>
        <w:pStyle w:val="FootnoteText"/>
        <w:jc w:val="both"/>
        <w:rPr>
          <w:rFonts w:ascii="Noto Sans" w:eastAsia="Arial"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 xml:space="preserve">World Bank, </w:t>
      </w:r>
      <w:r w:rsidRPr="00142069">
        <w:rPr>
          <w:rFonts w:ascii="Noto Sans" w:eastAsia="Arial" w:hAnsi="Noto Sans" w:cs="Noto Sans"/>
          <w:i/>
          <w:iCs/>
          <w:sz w:val="16"/>
          <w:szCs w:val="16"/>
        </w:rPr>
        <w:t xml:space="preserve">Current Education Expenditure (% of GDP), </w:t>
      </w:r>
      <w:r w:rsidRPr="00142069">
        <w:rPr>
          <w:rFonts w:ascii="Noto Sans" w:eastAsia="Arial" w:hAnsi="Noto Sans" w:cs="Noto Sans"/>
          <w:sz w:val="16"/>
          <w:szCs w:val="16"/>
        </w:rPr>
        <w:t>2014.</w:t>
      </w:r>
    </w:p>
  </w:footnote>
  <w:footnote w:id="181">
    <w:p w14:paraId="1A39CD4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and UNESCO, </w:t>
      </w:r>
      <w:r w:rsidRPr="00142069">
        <w:rPr>
          <w:rFonts w:ascii="Noto Sans" w:hAnsi="Noto Sans" w:cs="Noto Sans"/>
          <w:i/>
          <w:iCs/>
          <w:sz w:val="16"/>
          <w:szCs w:val="16"/>
        </w:rPr>
        <w:t xml:space="preserve">Public and External Financing Report 2009-2014, </w:t>
      </w:r>
      <w:r w:rsidRPr="00142069">
        <w:rPr>
          <w:rFonts w:ascii="Noto Sans" w:hAnsi="Noto Sans" w:cs="Noto Sans"/>
          <w:sz w:val="16"/>
          <w:szCs w:val="16"/>
        </w:rPr>
        <w:t>July 2016.</w:t>
      </w:r>
    </w:p>
  </w:footnote>
  <w:footnote w:id="182">
    <w:p w14:paraId="3683E89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Student Learning Outcomes in Primary Education in Lao PDR: Situational Analysis,</w:t>
      </w:r>
      <w:r w:rsidRPr="00142069">
        <w:rPr>
          <w:rFonts w:ascii="Noto Sans" w:hAnsi="Noto Sans" w:cs="Noto Sans"/>
          <w:sz w:val="16"/>
          <w:szCs w:val="16"/>
        </w:rPr>
        <w:t xml:space="preserve"> September 2015.</w:t>
      </w:r>
    </w:p>
  </w:footnote>
  <w:footnote w:id="183">
    <w:p w14:paraId="7D7EC89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Bank, </w:t>
      </w:r>
      <w:r w:rsidRPr="00142069">
        <w:rPr>
          <w:rFonts w:ascii="Noto Sans" w:hAnsi="Noto Sans" w:cs="Noto Sans"/>
          <w:i/>
          <w:iCs/>
          <w:sz w:val="16"/>
          <w:szCs w:val="16"/>
        </w:rPr>
        <w:t>School Autonomy and Accountability Country Report</w:t>
      </w:r>
      <w:r w:rsidRPr="00142069">
        <w:rPr>
          <w:rFonts w:ascii="Noto Sans" w:hAnsi="Noto Sans" w:cs="Noto Sans"/>
          <w:sz w:val="16"/>
          <w:szCs w:val="16"/>
        </w:rPr>
        <w:t>, 2016.</w:t>
      </w:r>
    </w:p>
  </w:footnote>
  <w:footnote w:id="184">
    <w:p w14:paraId="03E30E20"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185">
    <w:p w14:paraId="38A18212"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Save the Children, </w:t>
      </w:r>
      <w:r w:rsidRPr="00142069">
        <w:rPr>
          <w:rFonts w:ascii="Noto Sans" w:hAnsi="Noto Sans" w:cs="Noto Sans"/>
          <w:i/>
          <w:iCs/>
          <w:sz w:val="16"/>
          <w:szCs w:val="16"/>
        </w:rPr>
        <w:t xml:space="preserve">A Quality Education for All. A History of Lao PDR Inclusive Education Project (1993-2009), </w:t>
      </w:r>
      <w:r w:rsidRPr="00142069">
        <w:rPr>
          <w:rFonts w:ascii="Noto Sans" w:hAnsi="Noto Sans" w:cs="Noto Sans"/>
          <w:sz w:val="16"/>
          <w:szCs w:val="16"/>
        </w:rPr>
        <w:t>2009.</w:t>
      </w:r>
    </w:p>
  </w:footnote>
  <w:footnote w:id="186">
    <w:p w14:paraId="2707B8F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UNESCO, </w:t>
      </w:r>
      <w:r w:rsidRPr="00142069">
        <w:rPr>
          <w:rFonts w:ascii="Noto Sans" w:eastAsia="Arial" w:hAnsi="Noto Sans" w:cs="Noto Sans"/>
          <w:i/>
          <w:iCs/>
          <w:sz w:val="16"/>
          <w:szCs w:val="16"/>
        </w:rPr>
        <w:t>World Data on Education: Report for Lao PDR</w:t>
      </w:r>
      <w:r w:rsidRPr="00142069">
        <w:rPr>
          <w:rFonts w:ascii="Noto Sans" w:hAnsi="Noto Sans" w:cs="Noto Sans"/>
          <w:sz w:val="16"/>
          <w:szCs w:val="16"/>
        </w:rPr>
        <w:t>, 2011.</w:t>
      </w:r>
    </w:p>
  </w:footnote>
  <w:footnote w:id="187">
    <w:p w14:paraId="6E4FC00F"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Bank, </w:t>
      </w:r>
      <w:r w:rsidRPr="00142069">
        <w:rPr>
          <w:rFonts w:ascii="Noto Sans" w:hAnsi="Noto Sans" w:cs="Noto Sans"/>
          <w:i/>
          <w:iCs/>
          <w:sz w:val="16"/>
          <w:szCs w:val="16"/>
        </w:rPr>
        <w:t>Schooling and Poverty in Lao PDR</w:t>
      </w:r>
      <w:r w:rsidRPr="00142069">
        <w:rPr>
          <w:rFonts w:ascii="Noto Sans" w:hAnsi="Noto Sans" w:cs="Noto Sans"/>
          <w:sz w:val="16"/>
          <w:szCs w:val="16"/>
        </w:rPr>
        <w:t>, September 2005.</w:t>
      </w:r>
    </w:p>
  </w:footnote>
  <w:footnote w:id="188">
    <w:p w14:paraId="0487E19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ASEAN, </w:t>
      </w:r>
      <w:r w:rsidRPr="00142069">
        <w:rPr>
          <w:rFonts w:ascii="Noto Sans" w:hAnsi="Noto Sans" w:cs="Noto Sans"/>
          <w:i/>
          <w:iCs/>
          <w:sz w:val="16"/>
          <w:szCs w:val="16"/>
        </w:rPr>
        <w:t>Human Resources Development Readiness in ASEAN</w:t>
      </w:r>
      <w:r w:rsidRPr="00142069">
        <w:rPr>
          <w:rFonts w:ascii="Noto Sans" w:hAnsi="Noto Sans" w:cs="Noto Sans"/>
          <w:sz w:val="16"/>
          <w:szCs w:val="16"/>
        </w:rPr>
        <w:t>, Lao PDR Country Report, August 2021.</w:t>
      </w:r>
    </w:p>
  </w:footnote>
  <w:footnote w:id="189">
    <w:p w14:paraId="6BE6CF5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Fielding, et al., </w:t>
      </w:r>
      <w:r w:rsidRPr="00142069">
        <w:rPr>
          <w:rFonts w:ascii="Noto Sans" w:hAnsi="Noto Sans" w:cs="Noto Sans"/>
          <w:i/>
          <w:iCs/>
          <w:sz w:val="16"/>
          <w:szCs w:val="16"/>
        </w:rPr>
        <w:t>Report on Research Findings: Improving Access to Social and Economic Services for People with Disabilities in Lao PDR,</w:t>
      </w:r>
      <w:r w:rsidRPr="00142069">
        <w:rPr>
          <w:rFonts w:ascii="Noto Sans" w:hAnsi="Noto Sans" w:cs="Noto Sans"/>
          <w:sz w:val="16"/>
          <w:szCs w:val="16"/>
        </w:rPr>
        <w:t xml:space="preserve"> 2016.</w:t>
      </w:r>
    </w:p>
  </w:footnote>
  <w:footnote w:id="190">
    <w:p w14:paraId="10AD739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191">
    <w:p w14:paraId="6937E47B"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JICA, </w:t>
      </w:r>
      <w:r w:rsidRPr="00142069">
        <w:rPr>
          <w:rFonts w:ascii="Noto Sans" w:hAnsi="Noto Sans" w:cs="Noto Sans"/>
          <w:i/>
          <w:iCs/>
          <w:sz w:val="16"/>
          <w:szCs w:val="16"/>
        </w:rPr>
        <w:t>Data Collection Survey on Education Environment of Lower Secondary Schools in Lao PDR</w:t>
      </w:r>
      <w:r w:rsidRPr="00142069">
        <w:rPr>
          <w:rFonts w:ascii="Noto Sans" w:hAnsi="Noto Sans" w:cs="Noto Sans"/>
          <w:sz w:val="16"/>
          <w:szCs w:val="16"/>
        </w:rPr>
        <w:t>, February 2016.</w:t>
      </w:r>
    </w:p>
  </w:footnote>
  <w:footnote w:id="192">
    <w:p w14:paraId="20453C3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Quality Standard for Primary Education</w:t>
      </w:r>
      <w:r w:rsidRPr="00142069">
        <w:rPr>
          <w:rFonts w:ascii="Noto Sans" w:hAnsi="Noto Sans" w:cs="Noto Sans"/>
          <w:sz w:val="16"/>
          <w:szCs w:val="16"/>
        </w:rPr>
        <w:t>, 28 June 2012.</w:t>
      </w:r>
    </w:p>
  </w:footnote>
  <w:footnote w:id="193">
    <w:p w14:paraId="1B23FBA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94">
    <w:p w14:paraId="4E79D7D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LESMIS</w:t>
      </w:r>
      <w:r w:rsidRPr="00142069">
        <w:rPr>
          <w:rFonts w:ascii="Noto Sans" w:hAnsi="Noto Sans" w:cs="Noto Sans"/>
          <w:sz w:val="16"/>
          <w:szCs w:val="16"/>
        </w:rPr>
        <w:t xml:space="preserve">, 2021. </w:t>
      </w:r>
      <w:hyperlink r:id="rId4" w:history="1">
        <w:r w:rsidRPr="00142069">
          <w:rPr>
            <w:rStyle w:val="Hyperlink"/>
            <w:rFonts w:ascii="Noto Sans" w:hAnsi="Noto Sans" w:cs="Noto Sans"/>
            <w:sz w:val="16"/>
            <w:szCs w:val="16"/>
          </w:rPr>
          <w:t>www.lesmis.la/en</w:t>
        </w:r>
      </w:hyperlink>
      <w:r w:rsidRPr="00142069">
        <w:rPr>
          <w:rFonts w:ascii="Noto Sans" w:hAnsi="Noto Sans" w:cs="Noto Sans"/>
          <w:sz w:val="16"/>
          <w:szCs w:val="16"/>
        </w:rPr>
        <w:t xml:space="preserve">   </w:t>
      </w:r>
    </w:p>
  </w:footnote>
  <w:footnote w:id="195">
    <w:p w14:paraId="3359FFF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Nor Heu, </w:t>
      </w:r>
      <w:r w:rsidRPr="00142069">
        <w:rPr>
          <w:rFonts w:ascii="Noto Sans" w:hAnsi="Noto Sans" w:cs="Noto Sans"/>
          <w:i/>
          <w:iCs/>
          <w:sz w:val="16"/>
          <w:szCs w:val="16"/>
        </w:rPr>
        <w:t>The Impact of the Inclusive Education Strategy on the Education of Primary School Students with Disabilities in Vientiane,</w:t>
      </w:r>
      <w:r w:rsidRPr="00142069">
        <w:rPr>
          <w:rFonts w:ascii="Noto Sans" w:hAnsi="Noto Sans" w:cs="Noto Sans"/>
          <w:sz w:val="16"/>
          <w:szCs w:val="16"/>
        </w:rPr>
        <w:t xml:space="preserve"> Lao PDR, 2016.</w:t>
      </w:r>
    </w:p>
  </w:footnote>
  <w:footnote w:id="196">
    <w:p w14:paraId="1EBE5F2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UNESCO, </w:t>
      </w:r>
      <w:r w:rsidRPr="00142069">
        <w:rPr>
          <w:rFonts w:ascii="Noto Sans" w:eastAsia="Arial" w:hAnsi="Noto Sans" w:cs="Noto Sans"/>
          <w:i/>
          <w:sz w:val="16"/>
          <w:szCs w:val="16"/>
        </w:rPr>
        <w:t>World Data on Education: Report for Lao PDR</w:t>
      </w:r>
      <w:r w:rsidRPr="00142069">
        <w:rPr>
          <w:rFonts w:ascii="Noto Sans" w:hAnsi="Noto Sans" w:cs="Noto Sans"/>
          <w:sz w:val="16"/>
          <w:szCs w:val="16"/>
        </w:rPr>
        <w:t>, 2011.</w:t>
      </w:r>
    </w:p>
  </w:footnote>
  <w:footnote w:id="197">
    <w:p w14:paraId="0856527D"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198">
    <w:p w14:paraId="72A732AA"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199">
    <w:p w14:paraId="134F98E0"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 xml:space="preserve">Education Sector Development Plan (2016-2020): Mid-Term Review, </w:t>
      </w:r>
      <w:r w:rsidRPr="00142069">
        <w:rPr>
          <w:rFonts w:ascii="Noto Sans" w:hAnsi="Noto Sans" w:cs="Noto Sans"/>
          <w:sz w:val="16"/>
          <w:szCs w:val="16"/>
        </w:rPr>
        <w:t>2018.</w:t>
      </w:r>
    </w:p>
  </w:footnote>
  <w:footnote w:id="200">
    <w:p w14:paraId="6FA87940"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01">
    <w:p w14:paraId="2D408F1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02">
    <w:p w14:paraId="20BDAB70"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03">
    <w:p w14:paraId="2766B1DE"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LESMIS</w:t>
      </w:r>
      <w:r w:rsidRPr="00142069">
        <w:rPr>
          <w:rFonts w:ascii="Noto Sans" w:hAnsi="Noto Sans" w:cs="Noto Sans"/>
          <w:sz w:val="16"/>
          <w:szCs w:val="16"/>
        </w:rPr>
        <w:t xml:space="preserve">, 2021. </w:t>
      </w:r>
      <w:hyperlink r:id="rId5" w:history="1">
        <w:r w:rsidRPr="00142069">
          <w:rPr>
            <w:rStyle w:val="Hyperlink"/>
            <w:rFonts w:ascii="Noto Sans" w:hAnsi="Noto Sans" w:cs="Noto Sans"/>
            <w:sz w:val="16"/>
            <w:szCs w:val="16"/>
          </w:rPr>
          <w:t>www.lesmis.la/en</w:t>
        </w:r>
      </w:hyperlink>
      <w:r w:rsidRPr="00142069">
        <w:rPr>
          <w:rFonts w:ascii="Noto Sans" w:hAnsi="Noto Sans" w:cs="Noto Sans"/>
          <w:sz w:val="16"/>
          <w:szCs w:val="16"/>
        </w:rPr>
        <w:t xml:space="preserve"> </w:t>
      </w:r>
    </w:p>
  </w:footnote>
  <w:footnote w:id="204">
    <w:p w14:paraId="29C264B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UNESCO, </w:t>
      </w:r>
      <w:r w:rsidRPr="00142069">
        <w:rPr>
          <w:rFonts w:ascii="Noto Sans" w:eastAsia="Arial" w:hAnsi="Noto Sans" w:cs="Noto Sans"/>
          <w:i/>
          <w:iCs/>
          <w:sz w:val="16"/>
          <w:szCs w:val="16"/>
        </w:rPr>
        <w:t>World Data on Education: Report for Lao PDR</w:t>
      </w:r>
      <w:r w:rsidRPr="00142069">
        <w:rPr>
          <w:rFonts w:ascii="Noto Sans" w:hAnsi="Noto Sans" w:cs="Noto Sans"/>
          <w:sz w:val="16"/>
          <w:szCs w:val="16"/>
        </w:rPr>
        <w:t>, 2011.</w:t>
      </w:r>
    </w:p>
  </w:footnote>
  <w:footnote w:id="205">
    <w:p w14:paraId="219FB7B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 xml:space="preserve">Teacher Handbook: Teaching Methods and Individual Education Plans for the Inclusion of Children with Disabilities, </w:t>
      </w:r>
      <w:r w:rsidRPr="00142069">
        <w:rPr>
          <w:rFonts w:ascii="Noto Sans" w:hAnsi="Noto Sans" w:cs="Noto Sans"/>
          <w:sz w:val="16"/>
          <w:szCs w:val="16"/>
        </w:rPr>
        <w:t>May 2016.</w:t>
      </w:r>
    </w:p>
  </w:footnote>
  <w:footnote w:id="206">
    <w:p w14:paraId="075800D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UNESCO, </w:t>
      </w:r>
      <w:r w:rsidRPr="00142069">
        <w:rPr>
          <w:rFonts w:ascii="Noto Sans" w:hAnsi="Noto Sans" w:cs="Noto Sans"/>
          <w:i/>
          <w:iCs/>
          <w:sz w:val="16"/>
          <w:szCs w:val="16"/>
        </w:rPr>
        <w:t>Teacher Education for Inclusion: Five Countries across Three Continents,</w:t>
      </w:r>
      <w:r w:rsidRPr="00142069">
        <w:rPr>
          <w:rFonts w:ascii="Noto Sans" w:hAnsi="Noto Sans" w:cs="Noto Sans"/>
          <w:sz w:val="16"/>
          <w:szCs w:val="16"/>
        </w:rPr>
        <w:t xml:space="preserve"> 2020.</w:t>
      </w:r>
    </w:p>
  </w:footnote>
  <w:footnote w:id="207">
    <w:p w14:paraId="5625CAC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 xml:space="preserve">Education Sector Development Plan (2016-2020), Mid-Term Review, </w:t>
      </w:r>
      <w:r w:rsidRPr="00142069">
        <w:rPr>
          <w:rFonts w:ascii="Noto Sans" w:hAnsi="Noto Sans" w:cs="Noto Sans"/>
          <w:sz w:val="16"/>
          <w:szCs w:val="16"/>
        </w:rPr>
        <w:t>2018.</w:t>
      </w:r>
    </w:p>
  </w:footnote>
  <w:footnote w:id="208">
    <w:p w14:paraId="02E1A38B"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09">
    <w:p w14:paraId="254BBE2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210">
    <w:p w14:paraId="65CA898D"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JICA, </w:t>
      </w:r>
      <w:r w:rsidRPr="00142069">
        <w:rPr>
          <w:rFonts w:ascii="Noto Sans" w:hAnsi="Noto Sans" w:cs="Noto Sans"/>
          <w:i/>
          <w:iCs/>
          <w:sz w:val="16"/>
          <w:szCs w:val="16"/>
        </w:rPr>
        <w:t>Data Collection Survey on Education Environment of Lower Secondary Schools in Lao PDR</w:t>
      </w:r>
      <w:r w:rsidRPr="00142069">
        <w:rPr>
          <w:rFonts w:ascii="Noto Sans" w:hAnsi="Noto Sans" w:cs="Noto Sans"/>
          <w:sz w:val="16"/>
          <w:szCs w:val="16"/>
        </w:rPr>
        <w:t>, February 2016.</w:t>
      </w:r>
    </w:p>
  </w:footnote>
  <w:footnote w:id="211">
    <w:p w14:paraId="260BDD9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12">
    <w:p w14:paraId="3040848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13">
    <w:p w14:paraId="3629225C"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14">
    <w:p w14:paraId="6317EBC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 xml:space="preserve">Strategic Plan for the Development of TVET (2006-2020), </w:t>
      </w:r>
      <w:r w:rsidRPr="00142069">
        <w:rPr>
          <w:rFonts w:ascii="Noto Sans" w:hAnsi="Noto Sans" w:cs="Noto Sans"/>
          <w:sz w:val="16"/>
          <w:szCs w:val="16"/>
        </w:rPr>
        <w:t>2006.</w:t>
      </w:r>
    </w:p>
  </w:footnote>
  <w:footnote w:id="215">
    <w:p w14:paraId="27BE032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16">
    <w:p w14:paraId="3F8B7CF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17">
    <w:p w14:paraId="654586AA"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18">
    <w:p w14:paraId="374C026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UNESCO, </w:t>
      </w:r>
      <w:r w:rsidRPr="00142069">
        <w:rPr>
          <w:rFonts w:ascii="Noto Sans" w:hAnsi="Noto Sans" w:cs="Noto Sans"/>
          <w:i/>
          <w:iCs/>
          <w:sz w:val="16"/>
          <w:szCs w:val="16"/>
        </w:rPr>
        <w:t>TVET Country Profile for Lao PDR</w:t>
      </w:r>
      <w:r w:rsidRPr="00142069">
        <w:rPr>
          <w:rFonts w:ascii="Noto Sans" w:hAnsi="Noto Sans" w:cs="Noto Sans"/>
          <w:sz w:val="16"/>
          <w:szCs w:val="16"/>
        </w:rPr>
        <w:t>, June 2020.</w:t>
      </w:r>
    </w:p>
  </w:footnote>
  <w:footnote w:id="219">
    <w:p w14:paraId="7A05BAD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 xml:space="preserve">Education and Sports Sector Development Plan (2021-2025), Part </w:t>
      </w:r>
      <w:r w:rsidRPr="00142069">
        <w:rPr>
          <w:rFonts w:ascii="Noto Sans" w:hAnsi="Noto Sans" w:cs="Noto Sans"/>
          <w:i/>
          <w:sz w:val="16"/>
          <w:szCs w:val="16"/>
        </w:rPr>
        <w:t>I</w:t>
      </w:r>
      <w:r w:rsidRPr="00142069">
        <w:rPr>
          <w:rFonts w:ascii="Noto Sans" w:hAnsi="Noto Sans" w:cs="Noto Sans"/>
          <w:i/>
          <w:iCs/>
          <w:sz w:val="16"/>
          <w:szCs w:val="16"/>
        </w:rPr>
        <w:t xml:space="preserve">, </w:t>
      </w:r>
      <w:r w:rsidRPr="00142069">
        <w:rPr>
          <w:rFonts w:ascii="Noto Sans" w:hAnsi="Noto Sans" w:cs="Noto Sans"/>
          <w:sz w:val="16"/>
          <w:szCs w:val="16"/>
        </w:rPr>
        <w:t>2021.</w:t>
      </w:r>
    </w:p>
  </w:footnote>
  <w:footnote w:id="220">
    <w:p w14:paraId="48DD4FC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 xml:space="preserve">Education and Sports Sector Development Plan (2021-2025), Part </w:t>
      </w:r>
      <w:r w:rsidRPr="00142069">
        <w:rPr>
          <w:rFonts w:ascii="Noto Sans" w:hAnsi="Noto Sans" w:cs="Noto Sans"/>
          <w:i/>
          <w:sz w:val="16"/>
          <w:szCs w:val="16"/>
        </w:rPr>
        <w:t>II</w:t>
      </w:r>
      <w:r w:rsidRPr="00142069">
        <w:rPr>
          <w:rFonts w:ascii="Noto Sans" w:hAnsi="Noto Sans" w:cs="Noto Sans"/>
          <w:i/>
          <w:iCs/>
          <w:sz w:val="16"/>
          <w:szCs w:val="16"/>
        </w:rPr>
        <w:t xml:space="preserve">, </w:t>
      </w:r>
      <w:r w:rsidRPr="00142069">
        <w:rPr>
          <w:rFonts w:ascii="Noto Sans" w:hAnsi="Noto Sans" w:cs="Noto Sans"/>
          <w:sz w:val="16"/>
          <w:szCs w:val="16"/>
        </w:rPr>
        <w:t>2021.</w:t>
      </w:r>
    </w:p>
  </w:footnote>
  <w:footnote w:id="221">
    <w:p w14:paraId="6D4B3DD1" w14:textId="40E93833"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ILO, </w:t>
      </w:r>
      <w:r w:rsidRPr="00142069">
        <w:rPr>
          <w:rFonts w:ascii="Noto Sans" w:hAnsi="Noto Sans" w:cs="Noto Sans"/>
          <w:i/>
          <w:iCs/>
          <w:sz w:val="16"/>
          <w:szCs w:val="16"/>
        </w:rPr>
        <w:t>Decent Work Country Programme for Lao PDR (20</w:t>
      </w:r>
      <w:r w:rsidR="00735B7D" w:rsidRPr="00142069">
        <w:rPr>
          <w:rFonts w:ascii="Noto Sans" w:hAnsi="Noto Sans" w:cs="Noto Sans"/>
          <w:i/>
          <w:iCs/>
          <w:sz w:val="16"/>
          <w:szCs w:val="16"/>
        </w:rPr>
        <w:t>22</w:t>
      </w:r>
      <w:r w:rsidRPr="00142069">
        <w:rPr>
          <w:rFonts w:ascii="Noto Sans" w:hAnsi="Noto Sans" w:cs="Noto Sans"/>
          <w:i/>
          <w:iCs/>
          <w:sz w:val="16"/>
          <w:szCs w:val="16"/>
        </w:rPr>
        <w:t>-20</w:t>
      </w:r>
      <w:r w:rsidR="00735B7D" w:rsidRPr="00142069">
        <w:rPr>
          <w:rFonts w:ascii="Noto Sans" w:hAnsi="Noto Sans" w:cs="Noto Sans"/>
          <w:i/>
          <w:iCs/>
          <w:sz w:val="16"/>
          <w:szCs w:val="16"/>
        </w:rPr>
        <w:t>26</w:t>
      </w:r>
      <w:r w:rsidRPr="00142069">
        <w:rPr>
          <w:rFonts w:ascii="Noto Sans" w:hAnsi="Noto Sans" w:cs="Noto Sans"/>
          <w:i/>
          <w:iCs/>
          <w:sz w:val="16"/>
          <w:szCs w:val="16"/>
        </w:rPr>
        <w:t>)</w:t>
      </w:r>
      <w:r w:rsidRPr="00142069">
        <w:rPr>
          <w:rFonts w:ascii="Noto Sans" w:hAnsi="Noto Sans" w:cs="Noto Sans"/>
          <w:sz w:val="16"/>
          <w:szCs w:val="16"/>
        </w:rPr>
        <w:t>, 20</w:t>
      </w:r>
      <w:r w:rsidR="00735B7D" w:rsidRPr="00142069">
        <w:rPr>
          <w:rFonts w:ascii="Noto Sans" w:hAnsi="Noto Sans" w:cs="Noto Sans"/>
          <w:sz w:val="16"/>
          <w:szCs w:val="16"/>
        </w:rPr>
        <w:t>22</w:t>
      </w:r>
      <w:r w:rsidRPr="00142069">
        <w:rPr>
          <w:rFonts w:ascii="Noto Sans" w:hAnsi="Noto Sans" w:cs="Noto Sans"/>
          <w:sz w:val="16"/>
          <w:szCs w:val="16"/>
        </w:rPr>
        <w:t>.</w:t>
      </w:r>
    </w:p>
  </w:footnote>
  <w:footnote w:id="222">
    <w:p w14:paraId="7A8F6CAA"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23">
    <w:p w14:paraId="6B48ABC4" w14:textId="1A31031A"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Government of Lao PDR, </w:t>
      </w:r>
      <w:r w:rsidRPr="00142069">
        <w:rPr>
          <w:rFonts w:ascii="Noto Sans" w:hAnsi="Noto Sans" w:cs="Noto Sans"/>
          <w:i/>
          <w:iCs/>
          <w:sz w:val="16"/>
          <w:szCs w:val="16"/>
        </w:rPr>
        <w:t xml:space="preserve">National Strategy and Action Plan on </w:t>
      </w:r>
      <w:r w:rsidR="00E60D43" w:rsidRPr="00142069">
        <w:rPr>
          <w:rFonts w:ascii="Noto Sans" w:hAnsi="Noto Sans" w:cs="Noto Sans"/>
          <w:i/>
          <w:iCs/>
          <w:sz w:val="16"/>
          <w:szCs w:val="16"/>
        </w:rPr>
        <w:t xml:space="preserve">Disabled Persons </w:t>
      </w:r>
      <w:r w:rsidRPr="00142069">
        <w:rPr>
          <w:rFonts w:ascii="Noto Sans" w:hAnsi="Noto Sans" w:cs="Noto Sans"/>
          <w:i/>
          <w:iCs/>
          <w:sz w:val="16"/>
          <w:szCs w:val="16"/>
        </w:rPr>
        <w:t>(2020-2030),</w:t>
      </w:r>
      <w:r w:rsidRPr="00142069">
        <w:rPr>
          <w:rFonts w:ascii="Noto Sans" w:hAnsi="Noto Sans" w:cs="Noto Sans"/>
          <w:sz w:val="16"/>
          <w:szCs w:val="16"/>
        </w:rPr>
        <w:t xml:space="preserve"> 2018.</w:t>
      </w:r>
    </w:p>
  </w:footnote>
  <w:footnote w:id="224">
    <w:p w14:paraId="5DF281B3"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25">
    <w:p w14:paraId="3B66A7D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UNESCO, </w:t>
      </w:r>
      <w:r w:rsidRPr="00142069">
        <w:rPr>
          <w:rFonts w:ascii="Noto Sans" w:hAnsi="Noto Sans" w:cs="Noto Sans"/>
          <w:i/>
          <w:iCs/>
          <w:sz w:val="16"/>
          <w:szCs w:val="16"/>
        </w:rPr>
        <w:t>Policy Review of TVET in Lao PDR</w:t>
      </w:r>
      <w:r w:rsidRPr="00142069">
        <w:rPr>
          <w:rFonts w:ascii="Noto Sans" w:hAnsi="Noto Sans" w:cs="Noto Sans"/>
          <w:sz w:val="16"/>
          <w:szCs w:val="16"/>
        </w:rPr>
        <w:t>, 2013.</w:t>
      </w:r>
    </w:p>
  </w:footnote>
  <w:footnote w:id="226">
    <w:p w14:paraId="6C41A79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AFD, </w:t>
      </w:r>
      <w:r w:rsidRPr="00142069">
        <w:rPr>
          <w:rFonts w:ascii="Noto Sans" w:hAnsi="Noto Sans" w:cs="Noto Sans"/>
          <w:i/>
          <w:iCs/>
          <w:sz w:val="16"/>
          <w:szCs w:val="16"/>
        </w:rPr>
        <w:t>Financing TVET: A Comparative Analysis in Six Asian Countries</w:t>
      </w:r>
      <w:r w:rsidRPr="00142069">
        <w:rPr>
          <w:rFonts w:ascii="Noto Sans" w:hAnsi="Noto Sans" w:cs="Noto Sans"/>
          <w:sz w:val="16"/>
          <w:szCs w:val="16"/>
        </w:rPr>
        <w:t>, 11 December 2019.</w:t>
      </w:r>
    </w:p>
  </w:footnote>
  <w:footnote w:id="227">
    <w:p w14:paraId="2DC72672"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Bank, </w:t>
      </w:r>
      <w:r w:rsidRPr="00142069">
        <w:rPr>
          <w:rFonts w:ascii="Noto Sans" w:hAnsi="Noto Sans" w:cs="Noto Sans"/>
          <w:i/>
          <w:iCs/>
          <w:sz w:val="16"/>
          <w:szCs w:val="16"/>
        </w:rPr>
        <w:t>Lao PDR Priority Skills for Growth Project: Appraisal Document</w:t>
      </w:r>
      <w:r w:rsidRPr="00142069">
        <w:rPr>
          <w:rFonts w:ascii="Noto Sans" w:hAnsi="Noto Sans" w:cs="Noto Sans"/>
          <w:sz w:val="16"/>
          <w:szCs w:val="16"/>
        </w:rPr>
        <w:t>, 2022.</w:t>
      </w:r>
    </w:p>
  </w:footnote>
  <w:footnote w:id="228">
    <w:p w14:paraId="4C1AAE1E"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Bin Bai, </w:t>
      </w:r>
      <w:r w:rsidRPr="00142069">
        <w:rPr>
          <w:rFonts w:ascii="Noto Sans" w:hAnsi="Noto Sans" w:cs="Noto Sans"/>
          <w:i/>
          <w:sz w:val="16"/>
          <w:szCs w:val="16"/>
        </w:rPr>
        <w:t>Vocational Education and Training in ASEAN Member States: Current Status and Future Development</w:t>
      </w:r>
      <w:r w:rsidRPr="00142069">
        <w:rPr>
          <w:rFonts w:ascii="Noto Sans" w:hAnsi="Noto Sans" w:cs="Noto Sans"/>
          <w:sz w:val="16"/>
          <w:szCs w:val="16"/>
        </w:rPr>
        <w:t>, 2019.</w:t>
      </w:r>
    </w:p>
  </w:footnote>
  <w:footnote w:id="229">
    <w:p w14:paraId="3696926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Bank, </w:t>
      </w:r>
      <w:r w:rsidRPr="00142069">
        <w:rPr>
          <w:rFonts w:ascii="Noto Sans" w:hAnsi="Noto Sans" w:cs="Noto Sans"/>
          <w:i/>
          <w:iCs/>
          <w:sz w:val="16"/>
          <w:szCs w:val="16"/>
        </w:rPr>
        <w:t>Lao PDR Priority Skills for Growth Project: Appraisal Document</w:t>
      </w:r>
      <w:r w:rsidRPr="00142069">
        <w:rPr>
          <w:rFonts w:ascii="Noto Sans" w:hAnsi="Noto Sans" w:cs="Noto Sans"/>
          <w:sz w:val="16"/>
          <w:szCs w:val="16"/>
        </w:rPr>
        <w:t>, 2022.</w:t>
      </w:r>
    </w:p>
  </w:footnote>
  <w:footnote w:id="230">
    <w:p w14:paraId="497B93F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Bank, </w:t>
      </w:r>
      <w:r w:rsidRPr="00142069">
        <w:rPr>
          <w:rFonts w:ascii="Noto Sans" w:hAnsi="Noto Sans" w:cs="Noto Sans"/>
          <w:i/>
          <w:iCs/>
          <w:sz w:val="16"/>
          <w:szCs w:val="16"/>
        </w:rPr>
        <w:t>Lao PDR Priority Skills for Growth Project: Appraisal Document</w:t>
      </w:r>
      <w:r w:rsidRPr="00142069">
        <w:rPr>
          <w:rFonts w:ascii="Noto Sans" w:hAnsi="Noto Sans" w:cs="Noto Sans"/>
          <w:sz w:val="16"/>
          <w:szCs w:val="16"/>
        </w:rPr>
        <w:t>, 2022.</w:t>
      </w:r>
    </w:p>
  </w:footnote>
  <w:footnote w:id="231">
    <w:p w14:paraId="24E96CEA"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GIZ, </w:t>
      </w:r>
      <w:r w:rsidRPr="00142069">
        <w:rPr>
          <w:rFonts w:ascii="Noto Sans" w:hAnsi="Noto Sans" w:cs="Noto Sans"/>
          <w:i/>
          <w:iCs/>
          <w:sz w:val="16"/>
          <w:szCs w:val="16"/>
        </w:rPr>
        <w:t>Partnerships for Skilling ASEAN Workforce</w:t>
      </w:r>
      <w:r w:rsidRPr="00142069">
        <w:rPr>
          <w:rFonts w:ascii="Noto Sans" w:hAnsi="Noto Sans" w:cs="Noto Sans"/>
          <w:sz w:val="16"/>
          <w:szCs w:val="16"/>
        </w:rPr>
        <w:t>, 2019.</w:t>
      </w:r>
    </w:p>
  </w:footnote>
  <w:footnote w:id="232">
    <w:p w14:paraId="2A04073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UNESCO, </w:t>
      </w:r>
      <w:r w:rsidRPr="00142069">
        <w:rPr>
          <w:rFonts w:ascii="Noto Sans" w:hAnsi="Noto Sans" w:cs="Noto Sans"/>
          <w:i/>
          <w:iCs/>
          <w:sz w:val="16"/>
          <w:szCs w:val="16"/>
        </w:rPr>
        <w:t>Policy Review of TVET in Lao PDR</w:t>
      </w:r>
      <w:r w:rsidRPr="00142069">
        <w:rPr>
          <w:rFonts w:ascii="Noto Sans" w:hAnsi="Noto Sans" w:cs="Noto Sans"/>
          <w:sz w:val="16"/>
          <w:szCs w:val="16"/>
        </w:rPr>
        <w:t>, 2013.</w:t>
      </w:r>
    </w:p>
  </w:footnote>
  <w:footnote w:id="233">
    <w:p w14:paraId="77961B1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 xml:space="preserve">Education Sector Development Plan (2016-2020), </w:t>
      </w:r>
      <w:r w:rsidRPr="00142069">
        <w:rPr>
          <w:rFonts w:ascii="Noto Sans" w:hAnsi="Noto Sans" w:cs="Noto Sans"/>
          <w:sz w:val="16"/>
          <w:szCs w:val="16"/>
        </w:rPr>
        <w:t>2016.</w:t>
      </w:r>
    </w:p>
  </w:footnote>
  <w:footnote w:id="234">
    <w:p w14:paraId="5499B46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235">
    <w:p w14:paraId="27AA505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36">
    <w:p w14:paraId="4BD92F03"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37">
    <w:p w14:paraId="65ED674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Fielding, et al., </w:t>
      </w:r>
      <w:r w:rsidRPr="00142069">
        <w:rPr>
          <w:rFonts w:ascii="Noto Sans" w:hAnsi="Noto Sans" w:cs="Noto Sans"/>
          <w:i/>
          <w:iCs/>
          <w:sz w:val="16"/>
          <w:szCs w:val="16"/>
        </w:rPr>
        <w:t>Policy Research Report: Improving Access to Social and Economic Services for People with Disability in Lao PDR</w:t>
      </w:r>
      <w:r w:rsidRPr="00142069">
        <w:rPr>
          <w:rFonts w:ascii="Noto Sans" w:hAnsi="Noto Sans" w:cs="Noto Sans"/>
          <w:sz w:val="16"/>
          <w:szCs w:val="16"/>
        </w:rPr>
        <w:t>, 2017.</w:t>
      </w:r>
    </w:p>
  </w:footnote>
  <w:footnote w:id="238">
    <w:p w14:paraId="5F9FB27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UNESCO, </w:t>
      </w:r>
      <w:r w:rsidRPr="00142069">
        <w:rPr>
          <w:rFonts w:ascii="Noto Sans" w:hAnsi="Noto Sans" w:cs="Noto Sans"/>
          <w:i/>
          <w:iCs/>
          <w:sz w:val="16"/>
          <w:szCs w:val="16"/>
        </w:rPr>
        <w:t>Policy Review of TVET in Lao PDR</w:t>
      </w:r>
      <w:r w:rsidRPr="00142069">
        <w:rPr>
          <w:rFonts w:ascii="Noto Sans" w:hAnsi="Noto Sans" w:cs="Noto Sans"/>
          <w:sz w:val="16"/>
          <w:szCs w:val="16"/>
        </w:rPr>
        <w:t>, 2013.</w:t>
      </w:r>
    </w:p>
  </w:footnote>
  <w:footnote w:id="239">
    <w:p w14:paraId="0C8E1E0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E</w:t>
      </w:r>
      <w:r w:rsidRPr="00142069">
        <w:rPr>
          <w:rFonts w:ascii="Noto Sans" w:hAnsi="Noto Sans" w:cs="Noto Sans"/>
          <w:i/>
          <w:iCs/>
          <w:sz w:val="16"/>
          <w:szCs w:val="16"/>
          <w:lang w:bidi="ar-SA"/>
        </w:rPr>
        <w:t xml:space="preserve">ducation for All” 2015 National Review Report for Lao PDR, </w:t>
      </w:r>
      <w:r w:rsidRPr="00142069">
        <w:rPr>
          <w:rFonts w:ascii="Noto Sans" w:hAnsi="Noto Sans" w:cs="Noto Sans"/>
          <w:sz w:val="16"/>
          <w:szCs w:val="16"/>
          <w:lang w:bidi="ar-SA"/>
        </w:rPr>
        <w:t>2014</w:t>
      </w:r>
      <w:r w:rsidRPr="00142069">
        <w:rPr>
          <w:rFonts w:ascii="Noto Sans" w:hAnsi="Noto Sans" w:cs="Noto Sans"/>
          <w:i/>
          <w:sz w:val="16"/>
          <w:szCs w:val="16"/>
          <w:lang w:bidi="ar-SA"/>
        </w:rPr>
        <w:t>.</w:t>
      </w:r>
    </w:p>
  </w:footnote>
  <w:footnote w:id="240">
    <w:p w14:paraId="4322BF1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241">
    <w:p w14:paraId="270AD42A"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ILO, </w:t>
      </w:r>
      <w:r w:rsidRPr="00142069">
        <w:rPr>
          <w:rFonts w:ascii="Noto Sans" w:hAnsi="Noto Sans" w:cs="Noto Sans"/>
          <w:i/>
          <w:iCs/>
          <w:sz w:val="16"/>
          <w:szCs w:val="16"/>
        </w:rPr>
        <w:t>ILO-China Project Brief: Strengthening Skills Development in Cambodia, Lao PDR and Myanmar through South-South and Triangular Cooperation</w:t>
      </w:r>
      <w:r w:rsidRPr="00142069">
        <w:rPr>
          <w:rFonts w:ascii="Noto Sans" w:hAnsi="Noto Sans" w:cs="Noto Sans"/>
          <w:sz w:val="16"/>
          <w:szCs w:val="16"/>
        </w:rPr>
        <w:t>, April 2021.</w:t>
      </w:r>
    </w:p>
  </w:footnote>
  <w:footnote w:id="242">
    <w:p w14:paraId="657A292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ILO, </w:t>
      </w:r>
      <w:r w:rsidRPr="00142069">
        <w:rPr>
          <w:rFonts w:ascii="Noto Sans" w:hAnsi="Noto Sans" w:cs="Noto Sans"/>
          <w:i/>
          <w:iCs/>
          <w:sz w:val="16"/>
          <w:szCs w:val="16"/>
        </w:rPr>
        <w:t xml:space="preserve">Compilation of Assessment Studies on Technical Vocational Education and Training in Lao PDR, </w:t>
      </w:r>
      <w:r w:rsidRPr="00142069">
        <w:rPr>
          <w:rFonts w:ascii="Noto Sans" w:hAnsi="Noto Sans" w:cs="Noto Sans"/>
          <w:sz w:val="16"/>
          <w:szCs w:val="16"/>
        </w:rPr>
        <w:t>2016.</w:t>
      </w:r>
    </w:p>
  </w:footnote>
  <w:footnote w:id="243">
    <w:p w14:paraId="1A8A55A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44">
    <w:p w14:paraId="4803B06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AFD, </w:t>
      </w:r>
      <w:r w:rsidRPr="00142069">
        <w:rPr>
          <w:rFonts w:ascii="Noto Sans" w:hAnsi="Noto Sans" w:cs="Noto Sans"/>
          <w:i/>
          <w:iCs/>
          <w:sz w:val="16"/>
          <w:szCs w:val="16"/>
        </w:rPr>
        <w:t>Financing TVET: A Comparative Analysis in Six Asian Countries</w:t>
      </w:r>
      <w:r w:rsidRPr="00142069">
        <w:rPr>
          <w:rFonts w:ascii="Noto Sans" w:hAnsi="Noto Sans" w:cs="Noto Sans"/>
          <w:sz w:val="16"/>
          <w:szCs w:val="16"/>
        </w:rPr>
        <w:t>, 11 December 2019.</w:t>
      </w:r>
    </w:p>
  </w:footnote>
  <w:footnote w:id="245">
    <w:p w14:paraId="5092E14A"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46">
    <w:p w14:paraId="2DD9C27A"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Public Employment Service. </w:t>
      </w:r>
      <w:hyperlink r:id="rId6" w:history="1">
        <w:r w:rsidRPr="00142069">
          <w:rPr>
            <w:rStyle w:val="Hyperlink"/>
            <w:rFonts w:ascii="Noto Sans" w:hAnsi="Noto Sans" w:cs="Noto Sans"/>
            <w:sz w:val="16"/>
            <w:szCs w:val="16"/>
          </w:rPr>
          <w:t>www.pes.molsw.gov.la</w:t>
        </w:r>
      </w:hyperlink>
      <w:r w:rsidRPr="00142069">
        <w:rPr>
          <w:rFonts w:ascii="Noto Sans" w:hAnsi="Noto Sans" w:cs="Noto Sans"/>
          <w:sz w:val="16"/>
          <w:szCs w:val="16"/>
        </w:rPr>
        <w:t xml:space="preserve"> </w:t>
      </w:r>
    </w:p>
  </w:footnote>
  <w:footnote w:id="247">
    <w:p w14:paraId="1606A00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Fielding, et al., </w:t>
      </w:r>
      <w:r w:rsidRPr="00142069">
        <w:rPr>
          <w:rFonts w:ascii="Noto Sans" w:hAnsi="Noto Sans" w:cs="Noto Sans"/>
          <w:i/>
          <w:iCs/>
          <w:sz w:val="16"/>
          <w:szCs w:val="16"/>
        </w:rPr>
        <w:t>Policy Research Report: Improving Access to Social and Economic Services for People with Disability in Lao PDR</w:t>
      </w:r>
      <w:r w:rsidRPr="00142069">
        <w:rPr>
          <w:rFonts w:ascii="Noto Sans" w:hAnsi="Noto Sans" w:cs="Noto Sans"/>
          <w:sz w:val="16"/>
          <w:szCs w:val="16"/>
        </w:rPr>
        <w:t>, 2017.</w:t>
      </w:r>
    </w:p>
  </w:footnote>
  <w:footnote w:id="248">
    <w:p w14:paraId="17371BD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249">
    <w:p w14:paraId="3833F06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50">
    <w:p w14:paraId="3B999AF2"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51">
    <w:p w14:paraId="0EDA0A5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ADB, </w:t>
      </w:r>
      <w:r w:rsidRPr="00142069">
        <w:rPr>
          <w:rFonts w:ascii="Noto Sans" w:hAnsi="Noto Sans" w:cs="Noto Sans"/>
          <w:i/>
          <w:sz w:val="16"/>
          <w:szCs w:val="16"/>
        </w:rPr>
        <w:t>Agriculture, Natural Resources, and Rural Development Sector Assessment, Strategy, and Roadmap for</w:t>
      </w:r>
      <w:r w:rsidRPr="00142069">
        <w:rPr>
          <w:rFonts w:ascii="Noto Sans" w:hAnsi="Noto Sans" w:cs="Noto Sans"/>
          <w:sz w:val="16"/>
          <w:szCs w:val="16"/>
        </w:rPr>
        <w:t xml:space="preserve"> </w:t>
      </w:r>
      <w:r w:rsidRPr="00142069">
        <w:rPr>
          <w:rFonts w:ascii="Noto Sans" w:hAnsi="Noto Sans" w:cs="Noto Sans"/>
          <w:i/>
          <w:sz w:val="16"/>
          <w:szCs w:val="16"/>
        </w:rPr>
        <w:t>Lao PDR,</w:t>
      </w:r>
      <w:r w:rsidRPr="00142069">
        <w:rPr>
          <w:rFonts w:ascii="Noto Sans" w:hAnsi="Noto Sans" w:cs="Noto Sans"/>
          <w:sz w:val="16"/>
          <w:szCs w:val="16"/>
        </w:rPr>
        <w:t xml:space="preserve"> 2018.</w:t>
      </w:r>
    </w:p>
  </w:footnote>
  <w:footnote w:id="252">
    <w:p w14:paraId="5DCC3A18"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Statistics Bureau, </w:t>
      </w:r>
      <w:r w:rsidRPr="00142069">
        <w:rPr>
          <w:rFonts w:ascii="Noto Sans" w:hAnsi="Noto Sans" w:cs="Noto Sans"/>
          <w:i/>
          <w:iCs/>
          <w:sz w:val="16"/>
          <w:szCs w:val="16"/>
        </w:rPr>
        <w:t>Census of Population and Housing</w:t>
      </w:r>
      <w:r w:rsidRPr="00142069">
        <w:rPr>
          <w:rFonts w:ascii="Noto Sans" w:hAnsi="Noto Sans" w:cs="Noto Sans"/>
          <w:sz w:val="16"/>
          <w:szCs w:val="16"/>
        </w:rPr>
        <w:t>, 2015.</w:t>
      </w:r>
      <w:r w:rsidRPr="00142069">
        <w:rPr>
          <w:rFonts w:ascii="Noto Sans" w:hAnsi="Noto Sans" w:cs="Noto Sans"/>
          <w:sz w:val="18"/>
          <w:szCs w:val="18"/>
        </w:rPr>
        <w:t xml:space="preserve"> </w:t>
      </w:r>
    </w:p>
  </w:footnote>
  <w:footnote w:id="253">
    <w:p w14:paraId="7EDDA04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254">
    <w:p w14:paraId="175AC3C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UNFPA, </w:t>
      </w:r>
      <w:r w:rsidRPr="00142069">
        <w:rPr>
          <w:rFonts w:ascii="Noto Sans" w:hAnsi="Noto Sans" w:cs="Noto Sans"/>
          <w:i/>
          <w:iCs/>
          <w:sz w:val="16"/>
          <w:szCs w:val="16"/>
        </w:rPr>
        <w:t xml:space="preserve">Window of Opportunity for Realizing a Demographic Dividend: Policy Brief, </w:t>
      </w:r>
      <w:r w:rsidRPr="00142069">
        <w:rPr>
          <w:rFonts w:ascii="Noto Sans" w:hAnsi="Noto Sans" w:cs="Noto Sans"/>
          <w:sz w:val="16"/>
          <w:szCs w:val="16"/>
        </w:rPr>
        <w:t>2020.</w:t>
      </w:r>
    </w:p>
  </w:footnote>
  <w:footnote w:id="255">
    <w:p w14:paraId="10153FB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LDPA, </w:t>
      </w:r>
      <w:r w:rsidRPr="00142069">
        <w:rPr>
          <w:rFonts w:ascii="Noto Sans" w:hAnsi="Noto Sans" w:cs="Noto Sans"/>
          <w:i/>
          <w:iCs/>
          <w:sz w:val="16"/>
          <w:szCs w:val="16"/>
        </w:rPr>
        <w:t>Nongovernmental Stakeholder Report for the UPR 2</w:t>
      </w:r>
      <w:r w:rsidRPr="00142069">
        <w:rPr>
          <w:rFonts w:ascii="Noto Sans" w:hAnsi="Noto Sans" w:cs="Noto Sans"/>
          <w:i/>
          <w:iCs/>
          <w:sz w:val="16"/>
          <w:szCs w:val="16"/>
          <w:vertAlign w:val="superscript"/>
        </w:rPr>
        <w:t>nd</w:t>
      </w:r>
      <w:r w:rsidRPr="00142069">
        <w:rPr>
          <w:rFonts w:ascii="Noto Sans" w:hAnsi="Noto Sans" w:cs="Noto Sans"/>
          <w:i/>
          <w:iCs/>
          <w:sz w:val="16"/>
          <w:szCs w:val="16"/>
        </w:rPr>
        <w:t xml:space="preserve"> Cycle by the Lao Disability Network, </w:t>
      </w:r>
      <w:r w:rsidRPr="00142069">
        <w:rPr>
          <w:rFonts w:ascii="Noto Sans" w:hAnsi="Noto Sans" w:cs="Noto Sans"/>
          <w:sz w:val="16"/>
          <w:szCs w:val="16"/>
        </w:rPr>
        <w:t>2014.</w:t>
      </w:r>
    </w:p>
  </w:footnote>
  <w:footnote w:id="256">
    <w:p w14:paraId="1A39756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257">
    <w:p w14:paraId="295A56F9"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58">
    <w:p w14:paraId="09C764C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59">
    <w:p w14:paraId="4171E35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60">
    <w:p w14:paraId="492C1BA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ILO, </w:t>
      </w:r>
      <w:r w:rsidRPr="00142069">
        <w:rPr>
          <w:rFonts w:ascii="Noto Sans" w:hAnsi="Noto Sans" w:cs="Noto Sans"/>
          <w:i/>
          <w:iCs/>
          <w:sz w:val="16"/>
          <w:szCs w:val="16"/>
        </w:rPr>
        <w:t>Promoting Decent Work for People with Disabilities through a Disability Inclusion Support Service (INCLUDE): Fact Sheet,</w:t>
      </w:r>
      <w:r w:rsidRPr="00142069">
        <w:rPr>
          <w:rFonts w:ascii="Noto Sans" w:hAnsi="Noto Sans" w:cs="Noto Sans"/>
          <w:sz w:val="16"/>
          <w:szCs w:val="16"/>
        </w:rPr>
        <w:t xml:space="preserve"> 2009.</w:t>
      </w:r>
    </w:p>
  </w:footnote>
  <w:footnote w:id="261">
    <w:p w14:paraId="3C2EEB8E"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Hinton and Rutherford,</w:t>
      </w:r>
      <w:r w:rsidRPr="00142069">
        <w:rPr>
          <w:rFonts w:ascii="Noto Sans" w:hAnsi="Noto Sans" w:cs="Noto Sans"/>
          <w:i/>
          <w:sz w:val="16"/>
          <w:szCs w:val="16"/>
        </w:rPr>
        <w:t xml:space="preserve"> </w:t>
      </w:r>
      <w:r w:rsidRPr="00142069">
        <w:rPr>
          <w:rFonts w:ascii="Noto Sans" w:hAnsi="Noto Sans" w:cs="Noto Sans"/>
          <w:i/>
          <w:iCs/>
          <w:sz w:val="16"/>
          <w:szCs w:val="16"/>
        </w:rPr>
        <w:t xml:space="preserve">Disability Rights in Laos, </w:t>
      </w:r>
      <w:r w:rsidRPr="00142069">
        <w:rPr>
          <w:rFonts w:ascii="Noto Sans" w:hAnsi="Noto Sans" w:cs="Noto Sans"/>
          <w:sz w:val="16"/>
          <w:szCs w:val="16"/>
        </w:rPr>
        <w:t>Journal of ERW and Mine Action,</w:t>
      </w:r>
      <w:r w:rsidRPr="00142069">
        <w:rPr>
          <w:rFonts w:ascii="Noto Sans" w:hAnsi="Noto Sans" w:cs="Noto Sans"/>
          <w:i/>
          <w:iCs/>
          <w:sz w:val="16"/>
          <w:szCs w:val="16"/>
        </w:rPr>
        <w:t xml:space="preserve"> </w:t>
      </w:r>
      <w:r w:rsidRPr="00142069">
        <w:rPr>
          <w:rFonts w:ascii="Noto Sans" w:hAnsi="Noto Sans" w:cs="Noto Sans"/>
          <w:sz w:val="16"/>
          <w:szCs w:val="16"/>
        </w:rPr>
        <w:t>2014.</w:t>
      </w:r>
    </w:p>
  </w:footnote>
  <w:footnote w:id="262">
    <w:p w14:paraId="6F0F7E66"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263">
    <w:p w14:paraId="40710AC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Decent Work Country Programme Tripartite M&amp;E Task Force, </w:t>
      </w:r>
      <w:r w:rsidRPr="00142069">
        <w:rPr>
          <w:rFonts w:ascii="Noto Sans" w:hAnsi="Noto Sans" w:cs="Noto Sans"/>
          <w:i/>
          <w:iCs/>
          <w:sz w:val="16"/>
          <w:szCs w:val="16"/>
        </w:rPr>
        <w:t xml:space="preserve">Decent Work Country Programme Mid-Term Review Report (2017-2019), </w:t>
      </w:r>
      <w:r w:rsidRPr="00142069">
        <w:rPr>
          <w:rFonts w:ascii="Noto Sans" w:hAnsi="Noto Sans" w:cs="Noto Sans"/>
          <w:sz w:val="16"/>
          <w:szCs w:val="16"/>
        </w:rPr>
        <w:t>2019.</w:t>
      </w:r>
    </w:p>
  </w:footnote>
  <w:footnote w:id="264">
    <w:p w14:paraId="4BB6B07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65">
    <w:p w14:paraId="3A9D5020"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266">
    <w:p w14:paraId="4017B59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67">
    <w:p w14:paraId="689F27A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LDPA, </w:t>
      </w:r>
      <w:r w:rsidRPr="00142069">
        <w:rPr>
          <w:rFonts w:ascii="Noto Sans" w:hAnsi="Noto Sans" w:cs="Noto Sans"/>
          <w:i/>
          <w:iCs/>
          <w:sz w:val="16"/>
          <w:szCs w:val="16"/>
        </w:rPr>
        <w:t>Factsheet on Social Protection and Sustainable Livelihoods</w:t>
      </w:r>
      <w:r w:rsidRPr="00142069">
        <w:rPr>
          <w:rFonts w:ascii="Noto Sans" w:hAnsi="Noto Sans" w:cs="Noto Sans"/>
          <w:sz w:val="16"/>
          <w:szCs w:val="16"/>
        </w:rPr>
        <w:t>, 2017.</w:t>
      </w:r>
    </w:p>
  </w:footnote>
  <w:footnote w:id="268">
    <w:p w14:paraId="3CC0B61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269">
    <w:p w14:paraId="48165F5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70">
    <w:p w14:paraId="1D54049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71">
    <w:p w14:paraId="3B40DDF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Education, </w:t>
      </w:r>
      <w:r w:rsidRPr="00142069">
        <w:rPr>
          <w:rFonts w:ascii="Noto Sans" w:hAnsi="Noto Sans" w:cs="Noto Sans"/>
          <w:i/>
          <w:iCs/>
          <w:sz w:val="16"/>
          <w:szCs w:val="16"/>
        </w:rPr>
        <w:t xml:space="preserve">USAID Okard Project. </w:t>
      </w:r>
      <w:hyperlink r:id="rId7" w:history="1">
        <w:r w:rsidRPr="00142069">
          <w:rPr>
            <w:rStyle w:val="Hyperlink"/>
            <w:rFonts w:ascii="Noto Sans" w:hAnsi="Noto Sans" w:cs="Noto Sans"/>
            <w:sz w:val="16"/>
            <w:szCs w:val="16"/>
          </w:rPr>
          <w:t>www.laos.worlded.org/usaid-okard</w:t>
        </w:r>
      </w:hyperlink>
      <w:r w:rsidRPr="00142069">
        <w:rPr>
          <w:rFonts w:ascii="Noto Sans" w:hAnsi="Noto Sans" w:cs="Noto Sans"/>
          <w:sz w:val="16"/>
          <w:szCs w:val="16"/>
        </w:rPr>
        <w:t xml:space="preserve"> </w:t>
      </w:r>
    </w:p>
  </w:footnote>
  <w:footnote w:id="272">
    <w:p w14:paraId="4290F12D"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273">
    <w:p w14:paraId="4D81230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74">
    <w:p w14:paraId="6E2917D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75">
    <w:p w14:paraId="398530B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76">
    <w:p w14:paraId="45AB5FA8" w14:textId="77777777" w:rsidR="00CA1174" w:rsidRPr="00142069" w:rsidRDefault="00CA1174" w:rsidP="00CA1174">
      <w:pPr>
        <w:pStyle w:val="Default"/>
        <w:jc w:val="both"/>
        <w:rPr>
          <w:rFonts w:ascii="Noto Sans" w:hAnsi="Noto Sans" w:cs="Noto Sans"/>
          <w:color w:val="auto"/>
          <w:sz w:val="16"/>
          <w:szCs w:val="16"/>
        </w:rPr>
      </w:pPr>
      <w:r w:rsidRPr="00142069">
        <w:rPr>
          <w:rStyle w:val="FootnoteReference"/>
          <w:rFonts w:ascii="Noto Sans" w:hAnsi="Noto Sans" w:cs="Noto Sans"/>
          <w:color w:val="auto"/>
          <w:sz w:val="16"/>
          <w:szCs w:val="16"/>
        </w:rPr>
        <w:footnoteRef/>
      </w:r>
      <w:r w:rsidRPr="00142069">
        <w:rPr>
          <w:rFonts w:ascii="Noto Sans" w:hAnsi="Noto Sans" w:cs="Noto Sans"/>
          <w:color w:val="auto"/>
          <w:sz w:val="16"/>
          <w:szCs w:val="16"/>
        </w:rPr>
        <w:t xml:space="preserve"> Decent Work Country Programme Tripartite M&amp;E Task Force, </w:t>
      </w:r>
      <w:r w:rsidRPr="00142069">
        <w:rPr>
          <w:rFonts w:ascii="Noto Sans" w:hAnsi="Noto Sans" w:cs="Noto Sans"/>
          <w:i/>
          <w:color w:val="auto"/>
          <w:sz w:val="16"/>
          <w:szCs w:val="16"/>
        </w:rPr>
        <w:t xml:space="preserve">Decent Work Country Programme Mid-Term Review Report (2017-2019), </w:t>
      </w:r>
      <w:r w:rsidRPr="00142069">
        <w:rPr>
          <w:rFonts w:ascii="Noto Sans" w:hAnsi="Noto Sans" w:cs="Noto Sans"/>
          <w:color w:val="auto"/>
          <w:sz w:val="16"/>
          <w:szCs w:val="16"/>
        </w:rPr>
        <w:t>2019.</w:t>
      </w:r>
    </w:p>
  </w:footnote>
  <w:footnote w:id="277">
    <w:p w14:paraId="5A81952F"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Public Employment Service. </w:t>
      </w:r>
      <w:hyperlink r:id="rId8" w:history="1">
        <w:r w:rsidRPr="00142069">
          <w:rPr>
            <w:rStyle w:val="Hyperlink"/>
            <w:rFonts w:ascii="Noto Sans" w:hAnsi="Noto Sans" w:cs="Noto Sans"/>
            <w:sz w:val="16"/>
            <w:szCs w:val="16"/>
          </w:rPr>
          <w:t>www.pes.molsw.gov.la</w:t>
        </w:r>
      </w:hyperlink>
    </w:p>
  </w:footnote>
  <w:footnote w:id="278">
    <w:p w14:paraId="38450E2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Statistics Bureau, </w:t>
      </w:r>
      <w:r w:rsidRPr="00142069">
        <w:rPr>
          <w:rFonts w:ascii="Noto Sans" w:hAnsi="Noto Sans" w:cs="Noto Sans"/>
          <w:i/>
          <w:iCs/>
          <w:sz w:val="16"/>
          <w:szCs w:val="16"/>
        </w:rPr>
        <w:t>Lao PDR Labour Force Survey 2017</w:t>
      </w:r>
      <w:r w:rsidRPr="00142069">
        <w:rPr>
          <w:rFonts w:ascii="Noto Sans" w:hAnsi="Noto Sans" w:cs="Noto Sans"/>
          <w:sz w:val="16"/>
          <w:szCs w:val="16"/>
        </w:rPr>
        <w:t>, June 2018.</w:t>
      </w:r>
    </w:p>
  </w:footnote>
  <w:footnote w:id="279">
    <w:p w14:paraId="4C3CE574" w14:textId="77777777" w:rsidR="00CA1174" w:rsidRPr="00142069" w:rsidRDefault="00CA1174" w:rsidP="00CA1174">
      <w:pPr>
        <w:autoSpaceDE w:val="0"/>
        <w:autoSpaceDN w:val="0"/>
        <w:adjustRightInd w:val="0"/>
        <w:spacing w:after="0" w:line="240" w:lineRule="auto"/>
        <w:jc w:val="both"/>
        <w:rPr>
          <w:rFonts w:ascii="Noto Sans" w:hAnsi="Noto Sans" w:cs="Noto Sans"/>
          <w:i/>
          <w:sz w:val="18"/>
          <w:szCs w:val="18"/>
          <w:lang w:bidi="ar-SA"/>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Education and Sports, “</w:t>
      </w:r>
      <w:r w:rsidRPr="00142069">
        <w:rPr>
          <w:rFonts w:ascii="Noto Sans" w:hAnsi="Noto Sans" w:cs="Noto Sans"/>
          <w:i/>
          <w:iCs/>
          <w:sz w:val="16"/>
          <w:szCs w:val="16"/>
        </w:rPr>
        <w:t>E</w:t>
      </w:r>
      <w:r w:rsidRPr="00142069">
        <w:rPr>
          <w:rFonts w:ascii="Noto Sans" w:hAnsi="Noto Sans" w:cs="Noto Sans"/>
          <w:i/>
          <w:iCs/>
          <w:sz w:val="16"/>
          <w:szCs w:val="16"/>
          <w:lang w:bidi="ar-SA"/>
        </w:rPr>
        <w:t xml:space="preserve">ducation for All” 2015 National Review Report for Lao PDR, </w:t>
      </w:r>
      <w:r w:rsidRPr="00142069">
        <w:rPr>
          <w:rFonts w:ascii="Noto Sans" w:hAnsi="Noto Sans" w:cs="Noto Sans"/>
          <w:sz w:val="16"/>
          <w:szCs w:val="16"/>
          <w:lang w:bidi="ar-SA"/>
        </w:rPr>
        <w:t>2014</w:t>
      </w:r>
      <w:r w:rsidRPr="00142069">
        <w:rPr>
          <w:rFonts w:ascii="Noto Sans" w:hAnsi="Noto Sans" w:cs="Noto Sans"/>
          <w:i/>
          <w:sz w:val="16"/>
          <w:szCs w:val="16"/>
          <w:lang w:bidi="ar-SA"/>
        </w:rPr>
        <w:t>.</w:t>
      </w:r>
    </w:p>
  </w:footnote>
  <w:footnote w:id="280">
    <w:p w14:paraId="573B7392"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National Social Protection Strategy – Vision 2030</w:t>
      </w:r>
      <w:r w:rsidRPr="00142069">
        <w:rPr>
          <w:rFonts w:ascii="Noto Sans" w:hAnsi="Noto Sans" w:cs="Noto Sans"/>
          <w:sz w:val="16"/>
          <w:szCs w:val="16"/>
        </w:rPr>
        <w:t>, 2020.</w:t>
      </w:r>
    </w:p>
  </w:footnote>
  <w:footnote w:id="281">
    <w:p w14:paraId="1ECD9F7A"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82">
    <w:p w14:paraId="516BD35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83">
    <w:p w14:paraId="3097065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84">
    <w:p w14:paraId="2CDB4D17"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85">
    <w:p w14:paraId="74292D2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86">
    <w:p w14:paraId="6AB5AA59" w14:textId="0520E69C"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Government of Lao PDR, </w:t>
      </w:r>
      <w:r w:rsidRPr="00142069">
        <w:rPr>
          <w:rFonts w:ascii="Noto Sans" w:hAnsi="Noto Sans" w:cs="Noto Sans"/>
          <w:i/>
          <w:iCs/>
          <w:sz w:val="16"/>
          <w:szCs w:val="16"/>
        </w:rPr>
        <w:t xml:space="preserve">National Strategy and Action Plan on </w:t>
      </w:r>
      <w:r w:rsidR="00E60D43" w:rsidRPr="00142069">
        <w:rPr>
          <w:rFonts w:ascii="Noto Sans" w:hAnsi="Noto Sans" w:cs="Noto Sans"/>
          <w:i/>
          <w:iCs/>
          <w:sz w:val="16"/>
          <w:szCs w:val="16"/>
        </w:rPr>
        <w:t xml:space="preserve">Disabled Persons </w:t>
      </w:r>
      <w:r w:rsidRPr="00142069">
        <w:rPr>
          <w:rFonts w:ascii="Noto Sans" w:hAnsi="Noto Sans" w:cs="Noto Sans"/>
          <w:i/>
          <w:iCs/>
          <w:sz w:val="16"/>
          <w:szCs w:val="16"/>
        </w:rPr>
        <w:t>(2020-2030),</w:t>
      </w:r>
      <w:r w:rsidRPr="00142069">
        <w:rPr>
          <w:rFonts w:ascii="Noto Sans" w:hAnsi="Noto Sans" w:cs="Noto Sans"/>
          <w:sz w:val="16"/>
          <w:szCs w:val="16"/>
        </w:rPr>
        <w:t xml:space="preserve"> 2018.</w:t>
      </w:r>
    </w:p>
  </w:footnote>
  <w:footnote w:id="287">
    <w:p w14:paraId="5655044D"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88">
    <w:p w14:paraId="1692F45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89">
    <w:p w14:paraId="1EB546F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ILO, </w:t>
      </w:r>
      <w:r w:rsidRPr="00142069">
        <w:rPr>
          <w:rFonts w:ascii="Noto Sans" w:hAnsi="Noto Sans" w:cs="Noto Sans"/>
          <w:i/>
          <w:iCs/>
          <w:sz w:val="16"/>
          <w:szCs w:val="16"/>
        </w:rPr>
        <w:t>Moving Towards Universal Social Health Protection in Lao PDR</w:t>
      </w:r>
      <w:r w:rsidRPr="00142069">
        <w:rPr>
          <w:rFonts w:ascii="Noto Sans" w:hAnsi="Noto Sans" w:cs="Noto Sans"/>
          <w:sz w:val="16"/>
          <w:szCs w:val="16"/>
        </w:rPr>
        <w:t>, 2019.</w:t>
      </w:r>
    </w:p>
  </w:footnote>
  <w:footnote w:id="290">
    <w:p w14:paraId="2B70278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91">
    <w:p w14:paraId="08A94FEC"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Bank, </w:t>
      </w:r>
      <w:r w:rsidRPr="00142069">
        <w:rPr>
          <w:rFonts w:ascii="Noto Sans" w:hAnsi="Noto Sans" w:cs="Noto Sans"/>
          <w:i/>
          <w:sz w:val="16"/>
          <w:szCs w:val="16"/>
        </w:rPr>
        <w:t>Financial Protection and Equity of Access to Health Services with the Free Maternal and Child Health Initiative in Lao PDR</w:t>
      </w:r>
      <w:r w:rsidRPr="00142069">
        <w:rPr>
          <w:rFonts w:ascii="Noto Sans" w:hAnsi="Noto Sans" w:cs="Noto Sans"/>
          <w:sz w:val="16"/>
          <w:szCs w:val="16"/>
        </w:rPr>
        <w:t>, 2019.</w:t>
      </w:r>
    </w:p>
  </w:footnote>
  <w:footnote w:id="292">
    <w:p w14:paraId="626BB71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National Social Protection Strategy – Vision 2030</w:t>
      </w:r>
      <w:r w:rsidRPr="00142069">
        <w:rPr>
          <w:rFonts w:ascii="Noto Sans" w:hAnsi="Noto Sans" w:cs="Noto Sans"/>
          <w:sz w:val="16"/>
          <w:szCs w:val="16"/>
        </w:rPr>
        <w:t>, 2020.</w:t>
      </w:r>
    </w:p>
  </w:footnote>
  <w:footnote w:id="293">
    <w:p w14:paraId="595C13E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94">
    <w:p w14:paraId="3C75166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ILO, </w:t>
      </w:r>
      <w:r w:rsidRPr="00142069">
        <w:rPr>
          <w:rFonts w:ascii="Noto Sans" w:hAnsi="Noto Sans" w:cs="Noto Sans"/>
          <w:i/>
          <w:iCs/>
          <w:sz w:val="16"/>
          <w:szCs w:val="16"/>
        </w:rPr>
        <w:t>Assessment-Based National Dialogue on Social Protection in Lao PDR: Summary Report,</w:t>
      </w:r>
      <w:r w:rsidRPr="00142069">
        <w:rPr>
          <w:rFonts w:ascii="Noto Sans" w:hAnsi="Noto Sans" w:cs="Noto Sans"/>
          <w:sz w:val="16"/>
          <w:szCs w:val="16"/>
        </w:rPr>
        <w:t xml:space="preserve"> 2017.</w:t>
      </w:r>
    </w:p>
  </w:footnote>
  <w:footnote w:id="295">
    <w:p w14:paraId="72E96D2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UNCT in Lao PDR,</w:t>
      </w:r>
      <w:r w:rsidRPr="00142069">
        <w:rPr>
          <w:rFonts w:ascii="Noto Sans" w:hAnsi="Noto Sans" w:cs="Noto Sans"/>
          <w:i/>
          <w:iCs/>
          <w:sz w:val="16"/>
          <w:szCs w:val="16"/>
        </w:rPr>
        <w:t xml:space="preserve"> </w:t>
      </w:r>
      <w:proofErr w:type="gramStart"/>
      <w:r w:rsidRPr="00142069">
        <w:rPr>
          <w:rFonts w:ascii="Noto Sans" w:hAnsi="Noto Sans" w:cs="Noto Sans"/>
          <w:i/>
          <w:iCs/>
          <w:sz w:val="16"/>
          <w:szCs w:val="16"/>
        </w:rPr>
        <w:t>Developing</w:t>
      </w:r>
      <w:proofErr w:type="gramEnd"/>
      <w:r w:rsidRPr="00142069">
        <w:rPr>
          <w:rFonts w:ascii="Noto Sans" w:hAnsi="Noto Sans" w:cs="Noto Sans"/>
          <w:i/>
          <w:iCs/>
          <w:sz w:val="16"/>
          <w:szCs w:val="16"/>
        </w:rPr>
        <w:t xml:space="preserve"> a Shock-Responsive National Social Protection System to Respond to the COVID-19 Crisis in Lao PDR,</w:t>
      </w:r>
      <w:r w:rsidRPr="00142069">
        <w:rPr>
          <w:rFonts w:ascii="Noto Sans" w:hAnsi="Noto Sans" w:cs="Noto Sans"/>
          <w:sz w:val="16"/>
          <w:szCs w:val="16"/>
        </w:rPr>
        <w:t xml:space="preserve"> 2020.</w:t>
      </w:r>
    </w:p>
  </w:footnote>
  <w:footnote w:id="296">
    <w:p w14:paraId="000DFF37"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97">
    <w:p w14:paraId="3404865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National Social Protection Strategy – Vision 2030</w:t>
      </w:r>
      <w:r w:rsidRPr="00142069">
        <w:rPr>
          <w:rFonts w:ascii="Noto Sans" w:hAnsi="Noto Sans" w:cs="Noto Sans"/>
          <w:sz w:val="16"/>
          <w:szCs w:val="16"/>
        </w:rPr>
        <w:t>, 2020.</w:t>
      </w:r>
    </w:p>
  </w:footnote>
  <w:footnote w:id="298">
    <w:p w14:paraId="2CA3B67E"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299">
    <w:p w14:paraId="1F9CC7E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300">
    <w:p w14:paraId="5CAECC3A"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National Social Protection Strategy – Vision 2030</w:t>
      </w:r>
      <w:r w:rsidRPr="00142069">
        <w:rPr>
          <w:rFonts w:ascii="Noto Sans" w:hAnsi="Noto Sans" w:cs="Noto Sans"/>
          <w:sz w:val="16"/>
          <w:szCs w:val="16"/>
        </w:rPr>
        <w:t>, 2020.</w:t>
      </w:r>
    </w:p>
  </w:footnote>
  <w:footnote w:id="301">
    <w:p w14:paraId="38DDB3F3"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ILO,</w:t>
      </w:r>
      <w:r w:rsidRPr="00142069">
        <w:rPr>
          <w:rFonts w:ascii="Noto Sans" w:hAnsi="Noto Sans" w:cs="Noto Sans"/>
          <w:i/>
          <w:iCs/>
          <w:sz w:val="16"/>
          <w:szCs w:val="16"/>
        </w:rPr>
        <w:t xml:space="preserve"> Extension of Social Security to Workers in Informal Employment in the ASEAN Region, </w:t>
      </w:r>
      <w:r w:rsidRPr="00142069">
        <w:rPr>
          <w:rFonts w:ascii="Noto Sans" w:hAnsi="Noto Sans" w:cs="Noto Sans"/>
          <w:sz w:val="16"/>
          <w:szCs w:val="16"/>
        </w:rPr>
        <w:t>2019.</w:t>
      </w:r>
    </w:p>
  </w:footnote>
  <w:footnote w:id="302">
    <w:p w14:paraId="2C4D33D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303">
    <w:p w14:paraId="28C997C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UNESCO, </w:t>
      </w:r>
      <w:r w:rsidRPr="00142069">
        <w:rPr>
          <w:rFonts w:ascii="Noto Sans" w:hAnsi="Noto Sans" w:cs="Noto Sans"/>
          <w:i/>
          <w:iCs/>
          <w:sz w:val="16"/>
          <w:szCs w:val="16"/>
        </w:rPr>
        <w:t>Lao PDR Case Study: An Examination of the Evolution of Policies and Strategies to Improve Access to Education for Children with Disabilities, with a Focus on Inclusive Education Approaches and Implications for Future Policy Direction</w:t>
      </w:r>
      <w:r w:rsidRPr="00142069">
        <w:rPr>
          <w:rFonts w:ascii="Noto Sans" w:hAnsi="Noto Sans" w:cs="Noto Sans"/>
          <w:sz w:val="16"/>
          <w:szCs w:val="16"/>
        </w:rPr>
        <w:t>, 2015.</w:t>
      </w:r>
    </w:p>
  </w:footnote>
  <w:footnote w:id="304">
    <w:p w14:paraId="58D1096E"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05">
    <w:p w14:paraId="6663B420"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ILO, </w:t>
      </w:r>
      <w:r w:rsidRPr="00142069">
        <w:rPr>
          <w:rFonts w:ascii="Noto Sans" w:hAnsi="Noto Sans" w:cs="Noto Sans"/>
          <w:i/>
          <w:iCs/>
          <w:sz w:val="16"/>
          <w:szCs w:val="16"/>
        </w:rPr>
        <w:t>Assessment-Based National Dialogue on Social Protection in Lao PDR: Summary Report,</w:t>
      </w:r>
      <w:r w:rsidRPr="00142069">
        <w:rPr>
          <w:rFonts w:ascii="Noto Sans" w:hAnsi="Noto Sans" w:cs="Noto Sans"/>
          <w:sz w:val="16"/>
          <w:szCs w:val="16"/>
        </w:rPr>
        <w:t xml:space="preserve"> 2017.</w:t>
      </w:r>
    </w:p>
  </w:footnote>
  <w:footnote w:id="306">
    <w:p w14:paraId="1A02106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National Social Protection Strategy – Vision 2030</w:t>
      </w:r>
      <w:r w:rsidRPr="00142069">
        <w:rPr>
          <w:rFonts w:ascii="Noto Sans" w:hAnsi="Noto Sans" w:cs="Noto Sans"/>
          <w:sz w:val="16"/>
          <w:szCs w:val="16"/>
        </w:rPr>
        <w:t>, 2020.</w:t>
      </w:r>
    </w:p>
  </w:footnote>
  <w:footnote w:id="307">
    <w:p w14:paraId="5C3D3FE0"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hAnsi="Noto Sans" w:cs="Noto Sans"/>
          <w:i/>
          <w:iCs/>
          <w:sz w:val="16"/>
          <w:szCs w:val="16"/>
        </w:rPr>
        <w:t>National Health Insurance in Lao PDR – Accelerating Progress to UHC</w:t>
      </w:r>
      <w:r w:rsidRPr="00142069">
        <w:rPr>
          <w:rFonts w:ascii="Noto Sans" w:hAnsi="Noto Sans" w:cs="Noto Sans"/>
          <w:sz w:val="16"/>
          <w:szCs w:val="16"/>
        </w:rPr>
        <w:t>, 2019.</w:t>
      </w:r>
    </w:p>
  </w:footnote>
  <w:footnote w:id="308">
    <w:p w14:paraId="34C84E2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ESCAP, </w:t>
      </w:r>
      <w:r w:rsidRPr="00142069">
        <w:rPr>
          <w:rFonts w:ascii="Noto Sans" w:hAnsi="Noto Sans" w:cs="Noto Sans"/>
          <w:i/>
          <w:iCs/>
          <w:sz w:val="16"/>
          <w:szCs w:val="16"/>
        </w:rPr>
        <w:t>Disability, Livelihood and Poverty in Asia and the Pacific</w:t>
      </w:r>
      <w:r w:rsidRPr="00142069">
        <w:rPr>
          <w:rFonts w:ascii="Noto Sans" w:hAnsi="Noto Sans" w:cs="Noto Sans"/>
          <w:sz w:val="16"/>
          <w:szCs w:val="16"/>
        </w:rPr>
        <w:t>, 2012.</w:t>
      </w:r>
    </w:p>
  </w:footnote>
  <w:footnote w:id="309">
    <w:p w14:paraId="036A85C9"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ILO, </w:t>
      </w:r>
      <w:r w:rsidRPr="00142069">
        <w:rPr>
          <w:rFonts w:ascii="Noto Sans" w:hAnsi="Noto Sans" w:cs="Noto Sans"/>
          <w:i/>
          <w:iCs/>
          <w:sz w:val="16"/>
          <w:szCs w:val="16"/>
        </w:rPr>
        <w:t>Decent Work Country Programme for Lao PDR (2017-2021)</w:t>
      </w:r>
      <w:r w:rsidRPr="00142069">
        <w:rPr>
          <w:rFonts w:ascii="Noto Sans" w:hAnsi="Noto Sans" w:cs="Noto Sans"/>
          <w:sz w:val="16"/>
          <w:szCs w:val="16"/>
        </w:rPr>
        <w:t>, 2017.</w:t>
      </w:r>
    </w:p>
  </w:footnote>
  <w:footnote w:id="310">
    <w:p w14:paraId="289B272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311">
    <w:p w14:paraId="633A6A7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Fielding, et al., </w:t>
      </w:r>
      <w:r w:rsidRPr="00142069">
        <w:rPr>
          <w:rFonts w:ascii="Noto Sans" w:hAnsi="Noto Sans" w:cs="Noto Sans"/>
          <w:i/>
          <w:iCs/>
          <w:sz w:val="16"/>
          <w:szCs w:val="16"/>
        </w:rPr>
        <w:t>Policy Research Report: Improving Access to Social and Economic Services for People with Disability in Lao PDR,</w:t>
      </w:r>
      <w:r w:rsidRPr="00142069">
        <w:rPr>
          <w:rFonts w:ascii="Noto Sans" w:hAnsi="Noto Sans" w:cs="Noto Sans"/>
          <w:sz w:val="16"/>
          <w:szCs w:val="16"/>
        </w:rPr>
        <w:t xml:space="preserve"> 2017.</w:t>
      </w:r>
    </w:p>
  </w:footnote>
  <w:footnote w:id="312">
    <w:p w14:paraId="5313733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13">
    <w:p w14:paraId="2C387F0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14">
    <w:p w14:paraId="0E6D9B77"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Bank, </w:t>
      </w:r>
      <w:r w:rsidRPr="00142069">
        <w:rPr>
          <w:rFonts w:ascii="Noto Sans" w:hAnsi="Noto Sans" w:cs="Noto Sans"/>
          <w:i/>
          <w:sz w:val="16"/>
          <w:szCs w:val="16"/>
        </w:rPr>
        <w:t xml:space="preserve">Social Protection Review </w:t>
      </w:r>
      <w:r w:rsidRPr="00142069">
        <w:rPr>
          <w:rFonts w:ascii="Noto Sans" w:hAnsi="Noto Sans" w:cs="Noto Sans"/>
          <w:i/>
          <w:iCs/>
          <w:sz w:val="16"/>
          <w:szCs w:val="16"/>
        </w:rPr>
        <w:t>for</w:t>
      </w:r>
      <w:r w:rsidRPr="00142069">
        <w:rPr>
          <w:rFonts w:ascii="Noto Sans" w:hAnsi="Noto Sans" w:cs="Noto Sans"/>
          <w:i/>
          <w:sz w:val="16"/>
          <w:szCs w:val="16"/>
        </w:rPr>
        <w:t xml:space="preserve"> Lao PDR</w:t>
      </w:r>
      <w:r w:rsidRPr="00142069">
        <w:rPr>
          <w:rFonts w:ascii="Noto Sans" w:hAnsi="Noto Sans" w:cs="Noto Sans"/>
          <w:sz w:val="16"/>
          <w:szCs w:val="16"/>
        </w:rPr>
        <w:t>, 2022.</w:t>
      </w:r>
    </w:p>
  </w:footnote>
  <w:footnote w:id="315">
    <w:p w14:paraId="1DF1E3F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ADB,</w:t>
      </w:r>
      <w:r w:rsidRPr="00142069">
        <w:rPr>
          <w:rFonts w:ascii="Noto Sans" w:hAnsi="Noto Sans" w:cs="Noto Sans"/>
          <w:i/>
          <w:sz w:val="16"/>
          <w:szCs w:val="16"/>
        </w:rPr>
        <w:t xml:space="preserve"> Social Protection Indicator for Asia – Assessing Progress</w:t>
      </w:r>
      <w:r w:rsidRPr="00142069">
        <w:rPr>
          <w:rFonts w:ascii="Noto Sans" w:hAnsi="Noto Sans" w:cs="Noto Sans"/>
          <w:sz w:val="16"/>
          <w:szCs w:val="16"/>
        </w:rPr>
        <w:t>, 2019.</w:t>
      </w:r>
    </w:p>
  </w:footnote>
  <w:footnote w:id="316">
    <w:p w14:paraId="63C4773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UNCT,</w:t>
      </w:r>
      <w:r w:rsidRPr="00142069">
        <w:rPr>
          <w:rFonts w:ascii="Noto Sans" w:hAnsi="Noto Sans" w:cs="Noto Sans"/>
          <w:i/>
          <w:iCs/>
          <w:sz w:val="16"/>
          <w:szCs w:val="16"/>
        </w:rPr>
        <w:t xml:space="preserve"> </w:t>
      </w:r>
      <w:proofErr w:type="gramStart"/>
      <w:r w:rsidRPr="00142069">
        <w:rPr>
          <w:rFonts w:ascii="Noto Sans" w:hAnsi="Noto Sans" w:cs="Noto Sans"/>
          <w:i/>
          <w:iCs/>
          <w:sz w:val="16"/>
          <w:szCs w:val="16"/>
        </w:rPr>
        <w:t>Developing</w:t>
      </w:r>
      <w:proofErr w:type="gramEnd"/>
      <w:r w:rsidRPr="00142069">
        <w:rPr>
          <w:rFonts w:ascii="Noto Sans" w:hAnsi="Noto Sans" w:cs="Noto Sans"/>
          <w:i/>
          <w:iCs/>
          <w:sz w:val="16"/>
          <w:szCs w:val="16"/>
        </w:rPr>
        <w:t xml:space="preserve"> a Shock-Responsive National Social Protection System to Respond to the COVID-19 Crisis in Lao PDR,</w:t>
      </w:r>
      <w:r w:rsidRPr="00142069">
        <w:rPr>
          <w:rFonts w:ascii="Noto Sans" w:hAnsi="Noto Sans" w:cs="Noto Sans"/>
          <w:sz w:val="16"/>
          <w:szCs w:val="16"/>
        </w:rPr>
        <w:t xml:space="preserve"> 2020.</w:t>
      </w:r>
    </w:p>
  </w:footnote>
  <w:footnote w:id="317">
    <w:p w14:paraId="031E610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Health, </w:t>
      </w:r>
      <w:r w:rsidRPr="00142069">
        <w:rPr>
          <w:rFonts w:ascii="Noto Sans" w:hAnsi="Noto Sans" w:cs="Noto Sans"/>
          <w:i/>
          <w:iCs/>
          <w:sz w:val="16"/>
          <w:szCs w:val="16"/>
        </w:rPr>
        <w:t>Roles of Social Health Protection in Achieving UHC in Lao PDR (Presentation)</w:t>
      </w:r>
      <w:r w:rsidRPr="00142069">
        <w:rPr>
          <w:rFonts w:ascii="Noto Sans" w:hAnsi="Noto Sans" w:cs="Noto Sans"/>
          <w:sz w:val="16"/>
          <w:szCs w:val="16"/>
        </w:rPr>
        <w:t>, April 2019.</w:t>
      </w:r>
    </w:p>
  </w:footnote>
  <w:footnote w:id="318">
    <w:p w14:paraId="3F7E3B6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ILO,</w:t>
      </w:r>
      <w:r w:rsidRPr="00142069">
        <w:rPr>
          <w:rFonts w:ascii="Noto Sans" w:hAnsi="Noto Sans" w:cs="Noto Sans"/>
          <w:i/>
          <w:iCs/>
          <w:sz w:val="16"/>
          <w:szCs w:val="16"/>
        </w:rPr>
        <w:t xml:space="preserve"> Extension of Social Security to Workers in Informal Employment in the ASEAN Region, </w:t>
      </w:r>
      <w:r w:rsidRPr="00142069">
        <w:rPr>
          <w:rFonts w:ascii="Noto Sans" w:hAnsi="Noto Sans" w:cs="Noto Sans"/>
          <w:sz w:val="16"/>
          <w:szCs w:val="16"/>
        </w:rPr>
        <w:t>2019.</w:t>
      </w:r>
    </w:p>
  </w:footnote>
  <w:footnote w:id="319">
    <w:p w14:paraId="68B934F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UNCT in Lao PDR,</w:t>
      </w:r>
      <w:r w:rsidRPr="00142069">
        <w:rPr>
          <w:rFonts w:ascii="Noto Sans" w:hAnsi="Noto Sans" w:cs="Noto Sans"/>
          <w:i/>
          <w:iCs/>
          <w:sz w:val="16"/>
          <w:szCs w:val="16"/>
        </w:rPr>
        <w:t xml:space="preserve"> </w:t>
      </w:r>
      <w:proofErr w:type="gramStart"/>
      <w:r w:rsidRPr="00142069">
        <w:rPr>
          <w:rFonts w:ascii="Noto Sans" w:hAnsi="Noto Sans" w:cs="Noto Sans"/>
          <w:i/>
          <w:iCs/>
          <w:sz w:val="16"/>
          <w:szCs w:val="16"/>
        </w:rPr>
        <w:t>Developing</w:t>
      </w:r>
      <w:proofErr w:type="gramEnd"/>
      <w:r w:rsidRPr="00142069">
        <w:rPr>
          <w:rFonts w:ascii="Noto Sans" w:hAnsi="Noto Sans" w:cs="Noto Sans"/>
          <w:i/>
          <w:iCs/>
          <w:sz w:val="16"/>
          <w:szCs w:val="16"/>
        </w:rPr>
        <w:t xml:space="preserve"> a Shock-Responsive National Social Protection System to Respond to the COVID-19 Crisis in Lao PDR,</w:t>
      </w:r>
      <w:r w:rsidRPr="00142069">
        <w:rPr>
          <w:rFonts w:ascii="Noto Sans" w:hAnsi="Noto Sans" w:cs="Noto Sans"/>
          <w:sz w:val="16"/>
          <w:szCs w:val="16"/>
        </w:rPr>
        <w:t xml:space="preserve"> 2020.</w:t>
      </w:r>
    </w:p>
  </w:footnote>
  <w:footnote w:id="320">
    <w:p w14:paraId="2432873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National Social Protection Strategy – Vision 2030</w:t>
      </w:r>
      <w:r w:rsidRPr="00142069">
        <w:rPr>
          <w:rFonts w:ascii="Noto Sans" w:hAnsi="Noto Sans" w:cs="Noto Sans"/>
          <w:sz w:val="16"/>
          <w:szCs w:val="16"/>
        </w:rPr>
        <w:t>, 2020.</w:t>
      </w:r>
    </w:p>
  </w:footnote>
  <w:footnote w:id="321">
    <w:p w14:paraId="417ABA8D"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UNCT in Lao PDR,</w:t>
      </w:r>
      <w:r w:rsidRPr="00142069">
        <w:rPr>
          <w:rFonts w:ascii="Noto Sans" w:hAnsi="Noto Sans" w:cs="Noto Sans"/>
          <w:i/>
          <w:iCs/>
          <w:sz w:val="16"/>
          <w:szCs w:val="16"/>
        </w:rPr>
        <w:t xml:space="preserve"> </w:t>
      </w:r>
      <w:proofErr w:type="gramStart"/>
      <w:r w:rsidRPr="00142069">
        <w:rPr>
          <w:rFonts w:ascii="Noto Sans" w:hAnsi="Noto Sans" w:cs="Noto Sans"/>
          <w:i/>
          <w:iCs/>
          <w:sz w:val="16"/>
          <w:szCs w:val="16"/>
        </w:rPr>
        <w:t>Developing</w:t>
      </w:r>
      <w:proofErr w:type="gramEnd"/>
      <w:r w:rsidRPr="00142069">
        <w:rPr>
          <w:rFonts w:ascii="Noto Sans" w:hAnsi="Noto Sans" w:cs="Noto Sans"/>
          <w:i/>
          <w:iCs/>
          <w:sz w:val="16"/>
          <w:szCs w:val="16"/>
        </w:rPr>
        <w:t xml:space="preserve"> a Shock-Responsive National Social Protection System to Respond to the COVID-19 Crisis in Lao PDR,</w:t>
      </w:r>
      <w:r w:rsidRPr="00142069">
        <w:rPr>
          <w:rFonts w:ascii="Noto Sans" w:hAnsi="Noto Sans" w:cs="Noto Sans"/>
          <w:sz w:val="16"/>
          <w:szCs w:val="16"/>
        </w:rPr>
        <w:t xml:space="preserve"> 2020.</w:t>
      </w:r>
    </w:p>
  </w:footnote>
  <w:footnote w:id="322">
    <w:p w14:paraId="1C537E1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Bank, </w:t>
      </w:r>
      <w:r w:rsidRPr="00142069">
        <w:rPr>
          <w:rFonts w:ascii="Noto Sans" w:hAnsi="Noto Sans" w:cs="Noto Sans"/>
          <w:i/>
          <w:sz w:val="16"/>
          <w:szCs w:val="16"/>
        </w:rPr>
        <w:t xml:space="preserve">Social Protection Review </w:t>
      </w:r>
      <w:r w:rsidRPr="00142069">
        <w:rPr>
          <w:rFonts w:ascii="Noto Sans" w:hAnsi="Noto Sans" w:cs="Noto Sans"/>
          <w:i/>
          <w:iCs/>
          <w:sz w:val="16"/>
          <w:szCs w:val="16"/>
        </w:rPr>
        <w:t>for</w:t>
      </w:r>
      <w:r w:rsidRPr="00142069">
        <w:rPr>
          <w:rFonts w:ascii="Noto Sans" w:hAnsi="Noto Sans" w:cs="Noto Sans"/>
          <w:i/>
          <w:sz w:val="16"/>
          <w:szCs w:val="16"/>
        </w:rPr>
        <w:t xml:space="preserve"> Lao PDR</w:t>
      </w:r>
      <w:r w:rsidRPr="00142069">
        <w:rPr>
          <w:rFonts w:ascii="Noto Sans" w:hAnsi="Noto Sans" w:cs="Noto Sans"/>
          <w:sz w:val="16"/>
          <w:szCs w:val="16"/>
        </w:rPr>
        <w:t>, 2022.</w:t>
      </w:r>
    </w:p>
  </w:footnote>
  <w:footnote w:id="323">
    <w:p w14:paraId="4A188A5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24">
    <w:p w14:paraId="2A80644E"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sz w:val="16"/>
          <w:szCs w:val="16"/>
        </w:rPr>
        <w:t>National Social Protection Strategy – Vision 2030</w:t>
      </w:r>
      <w:r w:rsidRPr="00142069">
        <w:rPr>
          <w:rFonts w:ascii="Noto Sans" w:hAnsi="Noto Sans" w:cs="Noto Sans"/>
          <w:sz w:val="16"/>
          <w:szCs w:val="16"/>
        </w:rPr>
        <w:t>, 2020.</w:t>
      </w:r>
    </w:p>
  </w:footnote>
  <w:footnote w:id="325">
    <w:p w14:paraId="1A94D45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National Strategy on Disaster Risk Reduction (2021-2030),</w:t>
      </w:r>
      <w:r w:rsidRPr="00142069">
        <w:rPr>
          <w:rFonts w:ascii="Noto Sans" w:hAnsi="Noto Sans" w:cs="Noto Sans"/>
          <w:sz w:val="16"/>
          <w:szCs w:val="16"/>
        </w:rPr>
        <w:t xml:space="preserve"> 2020.</w:t>
      </w:r>
    </w:p>
  </w:footnote>
  <w:footnote w:id="326">
    <w:p w14:paraId="5AA3A6F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sz w:val="16"/>
          <w:szCs w:val="16"/>
        </w:rPr>
        <w:t xml:space="preserve">Decree No.169 on Social Welfare </w:t>
      </w:r>
      <w:r w:rsidRPr="00142069">
        <w:rPr>
          <w:rFonts w:ascii="Noto Sans" w:hAnsi="Noto Sans" w:cs="Noto Sans"/>
          <w:i/>
          <w:iCs/>
          <w:sz w:val="16"/>
          <w:szCs w:val="16"/>
        </w:rPr>
        <w:t>(unofficial translation)</w:t>
      </w:r>
      <w:r w:rsidRPr="00142069">
        <w:rPr>
          <w:rFonts w:ascii="Noto Sans" w:hAnsi="Noto Sans" w:cs="Noto Sans"/>
          <w:sz w:val="16"/>
          <w:szCs w:val="16"/>
        </w:rPr>
        <w:t>, 19 June 2013.</w:t>
      </w:r>
    </w:p>
  </w:footnote>
  <w:footnote w:id="327">
    <w:p w14:paraId="53490787"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National Strategy on Disaster Risk Reduction (2021-2030),</w:t>
      </w:r>
      <w:r w:rsidRPr="00142069">
        <w:rPr>
          <w:rFonts w:ascii="Noto Sans" w:hAnsi="Noto Sans" w:cs="Noto Sans"/>
          <w:sz w:val="16"/>
          <w:szCs w:val="16"/>
        </w:rPr>
        <w:t xml:space="preserve"> 2020.</w:t>
      </w:r>
    </w:p>
  </w:footnote>
  <w:footnote w:id="328">
    <w:p w14:paraId="33B2AFE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29">
    <w:p w14:paraId="6913971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30">
    <w:p w14:paraId="2F9873E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31">
    <w:p w14:paraId="06A3F669"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Natural Resources and Environment, </w:t>
      </w:r>
      <w:r w:rsidRPr="00142069">
        <w:rPr>
          <w:rFonts w:ascii="Noto Sans" w:hAnsi="Noto Sans" w:cs="Noto Sans"/>
          <w:i/>
          <w:iCs/>
          <w:sz w:val="16"/>
          <w:szCs w:val="16"/>
        </w:rPr>
        <w:t>Community-Based Disaster Risk Reduction Manual</w:t>
      </w:r>
      <w:r w:rsidRPr="00142069">
        <w:rPr>
          <w:rFonts w:ascii="Noto Sans" w:hAnsi="Noto Sans" w:cs="Noto Sans"/>
          <w:sz w:val="16"/>
          <w:szCs w:val="16"/>
        </w:rPr>
        <w:t>, 2015.</w:t>
      </w:r>
    </w:p>
  </w:footnote>
  <w:footnote w:id="332">
    <w:p w14:paraId="5B30CD2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33">
    <w:p w14:paraId="7A3BDF3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34">
    <w:p w14:paraId="65EEE65E"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35">
    <w:p w14:paraId="19089691" w14:textId="77777777" w:rsidR="00CA1174" w:rsidRPr="00142069" w:rsidRDefault="00CA1174" w:rsidP="00CA1174">
      <w:pPr>
        <w:pStyle w:val="FootnoteText"/>
        <w:jc w:val="both"/>
        <w:rPr>
          <w:rFonts w:ascii="Noto Sans" w:hAnsi="Noto Sans" w:cs="Noto Sans"/>
          <w:b/>
          <w:bC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Draft</w:t>
      </w:r>
      <w:r w:rsidRPr="00142069">
        <w:rPr>
          <w:rFonts w:ascii="Noto Sans" w:hAnsi="Noto Sans" w:cs="Noto Sans"/>
          <w:sz w:val="16"/>
          <w:szCs w:val="16"/>
        </w:rPr>
        <w:t xml:space="preserve"> </w:t>
      </w:r>
      <w:r w:rsidRPr="00142069">
        <w:rPr>
          <w:rFonts w:ascii="Noto Sans" w:hAnsi="Noto Sans" w:cs="Noto Sans"/>
          <w:i/>
          <w:iCs/>
          <w:sz w:val="16"/>
          <w:szCs w:val="16"/>
        </w:rPr>
        <w:t>National Disaster Recovery Guideline</w:t>
      </w:r>
      <w:r w:rsidRPr="00142069">
        <w:rPr>
          <w:rFonts w:ascii="Noto Sans" w:hAnsi="Noto Sans" w:cs="Noto Sans"/>
          <w:sz w:val="16"/>
          <w:szCs w:val="16"/>
        </w:rPr>
        <w:t>, 2021.</w:t>
      </w:r>
    </w:p>
  </w:footnote>
  <w:footnote w:id="336">
    <w:p w14:paraId="7984FA29" w14:textId="77777777" w:rsidR="00CA1174" w:rsidRPr="00142069" w:rsidRDefault="00CA1174" w:rsidP="00CA1174">
      <w:pPr>
        <w:pStyle w:val="FootnoteText"/>
        <w:jc w:val="both"/>
        <w:rPr>
          <w:rFonts w:ascii="Noto Sans" w:hAnsi="Noto Sans" w:cs="Noto Sans"/>
          <w:sz w:val="18"/>
          <w:szCs w:val="18"/>
          <w:lang w:val="en-AU"/>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lang w:val="en-AU"/>
        </w:rPr>
        <w:t xml:space="preserve">Draft Disability Considerations in Post-Disaster Recovery Programmes in Lao PDR, </w:t>
      </w:r>
      <w:r w:rsidRPr="00142069">
        <w:rPr>
          <w:rFonts w:ascii="Noto Sans" w:hAnsi="Noto Sans" w:cs="Noto Sans"/>
          <w:sz w:val="16"/>
          <w:szCs w:val="16"/>
          <w:lang w:val="en-AU"/>
        </w:rPr>
        <w:t>2021.</w:t>
      </w:r>
    </w:p>
  </w:footnote>
  <w:footnote w:id="337">
    <w:p w14:paraId="7D7DEDA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Government of Lao PDR, </w:t>
      </w:r>
      <w:r w:rsidRPr="00142069">
        <w:rPr>
          <w:rFonts w:ascii="Noto Sans" w:hAnsi="Noto Sans" w:cs="Noto Sans"/>
          <w:i/>
          <w:iCs/>
          <w:sz w:val="16"/>
          <w:szCs w:val="16"/>
        </w:rPr>
        <w:t>Post-Disaster Needs Assessment: 2018 Floods Lao PDR</w:t>
      </w:r>
      <w:r w:rsidRPr="00142069">
        <w:rPr>
          <w:rFonts w:ascii="Noto Sans" w:hAnsi="Noto Sans" w:cs="Noto Sans"/>
          <w:sz w:val="16"/>
          <w:szCs w:val="16"/>
        </w:rPr>
        <w:t>, December 2018.</w:t>
      </w:r>
    </w:p>
  </w:footnote>
  <w:footnote w:id="338">
    <w:p w14:paraId="63131C1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39">
    <w:p w14:paraId="6F2AC63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40">
    <w:p w14:paraId="5703674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41">
    <w:p w14:paraId="389ED2B5"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42">
    <w:p w14:paraId="40064C82" w14:textId="7D246D13"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and the UNCT in Lao PDR, </w:t>
      </w:r>
      <w:r w:rsidRPr="00142069">
        <w:rPr>
          <w:rFonts w:ascii="Noto Sans" w:hAnsi="Noto Sans" w:cs="Noto Sans"/>
          <w:i/>
          <w:iCs/>
          <w:sz w:val="16"/>
          <w:szCs w:val="16"/>
        </w:rPr>
        <w:t xml:space="preserve">Technical Mission </w:t>
      </w:r>
      <w:r w:rsidR="00610639" w:rsidRPr="00142069">
        <w:rPr>
          <w:rFonts w:ascii="Noto Sans" w:hAnsi="Noto Sans" w:cs="Noto Sans"/>
          <w:i/>
          <w:iCs/>
          <w:sz w:val="16"/>
          <w:szCs w:val="16"/>
        </w:rPr>
        <w:t xml:space="preserve">to Sanamxay District, Attapeu Province on </w:t>
      </w:r>
      <w:r w:rsidRPr="00142069">
        <w:rPr>
          <w:rFonts w:ascii="Noto Sans" w:hAnsi="Noto Sans" w:cs="Noto Sans"/>
          <w:i/>
          <w:iCs/>
          <w:sz w:val="16"/>
          <w:szCs w:val="16"/>
        </w:rPr>
        <w:t xml:space="preserve">Flood Recovery and Rehabilitation, </w:t>
      </w:r>
      <w:r w:rsidRPr="00142069">
        <w:rPr>
          <w:rFonts w:ascii="Noto Sans" w:hAnsi="Noto Sans" w:cs="Noto Sans"/>
          <w:sz w:val="16"/>
          <w:szCs w:val="16"/>
        </w:rPr>
        <w:t>August 2020.</w:t>
      </w:r>
    </w:p>
  </w:footnote>
  <w:footnote w:id="343">
    <w:p w14:paraId="4CB20080"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UNCT in Lao PDR, </w:t>
      </w:r>
      <w:r w:rsidRPr="00142069">
        <w:rPr>
          <w:rFonts w:ascii="Noto Sans" w:hAnsi="Noto Sans" w:cs="Noto Sans"/>
          <w:i/>
          <w:iCs/>
          <w:sz w:val="16"/>
          <w:szCs w:val="16"/>
        </w:rPr>
        <w:t>Resident Coordinator’s Report on the Use of CERF Funds, Rapid Response to the 2018 Floods</w:t>
      </w:r>
      <w:r w:rsidRPr="00142069">
        <w:rPr>
          <w:rFonts w:ascii="Noto Sans" w:hAnsi="Noto Sans" w:cs="Noto Sans"/>
          <w:sz w:val="16"/>
          <w:szCs w:val="16"/>
        </w:rPr>
        <w:t>, 2019.</w:t>
      </w:r>
    </w:p>
  </w:footnote>
  <w:footnote w:id="344">
    <w:p w14:paraId="63CA1034"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 xml:space="preserve">Assessment </w:t>
      </w:r>
      <w:r w:rsidRPr="00142069">
        <w:rPr>
          <w:rFonts w:ascii="Noto Sans" w:hAnsi="Noto Sans" w:cs="Noto Sans"/>
          <w:i/>
          <w:sz w:val="16"/>
          <w:szCs w:val="16"/>
        </w:rPr>
        <w:t xml:space="preserve">Report </w:t>
      </w:r>
      <w:r w:rsidRPr="00142069">
        <w:rPr>
          <w:rFonts w:ascii="Noto Sans" w:hAnsi="Noto Sans" w:cs="Noto Sans"/>
          <w:i/>
          <w:iCs/>
          <w:sz w:val="16"/>
          <w:szCs w:val="16"/>
        </w:rPr>
        <w:t xml:space="preserve">– Southern Lao PDR </w:t>
      </w:r>
      <w:r w:rsidRPr="00142069">
        <w:rPr>
          <w:rFonts w:ascii="Noto Sans" w:hAnsi="Noto Sans" w:cs="Noto Sans"/>
          <w:i/>
          <w:sz w:val="16"/>
          <w:szCs w:val="16"/>
        </w:rPr>
        <w:t xml:space="preserve">2020 </w:t>
      </w:r>
      <w:r w:rsidRPr="00142069">
        <w:rPr>
          <w:rFonts w:ascii="Noto Sans" w:hAnsi="Noto Sans" w:cs="Noto Sans"/>
          <w:i/>
          <w:iCs/>
          <w:sz w:val="16"/>
          <w:szCs w:val="16"/>
        </w:rPr>
        <w:t>Floods</w:t>
      </w:r>
      <w:r w:rsidRPr="00142069">
        <w:rPr>
          <w:rFonts w:ascii="Noto Sans" w:hAnsi="Noto Sans" w:cs="Noto Sans"/>
          <w:sz w:val="16"/>
          <w:szCs w:val="16"/>
        </w:rPr>
        <w:t>, 2021.</w:t>
      </w:r>
    </w:p>
  </w:footnote>
  <w:footnote w:id="345">
    <w:p w14:paraId="59DC95B2" w14:textId="77777777" w:rsidR="00CA1174" w:rsidRPr="00142069" w:rsidRDefault="00CA1174" w:rsidP="00CA1174">
      <w:pPr>
        <w:spacing w:after="0" w:line="276" w:lineRule="auto"/>
        <w:ind w:left="-115" w:firstLine="115"/>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46">
    <w:p w14:paraId="7E67C2B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sz w:val="16"/>
          <w:szCs w:val="16"/>
        </w:rPr>
        <w:t>Assessment Report – Xayabouly Floods 2021</w:t>
      </w:r>
      <w:r w:rsidRPr="00142069">
        <w:rPr>
          <w:rFonts w:ascii="Noto Sans" w:hAnsi="Noto Sans" w:cs="Noto Sans"/>
          <w:sz w:val="16"/>
          <w:szCs w:val="16"/>
        </w:rPr>
        <w:t>, 2021.</w:t>
      </w:r>
    </w:p>
  </w:footnote>
  <w:footnote w:id="347">
    <w:p w14:paraId="6DA54296"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WFP, </w:t>
      </w:r>
      <w:r w:rsidRPr="00142069">
        <w:rPr>
          <w:rFonts w:ascii="Noto Sans" w:hAnsi="Noto Sans" w:cs="Noto Sans"/>
          <w:i/>
          <w:iCs/>
          <w:sz w:val="16"/>
          <w:szCs w:val="16"/>
        </w:rPr>
        <w:t>Xayabouly Floods 2021: Basic Impact, Livelihoods and Food Security Assessment</w:t>
      </w:r>
      <w:r w:rsidRPr="00142069">
        <w:rPr>
          <w:rFonts w:ascii="Noto Sans" w:hAnsi="Noto Sans" w:cs="Noto Sans"/>
          <w:sz w:val="16"/>
          <w:szCs w:val="16"/>
        </w:rPr>
        <w:t>, 2021.</w:t>
      </w:r>
    </w:p>
  </w:footnote>
  <w:footnote w:id="348">
    <w:p w14:paraId="77F8748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UXO Lao. </w:t>
      </w:r>
      <w:hyperlink r:id="rId9" w:history="1">
        <w:r w:rsidRPr="00142069">
          <w:rPr>
            <w:rStyle w:val="Hyperlink"/>
            <w:rFonts w:ascii="Noto Sans" w:hAnsi="Noto Sans" w:cs="Noto Sans"/>
            <w:sz w:val="16"/>
            <w:szCs w:val="16"/>
          </w:rPr>
          <w:t>www.uxolao.org</w:t>
        </w:r>
      </w:hyperlink>
      <w:r w:rsidRPr="00142069">
        <w:rPr>
          <w:rFonts w:ascii="Noto Sans" w:hAnsi="Noto Sans" w:cs="Noto Sans"/>
          <w:sz w:val="16"/>
          <w:szCs w:val="16"/>
        </w:rPr>
        <w:t xml:space="preserve"> </w:t>
      </w:r>
    </w:p>
  </w:footnote>
  <w:footnote w:id="349">
    <w:p w14:paraId="119BE2A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Regulatory Authority, </w:t>
      </w:r>
      <w:r w:rsidRPr="00142069">
        <w:rPr>
          <w:rFonts w:ascii="Noto Sans" w:hAnsi="Noto Sans" w:cs="Noto Sans"/>
          <w:i/>
          <w:iCs/>
          <w:sz w:val="16"/>
          <w:szCs w:val="16"/>
        </w:rPr>
        <w:t>Operation Dashboard</w:t>
      </w:r>
      <w:r w:rsidRPr="00142069">
        <w:rPr>
          <w:rFonts w:ascii="Noto Sans" w:hAnsi="Noto Sans" w:cs="Noto Sans"/>
          <w:sz w:val="16"/>
          <w:szCs w:val="16"/>
        </w:rPr>
        <w:t>, May 2022.</w:t>
      </w:r>
    </w:p>
  </w:footnote>
  <w:footnote w:id="350">
    <w:p w14:paraId="2453A2CC"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National Regulatory Authority</w:t>
      </w:r>
      <w:r w:rsidRPr="00142069">
        <w:rPr>
          <w:rFonts w:ascii="Noto Sans" w:hAnsi="Noto Sans" w:cs="Noto Sans"/>
          <w:sz w:val="16"/>
          <w:szCs w:val="16"/>
        </w:rPr>
        <w:t xml:space="preserve"> for the UXO/Mine Action Sector. </w:t>
      </w:r>
      <w:hyperlink r:id="rId10" w:history="1">
        <w:r w:rsidRPr="00142069">
          <w:rPr>
            <w:rStyle w:val="Hyperlink"/>
            <w:rFonts w:ascii="Noto Sans" w:hAnsi="Noto Sans" w:cs="Noto Sans"/>
            <w:sz w:val="16"/>
            <w:szCs w:val="16"/>
          </w:rPr>
          <w:t>www.nra.gov.la</w:t>
        </w:r>
      </w:hyperlink>
      <w:r w:rsidRPr="00142069">
        <w:rPr>
          <w:rFonts w:ascii="Noto Sans" w:hAnsi="Noto Sans" w:cs="Noto Sans"/>
          <w:sz w:val="18"/>
          <w:szCs w:val="18"/>
        </w:rPr>
        <w:t xml:space="preserve"> </w:t>
      </w:r>
    </w:p>
  </w:footnote>
  <w:footnote w:id="351">
    <w:p w14:paraId="37993C6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Prime Minister’s Office, </w:t>
      </w:r>
      <w:r w:rsidRPr="00142069">
        <w:rPr>
          <w:rFonts w:ascii="Noto Sans" w:hAnsi="Noto Sans" w:cs="Noto Sans"/>
          <w:i/>
          <w:iCs/>
          <w:sz w:val="16"/>
          <w:szCs w:val="16"/>
        </w:rPr>
        <w:t>Decree No.67 on the Organization and Operations of the National Regulatory Authority for UXO in Lao PDR</w:t>
      </w:r>
      <w:r w:rsidRPr="00142069">
        <w:rPr>
          <w:rFonts w:ascii="Noto Sans" w:hAnsi="Noto Sans" w:cs="Noto Sans"/>
          <w:sz w:val="16"/>
          <w:szCs w:val="16"/>
        </w:rPr>
        <w:t>, 12 February 2018.</w:t>
      </w:r>
    </w:p>
  </w:footnote>
  <w:footnote w:id="352">
    <w:p w14:paraId="0CB03D6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53">
    <w:p w14:paraId="602F578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National Regulatory Authority</w:t>
      </w:r>
      <w:r w:rsidRPr="00142069">
        <w:rPr>
          <w:rFonts w:ascii="Noto Sans" w:hAnsi="Noto Sans" w:cs="Noto Sans"/>
          <w:sz w:val="16"/>
          <w:szCs w:val="16"/>
        </w:rPr>
        <w:t xml:space="preserve"> for the UXO/Mine Action Sector. </w:t>
      </w:r>
      <w:hyperlink r:id="rId11" w:history="1">
        <w:r w:rsidRPr="00142069">
          <w:rPr>
            <w:rStyle w:val="Hyperlink"/>
            <w:rFonts w:ascii="Noto Sans" w:hAnsi="Noto Sans" w:cs="Noto Sans"/>
            <w:sz w:val="16"/>
            <w:szCs w:val="16"/>
          </w:rPr>
          <w:t>www.nra.gov.la</w:t>
        </w:r>
      </w:hyperlink>
    </w:p>
  </w:footnote>
  <w:footnote w:id="354">
    <w:p w14:paraId="133EA799"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UNDP, </w:t>
      </w:r>
      <w:r w:rsidRPr="00142069">
        <w:rPr>
          <w:rFonts w:ascii="Noto Sans" w:hAnsi="Noto Sans" w:cs="Noto Sans"/>
          <w:i/>
          <w:iCs/>
          <w:sz w:val="16"/>
          <w:szCs w:val="16"/>
        </w:rPr>
        <w:t>Draft Assessment with Recommendations for SPF-III Development</w:t>
      </w:r>
      <w:r w:rsidRPr="00142069">
        <w:rPr>
          <w:rFonts w:ascii="Noto Sans" w:hAnsi="Noto Sans" w:cs="Noto Sans"/>
          <w:sz w:val="16"/>
          <w:szCs w:val="16"/>
        </w:rPr>
        <w:t>, as of September 2021.</w:t>
      </w:r>
    </w:p>
  </w:footnote>
  <w:footnote w:id="355">
    <w:p w14:paraId="65B0573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UNDP, </w:t>
      </w:r>
      <w:r w:rsidRPr="00142069">
        <w:rPr>
          <w:rFonts w:ascii="Noto Sans" w:hAnsi="Noto Sans" w:cs="Noto Sans"/>
          <w:i/>
          <w:iCs/>
          <w:sz w:val="16"/>
          <w:szCs w:val="16"/>
        </w:rPr>
        <w:t>Draft Assessment with Recommendations for SPF-III Development</w:t>
      </w:r>
      <w:r w:rsidRPr="00142069">
        <w:rPr>
          <w:rFonts w:ascii="Noto Sans" w:hAnsi="Noto Sans" w:cs="Noto Sans"/>
          <w:sz w:val="16"/>
          <w:szCs w:val="16"/>
        </w:rPr>
        <w:t>, as of September 2021.</w:t>
      </w:r>
    </w:p>
  </w:footnote>
  <w:footnote w:id="356">
    <w:p w14:paraId="390EF9DA"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National Regulatory Authority</w:t>
      </w:r>
      <w:r w:rsidRPr="00142069">
        <w:rPr>
          <w:rFonts w:ascii="Noto Sans" w:hAnsi="Noto Sans" w:cs="Noto Sans"/>
          <w:sz w:val="16"/>
          <w:szCs w:val="16"/>
        </w:rPr>
        <w:t xml:space="preserve"> for the UXO/Mine Action Sector</w:t>
      </w:r>
      <w:r w:rsidRPr="00142069">
        <w:rPr>
          <w:rFonts w:ascii="Noto Sans" w:eastAsia="Arial" w:hAnsi="Noto Sans" w:cs="Noto Sans"/>
          <w:sz w:val="16"/>
          <w:szCs w:val="16"/>
        </w:rPr>
        <w:t xml:space="preserve">, </w:t>
      </w:r>
      <w:r w:rsidRPr="00142069">
        <w:rPr>
          <w:rFonts w:ascii="Noto Sans" w:eastAsia="Arial" w:hAnsi="Noto Sans" w:cs="Noto Sans"/>
          <w:i/>
          <w:iCs/>
          <w:sz w:val="16"/>
          <w:szCs w:val="16"/>
        </w:rPr>
        <w:t>UXO/Mine Victim Assistance Strategy (2014-2020)</w:t>
      </w:r>
      <w:r w:rsidRPr="00142069">
        <w:rPr>
          <w:rFonts w:ascii="Noto Sans" w:eastAsia="Arial" w:hAnsi="Noto Sans" w:cs="Noto Sans"/>
          <w:sz w:val="16"/>
          <w:szCs w:val="16"/>
        </w:rPr>
        <w:t>, 2014.</w:t>
      </w:r>
    </w:p>
  </w:footnote>
  <w:footnote w:id="357">
    <w:p w14:paraId="0E93F95D"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Ibid.</w:t>
      </w:r>
    </w:p>
  </w:footnote>
  <w:footnote w:id="358">
    <w:p w14:paraId="5DD21E1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Ibid.</w:t>
      </w:r>
    </w:p>
  </w:footnote>
  <w:footnote w:id="359">
    <w:p w14:paraId="60D9C9EC"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60">
    <w:p w14:paraId="1E2453F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61">
    <w:p w14:paraId="72B57CB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National Regulatory Authority</w:t>
      </w:r>
      <w:r w:rsidRPr="00142069">
        <w:rPr>
          <w:rFonts w:ascii="Noto Sans" w:hAnsi="Noto Sans" w:cs="Noto Sans"/>
          <w:sz w:val="16"/>
          <w:szCs w:val="16"/>
        </w:rPr>
        <w:t xml:space="preserve"> for the UXO/Mine Action Sector, </w:t>
      </w:r>
      <w:r w:rsidRPr="00142069">
        <w:rPr>
          <w:rFonts w:ascii="Noto Sans" w:hAnsi="Noto Sans" w:cs="Noto Sans"/>
          <w:i/>
          <w:iCs/>
          <w:sz w:val="16"/>
          <w:szCs w:val="16"/>
        </w:rPr>
        <w:t>Lao PDR National UXO/Mine Action Standards on UXO and Mine Victim Assistance,</w:t>
      </w:r>
      <w:r w:rsidRPr="00142069">
        <w:rPr>
          <w:rFonts w:ascii="Noto Sans" w:hAnsi="Noto Sans" w:cs="Noto Sans"/>
          <w:sz w:val="16"/>
          <w:szCs w:val="16"/>
        </w:rPr>
        <w:t xml:space="preserve"> 15 October 2012.</w:t>
      </w:r>
    </w:p>
  </w:footnote>
  <w:footnote w:id="362">
    <w:p w14:paraId="377EB12E"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Regulatory Authority, </w:t>
      </w:r>
      <w:r w:rsidRPr="00142069">
        <w:rPr>
          <w:rFonts w:ascii="Noto Sans" w:hAnsi="Noto Sans" w:cs="Noto Sans"/>
          <w:i/>
          <w:iCs/>
          <w:sz w:val="16"/>
          <w:szCs w:val="16"/>
        </w:rPr>
        <w:t>Operation Dashboard</w:t>
      </w:r>
      <w:r w:rsidRPr="00142069">
        <w:rPr>
          <w:rFonts w:ascii="Noto Sans" w:hAnsi="Noto Sans" w:cs="Noto Sans"/>
          <w:sz w:val="16"/>
          <w:szCs w:val="16"/>
        </w:rPr>
        <w:t>, May 2022.</w:t>
      </w:r>
    </w:p>
  </w:footnote>
  <w:footnote w:id="363">
    <w:p w14:paraId="126001D0"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National Regulatory Authority</w:t>
      </w:r>
      <w:r w:rsidRPr="00142069">
        <w:rPr>
          <w:rFonts w:ascii="Noto Sans" w:hAnsi="Noto Sans" w:cs="Noto Sans"/>
          <w:sz w:val="16"/>
          <w:szCs w:val="16"/>
        </w:rPr>
        <w:t xml:space="preserve"> for the UXO/Mine Action Sector, </w:t>
      </w:r>
      <w:r w:rsidRPr="00142069">
        <w:rPr>
          <w:rFonts w:ascii="Noto Sans" w:hAnsi="Noto Sans" w:cs="Noto Sans"/>
          <w:i/>
          <w:iCs/>
          <w:sz w:val="16"/>
          <w:szCs w:val="16"/>
        </w:rPr>
        <w:t>Victim Assistance Report Form</w:t>
      </w:r>
      <w:r w:rsidRPr="00142069">
        <w:rPr>
          <w:rFonts w:ascii="Noto Sans" w:hAnsi="Noto Sans" w:cs="Noto Sans"/>
          <w:sz w:val="16"/>
          <w:szCs w:val="16"/>
        </w:rPr>
        <w:t xml:space="preserve"> </w:t>
      </w:r>
      <w:r w:rsidRPr="00142069">
        <w:rPr>
          <w:rFonts w:ascii="Noto Sans" w:hAnsi="Noto Sans" w:cs="Noto Sans"/>
          <w:i/>
          <w:iCs/>
          <w:sz w:val="16"/>
          <w:szCs w:val="16"/>
        </w:rPr>
        <w:t>(unofficial translation)</w:t>
      </w:r>
      <w:r w:rsidRPr="00142069">
        <w:rPr>
          <w:rFonts w:ascii="Noto Sans" w:hAnsi="Noto Sans" w:cs="Noto Sans"/>
          <w:sz w:val="16"/>
          <w:szCs w:val="16"/>
        </w:rPr>
        <w:t>.</w:t>
      </w:r>
    </w:p>
  </w:footnote>
  <w:footnote w:id="364">
    <w:p w14:paraId="083242B6"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365">
    <w:p w14:paraId="0B35F1C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Education, </w:t>
      </w:r>
      <w:r w:rsidRPr="00142069">
        <w:rPr>
          <w:rFonts w:ascii="Noto Sans" w:eastAsia="Arial" w:hAnsi="Noto Sans" w:cs="Noto Sans"/>
          <w:i/>
          <w:sz w:val="16"/>
          <w:szCs w:val="16"/>
        </w:rPr>
        <w:t>War Victim Medical Fund.</w:t>
      </w:r>
    </w:p>
  </w:footnote>
  <w:footnote w:id="366">
    <w:p w14:paraId="2F89E2F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COPE Center. </w:t>
      </w:r>
      <w:hyperlink r:id="rId12" w:history="1">
        <w:r w:rsidRPr="00142069">
          <w:rPr>
            <w:rStyle w:val="Hyperlink"/>
            <w:rFonts w:ascii="Noto Sans" w:hAnsi="Noto Sans" w:cs="Noto Sans"/>
            <w:sz w:val="16"/>
            <w:szCs w:val="16"/>
          </w:rPr>
          <w:t>www.copelaos.org</w:t>
        </w:r>
      </w:hyperlink>
      <w:r w:rsidRPr="00142069">
        <w:rPr>
          <w:rFonts w:ascii="Noto Sans" w:hAnsi="Noto Sans" w:cs="Noto Sans"/>
          <w:sz w:val="16"/>
          <w:szCs w:val="16"/>
        </w:rPr>
        <w:t xml:space="preserve"> </w:t>
      </w:r>
    </w:p>
  </w:footnote>
  <w:footnote w:id="367">
    <w:p w14:paraId="57D619D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368">
    <w:p w14:paraId="4BAA38B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National Regulatory Authority</w:t>
      </w:r>
      <w:r w:rsidRPr="00142069">
        <w:rPr>
          <w:rFonts w:ascii="Noto Sans" w:hAnsi="Noto Sans" w:cs="Noto Sans"/>
          <w:sz w:val="16"/>
          <w:szCs w:val="16"/>
        </w:rPr>
        <w:t xml:space="preserve"> for the UXO/Mine Action Sector. </w:t>
      </w:r>
      <w:hyperlink r:id="rId13" w:history="1">
        <w:r w:rsidRPr="00142069">
          <w:rPr>
            <w:rStyle w:val="Hyperlink"/>
            <w:rFonts w:ascii="Noto Sans" w:hAnsi="Noto Sans" w:cs="Noto Sans"/>
            <w:sz w:val="16"/>
            <w:szCs w:val="16"/>
          </w:rPr>
          <w:t>www.nra.gov.la</w:t>
        </w:r>
      </w:hyperlink>
    </w:p>
  </w:footnote>
  <w:footnote w:id="369">
    <w:p w14:paraId="5C4E24E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National Regulatory Authority</w:t>
      </w:r>
      <w:r w:rsidRPr="00142069">
        <w:rPr>
          <w:rFonts w:ascii="Noto Sans" w:hAnsi="Noto Sans" w:cs="Noto Sans"/>
          <w:sz w:val="16"/>
          <w:szCs w:val="16"/>
        </w:rPr>
        <w:t xml:space="preserve"> for the UXO/Mine Action Sector, </w:t>
      </w:r>
      <w:r w:rsidRPr="00142069">
        <w:rPr>
          <w:rFonts w:ascii="Noto Sans" w:hAnsi="Noto Sans" w:cs="Noto Sans"/>
          <w:i/>
          <w:iCs/>
          <w:sz w:val="16"/>
          <w:szCs w:val="16"/>
        </w:rPr>
        <w:t>Victim Assistance Report Form (unofficial translation)</w:t>
      </w:r>
      <w:r w:rsidRPr="00142069">
        <w:rPr>
          <w:rFonts w:ascii="Noto Sans" w:hAnsi="Noto Sans" w:cs="Noto Sans"/>
          <w:sz w:val="16"/>
          <w:szCs w:val="16"/>
        </w:rPr>
        <w:t>.</w:t>
      </w:r>
    </w:p>
  </w:footnote>
  <w:footnote w:id="370">
    <w:p w14:paraId="3CEBD2F8"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Regulatory Authority, </w:t>
      </w:r>
      <w:r w:rsidRPr="00142069">
        <w:rPr>
          <w:rFonts w:ascii="Noto Sans" w:hAnsi="Noto Sans" w:cs="Noto Sans"/>
          <w:i/>
          <w:iCs/>
          <w:sz w:val="16"/>
          <w:szCs w:val="16"/>
        </w:rPr>
        <w:t>Operation Dashboard</w:t>
      </w:r>
      <w:r w:rsidRPr="00142069">
        <w:rPr>
          <w:rFonts w:ascii="Noto Sans" w:hAnsi="Noto Sans" w:cs="Noto Sans"/>
          <w:sz w:val="16"/>
          <w:szCs w:val="16"/>
        </w:rPr>
        <w:t>, May 2022.</w:t>
      </w:r>
    </w:p>
  </w:footnote>
  <w:footnote w:id="371">
    <w:p w14:paraId="3E094E62"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National Regulatory Authority</w:t>
      </w:r>
      <w:r w:rsidRPr="00142069">
        <w:rPr>
          <w:rFonts w:ascii="Noto Sans" w:hAnsi="Noto Sans" w:cs="Noto Sans"/>
          <w:sz w:val="16"/>
          <w:szCs w:val="16"/>
        </w:rPr>
        <w:t xml:space="preserve"> for the UXO/Mine Action Sector, </w:t>
      </w:r>
      <w:r w:rsidRPr="00142069">
        <w:rPr>
          <w:rFonts w:ascii="Noto Sans" w:hAnsi="Noto Sans" w:cs="Noto Sans"/>
          <w:i/>
          <w:iCs/>
          <w:sz w:val="16"/>
          <w:szCs w:val="16"/>
        </w:rPr>
        <w:t>Lao PDR National UXO/Mine Action Standards National Standards on Information Management</w:t>
      </w:r>
      <w:r w:rsidRPr="00142069">
        <w:rPr>
          <w:rFonts w:ascii="Noto Sans" w:hAnsi="Noto Sans" w:cs="Noto Sans"/>
          <w:sz w:val="16"/>
          <w:szCs w:val="16"/>
        </w:rPr>
        <w:t>, 15 October 2012.</w:t>
      </w:r>
    </w:p>
  </w:footnote>
  <w:footnote w:id="372">
    <w:p w14:paraId="0610DAB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UNDP, </w:t>
      </w:r>
      <w:r w:rsidRPr="00142069">
        <w:rPr>
          <w:rFonts w:ascii="Noto Sans" w:hAnsi="Noto Sans" w:cs="Noto Sans"/>
          <w:i/>
          <w:iCs/>
          <w:sz w:val="16"/>
          <w:szCs w:val="16"/>
        </w:rPr>
        <w:t>Draft Assessment with Recommendations for SPF-III Development</w:t>
      </w:r>
      <w:r w:rsidRPr="00142069">
        <w:rPr>
          <w:rFonts w:ascii="Noto Sans" w:hAnsi="Noto Sans" w:cs="Noto Sans"/>
          <w:sz w:val="16"/>
          <w:szCs w:val="16"/>
        </w:rPr>
        <w:t>, as of September 2021.</w:t>
      </w:r>
    </w:p>
  </w:footnote>
  <w:footnote w:id="373">
    <w:p w14:paraId="4FA3ABD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74">
    <w:p w14:paraId="55055A7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UNDP, </w:t>
      </w:r>
      <w:r w:rsidRPr="00142069">
        <w:rPr>
          <w:rFonts w:ascii="Noto Sans" w:hAnsi="Noto Sans" w:cs="Noto Sans"/>
          <w:i/>
          <w:iCs/>
          <w:sz w:val="16"/>
          <w:szCs w:val="16"/>
        </w:rPr>
        <w:t>Draft Assessment with Recommendations for SPF-III Development</w:t>
      </w:r>
      <w:r w:rsidRPr="00142069">
        <w:rPr>
          <w:rFonts w:ascii="Noto Sans" w:hAnsi="Noto Sans" w:cs="Noto Sans"/>
          <w:sz w:val="16"/>
          <w:szCs w:val="16"/>
        </w:rPr>
        <w:t>, as of September 2021.</w:t>
      </w:r>
    </w:p>
  </w:footnote>
  <w:footnote w:id="375">
    <w:p w14:paraId="496D2408"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Arial" w:hAnsi="Noto Sans" w:cs="Noto Sans"/>
          <w:sz w:val="16"/>
          <w:szCs w:val="16"/>
        </w:rPr>
        <w:t>National Regulatory Authority</w:t>
      </w:r>
      <w:r w:rsidRPr="00142069">
        <w:rPr>
          <w:rFonts w:ascii="Noto Sans" w:hAnsi="Noto Sans" w:cs="Noto Sans"/>
          <w:sz w:val="16"/>
          <w:szCs w:val="16"/>
        </w:rPr>
        <w:t xml:space="preserve"> for the UXO/Mine Action Sector</w:t>
      </w:r>
      <w:r w:rsidRPr="00142069">
        <w:rPr>
          <w:rFonts w:ascii="Noto Sans" w:eastAsia="Arial" w:hAnsi="Noto Sans" w:cs="Noto Sans"/>
          <w:sz w:val="16"/>
          <w:szCs w:val="16"/>
        </w:rPr>
        <w:t xml:space="preserve">, </w:t>
      </w:r>
      <w:r w:rsidRPr="00142069">
        <w:rPr>
          <w:rFonts w:ascii="Noto Sans" w:eastAsia="Arial" w:hAnsi="Noto Sans" w:cs="Noto Sans"/>
          <w:i/>
          <w:iCs/>
          <w:sz w:val="16"/>
          <w:szCs w:val="16"/>
        </w:rPr>
        <w:t>UXO/Mine Victim Assistance Strategy (2014-2020)</w:t>
      </w:r>
      <w:r w:rsidRPr="00142069">
        <w:rPr>
          <w:rFonts w:ascii="Noto Sans" w:eastAsia="Arial" w:hAnsi="Noto Sans" w:cs="Noto Sans"/>
          <w:sz w:val="16"/>
          <w:szCs w:val="16"/>
        </w:rPr>
        <w:t>, 2014.</w:t>
      </w:r>
    </w:p>
  </w:footnote>
  <w:footnote w:id="376">
    <w:p w14:paraId="7B0C30B4"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Assessment of the Child Protection System in Lao PDR</w:t>
      </w:r>
      <w:r w:rsidRPr="00142069">
        <w:rPr>
          <w:rFonts w:ascii="Noto Sans" w:hAnsi="Noto Sans" w:cs="Noto Sans"/>
          <w:sz w:val="16"/>
          <w:szCs w:val="16"/>
        </w:rPr>
        <w:t>, June 2021.</w:t>
      </w:r>
    </w:p>
  </w:footnote>
  <w:footnote w:id="377">
    <w:p w14:paraId="1DB5558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sz w:val="16"/>
          <w:szCs w:val="16"/>
          <w:shd w:val="clear" w:color="auto" w:fill="FFFFFF"/>
        </w:rPr>
        <w:t xml:space="preserve">Ministerial Agreement on the Organization and Obligations of the Committee for Protection and Assistance for Children at Central Level, </w:t>
      </w:r>
      <w:r w:rsidRPr="00142069">
        <w:rPr>
          <w:rFonts w:ascii="Noto Sans" w:hAnsi="Noto Sans" w:cs="Noto Sans"/>
          <w:iCs/>
          <w:sz w:val="16"/>
          <w:szCs w:val="16"/>
          <w:shd w:val="clear" w:color="auto" w:fill="FFFFFF"/>
        </w:rPr>
        <w:t>2014.</w:t>
      </w:r>
    </w:p>
  </w:footnote>
  <w:footnote w:id="378">
    <w:p w14:paraId="509E60A0" w14:textId="77777777" w:rsidR="00CA1174" w:rsidRPr="00142069" w:rsidRDefault="00CA1174" w:rsidP="00CA1174">
      <w:pPr>
        <w:pStyle w:val="FootnoteText"/>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sz w:val="16"/>
          <w:szCs w:val="16"/>
          <w:shd w:val="clear" w:color="auto" w:fill="FFFFFF"/>
        </w:rPr>
        <w:t>Law No.5 on Protection of the Rights and Interests of Children,</w:t>
      </w:r>
      <w:r w:rsidRPr="00142069">
        <w:rPr>
          <w:rFonts w:ascii="Noto Sans" w:hAnsi="Noto Sans" w:cs="Noto Sans"/>
          <w:sz w:val="16"/>
          <w:szCs w:val="16"/>
          <w:shd w:val="clear" w:color="auto" w:fill="FFFFFF"/>
        </w:rPr>
        <w:t xml:space="preserve"> 27 December 2006.</w:t>
      </w:r>
    </w:p>
  </w:footnote>
  <w:footnote w:id="379">
    <w:p w14:paraId="66EDB263"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Assessment of the Child Protection System in Lao PDR</w:t>
      </w:r>
      <w:r w:rsidRPr="00142069">
        <w:rPr>
          <w:rFonts w:ascii="Noto Sans" w:hAnsi="Noto Sans" w:cs="Noto Sans"/>
          <w:sz w:val="16"/>
          <w:szCs w:val="16"/>
        </w:rPr>
        <w:t>, June 2021.</w:t>
      </w:r>
    </w:p>
  </w:footnote>
  <w:footnote w:id="380">
    <w:p w14:paraId="47E17F1E"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81">
    <w:p w14:paraId="30D6851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sz w:val="16"/>
          <w:szCs w:val="16"/>
          <w:shd w:val="clear" w:color="auto" w:fill="FFFFFF"/>
        </w:rPr>
        <w:t>Law No.5 on Protection of the Rights and Interests of Children,</w:t>
      </w:r>
      <w:r w:rsidRPr="00142069">
        <w:rPr>
          <w:rFonts w:ascii="Noto Sans" w:hAnsi="Noto Sans" w:cs="Noto Sans"/>
          <w:sz w:val="16"/>
          <w:szCs w:val="16"/>
          <w:shd w:val="clear" w:color="auto" w:fill="FFFFFF"/>
        </w:rPr>
        <w:t xml:space="preserve"> 27 December 2006.</w:t>
      </w:r>
    </w:p>
  </w:footnote>
  <w:footnote w:id="382">
    <w:p w14:paraId="30BD232B"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Ministerial Agreement on the Establishment of Child Protection Networks</w:t>
      </w:r>
      <w:r w:rsidRPr="00142069">
        <w:rPr>
          <w:rFonts w:ascii="Noto Sans" w:hAnsi="Noto Sans" w:cs="Noto Sans"/>
          <w:sz w:val="16"/>
          <w:szCs w:val="16"/>
        </w:rPr>
        <w:t>, 2017.</w:t>
      </w:r>
    </w:p>
  </w:footnote>
  <w:footnote w:id="383">
    <w:p w14:paraId="62FAF199" w14:textId="77777777" w:rsidR="00CA1174" w:rsidRPr="00142069" w:rsidRDefault="00CA1174" w:rsidP="00CA1174">
      <w:pPr>
        <w:pStyle w:val="FootnoteText"/>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Assessment of the Child Protection System in Lao PDR</w:t>
      </w:r>
      <w:r w:rsidRPr="00142069">
        <w:rPr>
          <w:rFonts w:ascii="Noto Sans" w:hAnsi="Noto Sans" w:cs="Noto Sans"/>
          <w:sz w:val="16"/>
          <w:szCs w:val="16"/>
        </w:rPr>
        <w:t>, June 2021.</w:t>
      </w:r>
    </w:p>
  </w:footnote>
  <w:footnote w:id="384">
    <w:p w14:paraId="501377A3"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85">
    <w:p w14:paraId="15E18820"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Commission for the Advancement of Women</w:t>
      </w:r>
      <w:r w:rsidRPr="00142069">
        <w:rPr>
          <w:rFonts w:ascii="Noto Sans" w:hAnsi="Noto Sans" w:cs="Noto Sans"/>
          <w:i/>
          <w:iCs/>
          <w:sz w:val="16"/>
          <w:szCs w:val="16"/>
        </w:rPr>
        <w:t>, Lao PDR Summary Report: A Study on Violence Against Women in Lao PDR, Lao National Survey on Women’s Health and Life Experiences</w:t>
      </w:r>
      <w:r w:rsidRPr="00142069">
        <w:rPr>
          <w:rFonts w:ascii="Noto Sans" w:hAnsi="Noto Sans" w:cs="Noto Sans"/>
          <w:sz w:val="16"/>
          <w:szCs w:val="16"/>
        </w:rPr>
        <w:t>, 2015.</w:t>
      </w:r>
    </w:p>
  </w:footnote>
  <w:footnote w:id="386">
    <w:p w14:paraId="082FFA49"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Assessment of the Child Protection System in Lao PDR</w:t>
      </w:r>
      <w:r w:rsidRPr="00142069">
        <w:rPr>
          <w:rFonts w:ascii="Noto Sans" w:hAnsi="Noto Sans" w:cs="Noto Sans"/>
          <w:sz w:val="16"/>
          <w:szCs w:val="16"/>
        </w:rPr>
        <w:t>, June 2021.</w:t>
      </w:r>
    </w:p>
  </w:footnote>
  <w:footnote w:id="387">
    <w:p w14:paraId="33A1810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88">
    <w:p w14:paraId="55DF164C"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89">
    <w:p w14:paraId="6A674304"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90">
    <w:p w14:paraId="1682CF64"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Statistics Bureau, </w:t>
      </w:r>
      <w:r w:rsidRPr="00142069">
        <w:rPr>
          <w:rFonts w:ascii="Noto Sans" w:hAnsi="Noto Sans" w:cs="Noto Sans"/>
          <w:i/>
          <w:iCs/>
          <w:sz w:val="16"/>
          <w:szCs w:val="16"/>
        </w:rPr>
        <w:t>Lao Social Indicator Survey II, Survey Findings Report,</w:t>
      </w:r>
      <w:r w:rsidRPr="00142069">
        <w:rPr>
          <w:rFonts w:ascii="Noto Sans" w:hAnsi="Noto Sans" w:cs="Noto Sans"/>
          <w:i/>
          <w:sz w:val="16"/>
          <w:szCs w:val="16"/>
        </w:rPr>
        <w:t xml:space="preserve"> </w:t>
      </w:r>
      <w:r w:rsidRPr="00142069">
        <w:rPr>
          <w:rFonts w:ascii="Noto Sans" w:hAnsi="Noto Sans" w:cs="Noto Sans"/>
          <w:sz w:val="16"/>
          <w:szCs w:val="16"/>
        </w:rPr>
        <w:t>2017.</w:t>
      </w:r>
    </w:p>
  </w:footnote>
  <w:footnote w:id="391">
    <w:p w14:paraId="335AE820" w14:textId="77777777" w:rsidR="00CA1174" w:rsidRPr="00142069" w:rsidRDefault="00CA1174" w:rsidP="00CA1174">
      <w:pPr>
        <w:pStyle w:val="FootnoteText"/>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92">
    <w:p w14:paraId="4187E153"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93">
    <w:p w14:paraId="14DC14DB"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394">
    <w:p w14:paraId="5A18D805"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95">
    <w:p w14:paraId="06241614" w14:textId="77777777" w:rsidR="00CA1174" w:rsidRPr="00142069" w:rsidRDefault="00CA1174" w:rsidP="00CA1174">
      <w:pPr>
        <w:pStyle w:val="FootnoteText"/>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Assessment of the Child Protection System in Lao PDR</w:t>
      </w:r>
      <w:r w:rsidRPr="00142069">
        <w:rPr>
          <w:rFonts w:ascii="Noto Sans" w:hAnsi="Noto Sans" w:cs="Noto Sans"/>
          <w:sz w:val="16"/>
          <w:szCs w:val="16"/>
        </w:rPr>
        <w:t>, June 2021.</w:t>
      </w:r>
    </w:p>
  </w:footnote>
  <w:footnote w:id="396">
    <w:p w14:paraId="316FC413"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97">
    <w:p w14:paraId="27C1D95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98">
    <w:p w14:paraId="52BB4FD8"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399">
    <w:p w14:paraId="76F2F39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400">
    <w:p w14:paraId="61791904"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Child Frontiers, </w:t>
      </w:r>
      <w:r w:rsidRPr="00142069">
        <w:rPr>
          <w:rFonts w:ascii="Noto Sans" w:hAnsi="Noto Sans" w:cs="Noto Sans"/>
          <w:i/>
          <w:iCs/>
          <w:sz w:val="16"/>
          <w:szCs w:val="16"/>
        </w:rPr>
        <w:t xml:space="preserve">Lao PDR </w:t>
      </w:r>
      <w:proofErr w:type="gramStart"/>
      <w:r w:rsidRPr="00142069">
        <w:rPr>
          <w:rFonts w:ascii="Noto Sans" w:hAnsi="Noto Sans" w:cs="Noto Sans"/>
          <w:i/>
          <w:iCs/>
          <w:sz w:val="16"/>
          <w:szCs w:val="16"/>
        </w:rPr>
        <w:t>Child</w:t>
      </w:r>
      <w:proofErr w:type="gramEnd"/>
      <w:r w:rsidRPr="00142069">
        <w:rPr>
          <w:rFonts w:ascii="Noto Sans" w:hAnsi="Noto Sans" w:cs="Noto Sans"/>
          <w:i/>
          <w:iCs/>
          <w:sz w:val="16"/>
          <w:szCs w:val="16"/>
        </w:rPr>
        <w:t xml:space="preserve"> and Family Welfare System Assessment</w:t>
      </w:r>
      <w:r w:rsidRPr="00142069">
        <w:rPr>
          <w:rFonts w:ascii="Noto Sans" w:hAnsi="Noto Sans" w:cs="Noto Sans"/>
          <w:sz w:val="16"/>
          <w:szCs w:val="16"/>
        </w:rPr>
        <w:t>, 2014.</w:t>
      </w:r>
    </w:p>
  </w:footnote>
  <w:footnote w:id="401">
    <w:p w14:paraId="7DC18AD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Assessment of the Child Protection System in Lao PDR</w:t>
      </w:r>
      <w:r w:rsidRPr="00142069">
        <w:rPr>
          <w:rFonts w:ascii="Noto Sans" w:hAnsi="Noto Sans" w:cs="Noto Sans"/>
          <w:sz w:val="16"/>
          <w:szCs w:val="16"/>
        </w:rPr>
        <w:t>, June 2021.</w:t>
      </w:r>
    </w:p>
  </w:footnote>
  <w:footnote w:id="402">
    <w:p w14:paraId="04F8328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403">
    <w:p w14:paraId="40B6FF0B"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Commission for Mothers and Children, Lao Statistics Bureau, </w:t>
      </w:r>
      <w:r w:rsidRPr="00142069">
        <w:rPr>
          <w:rFonts w:ascii="Noto Sans" w:hAnsi="Noto Sans" w:cs="Noto Sans"/>
          <w:i/>
          <w:iCs/>
          <w:sz w:val="16"/>
          <w:szCs w:val="16"/>
        </w:rPr>
        <w:t>National Violence Against Children Survey in Lao PDR: Preliminary Report</w:t>
      </w:r>
      <w:r w:rsidRPr="00142069">
        <w:rPr>
          <w:rFonts w:ascii="Noto Sans" w:hAnsi="Noto Sans" w:cs="Noto Sans"/>
          <w:sz w:val="16"/>
          <w:szCs w:val="16"/>
        </w:rPr>
        <w:t>, 2016.</w:t>
      </w:r>
    </w:p>
  </w:footnote>
  <w:footnote w:id="404">
    <w:p w14:paraId="476323F5"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Prime Minister’s Office, </w:t>
      </w:r>
      <w:r w:rsidRPr="00142069">
        <w:rPr>
          <w:rFonts w:ascii="Noto Sans" w:hAnsi="Noto Sans" w:cs="Noto Sans"/>
          <w:i/>
          <w:sz w:val="16"/>
          <w:szCs w:val="16"/>
        </w:rPr>
        <w:t xml:space="preserve">Decree No.37 on </w:t>
      </w:r>
      <w:r w:rsidRPr="00142069">
        <w:rPr>
          <w:rFonts w:ascii="Noto Sans" w:hAnsi="Noto Sans" w:cs="Noto Sans"/>
          <w:i/>
          <w:iCs/>
          <w:sz w:val="16"/>
          <w:szCs w:val="16"/>
        </w:rPr>
        <w:t>the National Commission for the Advancement of Women</w:t>
      </w:r>
      <w:r w:rsidRPr="00142069">
        <w:rPr>
          <w:rFonts w:ascii="Noto Sans" w:hAnsi="Noto Sans" w:cs="Noto Sans"/>
          <w:sz w:val="16"/>
          <w:szCs w:val="16"/>
        </w:rPr>
        <w:t>, 1 April 2003.</w:t>
      </w:r>
    </w:p>
  </w:footnote>
  <w:footnote w:id="405">
    <w:p w14:paraId="41675B79"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406">
    <w:p w14:paraId="352D1942"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Assessment of the Child Protection System in Lao PDR</w:t>
      </w:r>
      <w:r w:rsidRPr="00142069">
        <w:rPr>
          <w:rFonts w:ascii="Noto Sans" w:hAnsi="Noto Sans" w:cs="Noto Sans"/>
          <w:sz w:val="16"/>
          <w:szCs w:val="16"/>
        </w:rPr>
        <w:t>, June 2021.</w:t>
      </w:r>
    </w:p>
  </w:footnote>
  <w:footnote w:id="407">
    <w:p w14:paraId="1E2ECCD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Assembly, </w:t>
      </w:r>
      <w:r w:rsidRPr="00142069">
        <w:rPr>
          <w:rFonts w:ascii="Noto Sans" w:hAnsi="Noto Sans" w:cs="Noto Sans"/>
          <w:i/>
          <w:sz w:val="16"/>
          <w:szCs w:val="16"/>
        </w:rPr>
        <w:t>Law No.31 on the Lao Women’s Union</w:t>
      </w:r>
      <w:r w:rsidRPr="00142069">
        <w:rPr>
          <w:rFonts w:ascii="Noto Sans" w:hAnsi="Noto Sans" w:cs="Noto Sans"/>
          <w:sz w:val="16"/>
          <w:szCs w:val="16"/>
        </w:rPr>
        <w:t>, 23 March 2012.</w:t>
      </w:r>
    </w:p>
  </w:footnote>
  <w:footnote w:id="408">
    <w:p w14:paraId="047477F3"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Commission for the Advancement of Women</w:t>
      </w:r>
      <w:r w:rsidRPr="00142069">
        <w:rPr>
          <w:rFonts w:ascii="Noto Sans" w:hAnsi="Noto Sans" w:cs="Noto Sans"/>
          <w:i/>
          <w:iCs/>
          <w:sz w:val="16"/>
          <w:szCs w:val="16"/>
        </w:rPr>
        <w:t>, Summary Report: A Study on Violence Against Women in Lao PDR, Lao National Survey on Women’s Health and Life Experiences</w:t>
      </w:r>
      <w:r w:rsidRPr="00142069">
        <w:rPr>
          <w:rFonts w:ascii="Noto Sans" w:hAnsi="Noto Sans" w:cs="Noto Sans"/>
          <w:sz w:val="16"/>
          <w:szCs w:val="16"/>
        </w:rPr>
        <w:t>, 2015.</w:t>
      </w:r>
    </w:p>
  </w:footnote>
  <w:footnote w:id="409">
    <w:p w14:paraId="032A48B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Cord and LCCO, </w:t>
      </w:r>
      <w:r w:rsidRPr="00142069">
        <w:rPr>
          <w:rFonts w:ascii="Noto Sans" w:hAnsi="Noto Sans" w:cs="Noto Sans"/>
          <w:i/>
          <w:iCs/>
          <w:sz w:val="16"/>
          <w:szCs w:val="16"/>
        </w:rPr>
        <w:t>Lao CSOs Directory</w:t>
      </w:r>
      <w:r w:rsidRPr="00142069">
        <w:rPr>
          <w:rFonts w:ascii="Noto Sans" w:hAnsi="Noto Sans" w:cs="Noto Sans"/>
          <w:sz w:val="16"/>
          <w:szCs w:val="16"/>
        </w:rPr>
        <w:t>, 21 October 2019.</w:t>
      </w:r>
    </w:p>
  </w:footnote>
  <w:footnote w:id="410">
    <w:p w14:paraId="08349177"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Commission for the Advancement of Women</w:t>
      </w:r>
      <w:r w:rsidRPr="00142069">
        <w:rPr>
          <w:rFonts w:ascii="Noto Sans" w:hAnsi="Noto Sans" w:cs="Noto Sans"/>
          <w:i/>
          <w:iCs/>
          <w:sz w:val="16"/>
          <w:szCs w:val="16"/>
        </w:rPr>
        <w:t>, Summary Report: A Study on Violence Against Women in Lao PDR, Lao National Survey on Women’s Health and Life Experiences</w:t>
      </w:r>
      <w:r w:rsidRPr="00142069">
        <w:rPr>
          <w:rFonts w:ascii="Noto Sans" w:hAnsi="Noto Sans" w:cs="Noto Sans"/>
          <w:sz w:val="16"/>
          <w:szCs w:val="16"/>
        </w:rPr>
        <w:t>, 2015.</w:t>
      </w:r>
    </w:p>
  </w:footnote>
  <w:footnote w:id="411">
    <w:p w14:paraId="63BD34C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Women’s Union, </w:t>
      </w:r>
      <w:r w:rsidRPr="00142069">
        <w:rPr>
          <w:rFonts w:ascii="Noto Sans" w:hAnsi="Noto Sans" w:cs="Noto Sans"/>
          <w:i/>
          <w:iCs/>
          <w:sz w:val="16"/>
          <w:szCs w:val="16"/>
        </w:rPr>
        <w:t>Promotion and Protection of Lao Women’s Rights</w:t>
      </w:r>
      <w:r w:rsidRPr="00142069">
        <w:rPr>
          <w:rFonts w:ascii="Noto Sans" w:hAnsi="Noto Sans" w:cs="Noto Sans"/>
          <w:sz w:val="16"/>
          <w:szCs w:val="16"/>
        </w:rPr>
        <w:t>, August 2009.</w:t>
      </w:r>
    </w:p>
  </w:footnote>
  <w:footnote w:id="412">
    <w:p w14:paraId="6C9FCAF8" w14:textId="77777777" w:rsidR="00CA1174" w:rsidRPr="00142069" w:rsidRDefault="00CA1174" w:rsidP="00CA1174">
      <w:pPr>
        <w:pStyle w:val="FootnoteText"/>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Labour and Social Welfare, </w:t>
      </w:r>
      <w:r w:rsidRPr="00142069">
        <w:rPr>
          <w:rFonts w:ascii="Noto Sans" w:hAnsi="Noto Sans" w:cs="Noto Sans"/>
          <w:i/>
          <w:iCs/>
          <w:sz w:val="16"/>
          <w:szCs w:val="16"/>
        </w:rPr>
        <w:t>Assessment of the Child Protection System in Lao PDR</w:t>
      </w:r>
      <w:r w:rsidRPr="00142069">
        <w:rPr>
          <w:rFonts w:ascii="Noto Sans" w:hAnsi="Noto Sans" w:cs="Noto Sans"/>
          <w:sz w:val="16"/>
          <w:szCs w:val="16"/>
        </w:rPr>
        <w:t>, June 2021.</w:t>
      </w:r>
    </w:p>
  </w:footnote>
  <w:footnote w:id="413">
    <w:p w14:paraId="493A7E95"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 Women, </w:t>
      </w:r>
      <w:r w:rsidRPr="00142069">
        <w:rPr>
          <w:rFonts w:ascii="Noto Sans" w:hAnsi="Noto Sans" w:cs="Noto Sans"/>
          <w:i/>
          <w:iCs/>
          <w:sz w:val="16"/>
          <w:szCs w:val="16"/>
        </w:rPr>
        <w:t>Access to Justice for Women in Lao PDR, Using Customary Rules and Laws in Ethnic Communities in Three Provinces</w:t>
      </w:r>
      <w:r w:rsidRPr="00142069">
        <w:rPr>
          <w:rFonts w:ascii="Noto Sans" w:hAnsi="Noto Sans" w:cs="Noto Sans"/>
          <w:sz w:val="16"/>
          <w:szCs w:val="16"/>
        </w:rPr>
        <w:t>, 2015.</w:t>
      </w:r>
    </w:p>
  </w:footnote>
  <w:footnote w:id="414">
    <w:p w14:paraId="641708F2"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Statistics Bureau, </w:t>
      </w:r>
      <w:r w:rsidRPr="00142069">
        <w:rPr>
          <w:rFonts w:ascii="Noto Sans" w:hAnsi="Noto Sans" w:cs="Noto Sans"/>
          <w:i/>
          <w:iCs/>
          <w:sz w:val="16"/>
          <w:szCs w:val="16"/>
        </w:rPr>
        <w:t>Lao PDR Social Indicator Survey</w:t>
      </w:r>
      <w:r w:rsidRPr="00142069">
        <w:rPr>
          <w:rFonts w:ascii="Noto Sans" w:hAnsi="Noto Sans" w:cs="Noto Sans"/>
          <w:sz w:val="16"/>
          <w:szCs w:val="16"/>
        </w:rPr>
        <w:t>, 2017.</w:t>
      </w:r>
    </w:p>
  </w:footnote>
  <w:footnote w:id="415">
    <w:p w14:paraId="62BF1E8D"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Mauney, </w:t>
      </w:r>
      <w:r w:rsidRPr="00142069">
        <w:rPr>
          <w:rFonts w:ascii="Noto Sans" w:hAnsi="Noto Sans" w:cs="Noto Sans"/>
          <w:i/>
          <w:iCs/>
          <w:sz w:val="16"/>
          <w:szCs w:val="16"/>
        </w:rPr>
        <w:t>Gender Based Violence in CARE’s Remote Ethnic Target Communities</w:t>
      </w:r>
      <w:r w:rsidRPr="00142069">
        <w:rPr>
          <w:rFonts w:ascii="Noto Sans" w:hAnsi="Noto Sans" w:cs="Noto Sans"/>
          <w:sz w:val="16"/>
          <w:szCs w:val="16"/>
        </w:rPr>
        <w:t>, 2015.</w:t>
      </w:r>
    </w:p>
  </w:footnote>
  <w:footnote w:id="416">
    <w:p w14:paraId="590403FA"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Statistics Bureau, </w:t>
      </w:r>
      <w:r w:rsidRPr="00142069">
        <w:rPr>
          <w:rFonts w:ascii="Noto Sans" w:hAnsi="Noto Sans" w:cs="Noto Sans"/>
          <w:i/>
          <w:iCs/>
          <w:sz w:val="16"/>
          <w:szCs w:val="16"/>
        </w:rPr>
        <w:t>Lao PDR Social Indicator Survey</w:t>
      </w:r>
      <w:r w:rsidRPr="00142069">
        <w:rPr>
          <w:rFonts w:ascii="Noto Sans" w:hAnsi="Noto Sans" w:cs="Noto Sans"/>
          <w:sz w:val="16"/>
          <w:szCs w:val="16"/>
        </w:rPr>
        <w:t>, 2012.</w:t>
      </w:r>
    </w:p>
  </w:footnote>
  <w:footnote w:id="417">
    <w:p w14:paraId="0A19783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Barnes, </w:t>
      </w:r>
      <w:r w:rsidRPr="00142069">
        <w:rPr>
          <w:rFonts w:ascii="Noto Sans" w:hAnsi="Noto Sans" w:cs="Noto Sans"/>
          <w:i/>
          <w:iCs/>
          <w:sz w:val="16"/>
          <w:szCs w:val="16"/>
        </w:rPr>
        <w:t>Study on the Perceptions and Attitudes of Young Women on Issues Related to Violence Against Women and Girls in Lao PDR and Thailand</w:t>
      </w:r>
      <w:r w:rsidRPr="00142069">
        <w:rPr>
          <w:rFonts w:ascii="Noto Sans" w:hAnsi="Noto Sans" w:cs="Noto Sans"/>
          <w:sz w:val="16"/>
          <w:szCs w:val="16"/>
        </w:rPr>
        <w:t>, 2012.</w:t>
      </w:r>
    </w:p>
  </w:footnote>
  <w:footnote w:id="418">
    <w:p w14:paraId="0E25D37D"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419">
    <w:p w14:paraId="5C2F1F6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420">
    <w:p w14:paraId="16D486B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Commission for the Advancement of Women</w:t>
      </w:r>
      <w:r w:rsidRPr="00142069">
        <w:rPr>
          <w:rFonts w:ascii="Noto Sans" w:hAnsi="Noto Sans" w:cs="Noto Sans"/>
          <w:i/>
          <w:iCs/>
          <w:sz w:val="16"/>
          <w:szCs w:val="16"/>
        </w:rPr>
        <w:t>, Lao PDR Summary Report: A Study on Violence Against Women in Lao PDR, Lao National Survey on Women’s Health and Life Experiences</w:t>
      </w:r>
      <w:r w:rsidRPr="00142069">
        <w:rPr>
          <w:rFonts w:ascii="Noto Sans" w:hAnsi="Noto Sans" w:cs="Noto Sans"/>
          <w:sz w:val="16"/>
          <w:szCs w:val="16"/>
        </w:rPr>
        <w:t>, 2015.</w:t>
      </w:r>
    </w:p>
  </w:footnote>
  <w:footnote w:id="421">
    <w:p w14:paraId="7240DB3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National Commission for the Advancement of Women</w:t>
      </w:r>
      <w:r w:rsidRPr="00142069">
        <w:rPr>
          <w:rFonts w:ascii="Noto Sans" w:hAnsi="Noto Sans" w:cs="Noto Sans"/>
          <w:i/>
          <w:iCs/>
          <w:sz w:val="16"/>
          <w:szCs w:val="16"/>
        </w:rPr>
        <w:t>, Lao PDR Summary Report: A Study on Violence Against Women in Lao PDR, Lao National Survey on Women’s Health and Life Experiences</w:t>
      </w:r>
      <w:r w:rsidRPr="00142069">
        <w:rPr>
          <w:rFonts w:ascii="Noto Sans" w:hAnsi="Noto Sans" w:cs="Noto Sans"/>
          <w:sz w:val="16"/>
          <w:szCs w:val="16"/>
        </w:rPr>
        <w:t>, 2015.</w:t>
      </w:r>
    </w:p>
  </w:footnote>
  <w:footnote w:id="422">
    <w:p w14:paraId="3D26CAC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423">
    <w:p w14:paraId="143E59F6"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 Women, </w:t>
      </w:r>
      <w:r w:rsidRPr="00142069">
        <w:rPr>
          <w:rFonts w:ascii="Noto Sans" w:hAnsi="Noto Sans" w:cs="Noto Sans"/>
          <w:i/>
          <w:iCs/>
          <w:sz w:val="16"/>
          <w:szCs w:val="16"/>
        </w:rPr>
        <w:t>Access to Justice for Women in Lao PDR, Using Customary Rules and Laws in Ethnic Communities in Three Provinces,</w:t>
      </w:r>
      <w:r w:rsidRPr="00142069">
        <w:rPr>
          <w:rFonts w:ascii="Noto Sans" w:hAnsi="Noto Sans" w:cs="Noto Sans"/>
          <w:sz w:val="16"/>
          <w:szCs w:val="16"/>
        </w:rPr>
        <w:t xml:space="preserve"> 2015.</w:t>
      </w:r>
    </w:p>
  </w:footnote>
  <w:footnote w:id="424">
    <w:p w14:paraId="370DFD2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Mauney, </w:t>
      </w:r>
      <w:r w:rsidRPr="00142069">
        <w:rPr>
          <w:rFonts w:ascii="Noto Sans" w:hAnsi="Noto Sans" w:cs="Noto Sans"/>
          <w:i/>
          <w:iCs/>
          <w:sz w:val="16"/>
          <w:szCs w:val="16"/>
        </w:rPr>
        <w:t>Gender Based Violence in CARE’s Remote Ethnic Target Communities</w:t>
      </w:r>
      <w:r w:rsidRPr="00142069">
        <w:rPr>
          <w:rFonts w:ascii="Noto Sans" w:hAnsi="Noto Sans" w:cs="Noto Sans"/>
          <w:sz w:val="16"/>
          <w:szCs w:val="16"/>
        </w:rPr>
        <w:t>, 2015.</w:t>
      </w:r>
    </w:p>
  </w:footnote>
  <w:footnote w:id="425">
    <w:p w14:paraId="2EB558E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 Women, </w:t>
      </w:r>
      <w:r w:rsidRPr="00142069">
        <w:rPr>
          <w:rFonts w:ascii="Noto Sans" w:hAnsi="Noto Sans" w:cs="Noto Sans"/>
          <w:i/>
          <w:iCs/>
          <w:sz w:val="16"/>
          <w:szCs w:val="16"/>
        </w:rPr>
        <w:t>Estimating Resource Requirements for Responding to Violence against Women in South-East Asia,</w:t>
      </w:r>
      <w:r w:rsidRPr="00142069">
        <w:rPr>
          <w:rFonts w:ascii="Noto Sans" w:hAnsi="Noto Sans" w:cs="Noto Sans"/>
          <w:sz w:val="16"/>
          <w:szCs w:val="16"/>
        </w:rPr>
        <w:t xml:space="preserve"> 2016.</w:t>
      </w:r>
    </w:p>
  </w:footnote>
  <w:footnote w:id="426">
    <w:p w14:paraId="7E211F76" w14:textId="77777777" w:rsidR="00CA1174" w:rsidRPr="00142069" w:rsidRDefault="00CA1174" w:rsidP="00CA1174">
      <w:pPr>
        <w:spacing w:after="0"/>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World Bank, </w:t>
      </w:r>
      <w:r w:rsidRPr="00142069">
        <w:rPr>
          <w:rFonts w:ascii="Noto Sans" w:hAnsi="Noto Sans" w:cs="Noto Sans"/>
          <w:i/>
          <w:iCs/>
          <w:sz w:val="16"/>
          <w:szCs w:val="16"/>
        </w:rPr>
        <w:t>Lao PDR Gender-Based Violence Institutional Mapping Report</w:t>
      </w:r>
      <w:r w:rsidRPr="00142069">
        <w:rPr>
          <w:rFonts w:ascii="Noto Sans" w:hAnsi="Noto Sans" w:cs="Noto Sans"/>
          <w:sz w:val="16"/>
          <w:szCs w:val="16"/>
        </w:rPr>
        <w:t>, April 2020.</w:t>
      </w:r>
    </w:p>
  </w:footnote>
  <w:footnote w:id="427">
    <w:p w14:paraId="1BAF9EF9" w14:textId="3027B4B5" w:rsidR="003B1630" w:rsidRPr="00142069" w:rsidRDefault="003B1630">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005C5E81" w:rsidRPr="00142069">
        <w:rPr>
          <w:rFonts w:ascii="Noto Sans" w:hAnsi="Noto Sans" w:cs="Noto Sans"/>
          <w:sz w:val="16"/>
          <w:szCs w:val="16"/>
        </w:rPr>
        <w:t xml:space="preserve">UNFPA, </w:t>
      </w:r>
      <w:r w:rsidR="005C5E81" w:rsidRPr="00142069">
        <w:rPr>
          <w:rFonts w:ascii="Noto Sans" w:hAnsi="Noto Sans" w:cs="Noto Sans"/>
          <w:i/>
          <w:iCs/>
          <w:sz w:val="16"/>
          <w:szCs w:val="16"/>
        </w:rPr>
        <w:t>Global Study on Ending Gender-Based Violence and Realizing Sexual and Reproductive Health and Rights</w:t>
      </w:r>
      <w:r w:rsidR="005C5E81" w:rsidRPr="00142069">
        <w:rPr>
          <w:rFonts w:ascii="Noto Sans" w:hAnsi="Noto Sans" w:cs="Noto Sans"/>
          <w:sz w:val="16"/>
          <w:szCs w:val="16"/>
        </w:rPr>
        <w:t>, July 2018.</w:t>
      </w:r>
    </w:p>
  </w:footnote>
  <w:footnote w:id="428">
    <w:p w14:paraId="560B6176" w14:textId="4C782810" w:rsidR="001D0383" w:rsidRPr="00142069" w:rsidRDefault="001D0383">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rPr>
        <w:t xml:space="preserve"> </w:t>
      </w:r>
      <w:r w:rsidR="00651312" w:rsidRPr="00142069">
        <w:rPr>
          <w:rFonts w:ascii="Noto Sans" w:hAnsi="Noto Sans" w:cs="Noto Sans"/>
          <w:sz w:val="16"/>
          <w:szCs w:val="16"/>
        </w:rPr>
        <w:t xml:space="preserve">ESCAP, </w:t>
      </w:r>
      <w:r w:rsidR="00651312" w:rsidRPr="00142069">
        <w:rPr>
          <w:rFonts w:ascii="Noto Sans" w:hAnsi="Noto Sans" w:cs="Noto Sans"/>
          <w:i/>
          <w:iCs/>
          <w:sz w:val="16"/>
          <w:szCs w:val="16"/>
        </w:rPr>
        <w:t>Disability in Asia and the Pacific</w:t>
      </w:r>
      <w:r w:rsidR="00B45864" w:rsidRPr="00142069">
        <w:rPr>
          <w:rFonts w:ascii="Noto Sans" w:hAnsi="Noto Sans" w:cs="Noto Sans"/>
          <w:sz w:val="16"/>
          <w:szCs w:val="16"/>
        </w:rPr>
        <w:t>,</w:t>
      </w:r>
      <w:r w:rsidR="00651312" w:rsidRPr="00142069">
        <w:rPr>
          <w:rFonts w:ascii="Noto Sans" w:hAnsi="Noto Sans" w:cs="Noto Sans"/>
          <w:sz w:val="16"/>
          <w:szCs w:val="16"/>
        </w:rPr>
        <w:t xml:space="preserve"> 201</w:t>
      </w:r>
      <w:r w:rsidR="00B45864" w:rsidRPr="00142069">
        <w:rPr>
          <w:rFonts w:ascii="Noto Sans" w:hAnsi="Noto Sans" w:cs="Noto Sans"/>
          <w:sz w:val="16"/>
          <w:szCs w:val="16"/>
        </w:rPr>
        <w:t>6.</w:t>
      </w:r>
    </w:p>
  </w:footnote>
  <w:footnote w:id="429">
    <w:p w14:paraId="57C0E7E1"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sz w:val="16"/>
          <w:szCs w:val="16"/>
        </w:rPr>
        <w:t>Gender Analysis on Disability Final Report</w:t>
      </w:r>
      <w:r w:rsidRPr="00142069">
        <w:rPr>
          <w:rFonts w:ascii="Noto Sans" w:hAnsi="Noto Sans" w:cs="Noto Sans"/>
          <w:sz w:val="16"/>
          <w:szCs w:val="16"/>
        </w:rPr>
        <w:t>, March 2018.</w:t>
      </w:r>
    </w:p>
  </w:footnote>
  <w:footnote w:id="430">
    <w:p w14:paraId="0F1285C0" w14:textId="4B845732"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Government of Lao PDR, </w:t>
      </w:r>
      <w:r w:rsidRPr="00142069">
        <w:rPr>
          <w:rFonts w:ascii="Noto Sans" w:hAnsi="Noto Sans" w:cs="Noto Sans"/>
          <w:i/>
          <w:iCs/>
          <w:sz w:val="16"/>
          <w:szCs w:val="16"/>
        </w:rPr>
        <w:t xml:space="preserve">National Strategy and Action Plan on </w:t>
      </w:r>
      <w:r w:rsidR="00E60D43" w:rsidRPr="00142069">
        <w:rPr>
          <w:rFonts w:ascii="Noto Sans" w:hAnsi="Noto Sans" w:cs="Noto Sans"/>
          <w:i/>
          <w:iCs/>
          <w:sz w:val="16"/>
          <w:szCs w:val="16"/>
        </w:rPr>
        <w:t xml:space="preserve">Disabled Persons </w:t>
      </w:r>
      <w:r w:rsidRPr="00142069">
        <w:rPr>
          <w:rFonts w:ascii="Noto Sans" w:hAnsi="Noto Sans" w:cs="Noto Sans"/>
          <w:i/>
          <w:iCs/>
          <w:sz w:val="16"/>
          <w:szCs w:val="16"/>
        </w:rPr>
        <w:t>(2020-2030),</w:t>
      </w:r>
      <w:r w:rsidRPr="00142069">
        <w:rPr>
          <w:rFonts w:ascii="Noto Sans" w:hAnsi="Noto Sans" w:cs="Noto Sans"/>
          <w:sz w:val="16"/>
          <w:szCs w:val="16"/>
        </w:rPr>
        <w:t xml:space="preserve"> 2018.</w:t>
      </w:r>
    </w:p>
  </w:footnote>
  <w:footnote w:id="431">
    <w:p w14:paraId="54A1D444"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432">
    <w:p w14:paraId="5F591369"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Public Works and Transport, </w:t>
      </w:r>
      <w:r w:rsidRPr="00142069">
        <w:rPr>
          <w:rFonts w:ascii="Noto Sans" w:hAnsi="Noto Sans" w:cs="Noto Sans"/>
          <w:i/>
          <w:iCs/>
          <w:sz w:val="16"/>
          <w:szCs w:val="16"/>
        </w:rPr>
        <w:t>National Progress Report on the Implementation of the New Urban Agenda</w:t>
      </w:r>
      <w:r w:rsidRPr="00142069">
        <w:rPr>
          <w:rFonts w:ascii="Noto Sans" w:hAnsi="Noto Sans" w:cs="Noto Sans"/>
          <w:sz w:val="16"/>
          <w:szCs w:val="16"/>
        </w:rPr>
        <w:t>, 2021.</w:t>
      </w:r>
    </w:p>
  </w:footnote>
  <w:footnote w:id="433">
    <w:p w14:paraId="774A93C2"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UNESCO, </w:t>
      </w:r>
      <w:r w:rsidRPr="00142069">
        <w:rPr>
          <w:rFonts w:ascii="Noto Sans" w:hAnsi="Noto Sans" w:cs="Noto Sans"/>
          <w:i/>
          <w:iCs/>
          <w:sz w:val="16"/>
          <w:szCs w:val="16"/>
        </w:rPr>
        <w:t>Lao PDR Country Strategy (2020-2021),</w:t>
      </w:r>
      <w:r w:rsidRPr="00142069">
        <w:rPr>
          <w:rFonts w:ascii="Noto Sans" w:hAnsi="Noto Sans" w:cs="Noto Sans"/>
          <w:sz w:val="16"/>
          <w:szCs w:val="16"/>
        </w:rPr>
        <w:t xml:space="preserve"> 2020. </w:t>
      </w:r>
    </w:p>
  </w:footnote>
  <w:footnote w:id="434">
    <w:p w14:paraId="031379E8"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Borgen Project, </w:t>
      </w:r>
      <w:r w:rsidRPr="00142069">
        <w:rPr>
          <w:rFonts w:ascii="Noto Sans" w:hAnsi="Noto Sans" w:cs="Noto Sans"/>
          <w:i/>
          <w:iCs/>
          <w:sz w:val="16"/>
          <w:szCs w:val="16"/>
        </w:rPr>
        <w:t>Laos’ Development into a Digital Economy</w:t>
      </w:r>
      <w:r w:rsidRPr="00142069">
        <w:rPr>
          <w:rFonts w:ascii="Noto Sans" w:hAnsi="Noto Sans" w:cs="Noto Sans"/>
          <w:sz w:val="16"/>
          <w:szCs w:val="16"/>
        </w:rPr>
        <w:t xml:space="preserve">, 2022. </w:t>
      </w:r>
    </w:p>
  </w:footnote>
  <w:footnote w:id="435">
    <w:p w14:paraId="1D3879A6"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Daniel Hayward, </w:t>
      </w:r>
      <w:r w:rsidRPr="00142069">
        <w:rPr>
          <w:rFonts w:ascii="Noto Sans" w:hAnsi="Noto Sans" w:cs="Noto Sans"/>
          <w:i/>
          <w:sz w:val="16"/>
          <w:szCs w:val="16"/>
        </w:rPr>
        <w:t>Understanding Institutional Challenges for Urban Planning in Vientiane Capital,</w:t>
      </w:r>
      <w:r w:rsidRPr="00142069">
        <w:rPr>
          <w:rFonts w:ascii="Noto Sans" w:hAnsi="Noto Sans" w:cs="Noto Sans"/>
          <w:sz w:val="16"/>
          <w:szCs w:val="16"/>
        </w:rPr>
        <w:t xml:space="preserve"> </w:t>
      </w:r>
      <w:r w:rsidRPr="00142069">
        <w:rPr>
          <w:rFonts w:ascii="Noto Sans" w:hAnsi="Noto Sans" w:cs="Noto Sans"/>
          <w:i/>
          <w:sz w:val="16"/>
          <w:szCs w:val="16"/>
        </w:rPr>
        <w:t>Lao PDR</w:t>
      </w:r>
      <w:r w:rsidRPr="00142069">
        <w:rPr>
          <w:rFonts w:ascii="Noto Sans" w:hAnsi="Noto Sans" w:cs="Noto Sans"/>
          <w:sz w:val="16"/>
          <w:szCs w:val="16"/>
        </w:rPr>
        <w:t>, 2017.</w:t>
      </w:r>
    </w:p>
  </w:footnote>
  <w:footnote w:id="436">
    <w:p w14:paraId="1A9F89E9"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JICA, </w:t>
      </w:r>
      <w:r w:rsidRPr="00142069">
        <w:rPr>
          <w:rFonts w:ascii="Noto Sans" w:hAnsi="Noto Sans" w:cs="Noto Sans"/>
          <w:i/>
          <w:iCs/>
          <w:sz w:val="16"/>
          <w:szCs w:val="16"/>
        </w:rPr>
        <w:t>The Project for Urban Development Master Plan Study in Vientiane Capital: Final Report</w:t>
      </w:r>
      <w:r w:rsidRPr="00142069">
        <w:rPr>
          <w:rFonts w:ascii="Noto Sans" w:hAnsi="Noto Sans" w:cs="Noto Sans"/>
          <w:sz w:val="16"/>
          <w:szCs w:val="16"/>
        </w:rPr>
        <w:t>, 2011.</w:t>
      </w:r>
    </w:p>
  </w:footnote>
  <w:footnote w:id="437">
    <w:p w14:paraId="757A676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Hinton and Rutherford,</w:t>
      </w:r>
      <w:r w:rsidRPr="00142069">
        <w:rPr>
          <w:rFonts w:ascii="Noto Sans" w:hAnsi="Noto Sans" w:cs="Noto Sans"/>
          <w:i/>
          <w:sz w:val="16"/>
          <w:szCs w:val="16"/>
        </w:rPr>
        <w:t xml:space="preserve"> </w:t>
      </w:r>
      <w:r w:rsidRPr="00142069">
        <w:rPr>
          <w:rFonts w:ascii="Noto Sans" w:hAnsi="Noto Sans" w:cs="Noto Sans"/>
          <w:i/>
          <w:iCs/>
          <w:sz w:val="16"/>
          <w:szCs w:val="16"/>
        </w:rPr>
        <w:t xml:space="preserve">Disability Rights in Laos, </w:t>
      </w:r>
      <w:r w:rsidRPr="00142069">
        <w:rPr>
          <w:rFonts w:ascii="Noto Sans" w:hAnsi="Noto Sans" w:cs="Noto Sans"/>
          <w:sz w:val="16"/>
          <w:szCs w:val="16"/>
        </w:rPr>
        <w:t>Journal of ERW and Mine Action,</w:t>
      </w:r>
      <w:r w:rsidRPr="00142069">
        <w:rPr>
          <w:rFonts w:ascii="Noto Sans" w:hAnsi="Noto Sans" w:cs="Noto Sans"/>
          <w:i/>
          <w:iCs/>
          <w:sz w:val="16"/>
          <w:szCs w:val="16"/>
        </w:rPr>
        <w:t xml:space="preserve"> </w:t>
      </w:r>
      <w:r w:rsidRPr="00142069">
        <w:rPr>
          <w:rFonts w:ascii="Noto Sans" w:hAnsi="Noto Sans" w:cs="Noto Sans"/>
          <w:sz w:val="16"/>
          <w:szCs w:val="16"/>
        </w:rPr>
        <w:t>2014.</w:t>
      </w:r>
    </w:p>
  </w:footnote>
  <w:footnote w:id="438">
    <w:p w14:paraId="73DD468F"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Public Works and Transport, </w:t>
      </w:r>
      <w:r w:rsidRPr="00142069">
        <w:rPr>
          <w:rFonts w:ascii="Noto Sans" w:hAnsi="Noto Sans" w:cs="Noto Sans"/>
          <w:i/>
          <w:iCs/>
          <w:sz w:val="16"/>
          <w:szCs w:val="16"/>
        </w:rPr>
        <w:t>National Progress Report on the Implementation of the New Urban Agenda</w:t>
      </w:r>
      <w:r w:rsidRPr="00142069">
        <w:rPr>
          <w:rFonts w:ascii="Noto Sans" w:hAnsi="Noto Sans" w:cs="Noto Sans"/>
          <w:sz w:val="16"/>
          <w:szCs w:val="16"/>
        </w:rPr>
        <w:t>, 2021.</w:t>
      </w:r>
    </w:p>
  </w:footnote>
  <w:footnote w:id="439">
    <w:p w14:paraId="0AE8D70F"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Ministry of Public Works and Transport, </w:t>
      </w:r>
      <w:r w:rsidRPr="00142069">
        <w:rPr>
          <w:rFonts w:ascii="Noto Sans" w:hAnsi="Noto Sans" w:cs="Noto Sans"/>
          <w:i/>
          <w:iCs/>
          <w:sz w:val="16"/>
          <w:szCs w:val="16"/>
        </w:rPr>
        <w:t>Building Code (unofficial translation)</w:t>
      </w:r>
      <w:r w:rsidRPr="00142069">
        <w:rPr>
          <w:rFonts w:ascii="Noto Sans" w:hAnsi="Noto Sans" w:cs="Noto Sans"/>
          <w:sz w:val="16"/>
          <w:szCs w:val="16"/>
        </w:rPr>
        <w:t>, 2016.</w:t>
      </w:r>
    </w:p>
  </w:footnote>
  <w:footnote w:id="440">
    <w:p w14:paraId="218F1EB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441">
    <w:p w14:paraId="0A99F1CE" w14:textId="77777777" w:rsidR="00CA1174" w:rsidRPr="00142069" w:rsidRDefault="00CA1174" w:rsidP="00CA1174">
      <w:pPr>
        <w:pStyle w:val="FootnoteText"/>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442">
    <w:p w14:paraId="4EDE1C7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Hinton and Rutherford,</w:t>
      </w:r>
      <w:r w:rsidRPr="00142069">
        <w:rPr>
          <w:rFonts w:ascii="Noto Sans" w:hAnsi="Noto Sans" w:cs="Noto Sans"/>
          <w:i/>
          <w:sz w:val="16"/>
          <w:szCs w:val="16"/>
        </w:rPr>
        <w:t xml:space="preserve"> </w:t>
      </w:r>
      <w:r w:rsidRPr="00142069">
        <w:rPr>
          <w:rFonts w:ascii="Noto Sans" w:hAnsi="Noto Sans" w:cs="Noto Sans"/>
          <w:i/>
          <w:iCs/>
          <w:sz w:val="16"/>
          <w:szCs w:val="16"/>
        </w:rPr>
        <w:t xml:space="preserve">Disability Rights in Laos, </w:t>
      </w:r>
      <w:r w:rsidRPr="00142069">
        <w:rPr>
          <w:rFonts w:ascii="Noto Sans" w:hAnsi="Noto Sans" w:cs="Noto Sans"/>
          <w:sz w:val="16"/>
          <w:szCs w:val="16"/>
        </w:rPr>
        <w:t>Journal of ERW and Mine Action,</w:t>
      </w:r>
      <w:r w:rsidRPr="00142069">
        <w:rPr>
          <w:rFonts w:ascii="Noto Sans" w:hAnsi="Noto Sans" w:cs="Noto Sans"/>
          <w:i/>
          <w:iCs/>
          <w:sz w:val="16"/>
          <w:szCs w:val="16"/>
        </w:rPr>
        <w:t xml:space="preserve"> </w:t>
      </w:r>
      <w:r w:rsidRPr="00142069">
        <w:rPr>
          <w:rFonts w:ascii="Noto Sans" w:hAnsi="Noto Sans" w:cs="Noto Sans"/>
          <w:sz w:val="16"/>
          <w:szCs w:val="16"/>
        </w:rPr>
        <w:t>2014.</w:t>
      </w:r>
    </w:p>
  </w:footnote>
  <w:footnote w:id="443">
    <w:p w14:paraId="39F6D6A6"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SNV, </w:t>
      </w:r>
      <w:r w:rsidRPr="00142069">
        <w:rPr>
          <w:rFonts w:ascii="Noto Sans" w:hAnsi="Noto Sans" w:cs="Noto Sans"/>
          <w:i/>
          <w:iCs/>
          <w:sz w:val="16"/>
          <w:szCs w:val="16"/>
        </w:rPr>
        <w:t>Understanding Factors that Affect People with Disability in Having Access to WASH Facilities and Services in Three Districts, Savannakhet Province</w:t>
      </w:r>
      <w:r w:rsidRPr="00142069">
        <w:rPr>
          <w:rFonts w:ascii="Noto Sans" w:hAnsi="Noto Sans" w:cs="Noto Sans"/>
          <w:sz w:val="16"/>
          <w:szCs w:val="16"/>
        </w:rPr>
        <w:t>, 2020.</w:t>
      </w:r>
    </w:p>
  </w:footnote>
  <w:footnote w:id="444">
    <w:p w14:paraId="4D957AD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iCs/>
          <w:sz w:val="16"/>
          <w:szCs w:val="16"/>
        </w:rPr>
        <w:t xml:space="preserve">Gender Analysis on Disability </w:t>
      </w:r>
      <w:r w:rsidRPr="00142069">
        <w:rPr>
          <w:rFonts w:ascii="Noto Sans" w:hAnsi="Noto Sans" w:cs="Noto Sans"/>
          <w:i/>
          <w:sz w:val="16"/>
          <w:szCs w:val="16"/>
        </w:rPr>
        <w:t>Final Report</w:t>
      </w:r>
      <w:r w:rsidRPr="00142069">
        <w:rPr>
          <w:rFonts w:ascii="Noto Sans" w:hAnsi="Noto Sans" w:cs="Noto Sans"/>
          <w:sz w:val="16"/>
          <w:szCs w:val="16"/>
        </w:rPr>
        <w:t>, March 2018.</w:t>
      </w:r>
    </w:p>
  </w:footnote>
  <w:footnote w:id="445">
    <w:p w14:paraId="7A967074"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SNV, </w:t>
      </w:r>
      <w:r w:rsidRPr="00142069">
        <w:rPr>
          <w:rFonts w:ascii="Noto Sans" w:hAnsi="Noto Sans" w:cs="Noto Sans"/>
          <w:i/>
          <w:iCs/>
          <w:sz w:val="16"/>
          <w:szCs w:val="16"/>
        </w:rPr>
        <w:t>Understanding Factors that Affect People with Disability in Having Access to WASH Facilities and Services in Three Districts, Savannakhet Province</w:t>
      </w:r>
      <w:r w:rsidRPr="00142069">
        <w:rPr>
          <w:rFonts w:ascii="Noto Sans" w:hAnsi="Noto Sans" w:cs="Noto Sans"/>
          <w:sz w:val="16"/>
          <w:szCs w:val="16"/>
        </w:rPr>
        <w:t>, 2020.</w:t>
      </w:r>
    </w:p>
  </w:footnote>
  <w:footnote w:id="446">
    <w:p w14:paraId="786516FC"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r w:rsidRPr="00142069">
        <w:rPr>
          <w:rFonts w:ascii="Noto Sans" w:hAnsi="Noto Sans" w:cs="Noto Sans"/>
          <w:i/>
          <w:iCs/>
          <w:sz w:val="16"/>
          <w:szCs w:val="16"/>
        </w:rPr>
        <w:t xml:space="preserve"> </w:t>
      </w:r>
    </w:p>
  </w:footnote>
  <w:footnote w:id="447">
    <w:p w14:paraId="592FC3B2"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CARE International, </w:t>
      </w:r>
      <w:r w:rsidRPr="00142069">
        <w:rPr>
          <w:rFonts w:ascii="Noto Sans" w:hAnsi="Noto Sans" w:cs="Noto Sans"/>
          <w:i/>
          <w:sz w:val="16"/>
          <w:szCs w:val="16"/>
        </w:rPr>
        <w:t xml:space="preserve">An </w:t>
      </w:r>
      <w:r w:rsidRPr="00142069">
        <w:rPr>
          <w:rFonts w:ascii="Noto Sans" w:hAnsi="Noto Sans" w:cs="Noto Sans"/>
          <w:i/>
          <w:iCs/>
          <w:sz w:val="16"/>
          <w:szCs w:val="16"/>
        </w:rPr>
        <w:t>Analysis</w:t>
      </w:r>
      <w:r w:rsidRPr="00142069">
        <w:rPr>
          <w:rFonts w:ascii="Noto Sans" w:hAnsi="Noto Sans" w:cs="Noto Sans"/>
          <w:i/>
          <w:sz w:val="16"/>
          <w:szCs w:val="16"/>
        </w:rPr>
        <w:t xml:space="preserve"> of </w:t>
      </w:r>
      <w:r w:rsidRPr="00142069">
        <w:rPr>
          <w:rFonts w:ascii="Noto Sans" w:hAnsi="Noto Sans" w:cs="Noto Sans"/>
          <w:i/>
          <w:iCs/>
          <w:sz w:val="16"/>
          <w:szCs w:val="16"/>
        </w:rPr>
        <w:t>Gender Equality</w:t>
      </w:r>
      <w:r w:rsidRPr="00142069">
        <w:rPr>
          <w:rFonts w:ascii="Noto Sans" w:hAnsi="Noto Sans" w:cs="Noto Sans"/>
          <w:i/>
          <w:sz w:val="16"/>
          <w:szCs w:val="16"/>
        </w:rPr>
        <w:t xml:space="preserve"> and </w:t>
      </w:r>
      <w:r w:rsidRPr="00142069">
        <w:rPr>
          <w:rFonts w:ascii="Noto Sans" w:hAnsi="Noto Sans" w:cs="Noto Sans"/>
          <w:i/>
          <w:iCs/>
          <w:sz w:val="16"/>
          <w:szCs w:val="16"/>
        </w:rPr>
        <w:t>Social Inclusion Among Flood-Affected Communities</w:t>
      </w:r>
      <w:r w:rsidRPr="00142069">
        <w:rPr>
          <w:rFonts w:ascii="Noto Sans" w:hAnsi="Noto Sans" w:cs="Noto Sans"/>
          <w:i/>
          <w:sz w:val="16"/>
          <w:szCs w:val="16"/>
        </w:rPr>
        <w:t xml:space="preserve"> in Attapeu Province, Version 2,</w:t>
      </w:r>
      <w:r w:rsidRPr="00142069">
        <w:rPr>
          <w:rFonts w:ascii="Noto Sans" w:hAnsi="Noto Sans" w:cs="Noto Sans"/>
          <w:sz w:val="16"/>
          <w:szCs w:val="16"/>
        </w:rPr>
        <w:t xml:space="preserve"> 2019.</w:t>
      </w:r>
    </w:p>
  </w:footnote>
  <w:footnote w:id="448">
    <w:p w14:paraId="18737123"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Hinton and Rutherford,</w:t>
      </w:r>
      <w:r w:rsidRPr="00142069">
        <w:rPr>
          <w:rFonts w:ascii="Noto Sans" w:hAnsi="Noto Sans" w:cs="Noto Sans"/>
          <w:i/>
          <w:sz w:val="16"/>
          <w:szCs w:val="16"/>
        </w:rPr>
        <w:t xml:space="preserve"> </w:t>
      </w:r>
      <w:r w:rsidRPr="00142069">
        <w:rPr>
          <w:rFonts w:ascii="Noto Sans" w:hAnsi="Noto Sans" w:cs="Noto Sans"/>
          <w:i/>
          <w:iCs/>
          <w:sz w:val="16"/>
          <w:szCs w:val="16"/>
        </w:rPr>
        <w:t xml:space="preserve">Disability Rights in Laos, </w:t>
      </w:r>
      <w:r w:rsidRPr="00142069">
        <w:rPr>
          <w:rFonts w:ascii="Noto Sans" w:hAnsi="Noto Sans" w:cs="Noto Sans"/>
          <w:sz w:val="16"/>
          <w:szCs w:val="16"/>
        </w:rPr>
        <w:t>Journal of ERW and Mine Action,</w:t>
      </w:r>
      <w:r w:rsidRPr="00142069">
        <w:rPr>
          <w:rFonts w:ascii="Noto Sans" w:hAnsi="Noto Sans" w:cs="Noto Sans"/>
          <w:i/>
          <w:iCs/>
          <w:sz w:val="16"/>
          <w:szCs w:val="16"/>
        </w:rPr>
        <w:t xml:space="preserve"> </w:t>
      </w:r>
      <w:r w:rsidRPr="00142069">
        <w:rPr>
          <w:rFonts w:ascii="Noto Sans" w:hAnsi="Noto Sans" w:cs="Noto Sans"/>
          <w:sz w:val="16"/>
          <w:szCs w:val="16"/>
        </w:rPr>
        <w:t>2014.</w:t>
      </w:r>
    </w:p>
  </w:footnote>
  <w:footnote w:id="449">
    <w:p w14:paraId="1FC80DA7"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SNV, </w:t>
      </w:r>
      <w:r w:rsidRPr="00142069">
        <w:rPr>
          <w:rFonts w:ascii="Noto Sans" w:hAnsi="Noto Sans" w:cs="Noto Sans"/>
          <w:i/>
          <w:iCs/>
          <w:sz w:val="16"/>
          <w:szCs w:val="16"/>
        </w:rPr>
        <w:t>Understanding Factors that Affect People with Disability in Having Access to WASH Facilities and Services in Three Districts, Savannakhet Province</w:t>
      </w:r>
      <w:r w:rsidRPr="00142069">
        <w:rPr>
          <w:rFonts w:ascii="Noto Sans" w:hAnsi="Noto Sans" w:cs="Noto Sans"/>
          <w:sz w:val="16"/>
          <w:szCs w:val="16"/>
        </w:rPr>
        <w:t>, 2020.</w:t>
      </w:r>
    </w:p>
  </w:footnote>
  <w:footnote w:id="450">
    <w:p w14:paraId="58C09383"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iCs/>
          <w:sz w:val="16"/>
          <w:szCs w:val="16"/>
        </w:rPr>
        <w:t xml:space="preserve">Gender Analysis on Disability </w:t>
      </w:r>
      <w:r w:rsidRPr="00142069">
        <w:rPr>
          <w:rFonts w:ascii="Noto Sans" w:hAnsi="Noto Sans" w:cs="Noto Sans"/>
          <w:i/>
          <w:sz w:val="16"/>
          <w:szCs w:val="16"/>
        </w:rPr>
        <w:t>Final Report</w:t>
      </w:r>
      <w:r w:rsidRPr="00142069">
        <w:rPr>
          <w:rFonts w:ascii="Noto Sans" w:hAnsi="Noto Sans" w:cs="Noto Sans"/>
          <w:sz w:val="16"/>
          <w:szCs w:val="16"/>
        </w:rPr>
        <w:t>, March 2018.</w:t>
      </w:r>
    </w:p>
  </w:footnote>
  <w:footnote w:id="451">
    <w:p w14:paraId="6EE7EC3E"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ADB, </w:t>
      </w:r>
      <w:r w:rsidRPr="00142069">
        <w:rPr>
          <w:rFonts w:ascii="Noto Sans" w:hAnsi="Noto Sans" w:cs="Noto Sans"/>
          <w:i/>
          <w:iCs/>
          <w:sz w:val="16"/>
          <w:szCs w:val="16"/>
        </w:rPr>
        <w:t>Lao PDR: Setting Vientiane on the Road to Sustainable Transport</w:t>
      </w:r>
      <w:r w:rsidRPr="00142069">
        <w:rPr>
          <w:rFonts w:ascii="Noto Sans" w:hAnsi="Noto Sans" w:cs="Noto Sans"/>
          <w:sz w:val="16"/>
          <w:szCs w:val="16"/>
        </w:rPr>
        <w:t>, 2021.</w:t>
      </w:r>
    </w:p>
  </w:footnote>
  <w:footnote w:id="452">
    <w:p w14:paraId="525EF6B1"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Lao Service Center, </w:t>
      </w:r>
      <w:r w:rsidRPr="00142069">
        <w:rPr>
          <w:rFonts w:ascii="Noto Sans" w:hAnsi="Noto Sans" w:cs="Noto Sans"/>
          <w:i/>
          <w:iCs/>
          <w:sz w:val="16"/>
          <w:szCs w:val="16"/>
        </w:rPr>
        <w:t>Guideline on Conditions for Using and Requesting a New Driving License</w:t>
      </w:r>
      <w:r w:rsidRPr="00142069">
        <w:rPr>
          <w:rFonts w:ascii="Noto Sans" w:hAnsi="Noto Sans" w:cs="Noto Sans"/>
          <w:sz w:val="16"/>
          <w:szCs w:val="16"/>
        </w:rPr>
        <w:t>, 2002.</w:t>
      </w:r>
    </w:p>
  </w:footnote>
  <w:footnote w:id="453">
    <w:p w14:paraId="202ABAFF" w14:textId="77777777" w:rsidR="00CA1174" w:rsidRPr="00142069" w:rsidRDefault="00CA1174" w:rsidP="00CA1174">
      <w:pPr>
        <w:pStyle w:val="NormalWeb"/>
        <w:spacing w:before="0" w:beforeAutospacing="0" w:after="0" w:afterAutospacing="0"/>
        <w:jc w:val="both"/>
        <w:rPr>
          <w:rFonts w:ascii="Noto Sans" w:hAnsi="Noto Sans" w:cs="Noto Sans"/>
          <w:spacing w:val="5"/>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w:t>
      </w:r>
      <w:r w:rsidRPr="00142069">
        <w:rPr>
          <w:rFonts w:ascii="Noto Sans" w:eastAsiaTheme="minorHAnsi" w:hAnsi="Noto Sans" w:cs="Noto Sans"/>
          <w:sz w:val="16"/>
          <w:szCs w:val="16"/>
        </w:rPr>
        <w:t xml:space="preserve">Vientiane Times, </w:t>
      </w:r>
      <w:r w:rsidRPr="00142069">
        <w:rPr>
          <w:rFonts w:ascii="Noto Sans" w:eastAsiaTheme="minorHAnsi" w:hAnsi="Noto Sans" w:cs="Noto Sans"/>
          <w:i/>
          <w:iCs/>
          <w:sz w:val="16"/>
          <w:szCs w:val="16"/>
        </w:rPr>
        <w:t>Lao Flag Symbol Inspires Passenger Train Design for Laos-China Railway</w:t>
      </w:r>
      <w:r w:rsidRPr="00142069">
        <w:rPr>
          <w:rFonts w:ascii="Noto Sans" w:eastAsiaTheme="minorHAnsi" w:hAnsi="Noto Sans" w:cs="Noto Sans"/>
          <w:sz w:val="16"/>
          <w:szCs w:val="16"/>
        </w:rPr>
        <w:t>, 15 October 2021.</w:t>
      </w:r>
    </w:p>
  </w:footnote>
  <w:footnote w:id="454">
    <w:p w14:paraId="2254822F"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iCs/>
          <w:sz w:val="16"/>
          <w:szCs w:val="16"/>
        </w:rPr>
        <w:t xml:space="preserve">Gender Analysis on Disability </w:t>
      </w:r>
      <w:r w:rsidRPr="00142069">
        <w:rPr>
          <w:rFonts w:ascii="Noto Sans" w:hAnsi="Noto Sans" w:cs="Noto Sans"/>
          <w:i/>
          <w:sz w:val="16"/>
          <w:szCs w:val="16"/>
        </w:rPr>
        <w:t>Final Report</w:t>
      </w:r>
      <w:r w:rsidRPr="00142069">
        <w:rPr>
          <w:rFonts w:ascii="Noto Sans" w:hAnsi="Noto Sans" w:cs="Noto Sans"/>
          <w:sz w:val="16"/>
          <w:szCs w:val="16"/>
        </w:rPr>
        <w:t>, March 2018.</w:t>
      </w:r>
    </w:p>
  </w:footnote>
  <w:footnote w:id="455">
    <w:p w14:paraId="1F130BBC"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Ibid.</w:t>
      </w:r>
    </w:p>
  </w:footnote>
  <w:footnote w:id="456">
    <w:p w14:paraId="38B5E9CA"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ADB, </w:t>
      </w:r>
      <w:r w:rsidRPr="00142069">
        <w:rPr>
          <w:rFonts w:ascii="Noto Sans" w:hAnsi="Noto Sans" w:cs="Noto Sans"/>
          <w:i/>
          <w:iCs/>
          <w:sz w:val="16"/>
          <w:szCs w:val="16"/>
        </w:rPr>
        <w:t>Lao PDR: Setting Vientiane on the Road to Sustainable Transport</w:t>
      </w:r>
      <w:r w:rsidRPr="00142069">
        <w:rPr>
          <w:rFonts w:ascii="Noto Sans" w:hAnsi="Noto Sans" w:cs="Noto Sans"/>
          <w:sz w:val="16"/>
          <w:szCs w:val="16"/>
        </w:rPr>
        <w:t>, 2021</w:t>
      </w:r>
    </w:p>
  </w:footnote>
  <w:footnote w:id="457">
    <w:p w14:paraId="35D6B097"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USAID, </w:t>
      </w:r>
      <w:r w:rsidRPr="00142069">
        <w:rPr>
          <w:rFonts w:ascii="Noto Sans" w:hAnsi="Noto Sans" w:cs="Noto Sans"/>
          <w:i/>
          <w:iCs/>
          <w:sz w:val="16"/>
          <w:szCs w:val="16"/>
        </w:rPr>
        <w:t xml:space="preserve">Gender Analysis on Disability </w:t>
      </w:r>
      <w:r w:rsidRPr="00142069">
        <w:rPr>
          <w:rFonts w:ascii="Noto Sans" w:hAnsi="Noto Sans" w:cs="Noto Sans"/>
          <w:i/>
          <w:sz w:val="16"/>
          <w:szCs w:val="16"/>
        </w:rPr>
        <w:t>Final Report</w:t>
      </w:r>
      <w:r w:rsidRPr="00142069">
        <w:rPr>
          <w:rFonts w:ascii="Noto Sans" w:hAnsi="Noto Sans" w:cs="Noto Sans"/>
          <w:sz w:val="16"/>
          <w:szCs w:val="16"/>
        </w:rPr>
        <w:t>, March 2018.</w:t>
      </w:r>
    </w:p>
  </w:footnote>
  <w:footnote w:id="458">
    <w:p w14:paraId="08417244" w14:textId="77777777" w:rsidR="00CA1174" w:rsidRPr="00142069" w:rsidRDefault="00CA1174" w:rsidP="00CA1174">
      <w:pPr>
        <w:pStyle w:val="FootnoteText"/>
        <w:jc w:val="both"/>
        <w:rPr>
          <w:rFonts w:ascii="Noto Sans" w:hAnsi="Noto Sans" w:cs="Noto Sans"/>
          <w:sz w:val="16"/>
          <w:szCs w:val="16"/>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Hinton and Rutherford,</w:t>
      </w:r>
      <w:r w:rsidRPr="00142069">
        <w:rPr>
          <w:rFonts w:ascii="Noto Sans" w:hAnsi="Noto Sans" w:cs="Noto Sans"/>
          <w:i/>
          <w:sz w:val="16"/>
          <w:szCs w:val="16"/>
        </w:rPr>
        <w:t xml:space="preserve"> </w:t>
      </w:r>
      <w:r w:rsidRPr="00142069">
        <w:rPr>
          <w:rFonts w:ascii="Noto Sans" w:hAnsi="Noto Sans" w:cs="Noto Sans"/>
          <w:i/>
          <w:iCs/>
          <w:sz w:val="16"/>
          <w:szCs w:val="16"/>
        </w:rPr>
        <w:t xml:space="preserve">Disability Rights in Laos, </w:t>
      </w:r>
      <w:r w:rsidRPr="00142069">
        <w:rPr>
          <w:rFonts w:ascii="Noto Sans" w:hAnsi="Noto Sans" w:cs="Noto Sans"/>
          <w:sz w:val="16"/>
          <w:szCs w:val="16"/>
        </w:rPr>
        <w:t>Journal of ERW and Mine Action,</w:t>
      </w:r>
      <w:r w:rsidRPr="00142069">
        <w:rPr>
          <w:rFonts w:ascii="Noto Sans" w:hAnsi="Noto Sans" w:cs="Noto Sans"/>
          <w:i/>
          <w:iCs/>
          <w:sz w:val="16"/>
          <w:szCs w:val="16"/>
        </w:rPr>
        <w:t xml:space="preserve"> </w:t>
      </w:r>
      <w:r w:rsidRPr="00142069">
        <w:rPr>
          <w:rFonts w:ascii="Noto Sans" w:hAnsi="Noto Sans" w:cs="Noto Sans"/>
          <w:sz w:val="16"/>
          <w:szCs w:val="16"/>
        </w:rPr>
        <w:t>2014.</w:t>
      </w:r>
    </w:p>
  </w:footnote>
  <w:footnote w:id="459">
    <w:p w14:paraId="51C95346" w14:textId="77777777" w:rsidR="00CA1174" w:rsidRPr="00142069" w:rsidRDefault="00CA1174" w:rsidP="00CA1174">
      <w:pPr>
        <w:pStyle w:val="FootnoteText"/>
        <w:jc w:val="both"/>
        <w:rPr>
          <w:rFonts w:ascii="Noto Sans" w:hAnsi="Noto Sans" w:cs="Noto Sans"/>
          <w:sz w:val="18"/>
          <w:szCs w:val="18"/>
        </w:rPr>
      </w:pPr>
      <w:r w:rsidRPr="00142069">
        <w:rPr>
          <w:rStyle w:val="FootnoteReference"/>
          <w:rFonts w:ascii="Noto Sans" w:hAnsi="Noto Sans" w:cs="Noto Sans"/>
          <w:sz w:val="16"/>
          <w:szCs w:val="16"/>
        </w:rPr>
        <w:footnoteRef/>
      </w:r>
      <w:r w:rsidRPr="00142069">
        <w:rPr>
          <w:rFonts w:ascii="Noto Sans" w:hAnsi="Noto Sans" w:cs="Noto Sans"/>
          <w:sz w:val="16"/>
          <w:szCs w:val="16"/>
        </w:rPr>
        <w:t xml:space="preserve"> Thoresen, et al., </w:t>
      </w:r>
      <w:r w:rsidRPr="00142069">
        <w:rPr>
          <w:rFonts w:ascii="Noto Sans" w:hAnsi="Noto Sans" w:cs="Noto Sans"/>
          <w:i/>
          <w:iCs/>
          <w:sz w:val="16"/>
          <w:szCs w:val="16"/>
        </w:rPr>
        <w:t>Facilitating Disability-Inclusive Development in Lao PDR by Improving Access to Social and Economic Services: A Scoping Review of Contexts and Concepts</w:t>
      </w:r>
      <w:r w:rsidRPr="00142069">
        <w:rPr>
          <w:rFonts w:ascii="Noto Sans" w:hAnsi="Noto Sans" w:cs="Noto Sans"/>
          <w:sz w:val="16"/>
          <w:szCs w:val="16"/>
        </w:rPr>
        <w:t>,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C8397" w14:textId="6B4D81B8" w:rsidR="00612B40" w:rsidRPr="00142069" w:rsidRDefault="00276256" w:rsidP="00612B40">
    <w:pPr>
      <w:pStyle w:val="Header"/>
      <w:jc w:val="right"/>
      <w:rPr>
        <w:rFonts w:ascii="Noto Sans" w:hAnsi="Noto Sans" w:cs="Noto Sans"/>
        <w:i/>
        <w:iCs/>
        <w:color w:val="FF0000"/>
      </w:rPr>
    </w:pPr>
    <w:r w:rsidRPr="00142069">
      <w:rPr>
        <w:rFonts w:ascii="Noto Sans" w:hAnsi="Noto Sans" w:cs="Noto Sans"/>
        <w:i/>
        <w:iCs/>
        <w:noProof/>
        <w:color w:val="FF0000"/>
      </w:rPr>
      <w:drawing>
        <wp:anchor distT="0" distB="0" distL="114300" distR="114300" simplePos="0" relativeHeight="251658243" behindDoc="0" locked="0" layoutInCell="1" allowOverlap="1" wp14:anchorId="37A9FA66" wp14:editId="0EF7FAD1">
          <wp:simplePos x="0" y="0"/>
          <wp:positionH relativeFrom="column">
            <wp:posOffset>-7620</wp:posOffset>
          </wp:positionH>
          <wp:positionV relativeFrom="paragraph">
            <wp:posOffset>3175</wp:posOffset>
          </wp:positionV>
          <wp:extent cx="2020824" cy="565831"/>
          <wp:effectExtent l="0" t="0" r="0" b="5715"/>
          <wp:wrapNone/>
          <wp:docPr id="192" name="Picture 192" descr="C:\Users\olga.nilova\Desktop\Logos_Small\UN Lao PDR_Logo_English horizontal 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a.nilova\Desktop\Logos_Small\UN Lao PDR_Logo_English horizontal 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0824" cy="56583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A153E" w14:textId="77777777" w:rsidR="00612B40" w:rsidRDefault="00276256">
    <w:pPr>
      <w:pStyle w:val="Header"/>
    </w:pPr>
    <w:r w:rsidRPr="00B91A39">
      <w:rPr>
        <w:i/>
        <w:iCs/>
        <w:noProof/>
        <w:color w:val="FF0000"/>
      </w:rPr>
      <w:drawing>
        <wp:anchor distT="0" distB="0" distL="114300" distR="114300" simplePos="0" relativeHeight="251658242" behindDoc="0" locked="0" layoutInCell="1" allowOverlap="1" wp14:anchorId="71A3AC17" wp14:editId="2F0DD6CF">
          <wp:simplePos x="0" y="0"/>
          <wp:positionH relativeFrom="column">
            <wp:posOffset>0</wp:posOffset>
          </wp:positionH>
          <wp:positionV relativeFrom="paragraph">
            <wp:posOffset>0</wp:posOffset>
          </wp:positionV>
          <wp:extent cx="2020824" cy="565831"/>
          <wp:effectExtent l="0" t="0" r="0" b="5715"/>
          <wp:wrapNone/>
          <wp:docPr id="26" name="Picture 26" descr="C:\Users\olga.nilova\Desktop\Logos_Small\UN Lao PDR_Logo_English horizontal 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a.nilova\Desktop\Logos_Small\UN Lao PDR_Logo_English horizontal 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0824" cy="56583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0B3F"/>
    <w:multiLevelType w:val="hybridMultilevel"/>
    <w:tmpl w:val="E3665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D3361"/>
    <w:multiLevelType w:val="hybridMultilevel"/>
    <w:tmpl w:val="43DA5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8321D"/>
    <w:multiLevelType w:val="hybridMultilevel"/>
    <w:tmpl w:val="BC62A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7137B"/>
    <w:multiLevelType w:val="hybridMultilevel"/>
    <w:tmpl w:val="732A8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F4EC4"/>
    <w:multiLevelType w:val="hybridMultilevel"/>
    <w:tmpl w:val="186C6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2134C8"/>
    <w:multiLevelType w:val="hybridMultilevel"/>
    <w:tmpl w:val="230A784C"/>
    <w:lvl w:ilvl="0" w:tplc="8620EDD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D83733"/>
    <w:multiLevelType w:val="multilevel"/>
    <w:tmpl w:val="BE625576"/>
    <w:lvl w:ilvl="0">
      <w:start w:val="5"/>
      <w:numFmt w:val="decimal"/>
      <w:lvlText w:val="%1"/>
      <w:lvlJc w:val="left"/>
      <w:pPr>
        <w:ind w:left="375" w:hanging="375"/>
      </w:pPr>
      <w:rPr>
        <w:rFonts w:hint="default"/>
      </w:rPr>
    </w:lvl>
    <w:lvl w:ilvl="1">
      <w:start w:val="9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72190D"/>
    <w:multiLevelType w:val="hybridMultilevel"/>
    <w:tmpl w:val="E3C496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76558"/>
    <w:multiLevelType w:val="hybridMultilevel"/>
    <w:tmpl w:val="73A05208"/>
    <w:lvl w:ilvl="0" w:tplc="8620EDD2">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6EA3113"/>
    <w:multiLevelType w:val="multilevel"/>
    <w:tmpl w:val="242E827E"/>
    <w:lvl w:ilvl="0">
      <w:start w:val="5"/>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260DBD"/>
    <w:multiLevelType w:val="hybridMultilevel"/>
    <w:tmpl w:val="2952A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2D182B"/>
    <w:multiLevelType w:val="hybridMultilevel"/>
    <w:tmpl w:val="A4FE2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A43EF8"/>
    <w:multiLevelType w:val="multilevel"/>
    <w:tmpl w:val="B2867298"/>
    <w:lvl w:ilvl="0">
      <w:start w:val="5"/>
      <w:numFmt w:val="decimal"/>
      <w:lvlText w:val="%1"/>
      <w:lvlJc w:val="left"/>
      <w:pPr>
        <w:ind w:left="375" w:hanging="375"/>
      </w:pPr>
      <w:rPr>
        <w:rFonts w:hint="default"/>
      </w:rPr>
    </w:lvl>
    <w:lvl w:ilvl="1">
      <w:start w:val="4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3D0875"/>
    <w:multiLevelType w:val="hybridMultilevel"/>
    <w:tmpl w:val="2C7E4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1B071F"/>
    <w:multiLevelType w:val="hybridMultilevel"/>
    <w:tmpl w:val="48488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1D5BC2"/>
    <w:multiLevelType w:val="multilevel"/>
    <w:tmpl w:val="C622902C"/>
    <w:lvl w:ilvl="0">
      <w:start w:val="5"/>
      <w:numFmt w:val="decimal"/>
      <w:lvlText w:val="%1"/>
      <w:lvlJc w:val="left"/>
      <w:pPr>
        <w:ind w:left="375" w:hanging="375"/>
      </w:pPr>
      <w:rPr>
        <w:rFonts w:hint="default"/>
      </w:rPr>
    </w:lvl>
    <w:lvl w:ilvl="1">
      <w:start w:val="9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27F1986"/>
    <w:multiLevelType w:val="hybridMultilevel"/>
    <w:tmpl w:val="B7F259C4"/>
    <w:lvl w:ilvl="0" w:tplc="4EDA73EE">
      <w:start w:val="1"/>
      <w:numFmt w:val="decimal"/>
      <w:lvlText w:val="%1."/>
      <w:lvlJc w:val="left"/>
      <w:pPr>
        <w:ind w:left="810" w:hanging="360"/>
      </w:pPr>
      <w:rPr>
        <w:rFonts w:ascii="Arial" w:hAnsi="Arial" w:cs="Arial" w:hint="default"/>
        <w:b w:val="0"/>
        <w:bCs/>
        <w:i w:val="0"/>
        <w:i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B76E5C"/>
    <w:multiLevelType w:val="hybridMultilevel"/>
    <w:tmpl w:val="1A16442E"/>
    <w:lvl w:ilvl="0" w:tplc="8620EDD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ED7D9B"/>
    <w:multiLevelType w:val="hybridMultilevel"/>
    <w:tmpl w:val="59244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F61512"/>
    <w:multiLevelType w:val="hybridMultilevel"/>
    <w:tmpl w:val="741E0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3A21ED"/>
    <w:multiLevelType w:val="hybridMultilevel"/>
    <w:tmpl w:val="A8263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040196"/>
    <w:multiLevelType w:val="hybridMultilevel"/>
    <w:tmpl w:val="F0E62CB2"/>
    <w:lvl w:ilvl="0" w:tplc="8620EDD2">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E96695F"/>
    <w:multiLevelType w:val="hybridMultilevel"/>
    <w:tmpl w:val="852EB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415363"/>
    <w:multiLevelType w:val="hybridMultilevel"/>
    <w:tmpl w:val="C6C85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1A77F49"/>
    <w:multiLevelType w:val="hybridMultilevel"/>
    <w:tmpl w:val="45822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C87FD8"/>
    <w:multiLevelType w:val="hybridMultilevel"/>
    <w:tmpl w:val="DFE84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36C6DF2"/>
    <w:multiLevelType w:val="multilevel"/>
    <w:tmpl w:val="50F42E86"/>
    <w:lvl w:ilvl="0">
      <w:start w:val="5"/>
      <w:numFmt w:val="decimal"/>
      <w:lvlText w:val="%1"/>
      <w:lvlJc w:val="left"/>
      <w:pPr>
        <w:ind w:left="375" w:hanging="375"/>
      </w:pPr>
      <w:rPr>
        <w:rFonts w:hint="default"/>
        <w:b/>
      </w:rPr>
    </w:lvl>
    <w:lvl w:ilvl="1">
      <w:start w:val="75"/>
      <w:numFmt w:val="decimal"/>
      <w:lvlText w:val="%1.%2"/>
      <w:lvlJc w:val="left"/>
      <w:pPr>
        <w:ind w:left="375" w:hanging="375"/>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66169CF"/>
    <w:multiLevelType w:val="multilevel"/>
    <w:tmpl w:val="8C8EBEFA"/>
    <w:lvl w:ilvl="0">
      <w:start w:val="5"/>
      <w:numFmt w:val="decimal"/>
      <w:lvlText w:val="%1"/>
      <w:lvlJc w:val="left"/>
      <w:pPr>
        <w:ind w:left="375" w:hanging="375"/>
      </w:pPr>
      <w:rPr>
        <w:rFonts w:hint="default"/>
      </w:rPr>
    </w:lvl>
    <w:lvl w:ilvl="1">
      <w:start w:val="2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90E0465"/>
    <w:multiLevelType w:val="hybridMultilevel"/>
    <w:tmpl w:val="9968A644"/>
    <w:lvl w:ilvl="0" w:tplc="B066B9A4">
      <w:start w:val="1"/>
      <w:numFmt w:val="bullet"/>
      <w:lvlText w:val="­"/>
      <w:lvlJc w:val="left"/>
      <w:pPr>
        <w:ind w:left="720" w:hanging="360"/>
      </w:pPr>
      <w:rPr>
        <w:rFonts w:ascii="Courier New" w:hAnsi="Courier New" w:hint="default"/>
        <w:color w:val="auto"/>
      </w:rPr>
    </w:lvl>
    <w:lvl w:ilvl="1" w:tplc="3BD833DA">
      <w:start w:val="1"/>
      <w:numFmt w:val="lowerLetter"/>
      <w:lvlText w:val="%2."/>
      <w:lvlJc w:val="left"/>
      <w:pPr>
        <w:ind w:left="1440" w:hanging="360"/>
      </w:pPr>
    </w:lvl>
    <w:lvl w:ilvl="2" w:tplc="7EB0C24C">
      <w:start w:val="1"/>
      <w:numFmt w:val="lowerRoman"/>
      <w:lvlText w:val="%3."/>
      <w:lvlJc w:val="right"/>
      <w:pPr>
        <w:ind w:left="2160" w:hanging="180"/>
      </w:pPr>
    </w:lvl>
    <w:lvl w:ilvl="3" w:tplc="8F36864A">
      <w:start w:val="1"/>
      <w:numFmt w:val="decimal"/>
      <w:lvlText w:val="%4."/>
      <w:lvlJc w:val="left"/>
      <w:pPr>
        <w:ind w:left="2880" w:hanging="360"/>
      </w:pPr>
    </w:lvl>
    <w:lvl w:ilvl="4" w:tplc="97DC75C4">
      <w:start w:val="1"/>
      <w:numFmt w:val="bullet"/>
      <w:lvlText w:val="­"/>
      <w:lvlJc w:val="left"/>
      <w:pPr>
        <w:ind w:left="1530" w:hanging="360"/>
      </w:pPr>
      <w:rPr>
        <w:rFonts w:ascii="Courier New" w:hAnsi="Courier New" w:hint="default"/>
        <w:color w:val="auto"/>
      </w:rPr>
    </w:lvl>
    <w:lvl w:ilvl="5" w:tplc="38A2230A">
      <w:start w:val="1"/>
      <w:numFmt w:val="lowerRoman"/>
      <w:lvlText w:val="%6."/>
      <w:lvlJc w:val="right"/>
      <w:pPr>
        <w:ind w:left="4320" w:hanging="180"/>
      </w:pPr>
    </w:lvl>
    <w:lvl w:ilvl="6" w:tplc="94AE6E6E">
      <w:start w:val="1"/>
      <w:numFmt w:val="decimal"/>
      <w:lvlText w:val="%7."/>
      <w:lvlJc w:val="left"/>
      <w:pPr>
        <w:ind w:left="5040" w:hanging="360"/>
      </w:pPr>
    </w:lvl>
    <w:lvl w:ilvl="7" w:tplc="148A7118">
      <w:start w:val="1"/>
      <w:numFmt w:val="lowerLetter"/>
      <w:lvlText w:val="%8."/>
      <w:lvlJc w:val="left"/>
      <w:pPr>
        <w:ind w:left="5760" w:hanging="360"/>
      </w:pPr>
    </w:lvl>
    <w:lvl w:ilvl="8" w:tplc="3DEC14F4">
      <w:start w:val="1"/>
      <w:numFmt w:val="lowerRoman"/>
      <w:lvlText w:val="%9."/>
      <w:lvlJc w:val="right"/>
      <w:pPr>
        <w:ind w:left="6480" w:hanging="180"/>
      </w:pPr>
    </w:lvl>
  </w:abstractNum>
  <w:abstractNum w:abstractNumId="29" w15:restartNumberingAfterBreak="0">
    <w:nsid w:val="3A330158"/>
    <w:multiLevelType w:val="hybridMultilevel"/>
    <w:tmpl w:val="E3665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016E8C"/>
    <w:multiLevelType w:val="multilevel"/>
    <w:tmpl w:val="594C0C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01056F6"/>
    <w:multiLevelType w:val="hybridMultilevel"/>
    <w:tmpl w:val="2AE61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8E127E"/>
    <w:multiLevelType w:val="hybridMultilevel"/>
    <w:tmpl w:val="E3665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8367461"/>
    <w:multiLevelType w:val="multilevel"/>
    <w:tmpl w:val="CE74C7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CC451DE"/>
    <w:multiLevelType w:val="hybridMultilevel"/>
    <w:tmpl w:val="D67C1516"/>
    <w:lvl w:ilvl="0" w:tplc="CF80ED72">
      <w:start w:val="1"/>
      <w:numFmt w:val="decimal"/>
      <w:lvlText w:val="%1."/>
      <w:lvlJc w:val="left"/>
      <w:pPr>
        <w:ind w:left="810" w:hanging="360"/>
      </w:pPr>
      <w:rPr>
        <w:b w:val="0"/>
        <w:bCs/>
        <w:i w:val="0"/>
        <w:iCs w:val="0"/>
        <w:color w:val="auto"/>
      </w:rPr>
    </w:lvl>
    <w:lvl w:ilvl="1" w:tplc="8620EDD2">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DE3EF5"/>
    <w:multiLevelType w:val="multilevel"/>
    <w:tmpl w:val="2252189C"/>
    <w:lvl w:ilvl="0">
      <w:start w:val="5"/>
      <w:numFmt w:val="decimal"/>
      <w:lvlText w:val="%1"/>
      <w:lvlJc w:val="left"/>
      <w:pPr>
        <w:ind w:left="388" w:hanging="388"/>
      </w:pPr>
      <w:rPr>
        <w:rFonts w:hint="default"/>
      </w:rPr>
    </w:lvl>
    <w:lvl w:ilvl="1">
      <w:start w:val="54"/>
      <w:numFmt w:val="decimal"/>
      <w:lvlText w:val="%1.%2"/>
      <w:lvlJc w:val="left"/>
      <w:pPr>
        <w:ind w:left="388" w:hanging="38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19E69C5"/>
    <w:multiLevelType w:val="hybridMultilevel"/>
    <w:tmpl w:val="031821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45E6D48"/>
    <w:multiLevelType w:val="multilevel"/>
    <w:tmpl w:val="6DDA9C8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59B6448"/>
    <w:multiLevelType w:val="multilevel"/>
    <w:tmpl w:val="B05EAB1E"/>
    <w:lvl w:ilvl="0">
      <w:start w:val="5"/>
      <w:numFmt w:val="decimal"/>
      <w:lvlText w:val="%1"/>
      <w:lvlJc w:val="left"/>
      <w:pPr>
        <w:ind w:left="384" w:hanging="384"/>
      </w:pPr>
      <w:rPr>
        <w:rFonts w:hint="default"/>
        <w:b/>
      </w:rPr>
    </w:lvl>
    <w:lvl w:ilvl="1">
      <w:start w:val="53"/>
      <w:numFmt w:val="decimal"/>
      <w:lvlText w:val="%1.%2"/>
      <w:lvlJc w:val="left"/>
      <w:pPr>
        <w:ind w:left="384" w:hanging="384"/>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56C336C6"/>
    <w:multiLevelType w:val="hybridMultilevel"/>
    <w:tmpl w:val="9B3E3152"/>
    <w:lvl w:ilvl="0" w:tplc="97DC75C4">
      <w:start w:val="1"/>
      <w:numFmt w:val="bullet"/>
      <w:lvlText w:val="­"/>
      <w:lvlJc w:val="left"/>
      <w:pPr>
        <w:ind w:left="720" w:hanging="360"/>
      </w:pPr>
      <w:rPr>
        <w:rFonts w:ascii="Courier New" w:hAnsi="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7216121"/>
    <w:multiLevelType w:val="hybridMultilevel"/>
    <w:tmpl w:val="E44CD816"/>
    <w:lvl w:ilvl="0" w:tplc="DC288B16">
      <w:start w:val="1"/>
      <w:numFmt w:val="decimal"/>
      <w:lvlText w:val="%1."/>
      <w:lvlJc w:val="left"/>
      <w:pPr>
        <w:ind w:left="720" w:hanging="360"/>
      </w:pPr>
    </w:lvl>
    <w:lvl w:ilvl="1" w:tplc="3BD833DA">
      <w:start w:val="1"/>
      <w:numFmt w:val="lowerLetter"/>
      <w:lvlText w:val="%2."/>
      <w:lvlJc w:val="left"/>
      <w:pPr>
        <w:ind w:left="1440" w:hanging="360"/>
      </w:pPr>
    </w:lvl>
    <w:lvl w:ilvl="2" w:tplc="7EB0C24C">
      <w:start w:val="1"/>
      <w:numFmt w:val="lowerRoman"/>
      <w:lvlText w:val="%3."/>
      <w:lvlJc w:val="right"/>
      <w:pPr>
        <w:ind w:left="2160" w:hanging="180"/>
      </w:pPr>
    </w:lvl>
    <w:lvl w:ilvl="3" w:tplc="8F36864A">
      <w:start w:val="1"/>
      <w:numFmt w:val="decimal"/>
      <w:lvlText w:val="%4."/>
      <w:lvlJc w:val="left"/>
      <w:pPr>
        <w:ind w:left="2880" w:hanging="360"/>
      </w:pPr>
    </w:lvl>
    <w:lvl w:ilvl="4" w:tplc="97DC75C4">
      <w:start w:val="1"/>
      <w:numFmt w:val="bullet"/>
      <w:lvlText w:val="­"/>
      <w:lvlJc w:val="left"/>
      <w:pPr>
        <w:ind w:left="1530" w:hanging="360"/>
      </w:pPr>
      <w:rPr>
        <w:rFonts w:ascii="Courier New" w:hAnsi="Courier New" w:hint="default"/>
        <w:color w:val="auto"/>
      </w:rPr>
    </w:lvl>
    <w:lvl w:ilvl="5" w:tplc="38A2230A">
      <w:start w:val="1"/>
      <w:numFmt w:val="lowerRoman"/>
      <w:lvlText w:val="%6."/>
      <w:lvlJc w:val="right"/>
      <w:pPr>
        <w:ind w:left="4320" w:hanging="180"/>
      </w:pPr>
    </w:lvl>
    <w:lvl w:ilvl="6" w:tplc="94AE6E6E">
      <w:start w:val="1"/>
      <w:numFmt w:val="decimal"/>
      <w:lvlText w:val="%7."/>
      <w:lvlJc w:val="left"/>
      <w:pPr>
        <w:ind w:left="5040" w:hanging="360"/>
      </w:pPr>
    </w:lvl>
    <w:lvl w:ilvl="7" w:tplc="148A7118">
      <w:start w:val="1"/>
      <w:numFmt w:val="lowerLetter"/>
      <w:lvlText w:val="%8."/>
      <w:lvlJc w:val="left"/>
      <w:pPr>
        <w:ind w:left="5760" w:hanging="360"/>
      </w:pPr>
    </w:lvl>
    <w:lvl w:ilvl="8" w:tplc="3DEC14F4">
      <w:start w:val="1"/>
      <w:numFmt w:val="lowerRoman"/>
      <w:lvlText w:val="%9."/>
      <w:lvlJc w:val="right"/>
      <w:pPr>
        <w:ind w:left="6480" w:hanging="180"/>
      </w:pPr>
    </w:lvl>
  </w:abstractNum>
  <w:abstractNum w:abstractNumId="41" w15:restartNumberingAfterBreak="0">
    <w:nsid w:val="5AD01510"/>
    <w:multiLevelType w:val="hybridMultilevel"/>
    <w:tmpl w:val="8B581AFE"/>
    <w:lvl w:ilvl="0" w:tplc="CF80ED72">
      <w:start w:val="1"/>
      <w:numFmt w:val="decimal"/>
      <w:lvlText w:val="%1."/>
      <w:lvlJc w:val="left"/>
      <w:pPr>
        <w:ind w:left="810" w:hanging="360"/>
      </w:pPr>
      <w:rPr>
        <w:b w:val="0"/>
        <w:bCs/>
        <w:i w:val="0"/>
        <w:iCs w:val="0"/>
        <w:color w:val="auto"/>
      </w:rPr>
    </w:lvl>
    <w:lvl w:ilvl="1" w:tplc="8620EDD2">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C684B4A"/>
    <w:multiLevelType w:val="hybridMultilevel"/>
    <w:tmpl w:val="8C761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CA151B0"/>
    <w:multiLevelType w:val="hybridMultilevel"/>
    <w:tmpl w:val="E3665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EF475E6"/>
    <w:multiLevelType w:val="hybridMultilevel"/>
    <w:tmpl w:val="A10E2236"/>
    <w:lvl w:ilvl="0" w:tplc="97DC75C4">
      <w:start w:val="1"/>
      <w:numFmt w:val="bullet"/>
      <w:lvlText w:val="­"/>
      <w:lvlJc w:val="left"/>
      <w:pPr>
        <w:ind w:left="1526" w:hanging="360"/>
      </w:pPr>
      <w:rPr>
        <w:rFonts w:ascii="Courier New" w:hAnsi="Courier New" w:hint="default"/>
        <w:color w:val="auto"/>
      </w:rPr>
    </w:lvl>
    <w:lvl w:ilvl="1" w:tplc="04090003" w:tentative="1">
      <w:start w:val="1"/>
      <w:numFmt w:val="bullet"/>
      <w:lvlText w:val="o"/>
      <w:lvlJc w:val="left"/>
      <w:pPr>
        <w:ind w:left="2246" w:hanging="360"/>
      </w:pPr>
      <w:rPr>
        <w:rFonts w:ascii="Courier New" w:hAnsi="Courier New" w:cs="Courier New" w:hint="default"/>
      </w:rPr>
    </w:lvl>
    <w:lvl w:ilvl="2" w:tplc="04090005" w:tentative="1">
      <w:start w:val="1"/>
      <w:numFmt w:val="bullet"/>
      <w:lvlText w:val=""/>
      <w:lvlJc w:val="left"/>
      <w:pPr>
        <w:ind w:left="2966" w:hanging="360"/>
      </w:pPr>
      <w:rPr>
        <w:rFonts w:ascii="Wingdings" w:hAnsi="Wingdings" w:hint="default"/>
      </w:rPr>
    </w:lvl>
    <w:lvl w:ilvl="3" w:tplc="04090001" w:tentative="1">
      <w:start w:val="1"/>
      <w:numFmt w:val="bullet"/>
      <w:lvlText w:val=""/>
      <w:lvlJc w:val="left"/>
      <w:pPr>
        <w:ind w:left="3686" w:hanging="360"/>
      </w:pPr>
      <w:rPr>
        <w:rFonts w:ascii="Symbol" w:hAnsi="Symbol" w:hint="default"/>
      </w:rPr>
    </w:lvl>
    <w:lvl w:ilvl="4" w:tplc="04090003" w:tentative="1">
      <w:start w:val="1"/>
      <w:numFmt w:val="bullet"/>
      <w:lvlText w:val="o"/>
      <w:lvlJc w:val="left"/>
      <w:pPr>
        <w:ind w:left="4406" w:hanging="360"/>
      </w:pPr>
      <w:rPr>
        <w:rFonts w:ascii="Courier New" w:hAnsi="Courier New" w:cs="Courier New" w:hint="default"/>
      </w:rPr>
    </w:lvl>
    <w:lvl w:ilvl="5" w:tplc="04090005" w:tentative="1">
      <w:start w:val="1"/>
      <w:numFmt w:val="bullet"/>
      <w:lvlText w:val=""/>
      <w:lvlJc w:val="left"/>
      <w:pPr>
        <w:ind w:left="5126" w:hanging="360"/>
      </w:pPr>
      <w:rPr>
        <w:rFonts w:ascii="Wingdings" w:hAnsi="Wingdings" w:hint="default"/>
      </w:rPr>
    </w:lvl>
    <w:lvl w:ilvl="6" w:tplc="04090001" w:tentative="1">
      <w:start w:val="1"/>
      <w:numFmt w:val="bullet"/>
      <w:lvlText w:val=""/>
      <w:lvlJc w:val="left"/>
      <w:pPr>
        <w:ind w:left="5846" w:hanging="360"/>
      </w:pPr>
      <w:rPr>
        <w:rFonts w:ascii="Symbol" w:hAnsi="Symbol" w:hint="default"/>
      </w:rPr>
    </w:lvl>
    <w:lvl w:ilvl="7" w:tplc="04090003" w:tentative="1">
      <w:start w:val="1"/>
      <w:numFmt w:val="bullet"/>
      <w:lvlText w:val="o"/>
      <w:lvlJc w:val="left"/>
      <w:pPr>
        <w:ind w:left="6566" w:hanging="360"/>
      </w:pPr>
      <w:rPr>
        <w:rFonts w:ascii="Courier New" w:hAnsi="Courier New" w:cs="Courier New" w:hint="default"/>
      </w:rPr>
    </w:lvl>
    <w:lvl w:ilvl="8" w:tplc="04090005" w:tentative="1">
      <w:start w:val="1"/>
      <w:numFmt w:val="bullet"/>
      <w:lvlText w:val=""/>
      <w:lvlJc w:val="left"/>
      <w:pPr>
        <w:ind w:left="7286" w:hanging="360"/>
      </w:pPr>
      <w:rPr>
        <w:rFonts w:ascii="Wingdings" w:hAnsi="Wingdings" w:hint="default"/>
      </w:rPr>
    </w:lvl>
  </w:abstractNum>
  <w:abstractNum w:abstractNumId="45" w15:restartNumberingAfterBreak="0">
    <w:nsid w:val="60706588"/>
    <w:multiLevelType w:val="hybridMultilevel"/>
    <w:tmpl w:val="D9DA368C"/>
    <w:lvl w:ilvl="0" w:tplc="B066B9A4">
      <w:start w:val="1"/>
      <w:numFmt w:val="bullet"/>
      <w:lvlText w:val="­"/>
      <w:lvlJc w:val="left"/>
      <w:pPr>
        <w:ind w:left="720" w:hanging="360"/>
      </w:pPr>
      <w:rPr>
        <w:rFonts w:ascii="Courier New" w:hAnsi="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3797811"/>
    <w:multiLevelType w:val="hybridMultilevel"/>
    <w:tmpl w:val="06901A58"/>
    <w:lvl w:ilvl="0" w:tplc="8620EDD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8B82343"/>
    <w:multiLevelType w:val="hybridMultilevel"/>
    <w:tmpl w:val="FB78F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A766B4"/>
    <w:multiLevelType w:val="hybridMultilevel"/>
    <w:tmpl w:val="232472F0"/>
    <w:lvl w:ilvl="0" w:tplc="8620EDD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B3B0936"/>
    <w:multiLevelType w:val="multilevel"/>
    <w:tmpl w:val="DDF6CF26"/>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C5964A5"/>
    <w:multiLevelType w:val="hybridMultilevel"/>
    <w:tmpl w:val="C18CC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CB93A0B"/>
    <w:multiLevelType w:val="multilevel"/>
    <w:tmpl w:val="0A887D28"/>
    <w:lvl w:ilvl="0">
      <w:start w:val="1"/>
      <w:numFmt w:val="decimal"/>
      <w:lvlText w:val="%1"/>
      <w:lvlJc w:val="left"/>
      <w:pPr>
        <w:ind w:left="390" w:hanging="390"/>
      </w:pPr>
      <w:rPr>
        <w:rFonts w:hint="default"/>
        <w:b w:val="0"/>
        <w:color w:val="auto"/>
        <w:sz w:val="20"/>
      </w:rPr>
    </w:lvl>
    <w:lvl w:ilvl="1">
      <w:start w:val="1"/>
      <w:numFmt w:val="decimal"/>
      <w:lvlText w:val="%1.%2"/>
      <w:lvlJc w:val="left"/>
      <w:pPr>
        <w:ind w:left="390" w:hanging="390"/>
      </w:pPr>
      <w:rPr>
        <w:rFonts w:hint="default"/>
        <w:b w:val="0"/>
        <w:color w:val="auto"/>
        <w:sz w:val="20"/>
      </w:rPr>
    </w:lvl>
    <w:lvl w:ilvl="2">
      <w:start w:val="1"/>
      <w:numFmt w:val="decimal"/>
      <w:lvlText w:val="%1.%2.%3"/>
      <w:lvlJc w:val="left"/>
      <w:pPr>
        <w:ind w:left="720" w:hanging="720"/>
      </w:pPr>
      <w:rPr>
        <w:rFonts w:hint="default"/>
        <w:b w:val="0"/>
        <w:color w:val="auto"/>
        <w:sz w:val="20"/>
      </w:rPr>
    </w:lvl>
    <w:lvl w:ilvl="3">
      <w:start w:val="1"/>
      <w:numFmt w:val="decimal"/>
      <w:lvlText w:val="%1.%2.%3.%4"/>
      <w:lvlJc w:val="left"/>
      <w:pPr>
        <w:ind w:left="720" w:hanging="720"/>
      </w:pPr>
      <w:rPr>
        <w:rFonts w:hint="default"/>
        <w:b w:val="0"/>
        <w:color w:val="auto"/>
        <w:sz w:val="20"/>
      </w:rPr>
    </w:lvl>
    <w:lvl w:ilvl="4">
      <w:start w:val="1"/>
      <w:numFmt w:val="decimal"/>
      <w:lvlText w:val="%1.%2.%3.%4.%5"/>
      <w:lvlJc w:val="left"/>
      <w:pPr>
        <w:ind w:left="1080" w:hanging="1080"/>
      </w:pPr>
      <w:rPr>
        <w:rFonts w:hint="default"/>
        <w:b w:val="0"/>
        <w:color w:val="auto"/>
        <w:sz w:val="20"/>
      </w:rPr>
    </w:lvl>
    <w:lvl w:ilvl="5">
      <w:start w:val="1"/>
      <w:numFmt w:val="decimal"/>
      <w:lvlText w:val="%1.%2.%3.%4.%5.%6"/>
      <w:lvlJc w:val="left"/>
      <w:pPr>
        <w:ind w:left="1080" w:hanging="1080"/>
      </w:pPr>
      <w:rPr>
        <w:rFonts w:hint="default"/>
        <w:b w:val="0"/>
        <w:color w:val="auto"/>
        <w:sz w:val="20"/>
      </w:rPr>
    </w:lvl>
    <w:lvl w:ilvl="6">
      <w:start w:val="1"/>
      <w:numFmt w:val="decimal"/>
      <w:lvlText w:val="%1.%2.%3.%4.%5.%6.%7"/>
      <w:lvlJc w:val="left"/>
      <w:pPr>
        <w:ind w:left="1440" w:hanging="1440"/>
      </w:pPr>
      <w:rPr>
        <w:rFonts w:hint="default"/>
        <w:b w:val="0"/>
        <w:color w:val="auto"/>
        <w:sz w:val="20"/>
      </w:rPr>
    </w:lvl>
    <w:lvl w:ilvl="7">
      <w:start w:val="1"/>
      <w:numFmt w:val="decimal"/>
      <w:lvlText w:val="%1.%2.%3.%4.%5.%6.%7.%8"/>
      <w:lvlJc w:val="left"/>
      <w:pPr>
        <w:ind w:left="1440" w:hanging="1440"/>
      </w:pPr>
      <w:rPr>
        <w:rFonts w:hint="default"/>
        <w:b w:val="0"/>
        <w:color w:val="auto"/>
        <w:sz w:val="20"/>
      </w:rPr>
    </w:lvl>
    <w:lvl w:ilvl="8">
      <w:start w:val="1"/>
      <w:numFmt w:val="decimal"/>
      <w:lvlText w:val="%1.%2.%3.%4.%5.%6.%7.%8.%9"/>
      <w:lvlJc w:val="left"/>
      <w:pPr>
        <w:ind w:left="1800" w:hanging="1800"/>
      </w:pPr>
      <w:rPr>
        <w:rFonts w:hint="default"/>
        <w:b w:val="0"/>
        <w:color w:val="auto"/>
        <w:sz w:val="20"/>
      </w:rPr>
    </w:lvl>
  </w:abstractNum>
  <w:abstractNum w:abstractNumId="52" w15:restartNumberingAfterBreak="0">
    <w:nsid w:val="6F642206"/>
    <w:multiLevelType w:val="hybridMultilevel"/>
    <w:tmpl w:val="0038DF88"/>
    <w:lvl w:ilvl="0" w:tplc="97DC75C4">
      <w:start w:val="1"/>
      <w:numFmt w:val="bullet"/>
      <w:lvlText w:val="­"/>
      <w:lvlJc w:val="left"/>
      <w:pPr>
        <w:ind w:left="720" w:hanging="360"/>
      </w:pPr>
      <w:rPr>
        <w:rFonts w:ascii="Courier New" w:hAnsi="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09127B8"/>
    <w:multiLevelType w:val="hybridMultilevel"/>
    <w:tmpl w:val="59244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0F53E6A"/>
    <w:multiLevelType w:val="multilevel"/>
    <w:tmpl w:val="3282F6A8"/>
    <w:lvl w:ilvl="0">
      <w:start w:val="5"/>
      <w:numFmt w:val="decimal"/>
      <w:lvlText w:val="%1"/>
      <w:lvlJc w:val="left"/>
      <w:pPr>
        <w:ind w:left="375" w:hanging="375"/>
      </w:pPr>
      <w:rPr>
        <w:rFonts w:hint="default"/>
      </w:rPr>
    </w:lvl>
    <w:lvl w:ilvl="1">
      <w:start w:val="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54646E0"/>
    <w:multiLevelType w:val="multilevel"/>
    <w:tmpl w:val="92322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73A3F7E"/>
    <w:multiLevelType w:val="hybridMultilevel"/>
    <w:tmpl w:val="E3665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7E6128A"/>
    <w:multiLevelType w:val="hybridMultilevel"/>
    <w:tmpl w:val="FBF805F6"/>
    <w:lvl w:ilvl="0" w:tplc="051ED1CE">
      <w:start w:val="1"/>
      <w:numFmt w:val="decimal"/>
      <w:lvlText w:val="%1."/>
      <w:lvlJc w:val="left"/>
      <w:pPr>
        <w:ind w:left="810" w:hanging="360"/>
      </w:pPr>
      <w:rPr>
        <w:rFonts w:ascii="Arial" w:hAnsi="Arial" w:cs="Arial" w:hint="default"/>
        <w:b w:val="0"/>
        <w:bCs/>
        <w:i w:val="0"/>
        <w:iCs w:val="0"/>
        <w:color w:val="auto"/>
      </w:rPr>
    </w:lvl>
    <w:lvl w:ilvl="1" w:tplc="97DC75C4">
      <w:start w:val="1"/>
      <w:numFmt w:val="bullet"/>
      <w:lvlText w:val="­"/>
      <w:lvlJc w:val="left"/>
      <w:pPr>
        <w:ind w:left="1440" w:hanging="360"/>
      </w:pPr>
      <w:rPr>
        <w:rFonts w:ascii="Courier New" w:hAnsi="Courier New" w:hint="default"/>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95D2BBF"/>
    <w:multiLevelType w:val="multilevel"/>
    <w:tmpl w:val="A2286244"/>
    <w:lvl w:ilvl="0">
      <w:start w:val="5"/>
      <w:numFmt w:val="decimal"/>
      <w:lvlText w:val="%1"/>
      <w:lvlJc w:val="left"/>
      <w:pPr>
        <w:ind w:left="375" w:hanging="375"/>
      </w:pPr>
      <w:rPr>
        <w:rFonts w:hint="default"/>
      </w:rPr>
    </w:lvl>
    <w:lvl w:ilvl="1">
      <w:start w:val="8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BDA2D58"/>
    <w:multiLevelType w:val="hybridMultilevel"/>
    <w:tmpl w:val="AA88934E"/>
    <w:lvl w:ilvl="0" w:tplc="97DC75C4">
      <w:start w:val="1"/>
      <w:numFmt w:val="bullet"/>
      <w:lvlText w:val="­"/>
      <w:lvlJc w:val="left"/>
      <w:pPr>
        <w:ind w:left="720" w:hanging="360"/>
      </w:pPr>
      <w:rPr>
        <w:rFonts w:ascii="Courier New" w:hAnsi="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D4E7736"/>
    <w:multiLevelType w:val="hybridMultilevel"/>
    <w:tmpl w:val="240A0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DFD32C0"/>
    <w:multiLevelType w:val="hybridMultilevel"/>
    <w:tmpl w:val="B6648A4E"/>
    <w:lvl w:ilvl="0" w:tplc="895C1CC2">
      <w:start w:val="2"/>
      <w:numFmt w:val="bullet"/>
      <w:lvlText w:val="-"/>
      <w:lvlJc w:val="left"/>
      <w:pPr>
        <w:ind w:left="720" w:hanging="360"/>
      </w:pPr>
      <w:rPr>
        <w:rFonts w:ascii="Calibri" w:eastAsiaTheme="minorHAnsi" w:hAnsi="Calibri" w:cs="Calibri" w:hint="default"/>
      </w:rPr>
    </w:lvl>
    <w:lvl w:ilvl="1" w:tplc="895C1CC2">
      <w:start w:val="2"/>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5"/>
  </w:num>
  <w:num w:numId="4">
    <w:abstractNumId w:val="46"/>
  </w:num>
  <w:num w:numId="5">
    <w:abstractNumId w:val="21"/>
  </w:num>
  <w:num w:numId="6">
    <w:abstractNumId w:val="8"/>
  </w:num>
  <w:num w:numId="7">
    <w:abstractNumId w:val="48"/>
  </w:num>
  <w:num w:numId="8">
    <w:abstractNumId w:val="41"/>
  </w:num>
  <w:num w:numId="9">
    <w:abstractNumId w:val="34"/>
  </w:num>
  <w:num w:numId="10">
    <w:abstractNumId w:val="51"/>
  </w:num>
  <w:num w:numId="11">
    <w:abstractNumId w:val="39"/>
  </w:num>
  <w:num w:numId="12">
    <w:abstractNumId w:val="45"/>
  </w:num>
  <w:num w:numId="13">
    <w:abstractNumId w:val="30"/>
  </w:num>
  <w:num w:numId="14">
    <w:abstractNumId w:val="37"/>
  </w:num>
  <w:num w:numId="15">
    <w:abstractNumId w:val="49"/>
  </w:num>
  <w:num w:numId="16">
    <w:abstractNumId w:val="44"/>
  </w:num>
  <w:num w:numId="17">
    <w:abstractNumId w:val="40"/>
  </w:num>
  <w:num w:numId="18">
    <w:abstractNumId w:val="52"/>
  </w:num>
  <w:num w:numId="19">
    <w:abstractNumId w:val="12"/>
  </w:num>
  <w:num w:numId="20">
    <w:abstractNumId w:val="57"/>
  </w:num>
  <w:num w:numId="21">
    <w:abstractNumId w:val="27"/>
  </w:num>
  <w:num w:numId="22">
    <w:abstractNumId w:val="38"/>
  </w:num>
  <w:num w:numId="23">
    <w:abstractNumId w:val="59"/>
  </w:num>
  <w:num w:numId="24">
    <w:abstractNumId w:val="26"/>
  </w:num>
  <w:num w:numId="25">
    <w:abstractNumId w:val="58"/>
  </w:num>
  <w:num w:numId="26">
    <w:abstractNumId w:val="15"/>
  </w:num>
  <w:num w:numId="27">
    <w:abstractNumId w:val="54"/>
  </w:num>
  <w:num w:numId="28">
    <w:abstractNumId w:val="6"/>
  </w:num>
  <w:num w:numId="29">
    <w:abstractNumId w:val="33"/>
  </w:num>
  <w:num w:numId="30">
    <w:abstractNumId w:val="9"/>
  </w:num>
  <w:num w:numId="31">
    <w:abstractNumId w:val="35"/>
  </w:num>
  <w:num w:numId="32">
    <w:abstractNumId w:val="28"/>
  </w:num>
  <w:num w:numId="33">
    <w:abstractNumId w:val="61"/>
  </w:num>
  <w:num w:numId="34">
    <w:abstractNumId w:val="50"/>
  </w:num>
  <w:num w:numId="35">
    <w:abstractNumId w:val="10"/>
  </w:num>
  <w:num w:numId="36">
    <w:abstractNumId w:val="47"/>
  </w:num>
  <w:num w:numId="37">
    <w:abstractNumId w:val="7"/>
  </w:num>
  <w:num w:numId="38">
    <w:abstractNumId w:val="22"/>
  </w:num>
  <w:num w:numId="39">
    <w:abstractNumId w:val="19"/>
  </w:num>
  <w:num w:numId="40">
    <w:abstractNumId w:val="13"/>
  </w:num>
  <w:num w:numId="41">
    <w:abstractNumId w:val="14"/>
  </w:num>
  <w:num w:numId="42">
    <w:abstractNumId w:val="11"/>
  </w:num>
  <w:num w:numId="43">
    <w:abstractNumId w:val="3"/>
  </w:num>
  <w:num w:numId="44">
    <w:abstractNumId w:val="2"/>
  </w:num>
  <w:num w:numId="45">
    <w:abstractNumId w:val="36"/>
  </w:num>
  <w:num w:numId="46">
    <w:abstractNumId w:val="42"/>
  </w:num>
  <w:num w:numId="47">
    <w:abstractNumId w:val="20"/>
  </w:num>
  <w:num w:numId="48">
    <w:abstractNumId w:val="31"/>
  </w:num>
  <w:num w:numId="49">
    <w:abstractNumId w:val="4"/>
  </w:num>
  <w:num w:numId="50">
    <w:abstractNumId w:val="53"/>
  </w:num>
  <w:num w:numId="51">
    <w:abstractNumId w:val="18"/>
  </w:num>
  <w:num w:numId="52">
    <w:abstractNumId w:val="32"/>
  </w:num>
  <w:num w:numId="53">
    <w:abstractNumId w:val="0"/>
  </w:num>
  <w:num w:numId="54">
    <w:abstractNumId w:val="43"/>
  </w:num>
  <w:num w:numId="55">
    <w:abstractNumId w:val="56"/>
  </w:num>
  <w:num w:numId="56">
    <w:abstractNumId w:val="23"/>
  </w:num>
  <w:num w:numId="57">
    <w:abstractNumId w:val="24"/>
  </w:num>
  <w:num w:numId="58">
    <w:abstractNumId w:val="29"/>
  </w:num>
  <w:num w:numId="59">
    <w:abstractNumId w:val="25"/>
  </w:num>
  <w:num w:numId="60">
    <w:abstractNumId w:val="1"/>
  </w:num>
  <w:num w:numId="61">
    <w:abstractNumId w:val="60"/>
  </w:num>
  <w:num w:numId="62">
    <w:abstractNumId w:val="55"/>
  </w:num>
  <w:numIdMacAtCleanup w:val="6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lga Nilova">
    <w15:presenceInfo w15:providerId="None" w15:userId="Olga Nilo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xMDYytDCwNDAyNjdQ0lEKTi0uzszPAykwqgUAU5w/jSwAAAA="/>
  </w:docVars>
  <w:rsids>
    <w:rsidRoot w:val="00CA1174"/>
    <w:rsid w:val="00007BA0"/>
    <w:rsid w:val="000146AF"/>
    <w:rsid w:val="00044A67"/>
    <w:rsid w:val="0006460F"/>
    <w:rsid w:val="00066142"/>
    <w:rsid w:val="000732ED"/>
    <w:rsid w:val="0007719B"/>
    <w:rsid w:val="00077653"/>
    <w:rsid w:val="0008074A"/>
    <w:rsid w:val="00081243"/>
    <w:rsid w:val="000874CE"/>
    <w:rsid w:val="00091DEF"/>
    <w:rsid w:val="000A43D0"/>
    <w:rsid w:val="000A5F93"/>
    <w:rsid w:val="000B2DE4"/>
    <w:rsid w:val="000C3349"/>
    <w:rsid w:val="000D1736"/>
    <w:rsid w:val="000D4613"/>
    <w:rsid w:val="000E06A3"/>
    <w:rsid w:val="000E4DDE"/>
    <w:rsid w:val="000E6046"/>
    <w:rsid w:val="000E6562"/>
    <w:rsid w:val="000F049A"/>
    <w:rsid w:val="000F185C"/>
    <w:rsid w:val="000F3F93"/>
    <w:rsid w:val="00105B3C"/>
    <w:rsid w:val="00106C19"/>
    <w:rsid w:val="001076EE"/>
    <w:rsid w:val="00117AB3"/>
    <w:rsid w:val="00123720"/>
    <w:rsid w:val="00130923"/>
    <w:rsid w:val="00130943"/>
    <w:rsid w:val="00134B8F"/>
    <w:rsid w:val="0013542B"/>
    <w:rsid w:val="00142069"/>
    <w:rsid w:val="00150D40"/>
    <w:rsid w:val="001534CC"/>
    <w:rsid w:val="00154BE0"/>
    <w:rsid w:val="00160780"/>
    <w:rsid w:val="0016175B"/>
    <w:rsid w:val="001619A9"/>
    <w:rsid w:val="001644A4"/>
    <w:rsid w:val="00194278"/>
    <w:rsid w:val="00194412"/>
    <w:rsid w:val="00194833"/>
    <w:rsid w:val="001969BF"/>
    <w:rsid w:val="001A25BE"/>
    <w:rsid w:val="001A3BB0"/>
    <w:rsid w:val="001A4B12"/>
    <w:rsid w:val="001B150C"/>
    <w:rsid w:val="001B44D8"/>
    <w:rsid w:val="001B7E88"/>
    <w:rsid w:val="001D0383"/>
    <w:rsid w:val="001D2E9B"/>
    <w:rsid w:val="001D33BE"/>
    <w:rsid w:val="001D6ECA"/>
    <w:rsid w:val="001E5A19"/>
    <w:rsid w:val="001E67D0"/>
    <w:rsid w:val="00201DA2"/>
    <w:rsid w:val="00203F39"/>
    <w:rsid w:val="00221CCD"/>
    <w:rsid w:val="00225633"/>
    <w:rsid w:val="00226A02"/>
    <w:rsid w:val="002341DD"/>
    <w:rsid w:val="00235FA4"/>
    <w:rsid w:val="0024341A"/>
    <w:rsid w:val="00245ACD"/>
    <w:rsid w:val="00246AEF"/>
    <w:rsid w:val="002550BC"/>
    <w:rsid w:val="0025734F"/>
    <w:rsid w:val="00257B0C"/>
    <w:rsid w:val="00265169"/>
    <w:rsid w:val="002653CD"/>
    <w:rsid w:val="0026616B"/>
    <w:rsid w:val="002665D3"/>
    <w:rsid w:val="00267D32"/>
    <w:rsid w:val="0027068D"/>
    <w:rsid w:val="0027474C"/>
    <w:rsid w:val="002761D7"/>
    <w:rsid w:val="00276256"/>
    <w:rsid w:val="0028690A"/>
    <w:rsid w:val="0029438E"/>
    <w:rsid w:val="00295E88"/>
    <w:rsid w:val="002A1DA2"/>
    <w:rsid w:val="002A7998"/>
    <w:rsid w:val="002B3BE5"/>
    <w:rsid w:val="002C160F"/>
    <w:rsid w:val="002C4212"/>
    <w:rsid w:val="002C5EE4"/>
    <w:rsid w:val="002D1BC2"/>
    <w:rsid w:val="002D7FFA"/>
    <w:rsid w:val="002E15EF"/>
    <w:rsid w:val="002F03BE"/>
    <w:rsid w:val="002F40AC"/>
    <w:rsid w:val="002F4C2D"/>
    <w:rsid w:val="0030729F"/>
    <w:rsid w:val="00311C17"/>
    <w:rsid w:val="00316ADB"/>
    <w:rsid w:val="00321406"/>
    <w:rsid w:val="0032162A"/>
    <w:rsid w:val="003240D6"/>
    <w:rsid w:val="00325D68"/>
    <w:rsid w:val="00327279"/>
    <w:rsid w:val="003440B1"/>
    <w:rsid w:val="00350CA2"/>
    <w:rsid w:val="00354EDE"/>
    <w:rsid w:val="003625A2"/>
    <w:rsid w:val="00363FFC"/>
    <w:rsid w:val="00384870"/>
    <w:rsid w:val="00387C0F"/>
    <w:rsid w:val="00397106"/>
    <w:rsid w:val="003A44C0"/>
    <w:rsid w:val="003A6F33"/>
    <w:rsid w:val="003B1630"/>
    <w:rsid w:val="003C13AF"/>
    <w:rsid w:val="003C7CCA"/>
    <w:rsid w:val="003D785E"/>
    <w:rsid w:val="003E3129"/>
    <w:rsid w:val="00400AE5"/>
    <w:rsid w:val="00410F26"/>
    <w:rsid w:val="0043137B"/>
    <w:rsid w:val="00434DD9"/>
    <w:rsid w:val="00436023"/>
    <w:rsid w:val="00437AA8"/>
    <w:rsid w:val="004459EB"/>
    <w:rsid w:val="00447665"/>
    <w:rsid w:val="004515E5"/>
    <w:rsid w:val="00461BCC"/>
    <w:rsid w:val="00464A7C"/>
    <w:rsid w:val="004853FE"/>
    <w:rsid w:val="0048763F"/>
    <w:rsid w:val="004937A4"/>
    <w:rsid w:val="00497402"/>
    <w:rsid w:val="004A4E29"/>
    <w:rsid w:val="004B15BE"/>
    <w:rsid w:val="004B1B6F"/>
    <w:rsid w:val="004B1C5E"/>
    <w:rsid w:val="004B5F40"/>
    <w:rsid w:val="004B7306"/>
    <w:rsid w:val="004B7E92"/>
    <w:rsid w:val="004C0EEE"/>
    <w:rsid w:val="004C5E01"/>
    <w:rsid w:val="004E2871"/>
    <w:rsid w:val="004E2B53"/>
    <w:rsid w:val="005018AA"/>
    <w:rsid w:val="005027AE"/>
    <w:rsid w:val="00511709"/>
    <w:rsid w:val="0052486F"/>
    <w:rsid w:val="0052774E"/>
    <w:rsid w:val="00530A0D"/>
    <w:rsid w:val="005400FF"/>
    <w:rsid w:val="005506E9"/>
    <w:rsid w:val="00554D6E"/>
    <w:rsid w:val="0055567A"/>
    <w:rsid w:val="00571390"/>
    <w:rsid w:val="0057267C"/>
    <w:rsid w:val="0057687D"/>
    <w:rsid w:val="005770A3"/>
    <w:rsid w:val="00580743"/>
    <w:rsid w:val="0058091C"/>
    <w:rsid w:val="00581FA6"/>
    <w:rsid w:val="00584B32"/>
    <w:rsid w:val="005861DC"/>
    <w:rsid w:val="005904D0"/>
    <w:rsid w:val="005A70B9"/>
    <w:rsid w:val="005B0227"/>
    <w:rsid w:val="005B45F6"/>
    <w:rsid w:val="005C4F5D"/>
    <w:rsid w:val="005C5E81"/>
    <w:rsid w:val="005D0346"/>
    <w:rsid w:val="005D07F7"/>
    <w:rsid w:val="005D19A1"/>
    <w:rsid w:val="005D4499"/>
    <w:rsid w:val="005D51A6"/>
    <w:rsid w:val="005E4380"/>
    <w:rsid w:val="005E6C7A"/>
    <w:rsid w:val="005F29F0"/>
    <w:rsid w:val="005F6361"/>
    <w:rsid w:val="00610639"/>
    <w:rsid w:val="00612B40"/>
    <w:rsid w:val="0062209D"/>
    <w:rsid w:val="00625CC4"/>
    <w:rsid w:val="00646EB7"/>
    <w:rsid w:val="00651312"/>
    <w:rsid w:val="00655170"/>
    <w:rsid w:val="0065614E"/>
    <w:rsid w:val="00657923"/>
    <w:rsid w:val="006653AF"/>
    <w:rsid w:val="0067305A"/>
    <w:rsid w:val="0067793E"/>
    <w:rsid w:val="006811A0"/>
    <w:rsid w:val="006868E6"/>
    <w:rsid w:val="00690922"/>
    <w:rsid w:val="00691387"/>
    <w:rsid w:val="00693E00"/>
    <w:rsid w:val="00697662"/>
    <w:rsid w:val="006A38AF"/>
    <w:rsid w:val="006A5053"/>
    <w:rsid w:val="006A65F1"/>
    <w:rsid w:val="006A6FCC"/>
    <w:rsid w:val="006A75CB"/>
    <w:rsid w:val="006E0B18"/>
    <w:rsid w:val="006E5BD6"/>
    <w:rsid w:val="0070060F"/>
    <w:rsid w:val="00704AF2"/>
    <w:rsid w:val="00715D20"/>
    <w:rsid w:val="00717092"/>
    <w:rsid w:val="00717550"/>
    <w:rsid w:val="00717CF6"/>
    <w:rsid w:val="007217D2"/>
    <w:rsid w:val="0072601E"/>
    <w:rsid w:val="0073496E"/>
    <w:rsid w:val="00735B7D"/>
    <w:rsid w:val="00743615"/>
    <w:rsid w:val="00747489"/>
    <w:rsid w:val="00752815"/>
    <w:rsid w:val="00753251"/>
    <w:rsid w:val="0076160E"/>
    <w:rsid w:val="00765D95"/>
    <w:rsid w:val="00767468"/>
    <w:rsid w:val="00767D06"/>
    <w:rsid w:val="00770C54"/>
    <w:rsid w:val="007723A2"/>
    <w:rsid w:val="0077511A"/>
    <w:rsid w:val="00784727"/>
    <w:rsid w:val="0079319E"/>
    <w:rsid w:val="007937F2"/>
    <w:rsid w:val="007A4796"/>
    <w:rsid w:val="007A5EB8"/>
    <w:rsid w:val="007B4031"/>
    <w:rsid w:val="007B442A"/>
    <w:rsid w:val="007C5A6F"/>
    <w:rsid w:val="007D211A"/>
    <w:rsid w:val="007D4100"/>
    <w:rsid w:val="007D4771"/>
    <w:rsid w:val="007D5B63"/>
    <w:rsid w:val="007F1EC9"/>
    <w:rsid w:val="00811BA9"/>
    <w:rsid w:val="00823170"/>
    <w:rsid w:val="00826EC9"/>
    <w:rsid w:val="00830DE3"/>
    <w:rsid w:val="00834C12"/>
    <w:rsid w:val="00836E7B"/>
    <w:rsid w:val="0083706A"/>
    <w:rsid w:val="00841FD9"/>
    <w:rsid w:val="008464FF"/>
    <w:rsid w:val="008468D2"/>
    <w:rsid w:val="00847AB9"/>
    <w:rsid w:val="0085401E"/>
    <w:rsid w:val="0085709F"/>
    <w:rsid w:val="00867631"/>
    <w:rsid w:val="00871D51"/>
    <w:rsid w:val="00875320"/>
    <w:rsid w:val="00877EEF"/>
    <w:rsid w:val="00895911"/>
    <w:rsid w:val="00897311"/>
    <w:rsid w:val="008A0A8E"/>
    <w:rsid w:val="008A4274"/>
    <w:rsid w:val="008A5405"/>
    <w:rsid w:val="008B0346"/>
    <w:rsid w:val="008B12A6"/>
    <w:rsid w:val="008B5155"/>
    <w:rsid w:val="008B5D69"/>
    <w:rsid w:val="008C28E1"/>
    <w:rsid w:val="008D4DB9"/>
    <w:rsid w:val="008E0D01"/>
    <w:rsid w:val="008E1910"/>
    <w:rsid w:val="008E5A8B"/>
    <w:rsid w:val="008E5BAF"/>
    <w:rsid w:val="008E7B1F"/>
    <w:rsid w:val="008F4C79"/>
    <w:rsid w:val="009004F6"/>
    <w:rsid w:val="00903181"/>
    <w:rsid w:val="00907190"/>
    <w:rsid w:val="0091792F"/>
    <w:rsid w:val="00922894"/>
    <w:rsid w:val="00925344"/>
    <w:rsid w:val="0093155D"/>
    <w:rsid w:val="0094084E"/>
    <w:rsid w:val="00956392"/>
    <w:rsid w:val="00956624"/>
    <w:rsid w:val="00956ADC"/>
    <w:rsid w:val="009600EF"/>
    <w:rsid w:val="00963C55"/>
    <w:rsid w:val="0096491B"/>
    <w:rsid w:val="00975E54"/>
    <w:rsid w:val="00977F34"/>
    <w:rsid w:val="00991EC4"/>
    <w:rsid w:val="009969C8"/>
    <w:rsid w:val="009A433C"/>
    <w:rsid w:val="009C42E5"/>
    <w:rsid w:val="009C4475"/>
    <w:rsid w:val="009D1DC9"/>
    <w:rsid w:val="009D3D47"/>
    <w:rsid w:val="009E5D5D"/>
    <w:rsid w:val="009E7837"/>
    <w:rsid w:val="00A03AA6"/>
    <w:rsid w:val="00A050FC"/>
    <w:rsid w:val="00A0647F"/>
    <w:rsid w:val="00A06F07"/>
    <w:rsid w:val="00A11BE9"/>
    <w:rsid w:val="00A14CF2"/>
    <w:rsid w:val="00A173A3"/>
    <w:rsid w:val="00A237DC"/>
    <w:rsid w:val="00A24702"/>
    <w:rsid w:val="00A25370"/>
    <w:rsid w:val="00A254E2"/>
    <w:rsid w:val="00A26A5C"/>
    <w:rsid w:val="00A371E4"/>
    <w:rsid w:val="00A40E54"/>
    <w:rsid w:val="00A50012"/>
    <w:rsid w:val="00A562EE"/>
    <w:rsid w:val="00A67160"/>
    <w:rsid w:val="00A752CF"/>
    <w:rsid w:val="00A76095"/>
    <w:rsid w:val="00A7788A"/>
    <w:rsid w:val="00A8153F"/>
    <w:rsid w:val="00A84E94"/>
    <w:rsid w:val="00A85A85"/>
    <w:rsid w:val="00A97A67"/>
    <w:rsid w:val="00AB5B4E"/>
    <w:rsid w:val="00AB6FE5"/>
    <w:rsid w:val="00AC0F26"/>
    <w:rsid w:val="00AC49E7"/>
    <w:rsid w:val="00AD165C"/>
    <w:rsid w:val="00AD52E1"/>
    <w:rsid w:val="00AE5866"/>
    <w:rsid w:val="00B0407E"/>
    <w:rsid w:val="00B060A1"/>
    <w:rsid w:val="00B1176A"/>
    <w:rsid w:val="00B131D1"/>
    <w:rsid w:val="00B16E23"/>
    <w:rsid w:val="00B21142"/>
    <w:rsid w:val="00B211F1"/>
    <w:rsid w:val="00B22B80"/>
    <w:rsid w:val="00B376A4"/>
    <w:rsid w:val="00B45864"/>
    <w:rsid w:val="00B4591E"/>
    <w:rsid w:val="00B45ED6"/>
    <w:rsid w:val="00B46190"/>
    <w:rsid w:val="00B62752"/>
    <w:rsid w:val="00B62E99"/>
    <w:rsid w:val="00B7214D"/>
    <w:rsid w:val="00B8123E"/>
    <w:rsid w:val="00B82AF2"/>
    <w:rsid w:val="00B85922"/>
    <w:rsid w:val="00B86A3A"/>
    <w:rsid w:val="00B8789B"/>
    <w:rsid w:val="00B91921"/>
    <w:rsid w:val="00BA0D3F"/>
    <w:rsid w:val="00BA1350"/>
    <w:rsid w:val="00BA2988"/>
    <w:rsid w:val="00BA438A"/>
    <w:rsid w:val="00BA44BB"/>
    <w:rsid w:val="00BA6A74"/>
    <w:rsid w:val="00BB2CEF"/>
    <w:rsid w:val="00BB4BFF"/>
    <w:rsid w:val="00BD4AD4"/>
    <w:rsid w:val="00BD52EF"/>
    <w:rsid w:val="00BD6A4F"/>
    <w:rsid w:val="00BE10D6"/>
    <w:rsid w:val="00BF2267"/>
    <w:rsid w:val="00BF683A"/>
    <w:rsid w:val="00C032EC"/>
    <w:rsid w:val="00C05A5B"/>
    <w:rsid w:val="00C1347F"/>
    <w:rsid w:val="00C20E39"/>
    <w:rsid w:val="00C23834"/>
    <w:rsid w:val="00C43138"/>
    <w:rsid w:val="00C45689"/>
    <w:rsid w:val="00C51403"/>
    <w:rsid w:val="00C54455"/>
    <w:rsid w:val="00C5682D"/>
    <w:rsid w:val="00C5691A"/>
    <w:rsid w:val="00C63BC7"/>
    <w:rsid w:val="00C654DF"/>
    <w:rsid w:val="00C82B52"/>
    <w:rsid w:val="00C836B4"/>
    <w:rsid w:val="00CA1174"/>
    <w:rsid w:val="00CA3410"/>
    <w:rsid w:val="00CA59BA"/>
    <w:rsid w:val="00CB22B3"/>
    <w:rsid w:val="00CB4B02"/>
    <w:rsid w:val="00CB5748"/>
    <w:rsid w:val="00CB5F42"/>
    <w:rsid w:val="00CC086A"/>
    <w:rsid w:val="00CC4AAD"/>
    <w:rsid w:val="00CD524E"/>
    <w:rsid w:val="00CD59AD"/>
    <w:rsid w:val="00CD788B"/>
    <w:rsid w:val="00CE1D8B"/>
    <w:rsid w:val="00CE2CA5"/>
    <w:rsid w:val="00CE446D"/>
    <w:rsid w:val="00D00E4D"/>
    <w:rsid w:val="00D01EA0"/>
    <w:rsid w:val="00D101A6"/>
    <w:rsid w:val="00D145C9"/>
    <w:rsid w:val="00D14D81"/>
    <w:rsid w:val="00D15C5E"/>
    <w:rsid w:val="00D16F1A"/>
    <w:rsid w:val="00D17F58"/>
    <w:rsid w:val="00D235B6"/>
    <w:rsid w:val="00D24084"/>
    <w:rsid w:val="00D605ED"/>
    <w:rsid w:val="00D611F5"/>
    <w:rsid w:val="00D66A64"/>
    <w:rsid w:val="00D70A83"/>
    <w:rsid w:val="00D83E1E"/>
    <w:rsid w:val="00D9099A"/>
    <w:rsid w:val="00D9387B"/>
    <w:rsid w:val="00D963E2"/>
    <w:rsid w:val="00D96F03"/>
    <w:rsid w:val="00DA234B"/>
    <w:rsid w:val="00DA23A4"/>
    <w:rsid w:val="00DB427F"/>
    <w:rsid w:val="00DB6934"/>
    <w:rsid w:val="00DC0FA5"/>
    <w:rsid w:val="00DC1118"/>
    <w:rsid w:val="00DC3B82"/>
    <w:rsid w:val="00DC64A1"/>
    <w:rsid w:val="00DD1927"/>
    <w:rsid w:val="00DF7E1D"/>
    <w:rsid w:val="00E101FE"/>
    <w:rsid w:val="00E13ECB"/>
    <w:rsid w:val="00E31BC3"/>
    <w:rsid w:val="00E32F90"/>
    <w:rsid w:val="00E36067"/>
    <w:rsid w:val="00E42809"/>
    <w:rsid w:val="00E444E3"/>
    <w:rsid w:val="00E45330"/>
    <w:rsid w:val="00E46252"/>
    <w:rsid w:val="00E5070A"/>
    <w:rsid w:val="00E51EB3"/>
    <w:rsid w:val="00E52E3F"/>
    <w:rsid w:val="00E54C8E"/>
    <w:rsid w:val="00E54F74"/>
    <w:rsid w:val="00E60D43"/>
    <w:rsid w:val="00E664A1"/>
    <w:rsid w:val="00E77591"/>
    <w:rsid w:val="00E83F6F"/>
    <w:rsid w:val="00E95AE0"/>
    <w:rsid w:val="00E967D7"/>
    <w:rsid w:val="00EA0ED9"/>
    <w:rsid w:val="00EA4826"/>
    <w:rsid w:val="00EA4C81"/>
    <w:rsid w:val="00EB22E9"/>
    <w:rsid w:val="00EB5F2D"/>
    <w:rsid w:val="00EB61AE"/>
    <w:rsid w:val="00EB66AC"/>
    <w:rsid w:val="00EB7E2F"/>
    <w:rsid w:val="00EC6E1F"/>
    <w:rsid w:val="00EE0D75"/>
    <w:rsid w:val="00EE17C3"/>
    <w:rsid w:val="00EE2800"/>
    <w:rsid w:val="00EE55AB"/>
    <w:rsid w:val="00EF5D30"/>
    <w:rsid w:val="00EF76D1"/>
    <w:rsid w:val="00F05041"/>
    <w:rsid w:val="00F07E13"/>
    <w:rsid w:val="00F11C3C"/>
    <w:rsid w:val="00F211D5"/>
    <w:rsid w:val="00F246E1"/>
    <w:rsid w:val="00F24B33"/>
    <w:rsid w:val="00F3647B"/>
    <w:rsid w:val="00F402A5"/>
    <w:rsid w:val="00F54747"/>
    <w:rsid w:val="00F612A6"/>
    <w:rsid w:val="00F62FFD"/>
    <w:rsid w:val="00F71B13"/>
    <w:rsid w:val="00F72A69"/>
    <w:rsid w:val="00F813DA"/>
    <w:rsid w:val="00F83963"/>
    <w:rsid w:val="00F840D3"/>
    <w:rsid w:val="00F959BF"/>
    <w:rsid w:val="00FA6AB3"/>
    <w:rsid w:val="00FB02B6"/>
    <w:rsid w:val="00FB356E"/>
    <w:rsid w:val="00FB5FE2"/>
    <w:rsid w:val="00FC39EC"/>
    <w:rsid w:val="00FD0B9E"/>
    <w:rsid w:val="00FD3210"/>
    <w:rsid w:val="00FD3600"/>
    <w:rsid w:val="00FD6F82"/>
    <w:rsid w:val="00FD754C"/>
    <w:rsid w:val="00FE0080"/>
    <w:rsid w:val="00FE79FE"/>
    <w:rsid w:val="00FF39D0"/>
    <w:rsid w:val="00FF6527"/>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544BEF"/>
  <w15:chartTrackingRefBased/>
  <w15:docId w15:val="{A3529619-12F7-4473-AD32-58959A54B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Roboto" w:eastAsiaTheme="minorHAnsi" w:hAnsi="Roboto" w:cs="Noto Sans"/>
        <w:b/>
        <w:color w:val="000000" w:themeColor="text1"/>
        <w:sz w:val="17"/>
        <w:szCs w:val="16"/>
        <w:u w:val="single"/>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174"/>
    <w:rPr>
      <w:rFonts w:asciiTheme="minorHAnsi" w:hAnsiTheme="minorHAnsi" w:cstheme="minorBidi"/>
      <w:b w:val="0"/>
      <w:color w:val="auto"/>
      <w:sz w:val="22"/>
      <w:szCs w:val="22"/>
      <w:u w:val="none"/>
      <w:lang w:bidi="lo-LA"/>
    </w:rPr>
  </w:style>
  <w:style w:type="paragraph" w:styleId="Heading1">
    <w:name w:val="heading 1"/>
    <w:basedOn w:val="Normal"/>
    <w:next w:val="Normal"/>
    <w:link w:val="Heading1Char"/>
    <w:autoRedefine/>
    <w:uiPriority w:val="9"/>
    <w:qFormat/>
    <w:rsid w:val="00B7214D"/>
    <w:pPr>
      <w:keepNext/>
      <w:keepLines/>
      <w:spacing w:before="240" w:after="0"/>
      <w:outlineLvl w:val="0"/>
    </w:pPr>
    <w:rPr>
      <w:rFonts w:eastAsiaTheme="majorEastAsia" w:cstheme="majorBidi"/>
      <w:color w:val="2F5496" w:themeColor="accent1" w:themeShade="BF"/>
      <w:sz w:val="20"/>
      <w:szCs w:val="32"/>
    </w:rPr>
  </w:style>
  <w:style w:type="paragraph" w:styleId="Heading2">
    <w:name w:val="heading 2"/>
    <w:basedOn w:val="Normal"/>
    <w:next w:val="Normal"/>
    <w:link w:val="Heading2Char"/>
    <w:autoRedefine/>
    <w:uiPriority w:val="9"/>
    <w:unhideWhenUsed/>
    <w:qFormat/>
    <w:rsid w:val="00B7214D"/>
    <w:pPr>
      <w:keepNext/>
      <w:keepLines/>
      <w:spacing w:before="40" w:after="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autoRedefine/>
    <w:uiPriority w:val="9"/>
    <w:unhideWhenUsed/>
    <w:qFormat/>
    <w:rsid w:val="00B7214D"/>
    <w:pPr>
      <w:keepNext/>
      <w:keepLines/>
      <w:spacing w:before="40" w:after="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autoRedefine/>
    <w:uiPriority w:val="9"/>
    <w:unhideWhenUsed/>
    <w:qFormat/>
    <w:rsid w:val="00B7214D"/>
    <w:pPr>
      <w:keepNext/>
      <w:keepLines/>
      <w:spacing w:before="40" w:after="0"/>
      <w:outlineLvl w:val="3"/>
    </w:pPr>
    <w:rPr>
      <w:rFonts w:eastAsiaTheme="majorEastAsia" w:cstheme="majorBidi"/>
      <w:b/>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7214D"/>
    <w:rPr>
      <w:rFonts w:eastAsiaTheme="majorEastAsia" w:cstheme="majorBidi"/>
      <w:i/>
      <w:iCs/>
      <w:color w:val="2F5496" w:themeColor="accent1" w:themeShade="BF"/>
      <w:sz w:val="17"/>
    </w:rPr>
  </w:style>
  <w:style w:type="character" w:customStyle="1" w:styleId="Heading3Char">
    <w:name w:val="Heading 3 Char"/>
    <w:basedOn w:val="DefaultParagraphFont"/>
    <w:link w:val="Heading3"/>
    <w:uiPriority w:val="9"/>
    <w:rsid w:val="00B7214D"/>
    <w:rPr>
      <w:rFonts w:eastAsiaTheme="majorEastAsia" w:cstheme="majorBidi"/>
      <w:color w:val="1F3763" w:themeColor="accent1" w:themeShade="7F"/>
      <w:sz w:val="17"/>
      <w:szCs w:val="24"/>
    </w:rPr>
  </w:style>
  <w:style w:type="character" w:customStyle="1" w:styleId="Heading2Char">
    <w:name w:val="Heading 2 Char"/>
    <w:basedOn w:val="DefaultParagraphFont"/>
    <w:link w:val="Heading2"/>
    <w:uiPriority w:val="9"/>
    <w:rsid w:val="00B7214D"/>
    <w:rPr>
      <w:rFonts w:eastAsiaTheme="majorEastAsia" w:cstheme="majorBidi"/>
      <w:b w:val="0"/>
      <w:color w:val="2F5496" w:themeColor="accent1" w:themeShade="BF"/>
      <w:sz w:val="17"/>
      <w:szCs w:val="26"/>
    </w:rPr>
  </w:style>
  <w:style w:type="character" w:customStyle="1" w:styleId="Heading1Char">
    <w:name w:val="Heading 1 Char"/>
    <w:basedOn w:val="DefaultParagraphFont"/>
    <w:link w:val="Heading1"/>
    <w:uiPriority w:val="9"/>
    <w:rsid w:val="00B7214D"/>
    <w:rPr>
      <w:rFonts w:eastAsiaTheme="majorEastAsia" w:cstheme="majorBidi"/>
      <w:b w:val="0"/>
      <w:color w:val="2F5496" w:themeColor="accent1" w:themeShade="BF"/>
      <w:sz w:val="20"/>
      <w:szCs w:val="32"/>
    </w:rPr>
  </w:style>
  <w:style w:type="paragraph" w:styleId="Header">
    <w:name w:val="header"/>
    <w:basedOn w:val="Normal"/>
    <w:link w:val="HeaderChar"/>
    <w:uiPriority w:val="99"/>
    <w:unhideWhenUsed/>
    <w:rsid w:val="00CA11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1174"/>
    <w:rPr>
      <w:rFonts w:asciiTheme="minorHAnsi" w:hAnsiTheme="minorHAnsi" w:cstheme="minorBidi"/>
      <w:b w:val="0"/>
      <w:color w:val="auto"/>
      <w:sz w:val="22"/>
      <w:szCs w:val="22"/>
      <w:u w:val="none"/>
      <w:lang w:bidi="lo-LA"/>
    </w:rPr>
  </w:style>
  <w:style w:type="paragraph" w:styleId="Footer">
    <w:name w:val="footer"/>
    <w:basedOn w:val="Normal"/>
    <w:link w:val="FooterChar"/>
    <w:uiPriority w:val="99"/>
    <w:unhideWhenUsed/>
    <w:rsid w:val="00CA11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1174"/>
    <w:rPr>
      <w:rFonts w:asciiTheme="minorHAnsi" w:hAnsiTheme="minorHAnsi" w:cstheme="minorBidi"/>
      <w:b w:val="0"/>
      <w:color w:val="auto"/>
      <w:sz w:val="22"/>
      <w:szCs w:val="22"/>
      <w:u w:val="none"/>
      <w:lang w:bidi="lo-LA"/>
    </w:rPr>
  </w:style>
  <w:style w:type="paragraph" w:styleId="ListParagraph">
    <w:name w:val="List Paragraph"/>
    <w:basedOn w:val="Normal"/>
    <w:uiPriority w:val="34"/>
    <w:qFormat/>
    <w:rsid w:val="00CA1174"/>
    <w:pPr>
      <w:ind w:left="720"/>
      <w:contextualSpacing/>
    </w:pPr>
  </w:style>
  <w:style w:type="character" w:styleId="Hyperlink">
    <w:name w:val="Hyperlink"/>
    <w:basedOn w:val="DefaultParagraphFont"/>
    <w:uiPriority w:val="99"/>
    <w:unhideWhenUsed/>
    <w:rsid w:val="00CA1174"/>
    <w:rPr>
      <w:color w:val="0563C1" w:themeColor="hyperlink"/>
      <w:u w:val="single"/>
    </w:rPr>
  </w:style>
  <w:style w:type="character" w:styleId="UnresolvedMention">
    <w:name w:val="Unresolved Mention"/>
    <w:basedOn w:val="DefaultParagraphFont"/>
    <w:uiPriority w:val="99"/>
    <w:semiHidden/>
    <w:unhideWhenUsed/>
    <w:rsid w:val="00CA1174"/>
    <w:rPr>
      <w:color w:val="605E5C"/>
      <w:shd w:val="clear" w:color="auto" w:fill="E1DFDD"/>
    </w:rPr>
  </w:style>
  <w:style w:type="character" w:styleId="FollowedHyperlink">
    <w:name w:val="FollowedHyperlink"/>
    <w:basedOn w:val="DefaultParagraphFont"/>
    <w:uiPriority w:val="99"/>
    <w:semiHidden/>
    <w:unhideWhenUsed/>
    <w:rsid w:val="00CA1174"/>
    <w:rPr>
      <w:color w:val="954F72" w:themeColor="followedHyperlink"/>
      <w:u w:val="single"/>
    </w:rPr>
  </w:style>
  <w:style w:type="character" w:styleId="CommentReference">
    <w:name w:val="annotation reference"/>
    <w:basedOn w:val="DefaultParagraphFont"/>
    <w:uiPriority w:val="99"/>
    <w:semiHidden/>
    <w:unhideWhenUsed/>
    <w:rsid w:val="00CA1174"/>
    <w:rPr>
      <w:sz w:val="16"/>
      <w:szCs w:val="16"/>
    </w:rPr>
  </w:style>
  <w:style w:type="paragraph" w:styleId="CommentText">
    <w:name w:val="annotation text"/>
    <w:basedOn w:val="Normal"/>
    <w:link w:val="CommentTextChar"/>
    <w:uiPriority w:val="99"/>
    <w:unhideWhenUsed/>
    <w:rsid w:val="00CA1174"/>
    <w:pPr>
      <w:spacing w:line="240" w:lineRule="auto"/>
    </w:pPr>
    <w:rPr>
      <w:sz w:val="20"/>
      <w:szCs w:val="20"/>
    </w:rPr>
  </w:style>
  <w:style w:type="character" w:customStyle="1" w:styleId="CommentTextChar">
    <w:name w:val="Comment Text Char"/>
    <w:basedOn w:val="DefaultParagraphFont"/>
    <w:link w:val="CommentText"/>
    <w:uiPriority w:val="99"/>
    <w:rsid w:val="00CA1174"/>
    <w:rPr>
      <w:rFonts w:asciiTheme="minorHAnsi" w:hAnsiTheme="minorHAnsi" w:cstheme="minorBidi"/>
      <w:b w:val="0"/>
      <w:color w:val="auto"/>
      <w:sz w:val="20"/>
      <w:szCs w:val="20"/>
      <w:u w:val="none"/>
      <w:lang w:bidi="lo-LA"/>
    </w:rPr>
  </w:style>
  <w:style w:type="paragraph" w:styleId="CommentSubject">
    <w:name w:val="annotation subject"/>
    <w:basedOn w:val="CommentText"/>
    <w:next w:val="CommentText"/>
    <w:link w:val="CommentSubjectChar"/>
    <w:uiPriority w:val="99"/>
    <w:semiHidden/>
    <w:unhideWhenUsed/>
    <w:rsid w:val="00CA1174"/>
    <w:rPr>
      <w:b/>
      <w:bCs/>
    </w:rPr>
  </w:style>
  <w:style w:type="character" w:customStyle="1" w:styleId="CommentSubjectChar">
    <w:name w:val="Comment Subject Char"/>
    <w:basedOn w:val="CommentTextChar"/>
    <w:link w:val="CommentSubject"/>
    <w:uiPriority w:val="99"/>
    <w:semiHidden/>
    <w:rsid w:val="00CA1174"/>
    <w:rPr>
      <w:rFonts w:asciiTheme="minorHAnsi" w:hAnsiTheme="minorHAnsi" w:cstheme="minorBidi"/>
      <w:b/>
      <w:bCs/>
      <w:color w:val="auto"/>
      <w:sz w:val="20"/>
      <w:szCs w:val="20"/>
      <w:u w:val="none"/>
      <w:lang w:bidi="lo-LA"/>
    </w:rPr>
  </w:style>
  <w:style w:type="paragraph" w:styleId="FootnoteText">
    <w:name w:val="footnote text"/>
    <w:aliases w:val="Footnote,Fußnote,Fußnotentext Char,Text,ALTS FOOTNOTE Char Char,Footnote Text Char Char,Footnote Char Char,Text Char Char,FOOTNOTES,fn,single space,Testo nota a piè di pagina Carattere,ft,Geneva 9,Font: Geneva 9,Boston 10,f,ADB,Char, Char"/>
    <w:basedOn w:val="Normal"/>
    <w:link w:val="FootnoteTextChar"/>
    <w:uiPriority w:val="99"/>
    <w:unhideWhenUsed/>
    <w:qFormat/>
    <w:rsid w:val="00CA1174"/>
    <w:pPr>
      <w:spacing w:after="0" w:line="240" w:lineRule="auto"/>
    </w:pPr>
    <w:rPr>
      <w:sz w:val="20"/>
      <w:szCs w:val="20"/>
    </w:rPr>
  </w:style>
  <w:style w:type="character" w:customStyle="1" w:styleId="FootnoteTextChar">
    <w:name w:val="Footnote Text Char"/>
    <w:aliases w:val="Footnote Char,Fußnote Char,Fußnotentext Char Char,Text Char,ALTS FOOTNOTE Char Char Char,Footnote Text Char Char Char,Footnote Char Char Char,Text Char Char Char,FOOTNOTES Char,fn Char,single space Char,ft Char,Geneva 9 Char,f Char"/>
    <w:basedOn w:val="DefaultParagraphFont"/>
    <w:link w:val="FootnoteText"/>
    <w:uiPriority w:val="99"/>
    <w:qFormat/>
    <w:rsid w:val="00CA1174"/>
    <w:rPr>
      <w:rFonts w:asciiTheme="minorHAnsi" w:hAnsiTheme="minorHAnsi" w:cstheme="minorBidi"/>
      <w:b w:val="0"/>
      <w:color w:val="auto"/>
      <w:sz w:val="20"/>
      <w:szCs w:val="20"/>
      <w:u w:val="none"/>
      <w:lang w:bidi="lo-LA"/>
    </w:rPr>
  </w:style>
  <w:style w:type="character" w:styleId="FootnoteReference">
    <w:name w:val="footnote reference"/>
    <w:aliases w:val="ftref,Footnote Reference Superscript,Rimando nota a piè di pagina2,Appel note de bas de page,16 Point,Superscript 6 Point,Car Car Char Car Char Car Car Char Car Char Char,SUPERS,BVI f,R,de nota al pie,Ref,fr,o"/>
    <w:basedOn w:val="DefaultParagraphFont"/>
    <w:link w:val="BVIfnrCharCharChar1CharCharCharCharCharCharChar1CharCharChar1Char"/>
    <w:uiPriority w:val="99"/>
    <w:unhideWhenUsed/>
    <w:qFormat/>
    <w:rsid w:val="00CA1174"/>
    <w:rPr>
      <w:vertAlign w:val="superscript"/>
    </w:rPr>
  </w:style>
  <w:style w:type="character" w:styleId="Emphasis">
    <w:name w:val="Emphasis"/>
    <w:basedOn w:val="DefaultParagraphFont"/>
    <w:uiPriority w:val="20"/>
    <w:qFormat/>
    <w:rsid w:val="00CA1174"/>
    <w:rPr>
      <w:i/>
      <w:iCs/>
    </w:rPr>
  </w:style>
  <w:style w:type="paragraph" w:styleId="BalloonText">
    <w:name w:val="Balloon Text"/>
    <w:basedOn w:val="Normal"/>
    <w:link w:val="BalloonTextChar"/>
    <w:uiPriority w:val="99"/>
    <w:semiHidden/>
    <w:unhideWhenUsed/>
    <w:rsid w:val="00CA11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174"/>
    <w:rPr>
      <w:rFonts w:ascii="Segoe UI" w:hAnsi="Segoe UI" w:cs="Segoe UI"/>
      <w:b w:val="0"/>
      <w:color w:val="auto"/>
      <w:sz w:val="18"/>
      <w:szCs w:val="18"/>
      <w:u w:val="none"/>
      <w:lang w:bidi="lo-LA"/>
    </w:rPr>
  </w:style>
  <w:style w:type="paragraph" w:customStyle="1" w:styleId="Default">
    <w:name w:val="Default"/>
    <w:rsid w:val="00CA1174"/>
    <w:pPr>
      <w:autoSpaceDE w:val="0"/>
      <w:autoSpaceDN w:val="0"/>
      <w:adjustRightInd w:val="0"/>
      <w:spacing w:after="0" w:line="240" w:lineRule="auto"/>
    </w:pPr>
    <w:rPr>
      <w:rFonts w:ascii="Calibri" w:hAnsi="Calibri" w:cs="Calibri"/>
      <w:b w:val="0"/>
      <w:color w:val="000000"/>
      <w:sz w:val="24"/>
      <w:szCs w:val="24"/>
      <w:u w:val="none"/>
      <w:lang w:bidi="lo-LA"/>
    </w:rPr>
  </w:style>
  <w:style w:type="table" w:styleId="TableGrid">
    <w:name w:val="Table Grid"/>
    <w:basedOn w:val="TableNormal"/>
    <w:uiPriority w:val="39"/>
    <w:rsid w:val="00CA1174"/>
    <w:pPr>
      <w:spacing w:after="0" w:line="240" w:lineRule="auto"/>
    </w:pPr>
    <w:rPr>
      <w:rFonts w:asciiTheme="minorHAnsi" w:hAnsiTheme="minorHAnsi" w:cstheme="minorBidi"/>
      <w:b w:val="0"/>
      <w:color w:val="auto"/>
      <w:sz w:val="22"/>
      <w:szCs w:val="22"/>
      <w:u w:val="none"/>
      <w:lang w:bidi="lo-L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CTCRPD">
    <w:name w:val="UNCT CRPD"/>
    <w:basedOn w:val="Normal"/>
    <w:link w:val="UNCTCRPDChar"/>
    <w:qFormat/>
    <w:rsid w:val="00CA1174"/>
    <w:pPr>
      <w:spacing w:before="120" w:after="120" w:line="240" w:lineRule="auto"/>
      <w:jc w:val="both"/>
    </w:pPr>
    <w:rPr>
      <w:rFonts w:ascii="Arial" w:hAnsi="Arial" w:cs="Arial"/>
      <w:b/>
      <w:bCs/>
      <w:color w:val="4F91CD"/>
      <w:lang w:val="en-GB"/>
    </w:rPr>
  </w:style>
  <w:style w:type="paragraph" w:styleId="TOC1">
    <w:name w:val="toc 1"/>
    <w:basedOn w:val="Normal"/>
    <w:next w:val="Normal"/>
    <w:autoRedefine/>
    <w:uiPriority w:val="39"/>
    <w:unhideWhenUsed/>
    <w:rsid w:val="00CA1174"/>
    <w:pPr>
      <w:tabs>
        <w:tab w:val="right" w:leader="dot" w:pos="9350"/>
      </w:tabs>
      <w:spacing w:after="100"/>
    </w:pPr>
    <w:rPr>
      <w:rFonts w:ascii="Arial" w:hAnsi="Arial" w:cs="Arial"/>
      <w:b/>
      <w:bCs/>
      <w:color w:val="4F91CD"/>
    </w:rPr>
  </w:style>
  <w:style w:type="character" w:customStyle="1" w:styleId="UNCTCRPDChar">
    <w:name w:val="UNCT CRPD Char"/>
    <w:basedOn w:val="DefaultParagraphFont"/>
    <w:link w:val="UNCTCRPD"/>
    <w:rsid w:val="00CA1174"/>
    <w:rPr>
      <w:rFonts w:ascii="Arial" w:hAnsi="Arial" w:cs="Arial"/>
      <w:bCs/>
      <w:color w:val="4F91CD"/>
      <w:sz w:val="22"/>
      <w:szCs w:val="22"/>
      <w:u w:val="none"/>
      <w:lang w:val="en-GB" w:bidi="lo-LA"/>
    </w:rPr>
  </w:style>
  <w:style w:type="paragraph" w:styleId="TOCHeading">
    <w:name w:val="TOC Heading"/>
    <w:basedOn w:val="Heading1"/>
    <w:next w:val="Normal"/>
    <w:uiPriority w:val="39"/>
    <w:unhideWhenUsed/>
    <w:qFormat/>
    <w:rsid w:val="00CA1174"/>
    <w:pPr>
      <w:outlineLvl w:val="9"/>
    </w:pPr>
    <w:rPr>
      <w:rFonts w:asciiTheme="majorHAnsi" w:hAnsiTheme="majorHAnsi"/>
      <w:b/>
      <w:sz w:val="32"/>
    </w:rPr>
  </w:style>
  <w:style w:type="paragraph" w:customStyle="1" w:styleId="TableParagraph">
    <w:name w:val="Table Paragraph"/>
    <w:basedOn w:val="Normal"/>
    <w:uiPriority w:val="1"/>
    <w:qFormat/>
    <w:rsid w:val="00CA1174"/>
    <w:pPr>
      <w:widowControl w:val="0"/>
      <w:autoSpaceDE w:val="0"/>
      <w:autoSpaceDN w:val="0"/>
      <w:spacing w:after="0" w:line="240" w:lineRule="auto"/>
    </w:pPr>
    <w:rPr>
      <w:rFonts w:ascii="Times New Roman" w:eastAsia="Times New Roman" w:hAnsi="Times New Roman" w:cs="Times New Roman"/>
      <w:lang w:bidi="ar-SA"/>
    </w:rPr>
  </w:style>
  <w:style w:type="character" w:customStyle="1" w:styleId="normaltextrun">
    <w:name w:val="normaltextrun"/>
    <w:basedOn w:val="DefaultParagraphFont"/>
    <w:rsid w:val="00CA1174"/>
  </w:style>
  <w:style w:type="paragraph" w:customStyle="1" w:styleId="paragraph">
    <w:name w:val="paragraph"/>
    <w:basedOn w:val="Normal"/>
    <w:rsid w:val="00CA1174"/>
    <w:pPr>
      <w:spacing w:before="100" w:beforeAutospacing="1" w:after="100" w:afterAutospacing="1" w:line="240" w:lineRule="auto"/>
    </w:pPr>
    <w:rPr>
      <w:rFonts w:ascii="Times New Roman" w:eastAsia="Times New Roman" w:hAnsi="Times New Roman" w:cs="Times New Roman"/>
      <w:sz w:val="24"/>
      <w:szCs w:val="24"/>
      <w:lang w:bidi="ar-SA"/>
    </w:rPr>
  </w:style>
  <w:style w:type="paragraph" w:styleId="Revision">
    <w:name w:val="Revision"/>
    <w:hidden/>
    <w:uiPriority w:val="99"/>
    <w:semiHidden/>
    <w:rsid w:val="00CA1174"/>
    <w:pPr>
      <w:spacing w:after="0" w:line="240" w:lineRule="auto"/>
    </w:pPr>
    <w:rPr>
      <w:rFonts w:asciiTheme="minorHAnsi" w:hAnsiTheme="minorHAnsi" w:cstheme="minorBidi"/>
      <w:b w:val="0"/>
      <w:color w:val="auto"/>
      <w:sz w:val="22"/>
      <w:szCs w:val="22"/>
      <w:u w:val="none"/>
      <w:lang w:bidi="lo-LA"/>
    </w:rPr>
  </w:style>
  <w:style w:type="character" w:customStyle="1" w:styleId="eop">
    <w:name w:val="eop"/>
    <w:basedOn w:val="DefaultParagraphFont"/>
    <w:rsid w:val="00CA1174"/>
  </w:style>
  <w:style w:type="paragraph" w:customStyle="1" w:styleId="BVIfnrCharCharChar1CharCharCharCharCharCharChar1CharCharChar1Char">
    <w:name w:val="BVI fnr (文字) (文字) Char (文字) Char Char1 Char Char Char Char Char Char Char1 Char Char Char1 Char"/>
    <w:aliases w:val="BVI fnr (文字) (文字) Char (文字) Char Char1 Char Char Char Char Char Char Char1 Char Char Char Char Char Char1 Char Char"/>
    <w:basedOn w:val="Normal"/>
    <w:link w:val="FootnoteReference"/>
    <w:uiPriority w:val="99"/>
    <w:rsid w:val="00CA1174"/>
    <w:pPr>
      <w:spacing w:line="240" w:lineRule="exact"/>
    </w:pPr>
    <w:rPr>
      <w:rFonts w:ascii="Roboto" w:hAnsi="Roboto" w:cs="Noto Sans"/>
      <w:b/>
      <w:color w:val="000000" w:themeColor="text1"/>
      <w:sz w:val="17"/>
      <w:szCs w:val="16"/>
      <w:u w:val="single"/>
      <w:vertAlign w:val="superscript"/>
      <w:lang w:bidi="ar-SA"/>
    </w:rPr>
  </w:style>
  <w:style w:type="paragraph" w:styleId="EndnoteText">
    <w:name w:val="endnote text"/>
    <w:basedOn w:val="Normal"/>
    <w:link w:val="EndnoteTextChar"/>
    <w:uiPriority w:val="99"/>
    <w:semiHidden/>
    <w:unhideWhenUsed/>
    <w:rsid w:val="00CA117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1174"/>
    <w:rPr>
      <w:rFonts w:asciiTheme="minorHAnsi" w:hAnsiTheme="minorHAnsi" w:cstheme="minorBidi"/>
      <w:b w:val="0"/>
      <w:color w:val="auto"/>
      <w:sz w:val="20"/>
      <w:szCs w:val="20"/>
      <w:u w:val="none"/>
      <w:lang w:bidi="lo-LA"/>
    </w:rPr>
  </w:style>
  <w:style w:type="character" w:styleId="EndnoteReference">
    <w:name w:val="endnote reference"/>
    <w:basedOn w:val="DefaultParagraphFont"/>
    <w:uiPriority w:val="99"/>
    <w:semiHidden/>
    <w:unhideWhenUsed/>
    <w:rsid w:val="00CA1174"/>
    <w:rPr>
      <w:vertAlign w:val="superscript"/>
    </w:rPr>
  </w:style>
  <w:style w:type="paragraph" w:styleId="NormalWeb">
    <w:name w:val="Normal (Web)"/>
    <w:basedOn w:val="Normal"/>
    <w:uiPriority w:val="99"/>
    <w:unhideWhenUsed/>
    <w:rsid w:val="00CA1174"/>
    <w:pPr>
      <w:spacing w:before="100" w:beforeAutospacing="1" w:after="100" w:afterAutospacing="1" w:line="240" w:lineRule="auto"/>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90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hyperlink" Target="http://www.legal-aid.moj.gov.la"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pes.molsw.gov.la" TargetMode="External"/><Relationship Id="rId7" Type="http://schemas.openxmlformats.org/officeDocument/2006/relationships/settings" Target="settings.xml"/><Relationship Id="rId12" Type="http://schemas.openxmlformats.org/officeDocument/2006/relationships/hyperlink" Target="http://www.laoofficialgazette.gov.la" TargetMode="External"/><Relationship Id="rId17" Type="http://schemas.microsoft.com/office/2007/relationships/diagramDrawing" Target="diagrams/drawing1.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yperlink" Target="http://www.lesmis.la/e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hyperlink" Target="http://www.un.org/development/desa/disabilities/convention-on-the-rights-of-persons-with-disabilities/article-21-freedom-of-expression-and-opinion-and-access-to-information.html"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laos.learningpassport.unicef.or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chart" Target="charts/chart2.xml"/><Relationship Id="rId27" Type="http://schemas.openxmlformats.org/officeDocument/2006/relationships/header" Target="header2.xml"/><Relationship Id="rId30"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pes.molsw.gov.la/" TargetMode="External"/><Relationship Id="rId13" Type="http://schemas.openxmlformats.org/officeDocument/2006/relationships/hyperlink" Target="http://www.nra.gov.la" TargetMode="External"/><Relationship Id="rId3" Type="http://schemas.openxmlformats.org/officeDocument/2006/relationships/hyperlink" Target="http://www.apps.who.int/nha/database/" TargetMode="External"/><Relationship Id="rId7" Type="http://schemas.openxmlformats.org/officeDocument/2006/relationships/hyperlink" Target="http://www.laos.worlded.org/usaid-okard" TargetMode="External"/><Relationship Id="rId12" Type="http://schemas.openxmlformats.org/officeDocument/2006/relationships/hyperlink" Target="http://www.copelaos.org" TargetMode="External"/><Relationship Id="rId2" Type="http://schemas.openxmlformats.org/officeDocument/2006/relationships/hyperlink" Target="http://www.apps.who.int/nha/database/" TargetMode="External"/><Relationship Id="rId1" Type="http://schemas.openxmlformats.org/officeDocument/2006/relationships/hyperlink" Target="http://www.clusterconvention.org/meetings/msp/1msp/" TargetMode="External"/><Relationship Id="rId6" Type="http://schemas.openxmlformats.org/officeDocument/2006/relationships/hyperlink" Target="http://www.pes.molsw.gov.la/" TargetMode="External"/><Relationship Id="rId11" Type="http://schemas.openxmlformats.org/officeDocument/2006/relationships/hyperlink" Target="http://www.nra.gov.la" TargetMode="External"/><Relationship Id="rId5" Type="http://schemas.openxmlformats.org/officeDocument/2006/relationships/hyperlink" Target="http://www.lesmis.la/en" TargetMode="External"/><Relationship Id="rId10" Type="http://schemas.openxmlformats.org/officeDocument/2006/relationships/hyperlink" Target="http://www.nra.gov.la" TargetMode="External"/><Relationship Id="rId4" Type="http://schemas.openxmlformats.org/officeDocument/2006/relationships/hyperlink" Target="http://www.lesmis.la/en" TargetMode="External"/><Relationship Id="rId9" Type="http://schemas.openxmlformats.org/officeDocument/2006/relationships/hyperlink" Target="http://www.uxola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sz="1100" cap="none">
                <a:solidFill>
                  <a:srgbClr val="4F91CD"/>
                </a:solidFill>
                <a:latin typeface="Noto Sans" panose="020B0502040504020204" pitchFamily="34" charset="0"/>
                <a:cs typeface="Narkisim" panose="020B0604020202020204" pitchFamily="34" charset="-79"/>
              </a:rPr>
              <a:t>Disability</a:t>
            </a:r>
            <a:r>
              <a:rPr lang="en-US" sz="1100" cap="none" baseline="0">
                <a:solidFill>
                  <a:srgbClr val="4F91CD"/>
                </a:solidFill>
                <a:latin typeface="Noto Sans" panose="020B0502040504020204" pitchFamily="34" charset="0"/>
                <a:cs typeface="Narkisim" panose="020B0604020202020204" pitchFamily="34" charset="-79"/>
              </a:rPr>
              <a:t> Prevelance </a:t>
            </a:r>
            <a:r>
              <a:rPr lang="en-US" sz="1100" cap="none">
                <a:solidFill>
                  <a:srgbClr val="4F91CD"/>
                </a:solidFill>
                <a:latin typeface="Noto Sans" panose="020B0502040504020204" pitchFamily="34" charset="0"/>
                <a:cs typeface="Narkisim" panose="020B0604020202020204" pitchFamily="34" charset="-79"/>
              </a:rPr>
              <a:t>in Lao PDR</a:t>
            </a:r>
            <a:r>
              <a:rPr lang="en-US" sz="1100" cap="none" baseline="0">
                <a:solidFill>
                  <a:srgbClr val="4F91CD"/>
                </a:solidFill>
                <a:latin typeface="Noto Sans" panose="020B0502040504020204" pitchFamily="34" charset="0"/>
                <a:cs typeface="Narkisim" panose="020B0604020202020204" pitchFamily="34" charset="-79"/>
              </a:rPr>
              <a:t> Reported by the PHCs and Household Surveys </a:t>
            </a:r>
          </a:p>
          <a:p>
            <a:pPr>
              <a:defRPr/>
            </a:pPr>
            <a:r>
              <a:rPr lang="en-US" sz="1100" cap="none" baseline="0">
                <a:solidFill>
                  <a:srgbClr val="4F91CD"/>
                </a:solidFill>
                <a:latin typeface="Noto Sans" panose="020B0502040504020204" pitchFamily="34" charset="0"/>
                <a:cs typeface="Narkisim" panose="020B0604020202020204" pitchFamily="34" charset="-79"/>
              </a:rPr>
              <a:t>in </a:t>
            </a:r>
            <a:r>
              <a:rPr lang="en-US" sz="1100" cap="none">
                <a:solidFill>
                  <a:srgbClr val="4F91CD"/>
                </a:solidFill>
                <a:latin typeface="Noto Sans" panose="020B0502040504020204" pitchFamily="34" charset="0"/>
                <a:cs typeface="Narkisim" panose="020B0604020202020204" pitchFamily="34" charset="-79"/>
              </a:rPr>
              <a:t>2002-2016</a:t>
            </a:r>
          </a:p>
          <a:p>
            <a:pPr>
              <a:defRPr/>
            </a:pPr>
            <a:endParaRPr lang="en-US" sz="1000" cap="none">
              <a:solidFill>
                <a:srgbClr val="4F91CD"/>
              </a:solidFill>
              <a:latin typeface="Arial" panose="020B0604020202020204" pitchFamily="34" charset="0"/>
              <a:cs typeface="Arial" panose="020B0604020202020204" pitchFamily="34" charset="0"/>
            </a:endParaRPr>
          </a:p>
          <a:p>
            <a:pPr>
              <a:defRPr/>
            </a:pPr>
            <a:endParaRPr lang="en-US" sz="1000" cap="none">
              <a:solidFill>
                <a:srgbClr val="4F91CD"/>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v>
                </c:pt>
              </c:strCache>
            </c:strRef>
          </c:tx>
          <c:spPr>
            <a:solidFill>
              <a:srgbClr val="4F91CD"/>
            </a:solidFill>
            <a:ln>
              <a:noFill/>
            </a:ln>
            <a:effectLst/>
          </c:spPr>
          <c:invertIfNegative val="0"/>
          <c:dPt>
            <c:idx val="3"/>
            <c:invertIfNegative val="0"/>
            <c:bubble3D val="0"/>
            <c:spPr>
              <a:solidFill>
                <a:srgbClr val="8F1838"/>
              </a:solidFill>
              <a:ln>
                <a:solidFill>
                  <a:srgbClr val="8F1838"/>
                </a:solidFill>
              </a:ln>
              <a:effectLst/>
            </c:spPr>
            <c:extLst>
              <c:ext xmlns:c16="http://schemas.microsoft.com/office/drawing/2014/chart" uri="{C3380CC4-5D6E-409C-BE32-E72D297353CC}">
                <c16:uniqueId val="{00000001-F3E6-49FE-8A4D-DA74E9AF741A}"/>
              </c:ext>
            </c:extLst>
          </c:dPt>
          <c:dPt>
            <c:idx val="8"/>
            <c:invertIfNegative val="0"/>
            <c:bubble3D val="0"/>
            <c:spPr>
              <a:solidFill>
                <a:srgbClr val="8F1838"/>
              </a:solidFill>
              <a:ln>
                <a:solidFill>
                  <a:srgbClr val="8F1838"/>
                </a:solidFill>
              </a:ln>
              <a:effectLst/>
            </c:spPr>
            <c:extLst>
              <c:ext xmlns:c16="http://schemas.microsoft.com/office/drawing/2014/chart" uri="{C3380CC4-5D6E-409C-BE32-E72D297353CC}">
                <c16:uniqueId val="{00000003-F3E6-49FE-8A4D-DA74E9AF741A}"/>
              </c:ext>
            </c:extLst>
          </c:dPt>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Noto Sans" panose="020B0502040504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Sheet1!$A$2:$A$10</c:f>
              <c:strCache>
                <c:ptCount val="9"/>
                <c:pt idx="0">
                  <c:v>2002 NCHP</c:v>
                </c:pt>
                <c:pt idx="1">
                  <c:v>2003 LECS</c:v>
                </c:pt>
                <c:pt idx="2">
                  <c:v>2002-2004 World Health Survey</c:v>
                </c:pt>
                <c:pt idx="3">
                  <c:v>2005 PHC</c:v>
                </c:pt>
                <c:pt idx="4">
                  <c:v>2006 MICS*</c:v>
                </c:pt>
                <c:pt idx="5">
                  <c:v>2008 LECS</c:v>
                </c:pt>
                <c:pt idx="6">
                  <c:v>2011 World Bank</c:v>
                </c:pt>
                <c:pt idx="7">
                  <c:v>2013 LECS</c:v>
                </c:pt>
                <c:pt idx="8">
                  <c:v>2015 PHC</c:v>
                </c:pt>
              </c:strCache>
            </c:strRef>
          </c:cat>
          <c:val>
            <c:numRef>
              <c:f>Sheet1!$B$2:$B$10</c:f>
              <c:numCache>
                <c:formatCode>General</c:formatCode>
                <c:ptCount val="9"/>
                <c:pt idx="0">
                  <c:v>6.8</c:v>
                </c:pt>
                <c:pt idx="1">
                  <c:v>5.0999999999999996</c:v>
                </c:pt>
                <c:pt idx="2">
                  <c:v>8</c:v>
                </c:pt>
                <c:pt idx="3">
                  <c:v>1.3</c:v>
                </c:pt>
                <c:pt idx="4">
                  <c:v>8.1999999999999993</c:v>
                </c:pt>
                <c:pt idx="5">
                  <c:v>2.2999999999999998</c:v>
                </c:pt>
                <c:pt idx="6">
                  <c:v>3.1</c:v>
                </c:pt>
                <c:pt idx="7">
                  <c:v>8.1999999999999993</c:v>
                </c:pt>
                <c:pt idx="8">
                  <c:v>2.8</c:v>
                </c:pt>
              </c:numCache>
            </c:numRef>
          </c:val>
          <c:extLst>
            <c:ext xmlns:c16="http://schemas.microsoft.com/office/drawing/2014/chart" uri="{C3380CC4-5D6E-409C-BE32-E72D297353CC}">
              <c16:uniqueId val="{00000004-F3E6-49FE-8A4D-DA74E9AF741A}"/>
            </c:ext>
          </c:extLst>
        </c:ser>
        <c:ser>
          <c:idx val="1"/>
          <c:order val="1"/>
          <c:tx>
            <c:strRef>
              <c:f>Sheet1!$C$1</c:f>
              <c:strCache>
                <c:ptCount val="1"/>
                <c:pt idx="0">
                  <c:v>% (Expanded)</c:v>
                </c:pt>
              </c:strCache>
            </c:strRef>
          </c:tx>
          <c:spPr>
            <a:solidFill>
              <a:srgbClr val="4F91CD"/>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Sheet1!$A$2:$A$10</c:f>
              <c:strCache>
                <c:ptCount val="9"/>
                <c:pt idx="0">
                  <c:v>2002 NCHP</c:v>
                </c:pt>
                <c:pt idx="1">
                  <c:v>2003 LECS</c:v>
                </c:pt>
                <c:pt idx="2">
                  <c:v>2002-2004 World Health Survey</c:v>
                </c:pt>
                <c:pt idx="3">
                  <c:v>2005 PHC</c:v>
                </c:pt>
                <c:pt idx="4">
                  <c:v>2006 MICS*</c:v>
                </c:pt>
                <c:pt idx="5">
                  <c:v>2008 LECS</c:v>
                </c:pt>
                <c:pt idx="6">
                  <c:v>2011 World Bank</c:v>
                </c:pt>
                <c:pt idx="7">
                  <c:v>2013 LECS</c:v>
                </c:pt>
                <c:pt idx="8">
                  <c:v>2015 PHC</c:v>
                </c:pt>
              </c:strCache>
            </c:strRef>
          </c:cat>
          <c:val>
            <c:numRef>
              <c:f>Sheet1!$C$2:$C$10</c:f>
              <c:numCache>
                <c:formatCode>General</c:formatCode>
                <c:ptCount val="9"/>
                <c:pt idx="6">
                  <c:v>12.7</c:v>
                </c:pt>
              </c:numCache>
            </c:numRef>
          </c:val>
          <c:extLst>
            <c:ext xmlns:c16="http://schemas.microsoft.com/office/drawing/2014/chart" uri="{C3380CC4-5D6E-409C-BE32-E72D297353CC}">
              <c16:uniqueId val="{00000005-F3E6-49FE-8A4D-DA74E9AF741A}"/>
            </c:ext>
          </c:extLst>
        </c:ser>
        <c:dLbls>
          <c:dLblPos val="outEnd"/>
          <c:showLegendKey val="0"/>
          <c:showVal val="1"/>
          <c:showCatName val="0"/>
          <c:showSerName val="0"/>
          <c:showPercent val="0"/>
          <c:showBubbleSize val="0"/>
        </c:dLbls>
        <c:gapWidth val="444"/>
        <c:overlap val="-90"/>
        <c:axId val="2081688863"/>
        <c:axId val="1955428255"/>
      </c:barChart>
      <c:catAx>
        <c:axId val="2081688863"/>
        <c:scaling>
          <c:orientation val="minMax"/>
        </c:scaling>
        <c:delete val="0"/>
        <c:axPos val="b"/>
        <c:majorGridlines>
          <c:spPr>
            <a:ln w="9525" cap="flat" cmpd="sng" algn="ctr">
              <a:solidFill>
                <a:schemeClr val="bg2"/>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450" b="0" i="0" u="none" strike="noStrike" kern="1200" cap="none" spc="120" normalizeH="0" baseline="0">
                <a:solidFill>
                  <a:schemeClr val="bg1">
                    <a:lumMod val="50000"/>
                  </a:schemeClr>
                </a:solidFill>
                <a:latin typeface="Noto Sans" panose="020B0502040504020204" pitchFamily="34" charset="0"/>
                <a:ea typeface="+mn-ea"/>
                <a:cs typeface="Arial" panose="020B0604020202020204" pitchFamily="34" charset="0"/>
              </a:defRPr>
            </a:pPr>
            <a:endParaRPr lang="en-US"/>
          </a:p>
        </c:txPr>
        <c:crossAx val="1955428255"/>
        <c:crosses val="autoZero"/>
        <c:auto val="1"/>
        <c:lblAlgn val="ctr"/>
        <c:lblOffset val="100"/>
        <c:noMultiLvlLbl val="0"/>
      </c:catAx>
      <c:valAx>
        <c:axId val="1955428255"/>
        <c:scaling>
          <c:orientation val="minMax"/>
        </c:scaling>
        <c:delete val="1"/>
        <c:axPos val="l"/>
        <c:numFmt formatCode="General" sourceLinked="1"/>
        <c:majorTickMark val="none"/>
        <c:minorTickMark val="none"/>
        <c:tickLblPos val="nextTo"/>
        <c:crossAx val="2081688863"/>
        <c:crosses val="autoZero"/>
        <c:crossBetween val="between"/>
      </c:valAx>
      <c:spPr>
        <a:noFill/>
        <a:ln>
          <a:noFill/>
        </a:ln>
        <a:effectLst/>
      </c:spPr>
    </c:plotArea>
    <c:legend>
      <c:legendPos val="r"/>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bg1">
                  <a:lumMod val="50000"/>
                </a:schemeClr>
              </a:solidFill>
              <a:latin typeface="Noto Sans" panose="020B0502040504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Series 1</c:v>
                </c:pt>
              </c:strCache>
            </c:strRef>
          </c:tx>
          <c:spPr>
            <a:ln w="28575" cap="rnd">
              <a:solidFill>
                <a:srgbClr val="FD6925"/>
              </a:solidFill>
              <a:round/>
            </a:ln>
            <a:effectLst/>
          </c:spPr>
          <c:marker>
            <c:symbol val="circle"/>
            <c:size val="5"/>
            <c:spPr>
              <a:solidFill>
                <a:srgbClr val="FD6925"/>
              </a:solidFill>
              <a:ln w="9525">
                <a:solidFill>
                  <a:srgbClr val="FD6925"/>
                </a:solidFill>
              </a:ln>
              <a:effectLst/>
            </c:spPr>
          </c:marker>
          <c:cat>
            <c:numRef>
              <c:f>Sheet1!$A$2:$A$15</c:f>
              <c:numCache>
                <c:formatCode>General</c:formatCode>
                <c:ptCount val="14"/>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pt idx="13">
                  <c:v>2021</c:v>
                </c:pt>
              </c:numCache>
            </c:numRef>
          </c:cat>
          <c:val>
            <c:numRef>
              <c:f>Sheet1!$B$2:$B$15</c:f>
              <c:numCache>
                <c:formatCode>General</c:formatCode>
                <c:ptCount val="14"/>
                <c:pt idx="0">
                  <c:v>204</c:v>
                </c:pt>
                <c:pt idx="1">
                  <c:v>88</c:v>
                </c:pt>
                <c:pt idx="2">
                  <c:v>95</c:v>
                </c:pt>
                <c:pt idx="3">
                  <c:v>79</c:v>
                </c:pt>
                <c:pt idx="4">
                  <c:v>41</c:v>
                </c:pt>
                <c:pt idx="5">
                  <c:v>28</c:v>
                </c:pt>
                <c:pt idx="6">
                  <c:v>29</c:v>
                </c:pt>
                <c:pt idx="7">
                  <c:v>33</c:v>
                </c:pt>
                <c:pt idx="8">
                  <c:v>49</c:v>
                </c:pt>
                <c:pt idx="9">
                  <c:v>37</c:v>
                </c:pt>
                <c:pt idx="10">
                  <c:v>21</c:v>
                </c:pt>
                <c:pt idx="11">
                  <c:v>17</c:v>
                </c:pt>
                <c:pt idx="12">
                  <c:v>26</c:v>
                </c:pt>
                <c:pt idx="13">
                  <c:v>9</c:v>
                </c:pt>
              </c:numCache>
            </c:numRef>
          </c:val>
          <c:smooth val="0"/>
          <c:extLst>
            <c:ext xmlns:c16="http://schemas.microsoft.com/office/drawing/2014/chart" uri="{C3380CC4-5D6E-409C-BE32-E72D297353CC}">
              <c16:uniqueId val="{00000000-3392-4076-A59A-AE56176839EE}"/>
            </c:ext>
          </c:extLst>
        </c:ser>
        <c:dLbls>
          <c:showLegendKey val="0"/>
          <c:showVal val="0"/>
          <c:showCatName val="0"/>
          <c:showSerName val="0"/>
          <c:showPercent val="0"/>
          <c:showBubbleSize val="0"/>
        </c:dLbls>
        <c:marker val="1"/>
        <c:smooth val="0"/>
        <c:axId val="1599389200"/>
        <c:axId val="1599390512"/>
      </c:lineChart>
      <c:catAx>
        <c:axId val="1599389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bg1">
                    <a:lumMod val="50000"/>
                  </a:schemeClr>
                </a:solidFill>
                <a:latin typeface="Noto Sans" panose="020B0502040504020204" pitchFamily="34" charset="0"/>
                <a:ea typeface="+mn-ea"/>
                <a:cs typeface="Arial" panose="020B0604020202020204" pitchFamily="34" charset="0"/>
              </a:defRPr>
            </a:pPr>
            <a:endParaRPr lang="en-US"/>
          </a:p>
        </c:txPr>
        <c:crossAx val="1599390512"/>
        <c:crosses val="autoZero"/>
        <c:auto val="1"/>
        <c:lblAlgn val="ctr"/>
        <c:lblOffset val="100"/>
        <c:noMultiLvlLbl val="0"/>
      </c:catAx>
      <c:valAx>
        <c:axId val="1599390512"/>
        <c:scaling>
          <c:orientation val="minMax"/>
        </c:scaling>
        <c:delete val="0"/>
        <c:axPos val="l"/>
        <c:majorGridlines>
          <c:spPr>
            <a:ln w="9525" cap="flat" cmpd="sng" algn="ctr">
              <a:solidFill>
                <a:schemeClr val="bg2"/>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50000"/>
                  </a:schemeClr>
                </a:solidFill>
                <a:latin typeface="Noto Sans" panose="020B0502040504020204" pitchFamily="34" charset="0"/>
                <a:ea typeface="+mn-ea"/>
                <a:cs typeface="Arial" panose="020B0604020202020204" pitchFamily="34" charset="0"/>
              </a:defRPr>
            </a:pPr>
            <a:endParaRPr lang="en-US"/>
          </a:p>
        </c:txPr>
        <c:crossAx val="15993892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06DBC5-82E6-4F96-8909-78E9FB65BA2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587AC822-83BB-4E75-A123-DC523152CEF2}">
      <dgm:prSet phldrT="[Text]" custT="1"/>
      <dgm:spPr>
        <a:solidFill>
          <a:srgbClr val="4F91CD">
            <a:alpha val="20000"/>
          </a:srgbClr>
        </a:solidFill>
        <a:ln>
          <a:solidFill>
            <a:srgbClr val="DCE9F5"/>
          </a:solidFill>
        </a:ln>
      </dgm:spPr>
      <dgm:t>
        <a:bodyPr/>
        <a:lstStyle/>
        <a:p>
          <a:endParaRPr lang="en-US" sz="800" b="0">
            <a:solidFill>
              <a:sysClr val="windowText" lastClr="000000"/>
            </a:solidFill>
            <a:latin typeface="Roboto" panose="02000000000000000000" pitchFamily="2" charset="0"/>
            <a:ea typeface="Roboto" panose="02000000000000000000" pitchFamily="2" charset="0"/>
            <a:cs typeface="Arial" panose="020B0604020202020204" pitchFamily="34" charset="0"/>
          </a:endParaRPr>
        </a:p>
        <a:p>
          <a:r>
            <a:rPr lang="en-US" sz="700" b="0">
              <a:solidFill>
                <a:sysClr val="windowText" lastClr="000000"/>
              </a:solidFill>
              <a:latin typeface="Noto Sans" panose="020B0502040504020204" pitchFamily="34" charset="0"/>
              <a:ea typeface="Roboto" panose="02000000000000000000" pitchFamily="2" charset="0"/>
              <a:cs typeface="Arial" panose="020B0604020202020204" pitchFamily="34" charset="0"/>
            </a:rPr>
            <a:t>Chair x 1 </a:t>
          </a:r>
        </a:p>
        <a:p>
          <a:r>
            <a:rPr lang="en-US" sz="700" b="0">
              <a:solidFill>
                <a:sysClr val="windowText" lastClr="000000"/>
              </a:solidFill>
              <a:latin typeface="Noto Sans" panose="020B0502040504020204" pitchFamily="34" charset="0"/>
              <a:ea typeface="Roboto" panose="02000000000000000000" pitchFamily="2" charset="0"/>
              <a:cs typeface="Arial" panose="020B0604020202020204" pitchFamily="34" charset="0"/>
            </a:rPr>
            <a:t>Vice-Chair x 2</a:t>
          </a:r>
        </a:p>
        <a:p>
          <a:r>
            <a:rPr lang="en-US" sz="700" b="0">
              <a:solidFill>
                <a:sysClr val="windowText" lastClr="000000"/>
              </a:solidFill>
              <a:latin typeface="Noto Sans" panose="020B0502040504020204" pitchFamily="34" charset="0"/>
              <a:ea typeface="Roboto" panose="02000000000000000000" pitchFamily="2" charset="0"/>
              <a:cs typeface="Arial" panose="020B0604020202020204" pitchFamily="34" charset="0"/>
            </a:rPr>
            <a:t>Coordinator x 2</a:t>
          </a:r>
        </a:p>
        <a:p>
          <a:r>
            <a:rPr lang="en-US" sz="800" b="0">
              <a:solidFill>
                <a:sysClr val="windowText" lastClr="000000"/>
              </a:solidFill>
              <a:latin typeface="Roboto" panose="02000000000000000000" pitchFamily="2" charset="0"/>
              <a:ea typeface="Roboto" panose="02000000000000000000" pitchFamily="2" charset="0"/>
              <a:cs typeface="Arial" panose="020B0604020202020204" pitchFamily="34" charset="0"/>
            </a:rPr>
            <a:t> </a:t>
          </a:r>
        </a:p>
      </dgm:t>
    </dgm:pt>
    <dgm:pt modelId="{B4926C60-AF10-4422-8C29-D7C6A9EEB577}" type="parTrans" cxnId="{335B8C31-3669-4A40-8A4E-A72581CEE180}">
      <dgm:prSet/>
      <dgm:spPr/>
      <dgm:t>
        <a:bodyPr/>
        <a:lstStyle/>
        <a:p>
          <a:endParaRPr lang="en-US">
            <a:latin typeface="Roboto" panose="02000000000000000000" pitchFamily="2" charset="0"/>
            <a:ea typeface="Roboto" panose="02000000000000000000" pitchFamily="2" charset="0"/>
          </a:endParaRPr>
        </a:p>
      </dgm:t>
    </dgm:pt>
    <dgm:pt modelId="{027454A5-2DF0-47FE-B71D-B4A3CB89C6E2}" type="sibTrans" cxnId="{335B8C31-3669-4A40-8A4E-A72581CEE180}">
      <dgm:prSet/>
      <dgm:spPr/>
      <dgm:t>
        <a:bodyPr/>
        <a:lstStyle/>
        <a:p>
          <a:endParaRPr lang="en-US">
            <a:latin typeface="Roboto" panose="02000000000000000000" pitchFamily="2" charset="0"/>
            <a:ea typeface="Roboto" panose="02000000000000000000" pitchFamily="2" charset="0"/>
          </a:endParaRPr>
        </a:p>
      </dgm:t>
    </dgm:pt>
    <dgm:pt modelId="{FFD92193-C49B-423C-A0DF-8B121BBF52C0}">
      <dgm:prSet phldrT="[Text]" custT="1"/>
      <dgm:spPr>
        <a:solidFill>
          <a:srgbClr val="4F91CD">
            <a:alpha val="20000"/>
          </a:srgbClr>
        </a:solidFill>
        <a:ln>
          <a:noFill/>
        </a:ln>
      </dgm:spPr>
      <dgm:t>
        <a:bodyPr/>
        <a:lstStyle/>
        <a:p>
          <a:pPr algn="ctr"/>
          <a:r>
            <a:rPr lang="en-US" sz="700" b="0">
              <a:solidFill>
                <a:sysClr val="windowText" lastClr="000000"/>
              </a:solidFill>
              <a:latin typeface="Noto Sans" panose="020B0502040504020204" pitchFamily="34" charset="0"/>
              <a:ea typeface="Roboto" panose="02000000000000000000" pitchFamily="2" charset="0"/>
              <a:cs typeface="Arial" panose="020B0604020202020204" pitchFamily="34" charset="0"/>
            </a:rPr>
            <a:t>22 Government Principal Members at central level</a:t>
          </a:r>
        </a:p>
      </dgm:t>
    </dgm:pt>
    <dgm:pt modelId="{2D7161B4-EACF-45B5-81EE-E4E2F489643F}" type="parTrans" cxnId="{FFB74BC6-9BF0-4396-AED8-EBA8227F0B89}">
      <dgm:prSet/>
      <dgm:spPr/>
      <dgm:t>
        <a:bodyPr/>
        <a:lstStyle/>
        <a:p>
          <a:endParaRPr lang="en-US">
            <a:latin typeface="Roboto" panose="02000000000000000000" pitchFamily="2" charset="0"/>
            <a:ea typeface="Roboto" panose="02000000000000000000" pitchFamily="2" charset="0"/>
          </a:endParaRPr>
        </a:p>
      </dgm:t>
    </dgm:pt>
    <dgm:pt modelId="{226293FE-FFED-43FD-AB6C-D0F7E5BA48EB}" type="sibTrans" cxnId="{FFB74BC6-9BF0-4396-AED8-EBA8227F0B89}">
      <dgm:prSet/>
      <dgm:spPr/>
      <dgm:t>
        <a:bodyPr/>
        <a:lstStyle/>
        <a:p>
          <a:endParaRPr lang="en-US">
            <a:latin typeface="Roboto" panose="02000000000000000000" pitchFamily="2" charset="0"/>
            <a:ea typeface="Roboto" panose="02000000000000000000" pitchFamily="2" charset="0"/>
          </a:endParaRPr>
        </a:p>
      </dgm:t>
    </dgm:pt>
    <dgm:pt modelId="{A2C3DEDA-A35A-4201-A132-3D33C2B3D9DB}">
      <dgm:prSet phldrT="[Text]"/>
      <dgm:spPr>
        <a:solidFill>
          <a:srgbClr val="4F91CD">
            <a:alpha val="20000"/>
          </a:srgbClr>
        </a:solidFill>
        <a:ln>
          <a:noFill/>
        </a:ln>
      </dgm:spPr>
      <dgm:t>
        <a:bodyPr/>
        <a:lstStyle/>
        <a:p>
          <a:r>
            <a:rPr lang="en-US" b="0">
              <a:solidFill>
                <a:sysClr val="windowText" lastClr="000000"/>
              </a:solidFill>
              <a:latin typeface="Noto Sans" panose="020B0502040504020204" pitchFamily="34" charset="0"/>
              <a:ea typeface="Roboto" panose="02000000000000000000" pitchFamily="2" charset="0"/>
              <a:cs typeface="Arial" panose="020B0604020202020204" pitchFamily="34" charset="0"/>
            </a:rPr>
            <a:t>22 Government </a:t>
          </a:r>
          <a:r>
            <a:rPr lang="en-US">
              <a:solidFill>
                <a:sysClr val="windowText" lastClr="000000"/>
              </a:solidFill>
              <a:latin typeface="Noto Sans" panose="020B0502040504020204" pitchFamily="34" charset="0"/>
              <a:ea typeface="Roboto" panose="02000000000000000000" pitchFamily="2" charset="0"/>
              <a:cs typeface="Arial" panose="020B0604020202020204" pitchFamily="34" charset="0"/>
            </a:rPr>
            <a:t>Alternate</a:t>
          </a:r>
          <a:r>
            <a:rPr lang="en-US" b="0">
              <a:solidFill>
                <a:sysClr val="windowText" lastClr="000000"/>
              </a:solidFill>
              <a:latin typeface="Noto Sans" panose="020B0502040504020204" pitchFamily="34" charset="0"/>
              <a:ea typeface="Roboto" panose="02000000000000000000" pitchFamily="2" charset="0"/>
              <a:cs typeface="Arial" panose="020B0604020202020204" pitchFamily="34" charset="0"/>
            </a:rPr>
            <a:t> Members at provincial level</a:t>
          </a:r>
        </a:p>
      </dgm:t>
    </dgm:pt>
    <dgm:pt modelId="{62B3BE21-1A46-49BA-A46C-51C0D43ED1BE}" type="parTrans" cxnId="{45D765DA-A1D5-41C5-8601-8F69E157778C}">
      <dgm:prSet/>
      <dgm:spPr/>
      <dgm:t>
        <a:bodyPr/>
        <a:lstStyle/>
        <a:p>
          <a:endParaRPr lang="en-US">
            <a:latin typeface="Roboto" panose="02000000000000000000" pitchFamily="2" charset="0"/>
            <a:ea typeface="Roboto" panose="02000000000000000000" pitchFamily="2" charset="0"/>
          </a:endParaRPr>
        </a:p>
      </dgm:t>
    </dgm:pt>
    <dgm:pt modelId="{BFD56289-1A10-4BC8-9538-406E78705625}" type="sibTrans" cxnId="{45D765DA-A1D5-41C5-8601-8F69E157778C}">
      <dgm:prSet/>
      <dgm:spPr/>
      <dgm:t>
        <a:bodyPr/>
        <a:lstStyle/>
        <a:p>
          <a:endParaRPr lang="en-US">
            <a:latin typeface="Roboto" panose="02000000000000000000" pitchFamily="2" charset="0"/>
            <a:ea typeface="Roboto" panose="02000000000000000000" pitchFamily="2" charset="0"/>
          </a:endParaRPr>
        </a:p>
      </dgm:t>
    </dgm:pt>
    <dgm:pt modelId="{605BB878-EBE2-46D0-9022-A5177E326A78}">
      <dgm:prSet phldrT="[Text]" custT="1"/>
      <dgm:spPr>
        <a:solidFill>
          <a:srgbClr val="4F91CD">
            <a:alpha val="20000"/>
          </a:srgbClr>
        </a:solidFill>
        <a:ln>
          <a:noFill/>
        </a:ln>
      </dgm:spPr>
      <dgm:t>
        <a:bodyPr/>
        <a:lstStyle/>
        <a:p>
          <a:r>
            <a:rPr lang="en-US" sz="700" b="0">
              <a:solidFill>
                <a:sysClr val="windowText" lastClr="000000"/>
              </a:solidFill>
              <a:latin typeface="Noto Sans" panose="020B0502040504020204" pitchFamily="34" charset="0"/>
              <a:ea typeface="Roboto" panose="02000000000000000000" pitchFamily="2" charset="0"/>
              <a:cs typeface="Arial" panose="020B0604020202020204" pitchFamily="34" charset="0"/>
            </a:rPr>
            <a:t>9 OPD Principal Members at central level</a:t>
          </a:r>
        </a:p>
      </dgm:t>
    </dgm:pt>
    <dgm:pt modelId="{990B79E9-3445-45B2-BD93-431A00699559}" type="parTrans" cxnId="{B4ACB941-89F4-4174-8487-E3D3113AB708}">
      <dgm:prSet/>
      <dgm:spPr/>
      <dgm:t>
        <a:bodyPr/>
        <a:lstStyle/>
        <a:p>
          <a:endParaRPr lang="en-US">
            <a:latin typeface="Roboto" panose="02000000000000000000" pitchFamily="2" charset="0"/>
            <a:ea typeface="Roboto" panose="02000000000000000000" pitchFamily="2" charset="0"/>
          </a:endParaRPr>
        </a:p>
      </dgm:t>
    </dgm:pt>
    <dgm:pt modelId="{AC5EF55B-0F0C-4FBF-A5F3-4FBA73F82F2B}" type="sibTrans" cxnId="{B4ACB941-89F4-4174-8487-E3D3113AB708}">
      <dgm:prSet/>
      <dgm:spPr/>
      <dgm:t>
        <a:bodyPr/>
        <a:lstStyle/>
        <a:p>
          <a:endParaRPr lang="en-US">
            <a:latin typeface="Roboto" panose="02000000000000000000" pitchFamily="2" charset="0"/>
            <a:ea typeface="Roboto" panose="02000000000000000000" pitchFamily="2" charset="0"/>
          </a:endParaRPr>
        </a:p>
      </dgm:t>
    </dgm:pt>
    <dgm:pt modelId="{ABDE6759-89B6-42F9-8DAC-402211D265D4}">
      <dgm:prSet phldrT="[Text]"/>
      <dgm:spPr>
        <a:solidFill>
          <a:srgbClr val="4F91CD">
            <a:alpha val="20000"/>
          </a:srgbClr>
        </a:solidFill>
        <a:ln>
          <a:noFill/>
        </a:ln>
      </dgm:spPr>
      <dgm:t>
        <a:bodyPr/>
        <a:lstStyle/>
        <a:p>
          <a:r>
            <a:rPr lang="en-US" b="0">
              <a:solidFill>
                <a:sysClr val="windowText" lastClr="000000"/>
              </a:solidFill>
              <a:latin typeface="Noto Sans" panose="020B0502040504020204" pitchFamily="34" charset="0"/>
              <a:ea typeface="Roboto" panose="02000000000000000000" pitchFamily="2" charset="0"/>
              <a:cs typeface="Arial" panose="020B0604020202020204" pitchFamily="34" charset="0"/>
            </a:rPr>
            <a:t>9 OPD Principal Members at provincial level</a:t>
          </a:r>
        </a:p>
      </dgm:t>
    </dgm:pt>
    <dgm:pt modelId="{9E58C596-284B-492A-AF9B-D9AC859B6388}" type="parTrans" cxnId="{E4B9B60B-91E7-48BC-9A18-E8EFFE3F7E8C}">
      <dgm:prSet/>
      <dgm:spPr/>
      <dgm:t>
        <a:bodyPr/>
        <a:lstStyle/>
        <a:p>
          <a:endParaRPr lang="en-US">
            <a:latin typeface="Roboto" panose="02000000000000000000" pitchFamily="2" charset="0"/>
            <a:ea typeface="Roboto" panose="02000000000000000000" pitchFamily="2" charset="0"/>
          </a:endParaRPr>
        </a:p>
      </dgm:t>
    </dgm:pt>
    <dgm:pt modelId="{F96EBC11-1EA6-44A0-8C5C-BEF8844F8A5F}" type="sibTrans" cxnId="{E4B9B60B-91E7-48BC-9A18-E8EFFE3F7E8C}">
      <dgm:prSet/>
      <dgm:spPr/>
      <dgm:t>
        <a:bodyPr/>
        <a:lstStyle/>
        <a:p>
          <a:endParaRPr lang="en-US">
            <a:latin typeface="Roboto" panose="02000000000000000000" pitchFamily="2" charset="0"/>
            <a:ea typeface="Roboto" panose="02000000000000000000" pitchFamily="2" charset="0"/>
          </a:endParaRPr>
        </a:p>
      </dgm:t>
    </dgm:pt>
    <dgm:pt modelId="{96C53C10-057F-4624-8F9F-B354B11149D3}">
      <dgm:prSet/>
      <dgm:spPr>
        <a:solidFill>
          <a:srgbClr val="4F91CD">
            <a:alpha val="20000"/>
          </a:srgbClr>
        </a:solidFill>
        <a:ln>
          <a:noFill/>
        </a:ln>
      </dgm:spPr>
      <dgm:t>
        <a:bodyPr/>
        <a:lstStyle/>
        <a:p>
          <a:r>
            <a:rPr lang="en-US">
              <a:solidFill>
                <a:sysClr val="windowText" lastClr="000000"/>
              </a:solidFill>
              <a:latin typeface="Noto Sans" panose="020B0502040504020204" pitchFamily="34" charset="0"/>
              <a:ea typeface="Roboto" panose="02000000000000000000" pitchFamily="2" charset="0"/>
              <a:cs typeface="Arial" panose="020B0604020202020204" pitchFamily="34" charset="0"/>
            </a:rPr>
            <a:t>22 Government Alternate Members </a:t>
          </a:r>
          <a:r>
            <a:rPr lang="en-US" b="0">
              <a:solidFill>
                <a:sysClr val="windowText" lastClr="000000"/>
              </a:solidFill>
              <a:latin typeface="Noto Sans" panose="020B0502040504020204" pitchFamily="34" charset="0"/>
              <a:ea typeface="Roboto" panose="02000000000000000000" pitchFamily="2" charset="0"/>
              <a:cs typeface="Arial" panose="020B0604020202020204" pitchFamily="34" charset="0"/>
            </a:rPr>
            <a:t>at central level</a:t>
          </a:r>
          <a:endParaRPr lang="en-US">
            <a:solidFill>
              <a:sysClr val="windowText" lastClr="000000"/>
            </a:solidFill>
            <a:latin typeface="Noto Sans" panose="020B0502040504020204" pitchFamily="34" charset="0"/>
            <a:ea typeface="Roboto" panose="02000000000000000000" pitchFamily="2" charset="0"/>
            <a:cs typeface="Arial" panose="020B0604020202020204" pitchFamily="34" charset="0"/>
          </a:endParaRPr>
        </a:p>
      </dgm:t>
    </dgm:pt>
    <dgm:pt modelId="{C2280379-035D-48BA-9898-238682EFCC34}" type="parTrans" cxnId="{32401F40-FA4A-4F05-9EC6-CD408B3E3B97}">
      <dgm:prSet/>
      <dgm:spPr/>
      <dgm:t>
        <a:bodyPr/>
        <a:lstStyle/>
        <a:p>
          <a:endParaRPr lang="en-US">
            <a:latin typeface="Roboto" panose="02000000000000000000" pitchFamily="2" charset="0"/>
            <a:ea typeface="Roboto" panose="02000000000000000000" pitchFamily="2" charset="0"/>
          </a:endParaRPr>
        </a:p>
      </dgm:t>
    </dgm:pt>
    <dgm:pt modelId="{BF17A94D-B58D-4A79-A54A-EAEC1FBC4DC0}" type="sibTrans" cxnId="{32401F40-FA4A-4F05-9EC6-CD408B3E3B97}">
      <dgm:prSet/>
      <dgm:spPr/>
      <dgm:t>
        <a:bodyPr/>
        <a:lstStyle/>
        <a:p>
          <a:endParaRPr lang="en-US">
            <a:latin typeface="Roboto" panose="02000000000000000000" pitchFamily="2" charset="0"/>
            <a:ea typeface="Roboto" panose="02000000000000000000" pitchFamily="2" charset="0"/>
          </a:endParaRPr>
        </a:p>
      </dgm:t>
    </dgm:pt>
    <dgm:pt modelId="{564DB5F8-EA14-4922-9F1D-0C3020EE6E61}">
      <dgm:prSet/>
      <dgm:spPr>
        <a:solidFill>
          <a:srgbClr val="4F91CD">
            <a:alpha val="20000"/>
          </a:srgbClr>
        </a:solidFill>
        <a:ln>
          <a:noFill/>
        </a:ln>
      </dgm:spPr>
      <dgm:t>
        <a:bodyPr/>
        <a:lstStyle/>
        <a:p>
          <a:r>
            <a:rPr lang="en-US">
              <a:solidFill>
                <a:sysClr val="windowText" lastClr="000000"/>
              </a:solidFill>
              <a:latin typeface="Noto Sans" panose="020B0502040504020204" pitchFamily="34" charset="0"/>
              <a:ea typeface="Roboto" panose="02000000000000000000" pitchFamily="2" charset="0"/>
              <a:cs typeface="Arial" panose="020B0604020202020204" pitchFamily="34" charset="0"/>
            </a:rPr>
            <a:t>9 OPD Alternate Members </a:t>
          </a:r>
          <a:r>
            <a:rPr lang="en-US" b="0">
              <a:solidFill>
                <a:sysClr val="windowText" lastClr="000000"/>
              </a:solidFill>
              <a:latin typeface="Noto Sans" panose="020B0502040504020204" pitchFamily="34" charset="0"/>
              <a:ea typeface="Roboto" panose="02000000000000000000" pitchFamily="2" charset="0"/>
              <a:cs typeface="Arial" panose="020B0604020202020204" pitchFamily="34" charset="0"/>
            </a:rPr>
            <a:t>at central level</a:t>
          </a:r>
          <a:endParaRPr lang="en-US">
            <a:solidFill>
              <a:sysClr val="windowText" lastClr="000000"/>
            </a:solidFill>
            <a:latin typeface="Noto Sans" panose="020B0502040504020204" pitchFamily="34" charset="0"/>
            <a:ea typeface="Roboto" panose="02000000000000000000" pitchFamily="2" charset="0"/>
            <a:cs typeface="Arial" panose="020B0604020202020204" pitchFamily="34" charset="0"/>
          </a:endParaRPr>
        </a:p>
      </dgm:t>
    </dgm:pt>
    <dgm:pt modelId="{593E7183-5152-423B-AB0A-1143B6D7EAE3}" type="parTrans" cxnId="{01C85335-0CB4-41CC-9304-2FB6F8B3ED61}">
      <dgm:prSet/>
      <dgm:spPr/>
      <dgm:t>
        <a:bodyPr/>
        <a:lstStyle/>
        <a:p>
          <a:endParaRPr lang="en-US">
            <a:latin typeface="Roboto" panose="02000000000000000000" pitchFamily="2" charset="0"/>
            <a:ea typeface="Roboto" panose="02000000000000000000" pitchFamily="2" charset="0"/>
          </a:endParaRPr>
        </a:p>
      </dgm:t>
    </dgm:pt>
    <dgm:pt modelId="{56E6D503-944B-4B68-8866-AA77F9A7D6CF}" type="sibTrans" cxnId="{01C85335-0CB4-41CC-9304-2FB6F8B3ED61}">
      <dgm:prSet/>
      <dgm:spPr/>
      <dgm:t>
        <a:bodyPr/>
        <a:lstStyle/>
        <a:p>
          <a:endParaRPr lang="en-US">
            <a:latin typeface="Roboto" panose="02000000000000000000" pitchFamily="2" charset="0"/>
            <a:ea typeface="Roboto" panose="02000000000000000000" pitchFamily="2" charset="0"/>
          </a:endParaRPr>
        </a:p>
      </dgm:t>
    </dgm:pt>
    <dgm:pt modelId="{4F6F7494-2466-46F9-8BBD-9F24B80C0C93}">
      <dgm:prSet/>
      <dgm:spPr>
        <a:solidFill>
          <a:srgbClr val="4F91CD">
            <a:alpha val="20000"/>
          </a:srgbClr>
        </a:solidFill>
        <a:ln>
          <a:noFill/>
        </a:ln>
      </dgm:spPr>
      <dgm:t>
        <a:bodyPr/>
        <a:lstStyle/>
        <a:p>
          <a:r>
            <a:rPr lang="en-US">
              <a:solidFill>
                <a:sysClr val="windowText" lastClr="000000"/>
              </a:solidFill>
              <a:latin typeface="Noto Sans" panose="020B0502040504020204" pitchFamily="34" charset="0"/>
              <a:ea typeface="Roboto" panose="02000000000000000000" pitchFamily="2" charset="0"/>
              <a:cs typeface="Arial" panose="020B0604020202020204" pitchFamily="34" charset="0"/>
            </a:rPr>
            <a:t>22 Government Principle Members at provincial level</a:t>
          </a:r>
        </a:p>
      </dgm:t>
    </dgm:pt>
    <dgm:pt modelId="{19968A37-69CD-46DE-B7A1-79AA36803C42}" type="parTrans" cxnId="{0434D664-F998-48F2-95CF-5CE55AE7ACDC}">
      <dgm:prSet/>
      <dgm:spPr/>
      <dgm:t>
        <a:bodyPr/>
        <a:lstStyle/>
        <a:p>
          <a:endParaRPr lang="en-US">
            <a:latin typeface="Roboto" panose="02000000000000000000" pitchFamily="2" charset="0"/>
            <a:ea typeface="Roboto" panose="02000000000000000000" pitchFamily="2" charset="0"/>
          </a:endParaRPr>
        </a:p>
      </dgm:t>
    </dgm:pt>
    <dgm:pt modelId="{EF52B362-2FC5-4E31-BBEC-25E9E156A11C}" type="sibTrans" cxnId="{0434D664-F998-48F2-95CF-5CE55AE7ACDC}">
      <dgm:prSet/>
      <dgm:spPr/>
      <dgm:t>
        <a:bodyPr/>
        <a:lstStyle/>
        <a:p>
          <a:endParaRPr lang="en-US">
            <a:latin typeface="Roboto" panose="02000000000000000000" pitchFamily="2" charset="0"/>
            <a:ea typeface="Roboto" panose="02000000000000000000" pitchFamily="2" charset="0"/>
          </a:endParaRPr>
        </a:p>
      </dgm:t>
    </dgm:pt>
    <dgm:pt modelId="{F70374B6-4ADA-412D-AB45-CB7C44E7342F}">
      <dgm:prSet custT="1"/>
      <dgm:spPr>
        <a:solidFill>
          <a:srgbClr val="4F91CD">
            <a:alpha val="20000"/>
          </a:srgbClr>
        </a:solidFill>
        <a:ln>
          <a:noFill/>
        </a:ln>
      </dgm:spPr>
      <dgm:t>
        <a:bodyPr/>
        <a:lstStyle/>
        <a:p>
          <a:r>
            <a:rPr lang="en-US" sz="700">
              <a:solidFill>
                <a:sysClr val="windowText" lastClr="000000"/>
              </a:solidFill>
              <a:latin typeface="Noto Sans" panose="020B0502040504020204" pitchFamily="34" charset="0"/>
              <a:ea typeface="Roboto" panose="02000000000000000000" pitchFamily="2" charset="0"/>
              <a:cs typeface="Arial" panose="020B0604020202020204" pitchFamily="34" charset="0"/>
            </a:rPr>
            <a:t>9 OPD Alternate Members at provincial level</a:t>
          </a:r>
        </a:p>
      </dgm:t>
    </dgm:pt>
    <dgm:pt modelId="{05A95B3A-567B-43A8-94F2-C646A32F7F02}" type="parTrans" cxnId="{DD1353A2-9459-4B25-9353-8F39480BB1EE}">
      <dgm:prSet/>
      <dgm:spPr/>
      <dgm:t>
        <a:bodyPr/>
        <a:lstStyle/>
        <a:p>
          <a:endParaRPr lang="en-US">
            <a:latin typeface="Roboto" panose="02000000000000000000" pitchFamily="2" charset="0"/>
            <a:ea typeface="Roboto" panose="02000000000000000000" pitchFamily="2" charset="0"/>
          </a:endParaRPr>
        </a:p>
      </dgm:t>
    </dgm:pt>
    <dgm:pt modelId="{1190AECF-20C5-4950-9EC3-403229260B19}" type="sibTrans" cxnId="{DD1353A2-9459-4B25-9353-8F39480BB1EE}">
      <dgm:prSet/>
      <dgm:spPr/>
      <dgm:t>
        <a:bodyPr/>
        <a:lstStyle/>
        <a:p>
          <a:endParaRPr lang="en-US">
            <a:latin typeface="Roboto" panose="02000000000000000000" pitchFamily="2" charset="0"/>
            <a:ea typeface="Roboto" panose="02000000000000000000" pitchFamily="2" charset="0"/>
          </a:endParaRPr>
        </a:p>
      </dgm:t>
    </dgm:pt>
    <dgm:pt modelId="{2A9DD659-B048-469C-BC7C-2325A629C5E8}" type="pres">
      <dgm:prSet presAssocID="{EA06DBC5-82E6-4F96-8909-78E9FB65BA2B}" presName="hierChild1" presStyleCnt="0">
        <dgm:presLayoutVars>
          <dgm:orgChart val="1"/>
          <dgm:chPref val="1"/>
          <dgm:dir/>
          <dgm:animOne val="branch"/>
          <dgm:animLvl val="lvl"/>
          <dgm:resizeHandles/>
        </dgm:presLayoutVars>
      </dgm:prSet>
      <dgm:spPr/>
    </dgm:pt>
    <dgm:pt modelId="{5D20B415-F8C5-4018-B6B6-D1795A25ECEE}" type="pres">
      <dgm:prSet presAssocID="{587AC822-83BB-4E75-A123-DC523152CEF2}" presName="hierRoot1" presStyleCnt="0">
        <dgm:presLayoutVars>
          <dgm:hierBranch val="init"/>
        </dgm:presLayoutVars>
      </dgm:prSet>
      <dgm:spPr/>
    </dgm:pt>
    <dgm:pt modelId="{23F99F52-778C-40DB-A64A-1C0F857109B4}" type="pres">
      <dgm:prSet presAssocID="{587AC822-83BB-4E75-A123-DC523152CEF2}" presName="rootComposite1" presStyleCnt="0"/>
      <dgm:spPr/>
    </dgm:pt>
    <dgm:pt modelId="{4163B409-0DD9-49A9-9230-52240E106A7E}" type="pres">
      <dgm:prSet presAssocID="{587AC822-83BB-4E75-A123-DC523152CEF2}" presName="rootText1" presStyleLbl="node0" presStyleIdx="0" presStyleCnt="1">
        <dgm:presLayoutVars>
          <dgm:chPref val="3"/>
        </dgm:presLayoutVars>
      </dgm:prSet>
      <dgm:spPr/>
    </dgm:pt>
    <dgm:pt modelId="{4653B3D5-D262-484D-A10E-F3CD82B08026}" type="pres">
      <dgm:prSet presAssocID="{587AC822-83BB-4E75-A123-DC523152CEF2}" presName="rootConnector1" presStyleLbl="node1" presStyleIdx="0" presStyleCnt="0"/>
      <dgm:spPr/>
    </dgm:pt>
    <dgm:pt modelId="{B1489CBC-33B8-481E-8EC2-D3FB952DFB25}" type="pres">
      <dgm:prSet presAssocID="{587AC822-83BB-4E75-A123-DC523152CEF2}" presName="hierChild2" presStyleCnt="0"/>
      <dgm:spPr/>
    </dgm:pt>
    <dgm:pt modelId="{A4B61A9E-3374-4CB6-8261-A27A8827F79E}" type="pres">
      <dgm:prSet presAssocID="{C2280379-035D-48BA-9898-238682EFCC34}" presName="Name37" presStyleLbl="parChTrans1D2" presStyleIdx="0" presStyleCnt="4"/>
      <dgm:spPr/>
    </dgm:pt>
    <dgm:pt modelId="{D31C685E-C146-4B53-9011-77663B6E2B1A}" type="pres">
      <dgm:prSet presAssocID="{96C53C10-057F-4624-8F9F-B354B11149D3}" presName="hierRoot2" presStyleCnt="0">
        <dgm:presLayoutVars>
          <dgm:hierBranch val="init"/>
        </dgm:presLayoutVars>
      </dgm:prSet>
      <dgm:spPr/>
    </dgm:pt>
    <dgm:pt modelId="{D35B1CCB-77F2-48E9-8F35-F262381A2E41}" type="pres">
      <dgm:prSet presAssocID="{96C53C10-057F-4624-8F9F-B354B11149D3}" presName="rootComposite" presStyleCnt="0"/>
      <dgm:spPr/>
    </dgm:pt>
    <dgm:pt modelId="{72E709C8-4233-4401-8B59-241DE2BDBB93}" type="pres">
      <dgm:prSet presAssocID="{96C53C10-057F-4624-8F9F-B354B11149D3}" presName="rootText" presStyleLbl="node2" presStyleIdx="0" presStyleCnt="4">
        <dgm:presLayoutVars>
          <dgm:chPref val="3"/>
        </dgm:presLayoutVars>
      </dgm:prSet>
      <dgm:spPr/>
    </dgm:pt>
    <dgm:pt modelId="{D65575BB-E0A8-4840-8A76-1891A1430492}" type="pres">
      <dgm:prSet presAssocID="{96C53C10-057F-4624-8F9F-B354B11149D3}" presName="rootConnector" presStyleLbl="node2" presStyleIdx="0" presStyleCnt="4"/>
      <dgm:spPr/>
    </dgm:pt>
    <dgm:pt modelId="{884F8AAC-F8CD-4C8B-A168-EE9E78CCDFC4}" type="pres">
      <dgm:prSet presAssocID="{96C53C10-057F-4624-8F9F-B354B11149D3}" presName="hierChild4" presStyleCnt="0"/>
      <dgm:spPr/>
    </dgm:pt>
    <dgm:pt modelId="{63124A9C-2331-472F-B197-E182C84162F2}" type="pres">
      <dgm:prSet presAssocID="{96C53C10-057F-4624-8F9F-B354B11149D3}" presName="hierChild5" presStyleCnt="0"/>
      <dgm:spPr/>
    </dgm:pt>
    <dgm:pt modelId="{E778B37E-C113-4E44-BFDE-C587E6AD2087}" type="pres">
      <dgm:prSet presAssocID="{2D7161B4-EACF-45B5-81EE-E4E2F489643F}" presName="Name37" presStyleLbl="parChTrans1D2" presStyleIdx="1" presStyleCnt="4"/>
      <dgm:spPr/>
    </dgm:pt>
    <dgm:pt modelId="{58B7B8D4-3B68-4FE8-8A34-EFC5363CF9FE}" type="pres">
      <dgm:prSet presAssocID="{FFD92193-C49B-423C-A0DF-8B121BBF52C0}" presName="hierRoot2" presStyleCnt="0">
        <dgm:presLayoutVars>
          <dgm:hierBranch val="init"/>
        </dgm:presLayoutVars>
      </dgm:prSet>
      <dgm:spPr/>
    </dgm:pt>
    <dgm:pt modelId="{0ADD35F6-912C-432A-ADB6-63F958C6F7DB}" type="pres">
      <dgm:prSet presAssocID="{FFD92193-C49B-423C-A0DF-8B121BBF52C0}" presName="rootComposite" presStyleCnt="0"/>
      <dgm:spPr/>
    </dgm:pt>
    <dgm:pt modelId="{A01C9298-14E7-4E03-BF9C-65A74B54BEE0}" type="pres">
      <dgm:prSet presAssocID="{FFD92193-C49B-423C-A0DF-8B121BBF52C0}" presName="rootText" presStyleLbl="node2" presStyleIdx="1" presStyleCnt="4">
        <dgm:presLayoutVars>
          <dgm:chPref val="3"/>
        </dgm:presLayoutVars>
      </dgm:prSet>
      <dgm:spPr/>
    </dgm:pt>
    <dgm:pt modelId="{E97C5EC4-3794-46AE-A51A-D362780EF223}" type="pres">
      <dgm:prSet presAssocID="{FFD92193-C49B-423C-A0DF-8B121BBF52C0}" presName="rootConnector" presStyleLbl="node2" presStyleIdx="1" presStyleCnt="4"/>
      <dgm:spPr/>
    </dgm:pt>
    <dgm:pt modelId="{AF86D1AE-84F9-4948-BB26-90771A006A19}" type="pres">
      <dgm:prSet presAssocID="{FFD92193-C49B-423C-A0DF-8B121BBF52C0}" presName="hierChild4" presStyleCnt="0"/>
      <dgm:spPr/>
    </dgm:pt>
    <dgm:pt modelId="{E967D5C0-B52E-4811-966C-C9F53C535EE1}" type="pres">
      <dgm:prSet presAssocID="{19968A37-69CD-46DE-B7A1-79AA36803C42}" presName="Name37" presStyleLbl="parChTrans1D3" presStyleIdx="0" presStyleCnt="4"/>
      <dgm:spPr/>
    </dgm:pt>
    <dgm:pt modelId="{CC0F6A74-2F4F-4F0D-9207-E2F08383FD0B}" type="pres">
      <dgm:prSet presAssocID="{4F6F7494-2466-46F9-8BBD-9F24B80C0C93}" presName="hierRoot2" presStyleCnt="0">
        <dgm:presLayoutVars>
          <dgm:hierBranch val="init"/>
        </dgm:presLayoutVars>
      </dgm:prSet>
      <dgm:spPr/>
    </dgm:pt>
    <dgm:pt modelId="{242875B0-FB87-4CCB-A582-17EDD281CD10}" type="pres">
      <dgm:prSet presAssocID="{4F6F7494-2466-46F9-8BBD-9F24B80C0C93}" presName="rootComposite" presStyleCnt="0"/>
      <dgm:spPr/>
    </dgm:pt>
    <dgm:pt modelId="{4AAF30A8-70AC-4AA5-8A8F-DB59D520DF07}" type="pres">
      <dgm:prSet presAssocID="{4F6F7494-2466-46F9-8BBD-9F24B80C0C93}" presName="rootText" presStyleLbl="node3" presStyleIdx="0" presStyleCnt="4">
        <dgm:presLayoutVars>
          <dgm:chPref val="3"/>
        </dgm:presLayoutVars>
      </dgm:prSet>
      <dgm:spPr/>
    </dgm:pt>
    <dgm:pt modelId="{F934FDB1-9C66-4E19-B302-18A22EB42CB2}" type="pres">
      <dgm:prSet presAssocID="{4F6F7494-2466-46F9-8BBD-9F24B80C0C93}" presName="rootConnector" presStyleLbl="node3" presStyleIdx="0" presStyleCnt="4"/>
      <dgm:spPr/>
    </dgm:pt>
    <dgm:pt modelId="{BC36CEEE-FD35-469C-9A53-3B878C8E5DBF}" type="pres">
      <dgm:prSet presAssocID="{4F6F7494-2466-46F9-8BBD-9F24B80C0C93}" presName="hierChild4" presStyleCnt="0"/>
      <dgm:spPr/>
    </dgm:pt>
    <dgm:pt modelId="{90F0E5FD-36A5-4093-8DDC-700F0526C1E6}" type="pres">
      <dgm:prSet presAssocID="{4F6F7494-2466-46F9-8BBD-9F24B80C0C93}" presName="hierChild5" presStyleCnt="0"/>
      <dgm:spPr/>
    </dgm:pt>
    <dgm:pt modelId="{FF582A51-16C3-4801-9D08-240CCF763B30}" type="pres">
      <dgm:prSet presAssocID="{62B3BE21-1A46-49BA-A46C-51C0D43ED1BE}" presName="Name37" presStyleLbl="parChTrans1D3" presStyleIdx="1" presStyleCnt="4"/>
      <dgm:spPr/>
    </dgm:pt>
    <dgm:pt modelId="{51FA14A5-4167-4111-8211-EB2EDF620F4B}" type="pres">
      <dgm:prSet presAssocID="{A2C3DEDA-A35A-4201-A132-3D33C2B3D9DB}" presName="hierRoot2" presStyleCnt="0">
        <dgm:presLayoutVars>
          <dgm:hierBranch val="init"/>
        </dgm:presLayoutVars>
      </dgm:prSet>
      <dgm:spPr/>
    </dgm:pt>
    <dgm:pt modelId="{C3402E65-C08C-41DE-A6DB-46E6837494EA}" type="pres">
      <dgm:prSet presAssocID="{A2C3DEDA-A35A-4201-A132-3D33C2B3D9DB}" presName="rootComposite" presStyleCnt="0"/>
      <dgm:spPr/>
    </dgm:pt>
    <dgm:pt modelId="{41D426A9-EB0F-4DD9-8D0E-24DC8C87BD91}" type="pres">
      <dgm:prSet presAssocID="{A2C3DEDA-A35A-4201-A132-3D33C2B3D9DB}" presName="rootText" presStyleLbl="node3" presStyleIdx="1" presStyleCnt="4">
        <dgm:presLayoutVars>
          <dgm:chPref val="3"/>
        </dgm:presLayoutVars>
      </dgm:prSet>
      <dgm:spPr/>
    </dgm:pt>
    <dgm:pt modelId="{FDEC53C0-8C6A-4CBB-869E-CD115E443141}" type="pres">
      <dgm:prSet presAssocID="{A2C3DEDA-A35A-4201-A132-3D33C2B3D9DB}" presName="rootConnector" presStyleLbl="node3" presStyleIdx="1" presStyleCnt="4"/>
      <dgm:spPr/>
    </dgm:pt>
    <dgm:pt modelId="{8FC665D0-2271-4393-8967-20DDF184EA6B}" type="pres">
      <dgm:prSet presAssocID="{A2C3DEDA-A35A-4201-A132-3D33C2B3D9DB}" presName="hierChild4" presStyleCnt="0"/>
      <dgm:spPr/>
    </dgm:pt>
    <dgm:pt modelId="{C53FC1D0-D7C9-4836-A624-09ACC1237ECA}" type="pres">
      <dgm:prSet presAssocID="{A2C3DEDA-A35A-4201-A132-3D33C2B3D9DB}" presName="hierChild5" presStyleCnt="0"/>
      <dgm:spPr/>
    </dgm:pt>
    <dgm:pt modelId="{1E9D7DED-928D-4C9C-BCC8-695ED8524B53}" type="pres">
      <dgm:prSet presAssocID="{FFD92193-C49B-423C-A0DF-8B121BBF52C0}" presName="hierChild5" presStyleCnt="0"/>
      <dgm:spPr/>
    </dgm:pt>
    <dgm:pt modelId="{F58FFC0C-4C2E-445D-95BA-9B6E20F22AFB}" type="pres">
      <dgm:prSet presAssocID="{990B79E9-3445-45B2-BD93-431A00699559}" presName="Name37" presStyleLbl="parChTrans1D2" presStyleIdx="2" presStyleCnt="4"/>
      <dgm:spPr/>
    </dgm:pt>
    <dgm:pt modelId="{E78D0970-495D-40FE-A5C3-C5E5200BDC6D}" type="pres">
      <dgm:prSet presAssocID="{605BB878-EBE2-46D0-9022-A5177E326A78}" presName="hierRoot2" presStyleCnt="0">
        <dgm:presLayoutVars>
          <dgm:hierBranch val="init"/>
        </dgm:presLayoutVars>
      </dgm:prSet>
      <dgm:spPr/>
    </dgm:pt>
    <dgm:pt modelId="{69A7C551-F675-4F9B-B929-A254C343AF20}" type="pres">
      <dgm:prSet presAssocID="{605BB878-EBE2-46D0-9022-A5177E326A78}" presName="rootComposite" presStyleCnt="0"/>
      <dgm:spPr/>
    </dgm:pt>
    <dgm:pt modelId="{08580C50-8A9B-4AED-8EB0-1426FAF61F89}" type="pres">
      <dgm:prSet presAssocID="{605BB878-EBE2-46D0-9022-A5177E326A78}" presName="rootText" presStyleLbl="node2" presStyleIdx="2" presStyleCnt="4">
        <dgm:presLayoutVars>
          <dgm:chPref val="3"/>
        </dgm:presLayoutVars>
      </dgm:prSet>
      <dgm:spPr/>
    </dgm:pt>
    <dgm:pt modelId="{34C63300-5890-4A15-B660-A85B5A3C294A}" type="pres">
      <dgm:prSet presAssocID="{605BB878-EBE2-46D0-9022-A5177E326A78}" presName="rootConnector" presStyleLbl="node2" presStyleIdx="2" presStyleCnt="4"/>
      <dgm:spPr/>
    </dgm:pt>
    <dgm:pt modelId="{D111B35A-58C2-4A16-85BA-D122AE423160}" type="pres">
      <dgm:prSet presAssocID="{605BB878-EBE2-46D0-9022-A5177E326A78}" presName="hierChild4" presStyleCnt="0"/>
      <dgm:spPr/>
    </dgm:pt>
    <dgm:pt modelId="{6C0B4B86-BF59-4B90-B5B1-473F817826B2}" type="pres">
      <dgm:prSet presAssocID="{9E58C596-284B-492A-AF9B-D9AC859B6388}" presName="Name37" presStyleLbl="parChTrans1D3" presStyleIdx="2" presStyleCnt="4"/>
      <dgm:spPr/>
    </dgm:pt>
    <dgm:pt modelId="{EAA21ADE-FE06-4EAE-A098-FF50BC657458}" type="pres">
      <dgm:prSet presAssocID="{ABDE6759-89B6-42F9-8DAC-402211D265D4}" presName="hierRoot2" presStyleCnt="0">
        <dgm:presLayoutVars>
          <dgm:hierBranch val="init"/>
        </dgm:presLayoutVars>
      </dgm:prSet>
      <dgm:spPr/>
    </dgm:pt>
    <dgm:pt modelId="{34AF155B-1F65-4B21-8B54-ED1C9C512F69}" type="pres">
      <dgm:prSet presAssocID="{ABDE6759-89B6-42F9-8DAC-402211D265D4}" presName="rootComposite" presStyleCnt="0"/>
      <dgm:spPr/>
    </dgm:pt>
    <dgm:pt modelId="{F206F4B4-4558-4C5F-93B2-4A9332ABAC35}" type="pres">
      <dgm:prSet presAssocID="{ABDE6759-89B6-42F9-8DAC-402211D265D4}" presName="rootText" presStyleLbl="node3" presStyleIdx="2" presStyleCnt="4">
        <dgm:presLayoutVars>
          <dgm:chPref val="3"/>
        </dgm:presLayoutVars>
      </dgm:prSet>
      <dgm:spPr/>
    </dgm:pt>
    <dgm:pt modelId="{221BBAC4-8012-4EB3-A796-03D4DDC77DE2}" type="pres">
      <dgm:prSet presAssocID="{ABDE6759-89B6-42F9-8DAC-402211D265D4}" presName="rootConnector" presStyleLbl="node3" presStyleIdx="2" presStyleCnt="4"/>
      <dgm:spPr/>
    </dgm:pt>
    <dgm:pt modelId="{4B69677F-F2A9-4FE8-B1FB-2390745FF970}" type="pres">
      <dgm:prSet presAssocID="{ABDE6759-89B6-42F9-8DAC-402211D265D4}" presName="hierChild4" presStyleCnt="0"/>
      <dgm:spPr/>
    </dgm:pt>
    <dgm:pt modelId="{D66419B3-9CAE-495D-BD17-E06EC24FD7B1}" type="pres">
      <dgm:prSet presAssocID="{ABDE6759-89B6-42F9-8DAC-402211D265D4}" presName="hierChild5" presStyleCnt="0"/>
      <dgm:spPr/>
    </dgm:pt>
    <dgm:pt modelId="{5A108783-D890-4B94-A988-F610CCE1133F}" type="pres">
      <dgm:prSet presAssocID="{05A95B3A-567B-43A8-94F2-C646A32F7F02}" presName="Name37" presStyleLbl="parChTrans1D3" presStyleIdx="3" presStyleCnt="4"/>
      <dgm:spPr/>
    </dgm:pt>
    <dgm:pt modelId="{B2319F9C-7534-47C4-837B-82E12D0FFB05}" type="pres">
      <dgm:prSet presAssocID="{F70374B6-4ADA-412D-AB45-CB7C44E7342F}" presName="hierRoot2" presStyleCnt="0">
        <dgm:presLayoutVars>
          <dgm:hierBranch val="init"/>
        </dgm:presLayoutVars>
      </dgm:prSet>
      <dgm:spPr/>
    </dgm:pt>
    <dgm:pt modelId="{CEE2F72F-2E59-4D90-97E1-F85A825F4CAE}" type="pres">
      <dgm:prSet presAssocID="{F70374B6-4ADA-412D-AB45-CB7C44E7342F}" presName="rootComposite" presStyleCnt="0"/>
      <dgm:spPr/>
    </dgm:pt>
    <dgm:pt modelId="{D2E0979C-443A-4CDE-BBBC-CA841A27EA7A}" type="pres">
      <dgm:prSet presAssocID="{F70374B6-4ADA-412D-AB45-CB7C44E7342F}" presName="rootText" presStyleLbl="node3" presStyleIdx="3" presStyleCnt="4">
        <dgm:presLayoutVars>
          <dgm:chPref val="3"/>
        </dgm:presLayoutVars>
      </dgm:prSet>
      <dgm:spPr/>
    </dgm:pt>
    <dgm:pt modelId="{D1E08089-5316-4BB3-85EA-08EB8B117B90}" type="pres">
      <dgm:prSet presAssocID="{F70374B6-4ADA-412D-AB45-CB7C44E7342F}" presName="rootConnector" presStyleLbl="node3" presStyleIdx="3" presStyleCnt="4"/>
      <dgm:spPr/>
    </dgm:pt>
    <dgm:pt modelId="{6CCC2F65-F0CF-4253-8224-9C64A8EA9045}" type="pres">
      <dgm:prSet presAssocID="{F70374B6-4ADA-412D-AB45-CB7C44E7342F}" presName="hierChild4" presStyleCnt="0"/>
      <dgm:spPr/>
    </dgm:pt>
    <dgm:pt modelId="{4D198B79-065D-49BF-8C98-31E2EF33D4D6}" type="pres">
      <dgm:prSet presAssocID="{F70374B6-4ADA-412D-AB45-CB7C44E7342F}" presName="hierChild5" presStyleCnt="0"/>
      <dgm:spPr/>
    </dgm:pt>
    <dgm:pt modelId="{FEC8FD1F-60F0-4825-A9AE-149A423EB685}" type="pres">
      <dgm:prSet presAssocID="{605BB878-EBE2-46D0-9022-A5177E326A78}" presName="hierChild5" presStyleCnt="0"/>
      <dgm:spPr/>
    </dgm:pt>
    <dgm:pt modelId="{4A9177B8-B138-47D5-957C-03803E976832}" type="pres">
      <dgm:prSet presAssocID="{593E7183-5152-423B-AB0A-1143B6D7EAE3}" presName="Name37" presStyleLbl="parChTrans1D2" presStyleIdx="3" presStyleCnt="4"/>
      <dgm:spPr/>
    </dgm:pt>
    <dgm:pt modelId="{00FC29F8-E1D1-44E5-B2BC-1F31809A2D89}" type="pres">
      <dgm:prSet presAssocID="{564DB5F8-EA14-4922-9F1D-0C3020EE6E61}" presName="hierRoot2" presStyleCnt="0">
        <dgm:presLayoutVars>
          <dgm:hierBranch val="init"/>
        </dgm:presLayoutVars>
      </dgm:prSet>
      <dgm:spPr/>
    </dgm:pt>
    <dgm:pt modelId="{B97279A6-46DA-4A67-BF8C-17C438406B18}" type="pres">
      <dgm:prSet presAssocID="{564DB5F8-EA14-4922-9F1D-0C3020EE6E61}" presName="rootComposite" presStyleCnt="0"/>
      <dgm:spPr/>
    </dgm:pt>
    <dgm:pt modelId="{C2B1FF63-6912-40F7-89AF-FF99554C4ACC}" type="pres">
      <dgm:prSet presAssocID="{564DB5F8-EA14-4922-9F1D-0C3020EE6E61}" presName="rootText" presStyleLbl="node2" presStyleIdx="3" presStyleCnt="4">
        <dgm:presLayoutVars>
          <dgm:chPref val="3"/>
        </dgm:presLayoutVars>
      </dgm:prSet>
      <dgm:spPr/>
    </dgm:pt>
    <dgm:pt modelId="{40939DE8-3773-48D8-B7BE-5064E2A961ED}" type="pres">
      <dgm:prSet presAssocID="{564DB5F8-EA14-4922-9F1D-0C3020EE6E61}" presName="rootConnector" presStyleLbl="node2" presStyleIdx="3" presStyleCnt="4"/>
      <dgm:spPr/>
    </dgm:pt>
    <dgm:pt modelId="{AD9C97DB-D06C-4340-BEBD-2E0CD8E32FCC}" type="pres">
      <dgm:prSet presAssocID="{564DB5F8-EA14-4922-9F1D-0C3020EE6E61}" presName="hierChild4" presStyleCnt="0"/>
      <dgm:spPr/>
    </dgm:pt>
    <dgm:pt modelId="{EE864ED6-2993-4A46-9BCD-3A522BB26E0B}" type="pres">
      <dgm:prSet presAssocID="{564DB5F8-EA14-4922-9F1D-0C3020EE6E61}" presName="hierChild5" presStyleCnt="0"/>
      <dgm:spPr/>
    </dgm:pt>
    <dgm:pt modelId="{91978ED5-D7F5-4267-AE56-DBF810B85746}" type="pres">
      <dgm:prSet presAssocID="{587AC822-83BB-4E75-A123-DC523152CEF2}" presName="hierChild3" presStyleCnt="0"/>
      <dgm:spPr/>
    </dgm:pt>
  </dgm:ptLst>
  <dgm:cxnLst>
    <dgm:cxn modelId="{1A9FCE01-36C2-498E-85F1-B2124A293042}" type="presOf" srcId="{19968A37-69CD-46DE-B7A1-79AA36803C42}" destId="{E967D5C0-B52E-4811-966C-C9F53C535EE1}" srcOrd="0" destOrd="0" presId="urn:microsoft.com/office/officeart/2005/8/layout/orgChart1"/>
    <dgm:cxn modelId="{94A5C506-11A0-4948-B120-A519DE838B07}" type="presOf" srcId="{A2C3DEDA-A35A-4201-A132-3D33C2B3D9DB}" destId="{41D426A9-EB0F-4DD9-8D0E-24DC8C87BD91}" srcOrd="0" destOrd="0" presId="urn:microsoft.com/office/officeart/2005/8/layout/orgChart1"/>
    <dgm:cxn modelId="{E4B9B60B-91E7-48BC-9A18-E8EFFE3F7E8C}" srcId="{605BB878-EBE2-46D0-9022-A5177E326A78}" destId="{ABDE6759-89B6-42F9-8DAC-402211D265D4}" srcOrd="0" destOrd="0" parTransId="{9E58C596-284B-492A-AF9B-D9AC859B6388}" sibTransId="{F96EBC11-1EA6-44A0-8C5C-BEF8844F8A5F}"/>
    <dgm:cxn modelId="{7B06DD0B-64C4-4E2B-AEED-FD29DD65F33F}" type="presOf" srcId="{C2280379-035D-48BA-9898-238682EFCC34}" destId="{A4B61A9E-3374-4CB6-8261-A27A8827F79E}" srcOrd="0" destOrd="0" presId="urn:microsoft.com/office/officeart/2005/8/layout/orgChart1"/>
    <dgm:cxn modelId="{DE557612-1CB2-426A-B7BC-561E35EEF3FB}" type="presOf" srcId="{62B3BE21-1A46-49BA-A46C-51C0D43ED1BE}" destId="{FF582A51-16C3-4801-9D08-240CCF763B30}" srcOrd="0" destOrd="0" presId="urn:microsoft.com/office/officeart/2005/8/layout/orgChart1"/>
    <dgm:cxn modelId="{E12FCC1A-084A-44BE-929B-5A0D241A48C8}" type="presOf" srcId="{96C53C10-057F-4624-8F9F-B354B11149D3}" destId="{D65575BB-E0A8-4840-8A76-1891A1430492}" srcOrd="1" destOrd="0" presId="urn:microsoft.com/office/officeart/2005/8/layout/orgChart1"/>
    <dgm:cxn modelId="{47A6A11C-76AC-4775-8434-DB74D1735770}" type="presOf" srcId="{564DB5F8-EA14-4922-9F1D-0C3020EE6E61}" destId="{C2B1FF63-6912-40F7-89AF-FF99554C4ACC}" srcOrd="0" destOrd="0" presId="urn:microsoft.com/office/officeart/2005/8/layout/orgChart1"/>
    <dgm:cxn modelId="{47D5212E-D53A-4CB5-A880-B65ACB9EA4AD}" type="presOf" srcId="{593E7183-5152-423B-AB0A-1143B6D7EAE3}" destId="{4A9177B8-B138-47D5-957C-03803E976832}" srcOrd="0" destOrd="0" presId="urn:microsoft.com/office/officeart/2005/8/layout/orgChart1"/>
    <dgm:cxn modelId="{335B8C31-3669-4A40-8A4E-A72581CEE180}" srcId="{EA06DBC5-82E6-4F96-8909-78E9FB65BA2B}" destId="{587AC822-83BB-4E75-A123-DC523152CEF2}" srcOrd="0" destOrd="0" parTransId="{B4926C60-AF10-4422-8C29-D7C6A9EEB577}" sibTransId="{027454A5-2DF0-47FE-B71D-B4A3CB89C6E2}"/>
    <dgm:cxn modelId="{461D6D34-2E9A-4F52-B3D1-3C158235F269}" type="presOf" srcId="{F70374B6-4ADA-412D-AB45-CB7C44E7342F}" destId="{D1E08089-5316-4BB3-85EA-08EB8B117B90}" srcOrd="1" destOrd="0" presId="urn:microsoft.com/office/officeart/2005/8/layout/orgChart1"/>
    <dgm:cxn modelId="{01C85335-0CB4-41CC-9304-2FB6F8B3ED61}" srcId="{587AC822-83BB-4E75-A123-DC523152CEF2}" destId="{564DB5F8-EA14-4922-9F1D-0C3020EE6E61}" srcOrd="3" destOrd="0" parTransId="{593E7183-5152-423B-AB0A-1143B6D7EAE3}" sibTransId="{56E6D503-944B-4B68-8866-AA77F9A7D6CF}"/>
    <dgm:cxn modelId="{8551DD3B-39AC-4169-AA54-4A7DCE75C4BD}" type="presOf" srcId="{4F6F7494-2466-46F9-8BBD-9F24B80C0C93}" destId="{4AAF30A8-70AC-4AA5-8A8F-DB59D520DF07}" srcOrd="0" destOrd="0" presId="urn:microsoft.com/office/officeart/2005/8/layout/orgChart1"/>
    <dgm:cxn modelId="{E951053E-5B42-4C73-8984-42A7C22EAB83}" type="presOf" srcId="{605BB878-EBE2-46D0-9022-A5177E326A78}" destId="{34C63300-5890-4A15-B660-A85B5A3C294A}" srcOrd="1" destOrd="0" presId="urn:microsoft.com/office/officeart/2005/8/layout/orgChart1"/>
    <dgm:cxn modelId="{32401F40-FA4A-4F05-9EC6-CD408B3E3B97}" srcId="{587AC822-83BB-4E75-A123-DC523152CEF2}" destId="{96C53C10-057F-4624-8F9F-B354B11149D3}" srcOrd="0" destOrd="0" parTransId="{C2280379-035D-48BA-9898-238682EFCC34}" sibTransId="{BF17A94D-B58D-4A79-A54A-EAEC1FBC4DC0}"/>
    <dgm:cxn modelId="{3EF5E35D-2F24-4719-8C73-EA7EEB1F5614}" type="presOf" srcId="{587AC822-83BB-4E75-A123-DC523152CEF2}" destId="{4163B409-0DD9-49A9-9230-52240E106A7E}" srcOrd="0" destOrd="0" presId="urn:microsoft.com/office/officeart/2005/8/layout/orgChart1"/>
    <dgm:cxn modelId="{6844345E-7419-486E-A28B-2ADC53B8281B}" type="presOf" srcId="{9E58C596-284B-492A-AF9B-D9AC859B6388}" destId="{6C0B4B86-BF59-4B90-B5B1-473F817826B2}" srcOrd="0" destOrd="0" presId="urn:microsoft.com/office/officeart/2005/8/layout/orgChart1"/>
    <dgm:cxn modelId="{20679761-07AD-45E6-80DD-99DAE793A0E0}" type="presOf" srcId="{587AC822-83BB-4E75-A123-DC523152CEF2}" destId="{4653B3D5-D262-484D-A10E-F3CD82B08026}" srcOrd="1" destOrd="0" presId="urn:microsoft.com/office/officeart/2005/8/layout/orgChart1"/>
    <dgm:cxn modelId="{B4ACB941-89F4-4174-8487-E3D3113AB708}" srcId="{587AC822-83BB-4E75-A123-DC523152CEF2}" destId="{605BB878-EBE2-46D0-9022-A5177E326A78}" srcOrd="2" destOrd="0" parTransId="{990B79E9-3445-45B2-BD93-431A00699559}" sibTransId="{AC5EF55B-0F0C-4FBF-A5F3-4FBA73F82F2B}"/>
    <dgm:cxn modelId="{0434D664-F998-48F2-95CF-5CE55AE7ACDC}" srcId="{FFD92193-C49B-423C-A0DF-8B121BBF52C0}" destId="{4F6F7494-2466-46F9-8BBD-9F24B80C0C93}" srcOrd="0" destOrd="0" parTransId="{19968A37-69CD-46DE-B7A1-79AA36803C42}" sibTransId="{EF52B362-2FC5-4E31-BBEC-25E9E156A11C}"/>
    <dgm:cxn modelId="{7D580468-48E4-40B9-AFE5-C48F436718EB}" type="presOf" srcId="{2D7161B4-EACF-45B5-81EE-E4E2F489643F}" destId="{E778B37E-C113-4E44-BFDE-C587E6AD2087}" srcOrd="0" destOrd="0" presId="urn:microsoft.com/office/officeart/2005/8/layout/orgChart1"/>
    <dgm:cxn modelId="{7405924F-8825-4AF2-B32D-B8E4C221E58D}" type="presOf" srcId="{EA06DBC5-82E6-4F96-8909-78E9FB65BA2B}" destId="{2A9DD659-B048-469C-BC7C-2325A629C5E8}" srcOrd="0" destOrd="0" presId="urn:microsoft.com/office/officeart/2005/8/layout/orgChart1"/>
    <dgm:cxn modelId="{C40C0D59-C5ED-4661-BF40-8DBB586984B8}" type="presOf" srcId="{605BB878-EBE2-46D0-9022-A5177E326A78}" destId="{08580C50-8A9B-4AED-8EB0-1426FAF61F89}" srcOrd="0" destOrd="0" presId="urn:microsoft.com/office/officeart/2005/8/layout/orgChart1"/>
    <dgm:cxn modelId="{DD1353A2-9459-4B25-9353-8F39480BB1EE}" srcId="{605BB878-EBE2-46D0-9022-A5177E326A78}" destId="{F70374B6-4ADA-412D-AB45-CB7C44E7342F}" srcOrd="1" destOrd="0" parTransId="{05A95B3A-567B-43A8-94F2-C646A32F7F02}" sibTransId="{1190AECF-20C5-4950-9EC3-403229260B19}"/>
    <dgm:cxn modelId="{BE34A7B0-5298-4F62-BB38-5321B763A466}" type="presOf" srcId="{ABDE6759-89B6-42F9-8DAC-402211D265D4}" destId="{221BBAC4-8012-4EB3-A796-03D4DDC77DE2}" srcOrd="1" destOrd="0" presId="urn:microsoft.com/office/officeart/2005/8/layout/orgChart1"/>
    <dgm:cxn modelId="{B2A041B4-7C40-4F86-82AB-0D07885E7505}" type="presOf" srcId="{564DB5F8-EA14-4922-9F1D-0C3020EE6E61}" destId="{40939DE8-3773-48D8-B7BE-5064E2A961ED}" srcOrd="1" destOrd="0" presId="urn:microsoft.com/office/officeart/2005/8/layout/orgChart1"/>
    <dgm:cxn modelId="{703000B5-A3D8-48BC-AC8A-BDBA389E7ADD}" type="presOf" srcId="{4F6F7494-2466-46F9-8BBD-9F24B80C0C93}" destId="{F934FDB1-9C66-4E19-B302-18A22EB42CB2}" srcOrd="1" destOrd="0" presId="urn:microsoft.com/office/officeart/2005/8/layout/orgChart1"/>
    <dgm:cxn modelId="{BAAD0BBD-A332-4396-A24A-287B290C0591}" type="presOf" srcId="{990B79E9-3445-45B2-BD93-431A00699559}" destId="{F58FFC0C-4C2E-445D-95BA-9B6E20F22AFB}" srcOrd="0" destOrd="0" presId="urn:microsoft.com/office/officeart/2005/8/layout/orgChart1"/>
    <dgm:cxn modelId="{7F75C4C4-FD43-4AA5-9BD9-4A7680308BC3}" type="presOf" srcId="{F70374B6-4ADA-412D-AB45-CB7C44E7342F}" destId="{D2E0979C-443A-4CDE-BBBC-CA841A27EA7A}" srcOrd="0" destOrd="0" presId="urn:microsoft.com/office/officeart/2005/8/layout/orgChart1"/>
    <dgm:cxn modelId="{FFB74BC6-9BF0-4396-AED8-EBA8227F0B89}" srcId="{587AC822-83BB-4E75-A123-DC523152CEF2}" destId="{FFD92193-C49B-423C-A0DF-8B121BBF52C0}" srcOrd="1" destOrd="0" parTransId="{2D7161B4-EACF-45B5-81EE-E4E2F489643F}" sibTransId="{226293FE-FFED-43FD-AB6C-D0F7E5BA48EB}"/>
    <dgm:cxn modelId="{94096CC7-82F4-49C8-80C8-CD60557A43B4}" type="presOf" srcId="{FFD92193-C49B-423C-A0DF-8B121BBF52C0}" destId="{A01C9298-14E7-4E03-BF9C-65A74B54BEE0}" srcOrd="0" destOrd="0" presId="urn:microsoft.com/office/officeart/2005/8/layout/orgChart1"/>
    <dgm:cxn modelId="{FFB18CC7-81EB-4B1C-930E-31B38FDC02F0}" type="presOf" srcId="{FFD92193-C49B-423C-A0DF-8B121BBF52C0}" destId="{E97C5EC4-3794-46AE-A51A-D362780EF223}" srcOrd="1" destOrd="0" presId="urn:microsoft.com/office/officeart/2005/8/layout/orgChart1"/>
    <dgm:cxn modelId="{58F9CCD3-2F14-499E-BAF5-920F7EE53AA4}" type="presOf" srcId="{96C53C10-057F-4624-8F9F-B354B11149D3}" destId="{72E709C8-4233-4401-8B59-241DE2BDBB93}" srcOrd="0" destOrd="0" presId="urn:microsoft.com/office/officeart/2005/8/layout/orgChart1"/>
    <dgm:cxn modelId="{45D765DA-A1D5-41C5-8601-8F69E157778C}" srcId="{FFD92193-C49B-423C-A0DF-8B121BBF52C0}" destId="{A2C3DEDA-A35A-4201-A132-3D33C2B3D9DB}" srcOrd="1" destOrd="0" parTransId="{62B3BE21-1A46-49BA-A46C-51C0D43ED1BE}" sibTransId="{BFD56289-1A10-4BC8-9538-406E78705625}"/>
    <dgm:cxn modelId="{C4C0E4EE-6690-43C5-95AF-7FE03DA2F4DB}" type="presOf" srcId="{05A95B3A-567B-43A8-94F2-C646A32F7F02}" destId="{5A108783-D890-4B94-A988-F610CCE1133F}" srcOrd="0" destOrd="0" presId="urn:microsoft.com/office/officeart/2005/8/layout/orgChart1"/>
    <dgm:cxn modelId="{D94CB9F0-02A5-4E51-A2E9-676E9834E0A8}" type="presOf" srcId="{A2C3DEDA-A35A-4201-A132-3D33C2B3D9DB}" destId="{FDEC53C0-8C6A-4CBB-869E-CD115E443141}" srcOrd="1" destOrd="0" presId="urn:microsoft.com/office/officeart/2005/8/layout/orgChart1"/>
    <dgm:cxn modelId="{A27D87F7-348A-41B0-8645-C19F5BDD02C6}" type="presOf" srcId="{ABDE6759-89B6-42F9-8DAC-402211D265D4}" destId="{F206F4B4-4558-4C5F-93B2-4A9332ABAC35}" srcOrd="0" destOrd="0" presId="urn:microsoft.com/office/officeart/2005/8/layout/orgChart1"/>
    <dgm:cxn modelId="{D10A03E9-0BA4-48E5-922E-03BF7E3BDCD2}" type="presParOf" srcId="{2A9DD659-B048-469C-BC7C-2325A629C5E8}" destId="{5D20B415-F8C5-4018-B6B6-D1795A25ECEE}" srcOrd="0" destOrd="0" presId="urn:microsoft.com/office/officeart/2005/8/layout/orgChart1"/>
    <dgm:cxn modelId="{7614A8CA-487F-4B23-AAE4-988837828E58}" type="presParOf" srcId="{5D20B415-F8C5-4018-B6B6-D1795A25ECEE}" destId="{23F99F52-778C-40DB-A64A-1C0F857109B4}" srcOrd="0" destOrd="0" presId="urn:microsoft.com/office/officeart/2005/8/layout/orgChart1"/>
    <dgm:cxn modelId="{3E6DD03F-E744-4597-9737-83FC3495F993}" type="presParOf" srcId="{23F99F52-778C-40DB-A64A-1C0F857109B4}" destId="{4163B409-0DD9-49A9-9230-52240E106A7E}" srcOrd="0" destOrd="0" presId="urn:microsoft.com/office/officeart/2005/8/layout/orgChart1"/>
    <dgm:cxn modelId="{D9141426-438C-430F-AA74-57A1CCC9BEC3}" type="presParOf" srcId="{23F99F52-778C-40DB-A64A-1C0F857109B4}" destId="{4653B3D5-D262-484D-A10E-F3CD82B08026}" srcOrd="1" destOrd="0" presId="urn:microsoft.com/office/officeart/2005/8/layout/orgChart1"/>
    <dgm:cxn modelId="{B51B6C06-B43E-4DCE-8154-8D0B7EC55479}" type="presParOf" srcId="{5D20B415-F8C5-4018-B6B6-D1795A25ECEE}" destId="{B1489CBC-33B8-481E-8EC2-D3FB952DFB25}" srcOrd="1" destOrd="0" presId="urn:microsoft.com/office/officeart/2005/8/layout/orgChart1"/>
    <dgm:cxn modelId="{D1AA1241-E289-4BFD-B9B6-E80C5967EB96}" type="presParOf" srcId="{B1489CBC-33B8-481E-8EC2-D3FB952DFB25}" destId="{A4B61A9E-3374-4CB6-8261-A27A8827F79E}" srcOrd="0" destOrd="0" presId="urn:microsoft.com/office/officeart/2005/8/layout/orgChart1"/>
    <dgm:cxn modelId="{F71183F5-7D5E-4539-A169-8B3AEBA9975E}" type="presParOf" srcId="{B1489CBC-33B8-481E-8EC2-D3FB952DFB25}" destId="{D31C685E-C146-4B53-9011-77663B6E2B1A}" srcOrd="1" destOrd="0" presId="urn:microsoft.com/office/officeart/2005/8/layout/orgChart1"/>
    <dgm:cxn modelId="{BE434B80-1EEB-442A-95EE-7F5ED9287830}" type="presParOf" srcId="{D31C685E-C146-4B53-9011-77663B6E2B1A}" destId="{D35B1CCB-77F2-48E9-8F35-F262381A2E41}" srcOrd="0" destOrd="0" presId="urn:microsoft.com/office/officeart/2005/8/layout/orgChart1"/>
    <dgm:cxn modelId="{A4984261-0B4E-4F48-96FF-FAC8083B1943}" type="presParOf" srcId="{D35B1CCB-77F2-48E9-8F35-F262381A2E41}" destId="{72E709C8-4233-4401-8B59-241DE2BDBB93}" srcOrd="0" destOrd="0" presId="urn:microsoft.com/office/officeart/2005/8/layout/orgChart1"/>
    <dgm:cxn modelId="{F99E54B4-6A67-440C-998C-A251F3F13C79}" type="presParOf" srcId="{D35B1CCB-77F2-48E9-8F35-F262381A2E41}" destId="{D65575BB-E0A8-4840-8A76-1891A1430492}" srcOrd="1" destOrd="0" presId="urn:microsoft.com/office/officeart/2005/8/layout/orgChart1"/>
    <dgm:cxn modelId="{BC221C6F-AB09-4C93-B724-4A4F8A92535F}" type="presParOf" srcId="{D31C685E-C146-4B53-9011-77663B6E2B1A}" destId="{884F8AAC-F8CD-4C8B-A168-EE9E78CCDFC4}" srcOrd="1" destOrd="0" presId="urn:microsoft.com/office/officeart/2005/8/layout/orgChart1"/>
    <dgm:cxn modelId="{35918CE5-A10F-4F34-B97C-DFE824F9DB41}" type="presParOf" srcId="{D31C685E-C146-4B53-9011-77663B6E2B1A}" destId="{63124A9C-2331-472F-B197-E182C84162F2}" srcOrd="2" destOrd="0" presId="urn:microsoft.com/office/officeart/2005/8/layout/orgChart1"/>
    <dgm:cxn modelId="{D21B6DA5-FF62-4990-BFA9-50A715B706D0}" type="presParOf" srcId="{B1489CBC-33B8-481E-8EC2-D3FB952DFB25}" destId="{E778B37E-C113-4E44-BFDE-C587E6AD2087}" srcOrd="2" destOrd="0" presId="urn:microsoft.com/office/officeart/2005/8/layout/orgChart1"/>
    <dgm:cxn modelId="{92B74B45-DE53-4A2C-90B4-4F357EE9DBAD}" type="presParOf" srcId="{B1489CBC-33B8-481E-8EC2-D3FB952DFB25}" destId="{58B7B8D4-3B68-4FE8-8A34-EFC5363CF9FE}" srcOrd="3" destOrd="0" presId="urn:microsoft.com/office/officeart/2005/8/layout/orgChart1"/>
    <dgm:cxn modelId="{5DBE40D8-DEA6-48F4-A6EE-842E7D8E2C80}" type="presParOf" srcId="{58B7B8D4-3B68-4FE8-8A34-EFC5363CF9FE}" destId="{0ADD35F6-912C-432A-ADB6-63F958C6F7DB}" srcOrd="0" destOrd="0" presId="urn:microsoft.com/office/officeart/2005/8/layout/orgChart1"/>
    <dgm:cxn modelId="{3CE4784C-9CDC-49F5-AB36-6D16BA4C9934}" type="presParOf" srcId="{0ADD35F6-912C-432A-ADB6-63F958C6F7DB}" destId="{A01C9298-14E7-4E03-BF9C-65A74B54BEE0}" srcOrd="0" destOrd="0" presId="urn:microsoft.com/office/officeart/2005/8/layout/orgChart1"/>
    <dgm:cxn modelId="{5D0CC60E-920D-4E63-B411-33CCCBEB4628}" type="presParOf" srcId="{0ADD35F6-912C-432A-ADB6-63F958C6F7DB}" destId="{E97C5EC4-3794-46AE-A51A-D362780EF223}" srcOrd="1" destOrd="0" presId="urn:microsoft.com/office/officeart/2005/8/layout/orgChart1"/>
    <dgm:cxn modelId="{26D354B9-E4E1-43F1-9BFA-C245A7B94EC7}" type="presParOf" srcId="{58B7B8D4-3B68-4FE8-8A34-EFC5363CF9FE}" destId="{AF86D1AE-84F9-4948-BB26-90771A006A19}" srcOrd="1" destOrd="0" presId="urn:microsoft.com/office/officeart/2005/8/layout/orgChart1"/>
    <dgm:cxn modelId="{458CB54B-A736-46D8-A33B-E53802645CD0}" type="presParOf" srcId="{AF86D1AE-84F9-4948-BB26-90771A006A19}" destId="{E967D5C0-B52E-4811-966C-C9F53C535EE1}" srcOrd="0" destOrd="0" presId="urn:microsoft.com/office/officeart/2005/8/layout/orgChart1"/>
    <dgm:cxn modelId="{9EE57E6A-BB4C-4D2E-A786-96059518D0E1}" type="presParOf" srcId="{AF86D1AE-84F9-4948-BB26-90771A006A19}" destId="{CC0F6A74-2F4F-4F0D-9207-E2F08383FD0B}" srcOrd="1" destOrd="0" presId="urn:microsoft.com/office/officeart/2005/8/layout/orgChart1"/>
    <dgm:cxn modelId="{C52DCAE1-2A64-4C2C-A98F-853074249DED}" type="presParOf" srcId="{CC0F6A74-2F4F-4F0D-9207-E2F08383FD0B}" destId="{242875B0-FB87-4CCB-A582-17EDD281CD10}" srcOrd="0" destOrd="0" presId="urn:microsoft.com/office/officeart/2005/8/layout/orgChart1"/>
    <dgm:cxn modelId="{F32CB35A-A767-47EF-96DD-598D987FC628}" type="presParOf" srcId="{242875B0-FB87-4CCB-A582-17EDD281CD10}" destId="{4AAF30A8-70AC-4AA5-8A8F-DB59D520DF07}" srcOrd="0" destOrd="0" presId="urn:microsoft.com/office/officeart/2005/8/layout/orgChart1"/>
    <dgm:cxn modelId="{756EF37D-132A-4E3D-A877-025D53A3ED9D}" type="presParOf" srcId="{242875B0-FB87-4CCB-A582-17EDD281CD10}" destId="{F934FDB1-9C66-4E19-B302-18A22EB42CB2}" srcOrd="1" destOrd="0" presId="urn:microsoft.com/office/officeart/2005/8/layout/orgChart1"/>
    <dgm:cxn modelId="{F6A7ADE3-9014-4E6D-A43B-D1C3A071B4E3}" type="presParOf" srcId="{CC0F6A74-2F4F-4F0D-9207-E2F08383FD0B}" destId="{BC36CEEE-FD35-469C-9A53-3B878C8E5DBF}" srcOrd="1" destOrd="0" presId="urn:microsoft.com/office/officeart/2005/8/layout/orgChart1"/>
    <dgm:cxn modelId="{6FFBEC2F-85BD-4BAC-90EA-AF2A6424F810}" type="presParOf" srcId="{CC0F6A74-2F4F-4F0D-9207-E2F08383FD0B}" destId="{90F0E5FD-36A5-4093-8DDC-700F0526C1E6}" srcOrd="2" destOrd="0" presId="urn:microsoft.com/office/officeart/2005/8/layout/orgChart1"/>
    <dgm:cxn modelId="{C923D2A8-F858-4565-B4D6-873876A64D70}" type="presParOf" srcId="{AF86D1AE-84F9-4948-BB26-90771A006A19}" destId="{FF582A51-16C3-4801-9D08-240CCF763B30}" srcOrd="2" destOrd="0" presId="urn:microsoft.com/office/officeart/2005/8/layout/orgChart1"/>
    <dgm:cxn modelId="{619E5FB5-6552-4DB0-8617-77766F534427}" type="presParOf" srcId="{AF86D1AE-84F9-4948-BB26-90771A006A19}" destId="{51FA14A5-4167-4111-8211-EB2EDF620F4B}" srcOrd="3" destOrd="0" presId="urn:microsoft.com/office/officeart/2005/8/layout/orgChart1"/>
    <dgm:cxn modelId="{D7E4D3AD-70BB-4027-9946-83D97DA85EE0}" type="presParOf" srcId="{51FA14A5-4167-4111-8211-EB2EDF620F4B}" destId="{C3402E65-C08C-41DE-A6DB-46E6837494EA}" srcOrd="0" destOrd="0" presId="urn:microsoft.com/office/officeart/2005/8/layout/orgChart1"/>
    <dgm:cxn modelId="{05C79188-60EC-4347-BF39-2730B52ABF9B}" type="presParOf" srcId="{C3402E65-C08C-41DE-A6DB-46E6837494EA}" destId="{41D426A9-EB0F-4DD9-8D0E-24DC8C87BD91}" srcOrd="0" destOrd="0" presId="urn:microsoft.com/office/officeart/2005/8/layout/orgChart1"/>
    <dgm:cxn modelId="{1890B6B9-74A1-4BC3-B99F-9746FDD0EA65}" type="presParOf" srcId="{C3402E65-C08C-41DE-A6DB-46E6837494EA}" destId="{FDEC53C0-8C6A-4CBB-869E-CD115E443141}" srcOrd="1" destOrd="0" presId="urn:microsoft.com/office/officeart/2005/8/layout/orgChart1"/>
    <dgm:cxn modelId="{F563D309-56A4-407F-B94A-4EA8E3DFBFEC}" type="presParOf" srcId="{51FA14A5-4167-4111-8211-EB2EDF620F4B}" destId="{8FC665D0-2271-4393-8967-20DDF184EA6B}" srcOrd="1" destOrd="0" presId="urn:microsoft.com/office/officeart/2005/8/layout/orgChart1"/>
    <dgm:cxn modelId="{61A0BDCF-37C5-4FA3-9E39-3436BD93A90A}" type="presParOf" srcId="{51FA14A5-4167-4111-8211-EB2EDF620F4B}" destId="{C53FC1D0-D7C9-4836-A624-09ACC1237ECA}" srcOrd="2" destOrd="0" presId="urn:microsoft.com/office/officeart/2005/8/layout/orgChart1"/>
    <dgm:cxn modelId="{932FB83F-5234-4D21-8E95-A800E726E729}" type="presParOf" srcId="{58B7B8D4-3B68-4FE8-8A34-EFC5363CF9FE}" destId="{1E9D7DED-928D-4C9C-BCC8-695ED8524B53}" srcOrd="2" destOrd="0" presId="urn:microsoft.com/office/officeart/2005/8/layout/orgChart1"/>
    <dgm:cxn modelId="{68CC5CCC-A8B7-44E3-912A-5DB8A33C8248}" type="presParOf" srcId="{B1489CBC-33B8-481E-8EC2-D3FB952DFB25}" destId="{F58FFC0C-4C2E-445D-95BA-9B6E20F22AFB}" srcOrd="4" destOrd="0" presId="urn:microsoft.com/office/officeart/2005/8/layout/orgChart1"/>
    <dgm:cxn modelId="{537066BB-5D4A-4A58-837C-38FFC9D41C12}" type="presParOf" srcId="{B1489CBC-33B8-481E-8EC2-D3FB952DFB25}" destId="{E78D0970-495D-40FE-A5C3-C5E5200BDC6D}" srcOrd="5" destOrd="0" presId="urn:microsoft.com/office/officeart/2005/8/layout/orgChart1"/>
    <dgm:cxn modelId="{44CE3B00-B088-4417-B089-9458AE4C4838}" type="presParOf" srcId="{E78D0970-495D-40FE-A5C3-C5E5200BDC6D}" destId="{69A7C551-F675-4F9B-B929-A254C343AF20}" srcOrd="0" destOrd="0" presId="urn:microsoft.com/office/officeart/2005/8/layout/orgChart1"/>
    <dgm:cxn modelId="{46B9B957-8F53-4455-985C-6E4BE483A2DD}" type="presParOf" srcId="{69A7C551-F675-4F9B-B929-A254C343AF20}" destId="{08580C50-8A9B-4AED-8EB0-1426FAF61F89}" srcOrd="0" destOrd="0" presId="urn:microsoft.com/office/officeart/2005/8/layout/orgChart1"/>
    <dgm:cxn modelId="{FD52D951-083B-4072-9512-697B52F48083}" type="presParOf" srcId="{69A7C551-F675-4F9B-B929-A254C343AF20}" destId="{34C63300-5890-4A15-B660-A85B5A3C294A}" srcOrd="1" destOrd="0" presId="urn:microsoft.com/office/officeart/2005/8/layout/orgChart1"/>
    <dgm:cxn modelId="{40759101-BFB7-4599-BC38-B2781485AECE}" type="presParOf" srcId="{E78D0970-495D-40FE-A5C3-C5E5200BDC6D}" destId="{D111B35A-58C2-4A16-85BA-D122AE423160}" srcOrd="1" destOrd="0" presId="urn:microsoft.com/office/officeart/2005/8/layout/orgChart1"/>
    <dgm:cxn modelId="{A6D9A560-A1F6-4CC3-A8EE-1C4C7A4BD050}" type="presParOf" srcId="{D111B35A-58C2-4A16-85BA-D122AE423160}" destId="{6C0B4B86-BF59-4B90-B5B1-473F817826B2}" srcOrd="0" destOrd="0" presId="urn:microsoft.com/office/officeart/2005/8/layout/orgChart1"/>
    <dgm:cxn modelId="{BD16ABBE-01B0-41DC-88CD-21F16DB2CCEB}" type="presParOf" srcId="{D111B35A-58C2-4A16-85BA-D122AE423160}" destId="{EAA21ADE-FE06-4EAE-A098-FF50BC657458}" srcOrd="1" destOrd="0" presId="urn:microsoft.com/office/officeart/2005/8/layout/orgChart1"/>
    <dgm:cxn modelId="{FFE8160F-C6D2-459F-B24A-DBABFCF9557C}" type="presParOf" srcId="{EAA21ADE-FE06-4EAE-A098-FF50BC657458}" destId="{34AF155B-1F65-4B21-8B54-ED1C9C512F69}" srcOrd="0" destOrd="0" presId="urn:microsoft.com/office/officeart/2005/8/layout/orgChart1"/>
    <dgm:cxn modelId="{A4650CC8-0154-42B0-8466-3E06C75639F0}" type="presParOf" srcId="{34AF155B-1F65-4B21-8B54-ED1C9C512F69}" destId="{F206F4B4-4558-4C5F-93B2-4A9332ABAC35}" srcOrd="0" destOrd="0" presId="urn:microsoft.com/office/officeart/2005/8/layout/orgChart1"/>
    <dgm:cxn modelId="{826ED759-1372-46D9-8CDA-2F0933487F80}" type="presParOf" srcId="{34AF155B-1F65-4B21-8B54-ED1C9C512F69}" destId="{221BBAC4-8012-4EB3-A796-03D4DDC77DE2}" srcOrd="1" destOrd="0" presId="urn:microsoft.com/office/officeart/2005/8/layout/orgChart1"/>
    <dgm:cxn modelId="{0D81074D-79B8-45FE-A9D7-4691B14138F0}" type="presParOf" srcId="{EAA21ADE-FE06-4EAE-A098-FF50BC657458}" destId="{4B69677F-F2A9-4FE8-B1FB-2390745FF970}" srcOrd="1" destOrd="0" presId="urn:microsoft.com/office/officeart/2005/8/layout/orgChart1"/>
    <dgm:cxn modelId="{F2C63100-7ADA-4597-9C42-1AFB34980593}" type="presParOf" srcId="{EAA21ADE-FE06-4EAE-A098-FF50BC657458}" destId="{D66419B3-9CAE-495D-BD17-E06EC24FD7B1}" srcOrd="2" destOrd="0" presId="urn:microsoft.com/office/officeart/2005/8/layout/orgChart1"/>
    <dgm:cxn modelId="{4093F1B2-F4FE-4D34-8DB7-1D78E6AB9304}" type="presParOf" srcId="{D111B35A-58C2-4A16-85BA-D122AE423160}" destId="{5A108783-D890-4B94-A988-F610CCE1133F}" srcOrd="2" destOrd="0" presId="urn:microsoft.com/office/officeart/2005/8/layout/orgChart1"/>
    <dgm:cxn modelId="{86A93D37-92A3-4465-84E3-3799A621EE1F}" type="presParOf" srcId="{D111B35A-58C2-4A16-85BA-D122AE423160}" destId="{B2319F9C-7534-47C4-837B-82E12D0FFB05}" srcOrd="3" destOrd="0" presId="urn:microsoft.com/office/officeart/2005/8/layout/orgChart1"/>
    <dgm:cxn modelId="{DAC3A5A0-487B-48B4-BEE6-48AFC9055065}" type="presParOf" srcId="{B2319F9C-7534-47C4-837B-82E12D0FFB05}" destId="{CEE2F72F-2E59-4D90-97E1-F85A825F4CAE}" srcOrd="0" destOrd="0" presId="urn:microsoft.com/office/officeart/2005/8/layout/orgChart1"/>
    <dgm:cxn modelId="{25A6CC0E-4CDD-4399-8F5E-2118D35DA225}" type="presParOf" srcId="{CEE2F72F-2E59-4D90-97E1-F85A825F4CAE}" destId="{D2E0979C-443A-4CDE-BBBC-CA841A27EA7A}" srcOrd="0" destOrd="0" presId="urn:microsoft.com/office/officeart/2005/8/layout/orgChart1"/>
    <dgm:cxn modelId="{6B81E584-F657-402A-95CC-F7753907193D}" type="presParOf" srcId="{CEE2F72F-2E59-4D90-97E1-F85A825F4CAE}" destId="{D1E08089-5316-4BB3-85EA-08EB8B117B90}" srcOrd="1" destOrd="0" presId="urn:microsoft.com/office/officeart/2005/8/layout/orgChart1"/>
    <dgm:cxn modelId="{35D516BC-9A92-4E44-82ED-AFD8E638CDCF}" type="presParOf" srcId="{B2319F9C-7534-47C4-837B-82E12D0FFB05}" destId="{6CCC2F65-F0CF-4253-8224-9C64A8EA9045}" srcOrd="1" destOrd="0" presId="urn:microsoft.com/office/officeart/2005/8/layout/orgChart1"/>
    <dgm:cxn modelId="{82EF3E5C-7998-4B70-A3E6-13A823994A7B}" type="presParOf" srcId="{B2319F9C-7534-47C4-837B-82E12D0FFB05}" destId="{4D198B79-065D-49BF-8C98-31E2EF33D4D6}" srcOrd="2" destOrd="0" presId="urn:microsoft.com/office/officeart/2005/8/layout/orgChart1"/>
    <dgm:cxn modelId="{6BC5D02B-55F2-41EF-B7F1-25BA80E6433D}" type="presParOf" srcId="{E78D0970-495D-40FE-A5C3-C5E5200BDC6D}" destId="{FEC8FD1F-60F0-4825-A9AE-149A423EB685}" srcOrd="2" destOrd="0" presId="urn:microsoft.com/office/officeart/2005/8/layout/orgChart1"/>
    <dgm:cxn modelId="{5DF67D8F-0781-472D-8FC4-5B128DE93914}" type="presParOf" srcId="{B1489CBC-33B8-481E-8EC2-D3FB952DFB25}" destId="{4A9177B8-B138-47D5-957C-03803E976832}" srcOrd="6" destOrd="0" presId="urn:microsoft.com/office/officeart/2005/8/layout/orgChart1"/>
    <dgm:cxn modelId="{099D72D1-10BD-4E69-8073-FD01B79E65C7}" type="presParOf" srcId="{B1489CBC-33B8-481E-8EC2-D3FB952DFB25}" destId="{00FC29F8-E1D1-44E5-B2BC-1F31809A2D89}" srcOrd="7" destOrd="0" presId="urn:microsoft.com/office/officeart/2005/8/layout/orgChart1"/>
    <dgm:cxn modelId="{C4E883EB-78DA-4FF6-96CC-229EEBA4A7D1}" type="presParOf" srcId="{00FC29F8-E1D1-44E5-B2BC-1F31809A2D89}" destId="{B97279A6-46DA-4A67-BF8C-17C438406B18}" srcOrd="0" destOrd="0" presId="urn:microsoft.com/office/officeart/2005/8/layout/orgChart1"/>
    <dgm:cxn modelId="{D7DAA85F-5859-4BCE-9F86-AD48D5CC70C3}" type="presParOf" srcId="{B97279A6-46DA-4A67-BF8C-17C438406B18}" destId="{C2B1FF63-6912-40F7-89AF-FF99554C4ACC}" srcOrd="0" destOrd="0" presId="urn:microsoft.com/office/officeart/2005/8/layout/orgChart1"/>
    <dgm:cxn modelId="{7A580F31-009F-4489-A177-26D91905E959}" type="presParOf" srcId="{B97279A6-46DA-4A67-BF8C-17C438406B18}" destId="{40939DE8-3773-48D8-B7BE-5064E2A961ED}" srcOrd="1" destOrd="0" presId="urn:microsoft.com/office/officeart/2005/8/layout/orgChart1"/>
    <dgm:cxn modelId="{32358CA2-705C-4474-B3EF-A67B2B0F183D}" type="presParOf" srcId="{00FC29F8-E1D1-44E5-B2BC-1F31809A2D89}" destId="{AD9C97DB-D06C-4340-BEBD-2E0CD8E32FCC}" srcOrd="1" destOrd="0" presId="urn:microsoft.com/office/officeart/2005/8/layout/orgChart1"/>
    <dgm:cxn modelId="{04BED51F-60CA-4F01-94CF-342DCCD25129}" type="presParOf" srcId="{00FC29F8-E1D1-44E5-B2BC-1F31809A2D89}" destId="{EE864ED6-2993-4A46-9BCD-3A522BB26E0B}" srcOrd="2" destOrd="0" presId="urn:microsoft.com/office/officeart/2005/8/layout/orgChart1"/>
    <dgm:cxn modelId="{873953E2-D1AD-43AB-8048-AE0C217CCF78}" type="presParOf" srcId="{5D20B415-F8C5-4018-B6B6-D1795A25ECEE}" destId="{91978ED5-D7F5-4267-AE56-DBF810B85746}"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9177B8-B138-47D5-957C-03803E976832}">
      <dsp:nvSpPr>
        <dsp:cNvPr id="0" name=""/>
        <dsp:cNvSpPr/>
      </dsp:nvSpPr>
      <dsp:spPr>
        <a:xfrm>
          <a:off x="2092007" y="488546"/>
          <a:ext cx="1638473" cy="189575"/>
        </a:xfrm>
        <a:custGeom>
          <a:avLst/>
          <a:gdLst/>
          <a:ahLst/>
          <a:cxnLst/>
          <a:rect l="0" t="0" r="0" b="0"/>
          <a:pathLst>
            <a:path>
              <a:moveTo>
                <a:pt x="0" y="0"/>
              </a:moveTo>
              <a:lnTo>
                <a:pt x="0" y="94787"/>
              </a:lnTo>
              <a:lnTo>
                <a:pt x="1638473" y="94787"/>
              </a:lnTo>
              <a:lnTo>
                <a:pt x="1638473" y="1895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108783-D890-4B94-A988-F610CCE1133F}">
      <dsp:nvSpPr>
        <dsp:cNvPr id="0" name=""/>
        <dsp:cNvSpPr/>
      </dsp:nvSpPr>
      <dsp:spPr>
        <a:xfrm>
          <a:off x="2277069" y="1129492"/>
          <a:ext cx="135411" cy="1056205"/>
        </a:xfrm>
        <a:custGeom>
          <a:avLst/>
          <a:gdLst/>
          <a:ahLst/>
          <a:cxnLst/>
          <a:rect l="0" t="0" r="0" b="0"/>
          <a:pathLst>
            <a:path>
              <a:moveTo>
                <a:pt x="0" y="0"/>
              </a:moveTo>
              <a:lnTo>
                <a:pt x="0" y="1056205"/>
              </a:lnTo>
              <a:lnTo>
                <a:pt x="135411" y="10562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0B4B86-BF59-4B90-B5B1-473F817826B2}">
      <dsp:nvSpPr>
        <dsp:cNvPr id="0" name=""/>
        <dsp:cNvSpPr/>
      </dsp:nvSpPr>
      <dsp:spPr>
        <a:xfrm>
          <a:off x="2277069" y="1129492"/>
          <a:ext cx="135411" cy="415260"/>
        </a:xfrm>
        <a:custGeom>
          <a:avLst/>
          <a:gdLst/>
          <a:ahLst/>
          <a:cxnLst/>
          <a:rect l="0" t="0" r="0" b="0"/>
          <a:pathLst>
            <a:path>
              <a:moveTo>
                <a:pt x="0" y="0"/>
              </a:moveTo>
              <a:lnTo>
                <a:pt x="0" y="415260"/>
              </a:lnTo>
              <a:lnTo>
                <a:pt x="135411" y="41526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8FFC0C-4C2E-445D-95BA-9B6E20F22AFB}">
      <dsp:nvSpPr>
        <dsp:cNvPr id="0" name=""/>
        <dsp:cNvSpPr/>
      </dsp:nvSpPr>
      <dsp:spPr>
        <a:xfrm>
          <a:off x="2092007" y="488546"/>
          <a:ext cx="546157" cy="189575"/>
        </a:xfrm>
        <a:custGeom>
          <a:avLst/>
          <a:gdLst/>
          <a:ahLst/>
          <a:cxnLst/>
          <a:rect l="0" t="0" r="0" b="0"/>
          <a:pathLst>
            <a:path>
              <a:moveTo>
                <a:pt x="0" y="0"/>
              </a:moveTo>
              <a:lnTo>
                <a:pt x="0" y="94787"/>
              </a:lnTo>
              <a:lnTo>
                <a:pt x="546157" y="94787"/>
              </a:lnTo>
              <a:lnTo>
                <a:pt x="546157" y="1895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582A51-16C3-4801-9D08-240CCF763B30}">
      <dsp:nvSpPr>
        <dsp:cNvPr id="0" name=""/>
        <dsp:cNvSpPr/>
      </dsp:nvSpPr>
      <dsp:spPr>
        <a:xfrm>
          <a:off x="1184753" y="1129492"/>
          <a:ext cx="135411" cy="1056205"/>
        </a:xfrm>
        <a:custGeom>
          <a:avLst/>
          <a:gdLst/>
          <a:ahLst/>
          <a:cxnLst/>
          <a:rect l="0" t="0" r="0" b="0"/>
          <a:pathLst>
            <a:path>
              <a:moveTo>
                <a:pt x="0" y="0"/>
              </a:moveTo>
              <a:lnTo>
                <a:pt x="0" y="1056205"/>
              </a:lnTo>
              <a:lnTo>
                <a:pt x="135411" y="10562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67D5C0-B52E-4811-966C-C9F53C535EE1}">
      <dsp:nvSpPr>
        <dsp:cNvPr id="0" name=""/>
        <dsp:cNvSpPr/>
      </dsp:nvSpPr>
      <dsp:spPr>
        <a:xfrm>
          <a:off x="1184753" y="1129492"/>
          <a:ext cx="135411" cy="415260"/>
        </a:xfrm>
        <a:custGeom>
          <a:avLst/>
          <a:gdLst/>
          <a:ahLst/>
          <a:cxnLst/>
          <a:rect l="0" t="0" r="0" b="0"/>
          <a:pathLst>
            <a:path>
              <a:moveTo>
                <a:pt x="0" y="0"/>
              </a:moveTo>
              <a:lnTo>
                <a:pt x="0" y="415260"/>
              </a:lnTo>
              <a:lnTo>
                <a:pt x="135411" y="41526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78B37E-C113-4E44-BFDE-C587E6AD2087}">
      <dsp:nvSpPr>
        <dsp:cNvPr id="0" name=""/>
        <dsp:cNvSpPr/>
      </dsp:nvSpPr>
      <dsp:spPr>
        <a:xfrm>
          <a:off x="1545849" y="488546"/>
          <a:ext cx="546157" cy="189575"/>
        </a:xfrm>
        <a:custGeom>
          <a:avLst/>
          <a:gdLst/>
          <a:ahLst/>
          <a:cxnLst/>
          <a:rect l="0" t="0" r="0" b="0"/>
          <a:pathLst>
            <a:path>
              <a:moveTo>
                <a:pt x="546157" y="0"/>
              </a:moveTo>
              <a:lnTo>
                <a:pt x="546157" y="94787"/>
              </a:lnTo>
              <a:lnTo>
                <a:pt x="0" y="94787"/>
              </a:lnTo>
              <a:lnTo>
                <a:pt x="0" y="1895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B61A9E-3374-4CB6-8261-A27A8827F79E}">
      <dsp:nvSpPr>
        <dsp:cNvPr id="0" name=""/>
        <dsp:cNvSpPr/>
      </dsp:nvSpPr>
      <dsp:spPr>
        <a:xfrm>
          <a:off x="453534" y="488546"/>
          <a:ext cx="1638473" cy="189575"/>
        </a:xfrm>
        <a:custGeom>
          <a:avLst/>
          <a:gdLst/>
          <a:ahLst/>
          <a:cxnLst/>
          <a:rect l="0" t="0" r="0" b="0"/>
          <a:pathLst>
            <a:path>
              <a:moveTo>
                <a:pt x="1638473" y="0"/>
              </a:moveTo>
              <a:lnTo>
                <a:pt x="1638473" y="94787"/>
              </a:lnTo>
              <a:lnTo>
                <a:pt x="0" y="94787"/>
              </a:lnTo>
              <a:lnTo>
                <a:pt x="0" y="1895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63B409-0DD9-49A9-9230-52240E106A7E}">
      <dsp:nvSpPr>
        <dsp:cNvPr id="0" name=""/>
        <dsp:cNvSpPr/>
      </dsp:nvSpPr>
      <dsp:spPr>
        <a:xfrm>
          <a:off x="1640637" y="37176"/>
          <a:ext cx="902740" cy="451370"/>
        </a:xfrm>
        <a:prstGeom prst="rect">
          <a:avLst/>
        </a:prstGeom>
        <a:solidFill>
          <a:srgbClr val="4F91CD">
            <a:alpha val="20000"/>
          </a:srgbClr>
        </a:solidFill>
        <a:ln w="12700" cap="flat" cmpd="sng" algn="ctr">
          <a:solidFill>
            <a:srgbClr val="DCE9F5"/>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endParaRPr lang="en-US" sz="800" b="0" kern="1200">
            <a:solidFill>
              <a:sysClr val="windowText" lastClr="000000"/>
            </a:solidFill>
            <a:latin typeface="Roboto" panose="02000000000000000000" pitchFamily="2" charset="0"/>
            <a:ea typeface="Roboto" panose="02000000000000000000" pitchFamily="2" charset="0"/>
            <a:cs typeface="Arial" panose="020B0604020202020204" pitchFamily="34" charset="0"/>
          </a:endParaRPr>
        </a:p>
        <a:p>
          <a:pPr marL="0" lvl="0" indent="0" algn="ctr" defTabSz="355600">
            <a:lnSpc>
              <a:spcPct val="90000"/>
            </a:lnSpc>
            <a:spcBef>
              <a:spcPct val="0"/>
            </a:spcBef>
            <a:spcAft>
              <a:spcPct val="35000"/>
            </a:spcAft>
            <a:buNone/>
          </a:pPr>
          <a:r>
            <a:rPr lang="en-US" sz="700" b="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Chair x 1 </a:t>
          </a:r>
        </a:p>
        <a:p>
          <a:pPr marL="0" lvl="0" indent="0" algn="ctr" defTabSz="355600">
            <a:lnSpc>
              <a:spcPct val="90000"/>
            </a:lnSpc>
            <a:spcBef>
              <a:spcPct val="0"/>
            </a:spcBef>
            <a:spcAft>
              <a:spcPct val="35000"/>
            </a:spcAft>
            <a:buNone/>
          </a:pPr>
          <a:r>
            <a:rPr lang="en-US" sz="700" b="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Vice-Chair x 2</a:t>
          </a:r>
        </a:p>
        <a:p>
          <a:pPr marL="0" lvl="0" indent="0" algn="ctr" defTabSz="355600">
            <a:lnSpc>
              <a:spcPct val="90000"/>
            </a:lnSpc>
            <a:spcBef>
              <a:spcPct val="0"/>
            </a:spcBef>
            <a:spcAft>
              <a:spcPct val="35000"/>
            </a:spcAft>
            <a:buNone/>
          </a:pPr>
          <a:r>
            <a:rPr lang="en-US" sz="700" b="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Coordinator x 2</a:t>
          </a:r>
        </a:p>
        <a:p>
          <a:pPr marL="0" lvl="0" indent="0" algn="ctr" defTabSz="355600">
            <a:lnSpc>
              <a:spcPct val="90000"/>
            </a:lnSpc>
            <a:spcBef>
              <a:spcPct val="0"/>
            </a:spcBef>
            <a:spcAft>
              <a:spcPct val="35000"/>
            </a:spcAft>
            <a:buNone/>
          </a:pPr>
          <a:r>
            <a:rPr lang="en-US" sz="800" b="0" kern="1200">
              <a:solidFill>
                <a:sysClr val="windowText" lastClr="000000"/>
              </a:solidFill>
              <a:latin typeface="Roboto" panose="02000000000000000000" pitchFamily="2" charset="0"/>
              <a:ea typeface="Roboto" panose="02000000000000000000" pitchFamily="2" charset="0"/>
              <a:cs typeface="Arial" panose="020B0604020202020204" pitchFamily="34" charset="0"/>
            </a:rPr>
            <a:t> </a:t>
          </a:r>
        </a:p>
      </dsp:txBody>
      <dsp:txXfrm>
        <a:off x="1640637" y="37176"/>
        <a:ext cx="902740" cy="451370"/>
      </dsp:txXfrm>
    </dsp:sp>
    <dsp:sp modelId="{72E709C8-4233-4401-8B59-241DE2BDBB93}">
      <dsp:nvSpPr>
        <dsp:cNvPr id="0" name=""/>
        <dsp:cNvSpPr/>
      </dsp:nvSpPr>
      <dsp:spPr>
        <a:xfrm>
          <a:off x="2164" y="678122"/>
          <a:ext cx="902740" cy="451370"/>
        </a:xfrm>
        <a:prstGeom prst="rect">
          <a:avLst/>
        </a:prstGeom>
        <a:solidFill>
          <a:srgbClr val="4F91CD">
            <a:alpha val="20000"/>
          </a:srgb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22 Government Alternate Members </a:t>
          </a:r>
          <a:r>
            <a:rPr lang="en-US" sz="700" b="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at central level</a:t>
          </a:r>
          <a:endParaRPr lang="en-US" sz="70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endParaRPr>
        </a:p>
      </dsp:txBody>
      <dsp:txXfrm>
        <a:off x="2164" y="678122"/>
        <a:ext cx="902740" cy="451370"/>
      </dsp:txXfrm>
    </dsp:sp>
    <dsp:sp modelId="{A01C9298-14E7-4E03-BF9C-65A74B54BEE0}">
      <dsp:nvSpPr>
        <dsp:cNvPr id="0" name=""/>
        <dsp:cNvSpPr/>
      </dsp:nvSpPr>
      <dsp:spPr>
        <a:xfrm>
          <a:off x="1094479" y="678122"/>
          <a:ext cx="902740" cy="451370"/>
        </a:xfrm>
        <a:prstGeom prst="rect">
          <a:avLst/>
        </a:prstGeom>
        <a:solidFill>
          <a:srgbClr val="4F91CD">
            <a:alpha val="20000"/>
          </a:srgb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22 Government Principal Members at central level</a:t>
          </a:r>
        </a:p>
      </dsp:txBody>
      <dsp:txXfrm>
        <a:off x="1094479" y="678122"/>
        <a:ext cx="902740" cy="451370"/>
      </dsp:txXfrm>
    </dsp:sp>
    <dsp:sp modelId="{4AAF30A8-70AC-4AA5-8A8F-DB59D520DF07}">
      <dsp:nvSpPr>
        <dsp:cNvPr id="0" name=""/>
        <dsp:cNvSpPr/>
      </dsp:nvSpPr>
      <dsp:spPr>
        <a:xfrm>
          <a:off x="1320164" y="1319067"/>
          <a:ext cx="902740" cy="451370"/>
        </a:xfrm>
        <a:prstGeom prst="rect">
          <a:avLst/>
        </a:prstGeom>
        <a:solidFill>
          <a:srgbClr val="4F91CD">
            <a:alpha val="20000"/>
          </a:srgb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22 Government Principle Members at provincial level</a:t>
          </a:r>
        </a:p>
      </dsp:txBody>
      <dsp:txXfrm>
        <a:off x="1320164" y="1319067"/>
        <a:ext cx="902740" cy="451370"/>
      </dsp:txXfrm>
    </dsp:sp>
    <dsp:sp modelId="{41D426A9-EB0F-4DD9-8D0E-24DC8C87BD91}">
      <dsp:nvSpPr>
        <dsp:cNvPr id="0" name=""/>
        <dsp:cNvSpPr/>
      </dsp:nvSpPr>
      <dsp:spPr>
        <a:xfrm>
          <a:off x="1320164" y="1960013"/>
          <a:ext cx="902740" cy="451370"/>
        </a:xfrm>
        <a:prstGeom prst="rect">
          <a:avLst/>
        </a:prstGeom>
        <a:solidFill>
          <a:srgbClr val="4F91CD">
            <a:alpha val="20000"/>
          </a:srgb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22 Government </a:t>
          </a:r>
          <a:r>
            <a:rPr lang="en-US" sz="70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Alternate</a:t>
          </a:r>
          <a:r>
            <a:rPr lang="en-US" sz="700" b="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 Members at provincial level</a:t>
          </a:r>
        </a:p>
      </dsp:txBody>
      <dsp:txXfrm>
        <a:off x="1320164" y="1960013"/>
        <a:ext cx="902740" cy="451370"/>
      </dsp:txXfrm>
    </dsp:sp>
    <dsp:sp modelId="{08580C50-8A9B-4AED-8EB0-1426FAF61F89}">
      <dsp:nvSpPr>
        <dsp:cNvPr id="0" name=""/>
        <dsp:cNvSpPr/>
      </dsp:nvSpPr>
      <dsp:spPr>
        <a:xfrm>
          <a:off x="2186795" y="678122"/>
          <a:ext cx="902740" cy="451370"/>
        </a:xfrm>
        <a:prstGeom prst="rect">
          <a:avLst/>
        </a:prstGeom>
        <a:solidFill>
          <a:srgbClr val="4F91CD">
            <a:alpha val="20000"/>
          </a:srgb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9 OPD Principal Members at central level</a:t>
          </a:r>
        </a:p>
      </dsp:txBody>
      <dsp:txXfrm>
        <a:off x="2186795" y="678122"/>
        <a:ext cx="902740" cy="451370"/>
      </dsp:txXfrm>
    </dsp:sp>
    <dsp:sp modelId="{F206F4B4-4558-4C5F-93B2-4A9332ABAC35}">
      <dsp:nvSpPr>
        <dsp:cNvPr id="0" name=""/>
        <dsp:cNvSpPr/>
      </dsp:nvSpPr>
      <dsp:spPr>
        <a:xfrm>
          <a:off x="2412480" y="1319067"/>
          <a:ext cx="902740" cy="451370"/>
        </a:xfrm>
        <a:prstGeom prst="rect">
          <a:avLst/>
        </a:prstGeom>
        <a:solidFill>
          <a:srgbClr val="4F91CD">
            <a:alpha val="20000"/>
          </a:srgb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9 OPD Principal Members at provincial level</a:t>
          </a:r>
        </a:p>
      </dsp:txBody>
      <dsp:txXfrm>
        <a:off x="2412480" y="1319067"/>
        <a:ext cx="902740" cy="451370"/>
      </dsp:txXfrm>
    </dsp:sp>
    <dsp:sp modelId="{D2E0979C-443A-4CDE-BBBC-CA841A27EA7A}">
      <dsp:nvSpPr>
        <dsp:cNvPr id="0" name=""/>
        <dsp:cNvSpPr/>
      </dsp:nvSpPr>
      <dsp:spPr>
        <a:xfrm>
          <a:off x="2412480" y="1960013"/>
          <a:ext cx="902740" cy="451370"/>
        </a:xfrm>
        <a:prstGeom prst="rect">
          <a:avLst/>
        </a:prstGeom>
        <a:solidFill>
          <a:srgbClr val="4F91CD">
            <a:alpha val="20000"/>
          </a:srgb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9 OPD Alternate Members at provincial level</a:t>
          </a:r>
        </a:p>
      </dsp:txBody>
      <dsp:txXfrm>
        <a:off x="2412480" y="1960013"/>
        <a:ext cx="902740" cy="451370"/>
      </dsp:txXfrm>
    </dsp:sp>
    <dsp:sp modelId="{C2B1FF63-6912-40F7-89AF-FF99554C4ACC}">
      <dsp:nvSpPr>
        <dsp:cNvPr id="0" name=""/>
        <dsp:cNvSpPr/>
      </dsp:nvSpPr>
      <dsp:spPr>
        <a:xfrm>
          <a:off x="3279110" y="678122"/>
          <a:ext cx="902740" cy="451370"/>
        </a:xfrm>
        <a:prstGeom prst="rect">
          <a:avLst/>
        </a:prstGeom>
        <a:solidFill>
          <a:srgbClr val="4F91CD">
            <a:alpha val="20000"/>
          </a:srgb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9 OPD Alternate Members </a:t>
          </a:r>
          <a:r>
            <a:rPr lang="en-US" sz="700" b="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rPr>
            <a:t>at central level</a:t>
          </a:r>
          <a:endParaRPr lang="en-US" sz="700" kern="1200">
            <a:solidFill>
              <a:sysClr val="windowText" lastClr="000000"/>
            </a:solidFill>
            <a:latin typeface="Noto Sans" panose="020B0502040504020204" pitchFamily="34" charset="0"/>
            <a:ea typeface="Roboto" panose="02000000000000000000" pitchFamily="2" charset="0"/>
            <a:cs typeface="Arial" panose="020B0604020202020204" pitchFamily="34" charset="0"/>
          </a:endParaRPr>
        </a:p>
      </dsp:txBody>
      <dsp:txXfrm>
        <a:off x="3279110" y="678122"/>
        <a:ext cx="902740" cy="4513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33778-0B46-4EA2-9AB0-75D7C3DE70A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C89BDB-48B0-4CC8-8B36-3C4E628ABE7E}"/>
</file>

<file path=customXml/itemProps3.xml><?xml version="1.0" encoding="utf-8"?>
<ds:datastoreItem xmlns:ds="http://schemas.openxmlformats.org/officeDocument/2006/customXml" ds:itemID="{21932390-D409-402F-9281-D14D5AC5ADAB}">
  <ds:schemaRefs>
    <ds:schemaRef ds:uri="http://schemas.microsoft.com/sharepoint/v3/contenttype/forms"/>
  </ds:schemaRefs>
</ds:datastoreItem>
</file>

<file path=customXml/itemProps4.xml><?xml version="1.0" encoding="utf-8"?>
<ds:datastoreItem xmlns:ds="http://schemas.openxmlformats.org/officeDocument/2006/customXml" ds:itemID="{3F1C0515-E503-4309-AA5C-491C081B2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151</Pages>
  <Words>58226</Words>
  <Characters>331891</Characters>
  <Application>Microsoft Office Word</Application>
  <DocSecurity>0</DocSecurity>
  <Lines>2765</Lines>
  <Paragraphs>778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389339</CharactersWithSpaces>
  <SharedDoc>false</SharedDoc>
  <HLinks>
    <vt:vector size="222" baseType="variant">
      <vt:variant>
        <vt:i4>524297</vt:i4>
      </vt:variant>
      <vt:variant>
        <vt:i4>126</vt:i4>
      </vt:variant>
      <vt:variant>
        <vt:i4>0</vt:i4>
      </vt:variant>
      <vt:variant>
        <vt:i4>5</vt:i4>
      </vt:variant>
      <vt:variant>
        <vt:lpwstr>http://www.un.org/development/desa/disabilities/convention-on-the-rights-of-persons-with-disabilities/article-21-freedom-of-expression-and-opinion-and-access-to-information.html</vt:lpwstr>
      </vt:variant>
      <vt:variant>
        <vt:lpwstr/>
      </vt:variant>
      <vt:variant>
        <vt:i4>786441</vt:i4>
      </vt:variant>
      <vt:variant>
        <vt:i4>123</vt:i4>
      </vt:variant>
      <vt:variant>
        <vt:i4>0</vt:i4>
      </vt:variant>
      <vt:variant>
        <vt:i4>5</vt:i4>
      </vt:variant>
      <vt:variant>
        <vt:lpwstr>http://www.pes.molsw.gov.la/</vt:lpwstr>
      </vt:variant>
      <vt:variant>
        <vt:lpwstr/>
      </vt:variant>
      <vt:variant>
        <vt:i4>7798888</vt:i4>
      </vt:variant>
      <vt:variant>
        <vt:i4>120</vt:i4>
      </vt:variant>
      <vt:variant>
        <vt:i4>0</vt:i4>
      </vt:variant>
      <vt:variant>
        <vt:i4>5</vt:i4>
      </vt:variant>
      <vt:variant>
        <vt:lpwstr>http://www.lesmis.la/en</vt:lpwstr>
      </vt:variant>
      <vt:variant>
        <vt:lpwstr/>
      </vt:variant>
      <vt:variant>
        <vt:i4>1835011</vt:i4>
      </vt:variant>
      <vt:variant>
        <vt:i4>117</vt:i4>
      </vt:variant>
      <vt:variant>
        <vt:i4>0</vt:i4>
      </vt:variant>
      <vt:variant>
        <vt:i4>5</vt:i4>
      </vt:variant>
      <vt:variant>
        <vt:lpwstr>http://www.laos.learningpassport.unicef.org/</vt:lpwstr>
      </vt:variant>
      <vt:variant>
        <vt:lpwstr/>
      </vt:variant>
      <vt:variant>
        <vt:i4>1835103</vt:i4>
      </vt:variant>
      <vt:variant>
        <vt:i4>114</vt:i4>
      </vt:variant>
      <vt:variant>
        <vt:i4>0</vt:i4>
      </vt:variant>
      <vt:variant>
        <vt:i4>5</vt:i4>
      </vt:variant>
      <vt:variant>
        <vt:lpwstr>http://www.legal-aid.moj.gov.la/</vt:lpwstr>
      </vt:variant>
      <vt:variant>
        <vt:lpwstr/>
      </vt:variant>
      <vt:variant>
        <vt:i4>6029387</vt:i4>
      </vt:variant>
      <vt:variant>
        <vt:i4>111</vt:i4>
      </vt:variant>
      <vt:variant>
        <vt:i4>0</vt:i4>
      </vt:variant>
      <vt:variant>
        <vt:i4>5</vt:i4>
      </vt:variant>
      <vt:variant>
        <vt:lpwstr>http://www.laoofficialgazette.gov.la/</vt:lpwstr>
      </vt:variant>
      <vt:variant>
        <vt:lpwstr/>
      </vt:variant>
      <vt:variant>
        <vt:i4>1179709</vt:i4>
      </vt:variant>
      <vt:variant>
        <vt:i4>104</vt:i4>
      </vt:variant>
      <vt:variant>
        <vt:i4>0</vt:i4>
      </vt:variant>
      <vt:variant>
        <vt:i4>5</vt:i4>
      </vt:variant>
      <vt:variant>
        <vt:lpwstr/>
      </vt:variant>
      <vt:variant>
        <vt:lpwstr>_Toc106480212</vt:lpwstr>
      </vt:variant>
      <vt:variant>
        <vt:i4>1179709</vt:i4>
      </vt:variant>
      <vt:variant>
        <vt:i4>98</vt:i4>
      </vt:variant>
      <vt:variant>
        <vt:i4>0</vt:i4>
      </vt:variant>
      <vt:variant>
        <vt:i4>5</vt:i4>
      </vt:variant>
      <vt:variant>
        <vt:lpwstr/>
      </vt:variant>
      <vt:variant>
        <vt:lpwstr>_Toc106480211</vt:lpwstr>
      </vt:variant>
      <vt:variant>
        <vt:i4>1179709</vt:i4>
      </vt:variant>
      <vt:variant>
        <vt:i4>92</vt:i4>
      </vt:variant>
      <vt:variant>
        <vt:i4>0</vt:i4>
      </vt:variant>
      <vt:variant>
        <vt:i4>5</vt:i4>
      </vt:variant>
      <vt:variant>
        <vt:lpwstr/>
      </vt:variant>
      <vt:variant>
        <vt:lpwstr>_Toc106480210</vt:lpwstr>
      </vt:variant>
      <vt:variant>
        <vt:i4>1245245</vt:i4>
      </vt:variant>
      <vt:variant>
        <vt:i4>86</vt:i4>
      </vt:variant>
      <vt:variant>
        <vt:i4>0</vt:i4>
      </vt:variant>
      <vt:variant>
        <vt:i4>5</vt:i4>
      </vt:variant>
      <vt:variant>
        <vt:lpwstr/>
      </vt:variant>
      <vt:variant>
        <vt:lpwstr>_Toc106480209</vt:lpwstr>
      </vt:variant>
      <vt:variant>
        <vt:i4>1245245</vt:i4>
      </vt:variant>
      <vt:variant>
        <vt:i4>80</vt:i4>
      </vt:variant>
      <vt:variant>
        <vt:i4>0</vt:i4>
      </vt:variant>
      <vt:variant>
        <vt:i4>5</vt:i4>
      </vt:variant>
      <vt:variant>
        <vt:lpwstr/>
      </vt:variant>
      <vt:variant>
        <vt:lpwstr>_Toc106480208</vt:lpwstr>
      </vt:variant>
      <vt:variant>
        <vt:i4>1245245</vt:i4>
      </vt:variant>
      <vt:variant>
        <vt:i4>74</vt:i4>
      </vt:variant>
      <vt:variant>
        <vt:i4>0</vt:i4>
      </vt:variant>
      <vt:variant>
        <vt:i4>5</vt:i4>
      </vt:variant>
      <vt:variant>
        <vt:lpwstr/>
      </vt:variant>
      <vt:variant>
        <vt:lpwstr>_Toc106480207</vt:lpwstr>
      </vt:variant>
      <vt:variant>
        <vt:i4>1245245</vt:i4>
      </vt:variant>
      <vt:variant>
        <vt:i4>68</vt:i4>
      </vt:variant>
      <vt:variant>
        <vt:i4>0</vt:i4>
      </vt:variant>
      <vt:variant>
        <vt:i4>5</vt:i4>
      </vt:variant>
      <vt:variant>
        <vt:lpwstr/>
      </vt:variant>
      <vt:variant>
        <vt:lpwstr>_Toc106480206</vt:lpwstr>
      </vt:variant>
      <vt:variant>
        <vt:i4>1245245</vt:i4>
      </vt:variant>
      <vt:variant>
        <vt:i4>62</vt:i4>
      </vt:variant>
      <vt:variant>
        <vt:i4>0</vt:i4>
      </vt:variant>
      <vt:variant>
        <vt:i4>5</vt:i4>
      </vt:variant>
      <vt:variant>
        <vt:lpwstr/>
      </vt:variant>
      <vt:variant>
        <vt:lpwstr>_Toc106480205</vt:lpwstr>
      </vt:variant>
      <vt:variant>
        <vt:i4>1245245</vt:i4>
      </vt:variant>
      <vt:variant>
        <vt:i4>56</vt:i4>
      </vt:variant>
      <vt:variant>
        <vt:i4>0</vt:i4>
      </vt:variant>
      <vt:variant>
        <vt:i4>5</vt:i4>
      </vt:variant>
      <vt:variant>
        <vt:lpwstr/>
      </vt:variant>
      <vt:variant>
        <vt:lpwstr>_Toc106480204</vt:lpwstr>
      </vt:variant>
      <vt:variant>
        <vt:i4>1245245</vt:i4>
      </vt:variant>
      <vt:variant>
        <vt:i4>50</vt:i4>
      </vt:variant>
      <vt:variant>
        <vt:i4>0</vt:i4>
      </vt:variant>
      <vt:variant>
        <vt:i4>5</vt:i4>
      </vt:variant>
      <vt:variant>
        <vt:lpwstr/>
      </vt:variant>
      <vt:variant>
        <vt:lpwstr>_Toc106480203</vt:lpwstr>
      </vt:variant>
      <vt:variant>
        <vt:i4>1245245</vt:i4>
      </vt:variant>
      <vt:variant>
        <vt:i4>44</vt:i4>
      </vt:variant>
      <vt:variant>
        <vt:i4>0</vt:i4>
      </vt:variant>
      <vt:variant>
        <vt:i4>5</vt:i4>
      </vt:variant>
      <vt:variant>
        <vt:lpwstr/>
      </vt:variant>
      <vt:variant>
        <vt:lpwstr>_Toc106480202</vt:lpwstr>
      </vt:variant>
      <vt:variant>
        <vt:i4>1245245</vt:i4>
      </vt:variant>
      <vt:variant>
        <vt:i4>38</vt:i4>
      </vt:variant>
      <vt:variant>
        <vt:i4>0</vt:i4>
      </vt:variant>
      <vt:variant>
        <vt:i4>5</vt:i4>
      </vt:variant>
      <vt:variant>
        <vt:lpwstr/>
      </vt:variant>
      <vt:variant>
        <vt:lpwstr>_Toc106480201</vt:lpwstr>
      </vt:variant>
      <vt:variant>
        <vt:i4>1245245</vt:i4>
      </vt:variant>
      <vt:variant>
        <vt:i4>32</vt:i4>
      </vt:variant>
      <vt:variant>
        <vt:i4>0</vt:i4>
      </vt:variant>
      <vt:variant>
        <vt:i4>5</vt:i4>
      </vt:variant>
      <vt:variant>
        <vt:lpwstr/>
      </vt:variant>
      <vt:variant>
        <vt:lpwstr>_Toc106480200</vt:lpwstr>
      </vt:variant>
      <vt:variant>
        <vt:i4>1703998</vt:i4>
      </vt:variant>
      <vt:variant>
        <vt:i4>26</vt:i4>
      </vt:variant>
      <vt:variant>
        <vt:i4>0</vt:i4>
      </vt:variant>
      <vt:variant>
        <vt:i4>5</vt:i4>
      </vt:variant>
      <vt:variant>
        <vt:lpwstr/>
      </vt:variant>
      <vt:variant>
        <vt:lpwstr>_Toc106480198</vt:lpwstr>
      </vt:variant>
      <vt:variant>
        <vt:i4>1703998</vt:i4>
      </vt:variant>
      <vt:variant>
        <vt:i4>20</vt:i4>
      </vt:variant>
      <vt:variant>
        <vt:i4>0</vt:i4>
      </vt:variant>
      <vt:variant>
        <vt:i4>5</vt:i4>
      </vt:variant>
      <vt:variant>
        <vt:lpwstr/>
      </vt:variant>
      <vt:variant>
        <vt:lpwstr>_Toc106480197</vt:lpwstr>
      </vt:variant>
      <vt:variant>
        <vt:i4>1703998</vt:i4>
      </vt:variant>
      <vt:variant>
        <vt:i4>14</vt:i4>
      </vt:variant>
      <vt:variant>
        <vt:i4>0</vt:i4>
      </vt:variant>
      <vt:variant>
        <vt:i4>5</vt:i4>
      </vt:variant>
      <vt:variant>
        <vt:lpwstr/>
      </vt:variant>
      <vt:variant>
        <vt:lpwstr>_Toc106480196</vt:lpwstr>
      </vt:variant>
      <vt:variant>
        <vt:i4>1703998</vt:i4>
      </vt:variant>
      <vt:variant>
        <vt:i4>8</vt:i4>
      </vt:variant>
      <vt:variant>
        <vt:i4>0</vt:i4>
      </vt:variant>
      <vt:variant>
        <vt:i4>5</vt:i4>
      </vt:variant>
      <vt:variant>
        <vt:lpwstr/>
      </vt:variant>
      <vt:variant>
        <vt:lpwstr>_Toc106480195</vt:lpwstr>
      </vt:variant>
      <vt:variant>
        <vt:i4>1703998</vt:i4>
      </vt:variant>
      <vt:variant>
        <vt:i4>2</vt:i4>
      </vt:variant>
      <vt:variant>
        <vt:i4>0</vt:i4>
      </vt:variant>
      <vt:variant>
        <vt:i4>5</vt:i4>
      </vt:variant>
      <vt:variant>
        <vt:lpwstr/>
      </vt:variant>
      <vt:variant>
        <vt:lpwstr>_Toc106480193</vt:lpwstr>
      </vt:variant>
      <vt:variant>
        <vt:i4>7733292</vt:i4>
      </vt:variant>
      <vt:variant>
        <vt:i4>36</vt:i4>
      </vt:variant>
      <vt:variant>
        <vt:i4>0</vt:i4>
      </vt:variant>
      <vt:variant>
        <vt:i4>5</vt:i4>
      </vt:variant>
      <vt:variant>
        <vt:lpwstr>http://www.nra.gov.la/</vt:lpwstr>
      </vt:variant>
      <vt:variant>
        <vt:lpwstr/>
      </vt:variant>
      <vt:variant>
        <vt:i4>4718656</vt:i4>
      </vt:variant>
      <vt:variant>
        <vt:i4>33</vt:i4>
      </vt:variant>
      <vt:variant>
        <vt:i4>0</vt:i4>
      </vt:variant>
      <vt:variant>
        <vt:i4>5</vt:i4>
      </vt:variant>
      <vt:variant>
        <vt:lpwstr>http://www.copelaos.org/</vt:lpwstr>
      </vt:variant>
      <vt:variant>
        <vt:lpwstr/>
      </vt:variant>
      <vt:variant>
        <vt:i4>7733292</vt:i4>
      </vt:variant>
      <vt:variant>
        <vt:i4>30</vt:i4>
      </vt:variant>
      <vt:variant>
        <vt:i4>0</vt:i4>
      </vt:variant>
      <vt:variant>
        <vt:i4>5</vt:i4>
      </vt:variant>
      <vt:variant>
        <vt:lpwstr>http://www.nra.gov.la/</vt:lpwstr>
      </vt:variant>
      <vt:variant>
        <vt:lpwstr/>
      </vt:variant>
      <vt:variant>
        <vt:i4>7733292</vt:i4>
      </vt:variant>
      <vt:variant>
        <vt:i4>27</vt:i4>
      </vt:variant>
      <vt:variant>
        <vt:i4>0</vt:i4>
      </vt:variant>
      <vt:variant>
        <vt:i4>5</vt:i4>
      </vt:variant>
      <vt:variant>
        <vt:lpwstr>http://www.nra.gov.la/</vt:lpwstr>
      </vt:variant>
      <vt:variant>
        <vt:lpwstr/>
      </vt:variant>
      <vt:variant>
        <vt:i4>2293795</vt:i4>
      </vt:variant>
      <vt:variant>
        <vt:i4>24</vt:i4>
      </vt:variant>
      <vt:variant>
        <vt:i4>0</vt:i4>
      </vt:variant>
      <vt:variant>
        <vt:i4>5</vt:i4>
      </vt:variant>
      <vt:variant>
        <vt:lpwstr>http://www.uxolao.org/</vt:lpwstr>
      </vt:variant>
      <vt:variant>
        <vt:lpwstr/>
      </vt:variant>
      <vt:variant>
        <vt:i4>786441</vt:i4>
      </vt:variant>
      <vt:variant>
        <vt:i4>21</vt:i4>
      </vt:variant>
      <vt:variant>
        <vt:i4>0</vt:i4>
      </vt:variant>
      <vt:variant>
        <vt:i4>5</vt:i4>
      </vt:variant>
      <vt:variant>
        <vt:lpwstr>http://www.pes.molsw.gov.la/</vt:lpwstr>
      </vt:variant>
      <vt:variant>
        <vt:lpwstr/>
      </vt:variant>
      <vt:variant>
        <vt:i4>3997745</vt:i4>
      </vt:variant>
      <vt:variant>
        <vt:i4>18</vt:i4>
      </vt:variant>
      <vt:variant>
        <vt:i4>0</vt:i4>
      </vt:variant>
      <vt:variant>
        <vt:i4>5</vt:i4>
      </vt:variant>
      <vt:variant>
        <vt:lpwstr>http://www.laos.worlded.org/usaid-okard</vt:lpwstr>
      </vt:variant>
      <vt:variant>
        <vt:lpwstr/>
      </vt:variant>
      <vt:variant>
        <vt:i4>786441</vt:i4>
      </vt:variant>
      <vt:variant>
        <vt:i4>15</vt:i4>
      </vt:variant>
      <vt:variant>
        <vt:i4>0</vt:i4>
      </vt:variant>
      <vt:variant>
        <vt:i4>5</vt:i4>
      </vt:variant>
      <vt:variant>
        <vt:lpwstr>http://www.pes.molsw.gov.la/</vt:lpwstr>
      </vt:variant>
      <vt:variant>
        <vt:lpwstr/>
      </vt:variant>
      <vt:variant>
        <vt:i4>7798888</vt:i4>
      </vt:variant>
      <vt:variant>
        <vt:i4>12</vt:i4>
      </vt:variant>
      <vt:variant>
        <vt:i4>0</vt:i4>
      </vt:variant>
      <vt:variant>
        <vt:i4>5</vt:i4>
      </vt:variant>
      <vt:variant>
        <vt:lpwstr>http://www.lesmis.la/en</vt:lpwstr>
      </vt:variant>
      <vt:variant>
        <vt:lpwstr/>
      </vt:variant>
      <vt:variant>
        <vt:i4>7798888</vt:i4>
      </vt:variant>
      <vt:variant>
        <vt:i4>9</vt:i4>
      </vt:variant>
      <vt:variant>
        <vt:i4>0</vt:i4>
      </vt:variant>
      <vt:variant>
        <vt:i4>5</vt:i4>
      </vt:variant>
      <vt:variant>
        <vt:lpwstr>http://www.lesmis.la/en</vt:lpwstr>
      </vt:variant>
      <vt:variant>
        <vt:lpwstr/>
      </vt:variant>
      <vt:variant>
        <vt:i4>5242968</vt:i4>
      </vt:variant>
      <vt:variant>
        <vt:i4>6</vt:i4>
      </vt:variant>
      <vt:variant>
        <vt:i4>0</vt:i4>
      </vt:variant>
      <vt:variant>
        <vt:i4>5</vt:i4>
      </vt:variant>
      <vt:variant>
        <vt:lpwstr>http://www.apps.who.int/nha/database/</vt:lpwstr>
      </vt:variant>
      <vt:variant>
        <vt:lpwstr/>
      </vt:variant>
      <vt:variant>
        <vt:i4>5242968</vt:i4>
      </vt:variant>
      <vt:variant>
        <vt:i4>3</vt:i4>
      </vt:variant>
      <vt:variant>
        <vt:i4>0</vt:i4>
      </vt:variant>
      <vt:variant>
        <vt:i4>5</vt:i4>
      </vt:variant>
      <vt:variant>
        <vt:lpwstr>http://www.apps.who.int/nha/database/</vt:lpwstr>
      </vt:variant>
      <vt:variant>
        <vt:lpwstr/>
      </vt:variant>
      <vt:variant>
        <vt:i4>2818169</vt:i4>
      </vt:variant>
      <vt:variant>
        <vt:i4>0</vt:i4>
      </vt:variant>
      <vt:variant>
        <vt:i4>0</vt:i4>
      </vt:variant>
      <vt:variant>
        <vt:i4>5</vt:i4>
      </vt:variant>
      <vt:variant>
        <vt:lpwstr>http://www.clusterconvention.org/meetings/msp/1msp/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Sekkenes</dc:creator>
  <cp:keywords/>
  <dc:description/>
  <cp:lastModifiedBy>Sara Sekkenes</cp:lastModifiedBy>
  <cp:revision>6</cp:revision>
  <cp:lastPrinted>2022-07-09T04:51:00Z</cp:lastPrinted>
  <dcterms:created xsi:type="dcterms:W3CDTF">2022-07-09T04:50:00Z</dcterms:created>
  <dcterms:modified xsi:type="dcterms:W3CDTF">2022-07-09T05:00:00Z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