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72B8CD" w14:textId="20862DA6" w:rsidR="00A90F48" w:rsidRDefault="00A90F48">
      <w:pPr>
        <w:rPr>
          <w:rFonts w:ascii="Georgia" w:hAnsi="Georgia" w:cs="Arial"/>
          <w:b/>
          <w:bCs/>
          <w:color w:val="0000FF"/>
          <w:sz w:val="19"/>
          <w:szCs w:val="19"/>
          <w:u w:val="single"/>
          <w:lang w:val="en-US"/>
        </w:rPr>
      </w:pPr>
      <w:bookmarkStart w:id="0" w:name="_GoBack"/>
      <w:bookmarkEnd w:id="0"/>
    </w:p>
    <w:p w14:paraId="14892B69" w14:textId="77777777" w:rsidR="00CA0A1C" w:rsidRDefault="00CA0A1C">
      <w:pPr>
        <w:rPr>
          <w:rFonts w:ascii="Georgia" w:hAnsi="Georgia" w:cs="Arial"/>
          <w:b/>
          <w:bCs/>
          <w:color w:val="555555"/>
          <w:sz w:val="19"/>
          <w:szCs w:val="19"/>
          <w:lang w:val="en-US"/>
        </w:rPr>
      </w:pPr>
    </w:p>
    <w:p w14:paraId="4A284D2A" w14:textId="77777777" w:rsidR="00CB5FCC" w:rsidRPr="00846784" w:rsidRDefault="00CB5FCC" w:rsidP="00846784">
      <w:pPr>
        <w:ind w:left="5664"/>
        <w:rPr>
          <w:rFonts w:cstheme="minorHAnsi"/>
        </w:rPr>
      </w:pPr>
      <w:r w:rsidRPr="00846784">
        <w:rPr>
          <w:rFonts w:cstheme="minorHAnsi"/>
          <w:b/>
          <w:bCs/>
          <w:color w:val="555555"/>
        </w:rPr>
        <w:t>Lima, 10 de abril de 2017</w:t>
      </w:r>
    </w:p>
    <w:p w14:paraId="0725230C" w14:textId="77777777" w:rsidR="00CB5FCC" w:rsidRDefault="00CB5FCC" w:rsidP="00CB5FCC"/>
    <w:p w14:paraId="36BE2E38" w14:textId="23003937" w:rsidR="00CB5FCC" w:rsidRDefault="00CB5FCC" w:rsidP="00CB5FCC"/>
    <w:p w14:paraId="5A9FC420" w14:textId="77777777" w:rsidR="00D67047" w:rsidRDefault="00D67047" w:rsidP="00CB5FCC"/>
    <w:p w14:paraId="38FFF04A" w14:textId="77777777" w:rsidR="00846784" w:rsidRPr="00CB5FCC" w:rsidRDefault="00CB5FCC" w:rsidP="00CB5FCC">
      <w:r w:rsidRPr="00CB5FCC">
        <w:t xml:space="preserve">Señores/as </w:t>
      </w:r>
      <w:r w:rsidR="00846784">
        <w:t xml:space="preserve">del Comité de Derechos Humanos </w:t>
      </w:r>
    </w:p>
    <w:p w14:paraId="4DB20778" w14:textId="77777777" w:rsidR="00CB5FCC" w:rsidRPr="00CB5FCC" w:rsidRDefault="00CB5FCC" w:rsidP="00CB5FCC">
      <w:r w:rsidRPr="00CB5FCC">
        <w:t xml:space="preserve">Presente.- </w:t>
      </w:r>
    </w:p>
    <w:p w14:paraId="41D57676" w14:textId="77777777" w:rsidR="00CB5FCC" w:rsidRPr="00CB5FCC" w:rsidRDefault="00CB5FCC" w:rsidP="00CB5FCC">
      <w:r w:rsidRPr="00CB5FCC">
        <w:t xml:space="preserve"> </w:t>
      </w:r>
    </w:p>
    <w:p w14:paraId="352E6DFA" w14:textId="77777777" w:rsidR="00CB5FCC" w:rsidRPr="00CB5FCC" w:rsidRDefault="00CB5FCC" w:rsidP="00CB5FCC"/>
    <w:p w14:paraId="513DD2E1" w14:textId="77777777" w:rsidR="00CB5FCC" w:rsidRPr="00CB5FCC" w:rsidRDefault="00CB5FCC" w:rsidP="00ED2627">
      <w:pPr>
        <w:jc w:val="both"/>
      </w:pPr>
      <w:r w:rsidRPr="00CB5FCC">
        <w:t xml:space="preserve">De nuestra mayor consideración: </w:t>
      </w:r>
    </w:p>
    <w:p w14:paraId="4BCFF162" w14:textId="16D5DE1C" w:rsidR="00CB5FCC" w:rsidRPr="00CB5FCC" w:rsidRDefault="00846784" w:rsidP="00ED2627">
      <w:pPr>
        <w:jc w:val="both"/>
      </w:pPr>
      <w:r>
        <w:t>E</w:t>
      </w:r>
      <w:r w:rsidR="00A90F48">
        <w:t>n el marco de la preparación del</w:t>
      </w:r>
      <w:r>
        <w:t xml:space="preserve"> “</w:t>
      </w:r>
      <w:proofErr w:type="spellStart"/>
      <w:r w:rsidR="00A90F48">
        <w:t>List</w:t>
      </w:r>
      <w:proofErr w:type="spellEnd"/>
      <w:r w:rsidR="00A90F48">
        <w:t xml:space="preserve"> of </w:t>
      </w:r>
      <w:proofErr w:type="spellStart"/>
      <w:r w:rsidR="00A90F48">
        <w:t>Issues</w:t>
      </w:r>
      <w:proofErr w:type="spellEnd"/>
      <w:r>
        <w:t>”</w:t>
      </w:r>
      <w:r w:rsidR="00CB5FCC" w:rsidRPr="00CB5FCC">
        <w:t xml:space="preserve"> </w:t>
      </w:r>
      <w:r>
        <w:t xml:space="preserve">como parte del proceso de evaluación periódica del Estado peruano, </w:t>
      </w:r>
      <w:r w:rsidR="00CB5FCC" w:rsidRPr="00CB5FCC">
        <w:t xml:space="preserve">el Centro de Promoción y Defensa de los Derechos Sexuales y Reproductivos – PROMSEX, </w:t>
      </w:r>
      <w:r>
        <w:t>presenta</w:t>
      </w:r>
      <w:r w:rsidR="00CB5FCC" w:rsidRPr="00CB5FCC">
        <w:t xml:space="preserve"> información relevante sobre los derechos humanos en el Perú en </w:t>
      </w:r>
      <w:r w:rsidR="00ED2627">
        <w:t xml:space="preserve">aspectos de interés relativos a </w:t>
      </w:r>
      <w:r w:rsidR="00CB5FCC" w:rsidRPr="00CB5FCC">
        <w:t xml:space="preserve">la situación </w:t>
      </w:r>
      <w:r w:rsidR="00ED2627">
        <w:t xml:space="preserve">de derechos sexuales y reproductivos de </w:t>
      </w:r>
      <w:r w:rsidR="00CB5FCC" w:rsidRPr="00CB5FCC">
        <w:t xml:space="preserve">las personas LGTBI, </w:t>
      </w:r>
      <w:r w:rsidR="00733E04">
        <w:t xml:space="preserve">niñas, adolescentes y mujeres; todo ello en el marco de la igualdad y no </w:t>
      </w:r>
      <w:r w:rsidR="006E4ADA">
        <w:t>discriminación</w:t>
      </w:r>
      <w:r w:rsidR="00733E04">
        <w:t xml:space="preserve">. </w:t>
      </w:r>
    </w:p>
    <w:p w14:paraId="036C08CF" w14:textId="77777777" w:rsidR="00801E14" w:rsidRPr="00CB5FCC" w:rsidRDefault="00CB5FCC" w:rsidP="00ED2627">
      <w:pPr>
        <w:jc w:val="both"/>
      </w:pPr>
      <w:r w:rsidRPr="00CB5FCC">
        <w:t>El Centro de Defensa de los Derechos Sexuales y Reproductivos (PROMSEX) es una organización no gubernamental feminista, conformada por hombres y mujeres profesionales y activistas que busca contribuir a la vigencia de la integridad y dignidad de las personas en el acceso a la salud sexual y reproductiva en un marco de g</w:t>
      </w:r>
      <w:r w:rsidR="00733E04">
        <w:t>arantía de los derechos humanos.</w:t>
      </w:r>
    </w:p>
    <w:p w14:paraId="629A9642" w14:textId="77777777" w:rsidR="00846784" w:rsidRPr="00ED2627" w:rsidRDefault="00846784">
      <w:pPr>
        <w:rPr>
          <w:lang w:val="es-PE"/>
        </w:rPr>
      </w:pPr>
    </w:p>
    <w:p w14:paraId="5F83507F" w14:textId="77777777" w:rsidR="00846784" w:rsidRPr="00ED2627" w:rsidRDefault="00846784">
      <w:pPr>
        <w:rPr>
          <w:lang w:val="es-PE"/>
        </w:rPr>
      </w:pPr>
    </w:p>
    <w:p w14:paraId="4BB3EEE7" w14:textId="77777777" w:rsidR="00846784" w:rsidRPr="00ED2627" w:rsidRDefault="00846784">
      <w:pPr>
        <w:rPr>
          <w:lang w:val="es-PE"/>
        </w:rPr>
      </w:pPr>
    </w:p>
    <w:p w14:paraId="50E0FACB" w14:textId="77777777" w:rsidR="00846784" w:rsidRPr="00ED2627" w:rsidRDefault="00846784">
      <w:pPr>
        <w:rPr>
          <w:lang w:val="es-PE"/>
        </w:rPr>
      </w:pPr>
    </w:p>
    <w:p w14:paraId="620226A5" w14:textId="77777777" w:rsidR="00846784" w:rsidRPr="00ED2627" w:rsidRDefault="00846784">
      <w:pPr>
        <w:rPr>
          <w:lang w:val="es-PE"/>
        </w:rPr>
      </w:pPr>
    </w:p>
    <w:p w14:paraId="07916D2C" w14:textId="77777777" w:rsidR="00846784" w:rsidRPr="00ED2627" w:rsidRDefault="00846784">
      <w:pPr>
        <w:rPr>
          <w:lang w:val="es-PE"/>
        </w:rPr>
      </w:pPr>
    </w:p>
    <w:p w14:paraId="7115F3AB" w14:textId="77777777" w:rsidR="00846784" w:rsidRPr="00ED2627" w:rsidRDefault="00846784">
      <w:pPr>
        <w:rPr>
          <w:lang w:val="es-PE"/>
        </w:rPr>
      </w:pPr>
    </w:p>
    <w:p w14:paraId="7231DA48" w14:textId="77777777" w:rsidR="00846784" w:rsidRPr="00ED2627" w:rsidRDefault="00846784">
      <w:pPr>
        <w:rPr>
          <w:lang w:val="es-PE"/>
        </w:rPr>
      </w:pPr>
    </w:p>
    <w:p w14:paraId="7D900366" w14:textId="77777777" w:rsidR="00846784" w:rsidRPr="00ED2627" w:rsidRDefault="00846784">
      <w:pPr>
        <w:rPr>
          <w:lang w:val="es-PE"/>
        </w:rPr>
      </w:pPr>
    </w:p>
    <w:p w14:paraId="18DF5B04" w14:textId="77777777" w:rsidR="00846784" w:rsidRPr="00ED2627" w:rsidRDefault="00846784">
      <w:pPr>
        <w:rPr>
          <w:lang w:val="es-PE"/>
        </w:rPr>
      </w:pPr>
    </w:p>
    <w:p w14:paraId="4BB35EC7" w14:textId="77777777" w:rsidR="00846784" w:rsidRPr="00ED2627" w:rsidRDefault="00846784">
      <w:pPr>
        <w:rPr>
          <w:lang w:val="es-PE"/>
        </w:rPr>
      </w:pPr>
    </w:p>
    <w:p w14:paraId="5AFDDEF4" w14:textId="77777777" w:rsidR="00801E14" w:rsidRDefault="00801E14" w:rsidP="00676E02">
      <w:pPr>
        <w:rPr>
          <w:rFonts w:ascii="Times New Roman" w:hAnsi="Times New Roman" w:cs="Times New Roman"/>
          <w:color w:val="000000"/>
          <w:sz w:val="24"/>
          <w:szCs w:val="24"/>
        </w:rPr>
      </w:pPr>
    </w:p>
    <w:p w14:paraId="585F1606" w14:textId="77777777" w:rsidR="00ED2627" w:rsidRDefault="00ED2627" w:rsidP="00676E02">
      <w:pPr>
        <w:rPr>
          <w:b/>
          <w:bCs/>
          <w:sz w:val="20"/>
          <w:szCs w:val="20"/>
        </w:rPr>
      </w:pPr>
    </w:p>
    <w:p w14:paraId="52DCC6C9" w14:textId="77777777" w:rsidR="00733E04" w:rsidRPr="00214ECF" w:rsidRDefault="00733E04" w:rsidP="00733E04">
      <w:pPr>
        <w:jc w:val="both"/>
        <w:rPr>
          <w:rFonts w:cstheme="minorHAnsi"/>
          <w:bCs/>
          <w:sz w:val="24"/>
          <w:szCs w:val="24"/>
        </w:rPr>
      </w:pPr>
      <w:r w:rsidRPr="00214ECF">
        <w:rPr>
          <w:rFonts w:cstheme="minorHAnsi"/>
          <w:bCs/>
          <w:sz w:val="24"/>
          <w:szCs w:val="24"/>
        </w:rPr>
        <w:lastRenderedPageBreak/>
        <w:t xml:space="preserve">En el presente documento presentaremos información importante </w:t>
      </w:r>
      <w:r w:rsidR="00214ECF" w:rsidRPr="00214ECF">
        <w:rPr>
          <w:rFonts w:cstheme="minorHAnsi"/>
          <w:bCs/>
          <w:sz w:val="24"/>
          <w:szCs w:val="24"/>
        </w:rPr>
        <w:t xml:space="preserve">sobre la situación de los derechos sexuales y reproductivos, y la garantía del principio/derecho de igualdad y no discriminación en el Estado peruano. En ese sentido, lo señalado se abordará a partir de la evaluación de las obligaciones del Estado </w:t>
      </w:r>
      <w:r w:rsidR="00214ECF">
        <w:rPr>
          <w:rFonts w:cstheme="minorHAnsi"/>
          <w:bCs/>
          <w:sz w:val="24"/>
          <w:szCs w:val="24"/>
        </w:rPr>
        <w:t>establecidas en los sendos artículos del Pacto Internacional de Derechos Civiles y Políticos.</w:t>
      </w:r>
    </w:p>
    <w:p w14:paraId="7AC2E85B" w14:textId="77777777" w:rsidR="00460E29" w:rsidRPr="00733E04" w:rsidRDefault="0028648F" w:rsidP="00733E04">
      <w:pPr>
        <w:jc w:val="both"/>
        <w:rPr>
          <w:rFonts w:cstheme="minorHAnsi"/>
          <w:b/>
          <w:bCs/>
          <w:sz w:val="24"/>
          <w:szCs w:val="24"/>
        </w:rPr>
      </w:pPr>
      <w:r>
        <w:rPr>
          <w:rFonts w:cstheme="minorHAnsi"/>
          <w:b/>
          <w:bCs/>
          <w:sz w:val="24"/>
          <w:szCs w:val="24"/>
        </w:rPr>
        <w:t>1</w:t>
      </w:r>
      <w:r w:rsidR="00733E04" w:rsidRPr="00733E04">
        <w:rPr>
          <w:rFonts w:cstheme="minorHAnsi"/>
          <w:b/>
          <w:bCs/>
          <w:sz w:val="24"/>
          <w:szCs w:val="24"/>
        </w:rPr>
        <w:t xml:space="preserve">. </w:t>
      </w:r>
      <w:r w:rsidR="00214ECF">
        <w:rPr>
          <w:rFonts w:cstheme="minorHAnsi"/>
          <w:b/>
          <w:bCs/>
          <w:sz w:val="24"/>
          <w:szCs w:val="24"/>
        </w:rPr>
        <w:t>Principio de igualdad y no discriminación,</w:t>
      </w:r>
      <w:r w:rsidR="00676E02" w:rsidRPr="00733E04">
        <w:rPr>
          <w:rFonts w:cstheme="minorHAnsi"/>
          <w:b/>
          <w:bCs/>
          <w:sz w:val="24"/>
          <w:szCs w:val="24"/>
        </w:rPr>
        <w:t xml:space="preserve"> y violencia contra las </w:t>
      </w:r>
      <w:r w:rsidR="00214ECF">
        <w:rPr>
          <w:rFonts w:cstheme="minorHAnsi"/>
          <w:b/>
          <w:bCs/>
          <w:sz w:val="24"/>
          <w:szCs w:val="24"/>
        </w:rPr>
        <w:t>personas TLGBI en el país (artículos 2</w:t>
      </w:r>
      <w:r w:rsidR="00214ECF" w:rsidRPr="00733E04">
        <w:rPr>
          <w:rFonts w:cstheme="minorHAnsi"/>
          <w:b/>
          <w:bCs/>
          <w:sz w:val="24"/>
          <w:szCs w:val="24"/>
        </w:rPr>
        <w:t xml:space="preserve"> </w:t>
      </w:r>
      <w:r w:rsidR="00214ECF">
        <w:rPr>
          <w:rFonts w:cstheme="minorHAnsi"/>
          <w:b/>
          <w:bCs/>
          <w:sz w:val="24"/>
          <w:szCs w:val="24"/>
        </w:rPr>
        <w:t>(</w:t>
      </w:r>
      <w:r w:rsidR="00214ECF" w:rsidRPr="00733E04">
        <w:rPr>
          <w:rFonts w:cstheme="minorHAnsi"/>
          <w:b/>
          <w:bCs/>
          <w:sz w:val="24"/>
          <w:szCs w:val="24"/>
        </w:rPr>
        <w:t>párrafo</w:t>
      </w:r>
      <w:r w:rsidR="00214ECF">
        <w:rPr>
          <w:rFonts w:cstheme="minorHAnsi"/>
          <w:b/>
          <w:bCs/>
          <w:sz w:val="24"/>
          <w:szCs w:val="24"/>
        </w:rPr>
        <w:t>s</w:t>
      </w:r>
      <w:r w:rsidR="00214ECF" w:rsidRPr="00733E04">
        <w:rPr>
          <w:rFonts w:cstheme="minorHAnsi"/>
          <w:b/>
          <w:bCs/>
          <w:sz w:val="24"/>
          <w:szCs w:val="24"/>
        </w:rPr>
        <w:t xml:space="preserve"> 1, </w:t>
      </w:r>
      <w:r w:rsidR="00214ECF">
        <w:rPr>
          <w:rFonts w:cstheme="minorHAnsi"/>
          <w:b/>
          <w:bCs/>
          <w:sz w:val="24"/>
          <w:szCs w:val="24"/>
        </w:rPr>
        <w:t>2 y 3), 6, 7,</w:t>
      </w:r>
      <w:r w:rsidR="00BA44F5">
        <w:rPr>
          <w:rFonts w:cstheme="minorHAnsi"/>
          <w:b/>
          <w:bCs/>
          <w:sz w:val="24"/>
          <w:szCs w:val="24"/>
        </w:rPr>
        <w:t xml:space="preserve"> 24,</w:t>
      </w:r>
      <w:r w:rsidR="00214ECF">
        <w:rPr>
          <w:rFonts w:cstheme="minorHAnsi"/>
          <w:b/>
          <w:bCs/>
          <w:sz w:val="24"/>
          <w:szCs w:val="24"/>
        </w:rPr>
        <w:t xml:space="preserve"> 25 y 26</w:t>
      </w:r>
      <w:r w:rsidR="00676E02" w:rsidRPr="00733E04">
        <w:rPr>
          <w:rFonts w:cstheme="minorHAnsi"/>
          <w:b/>
          <w:bCs/>
          <w:sz w:val="24"/>
          <w:szCs w:val="24"/>
        </w:rPr>
        <w:t>)</w:t>
      </w:r>
    </w:p>
    <w:p w14:paraId="2258D502" w14:textId="77777777" w:rsidR="0028648F" w:rsidRPr="0028648F" w:rsidRDefault="0028648F" w:rsidP="0028648F">
      <w:pPr>
        <w:ind w:left="426"/>
        <w:jc w:val="both"/>
        <w:rPr>
          <w:rFonts w:cstheme="minorHAnsi"/>
          <w:b/>
          <w:bCs/>
          <w:sz w:val="24"/>
          <w:szCs w:val="24"/>
          <w:lang w:val="es-PE"/>
        </w:rPr>
      </w:pPr>
      <w:r>
        <w:rPr>
          <w:rFonts w:cstheme="minorHAnsi"/>
          <w:b/>
          <w:bCs/>
          <w:sz w:val="24"/>
          <w:szCs w:val="24"/>
        </w:rPr>
        <w:t xml:space="preserve">1.1 </w:t>
      </w:r>
      <w:r w:rsidRPr="0028648F">
        <w:rPr>
          <w:rFonts w:cstheme="minorHAnsi"/>
          <w:b/>
          <w:bCs/>
          <w:sz w:val="24"/>
          <w:szCs w:val="24"/>
        </w:rPr>
        <w:t xml:space="preserve">Violencia institucional contra personas LGTBI y ausencia de mecanismos especiales de prevención, investigación y sanción </w:t>
      </w:r>
    </w:p>
    <w:p w14:paraId="44F08192" w14:textId="77777777" w:rsidR="0028648F" w:rsidRPr="0028648F" w:rsidRDefault="0028648F" w:rsidP="0028648F">
      <w:pPr>
        <w:jc w:val="both"/>
        <w:rPr>
          <w:rFonts w:cstheme="minorHAnsi"/>
          <w:bCs/>
          <w:sz w:val="24"/>
          <w:szCs w:val="24"/>
        </w:rPr>
      </w:pPr>
      <w:r w:rsidRPr="0028648F">
        <w:rPr>
          <w:rFonts w:cstheme="minorHAnsi"/>
          <w:bCs/>
          <w:sz w:val="24"/>
          <w:szCs w:val="24"/>
        </w:rPr>
        <w:t>Las personas LGTBI sufren agresiones, que pueden configurar tortura y otros tratos o penas crueles, inhumanos o degradantes</w:t>
      </w:r>
      <w:r w:rsidRPr="0028648F">
        <w:rPr>
          <w:rFonts w:cstheme="minorHAnsi"/>
          <w:bCs/>
          <w:sz w:val="24"/>
          <w:szCs w:val="24"/>
          <w:vertAlign w:val="superscript"/>
        </w:rPr>
        <w:footnoteReference w:id="1"/>
      </w:r>
      <w:r w:rsidRPr="0028648F">
        <w:rPr>
          <w:rFonts w:cstheme="minorHAnsi"/>
          <w:bCs/>
          <w:sz w:val="24"/>
          <w:szCs w:val="24"/>
        </w:rPr>
        <w:t xml:space="preserve"> impulsados por el deseo de castigar a quienes se considera que desafían las normas de género</w:t>
      </w:r>
      <w:r w:rsidRPr="0028648F">
        <w:rPr>
          <w:rFonts w:cstheme="minorHAnsi"/>
          <w:bCs/>
          <w:sz w:val="24"/>
          <w:szCs w:val="24"/>
          <w:vertAlign w:val="superscript"/>
        </w:rPr>
        <w:footnoteReference w:id="2"/>
      </w:r>
      <w:r w:rsidRPr="0028648F">
        <w:rPr>
          <w:rFonts w:cstheme="minorHAnsi"/>
          <w:bCs/>
          <w:sz w:val="24"/>
          <w:szCs w:val="24"/>
        </w:rPr>
        <w:t>. En ese sentido, el Relator Especial sobre el tema indicó que “tanto la indiferencia como la inacción del Estado constituyen una forma de incitación y/o de autorización de tales hechos”</w:t>
      </w:r>
      <w:r w:rsidRPr="0028648F">
        <w:rPr>
          <w:rFonts w:cstheme="minorHAnsi"/>
          <w:bCs/>
          <w:sz w:val="24"/>
          <w:szCs w:val="24"/>
          <w:vertAlign w:val="superscript"/>
        </w:rPr>
        <w:footnoteReference w:id="3"/>
      </w:r>
      <w:r w:rsidRPr="0028648F">
        <w:rPr>
          <w:rFonts w:cstheme="minorHAnsi"/>
          <w:bCs/>
          <w:sz w:val="24"/>
          <w:szCs w:val="24"/>
        </w:rPr>
        <w:t xml:space="preserve">. </w:t>
      </w:r>
    </w:p>
    <w:p w14:paraId="59A7A1B1" w14:textId="77777777" w:rsidR="0028648F" w:rsidRDefault="0028648F" w:rsidP="0028648F">
      <w:pPr>
        <w:jc w:val="both"/>
        <w:rPr>
          <w:rFonts w:cstheme="minorHAnsi"/>
          <w:bCs/>
          <w:sz w:val="24"/>
          <w:szCs w:val="24"/>
        </w:rPr>
      </w:pPr>
      <w:r w:rsidRPr="0028648F">
        <w:rPr>
          <w:rFonts w:cstheme="minorHAnsi"/>
          <w:bCs/>
          <w:sz w:val="24"/>
          <w:szCs w:val="24"/>
        </w:rPr>
        <w:t>En el período 2015 - 2016</w:t>
      </w:r>
      <w:r w:rsidRPr="0028648F">
        <w:rPr>
          <w:rFonts w:cstheme="minorHAnsi"/>
          <w:bCs/>
          <w:sz w:val="24"/>
          <w:szCs w:val="24"/>
          <w:vertAlign w:val="superscript"/>
        </w:rPr>
        <w:footnoteReference w:id="4"/>
      </w:r>
      <w:r w:rsidRPr="0028648F">
        <w:rPr>
          <w:rFonts w:cstheme="minorHAnsi"/>
          <w:bCs/>
          <w:sz w:val="24"/>
          <w:szCs w:val="24"/>
        </w:rPr>
        <w:t>, se registraron ocho (8) casos de discriminación perpetrados por policías y serenazgos en espacios públicos (parques, plazas, etc.) con la finalidad de expulsar a parejas no heterosexuales y reprimir sus muestras de afecto bajo la justificación de que son “inapropiadas para los niños”</w:t>
      </w:r>
      <w:r w:rsidRPr="0028648F">
        <w:rPr>
          <w:rFonts w:cstheme="minorHAnsi"/>
          <w:bCs/>
          <w:sz w:val="24"/>
          <w:szCs w:val="24"/>
          <w:vertAlign w:val="superscript"/>
        </w:rPr>
        <w:footnoteReference w:id="5"/>
      </w:r>
      <w:r w:rsidRPr="0028648F">
        <w:rPr>
          <w:rFonts w:cstheme="minorHAnsi"/>
          <w:bCs/>
          <w:sz w:val="24"/>
          <w:szCs w:val="24"/>
        </w:rPr>
        <w:t>, que “no es normal besarse con otro hombre”</w:t>
      </w:r>
      <w:r w:rsidRPr="0028648F">
        <w:rPr>
          <w:rFonts w:cstheme="minorHAnsi"/>
          <w:bCs/>
          <w:sz w:val="24"/>
          <w:szCs w:val="24"/>
          <w:vertAlign w:val="superscript"/>
        </w:rPr>
        <w:footnoteReference w:id="6"/>
      </w:r>
      <w:r w:rsidRPr="0028648F">
        <w:rPr>
          <w:rFonts w:cstheme="minorHAnsi"/>
          <w:bCs/>
          <w:sz w:val="24"/>
          <w:szCs w:val="24"/>
        </w:rPr>
        <w:t xml:space="preserve"> o que constituyen un “acto obsceno”</w:t>
      </w:r>
      <w:r w:rsidRPr="0028648F">
        <w:rPr>
          <w:rFonts w:cstheme="minorHAnsi"/>
          <w:bCs/>
          <w:sz w:val="24"/>
          <w:szCs w:val="24"/>
          <w:vertAlign w:val="superscript"/>
        </w:rPr>
        <w:footnoteReference w:id="7"/>
      </w:r>
      <w:r w:rsidRPr="0028648F">
        <w:rPr>
          <w:rFonts w:cstheme="minorHAnsi"/>
          <w:bCs/>
          <w:sz w:val="24"/>
          <w:szCs w:val="24"/>
        </w:rPr>
        <w:t>.</w:t>
      </w:r>
    </w:p>
    <w:p w14:paraId="0EF2F379" w14:textId="77777777" w:rsidR="0028648F" w:rsidRPr="0028648F" w:rsidRDefault="0028648F" w:rsidP="0028648F">
      <w:pPr>
        <w:jc w:val="both"/>
        <w:rPr>
          <w:rFonts w:cstheme="minorHAnsi"/>
          <w:bCs/>
          <w:sz w:val="24"/>
          <w:szCs w:val="24"/>
        </w:rPr>
      </w:pPr>
      <w:r>
        <w:rPr>
          <w:rFonts w:cstheme="minorHAnsi"/>
          <w:bCs/>
          <w:sz w:val="24"/>
          <w:szCs w:val="24"/>
        </w:rPr>
        <w:t>E</w:t>
      </w:r>
      <w:r w:rsidRPr="0028648F">
        <w:rPr>
          <w:rFonts w:cstheme="minorHAnsi"/>
          <w:bCs/>
          <w:sz w:val="24"/>
          <w:szCs w:val="24"/>
        </w:rPr>
        <w:t>n cuanto a las afectaciones a la seguridad personal que no resultaron en muerte, se reportó que las mujeres trans vinculadas al trabajo sexual fueron las principales víctimas de agentes estatales (24 casos). Estos actos se han convertido en prácticas sistemáticas de serenazgos</w:t>
      </w:r>
      <w:r w:rsidRPr="0028648F">
        <w:rPr>
          <w:rFonts w:cstheme="minorHAnsi"/>
          <w:bCs/>
          <w:sz w:val="24"/>
          <w:szCs w:val="24"/>
          <w:vertAlign w:val="superscript"/>
        </w:rPr>
        <w:footnoteReference w:id="8"/>
      </w:r>
      <w:r w:rsidRPr="0028648F">
        <w:rPr>
          <w:rFonts w:cstheme="minorHAnsi"/>
          <w:bCs/>
          <w:sz w:val="24"/>
          <w:szCs w:val="24"/>
        </w:rPr>
        <w:t>, quienes las detienen arbitrariamente, golpean y trasladan a lugares desolados para quitarles sus pertenencias y violentarlas sexualmente (desnudo forzado, violación sexual, etc.)</w:t>
      </w:r>
      <w:r>
        <w:rPr>
          <w:rFonts w:cstheme="minorHAnsi"/>
          <w:bCs/>
          <w:sz w:val="24"/>
          <w:szCs w:val="24"/>
        </w:rPr>
        <w:t>.</w:t>
      </w:r>
    </w:p>
    <w:p w14:paraId="19731937" w14:textId="77777777" w:rsidR="0028648F" w:rsidRDefault="0028648F" w:rsidP="0028648F">
      <w:pPr>
        <w:jc w:val="both"/>
        <w:rPr>
          <w:rFonts w:cstheme="minorHAnsi"/>
          <w:bCs/>
          <w:sz w:val="24"/>
          <w:szCs w:val="24"/>
        </w:rPr>
      </w:pPr>
      <w:r w:rsidRPr="0028648F">
        <w:rPr>
          <w:rFonts w:cstheme="minorHAnsi"/>
          <w:bCs/>
          <w:sz w:val="24"/>
          <w:szCs w:val="24"/>
        </w:rPr>
        <w:t xml:space="preserve">Sin embargo, no existe una política nacional específica para prevenir, registrar, investigar y sancionar la discriminación y violencia contra personas LGTBI perpetrada por serenos y policías, que puedan constituir tortura. En el Código Penal no se establecen sanciones específicas al respecto y las modificaciones al mismo no consideran los patrones mencionados. Si bien el poder Ejecutivo modificó el Código Penal para sancionar los crímenes de odio mediante una agravante de penas (Art. </w:t>
      </w:r>
      <w:r w:rsidRPr="0028648F">
        <w:rPr>
          <w:rFonts w:cstheme="minorHAnsi"/>
          <w:bCs/>
          <w:sz w:val="24"/>
          <w:szCs w:val="24"/>
        </w:rPr>
        <w:lastRenderedPageBreak/>
        <w:t>46.d) e incluir la orientación sexual e identidad de género como categorías prohibidas de discriminación (Art. 323), en el ámbito legislativo dichas modificaciones pretenden anularse.</w:t>
      </w:r>
    </w:p>
    <w:p w14:paraId="6F9B058E" w14:textId="77777777" w:rsidR="00F329C3" w:rsidRPr="00F329C3" w:rsidRDefault="00F329C3" w:rsidP="00F329C3">
      <w:pPr>
        <w:jc w:val="both"/>
        <w:rPr>
          <w:rFonts w:cstheme="minorHAnsi"/>
          <w:bCs/>
          <w:sz w:val="24"/>
          <w:szCs w:val="24"/>
          <w:lang w:val="es-PE"/>
        </w:rPr>
      </w:pPr>
      <w:r w:rsidRPr="00F329C3">
        <w:rPr>
          <w:rFonts w:cstheme="minorHAnsi"/>
          <w:bCs/>
          <w:sz w:val="24"/>
          <w:szCs w:val="24"/>
          <w:lang w:val="es-PE"/>
        </w:rPr>
        <w:t xml:space="preserve">Mediante la Ley N° 30506 </w:t>
      </w:r>
      <w:r>
        <w:rPr>
          <w:rFonts w:cstheme="minorHAnsi"/>
          <w:bCs/>
          <w:sz w:val="24"/>
          <w:szCs w:val="24"/>
          <w:lang w:val="es-PE"/>
        </w:rPr>
        <w:t xml:space="preserve">(Ley autoritativa) </w:t>
      </w:r>
      <w:r w:rsidRPr="00F329C3">
        <w:rPr>
          <w:rFonts w:cstheme="minorHAnsi"/>
          <w:bCs/>
          <w:sz w:val="24"/>
          <w:szCs w:val="24"/>
          <w:lang w:val="es-PE"/>
        </w:rPr>
        <w:t>el Congreso de la República delegó facultades al Ejecutivo para legislar en materia de Seguridad Ciudadana</w:t>
      </w:r>
      <w:r>
        <w:rPr>
          <w:rFonts w:cstheme="minorHAnsi"/>
          <w:bCs/>
          <w:sz w:val="24"/>
          <w:szCs w:val="24"/>
          <w:lang w:val="es-PE"/>
        </w:rPr>
        <w:t>.</w:t>
      </w:r>
      <w:r w:rsidRPr="00F329C3">
        <w:rPr>
          <w:rFonts w:cstheme="minorHAnsi"/>
          <w:bCs/>
          <w:sz w:val="24"/>
          <w:szCs w:val="24"/>
          <w:lang w:val="es-PE"/>
        </w:rPr>
        <w:t xml:space="preserve"> </w:t>
      </w:r>
      <w:r>
        <w:rPr>
          <w:rFonts w:cstheme="minorHAnsi"/>
          <w:bCs/>
          <w:sz w:val="24"/>
          <w:szCs w:val="24"/>
          <w:lang w:val="es-PE"/>
        </w:rPr>
        <w:t>Dicha</w:t>
      </w:r>
      <w:r w:rsidRPr="00F329C3">
        <w:rPr>
          <w:rFonts w:cstheme="minorHAnsi"/>
          <w:bCs/>
          <w:sz w:val="24"/>
          <w:szCs w:val="24"/>
          <w:lang w:val="es-PE"/>
        </w:rPr>
        <w:t xml:space="preserve"> ley autoritativa, en el artículo 2, numeral 2, literal a, </w:t>
      </w:r>
      <w:r>
        <w:rPr>
          <w:rFonts w:cstheme="minorHAnsi"/>
          <w:bCs/>
          <w:sz w:val="24"/>
          <w:szCs w:val="24"/>
          <w:lang w:val="es-PE"/>
        </w:rPr>
        <w:t>determinó que el Ejecutivo podría</w:t>
      </w:r>
      <w:r w:rsidRPr="00F329C3">
        <w:rPr>
          <w:rFonts w:cstheme="minorHAnsi"/>
          <w:bCs/>
          <w:sz w:val="24"/>
          <w:szCs w:val="24"/>
          <w:lang w:val="es-PE"/>
        </w:rPr>
        <w:t xml:space="preserve"> legislar en materia de seguridad ciudadana a fin de “</w:t>
      </w:r>
      <w:r>
        <w:rPr>
          <w:rFonts w:cstheme="minorHAnsi"/>
          <w:bCs/>
          <w:i/>
          <w:sz w:val="24"/>
          <w:szCs w:val="24"/>
          <w:lang w:val="es-PE"/>
        </w:rPr>
        <w:t xml:space="preserve">(…) </w:t>
      </w:r>
      <w:r w:rsidRPr="00F329C3">
        <w:rPr>
          <w:rFonts w:cstheme="minorHAnsi"/>
          <w:b/>
          <w:bCs/>
          <w:i/>
          <w:sz w:val="24"/>
          <w:szCs w:val="24"/>
          <w:lang w:val="es-PE"/>
        </w:rPr>
        <w:t>modificar la legislación penal y procesal penal y de ejecución penal</w:t>
      </w:r>
      <w:r w:rsidRPr="00F329C3">
        <w:rPr>
          <w:rFonts w:cstheme="minorHAnsi"/>
          <w:bCs/>
          <w:i/>
          <w:sz w:val="24"/>
          <w:szCs w:val="24"/>
          <w:lang w:val="es-PE"/>
        </w:rPr>
        <w:t xml:space="preserve"> </w:t>
      </w:r>
      <w:r>
        <w:rPr>
          <w:rFonts w:cstheme="minorHAnsi"/>
          <w:bCs/>
          <w:i/>
          <w:sz w:val="24"/>
          <w:szCs w:val="24"/>
          <w:lang w:val="es-PE"/>
        </w:rPr>
        <w:t xml:space="preserve">(…) </w:t>
      </w:r>
      <w:r w:rsidRPr="00F329C3">
        <w:rPr>
          <w:rFonts w:cstheme="minorHAnsi"/>
          <w:b/>
          <w:bCs/>
          <w:i/>
          <w:sz w:val="24"/>
          <w:szCs w:val="24"/>
          <w:lang w:val="es-PE"/>
        </w:rPr>
        <w:t xml:space="preserve">para combatir </w:t>
      </w:r>
      <w:r w:rsidRPr="00F329C3">
        <w:rPr>
          <w:rFonts w:cstheme="minorHAnsi"/>
          <w:bCs/>
          <w:i/>
          <w:sz w:val="24"/>
          <w:szCs w:val="24"/>
          <w:lang w:val="es-PE"/>
        </w:rPr>
        <w:t>la violencia familiar</w:t>
      </w:r>
      <w:r w:rsidRPr="00F329C3">
        <w:rPr>
          <w:rFonts w:cstheme="minorHAnsi"/>
          <w:b/>
          <w:bCs/>
          <w:i/>
          <w:sz w:val="24"/>
          <w:szCs w:val="24"/>
          <w:lang w:val="es-PE"/>
        </w:rPr>
        <w:t xml:space="preserve"> y la violencia de género</w:t>
      </w:r>
      <w:r>
        <w:rPr>
          <w:rFonts w:cstheme="minorHAnsi"/>
          <w:b/>
          <w:bCs/>
          <w:i/>
          <w:sz w:val="24"/>
          <w:szCs w:val="24"/>
          <w:lang w:val="es-PE"/>
        </w:rPr>
        <w:t xml:space="preserve"> (…)</w:t>
      </w:r>
      <w:r w:rsidRPr="00F329C3">
        <w:rPr>
          <w:rFonts w:cstheme="minorHAnsi"/>
          <w:bCs/>
          <w:i/>
          <w:sz w:val="24"/>
          <w:szCs w:val="24"/>
          <w:lang w:val="es-PE"/>
        </w:rPr>
        <w:t>”.</w:t>
      </w:r>
    </w:p>
    <w:p w14:paraId="293109BB" w14:textId="77777777" w:rsidR="00F329C3" w:rsidRPr="00F329C3" w:rsidRDefault="00F329C3" w:rsidP="00F329C3">
      <w:pPr>
        <w:jc w:val="both"/>
        <w:rPr>
          <w:rFonts w:cstheme="minorHAnsi"/>
          <w:bCs/>
          <w:sz w:val="24"/>
          <w:szCs w:val="24"/>
          <w:lang w:val="es-PE"/>
        </w:rPr>
      </w:pPr>
      <w:r>
        <w:rPr>
          <w:rFonts w:cstheme="minorHAnsi"/>
          <w:bCs/>
          <w:sz w:val="24"/>
          <w:szCs w:val="24"/>
          <w:lang w:val="es-PE"/>
        </w:rPr>
        <w:t>Es así que, e</w:t>
      </w:r>
      <w:r w:rsidRPr="00F329C3">
        <w:rPr>
          <w:rFonts w:cstheme="minorHAnsi"/>
          <w:bCs/>
          <w:sz w:val="24"/>
          <w:szCs w:val="24"/>
          <w:lang w:val="es-PE"/>
        </w:rPr>
        <w:t>n cumplimiento de dichas facultades, se aprobaron una serie de decretos legislativos. Entre ellos, el Decreto Legislativo N° 1323</w:t>
      </w:r>
      <w:r w:rsidR="00857314">
        <w:rPr>
          <w:rStyle w:val="FootnoteReference"/>
          <w:rFonts w:cstheme="minorHAnsi"/>
          <w:bCs/>
          <w:sz w:val="24"/>
          <w:szCs w:val="24"/>
          <w:lang w:val="es-PE"/>
        </w:rPr>
        <w:footnoteReference w:id="9"/>
      </w:r>
      <w:r w:rsidRPr="00F329C3">
        <w:rPr>
          <w:rFonts w:cstheme="minorHAnsi"/>
          <w:bCs/>
          <w:sz w:val="24"/>
          <w:szCs w:val="24"/>
          <w:lang w:val="es-PE"/>
        </w:rPr>
        <w:t>, Decreto Legislativo que fortalece la lucha contra el feminicidio, la violencia familiar y la violencia de género, publicado en el Diario Oficial El Per</w:t>
      </w:r>
      <w:r>
        <w:rPr>
          <w:rFonts w:cstheme="minorHAnsi"/>
          <w:bCs/>
          <w:sz w:val="24"/>
          <w:szCs w:val="24"/>
          <w:lang w:val="es-PE"/>
        </w:rPr>
        <w:t>uano el día 6 de enero de 2017, mediante el cual, el poder e</w:t>
      </w:r>
      <w:r w:rsidRPr="00F329C3">
        <w:rPr>
          <w:rFonts w:cstheme="minorHAnsi"/>
          <w:bCs/>
          <w:sz w:val="24"/>
          <w:szCs w:val="24"/>
          <w:lang w:val="es-PE"/>
        </w:rPr>
        <w:t xml:space="preserve">jecutivo incorporó modificaciones al artículo 46 (circunstancias de atenuación y agravación) y 323 (Delito de Discriminación) con el objeto de sancionar </w:t>
      </w:r>
      <w:r>
        <w:rPr>
          <w:rFonts w:cstheme="minorHAnsi"/>
          <w:bCs/>
          <w:sz w:val="24"/>
          <w:szCs w:val="24"/>
          <w:lang w:val="es-PE"/>
        </w:rPr>
        <w:t xml:space="preserve">con mayores penas </w:t>
      </w:r>
      <w:r w:rsidRPr="00F329C3">
        <w:rPr>
          <w:rFonts w:cstheme="minorHAnsi"/>
          <w:bCs/>
          <w:sz w:val="24"/>
          <w:szCs w:val="24"/>
          <w:lang w:val="es-PE"/>
        </w:rPr>
        <w:t xml:space="preserve">la violencia de género </w:t>
      </w:r>
      <w:r>
        <w:rPr>
          <w:rFonts w:cstheme="minorHAnsi"/>
          <w:bCs/>
          <w:sz w:val="24"/>
          <w:szCs w:val="24"/>
          <w:lang w:val="es-PE"/>
        </w:rPr>
        <w:t>motivada por la discriminación por orientación sexual y/o</w:t>
      </w:r>
      <w:r w:rsidRPr="00F329C3">
        <w:rPr>
          <w:rFonts w:cstheme="minorHAnsi"/>
          <w:bCs/>
          <w:sz w:val="24"/>
          <w:szCs w:val="24"/>
          <w:lang w:val="es-PE"/>
        </w:rPr>
        <w:t xml:space="preserve"> identidad de género de las personas</w:t>
      </w:r>
      <w:r w:rsidR="00DD77F7">
        <w:rPr>
          <w:rFonts w:cstheme="minorHAnsi"/>
          <w:bCs/>
          <w:sz w:val="24"/>
          <w:szCs w:val="24"/>
          <w:lang w:val="es-PE"/>
        </w:rPr>
        <w:t xml:space="preserve"> y que, explicitaba por primera vez, que </w:t>
      </w:r>
      <w:r w:rsidR="00DA2852">
        <w:rPr>
          <w:rFonts w:cstheme="minorHAnsi"/>
          <w:bCs/>
          <w:sz w:val="24"/>
          <w:szCs w:val="24"/>
          <w:lang w:val="es-PE"/>
        </w:rPr>
        <w:t xml:space="preserve">también </w:t>
      </w:r>
      <w:r w:rsidR="00DD77F7">
        <w:rPr>
          <w:rFonts w:cstheme="minorHAnsi"/>
          <w:bCs/>
          <w:sz w:val="24"/>
          <w:szCs w:val="24"/>
          <w:lang w:val="es-PE"/>
        </w:rPr>
        <w:t>se</w:t>
      </w:r>
      <w:r w:rsidR="00DA2852">
        <w:rPr>
          <w:rFonts w:cstheme="minorHAnsi"/>
          <w:bCs/>
          <w:sz w:val="24"/>
          <w:szCs w:val="24"/>
          <w:lang w:val="es-PE"/>
        </w:rPr>
        <w:t xml:space="preserve"> sancionaría</w:t>
      </w:r>
      <w:r w:rsidR="00DD77F7">
        <w:rPr>
          <w:rFonts w:cstheme="minorHAnsi"/>
          <w:bCs/>
          <w:sz w:val="24"/>
          <w:szCs w:val="24"/>
          <w:lang w:val="es-PE"/>
        </w:rPr>
        <w:t xml:space="preserve"> la discriminación basada en dichas categorías</w:t>
      </w:r>
      <w:r w:rsidRPr="00F329C3">
        <w:rPr>
          <w:rFonts w:cstheme="minorHAnsi"/>
          <w:bCs/>
          <w:sz w:val="24"/>
          <w:szCs w:val="24"/>
          <w:lang w:val="es-PE"/>
        </w:rPr>
        <w:t xml:space="preserve">. </w:t>
      </w:r>
    </w:p>
    <w:p w14:paraId="594F0933" w14:textId="77777777" w:rsidR="00F329C3" w:rsidRPr="00F329C3" w:rsidRDefault="00DD77F7" w:rsidP="00F329C3">
      <w:pPr>
        <w:jc w:val="both"/>
        <w:rPr>
          <w:rFonts w:cstheme="minorHAnsi"/>
          <w:bCs/>
          <w:sz w:val="24"/>
          <w:szCs w:val="24"/>
          <w:lang w:val="es-PE"/>
        </w:rPr>
      </w:pPr>
      <w:r>
        <w:rPr>
          <w:rFonts w:cstheme="minorHAnsi"/>
          <w:bCs/>
          <w:sz w:val="24"/>
          <w:szCs w:val="24"/>
          <w:lang w:val="es-PE"/>
        </w:rPr>
        <w:t xml:space="preserve">Sin embargo, en el marco del control constitucional que es función del </w:t>
      </w:r>
      <w:r w:rsidR="00857314">
        <w:rPr>
          <w:rFonts w:cstheme="minorHAnsi"/>
          <w:bCs/>
          <w:sz w:val="24"/>
          <w:szCs w:val="24"/>
          <w:lang w:val="es-PE"/>
        </w:rPr>
        <w:t xml:space="preserve">poder </w:t>
      </w:r>
      <w:r>
        <w:rPr>
          <w:rFonts w:cstheme="minorHAnsi"/>
          <w:bCs/>
          <w:sz w:val="24"/>
          <w:szCs w:val="24"/>
          <w:lang w:val="es-PE"/>
        </w:rPr>
        <w:t>legislativo</w:t>
      </w:r>
      <w:r w:rsidR="00F329C3" w:rsidRPr="00F329C3">
        <w:rPr>
          <w:rFonts w:cstheme="minorHAnsi"/>
          <w:bCs/>
          <w:sz w:val="24"/>
          <w:szCs w:val="24"/>
          <w:lang w:val="es-PE"/>
        </w:rPr>
        <w:t>, el D</w:t>
      </w:r>
      <w:r>
        <w:rPr>
          <w:rFonts w:cstheme="minorHAnsi"/>
          <w:bCs/>
          <w:sz w:val="24"/>
          <w:szCs w:val="24"/>
          <w:lang w:val="es-PE"/>
        </w:rPr>
        <w:t xml:space="preserve">ecreto </w:t>
      </w:r>
      <w:r w:rsidR="00F329C3" w:rsidRPr="00F329C3">
        <w:rPr>
          <w:rFonts w:cstheme="minorHAnsi"/>
          <w:bCs/>
          <w:sz w:val="24"/>
          <w:szCs w:val="24"/>
          <w:lang w:val="es-PE"/>
        </w:rPr>
        <w:t>L</w:t>
      </w:r>
      <w:r>
        <w:rPr>
          <w:rFonts w:cstheme="minorHAnsi"/>
          <w:bCs/>
          <w:sz w:val="24"/>
          <w:szCs w:val="24"/>
          <w:lang w:val="es-PE"/>
        </w:rPr>
        <w:t>egislativo</w:t>
      </w:r>
      <w:r w:rsidR="00F329C3" w:rsidRPr="00F329C3">
        <w:rPr>
          <w:rFonts w:cstheme="minorHAnsi"/>
          <w:bCs/>
          <w:sz w:val="24"/>
          <w:szCs w:val="24"/>
          <w:lang w:val="es-PE"/>
        </w:rPr>
        <w:t xml:space="preserve"> pasó a ser examinado en la Comisión de Constitución y Reglamento</w:t>
      </w:r>
      <w:r>
        <w:rPr>
          <w:rFonts w:cstheme="minorHAnsi"/>
          <w:bCs/>
          <w:sz w:val="24"/>
          <w:szCs w:val="24"/>
          <w:lang w:val="es-PE"/>
        </w:rPr>
        <w:t xml:space="preserve"> del Congreso de la República</w:t>
      </w:r>
      <w:r w:rsidR="00DA2852">
        <w:rPr>
          <w:rFonts w:cstheme="minorHAnsi"/>
          <w:bCs/>
          <w:sz w:val="24"/>
          <w:szCs w:val="24"/>
          <w:lang w:val="es-PE"/>
        </w:rPr>
        <w:t>,</w:t>
      </w:r>
      <w:r w:rsidR="00857314">
        <w:rPr>
          <w:rFonts w:cstheme="minorHAnsi"/>
          <w:bCs/>
          <w:sz w:val="24"/>
          <w:szCs w:val="24"/>
          <w:lang w:val="es-PE"/>
        </w:rPr>
        <w:t xml:space="preserve"> donde e</w:t>
      </w:r>
      <w:r w:rsidR="00F329C3" w:rsidRPr="00F329C3">
        <w:rPr>
          <w:rFonts w:cstheme="minorHAnsi"/>
          <w:bCs/>
          <w:sz w:val="24"/>
          <w:szCs w:val="24"/>
          <w:lang w:val="es-PE"/>
        </w:rPr>
        <w:t>l Grupo de trabajo encargado del control constitucional re</w:t>
      </w:r>
      <w:r w:rsidR="00857314">
        <w:rPr>
          <w:rFonts w:cstheme="minorHAnsi"/>
          <w:bCs/>
          <w:sz w:val="24"/>
          <w:szCs w:val="24"/>
          <w:lang w:val="es-PE"/>
        </w:rPr>
        <w:t>alizó</w:t>
      </w:r>
      <w:r w:rsidR="00F329C3" w:rsidRPr="00F329C3">
        <w:rPr>
          <w:rFonts w:cstheme="minorHAnsi"/>
          <w:bCs/>
          <w:sz w:val="24"/>
          <w:szCs w:val="24"/>
          <w:lang w:val="es-PE"/>
        </w:rPr>
        <w:t xml:space="preserve"> dos informes: Informe en minoría</w:t>
      </w:r>
      <w:r w:rsidR="00F329C3" w:rsidRPr="00F329C3">
        <w:rPr>
          <w:rFonts w:cstheme="minorHAnsi"/>
          <w:bCs/>
          <w:sz w:val="24"/>
          <w:szCs w:val="24"/>
          <w:vertAlign w:val="superscript"/>
          <w:lang w:val="es-PE"/>
        </w:rPr>
        <w:footnoteReference w:id="10"/>
      </w:r>
      <w:r w:rsidR="00F329C3" w:rsidRPr="00F329C3">
        <w:rPr>
          <w:rFonts w:cstheme="minorHAnsi"/>
          <w:bCs/>
          <w:sz w:val="24"/>
          <w:szCs w:val="24"/>
          <w:lang w:val="es-PE"/>
        </w:rPr>
        <w:t xml:space="preserve"> que</w:t>
      </w:r>
      <w:r w:rsidR="00DA2852">
        <w:rPr>
          <w:rFonts w:cstheme="minorHAnsi"/>
          <w:bCs/>
          <w:sz w:val="24"/>
          <w:szCs w:val="24"/>
          <w:lang w:val="es-PE"/>
        </w:rPr>
        <w:t>,</w:t>
      </w:r>
      <w:r w:rsidR="00F329C3" w:rsidRPr="00F329C3">
        <w:rPr>
          <w:rFonts w:cstheme="minorHAnsi"/>
          <w:bCs/>
          <w:sz w:val="24"/>
          <w:szCs w:val="24"/>
          <w:lang w:val="es-PE"/>
        </w:rPr>
        <w:t xml:space="preserve"> rechazaba</w:t>
      </w:r>
      <w:r w:rsidR="00DA2852">
        <w:rPr>
          <w:rFonts w:cstheme="minorHAnsi"/>
          <w:bCs/>
          <w:sz w:val="24"/>
          <w:szCs w:val="24"/>
          <w:lang w:val="es-PE"/>
        </w:rPr>
        <w:t>,</w:t>
      </w:r>
      <w:r w:rsidR="00F329C3" w:rsidRPr="00F329C3">
        <w:rPr>
          <w:rFonts w:cstheme="minorHAnsi"/>
          <w:bCs/>
          <w:sz w:val="24"/>
          <w:szCs w:val="24"/>
          <w:lang w:val="es-PE"/>
        </w:rPr>
        <w:t xml:space="preserve"> </w:t>
      </w:r>
      <w:r w:rsidR="00857314">
        <w:rPr>
          <w:rFonts w:cstheme="minorHAnsi"/>
          <w:bCs/>
          <w:sz w:val="24"/>
          <w:szCs w:val="24"/>
          <w:lang w:val="es-PE"/>
        </w:rPr>
        <w:t>únicamente</w:t>
      </w:r>
      <w:r w:rsidR="00DA2852">
        <w:rPr>
          <w:rFonts w:cstheme="minorHAnsi"/>
          <w:bCs/>
          <w:sz w:val="24"/>
          <w:szCs w:val="24"/>
          <w:lang w:val="es-PE"/>
        </w:rPr>
        <w:t>,</w:t>
      </w:r>
      <w:r w:rsidR="00857314">
        <w:rPr>
          <w:rFonts w:cstheme="minorHAnsi"/>
          <w:bCs/>
          <w:sz w:val="24"/>
          <w:szCs w:val="24"/>
          <w:lang w:val="es-PE"/>
        </w:rPr>
        <w:t xml:space="preserve"> </w:t>
      </w:r>
      <w:r w:rsidR="00F329C3" w:rsidRPr="00F329C3">
        <w:rPr>
          <w:rFonts w:cstheme="minorHAnsi"/>
          <w:bCs/>
          <w:sz w:val="24"/>
          <w:szCs w:val="24"/>
          <w:lang w:val="es-PE"/>
        </w:rPr>
        <w:t>la</w:t>
      </w:r>
      <w:r w:rsidR="00857314">
        <w:rPr>
          <w:rFonts w:cstheme="minorHAnsi"/>
          <w:bCs/>
          <w:sz w:val="24"/>
          <w:szCs w:val="24"/>
          <w:lang w:val="es-PE"/>
        </w:rPr>
        <w:t xml:space="preserve"> inclusión de la</w:t>
      </w:r>
      <w:r w:rsidR="00F329C3" w:rsidRPr="00F329C3">
        <w:rPr>
          <w:rFonts w:cstheme="minorHAnsi"/>
          <w:bCs/>
          <w:sz w:val="24"/>
          <w:szCs w:val="24"/>
          <w:lang w:val="es-PE"/>
        </w:rPr>
        <w:t xml:space="preserve">s categorías de orientación sexual </w:t>
      </w:r>
      <w:r w:rsidR="00857314">
        <w:rPr>
          <w:rFonts w:cstheme="minorHAnsi"/>
          <w:bCs/>
          <w:sz w:val="24"/>
          <w:szCs w:val="24"/>
          <w:lang w:val="es-PE"/>
        </w:rPr>
        <w:t>e identidad de género en la tipificación del delito de discriminación y las agravantes de penas</w:t>
      </w:r>
      <w:r w:rsidR="00F329C3" w:rsidRPr="00F329C3">
        <w:rPr>
          <w:rFonts w:cstheme="minorHAnsi"/>
          <w:bCs/>
          <w:sz w:val="24"/>
          <w:szCs w:val="24"/>
          <w:lang w:val="es-PE"/>
        </w:rPr>
        <w:t>; y el informe en mayoría</w:t>
      </w:r>
      <w:r w:rsidR="00F329C3" w:rsidRPr="00F329C3">
        <w:rPr>
          <w:rFonts w:cstheme="minorHAnsi"/>
          <w:bCs/>
          <w:sz w:val="24"/>
          <w:szCs w:val="24"/>
          <w:vertAlign w:val="superscript"/>
          <w:lang w:val="es-PE"/>
        </w:rPr>
        <w:footnoteReference w:id="11"/>
      </w:r>
      <w:r w:rsidR="00857314">
        <w:rPr>
          <w:rFonts w:cstheme="minorHAnsi"/>
          <w:bCs/>
          <w:sz w:val="24"/>
          <w:szCs w:val="24"/>
          <w:lang w:val="es-PE"/>
        </w:rPr>
        <w:t xml:space="preserve">, que </w:t>
      </w:r>
      <w:r w:rsidR="00F329C3" w:rsidRPr="00F329C3">
        <w:rPr>
          <w:rFonts w:cstheme="minorHAnsi"/>
          <w:bCs/>
          <w:sz w:val="24"/>
          <w:szCs w:val="24"/>
          <w:lang w:val="es-PE"/>
        </w:rPr>
        <w:t xml:space="preserve">confirmaba la constitucionalidad del decreto. </w:t>
      </w:r>
    </w:p>
    <w:p w14:paraId="4820C131" w14:textId="77777777" w:rsidR="0028648F" w:rsidRPr="002161BE" w:rsidRDefault="00F329C3" w:rsidP="0028648F">
      <w:pPr>
        <w:jc w:val="both"/>
        <w:rPr>
          <w:rFonts w:cstheme="minorHAnsi"/>
          <w:bCs/>
          <w:sz w:val="24"/>
          <w:szCs w:val="24"/>
          <w:lang w:val="es-PE"/>
        </w:rPr>
      </w:pPr>
      <w:r w:rsidRPr="00F329C3">
        <w:rPr>
          <w:rFonts w:cstheme="minorHAnsi"/>
          <w:bCs/>
          <w:sz w:val="24"/>
          <w:szCs w:val="24"/>
          <w:lang w:val="es-PE"/>
        </w:rPr>
        <w:t>Sin embargo, el 04 de abril de 2017, la Comisión de Constitución y Reglamento</w:t>
      </w:r>
      <w:r w:rsidR="00857314">
        <w:rPr>
          <w:rFonts w:cstheme="minorHAnsi"/>
          <w:bCs/>
          <w:sz w:val="24"/>
          <w:szCs w:val="24"/>
          <w:lang w:val="es-PE"/>
        </w:rPr>
        <w:t xml:space="preserve">, </w:t>
      </w:r>
      <w:r w:rsidRPr="00F329C3">
        <w:rPr>
          <w:rFonts w:cstheme="minorHAnsi"/>
          <w:bCs/>
          <w:sz w:val="24"/>
          <w:szCs w:val="24"/>
          <w:lang w:val="es-PE"/>
        </w:rPr>
        <w:t>votó</w:t>
      </w:r>
      <w:r w:rsidR="00857314">
        <w:rPr>
          <w:rFonts w:cstheme="minorHAnsi"/>
          <w:bCs/>
          <w:sz w:val="24"/>
          <w:szCs w:val="24"/>
          <w:lang w:val="es-PE"/>
        </w:rPr>
        <w:t xml:space="preserve"> por</w:t>
      </w:r>
      <w:r w:rsidR="00DA2852">
        <w:rPr>
          <w:rFonts w:cstheme="minorHAnsi"/>
          <w:bCs/>
          <w:sz w:val="24"/>
          <w:szCs w:val="24"/>
          <w:lang w:val="es-PE"/>
        </w:rPr>
        <w:t xml:space="preserve"> recomendar al Pleno del Congreso</w:t>
      </w:r>
      <w:r w:rsidR="00857314">
        <w:rPr>
          <w:rFonts w:cstheme="minorHAnsi"/>
          <w:bCs/>
          <w:sz w:val="24"/>
          <w:szCs w:val="24"/>
          <w:lang w:val="es-PE"/>
        </w:rPr>
        <w:t xml:space="preserve"> </w:t>
      </w:r>
      <w:r w:rsidR="00DA2852">
        <w:rPr>
          <w:rFonts w:cstheme="minorHAnsi"/>
          <w:bCs/>
          <w:sz w:val="24"/>
          <w:szCs w:val="24"/>
          <w:lang w:val="es-PE"/>
        </w:rPr>
        <w:t>dejar sin efecto las modificaciones señaladas en favor de las personas TLBI en el país</w:t>
      </w:r>
      <w:r w:rsidR="00DA2852">
        <w:rPr>
          <w:rStyle w:val="FootnoteReference"/>
          <w:rFonts w:cstheme="minorHAnsi"/>
          <w:bCs/>
          <w:sz w:val="24"/>
          <w:szCs w:val="24"/>
          <w:lang w:val="es-PE"/>
        </w:rPr>
        <w:footnoteReference w:id="12"/>
      </w:r>
      <w:r w:rsidR="00DA2852">
        <w:rPr>
          <w:rFonts w:cstheme="minorHAnsi"/>
          <w:bCs/>
          <w:sz w:val="24"/>
          <w:szCs w:val="24"/>
          <w:lang w:val="es-PE"/>
        </w:rPr>
        <w:t>, por consider</w:t>
      </w:r>
      <w:r w:rsidR="002161BE">
        <w:rPr>
          <w:rFonts w:cstheme="minorHAnsi"/>
          <w:bCs/>
          <w:sz w:val="24"/>
          <w:szCs w:val="24"/>
          <w:lang w:val="es-PE"/>
        </w:rPr>
        <w:t xml:space="preserve">ar que la violencia en su contra no puede ser considerada como violencia de género y que la prohibición de discriminación contra las personas TLGBI es un tema “controversial” que debe ser propuesto y discutido en el Congreso y no por el Poder Ejecutivo; deslizando la idea de que, por su religión o creencias personales, algunos/as congresistas deberían tener la posibilidad de manifestar su oposición al respecto, desconociendo que es obligación </w:t>
      </w:r>
      <w:r w:rsidR="002161BE">
        <w:rPr>
          <w:rFonts w:cstheme="minorHAnsi"/>
          <w:bCs/>
          <w:sz w:val="24"/>
          <w:szCs w:val="24"/>
          <w:lang w:val="es-PE"/>
        </w:rPr>
        <w:lastRenderedPageBreak/>
        <w:t>del Estado cumplir con sus obligaciones internacionales que le exigen sancionar la violencia y discriminación contra las personas TLGBI.</w:t>
      </w:r>
    </w:p>
    <w:p w14:paraId="2BA06293" w14:textId="77777777" w:rsidR="0028648F" w:rsidRPr="0028648F" w:rsidRDefault="0028648F" w:rsidP="0028648F">
      <w:pPr>
        <w:jc w:val="both"/>
        <w:rPr>
          <w:rFonts w:cstheme="minorHAnsi"/>
          <w:bCs/>
          <w:sz w:val="24"/>
          <w:szCs w:val="24"/>
        </w:rPr>
      </w:pPr>
      <w:r w:rsidRPr="0028648F">
        <w:rPr>
          <w:rFonts w:cstheme="minorHAnsi"/>
          <w:bCs/>
          <w:sz w:val="24"/>
          <w:szCs w:val="24"/>
        </w:rPr>
        <w:t>En ese sentido, sugerimos</w:t>
      </w:r>
      <w:r w:rsidR="002161BE">
        <w:rPr>
          <w:rFonts w:cstheme="minorHAnsi"/>
          <w:bCs/>
          <w:sz w:val="24"/>
          <w:szCs w:val="24"/>
        </w:rPr>
        <w:t xml:space="preserve"> realizar</w:t>
      </w:r>
      <w:r w:rsidRPr="0028648F">
        <w:rPr>
          <w:rFonts w:cstheme="minorHAnsi"/>
          <w:bCs/>
          <w:sz w:val="24"/>
          <w:szCs w:val="24"/>
        </w:rPr>
        <w:t xml:space="preserve"> las siguientes </w:t>
      </w:r>
      <w:r w:rsidR="002161BE">
        <w:rPr>
          <w:rFonts w:cstheme="minorHAnsi"/>
          <w:bCs/>
          <w:sz w:val="24"/>
          <w:szCs w:val="24"/>
        </w:rPr>
        <w:t>preguntas</w:t>
      </w:r>
      <w:r w:rsidRPr="0028648F">
        <w:rPr>
          <w:rFonts w:cstheme="minorHAnsi"/>
          <w:bCs/>
          <w:sz w:val="24"/>
          <w:szCs w:val="24"/>
        </w:rPr>
        <w:t xml:space="preserve"> al Estado peruano:</w:t>
      </w:r>
    </w:p>
    <w:p w14:paraId="42F258D9" w14:textId="77777777" w:rsidR="0028648F" w:rsidRDefault="002161BE" w:rsidP="0028648F">
      <w:pPr>
        <w:jc w:val="both"/>
        <w:rPr>
          <w:rFonts w:cstheme="minorHAnsi"/>
          <w:bCs/>
          <w:sz w:val="24"/>
          <w:szCs w:val="24"/>
        </w:rPr>
      </w:pPr>
      <w:r>
        <w:rPr>
          <w:rFonts w:cstheme="minorHAnsi"/>
          <w:bCs/>
          <w:sz w:val="24"/>
          <w:szCs w:val="24"/>
        </w:rPr>
        <w:t>a. ¿Cómo se sancionará</w:t>
      </w:r>
      <w:r w:rsidR="0028648F" w:rsidRPr="0028648F">
        <w:rPr>
          <w:rFonts w:cstheme="minorHAnsi"/>
          <w:bCs/>
          <w:sz w:val="24"/>
          <w:szCs w:val="24"/>
        </w:rPr>
        <w:t xml:space="preserve"> </w:t>
      </w:r>
      <w:r>
        <w:rPr>
          <w:rFonts w:cstheme="minorHAnsi"/>
          <w:bCs/>
          <w:sz w:val="24"/>
          <w:szCs w:val="24"/>
        </w:rPr>
        <w:t>a</w:t>
      </w:r>
      <w:r w:rsidR="0028648F" w:rsidRPr="0028648F">
        <w:rPr>
          <w:rFonts w:cstheme="minorHAnsi"/>
          <w:bCs/>
          <w:sz w:val="24"/>
          <w:szCs w:val="24"/>
        </w:rPr>
        <w:t xml:space="preserve"> </w:t>
      </w:r>
      <w:r>
        <w:rPr>
          <w:rFonts w:cstheme="minorHAnsi"/>
          <w:bCs/>
          <w:sz w:val="24"/>
          <w:szCs w:val="24"/>
        </w:rPr>
        <w:t>quienes, en el ejercicio de la función</w:t>
      </w:r>
      <w:r w:rsidR="0028648F" w:rsidRPr="0028648F">
        <w:rPr>
          <w:rFonts w:cstheme="minorHAnsi"/>
          <w:bCs/>
          <w:sz w:val="24"/>
          <w:szCs w:val="24"/>
        </w:rPr>
        <w:t xml:space="preserve"> públ</w:t>
      </w:r>
      <w:r>
        <w:rPr>
          <w:rFonts w:cstheme="minorHAnsi"/>
          <w:bCs/>
          <w:sz w:val="24"/>
          <w:szCs w:val="24"/>
        </w:rPr>
        <w:t xml:space="preserve">ica, </w:t>
      </w:r>
      <w:r w:rsidR="0028648F" w:rsidRPr="0028648F">
        <w:rPr>
          <w:rFonts w:cstheme="minorHAnsi"/>
          <w:bCs/>
          <w:sz w:val="24"/>
          <w:szCs w:val="24"/>
        </w:rPr>
        <w:t xml:space="preserve">discriminen o violenten a </w:t>
      </w:r>
      <w:r>
        <w:rPr>
          <w:rFonts w:cstheme="minorHAnsi"/>
          <w:bCs/>
          <w:sz w:val="24"/>
          <w:szCs w:val="24"/>
        </w:rPr>
        <w:t xml:space="preserve">las </w:t>
      </w:r>
      <w:r w:rsidR="0028648F" w:rsidRPr="0028648F">
        <w:rPr>
          <w:rFonts w:cstheme="minorHAnsi"/>
          <w:bCs/>
          <w:sz w:val="24"/>
          <w:szCs w:val="24"/>
        </w:rPr>
        <w:t>personas LGTBI</w:t>
      </w:r>
      <w:r>
        <w:rPr>
          <w:rFonts w:cstheme="minorHAnsi"/>
          <w:bCs/>
          <w:sz w:val="24"/>
          <w:szCs w:val="24"/>
        </w:rPr>
        <w:t>?</w:t>
      </w:r>
    </w:p>
    <w:p w14:paraId="6647668E" w14:textId="77777777" w:rsidR="00FA1A50" w:rsidRDefault="00FA1A50" w:rsidP="002161BE">
      <w:pPr>
        <w:jc w:val="both"/>
        <w:rPr>
          <w:rFonts w:cstheme="minorHAnsi"/>
          <w:bCs/>
          <w:sz w:val="24"/>
          <w:szCs w:val="24"/>
        </w:rPr>
      </w:pPr>
      <w:r>
        <w:rPr>
          <w:rFonts w:cstheme="minorHAnsi"/>
          <w:bCs/>
          <w:sz w:val="24"/>
          <w:szCs w:val="24"/>
        </w:rPr>
        <w:t>b. ¿Cómo se garantizará que se sancione penalmente la violencia por prejuicio (crímenes de odio) y la discriminación motivada por la orientación sexual, identidad de género y expresión de género de las personas?</w:t>
      </w:r>
    </w:p>
    <w:p w14:paraId="5C363ABD" w14:textId="77777777" w:rsidR="0028648F" w:rsidRDefault="00FA1A50" w:rsidP="002161BE">
      <w:pPr>
        <w:jc w:val="both"/>
        <w:rPr>
          <w:rFonts w:cstheme="minorHAnsi"/>
          <w:bCs/>
          <w:sz w:val="24"/>
          <w:szCs w:val="24"/>
        </w:rPr>
      </w:pPr>
      <w:r>
        <w:rPr>
          <w:rFonts w:cstheme="minorHAnsi"/>
          <w:bCs/>
          <w:sz w:val="24"/>
          <w:szCs w:val="24"/>
        </w:rPr>
        <w:t>c</w:t>
      </w:r>
      <w:r w:rsidR="002161BE">
        <w:rPr>
          <w:rFonts w:cstheme="minorHAnsi"/>
          <w:bCs/>
          <w:sz w:val="24"/>
          <w:szCs w:val="24"/>
        </w:rPr>
        <w:t>. ¿Cómo se</w:t>
      </w:r>
      <w:r w:rsidR="0028648F" w:rsidRPr="0028648F">
        <w:rPr>
          <w:rFonts w:cstheme="minorHAnsi"/>
          <w:bCs/>
          <w:sz w:val="24"/>
          <w:szCs w:val="24"/>
        </w:rPr>
        <w:t xml:space="preserve"> garantizar</w:t>
      </w:r>
      <w:r w:rsidR="002161BE">
        <w:rPr>
          <w:rFonts w:cstheme="minorHAnsi"/>
          <w:bCs/>
          <w:sz w:val="24"/>
          <w:szCs w:val="24"/>
        </w:rPr>
        <w:t>á</w:t>
      </w:r>
      <w:r w:rsidR="0028648F" w:rsidRPr="0028648F">
        <w:rPr>
          <w:rFonts w:cstheme="minorHAnsi"/>
          <w:bCs/>
          <w:sz w:val="24"/>
          <w:szCs w:val="24"/>
        </w:rPr>
        <w:t xml:space="preserve"> que las personas LGTBI no sean detenidas arbitrariamente, sin proporcionar información sobre su paradero y condición, así como para no criminalizarlas bajo</w:t>
      </w:r>
      <w:r>
        <w:rPr>
          <w:rFonts w:cstheme="minorHAnsi"/>
          <w:bCs/>
          <w:sz w:val="24"/>
          <w:szCs w:val="24"/>
        </w:rPr>
        <w:t xml:space="preserve"> la</w:t>
      </w:r>
      <w:r w:rsidR="0028648F" w:rsidRPr="0028648F">
        <w:rPr>
          <w:rFonts w:cstheme="minorHAnsi"/>
          <w:bCs/>
          <w:sz w:val="24"/>
          <w:szCs w:val="24"/>
        </w:rPr>
        <w:t xml:space="preserve"> aplicación de normas </w:t>
      </w:r>
      <w:r w:rsidR="002161BE">
        <w:rPr>
          <w:rFonts w:cstheme="minorHAnsi"/>
          <w:bCs/>
          <w:sz w:val="24"/>
          <w:szCs w:val="24"/>
        </w:rPr>
        <w:t xml:space="preserve">generales y abstractas </w:t>
      </w:r>
      <w:r w:rsidR="0028648F" w:rsidRPr="0028648F">
        <w:rPr>
          <w:rFonts w:cstheme="minorHAnsi"/>
          <w:bCs/>
          <w:sz w:val="24"/>
          <w:szCs w:val="24"/>
        </w:rPr>
        <w:t>que protegen la “moral” o</w:t>
      </w:r>
      <w:r w:rsidR="002161BE">
        <w:rPr>
          <w:rFonts w:cstheme="minorHAnsi"/>
          <w:bCs/>
          <w:sz w:val="24"/>
          <w:szCs w:val="24"/>
        </w:rPr>
        <w:t xml:space="preserve"> las</w:t>
      </w:r>
      <w:r>
        <w:rPr>
          <w:rFonts w:cstheme="minorHAnsi"/>
          <w:bCs/>
          <w:sz w:val="24"/>
          <w:szCs w:val="24"/>
        </w:rPr>
        <w:t xml:space="preserve"> “buenas costumbres”, cuya aplicación queda a discrecionalidad de operadores de justicia?</w:t>
      </w:r>
    </w:p>
    <w:p w14:paraId="277846BE" w14:textId="77777777" w:rsidR="0028648F" w:rsidRDefault="00FA1A50" w:rsidP="00FA1A50">
      <w:pPr>
        <w:jc w:val="both"/>
        <w:rPr>
          <w:rFonts w:cstheme="minorHAnsi"/>
          <w:bCs/>
          <w:sz w:val="24"/>
          <w:szCs w:val="24"/>
          <w:lang w:val="es-PE"/>
        </w:rPr>
      </w:pPr>
      <w:r>
        <w:rPr>
          <w:rFonts w:cstheme="minorHAnsi"/>
          <w:bCs/>
          <w:sz w:val="24"/>
          <w:szCs w:val="24"/>
        </w:rPr>
        <w:t>d. ¿Cómo se garantizará que l</w:t>
      </w:r>
      <w:r w:rsidR="0028648F" w:rsidRPr="0028648F">
        <w:rPr>
          <w:rFonts w:cstheme="minorHAnsi"/>
          <w:bCs/>
          <w:sz w:val="24"/>
          <w:szCs w:val="24"/>
        </w:rPr>
        <w:t>a Policía Nacional, Ministerio Público, Poder Judicial y Defensoría del Pueblo</w:t>
      </w:r>
      <w:r w:rsidR="0028648F" w:rsidRPr="0028648F">
        <w:rPr>
          <w:rFonts w:cstheme="minorHAnsi"/>
          <w:bCs/>
          <w:sz w:val="24"/>
          <w:szCs w:val="24"/>
          <w:lang w:val="es-PE"/>
        </w:rPr>
        <w:t xml:space="preserve"> </w:t>
      </w:r>
      <w:r>
        <w:rPr>
          <w:rFonts w:cstheme="minorHAnsi"/>
          <w:bCs/>
          <w:sz w:val="24"/>
          <w:szCs w:val="24"/>
          <w:lang w:val="es-PE"/>
        </w:rPr>
        <w:t>tengan un</w:t>
      </w:r>
      <w:r w:rsidR="0028648F" w:rsidRPr="0028648F">
        <w:rPr>
          <w:rFonts w:cstheme="minorHAnsi"/>
          <w:bCs/>
          <w:sz w:val="24"/>
          <w:szCs w:val="24"/>
          <w:lang w:val="es-PE"/>
        </w:rPr>
        <w:t xml:space="preserve"> registro detallado de los actos de violencia y discriminación que sufren las personas LGBT</w:t>
      </w:r>
      <w:r>
        <w:rPr>
          <w:rFonts w:cstheme="minorHAnsi"/>
          <w:bCs/>
          <w:sz w:val="24"/>
          <w:szCs w:val="24"/>
          <w:lang w:val="es-PE"/>
        </w:rPr>
        <w:t>I?</w:t>
      </w:r>
    </w:p>
    <w:p w14:paraId="4C3EB7F2" w14:textId="77777777" w:rsidR="007F6B3C" w:rsidRPr="0028648F" w:rsidRDefault="007F6B3C" w:rsidP="00FA1A50">
      <w:pPr>
        <w:jc w:val="both"/>
        <w:rPr>
          <w:rFonts w:cstheme="minorHAnsi"/>
          <w:bCs/>
          <w:sz w:val="24"/>
          <w:szCs w:val="24"/>
        </w:rPr>
      </w:pPr>
      <w:r>
        <w:rPr>
          <w:rFonts w:cstheme="minorHAnsi"/>
          <w:bCs/>
          <w:sz w:val="24"/>
          <w:szCs w:val="24"/>
          <w:lang w:val="es-PE"/>
        </w:rPr>
        <w:t>e. ¿</w:t>
      </w:r>
      <w:r w:rsidRPr="007F6B3C">
        <w:rPr>
          <w:rFonts w:cstheme="minorHAnsi"/>
          <w:bCs/>
          <w:sz w:val="24"/>
          <w:szCs w:val="24"/>
        </w:rPr>
        <w:t xml:space="preserve">Qué medidas se han tomado </w:t>
      </w:r>
      <w:r>
        <w:rPr>
          <w:rFonts w:cstheme="minorHAnsi"/>
          <w:bCs/>
          <w:sz w:val="24"/>
          <w:szCs w:val="24"/>
        </w:rPr>
        <w:t>para</w:t>
      </w:r>
      <w:r w:rsidRPr="007F6B3C">
        <w:rPr>
          <w:rFonts w:cstheme="minorHAnsi"/>
          <w:bCs/>
          <w:sz w:val="24"/>
          <w:szCs w:val="24"/>
        </w:rPr>
        <w:t xml:space="preserve"> la formación e instrucción de</w:t>
      </w:r>
      <w:r>
        <w:rPr>
          <w:rFonts w:cstheme="minorHAnsi"/>
          <w:bCs/>
          <w:sz w:val="24"/>
          <w:szCs w:val="24"/>
        </w:rPr>
        <w:t xml:space="preserve"> </w:t>
      </w:r>
      <w:r w:rsidRPr="007F6B3C">
        <w:rPr>
          <w:rFonts w:cstheme="minorHAnsi"/>
          <w:bCs/>
          <w:sz w:val="24"/>
          <w:szCs w:val="24"/>
        </w:rPr>
        <w:t>agentes del orden sobre la prohibición de la tortura y los malos tratos</w:t>
      </w:r>
      <w:r>
        <w:rPr>
          <w:rFonts w:cstheme="minorHAnsi"/>
          <w:bCs/>
          <w:sz w:val="24"/>
          <w:szCs w:val="24"/>
        </w:rPr>
        <w:t xml:space="preserve"> contra personas TLGBI?</w:t>
      </w:r>
    </w:p>
    <w:p w14:paraId="1D239F59" w14:textId="77777777" w:rsidR="00FA1A50" w:rsidRPr="00FA1A50" w:rsidRDefault="00FA1A50" w:rsidP="00FA1A50">
      <w:pPr>
        <w:ind w:left="360"/>
        <w:jc w:val="both"/>
        <w:rPr>
          <w:rFonts w:cstheme="minorHAnsi"/>
          <w:b/>
          <w:bCs/>
          <w:sz w:val="24"/>
          <w:szCs w:val="24"/>
        </w:rPr>
      </w:pPr>
      <w:r w:rsidRPr="00FA1A50">
        <w:rPr>
          <w:rFonts w:cstheme="minorHAnsi"/>
          <w:b/>
          <w:bCs/>
          <w:sz w:val="24"/>
          <w:szCs w:val="24"/>
        </w:rPr>
        <w:t xml:space="preserve">1.2 Las barreras actitudinales y la falta de debida diligencia que enfrentan las personas LGBTI cuando son víctimas de violencia y/o discriminación: </w:t>
      </w:r>
    </w:p>
    <w:p w14:paraId="7AA4EA67" w14:textId="77777777" w:rsidR="00FA1A50" w:rsidRPr="00FA1A50" w:rsidRDefault="00FA1A50" w:rsidP="00FA1A50">
      <w:pPr>
        <w:jc w:val="both"/>
        <w:rPr>
          <w:rFonts w:cstheme="minorHAnsi"/>
          <w:bCs/>
          <w:sz w:val="24"/>
          <w:szCs w:val="24"/>
        </w:rPr>
      </w:pPr>
      <w:r w:rsidRPr="00FA1A50">
        <w:rPr>
          <w:rFonts w:cstheme="minorHAnsi"/>
          <w:bCs/>
          <w:sz w:val="24"/>
          <w:szCs w:val="24"/>
        </w:rPr>
        <w:t>Ante casos de violencia y discriminación contra personas LGBTI no existe en el Sistema de Justicia protocolos especializados tanto para la atención de víctimas como para la investigación especializada de los hechos; más aún cuando las víctimas son niños, niñas y adolescentes LGTBI.</w:t>
      </w:r>
    </w:p>
    <w:p w14:paraId="23C15FCA" w14:textId="77777777" w:rsidR="00FF3611" w:rsidRDefault="00FA1A50" w:rsidP="00FA1A50">
      <w:pPr>
        <w:jc w:val="both"/>
        <w:rPr>
          <w:rFonts w:cstheme="minorHAnsi"/>
          <w:bCs/>
          <w:sz w:val="24"/>
          <w:szCs w:val="24"/>
        </w:rPr>
      </w:pPr>
      <w:r w:rsidRPr="00FA1A50">
        <w:rPr>
          <w:rFonts w:cstheme="minorHAnsi"/>
          <w:bCs/>
          <w:sz w:val="24"/>
          <w:szCs w:val="24"/>
        </w:rPr>
        <w:t xml:space="preserve">En ese sentido, la actuación de operadores de justicia puede ser discriminatoria y afectar la debida diligencia durante las investigaciones y el proceso judicial. </w:t>
      </w:r>
      <w:r>
        <w:rPr>
          <w:rFonts w:cstheme="minorHAnsi"/>
          <w:bCs/>
          <w:sz w:val="24"/>
          <w:szCs w:val="24"/>
        </w:rPr>
        <w:t xml:space="preserve">De esa manera, la violencia contra las personas LGTBI puede ser catalogada </w:t>
      </w:r>
      <w:r w:rsidRPr="00FF3611">
        <w:rPr>
          <w:rFonts w:cstheme="minorHAnsi"/>
          <w:bCs/>
          <w:i/>
          <w:sz w:val="24"/>
          <w:szCs w:val="24"/>
        </w:rPr>
        <w:t>per se</w:t>
      </w:r>
      <w:r>
        <w:rPr>
          <w:rFonts w:cstheme="minorHAnsi"/>
          <w:bCs/>
          <w:sz w:val="24"/>
          <w:szCs w:val="24"/>
        </w:rPr>
        <w:t xml:space="preserve"> </w:t>
      </w:r>
      <w:proofErr w:type="spellStart"/>
      <w:r>
        <w:rPr>
          <w:rFonts w:cstheme="minorHAnsi"/>
          <w:bCs/>
          <w:sz w:val="24"/>
          <w:szCs w:val="24"/>
        </w:rPr>
        <w:t>como</w:t>
      </w:r>
      <w:proofErr w:type="spellEnd"/>
      <w:r>
        <w:rPr>
          <w:rFonts w:cstheme="minorHAnsi"/>
          <w:bCs/>
          <w:sz w:val="24"/>
          <w:szCs w:val="24"/>
        </w:rPr>
        <w:t xml:space="preserve"> un “crimen pasional” bajo estereotipos relativos a</w:t>
      </w:r>
      <w:r w:rsidR="00DC5B43">
        <w:rPr>
          <w:rFonts w:cstheme="minorHAnsi"/>
          <w:bCs/>
          <w:sz w:val="24"/>
          <w:szCs w:val="24"/>
        </w:rPr>
        <w:t>l móvil,</w:t>
      </w:r>
      <w:r>
        <w:rPr>
          <w:rFonts w:cstheme="minorHAnsi"/>
          <w:bCs/>
          <w:sz w:val="24"/>
          <w:szCs w:val="24"/>
        </w:rPr>
        <w:t xml:space="preserve"> las víctimas y victimarios de la violencia por prejuicio</w:t>
      </w:r>
      <w:r w:rsidR="00FF3611">
        <w:rPr>
          <w:rFonts w:cstheme="minorHAnsi"/>
          <w:bCs/>
          <w:sz w:val="24"/>
          <w:szCs w:val="24"/>
        </w:rPr>
        <w:t xml:space="preserve"> que</w:t>
      </w:r>
      <w:r w:rsidR="00DC5B43">
        <w:rPr>
          <w:rFonts w:cstheme="minorHAnsi"/>
          <w:bCs/>
          <w:sz w:val="24"/>
          <w:szCs w:val="24"/>
        </w:rPr>
        <w:t>,</w:t>
      </w:r>
      <w:r w:rsidR="00FF3611">
        <w:rPr>
          <w:rFonts w:cstheme="minorHAnsi"/>
          <w:bCs/>
          <w:sz w:val="24"/>
          <w:szCs w:val="24"/>
        </w:rPr>
        <w:t xml:space="preserve"> como consecuencia</w:t>
      </w:r>
      <w:r w:rsidR="00DC5B43">
        <w:rPr>
          <w:rFonts w:cstheme="minorHAnsi"/>
          <w:bCs/>
          <w:sz w:val="24"/>
          <w:szCs w:val="24"/>
        </w:rPr>
        <w:t>,</w:t>
      </w:r>
      <w:r w:rsidR="00FF3611">
        <w:rPr>
          <w:rFonts w:cstheme="minorHAnsi"/>
          <w:bCs/>
          <w:sz w:val="24"/>
          <w:szCs w:val="24"/>
        </w:rPr>
        <w:t xml:space="preserve"> no permite abrir las líneas investigativas correspondientes que permitan determinar si se pudo haber tratado de un crimen de odio,</w:t>
      </w:r>
      <w:r>
        <w:rPr>
          <w:rFonts w:cstheme="minorHAnsi"/>
          <w:bCs/>
          <w:sz w:val="24"/>
          <w:szCs w:val="24"/>
        </w:rPr>
        <w:t xml:space="preserve"> a</w:t>
      </w:r>
      <w:r w:rsidR="003C758D">
        <w:rPr>
          <w:rFonts w:cstheme="minorHAnsi"/>
          <w:bCs/>
          <w:sz w:val="24"/>
          <w:szCs w:val="24"/>
        </w:rPr>
        <w:t>fectándose la debida diligencia y el acceso a justicia.</w:t>
      </w:r>
    </w:p>
    <w:p w14:paraId="4C84914A" w14:textId="25B68F19" w:rsidR="00FA1A50" w:rsidRPr="00FA1A50" w:rsidRDefault="00FA1A50" w:rsidP="00FA1A50">
      <w:pPr>
        <w:jc w:val="both"/>
        <w:rPr>
          <w:rFonts w:cstheme="minorHAnsi"/>
          <w:bCs/>
          <w:sz w:val="24"/>
          <w:szCs w:val="24"/>
          <w:lang w:val="es-PE"/>
        </w:rPr>
      </w:pPr>
      <w:proofErr w:type="spellStart"/>
      <w:r w:rsidRPr="00FA1A50">
        <w:rPr>
          <w:rFonts w:cstheme="minorHAnsi"/>
          <w:bCs/>
          <w:sz w:val="24"/>
          <w:szCs w:val="24"/>
        </w:rPr>
        <w:t>Promsex</w:t>
      </w:r>
      <w:proofErr w:type="spellEnd"/>
      <w:r w:rsidRPr="00FA1A50">
        <w:rPr>
          <w:rFonts w:cstheme="minorHAnsi"/>
          <w:bCs/>
          <w:sz w:val="24"/>
          <w:szCs w:val="24"/>
        </w:rPr>
        <w:t>, en mayo de 2016, asumió la defensa de</w:t>
      </w:r>
      <w:r w:rsidRPr="00FA1A50">
        <w:rPr>
          <w:rFonts w:cstheme="minorHAnsi"/>
          <w:bCs/>
          <w:sz w:val="24"/>
          <w:szCs w:val="24"/>
          <w:lang w:val="es-PE"/>
        </w:rPr>
        <w:t xml:space="preserve"> una adolescente que desde niña sufrió violencia física y psicológica. Cuando su madre -que pertenece a una iglesia evangélica- y su padrastro se enteraron que es lesbiana, las agresiones se intensificaron, dejaron de pagar sus estudios y la hostigaron para que fuera a la iglesia evangélica a “salvar su alma</w:t>
      </w:r>
      <w:r w:rsidR="00FF3611">
        <w:rPr>
          <w:rFonts w:cstheme="minorHAnsi"/>
          <w:bCs/>
          <w:sz w:val="24"/>
          <w:szCs w:val="24"/>
          <w:lang w:val="es-PE"/>
        </w:rPr>
        <w:t xml:space="preserve">” y </w:t>
      </w:r>
      <w:r w:rsidR="003C758D">
        <w:rPr>
          <w:rFonts w:cstheme="minorHAnsi"/>
          <w:bCs/>
          <w:sz w:val="24"/>
          <w:szCs w:val="24"/>
          <w:lang w:val="es-PE"/>
        </w:rPr>
        <w:t>dejar de ser lesbiana</w:t>
      </w:r>
      <w:r w:rsidR="00FF3611">
        <w:rPr>
          <w:rFonts w:cstheme="minorHAnsi"/>
          <w:bCs/>
          <w:sz w:val="24"/>
          <w:szCs w:val="24"/>
          <w:lang w:val="es-PE"/>
        </w:rPr>
        <w:t xml:space="preserve">. </w:t>
      </w:r>
      <w:r w:rsidRPr="00FA1A50">
        <w:rPr>
          <w:rFonts w:cstheme="minorHAnsi"/>
          <w:bCs/>
          <w:sz w:val="24"/>
          <w:szCs w:val="24"/>
          <w:lang w:val="es-PE"/>
        </w:rPr>
        <w:t>Sin embargo, la primera vez que fue a denunciar, los policías le señalaron que primero debía pasar por un examen psicológico y le sugirieron no denunciar</w:t>
      </w:r>
      <w:r w:rsidR="00FF3611">
        <w:rPr>
          <w:rFonts w:cstheme="minorHAnsi"/>
          <w:bCs/>
          <w:sz w:val="24"/>
          <w:szCs w:val="24"/>
          <w:lang w:val="es-PE"/>
        </w:rPr>
        <w:t>,</w:t>
      </w:r>
      <w:r w:rsidRPr="00FA1A50">
        <w:rPr>
          <w:rFonts w:cstheme="minorHAnsi"/>
          <w:bCs/>
          <w:sz w:val="24"/>
          <w:szCs w:val="24"/>
          <w:lang w:val="es-PE"/>
        </w:rPr>
        <w:t xml:space="preserve"> porque se trataba de sus padres</w:t>
      </w:r>
      <w:r w:rsidR="00FF3611">
        <w:rPr>
          <w:rFonts w:cstheme="minorHAnsi"/>
          <w:bCs/>
          <w:sz w:val="24"/>
          <w:szCs w:val="24"/>
          <w:lang w:val="es-PE"/>
        </w:rPr>
        <w:t xml:space="preserve">, a pesar de que </w:t>
      </w:r>
      <w:r w:rsidRPr="00FA1A50">
        <w:rPr>
          <w:rFonts w:cstheme="minorHAnsi"/>
          <w:bCs/>
          <w:sz w:val="24"/>
          <w:szCs w:val="24"/>
          <w:lang w:val="es-PE"/>
        </w:rPr>
        <w:t>su obligación</w:t>
      </w:r>
      <w:r w:rsidR="00FF3611">
        <w:rPr>
          <w:rFonts w:cstheme="minorHAnsi"/>
          <w:bCs/>
          <w:sz w:val="24"/>
          <w:szCs w:val="24"/>
          <w:lang w:val="es-PE"/>
        </w:rPr>
        <w:t xml:space="preserve"> es</w:t>
      </w:r>
      <w:r w:rsidRPr="00FA1A50">
        <w:rPr>
          <w:rFonts w:cstheme="minorHAnsi"/>
          <w:bCs/>
          <w:sz w:val="24"/>
          <w:szCs w:val="24"/>
          <w:lang w:val="es-PE"/>
        </w:rPr>
        <w:t xml:space="preserve"> recibir toda denuncia</w:t>
      </w:r>
      <w:r w:rsidR="00FF3611">
        <w:rPr>
          <w:rFonts w:cstheme="minorHAnsi"/>
          <w:bCs/>
          <w:sz w:val="24"/>
          <w:szCs w:val="24"/>
          <w:lang w:val="es-PE"/>
        </w:rPr>
        <w:t xml:space="preserve"> y</w:t>
      </w:r>
      <w:r w:rsidRPr="00FA1A50">
        <w:rPr>
          <w:rFonts w:cstheme="minorHAnsi"/>
          <w:bCs/>
          <w:sz w:val="24"/>
          <w:szCs w:val="24"/>
          <w:lang w:val="es-PE"/>
        </w:rPr>
        <w:t xml:space="preserve"> no desincentivar a las víctimas, ni </w:t>
      </w:r>
      <w:proofErr w:type="spellStart"/>
      <w:r w:rsidRPr="00FA1A50">
        <w:rPr>
          <w:rFonts w:cstheme="minorHAnsi"/>
          <w:bCs/>
          <w:sz w:val="24"/>
          <w:szCs w:val="24"/>
          <w:lang w:val="es-PE"/>
        </w:rPr>
        <w:lastRenderedPageBreak/>
        <w:t>revictimizarlas</w:t>
      </w:r>
      <w:proofErr w:type="spellEnd"/>
      <w:r w:rsidRPr="00FA1A50">
        <w:rPr>
          <w:rFonts w:cstheme="minorHAnsi"/>
          <w:bCs/>
          <w:sz w:val="24"/>
          <w:szCs w:val="24"/>
          <w:lang w:val="es-PE"/>
        </w:rPr>
        <w:t>. Finalmente, cuando denunció solo le otorgaron medidas de protección que prohíben el acercamiento de sus padres. Hasta el momento, pese a ser un caso de violencia familiar</w:t>
      </w:r>
      <w:r w:rsidR="003C758D">
        <w:rPr>
          <w:rFonts w:cstheme="minorHAnsi"/>
          <w:bCs/>
          <w:sz w:val="24"/>
          <w:szCs w:val="24"/>
          <w:lang w:val="es-PE"/>
        </w:rPr>
        <w:t xml:space="preserve"> cuyo trámite procesal es expeditivo</w:t>
      </w:r>
      <w:r w:rsidRPr="00FA1A50">
        <w:rPr>
          <w:rFonts w:cstheme="minorHAnsi"/>
          <w:bCs/>
          <w:sz w:val="24"/>
          <w:szCs w:val="24"/>
          <w:lang w:val="es-PE"/>
        </w:rPr>
        <w:t>, sus agresores no han recibido sanción y ella no ha accedido a medidas de reparación; lo cual evidencia el incumplimiento del plazo razonable en el proceso.</w:t>
      </w:r>
    </w:p>
    <w:p w14:paraId="14C6939C" w14:textId="77777777" w:rsidR="00FA1A50" w:rsidRPr="00FA1A50" w:rsidRDefault="00FA1A50" w:rsidP="00FA1A50">
      <w:pPr>
        <w:jc w:val="both"/>
        <w:rPr>
          <w:rFonts w:cstheme="minorHAnsi"/>
          <w:bCs/>
          <w:sz w:val="24"/>
          <w:szCs w:val="24"/>
        </w:rPr>
      </w:pPr>
      <w:r w:rsidRPr="00FA1A50">
        <w:rPr>
          <w:rFonts w:cstheme="minorHAnsi"/>
          <w:bCs/>
          <w:sz w:val="24"/>
          <w:szCs w:val="24"/>
        </w:rPr>
        <w:t>En ese sentido, sugerimos las siguientes</w:t>
      </w:r>
      <w:r w:rsidR="00D456A1">
        <w:rPr>
          <w:rFonts w:cstheme="minorHAnsi"/>
          <w:bCs/>
          <w:sz w:val="24"/>
          <w:szCs w:val="24"/>
        </w:rPr>
        <w:t xml:space="preserve"> preguntas</w:t>
      </w:r>
      <w:r w:rsidRPr="00FA1A50">
        <w:rPr>
          <w:rFonts w:cstheme="minorHAnsi"/>
          <w:bCs/>
          <w:sz w:val="24"/>
          <w:szCs w:val="24"/>
        </w:rPr>
        <w:t xml:space="preserve"> al Estado peruano:</w:t>
      </w:r>
    </w:p>
    <w:p w14:paraId="21198557" w14:textId="77777777" w:rsidR="00FA1A50" w:rsidRDefault="00D456A1" w:rsidP="00D456A1">
      <w:pPr>
        <w:jc w:val="both"/>
        <w:rPr>
          <w:rFonts w:cstheme="minorHAnsi"/>
          <w:bCs/>
          <w:sz w:val="24"/>
          <w:szCs w:val="24"/>
        </w:rPr>
      </w:pPr>
      <w:r>
        <w:rPr>
          <w:rFonts w:cstheme="minorHAnsi"/>
          <w:bCs/>
          <w:sz w:val="24"/>
          <w:szCs w:val="24"/>
        </w:rPr>
        <w:t>a. ¿Cómo se garantizará la atención e</w:t>
      </w:r>
      <w:r w:rsidR="00FA1A50" w:rsidRPr="00FA1A50">
        <w:rPr>
          <w:rFonts w:cstheme="minorHAnsi"/>
          <w:bCs/>
          <w:sz w:val="24"/>
          <w:szCs w:val="24"/>
        </w:rPr>
        <w:t xml:space="preserve"> investigación</w:t>
      </w:r>
      <w:r>
        <w:rPr>
          <w:rFonts w:cstheme="minorHAnsi"/>
          <w:bCs/>
          <w:sz w:val="24"/>
          <w:szCs w:val="24"/>
        </w:rPr>
        <w:t xml:space="preserve"> especializada</w:t>
      </w:r>
      <w:r w:rsidR="00FA1A50" w:rsidRPr="00FA1A50">
        <w:rPr>
          <w:rFonts w:cstheme="minorHAnsi"/>
          <w:bCs/>
          <w:sz w:val="24"/>
          <w:szCs w:val="24"/>
        </w:rPr>
        <w:t xml:space="preserve"> y </w:t>
      </w:r>
      <w:r>
        <w:rPr>
          <w:rFonts w:cstheme="minorHAnsi"/>
          <w:bCs/>
          <w:sz w:val="24"/>
          <w:szCs w:val="24"/>
        </w:rPr>
        <w:t xml:space="preserve">el </w:t>
      </w:r>
      <w:r w:rsidR="00FA1A50" w:rsidRPr="00FA1A50">
        <w:rPr>
          <w:rFonts w:cstheme="minorHAnsi"/>
          <w:bCs/>
          <w:sz w:val="24"/>
          <w:szCs w:val="24"/>
        </w:rPr>
        <w:t xml:space="preserve">juzgamiento </w:t>
      </w:r>
      <w:r>
        <w:rPr>
          <w:rFonts w:cstheme="minorHAnsi"/>
          <w:bCs/>
          <w:sz w:val="24"/>
          <w:szCs w:val="24"/>
        </w:rPr>
        <w:t>libres de prejuicios y discriminación cuando se aborden</w:t>
      </w:r>
      <w:r w:rsidR="00FA1A50" w:rsidRPr="00FA1A50">
        <w:rPr>
          <w:rFonts w:cstheme="minorHAnsi"/>
          <w:bCs/>
          <w:sz w:val="24"/>
          <w:szCs w:val="24"/>
        </w:rPr>
        <w:t xml:space="preserve"> casos de violencia y discriminación contra las personas LGTBI, </w:t>
      </w:r>
      <w:r>
        <w:rPr>
          <w:rFonts w:cstheme="minorHAnsi"/>
          <w:bCs/>
          <w:sz w:val="24"/>
          <w:szCs w:val="24"/>
        </w:rPr>
        <w:t>especialmente niños,</w:t>
      </w:r>
      <w:r w:rsidR="00FA1A50" w:rsidRPr="00FA1A50">
        <w:rPr>
          <w:rFonts w:cstheme="minorHAnsi"/>
          <w:bCs/>
          <w:sz w:val="24"/>
          <w:szCs w:val="24"/>
        </w:rPr>
        <w:t xml:space="preserve"> niñas</w:t>
      </w:r>
      <w:r>
        <w:rPr>
          <w:rFonts w:cstheme="minorHAnsi"/>
          <w:bCs/>
          <w:sz w:val="24"/>
          <w:szCs w:val="24"/>
        </w:rPr>
        <w:t xml:space="preserve"> y adolescentes</w:t>
      </w:r>
      <w:r w:rsidR="003C758D">
        <w:rPr>
          <w:rFonts w:cstheme="minorHAnsi"/>
          <w:bCs/>
          <w:sz w:val="24"/>
          <w:szCs w:val="24"/>
        </w:rPr>
        <w:t xml:space="preserve"> en el Poder Judicial y Ministerio Público</w:t>
      </w:r>
      <w:r>
        <w:rPr>
          <w:rFonts w:cstheme="minorHAnsi"/>
          <w:bCs/>
          <w:sz w:val="24"/>
          <w:szCs w:val="24"/>
        </w:rPr>
        <w:t>?</w:t>
      </w:r>
    </w:p>
    <w:p w14:paraId="6B1D20E3" w14:textId="77777777" w:rsidR="0075746C" w:rsidRDefault="00D456A1" w:rsidP="00733E04">
      <w:pPr>
        <w:jc w:val="both"/>
        <w:rPr>
          <w:rFonts w:cstheme="minorHAnsi"/>
          <w:bCs/>
          <w:sz w:val="24"/>
          <w:szCs w:val="24"/>
        </w:rPr>
      </w:pPr>
      <w:r>
        <w:rPr>
          <w:rFonts w:cstheme="minorHAnsi"/>
          <w:bCs/>
          <w:sz w:val="24"/>
          <w:szCs w:val="24"/>
        </w:rPr>
        <w:t xml:space="preserve">b. ¿Cómo se garantizará que las personas LGTBI no sean discriminadas en el sistema de Justicia y se trate, especialmente, a las personas trans según su propia </w:t>
      </w:r>
      <w:proofErr w:type="spellStart"/>
      <w:r>
        <w:rPr>
          <w:rFonts w:cstheme="minorHAnsi"/>
          <w:bCs/>
          <w:sz w:val="24"/>
          <w:szCs w:val="24"/>
        </w:rPr>
        <w:t>autoidentificación</w:t>
      </w:r>
      <w:proofErr w:type="spellEnd"/>
      <w:r>
        <w:rPr>
          <w:rFonts w:cstheme="minorHAnsi"/>
          <w:bCs/>
          <w:sz w:val="24"/>
          <w:szCs w:val="24"/>
        </w:rPr>
        <w:t xml:space="preserve"> aun cuando no hayan podido modificar su nombre o sexo en sus documentos de identidad?</w:t>
      </w:r>
    </w:p>
    <w:p w14:paraId="57838CD7" w14:textId="77777777" w:rsidR="007F6B3C" w:rsidRDefault="007F6B3C" w:rsidP="00733E04">
      <w:pPr>
        <w:jc w:val="both"/>
        <w:rPr>
          <w:rFonts w:cstheme="minorHAnsi"/>
          <w:bCs/>
          <w:sz w:val="24"/>
          <w:szCs w:val="24"/>
        </w:rPr>
      </w:pPr>
      <w:r w:rsidRPr="007F6B3C">
        <w:rPr>
          <w:rFonts w:cstheme="minorHAnsi"/>
          <w:bCs/>
          <w:sz w:val="24"/>
          <w:szCs w:val="24"/>
          <w:lang w:val="es-PE"/>
        </w:rPr>
        <w:t>e. ¿</w:t>
      </w:r>
      <w:r w:rsidRPr="007F6B3C">
        <w:rPr>
          <w:rFonts w:cstheme="minorHAnsi"/>
          <w:bCs/>
          <w:sz w:val="24"/>
          <w:szCs w:val="24"/>
        </w:rPr>
        <w:t xml:space="preserve">Qué medidas se han tomado para la formación e instrucción de agentes </w:t>
      </w:r>
      <w:r>
        <w:rPr>
          <w:rFonts w:cstheme="minorHAnsi"/>
          <w:bCs/>
          <w:sz w:val="24"/>
          <w:szCs w:val="24"/>
        </w:rPr>
        <w:t>del Sistema de Justicia sobre</w:t>
      </w:r>
      <w:r w:rsidRPr="007F6B3C">
        <w:rPr>
          <w:rFonts w:cstheme="minorHAnsi"/>
          <w:bCs/>
          <w:sz w:val="24"/>
          <w:szCs w:val="24"/>
        </w:rPr>
        <w:t xml:space="preserve"> la prohibición de</w:t>
      </w:r>
      <w:r>
        <w:rPr>
          <w:rFonts w:cstheme="minorHAnsi"/>
          <w:bCs/>
          <w:sz w:val="24"/>
          <w:szCs w:val="24"/>
        </w:rPr>
        <w:t xml:space="preserve"> discriminación por orientación sexual</w:t>
      </w:r>
      <w:r w:rsidRPr="007F6B3C">
        <w:rPr>
          <w:rFonts w:cstheme="minorHAnsi"/>
          <w:bCs/>
          <w:sz w:val="24"/>
          <w:szCs w:val="24"/>
        </w:rPr>
        <w:t xml:space="preserve"> </w:t>
      </w:r>
      <w:r>
        <w:rPr>
          <w:rFonts w:cstheme="minorHAnsi"/>
          <w:bCs/>
          <w:sz w:val="24"/>
          <w:szCs w:val="24"/>
        </w:rPr>
        <w:t xml:space="preserve">e identidad de género? </w:t>
      </w:r>
    </w:p>
    <w:p w14:paraId="6CBEEEFE" w14:textId="29600F2C" w:rsidR="00D456A1" w:rsidRPr="00D456A1" w:rsidRDefault="00DC5B43" w:rsidP="00DC5B43">
      <w:pPr>
        <w:ind w:left="567"/>
        <w:jc w:val="both"/>
        <w:rPr>
          <w:rFonts w:cstheme="minorHAnsi"/>
          <w:b/>
          <w:bCs/>
          <w:sz w:val="24"/>
          <w:szCs w:val="24"/>
        </w:rPr>
      </w:pPr>
      <w:r>
        <w:rPr>
          <w:rFonts w:cstheme="minorHAnsi"/>
          <w:b/>
          <w:bCs/>
          <w:sz w:val="24"/>
          <w:szCs w:val="24"/>
        </w:rPr>
        <w:t xml:space="preserve">1.3 </w:t>
      </w:r>
      <w:r w:rsidR="00D456A1" w:rsidRPr="00D456A1">
        <w:rPr>
          <w:rFonts w:cstheme="minorHAnsi"/>
          <w:b/>
          <w:bCs/>
          <w:sz w:val="24"/>
          <w:szCs w:val="24"/>
        </w:rPr>
        <w:t xml:space="preserve">La necesidad de sancionar los discursos de odio y establecer límites a la libertad de expresión </w:t>
      </w:r>
      <w:r w:rsidR="00D95350">
        <w:rPr>
          <w:rFonts w:cstheme="minorHAnsi"/>
          <w:b/>
          <w:bCs/>
          <w:sz w:val="24"/>
          <w:szCs w:val="24"/>
        </w:rPr>
        <w:t>(Artículos 2, 19 y 20)</w:t>
      </w:r>
    </w:p>
    <w:p w14:paraId="73E36CC6" w14:textId="77777777" w:rsidR="00D456A1" w:rsidRPr="00D456A1" w:rsidRDefault="00D456A1" w:rsidP="00D456A1">
      <w:pPr>
        <w:jc w:val="both"/>
        <w:rPr>
          <w:rFonts w:cstheme="minorHAnsi"/>
          <w:bCs/>
          <w:sz w:val="24"/>
          <w:szCs w:val="24"/>
        </w:rPr>
      </w:pPr>
      <w:r w:rsidRPr="00D456A1">
        <w:rPr>
          <w:rFonts w:cstheme="minorHAnsi"/>
          <w:bCs/>
          <w:sz w:val="24"/>
          <w:szCs w:val="24"/>
        </w:rPr>
        <w:t xml:space="preserve">En el país existe un contexto de prejuicios estereotipados contra las personas LGTBI que es premisa para la discriminación y violencia en su contra. Recientemente, la 51 Fiscalía Penal de Lima dispuso investigar al pastor Rodolfo Gonzales Cruz, líder del </w:t>
      </w:r>
      <w:hyperlink r:id="rId12" w:tgtFrame="_blank" w:history="1">
        <w:r w:rsidRPr="00D456A1">
          <w:rPr>
            <w:rStyle w:val="Hyperlink"/>
            <w:rFonts w:cstheme="minorHAnsi"/>
            <w:bCs/>
            <w:sz w:val="24"/>
            <w:szCs w:val="24"/>
          </w:rPr>
          <w:t>Movimiento Misionero Mundial</w:t>
        </w:r>
      </w:hyperlink>
      <w:r w:rsidRPr="00D456A1">
        <w:rPr>
          <w:rFonts w:cstheme="minorHAnsi"/>
          <w:bCs/>
          <w:sz w:val="24"/>
          <w:szCs w:val="24"/>
        </w:rPr>
        <w:t xml:space="preserve">, por instigación al homicidio. </w:t>
      </w:r>
      <w:r w:rsidRPr="00D456A1">
        <w:rPr>
          <w:rFonts w:cstheme="minorHAnsi"/>
          <w:bCs/>
          <w:i/>
          <w:sz w:val="24"/>
          <w:szCs w:val="24"/>
        </w:rPr>
        <w:t xml:space="preserve">"Si encuentran dos mujeres teniendo sexo, maten a las dos (…) en el nombre de Jesús", </w:t>
      </w:r>
      <w:r w:rsidRPr="00DC5B43">
        <w:rPr>
          <w:rFonts w:cstheme="minorHAnsi"/>
          <w:bCs/>
          <w:sz w:val="24"/>
          <w:szCs w:val="24"/>
        </w:rPr>
        <w:t>indicó</w:t>
      </w:r>
      <w:r w:rsidRPr="00D456A1">
        <w:rPr>
          <w:rFonts w:cstheme="minorHAnsi"/>
          <w:bCs/>
          <w:sz w:val="24"/>
          <w:szCs w:val="24"/>
          <w:vertAlign w:val="superscript"/>
        </w:rPr>
        <w:footnoteReference w:id="13"/>
      </w:r>
      <w:r w:rsidRPr="00D456A1">
        <w:rPr>
          <w:rFonts w:cstheme="minorHAnsi"/>
          <w:bCs/>
          <w:sz w:val="24"/>
          <w:szCs w:val="24"/>
        </w:rPr>
        <w:t xml:space="preserve"> como parte de su discurso de exhortación a padres de familia para participar en la marcha contra la inexistente 'ideología de género'</w:t>
      </w:r>
      <w:r w:rsidRPr="00D456A1">
        <w:rPr>
          <w:rFonts w:cstheme="minorHAnsi"/>
          <w:bCs/>
          <w:sz w:val="24"/>
          <w:szCs w:val="24"/>
          <w:vertAlign w:val="superscript"/>
        </w:rPr>
        <w:footnoteReference w:id="14"/>
      </w:r>
      <w:r w:rsidRPr="00D456A1">
        <w:rPr>
          <w:rFonts w:cstheme="minorHAnsi"/>
          <w:bCs/>
          <w:sz w:val="24"/>
          <w:szCs w:val="24"/>
        </w:rPr>
        <w:t>. Sin embargo, no es la primera vez que ello sucede. Líderes políticos, religiosos (pastores evangélicos o católicos) y de opinión que se oponen a cualquier avance en el reconocimiento y protección de derechos de las personas LGTBI han proferido argumentos discriminatorios que, en algunos casos, también incitan a la violencia y discriminación, sin recibir sanción alguna.</w:t>
      </w:r>
    </w:p>
    <w:p w14:paraId="76D0D459" w14:textId="77777777" w:rsidR="00D456A1" w:rsidRPr="00D456A1" w:rsidRDefault="00D456A1" w:rsidP="00D456A1">
      <w:pPr>
        <w:jc w:val="both"/>
        <w:rPr>
          <w:rFonts w:cstheme="minorHAnsi"/>
          <w:bCs/>
          <w:i/>
          <w:sz w:val="24"/>
          <w:szCs w:val="24"/>
          <w:lang w:val="es-PE"/>
        </w:rPr>
      </w:pPr>
      <w:r w:rsidRPr="00D456A1">
        <w:rPr>
          <w:rFonts w:cstheme="minorHAnsi"/>
          <w:bCs/>
          <w:sz w:val="24"/>
          <w:szCs w:val="24"/>
        </w:rPr>
        <w:t xml:space="preserve">En el 2016, </w:t>
      </w:r>
      <w:r w:rsidRPr="00D456A1">
        <w:rPr>
          <w:rFonts w:cstheme="minorHAnsi"/>
          <w:bCs/>
          <w:sz w:val="24"/>
          <w:szCs w:val="24"/>
          <w:lang w:val="es-PE"/>
        </w:rPr>
        <w:t xml:space="preserve">en un evento con la ex candidata presidencial Keiko Fujimori, el pastor evangélico Santana Leiva señaló: </w:t>
      </w:r>
      <w:r w:rsidRPr="00D456A1">
        <w:rPr>
          <w:rFonts w:cstheme="minorHAnsi"/>
          <w:bCs/>
          <w:sz w:val="24"/>
          <w:szCs w:val="24"/>
        </w:rPr>
        <w:t>“</w:t>
      </w:r>
      <w:r w:rsidRPr="00D456A1">
        <w:rPr>
          <w:rFonts w:cstheme="minorHAnsi"/>
          <w:bCs/>
          <w:i/>
          <w:sz w:val="24"/>
          <w:szCs w:val="24"/>
        </w:rPr>
        <w:t>Las sagradas escrituras reconocen al h</w:t>
      </w:r>
      <w:r w:rsidR="00DC5B43">
        <w:rPr>
          <w:rFonts w:cstheme="minorHAnsi"/>
          <w:bCs/>
          <w:i/>
          <w:sz w:val="24"/>
          <w:szCs w:val="24"/>
        </w:rPr>
        <w:t xml:space="preserve">omosexualismo como vicio sexual </w:t>
      </w:r>
      <w:r w:rsidRPr="00D456A1">
        <w:rPr>
          <w:rFonts w:cstheme="minorHAnsi"/>
          <w:bCs/>
          <w:i/>
          <w:sz w:val="24"/>
          <w:szCs w:val="24"/>
        </w:rPr>
        <w:t xml:space="preserve">(…) si un homosexual va a tener derecho se va a legalizar (…) el </w:t>
      </w:r>
      <w:proofErr w:type="spellStart"/>
      <w:r w:rsidRPr="00D456A1">
        <w:rPr>
          <w:rFonts w:cstheme="minorHAnsi"/>
          <w:bCs/>
          <w:i/>
          <w:sz w:val="24"/>
          <w:szCs w:val="24"/>
        </w:rPr>
        <w:t>sodomismo</w:t>
      </w:r>
      <w:proofErr w:type="spellEnd"/>
      <w:r w:rsidRPr="00D456A1">
        <w:rPr>
          <w:rFonts w:cstheme="minorHAnsi"/>
          <w:bCs/>
          <w:i/>
          <w:sz w:val="24"/>
          <w:szCs w:val="24"/>
        </w:rPr>
        <w:t>”</w:t>
      </w:r>
      <w:r w:rsidRPr="00D456A1">
        <w:rPr>
          <w:rFonts w:cstheme="minorHAnsi"/>
          <w:bCs/>
          <w:sz w:val="24"/>
          <w:szCs w:val="24"/>
          <w:vertAlign w:val="superscript"/>
        </w:rPr>
        <w:footnoteReference w:id="15"/>
      </w:r>
      <w:r w:rsidRPr="00D456A1">
        <w:rPr>
          <w:rFonts w:cstheme="minorHAnsi"/>
          <w:bCs/>
          <w:sz w:val="24"/>
          <w:szCs w:val="24"/>
        </w:rPr>
        <w:t>. Sin embargo, pese a ser denunciado</w:t>
      </w:r>
      <w:r w:rsidRPr="00D456A1">
        <w:rPr>
          <w:rFonts w:cstheme="minorHAnsi"/>
          <w:bCs/>
          <w:sz w:val="24"/>
          <w:szCs w:val="24"/>
          <w:lang w:val="es-PE"/>
        </w:rPr>
        <w:t xml:space="preserve">, la 6º Fiscalía </w:t>
      </w:r>
      <w:r w:rsidRPr="00D456A1">
        <w:rPr>
          <w:rFonts w:cstheme="minorHAnsi"/>
          <w:bCs/>
          <w:sz w:val="24"/>
          <w:szCs w:val="24"/>
          <w:lang w:val="es-PE"/>
        </w:rPr>
        <w:lastRenderedPageBreak/>
        <w:t xml:space="preserve">Superior Penal de Lima archivó la denuncia argumentando que </w:t>
      </w:r>
      <w:r w:rsidRPr="00D456A1">
        <w:rPr>
          <w:rFonts w:cstheme="minorHAnsi"/>
          <w:bCs/>
          <w:i/>
          <w:sz w:val="24"/>
          <w:szCs w:val="24"/>
          <w:lang w:val="es-PE"/>
        </w:rPr>
        <w:t>“(…) sus expresiones no pueden ser consideradas como un supuesto de “promoción a la discriminación”, sino el ejercicio de su libertad de religión y de expresión”.</w:t>
      </w:r>
    </w:p>
    <w:p w14:paraId="446F543E" w14:textId="6532CE58" w:rsidR="00D456A1" w:rsidRPr="00D456A1" w:rsidRDefault="00D456A1" w:rsidP="00D456A1">
      <w:pPr>
        <w:jc w:val="both"/>
        <w:rPr>
          <w:rFonts w:cstheme="minorHAnsi"/>
          <w:bCs/>
          <w:sz w:val="24"/>
          <w:szCs w:val="24"/>
        </w:rPr>
      </w:pPr>
      <w:r w:rsidRPr="00D456A1">
        <w:rPr>
          <w:rFonts w:cstheme="minorHAnsi"/>
          <w:bCs/>
          <w:sz w:val="24"/>
          <w:szCs w:val="24"/>
        </w:rPr>
        <w:t>En ese contexto, preocupa que</w:t>
      </w:r>
      <w:r w:rsidR="00DC5B43">
        <w:rPr>
          <w:rFonts w:cstheme="minorHAnsi"/>
          <w:bCs/>
          <w:sz w:val="24"/>
          <w:szCs w:val="24"/>
        </w:rPr>
        <w:t>,</w:t>
      </w:r>
      <w:r w:rsidRPr="00D456A1">
        <w:rPr>
          <w:rFonts w:cstheme="minorHAnsi"/>
          <w:bCs/>
          <w:sz w:val="24"/>
          <w:szCs w:val="24"/>
        </w:rPr>
        <w:t xml:space="preserve"> si bien el Código Penal antes tipificaba como delito la incitación a la discriminación (Art. 323), luego de su reciente modificación, ello se haya eliminado; con lo que, discursos como los señalados quedarían impunes aun cuando los límites a la libertad de expresión hubiesen sido manifiestamente excedidos.  </w:t>
      </w:r>
    </w:p>
    <w:p w14:paraId="7DFF9660" w14:textId="77777777" w:rsidR="00D456A1" w:rsidRPr="00D456A1" w:rsidRDefault="00D456A1" w:rsidP="00D456A1">
      <w:pPr>
        <w:jc w:val="both"/>
        <w:rPr>
          <w:rFonts w:cstheme="minorHAnsi"/>
          <w:bCs/>
          <w:sz w:val="24"/>
          <w:szCs w:val="24"/>
        </w:rPr>
      </w:pPr>
      <w:r w:rsidRPr="00D456A1">
        <w:rPr>
          <w:rFonts w:cstheme="minorHAnsi"/>
          <w:bCs/>
          <w:sz w:val="24"/>
          <w:szCs w:val="24"/>
        </w:rPr>
        <w:t xml:space="preserve">En ese sentido, sugerimos las siguientes </w:t>
      </w:r>
      <w:r w:rsidR="00DC5B43">
        <w:rPr>
          <w:rFonts w:cstheme="minorHAnsi"/>
          <w:bCs/>
          <w:sz w:val="24"/>
          <w:szCs w:val="24"/>
        </w:rPr>
        <w:t>pregunta</w:t>
      </w:r>
      <w:r w:rsidRPr="00D456A1">
        <w:rPr>
          <w:rFonts w:cstheme="minorHAnsi"/>
          <w:bCs/>
          <w:sz w:val="24"/>
          <w:szCs w:val="24"/>
        </w:rPr>
        <w:t>s al Estado peruano:</w:t>
      </w:r>
    </w:p>
    <w:p w14:paraId="5138E87F" w14:textId="77777777" w:rsidR="00DC5B43" w:rsidRDefault="00DC5B43" w:rsidP="00DC5B43">
      <w:pPr>
        <w:jc w:val="both"/>
        <w:rPr>
          <w:rFonts w:cstheme="minorHAnsi"/>
          <w:bCs/>
          <w:sz w:val="24"/>
          <w:szCs w:val="24"/>
        </w:rPr>
      </w:pPr>
      <w:r>
        <w:rPr>
          <w:rFonts w:cstheme="minorHAnsi"/>
          <w:bCs/>
          <w:sz w:val="24"/>
          <w:szCs w:val="24"/>
        </w:rPr>
        <w:t>a. ¿Cómo se garantizará que se sancione</w:t>
      </w:r>
      <w:r w:rsidR="00D456A1" w:rsidRPr="00D456A1">
        <w:rPr>
          <w:rFonts w:cstheme="minorHAnsi"/>
          <w:bCs/>
          <w:sz w:val="24"/>
          <w:szCs w:val="24"/>
        </w:rPr>
        <w:t xml:space="preserve"> penalmente los discursos de odio que promueven la violencia y discriminación contra las personas LGTB, estableciendo penas agravadas en el caso de líderes políticos o funcionarios públicos del Estado</w:t>
      </w:r>
      <w:r>
        <w:rPr>
          <w:rFonts w:cstheme="minorHAnsi"/>
          <w:bCs/>
          <w:sz w:val="24"/>
          <w:szCs w:val="24"/>
        </w:rPr>
        <w:t>?</w:t>
      </w:r>
    </w:p>
    <w:p w14:paraId="0F3C214A" w14:textId="77777777" w:rsidR="00D456A1" w:rsidRDefault="00DC5B43" w:rsidP="00DC5B43">
      <w:pPr>
        <w:jc w:val="both"/>
        <w:rPr>
          <w:rFonts w:cstheme="minorHAnsi"/>
          <w:bCs/>
          <w:sz w:val="24"/>
          <w:szCs w:val="24"/>
        </w:rPr>
      </w:pPr>
      <w:r>
        <w:rPr>
          <w:rFonts w:cstheme="minorHAnsi"/>
          <w:bCs/>
          <w:sz w:val="24"/>
          <w:szCs w:val="24"/>
        </w:rPr>
        <w:t xml:space="preserve">b. ¿Cómo se garantizará </w:t>
      </w:r>
      <w:r w:rsidR="00D456A1" w:rsidRPr="00D456A1">
        <w:rPr>
          <w:rFonts w:cstheme="minorHAnsi"/>
          <w:bCs/>
          <w:sz w:val="24"/>
          <w:szCs w:val="24"/>
        </w:rPr>
        <w:t>la autorregulación de contenidos en los medios de comunicación para evitar la difusión de discursos que promuevan la violencia y discr</w:t>
      </w:r>
      <w:r>
        <w:rPr>
          <w:rFonts w:cstheme="minorHAnsi"/>
          <w:bCs/>
          <w:sz w:val="24"/>
          <w:szCs w:val="24"/>
        </w:rPr>
        <w:t>iminación contra personas LGTBI?</w:t>
      </w:r>
    </w:p>
    <w:p w14:paraId="10D5BC7F" w14:textId="77777777" w:rsidR="007F6B3C" w:rsidRDefault="007F6B3C" w:rsidP="00DC5B43">
      <w:pPr>
        <w:jc w:val="both"/>
        <w:rPr>
          <w:rFonts w:cstheme="minorHAnsi"/>
          <w:bCs/>
          <w:sz w:val="24"/>
          <w:szCs w:val="24"/>
        </w:rPr>
      </w:pPr>
      <w:r>
        <w:rPr>
          <w:rFonts w:cstheme="minorHAnsi"/>
          <w:bCs/>
          <w:sz w:val="24"/>
          <w:szCs w:val="24"/>
        </w:rPr>
        <w:t xml:space="preserve">c. </w:t>
      </w:r>
      <w:r w:rsidRPr="007F6B3C">
        <w:rPr>
          <w:rFonts w:cstheme="minorHAnsi"/>
          <w:bCs/>
          <w:sz w:val="24"/>
          <w:szCs w:val="24"/>
          <w:lang w:val="es-PE"/>
        </w:rPr>
        <w:t xml:space="preserve"> ¿</w:t>
      </w:r>
      <w:r w:rsidRPr="007F6B3C">
        <w:rPr>
          <w:rFonts w:cstheme="minorHAnsi"/>
          <w:bCs/>
          <w:sz w:val="24"/>
          <w:szCs w:val="24"/>
        </w:rPr>
        <w:t xml:space="preserve">Qué medidas se han tomado para la </w:t>
      </w:r>
      <w:r>
        <w:rPr>
          <w:rFonts w:cstheme="minorHAnsi"/>
          <w:bCs/>
          <w:sz w:val="24"/>
          <w:szCs w:val="24"/>
        </w:rPr>
        <w:t>concientización</w:t>
      </w:r>
      <w:r w:rsidRPr="007F6B3C">
        <w:rPr>
          <w:rFonts w:cstheme="minorHAnsi"/>
          <w:bCs/>
          <w:sz w:val="24"/>
          <w:szCs w:val="24"/>
        </w:rPr>
        <w:t xml:space="preserve"> de </w:t>
      </w:r>
      <w:r>
        <w:rPr>
          <w:rFonts w:cstheme="minorHAnsi"/>
          <w:bCs/>
          <w:sz w:val="24"/>
          <w:szCs w:val="24"/>
        </w:rPr>
        <w:t>líderes políticos, líderes de opinión y funcionarios públicos</w:t>
      </w:r>
      <w:r w:rsidRPr="007F6B3C">
        <w:rPr>
          <w:rFonts w:cstheme="minorHAnsi"/>
          <w:bCs/>
          <w:sz w:val="24"/>
          <w:szCs w:val="24"/>
        </w:rPr>
        <w:t xml:space="preserve"> </w:t>
      </w:r>
      <w:r>
        <w:rPr>
          <w:rFonts w:cstheme="minorHAnsi"/>
          <w:bCs/>
          <w:sz w:val="24"/>
          <w:szCs w:val="24"/>
        </w:rPr>
        <w:t xml:space="preserve">con la finalidad de que eviten utilizar discursos de odio en contra de las </w:t>
      </w:r>
      <w:r w:rsidRPr="007F6B3C">
        <w:rPr>
          <w:rFonts w:cstheme="minorHAnsi"/>
          <w:bCs/>
          <w:sz w:val="24"/>
          <w:szCs w:val="24"/>
        </w:rPr>
        <w:t>personas TLGBI?</w:t>
      </w:r>
    </w:p>
    <w:p w14:paraId="72AD18D8" w14:textId="77777777" w:rsidR="00DC5B43" w:rsidRPr="00D456A1" w:rsidRDefault="00DC5B43" w:rsidP="00DC5B43">
      <w:pPr>
        <w:jc w:val="both"/>
        <w:rPr>
          <w:rFonts w:cstheme="minorHAnsi"/>
          <w:bCs/>
          <w:sz w:val="24"/>
          <w:szCs w:val="24"/>
        </w:rPr>
      </w:pPr>
    </w:p>
    <w:p w14:paraId="759F05F6" w14:textId="77777777" w:rsidR="00D456A1" w:rsidRPr="00D456A1" w:rsidRDefault="00DC5B43" w:rsidP="00DC5B43">
      <w:pPr>
        <w:ind w:left="567"/>
        <w:jc w:val="both"/>
        <w:rPr>
          <w:rFonts w:cstheme="minorHAnsi"/>
          <w:b/>
          <w:bCs/>
          <w:sz w:val="24"/>
          <w:szCs w:val="24"/>
        </w:rPr>
      </w:pPr>
      <w:r w:rsidRPr="00DC5B43">
        <w:rPr>
          <w:rFonts w:cstheme="minorHAnsi"/>
          <w:b/>
          <w:bCs/>
          <w:sz w:val="24"/>
          <w:szCs w:val="24"/>
        </w:rPr>
        <w:t>1.4</w:t>
      </w:r>
      <w:r>
        <w:rPr>
          <w:rFonts w:cstheme="minorHAnsi"/>
          <w:bCs/>
          <w:sz w:val="24"/>
          <w:szCs w:val="24"/>
        </w:rPr>
        <w:t xml:space="preserve"> </w:t>
      </w:r>
      <w:r w:rsidR="00D456A1" w:rsidRPr="00D456A1">
        <w:rPr>
          <w:rFonts w:cstheme="minorHAnsi"/>
          <w:b/>
          <w:bCs/>
          <w:sz w:val="24"/>
          <w:szCs w:val="24"/>
        </w:rPr>
        <w:t>Violencia y discriminación contra niños/as y adolescentes LGBT en las escuelas</w:t>
      </w:r>
      <w:r>
        <w:rPr>
          <w:rFonts w:cstheme="minorHAnsi"/>
          <w:b/>
          <w:bCs/>
          <w:sz w:val="24"/>
          <w:szCs w:val="24"/>
        </w:rPr>
        <w:t xml:space="preserve"> públicas y privadas</w:t>
      </w:r>
    </w:p>
    <w:p w14:paraId="70B492FE" w14:textId="77777777" w:rsidR="00D456A1" w:rsidRPr="00D456A1" w:rsidRDefault="00D456A1" w:rsidP="00D456A1">
      <w:pPr>
        <w:jc w:val="both"/>
        <w:rPr>
          <w:rFonts w:cstheme="minorHAnsi"/>
          <w:bCs/>
          <w:sz w:val="24"/>
          <w:szCs w:val="24"/>
        </w:rPr>
      </w:pPr>
      <w:r w:rsidRPr="00D456A1">
        <w:rPr>
          <w:rFonts w:cstheme="minorHAnsi"/>
          <w:bCs/>
          <w:sz w:val="24"/>
          <w:szCs w:val="24"/>
        </w:rPr>
        <w:t>Según una Encuesta de Clima Escolar del 2016</w:t>
      </w:r>
      <w:r w:rsidRPr="00D456A1">
        <w:rPr>
          <w:rFonts w:cstheme="minorHAnsi"/>
          <w:bCs/>
          <w:sz w:val="24"/>
          <w:szCs w:val="24"/>
          <w:vertAlign w:val="superscript"/>
        </w:rPr>
        <w:footnoteReference w:id="16"/>
      </w:r>
      <w:r w:rsidRPr="00D456A1">
        <w:rPr>
          <w:rFonts w:cstheme="minorHAnsi"/>
          <w:bCs/>
          <w:sz w:val="24"/>
          <w:szCs w:val="24"/>
        </w:rPr>
        <w:t xml:space="preserve"> en el país, se encontró que, de los estudiantes LGBT entre 14 y 17 años, 7 de cada 10 se sintieron inseguros/as en su colegio, debido a su orientación sexual y el 29.3 % a causa de su identidad de género. Por otro lado, el 58.8% señaló haber escuchado, por parte de alumno/as y profesores/as, comentarios denigrantes como ‘marica’, ‘rosquete’, ‘leca’ o ‘machona’ y el 40.6%, comentarios como ‘traca’ o ‘travesti’. Asimismo, 8 de cada 10 (82.8%) manifestaron haber sido víctimas de acoso verbal; 4 de cada 10 (42%), de acoso físico y la mitad (53.2%), de acoso sexual.</w:t>
      </w:r>
    </w:p>
    <w:p w14:paraId="5A781860" w14:textId="77777777" w:rsidR="00D456A1" w:rsidRPr="00D456A1" w:rsidRDefault="00D456A1" w:rsidP="00D456A1">
      <w:pPr>
        <w:jc w:val="both"/>
        <w:rPr>
          <w:rFonts w:cstheme="minorHAnsi"/>
          <w:bCs/>
          <w:sz w:val="24"/>
          <w:szCs w:val="24"/>
        </w:rPr>
      </w:pPr>
      <w:r w:rsidRPr="00D456A1">
        <w:rPr>
          <w:rFonts w:cstheme="minorHAnsi"/>
          <w:bCs/>
          <w:sz w:val="24"/>
          <w:szCs w:val="24"/>
        </w:rPr>
        <w:t>Por ello, si bien el nuevo Currículo Nacional de Educación Básica</w:t>
      </w:r>
      <w:r w:rsidRPr="00D456A1">
        <w:rPr>
          <w:rFonts w:cstheme="minorHAnsi"/>
          <w:bCs/>
          <w:sz w:val="24"/>
          <w:szCs w:val="24"/>
          <w:vertAlign w:val="superscript"/>
        </w:rPr>
        <w:footnoteReference w:id="17"/>
      </w:r>
      <w:r w:rsidRPr="00D456A1">
        <w:rPr>
          <w:rFonts w:cstheme="minorHAnsi"/>
          <w:bCs/>
          <w:sz w:val="24"/>
          <w:szCs w:val="24"/>
        </w:rPr>
        <w:t xml:space="preserve"> señala que, se buscará que los y las estudiantes se “</w:t>
      </w:r>
      <w:r w:rsidRPr="00D456A1">
        <w:rPr>
          <w:rFonts w:cstheme="minorHAnsi"/>
          <w:bCs/>
          <w:i/>
          <w:sz w:val="24"/>
          <w:szCs w:val="24"/>
        </w:rPr>
        <w:t xml:space="preserve">relacionen con los demás bajo un marco de derechos, sin discriminar por género u orientación sexual y sin violencia”, </w:t>
      </w:r>
      <w:r w:rsidRPr="00D456A1">
        <w:rPr>
          <w:rFonts w:cstheme="minorHAnsi"/>
          <w:bCs/>
          <w:sz w:val="24"/>
          <w:szCs w:val="24"/>
        </w:rPr>
        <w:t xml:space="preserve">preocupa que, congresistas de la República hayan presentado proyectos de ley para eliminar dicho objetivo y, principalmente, para dejar sin efecto el currículo por contener un </w:t>
      </w:r>
      <w:r w:rsidRPr="00D456A1">
        <w:rPr>
          <w:rFonts w:cstheme="minorHAnsi"/>
          <w:bCs/>
          <w:sz w:val="24"/>
          <w:szCs w:val="24"/>
        </w:rPr>
        <w:lastRenderedPageBreak/>
        <w:t>enfoque de igualdad de género</w:t>
      </w:r>
      <w:r w:rsidRPr="00D456A1">
        <w:rPr>
          <w:rFonts w:cstheme="minorHAnsi"/>
          <w:bCs/>
          <w:sz w:val="24"/>
          <w:szCs w:val="24"/>
          <w:vertAlign w:val="superscript"/>
        </w:rPr>
        <w:footnoteReference w:id="18"/>
      </w:r>
      <w:r w:rsidRPr="00D456A1">
        <w:rPr>
          <w:rFonts w:cstheme="minorHAnsi"/>
          <w:bCs/>
          <w:sz w:val="24"/>
          <w:szCs w:val="24"/>
        </w:rPr>
        <w:t xml:space="preserve"> y lineamientos generales  de igualdad y no discriminación.</w:t>
      </w:r>
    </w:p>
    <w:p w14:paraId="4C4C0FB0" w14:textId="77777777" w:rsidR="00D456A1" w:rsidRPr="00D456A1" w:rsidRDefault="00D456A1" w:rsidP="00D456A1">
      <w:pPr>
        <w:jc w:val="both"/>
        <w:rPr>
          <w:rFonts w:cstheme="minorHAnsi"/>
          <w:bCs/>
          <w:sz w:val="24"/>
          <w:szCs w:val="24"/>
        </w:rPr>
      </w:pPr>
      <w:r w:rsidRPr="00D456A1">
        <w:rPr>
          <w:rFonts w:cstheme="minorHAnsi"/>
          <w:bCs/>
          <w:sz w:val="24"/>
          <w:szCs w:val="24"/>
        </w:rPr>
        <w:t>En ese sentido, sugerimos las</w:t>
      </w:r>
      <w:r w:rsidR="00DC5B43">
        <w:rPr>
          <w:rFonts w:cstheme="minorHAnsi"/>
          <w:bCs/>
          <w:sz w:val="24"/>
          <w:szCs w:val="24"/>
        </w:rPr>
        <w:t xml:space="preserve"> siguientes pregunta</w:t>
      </w:r>
      <w:r w:rsidRPr="00D456A1">
        <w:rPr>
          <w:rFonts w:cstheme="minorHAnsi"/>
          <w:bCs/>
          <w:sz w:val="24"/>
          <w:szCs w:val="24"/>
        </w:rPr>
        <w:t>s al Estado peruano:</w:t>
      </w:r>
    </w:p>
    <w:p w14:paraId="1D02B399" w14:textId="77777777" w:rsidR="00D456A1" w:rsidRDefault="00DC5B43" w:rsidP="00D456A1">
      <w:pPr>
        <w:jc w:val="both"/>
        <w:rPr>
          <w:rFonts w:cstheme="minorHAnsi"/>
          <w:bCs/>
          <w:sz w:val="24"/>
          <w:szCs w:val="24"/>
        </w:rPr>
      </w:pPr>
      <w:r>
        <w:rPr>
          <w:rFonts w:cstheme="minorHAnsi"/>
          <w:bCs/>
          <w:sz w:val="24"/>
          <w:szCs w:val="24"/>
        </w:rPr>
        <w:t>a. ¿Cómo se garantizará la</w:t>
      </w:r>
      <w:r w:rsidR="00D456A1" w:rsidRPr="00D456A1">
        <w:rPr>
          <w:rFonts w:cstheme="minorHAnsi"/>
          <w:bCs/>
          <w:sz w:val="24"/>
          <w:szCs w:val="24"/>
        </w:rPr>
        <w:t xml:space="preserve"> prevención, atención, investigación y </w:t>
      </w:r>
      <w:r>
        <w:rPr>
          <w:rFonts w:cstheme="minorHAnsi"/>
          <w:bCs/>
          <w:sz w:val="24"/>
          <w:szCs w:val="24"/>
        </w:rPr>
        <w:t xml:space="preserve">posibilidad de </w:t>
      </w:r>
      <w:r w:rsidR="00D456A1" w:rsidRPr="00D456A1">
        <w:rPr>
          <w:rFonts w:cstheme="minorHAnsi"/>
          <w:bCs/>
          <w:sz w:val="24"/>
          <w:szCs w:val="24"/>
        </w:rPr>
        <w:t>denuncia para casos de violencia y discriminación contra niños, niñas y adolescentes TLGBI en las escuelas a nivel naciona</w:t>
      </w:r>
      <w:r>
        <w:rPr>
          <w:rFonts w:cstheme="minorHAnsi"/>
          <w:bCs/>
          <w:sz w:val="24"/>
          <w:szCs w:val="24"/>
        </w:rPr>
        <w:t>l?</w:t>
      </w:r>
    </w:p>
    <w:p w14:paraId="0BB0B433" w14:textId="119C69C7" w:rsidR="007F6B3C" w:rsidRPr="00D456A1" w:rsidRDefault="007F6B3C" w:rsidP="00D456A1">
      <w:pPr>
        <w:jc w:val="both"/>
        <w:rPr>
          <w:rFonts w:cstheme="minorHAnsi"/>
          <w:bCs/>
          <w:sz w:val="24"/>
          <w:szCs w:val="24"/>
        </w:rPr>
      </w:pPr>
      <w:r>
        <w:rPr>
          <w:rFonts w:cstheme="minorHAnsi"/>
          <w:bCs/>
          <w:sz w:val="24"/>
          <w:szCs w:val="24"/>
        </w:rPr>
        <w:t xml:space="preserve">b. </w:t>
      </w:r>
      <w:r w:rsidRPr="007F6B3C">
        <w:rPr>
          <w:rFonts w:cstheme="minorHAnsi"/>
          <w:bCs/>
          <w:sz w:val="24"/>
          <w:szCs w:val="24"/>
          <w:lang w:val="es-PE"/>
        </w:rPr>
        <w:t>¿</w:t>
      </w:r>
      <w:r w:rsidRPr="007F6B3C">
        <w:rPr>
          <w:rFonts w:cstheme="minorHAnsi"/>
          <w:bCs/>
          <w:sz w:val="24"/>
          <w:szCs w:val="24"/>
        </w:rPr>
        <w:t xml:space="preserve">Qué medidas se han tomado para la formación e instrucción de </w:t>
      </w:r>
      <w:r>
        <w:rPr>
          <w:rFonts w:cstheme="minorHAnsi"/>
          <w:bCs/>
          <w:sz w:val="24"/>
          <w:szCs w:val="24"/>
        </w:rPr>
        <w:t>personal administrativo y profesores/as de los colegios para que puedan atender debidamente situaciones de</w:t>
      </w:r>
      <w:r w:rsidR="003C758D">
        <w:rPr>
          <w:rFonts w:cstheme="minorHAnsi"/>
          <w:bCs/>
          <w:sz w:val="24"/>
          <w:szCs w:val="24"/>
        </w:rPr>
        <w:t xml:space="preserve"> violencia </w:t>
      </w:r>
      <w:r w:rsidR="006E4ADA">
        <w:rPr>
          <w:rFonts w:cstheme="minorHAnsi"/>
          <w:bCs/>
          <w:sz w:val="24"/>
          <w:szCs w:val="24"/>
        </w:rPr>
        <w:t>escolar contra</w:t>
      </w:r>
      <w:r>
        <w:rPr>
          <w:rFonts w:cstheme="minorHAnsi"/>
          <w:bCs/>
          <w:sz w:val="24"/>
          <w:szCs w:val="24"/>
        </w:rPr>
        <w:t xml:space="preserve"> niños, niñas y adolescentes TLGBI a su cargo</w:t>
      </w:r>
      <w:r w:rsidRPr="007F6B3C">
        <w:rPr>
          <w:rFonts w:cstheme="minorHAnsi"/>
          <w:bCs/>
          <w:sz w:val="24"/>
          <w:szCs w:val="24"/>
        </w:rPr>
        <w:t>?</w:t>
      </w:r>
    </w:p>
    <w:p w14:paraId="14FDC42C" w14:textId="77777777" w:rsidR="00D456A1" w:rsidRPr="00D456A1" w:rsidRDefault="00D456A1" w:rsidP="00BA44F5">
      <w:pPr>
        <w:ind w:left="567"/>
        <w:jc w:val="both"/>
        <w:rPr>
          <w:rFonts w:cstheme="minorHAnsi"/>
          <w:b/>
          <w:bCs/>
          <w:sz w:val="24"/>
          <w:szCs w:val="24"/>
          <w:lang w:val="es-PE"/>
        </w:rPr>
      </w:pPr>
      <w:r w:rsidRPr="00D456A1">
        <w:rPr>
          <w:rFonts w:cstheme="minorHAnsi"/>
          <w:b/>
          <w:bCs/>
          <w:sz w:val="24"/>
          <w:szCs w:val="24"/>
        </w:rPr>
        <w:t xml:space="preserve">1.5 Discriminación institucionalizada: Sanciones disciplinarias discriminatorias en la Policía Nacional </w:t>
      </w:r>
      <w:r w:rsidR="00BA44F5">
        <w:rPr>
          <w:rFonts w:cstheme="minorHAnsi"/>
          <w:b/>
          <w:bCs/>
          <w:sz w:val="24"/>
          <w:szCs w:val="24"/>
        </w:rPr>
        <w:t>del Perú</w:t>
      </w:r>
    </w:p>
    <w:p w14:paraId="665B95F0" w14:textId="77777777" w:rsidR="00D456A1" w:rsidRPr="00BA44F5" w:rsidRDefault="00D456A1" w:rsidP="00D456A1">
      <w:pPr>
        <w:jc w:val="both"/>
        <w:rPr>
          <w:rFonts w:cstheme="minorHAnsi"/>
          <w:bCs/>
          <w:sz w:val="24"/>
          <w:szCs w:val="24"/>
        </w:rPr>
      </w:pPr>
      <w:r w:rsidRPr="00D456A1">
        <w:rPr>
          <w:rFonts w:cstheme="minorHAnsi"/>
          <w:bCs/>
          <w:sz w:val="24"/>
          <w:szCs w:val="24"/>
        </w:rPr>
        <w:t>En diciembre de 2016 se derogó el Decreto Legislativo N° 1150 que regulaba el Régimen Disciplinario de la Policía Nacional del Perú, que establecía la infracción MG-55 en la que se disponía que “tener relaciones sexuales con personas del mismo género, que causen escándalo o menoscaben la imagen institucional” se sancionaba con pase a la situación de retiro</w:t>
      </w:r>
      <w:r w:rsidRPr="00D456A1">
        <w:rPr>
          <w:rFonts w:cstheme="minorHAnsi"/>
          <w:bCs/>
          <w:sz w:val="24"/>
          <w:szCs w:val="24"/>
          <w:vertAlign w:val="superscript"/>
        </w:rPr>
        <w:footnoteReference w:id="19"/>
      </w:r>
      <w:r w:rsidR="00BA44F5">
        <w:rPr>
          <w:rFonts w:cstheme="minorHAnsi"/>
          <w:bCs/>
          <w:sz w:val="24"/>
          <w:szCs w:val="24"/>
        </w:rPr>
        <w:t>. La vigencia de dicho decreto</w:t>
      </w:r>
      <w:r w:rsidRPr="00D456A1">
        <w:rPr>
          <w:rFonts w:cstheme="minorHAnsi"/>
          <w:bCs/>
          <w:sz w:val="24"/>
          <w:szCs w:val="24"/>
        </w:rPr>
        <w:t xml:space="preserve"> durante (04) cuatro años generó que dicha sanción disciplinaria sea aplicada, pese a ser discriminatoria. Según la propia Policía Nacional del Perú, </w:t>
      </w:r>
      <w:r w:rsidRPr="00D456A1">
        <w:rPr>
          <w:rFonts w:cstheme="minorHAnsi"/>
          <w:b/>
          <w:bCs/>
          <w:sz w:val="24"/>
          <w:szCs w:val="24"/>
        </w:rPr>
        <w:t>desde el año 2013 al 2015 seis (06) personas han sido retiradas de sus labores en base a dicha infracción</w:t>
      </w:r>
      <w:r w:rsidRPr="00D456A1">
        <w:rPr>
          <w:rFonts w:cstheme="minorHAnsi"/>
          <w:b/>
          <w:bCs/>
          <w:sz w:val="24"/>
          <w:szCs w:val="24"/>
          <w:vertAlign w:val="superscript"/>
        </w:rPr>
        <w:footnoteReference w:id="20"/>
      </w:r>
      <w:r w:rsidRPr="00D456A1">
        <w:rPr>
          <w:rFonts w:cstheme="minorHAnsi"/>
          <w:b/>
          <w:bCs/>
          <w:sz w:val="24"/>
          <w:szCs w:val="24"/>
        </w:rPr>
        <w:t>.</w:t>
      </w:r>
    </w:p>
    <w:p w14:paraId="6293FCBD" w14:textId="3288997B" w:rsidR="00D456A1" w:rsidRPr="00D456A1" w:rsidRDefault="00BA44F5" w:rsidP="00D456A1">
      <w:pPr>
        <w:jc w:val="both"/>
        <w:rPr>
          <w:rFonts w:cstheme="minorHAnsi"/>
          <w:bCs/>
          <w:sz w:val="24"/>
          <w:szCs w:val="24"/>
        </w:rPr>
      </w:pPr>
      <w:r>
        <w:rPr>
          <w:rFonts w:cstheme="minorHAnsi"/>
          <w:bCs/>
          <w:sz w:val="24"/>
          <w:szCs w:val="24"/>
        </w:rPr>
        <w:t>Sin embargo</w:t>
      </w:r>
      <w:r w:rsidR="00D456A1" w:rsidRPr="00D456A1">
        <w:rPr>
          <w:rFonts w:cstheme="minorHAnsi"/>
          <w:bCs/>
          <w:sz w:val="24"/>
          <w:szCs w:val="24"/>
        </w:rPr>
        <w:t>,</w:t>
      </w:r>
      <w:r>
        <w:rPr>
          <w:rFonts w:cstheme="minorHAnsi"/>
          <w:bCs/>
          <w:sz w:val="24"/>
          <w:szCs w:val="24"/>
        </w:rPr>
        <w:t xml:space="preserve"> en el Congreso de la República se derogará el Decreto Legislativo 1268, que </w:t>
      </w:r>
      <w:r w:rsidR="00D456A1" w:rsidRPr="00D456A1">
        <w:rPr>
          <w:rFonts w:cstheme="minorHAnsi"/>
          <w:bCs/>
          <w:sz w:val="24"/>
          <w:szCs w:val="24"/>
        </w:rPr>
        <w:t>derogó el Decreto Legislativo Nº 1150</w:t>
      </w:r>
      <w:r>
        <w:rPr>
          <w:rFonts w:cstheme="minorHAnsi"/>
          <w:bCs/>
          <w:sz w:val="24"/>
          <w:szCs w:val="24"/>
        </w:rPr>
        <w:t>. De esa manera, el Régimen Disciplinario</w:t>
      </w:r>
      <w:r w:rsidR="00D456A1" w:rsidRPr="00D456A1">
        <w:rPr>
          <w:rFonts w:cstheme="minorHAnsi"/>
          <w:bCs/>
          <w:sz w:val="24"/>
          <w:szCs w:val="24"/>
        </w:rPr>
        <w:t xml:space="preserve"> de la PNP, </w:t>
      </w:r>
      <w:r>
        <w:rPr>
          <w:rFonts w:cstheme="minorHAnsi"/>
          <w:bCs/>
          <w:sz w:val="24"/>
          <w:szCs w:val="24"/>
        </w:rPr>
        <w:t>continuar</w:t>
      </w:r>
      <w:r w:rsidR="006E4ADA">
        <w:rPr>
          <w:rFonts w:cstheme="minorHAnsi"/>
          <w:bCs/>
          <w:sz w:val="24"/>
          <w:szCs w:val="24"/>
        </w:rPr>
        <w:t>ía</w:t>
      </w:r>
      <w:r>
        <w:rPr>
          <w:rFonts w:cstheme="minorHAnsi"/>
          <w:bCs/>
          <w:sz w:val="24"/>
          <w:szCs w:val="24"/>
        </w:rPr>
        <w:t xml:space="preserve"> rigiéndose por éste último aun cuando de</w:t>
      </w:r>
      <w:r w:rsidR="00D456A1" w:rsidRPr="00D456A1">
        <w:rPr>
          <w:rFonts w:cstheme="minorHAnsi"/>
          <w:bCs/>
          <w:sz w:val="24"/>
          <w:szCs w:val="24"/>
        </w:rPr>
        <w:t xml:space="preserve"> manera discriminatoria </w:t>
      </w:r>
      <w:r>
        <w:rPr>
          <w:rFonts w:cstheme="minorHAnsi"/>
          <w:bCs/>
          <w:sz w:val="24"/>
          <w:szCs w:val="24"/>
        </w:rPr>
        <w:t xml:space="preserve">contiene </w:t>
      </w:r>
      <w:r w:rsidR="00D456A1" w:rsidRPr="00D456A1">
        <w:rPr>
          <w:rFonts w:cstheme="minorHAnsi"/>
          <w:bCs/>
          <w:sz w:val="24"/>
          <w:szCs w:val="24"/>
        </w:rPr>
        <w:t xml:space="preserve">la citada infracción MG-55. </w:t>
      </w:r>
    </w:p>
    <w:p w14:paraId="6253D5B8" w14:textId="77777777" w:rsidR="00D456A1" w:rsidRPr="00D456A1" w:rsidDel="006E4ADA" w:rsidRDefault="00D456A1" w:rsidP="00D456A1">
      <w:pPr>
        <w:jc w:val="both"/>
        <w:rPr>
          <w:del w:id="3" w:author="KAREN" w:date="2017-04-10T14:11:00Z"/>
          <w:rFonts w:cstheme="minorHAnsi"/>
          <w:bCs/>
          <w:sz w:val="24"/>
          <w:szCs w:val="24"/>
        </w:rPr>
      </w:pPr>
      <w:r w:rsidRPr="00D456A1">
        <w:rPr>
          <w:rFonts w:cstheme="minorHAnsi"/>
          <w:bCs/>
          <w:sz w:val="24"/>
          <w:szCs w:val="24"/>
        </w:rPr>
        <w:t xml:space="preserve">En ese sentido, sugerimos la siguiente </w:t>
      </w:r>
      <w:r w:rsidR="00BA44F5">
        <w:rPr>
          <w:rFonts w:cstheme="minorHAnsi"/>
          <w:bCs/>
          <w:sz w:val="24"/>
          <w:szCs w:val="24"/>
        </w:rPr>
        <w:t xml:space="preserve">pregunta </w:t>
      </w:r>
      <w:r w:rsidRPr="00D456A1">
        <w:rPr>
          <w:rFonts w:cstheme="minorHAnsi"/>
          <w:bCs/>
          <w:sz w:val="24"/>
          <w:szCs w:val="24"/>
        </w:rPr>
        <w:t xml:space="preserve">al Estado </w:t>
      </w:r>
      <w:proofErr w:type="spellStart"/>
      <w:r w:rsidRPr="00D456A1">
        <w:rPr>
          <w:rFonts w:cstheme="minorHAnsi"/>
          <w:bCs/>
          <w:sz w:val="24"/>
          <w:szCs w:val="24"/>
        </w:rPr>
        <w:t>peruano:</w:t>
      </w:r>
    </w:p>
    <w:p w14:paraId="453AE5BC" w14:textId="55509A49" w:rsidR="00D456A1" w:rsidRPr="00D456A1" w:rsidRDefault="00BA44F5" w:rsidP="00733E04">
      <w:pPr>
        <w:jc w:val="both"/>
        <w:rPr>
          <w:rFonts w:cstheme="minorHAnsi"/>
          <w:bCs/>
          <w:sz w:val="24"/>
          <w:szCs w:val="24"/>
        </w:rPr>
      </w:pPr>
      <w:r>
        <w:rPr>
          <w:rFonts w:cstheme="minorHAnsi"/>
          <w:bCs/>
          <w:sz w:val="24"/>
          <w:szCs w:val="24"/>
        </w:rPr>
        <w:t>a</w:t>
      </w:r>
      <w:proofErr w:type="spellEnd"/>
      <w:r>
        <w:rPr>
          <w:rFonts w:cstheme="minorHAnsi"/>
          <w:bCs/>
          <w:sz w:val="24"/>
          <w:szCs w:val="24"/>
        </w:rPr>
        <w:t>. ¿</w:t>
      </w:r>
      <w:r w:rsidR="006E4ADA">
        <w:rPr>
          <w:rFonts w:cstheme="minorHAnsi"/>
          <w:bCs/>
          <w:sz w:val="24"/>
          <w:szCs w:val="24"/>
        </w:rPr>
        <w:t>Qué medidas se adoptarán para que no se derogue las modificaciones realizadas a</w:t>
      </w:r>
      <w:r>
        <w:rPr>
          <w:rFonts w:cstheme="minorHAnsi"/>
          <w:bCs/>
          <w:sz w:val="24"/>
          <w:szCs w:val="24"/>
        </w:rPr>
        <w:t xml:space="preserve">l Decreto Legislativo N° 1150 </w:t>
      </w:r>
      <w:r w:rsidR="006E4ADA">
        <w:rPr>
          <w:rFonts w:cstheme="minorHAnsi"/>
          <w:bCs/>
          <w:sz w:val="24"/>
          <w:szCs w:val="24"/>
        </w:rPr>
        <w:t>en el extremo de no mantener la</w:t>
      </w:r>
      <w:ins w:id="4" w:author="KAREN" w:date="2017-04-10T14:12:00Z">
        <w:r w:rsidR="006E4ADA">
          <w:rPr>
            <w:rFonts w:cstheme="minorHAnsi"/>
            <w:bCs/>
            <w:sz w:val="24"/>
            <w:szCs w:val="24"/>
          </w:rPr>
          <w:t xml:space="preserve"> </w:t>
        </w:r>
      </w:ins>
      <w:r>
        <w:rPr>
          <w:rFonts w:cstheme="minorHAnsi"/>
          <w:bCs/>
          <w:sz w:val="24"/>
          <w:szCs w:val="24"/>
        </w:rPr>
        <w:t>infracción MG-55</w:t>
      </w:r>
      <w:r w:rsidR="00D456A1" w:rsidRPr="00D456A1">
        <w:rPr>
          <w:rFonts w:cstheme="minorHAnsi"/>
          <w:bCs/>
          <w:sz w:val="24"/>
          <w:szCs w:val="24"/>
        </w:rPr>
        <w:t xml:space="preserve"> </w:t>
      </w:r>
      <w:r>
        <w:rPr>
          <w:rFonts w:cstheme="minorHAnsi"/>
          <w:bCs/>
          <w:sz w:val="24"/>
          <w:szCs w:val="24"/>
        </w:rPr>
        <w:t>que se sanciona con pase a retiro de las funciones policiales?</w:t>
      </w:r>
    </w:p>
    <w:p w14:paraId="7F8C3ABB" w14:textId="77777777" w:rsidR="00561C94" w:rsidRPr="00561C94" w:rsidRDefault="0028648F" w:rsidP="00561C94">
      <w:pPr>
        <w:jc w:val="both"/>
        <w:rPr>
          <w:rFonts w:cstheme="minorHAnsi"/>
          <w:b/>
          <w:sz w:val="24"/>
          <w:szCs w:val="24"/>
        </w:rPr>
      </w:pPr>
      <w:r>
        <w:rPr>
          <w:rFonts w:cstheme="minorHAnsi"/>
          <w:b/>
          <w:sz w:val="24"/>
          <w:szCs w:val="24"/>
        </w:rPr>
        <w:lastRenderedPageBreak/>
        <w:t>2</w:t>
      </w:r>
      <w:r w:rsidR="0075746C" w:rsidRPr="0028648F">
        <w:rPr>
          <w:rFonts w:cstheme="minorHAnsi"/>
          <w:b/>
          <w:sz w:val="24"/>
          <w:szCs w:val="24"/>
        </w:rPr>
        <w:t xml:space="preserve">. </w:t>
      </w:r>
      <w:r w:rsidRPr="0028648F">
        <w:rPr>
          <w:rFonts w:cstheme="minorHAnsi"/>
          <w:b/>
          <w:sz w:val="24"/>
          <w:szCs w:val="24"/>
        </w:rPr>
        <w:t xml:space="preserve">Cuestionamientos del Poder legislativo a la inclusión del enfoque de igualdad de género en el Currículo Nacional de Educación Básica Escolar </w:t>
      </w:r>
      <w:r w:rsidR="00561C94">
        <w:rPr>
          <w:rFonts w:cstheme="minorHAnsi"/>
          <w:b/>
          <w:sz w:val="24"/>
          <w:szCs w:val="24"/>
        </w:rPr>
        <w:t xml:space="preserve">como garantía del derecho a la educación sin discriminación </w:t>
      </w:r>
      <w:r w:rsidRPr="0028648F">
        <w:rPr>
          <w:rFonts w:cstheme="minorHAnsi"/>
          <w:b/>
          <w:sz w:val="24"/>
          <w:szCs w:val="24"/>
        </w:rPr>
        <w:t>(artículo</w:t>
      </w:r>
      <w:r w:rsidR="00561C94">
        <w:rPr>
          <w:rFonts w:cstheme="minorHAnsi"/>
          <w:b/>
          <w:sz w:val="24"/>
          <w:szCs w:val="24"/>
        </w:rPr>
        <w:t>s 2 y</w:t>
      </w:r>
      <w:r w:rsidRPr="0028648F">
        <w:rPr>
          <w:rFonts w:cstheme="minorHAnsi"/>
          <w:b/>
          <w:sz w:val="24"/>
          <w:szCs w:val="24"/>
        </w:rPr>
        <w:t xml:space="preserve"> 3)</w:t>
      </w:r>
    </w:p>
    <w:p w14:paraId="41B6052E" w14:textId="77777777" w:rsidR="00561C94" w:rsidRPr="003E1F82" w:rsidRDefault="00561C94" w:rsidP="00561C94">
      <w:pPr>
        <w:jc w:val="both"/>
        <w:rPr>
          <w:rFonts w:cstheme="minorHAnsi"/>
          <w:sz w:val="24"/>
          <w:szCs w:val="24"/>
        </w:rPr>
      </w:pPr>
      <w:r w:rsidRPr="00561C94">
        <w:rPr>
          <w:rFonts w:cstheme="minorHAnsi"/>
          <w:sz w:val="24"/>
          <w:szCs w:val="24"/>
        </w:rPr>
        <w:t>El Ministerio de Educación (MINEDU) mediante la resolución Ministerial 281-2016-MINEDU publicada el 02 de junio del 2016</w:t>
      </w:r>
      <w:r w:rsidRPr="00561C94">
        <w:rPr>
          <w:rFonts w:cstheme="minorHAnsi"/>
          <w:sz w:val="24"/>
          <w:szCs w:val="24"/>
          <w:vertAlign w:val="superscript"/>
        </w:rPr>
        <w:footnoteReference w:id="21"/>
      </w:r>
      <w:r w:rsidRPr="00561C94">
        <w:rPr>
          <w:rFonts w:cstheme="minorHAnsi"/>
          <w:sz w:val="24"/>
          <w:szCs w:val="24"/>
        </w:rPr>
        <w:t xml:space="preserve"> aprobó el nuevo Currículo Nacional de la Educación Básica, que consta de 7 enfoques transversales entre los que se incluye el enfoque de derechos, enfoque inclusivo o de atención a la diversidad, enfoque intercultural, enfoque de igualdad de género, entre otros.</w:t>
      </w:r>
    </w:p>
    <w:p w14:paraId="7EF18941" w14:textId="77777777" w:rsidR="00561C94" w:rsidRPr="003E1F82" w:rsidRDefault="00561C94" w:rsidP="00561C94">
      <w:pPr>
        <w:jc w:val="both"/>
        <w:rPr>
          <w:rFonts w:cstheme="minorHAnsi"/>
          <w:sz w:val="24"/>
          <w:szCs w:val="24"/>
          <w:lang w:val="es-PE"/>
        </w:rPr>
      </w:pPr>
      <w:r w:rsidRPr="00561C94">
        <w:rPr>
          <w:rFonts w:cstheme="minorHAnsi"/>
          <w:sz w:val="24"/>
          <w:szCs w:val="24"/>
          <w:lang w:val="es-PE"/>
        </w:rPr>
        <w:t>Sin embargo, se ha cuestionado la inclusión del enfoque de igualdad de género, por parte de colectivos que son movilizados por las principales iglesias cristianas en el país y apoyados por congresistas de la República que militan dichas iglesias o legitiman lo señalado por las mismas. Estas personas y autoridades públicas consideran que el Currículo incluye lo que denominan “ideología de género”, pues el mismo hace referencia a términos como “identidad de género” u “orientación sexual”, lo cual a su entender promueve las relaciones sexuales a temprana edad y el homosexualismo en l</w:t>
      </w:r>
      <w:r w:rsidR="003E1F82">
        <w:rPr>
          <w:rFonts w:cstheme="minorHAnsi"/>
          <w:sz w:val="24"/>
          <w:szCs w:val="24"/>
          <w:lang w:val="es-PE"/>
        </w:rPr>
        <w:t>as escuelas</w:t>
      </w:r>
      <w:r w:rsidRPr="00561C94">
        <w:rPr>
          <w:rFonts w:cstheme="minorHAnsi"/>
          <w:sz w:val="24"/>
          <w:szCs w:val="24"/>
          <w:vertAlign w:val="superscript"/>
          <w:lang w:val="es-PE"/>
        </w:rPr>
        <w:footnoteReference w:id="22"/>
      </w:r>
      <w:r w:rsidRPr="00561C94">
        <w:rPr>
          <w:rFonts w:cstheme="minorHAnsi"/>
          <w:sz w:val="24"/>
          <w:szCs w:val="24"/>
          <w:lang w:val="es-PE"/>
        </w:rPr>
        <w:t xml:space="preserve">. Lamentablemente, </w:t>
      </w:r>
      <w:r w:rsidRPr="00561C94">
        <w:rPr>
          <w:rFonts w:cstheme="minorHAnsi"/>
          <w:sz w:val="24"/>
          <w:szCs w:val="24"/>
        </w:rPr>
        <w:t>ello generó que el MINEDU realice modificaciones al currículo y aunque no se eliminó el enfoque de igualdad de género, se eliminó</w:t>
      </w:r>
      <w:r w:rsidR="003E1F82">
        <w:rPr>
          <w:rFonts w:cstheme="minorHAnsi"/>
          <w:sz w:val="24"/>
          <w:szCs w:val="24"/>
        </w:rPr>
        <w:t xml:space="preserve"> el término de</w:t>
      </w:r>
      <w:r w:rsidRPr="00561C94">
        <w:rPr>
          <w:rFonts w:cstheme="minorHAnsi"/>
          <w:sz w:val="24"/>
          <w:szCs w:val="24"/>
        </w:rPr>
        <w:t xml:space="preserve"> </w:t>
      </w:r>
      <w:r w:rsidR="003E1F82">
        <w:rPr>
          <w:rFonts w:cstheme="minorHAnsi"/>
          <w:i/>
          <w:sz w:val="24"/>
          <w:szCs w:val="24"/>
        </w:rPr>
        <w:t>identidad de género</w:t>
      </w:r>
      <w:r w:rsidRPr="00561C94">
        <w:rPr>
          <w:rFonts w:cstheme="minorHAnsi"/>
          <w:sz w:val="24"/>
          <w:szCs w:val="24"/>
          <w:vertAlign w:val="superscript"/>
        </w:rPr>
        <w:footnoteReference w:id="23"/>
      </w:r>
      <w:r w:rsidRPr="00561C94">
        <w:rPr>
          <w:rFonts w:cstheme="minorHAnsi"/>
          <w:sz w:val="24"/>
          <w:szCs w:val="24"/>
        </w:rPr>
        <w:t xml:space="preserve">. </w:t>
      </w:r>
    </w:p>
    <w:p w14:paraId="132B70C3" w14:textId="77777777" w:rsidR="00561C94" w:rsidRPr="00561C94" w:rsidRDefault="00561C94" w:rsidP="00561C94">
      <w:pPr>
        <w:jc w:val="both"/>
        <w:rPr>
          <w:rFonts w:cstheme="minorHAnsi"/>
          <w:sz w:val="24"/>
          <w:szCs w:val="24"/>
        </w:rPr>
      </w:pPr>
      <w:r w:rsidRPr="00561C94">
        <w:rPr>
          <w:rFonts w:cstheme="minorHAnsi"/>
          <w:sz w:val="24"/>
          <w:szCs w:val="24"/>
        </w:rPr>
        <w:t xml:space="preserve">Sin embargo, la situación todavía es preocupante, pues ello se han sumado los ataques por parte de congresistas, quienes haciendo uso del poder político y la función legislativa anteponen sus prejuicios e intereses personales para imponer mediante la aprobación de leyes la eliminación del Currículo vigente y la prohibición de la inclusión del enfoque de igualdad de género, además de toda referencia a la no discriminación  por motivos de orientación sexual o identidad de género en la elaboración de los próximos currículos escolares. </w:t>
      </w:r>
    </w:p>
    <w:p w14:paraId="04919CEB" w14:textId="77777777" w:rsidR="00561C94" w:rsidRPr="00561C94" w:rsidRDefault="00561C94" w:rsidP="00561C94">
      <w:pPr>
        <w:jc w:val="both"/>
        <w:rPr>
          <w:rFonts w:cstheme="minorHAnsi"/>
          <w:sz w:val="24"/>
          <w:szCs w:val="24"/>
        </w:rPr>
      </w:pPr>
      <w:r w:rsidRPr="00561C94">
        <w:rPr>
          <w:rFonts w:cstheme="minorHAnsi"/>
          <w:sz w:val="24"/>
          <w:szCs w:val="24"/>
        </w:rPr>
        <w:t xml:space="preserve">Hasta el momento se han presentado </w:t>
      </w:r>
      <w:r w:rsidR="003E1F82">
        <w:rPr>
          <w:rFonts w:cstheme="minorHAnsi"/>
          <w:sz w:val="24"/>
          <w:szCs w:val="24"/>
        </w:rPr>
        <w:t>(</w:t>
      </w:r>
      <w:r w:rsidRPr="00561C94">
        <w:rPr>
          <w:rFonts w:cstheme="minorHAnsi"/>
          <w:sz w:val="24"/>
          <w:szCs w:val="24"/>
        </w:rPr>
        <w:t>03</w:t>
      </w:r>
      <w:r w:rsidR="003E1F82">
        <w:rPr>
          <w:rFonts w:cstheme="minorHAnsi"/>
          <w:sz w:val="24"/>
          <w:szCs w:val="24"/>
        </w:rPr>
        <w:t>9 tres</w:t>
      </w:r>
      <w:r w:rsidRPr="00561C94">
        <w:rPr>
          <w:rFonts w:cstheme="minorHAnsi"/>
          <w:sz w:val="24"/>
          <w:szCs w:val="24"/>
        </w:rPr>
        <w:t xml:space="preserve"> iniciativas legislativas en ese sentido: el PL N.º 1043-2016/CR propone la eliminación de los términos identidad de género y orientación sexual del Currículo Nacional</w:t>
      </w:r>
      <w:r w:rsidRPr="00561C94">
        <w:rPr>
          <w:rFonts w:cstheme="minorHAnsi"/>
          <w:sz w:val="24"/>
          <w:szCs w:val="24"/>
          <w:vertAlign w:val="superscript"/>
        </w:rPr>
        <w:footnoteReference w:id="24"/>
      </w:r>
      <w:r w:rsidRPr="00561C94">
        <w:rPr>
          <w:rFonts w:cstheme="minorHAnsi"/>
          <w:sz w:val="24"/>
          <w:szCs w:val="24"/>
        </w:rPr>
        <w:t xml:space="preserve">, el PL N.º 1008/2016/CR, propone dejar sin efecto el Currículo Nacional por considerar que </w:t>
      </w:r>
      <w:r w:rsidRPr="003E1F82">
        <w:rPr>
          <w:rFonts w:cstheme="minorHAnsi"/>
          <w:i/>
          <w:sz w:val="24"/>
          <w:szCs w:val="24"/>
        </w:rPr>
        <w:t xml:space="preserve">“(…)en un Estado de Derecho (…) las minorías no puede pretender que su opción sexual minoritaria se tome como modelo para ser  difundido y enseñado masivamente en las escuelas (…)” </w:t>
      </w:r>
      <w:r w:rsidRPr="00561C94">
        <w:rPr>
          <w:rFonts w:cstheme="minorHAnsi"/>
          <w:sz w:val="24"/>
          <w:szCs w:val="24"/>
        </w:rPr>
        <w:t>y el PL N.º 1073-</w:t>
      </w:r>
      <w:r w:rsidRPr="00561C94">
        <w:rPr>
          <w:rFonts w:cstheme="minorHAnsi"/>
          <w:sz w:val="24"/>
          <w:szCs w:val="24"/>
        </w:rPr>
        <w:lastRenderedPageBreak/>
        <w:t>/2016-CR, propone “</w:t>
      </w:r>
      <w:r w:rsidRPr="003E1F82">
        <w:rPr>
          <w:rFonts w:cstheme="minorHAnsi"/>
          <w:i/>
          <w:sz w:val="24"/>
          <w:szCs w:val="24"/>
        </w:rPr>
        <w:t>excluir en todo Currículo de Educación Básica toda mención o referencia al enfoque transversal de igualdad o identidad de género</w:t>
      </w:r>
      <w:r w:rsidRPr="00561C94">
        <w:rPr>
          <w:rFonts w:cstheme="minorHAnsi"/>
          <w:sz w:val="24"/>
          <w:szCs w:val="24"/>
        </w:rPr>
        <w:t>”</w:t>
      </w:r>
      <w:r w:rsidRPr="00561C94">
        <w:rPr>
          <w:rFonts w:cstheme="minorHAnsi"/>
          <w:sz w:val="24"/>
          <w:szCs w:val="24"/>
          <w:vertAlign w:val="superscript"/>
        </w:rPr>
        <w:footnoteReference w:id="25"/>
      </w:r>
      <w:r w:rsidRPr="00561C94">
        <w:rPr>
          <w:rFonts w:cstheme="minorHAnsi"/>
          <w:sz w:val="24"/>
          <w:szCs w:val="24"/>
        </w:rPr>
        <w:t>.</w:t>
      </w:r>
    </w:p>
    <w:p w14:paraId="613DA010" w14:textId="77777777" w:rsidR="00561C94" w:rsidRPr="00561C94" w:rsidRDefault="00561C94" w:rsidP="00561C94">
      <w:pPr>
        <w:jc w:val="both"/>
        <w:rPr>
          <w:rFonts w:cstheme="minorHAnsi"/>
          <w:sz w:val="24"/>
          <w:szCs w:val="24"/>
        </w:rPr>
      </w:pPr>
      <w:r w:rsidRPr="00561C94">
        <w:rPr>
          <w:rFonts w:cstheme="minorHAnsi"/>
          <w:sz w:val="24"/>
          <w:szCs w:val="24"/>
        </w:rPr>
        <w:t xml:space="preserve">En ese sentido, sugerimos las siguientes </w:t>
      </w:r>
      <w:r w:rsidR="003E1F82">
        <w:rPr>
          <w:rFonts w:cstheme="minorHAnsi"/>
          <w:sz w:val="24"/>
          <w:szCs w:val="24"/>
        </w:rPr>
        <w:t>preguntas</w:t>
      </w:r>
      <w:r w:rsidRPr="00561C94">
        <w:rPr>
          <w:rFonts w:cstheme="minorHAnsi"/>
          <w:sz w:val="24"/>
          <w:szCs w:val="24"/>
        </w:rPr>
        <w:t xml:space="preserve"> al Estado peruano:</w:t>
      </w:r>
    </w:p>
    <w:p w14:paraId="1432649A" w14:textId="77777777" w:rsidR="003E1F82" w:rsidRDefault="003E1F82" w:rsidP="003E1F82">
      <w:pPr>
        <w:jc w:val="both"/>
        <w:rPr>
          <w:rFonts w:cstheme="minorHAnsi"/>
          <w:sz w:val="24"/>
          <w:szCs w:val="24"/>
        </w:rPr>
      </w:pPr>
      <w:r>
        <w:rPr>
          <w:rFonts w:cstheme="minorHAnsi"/>
          <w:sz w:val="24"/>
          <w:szCs w:val="24"/>
        </w:rPr>
        <w:t xml:space="preserve">a. ¿Cómo se garantizará la implementación del Currículo Nacional aprobado mediante </w:t>
      </w:r>
      <w:r w:rsidRPr="003E1F82">
        <w:rPr>
          <w:rFonts w:cstheme="minorHAnsi"/>
          <w:sz w:val="24"/>
          <w:szCs w:val="24"/>
        </w:rPr>
        <w:t>Resolución Minist</w:t>
      </w:r>
      <w:r>
        <w:rPr>
          <w:rFonts w:cstheme="minorHAnsi"/>
          <w:sz w:val="24"/>
          <w:szCs w:val="24"/>
        </w:rPr>
        <w:t>erial Nº 281-2016-MINEDU?</w:t>
      </w:r>
    </w:p>
    <w:p w14:paraId="6C4A12CD" w14:textId="77777777" w:rsidR="003E1F82" w:rsidRPr="00561C94" w:rsidRDefault="003E1F82" w:rsidP="003E1F82">
      <w:pPr>
        <w:jc w:val="both"/>
        <w:rPr>
          <w:rFonts w:cstheme="minorHAnsi"/>
          <w:sz w:val="24"/>
          <w:szCs w:val="24"/>
        </w:rPr>
      </w:pPr>
      <w:r>
        <w:rPr>
          <w:rFonts w:cstheme="minorHAnsi"/>
          <w:sz w:val="24"/>
          <w:szCs w:val="24"/>
        </w:rPr>
        <w:t xml:space="preserve">b. ¿Cómo se garantizará que </w:t>
      </w:r>
      <w:r w:rsidR="00561C94" w:rsidRPr="00561C94">
        <w:rPr>
          <w:rFonts w:cstheme="minorHAnsi"/>
          <w:sz w:val="24"/>
          <w:szCs w:val="24"/>
        </w:rPr>
        <w:t>en la formulación de todo Currículo Nacional de Educación Básica</w:t>
      </w:r>
      <w:r>
        <w:rPr>
          <w:rFonts w:cstheme="minorHAnsi"/>
          <w:sz w:val="24"/>
          <w:szCs w:val="24"/>
        </w:rPr>
        <w:t xml:space="preserve"> se incluyan</w:t>
      </w:r>
      <w:r w:rsidR="00561C94" w:rsidRPr="00561C94">
        <w:rPr>
          <w:rFonts w:cstheme="minorHAnsi"/>
          <w:sz w:val="24"/>
          <w:szCs w:val="24"/>
        </w:rPr>
        <w:t xml:space="preserve"> lineamientos de igualdad y no discriminación, especialmente, por la orientación sexual e identidad de género</w:t>
      </w:r>
      <w:r>
        <w:rPr>
          <w:rFonts w:cstheme="minorHAnsi"/>
          <w:sz w:val="24"/>
          <w:szCs w:val="24"/>
        </w:rPr>
        <w:t>?</w:t>
      </w:r>
    </w:p>
    <w:p w14:paraId="70C03EC7" w14:textId="77777777" w:rsidR="00561C94" w:rsidRPr="00561C94" w:rsidRDefault="003E1F82" w:rsidP="003E1F82">
      <w:pPr>
        <w:jc w:val="both"/>
        <w:rPr>
          <w:rFonts w:cstheme="minorHAnsi"/>
          <w:sz w:val="24"/>
          <w:szCs w:val="24"/>
        </w:rPr>
      </w:pPr>
      <w:r>
        <w:rPr>
          <w:rFonts w:cstheme="minorHAnsi"/>
          <w:sz w:val="24"/>
          <w:szCs w:val="24"/>
        </w:rPr>
        <w:t xml:space="preserve">c. ¿Cómo se garantizará que no se realicen </w:t>
      </w:r>
      <w:r w:rsidR="00561C94" w:rsidRPr="00561C94">
        <w:rPr>
          <w:rFonts w:cstheme="minorHAnsi"/>
          <w:sz w:val="24"/>
          <w:szCs w:val="24"/>
        </w:rPr>
        <w:t>modificaciones legislativas</w:t>
      </w:r>
      <w:r>
        <w:rPr>
          <w:rFonts w:cstheme="minorHAnsi"/>
          <w:sz w:val="24"/>
          <w:szCs w:val="24"/>
        </w:rPr>
        <w:t xml:space="preserve"> por parte del Congreso</w:t>
      </w:r>
      <w:r w:rsidR="00561C94" w:rsidRPr="00561C94">
        <w:rPr>
          <w:rFonts w:cstheme="minorHAnsi"/>
          <w:sz w:val="24"/>
          <w:szCs w:val="24"/>
        </w:rPr>
        <w:t xml:space="preserve"> que supongan un retroceso en materia de protección de los derechos humanos, especialmente, de determinadas personas</w:t>
      </w:r>
      <w:r>
        <w:rPr>
          <w:rFonts w:cstheme="minorHAnsi"/>
          <w:sz w:val="24"/>
          <w:szCs w:val="24"/>
        </w:rPr>
        <w:t>, como mujeres y personas TLGBI?</w:t>
      </w:r>
    </w:p>
    <w:p w14:paraId="1A353F52" w14:textId="77777777" w:rsidR="00AE5EE1" w:rsidRPr="00733E04" w:rsidRDefault="0028648F" w:rsidP="00733E04">
      <w:pPr>
        <w:autoSpaceDE w:val="0"/>
        <w:autoSpaceDN w:val="0"/>
        <w:adjustRightInd w:val="0"/>
        <w:spacing w:after="0" w:line="240" w:lineRule="auto"/>
        <w:jc w:val="both"/>
        <w:rPr>
          <w:rFonts w:cstheme="minorHAnsi"/>
          <w:b/>
          <w:bCs/>
          <w:sz w:val="24"/>
          <w:szCs w:val="24"/>
        </w:rPr>
      </w:pPr>
      <w:r>
        <w:rPr>
          <w:rFonts w:cstheme="minorHAnsi"/>
          <w:b/>
          <w:bCs/>
          <w:sz w:val="24"/>
          <w:szCs w:val="24"/>
        </w:rPr>
        <w:t xml:space="preserve">3. </w:t>
      </w:r>
      <w:r w:rsidR="00D95350">
        <w:rPr>
          <w:rFonts w:cstheme="minorHAnsi"/>
          <w:b/>
          <w:bCs/>
          <w:sz w:val="24"/>
          <w:szCs w:val="24"/>
        </w:rPr>
        <w:t>Garantía de los derechos sexuales y reproductivos de</w:t>
      </w:r>
      <w:r w:rsidRPr="0028648F">
        <w:rPr>
          <w:rFonts w:cstheme="minorHAnsi"/>
          <w:b/>
          <w:bCs/>
          <w:sz w:val="24"/>
          <w:szCs w:val="24"/>
        </w:rPr>
        <w:t xml:space="preserve"> niñas y adolescentes</w:t>
      </w:r>
      <w:r w:rsidR="00D95350">
        <w:rPr>
          <w:rFonts w:cstheme="minorHAnsi"/>
          <w:b/>
          <w:bCs/>
          <w:sz w:val="24"/>
          <w:szCs w:val="24"/>
        </w:rPr>
        <w:t>, principalmente, víctimas de violencia sexual</w:t>
      </w:r>
      <w:r w:rsidRPr="0028648F">
        <w:rPr>
          <w:rFonts w:cstheme="minorHAnsi"/>
          <w:b/>
          <w:bCs/>
          <w:sz w:val="24"/>
          <w:szCs w:val="24"/>
        </w:rPr>
        <w:t xml:space="preserve"> </w:t>
      </w:r>
      <w:r>
        <w:rPr>
          <w:rFonts w:cstheme="minorHAnsi"/>
          <w:b/>
          <w:bCs/>
          <w:sz w:val="24"/>
          <w:szCs w:val="24"/>
        </w:rPr>
        <w:t>(</w:t>
      </w:r>
      <w:r w:rsidR="00AE5EE1" w:rsidRPr="00733E04">
        <w:rPr>
          <w:rFonts w:cstheme="minorHAnsi"/>
          <w:b/>
          <w:bCs/>
          <w:sz w:val="24"/>
          <w:szCs w:val="24"/>
        </w:rPr>
        <w:t xml:space="preserve">Artículo </w:t>
      </w:r>
      <w:r>
        <w:rPr>
          <w:rFonts w:cstheme="minorHAnsi"/>
          <w:b/>
          <w:bCs/>
          <w:sz w:val="24"/>
          <w:szCs w:val="24"/>
        </w:rPr>
        <w:t xml:space="preserve">2, 3, </w:t>
      </w:r>
      <w:r w:rsidR="00AE5EE1" w:rsidRPr="00733E04">
        <w:rPr>
          <w:rFonts w:cstheme="minorHAnsi"/>
          <w:b/>
          <w:bCs/>
          <w:sz w:val="24"/>
          <w:szCs w:val="24"/>
        </w:rPr>
        <w:t>6</w:t>
      </w:r>
      <w:r>
        <w:rPr>
          <w:rFonts w:cstheme="minorHAnsi"/>
          <w:b/>
          <w:bCs/>
          <w:sz w:val="24"/>
          <w:szCs w:val="24"/>
        </w:rPr>
        <w:t>, 7,</w:t>
      </w:r>
      <w:r w:rsidR="00D95350">
        <w:rPr>
          <w:rFonts w:cstheme="minorHAnsi"/>
          <w:b/>
          <w:bCs/>
          <w:sz w:val="24"/>
          <w:szCs w:val="24"/>
        </w:rPr>
        <w:t xml:space="preserve"> 24,</w:t>
      </w:r>
      <w:r>
        <w:rPr>
          <w:rFonts w:cstheme="minorHAnsi"/>
          <w:b/>
          <w:bCs/>
          <w:sz w:val="24"/>
          <w:szCs w:val="24"/>
        </w:rPr>
        <w:t xml:space="preserve"> 25 y 26)</w:t>
      </w:r>
    </w:p>
    <w:p w14:paraId="07CAFD57" w14:textId="77777777" w:rsidR="00D95350" w:rsidRDefault="00D95350" w:rsidP="00733E04">
      <w:pPr>
        <w:autoSpaceDE w:val="0"/>
        <w:autoSpaceDN w:val="0"/>
        <w:adjustRightInd w:val="0"/>
        <w:spacing w:after="0" w:line="240" w:lineRule="auto"/>
        <w:jc w:val="both"/>
        <w:rPr>
          <w:rFonts w:cstheme="minorHAnsi"/>
          <w:sz w:val="24"/>
          <w:szCs w:val="24"/>
        </w:rPr>
      </w:pPr>
    </w:p>
    <w:p w14:paraId="1165B033" w14:textId="77777777" w:rsidR="00D95350" w:rsidRPr="00D95350" w:rsidRDefault="00D95350" w:rsidP="00D95350">
      <w:pPr>
        <w:ind w:left="567"/>
        <w:jc w:val="both"/>
        <w:rPr>
          <w:rFonts w:cstheme="minorHAnsi"/>
          <w:b/>
          <w:sz w:val="24"/>
          <w:szCs w:val="24"/>
        </w:rPr>
      </w:pPr>
      <w:r>
        <w:rPr>
          <w:rFonts w:cstheme="minorHAnsi"/>
          <w:b/>
          <w:sz w:val="24"/>
          <w:szCs w:val="24"/>
        </w:rPr>
        <w:t xml:space="preserve">3.1 </w:t>
      </w:r>
      <w:r w:rsidRPr="00D95350">
        <w:rPr>
          <w:rFonts w:cstheme="minorHAnsi"/>
          <w:b/>
          <w:sz w:val="24"/>
          <w:szCs w:val="24"/>
        </w:rPr>
        <w:t xml:space="preserve">Violencia sexual, embarazo forzado y muerte/morbilidad materna en niñas y adolescentes </w:t>
      </w:r>
    </w:p>
    <w:p w14:paraId="052553D8" w14:textId="77777777" w:rsidR="00D95350" w:rsidRPr="00D95350" w:rsidRDefault="00D95350" w:rsidP="00D95350">
      <w:pPr>
        <w:jc w:val="both"/>
        <w:rPr>
          <w:rFonts w:cstheme="minorHAnsi"/>
          <w:sz w:val="24"/>
          <w:szCs w:val="24"/>
          <w:lang w:val="es-PE"/>
        </w:rPr>
      </w:pPr>
      <w:r w:rsidRPr="00D95350">
        <w:rPr>
          <w:rFonts w:cstheme="minorHAnsi"/>
          <w:sz w:val="24"/>
          <w:szCs w:val="24"/>
        </w:rPr>
        <w:t>En América del Sur, Perú registra la tasa más alta de denuncias por violencia sexual</w:t>
      </w:r>
      <w:r w:rsidRPr="00D95350">
        <w:rPr>
          <w:rFonts w:cstheme="minorHAnsi"/>
          <w:sz w:val="24"/>
          <w:szCs w:val="24"/>
          <w:vertAlign w:val="superscript"/>
        </w:rPr>
        <w:footnoteReference w:id="26"/>
      </w:r>
      <w:r w:rsidRPr="00D95350">
        <w:rPr>
          <w:rFonts w:cstheme="minorHAnsi"/>
          <w:sz w:val="24"/>
          <w:szCs w:val="24"/>
        </w:rPr>
        <w:t>. Durante el 2014</w:t>
      </w:r>
      <w:r w:rsidRPr="00D95350">
        <w:rPr>
          <w:rFonts w:cstheme="minorHAnsi"/>
          <w:sz w:val="24"/>
          <w:szCs w:val="24"/>
          <w:vertAlign w:val="superscript"/>
        </w:rPr>
        <w:footnoteReference w:id="27"/>
      </w:r>
      <w:r w:rsidRPr="00D95350">
        <w:rPr>
          <w:rFonts w:cstheme="minorHAnsi"/>
          <w:sz w:val="24"/>
          <w:szCs w:val="24"/>
        </w:rPr>
        <w:t xml:space="preserve"> y 2015</w:t>
      </w:r>
      <w:r w:rsidRPr="00D95350">
        <w:rPr>
          <w:rFonts w:cstheme="minorHAnsi"/>
          <w:sz w:val="24"/>
          <w:szCs w:val="24"/>
          <w:vertAlign w:val="superscript"/>
        </w:rPr>
        <w:footnoteReference w:id="28"/>
      </w:r>
      <w:r w:rsidRPr="00D95350">
        <w:rPr>
          <w:rFonts w:cstheme="minorHAnsi"/>
          <w:sz w:val="24"/>
          <w:szCs w:val="24"/>
        </w:rPr>
        <w:t xml:space="preserve">, el 66% (7 443) de denuncias correspondió a víctimas entre 10 y 17 años. A ello se suma el alto número de embarazos forzados producto de violación sexual en niñas entre 11 y 14 años. Según el Seguro Integral de Salud (SIS), entre 2011 y 2015 se reportó un </w:t>
      </w:r>
      <w:r w:rsidRPr="00D95350">
        <w:rPr>
          <w:rFonts w:cstheme="minorHAnsi"/>
          <w:b/>
          <w:sz w:val="24"/>
          <w:szCs w:val="24"/>
        </w:rPr>
        <w:t xml:space="preserve">promedio de </w:t>
      </w:r>
      <w:r w:rsidRPr="00D95350">
        <w:rPr>
          <w:rFonts w:cstheme="minorHAnsi"/>
          <w:b/>
          <w:bCs/>
          <w:sz w:val="24"/>
          <w:szCs w:val="24"/>
        </w:rPr>
        <w:t xml:space="preserve">2 mil partos atendidos por año </w:t>
      </w:r>
      <w:r w:rsidRPr="00D95350">
        <w:rPr>
          <w:rFonts w:cstheme="minorHAnsi"/>
          <w:b/>
          <w:sz w:val="24"/>
          <w:szCs w:val="24"/>
        </w:rPr>
        <w:t>en niñas</w:t>
      </w:r>
      <w:r w:rsidRPr="00D95350">
        <w:rPr>
          <w:rFonts w:cstheme="minorHAnsi"/>
          <w:sz w:val="24"/>
          <w:szCs w:val="24"/>
        </w:rPr>
        <w:t xml:space="preserve"> de dicho rango de edad</w:t>
      </w:r>
      <w:r w:rsidRPr="00D95350">
        <w:rPr>
          <w:rFonts w:cstheme="minorHAnsi"/>
          <w:sz w:val="24"/>
          <w:szCs w:val="24"/>
          <w:vertAlign w:val="superscript"/>
        </w:rPr>
        <w:footnoteReference w:id="29"/>
      </w:r>
      <w:r>
        <w:rPr>
          <w:rFonts w:cstheme="minorHAnsi"/>
          <w:sz w:val="24"/>
          <w:szCs w:val="24"/>
        </w:rPr>
        <w:t>, quienes no pudieron</w:t>
      </w:r>
      <w:r w:rsidRPr="00D95350">
        <w:rPr>
          <w:rFonts w:cstheme="minorHAnsi"/>
          <w:sz w:val="24"/>
          <w:szCs w:val="24"/>
        </w:rPr>
        <w:t xml:space="preserve"> acceder a servicios de aborto por encontrarse penalizado en caso de violación sexual.</w:t>
      </w:r>
      <w:r w:rsidRPr="00D95350">
        <w:rPr>
          <w:rFonts w:cstheme="minorHAnsi"/>
          <w:sz w:val="24"/>
          <w:szCs w:val="24"/>
          <w:lang w:val="es-PE"/>
        </w:rPr>
        <w:t xml:space="preserve">  </w:t>
      </w:r>
    </w:p>
    <w:p w14:paraId="040E4B9B" w14:textId="77777777" w:rsidR="00D95350" w:rsidRPr="00D95350" w:rsidRDefault="00D95350" w:rsidP="00D95350">
      <w:pPr>
        <w:jc w:val="both"/>
        <w:rPr>
          <w:rFonts w:cstheme="minorHAnsi"/>
          <w:b/>
          <w:sz w:val="24"/>
          <w:szCs w:val="24"/>
          <w:lang w:val="es-PE"/>
        </w:rPr>
      </w:pPr>
      <w:r w:rsidRPr="00D95350">
        <w:rPr>
          <w:rFonts w:cstheme="minorHAnsi"/>
          <w:sz w:val="24"/>
          <w:szCs w:val="24"/>
          <w:lang w:val="es-PE"/>
        </w:rPr>
        <w:t xml:space="preserve">La mortalidad materna en niñas y adolescentes es uno de los indicadores sanitarios que evidencia en mayor medida la inequidad y </w:t>
      </w:r>
      <w:r>
        <w:rPr>
          <w:rFonts w:cstheme="minorHAnsi"/>
          <w:sz w:val="24"/>
          <w:szCs w:val="24"/>
          <w:lang w:val="es-PE"/>
        </w:rPr>
        <w:t xml:space="preserve">la </w:t>
      </w:r>
      <w:r w:rsidRPr="00D95350">
        <w:rPr>
          <w:rFonts w:cstheme="minorHAnsi"/>
          <w:sz w:val="24"/>
          <w:szCs w:val="24"/>
          <w:lang w:val="es-PE"/>
        </w:rPr>
        <w:t>exclusión. En el año 2012</w:t>
      </w:r>
      <w:r>
        <w:rPr>
          <w:rFonts w:cstheme="minorHAnsi"/>
          <w:sz w:val="24"/>
          <w:szCs w:val="24"/>
          <w:lang w:val="es-PE"/>
        </w:rPr>
        <w:t xml:space="preserve"> sus muertes</w:t>
      </w:r>
      <w:r w:rsidRPr="00D95350">
        <w:rPr>
          <w:rFonts w:cstheme="minorHAnsi"/>
          <w:sz w:val="24"/>
          <w:szCs w:val="24"/>
          <w:lang w:val="es-PE"/>
        </w:rPr>
        <w:t xml:space="preserve"> representaron el 17.6% del total de muertes </w:t>
      </w:r>
      <w:r>
        <w:rPr>
          <w:rFonts w:cstheme="minorHAnsi"/>
          <w:sz w:val="24"/>
          <w:szCs w:val="24"/>
          <w:lang w:val="es-PE"/>
        </w:rPr>
        <w:t xml:space="preserve">maternas </w:t>
      </w:r>
      <w:r w:rsidRPr="00D95350">
        <w:rPr>
          <w:rFonts w:cstheme="minorHAnsi"/>
          <w:sz w:val="24"/>
          <w:szCs w:val="24"/>
          <w:lang w:val="es-PE"/>
        </w:rPr>
        <w:t>a nivel nacional; en el 2013 bajó a 9.3%, en el 2014 fue de 13.3% y en el 2015 de 12.1%</w:t>
      </w:r>
      <w:r w:rsidRPr="00D95350">
        <w:rPr>
          <w:rFonts w:cstheme="minorHAnsi"/>
          <w:sz w:val="24"/>
          <w:szCs w:val="24"/>
          <w:vertAlign w:val="superscript"/>
          <w:lang w:val="es-PE"/>
        </w:rPr>
        <w:footnoteReference w:id="30"/>
      </w:r>
      <w:r w:rsidRPr="00D95350">
        <w:rPr>
          <w:rFonts w:cstheme="minorHAnsi"/>
          <w:sz w:val="24"/>
          <w:szCs w:val="24"/>
          <w:lang w:val="es-PE"/>
        </w:rPr>
        <w:t xml:space="preserve">. </w:t>
      </w:r>
      <w:r w:rsidRPr="00D95350">
        <w:rPr>
          <w:rFonts w:cstheme="minorHAnsi"/>
          <w:b/>
          <w:sz w:val="24"/>
          <w:szCs w:val="24"/>
        </w:rPr>
        <w:t xml:space="preserve">En el período 2014-2015, murieron 68 niñas y adolescentes, principalmente, por hemorragias (19), </w:t>
      </w:r>
      <w:r w:rsidRPr="00D95350">
        <w:rPr>
          <w:rFonts w:cstheme="minorHAnsi"/>
          <w:b/>
          <w:sz w:val="24"/>
          <w:szCs w:val="24"/>
        </w:rPr>
        <w:lastRenderedPageBreak/>
        <w:t>enfermedad hipertensiva del embarazo (9) e infecciones (14)</w:t>
      </w:r>
      <w:r w:rsidRPr="00D95350">
        <w:rPr>
          <w:rFonts w:cstheme="minorHAnsi"/>
          <w:b/>
          <w:sz w:val="24"/>
          <w:szCs w:val="24"/>
          <w:vertAlign w:val="superscript"/>
        </w:rPr>
        <w:footnoteReference w:id="31"/>
      </w:r>
      <w:r w:rsidRPr="00D95350">
        <w:rPr>
          <w:rFonts w:cstheme="minorHAnsi"/>
          <w:b/>
          <w:sz w:val="24"/>
          <w:szCs w:val="24"/>
        </w:rPr>
        <w:t>, pese a que ello se hubiese evitado con el acceso a servicios de aborto terapéutico.</w:t>
      </w:r>
      <w:r w:rsidRPr="00D95350">
        <w:rPr>
          <w:rFonts w:cstheme="minorHAnsi"/>
          <w:b/>
          <w:sz w:val="24"/>
          <w:szCs w:val="24"/>
          <w:lang w:val="es-PE"/>
        </w:rPr>
        <w:t xml:space="preserve"> </w:t>
      </w:r>
    </w:p>
    <w:p w14:paraId="33772D63" w14:textId="77777777" w:rsidR="00D95350" w:rsidRPr="00D95350" w:rsidRDefault="00D95350" w:rsidP="00D95350">
      <w:pPr>
        <w:jc w:val="both"/>
        <w:rPr>
          <w:rFonts w:cstheme="minorHAnsi"/>
          <w:sz w:val="24"/>
          <w:szCs w:val="24"/>
        </w:rPr>
      </w:pPr>
      <w:r w:rsidRPr="00D95350">
        <w:rPr>
          <w:rFonts w:cstheme="minorHAnsi"/>
          <w:sz w:val="24"/>
          <w:szCs w:val="24"/>
        </w:rPr>
        <w:t xml:space="preserve">En ese sentido, sugerimos la siguiente </w:t>
      </w:r>
      <w:r>
        <w:rPr>
          <w:rFonts w:cstheme="minorHAnsi"/>
          <w:sz w:val="24"/>
          <w:szCs w:val="24"/>
        </w:rPr>
        <w:t xml:space="preserve">pregunta </w:t>
      </w:r>
      <w:r w:rsidRPr="00D95350">
        <w:rPr>
          <w:rFonts w:cstheme="minorHAnsi"/>
          <w:sz w:val="24"/>
          <w:szCs w:val="24"/>
        </w:rPr>
        <w:t>al Estado peruano:</w:t>
      </w:r>
    </w:p>
    <w:p w14:paraId="130810E3" w14:textId="103BD025" w:rsidR="003E6268" w:rsidRPr="003E6268" w:rsidRDefault="003E6268" w:rsidP="006E4ADA">
      <w:pPr>
        <w:pStyle w:val="ListParagraph"/>
        <w:numPr>
          <w:ilvl w:val="0"/>
          <w:numId w:val="7"/>
        </w:numPr>
        <w:jc w:val="both"/>
        <w:rPr>
          <w:rFonts w:cstheme="minorHAnsi"/>
        </w:rPr>
      </w:pPr>
      <w:r w:rsidRPr="003E6268">
        <w:rPr>
          <w:rFonts w:cstheme="minorHAnsi"/>
        </w:rPr>
        <w:t>¿Cómo se garantizará la prevención de embarazos en niñas y adolescentes producto de violación sexual?</w:t>
      </w:r>
    </w:p>
    <w:p w14:paraId="6FB00B79" w14:textId="40A41E7F" w:rsidR="003E6268" w:rsidRDefault="003E6268" w:rsidP="006E4ADA">
      <w:pPr>
        <w:pStyle w:val="ListParagraph"/>
        <w:numPr>
          <w:ilvl w:val="0"/>
          <w:numId w:val="7"/>
        </w:numPr>
        <w:jc w:val="both"/>
        <w:rPr>
          <w:rFonts w:cstheme="minorHAnsi"/>
        </w:rPr>
      </w:pPr>
      <w:r>
        <w:rPr>
          <w:rFonts w:cstheme="minorHAnsi"/>
        </w:rPr>
        <w:t>¿Cómo se garantizará el acceso a la atención profiláctica de las niñas y adolescentes víctimas de violencia sexual?</w:t>
      </w:r>
    </w:p>
    <w:p w14:paraId="7332B5D7" w14:textId="7EB061E9" w:rsidR="003E6268" w:rsidRDefault="003E6268" w:rsidP="006E4ADA">
      <w:pPr>
        <w:pStyle w:val="ListParagraph"/>
        <w:numPr>
          <w:ilvl w:val="0"/>
          <w:numId w:val="7"/>
        </w:numPr>
        <w:jc w:val="both"/>
        <w:rPr>
          <w:rFonts w:cstheme="minorHAnsi"/>
        </w:rPr>
      </w:pPr>
      <w:r>
        <w:rPr>
          <w:rFonts w:cstheme="minorHAnsi"/>
        </w:rPr>
        <w:t>¿Cómo se garantizará el acceso a la anticoncepción oral de emergencia en niñas y adolescentes y víctimas de violencia sexual?</w:t>
      </w:r>
    </w:p>
    <w:p w14:paraId="4C434FF3" w14:textId="3F84A6DF" w:rsidR="001106A9" w:rsidRPr="006E4ADA" w:rsidRDefault="00D67047" w:rsidP="001106A9">
      <w:pPr>
        <w:pStyle w:val="ListParagraph"/>
        <w:numPr>
          <w:ilvl w:val="0"/>
          <w:numId w:val="7"/>
        </w:numPr>
        <w:jc w:val="both"/>
        <w:rPr>
          <w:rFonts w:cstheme="minorHAnsi"/>
        </w:rPr>
      </w:pPr>
      <w:r w:rsidRPr="001106A9">
        <w:rPr>
          <w:rFonts w:cstheme="minorHAnsi"/>
        </w:rPr>
        <w:t>¿Cómo se garantizará la prevención de la muerte y morbilidad materna en niñas y adolescentes?</w:t>
      </w:r>
    </w:p>
    <w:p w14:paraId="4D5EF1CC" w14:textId="77777777" w:rsidR="001106A9" w:rsidRPr="003E6268" w:rsidRDefault="001106A9" w:rsidP="001106A9">
      <w:pPr>
        <w:pStyle w:val="ListParagraph"/>
        <w:numPr>
          <w:ilvl w:val="0"/>
          <w:numId w:val="7"/>
        </w:numPr>
        <w:jc w:val="both"/>
        <w:rPr>
          <w:rFonts w:cstheme="minorHAnsi"/>
        </w:rPr>
      </w:pPr>
      <w:r w:rsidRPr="003E6268">
        <w:rPr>
          <w:rFonts w:cstheme="minorHAnsi"/>
        </w:rPr>
        <w:t>¿Cómo se ha garantizado (por medio de políticas públicas, normativa y presupuestalmente) que se reduzca el embarazo adolescente?</w:t>
      </w:r>
    </w:p>
    <w:p w14:paraId="72C4D184" w14:textId="77777777" w:rsidR="001106A9" w:rsidRDefault="001106A9" w:rsidP="001106A9">
      <w:pPr>
        <w:ind w:left="360"/>
        <w:jc w:val="both"/>
        <w:rPr>
          <w:rFonts w:cstheme="minorHAnsi"/>
        </w:rPr>
      </w:pPr>
    </w:p>
    <w:p w14:paraId="628BA539" w14:textId="544C39BE" w:rsidR="00D95350" w:rsidRPr="001106A9" w:rsidRDefault="00CF6FE7" w:rsidP="001106A9">
      <w:pPr>
        <w:ind w:left="360"/>
        <w:jc w:val="both"/>
        <w:rPr>
          <w:rFonts w:cstheme="minorHAnsi"/>
          <w:b/>
          <w:lang w:val="es-PE"/>
        </w:rPr>
      </w:pPr>
      <w:r w:rsidRPr="001106A9">
        <w:rPr>
          <w:rFonts w:cstheme="minorHAnsi"/>
          <w:b/>
        </w:rPr>
        <w:t xml:space="preserve">3.2 </w:t>
      </w:r>
      <w:r w:rsidR="00D95350" w:rsidRPr="001106A9">
        <w:rPr>
          <w:rFonts w:cstheme="minorHAnsi"/>
          <w:b/>
        </w:rPr>
        <w:t xml:space="preserve">Acceso a servicios </w:t>
      </w:r>
      <w:r w:rsidRPr="001106A9">
        <w:rPr>
          <w:rFonts w:cstheme="minorHAnsi"/>
          <w:b/>
        </w:rPr>
        <w:t xml:space="preserve">especializados </w:t>
      </w:r>
      <w:r w:rsidR="00D95350" w:rsidRPr="001106A9">
        <w:rPr>
          <w:rFonts w:cstheme="minorHAnsi"/>
          <w:b/>
        </w:rPr>
        <w:t xml:space="preserve">de salud sexual y reproductiva para niñas y adolescentes </w:t>
      </w:r>
    </w:p>
    <w:p w14:paraId="224E589F" w14:textId="77777777" w:rsidR="00D95350" w:rsidRPr="00D95350" w:rsidRDefault="00D95350" w:rsidP="00D95350">
      <w:pPr>
        <w:jc w:val="both"/>
        <w:rPr>
          <w:rFonts w:cstheme="minorHAnsi"/>
          <w:sz w:val="24"/>
          <w:szCs w:val="24"/>
        </w:rPr>
      </w:pPr>
      <w:r w:rsidRPr="00D95350">
        <w:rPr>
          <w:rFonts w:cstheme="minorHAnsi"/>
          <w:sz w:val="24"/>
          <w:szCs w:val="24"/>
          <w:lang w:val="es-PE"/>
        </w:rPr>
        <w:t>D</w:t>
      </w:r>
      <w:proofErr w:type="spellStart"/>
      <w:r w:rsidRPr="00D95350">
        <w:rPr>
          <w:rFonts w:cstheme="minorHAnsi"/>
          <w:sz w:val="24"/>
          <w:szCs w:val="24"/>
        </w:rPr>
        <w:t>esde</w:t>
      </w:r>
      <w:proofErr w:type="spellEnd"/>
      <w:r w:rsidRPr="00D95350">
        <w:rPr>
          <w:rFonts w:cstheme="minorHAnsi"/>
          <w:sz w:val="24"/>
          <w:szCs w:val="24"/>
        </w:rPr>
        <w:t xml:space="preserve"> el año 2009 la anticoncepción oral de emergencia (AOE) no está disponible en el sector público y, por ello, tampoco han brindado información sobre la misma, especialmente, dirigida a niñas y adolescentes. Actualmente, la provisión de AOE es temporal debido a una medida cautelar dictada por el 1er Juzgado Constitucional de Lima, en el marco de un proceso de amparo presentado por una ciudadana peruana. Cabe señalar que, el Estado todavía no cumple con solicitar información técnica a la Organización Mundial de la Salud u Organización Panamericana de la Salud sobre los efectos de la AOE con la finalidad de adecuar su política pública, en el marco del cumplimiento de su Plan Nacional sobre Derechos Humanos 2014-2016</w:t>
      </w:r>
      <w:r w:rsidRPr="00D95350">
        <w:rPr>
          <w:rFonts w:cstheme="minorHAnsi"/>
          <w:sz w:val="24"/>
          <w:szCs w:val="24"/>
          <w:vertAlign w:val="superscript"/>
        </w:rPr>
        <w:footnoteReference w:id="32"/>
      </w:r>
      <w:r w:rsidRPr="00D95350">
        <w:rPr>
          <w:rFonts w:cstheme="minorHAnsi"/>
          <w:sz w:val="24"/>
          <w:szCs w:val="24"/>
        </w:rPr>
        <w:t>.</w:t>
      </w:r>
    </w:p>
    <w:p w14:paraId="32AA883B" w14:textId="77777777" w:rsidR="00D95350" w:rsidRPr="00D95350" w:rsidRDefault="00D95350" w:rsidP="00D95350">
      <w:pPr>
        <w:jc w:val="both"/>
        <w:rPr>
          <w:rFonts w:cstheme="minorHAnsi"/>
          <w:bCs/>
          <w:sz w:val="24"/>
          <w:szCs w:val="24"/>
        </w:rPr>
      </w:pPr>
      <w:r w:rsidRPr="00D95350">
        <w:rPr>
          <w:rFonts w:cstheme="minorHAnsi"/>
          <w:sz w:val="24"/>
          <w:szCs w:val="24"/>
        </w:rPr>
        <w:t>A ello se suma, el hecho de que aún está pendiente de discusión, en el Congreso, el Proyecto de Ley 387-2016/CR, que propone la despenalización del aborto en casos de violación sexual</w:t>
      </w:r>
      <w:r w:rsidRPr="00D95350">
        <w:rPr>
          <w:rFonts w:cstheme="minorHAnsi"/>
          <w:sz w:val="24"/>
          <w:szCs w:val="24"/>
          <w:lang w:val="es-PE"/>
        </w:rPr>
        <w:t xml:space="preserve">, </w:t>
      </w:r>
      <w:r w:rsidRPr="00D95350">
        <w:rPr>
          <w:rFonts w:cstheme="minorHAnsi"/>
          <w:b/>
          <w:sz w:val="24"/>
          <w:szCs w:val="24"/>
          <w:lang w:val="es-PE"/>
        </w:rPr>
        <w:t>pese a que, en el 2011 el Comité CEDAW estableciera</w:t>
      </w:r>
      <w:r w:rsidRPr="00D95350">
        <w:rPr>
          <w:rFonts w:cstheme="minorHAnsi"/>
          <w:b/>
          <w:bCs/>
          <w:sz w:val="24"/>
          <w:szCs w:val="24"/>
        </w:rPr>
        <w:t xml:space="preserve"> la responsabilidad internacional del Estado en el caso </w:t>
      </w:r>
      <w:r w:rsidRPr="00D95350">
        <w:rPr>
          <w:rFonts w:cstheme="minorHAnsi"/>
          <w:b/>
          <w:bCs/>
          <w:i/>
          <w:sz w:val="24"/>
          <w:szCs w:val="24"/>
        </w:rPr>
        <w:t>L.C vs. Perú</w:t>
      </w:r>
      <w:r w:rsidRPr="00D95350">
        <w:rPr>
          <w:rFonts w:cstheme="minorHAnsi"/>
          <w:b/>
          <w:bCs/>
          <w:sz w:val="24"/>
          <w:szCs w:val="24"/>
        </w:rPr>
        <w:t>, fijando como medida de no repetición la despenalización del aborto en casos de violación sexual.</w:t>
      </w:r>
      <w:r w:rsidRPr="00D95350">
        <w:rPr>
          <w:rFonts w:cstheme="minorHAnsi"/>
          <w:bCs/>
          <w:sz w:val="24"/>
          <w:szCs w:val="24"/>
        </w:rPr>
        <w:t xml:space="preserve"> </w:t>
      </w:r>
    </w:p>
    <w:p w14:paraId="53390950" w14:textId="77777777" w:rsidR="00D95350" w:rsidRPr="00D95350" w:rsidRDefault="00D95350" w:rsidP="00D95350">
      <w:pPr>
        <w:jc w:val="both"/>
        <w:rPr>
          <w:rFonts w:cstheme="minorHAnsi"/>
          <w:sz w:val="24"/>
          <w:szCs w:val="24"/>
          <w:lang w:val="es-PE"/>
        </w:rPr>
      </w:pPr>
      <w:r w:rsidRPr="00D95350">
        <w:rPr>
          <w:rFonts w:cstheme="minorHAnsi"/>
          <w:sz w:val="24"/>
          <w:szCs w:val="24"/>
          <w:lang w:val="es-PE"/>
        </w:rPr>
        <w:t>Asimismo, aun cuando</w:t>
      </w:r>
      <w:r w:rsidRPr="00D95350">
        <w:rPr>
          <w:rFonts w:cstheme="minorHAnsi"/>
          <w:sz w:val="24"/>
          <w:szCs w:val="24"/>
        </w:rPr>
        <w:t xml:space="preserve"> en el 2014 se adoptó </w:t>
      </w:r>
      <w:r w:rsidRPr="00D95350">
        <w:rPr>
          <w:rFonts w:cstheme="minorHAnsi"/>
          <w:i/>
          <w:sz w:val="24"/>
          <w:szCs w:val="24"/>
        </w:rPr>
        <w:t>el Protocolo de Aborto Terapéutico</w:t>
      </w:r>
      <w:r w:rsidRPr="00D95350">
        <w:rPr>
          <w:rFonts w:cstheme="minorHAnsi"/>
          <w:sz w:val="24"/>
          <w:szCs w:val="24"/>
        </w:rPr>
        <w:t>, u</w:t>
      </w:r>
      <w:proofErr w:type="spellStart"/>
      <w:r w:rsidRPr="00D95350">
        <w:rPr>
          <w:rFonts w:cstheme="minorHAnsi"/>
          <w:sz w:val="24"/>
          <w:szCs w:val="24"/>
          <w:lang w:val="es-PE"/>
        </w:rPr>
        <w:t>no</w:t>
      </w:r>
      <w:proofErr w:type="spellEnd"/>
      <w:r w:rsidRPr="00D95350">
        <w:rPr>
          <w:rFonts w:cstheme="minorHAnsi"/>
          <w:sz w:val="24"/>
          <w:szCs w:val="24"/>
          <w:lang w:val="es-PE"/>
        </w:rPr>
        <w:t xml:space="preserve"> de los retos de su implementación efectiva es que la interpretación de lo que se entiende por la práctica del aborto </w:t>
      </w:r>
      <w:r w:rsidRPr="00D95350">
        <w:rPr>
          <w:rFonts w:cstheme="minorHAnsi"/>
          <w:i/>
          <w:sz w:val="24"/>
          <w:szCs w:val="24"/>
          <w:lang w:val="es-PE"/>
        </w:rPr>
        <w:t>“cuando es el único medio para salvar la vida de la gestante o para evitar en su salud un mal grave y permanente”</w:t>
      </w:r>
      <w:r w:rsidRPr="00D95350">
        <w:rPr>
          <w:rFonts w:cstheme="minorHAnsi"/>
          <w:sz w:val="24"/>
          <w:szCs w:val="24"/>
          <w:lang w:val="es-PE"/>
        </w:rPr>
        <w:t xml:space="preserve"> deje de ser restrictiva </w:t>
      </w:r>
      <w:r w:rsidRPr="00D95350">
        <w:rPr>
          <w:rFonts w:cstheme="minorHAnsi"/>
          <w:sz w:val="24"/>
          <w:szCs w:val="24"/>
          <w:lang w:val="es-PE"/>
        </w:rPr>
        <w:lastRenderedPageBreak/>
        <w:t>para que niñas y adolescentes víctimas de violación sexual puedan acceder a un aborto legal por la afectación a su salud mental e inclusive física</w:t>
      </w:r>
      <w:r w:rsidRPr="00D95350">
        <w:rPr>
          <w:rFonts w:cstheme="minorHAnsi"/>
          <w:sz w:val="24"/>
          <w:szCs w:val="24"/>
          <w:vertAlign w:val="superscript"/>
          <w:lang w:val="es-PE"/>
        </w:rPr>
        <w:footnoteReference w:id="33"/>
      </w:r>
      <w:r w:rsidRPr="00D95350">
        <w:rPr>
          <w:rFonts w:cstheme="minorHAnsi"/>
          <w:sz w:val="24"/>
          <w:szCs w:val="24"/>
          <w:lang w:val="es-PE"/>
        </w:rPr>
        <w:t>.</w:t>
      </w:r>
    </w:p>
    <w:p w14:paraId="4E271FA6" w14:textId="77777777" w:rsidR="00CF6FE7" w:rsidRDefault="00D95350" w:rsidP="00CF6FE7">
      <w:pPr>
        <w:jc w:val="both"/>
        <w:rPr>
          <w:rFonts w:cstheme="minorHAnsi"/>
          <w:sz w:val="24"/>
          <w:szCs w:val="24"/>
        </w:rPr>
      </w:pPr>
      <w:r w:rsidRPr="00D95350">
        <w:rPr>
          <w:rFonts w:cstheme="minorHAnsi"/>
          <w:sz w:val="24"/>
          <w:szCs w:val="24"/>
        </w:rPr>
        <w:t>En ese sentido, sugerimos la</w:t>
      </w:r>
      <w:r w:rsidR="00CF6FE7">
        <w:rPr>
          <w:rFonts w:cstheme="minorHAnsi"/>
          <w:sz w:val="24"/>
          <w:szCs w:val="24"/>
        </w:rPr>
        <w:t>s siguientes preguntas</w:t>
      </w:r>
      <w:r w:rsidRPr="00D95350">
        <w:rPr>
          <w:rFonts w:cstheme="minorHAnsi"/>
          <w:sz w:val="24"/>
          <w:szCs w:val="24"/>
        </w:rPr>
        <w:t xml:space="preserve"> al Estado peruano:</w:t>
      </w:r>
    </w:p>
    <w:p w14:paraId="4DF5F81F" w14:textId="77777777" w:rsidR="00CF6FE7" w:rsidRDefault="00CF6FE7" w:rsidP="00CF6FE7">
      <w:pPr>
        <w:jc w:val="both"/>
        <w:rPr>
          <w:rFonts w:cstheme="minorHAnsi"/>
          <w:sz w:val="24"/>
          <w:szCs w:val="24"/>
        </w:rPr>
      </w:pPr>
      <w:r>
        <w:rPr>
          <w:rFonts w:cstheme="minorHAnsi"/>
          <w:sz w:val="24"/>
          <w:szCs w:val="24"/>
        </w:rPr>
        <w:t>a) ¿Qué medidas se han tomado para garantizar de manera efectiva que las niñas y adolescentes reciban información sobre salud sexual y reproductiva sin la necesidad de estar acompañadas por sus padres, tutores o cuidadores?</w:t>
      </w:r>
    </w:p>
    <w:p w14:paraId="703CAEC7" w14:textId="2231C9BB" w:rsidR="00D95350" w:rsidRDefault="00CF6FE7" w:rsidP="00CF6FE7">
      <w:pPr>
        <w:jc w:val="both"/>
        <w:rPr>
          <w:rFonts w:cstheme="minorHAnsi"/>
          <w:sz w:val="24"/>
          <w:szCs w:val="24"/>
        </w:rPr>
      </w:pPr>
      <w:r>
        <w:rPr>
          <w:rFonts w:cstheme="minorHAnsi"/>
          <w:sz w:val="24"/>
          <w:szCs w:val="24"/>
        </w:rPr>
        <w:t>b. ¿Cómo se g</w:t>
      </w:r>
      <w:r w:rsidR="00D95350" w:rsidRPr="00D95350">
        <w:rPr>
          <w:rFonts w:cstheme="minorHAnsi"/>
          <w:sz w:val="24"/>
          <w:szCs w:val="24"/>
        </w:rPr>
        <w:t>arantizar</w:t>
      </w:r>
      <w:r>
        <w:rPr>
          <w:rFonts w:cstheme="minorHAnsi"/>
          <w:sz w:val="24"/>
          <w:szCs w:val="24"/>
        </w:rPr>
        <w:t>á</w:t>
      </w:r>
      <w:r w:rsidR="00D95350" w:rsidRPr="00D95350">
        <w:rPr>
          <w:rFonts w:cstheme="minorHAnsi"/>
          <w:sz w:val="24"/>
          <w:szCs w:val="24"/>
        </w:rPr>
        <w:t xml:space="preserve"> el acceso a información y servicios en salud sexual y reproductiva para adolescentes, incluyendo el acceso a métodos anticonceptivos modernos, especialmente</w:t>
      </w:r>
      <w:r w:rsidR="004156C7">
        <w:rPr>
          <w:rFonts w:cstheme="minorHAnsi"/>
          <w:sz w:val="24"/>
          <w:szCs w:val="24"/>
        </w:rPr>
        <w:t xml:space="preserve"> la anticoncepción oral de emergencia,</w:t>
      </w:r>
      <w:r w:rsidR="00D95350" w:rsidRPr="00D95350">
        <w:rPr>
          <w:rFonts w:cstheme="minorHAnsi"/>
          <w:sz w:val="24"/>
          <w:szCs w:val="24"/>
        </w:rPr>
        <w:t xml:space="preserve"> pa</w:t>
      </w:r>
      <w:r>
        <w:rPr>
          <w:rFonts w:cstheme="minorHAnsi"/>
          <w:sz w:val="24"/>
          <w:szCs w:val="24"/>
        </w:rPr>
        <w:t>ra víctimas de violación sexual?</w:t>
      </w:r>
    </w:p>
    <w:p w14:paraId="6309E940" w14:textId="6B14BF28" w:rsidR="00D95350" w:rsidRDefault="00CF6FE7" w:rsidP="00CF6FE7">
      <w:pPr>
        <w:jc w:val="both"/>
        <w:rPr>
          <w:rFonts w:cstheme="minorHAnsi"/>
          <w:sz w:val="24"/>
          <w:szCs w:val="24"/>
        </w:rPr>
      </w:pPr>
      <w:r>
        <w:rPr>
          <w:rFonts w:cstheme="minorHAnsi"/>
          <w:sz w:val="24"/>
          <w:szCs w:val="24"/>
        </w:rPr>
        <w:t>c. ¿Cómo se garantizará</w:t>
      </w:r>
      <w:r w:rsidR="00D95350" w:rsidRPr="00D95350">
        <w:rPr>
          <w:rFonts w:cstheme="minorHAnsi"/>
          <w:sz w:val="24"/>
          <w:szCs w:val="24"/>
        </w:rPr>
        <w:t xml:space="preserve"> el acceso al aborto terapéutico para niñas y adolescentes </w:t>
      </w:r>
      <w:r>
        <w:rPr>
          <w:rFonts w:cstheme="minorHAnsi"/>
          <w:sz w:val="24"/>
          <w:szCs w:val="24"/>
        </w:rPr>
        <w:t xml:space="preserve">víctimas de violación sexual </w:t>
      </w:r>
      <w:r w:rsidR="00D95350" w:rsidRPr="00D95350">
        <w:rPr>
          <w:rFonts w:cstheme="minorHAnsi"/>
          <w:sz w:val="24"/>
          <w:szCs w:val="24"/>
        </w:rPr>
        <w:t>tomando en cuenta la a</w:t>
      </w:r>
      <w:r>
        <w:rPr>
          <w:rFonts w:cstheme="minorHAnsi"/>
          <w:sz w:val="24"/>
          <w:szCs w:val="24"/>
        </w:rPr>
        <w:t xml:space="preserve">fectación que el embarazo puede </w:t>
      </w:r>
      <w:r w:rsidR="00D95350" w:rsidRPr="00D95350">
        <w:rPr>
          <w:rFonts w:cstheme="minorHAnsi"/>
          <w:sz w:val="24"/>
          <w:szCs w:val="24"/>
        </w:rPr>
        <w:t>causar en su salud física, mental y social</w:t>
      </w:r>
      <w:r>
        <w:rPr>
          <w:rFonts w:cstheme="minorHAnsi"/>
          <w:sz w:val="24"/>
          <w:szCs w:val="24"/>
        </w:rPr>
        <w:t>?</w:t>
      </w:r>
    </w:p>
    <w:p w14:paraId="15F65E07" w14:textId="1FE281A9" w:rsidR="004156C7" w:rsidRDefault="004156C7" w:rsidP="00CF6FE7">
      <w:pPr>
        <w:jc w:val="both"/>
        <w:rPr>
          <w:rFonts w:cstheme="minorHAnsi"/>
          <w:sz w:val="24"/>
          <w:szCs w:val="24"/>
        </w:rPr>
      </w:pPr>
      <w:r>
        <w:rPr>
          <w:rFonts w:cstheme="minorHAnsi"/>
          <w:sz w:val="24"/>
          <w:szCs w:val="24"/>
        </w:rPr>
        <w:t>d. ¿Cómo se garantizará el acceso al aborto terapéutico en los servicios de salud privados?</w:t>
      </w:r>
    </w:p>
    <w:p w14:paraId="6990FDC9" w14:textId="116D46F7" w:rsidR="004156C7" w:rsidRPr="00D95350" w:rsidRDefault="004156C7" w:rsidP="00CF6FE7">
      <w:pPr>
        <w:jc w:val="both"/>
        <w:rPr>
          <w:rFonts w:cstheme="minorHAnsi"/>
          <w:sz w:val="24"/>
          <w:szCs w:val="24"/>
        </w:rPr>
      </w:pPr>
      <w:r>
        <w:rPr>
          <w:rFonts w:cstheme="minorHAnsi"/>
          <w:sz w:val="24"/>
          <w:szCs w:val="24"/>
        </w:rPr>
        <w:t xml:space="preserve">e. ¿Qué medidas de fiscalización </w:t>
      </w:r>
      <w:r w:rsidR="00E07B83">
        <w:rPr>
          <w:rFonts w:cstheme="minorHAnsi"/>
          <w:sz w:val="24"/>
          <w:szCs w:val="24"/>
        </w:rPr>
        <w:t>está desplegando</w:t>
      </w:r>
      <w:r>
        <w:rPr>
          <w:rFonts w:cstheme="minorHAnsi"/>
          <w:sz w:val="24"/>
          <w:szCs w:val="24"/>
        </w:rPr>
        <w:t xml:space="preserve"> la Superintendencia Nacional de Salud (SUSALUD) </w:t>
      </w:r>
      <w:r w:rsidR="00E07B83">
        <w:rPr>
          <w:rFonts w:cstheme="minorHAnsi"/>
          <w:sz w:val="24"/>
          <w:szCs w:val="24"/>
        </w:rPr>
        <w:t>para garantizar la implementación del Protocolo de Aborto Terapéutico en los establecimientos privados de salud?</w:t>
      </w:r>
    </w:p>
    <w:p w14:paraId="0E4617E4" w14:textId="77777777" w:rsidR="00D95350" w:rsidRDefault="00CF6FE7" w:rsidP="00CF6FE7">
      <w:pPr>
        <w:jc w:val="both"/>
        <w:rPr>
          <w:rFonts w:cstheme="minorHAnsi"/>
          <w:sz w:val="24"/>
          <w:szCs w:val="24"/>
        </w:rPr>
      </w:pPr>
      <w:r>
        <w:rPr>
          <w:rFonts w:cstheme="minorHAnsi"/>
          <w:sz w:val="24"/>
          <w:szCs w:val="24"/>
        </w:rPr>
        <w:t>d. ¿Cómo se garantizará la despenalización</w:t>
      </w:r>
      <w:r w:rsidR="00D95350" w:rsidRPr="00D95350">
        <w:rPr>
          <w:rFonts w:cstheme="minorHAnsi"/>
          <w:sz w:val="24"/>
          <w:szCs w:val="24"/>
        </w:rPr>
        <w:t xml:space="preserve"> </w:t>
      </w:r>
      <w:r>
        <w:rPr>
          <w:rFonts w:cstheme="minorHAnsi"/>
          <w:sz w:val="24"/>
          <w:szCs w:val="24"/>
        </w:rPr>
        <w:t>d</w:t>
      </w:r>
      <w:r w:rsidR="00D95350" w:rsidRPr="00D95350">
        <w:rPr>
          <w:rFonts w:cstheme="minorHAnsi"/>
          <w:sz w:val="24"/>
          <w:szCs w:val="24"/>
        </w:rPr>
        <w:t>el aborto cuando el embarazo sea producto de una violación sexual</w:t>
      </w:r>
      <w:r w:rsidR="00030D22">
        <w:rPr>
          <w:rFonts w:cstheme="minorHAnsi"/>
          <w:sz w:val="24"/>
          <w:szCs w:val="24"/>
        </w:rPr>
        <w:t xml:space="preserve"> desde el poder ejecutivo</w:t>
      </w:r>
      <w:r>
        <w:rPr>
          <w:rFonts w:cstheme="minorHAnsi"/>
          <w:sz w:val="24"/>
          <w:szCs w:val="24"/>
        </w:rPr>
        <w:t>?</w:t>
      </w:r>
    </w:p>
    <w:p w14:paraId="320F3EED" w14:textId="77777777" w:rsidR="00030D22" w:rsidRPr="00D95350" w:rsidRDefault="00030D22" w:rsidP="00CF6FE7">
      <w:pPr>
        <w:jc w:val="both"/>
        <w:rPr>
          <w:rFonts w:cstheme="minorHAnsi"/>
          <w:sz w:val="24"/>
          <w:szCs w:val="24"/>
        </w:rPr>
      </w:pPr>
      <w:r>
        <w:rPr>
          <w:rFonts w:cstheme="minorHAnsi"/>
          <w:sz w:val="24"/>
          <w:szCs w:val="24"/>
        </w:rPr>
        <w:t>e. ¿Cómo se garantizará que el poder legislativo apruebe</w:t>
      </w:r>
      <w:r w:rsidRPr="00030D22">
        <w:rPr>
          <w:rFonts w:cstheme="minorHAnsi"/>
          <w:sz w:val="24"/>
          <w:szCs w:val="24"/>
        </w:rPr>
        <w:t xml:space="preserve"> </w:t>
      </w:r>
      <w:r>
        <w:rPr>
          <w:rFonts w:cstheme="minorHAnsi"/>
          <w:sz w:val="24"/>
          <w:szCs w:val="24"/>
        </w:rPr>
        <w:t>la despenalización</w:t>
      </w:r>
      <w:r w:rsidRPr="00D95350">
        <w:rPr>
          <w:rFonts w:cstheme="minorHAnsi"/>
          <w:sz w:val="24"/>
          <w:szCs w:val="24"/>
        </w:rPr>
        <w:t xml:space="preserve"> </w:t>
      </w:r>
      <w:r>
        <w:rPr>
          <w:rFonts w:cstheme="minorHAnsi"/>
          <w:sz w:val="24"/>
          <w:szCs w:val="24"/>
        </w:rPr>
        <w:t>d</w:t>
      </w:r>
      <w:r w:rsidRPr="00D95350">
        <w:rPr>
          <w:rFonts w:cstheme="minorHAnsi"/>
          <w:sz w:val="24"/>
          <w:szCs w:val="24"/>
        </w:rPr>
        <w:t>el aborto cuando el embarazo sea producto de una violación sexual</w:t>
      </w:r>
      <w:r>
        <w:rPr>
          <w:rFonts w:cstheme="minorHAnsi"/>
          <w:sz w:val="24"/>
          <w:szCs w:val="24"/>
        </w:rPr>
        <w:t>?</w:t>
      </w:r>
    </w:p>
    <w:p w14:paraId="0DEDCD50" w14:textId="77777777" w:rsidR="00D95350" w:rsidRPr="00030D22" w:rsidRDefault="00030D22" w:rsidP="00D95350">
      <w:pPr>
        <w:jc w:val="both"/>
        <w:rPr>
          <w:rFonts w:cstheme="minorHAnsi"/>
          <w:sz w:val="24"/>
          <w:szCs w:val="24"/>
          <w:lang w:val="es-PE"/>
        </w:rPr>
      </w:pPr>
      <w:r>
        <w:rPr>
          <w:rFonts w:cstheme="minorHAnsi"/>
          <w:sz w:val="24"/>
          <w:szCs w:val="24"/>
        </w:rPr>
        <w:t xml:space="preserve">f. ¿Qué medidas se tomarán para cumplir lo establecido en el Plan Nacional de Derechos Humanos 2014-2016, en el extremo que el Estado se compromete a </w:t>
      </w:r>
      <w:r>
        <w:rPr>
          <w:rFonts w:cstheme="minorHAnsi"/>
          <w:sz w:val="24"/>
          <w:szCs w:val="24"/>
          <w:lang w:val="es-PE"/>
        </w:rPr>
        <w:t>s</w:t>
      </w:r>
      <w:r w:rsidR="00D95350" w:rsidRPr="00D95350">
        <w:rPr>
          <w:rFonts w:cstheme="minorHAnsi"/>
          <w:sz w:val="24"/>
          <w:szCs w:val="24"/>
          <w:lang w:val="es-PE"/>
        </w:rPr>
        <w:t>olicitar a la Organización Mundial de la Salud (OMS), la Organización</w:t>
      </w:r>
      <w:r>
        <w:rPr>
          <w:rFonts w:cstheme="minorHAnsi"/>
          <w:sz w:val="24"/>
          <w:szCs w:val="24"/>
          <w:lang w:val="es-PE"/>
        </w:rPr>
        <w:t xml:space="preserve"> Panamericana de la Salud (OPS)</w:t>
      </w:r>
      <w:r w:rsidR="00D95350" w:rsidRPr="00D95350">
        <w:rPr>
          <w:rFonts w:cstheme="minorHAnsi"/>
          <w:sz w:val="24"/>
          <w:szCs w:val="24"/>
          <w:lang w:val="es-PE"/>
        </w:rPr>
        <w:t xml:space="preserve"> o a un organismo especializado de prestigio internacional que informen sobre el supuesto efecto </w:t>
      </w:r>
      <w:proofErr w:type="spellStart"/>
      <w:r w:rsidR="00D95350" w:rsidRPr="00D95350">
        <w:rPr>
          <w:rFonts w:cstheme="minorHAnsi"/>
          <w:sz w:val="24"/>
          <w:szCs w:val="24"/>
          <w:lang w:val="es-PE"/>
        </w:rPr>
        <w:t>antimplantatorio</w:t>
      </w:r>
      <w:proofErr w:type="spellEnd"/>
      <w:r w:rsidR="00D95350" w:rsidRPr="00D95350">
        <w:rPr>
          <w:rFonts w:cstheme="minorHAnsi"/>
          <w:sz w:val="24"/>
          <w:szCs w:val="24"/>
          <w:lang w:val="es-PE"/>
        </w:rPr>
        <w:t xml:space="preserve"> del Anticonceptivo Oral de Emergencia y en base a e</w:t>
      </w:r>
      <w:r>
        <w:rPr>
          <w:rFonts w:cstheme="minorHAnsi"/>
          <w:sz w:val="24"/>
          <w:szCs w:val="24"/>
          <w:lang w:val="es-PE"/>
        </w:rPr>
        <w:t>llo adecuar su política pública?</w:t>
      </w:r>
    </w:p>
    <w:p w14:paraId="76EA26EA" w14:textId="77777777" w:rsidR="00D95350" w:rsidRPr="00D95350" w:rsidRDefault="00030D22" w:rsidP="00030D22">
      <w:pPr>
        <w:ind w:left="567"/>
        <w:jc w:val="both"/>
        <w:rPr>
          <w:rFonts w:cstheme="minorHAnsi"/>
          <w:b/>
          <w:sz w:val="24"/>
          <w:szCs w:val="24"/>
        </w:rPr>
      </w:pPr>
      <w:r>
        <w:rPr>
          <w:rFonts w:cstheme="minorHAnsi"/>
          <w:b/>
          <w:sz w:val="24"/>
          <w:szCs w:val="24"/>
        </w:rPr>
        <w:t xml:space="preserve">3.3 </w:t>
      </w:r>
      <w:r w:rsidR="00D95350" w:rsidRPr="00D95350">
        <w:rPr>
          <w:rFonts w:cstheme="minorHAnsi"/>
          <w:b/>
          <w:sz w:val="24"/>
          <w:szCs w:val="24"/>
        </w:rPr>
        <w:t>Criminalización del aborto en niñas y adolescentes</w:t>
      </w:r>
    </w:p>
    <w:p w14:paraId="0FE3C956" w14:textId="77777777" w:rsidR="00D95350" w:rsidRPr="00D95350" w:rsidRDefault="00D95350" w:rsidP="00D95350">
      <w:pPr>
        <w:jc w:val="both"/>
        <w:rPr>
          <w:rFonts w:cstheme="minorHAnsi"/>
          <w:sz w:val="24"/>
          <w:szCs w:val="24"/>
          <w:lang w:val="es-PE"/>
        </w:rPr>
      </w:pPr>
      <w:r w:rsidRPr="00D95350">
        <w:rPr>
          <w:rFonts w:cstheme="minorHAnsi"/>
          <w:sz w:val="24"/>
          <w:szCs w:val="24"/>
        </w:rPr>
        <w:t>La atención no debería depender de la cooperación de la mujer en el enjuiciamiento penal, y en ningún caso podría utilizarse como prueba contra ella ni contra quienes hayan practicado el aborto</w:t>
      </w:r>
      <w:r w:rsidRPr="00D95350">
        <w:rPr>
          <w:rFonts w:cstheme="minorHAnsi"/>
          <w:sz w:val="24"/>
          <w:szCs w:val="24"/>
          <w:vertAlign w:val="superscript"/>
        </w:rPr>
        <w:footnoteReference w:id="34"/>
      </w:r>
      <w:r w:rsidRPr="00D95350">
        <w:rPr>
          <w:rFonts w:cstheme="minorHAnsi"/>
          <w:sz w:val="24"/>
          <w:szCs w:val="24"/>
        </w:rPr>
        <w:t xml:space="preserve">. Sin embargo, el </w:t>
      </w:r>
      <w:r w:rsidRPr="00D95350">
        <w:rPr>
          <w:rFonts w:cstheme="minorHAnsi"/>
          <w:sz w:val="24"/>
          <w:szCs w:val="24"/>
          <w:lang w:val="es-PE"/>
        </w:rPr>
        <w:t>artículo 326 del Código Procesal Penal</w:t>
      </w:r>
      <w:r w:rsidRPr="00D95350">
        <w:rPr>
          <w:rFonts w:cstheme="minorHAnsi"/>
          <w:sz w:val="24"/>
          <w:szCs w:val="24"/>
          <w:vertAlign w:val="superscript"/>
          <w:lang w:val="en-US"/>
        </w:rPr>
        <w:footnoteReference w:id="35"/>
      </w:r>
      <w:r w:rsidRPr="00D95350">
        <w:rPr>
          <w:rFonts w:cstheme="minorHAnsi"/>
          <w:sz w:val="24"/>
          <w:szCs w:val="24"/>
          <w:vertAlign w:val="superscript"/>
          <w:lang w:val="es-PE"/>
        </w:rPr>
        <w:t xml:space="preserve"> </w:t>
      </w:r>
      <w:r w:rsidRPr="00D95350">
        <w:rPr>
          <w:rFonts w:cstheme="minorHAnsi"/>
          <w:sz w:val="24"/>
          <w:szCs w:val="24"/>
          <w:lang w:val="es-PE"/>
        </w:rPr>
        <w:lastRenderedPageBreak/>
        <w:t>obliga a los operadores de salud a denunciar a las mujeres por la comisión del delito de aborto, además de preverse la omisión de denuncia</w:t>
      </w:r>
      <w:r w:rsidRPr="00D95350">
        <w:rPr>
          <w:rFonts w:cstheme="minorHAnsi"/>
          <w:sz w:val="24"/>
          <w:szCs w:val="24"/>
          <w:vertAlign w:val="superscript"/>
          <w:lang w:val="en-US"/>
        </w:rPr>
        <w:footnoteReference w:id="36"/>
      </w:r>
      <w:r w:rsidR="00030D22">
        <w:rPr>
          <w:rFonts w:cstheme="minorHAnsi"/>
          <w:sz w:val="24"/>
          <w:szCs w:val="24"/>
          <w:lang w:val="es-PE"/>
        </w:rPr>
        <w:t xml:space="preserve"> como un delito autónomo. </w:t>
      </w:r>
    </w:p>
    <w:p w14:paraId="30AF9221" w14:textId="77777777" w:rsidR="00D95350" w:rsidRPr="00D95350" w:rsidRDefault="00D95350" w:rsidP="00D95350">
      <w:pPr>
        <w:jc w:val="both"/>
        <w:rPr>
          <w:rFonts w:cstheme="minorHAnsi"/>
          <w:sz w:val="24"/>
          <w:szCs w:val="24"/>
        </w:rPr>
      </w:pPr>
      <w:r w:rsidRPr="00D95350">
        <w:rPr>
          <w:rFonts w:cstheme="minorHAnsi"/>
          <w:sz w:val="24"/>
          <w:szCs w:val="24"/>
        </w:rPr>
        <w:t xml:space="preserve">Ello </w:t>
      </w:r>
      <w:r w:rsidRPr="00D95350">
        <w:rPr>
          <w:rFonts w:cstheme="minorHAnsi"/>
          <w:sz w:val="24"/>
          <w:szCs w:val="24"/>
          <w:lang w:val="es-PE"/>
        </w:rPr>
        <w:t xml:space="preserve">ha generado que, </w:t>
      </w:r>
      <w:r w:rsidRPr="00D95350">
        <w:rPr>
          <w:rFonts w:cstheme="minorHAnsi"/>
          <w:b/>
          <w:sz w:val="24"/>
          <w:szCs w:val="24"/>
          <w:lang w:val="es-PE"/>
        </w:rPr>
        <w:t>durante el período 2014 – 2016</w:t>
      </w:r>
      <w:r w:rsidRPr="00D95350">
        <w:rPr>
          <w:rFonts w:cstheme="minorHAnsi"/>
          <w:sz w:val="24"/>
          <w:szCs w:val="24"/>
          <w:lang w:val="es-PE"/>
        </w:rPr>
        <w:t xml:space="preserve"> se ingresaran, ante las Fiscalías provinciales de Familia y Mixtas a nivel nacional, </w:t>
      </w:r>
      <w:r w:rsidRPr="00D95350">
        <w:rPr>
          <w:rFonts w:cstheme="minorHAnsi"/>
          <w:b/>
          <w:sz w:val="24"/>
          <w:szCs w:val="24"/>
          <w:lang w:val="es-PE"/>
        </w:rPr>
        <w:t xml:space="preserve">269 denuncias contra adolescentes por la presunta comisión del delito de aborto, </w:t>
      </w:r>
      <w:r w:rsidRPr="00D95350">
        <w:rPr>
          <w:rFonts w:cstheme="minorHAnsi"/>
          <w:sz w:val="24"/>
          <w:szCs w:val="24"/>
          <w:lang w:val="es-PE"/>
        </w:rPr>
        <w:t>las mismas que, actualmente, se encontrarían involucra</w:t>
      </w:r>
      <w:r w:rsidR="00030D22">
        <w:rPr>
          <w:rFonts w:cstheme="minorHAnsi"/>
          <w:sz w:val="24"/>
          <w:szCs w:val="24"/>
          <w:lang w:val="es-PE"/>
        </w:rPr>
        <w:t>das en investigaciones penales;</w:t>
      </w:r>
      <w:r w:rsidRPr="00D95350">
        <w:rPr>
          <w:rFonts w:cstheme="minorHAnsi"/>
          <w:sz w:val="24"/>
          <w:szCs w:val="24"/>
          <w:lang w:val="es-PE"/>
        </w:rPr>
        <w:t xml:space="preserve"> muchas de ellas habrían sido interceptadas por policías o fiscales en los mismos centros de salud</w:t>
      </w:r>
      <w:r w:rsidR="00030D22">
        <w:rPr>
          <w:rFonts w:cstheme="minorHAnsi"/>
          <w:sz w:val="24"/>
          <w:szCs w:val="24"/>
          <w:lang w:val="es-PE"/>
        </w:rPr>
        <w:t>, donde aprovechando su desinformación toman sus declaraciones sin el respeto de las garantías mínimas de procedimiento, como el contar con una abogada o abogado defensor</w:t>
      </w:r>
      <w:r w:rsidRPr="00D95350">
        <w:rPr>
          <w:rFonts w:cstheme="minorHAnsi"/>
          <w:sz w:val="24"/>
          <w:szCs w:val="24"/>
          <w:lang w:val="es-PE"/>
        </w:rPr>
        <w:t xml:space="preserve">. </w:t>
      </w:r>
    </w:p>
    <w:p w14:paraId="5A85C411" w14:textId="77777777" w:rsidR="00D95350" w:rsidRPr="00D95350" w:rsidRDefault="00D95350" w:rsidP="00D95350">
      <w:pPr>
        <w:jc w:val="both"/>
        <w:rPr>
          <w:rFonts w:cstheme="minorHAnsi"/>
          <w:sz w:val="24"/>
          <w:szCs w:val="24"/>
        </w:rPr>
      </w:pPr>
      <w:r w:rsidRPr="00D95350">
        <w:rPr>
          <w:rFonts w:cstheme="minorHAnsi"/>
          <w:sz w:val="24"/>
          <w:szCs w:val="24"/>
        </w:rPr>
        <w:t>En ese sentido, sugerimos la</w:t>
      </w:r>
      <w:r w:rsidR="00030D22">
        <w:rPr>
          <w:rFonts w:cstheme="minorHAnsi"/>
          <w:sz w:val="24"/>
          <w:szCs w:val="24"/>
        </w:rPr>
        <w:t>s</w:t>
      </w:r>
      <w:r w:rsidRPr="00D95350">
        <w:rPr>
          <w:rFonts w:cstheme="minorHAnsi"/>
          <w:sz w:val="24"/>
          <w:szCs w:val="24"/>
        </w:rPr>
        <w:t xml:space="preserve"> siguiente</w:t>
      </w:r>
      <w:r w:rsidR="00030D22">
        <w:rPr>
          <w:rFonts w:cstheme="minorHAnsi"/>
          <w:sz w:val="24"/>
          <w:szCs w:val="24"/>
        </w:rPr>
        <w:t>s preguntas</w:t>
      </w:r>
      <w:r w:rsidRPr="00D95350">
        <w:rPr>
          <w:rFonts w:cstheme="minorHAnsi"/>
          <w:sz w:val="24"/>
          <w:szCs w:val="24"/>
        </w:rPr>
        <w:t xml:space="preserve"> al Estado peruano:  </w:t>
      </w:r>
    </w:p>
    <w:p w14:paraId="58BFB656" w14:textId="77777777" w:rsidR="00030D22" w:rsidRDefault="00030D22" w:rsidP="00030D22">
      <w:pPr>
        <w:jc w:val="both"/>
        <w:rPr>
          <w:rFonts w:cstheme="minorHAnsi"/>
          <w:sz w:val="24"/>
          <w:szCs w:val="24"/>
        </w:rPr>
      </w:pPr>
      <w:r>
        <w:rPr>
          <w:rFonts w:cstheme="minorHAnsi"/>
          <w:sz w:val="24"/>
          <w:szCs w:val="24"/>
        </w:rPr>
        <w:t>a. ¿Qué medidas se han adoptado para garantizar que las mujeres que sufren abortos espontáneos o causados de manera clandestina sean atendidas en los servicios de salud sin miedo a ser investigadas penalmente?</w:t>
      </w:r>
    </w:p>
    <w:p w14:paraId="4DC2EC3D" w14:textId="77777777" w:rsidR="00D95350" w:rsidRDefault="00030D22" w:rsidP="00D95350">
      <w:pPr>
        <w:jc w:val="both"/>
        <w:rPr>
          <w:rFonts w:cstheme="minorHAnsi"/>
          <w:sz w:val="24"/>
          <w:szCs w:val="24"/>
        </w:rPr>
      </w:pPr>
      <w:r>
        <w:rPr>
          <w:rFonts w:cstheme="minorHAnsi"/>
          <w:sz w:val="24"/>
          <w:szCs w:val="24"/>
        </w:rPr>
        <w:t xml:space="preserve">b. ¿Por qué hasta el momento el Estado no ha modificado </w:t>
      </w:r>
      <w:r w:rsidR="00D95350" w:rsidRPr="00D95350">
        <w:rPr>
          <w:rFonts w:cstheme="minorHAnsi"/>
          <w:sz w:val="24"/>
          <w:szCs w:val="24"/>
        </w:rPr>
        <w:t>su legislación penal para que prevalezcan las obligaciones constitucionales que protegen el secreto profesional, e impida que los profesionales de la salud denuncien a las mujeres por</w:t>
      </w:r>
      <w:r w:rsidR="00A47134">
        <w:rPr>
          <w:rFonts w:cstheme="minorHAnsi"/>
          <w:sz w:val="24"/>
          <w:szCs w:val="24"/>
        </w:rPr>
        <w:t xml:space="preserve"> el presunto delito de aborto?</w:t>
      </w:r>
    </w:p>
    <w:p w14:paraId="49EDC8AF" w14:textId="6CA5E345" w:rsidR="008F6391" w:rsidRDefault="008F6391" w:rsidP="00D95350">
      <w:pPr>
        <w:jc w:val="both"/>
        <w:rPr>
          <w:rFonts w:cstheme="minorHAnsi"/>
          <w:sz w:val="24"/>
          <w:szCs w:val="24"/>
        </w:rPr>
      </w:pPr>
      <w:r>
        <w:rPr>
          <w:rFonts w:cstheme="minorHAnsi"/>
          <w:sz w:val="24"/>
          <w:szCs w:val="24"/>
        </w:rPr>
        <w:t xml:space="preserve">c. ¿Cuántas mujeres, niñas y adolescentes </w:t>
      </w:r>
      <w:r w:rsidR="00384E50">
        <w:rPr>
          <w:rFonts w:cstheme="minorHAnsi"/>
          <w:sz w:val="24"/>
          <w:szCs w:val="24"/>
        </w:rPr>
        <w:t>sometidas a procesos judiciales por el delito de aborto y cuáles han sido las sanciones impuestas</w:t>
      </w:r>
      <w:r>
        <w:rPr>
          <w:rFonts w:cstheme="minorHAnsi"/>
          <w:sz w:val="24"/>
          <w:szCs w:val="24"/>
        </w:rPr>
        <w:t xml:space="preserve">? </w:t>
      </w:r>
    </w:p>
    <w:p w14:paraId="4238CA53" w14:textId="77777777" w:rsidR="0091002B" w:rsidRPr="00D95350" w:rsidRDefault="0091002B" w:rsidP="00D95350">
      <w:pPr>
        <w:jc w:val="both"/>
        <w:rPr>
          <w:rFonts w:cstheme="minorHAnsi"/>
          <w:sz w:val="24"/>
          <w:szCs w:val="24"/>
        </w:rPr>
      </w:pPr>
      <w:r>
        <w:rPr>
          <w:rFonts w:cstheme="minorHAnsi"/>
          <w:sz w:val="24"/>
          <w:szCs w:val="24"/>
        </w:rPr>
        <w:t>d. ¿Qué medidas se han adoptado para garantizar un debido proceso a las niñas y adolescentes procesadas por el delito de aborto, que supongan garantizar la imparciali</w:t>
      </w:r>
      <w:r w:rsidR="00CF0B4C">
        <w:rPr>
          <w:rFonts w:cstheme="minorHAnsi"/>
          <w:sz w:val="24"/>
          <w:szCs w:val="24"/>
        </w:rPr>
        <w:t>dad en</w:t>
      </w:r>
      <w:r>
        <w:rPr>
          <w:rFonts w:cstheme="minorHAnsi"/>
          <w:sz w:val="24"/>
          <w:szCs w:val="24"/>
        </w:rPr>
        <w:t xml:space="preserve"> los operadores de justicia?</w:t>
      </w:r>
    </w:p>
    <w:p w14:paraId="17B6A972" w14:textId="77777777" w:rsidR="00500509" w:rsidRPr="00A47134" w:rsidRDefault="00A47134" w:rsidP="00A47134">
      <w:pPr>
        <w:jc w:val="both"/>
        <w:rPr>
          <w:rFonts w:cstheme="minorHAnsi"/>
          <w:b/>
          <w:sz w:val="24"/>
          <w:szCs w:val="24"/>
          <w:lang w:val="es-PE"/>
        </w:rPr>
      </w:pPr>
      <w:r>
        <w:rPr>
          <w:rFonts w:cstheme="minorHAnsi"/>
          <w:b/>
          <w:sz w:val="24"/>
          <w:szCs w:val="24"/>
        </w:rPr>
        <w:t xml:space="preserve">4. </w:t>
      </w:r>
      <w:r w:rsidR="00D95350" w:rsidRPr="00D95350">
        <w:rPr>
          <w:rFonts w:cstheme="minorHAnsi"/>
          <w:b/>
          <w:sz w:val="24"/>
          <w:szCs w:val="24"/>
        </w:rPr>
        <w:t>La trata de personas</w:t>
      </w:r>
      <w:r>
        <w:rPr>
          <w:rFonts w:cstheme="minorHAnsi"/>
          <w:b/>
          <w:sz w:val="24"/>
          <w:szCs w:val="24"/>
        </w:rPr>
        <w:t>, especialmente mujeres adultas, adolescentes y niñas,</w:t>
      </w:r>
      <w:r w:rsidR="00D95350" w:rsidRPr="00D95350">
        <w:rPr>
          <w:rFonts w:cstheme="minorHAnsi"/>
          <w:b/>
          <w:sz w:val="24"/>
          <w:szCs w:val="24"/>
        </w:rPr>
        <w:t xml:space="preserve"> con fines de explotación sexual</w:t>
      </w:r>
      <w:r>
        <w:rPr>
          <w:rFonts w:cstheme="minorHAnsi"/>
          <w:b/>
          <w:sz w:val="24"/>
          <w:szCs w:val="24"/>
          <w:lang w:val="es-PE"/>
        </w:rPr>
        <w:t xml:space="preserve"> </w:t>
      </w:r>
      <w:r w:rsidR="00D95350" w:rsidRPr="00A47134">
        <w:rPr>
          <w:rFonts w:cstheme="minorHAnsi"/>
          <w:b/>
          <w:bCs/>
          <w:sz w:val="24"/>
          <w:szCs w:val="24"/>
        </w:rPr>
        <w:t>(</w:t>
      </w:r>
      <w:r w:rsidR="00500509" w:rsidRPr="00A47134">
        <w:rPr>
          <w:rFonts w:cstheme="minorHAnsi"/>
          <w:b/>
          <w:bCs/>
          <w:sz w:val="24"/>
          <w:szCs w:val="24"/>
        </w:rPr>
        <w:t>Artículo</w:t>
      </w:r>
      <w:r w:rsidR="00D95350" w:rsidRPr="00A47134">
        <w:rPr>
          <w:rFonts w:cstheme="minorHAnsi"/>
          <w:b/>
          <w:bCs/>
          <w:sz w:val="24"/>
          <w:szCs w:val="24"/>
        </w:rPr>
        <w:t>s</w:t>
      </w:r>
      <w:r w:rsidR="008F6391">
        <w:rPr>
          <w:rFonts w:cstheme="minorHAnsi"/>
          <w:b/>
          <w:bCs/>
          <w:sz w:val="24"/>
          <w:szCs w:val="24"/>
        </w:rPr>
        <w:t xml:space="preserve"> 2,</w:t>
      </w:r>
      <w:r w:rsidR="00500509" w:rsidRPr="00A47134">
        <w:rPr>
          <w:rFonts w:cstheme="minorHAnsi"/>
          <w:b/>
          <w:bCs/>
          <w:sz w:val="24"/>
          <w:szCs w:val="24"/>
        </w:rPr>
        <w:t xml:space="preserve"> 8</w:t>
      </w:r>
      <w:r w:rsidR="00D95350" w:rsidRPr="00A47134">
        <w:rPr>
          <w:rFonts w:cstheme="minorHAnsi"/>
          <w:b/>
          <w:bCs/>
          <w:sz w:val="24"/>
          <w:szCs w:val="24"/>
        </w:rPr>
        <w:t xml:space="preserve"> y 24)</w:t>
      </w:r>
    </w:p>
    <w:p w14:paraId="558F4557" w14:textId="77777777" w:rsidR="00A47134" w:rsidRPr="00A47134" w:rsidRDefault="00A47134" w:rsidP="00A47134">
      <w:pPr>
        <w:autoSpaceDE w:val="0"/>
        <w:autoSpaceDN w:val="0"/>
        <w:adjustRightInd w:val="0"/>
        <w:spacing w:after="0" w:line="240" w:lineRule="auto"/>
        <w:ind w:left="567"/>
        <w:jc w:val="both"/>
        <w:rPr>
          <w:rFonts w:cstheme="minorHAnsi"/>
          <w:b/>
          <w:sz w:val="24"/>
          <w:szCs w:val="24"/>
        </w:rPr>
      </w:pPr>
      <w:r>
        <w:rPr>
          <w:rFonts w:cstheme="minorHAnsi"/>
          <w:b/>
          <w:sz w:val="24"/>
          <w:szCs w:val="24"/>
          <w:lang w:val="es-PE"/>
        </w:rPr>
        <w:t xml:space="preserve">4.1 </w:t>
      </w:r>
      <w:r w:rsidRPr="00A47134">
        <w:rPr>
          <w:rFonts w:cstheme="minorHAnsi"/>
          <w:b/>
          <w:sz w:val="24"/>
          <w:szCs w:val="24"/>
        </w:rPr>
        <w:t>La necesidad de prestar atención a las víctimas de trata en el ámbito de la salud</w:t>
      </w:r>
    </w:p>
    <w:p w14:paraId="74640D05" w14:textId="77777777" w:rsidR="00E446BF" w:rsidRDefault="00E446BF" w:rsidP="00A47134">
      <w:pPr>
        <w:autoSpaceDE w:val="0"/>
        <w:autoSpaceDN w:val="0"/>
        <w:adjustRightInd w:val="0"/>
        <w:spacing w:after="0" w:line="240" w:lineRule="auto"/>
        <w:jc w:val="both"/>
        <w:rPr>
          <w:rFonts w:cstheme="minorHAnsi"/>
          <w:b/>
          <w:sz w:val="24"/>
          <w:szCs w:val="24"/>
        </w:rPr>
      </w:pPr>
    </w:p>
    <w:p w14:paraId="3D5460AB" w14:textId="77777777" w:rsidR="00A47134" w:rsidRPr="00A47134" w:rsidRDefault="00A47134" w:rsidP="00A47134">
      <w:pPr>
        <w:autoSpaceDE w:val="0"/>
        <w:autoSpaceDN w:val="0"/>
        <w:adjustRightInd w:val="0"/>
        <w:spacing w:after="0" w:line="240" w:lineRule="auto"/>
        <w:jc w:val="both"/>
        <w:rPr>
          <w:rFonts w:cstheme="minorHAnsi"/>
          <w:sz w:val="24"/>
          <w:szCs w:val="24"/>
          <w:lang w:val="es-PE"/>
        </w:rPr>
      </w:pPr>
      <w:r w:rsidRPr="00A47134">
        <w:rPr>
          <w:rFonts w:cstheme="minorHAnsi"/>
          <w:sz w:val="24"/>
          <w:szCs w:val="24"/>
          <w:lang w:val="es-PE"/>
        </w:rPr>
        <w:lastRenderedPageBreak/>
        <w:t>La trata de personas es un delito previsto en el Código Penal peruano. Los principales avances del Estado se han situado en la prevención y persecución; sin embargo, muy poco se ha avanzado en la atención y protección de víctimas, pues no se cuenta con presupuesto ni un Protocolo del sector salud que permita garantizar la asistencia a víctimas, familias y testigos</w:t>
      </w:r>
      <w:r w:rsidRPr="00A47134">
        <w:rPr>
          <w:rFonts w:cstheme="minorHAnsi"/>
          <w:sz w:val="24"/>
          <w:szCs w:val="24"/>
          <w:vertAlign w:val="superscript"/>
          <w:lang w:val="es-PE"/>
        </w:rPr>
        <w:footnoteReference w:id="37"/>
      </w:r>
      <w:r w:rsidRPr="00A47134">
        <w:rPr>
          <w:rFonts w:cstheme="minorHAnsi"/>
          <w:sz w:val="24"/>
          <w:szCs w:val="24"/>
          <w:lang w:val="es-PE"/>
        </w:rPr>
        <w:t xml:space="preserve">, sobre todo, en el campo de la salud mental, sexual y reproductiva. </w:t>
      </w:r>
    </w:p>
    <w:p w14:paraId="690D50AB" w14:textId="77777777" w:rsidR="00A47134" w:rsidRPr="00A47134" w:rsidRDefault="00A47134" w:rsidP="00A47134">
      <w:pPr>
        <w:autoSpaceDE w:val="0"/>
        <w:autoSpaceDN w:val="0"/>
        <w:adjustRightInd w:val="0"/>
        <w:spacing w:after="0" w:line="240" w:lineRule="auto"/>
        <w:jc w:val="both"/>
        <w:rPr>
          <w:rFonts w:cstheme="minorHAnsi"/>
          <w:sz w:val="24"/>
          <w:szCs w:val="24"/>
          <w:lang w:val="es-PE"/>
        </w:rPr>
      </w:pPr>
    </w:p>
    <w:p w14:paraId="3EDC9413" w14:textId="77777777" w:rsidR="00A47134" w:rsidRPr="00A47134" w:rsidRDefault="00A47134" w:rsidP="00A47134">
      <w:pPr>
        <w:autoSpaceDE w:val="0"/>
        <w:autoSpaceDN w:val="0"/>
        <w:adjustRightInd w:val="0"/>
        <w:spacing w:after="0" w:line="240" w:lineRule="auto"/>
        <w:jc w:val="both"/>
        <w:rPr>
          <w:rFonts w:cstheme="minorHAnsi"/>
          <w:sz w:val="24"/>
          <w:szCs w:val="24"/>
          <w:lang w:val="es-PE"/>
        </w:rPr>
      </w:pPr>
      <w:r w:rsidRPr="00A47134">
        <w:rPr>
          <w:rFonts w:cstheme="minorHAnsi"/>
          <w:sz w:val="24"/>
          <w:szCs w:val="24"/>
          <w:lang w:val="es-PE"/>
        </w:rPr>
        <w:t>La mayoría de víctimas afectadas por el delito de trata con fines de explotación sexual y explotación sexual, son niñas y adolescentes, quienes soportan consecuencias diferenciadas de otras víctimas. En el 2014</w:t>
      </w:r>
      <w:r w:rsidRPr="00A47134">
        <w:rPr>
          <w:rFonts w:cstheme="minorHAnsi"/>
          <w:sz w:val="24"/>
          <w:szCs w:val="24"/>
          <w:vertAlign w:val="superscript"/>
          <w:lang w:val="es-PE"/>
        </w:rPr>
        <w:footnoteReference w:id="38"/>
      </w:r>
      <w:r w:rsidRPr="00A47134">
        <w:rPr>
          <w:rFonts w:cstheme="minorHAnsi"/>
          <w:sz w:val="24"/>
          <w:szCs w:val="24"/>
          <w:lang w:val="es-PE"/>
        </w:rPr>
        <w:t>, el 41% eran niñas y adolescentes menores de 18 años, de las que el 34.9% fue objeto de explotación sexual, que incluyó brindar servicios en prostíbulos y ser damas de compañía en bares. En el 2015, se denunciaron 526 casos, cifra que supera el número de casos reportados en años anteriores.</w:t>
      </w:r>
      <w:r w:rsidRPr="00A47134">
        <w:rPr>
          <w:rFonts w:cstheme="minorHAnsi"/>
          <w:sz w:val="24"/>
          <w:szCs w:val="24"/>
          <w:vertAlign w:val="superscript"/>
          <w:lang w:val="es-PE"/>
        </w:rPr>
        <w:footnoteReference w:id="39"/>
      </w:r>
    </w:p>
    <w:p w14:paraId="2F298295" w14:textId="77777777" w:rsidR="00A47134" w:rsidRPr="00A47134" w:rsidRDefault="00A47134" w:rsidP="00A47134">
      <w:pPr>
        <w:autoSpaceDE w:val="0"/>
        <w:autoSpaceDN w:val="0"/>
        <w:adjustRightInd w:val="0"/>
        <w:spacing w:after="0" w:line="240" w:lineRule="auto"/>
        <w:jc w:val="both"/>
        <w:rPr>
          <w:rFonts w:cstheme="minorHAnsi"/>
          <w:sz w:val="24"/>
          <w:szCs w:val="24"/>
          <w:lang w:val="es-PE"/>
        </w:rPr>
      </w:pPr>
    </w:p>
    <w:p w14:paraId="66835442" w14:textId="77777777" w:rsidR="00E446BF" w:rsidRDefault="00A47134" w:rsidP="00E446BF">
      <w:pPr>
        <w:autoSpaceDE w:val="0"/>
        <w:autoSpaceDN w:val="0"/>
        <w:adjustRightInd w:val="0"/>
        <w:spacing w:after="0" w:line="240" w:lineRule="auto"/>
        <w:jc w:val="both"/>
        <w:rPr>
          <w:rFonts w:cstheme="minorHAnsi"/>
          <w:sz w:val="24"/>
          <w:szCs w:val="24"/>
        </w:rPr>
      </w:pPr>
      <w:r w:rsidRPr="00A47134">
        <w:rPr>
          <w:rFonts w:cstheme="minorHAnsi"/>
          <w:sz w:val="24"/>
          <w:szCs w:val="24"/>
        </w:rPr>
        <w:t xml:space="preserve">En ese sentido, sugerimos </w:t>
      </w:r>
      <w:r w:rsidR="00E446BF">
        <w:rPr>
          <w:rFonts w:cstheme="minorHAnsi"/>
          <w:sz w:val="24"/>
          <w:szCs w:val="24"/>
        </w:rPr>
        <w:t>las siguientes preguntas</w:t>
      </w:r>
      <w:r w:rsidRPr="00A47134">
        <w:rPr>
          <w:rFonts w:cstheme="minorHAnsi"/>
          <w:sz w:val="24"/>
          <w:szCs w:val="24"/>
        </w:rPr>
        <w:t xml:space="preserve"> al Estado peruano:</w:t>
      </w:r>
    </w:p>
    <w:p w14:paraId="574468C7" w14:textId="77777777" w:rsidR="00A47134" w:rsidRDefault="00E446BF" w:rsidP="00E446BF">
      <w:pPr>
        <w:autoSpaceDE w:val="0"/>
        <w:autoSpaceDN w:val="0"/>
        <w:adjustRightInd w:val="0"/>
        <w:spacing w:after="0" w:line="240" w:lineRule="auto"/>
        <w:jc w:val="both"/>
        <w:rPr>
          <w:rFonts w:cstheme="minorHAnsi"/>
          <w:sz w:val="24"/>
          <w:szCs w:val="24"/>
        </w:rPr>
      </w:pPr>
      <w:r>
        <w:rPr>
          <w:rFonts w:cstheme="minorHAnsi"/>
          <w:sz w:val="24"/>
          <w:szCs w:val="24"/>
        </w:rPr>
        <w:t xml:space="preserve">a. ¿Cómo se garantizará </w:t>
      </w:r>
      <w:r w:rsidR="00A47134" w:rsidRPr="00A47134">
        <w:rPr>
          <w:rFonts w:cstheme="minorHAnsi"/>
          <w:sz w:val="24"/>
          <w:szCs w:val="24"/>
        </w:rPr>
        <w:t>la atención en salud que tome en cuenta las características de la trata y la explotación sexual en el país (minería ilegal) y las nece</w:t>
      </w:r>
      <w:r>
        <w:rPr>
          <w:rFonts w:cstheme="minorHAnsi"/>
          <w:sz w:val="24"/>
          <w:szCs w:val="24"/>
        </w:rPr>
        <w:t>sidades de niñas y adolescentes?</w:t>
      </w:r>
    </w:p>
    <w:p w14:paraId="76747D58" w14:textId="77777777" w:rsidR="00E446BF" w:rsidRDefault="00E446BF" w:rsidP="00E446BF">
      <w:pPr>
        <w:autoSpaceDE w:val="0"/>
        <w:autoSpaceDN w:val="0"/>
        <w:adjustRightInd w:val="0"/>
        <w:spacing w:after="0" w:line="240" w:lineRule="auto"/>
        <w:jc w:val="both"/>
        <w:rPr>
          <w:rFonts w:cstheme="minorHAnsi"/>
          <w:sz w:val="24"/>
          <w:szCs w:val="24"/>
        </w:rPr>
      </w:pPr>
    </w:p>
    <w:p w14:paraId="6DF99E1D" w14:textId="77777777" w:rsidR="00E446BF" w:rsidRDefault="00E446BF" w:rsidP="00E446BF">
      <w:pPr>
        <w:autoSpaceDE w:val="0"/>
        <w:autoSpaceDN w:val="0"/>
        <w:adjustRightInd w:val="0"/>
        <w:spacing w:after="0" w:line="240" w:lineRule="auto"/>
        <w:jc w:val="both"/>
        <w:rPr>
          <w:rFonts w:cstheme="minorHAnsi"/>
          <w:sz w:val="24"/>
          <w:szCs w:val="24"/>
        </w:rPr>
      </w:pPr>
      <w:r>
        <w:rPr>
          <w:rFonts w:cstheme="minorHAnsi"/>
          <w:sz w:val="24"/>
          <w:szCs w:val="24"/>
        </w:rPr>
        <w:t>b. ¿Qué medidas se han tomado (de política pública y presupuestal) para garantizar la atención en salud mental, sexual y reproductiva de las víctimas de trata?</w:t>
      </w:r>
    </w:p>
    <w:p w14:paraId="1C33B633" w14:textId="77777777" w:rsidR="00E446BF" w:rsidRDefault="00E446BF" w:rsidP="00E446BF">
      <w:pPr>
        <w:autoSpaceDE w:val="0"/>
        <w:autoSpaceDN w:val="0"/>
        <w:adjustRightInd w:val="0"/>
        <w:spacing w:after="0" w:line="240" w:lineRule="auto"/>
        <w:jc w:val="both"/>
        <w:rPr>
          <w:rFonts w:cstheme="minorHAnsi"/>
          <w:sz w:val="24"/>
          <w:szCs w:val="24"/>
        </w:rPr>
      </w:pPr>
    </w:p>
    <w:p w14:paraId="06E17927" w14:textId="77777777" w:rsidR="00E446BF" w:rsidRPr="00A47134" w:rsidRDefault="00E446BF" w:rsidP="00E446BF">
      <w:pPr>
        <w:autoSpaceDE w:val="0"/>
        <w:autoSpaceDN w:val="0"/>
        <w:adjustRightInd w:val="0"/>
        <w:spacing w:after="0" w:line="240" w:lineRule="auto"/>
        <w:jc w:val="both"/>
        <w:rPr>
          <w:rFonts w:cstheme="minorHAnsi"/>
          <w:sz w:val="24"/>
          <w:szCs w:val="24"/>
        </w:rPr>
      </w:pPr>
      <w:r>
        <w:rPr>
          <w:rFonts w:cstheme="minorHAnsi"/>
          <w:sz w:val="24"/>
          <w:szCs w:val="24"/>
        </w:rPr>
        <w:t>c. ¿Cuáles son las medidas específicas que se han adoptado para garantizar la recuperación de las víctimas de trata con fines de explotación sexual?</w:t>
      </w:r>
    </w:p>
    <w:p w14:paraId="12F1909B" w14:textId="77777777" w:rsidR="00A47134" w:rsidRPr="00A47134" w:rsidRDefault="00A47134" w:rsidP="00A47134">
      <w:pPr>
        <w:autoSpaceDE w:val="0"/>
        <w:autoSpaceDN w:val="0"/>
        <w:adjustRightInd w:val="0"/>
        <w:spacing w:after="0" w:line="240" w:lineRule="auto"/>
        <w:jc w:val="both"/>
        <w:rPr>
          <w:rFonts w:cstheme="minorHAnsi"/>
          <w:sz w:val="24"/>
          <w:szCs w:val="24"/>
        </w:rPr>
      </w:pPr>
    </w:p>
    <w:p w14:paraId="58455011" w14:textId="77777777" w:rsidR="00A47134" w:rsidRPr="00A47134" w:rsidRDefault="00A47134" w:rsidP="00E446BF">
      <w:pPr>
        <w:autoSpaceDE w:val="0"/>
        <w:autoSpaceDN w:val="0"/>
        <w:adjustRightInd w:val="0"/>
        <w:spacing w:after="0" w:line="240" w:lineRule="auto"/>
        <w:ind w:left="567"/>
        <w:jc w:val="both"/>
        <w:rPr>
          <w:rFonts w:cstheme="minorHAnsi"/>
          <w:b/>
          <w:sz w:val="24"/>
          <w:szCs w:val="24"/>
        </w:rPr>
      </w:pPr>
      <w:r w:rsidRPr="00A47134">
        <w:rPr>
          <w:rFonts w:cstheme="minorHAnsi"/>
          <w:b/>
          <w:sz w:val="24"/>
          <w:szCs w:val="24"/>
        </w:rPr>
        <w:t>4.2 Necesidad de la judicialización con perspectiva de género para evitar la impunidad en el caso de niñas y adolescentes víctimas de trata con fines de explotación sexual</w:t>
      </w:r>
    </w:p>
    <w:p w14:paraId="761D7A22" w14:textId="77777777" w:rsidR="00A47134" w:rsidRPr="00A47134" w:rsidRDefault="00A47134" w:rsidP="00A47134">
      <w:pPr>
        <w:autoSpaceDE w:val="0"/>
        <w:autoSpaceDN w:val="0"/>
        <w:adjustRightInd w:val="0"/>
        <w:spacing w:after="0" w:line="240" w:lineRule="auto"/>
        <w:jc w:val="both"/>
        <w:rPr>
          <w:rFonts w:cstheme="minorHAnsi"/>
          <w:b/>
          <w:sz w:val="24"/>
          <w:szCs w:val="24"/>
        </w:rPr>
      </w:pPr>
    </w:p>
    <w:p w14:paraId="63E36203" w14:textId="77777777" w:rsidR="00A47134" w:rsidRPr="00A47134" w:rsidRDefault="00A47134" w:rsidP="00A47134">
      <w:pPr>
        <w:autoSpaceDE w:val="0"/>
        <w:autoSpaceDN w:val="0"/>
        <w:adjustRightInd w:val="0"/>
        <w:spacing w:after="0" w:line="240" w:lineRule="auto"/>
        <w:jc w:val="both"/>
        <w:rPr>
          <w:rFonts w:cstheme="minorHAnsi"/>
          <w:bCs/>
          <w:sz w:val="24"/>
          <w:szCs w:val="24"/>
          <w:lang w:val="es-PE"/>
        </w:rPr>
      </w:pPr>
      <w:r w:rsidRPr="00A47134">
        <w:rPr>
          <w:rFonts w:cstheme="minorHAnsi"/>
          <w:sz w:val="24"/>
          <w:szCs w:val="24"/>
          <w:lang w:val="es-PE"/>
        </w:rPr>
        <w:t xml:space="preserve">En el año 2016 se conoció que la Sala Penal Permanente de la Corte Suprema de Justicia emitió la </w:t>
      </w:r>
      <w:r w:rsidRPr="00A47134">
        <w:rPr>
          <w:rFonts w:cstheme="minorHAnsi"/>
          <w:bCs/>
          <w:sz w:val="24"/>
          <w:szCs w:val="24"/>
          <w:lang w:val="es-PE"/>
        </w:rPr>
        <w:t>R.N. N° 2349-2014</w:t>
      </w:r>
      <w:r w:rsidRPr="00A47134">
        <w:rPr>
          <w:rFonts w:cstheme="minorHAnsi"/>
          <w:bCs/>
          <w:sz w:val="24"/>
          <w:szCs w:val="24"/>
          <w:vertAlign w:val="superscript"/>
          <w:lang w:val="es-PE"/>
        </w:rPr>
        <w:footnoteReference w:id="40"/>
      </w:r>
      <w:r w:rsidRPr="00A47134">
        <w:rPr>
          <w:rFonts w:cstheme="minorHAnsi"/>
          <w:bCs/>
          <w:sz w:val="24"/>
          <w:szCs w:val="24"/>
          <w:lang w:val="es-PE"/>
        </w:rPr>
        <w:t xml:space="preserve">, mediante la cual se confirmó la absolución de una mujer acusada en un caso de trata de personas cuya víctima era una niña de 14 años que fue captada para trabajar como "dama de compañía" en un bar de la zona minera de </w:t>
      </w:r>
      <w:proofErr w:type="spellStart"/>
      <w:r w:rsidRPr="00A47134">
        <w:rPr>
          <w:rFonts w:cstheme="minorHAnsi"/>
          <w:bCs/>
          <w:sz w:val="24"/>
          <w:szCs w:val="24"/>
          <w:lang w:val="es-PE"/>
        </w:rPr>
        <w:t>Mazuko</w:t>
      </w:r>
      <w:proofErr w:type="spellEnd"/>
      <w:r w:rsidRPr="00A47134">
        <w:rPr>
          <w:rFonts w:cstheme="minorHAnsi"/>
          <w:bCs/>
          <w:sz w:val="24"/>
          <w:szCs w:val="24"/>
          <w:lang w:val="es-PE"/>
        </w:rPr>
        <w:t xml:space="preserve"> en Madre de Dios.</w:t>
      </w:r>
    </w:p>
    <w:p w14:paraId="2533EA14" w14:textId="77777777" w:rsidR="00A47134" w:rsidRPr="00A47134" w:rsidRDefault="00A47134" w:rsidP="00A47134">
      <w:pPr>
        <w:autoSpaceDE w:val="0"/>
        <w:autoSpaceDN w:val="0"/>
        <w:adjustRightInd w:val="0"/>
        <w:spacing w:after="0" w:line="240" w:lineRule="auto"/>
        <w:jc w:val="both"/>
        <w:rPr>
          <w:rFonts w:cstheme="minorHAnsi"/>
          <w:bCs/>
          <w:sz w:val="24"/>
          <w:szCs w:val="24"/>
          <w:lang w:val="es-PE"/>
        </w:rPr>
      </w:pPr>
    </w:p>
    <w:p w14:paraId="53A7C4B3" w14:textId="77777777" w:rsidR="00A47134" w:rsidRPr="00A47134" w:rsidRDefault="00A47134" w:rsidP="00A47134">
      <w:pPr>
        <w:autoSpaceDE w:val="0"/>
        <w:autoSpaceDN w:val="0"/>
        <w:adjustRightInd w:val="0"/>
        <w:spacing w:after="0" w:line="240" w:lineRule="auto"/>
        <w:jc w:val="both"/>
        <w:rPr>
          <w:rFonts w:cstheme="minorHAnsi"/>
          <w:bCs/>
          <w:sz w:val="24"/>
          <w:szCs w:val="24"/>
          <w:lang w:val="es-PE"/>
        </w:rPr>
      </w:pPr>
      <w:r w:rsidRPr="00A47134">
        <w:rPr>
          <w:rFonts w:cstheme="minorHAnsi"/>
          <w:bCs/>
          <w:sz w:val="24"/>
          <w:szCs w:val="24"/>
          <w:lang w:val="es-PE"/>
        </w:rPr>
        <w:t xml:space="preserve">Dicha Sala consideró </w:t>
      </w:r>
      <w:r w:rsidRPr="00A47134">
        <w:rPr>
          <w:rFonts w:cstheme="minorHAnsi"/>
          <w:bCs/>
          <w:sz w:val="24"/>
          <w:szCs w:val="24"/>
        </w:rPr>
        <w:t>que no existía explotación laboral pues,” el</w:t>
      </w:r>
      <w:r w:rsidRPr="00A47134">
        <w:rPr>
          <w:rFonts w:cstheme="minorHAnsi"/>
          <w:bCs/>
          <w:i/>
          <w:iCs/>
          <w:sz w:val="24"/>
          <w:szCs w:val="24"/>
        </w:rPr>
        <w:t xml:space="preserve"> hacer de dama de compañía (…), no se presenta como una labor que vaya a agotar la fuerza de la trabajadora</w:t>
      </w:r>
      <w:r w:rsidRPr="00A47134">
        <w:rPr>
          <w:rFonts w:cstheme="minorHAnsi"/>
          <w:bCs/>
          <w:sz w:val="24"/>
          <w:szCs w:val="24"/>
        </w:rPr>
        <w:t xml:space="preserve">"; y tampoco explotación sexual, porque solo una vez le dijeron que </w:t>
      </w:r>
      <w:r w:rsidRPr="00A47134">
        <w:rPr>
          <w:rFonts w:cstheme="minorHAnsi"/>
          <w:bCs/>
          <w:sz w:val="24"/>
          <w:szCs w:val="24"/>
        </w:rPr>
        <w:lastRenderedPageBreak/>
        <w:t>mantuviera relaciones sexuales con los clientes. D</w:t>
      </w:r>
      <w:r w:rsidRPr="00A47134">
        <w:rPr>
          <w:rFonts w:cstheme="minorHAnsi"/>
          <w:bCs/>
          <w:sz w:val="24"/>
          <w:szCs w:val="24"/>
          <w:lang w:val="es-PE"/>
        </w:rPr>
        <w:t>icho fallo aseguró la impunidad y afectó el derecho a la igualdad al dictar una sentencia basada en prejuicios estereotipados sobre lo que constituye violencia sexual, desconociendo los estándares en la materia.</w:t>
      </w:r>
    </w:p>
    <w:p w14:paraId="6631F326" w14:textId="77777777" w:rsidR="00A47134" w:rsidRPr="00A47134" w:rsidRDefault="00A47134" w:rsidP="00A47134">
      <w:pPr>
        <w:autoSpaceDE w:val="0"/>
        <w:autoSpaceDN w:val="0"/>
        <w:adjustRightInd w:val="0"/>
        <w:spacing w:after="0" w:line="240" w:lineRule="auto"/>
        <w:jc w:val="both"/>
        <w:rPr>
          <w:rFonts w:cstheme="minorHAnsi"/>
          <w:bCs/>
          <w:sz w:val="24"/>
          <w:szCs w:val="24"/>
          <w:lang w:val="es-PE"/>
        </w:rPr>
      </w:pPr>
    </w:p>
    <w:p w14:paraId="2549D6C4" w14:textId="77777777" w:rsidR="00A47134" w:rsidRPr="00A47134" w:rsidRDefault="00A47134" w:rsidP="00A47134">
      <w:pPr>
        <w:autoSpaceDE w:val="0"/>
        <w:autoSpaceDN w:val="0"/>
        <w:adjustRightInd w:val="0"/>
        <w:spacing w:after="0" w:line="240" w:lineRule="auto"/>
        <w:jc w:val="both"/>
        <w:rPr>
          <w:rFonts w:cstheme="minorHAnsi"/>
          <w:sz w:val="24"/>
          <w:szCs w:val="24"/>
          <w:lang w:val="es-PE"/>
        </w:rPr>
      </w:pPr>
      <w:r w:rsidRPr="00A47134">
        <w:rPr>
          <w:rFonts w:cstheme="minorHAnsi"/>
          <w:bCs/>
          <w:sz w:val="24"/>
          <w:szCs w:val="24"/>
        </w:rPr>
        <w:t>Ante ello, l</w:t>
      </w:r>
      <w:r w:rsidRPr="00A47134">
        <w:rPr>
          <w:rFonts w:cstheme="minorHAnsi"/>
          <w:bCs/>
          <w:sz w:val="24"/>
          <w:szCs w:val="24"/>
          <w:lang w:val="es-PE"/>
        </w:rPr>
        <w:t>os magistrados fueron denunciados ante el Consejo Nacional de la Magistratura (CNM), por Incurrir en trato manifiestamente discriminatorio en el ejercicio del cargo y no motivar su resolución judicial.</w:t>
      </w:r>
      <w:r w:rsidRPr="00A47134">
        <w:rPr>
          <w:rFonts w:cstheme="minorHAnsi"/>
          <w:sz w:val="24"/>
          <w:szCs w:val="24"/>
          <w:lang w:val="es-PE"/>
        </w:rPr>
        <w:t xml:space="preserve"> Lamentablemente, hasta el momento, el CNM no determina responsabilidad de los magistrados.  </w:t>
      </w:r>
    </w:p>
    <w:p w14:paraId="1CC0EE81" w14:textId="77777777" w:rsidR="00A47134" w:rsidRPr="00A47134" w:rsidRDefault="00A47134" w:rsidP="00A47134">
      <w:pPr>
        <w:autoSpaceDE w:val="0"/>
        <w:autoSpaceDN w:val="0"/>
        <w:adjustRightInd w:val="0"/>
        <w:spacing w:after="0" w:line="240" w:lineRule="auto"/>
        <w:jc w:val="both"/>
        <w:rPr>
          <w:rFonts w:cstheme="minorHAnsi"/>
          <w:sz w:val="24"/>
          <w:szCs w:val="24"/>
          <w:lang w:val="es-PE"/>
        </w:rPr>
      </w:pPr>
    </w:p>
    <w:p w14:paraId="308A816A" w14:textId="77777777" w:rsidR="00A47134" w:rsidRPr="00A47134" w:rsidRDefault="00A47134" w:rsidP="00A47134">
      <w:pPr>
        <w:autoSpaceDE w:val="0"/>
        <w:autoSpaceDN w:val="0"/>
        <w:adjustRightInd w:val="0"/>
        <w:spacing w:after="0" w:line="240" w:lineRule="auto"/>
        <w:jc w:val="both"/>
        <w:rPr>
          <w:rFonts w:cstheme="minorHAnsi"/>
          <w:sz w:val="24"/>
          <w:szCs w:val="24"/>
        </w:rPr>
      </w:pPr>
      <w:r w:rsidRPr="00A47134">
        <w:rPr>
          <w:rFonts w:cstheme="minorHAnsi"/>
          <w:sz w:val="24"/>
          <w:szCs w:val="24"/>
        </w:rPr>
        <w:t>En ese sentido, sugerimos la</w:t>
      </w:r>
      <w:r w:rsidR="008F6391">
        <w:rPr>
          <w:rFonts w:cstheme="minorHAnsi"/>
          <w:sz w:val="24"/>
          <w:szCs w:val="24"/>
        </w:rPr>
        <w:t>s</w:t>
      </w:r>
      <w:r w:rsidRPr="00A47134">
        <w:rPr>
          <w:rFonts w:cstheme="minorHAnsi"/>
          <w:sz w:val="24"/>
          <w:szCs w:val="24"/>
        </w:rPr>
        <w:t xml:space="preserve"> siguiente</w:t>
      </w:r>
      <w:r w:rsidR="008F6391">
        <w:rPr>
          <w:rFonts w:cstheme="minorHAnsi"/>
          <w:sz w:val="24"/>
          <w:szCs w:val="24"/>
        </w:rPr>
        <w:t>s</w:t>
      </w:r>
      <w:r w:rsidRPr="00A47134">
        <w:rPr>
          <w:rFonts w:cstheme="minorHAnsi"/>
          <w:sz w:val="24"/>
          <w:szCs w:val="24"/>
        </w:rPr>
        <w:t xml:space="preserve"> </w:t>
      </w:r>
      <w:r w:rsidR="008F6391">
        <w:rPr>
          <w:rFonts w:cstheme="minorHAnsi"/>
          <w:sz w:val="24"/>
          <w:szCs w:val="24"/>
        </w:rPr>
        <w:t>preguntas</w:t>
      </w:r>
      <w:r w:rsidRPr="00A47134">
        <w:rPr>
          <w:rFonts w:cstheme="minorHAnsi"/>
          <w:sz w:val="24"/>
          <w:szCs w:val="24"/>
        </w:rPr>
        <w:t xml:space="preserve"> al Estado peruano:</w:t>
      </w:r>
    </w:p>
    <w:p w14:paraId="4C937BF9" w14:textId="77777777" w:rsidR="008F6391" w:rsidRDefault="008F6391" w:rsidP="008F6391">
      <w:pPr>
        <w:autoSpaceDE w:val="0"/>
        <w:autoSpaceDN w:val="0"/>
        <w:adjustRightInd w:val="0"/>
        <w:spacing w:after="0" w:line="240" w:lineRule="auto"/>
        <w:jc w:val="both"/>
        <w:rPr>
          <w:rFonts w:cstheme="minorHAnsi"/>
          <w:sz w:val="24"/>
          <w:szCs w:val="24"/>
        </w:rPr>
      </w:pPr>
    </w:p>
    <w:p w14:paraId="5107EFB3" w14:textId="77777777" w:rsidR="00A47134" w:rsidRDefault="008F6391" w:rsidP="008F6391">
      <w:pPr>
        <w:autoSpaceDE w:val="0"/>
        <w:autoSpaceDN w:val="0"/>
        <w:adjustRightInd w:val="0"/>
        <w:spacing w:after="0" w:line="240" w:lineRule="auto"/>
        <w:jc w:val="both"/>
        <w:rPr>
          <w:rFonts w:cstheme="minorHAnsi"/>
          <w:sz w:val="24"/>
          <w:szCs w:val="24"/>
        </w:rPr>
      </w:pPr>
      <w:r>
        <w:rPr>
          <w:rFonts w:cstheme="minorHAnsi"/>
          <w:sz w:val="24"/>
          <w:szCs w:val="24"/>
        </w:rPr>
        <w:t xml:space="preserve">a. ¿Cómo se garantizará que </w:t>
      </w:r>
      <w:r w:rsidR="00A47134" w:rsidRPr="00A47134">
        <w:rPr>
          <w:rFonts w:cstheme="minorHAnsi"/>
          <w:sz w:val="24"/>
          <w:szCs w:val="24"/>
        </w:rPr>
        <w:t>el CNM actúe con debida diligencia en los procesos disciplinarios contra magistrado/as y garantice que efectivamente cumplan con la debida</w:t>
      </w:r>
      <w:r>
        <w:rPr>
          <w:rFonts w:cstheme="minorHAnsi"/>
          <w:sz w:val="24"/>
          <w:szCs w:val="24"/>
        </w:rPr>
        <w:t xml:space="preserve"> motivación de sus resoluciones?</w:t>
      </w:r>
    </w:p>
    <w:p w14:paraId="3883839D" w14:textId="77777777" w:rsidR="008F6391" w:rsidRDefault="008F6391" w:rsidP="008F6391">
      <w:pPr>
        <w:autoSpaceDE w:val="0"/>
        <w:autoSpaceDN w:val="0"/>
        <w:adjustRightInd w:val="0"/>
        <w:spacing w:after="0" w:line="240" w:lineRule="auto"/>
        <w:jc w:val="both"/>
        <w:rPr>
          <w:rFonts w:cstheme="minorHAnsi"/>
          <w:sz w:val="24"/>
          <w:szCs w:val="24"/>
        </w:rPr>
      </w:pPr>
    </w:p>
    <w:p w14:paraId="285CF2DB" w14:textId="77777777" w:rsidR="008F6391" w:rsidRPr="00A47134" w:rsidRDefault="008F6391" w:rsidP="008F6391">
      <w:pPr>
        <w:autoSpaceDE w:val="0"/>
        <w:autoSpaceDN w:val="0"/>
        <w:adjustRightInd w:val="0"/>
        <w:spacing w:after="0" w:line="240" w:lineRule="auto"/>
        <w:jc w:val="both"/>
        <w:rPr>
          <w:rFonts w:cstheme="minorHAnsi"/>
          <w:sz w:val="24"/>
          <w:szCs w:val="24"/>
        </w:rPr>
      </w:pPr>
      <w:r>
        <w:rPr>
          <w:rFonts w:cstheme="minorHAnsi"/>
          <w:sz w:val="24"/>
          <w:szCs w:val="24"/>
        </w:rPr>
        <w:t>b. ¿Qué medidas se han adoptado para la implementación de</w:t>
      </w:r>
      <w:r w:rsidRPr="008F6391">
        <w:rPr>
          <w:rFonts w:cstheme="minorHAnsi"/>
          <w:sz w:val="24"/>
          <w:szCs w:val="24"/>
        </w:rPr>
        <w:t xml:space="preserve"> capacitaciones sobre el uso del enfoque de igualdad de género</w:t>
      </w:r>
      <w:r w:rsidR="00CF0B4C">
        <w:rPr>
          <w:rFonts w:cstheme="minorHAnsi"/>
          <w:sz w:val="24"/>
          <w:szCs w:val="24"/>
        </w:rPr>
        <w:t xml:space="preserve"> y la erradicación de estereotipos de género</w:t>
      </w:r>
      <w:r w:rsidRPr="008F6391">
        <w:rPr>
          <w:rFonts w:cstheme="minorHAnsi"/>
          <w:sz w:val="24"/>
          <w:szCs w:val="24"/>
        </w:rPr>
        <w:t xml:space="preserve"> en la función judicial</w:t>
      </w:r>
      <w:r>
        <w:rPr>
          <w:rFonts w:cstheme="minorHAnsi"/>
          <w:sz w:val="24"/>
          <w:szCs w:val="24"/>
        </w:rPr>
        <w:t xml:space="preserve"> por parte del CNM?</w:t>
      </w:r>
    </w:p>
    <w:p w14:paraId="2BDD6EDA" w14:textId="77777777" w:rsidR="008F6391" w:rsidRDefault="008F6391" w:rsidP="00733E04">
      <w:pPr>
        <w:autoSpaceDE w:val="0"/>
        <w:autoSpaceDN w:val="0"/>
        <w:adjustRightInd w:val="0"/>
        <w:spacing w:after="0" w:line="240" w:lineRule="auto"/>
        <w:jc w:val="both"/>
        <w:rPr>
          <w:rFonts w:cstheme="minorHAnsi"/>
          <w:sz w:val="24"/>
          <w:szCs w:val="24"/>
        </w:rPr>
      </w:pPr>
    </w:p>
    <w:p w14:paraId="68F26CA5" w14:textId="77777777" w:rsidR="00EA28FC" w:rsidRDefault="008F6391" w:rsidP="00733E04">
      <w:pPr>
        <w:autoSpaceDE w:val="0"/>
        <w:autoSpaceDN w:val="0"/>
        <w:adjustRightInd w:val="0"/>
        <w:spacing w:after="0" w:line="240" w:lineRule="auto"/>
        <w:jc w:val="both"/>
        <w:rPr>
          <w:rFonts w:cstheme="minorHAnsi"/>
          <w:sz w:val="24"/>
          <w:szCs w:val="24"/>
        </w:rPr>
      </w:pPr>
      <w:r w:rsidRPr="00EA28FC">
        <w:rPr>
          <w:rFonts w:cstheme="minorHAnsi"/>
          <w:b/>
          <w:sz w:val="24"/>
          <w:szCs w:val="24"/>
        </w:rPr>
        <w:t>5.</w:t>
      </w:r>
      <w:r w:rsidR="00EA28FC" w:rsidRPr="00EA28FC">
        <w:rPr>
          <w:rFonts w:cstheme="minorHAnsi"/>
          <w:b/>
          <w:sz w:val="24"/>
          <w:szCs w:val="24"/>
        </w:rPr>
        <w:t xml:space="preserve"> Discriminación en la regulación </w:t>
      </w:r>
      <w:r w:rsidR="00EA28FC">
        <w:rPr>
          <w:rFonts w:cstheme="minorHAnsi"/>
          <w:b/>
          <w:sz w:val="24"/>
          <w:szCs w:val="24"/>
        </w:rPr>
        <w:t xml:space="preserve">civil </w:t>
      </w:r>
      <w:r w:rsidR="00EA28FC" w:rsidRPr="00EA28FC">
        <w:rPr>
          <w:rFonts w:cstheme="minorHAnsi"/>
          <w:b/>
          <w:sz w:val="24"/>
          <w:szCs w:val="24"/>
        </w:rPr>
        <w:t>de las relaciones de pareja</w:t>
      </w:r>
      <w:r w:rsidR="00EA28FC">
        <w:rPr>
          <w:rFonts w:cstheme="minorHAnsi"/>
          <w:b/>
          <w:sz w:val="24"/>
          <w:szCs w:val="24"/>
        </w:rPr>
        <w:t xml:space="preserve"> no heterosexuales y la protección a sus familias </w:t>
      </w:r>
      <w:r>
        <w:rPr>
          <w:rFonts w:cstheme="minorHAnsi"/>
          <w:sz w:val="24"/>
          <w:szCs w:val="24"/>
        </w:rPr>
        <w:t>(</w:t>
      </w:r>
      <w:r w:rsidR="00A90F48" w:rsidRPr="00733E04">
        <w:rPr>
          <w:rFonts w:cstheme="minorHAnsi"/>
          <w:b/>
          <w:bCs/>
          <w:sz w:val="24"/>
          <w:szCs w:val="24"/>
        </w:rPr>
        <w:t>Artículo</w:t>
      </w:r>
      <w:r>
        <w:rPr>
          <w:rFonts w:cstheme="minorHAnsi"/>
          <w:b/>
          <w:bCs/>
          <w:sz w:val="24"/>
          <w:szCs w:val="24"/>
        </w:rPr>
        <w:t xml:space="preserve"> 2 y</w:t>
      </w:r>
      <w:r w:rsidR="00A90F48" w:rsidRPr="00733E04">
        <w:rPr>
          <w:rFonts w:cstheme="minorHAnsi"/>
          <w:b/>
          <w:bCs/>
          <w:sz w:val="24"/>
          <w:szCs w:val="24"/>
        </w:rPr>
        <w:t xml:space="preserve"> 23</w:t>
      </w:r>
      <w:r w:rsidR="00EA28FC">
        <w:rPr>
          <w:rFonts w:cstheme="minorHAnsi"/>
          <w:b/>
          <w:bCs/>
          <w:sz w:val="24"/>
          <w:szCs w:val="24"/>
        </w:rPr>
        <w:t>)</w:t>
      </w:r>
    </w:p>
    <w:p w14:paraId="373EF2C6" w14:textId="77777777" w:rsidR="00EA28FC" w:rsidRDefault="00EA28FC" w:rsidP="00733E04">
      <w:pPr>
        <w:autoSpaceDE w:val="0"/>
        <w:autoSpaceDN w:val="0"/>
        <w:adjustRightInd w:val="0"/>
        <w:spacing w:after="0" w:line="240" w:lineRule="auto"/>
        <w:jc w:val="both"/>
        <w:rPr>
          <w:rFonts w:cstheme="minorHAnsi"/>
          <w:sz w:val="24"/>
          <w:szCs w:val="24"/>
        </w:rPr>
      </w:pPr>
    </w:p>
    <w:p w14:paraId="04F460F0" w14:textId="77777777" w:rsidR="00F60878" w:rsidRPr="00F60878" w:rsidRDefault="00F60878" w:rsidP="00F60878">
      <w:pPr>
        <w:jc w:val="both"/>
        <w:rPr>
          <w:rFonts w:cstheme="minorHAnsi"/>
          <w:bCs/>
          <w:sz w:val="24"/>
          <w:szCs w:val="24"/>
        </w:rPr>
      </w:pPr>
      <w:r>
        <w:rPr>
          <w:rFonts w:cstheme="minorHAnsi"/>
          <w:sz w:val="24"/>
          <w:szCs w:val="24"/>
        </w:rPr>
        <w:t xml:space="preserve">En el año 2016, </w:t>
      </w:r>
      <w:r>
        <w:rPr>
          <w:rFonts w:cstheme="minorHAnsi"/>
          <w:bCs/>
          <w:sz w:val="24"/>
          <w:szCs w:val="24"/>
        </w:rPr>
        <w:t>se resolvió de manera positiva por un Juzgado Constitucional, en primera instancia, el caso</w:t>
      </w:r>
      <w:r w:rsidRPr="00F60878">
        <w:rPr>
          <w:rFonts w:cstheme="minorHAnsi"/>
          <w:bCs/>
          <w:sz w:val="24"/>
          <w:szCs w:val="24"/>
        </w:rPr>
        <w:t xml:space="preserve"> de Óscar Ugarteche y su pareja, quienes no podían inscribir su matrimonio realizado en el extranjero en los registros civiles peruanos porque </w:t>
      </w:r>
      <w:r w:rsidR="009A0A24">
        <w:rPr>
          <w:rFonts w:cstheme="minorHAnsi"/>
          <w:bCs/>
          <w:sz w:val="24"/>
          <w:szCs w:val="24"/>
        </w:rPr>
        <w:t xml:space="preserve">el </w:t>
      </w:r>
      <w:r w:rsidR="009A0A24" w:rsidRPr="009A0A24">
        <w:rPr>
          <w:rFonts w:cstheme="minorHAnsi"/>
          <w:bCs/>
          <w:i/>
          <w:sz w:val="24"/>
          <w:szCs w:val="24"/>
        </w:rPr>
        <w:t xml:space="preserve">Registro Nacional de Identificación y Educación Civil </w:t>
      </w:r>
      <w:r w:rsidRPr="009A0A24">
        <w:rPr>
          <w:rFonts w:cstheme="minorHAnsi"/>
          <w:bCs/>
          <w:i/>
          <w:sz w:val="24"/>
          <w:szCs w:val="24"/>
        </w:rPr>
        <w:t>(</w:t>
      </w:r>
      <w:proofErr w:type="spellStart"/>
      <w:r w:rsidRPr="009A0A24">
        <w:rPr>
          <w:rFonts w:cstheme="minorHAnsi"/>
          <w:bCs/>
          <w:i/>
          <w:sz w:val="24"/>
          <w:szCs w:val="24"/>
        </w:rPr>
        <w:t>Reniec</w:t>
      </w:r>
      <w:proofErr w:type="spellEnd"/>
      <w:r w:rsidRPr="009A0A24">
        <w:rPr>
          <w:rFonts w:cstheme="minorHAnsi"/>
          <w:bCs/>
          <w:i/>
          <w:sz w:val="24"/>
          <w:szCs w:val="24"/>
        </w:rPr>
        <w:t>) señalaba que el Código Civil peruano solo permite el matrimonio entre un hombre y una mujer</w:t>
      </w:r>
      <w:r w:rsidRPr="00F60878">
        <w:rPr>
          <w:rFonts w:cstheme="minorHAnsi"/>
          <w:bCs/>
          <w:sz w:val="24"/>
          <w:szCs w:val="24"/>
        </w:rPr>
        <w:t>;</w:t>
      </w:r>
      <w:r>
        <w:rPr>
          <w:rFonts w:cstheme="minorHAnsi"/>
          <w:bCs/>
          <w:sz w:val="24"/>
          <w:szCs w:val="24"/>
        </w:rPr>
        <w:t xml:space="preserve"> sin embargo, dicho fallo </w:t>
      </w:r>
      <w:r w:rsidR="009A0A24">
        <w:rPr>
          <w:rFonts w:cstheme="minorHAnsi"/>
          <w:bCs/>
          <w:sz w:val="24"/>
          <w:szCs w:val="24"/>
        </w:rPr>
        <w:t xml:space="preserve">que garantiza los derechos de esta pareja no heterosexual </w:t>
      </w:r>
      <w:r>
        <w:rPr>
          <w:rFonts w:cstheme="minorHAnsi"/>
          <w:bCs/>
          <w:sz w:val="24"/>
          <w:szCs w:val="24"/>
        </w:rPr>
        <w:t xml:space="preserve">ha sido apelado por la </w:t>
      </w:r>
      <w:proofErr w:type="spellStart"/>
      <w:r>
        <w:rPr>
          <w:rFonts w:cstheme="minorHAnsi"/>
          <w:bCs/>
          <w:sz w:val="24"/>
          <w:szCs w:val="24"/>
        </w:rPr>
        <w:t>Reniec</w:t>
      </w:r>
      <w:proofErr w:type="spellEnd"/>
      <w:r>
        <w:rPr>
          <w:rFonts w:cstheme="minorHAnsi"/>
          <w:bCs/>
          <w:sz w:val="24"/>
          <w:szCs w:val="24"/>
        </w:rPr>
        <w:t xml:space="preserve">. </w:t>
      </w:r>
      <w:r w:rsidRPr="00F60878">
        <w:rPr>
          <w:rFonts w:cstheme="minorHAnsi"/>
          <w:bCs/>
          <w:sz w:val="24"/>
          <w:szCs w:val="24"/>
        </w:rPr>
        <w:t xml:space="preserve"> </w:t>
      </w:r>
      <w:r>
        <w:rPr>
          <w:rFonts w:cstheme="minorHAnsi"/>
          <w:bCs/>
          <w:sz w:val="24"/>
          <w:szCs w:val="24"/>
        </w:rPr>
        <w:t>Del mismo modo, se conoce e</w:t>
      </w:r>
      <w:r w:rsidRPr="00F60878">
        <w:rPr>
          <w:rFonts w:cstheme="minorHAnsi"/>
          <w:bCs/>
          <w:sz w:val="24"/>
          <w:szCs w:val="24"/>
        </w:rPr>
        <w:t xml:space="preserve">l caso de Darling Delfín y Jenny Trujillo, una pareja de lesbianas que pidió, también a </w:t>
      </w:r>
      <w:proofErr w:type="spellStart"/>
      <w:r w:rsidRPr="00F60878">
        <w:rPr>
          <w:rFonts w:cstheme="minorHAnsi"/>
          <w:bCs/>
          <w:sz w:val="24"/>
          <w:szCs w:val="24"/>
        </w:rPr>
        <w:t>Reniec</w:t>
      </w:r>
      <w:proofErr w:type="spellEnd"/>
      <w:r w:rsidRPr="00F60878">
        <w:rPr>
          <w:rFonts w:cstheme="minorHAnsi"/>
          <w:bCs/>
          <w:sz w:val="24"/>
          <w:szCs w:val="24"/>
        </w:rPr>
        <w:t>, que el DNI de su hijo reconozca la relación filial de ambas como madres sin obtener respu</w:t>
      </w:r>
      <w:r w:rsidR="009A0A24">
        <w:rPr>
          <w:rFonts w:cstheme="minorHAnsi"/>
          <w:bCs/>
          <w:sz w:val="24"/>
          <w:szCs w:val="24"/>
        </w:rPr>
        <w:t>esta favorable alguna. Estos son</w:t>
      </w:r>
      <w:r w:rsidRPr="00F60878">
        <w:rPr>
          <w:rFonts w:cstheme="minorHAnsi"/>
          <w:bCs/>
          <w:sz w:val="24"/>
          <w:szCs w:val="24"/>
        </w:rPr>
        <w:t xml:space="preserve"> algunos de los casos que dan cuenta del contexto de desprotección jurídica, de orden personal y patrimonial, de las relaciones de pareja y familiares de las personas LGBT en el país.</w:t>
      </w:r>
    </w:p>
    <w:p w14:paraId="2E3783D9" w14:textId="77777777" w:rsidR="00F60878" w:rsidRPr="00F60878" w:rsidRDefault="00F60878" w:rsidP="00F60878">
      <w:pPr>
        <w:jc w:val="both"/>
        <w:rPr>
          <w:rFonts w:cstheme="minorHAnsi"/>
          <w:bCs/>
          <w:sz w:val="24"/>
          <w:szCs w:val="24"/>
        </w:rPr>
      </w:pPr>
      <w:r w:rsidRPr="00F60878">
        <w:rPr>
          <w:rFonts w:cstheme="minorHAnsi"/>
          <w:bCs/>
          <w:sz w:val="24"/>
          <w:szCs w:val="24"/>
        </w:rPr>
        <w:t xml:space="preserve">Sobre el particular, la Defensoría del Pueblo </w:t>
      </w:r>
      <w:r w:rsidR="009A0A24">
        <w:rPr>
          <w:rFonts w:cstheme="minorHAnsi"/>
          <w:bCs/>
          <w:sz w:val="24"/>
          <w:szCs w:val="24"/>
        </w:rPr>
        <w:t xml:space="preserve">ya </w:t>
      </w:r>
      <w:r w:rsidRPr="00F60878">
        <w:rPr>
          <w:rFonts w:cstheme="minorHAnsi"/>
          <w:bCs/>
          <w:sz w:val="24"/>
          <w:szCs w:val="24"/>
        </w:rPr>
        <w:t>remarcó que las familias constituidas por parejas no heterosexuales “</w:t>
      </w:r>
      <w:r w:rsidRPr="00F60878">
        <w:rPr>
          <w:rFonts w:cstheme="minorHAnsi"/>
          <w:bCs/>
          <w:i/>
          <w:iCs/>
          <w:sz w:val="24"/>
          <w:szCs w:val="24"/>
        </w:rPr>
        <w:t>(…) no tienen un marco normativo para el ejercicio y salvaguarda de sus derechos. Si deciden (…) adquirir bienes y luego se produce la muerte de uno de sus integrantes, la otra persona quedará desprotegida (…), pues el Código Civil establece un orden de prelación en materia sucesoria que no los considera. (…) tampoco pueden contar con el seguro de salud ni acceder a una pensión y (…) enfrentan dificultades para visitar a su compañero/a en hospitales o clínicas, principalmente debido a la oposición de sus padres o familiares.</w:t>
      </w:r>
      <w:r w:rsidRPr="00F60878">
        <w:rPr>
          <w:rFonts w:cstheme="minorHAnsi"/>
          <w:bCs/>
          <w:sz w:val="24"/>
          <w:szCs w:val="24"/>
          <w:vertAlign w:val="superscript"/>
        </w:rPr>
        <w:t>”</w:t>
      </w:r>
      <w:bookmarkStart w:id="5" w:name="_ftnref1"/>
      <w:r w:rsidR="009A0A24">
        <w:rPr>
          <w:rStyle w:val="FootnoteReference"/>
          <w:rFonts w:cstheme="minorHAnsi"/>
          <w:bCs/>
          <w:sz w:val="24"/>
          <w:szCs w:val="24"/>
        </w:rPr>
        <w:footnoteReference w:id="41"/>
      </w:r>
      <w:bookmarkEnd w:id="5"/>
      <w:r w:rsidRPr="00F60878">
        <w:rPr>
          <w:rFonts w:cstheme="minorHAnsi"/>
          <w:bCs/>
          <w:sz w:val="24"/>
          <w:szCs w:val="24"/>
          <w:vertAlign w:val="superscript"/>
        </w:rPr>
        <w:t xml:space="preserve">  </w:t>
      </w:r>
      <w:r w:rsidRPr="00F60878">
        <w:rPr>
          <w:rFonts w:cstheme="minorHAnsi"/>
          <w:bCs/>
          <w:sz w:val="24"/>
          <w:szCs w:val="24"/>
        </w:rPr>
        <w:t xml:space="preserve">A lo cual se suma la </w:t>
      </w:r>
      <w:r w:rsidRPr="00F60878">
        <w:rPr>
          <w:rFonts w:cstheme="minorHAnsi"/>
          <w:bCs/>
          <w:sz w:val="24"/>
          <w:szCs w:val="24"/>
        </w:rPr>
        <w:lastRenderedPageBreak/>
        <w:t>desprotección y negación de las relaciones filiales que puedan construir afectando también los derechos de sus hijos/as.</w:t>
      </w:r>
    </w:p>
    <w:p w14:paraId="22C9D933" w14:textId="77777777" w:rsidR="00F60878" w:rsidRPr="00F60878" w:rsidRDefault="009A0A24" w:rsidP="00FC65E4">
      <w:pPr>
        <w:jc w:val="both"/>
        <w:rPr>
          <w:rFonts w:cstheme="minorHAnsi"/>
          <w:bCs/>
          <w:sz w:val="24"/>
          <w:szCs w:val="24"/>
        </w:rPr>
      </w:pPr>
      <w:r>
        <w:rPr>
          <w:rFonts w:cstheme="minorHAnsi"/>
          <w:bCs/>
          <w:sz w:val="24"/>
          <w:szCs w:val="24"/>
        </w:rPr>
        <w:t>Para revertir dicha situación se ha presentado e</w:t>
      </w:r>
      <w:r w:rsidR="00F60878" w:rsidRPr="00F60878">
        <w:rPr>
          <w:rFonts w:cstheme="minorHAnsi"/>
          <w:bCs/>
          <w:sz w:val="24"/>
          <w:szCs w:val="24"/>
        </w:rPr>
        <w:t xml:space="preserve">l proyecto de ley 961-2016-CR, Ley de Matrimonio Igualitario, </w:t>
      </w:r>
      <w:r>
        <w:rPr>
          <w:rFonts w:cstheme="minorHAnsi"/>
          <w:bCs/>
          <w:sz w:val="24"/>
          <w:szCs w:val="24"/>
        </w:rPr>
        <w:t xml:space="preserve">que </w:t>
      </w:r>
      <w:r w:rsidR="00F60878" w:rsidRPr="00F60878">
        <w:rPr>
          <w:rFonts w:cstheme="minorHAnsi"/>
          <w:bCs/>
          <w:sz w:val="24"/>
          <w:szCs w:val="24"/>
        </w:rPr>
        <w:t>propone la modificación del artículo 234 del Código Civil respecto a la regulación del matrimonio, definiéndolo como la unión voluntariamente concertada por dos personas legalmente aptas para ella y el reconocimiento de matrimonios de personas del mismo sexo celebrados en el extranjero.</w:t>
      </w:r>
      <w:r w:rsidR="00FC65E4">
        <w:rPr>
          <w:rFonts w:cstheme="minorHAnsi"/>
          <w:bCs/>
          <w:sz w:val="24"/>
          <w:szCs w:val="24"/>
        </w:rPr>
        <w:t xml:space="preserve"> Sin embargo, aun cuando todavía no ha tenido lugar el debate correspondiente en el ámbito legislativo, algunos congresistas han señalado, erróneamente, que aprobar el matrimonio igualitario no es posible por no </w:t>
      </w:r>
      <w:r w:rsidR="00F60878" w:rsidRPr="00F60878">
        <w:rPr>
          <w:rFonts w:cstheme="minorHAnsi"/>
          <w:bCs/>
          <w:sz w:val="24"/>
          <w:szCs w:val="24"/>
        </w:rPr>
        <w:t>haber un consenso social sobre el matrimonio e</w:t>
      </w:r>
      <w:r w:rsidR="00FC65E4">
        <w:rPr>
          <w:rFonts w:cstheme="minorHAnsi"/>
          <w:bCs/>
          <w:sz w:val="24"/>
          <w:szCs w:val="24"/>
        </w:rPr>
        <w:t>ntre personas no heterosexuales, desconociendo que los derechos humanos no pueden ser sometidos a la decisión de las mayorías.</w:t>
      </w:r>
    </w:p>
    <w:p w14:paraId="349E4A4D" w14:textId="77777777" w:rsidR="00FC65E4" w:rsidRPr="00FC65E4" w:rsidRDefault="00FC65E4" w:rsidP="00FC65E4">
      <w:pPr>
        <w:jc w:val="both"/>
        <w:rPr>
          <w:rFonts w:cstheme="minorHAnsi"/>
          <w:bCs/>
          <w:sz w:val="24"/>
          <w:szCs w:val="24"/>
        </w:rPr>
      </w:pPr>
      <w:r w:rsidRPr="00FC65E4">
        <w:rPr>
          <w:rFonts w:cstheme="minorHAnsi"/>
          <w:bCs/>
          <w:sz w:val="24"/>
          <w:szCs w:val="24"/>
        </w:rPr>
        <w:t>En ese sentido, sugerimos las siguientes preguntas al Estado peruano:</w:t>
      </w:r>
    </w:p>
    <w:p w14:paraId="37953E78" w14:textId="77777777" w:rsidR="00A90F48" w:rsidRDefault="00FC65E4" w:rsidP="00733E04">
      <w:pPr>
        <w:jc w:val="both"/>
        <w:rPr>
          <w:rFonts w:cstheme="minorHAnsi"/>
          <w:bCs/>
          <w:sz w:val="24"/>
          <w:szCs w:val="24"/>
        </w:rPr>
      </w:pPr>
      <w:r w:rsidRPr="00FC65E4">
        <w:rPr>
          <w:rFonts w:cstheme="minorHAnsi"/>
          <w:bCs/>
          <w:sz w:val="24"/>
          <w:szCs w:val="24"/>
        </w:rPr>
        <w:t>a) ¿Cómo se garantizará la protección de las relaciones familiares y de pareja de las parejas no heterosexuales?</w:t>
      </w:r>
    </w:p>
    <w:p w14:paraId="738A5AE8" w14:textId="77777777" w:rsidR="00FC65E4" w:rsidRDefault="00FC65E4" w:rsidP="00733E04">
      <w:pPr>
        <w:jc w:val="both"/>
        <w:rPr>
          <w:rFonts w:cstheme="minorHAnsi"/>
          <w:bCs/>
          <w:sz w:val="24"/>
          <w:szCs w:val="24"/>
        </w:rPr>
      </w:pPr>
      <w:r>
        <w:rPr>
          <w:rFonts w:cstheme="minorHAnsi"/>
          <w:bCs/>
          <w:sz w:val="24"/>
          <w:szCs w:val="24"/>
        </w:rPr>
        <w:t xml:space="preserve">b) ¿Qué medidas se ha adoptado para que los jueces y juezas apliquen de manera adecuada </w:t>
      </w:r>
      <w:r w:rsidR="00B748EF">
        <w:rPr>
          <w:rFonts w:cstheme="minorHAnsi"/>
          <w:bCs/>
          <w:sz w:val="24"/>
          <w:szCs w:val="24"/>
        </w:rPr>
        <w:t>los tratados de los que el Estado peruano es parte para no comprometer su responsabilidad internacional, en casos relativos a los derechos de las personas TLGBI?</w:t>
      </w:r>
    </w:p>
    <w:p w14:paraId="1DCE63E7" w14:textId="77777777" w:rsidR="00B748EF" w:rsidRPr="00B748EF" w:rsidRDefault="00B748EF" w:rsidP="00B748EF">
      <w:pPr>
        <w:rPr>
          <w:rFonts w:cstheme="minorHAnsi"/>
          <w:b/>
          <w:bCs/>
          <w:lang w:val="es-PE"/>
        </w:rPr>
      </w:pPr>
      <w:r>
        <w:rPr>
          <w:rFonts w:cstheme="minorHAnsi"/>
          <w:bCs/>
          <w:sz w:val="24"/>
          <w:szCs w:val="24"/>
        </w:rPr>
        <w:t xml:space="preserve">6. </w:t>
      </w:r>
      <w:r w:rsidRPr="00B748EF">
        <w:rPr>
          <w:rFonts w:cstheme="minorHAnsi"/>
          <w:b/>
          <w:bCs/>
        </w:rPr>
        <w:t>La situación de defensoras y defensores de derechos sexuales y reproductivos</w:t>
      </w:r>
      <w:r w:rsidRPr="00B748EF">
        <w:rPr>
          <w:rFonts w:cstheme="minorHAnsi"/>
          <w:b/>
          <w:bCs/>
          <w:vertAlign w:val="superscript"/>
          <w:lang w:val="es-PE"/>
        </w:rPr>
        <w:footnoteReference w:id="42"/>
      </w:r>
    </w:p>
    <w:p w14:paraId="11DB64DF" w14:textId="77777777" w:rsidR="00B748EF" w:rsidRPr="00B748EF" w:rsidRDefault="00B748EF" w:rsidP="00B748EF">
      <w:pPr>
        <w:jc w:val="both"/>
        <w:rPr>
          <w:rFonts w:cstheme="minorHAnsi"/>
          <w:bCs/>
          <w:sz w:val="24"/>
          <w:szCs w:val="24"/>
        </w:rPr>
      </w:pPr>
      <w:r w:rsidRPr="00B748EF">
        <w:rPr>
          <w:rFonts w:cstheme="minorHAnsi"/>
          <w:bCs/>
          <w:sz w:val="24"/>
          <w:szCs w:val="24"/>
        </w:rPr>
        <w:t xml:space="preserve">La desvalorización y estereotipos alrededor de quienes defienden derechos sexuales y reproductivos legitiman el uso indebido del sistema judicial o la competencia fiscalizadora del poder legislativo para investigar, y sancionar penalmente a dichos defensores, defensoras y/o sus organizaciones. En el año 2015, se denunció a la directora de </w:t>
      </w:r>
      <w:proofErr w:type="spellStart"/>
      <w:r w:rsidRPr="00B748EF">
        <w:rPr>
          <w:rFonts w:cstheme="minorHAnsi"/>
          <w:bCs/>
          <w:sz w:val="24"/>
          <w:szCs w:val="24"/>
        </w:rPr>
        <w:t>Promsex</w:t>
      </w:r>
      <w:proofErr w:type="spellEnd"/>
      <w:r w:rsidRPr="00B748EF">
        <w:rPr>
          <w:rFonts w:cstheme="minorHAnsi"/>
          <w:bCs/>
          <w:sz w:val="24"/>
          <w:szCs w:val="24"/>
        </w:rPr>
        <w:t xml:space="preserve"> por apología del aborto, en respuesta a un libro que ella no escribió ni presentó, y en el que se daba información sobre el aborto seguro. Sin embargo, dichos ataques continuaron con una campaña de estigmatización que surgió en el contexto de la discusión sobre la despenalización del aborto en casos de violación sexual. Se cuestionaron las labores de la organización y desde medios de comunicación católicos que la señalaron como “promotores de desmembramiento de niños inocentes”</w:t>
      </w:r>
      <w:r w:rsidRPr="00B748EF">
        <w:rPr>
          <w:rFonts w:cstheme="minorHAnsi"/>
          <w:bCs/>
          <w:sz w:val="24"/>
          <w:szCs w:val="24"/>
          <w:vertAlign w:val="superscript"/>
        </w:rPr>
        <w:footnoteReference w:id="43"/>
      </w:r>
      <w:r w:rsidRPr="00B748EF">
        <w:rPr>
          <w:rFonts w:cstheme="minorHAnsi"/>
          <w:bCs/>
          <w:sz w:val="24"/>
          <w:szCs w:val="24"/>
        </w:rPr>
        <w:t>, en referencia al aborto, y acusaron de ser “empleados a sueldo que corrompen autoridades locales para disfrutar de estos cuantiosos fondos”</w:t>
      </w:r>
      <w:r w:rsidRPr="00B748EF">
        <w:rPr>
          <w:rFonts w:cstheme="minorHAnsi"/>
          <w:bCs/>
          <w:sz w:val="24"/>
          <w:szCs w:val="24"/>
          <w:vertAlign w:val="superscript"/>
        </w:rPr>
        <w:footnoteReference w:id="44"/>
      </w:r>
      <w:r w:rsidRPr="00B748EF">
        <w:rPr>
          <w:rFonts w:cstheme="minorHAnsi"/>
          <w:bCs/>
          <w:sz w:val="24"/>
          <w:szCs w:val="24"/>
        </w:rPr>
        <w:t xml:space="preserve">, en el entendido erróneo de que el trabajo de incidencia sería una forma de corromper autoridades. </w:t>
      </w:r>
    </w:p>
    <w:p w14:paraId="28B96B39" w14:textId="77777777" w:rsidR="00B748EF" w:rsidRPr="00B748EF" w:rsidRDefault="00B748EF" w:rsidP="00B748EF">
      <w:pPr>
        <w:jc w:val="both"/>
        <w:rPr>
          <w:rFonts w:cstheme="minorHAnsi"/>
          <w:bCs/>
          <w:sz w:val="24"/>
          <w:szCs w:val="24"/>
        </w:rPr>
      </w:pPr>
      <w:r w:rsidRPr="00B748EF">
        <w:rPr>
          <w:rFonts w:cstheme="minorHAnsi"/>
          <w:bCs/>
          <w:sz w:val="24"/>
          <w:szCs w:val="24"/>
        </w:rPr>
        <w:lastRenderedPageBreak/>
        <w:t>A ello se suma el hecho de que, las organizaciones enfrenten también una serie de restricciones injustificadas y ataques debido a su trabajo. En agosto de 2014 funcio</w:t>
      </w:r>
      <w:r>
        <w:rPr>
          <w:rFonts w:cstheme="minorHAnsi"/>
          <w:bCs/>
          <w:sz w:val="24"/>
          <w:szCs w:val="24"/>
        </w:rPr>
        <w:t xml:space="preserve">narios de la Agencia Peruana de </w:t>
      </w:r>
      <w:r w:rsidRPr="00B748EF">
        <w:rPr>
          <w:rFonts w:cstheme="minorHAnsi"/>
          <w:bCs/>
          <w:sz w:val="24"/>
          <w:szCs w:val="24"/>
        </w:rPr>
        <w:t xml:space="preserve">Cooperación Internacional (APCI), iniciaron una supervisión de oficio del proyecto de la organización llamado “Acceso a la atención de salud sexual y reproductiva con enfoque de derechos en el Perú: reduciendo el estigma y fortaleciendo el debate”, conocido como la campaña “Déjala Decidir” impulsado por </w:t>
      </w:r>
      <w:proofErr w:type="spellStart"/>
      <w:r w:rsidRPr="00B748EF">
        <w:rPr>
          <w:rFonts w:cstheme="minorHAnsi"/>
          <w:bCs/>
          <w:sz w:val="24"/>
          <w:szCs w:val="24"/>
        </w:rPr>
        <w:t>Promsex</w:t>
      </w:r>
      <w:proofErr w:type="spellEnd"/>
      <w:r w:rsidRPr="00B748EF">
        <w:rPr>
          <w:rFonts w:cstheme="minorHAnsi"/>
          <w:bCs/>
          <w:sz w:val="24"/>
          <w:szCs w:val="24"/>
        </w:rPr>
        <w:t>. Dicha supervisión fue impulsada desde la Comisión de Relaciones Exteriores del Congreso que habría solicitado fiscalizar a las organizaciones que reciben fondos de la cooperación internacional con especial énfasis en aquellas que trabajan por los derechos reproductivos</w:t>
      </w:r>
      <w:r w:rsidRPr="00B748EF">
        <w:rPr>
          <w:rFonts w:cstheme="minorHAnsi"/>
          <w:bCs/>
          <w:sz w:val="24"/>
          <w:szCs w:val="24"/>
          <w:vertAlign w:val="superscript"/>
        </w:rPr>
        <w:footnoteReference w:id="45"/>
      </w:r>
      <w:r w:rsidRPr="00B748EF">
        <w:rPr>
          <w:rFonts w:cstheme="minorHAnsi"/>
          <w:bCs/>
          <w:sz w:val="24"/>
          <w:szCs w:val="24"/>
        </w:rPr>
        <w:t xml:space="preserve">. </w:t>
      </w:r>
    </w:p>
    <w:p w14:paraId="6C5323A0" w14:textId="77777777" w:rsidR="00B748EF" w:rsidRPr="00B748EF" w:rsidRDefault="00B748EF" w:rsidP="00B748EF">
      <w:pPr>
        <w:jc w:val="both"/>
        <w:rPr>
          <w:rFonts w:cstheme="minorHAnsi"/>
          <w:bCs/>
          <w:sz w:val="24"/>
          <w:szCs w:val="24"/>
        </w:rPr>
      </w:pPr>
      <w:r w:rsidRPr="00B748EF">
        <w:rPr>
          <w:rFonts w:cstheme="minorHAnsi"/>
          <w:bCs/>
          <w:sz w:val="24"/>
          <w:szCs w:val="24"/>
        </w:rPr>
        <w:t>Finalmente, en un contexto de debate nacional respecto a la implementación del Currículo Nacional de Educación Básica, mediante la resolución Ministerial 281-2016-MINEDU, la oposición de ciertos grupos vinculados a los sectores más conservadores de las iglesias católicas y evangélicas, agrupados en el colectivo ciudadano denominado “Con Mis hijos No Te Metas”, conllevo a que, 3 defensoras de derechos humanos, quienes desempeñaron funciones de defensa de esta política pública, fueran amenazadas por integrantes de este colectivo</w:t>
      </w:r>
      <w:r w:rsidRPr="00B748EF">
        <w:rPr>
          <w:rFonts w:cstheme="minorHAnsi"/>
          <w:bCs/>
          <w:sz w:val="24"/>
          <w:szCs w:val="24"/>
          <w:vertAlign w:val="superscript"/>
        </w:rPr>
        <w:footnoteReference w:id="46"/>
      </w:r>
      <w:r w:rsidRPr="00B748EF">
        <w:rPr>
          <w:rFonts w:cstheme="minorHAnsi"/>
          <w:bCs/>
          <w:sz w:val="24"/>
          <w:szCs w:val="24"/>
        </w:rPr>
        <w:t xml:space="preserve">. </w:t>
      </w:r>
    </w:p>
    <w:p w14:paraId="4C8A9AA0" w14:textId="77777777" w:rsidR="00B748EF" w:rsidRPr="00B748EF" w:rsidRDefault="00B748EF" w:rsidP="00B748EF">
      <w:pPr>
        <w:jc w:val="both"/>
        <w:rPr>
          <w:rFonts w:cstheme="minorHAnsi"/>
          <w:bCs/>
          <w:sz w:val="24"/>
          <w:szCs w:val="24"/>
        </w:rPr>
      </w:pPr>
      <w:r w:rsidRPr="00B748EF">
        <w:rPr>
          <w:rFonts w:cstheme="minorHAnsi"/>
          <w:bCs/>
          <w:sz w:val="24"/>
          <w:szCs w:val="24"/>
        </w:rPr>
        <w:t xml:space="preserve">En ese sentido, sugerimos </w:t>
      </w:r>
      <w:r>
        <w:rPr>
          <w:rFonts w:cstheme="minorHAnsi"/>
          <w:bCs/>
          <w:sz w:val="24"/>
          <w:szCs w:val="24"/>
        </w:rPr>
        <w:t>las siguientes preguntas</w:t>
      </w:r>
      <w:r w:rsidRPr="00B748EF">
        <w:rPr>
          <w:rFonts w:cstheme="minorHAnsi"/>
          <w:bCs/>
          <w:sz w:val="24"/>
          <w:szCs w:val="24"/>
        </w:rPr>
        <w:t xml:space="preserve"> al Estado peruano:</w:t>
      </w:r>
    </w:p>
    <w:p w14:paraId="7C5ABC5F" w14:textId="77777777" w:rsidR="00B748EF" w:rsidRDefault="00B748EF" w:rsidP="00B748EF">
      <w:pPr>
        <w:jc w:val="both"/>
        <w:rPr>
          <w:rFonts w:cstheme="minorHAnsi"/>
          <w:bCs/>
          <w:sz w:val="24"/>
          <w:szCs w:val="24"/>
        </w:rPr>
      </w:pPr>
      <w:r>
        <w:rPr>
          <w:rFonts w:cstheme="minorHAnsi"/>
          <w:bCs/>
          <w:sz w:val="24"/>
          <w:szCs w:val="24"/>
        </w:rPr>
        <w:t>a. ¿Qué políticas se implementarán para garantizar la</w:t>
      </w:r>
      <w:r w:rsidRPr="00B748EF">
        <w:rPr>
          <w:rFonts w:cstheme="minorHAnsi"/>
          <w:bCs/>
          <w:sz w:val="24"/>
          <w:szCs w:val="24"/>
        </w:rPr>
        <w:t xml:space="preserve"> protección y defensa de defensores y </w:t>
      </w:r>
      <w:r>
        <w:rPr>
          <w:rFonts w:cstheme="minorHAnsi"/>
          <w:bCs/>
          <w:sz w:val="24"/>
          <w:szCs w:val="24"/>
        </w:rPr>
        <w:t>defensoras de Derechos Humanos en el país?</w:t>
      </w:r>
    </w:p>
    <w:p w14:paraId="3FF976F5" w14:textId="77777777" w:rsidR="00B748EF" w:rsidRDefault="00B748EF" w:rsidP="00B748EF">
      <w:pPr>
        <w:jc w:val="both"/>
        <w:rPr>
          <w:rFonts w:cstheme="minorHAnsi"/>
          <w:bCs/>
          <w:sz w:val="24"/>
          <w:szCs w:val="24"/>
          <w:lang w:val="es-ES_tradnl"/>
        </w:rPr>
      </w:pPr>
      <w:r>
        <w:rPr>
          <w:rFonts w:cstheme="minorHAnsi"/>
          <w:bCs/>
          <w:sz w:val="24"/>
          <w:szCs w:val="24"/>
        </w:rPr>
        <w:t xml:space="preserve">b. </w:t>
      </w:r>
      <w:r>
        <w:rPr>
          <w:rFonts w:cstheme="minorHAnsi"/>
          <w:bCs/>
          <w:sz w:val="24"/>
          <w:szCs w:val="24"/>
          <w:lang w:val="es-ES_tradnl"/>
        </w:rPr>
        <w:t>¿Cómo se garantizará que se Investigue</w:t>
      </w:r>
      <w:r w:rsidRPr="00B748EF">
        <w:rPr>
          <w:rFonts w:cstheme="minorHAnsi"/>
          <w:bCs/>
          <w:sz w:val="24"/>
          <w:szCs w:val="24"/>
          <w:lang w:val="es-ES_tradnl"/>
        </w:rPr>
        <w:t>, y si es el caso, s</w:t>
      </w:r>
      <w:r>
        <w:rPr>
          <w:rFonts w:cstheme="minorHAnsi"/>
          <w:bCs/>
          <w:sz w:val="24"/>
          <w:szCs w:val="24"/>
          <w:lang w:val="es-ES_tradnl"/>
        </w:rPr>
        <w:t>e sancione</w:t>
      </w:r>
      <w:r w:rsidRPr="00B748EF">
        <w:rPr>
          <w:rFonts w:cstheme="minorHAnsi"/>
          <w:bCs/>
          <w:sz w:val="24"/>
          <w:szCs w:val="24"/>
          <w:lang w:val="es-ES_tradnl"/>
        </w:rPr>
        <w:t xml:space="preserve"> por los procedimientos correspondientes a los agentes del estado que respalden, promuevan o faciliten actos de estigmatización, así como a quienes hagan declaraciones que</w:t>
      </w:r>
      <w:r>
        <w:rPr>
          <w:rFonts w:cstheme="minorHAnsi"/>
          <w:bCs/>
          <w:sz w:val="24"/>
          <w:szCs w:val="24"/>
          <w:lang w:val="es-ES_tradnl"/>
        </w:rPr>
        <w:t xml:space="preserve"> estigmaticen a las defensoras y defensores?</w:t>
      </w:r>
    </w:p>
    <w:p w14:paraId="605564F3" w14:textId="77777777" w:rsidR="006E38B3" w:rsidRDefault="006E38B3" w:rsidP="00B748EF">
      <w:pPr>
        <w:jc w:val="both"/>
        <w:rPr>
          <w:rFonts w:cstheme="minorHAnsi"/>
          <w:bCs/>
          <w:sz w:val="24"/>
          <w:szCs w:val="24"/>
          <w:lang w:val="es-ES_tradnl"/>
        </w:rPr>
      </w:pPr>
    </w:p>
    <w:p w14:paraId="0B84A068" w14:textId="62AA0F22" w:rsidR="001106A9" w:rsidRPr="001106A9" w:rsidRDefault="001106A9" w:rsidP="001106A9">
      <w:pPr>
        <w:rPr>
          <w:rFonts w:cstheme="minorHAnsi"/>
          <w:b/>
          <w:bCs/>
        </w:rPr>
      </w:pPr>
      <w:r>
        <w:rPr>
          <w:rFonts w:cstheme="minorHAnsi"/>
          <w:bCs/>
          <w:sz w:val="24"/>
          <w:szCs w:val="24"/>
          <w:lang w:val="es-ES_tradnl"/>
        </w:rPr>
        <w:t xml:space="preserve">7. </w:t>
      </w:r>
      <w:r w:rsidRPr="001106A9">
        <w:rPr>
          <w:rFonts w:cstheme="minorHAnsi"/>
          <w:b/>
          <w:bCs/>
        </w:rPr>
        <w:t xml:space="preserve">La garantía de los derechos sexuales y reproductivos en contextos de desastres naturales  </w:t>
      </w:r>
    </w:p>
    <w:p w14:paraId="7E85C2D9" w14:textId="50DE71CF" w:rsidR="001106A9" w:rsidRPr="001106A9" w:rsidRDefault="001106A9" w:rsidP="001106A9">
      <w:pPr>
        <w:jc w:val="both"/>
        <w:rPr>
          <w:rFonts w:cstheme="minorHAnsi"/>
          <w:bCs/>
          <w:sz w:val="24"/>
          <w:szCs w:val="24"/>
        </w:rPr>
      </w:pPr>
      <w:r w:rsidRPr="001106A9">
        <w:rPr>
          <w:rFonts w:cstheme="minorHAnsi"/>
          <w:bCs/>
          <w:sz w:val="24"/>
          <w:szCs w:val="24"/>
        </w:rPr>
        <w:t>El país atraviesa una situación de emergencia en diversos departamentos que se han visto afectados por el fenómeno del “Niño costero” que ha dejado inundadas diversas ciudades del Perú ocasionando la inhabilitación de infraestructuras públicas (carreteras, colegios, centros de salud, etc.) y privadas (casas, centros comerciales, etc.), además de la muerte, y afectación física y psicológica de las personas, quienes además han perdido sus viviendas.</w:t>
      </w:r>
    </w:p>
    <w:p w14:paraId="12E23F05" w14:textId="58905073" w:rsidR="001106A9" w:rsidRPr="001106A9" w:rsidRDefault="001106A9" w:rsidP="001106A9">
      <w:pPr>
        <w:jc w:val="both"/>
        <w:rPr>
          <w:rFonts w:cstheme="minorHAnsi"/>
          <w:bCs/>
          <w:sz w:val="24"/>
          <w:szCs w:val="24"/>
        </w:rPr>
      </w:pPr>
      <w:r w:rsidRPr="001106A9">
        <w:rPr>
          <w:rFonts w:cstheme="minorHAnsi"/>
          <w:bCs/>
          <w:sz w:val="24"/>
          <w:szCs w:val="24"/>
        </w:rPr>
        <w:t xml:space="preserve">En este contexto, existe una preocupación especial por las mujeres, las niñas y los niños quienes se encuentran en una mayor situación de vulnerabilidad, pues durante y </w:t>
      </w:r>
      <w:r w:rsidRPr="001106A9">
        <w:rPr>
          <w:rFonts w:cstheme="minorHAnsi"/>
          <w:bCs/>
          <w:sz w:val="24"/>
          <w:szCs w:val="24"/>
        </w:rPr>
        <w:lastRenderedPageBreak/>
        <w:t xml:space="preserve">después de este tipo de desastres se incrementa, la violencia sexual, el embarazo no planificado, la violencia contra las mujeres, la trata de personas y las enfermedades relacionadas al virus del Zika cuyos impactos se observan en embarazos y en recién nacidos provocando graves daños como la microcefalia y el síndrome de Guillain-Barré. Sin embargo, dada la situación de emergencia, las personas pueden no tener acceso a servicios de calidad y prácticas de prevención en la zona afectada. </w:t>
      </w:r>
    </w:p>
    <w:p w14:paraId="4989E00F" w14:textId="7AEC0290" w:rsidR="001106A9" w:rsidRPr="001106A9" w:rsidRDefault="001106A9" w:rsidP="001106A9">
      <w:pPr>
        <w:jc w:val="both"/>
        <w:rPr>
          <w:rFonts w:cstheme="minorHAnsi"/>
          <w:bCs/>
          <w:sz w:val="24"/>
          <w:szCs w:val="24"/>
        </w:rPr>
      </w:pPr>
      <w:r w:rsidRPr="001106A9">
        <w:rPr>
          <w:rFonts w:cstheme="minorHAnsi"/>
          <w:bCs/>
          <w:sz w:val="24"/>
          <w:szCs w:val="24"/>
        </w:rPr>
        <w:t>En ese sentido, la estrategia de intervención del Estado deberá garantizar el acceso sin discriminación a servicios de salud, especialmente en lo que refiere a la prevención y atención de la violencia sexual, al acceso a métodos anticonceptivos, entre ellos el Anticonceptivo Oral de Emergencia, y acceso a medicamentos. Además, deberá considerar</w:t>
      </w:r>
      <w:r>
        <w:rPr>
          <w:rFonts w:cstheme="minorHAnsi"/>
          <w:bCs/>
          <w:sz w:val="24"/>
          <w:szCs w:val="24"/>
        </w:rPr>
        <w:t>se</w:t>
      </w:r>
      <w:r w:rsidRPr="001106A9">
        <w:rPr>
          <w:rFonts w:cstheme="minorHAnsi"/>
          <w:bCs/>
          <w:sz w:val="24"/>
          <w:szCs w:val="24"/>
        </w:rPr>
        <w:t xml:space="preserve"> que el contexto de crisis tiene como consecuencia que mujeres y niñas tengan una carga adicional, puesto que es sobre ellas sobre las que recae la responsabilidad del suministro de cuidados, agua y alimentos para los hogares (ollas comunes, por ejemplo.)</w:t>
      </w:r>
      <w:r>
        <w:rPr>
          <w:rFonts w:cstheme="minorHAnsi"/>
          <w:bCs/>
          <w:sz w:val="24"/>
          <w:szCs w:val="24"/>
        </w:rPr>
        <w:t xml:space="preserve"> y respecto de quienes se generan efectos diferenciados producidos por el surgimiento de espacios poco seguros (campamentos, </w:t>
      </w:r>
      <w:r w:rsidR="00F61ECA">
        <w:rPr>
          <w:rFonts w:cstheme="minorHAnsi"/>
          <w:bCs/>
          <w:sz w:val="24"/>
          <w:szCs w:val="24"/>
        </w:rPr>
        <w:t xml:space="preserve">refugios </w:t>
      </w:r>
      <w:r>
        <w:rPr>
          <w:rFonts w:cstheme="minorHAnsi"/>
          <w:bCs/>
          <w:sz w:val="24"/>
          <w:szCs w:val="24"/>
        </w:rPr>
        <w:t>provisionales, etc.) donde pueden ser víctimas de violencia sexual.</w:t>
      </w:r>
    </w:p>
    <w:p w14:paraId="456C8546" w14:textId="58EF2E22" w:rsidR="00F61ECA" w:rsidRPr="001106A9" w:rsidRDefault="001106A9" w:rsidP="001106A9">
      <w:pPr>
        <w:jc w:val="both"/>
        <w:rPr>
          <w:rFonts w:cstheme="minorHAnsi"/>
          <w:b/>
          <w:bCs/>
          <w:sz w:val="24"/>
          <w:szCs w:val="24"/>
        </w:rPr>
      </w:pPr>
      <w:r w:rsidRPr="001106A9">
        <w:rPr>
          <w:rFonts w:cstheme="minorHAnsi"/>
          <w:bCs/>
          <w:sz w:val="24"/>
          <w:szCs w:val="24"/>
        </w:rPr>
        <w:t xml:space="preserve">En ese sentido, sugerimos las siguientes </w:t>
      </w:r>
      <w:r>
        <w:rPr>
          <w:rFonts w:cstheme="minorHAnsi"/>
          <w:bCs/>
          <w:sz w:val="24"/>
          <w:szCs w:val="24"/>
        </w:rPr>
        <w:t>preguntas</w:t>
      </w:r>
      <w:r w:rsidRPr="001106A9">
        <w:rPr>
          <w:rFonts w:cstheme="minorHAnsi"/>
          <w:bCs/>
          <w:sz w:val="24"/>
          <w:szCs w:val="24"/>
        </w:rPr>
        <w:t xml:space="preserve"> al Estado peruano</w:t>
      </w:r>
    </w:p>
    <w:p w14:paraId="554E6C51" w14:textId="37B8299F" w:rsidR="001106A9" w:rsidRDefault="00F61ECA" w:rsidP="00F61ECA">
      <w:pPr>
        <w:pStyle w:val="ListParagraph"/>
        <w:numPr>
          <w:ilvl w:val="0"/>
          <w:numId w:val="8"/>
        </w:numPr>
        <w:jc w:val="both"/>
        <w:rPr>
          <w:rFonts w:eastAsiaTheme="minorHAnsi" w:cstheme="minorHAnsi"/>
          <w:bCs/>
        </w:rPr>
      </w:pPr>
      <w:r>
        <w:rPr>
          <w:rFonts w:eastAsiaTheme="minorHAnsi" w:cstheme="minorHAnsi"/>
          <w:bCs/>
        </w:rPr>
        <w:t xml:space="preserve"> ¿Qué medidas se adoptarán para la</w:t>
      </w:r>
      <w:r w:rsidRPr="00F61ECA">
        <w:rPr>
          <w:rFonts w:eastAsiaTheme="minorHAnsi" w:cstheme="minorHAnsi"/>
          <w:bCs/>
        </w:rPr>
        <w:t xml:space="preserve"> prevención y protección, especialmente para niñas, niños y adolescentes, relativos a la violencia sexual en refugios temporales para damnificados y otros espacios?</w:t>
      </w:r>
    </w:p>
    <w:p w14:paraId="3C9E3E49" w14:textId="6AC9AC9C" w:rsidR="001106A9" w:rsidRPr="00F61ECA" w:rsidRDefault="00F61ECA" w:rsidP="00F61ECA">
      <w:pPr>
        <w:pStyle w:val="ListParagraph"/>
        <w:numPr>
          <w:ilvl w:val="0"/>
          <w:numId w:val="8"/>
        </w:numPr>
        <w:jc w:val="both"/>
        <w:rPr>
          <w:rFonts w:eastAsiaTheme="minorHAnsi" w:cstheme="minorHAnsi"/>
          <w:bCs/>
        </w:rPr>
      </w:pPr>
      <w:r>
        <w:rPr>
          <w:rFonts w:eastAsiaTheme="minorHAnsi" w:cstheme="minorHAnsi"/>
          <w:bCs/>
        </w:rPr>
        <w:t xml:space="preserve">¿Cómo se garantizará </w:t>
      </w:r>
      <w:r w:rsidR="001106A9" w:rsidRPr="00F61ECA">
        <w:rPr>
          <w:rFonts w:eastAsiaTheme="minorHAnsi" w:cstheme="minorHAnsi"/>
          <w:bCs/>
        </w:rPr>
        <w:t xml:space="preserve">el suministro de métodos anticonceptivos gratuitos, así como </w:t>
      </w:r>
      <w:r w:rsidR="001106A9" w:rsidRPr="00D67047">
        <w:rPr>
          <w:rFonts w:eastAsiaTheme="minorHAnsi" w:cstheme="minorHAnsi"/>
          <w:bCs/>
        </w:rPr>
        <w:t>el abastecimiento del k</w:t>
      </w:r>
      <w:r w:rsidR="001106A9" w:rsidRPr="00F61ECA">
        <w:rPr>
          <w:rFonts w:eastAsiaTheme="minorHAnsi" w:cstheme="minorHAnsi"/>
          <w:bCs/>
        </w:rPr>
        <w:t xml:space="preserve">it de atención para víctimas de violencia sexual que incluye </w:t>
      </w:r>
      <w:r w:rsidR="001106A9" w:rsidRPr="00D67047">
        <w:rPr>
          <w:rFonts w:eastAsiaTheme="minorHAnsi" w:cstheme="minorHAnsi"/>
          <w:bCs/>
        </w:rPr>
        <w:t xml:space="preserve">la anticoncepción oral de emergencia y medicamentos de prevención para </w:t>
      </w:r>
      <w:r w:rsidR="001106A9" w:rsidRPr="00F61ECA">
        <w:rPr>
          <w:rFonts w:eastAsiaTheme="minorHAnsi" w:cstheme="minorHAnsi"/>
          <w:bCs/>
        </w:rPr>
        <w:t>el VIH e ITS</w:t>
      </w:r>
      <w:r>
        <w:rPr>
          <w:rFonts w:eastAsiaTheme="minorHAnsi" w:cstheme="minorHAnsi"/>
          <w:bCs/>
        </w:rPr>
        <w:t>?</w:t>
      </w:r>
    </w:p>
    <w:p w14:paraId="1DC84EB6" w14:textId="0690E2E5" w:rsidR="001106A9" w:rsidRPr="001106A9" w:rsidRDefault="00F61ECA" w:rsidP="001106A9">
      <w:pPr>
        <w:numPr>
          <w:ilvl w:val="0"/>
          <w:numId w:val="8"/>
        </w:numPr>
        <w:jc w:val="both"/>
        <w:rPr>
          <w:rFonts w:cstheme="minorHAnsi"/>
          <w:bCs/>
          <w:sz w:val="24"/>
          <w:szCs w:val="24"/>
        </w:rPr>
      </w:pPr>
      <w:r>
        <w:rPr>
          <w:rFonts w:cstheme="minorHAnsi"/>
          <w:bCs/>
          <w:sz w:val="24"/>
          <w:szCs w:val="24"/>
        </w:rPr>
        <w:t>¿Qué medidas se adoptarán para p</w:t>
      </w:r>
      <w:r w:rsidR="001106A9" w:rsidRPr="001106A9">
        <w:rPr>
          <w:rFonts w:cstheme="minorHAnsi"/>
          <w:bCs/>
          <w:sz w:val="24"/>
          <w:szCs w:val="24"/>
        </w:rPr>
        <w:t xml:space="preserve">roveer información especializada y comprensible sobre la prevención </w:t>
      </w:r>
      <w:r w:rsidR="00CA0A1C" w:rsidRPr="001106A9">
        <w:rPr>
          <w:rFonts w:cstheme="minorHAnsi"/>
          <w:bCs/>
          <w:sz w:val="24"/>
          <w:szCs w:val="24"/>
        </w:rPr>
        <w:t>y los</w:t>
      </w:r>
      <w:r w:rsidR="001106A9" w:rsidRPr="001106A9">
        <w:rPr>
          <w:rFonts w:cstheme="minorHAnsi"/>
          <w:bCs/>
          <w:sz w:val="24"/>
          <w:szCs w:val="24"/>
        </w:rPr>
        <w:t xml:space="preserve"> efectos del Zika en la salud sexual y reproductiva, así como asegurar el acceso a servicios de salud que permitan detectar y atender, prioritariamente, los casos presentados en mujeres embarazadas</w:t>
      </w:r>
      <w:r>
        <w:rPr>
          <w:rFonts w:cstheme="minorHAnsi"/>
          <w:bCs/>
          <w:sz w:val="24"/>
          <w:szCs w:val="24"/>
        </w:rPr>
        <w:t>?</w:t>
      </w:r>
    </w:p>
    <w:p w14:paraId="3F1FCB0E" w14:textId="2A6DCAC7" w:rsidR="00B748EF" w:rsidRPr="00FC65E4" w:rsidRDefault="00B748EF" w:rsidP="00733E04">
      <w:pPr>
        <w:jc w:val="both"/>
        <w:rPr>
          <w:rFonts w:cstheme="minorHAnsi"/>
          <w:bCs/>
          <w:sz w:val="24"/>
          <w:szCs w:val="24"/>
        </w:rPr>
      </w:pPr>
    </w:p>
    <w:p w14:paraId="41BDA856" w14:textId="5E23B61D" w:rsidR="00676E02" w:rsidRDefault="00A47134" w:rsidP="00733E04">
      <w:pPr>
        <w:jc w:val="both"/>
        <w:rPr>
          <w:rFonts w:cstheme="minorHAnsi"/>
          <w:sz w:val="24"/>
          <w:szCs w:val="24"/>
        </w:rPr>
      </w:pPr>
      <w:r>
        <w:rPr>
          <w:rFonts w:cstheme="minorHAnsi"/>
          <w:sz w:val="24"/>
          <w:szCs w:val="24"/>
        </w:rPr>
        <w:t>Sin otro particular,</w:t>
      </w:r>
    </w:p>
    <w:p w14:paraId="6DC84F8F" w14:textId="1B0E5BD7" w:rsidR="00CA0A1C" w:rsidRDefault="00CA0A1C" w:rsidP="00733E04">
      <w:pPr>
        <w:jc w:val="both"/>
        <w:rPr>
          <w:rFonts w:cstheme="minorHAnsi"/>
          <w:sz w:val="24"/>
          <w:szCs w:val="24"/>
        </w:rPr>
      </w:pPr>
      <w:r>
        <w:rPr>
          <w:noProof/>
          <w:lang w:val="en-GB" w:eastAsia="en-GB"/>
        </w:rPr>
        <w:drawing>
          <wp:anchor distT="0" distB="0" distL="114300" distR="114300" simplePos="0" relativeHeight="251659264" behindDoc="1" locked="0" layoutInCell="1" allowOverlap="1" wp14:anchorId="2DF5DC5B" wp14:editId="58D42B91">
            <wp:simplePos x="0" y="0"/>
            <wp:positionH relativeFrom="column">
              <wp:posOffset>2158365</wp:posOffset>
            </wp:positionH>
            <wp:positionV relativeFrom="paragraph">
              <wp:posOffset>53340</wp:posOffset>
            </wp:positionV>
            <wp:extent cx="1085850" cy="766445"/>
            <wp:effectExtent l="0" t="0" r="0" b="0"/>
            <wp:wrapTight wrapText="bothSides">
              <wp:wrapPolygon edited="0">
                <wp:start x="0" y="0"/>
                <wp:lineTo x="0" y="20938"/>
                <wp:lineTo x="21221" y="20938"/>
                <wp:lineTo x="21221" y="0"/>
                <wp:lineTo x="0" y="0"/>
              </wp:wrapPolygon>
            </wp:wrapTight>
            <wp:docPr id="2" name="Picture 2" descr="C:\Users\Karen\Downloads\FirmaSusana (1).jpg"/>
            <wp:cNvGraphicFramePr/>
            <a:graphic xmlns:a="http://schemas.openxmlformats.org/drawingml/2006/main">
              <a:graphicData uri="http://schemas.openxmlformats.org/drawingml/2006/picture">
                <pic:pic xmlns:pic="http://schemas.openxmlformats.org/drawingml/2006/picture">
                  <pic:nvPicPr>
                    <pic:cNvPr id="2" name="Picture 2" descr="C:\Users\Karen\Downloads\FirmaSusana (1).jpg"/>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5850" cy="766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EFB353" w14:textId="1F75BC6C" w:rsidR="00A47134" w:rsidRDefault="00A47134" w:rsidP="00A47134">
      <w:pPr>
        <w:jc w:val="center"/>
        <w:rPr>
          <w:rFonts w:cstheme="minorHAnsi"/>
          <w:sz w:val="24"/>
          <w:szCs w:val="24"/>
        </w:rPr>
      </w:pPr>
    </w:p>
    <w:p w14:paraId="3DBF46F4" w14:textId="77777777" w:rsidR="00A47134" w:rsidRDefault="00A47134" w:rsidP="00A47134">
      <w:pPr>
        <w:jc w:val="center"/>
        <w:rPr>
          <w:rFonts w:cstheme="minorHAnsi"/>
          <w:sz w:val="24"/>
          <w:szCs w:val="24"/>
        </w:rPr>
      </w:pPr>
    </w:p>
    <w:p w14:paraId="6E11C346" w14:textId="77777777" w:rsidR="00A47134" w:rsidRDefault="00A47134" w:rsidP="00A47134">
      <w:pPr>
        <w:jc w:val="center"/>
        <w:rPr>
          <w:rFonts w:cstheme="minorHAnsi"/>
          <w:sz w:val="24"/>
          <w:szCs w:val="24"/>
        </w:rPr>
      </w:pPr>
      <w:r>
        <w:rPr>
          <w:rFonts w:cstheme="minorHAnsi"/>
          <w:sz w:val="24"/>
          <w:szCs w:val="24"/>
        </w:rPr>
        <w:t>Susana Chávez Alvarado</w:t>
      </w:r>
    </w:p>
    <w:p w14:paraId="3A7D3CF5" w14:textId="77777777" w:rsidR="00A47134" w:rsidRPr="00733E04" w:rsidRDefault="00A47134" w:rsidP="00A47134">
      <w:pPr>
        <w:jc w:val="center"/>
        <w:rPr>
          <w:rFonts w:cstheme="minorHAnsi"/>
          <w:sz w:val="24"/>
          <w:szCs w:val="24"/>
        </w:rPr>
      </w:pPr>
      <w:r>
        <w:rPr>
          <w:rFonts w:cstheme="minorHAnsi"/>
          <w:sz w:val="24"/>
          <w:szCs w:val="24"/>
        </w:rPr>
        <w:t>Directora de PROMSEX</w:t>
      </w:r>
    </w:p>
    <w:sectPr w:rsidR="00A47134" w:rsidRPr="00733E04">
      <w:head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AE51D3" w14:textId="77777777" w:rsidR="00154F5C" w:rsidRDefault="00154F5C" w:rsidP="00460E29">
      <w:pPr>
        <w:spacing w:after="0" w:line="240" w:lineRule="auto"/>
      </w:pPr>
      <w:r>
        <w:separator/>
      </w:r>
    </w:p>
  </w:endnote>
  <w:endnote w:type="continuationSeparator" w:id="0">
    <w:p w14:paraId="69E97498" w14:textId="77777777" w:rsidR="00154F5C" w:rsidRDefault="00154F5C" w:rsidP="00460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30D1A3" w14:textId="77777777" w:rsidR="00154F5C" w:rsidRDefault="00154F5C" w:rsidP="00460E29">
      <w:pPr>
        <w:spacing w:after="0" w:line="240" w:lineRule="auto"/>
      </w:pPr>
      <w:r>
        <w:separator/>
      </w:r>
    </w:p>
  </w:footnote>
  <w:footnote w:type="continuationSeparator" w:id="0">
    <w:p w14:paraId="14553656" w14:textId="77777777" w:rsidR="00154F5C" w:rsidRDefault="00154F5C" w:rsidP="00460E29">
      <w:pPr>
        <w:spacing w:after="0" w:line="240" w:lineRule="auto"/>
      </w:pPr>
      <w:r>
        <w:continuationSeparator/>
      </w:r>
    </w:p>
  </w:footnote>
  <w:footnote w:id="1">
    <w:p w14:paraId="4AB4A796" w14:textId="77777777" w:rsidR="00384E50" w:rsidRPr="00AE6C0E" w:rsidRDefault="00384E50" w:rsidP="0028648F">
      <w:pPr>
        <w:pStyle w:val="FootnoteText"/>
        <w:jc w:val="both"/>
        <w:rPr>
          <w:rFonts w:ascii="Arial Narrow" w:hAnsi="Arial Narrow"/>
          <w:sz w:val="18"/>
          <w:szCs w:val="18"/>
        </w:rPr>
      </w:pPr>
      <w:r w:rsidRPr="00AE6C0E">
        <w:rPr>
          <w:rStyle w:val="FootnoteReference"/>
          <w:rFonts w:ascii="Arial Narrow" w:hAnsi="Arial Narrow"/>
          <w:sz w:val="18"/>
          <w:szCs w:val="18"/>
        </w:rPr>
        <w:footnoteRef/>
      </w:r>
      <w:r w:rsidRPr="00AE6C0E">
        <w:rPr>
          <w:rFonts w:ascii="Arial Narrow" w:hAnsi="Arial Narrow"/>
          <w:sz w:val="18"/>
          <w:szCs w:val="18"/>
        </w:rPr>
        <w:t xml:space="preserve"> Informe del Relator Especial sobre la Cuestión de la Tortura y otros Tratos o Penas Crueles, Inhumanos o Degradantes. A/56/156. ONU. 3 de julio del 2001, pp. 17.</w:t>
      </w:r>
    </w:p>
  </w:footnote>
  <w:footnote w:id="2">
    <w:p w14:paraId="0F8E0255" w14:textId="77777777" w:rsidR="00384E50" w:rsidRPr="00AE6C0E" w:rsidRDefault="00384E50" w:rsidP="0028648F">
      <w:pPr>
        <w:pStyle w:val="FootnoteText"/>
        <w:jc w:val="both"/>
        <w:rPr>
          <w:rFonts w:ascii="Arial Narrow" w:hAnsi="Arial Narrow"/>
          <w:sz w:val="18"/>
          <w:szCs w:val="18"/>
        </w:rPr>
      </w:pPr>
      <w:r w:rsidRPr="00AE6C0E">
        <w:rPr>
          <w:rStyle w:val="FootnoteReference"/>
          <w:rFonts w:ascii="Arial Narrow" w:hAnsi="Arial Narrow"/>
          <w:sz w:val="18"/>
          <w:szCs w:val="18"/>
        </w:rPr>
        <w:footnoteRef/>
      </w:r>
      <w:r w:rsidRPr="00AE6C0E">
        <w:rPr>
          <w:rFonts w:ascii="Arial Narrow" w:hAnsi="Arial Narrow"/>
          <w:sz w:val="18"/>
          <w:szCs w:val="18"/>
        </w:rPr>
        <w:t xml:space="preserve"> Violencia contra Personas Lesbianas, Gays, Bisexuales, </w:t>
      </w:r>
      <w:proofErr w:type="spellStart"/>
      <w:r w:rsidRPr="00AE6C0E">
        <w:rPr>
          <w:rFonts w:ascii="Arial Narrow" w:hAnsi="Arial Narrow"/>
          <w:sz w:val="18"/>
          <w:szCs w:val="18"/>
        </w:rPr>
        <w:t>Trans</w:t>
      </w:r>
      <w:proofErr w:type="spellEnd"/>
      <w:r w:rsidRPr="00AE6C0E">
        <w:rPr>
          <w:rFonts w:ascii="Arial Narrow" w:hAnsi="Arial Narrow"/>
          <w:sz w:val="18"/>
          <w:szCs w:val="18"/>
        </w:rPr>
        <w:t xml:space="preserve"> e </w:t>
      </w:r>
      <w:proofErr w:type="spellStart"/>
      <w:r w:rsidRPr="00AE6C0E">
        <w:rPr>
          <w:rFonts w:ascii="Arial Narrow" w:hAnsi="Arial Narrow"/>
          <w:sz w:val="18"/>
          <w:szCs w:val="18"/>
        </w:rPr>
        <w:t>Intersex</w:t>
      </w:r>
      <w:proofErr w:type="spellEnd"/>
      <w:r w:rsidRPr="00AE6C0E">
        <w:rPr>
          <w:rFonts w:ascii="Arial Narrow" w:hAnsi="Arial Narrow"/>
          <w:sz w:val="18"/>
          <w:szCs w:val="18"/>
        </w:rPr>
        <w:t xml:space="preserve"> en América. OAS/</w:t>
      </w:r>
      <w:proofErr w:type="spellStart"/>
      <w:r w:rsidRPr="00AE6C0E">
        <w:rPr>
          <w:rFonts w:ascii="Arial Narrow" w:hAnsi="Arial Narrow"/>
          <w:sz w:val="18"/>
          <w:szCs w:val="18"/>
        </w:rPr>
        <w:t>Ser.L</w:t>
      </w:r>
      <w:proofErr w:type="spellEnd"/>
      <w:r w:rsidRPr="00AE6C0E">
        <w:rPr>
          <w:rFonts w:ascii="Arial Narrow" w:hAnsi="Arial Narrow"/>
          <w:sz w:val="18"/>
          <w:szCs w:val="18"/>
        </w:rPr>
        <w:t>/V/II.rev.1. Comisión Interamericana de Derechos Humanos (CIDH). 12 de noviembre del 2015, pp. 25</w:t>
      </w:r>
    </w:p>
  </w:footnote>
  <w:footnote w:id="3">
    <w:p w14:paraId="55FC2C60" w14:textId="77777777" w:rsidR="00384E50" w:rsidRPr="00AE6C0E" w:rsidRDefault="00384E50" w:rsidP="0028648F">
      <w:pPr>
        <w:pStyle w:val="FootnoteText"/>
        <w:jc w:val="both"/>
        <w:rPr>
          <w:rFonts w:ascii="Arial Narrow" w:hAnsi="Arial Narrow"/>
          <w:sz w:val="18"/>
          <w:szCs w:val="18"/>
        </w:rPr>
      </w:pPr>
      <w:r w:rsidRPr="00AE6C0E">
        <w:rPr>
          <w:rStyle w:val="FootnoteReference"/>
          <w:rFonts w:ascii="Arial Narrow" w:hAnsi="Arial Narrow"/>
          <w:sz w:val="18"/>
          <w:szCs w:val="18"/>
        </w:rPr>
        <w:footnoteRef/>
      </w:r>
      <w:r w:rsidRPr="00AE6C0E">
        <w:rPr>
          <w:rFonts w:ascii="Arial Narrow" w:hAnsi="Arial Narrow"/>
          <w:sz w:val="18"/>
          <w:szCs w:val="18"/>
        </w:rPr>
        <w:t xml:space="preserve"> Informe del Relator Especial sobre la Tortura y otros Tratos o Penas Crueles, Inhumanos o Degradantes. A/ HRC/31/57. 5 de enero del 2016, pp. 11.</w:t>
      </w:r>
    </w:p>
  </w:footnote>
  <w:footnote w:id="4">
    <w:p w14:paraId="463F533D" w14:textId="77777777" w:rsidR="00384E50" w:rsidRPr="00AE6C0E" w:rsidRDefault="00384E50" w:rsidP="0028648F">
      <w:pPr>
        <w:pStyle w:val="FootnoteText"/>
        <w:jc w:val="both"/>
        <w:rPr>
          <w:rFonts w:ascii="Arial Narrow" w:hAnsi="Arial Narrow"/>
          <w:sz w:val="18"/>
          <w:szCs w:val="18"/>
        </w:rPr>
      </w:pPr>
      <w:r w:rsidRPr="00AE6C0E">
        <w:rPr>
          <w:rStyle w:val="FootnoteReference"/>
          <w:rFonts w:ascii="Arial Narrow" w:hAnsi="Arial Narrow"/>
          <w:sz w:val="18"/>
          <w:szCs w:val="18"/>
        </w:rPr>
        <w:footnoteRef/>
      </w:r>
      <w:r w:rsidRPr="00AE6C0E">
        <w:rPr>
          <w:rFonts w:ascii="Arial Narrow" w:hAnsi="Arial Narrow"/>
          <w:sz w:val="18"/>
          <w:szCs w:val="18"/>
        </w:rPr>
        <w:t xml:space="preserve"> </w:t>
      </w:r>
      <w:proofErr w:type="spellStart"/>
      <w:r w:rsidRPr="00AE6C0E">
        <w:rPr>
          <w:rFonts w:ascii="Arial Narrow" w:hAnsi="Arial Narrow"/>
          <w:sz w:val="18"/>
          <w:szCs w:val="18"/>
        </w:rPr>
        <w:t>Promsex</w:t>
      </w:r>
      <w:proofErr w:type="spellEnd"/>
      <w:r w:rsidRPr="00AE6C0E">
        <w:rPr>
          <w:rFonts w:ascii="Arial Narrow" w:hAnsi="Arial Narrow"/>
          <w:sz w:val="18"/>
          <w:szCs w:val="18"/>
        </w:rPr>
        <w:t xml:space="preserve"> y Red Peruana TLGB (2016) Informe Anual sobre Derechos Humanos de las personas TLGB ene l Perú 2015 – 2016. Disponible en: </w:t>
      </w:r>
      <w:hyperlink r:id="rId1" w:history="1">
        <w:r w:rsidRPr="00AE6C0E">
          <w:rPr>
            <w:rStyle w:val="Hyperlink"/>
            <w:rFonts w:ascii="Arial Narrow" w:hAnsi="Arial Narrow"/>
            <w:sz w:val="18"/>
            <w:szCs w:val="18"/>
          </w:rPr>
          <w:t>http://promsex.org/images/docs/Publicaciones/InformeTLGB2015al2016.pdf</w:t>
        </w:r>
      </w:hyperlink>
    </w:p>
  </w:footnote>
  <w:footnote w:id="5">
    <w:p w14:paraId="06692860" w14:textId="77777777" w:rsidR="00384E50" w:rsidRPr="00AE6C0E" w:rsidRDefault="00384E50" w:rsidP="0028648F">
      <w:pPr>
        <w:pStyle w:val="FootnoteText"/>
        <w:jc w:val="both"/>
        <w:rPr>
          <w:rFonts w:ascii="Arial Narrow" w:hAnsi="Arial Narrow"/>
          <w:sz w:val="18"/>
          <w:szCs w:val="18"/>
        </w:rPr>
      </w:pPr>
      <w:r w:rsidRPr="00AE6C0E">
        <w:rPr>
          <w:rStyle w:val="FootnoteReference"/>
          <w:rFonts w:ascii="Arial Narrow" w:hAnsi="Arial Narrow"/>
          <w:sz w:val="18"/>
          <w:szCs w:val="18"/>
        </w:rPr>
        <w:footnoteRef/>
      </w:r>
      <w:r w:rsidRPr="00AE6C0E">
        <w:rPr>
          <w:rFonts w:ascii="Arial Narrow" w:hAnsi="Arial Narrow"/>
          <w:sz w:val="18"/>
          <w:szCs w:val="18"/>
        </w:rPr>
        <w:t xml:space="preserve"> LaMula.pe. Municipio de Miraflores despidió a dos serenos que discriminaron a parejas del mismo sexo. Disponible en: https://redaccion.lamula.pe/2016/01/13/municipio-de-miraflores-despidio-a-dos-serenos-que-discriminaron-a-parejasdel-mismo-sexo/redaccionmulera/</w:t>
      </w:r>
    </w:p>
  </w:footnote>
  <w:footnote w:id="6">
    <w:p w14:paraId="0B3E9CDB" w14:textId="77777777" w:rsidR="00384E50" w:rsidRPr="00AE6C0E" w:rsidRDefault="00384E50" w:rsidP="0028648F">
      <w:pPr>
        <w:pStyle w:val="FootnoteText"/>
        <w:jc w:val="both"/>
        <w:rPr>
          <w:rFonts w:ascii="Arial Narrow" w:hAnsi="Arial Narrow"/>
          <w:sz w:val="18"/>
          <w:szCs w:val="18"/>
        </w:rPr>
      </w:pPr>
      <w:r w:rsidRPr="00AE6C0E">
        <w:rPr>
          <w:rStyle w:val="FootnoteReference"/>
          <w:rFonts w:ascii="Arial Narrow" w:hAnsi="Arial Narrow"/>
          <w:sz w:val="18"/>
          <w:szCs w:val="18"/>
        </w:rPr>
        <w:footnoteRef/>
      </w:r>
      <w:r w:rsidRPr="00AE6C0E">
        <w:rPr>
          <w:rFonts w:ascii="Arial Narrow" w:hAnsi="Arial Narrow"/>
          <w:sz w:val="18"/>
          <w:szCs w:val="18"/>
        </w:rPr>
        <w:t xml:space="preserve"> Registro de lo sucedido en: https://www.youtube.com/watch?v=ON92QlHTLc0</w:t>
      </w:r>
    </w:p>
  </w:footnote>
  <w:footnote w:id="7">
    <w:p w14:paraId="7C1436F3" w14:textId="77777777" w:rsidR="00384E50" w:rsidRPr="00AE6C0E" w:rsidRDefault="00384E50" w:rsidP="0028648F">
      <w:pPr>
        <w:pStyle w:val="FootnoteText"/>
        <w:jc w:val="both"/>
        <w:rPr>
          <w:rFonts w:ascii="Arial Narrow" w:hAnsi="Arial Narrow"/>
          <w:sz w:val="18"/>
          <w:szCs w:val="18"/>
        </w:rPr>
      </w:pPr>
      <w:r w:rsidRPr="00AE6C0E">
        <w:rPr>
          <w:rStyle w:val="FootnoteReference"/>
          <w:rFonts w:ascii="Arial Narrow" w:hAnsi="Arial Narrow"/>
          <w:sz w:val="18"/>
          <w:szCs w:val="18"/>
        </w:rPr>
        <w:footnoteRef/>
      </w:r>
      <w:r w:rsidRPr="00AE6C0E">
        <w:rPr>
          <w:rFonts w:ascii="Arial Narrow" w:hAnsi="Arial Narrow"/>
          <w:sz w:val="18"/>
          <w:szCs w:val="18"/>
        </w:rPr>
        <w:t xml:space="preserve"> Ibídem.</w:t>
      </w:r>
    </w:p>
  </w:footnote>
  <w:footnote w:id="8">
    <w:p w14:paraId="2E8D0DBA" w14:textId="77777777" w:rsidR="00384E50" w:rsidRPr="00AE6C0E" w:rsidRDefault="00384E50" w:rsidP="0028648F">
      <w:pPr>
        <w:pStyle w:val="FootnoteText"/>
        <w:jc w:val="both"/>
        <w:rPr>
          <w:rFonts w:ascii="Arial Narrow" w:hAnsi="Arial Narrow"/>
          <w:sz w:val="18"/>
          <w:szCs w:val="18"/>
        </w:rPr>
      </w:pPr>
      <w:r w:rsidRPr="00AE6C0E">
        <w:rPr>
          <w:rStyle w:val="FootnoteReference"/>
          <w:rFonts w:ascii="Arial Narrow" w:hAnsi="Arial Narrow"/>
          <w:sz w:val="18"/>
          <w:szCs w:val="18"/>
        </w:rPr>
        <w:footnoteRef/>
      </w:r>
      <w:r w:rsidRPr="00AE6C0E">
        <w:rPr>
          <w:rFonts w:ascii="Arial Narrow" w:hAnsi="Arial Narrow"/>
          <w:sz w:val="18"/>
          <w:szCs w:val="18"/>
        </w:rPr>
        <w:t xml:space="preserve"> Personal de vigilancia contratado por las Municipalidades.</w:t>
      </w:r>
    </w:p>
  </w:footnote>
  <w:footnote w:id="9">
    <w:p w14:paraId="74545F60" w14:textId="77777777" w:rsidR="00384E50" w:rsidRPr="00DA2852" w:rsidRDefault="00384E50" w:rsidP="00DA2852">
      <w:pPr>
        <w:pStyle w:val="FootnoteText"/>
        <w:jc w:val="both"/>
        <w:rPr>
          <w:rFonts w:asciiTheme="minorHAnsi" w:hAnsiTheme="minorHAnsi" w:cstheme="minorHAnsi"/>
        </w:rPr>
      </w:pPr>
      <w:r w:rsidRPr="00DA2852">
        <w:rPr>
          <w:rStyle w:val="FootnoteReference"/>
          <w:rFonts w:asciiTheme="minorHAnsi" w:hAnsiTheme="minorHAnsi" w:cstheme="minorHAnsi"/>
        </w:rPr>
        <w:footnoteRef/>
      </w:r>
      <w:r w:rsidRPr="00DA2852">
        <w:rPr>
          <w:rFonts w:asciiTheme="minorHAnsi" w:hAnsiTheme="minorHAnsi" w:cstheme="minorHAnsi"/>
        </w:rPr>
        <w:t xml:space="preserve"> Ver en: </w:t>
      </w:r>
      <w:hyperlink r:id="rId2" w:history="1">
        <w:r w:rsidRPr="00DA2852">
          <w:rPr>
            <w:rStyle w:val="Hyperlink"/>
            <w:rFonts w:asciiTheme="minorHAnsi" w:hAnsiTheme="minorHAnsi" w:cstheme="minorHAnsi"/>
          </w:rPr>
          <w:t>http://busquedas.elperuano.com.pe/normaslegales/decreto-legislativo-que-fortalece-la-lucha-contra-el-feminic-decreto-legislativo-n-1323-1471010-2/</w:t>
        </w:r>
      </w:hyperlink>
    </w:p>
  </w:footnote>
  <w:footnote w:id="10">
    <w:p w14:paraId="63DBD8AA" w14:textId="77777777" w:rsidR="00384E50" w:rsidRPr="00DA2852" w:rsidRDefault="00384E50" w:rsidP="00DA2852">
      <w:pPr>
        <w:pStyle w:val="FootnoteText"/>
        <w:jc w:val="both"/>
        <w:rPr>
          <w:rFonts w:asciiTheme="minorHAnsi" w:hAnsiTheme="minorHAnsi" w:cstheme="minorHAnsi"/>
          <w:lang w:val="es-PE"/>
        </w:rPr>
      </w:pPr>
      <w:r w:rsidRPr="00DA2852">
        <w:rPr>
          <w:rStyle w:val="FootnoteReference"/>
          <w:rFonts w:asciiTheme="minorHAnsi" w:hAnsiTheme="minorHAnsi" w:cstheme="minorHAnsi"/>
        </w:rPr>
        <w:footnoteRef/>
      </w:r>
      <w:r w:rsidRPr="00DA2852">
        <w:rPr>
          <w:rFonts w:asciiTheme="minorHAnsi" w:hAnsiTheme="minorHAnsi" w:cstheme="minorHAnsi"/>
        </w:rPr>
        <w:t xml:space="preserve">Ver en: </w:t>
      </w:r>
      <w:hyperlink r:id="rId3" w:history="1">
        <w:r w:rsidRPr="00DA2852">
          <w:rPr>
            <w:rStyle w:val="Hyperlink"/>
            <w:rFonts w:asciiTheme="minorHAnsi" w:hAnsiTheme="minorHAnsi" w:cstheme="minorHAnsi"/>
            <w:lang w:val="es-PE"/>
          </w:rPr>
          <w:t>http://www.congreso.gob.pe/Docs/comisiones2016/ConstitucionReglamento/files/informe_en_minor%C3%ADa_dl_1323.pdf</w:t>
        </w:r>
      </w:hyperlink>
      <w:r w:rsidRPr="00DA2852">
        <w:rPr>
          <w:rFonts w:asciiTheme="minorHAnsi" w:hAnsiTheme="minorHAnsi" w:cstheme="minorHAnsi"/>
          <w:lang w:val="es-PE"/>
        </w:rPr>
        <w:t xml:space="preserve"> </w:t>
      </w:r>
    </w:p>
  </w:footnote>
  <w:footnote w:id="11">
    <w:p w14:paraId="0413D617" w14:textId="77777777" w:rsidR="00384E50" w:rsidRPr="00DA2852" w:rsidRDefault="00384E50" w:rsidP="00DA2852">
      <w:pPr>
        <w:pStyle w:val="FootnoteText"/>
        <w:jc w:val="both"/>
        <w:rPr>
          <w:rFonts w:asciiTheme="minorHAnsi" w:hAnsiTheme="minorHAnsi" w:cstheme="minorHAnsi"/>
          <w:lang w:val="es-PE"/>
        </w:rPr>
      </w:pPr>
      <w:r w:rsidRPr="00DA2852">
        <w:rPr>
          <w:rStyle w:val="FootnoteReference"/>
          <w:rFonts w:asciiTheme="minorHAnsi" w:hAnsiTheme="minorHAnsi" w:cstheme="minorHAnsi"/>
        </w:rPr>
        <w:footnoteRef/>
      </w:r>
      <w:r w:rsidRPr="00DA2852">
        <w:rPr>
          <w:rFonts w:asciiTheme="minorHAnsi" w:hAnsiTheme="minorHAnsi" w:cstheme="minorHAnsi"/>
          <w:lang w:val="es-PE"/>
        </w:rPr>
        <w:t xml:space="preserve"> Ver en: </w:t>
      </w:r>
      <w:hyperlink r:id="rId4" w:history="1">
        <w:r w:rsidRPr="00DA2852">
          <w:rPr>
            <w:rStyle w:val="Hyperlink"/>
            <w:rFonts w:asciiTheme="minorHAnsi" w:hAnsiTheme="minorHAnsi" w:cstheme="minorHAnsi"/>
            <w:lang w:val="es-PE"/>
          </w:rPr>
          <w:t>http://www.congreso.gob.pe/Docs/comisiones2016/ConstitucionReglamento/files/1323.pdf</w:t>
        </w:r>
      </w:hyperlink>
      <w:r w:rsidRPr="00DA2852">
        <w:rPr>
          <w:rFonts w:asciiTheme="minorHAnsi" w:hAnsiTheme="minorHAnsi" w:cstheme="minorHAnsi"/>
          <w:lang w:val="es-PE"/>
        </w:rPr>
        <w:t xml:space="preserve"> </w:t>
      </w:r>
    </w:p>
  </w:footnote>
  <w:footnote w:id="12">
    <w:p w14:paraId="0808EC27" w14:textId="77777777" w:rsidR="00384E50" w:rsidRPr="00DA2852" w:rsidRDefault="00384E50" w:rsidP="00DA2852">
      <w:pPr>
        <w:pStyle w:val="FootnoteText"/>
        <w:jc w:val="both"/>
        <w:rPr>
          <w:lang w:val="es-PE"/>
        </w:rPr>
      </w:pPr>
      <w:r w:rsidRPr="00DA2852">
        <w:rPr>
          <w:rStyle w:val="FootnoteReference"/>
          <w:rFonts w:asciiTheme="minorHAnsi" w:hAnsiTheme="minorHAnsi" w:cstheme="minorHAnsi"/>
        </w:rPr>
        <w:footnoteRef/>
      </w:r>
      <w:r w:rsidRPr="00DA2852">
        <w:rPr>
          <w:rFonts w:asciiTheme="minorHAnsi" w:hAnsiTheme="minorHAnsi" w:cstheme="minorHAnsi"/>
        </w:rPr>
        <w:t xml:space="preserve"> </w:t>
      </w:r>
      <w:r w:rsidRPr="00DA2852">
        <w:rPr>
          <w:rFonts w:asciiTheme="minorHAnsi" w:hAnsiTheme="minorHAnsi" w:cstheme="minorHAnsi"/>
          <w:bCs/>
          <w:lang w:val="es-PE"/>
        </w:rPr>
        <w:t xml:space="preserve">Se aprobó con votos del partido </w:t>
      </w:r>
      <w:proofErr w:type="spellStart"/>
      <w:r w:rsidRPr="00DA2852">
        <w:rPr>
          <w:rFonts w:asciiTheme="minorHAnsi" w:hAnsiTheme="minorHAnsi" w:cstheme="minorHAnsi"/>
          <w:bCs/>
          <w:lang w:val="es-PE"/>
        </w:rPr>
        <w:t>fujimorita</w:t>
      </w:r>
      <w:proofErr w:type="spellEnd"/>
      <w:r w:rsidRPr="00DA2852">
        <w:rPr>
          <w:rFonts w:asciiTheme="minorHAnsi" w:hAnsiTheme="minorHAnsi" w:cstheme="minorHAnsi"/>
          <w:bCs/>
          <w:lang w:val="es-PE"/>
        </w:rPr>
        <w:t xml:space="preserve"> el texto sustitutorio que recomienda derogar el artículo 1 del decreto legislativo 1323, en el extremo que modifica el literal d del numeral 2 del artículo 46 y del </w:t>
      </w:r>
      <w:r>
        <w:rPr>
          <w:rFonts w:asciiTheme="minorHAnsi" w:hAnsiTheme="minorHAnsi" w:cstheme="minorHAnsi"/>
          <w:bCs/>
          <w:lang w:val="es-PE"/>
        </w:rPr>
        <w:t>artículo 323 del C</w:t>
      </w:r>
      <w:r w:rsidRPr="00DA2852">
        <w:rPr>
          <w:rFonts w:asciiTheme="minorHAnsi" w:hAnsiTheme="minorHAnsi" w:cstheme="minorHAnsi"/>
          <w:bCs/>
          <w:lang w:val="es-PE"/>
        </w:rPr>
        <w:t>ódigo penal.</w:t>
      </w:r>
    </w:p>
  </w:footnote>
  <w:footnote w:id="13">
    <w:p w14:paraId="595845B2" w14:textId="77777777" w:rsidR="00384E50" w:rsidRPr="00DC5B43" w:rsidRDefault="00384E50" w:rsidP="00D456A1">
      <w:pPr>
        <w:pStyle w:val="FootnoteText"/>
        <w:jc w:val="both"/>
        <w:rPr>
          <w:rFonts w:asciiTheme="minorHAnsi" w:hAnsiTheme="minorHAnsi" w:cstheme="minorHAnsi"/>
        </w:rPr>
      </w:pPr>
      <w:r w:rsidRPr="00DC5B43">
        <w:rPr>
          <w:rStyle w:val="FootnoteReference"/>
          <w:rFonts w:asciiTheme="minorHAnsi" w:hAnsiTheme="minorHAnsi" w:cstheme="minorHAnsi"/>
        </w:rPr>
        <w:footnoteRef/>
      </w:r>
      <w:r w:rsidRPr="00DC5B43">
        <w:rPr>
          <w:rFonts w:asciiTheme="minorHAnsi" w:hAnsiTheme="minorHAnsi" w:cstheme="minorHAnsi"/>
        </w:rPr>
        <w:t xml:space="preserve"> Ver en: </w:t>
      </w:r>
      <w:hyperlink r:id="rId5" w:tgtFrame="_blank" w:history="1">
        <w:r w:rsidRPr="00DC5B43">
          <w:rPr>
            <w:rStyle w:val="Hyperlink"/>
            <w:rFonts w:asciiTheme="minorHAnsi" w:hAnsiTheme="minorHAnsi" w:cstheme="minorHAnsi"/>
          </w:rPr>
          <w:t>http://larepublica.pe/impresa/sociedad/853535-con-mentiras-y-mensajes-de-odio-se-preparo-marcha-de-hoy</w:t>
        </w:r>
      </w:hyperlink>
    </w:p>
  </w:footnote>
  <w:footnote w:id="14">
    <w:p w14:paraId="2A7699FA" w14:textId="77777777" w:rsidR="00384E50" w:rsidRPr="00DC5B43" w:rsidRDefault="00384E50" w:rsidP="00D456A1">
      <w:pPr>
        <w:pStyle w:val="FootnoteText"/>
        <w:jc w:val="both"/>
        <w:rPr>
          <w:rFonts w:asciiTheme="minorHAnsi" w:hAnsiTheme="minorHAnsi" w:cstheme="minorHAnsi"/>
        </w:rPr>
      </w:pPr>
      <w:bookmarkStart w:id="1" w:name="h.30j0zll" w:colFirst="0" w:colLast="0"/>
      <w:bookmarkEnd w:id="1"/>
      <w:r w:rsidRPr="00DC5B43">
        <w:rPr>
          <w:rStyle w:val="FootnoteReference"/>
          <w:rFonts w:asciiTheme="minorHAnsi" w:hAnsiTheme="minorHAnsi" w:cstheme="minorHAnsi"/>
        </w:rPr>
        <w:footnoteRef/>
      </w:r>
      <w:r w:rsidRPr="00DC5B43">
        <w:rPr>
          <w:rFonts w:asciiTheme="minorHAnsi" w:hAnsiTheme="minorHAnsi" w:cstheme="minorHAnsi"/>
        </w:rPr>
        <w:t xml:space="preserve"> Marchas desinformantes que se vienen llevando a cabo en el país como forma de protesta frente a la inclusión del enfoque de género en la Currícula Nacional de Educación Básica, recientemente, aprobada.</w:t>
      </w:r>
    </w:p>
  </w:footnote>
  <w:footnote w:id="15">
    <w:p w14:paraId="22FDDD45" w14:textId="77777777" w:rsidR="00384E50" w:rsidRPr="00AE6C0E" w:rsidRDefault="00384E50" w:rsidP="00D456A1">
      <w:pPr>
        <w:pStyle w:val="FootnoteText"/>
        <w:jc w:val="both"/>
        <w:rPr>
          <w:rFonts w:ascii="Arial Narrow" w:hAnsi="Arial Narrow"/>
          <w:sz w:val="18"/>
          <w:szCs w:val="18"/>
        </w:rPr>
      </w:pPr>
      <w:r w:rsidRPr="00DC5B43">
        <w:rPr>
          <w:rStyle w:val="FootnoteReference"/>
          <w:rFonts w:asciiTheme="minorHAnsi" w:hAnsiTheme="minorHAnsi" w:cstheme="minorHAnsi"/>
        </w:rPr>
        <w:footnoteRef/>
      </w:r>
      <w:r w:rsidRPr="00DC5B43">
        <w:rPr>
          <w:rFonts w:asciiTheme="minorHAnsi" w:hAnsiTheme="minorHAnsi" w:cstheme="minorHAnsi"/>
        </w:rPr>
        <w:t xml:space="preserve"> Ver discurso en: </w:t>
      </w:r>
      <w:hyperlink r:id="rId6" w:history="1">
        <w:r w:rsidRPr="00DC5B43">
          <w:rPr>
            <w:rStyle w:val="Hyperlink"/>
            <w:rFonts w:asciiTheme="minorHAnsi" w:hAnsiTheme="minorHAnsi" w:cstheme="minorHAnsi"/>
          </w:rPr>
          <w:t>http://www.americatv.com.pe/noticias/actualidad/keiko-fujimori-polemicas-declaraciones-pastor-que-redacto-compromiso-n229877</w:t>
        </w:r>
      </w:hyperlink>
      <w:r w:rsidRPr="00DC5B43">
        <w:rPr>
          <w:rFonts w:asciiTheme="minorHAnsi" w:hAnsiTheme="minorHAnsi" w:cstheme="minorHAnsi"/>
        </w:rPr>
        <w:t xml:space="preserve"> y </w:t>
      </w:r>
      <w:hyperlink r:id="rId7" w:tgtFrame="_blank" w:history="1">
        <w:r w:rsidRPr="00DC5B43">
          <w:rPr>
            <w:rStyle w:val="Hyperlink"/>
            <w:rFonts w:asciiTheme="minorHAnsi" w:hAnsiTheme="minorHAnsi" w:cstheme="minorHAnsi"/>
          </w:rPr>
          <w:t>http://larepublica.pe/politica/767752-pastor-evangelico-que-apoya-keiko-fujimori-dice-que-homosexualidad-se-puede-curar-video</w:t>
        </w:r>
      </w:hyperlink>
    </w:p>
  </w:footnote>
  <w:footnote w:id="16">
    <w:p w14:paraId="001E648E" w14:textId="77777777" w:rsidR="00384E50" w:rsidRPr="00DC5B43" w:rsidRDefault="00384E50" w:rsidP="00D456A1">
      <w:pPr>
        <w:pStyle w:val="FootnoteText"/>
        <w:jc w:val="both"/>
        <w:rPr>
          <w:rFonts w:asciiTheme="minorHAnsi" w:hAnsiTheme="minorHAnsi" w:cstheme="minorHAnsi"/>
        </w:rPr>
      </w:pPr>
      <w:r w:rsidRPr="00DC5B43">
        <w:rPr>
          <w:rStyle w:val="FootnoteReference"/>
          <w:rFonts w:asciiTheme="minorHAnsi" w:hAnsiTheme="minorHAnsi" w:cstheme="minorHAnsi"/>
        </w:rPr>
        <w:footnoteRef/>
      </w:r>
      <w:r w:rsidRPr="00DC5B43">
        <w:rPr>
          <w:rFonts w:asciiTheme="minorHAnsi" w:hAnsiTheme="minorHAnsi" w:cstheme="minorHAnsi"/>
        </w:rPr>
        <w:t xml:space="preserve"> PROMSEX (2016) Estudio Nacional sobre Clima Escolar en el Perú: Experiencias De Adolescentes y Jóvenes Lesbianas, Gays, Bisexuales y Trans en el Ámbito Escolar. Disponible en: </w:t>
      </w:r>
      <w:hyperlink r:id="rId8" w:history="1">
        <w:r w:rsidRPr="00DC5B43">
          <w:rPr>
            <w:rStyle w:val="Hyperlink"/>
            <w:rFonts w:asciiTheme="minorHAnsi" w:hAnsiTheme="minorHAnsi" w:cstheme="minorHAnsi"/>
          </w:rPr>
          <w:t>http://promsex.org/images/docs/Publicaciones/IAEPeruWebGlesen.pdf</w:t>
        </w:r>
      </w:hyperlink>
    </w:p>
  </w:footnote>
  <w:footnote w:id="17">
    <w:p w14:paraId="29044FD0" w14:textId="77777777" w:rsidR="00384E50" w:rsidRPr="00DC5B43" w:rsidRDefault="00384E50" w:rsidP="00D456A1">
      <w:pPr>
        <w:pStyle w:val="FootnoteText"/>
        <w:tabs>
          <w:tab w:val="left" w:pos="4695"/>
        </w:tabs>
        <w:jc w:val="both"/>
        <w:rPr>
          <w:rFonts w:asciiTheme="minorHAnsi" w:hAnsiTheme="minorHAnsi" w:cstheme="minorHAnsi"/>
        </w:rPr>
      </w:pPr>
      <w:r w:rsidRPr="00DC5B43">
        <w:rPr>
          <w:rStyle w:val="FootnoteReference"/>
          <w:rFonts w:asciiTheme="minorHAnsi" w:hAnsiTheme="minorHAnsi" w:cstheme="minorHAnsi"/>
        </w:rPr>
        <w:footnoteRef/>
      </w:r>
      <w:r w:rsidRPr="00DC5B43">
        <w:rPr>
          <w:rFonts w:asciiTheme="minorHAnsi" w:hAnsiTheme="minorHAnsi" w:cstheme="minorHAnsi"/>
        </w:rPr>
        <w:t xml:space="preserve"> Aprobado con Resolución Ministerial N°281-2016. El documento se encuentra disponible en: </w:t>
      </w:r>
      <w:hyperlink r:id="rId9" w:history="1">
        <w:r w:rsidRPr="00DC5B43">
          <w:rPr>
            <w:rStyle w:val="Hyperlink"/>
            <w:rFonts w:asciiTheme="minorHAnsi" w:hAnsiTheme="minorHAnsi" w:cstheme="minorHAnsi"/>
          </w:rPr>
          <w:t>http://www.minedu.gob.pe/curriculo/</w:t>
        </w:r>
      </w:hyperlink>
      <w:r w:rsidRPr="00DC5B43">
        <w:rPr>
          <w:rFonts w:asciiTheme="minorHAnsi" w:hAnsiTheme="minorHAnsi" w:cstheme="minorHAnsi"/>
        </w:rPr>
        <w:t xml:space="preserve"> </w:t>
      </w:r>
    </w:p>
  </w:footnote>
  <w:footnote w:id="18">
    <w:p w14:paraId="2576A932" w14:textId="77777777" w:rsidR="00384E50" w:rsidRPr="00996EE5" w:rsidRDefault="00384E50" w:rsidP="00D456A1">
      <w:pPr>
        <w:pStyle w:val="FootnoteText"/>
        <w:jc w:val="both"/>
        <w:rPr>
          <w:rFonts w:ascii="Arial Narrow" w:hAnsi="Arial Narrow"/>
          <w:sz w:val="18"/>
          <w:szCs w:val="18"/>
        </w:rPr>
      </w:pPr>
      <w:r w:rsidRPr="00DC5B43">
        <w:rPr>
          <w:rStyle w:val="FootnoteReference"/>
          <w:rFonts w:asciiTheme="minorHAnsi" w:hAnsiTheme="minorHAnsi" w:cstheme="minorHAnsi"/>
        </w:rPr>
        <w:footnoteRef/>
      </w:r>
      <w:r w:rsidRPr="00DC5B43">
        <w:rPr>
          <w:rFonts w:asciiTheme="minorHAnsi" w:hAnsiTheme="minorHAnsi" w:cstheme="minorHAnsi"/>
        </w:rPr>
        <w:t xml:space="preserve"> </w:t>
      </w:r>
      <w:bookmarkStart w:id="2" w:name="_Hlk478465921"/>
      <w:r w:rsidRPr="00DC5B43">
        <w:rPr>
          <w:rFonts w:asciiTheme="minorHAnsi" w:hAnsiTheme="minorHAnsi" w:cstheme="minorHAnsi"/>
        </w:rPr>
        <w:t xml:space="preserve">El PL Nº 1043-2016/CR fue presentado por congresistas de Fuerza Popular y propone la eliminación de los términos identidad de género y orientación sexual del Currículo Nacional. Puede revisarse en: </w:t>
      </w:r>
      <w:hyperlink r:id="rId10" w:history="1">
        <w:r w:rsidRPr="00DC5B43">
          <w:rPr>
            <w:rStyle w:val="Hyperlink"/>
            <w:rFonts w:asciiTheme="minorHAnsi" w:hAnsiTheme="minorHAnsi" w:cstheme="minorHAnsi"/>
          </w:rPr>
          <w:t>http://www.leyes.congreso.gob.pe/Documentos/2016_2021/Proyectos_de_Ley_y_de_Resoluciones_Legislativas/PL0104320170309.PDF</w:t>
        </w:r>
      </w:hyperlink>
      <w:r w:rsidRPr="00DC5B43">
        <w:rPr>
          <w:rFonts w:asciiTheme="minorHAnsi" w:hAnsiTheme="minorHAnsi" w:cstheme="minorHAnsi"/>
        </w:rPr>
        <w:t xml:space="preserve"> . Asimismo, el PL Nº 1008/2016/CR, presentado por congresistas de Acción Popular, propone dejar sin efecto el Currículo Nacional por considerar que “(…)en un Estado de Derecho (…) las minorías no puede pretender que su opción sexual minoritaria se tome como modelo para ser  difundido y enseñado masivamente en las escuelas (…)”. </w:t>
      </w:r>
      <w:bookmarkEnd w:id="2"/>
      <w:r w:rsidRPr="00DC5B43">
        <w:rPr>
          <w:rFonts w:asciiTheme="minorHAnsi" w:hAnsiTheme="minorHAnsi" w:cstheme="minorHAnsi"/>
        </w:rPr>
        <w:t xml:space="preserve">Puede revisarse en: </w:t>
      </w:r>
      <w:hyperlink r:id="rId11" w:history="1">
        <w:r w:rsidRPr="00DC5B43">
          <w:rPr>
            <w:rStyle w:val="Hyperlink"/>
            <w:rFonts w:asciiTheme="minorHAnsi" w:hAnsiTheme="minorHAnsi" w:cstheme="minorHAnsi"/>
          </w:rPr>
          <w:t>http://www.leyes.congreso.gob.pe/Documentos/2016_2021/Proyectos_de_Ley_y_de_Resoluciones_Legislativas/PL0100820170302..pdf</w:t>
        </w:r>
      </w:hyperlink>
    </w:p>
  </w:footnote>
  <w:footnote w:id="19">
    <w:p w14:paraId="5445A1BA" w14:textId="77777777" w:rsidR="00384E50" w:rsidRPr="003E1F82" w:rsidRDefault="00384E50" w:rsidP="00D456A1">
      <w:pPr>
        <w:pStyle w:val="FootnoteText"/>
        <w:rPr>
          <w:rFonts w:asciiTheme="minorHAnsi" w:hAnsiTheme="minorHAnsi" w:cstheme="minorHAnsi"/>
        </w:rPr>
      </w:pPr>
      <w:r w:rsidRPr="003E1F82">
        <w:rPr>
          <w:rStyle w:val="FootnoteReference"/>
          <w:rFonts w:asciiTheme="minorHAnsi" w:hAnsiTheme="minorHAnsi" w:cstheme="minorHAnsi"/>
        </w:rPr>
        <w:footnoteRef/>
      </w:r>
      <w:r w:rsidRPr="003E1F82">
        <w:rPr>
          <w:rFonts w:asciiTheme="minorHAnsi" w:hAnsiTheme="minorHAnsi" w:cstheme="minorHAnsi"/>
        </w:rPr>
        <w:t xml:space="preserve"> Mediante Decreto Legislativo Nº 1268, expedido por el poder ejecutivo y publicado el 19 en diciembre de 2016.</w:t>
      </w:r>
    </w:p>
  </w:footnote>
  <w:footnote w:id="20">
    <w:p w14:paraId="0E5A501D" w14:textId="77777777" w:rsidR="00384E50" w:rsidRPr="003E1F82" w:rsidRDefault="00384E50" w:rsidP="00D456A1">
      <w:pPr>
        <w:pStyle w:val="FootnoteText"/>
        <w:jc w:val="both"/>
        <w:rPr>
          <w:rFonts w:asciiTheme="minorHAnsi" w:hAnsiTheme="minorHAnsi" w:cstheme="minorHAnsi"/>
        </w:rPr>
      </w:pPr>
      <w:r w:rsidRPr="003E1F82">
        <w:rPr>
          <w:rStyle w:val="FootnoteReference"/>
          <w:rFonts w:asciiTheme="minorHAnsi" w:hAnsiTheme="minorHAnsi" w:cstheme="minorHAnsi"/>
        </w:rPr>
        <w:footnoteRef/>
      </w:r>
      <w:r w:rsidRPr="003E1F82">
        <w:rPr>
          <w:rFonts w:asciiTheme="minorHAnsi" w:hAnsiTheme="minorHAnsi" w:cstheme="minorHAnsi"/>
        </w:rPr>
        <w:t xml:space="preserve"> Informe Nº 424-2016-DIREJPER-PNP/OFITCE-BD del Área de Base de datos de la UNINFO-OFITCE-DIREJPER-PNP, del 20 de febrero del 2016, en respuesta a la solicitud de acceso a información pública solicitada por Susana Chávez Alvarado. </w:t>
      </w:r>
    </w:p>
  </w:footnote>
  <w:footnote w:id="21">
    <w:p w14:paraId="39C01F75" w14:textId="77777777" w:rsidR="00384E50" w:rsidRDefault="00384E50" w:rsidP="00561C94">
      <w:pPr>
        <w:pStyle w:val="FootnoteText"/>
        <w:jc w:val="both"/>
      </w:pPr>
      <w:r w:rsidRPr="003E1F82">
        <w:rPr>
          <w:rStyle w:val="FootnoteReference"/>
          <w:rFonts w:asciiTheme="minorHAnsi" w:hAnsiTheme="minorHAnsi" w:cstheme="minorHAnsi"/>
        </w:rPr>
        <w:footnoteRef/>
      </w:r>
      <w:r w:rsidRPr="003E1F82">
        <w:rPr>
          <w:rFonts w:asciiTheme="minorHAnsi" w:hAnsiTheme="minorHAnsi" w:cstheme="minorHAnsi"/>
        </w:rPr>
        <w:t xml:space="preserve">MINISTERIO DE EDUCACIÓN. Aprueban el Currículo Nacional de la Educación Básica. Resolución Ministerial Nº 281-2016-MINEDU. Véase en: </w:t>
      </w:r>
      <w:hyperlink r:id="rId12" w:history="1">
        <w:r w:rsidRPr="003E1F82">
          <w:rPr>
            <w:rStyle w:val="Hyperlink"/>
            <w:rFonts w:asciiTheme="minorHAnsi" w:hAnsiTheme="minorHAnsi" w:cstheme="minorHAnsi"/>
          </w:rPr>
          <w:t>http://busquedas.elperuano.com.pe/normaslegales/aprueban-el-curriculo-nacional-de-la-educacion-basica-resolucion-ministerial-no-281-2016-minedu-1388044-1/</w:t>
        </w:r>
      </w:hyperlink>
    </w:p>
  </w:footnote>
  <w:footnote w:id="22">
    <w:p w14:paraId="1A83AAD1" w14:textId="77777777" w:rsidR="00384E50" w:rsidRPr="00886700" w:rsidRDefault="00384E50" w:rsidP="00561C94">
      <w:pPr>
        <w:pStyle w:val="FootnoteText"/>
        <w:jc w:val="both"/>
        <w:rPr>
          <w:rFonts w:ascii="Arial Narrow" w:hAnsi="Arial Narrow"/>
          <w:lang w:val="es-PE"/>
        </w:rPr>
      </w:pPr>
      <w:r w:rsidRPr="00886700">
        <w:rPr>
          <w:rStyle w:val="FootnoteReference"/>
          <w:rFonts w:ascii="Arial Narrow" w:hAnsi="Arial Narrow"/>
        </w:rPr>
        <w:footnoteRef/>
      </w:r>
      <w:r w:rsidRPr="00886700">
        <w:rPr>
          <w:rFonts w:ascii="Arial Narrow" w:hAnsi="Arial Narrow"/>
        </w:rPr>
        <w:t xml:space="preserve">LEÓN, Jesica y LEYTON, Fernando. “Un intenso debate: ¿ideología de género o educación integral?”. En </w:t>
      </w:r>
      <w:r w:rsidRPr="00886700">
        <w:rPr>
          <w:rFonts w:ascii="Arial Narrow" w:hAnsi="Arial Narrow"/>
          <w:i/>
        </w:rPr>
        <w:t xml:space="preserve">La República, </w:t>
      </w:r>
      <w:r w:rsidRPr="00886700">
        <w:rPr>
          <w:rFonts w:ascii="Arial Narrow" w:hAnsi="Arial Narrow"/>
        </w:rPr>
        <w:t>publicado el 25 de enero de 2017. Véase en:</w:t>
      </w:r>
      <w:hyperlink r:id="rId13" w:history="1">
        <w:r w:rsidRPr="00886700">
          <w:rPr>
            <w:rStyle w:val="Hyperlink"/>
            <w:rFonts w:ascii="Arial Narrow" w:hAnsi="Arial Narrow"/>
          </w:rPr>
          <w:t>http://larepublica.pe/impresa/sociedad/842614-un-intenso-debate-ideologia-de-genero-o-educacion-integral</w:t>
        </w:r>
      </w:hyperlink>
    </w:p>
  </w:footnote>
  <w:footnote w:id="23">
    <w:p w14:paraId="483CC933" w14:textId="77777777" w:rsidR="00384E50" w:rsidRPr="00886700" w:rsidRDefault="00384E50" w:rsidP="00561C94">
      <w:pPr>
        <w:pStyle w:val="FootnoteText"/>
        <w:jc w:val="both"/>
        <w:rPr>
          <w:rFonts w:ascii="Arial Narrow" w:hAnsi="Arial Narrow"/>
        </w:rPr>
      </w:pPr>
      <w:r w:rsidRPr="00886700">
        <w:rPr>
          <w:rStyle w:val="FootnoteReference"/>
          <w:rFonts w:ascii="Arial Narrow" w:hAnsi="Arial Narrow"/>
        </w:rPr>
        <w:footnoteRef/>
      </w:r>
      <w:r w:rsidRPr="00886700">
        <w:rPr>
          <w:rFonts w:ascii="Arial Narrow" w:hAnsi="Arial Narrow"/>
        </w:rPr>
        <w:t xml:space="preserve"> Mediante Resolución Ministerial N° 159-2017-MINEDU, del 08 de marzo de 2017.</w:t>
      </w:r>
    </w:p>
  </w:footnote>
  <w:footnote w:id="24">
    <w:p w14:paraId="5EFF88FC" w14:textId="77777777" w:rsidR="00384E50" w:rsidRPr="00886700" w:rsidRDefault="00384E50" w:rsidP="00561C94">
      <w:pPr>
        <w:pStyle w:val="FootnoteText"/>
        <w:rPr>
          <w:rFonts w:ascii="Arial Narrow" w:hAnsi="Arial Narrow"/>
        </w:rPr>
      </w:pPr>
      <w:r w:rsidRPr="00886700">
        <w:rPr>
          <w:rStyle w:val="FootnoteReference"/>
          <w:rFonts w:ascii="Arial Narrow" w:hAnsi="Arial Narrow"/>
        </w:rPr>
        <w:footnoteRef/>
      </w:r>
      <w:r w:rsidRPr="00886700">
        <w:rPr>
          <w:rFonts w:ascii="Arial Narrow" w:hAnsi="Arial Narrow"/>
        </w:rPr>
        <w:t xml:space="preserve"> Ver en: </w:t>
      </w:r>
      <w:hyperlink r:id="rId14" w:history="1">
        <w:r w:rsidRPr="00886700">
          <w:rPr>
            <w:rStyle w:val="Hyperlink"/>
            <w:rFonts w:ascii="Arial Narrow" w:hAnsi="Arial Narrow"/>
          </w:rPr>
          <w:t>http://www.leyes.congreso.gob.pe/Documentos/2016_2021/Proyectos_de_Ley_y_de_Resoluciones_Legislativas/PL0104320170309.PDF</w:t>
        </w:r>
      </w:hyperlink>
      <w:r w:rsidRPr="00886700">
        <w:rPr>
          <w:rFonts w:ascii="Arial Narrow" w:hAnsi="Arial Narrow"/>
        </w:rPr>
        <w:t xml:space="preserve"> .</w:t>
      </w:r>
    </w:p>
  </w:footnote>
  <w:footnote w:id="25">
    <w:p w14:paraId="38321D7B" w14:textId="3CA8A128" w:rsidR="00384E50" w:rsidRPr="00D67047" w:rsidRDefault="00384E50" w:rsidP="00561C94">
      <w:pPr>
        <w:pStyle w:val="FootnoteText"/>
        <w:rPr>
          <w:rFonts w:asciiTheme="minorHAnsi" w:hAnsiTheme="minorHAnsi" w:cstheme="minorHAnsi"/>
        </w:rPr>
      </w:pPr>
      <w:r w:rsidRPr="00D67047">
        <w:rPr>
          <w:rStyle w:val="FootnoteReference"/>
          <w:rFonts w:asciiTheme="minorHAnsi" w:hAnsiTheme="minorHAnsi" w:cstheme="minorHAnsi"/>
        </w:rPr>
        <w:footnoteRef/>
      </w:r>
      <w:r w:rsidRPr="00D67047">
        <w:rPr>
          <w:rFonts w:asciiTheme="minorHAnsi" w:hAnsiTheme="minorHAnsi" w:cstheme="minorHAnsi"/>
        </w:rPr>
        <w:t xml:space="preserve"> Ver en: </w:t>
      </w:r>
      <w:hyperlink r:id="rId15" w:history="1">
        <w:r w:rsidRPr="00D67047">
          <w:rPr>
            <w:rStyle w:val="Hyperlink"/>
            <w:rFonts w:asciiTheme="minorHAnsi" w:hAnsiTheme="minorHAnsi" w:cstheme="minorHAnsi"/>
          </w:rPr>
          <w:t>http://www2.congreso.gob.pe/Sicr/TraDocEstProc/CLProLey2016.nsf/641842f7e5d631bd052578e20058a231/cd8d505fdb27e550052580e400615a80?OpenDocument</w:t>
        </w:r>
      </w:hyperlink>
    </w:p>
  </w:footnote>
  <w:footnote w:id="26">
    <w:p w14:paraId="75A1BBA4" w14:textId="77777777" w:rsidR="00384E50" w:rsidRPr="00D67047" w:rsidRDefault="00384E50" w:rsidP="00D95350">
      <w:pPr>
        <w:pStyle w:val="FootnoteText"/>
        <w:jc w:val="both"/>
        <w:rPr>
          <w:rFonts w:asciiTheme="minorHAnsi" w:hAnsiTheme="minorHAnsi" w:cstheme="minorHAnsi"/>
        </w:rPr>
      </w:pPr>
      <w:r w:rsidRPr="00D67047">
        <w:rPr>
          <w:rStyle w:val="FootnoteReference"/>
          <w:rFonts w:asciiTheme="minorHAnsi" w:hAnsiTheme="minorHAnsi" w:cstheme="minorHAnsi"/>
        </w:rPr>
        <w:footnoteRef/>
      </w:r>
      <w:r w:rsidRPr="00D67047">
        <w:rPr>
          <w:rFonts w:asciiTheme="minorHAnsi" w:hAnsiTheme="minorHAnsi" w:cstheme="minorHAnsi"/>
        </w:rPr>
        <w:t xml:space="preserve"> Según datos del Observatorio de Seguridad de la OEA al año 2009 usados en: </w:t>
      </w:r>
      <w:proofErr w:type="spellStart"/>
      <w:r w:rsidRPr="00D67047">
        <w:rPr>
          <w:rFonts w:asciiTheme="minorHAnsi" w:hAnsiTheme="minorHAnsi" w:cstheme="minorHAnsi"/>
        </w:rPr>
        <w:t>Jaris</w:t>
      </w:r>
      <w:proofErr w:type="spellEnd"/>
      <w:r w:rsidRPr="00D67047">
        <w:rPr>
          <w:rFonts w:asciiTheme="minorHAnsi" w:hAnsiTheme="minorHAnsi" w:cstheme="minorHAnsi"/>
        </w:rPr>
        <w:t xml:space="preserve"> Mujica (2011) Violaciones Sexuales en el Perú 2000 -2009: Un informe sobre el estado de la situación </w:t>
      </w:r>
    </w:p>
  </w:footnote>
  <w:footnote w:id="27">
    <w:p w14:paraId="58A8791D" w14:textId="77777777" w:rsidR="00384E50" w:rsidRPr="00D67047" w:rsidRDefault="00384E50" w:rsidP="00D95350">
      <w:pPr>
        <w:pStyle w:val="FootnoteText"/>
        <w:jc w:val="both"/>
        <w:rPr>
          <w:rFonts w:asciiTheme="minorHAnsi" w:hAnsiTheme="minorHAnsi" w:cstheme="minorHAnsi"/>
          <w:b/>
          <w:bCs/>
        </w:rPr>
      </w:pPr>
      <w:r w:rsidRPr="00D67047">
        <w:rPr>
          <w:rStyle w:val="FootnoteReference"/>
          <w:rFonts w:asciiTheme="minorHAnsi" w:hAnsiTheme="minorHAnsi" w:cstheme="minorHAnsi"/>
        </w:rPr>
        <w:footnoteRef/>
      </w:r>
      <w:r w:rsidRPr="00D67047">
        <w:rPr>
          <w:rFonts w:asciiTheme="minorHAnsi" w:hAnsiTheme="minorHAnsi" w:cstheme="minorHAnsi"/>
        </w:rPr>
        <w:t xml:space="preserve"> Anuario Estadístico 2014 de la Policía Nacional del Perú (Dirección de Estadística). Ver en: </w:t>
      </w:r>
    </w:p>
    <w:p w14:paraId="523B3529" w14:textId="77777777" w:rsidR="00384E50" w:rsidRPr="00D67047" w:rsidRDefault="005E6A34" w:rsidP="00D95350">
      <w:pPr>
        <w:pStyle w:val="FootnoteText"/>
        <w:jc w:val="both"/>
        <w:rPr>
          <w:rFonts w:asciiTheme="minorHAnsi" w:hAnsiTheme="minorHAnsi" w:cstheme="minorHAnsi"/>
        </w:rPr>
      </w:pPr>
      <w:hyperlink r:id="rId16" w:tgtFrame="_blank" w:history="1">
        <w:r w:rsidR="00384E50" w:rsidRPr="00D67047">
          <w:rPr>
            <w:rStyle w:val="Hyperlink"/>
            <w:rFonts w:asciiTheme="minorHAnsi" w:hAnsiTheme="minorHAnsi" w:cstheme="minorHAnsi"/>
          </w:rPr>
          <w:t>http://www.policia.gob.ni/cedoc/sector/estd/ae%202014.pdf</w:t>
        </w:r>
      </w:hyperlink>
    </w:p>
  </w:footnote>
  <w:footnote w:id="28">
    <w:p w14:paraId="447347C0" w14:textId="77777777" w:rsidR="00384E50" w:rsidRPr="00D67047" w:rsidRDefault="00384E50" w:rsidP="00D95350">
      <w:pPr>
        <w:pStyle w:val="FootnoteText"/>
        <w:jc w:val="both"/>
        <w:rPr>
          <w:rFonts w:asciiTheme="minorHAnsi" w:hAnsiTheme="minorHAnsi" w:cstheme="minorHAnsi"/>
        </w:rPr>
      </w:pPr>
      <w:r w:rsidRPr="00D67047">
        <w:rPr>
          <w:rStyle w:val="FootnoteReference"/>
          <w:rFonts w:asciiTheme="minorHAnsi" w:hAnsiTheme="minorHAnsi" w:cstheme="minorHAnsi"/>
        </w:rPr>
        <w:footnoteRef/>
      </w:r>
      <w:r w:rsidRPr="00D67047">
        <w:rPr>
          <w:rFonts w:asciiTheme="minorHAnsi" w:hAnsiTheme="minorHAnsi" w:cstheme="minorHAnsi"/>
        </w:rPr>
        <w:t xml:space="preserve"> Anuario Estadístico 2015 de la Policía Nacional del Perú (Dirección de Estadística). Disponible en: </w:t>
      </w:r>
      <w:hyperlink r:id="rId17" w:tgtFrame="_blank" w:history="1">
        <w:r w:rsidRPr="00D67047">
          <w:rPr>
            <w:rStyle w:val="Hyperlink"/>
            <w:rFonts w:asciiTheme="minorHAnsi" w:hAnsiTheme="minorHAnsi" w:cstheme="minorHAnsi"/>
          </w:rPr>
          <w:t>https://www.pnp.gob.pe/anuario_estadistico/documentos/ANUARIO%20PNP%202015%20DIREST%20PUBLICACION.pdf</w:t>
        </w:r>
      </w:hyperlink>
    </w:p>
  </w:footnote>
  <w:footnote w:id="29">
    <w:p w14:paraId="15947322" w14:textId="77777777" w:rsidR="00384E50" w:rsidRPr="00D67047" w:rsidRDefault="00384E50" w:rsidP="00D95350">
      <w:pPr>
        <w:pStyle w:val="FootnoteText"/>
        <w:jc w:val="both"/>
        <w:rPr>
          <w:rFonts w:asciiTheme="minorHAnsi" w:hAnsiTheme="minorHAnsi" w:cstheme="minorHAnsi"/>
        </w:rPr>
      </w:pPr>
      <w:r w:rsidRPr="00D67047">
        <w:rPr>
          <w:rStyle w:val="FootnoteReference"/>
          <w:rFonts w:asciiTheme="minorHAnsi" w:hAnsiTheme="minorHAnsi" w:cstheme="minorHAnsi"/>
        </w:rPr>
        <w:footnoteRef/>
      </w:r>
      <w:r w:rsidRPr="00D67047">
        <w:rPr>
          <w:rFonts w:asciiTheme="minorHAnsi" w:hAnsiTheme="minorHAnsi" w:cstheme="minorHAnsi"/>
        </w:rPr>
        <w:t xml:space="preserve"> Datos utilizados en: Equipo de Seguimiento Concertado a las Políticas de Salud. Sub Grupo “Prevención del Embarazo en Adolescentes</w:t>
      </w:r>
      <w:r w:rsidRPr="00D67047">
        <w:rPr>
          <w:rFonts w:asciiTheme="minorHAnsi" w:hAnsiTheme="minorHAnsi" w:cstheme="minorHAnsi"/>
          <w:i/>
        </w:rPr>
        <w:t>. Prevención del embarazo en adolescentes situación y perspectivas al 2021</w:t>
      </w:r>
      <w:r w:rsidRPr="00D67047">
        <w:rPr>
          <w:rFonts w:asciiTheme="minorHAnsi" w:hAnsiTheme="minorHAnsi" w:cstheme="minorHAnsi"/>
        </w:rPr>
        <w:t>. Reporte N° 4-2016-SC/MCLCP PREVENCIÓN, pp. 7</w:t>
      </w:r>
    </w:p>
  </w:footnote>
  <w:footnote w:id="30">
    <w:p w14:paraId="7B11A5C8" w14:textId="77777777" w:rsidR="00384E50" w:rsidRPr="00AE6C0E" w:rsidRDefault="00384E50" w:rsidP="00D95350">
      <w:pPr>
        <w:pStyle w:val="FootnoteText"/>
        <w:jc w:val="both"/>
        <w:rPr>
          <w:rFonts w:ascii="Arial Narrow" w:hAnsi="Arial Narrow" w:cstheme="majorHAnsi"/>
          <w:sz w:val="18"/>
          <w:szCs w:val="18"/>
        </w:rPr>
      </w:pPr>
      <w:r w:rsidRPr="00D67047">
        <w:rPr>
          <w:rStyle w:val="FootnoteReference"/>
          <w:rFonts w:asciiTheme="minorHAnsi" w:hAnsiTheme="minorHAnsi" w:cstheme="minorHAnsi"/>
        </w:rPr>
        <w:footnoteRef/>
      </w:r>
      <w:r w:rsidRPr="00D67047">
        <w:rPr>
          <w:rFonts w:asciiTheme="minorHAnsi" w:hAnsiTheme="minorHAnsi" w:cstheme="minorHAnsi"/>
        </w:rPr>
        <w:t xml:space="preserve"> MINSA. Dirección Regional de Epidemiología. 2015 Disponible en: </w:t>
      </w:r>
      <w:hyperlink r:id="rId18" w:history="1">
        <w:r w:rsidRPr="00D67047">
          <w:rPr>
            <w:rStyle w:val="Hyperlink"/>
            <w:rFonts w:asciiTheme="minorHAnsi" w:hAnsiTheme="minorHAnsi" w:cstheme="minorHAnsi"/>
          </w:rPr>
          <w:t>http://www.dge.gob.pe/portal/index.php?option=com_content&amp;view=article&amp;id=532</w:t>
        </w:r>
      </w:hyperlink>
    </w:p>
  </w:footnote>
  <w:footnote w:id="31">
    <w:p w14:paraId="6F11DFF7" w14:textId="77777777" w:rsidR="00384E50" w:rsidRPr="00AE6C0E" w:rsidRDefault="00384E50" w:rsidP="00D95350">
      <w:pPr>
        <w:pStyle w:val="FootnoteText"/>
        <w:rPr>
          <w:rFonts w:ascii="Arial Narrow" w:hAnsi="Arial Narrow" w:cstheme="majorHAnsi"/>
          <w:sz w:val="18"/>
          <w:szCs w:val="18"/>
        </w:rPr>
      </w:pPr>
      <w:r w:rsidRPr="00AE6C0E">
        <w:rPr>
          <w:rStyle w:val="FootnoteReference"/>
          <w:rFonts w:ascii="Arial Narrow" w:hAnsi="Arial Narrow" w:cstheme="majorHAnsi"/>
          <w:sz w:val="18"/>
          <w:szCs w:val="18"/>
        </w:rPr>
        <w:footnoteRef/>
      </w:r>
      <w:r w:rsidRPr="00AE6C0E">
        <w:rPr>
          <w:rFonts w:ascii="Arial Narrow" w:hAnsi="Arial Narrow" w:cstheme="majorHAnsi"/>
          <w:sz w:val="18"/>
          <w:szCs w:val="18"/>
        </w:rPr>
        <w:t xml:space="preserve"> MINSA Centro Nacional de Epidemiología, prevención y control de enfermedades. OFICIO Nº 172-2016-CDC/MINSA, de fecha 24 de junio de 2016 en respuesta a la solicitud de acceso a información pública solicitada por PROMSEX.</w:t>
      </w:r>
    </w:p>
  </w:footnote>
  <w:footnote w:id="32">
    <w:p w14:paraId="1BC9FFBE" w14:textId="77777777" w:rsidR="00384E50" w:rsidRDefault="00384E50" w:rsidP="00D95350">
      <w:pPr>
        <w:pStyle w:val="FootnoteText"/>
        <w:jc w:val="both"/>
      </w:pPr>
      <w:r>
        <w:rPr>
          <w:rStyle w:val="FootnoteReference"/>
        </w:rPr>
        <w:footnoteRef/>
      </w:r>
      <w:r>
        <w:t xml:space="preserve"> </w:t>
      </w:r>
      <w:r w:rsidRPr="00BA23D3">
        <w:rPr>
          <w:rFonts w:ascii="Arial Narrow" w:hAnsi="Arial Narrow"/>
        </w:rPr>
        <w:t xml:space="preserve">Conforme a lo establecido en dicho Plan, se dispuso encargar al Ministerio de Salud (MINSA) lo siguiente: “Solicitar a la Organización Mundial de la Salud (OMS), la Organización Panamericana de la Salud (OPS), o a un organismo especializado de prestigio internacional que informen sobre el supuesto efecto </w:t>
      </w:r>
      <w:proofErr w:type="spellStart"/>
      <w:r w:rsidRPr="00BA23D3">
        <w:rPr>
          <w:rFonts w:ascii="Arial Narrow" w:hAnsi="Arial Narrow"/>
        </w:rPr>
        <w:t>antimplantatorio</w:t>
      </w:r>
      <w:proofErr w:type="spellEnd"/>
      <w:r w:rsidRPr="00BA23D3">
        <w:rPr>
          <w:rFonts w:ascii="Arial Narrow" w:hAnsi="Arial Narrow"/>
        </w:rPr>
        <w:t xml:space="preserve"> del Anticonceptivo Oral de Emergencia y con base a ello realizar las acciones legales correspondientes para adecuar la política pública de salud sobre la materia” con la finalidad de alcanzar el Objetivo Nº 15 del mismo</w:t>
      </w:r>
    </w:p>
  </w:footnote>
  <w:footnote w:id="33">
    <w:p w14:paraId="2F64DCFD" w14:textId="77777777" w:rsidR="00384E50" w:rsidRPr="00AE6C0E" w:rsidRDefault="00384E50" w:rsidP="00D95350">
      <w:pPr>
        <w:contextualSpacing/>
        <w:jc w:val="both"/>
        <w:rPr>
          <w:rFonts w:ascii="Arial Narrow" w:hAnsi="Arial Narrow" w:cstheme="majorHAnsi"/>
          <w:sz w:val="18"/>
          <w:szCs w:val="18"/>
        </w:rPr>
      </w:pPr>
      <w:r w:rsidRPr="00AE6C0E">
        <w:rPr>
          <w:rStyle w:val="FootnoteReference"/>
          <w:rFonts w:ascii="Arial Narrow" w:hAnsi="Arial Narrow"/>
          <w:sz w:val="18"/>
          <w:szCs w:val="18"/>
        </w:rPr>
        <w:footnoteRef/>
      </w:r>
      <w:r w:rsidRPr="00AE6C0E">
        <w:rPr>
          <w:rFonts w:ascii="Arial Narrow" w:hAnsi="Arial Narrow"/>
          <w:sz w:val="18"/>
          <w:szCs w:val="18"/>
        </w:rPr>
        <w:t xml:space="preserve"> </w:t>
      </w:r>
      <w:r w:rsidRPr="00AE6C0E">
        <w:rPr>
          <w:rFonts w:ascii="Arial Narrow" w:hAnsi="Arial Narrow" w:cstheme="majorHAnsi"/>
          <w:sz w:val="18"/>
          <w:szCs w:val="18"/>
        </w:rPr>
        <w:t>Si bien la causal 11 del protocolo deja abierta la posibilidad de que las mujeres puedan acceder al aborto terapéutico a través de la fundamentación de cualquier otra patología; es importante tener en cuenta que no tener adecuados entrenamientos sobre esto hace que algunos médicos tengan interpretaciones</w:t>
      </w:r>
      <w:r>
        <w:rPr>
          <w:rFonts w:ascii="Arial Narrow" w:hAnsi="Arial Narrow" w:cstheme="majorHAnsi"/>
          <w:sz w:val="18"/>
          <w:szCs w:val="18"/>
        </w:rPr>
        <w:t xml:space="preserve"> restrictivas.</w:t>
      </w:r>
    </w:p>
  </w:footnote>
  <w:footnote w:id="34">
    <w:p w14:paraId="4B7E9BE5" w14:textId="77777777" w:rsidR="00384E50" w:rsidRPr="00030D22" w:rsidRDefault="00384E50" w:rsidP="00D95350">
      <w:pPr>
        <w:pStyle w:val="FootnoteText"/>
        <w:jc w:val="both"/>
        <w:rPr>
          <w:rFonts w:asciiTheme="minorHAnsi" w:hAnsiTheme="minorHAnsi" w:cstheme="minorHAnsi"/>
        </w:rPr>
      </w:pPr>
      <w:r w:rsidRPr="00030D22">
        <w:rPr>
          <w:rStyle w:val="FootnoteReference"/>
          <w:rFonts w:asciiTheme="minorHAnsi" w:hAnsiTheme="minorHAnsi" w:cstheme="minorHAnsi"/>
        </w:rPr>
        <w:footnoteRef/>
      </w:r>
      <w:r w:rsidRPr="00030D22">
        <w:rPr>
          <w:rFonts w:asciiTheme="minorHAnsi" w:hAnsiTheme="minorHAnsi" w:cstheme="minorHAnsi"/>
        </w:rPr>
        <w:t xml:space="preserve"> Ibídem.</w:t>
      </w:r>
    </w:p>
  </w:footnote>
  <w:footnote w:id="35">
    <w:p w14:paraId="532F6CB1" w14:textId="77777777" w:rsidR="00384E50" w:rsidRPr="00030D22" w:rsidRDefault="00384E50" w:rsidP="00D95350">
      <w:pPr>
        <w:jc w:val="both"/>
        <w:rPr>
          <w:rFonts w:cstheme="minorHAnsi"/>
          <w:sz w:val="20"/>
          <w:szCs w:val="20"/>
          <w:lang w:val="es-PE"/>
        </w:rPr>
      </w:pPr>
      <w:r w:rsidRPr="00030D22">
        <w:rPr>
          <w:rFonts w:cstheme="minorHAnsi"/>
          <w:sz w:val="20"/>
          <w:szCs w:val="20"/>
          <w:vertAlign w:val="superscript"/>
        </w:rPr>
        <w:footnoteRef/>
      </w:r>
      <w:r w:rsidRPr="00030D22">
        <w:rPr>
          <w:rFonts w:eastAsia="Arial Narrow" w:cstheme="minorHAnsi"/>
          <w:sz w:val="20"/>
          <w:szCs w:val="20"/>
          <w:lang w:val="es-PE"/>
        </w:rPr>
        <w:t xml:space="preserve"> Ley 26842. Ley General de Salud. Art.30</w:t>
      </w:r>
      <w:r w:rsidRPr="00030D22">
        <w:rPr>
          <w:rFonts w:eastAsia="Arial Narrow" w:cstheme="minorHAnsi"/>
          <w:b/>
          <w:sz w:val="20"/>
          <w:szCs w:val="20"/>
          <w:lang w:val="es-PE"/>
        </w:rPr>
        <w:t xml:space="preserve">.- </w:t>
      </w:r>
      <w:r w:rsidRPr="00030D22">
        <w:rPr>
          <w:rFonts w:eastAsia="Arial Narrow" w:cstheme="minorHAnsi"/>
          <w:sz w:val="20"/>
          <w:szCs w:val="20"/>
          <w:lang w:val="es-PE"/>
        </w:rPr>
        <w:t>El médico que brinda atención médica, cuando existan indicios de aborto criminal, está obligado a poner el hecho en conocimiento de la autoridad competente. Decreto Legislativo 957. Nuevo Código Procesal Penal. Art. 326</w:t>
      </w:r>
      <w:r w:rsidRPr="00030D22">
        <w:rPr>
          <w:rFonts w:eastAsia="Arial Narrow" w:cstheme="minorHAnsi"/>
          <w:b/>
          <w:sz w:val="20"/>
          <w:szCs w:val="20"/>
          <w:lang w:val="es-PE"/>
        </w:rPr>
        <w:t xml:space="preserve">.- </w:t>
      </w:r>
      <w:r w:rsidRPr="00030D22">
        <w:rPr>
          <w:rFonts w:eastAsia="Arial Narrow" w:cstheme="minorHAnsi"/>
          <w:sz w:val="20"/>
          <w:szCs w:val="20"/>
          <w:lang w:val="es-PE"/>
        </w:rPr>
        <w:t>Facultad y obligación de denunciar: 1. Cualquier persona tiene la facultad de denunciar los hechos delictuosos ante la autoridad respectiva, siempre y cuando el ejercicio de la acción penal para perseguirlos sea público. 2. No obstante, lo expuesto deberán formular denuncia: a) Quienes están obligados a hacerlo por expreso mandato de la Ley. En especial lo están los profesionales de la salud por los delitos que conozcan en el desempeño de su actividad, así como los educadores por los delitos que hubieren tenido lugar en el centro educativo.</w:t>
      </w:r>
    </w:p>
  </w:footnote>
  <w:footnote w:id="36">
    <w:p w14:paraId="5D69AD99" w14:textId="77777777" w:rsidR="00384E50" w:rsidRPr="00AE6C0E" w:rsidRDefault="00384E50" w:rsidP="00D95350">
      <w:pPr>
        <w:jc w:val="both"/>
        <w:rPr>
          <w:rFonts w:ascii="Arial Narrow" w:hAnsi="Arial Narrow" w:cstheme="majorHAnsi"/>
          <w:sz w:val="18"/>
          <w:szCs w:val="18"/>
          <w:lang w:val="es-PE"/>
        </w:rPr>
      </w:pPr>
      <w:r w:rsidRPr="00030D22">
        <w:rPr>
          <w:rFonts w:cstheme="minorHAnsi"/>
          <w:sz w:val="20"/>
          <w:szCs w:val="20"/>
          <w:vertAlign w:val="superscript"/>
        </w:rPr>
        <w:footnoteRef/>
      </w:r>
      <w:r w:rsidRPr="00030D22">
        <w:rPr>
          <w:rFonts w:eastAsia="Arial Narrow" w:cstheme="minorHAnsi"/>
          <w:sz w:val="20"/>
          <w:szCs w:val="20"/>
          <w:lang w:val="es-PE"/>
        </w:rPr>
        <w:t xml:space="preserve"> Código Penal. Artículo 407º El que omite comunicar a la autoridad las noticias que tenga acerca de la comisión de algún delito, cuando esté obligado a hacerlo por su profesión o empleo, será reprimido con pena privativa de libertad no mayor de dos años. Si el hecho punible no denunciado tiene señalado en la ley pena privativa de libertad superior a cinco años, la pena será no menor de dos ni mayor de cuatro años. (…)</w:t>
      </w:r>
    </w:p>
  </w:footnote>
  <w:footnote w:id="37">
    <w:p w14:paraId="3A35A49E" w14:textId="77777777" w:rsidR="00384E50" w:rsidRPr="00E446BF" w:rsidRDefault="00384E50" w:rsidP="00A47134">
      <w:pPr>
        <w:jc w:val="both"/>
        <w:rPr>
          <w:rFonts w:ascii="Arial Narrow" w:hAnsi="Arial Narrow" w:cstheme="majorHAnsi"/>
          <w:sz w:val="20"/>
          <w:szCs w:val="20"/>
        </w:rPr>
      </w:pPr>
      <w:r w:rsidRPr="00E446BF">
        <w:rPr>
          <w:rFonts w:ascii="Arial Narrow" w:hAnsi="Arial Narrow" w:cstheme="majorHAnsi"/>
          <w:sz w:val="20"/>
          <w:szCs w:val="20"/>
          <w:vertAlign w:val="superscript"/>
        </w:rPr>
        <w:footnoteRef/>
      </w:r>
      <w:r w:rsidRPr="00E446BF">
        <w:rPr>
          <w:rFonts w:ascii="Arial Narrow" w:hAnsi="Arial Narrow" w:cstheme="majorHAnsi"/>
          <w:sz w:val="20"/>
          <w:szCs w:val="20"/>
        </w:rPr>
        <w:t xml:space="preserve"> </w:t>
      </w:r>
      <w:r w:rsidRPr="00E446BF">
        <w:rPr>
          <w:rFonts w:ascii="Arial Narrow" w:hAnsi="Arial Narrow" w:cstheme="majorHAnsi"/>
          <w:sz w:val="20"/>
          <w:szCs w:val="20"/>
          <w:lang w:val="es-PE"/>
        </w:rPr>
        <w:t xml:space="preserve">CHS Alternativo 2015 Tercer Informe Alternativo: Balance de la sociedad civil sobre la situación de la trata de personas en el Perú 2014 – 2015, </w:t>
      </w:r>
      <w:proofErr w:type="spellStart"/>
      <w:r w:rsidRPr="00E446BF">
        <w:rPr>
          <w:rFonts w:ascii="Arial Narrow" w:hAnsi="Arial Narrow" w:cstheme="majorHAnsi"/>
          <w:sz w:val="20"/>
          <w:szCs w:val="20"/>
          <w:lang w:val="es-PE"/>
        </w:rPr>
        <w:t>pp</w:t>
      </w:r>
      <w:proofErr w:type="spellEnd"/>
      <w:r w:rsidRPr="00E446BF">
        <w:rPr>
          <w:rFonts w:ascii="Arial Narrow" w:hAnsi="Arial Narrow" w:cstheme="majorHAnsi"/>
          <w:sz w:val="20"/>
          <w:szCs w:val="20"/>
        </w:rPr>
        <w:t>. 74.</w:t>
      </w:r>
    </w:p>
  </w:footnote>
  <w:footnote w:id="38">
    <w:p w14:paraId="36F919AA" w14:textId="77777777" w:rsidR="00384E50" w:rsidRPr="00E446BF" w:rsidRDefault="00384E50" w:rsidP="00A47134">
      <w:pPr>
        <w:spacing w:before="100" w:beforeAutospacing="1"/>
        <w:contextualSpacing/>
        <w:jc w:val="both"/>
        <w:rPr>
          <w:rFonts w:ascii="Arial Narrow" w:hAnsi="Arial Narrow" w:cstheme="majorHAnsi"/>
          <w:sz w:val="20"/>
          <w:szCs w:val="20"/>
        </w:rPr>
      </w:pPr>
      <w:r w:rsidRPr="00E446BF">
        <w:rPr>
          <w:rFonts w:ascii="Arial Narrow" w:hAnsi="Arial Narrow" w:cstheme="majorHAnsi"/>
          <w:sz w:val="20"/>
          <w:szCs w:val="20"/>
          <w:vertAlign w:val="superscript"/>
        </w:rPr>
        <w:footnoteRef/>
      </w:r>
      <w:r w:rsidRPr="00E446BF">
        <w:rPr>
          <w:rFonts w:ascii="Arial Narrow" w:hAnsi="Arial Narrow" w:cstheme="majorHAnsi"/>
          <w:sz w:val="20"/>
          <w:szCs w:val="20"/>
        </w:rPr>
        <w:t xml:space="preserve"> Ministerio Público. Oficio N°  685-2015-MP-FN-OBSERVATORIO Solicitud de Acceso a Información Pública sobre denuncias por delito de trata en los años 1013, 2014 y 2015 (2015)</w:t>
      </w:r>
    </w:p>
  </w:footnote>
  <w:footnote w:id="39">
    <w:p w14:paraId="0D5A678D" w14:textId="77777777" w:rsidR="00384E50" w:rsidRPr="00AE6C0E" w:rsidRDefault="00384E50" w:rsidP="00A47134">
      <w:pPr>
        <w:contextualSpacing/>
        <w:jc w:val="both"/>
        <w:rPr>
          <w:rFonts w:ascii="Arial Narrow" w:hAnsi="Arial Narrow"/>
          <w:sz w:val="18"/>
          <w:szCs w:val="18"/>
        </w:rPr>
      </w:pPr>
      <w:r w:rsidRPr="00E446BF">
        <w:rPr>
          <w:rFonts w:ascii="Arial Narrow" w:hAnsi="Arial Narrow" w:cstheme="majorHAnsi"/>
          <w:sz w:val="20"/>
          <w:szCs w:val="20"/>
          <w:vertAlign w:val="superscript"/>
        </w:rPr>
        <w:footnoteRef/>
      </w:r>
      <w:r w:rsidRPr="00E446BF">
        <w:rPr>
          <w:rFonts w:ascii="Arial Narrow" w:hAnsi="Arial Narrow" w:cstheme="majorHAnsi"/>
          <w:sz w:val="20"/>
          <w:szCs w:val="20"/>
        </w:rPr>
        <w:t xml:space="preserve"> Ministerio Público. Oficio N°  685-2015-MP-FN-OBSERVATORIO Solicitud de Acceso a Información Pública sobre denuncias por delito de trata en los años 1013, 2014 y 2015 (2015). Nota: Información de 2015 es de ene-dic.</w:t>
      </w:r>
    </w:p>
  </w:footnote>
  <w:footnote w:id="40">
    <w:p w14:paraId="60434910" w14:textId="77777777" w:rsidR="00384E50" w:rsidRPr="008F6391" w:rsidRDefault="00384E50" w:rsidP="00A47134">
      <w:pPr>
        <w:pStyle w:val="FootnoteText"/>
        <w:jc w:val="both"/>
        <w:rPr>
          <w:rFonts w:asciiTheme="minorHAnsi" w:hAnsiTheme="minorHAnsi" w:cstheme="minorHAnsi"/>
        </w:rPr>
      </w:pPr>
      <w:r w:rsidRPr="008F6391">
        <w:rPr>
          <w:rStyle w:val="FootnoteReference"/>
          <w:rFonts w:asciiTheme="minorHAnsi" w:hAnsiTheme="minorHAnsi" w:cstheme="minorHAnsi"/>
        </w:rPr>
        <w:footnoteRef/>
      </w:r>
      <w:r w:rsidRPr="008F6391">
        <w:rPr>
          <w:rFonts w:asciiTheme="minorHAnsi" w:hAnsiTheme="minorHAnsi" w:cstheme="minorHAnsi"/>
        </w:rPr>
        <w:t xml:space="preserve"> Disponible en: </w:t>
      </w:r>
      <w:hyperlink r:id="rId19" w:history="1">
        <w:r w:rsidRPr="008F6391">
          <w:rPr>
            <w:rStyle w:val="Hyperlink"/>
            <w:rFonts w:asciiTheme="minorHAnsi" w:hAnsiTheme="minorHAnsi" w:cstheme="minorHAnsi"/>
          </w:rPr>
          <w:t>http://kausajusta.blogspot.pe/2016/09/inaudita-confirmacion-de-absolucion-en.html</w:t>
        </w:r>
      </w:hyperlink>
    </w:p>
  </w:footnote>
  <w:footnote w:id="41">
    <w:p w14:paraId="1056D789" w14:textId="77777777" w:rsidR="00384E50" w:rsidRPr="009A0A24" w:rsidRDefault="00384E50">
      <w:pPr>
        <w:pStyle w:val="FootnoteText"/>
        <w:rPr>
          <w:lang w:val="es-PE"/>
        </w:rPr>
      </w:pPr>
      <w:r>
        <w:rPr>
          <w:rStyle w:val="FootnoteReference"/>
        </w:rPr>
        <w:footnoteRef/>
      </w:r>
      <w:r>
        <w:t xml:space="preserve"> </w:t>
      </w:r>
      <w:r w:rsidRPr="009A0A24">
        <w:rPr>
          <w:rFonts w:asciiTheme="minorHAnsi" w:hAnsiTheme="minorHAnsi" w:cstheme="minorHAnsi"/>
        </w:rPr>
        <w:t xml:space="preserve">Defensoría del Pueblo. </w:t>
      </w:r>
      <w:r w:rsidRPr="009A0A24">
        <w:rPr>
          <w:rFonts w:asciiTheme="minorHAnsi" w:hAnsiTheme="minorHAnsi" w:cstheme="minorHAnsi"/>
          <w:i/>
          <w:iCs/>
        </w:rPr>
        <w:t xml:space="preserve">Derechos humanos de las personas LGBTI: Necesidad de una política pública para la igualdad en el Perú. </w:t>
      </w:r>
      <w:r w:rsidRPr="009A0A24">
        <w:rPr>
          <w:rFonts w:asciiTheme="minorHAnsi" w:hAnsiTheme="minorHAnsi" w:cstheme="minorHAnsi"/>
        </w:rPr>
        <w:t>Lima.2016. Pág.22.</w:t>
      </w:r>
    </w:p>
  </w:footnote>
  <w:footnote w:id="42">
    <w:p w14:paraId="6E976BBF" w14:textId="77777777" w:rsidR="00384E50" w:rsidRPr="00B748EF" w:rsidRDefault="00384E50" w:rsidP="00B748EF">
      <w:pPr>
        <w:pStyle w:val="FootnoteText"/>
        <w:jc w:val="both"/>
        <w:rPr>
          <w:rFonts w:asciiTheme="minorHAnsi" w:hAnsiTheme="minorHAnsi" w:cstheme="minorHAnsi"/>
        </w:rPr>
      </w:pPr>
      <w:r w:rsidRPr="00B748EF">
        <w:rPr>
          <w:rStyle w:val="FootnoteReference"/>
          <w:rFonts w:asciiTheme="minorHAnsi" w:hAnsiTheme="minorHAnsi" w:cstheme="minorHAnsi"/>
        </w:rPr>
        <w:footnoteRef/>
      </w:r>
      <w:r w:rsidRPr="00B748EF">
        <w:rPr>
          <w:rFonts w:asciiTheme="minorHAnsi" w:hAnsiTheme="minorHAnsi" w:cstheme="minorHAnsi"/>
        </w:rPr>
        <w:t xml:space="preserve"> Información tomada del Informe de Amnistía Internacional: Defensoras bajo ataque. Promoviendo los derechos sexuales y reproductivos en las Américas del año 2015.</w:t>
      </w:r>
    </w:p>
  </w:footnote>
  <w:footnote w:id="43">
    <w:p w14:paraId="420D7B71" w14:textId="77777777" w:rsidR="00384E50" w:rsidRPr="00B748EF" w:rsidRDefault="00384E50" w:rsidP="00B748EF">
      <w:pPr>
        <w:pStyle w:val="FootnoteText"/>
        <w:jc w:val="both"/>
        <w:rPr>
          <w:rFonts w:asciiTheme="minorHAnsi" w:hAnsiTheme="minorHAnsi" w:cstheme="minorHAnsi"/>
        </w:rPr>
      </w:pPr>
      <w:r w:rsidRPr="00B748EF">
        <w:rPr>
          <w:rStyle w:val="FootnoteReference"/>
          <w:rFonts w:asciiTheme="minorHAnsi" w:hAnsiTheme="minorHAnsi" w:cstheme="minorHAnsi"/>
        </w:rPr>
        <w:footnoteRef/>
      </w:r>
      <w:r w:rsidRPr="00B748EF">
        <w:rPr>
          <w:rFonts w:asciiTheme="minorHAnsi" w:hAnsiTheme="minorHAnsi" w:cstheme="minorHAnsi"/>
        </w:rPr>
        <w:t xml:space="preserve"> </w:t>
      </w:r>
      <w:proofErr w:type="spellStart"/>
      <w:r w:rsidRPr="00B748EF">
        <w:rPr>
          <w:rFonts w:asciiTheme="minorHAnsi" w:hAnsiTheme="minorHAnsi" w:cstheme="minorHAnsi"/>
        </w:rPr>
        <w:t>AciPrensa</w:t>
      </w:r>
      <w:proofErr w:type="spellEnd"/>
      <w:r w:rsidRPr="00B748EF">
        <w:rPr>
          <w:rFonts w:asciiTheme="minorHAnsi" w:hAnsiTheme="minorHAnsi" w:cstheme="minorHAnsi"/>
        </w:rPr>
        <w:t>, “Los corsarios del aborto”, 7 de agosto de 2015, disponible en: https://www.aciprensa.com/los-corsarios-del-aborto</w:t>
      </w:r>
    </w:p>
  </w:footnote>
  <w:footnote w:id="44">
    <w:p w14:paraId="1A457E09" w14:textId="77777777" w:rsidR="00384E50" w:rsidRPr="00B748EF" w:rsidRDefault="00384E50" w:rsidP="00B748EF">
      <w:pPr>
        <w:pStyle w:val="FootnoteText"/>
        <w:jc w:val="both"/>
        <w:rPr>
          <w:rFonts w:asciiTheme="minorHAnsi" w:hAnsiTheme="minorHAnsi" w:cstheme="minorHAnsi"/>
        </w:rPr>
      </w:pPr>
      <w:r w:rsidRPr="00B748EF">
        <w:rPr>
          <w:rStyle w:val="FootnoteReference"/>
          <w:rFonts w:asciiTheme="minorHAnsi" w:hAnsiTheme="minorHAnsi" w:cstheme="minorHAnsi"/>
        </w:rPr>
        <w:footnoteRef/>
      </w:r>
      <w:r w:rsidRPr="00B748EF">
        <w:rPr>
          <w:rFonts w:asciiTheme="minorHAnsi" w:hAnsiTheme="minorHAnsi" w:cstheme="minorHAnsi"/>
        </w:rPr>
        <w:t xml:space="preserve"> </w:t>
      </w:r>
      <w:proofErr w:type="spellStart"/>
      <w:r w:rsidRPr="00B748EF">
        <w:rPr>
          <w:rFonts w:asciiTheme="minorHAnsi" w:hAnsiTheme="minorHAnsi" w:cstheme="minorHAnsi"/>
        </w:rPr>
        <w:t>AciPrensa</w:t>
      </w:r>
      <w:proofErr w:type="spellEnd"/>
      <w:r w:rsidRPr="00B748EF">
        <w:rPr>
          <w:rFonts w:asciiTheme="minorHAnsi" w:hAnsiTheme="minorHAnsi" w:cstheme="minorHAnsi"/>
        </w:rPr>
        <w:t>, “</w:t>
      </w:r>
      <w:proofErr w:type="spellStart"/>
      <w:r w:rsidRPr="00B748EF">
        <w:rPr>
          <w:rFonts w:asciiTheme="minorHAnsi" w:hAnsiTheme="minorHAnsi" w:cstheme="minorHAnsi"/>
        </w:rPr>
        <w:t>Planned</w:t>
      </w:r>
      <w:proofErr w:type="spellEnd"/>
      <w:r w:rsidRPr="00B748EF">
        <w:rPr>
          <w:rFonts w:asciiTheme="minorHAnsi" w:hAnsiTheme="minorHAnsi" w:cstheme="minorHAnsi"/>
        </w:rPr>
        <w:t xml:space="preserve"> </w:t>
      </w:r>
      <w:proofErr w:type="spellStart"/>
      <w:r w:rsidRPr="00B748EF">
        <w:rPr>
          <w:rFonts w:asciiTheme="minorHAnsi" w:hAnsiTheme="minorHAnsi" w:cstheme="minorHAnsi"/>
        </w:rPr>
        <w:t>Parenthood</w:t>
      </w:r>
      <w:proofErr w:type="spellEnd"/>
      <w:r w:rsidRPr="00B748EF">
        <w:rPr>
          <w:rFonts w:asciiTheme="minorHAnsi" w:hAnsiTheme="minorHAnsi" w:cstheme="minorHAnsi"/>
        </w:rPr>
        <w:t xml:space="preserve"> invirtió 3 millones de dólares para promover aborto en Perú”, 23 de</w:t>
      </w:r>
    </w:p>
    <w:p w14:paraId="7700ECE4" w14:textId="77777777" w:rsidR="00384E50" w:rsidRPr="00B748EF" w:rsidRDefault="00384E50" w:rsidP="00B748EF">
      <w:pPr>
        <w:pStyle w:val="FootnoteText"/>
        <w:jc w:val="both"/>
        <w:rPr>
          <w:rFonts w:asciiTheme="minorHAnsi" w:hAnsiTheme="minorHAnsi" w:cstheme="minorHAnsi"/>
        </w:rPr>
      </w:pPr>
      <w:r w:rsidRPr="00B748EF">
        <w:rPr>
          <w:rFonts w:asciiTheme="minorHAnsi" w:hAnsiTheme="minorHAnsi" w:cstheme="minorHAnsi"/>
        </w:rPr>
        <w:t>julio de 2015, disponible en: https://www.aciprensa.com/noticias/planned-parenthood-invirtio-3-millones-de-dolares-para-promover-aborto-en-peru-97481</w:t>
      </w:r>
    </w:p>
  </w:footnote>
  <w:footnote w:id="45">
    <w:p w14:paraId="798CEDEC" w14:textId="77777777" w:rsidR="00384E50" w:rsidRPr="00B748EF" w:rsidRDefault="00384E50" w:rsidP="00B748EF">
      <w:pPr>
        <w:pStyle w:val="FootnoteText"/>
        <w:jc w:val="both"/>
        <w:rPr>
          <w:rFonts w:asciiTheme="minorHAnsi" w:hAnsiTheme="minorHAnsi" w:cstheme="minorHAnsi"/>
        </w:rPr>
      </w:pPr>
      <w:r w:rsidRPr="00B748EF">
        <w:rPr>
          <w:rStyle w:val="FootnoteReference"/>
          <w:rFonts w:asciiTheme="minorHAnsi" w:hAnsiTheme="minorHAnsi" w:cstheme="minorHAnsi"/>
        </w:rPr>
        <w:footnoteRef/>
      </w:r>
      <w:r w:rsidRPr="00B748EF">
        <w:rPr>
          <w:rFonts w:asciiTheme="minorHAnsi" w:hAnsiTheme="minorHAnsi" w:cstheme="minorHAnsi"/>
        </w:rPr>
        <w:t xml:space="preserve"> La República, “Nueva ofensiva contra las ONG que defienden los derechos de la mujer”, 10 de</w:t>
      </w:r>
    </w:p>
    <w:p w14:paraId="2E9063C2" w14:textId="77777777" w:rsidR="00384E50" w:rsidRDefault="00384E50" w:rsidP="00B748EF">
      <w:pPr>
        <w:pStyle w:val="FootnoteText"/>
        <w:jc w:val="both"/>
      </w:pPr>
      <w:r w:rsidRPr="00B748EF">
        <w:rPr>
          <w:rFonts w:asciiTheme="minorHAnsi" w:hAnsiTheme="minorHAnsi" w:cstheme="minorHAnsi"/>
        </w:rPr>
        <w:t>octubre de 2015, disponible en: http://larepublica.pe/impresa/en-portada/709446-nueva-ofensiva-contralas-ong-que-defienden-los-derechos-de-la-mujer</w:t>
      </w:r>
      <w:r w:rsidRPr="003B20CE">
        <w:t xml:space="preserve"> </w:t>
      </w:r>
    </w:p>
  </w:footnote>
  <w:footnote w:id="46">
    <w:p w14:paraId="744FC80A" w14:textId="77777777" w:rsidR="00384E50" w:rsidRPr="00886700" w:rsidRDefault="00384E50" w:rsidP="00B748EF">
      <w:pPr>
        <w:pStyle w:val="FootnoteText"/>
        <w:jc w:val="both"/>
        <w:rPr>
          <w:lang w:val="es-PE"/>
        </w:rPr>
      </w:pPr>
      <w:r>
        <w:rPr>
          <w:rStyle w:val="FootnoteReference"/>
        </w:rPr>
        <w:footnoteRef/>
      </w:r>
      <w:r>
        <w:t xml:space="preserve"> </w:t>
      </w:r>
      <w:r>
        <w:rPr>
          <w:lang w:val="es-PE"/>
        </w:rPr>
        <w:t xml:space="preserve">La República. “Defensoras del currículo escolar son amenazadas de muerte”. 07 de marzo de 2017. Disponible en: </w:t>
      </w:r>
      <w:r w:rsidRPr="00E8060A">
        <w:rPr>
          <w:lang w:val="es-PE"/>
        </w:rPr>
        <w:t>http://larepublica.pe/impresa/sociedad/854284-defensoras-del-curriculo-escolar-son-amenazadas-de-muerte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BDA74F" w14:textId="77777777" w:rsidR="00384E50" w:rsidRDefault="00384E50">
    <w:pPr>
      <w:pStyle w:val="Header"/>
    </w:pPr>
    <w:r w:rsidRPr="00C87004">
      <w:rPr>
        <w:noProof/>
        <w:lang w:val="en-GB" w:eastAsia="en-GB"/>
      </w:rPr>
      <w:drawing>
        <wp:anchor distT="0" distB="0" distL="114300" distR="114300" simplePos="0" relativeHeight="251659264" behindDoc="0" locked="0" layoutInCell="1" allowOverlap="1" wp14:anchorId="1ADD2917" wp14:editId="317E05E3">
          <wp:simplePos x="0" y="0"/>
          <wp:positionH relativeFrom="margin">
            <wp:align>right</wp:align>
          </wp:positionH>
          <wp:positionV relativeFrom="paragraph">
            <wp:posOffset>-268605</wp:posOffset>
          </wp:positionV>
          <wp:extent cx="1695450" cy="523875"/>
          <wp:effectExtent l="0" t="0" r="0" b="9525"/>
          <wp:wrapSquare wrapText="bothSides"/>
          <wp:docPr id="7" name="2 Imagen" descr="logopromsex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romsex2011.jpg"/>
                  <pic:cNvPicPr/>
                </pic:nvPicPr>
                <pic:blipFill>
                  <a:blip r:embed="rId1"/>
                  <a:stretch>
                    <a:fillRect/>
                  </a:stretch>
                </pic:blipFill>
                <pic:spPr>
                  <a:xfrm>
                    <a:off x="0" y="0"/>
                    <a:ext cx="1695450" cy="5238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7D83"/>
    <w:multiLevelType w:val="hybridMultilevel"/>
    <w:tmpl w:val="D3DE8C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53377EF"/>
    <w:multiLevelType w:val="hybridMultilevel"/>
    <w:tmpl w:val="D4C297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8DF0987"/>
    <w:multiLevelType w:val="multilevel"/>
    <w:tmpl w:val="E7D46EA6"/>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lang w:val="es-E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5C9055A9"/>
    <w:multiLevelType w:val="hybridMultilevel"/>
    <w:tmpl w:val="E3329A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70AB21AE"/>
    <w:multiLevelType w:val="hybridMultilevel"/>
    <w:tmpl w:val="9CDC2360"/>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773E5472"/>
    <w:multiLevelType w:val="multilevel"/>
    <w:tmpl w:val="E020AF00"/>
    <w:lvl w:ilvl="0">
      <w:start w:val="1"/>
      <w:numFmt w:val="bullet"/>
      <w:lvlText w:val=""/>
      <w:lvlJc w:val="left"/>
      <w:pPr>
        <w:ind w:left="720" w:firstLine="360"/>
      </w:pPr>
      <w:rPr>
        <w:rFonts w:ascii="Symbol" w:hAnsi="Symbol" w:hint="default"/>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77EF6E1C"/>
    <w:multiLevelType w:val="multilevel"/>
    <w:tmpl w:val="6238975E"/>
    <w:lvl w:ilvl="0">
      <w:start w:val="1"/>
      <w:numFmt w:val="lowerLetter"/>
      <w:lvlText w:val="%1."/>
      <w:lvlJc w:val="left"/>
      <w:pPr>
        <w:tabs>
          <w:tab w:val="num" w:pos="720"/>
        </w:tabs>
        <w:ind w:left="720" w:hanging="360"/>
      </w:pPr>
      <w:rPr>
        <w:rFonts w:asciiTheme="minorHAnsi" w:eastAsiaTheme="minorHAnsi" w:hAnsiTheme="minorHAnsi"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EE8603C"/>
    <w:multiLevelType w:val="hybridMultilevel"/>
    <w:tmpl w:val="5DBA1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7"/>
  </w:num>
  <w:num w:numId="5">
    <w:abstractNumId w:val="5"/>
  </w:num>
  <w:num w:numId="6">
    <w:abstractNumId w:val="0"/>
  </w:num>
  <w:num w:numId="7">
    <w:abstractNumId w:val="4"/>
  </w:num>
  <w:num w:numId="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REN">
    <w15:presenceInfo w15:providerId="None" w15:userId="KAR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E29"/>
    <w:rsid w:val="00030D22"/>
    <w:rsid w:val="000A6576"/>
    <w:rsid w:val="001106A9"/>
    <w:rsid w:val="0011258A"/>
    <w:rsid w:val="00154F5C"/>
    <w:rsid w:val="001B24E2"/>
    <w:rsid w:val="00214ECF"/>
    <w:rsid w:val="002161BE"/>
    <w:rsid w:val="00237365"/>
    <w:rsid w:val="00270301"/>
    <w:rsid w:val="0028648F"/>
    <w:rsid w:val="00296431"/>
    <w:rsid w:val="00335619"/>
    <w:rsid w:val="00384E50"/>
    <w:rsid w:val="003C758D"/>
    <w:rsid w:val="003E1F82"/>
    <w:rsid w:val="003E6268"/>
    <w:rsid w:val="004156C7"/>
    <w:rsid w:val="00460E29"/>
    <w:rsid w:val="0046725A"/>
    <w:rsid w:val="00500509"/>
    <w:rsid w:val="00561C94"/>
    <w:rsid w:val="005E3D76"/>
    <w:rsid w:val="005E6A34"/>
    <w:rsid w:val="00676E02"/>
    <w:rsid w:val="006E38B3"/>
    <w:rsid w:val="006E4ADA"/>
    <w:rsid w:val="00733E04"/>
    <w:rsid w:val="0075746C"/>
    <w:rsid w:val="007F6B3C"/>
    <w:rsid w:val="00801E14"/>
    <w:rsid w:val="00846784"/>
    <w:rsid w:val="00851FC9"/>
    <w:rsid w:val="00857314"/>
    <w:rsid w:val="008D774A"/>
    <w:rsid w:val="008F6391"/>
    <w:rsid w:val="0091002B"/>
    <w:rsid w:val="009A0A24"/>
    <w:rsid w:val="00A47134"/>
    <w:rsid w:val="00A90F48"/>
    <w:rsid w:val="00AE1808"/>
    <w:rsid w:val="00AE5EE1"/>
    <w:rsid w:val="00B33DF4"/>
    <w:rsid w:val="00B43205"/>
    <w:rsid w:val="00B748EF"/>
    <w:rsid w:val="00BA44F5"/>
    <w:rsid w:val="00CA0A1C"/>
    <w:rsid w:val="00CB5FCC"/>
    <w:rsid w:val="00CF0B4C"/>
    <w:rsid w:val="00CF6FE7"/>
    <w:rsid w:val="00D456A1"/>
    <w:rsid w:val="00D67047"/>
    <w:rsid w:val="00D95350"/>
    <w:rsid w:val="00DA2852"/>
    <w:rsid w:val="00DC5B43"/>
    <w:rsid w:val="00DD77F7"/>
    <w:rsid w:val="00E07B83"/>
    <w:rsid w:val="00E446BF"/>
    <w:rsid w:val="00E83C25"/>
    <w:rsid w:val="00EA28FC"/>
    <w:rsid w:val="00ED2627"/>
    <w:rsid w:val="00F12808"/>
    <w:rsid w:val="00F329C3"/>
    <w:rsid w:val="00F60878"/>
    <w:rsid w:val="00F61ECA"/>
    <w:rsid w:val="00FA1A50"/>
    <w:rsid w:val="00FB3608"/>
    <w:rsid w:val="00FC65E4"/>
    <w:rsid w:val="00FF36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AA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0E29"/>
    <w:pPr>
      <w:tabs>
        <w:tab w:val="center" w:pos="4252"/>
        <w:tab w:val="right" w:pos="8504"/>
      </w:tabs>
      <w:spacing w:after="0" w:line="240" w:lineRule="auto"/>
    </w:pPr>
  </w:style>
  <w:style w:type="character" w:customStyle="1" w:styleId="HeaderChar">
    <w:name w:val="Header Char"/>
    <w:basedOn w:val="DefaultParagraphFont"/>
    <w:link w:val="Header"/>
    <w:uiPriority w:val="99"/>
    <w:rsid w:val="00460E29"/>
  </w:style>
  <w:style w:type="paragraph" w:styleId="Footer">
    <w:name w:val="footer"/>
    <w:basedOn w:val="Normal"/>
    <w:link w:val="FooterChar"/>
    <w:uiPriority w:val="99"/>
    <w:unhideWhenUsed/>
    <w:rsid w:val="00460E29"/>
    <w:pPr>
      <w:tabs>
        <w:tab w:val="center" w:pos="4252"/>
        <w:tab w:val="right" w:pos="8504"/>
      </w:tabs>
      <w:spacing w:after="0" w:line="240" w:lineRule="auto"/>
    </w:pPr>
  </w:style>
  <w:style w:type="character" w:customStyle="1" w:styleId="FooterChar">
    <w:name w:val="Footer Char"/>
    <w:basedOn w:val="DefaultParagraphFont"/>
    <w:link w:val="Footer"/>
    <w:uiPriority w:val="99"/>
    <w:rsid w:val="00460E29"/>
  </w:style>
  <w:style w:type="paragraph" w:customStyle="1" w:styleId="Default">
    <w:name w:val="Default"/>
    <w:rsid w:val="00676E02"/>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28648F"/>
    <w:pPr>
      <w:spacing w:after="0" w:line="240" w:lineRule="auto"/>
    </w:pPr>
    <w:rPr>
      <w:rFonts w:ascii="Times New Roman" w:eastAsia="Times New Roman" w:hAnsi="Times New Roman" w:cs="Times New Roman"/>
      <w:sz w:val="20"/>
      <w:szCs w:val="20"/>
      <w:lang w:eastAsia="es-ES"/>
    </w:rPr>
  </w:style>
  <w:style w:type="character" w:customStyle="1" w:styleId="FootnoteTextChar">
    <w:name w:val="Footnote Text Char"/>
    <w:basedOn w:val="DefaultParagraphFont"/>
    <w:link w:val="FootnoteText"/>
    <w:uiPriority w:val="99"/>
    <w:semiHidden/>
    <w:rsid w:val="0028648F"/>
    <w:rPr>
      <w:rFonts w:ascii="Times New Roman" w:eastAsia="Times New Roman" w:hAnsi="Times New Roman" w:cs="Times New Roman"/>
      <w:sz w:val="20"/>
      <w:szCs w:val="20"/>
      <w:lang w:eastAsia="es-ES"/>
    </w:rPr>
  </w:style>
  <w:style w:type="character" w:styleId="FootnoteReference">
    <w:name w:val="footnote reference"/>
    <w:aliases w:val="Appel note de bas de page,Ref,de nota al pie,Ref. de nota al pie.,sobrescrito,Texto de nota al pie,Footnotes refss,Footnote number,referencia nota al pie,BVI fnr,f,CVR Ref. de nota al pie,4_G,16 Point,Superscript 6 Point,ftr"/>
    <w:basedOn w:val="DefaultParagraphFont"/>
    <w:uiPriority w:val="99"/>
    <w:unhideWhenUsed/>
    <w:rsid w:val="0028648F"/>
    <w:rPr>
      <w:vertAlign w:val="superscript"/>
    </w:rPr>
  </w:style>
  <w:style w:type="character" w:styleId="Hyperlink">
    <w:name w:val="Hyperlink"/>
    <w:basedOn w:val="DefaultParagraphFont"/>
    <w:uiPriority w:val="99"/>
    <w:unhideWhenUsed/>
    <w:rsid w:val="0028648F"/>
    <w:rPr>
      <w:color w:val="0563C1" w:themeColor="hyperlink"/>
      <w:u w:val="single"/>
    </w:rPr>
  </w:style>
  <w:style w:type="paragraph" w:styleId="ListParagraph">
    <w:name w:val="List Paragraph"/>
    <w:basedOn w:val="Normal"/>
    <w:uiPriority w:val="34"/>
    <w:qFormat/>
    <w:rsid w:val="00B748EF"/>
    <w:pPr>
      <w:spacing w:after="0" w:line="240" w:lineRule="auto"/>
      <w:ind w:left="720"/>
      <w:contextualSpacing/>
    </w:pPr>
    <w:rPr>
      <w:rFonts w:ascii="Times New Roman" w:eastAsia="Times New Roman" w:hAnsi="Times New Roman" w:cs="Times New Roman"/>
      <w:sz w:val="24"/>
      <w:szCs w:val="24"/>
      <w:lang w:eastAsia="es-ES"/>
    </w:rPr>
  </w:style>
  <w:style w:type="character" w:styleId="CommentReference">
    <w:name w:val="annotation reference"/>
    <w:basedOn w:val="DefaultParagraphFont"/>
    <w:uiPriority w:val="99"/>
    <w:semiHidden/>
    <w:unhideWhenUsed/>
    <w:rsid w:val="00384E50"/>
    <w:rPr>
      <w:sz w:val="16"/>
      <w:szCs w:val="16"/>
    </w:rPr>
  </w:style>
  <w:style w:type="paragraph" w:styleId="CommentText">
    <w:name w:val="annotation text"/>
    <w:basedOn w:val="Normal"/>
    <w:link w:val="CommentTextChar"/>
    <w:uiPriority w:val="99"/>
    <w:semiHidden/>
    <w:unhideWhenUsed/>
    <w:rsid w:val="00384E50"/>
    <w:pPr>
      <w:spacing w:line="240" w:lineRule="auto"/>
    </w:pPr>
    <w:rPr>
      <w:sz w:val="20"/>
      <w:szCs w:val="20"/>
    </w:rPr>
  </w:style>
  <w:style w:type="character" w:customStyle="1" w:styleId="CommentTextChar">
    <w:name w:val="Comment Text Char"/>
    <w:basedOn w:val="DefaultParagraphFont"/>
    <w:link w:val="CommentText"/>
    <w:uiPriority w:val="99"/>
    <w:semiHidden/>
    <w:rsid w:val="00384E50"/>
    <w:rPr>
      <w:sz w:val="20"/>
      <w:szCs w:val="20"/>
    </w:rPr>
  </w:style>
  <w:style w:type="paragraph" w:styleId="CommentSubject">
    <w:name w:val="annotation subject"/>
    <w:basedOn w:val="CommentText"/>
    <w:next w:val="CommentText"/>
    <w:link w:val="CommentSubjectChar"/>
    <w:uiPriority w:val="99"/>
    <w:semiHidden/>
    <w:unhideWhenUsed/>
    <w:rsid w:val="00384E50"/>
    <w:rPr>
      <w:b/>
      <w:bCs/>
    </w:rPr>
  </w:style>
  <w:style w:type="character" w:customStyle="1" w:styleId="CommentSubjectChar">
    <w:name w:val="Comment Subject Char"/>
    <w:basedOn w:val="CommentTextChar"/>
    <w:link w:val="CommentSubject"/>
    <w:uiPriority w:val="99"/>
    <w:semiHidden/>
    <w:rsid w:val="00384E50"/>
    <w:rPr>
      <w:b/>
      <w:bCs/>
      <w:sz w:val="20"/>
      <w:szCs w:val="20"/>
    </w:rPr>
  </w:style>
  <w:style w:type="paragraph" w:styleId="BalloonText">
    <w:name w:val="Balloon Text"/>
    <w:basedOn w:val="Normal"/>
    <w:link w:val="BalloonTextChar"/>
    <w:uiPriority w:val="99"/>
    <w:semiHidden/>
    <w:unhideWhenUsed/>
    <w:rsid w:val="00384E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E5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0E29"/>
    <w:pPr>
      <w:tabs>
        <w:tab w:val="center" w:pos="4252"/>
        <w:tab w:val="right" w:pos="8504"/>
      </w:tabs>
      <w:spacing w:after="0" w:line="240" w:lineRule="auto"/>
    </w:pPr>
  </w:style>
  <w:style w:type="character" w:customStyle="1" w:styleId="HeaderChar">
    <w:name w:val="Header Char"/>
    <w:basedOn w:val="DefaultParagraphFont"/>
    <w:link w:val="Header"/>
    <w:uiPriority w:val="99"/>
    <w:rsid w:val="00460E29"/>
  </w:style>
  <w:style w:type="paragraph" w:styleId="Footer">
    <w:name w:val="footer"/>
    <w:basedOn w:val="Normal"/>
    <w:link w:val="FooterChar"/>
    <w:uiPriority w:val="99"/>
    <w:unhideWhenUsed/>
    <w:rsid w:val="00460E29"/>
    <w:pPr>
      <w:tabs>
        <w:tab w:val="center" w:pos="4252"/>
        <w:tab w:val="right" w:pos="8504"/>
      </w:tabs>
      <w:spacing w:after="0" w:line="240" w:lineRule="auto"/>
    </w:pPr>
  </w:style>
  <w:style w:type="character" w:customStyle="1" w:styleId="FooterChar">
    <w:name w:val="Footer Char"/>
    <w:basedOn w:val="DefaultParagraphFont"/>
    <w:link w:val="Footer"/>
    <w:uiPriority w:val="99"/>
    <w:rsid w:val="00460E29"/>
  </w:style>
  <w:style w:type="paragraph" w:customStyle="1" w:styleId="Default">
    <w:name w:val="Default"/>
    <w:rsid w:val="00676E02"/>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28648F"/>
    <w:pPr>
      <w:spacing w:after="0" w:line="240" w:lineRule="auto"/>
    </w:pPr>
    <w:rPr>
      <w:rFonts w:ascii="Times New Roman" w:eastAsia="Times New Roman" w:hAnsi="Times New Roman" w:cs="Times New Roman"/>
      <w:sz w:val="20"/>
      <w:szCs w:val="20"/>
      <w:lang w:eastAsia="es-ES"/>
    </w:rPr>
  </w:style>
  <w:style w:type="character" w:customStyle="1" w:styleId="FootnoteTextChar">
    <w:name w:val="Footnote Text Char"/>
    <w:basedOn w:val="DefaultParagraphFont"/>
    <w:link w:val="FootnoteText"/>
    <w:uiPriority w:val="99"/>
    <w:semiHidden/>
    <w:rsid w:val="0028648F"/>
    <w:rPr>
      <w:rFonts w:ascii="Times New Roman" w:eastAsia="Times New Roman" w:hAnsi="Times New Roman" w:cs="Times New Roman"/>
      <w:sz w:val="20"/>
      <w:szCs w:val="20"/>
      <w:lang w:eastAsia="es-ES"/>
    </w:rPr>
  </w:style>
  <w:style w:type="character" w:styleId="FootnoteReference">
    <w:name w:val="footnote reference"/>
    <w:aliases w:val="Appel note de bas de page,Ref,de nota al pie,Ref. de nota al pie.,sobrescrito,Texto de nota al pie,Footnotes refss,Footnote number,referencia nota al pie,BVI fnr,f,CVR Ref. de nota al pie,4_G,16 Point,Superscript 6 Point,ftr"/>
    <w:basedOn w:val="DefaultParagraphFont"/>
    <w:uiPriority w:val="99"/>
    <w:unhideWhenUsed/>
    <w:rsid w:val="0028648F"/>
    <w:rPr>
      <w:vertAlign w:val="superscript"/>
    </w:rPr>
  </w:style>
  <w:style w:type="character" w:styleId="Hyperlink">
    <w:name w:val="Hyperlink"/>
    <w:basedOn w:val="DefaultParagraphFont"/>
    <w:uiPriority w:val="99"/>
    <w:unhideWhenUsed/>
    <w:rsid w:val="0028648F"/>
    <w:rPr>
      <w:color w:val="0563C1" w:themeColor="hyperlink"/>
      <w:u w:val="single"/>
    </w:rPr>
  </w:style>
  <w:style w:type="paragraph" w:styleId="ListParagraph">
    <w:name w:val="List Paragraph"/>
    <w:basedOn w:val="Normal"/>
    <w:uiPriority w:val="34"/>
    <w:qFormat/>
    <w:rsid w:val="00B748EF"/>
    <w:pPr>
      <w:spacing w:after="0" w:line="240" w:lineRule="auto"/>
      <w:ind w:left="720"/>
      <w:contextualSpacing/>
    </w:pPr>
    <w:rPr>
      <w:rFonts w:ascii="Times New Roman" w:eastAsia="Times New Roman" w:hAnsi="Times New Roman" w:cs="Times New Roman"/>
      <w:sz w:val="24"/>
      <w:szCs w:val="24"/>
      <w:lang w:eastAsia="es-ES"/>
    </w:rPr>
  </w:style>
  <w:style w:type="character" w:styleId="CommentReference">
    <w:name w:val="annotation reference"/>
    <w:basedOn w:val="DefaultParagraphFont"/>
    <w:uiPriority w:val="99"/>
    <w:semiHidden/>
    <w:unhideWhenUsed/>
    <w:rsid w:val="00384E50"/>
    <w:rPr>
      <w:sz w:val="16"/>
      <w:szCs w:val="16"/>
    </w:rPr>
  </w:style>
  <w:style w:type="paragraph" w:styleId="CommentText">
    <w:name w:val="annotation text"/>
    <w:basedOn w:val="Normal"/>
    <w:link w:val="CommentTextChar"/>
    <w:uiPriority w:val="99"/>
    <w:semiHidden/>
    <w:unhideWhenUsed/>
    <w:rsid w:val="00384E50"/>
    <w:pPr>
      <w:spacing w:line="240" w:lineRule="auto"/>
    </w:pPr>
    <w:rPr>
      <w:sz w:val="20"/>
      <w:szCs w:val="20"/>
    </w:rPr>
  </w:style>
  <w:style w:type="character" w:customStyle="1" w:styleId="CommentTextChar">
    <w:name w:val="Comment Text Char"/>
    <w:basedOn w:val="DefaultParagraphFont"/>
    <w:link w:val="CommentText"/>
    <w:uiPriority w:val="99"/>
    <w:semiHidden/>
    <w:rsid w:val="00384E50"/>
    <w:rPr>
      <w:sz w:val="20"/>
      <w:szCs w:val="20"/>
    </w:rPr>
  </w:style>
  <w:style w:type="paragraph" w:styleId="CommentSubject">
    <w:name w:val="annotation subject"/>
    <w:basedOn w:val="CommentText"/>
    <w:next w:val="CommentText"/>
    <w:link w:val="CommentSubjectChar"/>
    <w:uiPriority w:val="99"/>
    <w:semiHidden/>
    <w:unhideWhenUsed/>
    <w:rsid w:val="00384E50"/>
    <w:rPr>
      <w:b/>
      <w:bCs/>
    </w:rPr>
  </w:style>
  <w:style w:type="character" w:customStyle="1" w:styleId="CommentSubjectChar">
    <w:name w:val="Comment Subject Char"/>
    <w:basedOn w:val="CommentTextChar"/>
    <w:link w:val="CommentSubject"/>
    <w:uiPriority w:val="99"/>
    <w:semiHidden/>
    <w:rsid w:val="00384E50"/>
    <w:rPr>
      <w:b/>
      <w:bCs/>
      <w:sz w:val="20"/>
      <w:szCs w:val="20"/>
    </w:rPr>
  </w:style>
  <w:style w:type="paragraph" w:styleId="BalloonText">
    <w:name w:val="Balloon Text"/>
    <w:basedOn w:val="Normal"/>
    <w:link w:val="BalloonTextChar"/>
    <w:uiPriority w:val="99"/>
    <w:semiHidden/>
    <w:unhideWhenUsed/>
    <w:rsid w:val="00384E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E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248762">
      <w:bodyDiv w:val="1"/>
      <w:marLeft w:val="0"/>
      <w:marRight w:val="0"/>
      <w:marTop w:val="0"/>
      <w:marBottom w:val="0"/>
      <w:divBdr>
        <w:top w:val="none" w:sz="0" w:space="0" w:color="auto"/>
        <w:left w:val="none" w:sz="0" w:space="0" w:color="auto"/>
        <w:bottom w:val="none" w:sz="0" w:space="0" w:color="auto"/>
        <w:right w:val="none" w:sz="0" w:space="0" w:color="auto"/>
      </w:divBdr>
      <w:divsChild>
        <w:div w:id="252319068">
          <w:marLeft w:val="0"/>
          <w:marRight w:val="0"/>
          <w:marTop w:val="0"/>
          <w:marBottom w:val="0"/>
          <w:divBdr>
            <w:top w:val="none" w:sz="0" w:space="0" w:color="auto"/>
            <w:left w:val="none" w:sz="0" w:space="0" w:color="auto"/>
            <w:bottom w:val="none" w:sz="0" w:space="0" w:color="auto"/>
            <w:right w:val="none" w:sz="0" w:space="0" w:color="auto"/>
          </w:divBdr>
          <w:divsChild>
            <w:div w:id="227999981">
              <w:marLeft w:val="0"/>
              <w:marRight w:val="0"/>
              <w:marTop w:val="0"/>
              <w:marBottom w:val="0"/>
              <w:divBdr>
                <w:top w:val="none" w:sz="0" w:space="0" w:color="auto"/>
                <w:left w:val="none" w:sz="0" w:space="0" w:color="auto"/>
                <w:bottom w:val="none" w:sz="0" w:space="0" w:color="auto"/>
                <w:right w:val="none" w:sz="0" w:space="0" w:color="auto"/>
              </w:divBdr>
              <w:divsChild>
                <w:div w:id="1454783959">
                  <w:marLeft w:val="0"/>
                  <w:marRight w:val="0"/>
                  <w:marTop w:val="0"/>
                  <w:marBottom w:val="0"/>
                  <w:divBdr>
                    <w:top w:val="none" w:sz="0" w:space="0" w:color="auto"/>
                    <w:left w:val="none" w:sz="0" w:space="0" w:color="auto"/>
                    <w:bottom w:val="none" w:sz="0" w:space="0" w:color="auto"/>
                    <w:right w:val="none" w:sz="0" w:space="0" w:color="auto"/>
                  </w:divBdr>
                  <w:divsChild>
                    <w:div w:id="1272127416">
                      <w:marLeft w:val="-360"/>
                      <w:marRight w:val="-360"/>
                      <w:marTop w:val="0"/>
                      <w:marBottom w:val="0"/>
                      <w:divBdr>
                        <w:top w:val="none" w:sz="0" w:space="0" w:color="auto"/>
                        <w:left w:val="none" w:sz="0" w:space="0" w:color="auto"/>
                        <w:bottom w:val="none" w:sz="0" w:space="0" w:color="auto"/>
                        <w:right w:val="none" w:sz="0" w:space="0" w:color="auto"/>
                      </w:divBdr>
                      <w:divsChild>
                        <w:div w:id="1599680057">
                          <w:marLeft w:val="0"/>
                          <w:marRight w:val="0"/>
                          <w:marTop w:val="0"/>
                          <w:marBottom w:val="0"/>
                          <w:divBdr>
                            <w:top w:val="none" w:sz="0" w:space="0" w:color="auto"/>
                            <w:left w:val="none" w:sz="0" w:space="0" w:color="auto"/>
                            <w:bottom w:val="none" w:sz="0" w:space="0" w:color="auto"/>
                            <w:right w:val="none" w:sz="0" w:space="0" w:color="auto"/>
                          </w:divBdr>
                          <w:divsChild>
                            <w:div w:id="680161494">
                              <w:marLeft w:val="0"/>
                              <w:marRight w:val="0"/>
                              <w:marTop w:val="0"/>
                              <w:marBottom w:val="0"/>
                              <w:divBdr>
                                <w:top w:val="none" w:sz="0" w:space="0" w:color="auto"/>
                                <w:left w:val="none" w:sz="0" w:space="0" w:color="auto"/>
                                <w:bottom w:val="none" w:sz="0" w:space="0" w:color="auto"/>
                                <w:right w:val="none" w:sz="0" w:space="0" w:color="auto"/>
                              </w:divBdr>
                              <w:divsChild>
                                <w:div w:id="1175994870">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larepublica.pe/impresa/domingo/778338-duenosdel-odio"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promsex.org/images/docs/Publicaciones/IAEPeruWebGlesen.pdf" TargetMode="External"/><Relationship Id="rId13" Type="http://schemas.openxmlformats.org/officeDocument/2006/relationships/hyperlink" Target="http://larepublica.pe/impresa/sociedad/842614-un-intenso-debate-ideologia-de-genero-o-educacion-integral" TargetMode="External"/><Relationship Id="rId18" Type="http://schemas.openxmlformats.org/officeDocument/2006/relationships/hyperlink" Target="http://www.dge.gob.pe/portal/index.php?option=com_content&amp;view=article&amp;id=532" TargetMode="External"/><Relationship Id="rId3" Type="http://schemas.openxmlformats.org/officeDocument/2006/relationships/hyperlink" Target="http://www.congreso.gob.pe/Docs/comisiones2016/ConstitucionReglamento/files/informe_en_minor%C3%ADa_dl_1323.pdf" TargetMode="External"/><Relationship Id="rId7" Type="http://schemas.openxmlformats.org/officeDocument/2006/relationships/hyperlink" Target="http://larepublica.pe/politica/767752-pastor-evangelico-que-apoya-keiko-fujimori-dice-que-homosexualidad-se-puede-curar-video" TargetMode="External"/><Relationship Id="rId12" Type="http://schemas.openxmlformats.org/officeDocument/2006/relationships/hyperlink" Target="http://busquedas.elperuano.com.pe/normaslegales/aprueban-el-curriculo-nacional-de-la-educacion-basica-resolucion-ministerial-no-281-2016-minedu-1388044-1/" TargetMode="External"/><Relationship Id="rId17" Type="http://schemas.openxmlformats.org/officeDocument/2006/relationships/hyperlink" Target="https://www.pnp.gob.pe/anuario_estadistico/documentos/ANUARIO%20PNP%202015%20DIREST%20PUBLICACION.pdf" TargetMode="External"/><Relationship Id="rId2" Type="http://schemas.openxmlformats.org/officeDocument/2006/relationships/hyperlink" Target="http://busquedas.elperuano.com.pe/normaslegales/decreto-legislativo-que-fortalece-la-lucha-contra-el-feminic-decreto-legislativo-n-1323-1471010-2/" TargetMode="External"/><Relationship Id="rId16" Type="http://schemas.openxmlformats.org/officeDocument/2006/relationships/hyperlink" Target="http://www.policia.gob.ni/cedoc/sector/estd/ae%202014.pdf" TargetMode="External"/><Relationship Id="rId1" Type="http://schemas.openxmlformats.org/officeDocument/2006/relationships/hyperlink" Target="http://promsex.org/images/docs/Publicaciones/InformeTLGB2015al2016.pdf" TargetMode="External"/><Relationship Id="rId6" Type="http://schemas.openxmlformats.org/officeDocument/2006/relationships/hyperlink" Target="http://www.americatv.com.pe/noticias/actualidad/keiko-fujimori-polemicas-declaraciones-pastor-que-redacto-compromiso-n229877" TargetMode="External"/><Relationship Id="rId11" Type="http://schemas.openxmlformats.org/officeDocument/2006/relationships/hyperlink" Target="http://www.leyes.congreso.gob.pe/Documentos/2016_2021/Proyectos_de_Ley_y_de_Resoluciones_Legislativas/PL0100820170302..pdf" TargetMode="External"/><Relationship Id="rId5" Type="http://schemas.openxmlformats.org/officeDocument/2006/relationships/hyperlink" Target="http://larepublica.pe/impresa/sociedad/853535-con-mentiras-y-mensajes-de-odio-se-preparo-marcha-de-hoy" TargetMode="External"/><Relationship Id="rId15" Type="http://schemas.openxmlformats.org/officeDocument/2006/relationships/hyperlink" Target="http://www2.congreso.gob.pe/Sicr/TraDocEstProc/CLProLey2016.nsf/641842f7e5d631bd052578e20058a231/cd8d505fdb27e550052580e400615a80?OpenDocument" TargetMode="External"/><Relationship Id="rId10" Type="http://schemas.openxmlformats.org/officeDocument/2006/relationships/hyperlink" Target="http://www.leyes.congreso.gob.pe/Documentos/2016_2021/Proyectos_de_Ley_y_de_Resoluciones_Legislativas/PL0104320170309.PDF" TargetMode="External"/><Relationship Id="rId19" Type="http://schemas.openxmlformats.org/officeDocument/2006/relationships/hyperlink" Target="http://kausajusta.blogspot.pe/2016/09/inaudita-confirmacion-de-absolucion-en.html" TargetMode="External"/><Relationship Id="rId4" Type="http://schemas.openxmlformats.org/officeDocument/2006/relationships/hyperlink" Target="http://www.congreso.gob.pe/Docs/comisiones2016/ConstitucionReglamento/files/1323.pdf" TargetMode="External"/><Relationship Id="rId9" Type="http://schemas.openxmlformats.org/officeDocument/2006/relationships/hyperlink" Target="http://www.minedu.gob.pe/curriculo/" TargetMode="External"/><Relationship Id="rId14" Type="http://schemas.openxmlformats.org/officeDocument/2006/relationships/hyperlink" Target="http://www.leyes.congreso.gob.pe/Documentos/2016_2021/Proyectos_de_Ley_y_de_Resoluciones_Legislativas/PL01043201703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66A7F8-107A-4B9C-9E42-4AA5A30F3F22}"/>
</file>

<file path=customXml/itemProps2.xml><?xml version="1.0" encoding="utf-8"?>
<ds:datastoreItem xmlns:ds="http://schemas.openxmlformats.org/officeDocument/2006/customXml" ds:itemID="{DCBAAA48-3A0B-4763-9BAB-5DC008D95094}"/>
</file>

<file path=customXml/itemProps3.xml><?xml version="1.0" encoding="utf-8"?>
<ds:datastoreItem xmlns:ds="http://schemas.openxmlformats.org/officeDocument/2006/customXml" ds:itemID="{CA8573F6-8099-4096-9072-437BF67D5865}"/>
</file>

<file path=customXml/itemProps4.xml><?xml version="1.0" encoding="utf-8"?>
<ds:datastoreItem xmlns:ds="http://schemas.openxmlformats.org/officeDocument/2006/customXml" ds:itemID="{FB5FC7BC-D43D-414C-939B-7F5625B6FA30}"/>
</file>

<file path=docProps/app.xml><?xml version="1.0" encoding="utf-8"?>
<Properties xmlns="http://schemas.openxmlformats.org/officeDocument/2006/extended-properties" xmlns:vt="http://schemas.openxmlformats.org/officeDocument/2006/docPropsVTypes">
  <Template>Normal.dotm</Template>
  <TotalTime>0</TotalTime>
  <Pages>17</Pages>
  <Words>5844</Words>
  <Characters>33315</Characters>
  <Application>Microsoft Office Word</Application>
  <DocSecurity>4</DocSecurity>
  <Lines>277</Lines>
  <Paragraphs>78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39081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Durnescu Lilian</cp:lastModifiedBy>
  <cp:revision>2</cp:revision>
  <dcterms:created xsi:type="dcterms:W3CDTF">2017-04-18T10:04:00Z</dcterms:created>
  <dcterms:modified xsi:type="dcterms:W3CDTF">2017-04-18T10:04:00Z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