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92AA15" w14:textId="03654F3E" w:rsidR="00F5740C" w:rsidRPr="00CB5CA3" w:rsidRDefault="00621880">
      <w:pPr>
        <w:rPr>
          <w:b/>
          <w:bCs/>
        </w:rPr>
      </w:pPr>
      <w:r w:rsidRPr="00CB5CA3">
        <w:rPr>
          <w:b/>
          <w:bCs/>
        </w:rPr>
        <w:t>International Covenant on Civil and Political Rights (ICCPR)</w:t>
      </w:r>
      <w:r w:rsidR="0026398B" w:rsidRPr="00CB5CA3">
        <w:rPr>
          <w:b/>
          <w:bCs/>
        </w:rPr>
        <w:t xml:space="preserve"> – Challenging Behaviour Foundation submission on the United Kingdom’s Response to the List of Issues</w:t>
      </w:r>
    </w:p>
    <w:p w14:paraId="1A06FC6B" w14:textId="297EAF03" w:rsidR="0026398B" w:rsidRDefault="0026398B"/>
    <w:tbl>
      <w:tblPr>
        <w:tblStyle w:val="TableGrid"/>
        <w:tblW w:w="0" w:type="auto"/>
        <w:tblLook w:val="04A0" w:firstRow="1" w:lastRow="0" w:firstColumn="1" w:lastColumn="0" w:noHBand="0" w:noVBand="1"/>
      </w:tblPr>
      <w:tblGrid>
        <w:gridCol w:w="9016"/>
      </w:tblGrid>
      <w:tr w:rsidR="00CB5CA3" w14:paraId="3682B48D" w14:textId="77777777" w:rsidTr="3ED97D09">
        <w:tc>
          <w:tcPr>
            <w:tcW w:w="9016" w:type="dxa"/>
          </w:tcPr>
          <w:p w14:paraId="58A48039" w14:textId="47D4EBC1" w:rsidR="00CB5CA3" w:rsidRPr="00CB5CA3" w:rsidRDefault="00CB5CA3" w:rsidP="00CB5CA3">
            <w:pPr>
              <w:spacing w:after="160" w:line="259" w:lineRule="auto"/>
              <w:rPr>
                <w:b/>
                <w:bCs/>
              </w:rPr>
            </w:pPr>
            <w:r>
              <w:rPr>
                <w:b/>
                <w:bCs/>
              </w:rPr>
              <w:t>About the Challenging Behaviour Foundation</w:t>
            </w:r>
          </w:p>
          <w:p w14:paraId="4F555A57" w14:textId="1FC22209" w:rsidR="00CB5CA3" w:rsidRDefault="00CB5CA3" w:rsidP="00CB5CA3">
            <w:r>
              <w:t xml:space="preserve">The Challenging Behaviour Foundation (CBF) is a </w:t>
            </w:r>
            <w:r w:rsidR="64567792">
              <w:t xml:space="preserve">small </w:t>
            </w:r>
            <w:r>
              <w:t xml:space="preserve">national </w:t>
            </w:r>
            <w:r w:rsidR="6F03F159">
              <w:t>(UK)</w:t>
            </w:r>
            <w:r w:rsidR="7F906961">
              <w:t xml:space="preserve"> </w:t>
            </w:r>
            <w:r>
              <w:t xml:space="preserve">charity that supports children, young people and adults with severe learning disabilities and behaviours that challenge, and their families. As part of this work, the CBF convenes the Protecting Rights; Eliminating Restraint Group (PR;ERG), a </w:t>
            </w:r>
            <w:r w:rsidR="00012DFE">
              <w:t xml:space="preserve">UK-wide, </w:t>
            </w:r>
            <w:r>
              <w:t>multistakeholder group that aims to uphold the rights of children with learning disabilities, research and raise awareness of the harms caused by restrictive practices, and eliminate the use of these practices.</w:t>
            </w:r>
          </w:p>
          <w:p w14:paraId="1318B920" w14:textId="40A6F153" w:rsidR="00CB5CA3" w:rsidRDefault="00CB5CA3" w:rsidP="00CB5CA3">
            <w:pPr>
              <w:spacing w:after="160" w:line="259" w:lineRule="auto"/>
            </w:pPr>
            <w:r>
              <w:t xml:space="preserve">You can read more about the Challenging Behaviour Foundation </w:t>
            </w:r>
            <w:hyperlink r:id="rId8" w:history="1">
              <w:r w:rsidRPr="00CB5CA3">
                <w:rPr>
                  <w:rStyle w:val="Hyperlink"/>
                </w:rPr>
                <w:t>here</w:t>
              </w:r>
            </w:hyperlink>
            <w:r>
              <w:t xml:space="preserve">, and our work around restrictive practices </w:t>
            </w:r>
            <w:hyperlink r:id="rId9" w:history="1">
              <w:r w:rsidRPr="00CB5CA3">
                <w:rPr>
                  <w:rStyle w:val="Hyperlink"/>
                </w:rPr>
                <w:t>here</w:t>
              </w:r>
            </w:hyperlink>
            <w:r>
              <w:t>.</w:t>
            </w:r>
          </w:p>
        </w:tc>
      </w:tr>
    </w:tbl>
    <w:p w14:paraId="1C3E0116" w14:textId="77777777" w:rsidR="00F5740C" w:rsidRDefault="00F5740C"/>
    <w:p w14:paraId="724299AB" w14:textId="77777777" w:rsidR="006F5B45" w:rsidRDefault="006F5B45"/>
    <w:p w14:paraId="3CB8DBF8" w14:textId="77777777" w:rsidR="006F5B45" w:rsidRDefault="006F5B45"/>
    <w:sdt>
      <w:sdtPr>
        <w:rPr>
          <w:rFonts w:asciiTheme="minorHAnsi" w:eastAsiaTheme="minorEastAsia" w:hAnsiTheme="minorHAnsi" w:cs="Times New Roman"/>
          <w:color w:val="auto"/>
          <w:sz w:val="22"/>
          <w:szCs w:val="22"/>
        </w:rPr>
        <w:id w:val="-1952615777"/>
        <w:docPartObj>
          <w:docPartGallery w:val="Table of Contents"/>
          <w:docPartUnique/>
        </w:docPartObj>
      </w:sdtPr>
      <w:sdtEndPr>
        <w:rPr>
          <w:rFonts w:ascii="Arial" w:hAnsi="Arial" w:cs="Arial"/>
          <w:b/>
          <w:bCs/>
        </w:rPr>
      </w:sdtEndPr>
      <w:sdtContent>
        <w:p w14:paraId="17C1ECBC" w14:textId="11932AE4" w:rsidR="00086A0C" w:rsidRPr="00060D24" w:rsidRDefault="00086A0C">
          <w:pPr>
            <w:pStyle w:val="TOCHeading"/>
            <w:rPr>
              <w:rFonts w:ascii="Arial" w:hAnsi="Arial" w:cs="Arial"/>
              <w:b/>
              <w:bCs/>
              <w:color w:val="auto"/>
              <w:sz w:val="22"/>
              <w:szCs w:val="22"/>
            </w:rPr>
          </w:pPr>
          <w:r w:rsidRPr="00060D24">
            <w:rPr>
              <w:rFonts w:ascii="Arial" w:hAnsi="Arial" w:cs="Arial"/>
              <w:b/>
              <w:bCs/>
              <w:color w:val="auto"/>
              <w:sz w:val="22"/>
              <w:szCs w:val="22"/>
            </w:rPr>
            <w:t>Contents of submission</w:t>
          </w:r>
        </w:p>
        <w:p w14:paraId="05A3B819" w14:textId="34F98D17" w:rsidR="00086A0C" w:rsidRPr="00060D24" w:rsidRDefault="00086A0C">
          <w:pPr>
            <w:pStyle w:val="TOC1"/>
            <w:rPr>
              <w:rFonts w:ascii="Arial" w:hAnsi="Arial" w:cs="Arial"/>
            </w:rPr>
          </w:pPr>
          <w:r w:rsidRPr="00060D24">
            <w:rPr>
              <w:rFonts w:ascii="Arial" w:hAnsi="Arial" w:cs="Arial"/>
            </w:rPr>
            <w:t>Rights of the child</w:t>
          </w:r>
          <w:r w:rsidRPr="00060D24">
            <w:rPr>
              <w:rFonts w:ascii="Arial" w:hAnsi="Arial" w:cs="Arial"/>
            </w:rPr>
            <w:ptab w:relativeTo="margin" w:alignment="right" w:leader="dot"/>
          </w:r>
          <w:r w:rsidR="006F5B45">
            <w:rPr>
              <w:rFonts w:ascii="Arial" w:hAnsi="Arial" w:cs="Arial"/>
            </w:rPr>
            <w:t>2</w:t>
          </w:r>
        </w:p>
        <w:p w14:paraId="06A4587D" w14:textId="619314E1" w:rsidR="002F3997" w:rsidRPr="00060D24" w:rsidRDefault="00086A0C" w:rsidP="002F3997">
          <w:pPr>
            <w:pStyle w:val="TOC2"/>
            <w:ind w:left="216"/>
            <w:rPr>
              <w:rFonts w:ascii="Arial" w:hAnsi="Arial" w:cs="Arial"/>
            </w:rPr>
          </w:pPr>
          <w:r w:rsidRPr="00060D24">
            <w:rPr>
              <w:rFonts w:ascii="Arial" w:hAnsi="Arial" w:cs="Arial"/>
            </w:rPr>
            <w:t>Corporal punishment</w:t>
          </w:r>
          <w:r w:rsidRPr="00060D24">
            <w:rPr>
              <w:rFonts w:ascii="Arial" w:hAnsi="Arial" w:cs="Arial"/>
            </w:rPr>
            <w:ptab w:relativeTo="margin" w:alignment="right" w:leader="dot"/>
          </w:r>
          <w:r w:rsidR="006F5B45">
            <w:rPr>
              <w:rFonts w:ascii="Arial" w:hAnsi="Arial" w:cs="Arial"/>
            </w:rPr>
            <w:t>2</w:t>
          </w:r>
        </w:p>
        <w:p w14:paraId="77FD6401" w14:textId="067E5627" w:rsidR="00086A0C" w:rsidRPr="00060D24" w:rsidRDefault="00086A0C" w:rsidP="002F3997">
          <w:pPr>
            <w:pStyle w:val="TOC2"/>
            <w:ind w:left="216"/>
            <w:rPr>
              <w:rFonts w:ascii="Arial" w:hAnsi="Arial" w:cs="Arial"/>
            </w:rPr>
          </w:pPr>
          <w:r w:rsidRPr="00060D24">
            <w:rPr>
              <w:rFonts w:ascii="Arial" w:hAnsi="Arial" w:cs="Arial"/>
            </w:rPr>
            <w:t>Age of criminal responsibility</w:t>
          </w:r>
          <w:r w:rsidRPr="00060D24">
            <w:rPr>
              <w:rFonts w:ascii="Arial" w:hAnsi="Arial" w:cs="Arial"/>
            </w:rPr>
            <w:ptab w:relativeTo="margin" w:alignment="right" w:leader="dot"/>
          </w:r>
          <w:r w:rsidR="006F5B45">
            <w:rPr>
              <w:rFonts w:ascii="Arial" w:hAnsi="Arial" w:cs="Arial"/>
            </w:rPr>
            <w:t>7</w:t>
          </w:r>
        </w:p>
        <w:p w14:paraId="6D10388F" w14:textId="77777777" w:rsidR="00505FEA" w:rsidRDefault="002F3997" w:rsidP="00060D24">
          <w:pPr>
            <w:pStyle w:val="TOC1"/>
            <w:rPr>
              <w:rFonts w:ascii="Arial" w:hAnsi="Arial" w:cs="Arial"/>
            </w:rPr>
          </w:pPr>
          <w:r w:rsidRPr="00060D24">
            <w:rPr>
              <w:rFonts w:ascii="Arial" w:hAnsi="Arial" w:cs="Arial"/>
            </w:rPr>
            <w:t>Conditions of detention</w:t>
          </w:r>
          <w:r w:rsidR="00086A0C" w:rsidRPr="00060D24">
            <w:rPr>
              <w:rFonts w:ascii="Arial" w:hAnsi="Arial" w:cs="Arial"/>
            </w:rPr>
            <w:ptab w:relativeTo="margin" w:alignment="right" w:leader="dot"/>
          </w:r>
          <w:r w:rsidR="006F5B45">
            <w:rPr>
              <w:rFonts w:ascii="Arial" w:hAnsi="Arial" w:cs="Arial"/>
            </w:rPr>
            <w:t>8</w:t>
          </w:r>
        </w:p>
        <w:p w14:paraId="2256A8C8" w14:textId="2FB6C357" w:rsidR="00505FEA" w:rsidRPr="00060D24" w:rsidRDefault="00505FEA" w:rsidP="00505FEA">
          <w:pPr>
            <w:pStyle w:val="TOC2"/>
            <w:ind w:left="216"/>
            <w:rPr>
              <w:rFonts w:ascii="Arial" w:hAnsi="Arial" w:cs="Arial"/>
            </w:rPr>
          </w:pPr>
          <w:r w:rsidRPr="00505FEA">
            <w:rPr>
              <w:rFonts w:ascii="Arial" w:hAnsi="Arial" w:cs="Arial"/>
            </w:rPr>
            <w:t>Redirection from the criminal justice system to forensic mental health inpatient settings</w:t>
          </w:r>
          <w:r w:rsidRPr="00060D24">
            <w:rPr>
              <w:rFonts w:ascii="Arial" w:hAnsi="Arial" w:cs="Arial"/>
            </w:rPr>
            <w:ptab w:relativeTo="margin" w:alignment="right" w:leader="dot"/>
          </w:r>
          <w:r>
            <w:rPr>
              <w:rFonts w:ascii="Arial" w:hAnsi="Arial" w:cs="Arial"/>
            </w:rPr>
            <w:t>8</w:t>
          </w:r>
        </w:p>
        <w:p w14:paraId="339EF648" w14:textId="77777777" w:rsidR="00505FEA" w:rsidRDefault="00505FEA" w:rsidP="00505FEA">
          <w:pPr>
            <w:pStyle w:val="TOC2"/>
            <w:ind w:left="216"/>
            <w:rPr>
              <w:rFonts w:ascii="Arial" w:hAnsi="Arial" w:cs="Arial"/>
            </w:rPr>
          </w:pPr>
          <w:r w:rsidRPr="00505FEA">
            <w:rPr>
              <w:rFonts w:ascii="Arial" w:hAnsi="Arial" w:cs="Arial"/>
            </w:rPr>
            <w:t>Failure to address the identified issues with Deprivation of Liberty Safeguards (DoLS)</w:t>
          </w:r>
          <w:r w:rsidRPr="00060D24">
            <w:rPr>
              <w:rFonts w:ascii="Arial" w:hAnsi="Arial" w:cs="Arial"/>
            </w:rPr>
            <w:ptab w:relativeTo="margin" w:alignment="right" w:leader="dot"/>
          </w:r>
          <w:r>
            <w:rPr>
              <w:rFonts w:ascii="Arial" w:hAnsi="Arial" w:cs="Arial"/>
            </w:rPr>
            <w:t>8</w:t>
          </w:r>
        </w:p>
        <w:p w14:paraId="3814A7B5" w14:textId="5D5D54D1" w:rsidR="00086A0C" w:rsidRPr="00505FEA" w:rsidRDefault="00505FEA" w:rsidP="00505FEA">
          <w:pPr>
            <w:pStyle w:val="TOC2"/>
            <w:ind w:left="216"/>
            <w:rPr>
              <w:rFonts w:ascii="Arial" w:hAnsi="Arial" w:cs="Arial"/>
            </w:rPr>
          </w:pPr>
          <w:r w:rsidRPr="00505FEA">
            <w:rPr>
              <w:rFonts w:ascii="Arial" w:hAnsi="Arial" w:cs="Arial"/>
            </w:rPr>
            <w:t>Failure to reform the Mental Health Act to remove learning disabilities and autism as categories for detention, and conditions of detention within inpatient settings for people with a learning disability and autistic people</w:t>
          </w:r>
          <w:r w:rsidRPr="00060D24">
            <w:rPr>
              <w:rFonts w:ascii="Arial" w:hAnsi="Arial" w:cs="Arial"/>
            </w:rPr>
            <w:ptab w:relativeTo="margin" w:alignment="right" w:leader="dot"/>
          </w:r>
          <w:r>
            <w:rPr>
              <w:rFonts w:ascii="Arial" w:hAnsi="Arial" w:cs="Arial"/>
            </w:rPr>
            <w:t>9</w:t>
          </w:r>
        </w:p>
      </w:sdtContent>
    </w:sdt>
    <w:p w14:paraId="668D2CC3" w14:textId="77777777" w:rsidR="002D6515" w:rsidRDefault="002D6515"/>
    <w:p w14:paraId="2735D56E" w14:textId="77777777" w:rsidR="006F5B45" w:rsidRDefault="006F5B45">
      <w:pPr>
        <w:rPr>
          <w:b/>
          <w:bCs/>
        </w:rPr>
      </w:pPr>
      <w:r>
        <w:rPr>
          <w:b/>
          <w:bCs/>
        </w:rPr>
        <w:br w:type="page"/>
      </w:r>
    </w:p>
    <w:p w14:paraId="1A588A07" w14:textId="51B85230" w:rsidR="00CB5CA3" w:rsidRDefault="00CB5CA3">
      <w:pPr>
        <w:rPr>
          <w:b/>
          <w:bCs/>
        </w:rPr>
      </w:pPr>
      <w:r w:rsidRPr="00CB5CA3">
        <w:rPr>
          <w:b/>
          <w:bCs/>
        </w:rPr>
        <w:t>Rights of the child (</w:t>
      </w:r>
      <w:r w:rsidR="00625318">
        <w:rPr>
          <w:b/>
          <w:bCs/>
        </w:rPr>
        <w:t>A</w:t>
      </w:r>
      <w:r w:rsidRPr="00CB5CA3">
        <w:rPr>
          <w:b/>
          <w:bCs/>
        </w:rPr>
        <w:t>rt</w:t>
      </w:r>
      <w:r w:rsidR="00625318">
        <w:rPr>
          <w:b/>
          <w:bCs/>
        </w:rPr>
        <w:t>icles</w:t>
      </w:r>
      <w:r w:rsidRPr="00CB5CA3">
        <w:rPr>
          <w:b/>
          <w:bCs/>
        </w:rPr>
        <w:t xml:space="preserve"> 7, 24 and 26)</w:t>
      </w:r>
    </w:p>
    <w:p w14:paraId="421CC80C" w14:textId="16D49078" w:rsidR="009B786C" w:rsidRPr="009B786C" w:rsidRDefault="009B786C">
      <w:pPr>
        <w:rPr>
          <w:i/>
          <w:iCs/>
        </w:rPr>
      </w:pPr>
      <w:r w:rsidRPr="009B786C">
        <w:rPr>
          <w:i/>
          <w:iCs/>
        </w:rPr>
        <w:t>Corporal Punishment</w:t>
      </w:r>
    </w:p>
    <w:p w14:paraId="6DC5B103" w14:textId="7D15B943" w:rsidR="00CB5CA3" w:rsidRDefault="00CB5CA3">
      <w:r>
        <w:t>We are concerned at the UK Government’s statement that “[t]</w:t>
      </w:r>
      <w:r w:rsidRPr="00CB5CA3">
        <w:t>he UK government does not condone any violence towards children and has clear laws to deal with it. Corporal punishment is already prohibited in all schools, children’s homes and registered early years settings.</w:t>
      </w:r>
      <w:r>
        <w:t>”</w:t>
      </w:r>
      <w:r>
        <w:rPr>
          <w:rStyle w:val="FootnoteReference"/>
        </w:rPr>
        <w:footnoteReference w:id="2"/>
      </w:r>
      <w:r>
        <w:t xml:space="preserve"> </w:t>
      </w:r>
      <w:r w:rsidR="0C6CA314">
        <w:t>Despite t</w:t>
      </w:r>
      <w:r>
        <w:t>his statement</w:t>
      </w:r>
      <w:r w:rsidR="1A382030">
        <w:t>,</w:t>
      </w:r>
      <w:r w:rsidDel="00CB5CA3">
        <w:t xml:space="preserve"> </w:t>
      </w:r>
      <w:r>
        <w:t>current policy and practice around the use of restraint in educational and other settings</w:t>
      </w:r>
      <w:r w:rsidR="6C5F532A">
        <w:t xml:space="preserve"> remains an area of concern</w:t>
      </w:r>
      <w:r>
        <w:t>.</w:t>
      </w:r>
    </w:p>
    <w:p w14:paraId="10610BCB" w14:textId="77777777" w:rsidR="004D2B3C" w:rsidRDefault="004D2B3C"/>
    <w:tbl>
      <w:tblPr>
        <w:tblStyle w:val="TableGrid"/>
        <w:tblW w:w="0" w:type="auto"/>
        <w:tblLook w:val="04A0" w:firstRow="1" w:lastRow="0" w:firstColumn="1" w:lastColumn="0" w:noHBand="0" w:noVBand="1"/>
      </w:tblPr>
      <w:tblGrid>
        <w:gridCol w:w="9016"/>
      </w:tblGrid>
      <w:tr w:rsidR="004D2B3C" w14:paraId="5F5903DB" w14:textId="77777777" w:rsidTr="004D2B3C">
        <w:tc>
          <w:tcPr>
            <w:tcW w:w="9016" w:type="dxa"/>
          </w:tcPr>
          <w:p w14:paraId="74F5D008" w14:textId="6C624E71" w:rsidR="004D2B3C" w:rsidRPr="004D2B3C" w:rsidRDefault="004D2B3C" w:rsidP="004D2B3C">
            <w:r>
              <w:rPr>
                <w:u w:val="single"/>
              </w:rPr>
              <w:t>Box 1. Restrictive practices</w:t>
            </w:r>
            <w:r>
              <w:rPr>
                <w:rStyle w:val="FootnoteReference"/>
                <w:u w:val="single"/>
              </w:rPr>
              <w:footnoteReference w:id="3"/>
            </w:r>
          </w:p>
          <w:p w14:paraId="153ABD31" w14:textId="00BA2133" w:rsidR="004D2B3C" w:rsidRDefault="004D2B3C" w:rsidP="004D2B3C">
            <w:r>
              <w:t>The term ‘restrictive practices’, commonly referred to simply as ‘restraint’, refers to a range of practices used to control behaviour and to restrict an individual’s movement, liberty, and/or freedom to act independently. These generally fall under the following categories:</w:t>
            </w:r>
          </w:p>
          <w:p w14:paraId="0978C510" w14:textId="77777777" w:rsidR="004D2B3C" w:rsidRDefault="004D2B3C" w:rsidP="004D2B3C">
            <w:pPr>
              <w:numPr>
                <w:ilvl w:val="0"/>
                <w:numId w:val="1"/>
              </w:numPr>
            </w:pPr>
            <w:r w:rsidRPr="00587C7B">
              <w:t>Physical restraint – direct physical contact between the carer and person (e.g., being held on the floor)</w:t>
            </w:r>
          </w:p>
          <w:p w14:paraId="5374B8F1" w14:textId="77777777" w:rsidR="007C7D82" w:rsidRPr="00587C7B" w:rsidRDefault="007C7D82" w:rsidP="007C7D82">
            <w:pPr>
              <w:ind w:left="720"/>
            </w:pPr>
          </w:p>
          <w:p w14:paraId="792CBC7E" w14:textId="77777777" w:rsidR="004D2B3C" w:rsidRPr="00587C7B" w:rsidRDefault="004D2B3C" w:rsidP="004D2B3C">
            <w:pPr>
              <w:numPr>
                <w:ilvl w:val="0"/>
                <w:numId w:val="1"/>
              </w:numPr>
              <w:spacing w:after="160" w:line="259" w:lineRule="auto"/>
            </w:pPr>
            <w:r w:rsidRPr="00587C7B">
              <w:t xml:space="preserve">Seclusion – supervised containment or isolation away from others in a room the </w:t>
            </w:r>
            <w:r>
              <w:t>person</w:t>
            </w:r>
            <w:r w:rsidRPr="00587C7B">
              <w:t xml:space="preserve"> is prevented from leaving (e.g., locking the person in a room)</w:t>
            </w:r>
          </w:p>
          <w:p w14:paraId="44482B21" w14:textId="77777777" w:rsidR="004D2B3C" w:rsidRPr="00587C7B" w:rsidRDefault="004D2B3C" w:rsidP="004D2B3C">
            <w:pPr>
              <w:numPr>
                <w:ilvl w:val="0"/>
                <w:numId w:val="1"/>
              </w:numPr>
              <w:spacing w:after="160" w:line="259" w:lineRule="auto"/>
            </w:pPr>
            <w:r w:rsidRPr="00587C7B">
              <w:t>Mechanical restraint – materials or equipment used to restrict or prevent movement (e.g., arm splints)</w:t>
            </w:r>
          </w:p>
          <w:p w14:paraId="1FAB667C" w14:textId="77777777" w:rsidR="004D2B3C" w:rsidRPr="00587C7B" w:rsidRDefault="004D2B3C" w:rsidP="004D2B3C">
            <w:pPr>
              <w:numPr>
                <w:ilvl w:val="0"/>
                <w:numId w:val="1"/>
              </w:numPr>
              <w:spacing w:after="160" w:line="259" w:lineRule="auto"/>
            </w:pPr>
            <w:r w:rsidRPr="00587C7B">
              <w:t>Blanket restrictions (including lack of access to certain places, belongings or activities)</w:t>
            </w:r>
          </w:p>
          <w:p w14:paraId="4F5A897B" w14:textId="4BAAA3FF" w:rsidR="004D2B3C" w:rsidRDefault="004D2B3C" w:rsidP="004D2B3C">
            <w:pPr>
              <w:numPr>
                <w:ilvl w:val="0"/>
                <w:numId w:val="1"/>
              </w:numPr>
            </w:pPr>
            <w:r w:rsidRPr="00587C7B">
              <w:t>Chemical restraint – the use of medication in response to someone’s behaviour (e.g., the use of sedative or antipsychotic medication such as Risperidone in response to behaviour that challenges rather than due to a diagnosis of psychosis)</w:t>
            </w:r>
          </w:p>
        </w:tc>
      </w:tr>
    </w:tbl>
    <w:p w14:paraId="32D97FA4" w14:textId="77777777" w:rsidR="004D2B3C" w:rsidRDefault="004D2B3C"/>
    <w:p w14:paraId="3D7A10E2" w14:textId="7873C88A" w:rsidR="00437BDE" w:rsidRDefault="004D2B3C" w:rsidP="00587C7B">
      <w:r>
        <w:t xml:space="preserve">Children and young people with learning disabilities, as well as </w:t>
      </w:r>
      <w:r w:rsidR="63A37D91">
        <w:t>individuals</w:t>
      </w:r>
      <w:r>
        <w:t xml:space="preserve"> who are autistic or have other behavioural and support needs, are frequently subjected to restrictive practices, including in educational settings.</w:t>
      </w:r>
      <w:r w:rsidR="00DE5DA4">
        <w:rPr>
          <w:rStyle w:val="FootnoteReference"/>
        </w:rPr>
        <w:footnoteReference w:id="4"/>
      </w:r>
      <w:r>
        <w:t xml:space="preserve"> While ‘corporal punishment’ within educational and other settings is prohibited by law, the use of restrictive </w:t>
      </w:r>
      <w:r w:rsidR="6C1ED76F">
        <w:t>practices</w:t>
      </w:r>
      <w:r>
        <w:t xml:space="preserve"> is not.</w:t>
      </w:r>
    </w:p>
    <w:p w14:paraId="7652C69A" w14:textId="77777777" w:rsidR="006F5B45" w:rsidRDefault="006F5B45" w:rsidP="00BF70A9"/>
    <w:p w14:paraId="0E516924" w14:textId="77777777" w:rsidR="006F5B45" w:rsidRDefault="006F5B45" w:rsidP="00BF70A9"/>
    <w:p w14:paraId="4F33E814" w14:textId="77777777" w:rsidR="006F5B45" w:rsidRDefault="006F5B45" w:rsidP="00BF70A9"/>
    <w:p w14:paraId="579BE86A" w14:textId="58B44D0B" w:rsidR="00BF70A9" w:rsidRDefault="00BF70A9" w:rsidP="00BF70A9">
      <w:r>
        <w:t>Government guidance</w:t>
      </w:r>
      <w:r w:rsidR="00685478">
        <w:rPr>
          <w:rStyle w:val="FootnoteReference"/>
        </w:rPr>
        <w:footnoteReference w:id="5"/>
      </w:r>
      <w:r>
        <w:t xml:space="preserve"> on the use of restrictive </w:t>
      </w:r>
      <w:r w:rsidR="6C1ED76F">
        <w:t>practices</w:t>
      </w:r>
      <w:r>
        <w:t xml:space="preserve"> states that they should be:</w:t>
      </w:r>
    </w:p>
    <w:p w14:paraId="5E975188" w14:textId="0FD6E836" w:rsidR="00A549E1" w:rsidRDefault="00747C05" w:rsidP="00BF70A9">
      <w:pPr>
        <w:pStyle w:val="ListParagraph"/>
        <w:numPr>
          <w:ilvl w:val="0"/>
          <w:numId w:val="4"/>
        </w:numPr>
      </w:pPr>
      <w:r>
        <w:t>Used only when it is necessary to prevent “risk of serious harm”</w:t>
      </w:r>
    </w:p>
    <w:p w14:paraId="691DCAEE" w14:textId="74068409" w:rsidR="00BF70A9" w:rsidRDefault="00BF70A9" w:rsidP="00BF70A9">
      <w:pPr>
        <w:pStyle w:val="ListParagraph"/>
        <w:numPr>
          <w:ilvl w:val="0"/>
          <w:numId w:val="4"/>
        </w:numPr>
      </w:pPr>
      <w:r>
        <w:t>The least restrictive option</w:t>
      </w:r>
    </w:p>
    <w:p w14:paraId="731783FB" w14:textId="69DC849F" w:rsidR="00BF70A9" w:rsidRDefault="00BF70A9" w:rsidP="00BF70A9">
      <w:pPr>
        <w:pStyle w:val="ListParagraph"/>
        <w:numPr>
          <w:ilvl w:val="0"/>
          <w:numId w:val="4"/>
        </w:numPr>
      </w:pPr>
      <w:r>
        <w:t>Proportionate</w:t>
      </w:r>
    </w:p>
    <w:p w14:paraId="329B3CDD" w14:textId="437BC4B8" w:rsidR="00BF70A9" w:rsidRDefault="00BF70A9" w:rsidP="00BF70A9">
      <w:pPr>
        <w:pStyle w:val="ListParagraph"/>
        <w:numPr>
          <w:ilvl w:val="0"/>
          <w:numId w:val="4"/>
        </w:numPr>
      </w:pPr>
      <w:r>
        <w:t>Used for the shortest possible time</w:t>
      </w:r>
    </w:p>
    <w:p w14:paraId="0DEACBD7" w14:textId="26EA691F" w:rsidR="00BF70A9" w:rsidRDefault="00BF70A9" w:rsidP="00BF70A9">
      <w:pPr>
        <w:pStyle w:val="ListParagraph"/>
        <w:numPr>
          <w:ilvl w:val="0"/>
          <w:numId w:val="4"/>
        </w:numPr>
      </w:pPr>
      <w:r>
        <w:t>Carried out using the minimum amount of force required</w:t>
      </w:r>
    </w:p>
    <w:p w14:paraId="79090277" w14:textId="66B630BC" w:rsidR="00BF70A9" w:rsidRDefault="00BF70A9" w:rsidP="00BF70A9">
      <w:r>
        <w:t xml:space="preserve">The guidance </w:t>
      </w:r>
      <w:r w:rsidR="7D75B29B">
        <w:t xml:space="preserve">(which is not statutory) </w:t>
      </w:r>
      <w:r>
        <w:t xml:space="preserve">also states that restrictive </w:t>
      </w:r>
      <w:r w:rsidR="6C1ED76F">
        <w:t>practices</w:t>
      </w:r>
      <w:r>
        <w:t xml:space="preserve"> </w:t>
      </w:r>
      <w:r w:rsidR="006F0DDA">
        <w:t>should not be used “to punish or with the intention of inflicting</w:t>
      </w:r>
      <w:r>
        <w:t xml:space="preserve"> pain, suffering or humiliation”. From our research, the testimonies of families</w:t>
      </w:r>
      <w:r w:rsidR="6C1B4D0E">
        <w:t xml:space="preserve"> who contact the CBF</w:t>
      </w:r>
      <w:r>
        <w:t xml:space="preserve">, and </w:t>
      </w:r>
      <w:r w:rsidR="005D0FA0">
        <w:t xml:space="preserve">from what we know of the wider situation, we do not believe that the use of restrictive </w:t>
      </w:r>
      <w:r w:rsidR="6C1ED76F">
        <w:t>practices</w:t>
      </w:r>
      <w:r w:rsidR="005D0FA0">
        <w:t xml:space="preserve">, in practice, aligns with these principles. </w:t>
      </w:r>
      <w:r w:rsidR="36B5354F">
        <w:t>It is difficult to see how</w:t>
      </w:r>
      <w:r w:rsidR="005D0FA0">
        <w:t xml:space="preserve"> the</w:t>
      </w:r>
      <w:r w:rsidR="001D7E42">
        <w:t xml:space="preserve"> current </w:t>
      </w:r>
      <w:r w:rsidR="006D6B71">
        <w:t>use</w:t>
      </w:r>
      <w:r w:rsidR="001D7E42">
        <w:t xml:space="preserve"> of restrictive </w:t>
      </w:r>
      <w:r w:rsidR="6C1ED76F">
        <w:t>practices</w:t>
      </w:r>
      <w:r w:rsidR="001D7E42">
        <w:t xml:space="preserve"> in the UK align</w:t>
      </w:r>
      <w:r w:rsidR="22F3B892">
        <w:t>s</w:t>
      </w:r>
      <w:r w:rsidR="001D7E42">
        <w:t xml:space="preserve"> with the ICCPR or the Human Rights Act.</w:t>
      </w:r>
    </w:p>
    <w:p w14:paraId="1AE58EE2" w14:textId="77777777" w:rsidR="001D7E42" w:rsidRDefault="001D7E42" w:rsidP="00BF70A9"/>
    <w:tbl>
      <w:tblPr>
        <w:tblStyle w:val="TableGrid"/>
        <w:tblW w:w="0" w:type="auto"/>
        <w:tblLook w:val="04A0" w:firstRow="1" w:lastRow="0" w:firstColumn="1" w:lastColumn="0" w:noHBand="0" w:noVBand="1"/>
      </w:tblPr>
      <w:tblGrid>
        <w:gridCol w:w="9016"/>
      </w:tblGrid>
      <w:tr w:rsidR="00437BDE" w14:paraId="46FA9D3F" w14:textId="77777777" w:rsidTr="00437BDE">
        <w:tc>
          <w:tcPr>
            <w:tcW w:w="9016" w:type="dxa"/>
          </w:tcPr>
          <w:p w14:paraId="176F5D78" w14:textId="05295864" w:rsidR="00437BDE" w:rsidRPr="00587C7B" w:rsidRDefault="00437BDE" w:rsidP="00437BDE">
            <w:pPr>
              <w:spacing w:after="160" w:line="259" w:lineRule="auto"/>
            </w:pPr>
            <w:r>
              <w:rPr>
                <w:u w:val="single"/>
              </w:rPr>
              <w:t xml:space="preserve">Box 2. Restrictive </w:t>
            </w:r>
            <w:r w:rsidR="6C1ED76F" w:rsidRPr="69FC6BAA">
              <w:rPr>
                <w:u w:val="single"/>
              </w:rPr>
              <w:t>practices</w:t>
            </w:r>
            <w:r>
              <w:rPr>
                <w:u w:val="single"/>
              </w:rPr>
              <w:t xml:space="preserve"> and human rights</w:t>
            </w:r>
          </w:p>
          <w:p w14:paraId="73A2C8B4" w14:textId="54A3A8C6" w:rsidR="00437BDE" w:rsidRDefault="00437BDE" w:rsidP="00437BDE">
            <w:pPr>
              <w:spacing w:after="160" w:line="259" w:lineRule="auto"/>
            </w:pPr>
            <w:r>
              <w:t xml:space="preserve">Under both the ICCPR and the Human Rights Act, children, young </w:t>
            </w:r>
            <w:r w:rsidR="000E5936">
              <w:t>people,</w:t>
            </w:r>
            <w:r>
              <w:t xml:space="preserve"> and adults have the right to be free from torture and inhumane or degrading treatment, as well as the right to liberty. While the use of restrictive </w:t>
            </w:r>
            <w:r w:rsidR="6C1ED76F">
              <w:t>practices</w:t>
            </w:r>
            <w:r>
              <w:t xml:space="preserve"> can be necessary in specific scenarios, the use of excessive force to restrain a child, young person or adult, or the disproportionate use of restrictive </w:t>
            </w:r>
            <w:r w:rsidR="6C1ED76F">
              <w:t>practices</w:t>
            </w:r>
            <w:r>
              <w:t xml:space="preserve"> such as seclusion, can constitute a breach of these rights.</w:t>
            </w:r>
            <w:r>
              <w:rPr>
                <w:rStyle w:val="FootnoteReference"/>
              </w:rPr>
              <w:footnoteReference w:id="6"/>
            </w:r>
          </w:p>
        </w:tc>
      </w:tr>
    </w:tbl>
    <w:p w14:paraId="4A5A36D2" w14:textId="77777777" w:rsidR="004D2B3C" w:rsidRDefault="004D2B3C" w:rsidP="00587C7B"/>
    <w:p w14:paraId="7A305544" w14:textId="0F447FC2" w:rsidR="00CB26BE" w:rsidRDefault="004F2CB6" w:rsidP="00587C7B">
      <w:r>
        <w:t>A research study</w:t>
      </w:r>
      <w:r w:rsidR="0092754F">
        <w:rPr>
          <w:rStyle w:val="FootnoteReference"/>
        </w:rPr>
        <w:footnoteReference w:id="7"/>
      </w:r>
      <w:r>
        <w:t xml:space="preserve"> conducted by the Challenging Behaviour Foundation </w:t>
      </w:r>
      <w:r w:rsidR="00353786">
        <w:t xml:space="preserve">(CBF) </w:t>
      </w:r>
      <w:r>
        <w:t>and Positive and Active Behaviour Support Scotland</w:t>
      </w:r>
      <w:r w:rsidR="00353786">
        <w:t xml:space="preserve"> (PABSS)</w:t>
      </w:r>
      <w:r>
        <w:t xml:space="preserve"> </w:t>
      </w:r>
      <w:r w:rsidR="00B3403C">
        <w:t xml:space="preserve">identified that the use of restrictive </w:t>
      </w:r>
      <w:r w:rsidR="6C1ED76F">
        <w:t>practices</w:t>
      </w:r>
      <w:r w:rsidR="00B3403C">
        <w:t xml:space="preserve"> against children with learning disabilities is widespread</w:t>
      </w:r>
      <w:r w:rsidR="007F6039">
        <w:t xml:space="preserve"> and</w:t>
      </w:r>
      <w:r w:rsidR="00B3403C">
        <w:t xml:space="preserve"> </w:t>
      </w:r>
      <w:r w:rsidR="00BC068E">
        <w:t>causes physical and emotional harm</w:t>
      </w:r>
      <w:r w:rsidR="0092754F">
        <w:t>. Over half of these cases included children between the ages of five and ten. The youngest child identified by this study as having experienced physical restraint and/or seclusion was two years old.</w:t>
      </w:r>
      <w:r w:rsidR="00554D4E">
        <w:t xml:space="preserve"> A follow-up report</w:t>
      </w:r>
      <w:r w:rsidR="007E30B3">
        <w:rPr>
          <w:rStyle w:val="FootnoteReference"/>
        </w:rPr>
        <w:footnoteReference w:id="8"/>
      </w:r>
      <w:r w:rsidR="00554D4E">
        <w:t xml:space="preserve"> </w:t>
      </w:r>
      <w:r w:rsidR="0064671E">
        <w:t xml:space="preserve">in </w:t>
      </w:r>
      <w:r w:rsidR="002232D6">
        <w:t>collaboration</w:t>
      </w:r>
      <w:r w:rsidR="0064671E">
        <w:t xml:space="preserve"> with the University of Warwick </w:t>
      </w:r>
      <w:r w:rsidR="00D06A52">
        <w:t xml:space="preserve">provided </w:t>
      </w:r>
      <w:r w:rsidR="002973CA">
        <w:t>additional analysis</w:t>
      </w:r>
      <w:r w:rsidR="00CB26BE">
        <w:t>:</w:t>
      </w:r>
    </w:p>
    <w:p w14:paraId="230AC36C" w14:textId="1324084C" w:rsidR="00451245" w:rsidRDefault="003213E0" w:rsidP="00CB26BE">
      <w:pPr>
        <w:pStyle w:val="ListParagraph"/>
        <w:numPr>
          <w:ilvl w:val="0"/>
          <w:numId w:val="2"/>
        </w:numPr>
      </w:pPr>
      <w:r>
        <w:t xml:space="preserve">86.5% of families </w:t>
      </w:r>
      <w:r w:rsidR="00515B09">
        <w:t>report</w:t>
      </w:r>
      <w:r w:rsidR="00CB26BE">
        <w:t>ed</w:t>
      </w:r>
      <w:r w:rsidR="00515B09">
        <w:t xml:space="preserve"> that their child had been physically injured during a restrictive intervention</w:t>
      </w:r>
    </w:p>
    <w:p w14:paraId="22CB19DE" w14:textId="3A62BDC5" w:rsidR="00CB26BE" w:rsidRDefault="009A2E1C" w:rsidP="00CB26BE">
      <w:pPr>
        <w:pStyle w:val="ListParagraph"/>
        <w:numPr>
          <w:ilvl w:val="0"/>
          <w:numId w:val="2"/>
        </w:numPr>
      </w:pPr>
      <w:r>
        <w:t xml:space="preserve">Contrary to guidance, </w:t>
      </w:r>
      <w:r w:rsidR="00612634">
        <w:t xml:space="preserve">restrictive </w:t>
      </w:r>
      <w:r w:rsidR="6C1ED76F">
        <w:t>practices</w:t>
      </w:r>
      <w:r w:rsidR="00612634">
        <w:t xml:space="preserve"> do not appear to be used in “extreme cases” to protect the child from harming themselves or others, but instead are used frequently and for inappropriate reasons</w:t>
      </w:r>
      <w:r w:rsidR="00081094">
        <w:t xml:space="preserve"> – for example, swe</w:t>
      </w:r>
      <w:r w:rsidR="00D613C2">
        <w:t>aring</w:t>
      </w:r>
      <w:r w:rsidR="008A03A0">
        <w:t xml:space="preserve"> or “being disrespectful”</w:t>
      </w:r>
    </w:p>
    <w:p w14:paraId="35A2B1B9" w14:textId="622E3A78" w:rsidR="008A03A0" w:rsidRDefault="00494D9F" w:rsidP="008A03A0">
      <w:pPr>
        <w:pStyle w:val="ListParagraph"/>
        <w:numPr>
          <w:ilvl w:val="0"/>
          <w:numId w:val="2"/>
        </w:numPr>
      </w:pPr>
      <w:r>
        <w:t>Families are frequently not informed that their child has been restrained or secluded</w:t>
      </w:r>
      <w:r w:rsidR="00094569">
        <w:t xml:space="preserve">, with some </w:t>
      </w:r>
      <w:r w:rsidR="004E3787">
        <w:t xml:space="preserve">having to make Freedom of Information or Subject Access Record requests to schools in order to find out the extent to which restrictive </w:t>
      </w:r>
      <w:r w:rsidR="6C1ED76F">
        <w:t>practices</w:t>
      </w:r>
      <w:r w:rsidR="004E3787">
        <w:t xml:space="preserve"> have been used against their child</w:t>
      </w:r>
    </w:p>
    <w:p w14:paraId="2F8C406D" w14:textId="38D3CCE1" w:rsidR="00043ED5" w:rsidRDefault="00043ED5" w:rsidP="00043ED5">
      <w:r>
        <w:t xml:space="preserve">As well as the physical injuries identified above, the psychological and emotional impacts of restrictive practices are wide-ranging. Families in the study identified post-traumatic disorder, incontinence, and self-harm as some of the </w:t>
      </w:r>
      <w:r w:rsidR="00AB727F">
        <w:t xml:space="preserve">consequences faced by their child following the use of restrictive practices. </w:t>
      </w:r>
    </w:p>
    <w:p w14:paraId="53CE3DF3" w14:textId="37CA55AA" w:rsidR="008A03A0" w:rsidRDefault="00685478" w:rsidP="008A03A0">
      <w:r>
        <w:t xml:space="preserve">The evidence in these reports demonstrate that </w:t>
      </w:r>
      <w:r w:rsidR="00CB0FD5">
        <w:t>government guidance</w:t>
      </w:r>
      <w:r w:rsidR="1E6396E5">
        <w:t xml:space="preserve"> is not always followed</w:t>
      </w:r>
      <w:r w:rsidR="00CB0FD5">
        <w:t xml:space="preserve">, </w:t>
      </w:r>
      <w:r w:rsidR="2416B913">
        <w:t>and</w:t>
      </w:r>
      <w:r w:rsidR="00CB0FD5">
        <w:t xml:space="preserve"> that</w:t>
      </w:r>
      <w:r w:rsidR="4ECADBB0">
        <w:t xml:space="preserve"> in some examples</w:t>
      </w:r>
      <w:r w:rsidR="00CB0FD5">
        <w:t xml:space="preserve"> restrictive </w:t>
      </w:r>
      <w:r w:rsidR="6C1ED76F">
        <w:t>practices</w:t>
      </w:r>
      <w:r w:rsidR="00CB0FD5">
        <w:t xml:space="preserve"> are used for the purposes of forcing compliance</w:t>
      </w:r>
      <w:r w:rsidR="00F80DDD">
        <w:t xml:space="preserve"> rather than </w:t>
      </w:r>
      <w:r w:rsidR="0002499F">
        <w:t>to protect the child or others</w:t>
      </w:r>
      <w:r w:rsidR="00F80DDD">
        <w:t xml:space="preserve">. </w:t>
      </w:r>
      <w:r w:rsidR="716D0ED7">
        <w:t xml:space="preserve">Families describe how </w:t>
      </w:r>
      <w:r w:rsidR="35F4584B">
        <w:t>t</w:t>
      </w:r>
      <w:r w:rsidR="00F80DDD">
        <w:t xml:space="preserve">hese restrictive </w:t>
      </w:r>
      <w:r w:rsidR="6C1ED76F">
        <w:t>practices</w:t>
      </w:r>
      <w:r w:rsidR="00F80DDD">
        <w:t xml:space="preserve"> cause physical and emotional harm to children</w:t>
      </w:r>
      <w:r w:rsidR="0002499F">
        <w:t>.</w:t>
      </w:r>
    </w:p>
    <w:p w14:paraId="7930680D" w14:textId="64D368A8" w:rsidR="00DB5A59" w:rsidRDefault="00DB5A59" w:rsidP="008A03A0"/>
    <w:tbl>
      <w:tblPr>
        <w:tblStyle w:val="TableGrid"/>
        <w:tblW w:w="0" w:type="auto"/>
        <w:tblLook w:val="04A0" w:firstRow="1" w:lastRow="0" w:firstColumn="1" w:lastColumn="0" w:noHBand="0" w:noVBand="1"/>
      </w:tblPr>
      <w:tblGrid>
        <w:gridCol w:w="9016"/>
      </w:tblGrid>
      <w:tr w:rsidR="00DB5A59" w14:paraId="650781CF" w14:textId="77777777" w:rsidTr="3ED97D09">
        <w:tc>
          <w:tcPr>
            <w:tcW w:w="9016" w:type="dxa"/>
          </w:tcPr>
          <w:p w14:paraId="6E516B45" w14:textId="77777777" w:rsidR="00DB5A59" w:rsidRDefault="00DB5A59" w:rsidP="008A03A0">
            <w:pPr>
              <w:rPr>
                <w:u w:val="single"/>
              </w:rPr>
            </w:pPr>
            <w:r>
              <w:rPr>
                <w:u w:val="single"/>
              </w:rPr>
              <w:t>Box 3. Mechanical and chemical restraints</w:t>
            </w:r>
          </w:p>
          <w:p w14:paraId="740C78FD" w14:textId="77777777" w:rsidR="00DB5A59" w:rsidRDefault="00DB5A59" w:rsidP="008A03A0"/>
          <w:p w14:paraId="06ECF6AC" w14:textId="1EBF13EF" w:rsidR="00F54FFF" w:rsidRDefault="636F127A" w:rsidP="008A03A0">
            <w:r>
              <w:t xml:space="preserve">Existing guidance tends to focus on physical restraints and seclusion when discussing restrictive practices. However, the use of mechanical restraints in educational settings are also prevalent and we are aware that </w:t>
            </w:r>
            <w:r w:rsidR="541857FE">
              <w:t xml:space="preserve">they </w:t>
            </w:r>
            <w:r w:rsidR="130FF10F">
              <w:t>can</w:t>
            </w:r>
            <w:r w:rsidR="2D1338CA">
              <w:t xml:space="preserve"> be</w:t>
            </w:r>
            <w:r w:rsidR="541857FE">
              <w:t xml:space="preserve"> used inappropriately. </w:t>
            </w:r>
            <w:r w:rsidR="2D70EC3C">
              <w:t xml:space="preserve">In 2022, a school apologised for violating the rights of two autistic boys who were routinely </w:t>
            </w:r>
            <w:r w:rsidR="543920AF">
              <w:t xml:space="preserve">restrained in </w:t>
            </w:r>
            <w:r w:rsidR="1A64063A">
              <w:t>specialised chairs</w:t>
            </w:r>
            <w:r w:rsidR="005C348F">
              <w:rPr>
                <w:rStyle w:val="FootnoteReference"/>
              </w:rPr>
              <w:footnoteReference w:id="9"/>
            </w:r>
            <w:r w:rsidR="1A64063A">
              <w:t>.</w:t>
            </w:r>
            <w:r w:rsidR="14C3A005">
              <w:t xml:space="preserve"> This was held to breach their rights as it was not the least restrictive optio</w:t>
            </w:r>
            <w:r w:rsidR="2C642519">
              <w:t>n and</w:t>
            </w:r>
            <w:r w:rsidR="2995C093">
              <w:t xml:space="preserve"> the school failed to record the use of restraint against the boys and </w:t>
            </w:r>
            <w:r w:rsidR="42B558F5">
              <w:t>to inform their parents that this was occurring</w:t>
            </w:r>
            <w:r w:rsidR="2C642519">
              <w:t>.</w:t>
            </w:r>
            <w:r w:rsidR="00353786">
              <w:t xml:space="preserve"> In the CBF/PAB</w:t>
            </w:r>
            <w:r w:rsidR="196FCBAE">
              <w:t>S</w:t>
            </w:r>
            <w:r w:rsidR="00353786">
              <w:t xml:space="preserve">S reports, </w:t>
            </w:r>
            <w:r w:rsidR="363F8340">
              <w:t>20% of families identified that mechanical restraints had been used on their children; of these, 35% stated that these restraints were used daily.</w:t>
            </w:r>
            <w:r w:rsidR="30B48864">
              <w:t xml:space="preserve"> </w:t>
            </w:r>
          </w:p>
          <w:p w14:paraId="18DE34C7" w14:textId="77777777" w:rsidR="00BA0E30" w:rsidRDefault="00BA0E30" w:rsidP="008A03A0"/>
          <w:p w14:paraId="4A922E50" w14:textId="34EEC00E" w:rsidR="00BA0E30" w:rsidRPr="00DB5A59" w:rsidRDefault="363F8340" w:rsidP="008A03A0">
            <w:r>
              <w:t xml:space="preserve">Chemical restraints, such as the use of medication </w:t>
            </w:r>
            <w:r w:rsidR="74993D7C">
              <w:t>that is prescribed to ‘manage behaviour’</w:t>
            </w:r>
            <w:r w:rsidR="45A940EC">
              <w:t xml:space="preserve"> rather than to treat </w:t>
            </w:r>
            <w:r w:rsidR="7324554A">
              <w:t xml:space="preserve">the </w:t>
            </w:r>
            <w:r w:rsidR="45A940EC">
              <w:t>medical condition</w:t>
            </w:r>
            <w:r w:rsidR="7324554A">
              <w:t xml:space="preserve"> that the medicine is intended for</w:t>
            </w:r>
            <w:r w:rsidR="1DB6DBF6">
              <w:t xml:space="preserve">, </w:t>
            </w:r>
            <w:r w:rsidR="447A91B7">
              <w:t>was also identified as occurring by the families in the reports.</w:t>
            </w:r>
            <w:r w:rsidR="67EC2FEA">
              <w:t xml:space="preserve"> 50% of respondents identified that their child had been prescribed medication as a result of challenging behaviour, rather than to treat a medical condition.</w:t>
            </w:r>
            <w:r w:rsidR="5FCD8424">
              <w:t xml:space="preserve"> Chemical restraints also</w:t>
            </w:r>
            <w:r w:rsidR="447A91B7">
              <w:t xml:space="preserve"> </w:t>
            </w:r>
            <w:r w:rsidR="5FCD8424">
              <w:t>occurred outside of these prescriptions – i</w:t>
            </w:r>
            <w:r w:rsidR="45A940EC">
              <w:t>n</w:t>
            </w:r>
            <w:r w:rsidR="5FCD8424">
              <w:t xml:space="preserve"> </w:t>
            </w:r>
            <w:r w:rsidR="45A940EC">
              <w:t>at least one case, this took the form of a child being given medicine that was prescribed to another pupil</w:t>
            </w:r>
            <w:r w:rsidR="32AEC4C1">
              <w:t>.</w:t>
            </w:r>
            <w:r w:rsidR="7324554A">
              <w:t xml:space="preserve"> </w:t>
            </w:r>
            <w:r w:rsidR="186A65C3">
              <w:t>NHS England’s Stopping the Over-Medication of People with a learning disability</w:t>
            </w:r>
            <w:r w:rsidR="0F894928">
              <w:t xml:space="preserve">, autism or both </w:t>
            </w:r>
            <w:r w:rsidR="186A65C3">
              <w:t>(STOMP) and Supporting Treatment and Appropriate Medication in Paediatrics (STAMP) programmes</w:t>
            </w:r>
            <w:r w:rsidR="001B797A">
              <w:rPr>
                <w:rStyle w:val="FootnoteReference"/>
              </w:rPr>
              <w:footnoteReference w:id="10"/>
            </w:r>
            <w:r w:rsidR="186A65C3">
              <w:t xml:space="preserve"> </w:t>
            </w:r>
            <w:r w:rsidR="1EA8564E">
              <w:t>aim to tackle the inappropriate use of medication to control behaviour</w:t>
            </w:r>
            <w:r w:rsidR="243139BB">
              <w:t>, and has had some success in doing so – i</w:t>
            </w:r>
            <w:r w:rsidR="53BE1279">
              <w:t>n 2022-23, the percentage of people with a learning disability prescribed antipsychotic medications was 14.4%</w:t>
            </w:r>
            <w:r w:rsidR="53BE1279" w:rsidDel="00307162">
              <w:t xml:space="preserve">, </w:t>
            </w:r>
            <w:r w:rsidR="1356ECD6">
              <w:t>which is</w:t>
            </w:r>
            <w:r w:rsidR="04E9AFB5">
              <w:t xml:space="preserve"> far above the </w:t>
            </w:r>
            <w:r w:rsidR="243139BB">
              <w:t xml:space="preserve">percentage of the </w:t>
            </w:r>
            <w:r w:rsidR="04E9AFB5">
              <w:t xml:space="preserve">general population </w:t>
            </w:r>
            <w:r w:rsidR="30B48864">
              <w:t xml:space="preserve">prescribed antipsychotics </w:t>
            </w:r>
            <w:r w:rsidR="04E9AFB5">
              <w:t>(0.9%)</w:t>
            </w:r>
            <w:r w:rsidR="00625318">
              <w:rPr>
                <w:rStyle w:val="FootnoteReference"/>
              </w:rPr>
              <w:footnoteReference w:id="11"/>
            </w:r>
            <w:r w:rsidR="04E9AFB5">
              <w:t>.</w:t>
            </w:r>
            <w:r w:rsidR="52C8DB87">
              <w:t xml:space="preserve"> We support the STOMP and STAMP programmes, but we believe that a major barrier to their effectiveness is the lack of investment in behavioural and communication support</w:t>
            </w:r>
            <w:r w:rsidR="2A6DF5C5">
              <w:t xml:space="preserve">, leading to </w:t>
            </w:r>
            <w:r w:rsidR="7896F33A">
              <w:t>medication being perceived as the only remaining option.</w:t>
            </w:r>
            <w:r w:rsidR="0C5DAEB1">
              <w:t xml:space="preserve"> Investment in and training around Positive Behaviour Support (PBS), which is recognised </w:t>
            </w:r>
            <w:r w:rsidR="3A727283">
              <w:t>(including by government guidance</w:t>
            </w:r>
            <w:r w:rsidR="56AE965C">
              <w:t>, which calls it the “preferred approach”</w:t>
            </w:r>
            <w:r w:rsidR="00A0035D">
              <w:rPr>
                <w:rStyle w:val="FootnoteReference"/>
              </w:rPr>
              <w:footnoteReference w:id="12"/>
            </w:r>
            <w:r w:rsidR="3A727283">
              <w:t xml:space="preserve">) </w:t>
            </w:r>
            <w:r w:rsidR="0C5DAEB1">
              <w:t xml:space="preserve">as </w:t>
            </w:r>
            <w:r w:rsidR="3A727283">
              <w:t xml:space="preserve">beneficial in both meeting the needs of </w:t>
            </w:r>
            <w:r w:rsidR="7B3975B9">
              <w:t xml:space="preserve">children with learning disabilities and/or who are autistic and in reducing the need for restrictive </w:t>
            </w:r>
            <w:r w:rsidR="6C1ED76F">
              <w:t>practices</w:t>
            </w:r>
            <w:r w:rsidR="00C91046">
              <w:rPr>
                <w:rStyle w:val="FootnoteReference"/>
              </w:rPr>
              <w:footnoteReference w:id="13"/>
            </w:r>
            <w:r w:rsidR="7B3975B9">
              <w:t xml:space="preserve">, would </w:t>
            </w:r>
            <w:r w:rsidR="577B8675">
              <w:t>support the reduction of restraint.</w:t>
            </w:r>
          </w:p>
        </w:tc>
      </w:tr>
    </w:tbl>
    <w:p w14:paraId="1B563D85" w14:textId="288BE9BC" w:rsidR="00437BDE" w:rsidRDefault="00437BDE" w:rsidP="00587C7B">
      <w:pPr>
        <w:rPr>
          <w:u w:val="single"/>
        </w:rPr>
      </w:pPr>
      <w:r>
        <w:rPr>
          <w:u w:val="single"/>
        </w:rPr>
        <w:t xml:space="preserve">Current UK policies regarding the use of restrictive </w:t>
      </w:r>
      <w:r w:rsidR="6C1ED76F" w:rsidRPr="69FC6BAA">
        <w:rPr>
          <w:u w:val="single"/>
        </w:rPr>
        <w:t>practices</w:t>
      </w:r>
    </w:p>
    <w:p w14:paraId="3B95D0EE" w14:textId="0EDACFFB" w:rsidR="00747C05" w:rsidRDefault="00437BDE" w:rsidP="00587C7B">
      <w:r>
        <w:t xml:space="preserve">We believe that the </w:t>
      </w:r>
      <w:r w:rsidR="000B78FC">
        <w:t>United Kingdom’s current po</w:t>
      </w:r>
      <w:r>
        <w:t xml:space="preserve">licies around the use of restrictive </w:t>
      </w:r>
      <w:r w:rsidR="6C1ED76F">
        <w:t>practices</w:t>
      </w:r>
      <w:r>
        <w:t xml:space="preserve"> are inconsistent with human rights, including those under Articles 7, 24 and 26 of the ICCPR.</w:t>
      </w:r>
      <w:r w:rsidR="000B78FC">
        <w:t xml:space="preserve"> This refers both to those policies applying to the United Kingdom as a whole, and to those applying to the four constituent nations of England, Scotland, Wales, and Northern Ireland</w:t>
      </w:r>
      <w:r w:rsidR="00471BD6">
        <w:t>.</w:t>
      </w:r>
    </w:p>
    <w:p w14:paraId="2C594DAA" w14:textId="417B94B7" w:rsidR="0059451D" w:rsidRDefault="0059451D" w:rsidP="3FF0C7E0">
      <w:r>
        <w:t>In England, policies and guidelines that concern the use of restrictive</w:t>
      </w:r>
      <w:r w:rsidR="6C1ED76F">
        <w:t xml:space="preserve"> practices</w:t>
      </w:r>
      <w:r>
        <w:t xml:space="preserve"> include </w:t>
      </w:r>
      <w:r w:rsidR="007F0443">
        <w:t xml:space="preserve">‘Use of reasonable force’ (2013 – </w:t>
      </w:r>
      <w:r w:rsidR="00022F85">
        <w:t xml:space="preserve">a consultation on updating this closed in </w:t>
      </w:r>
      <w:r w:rsidR="007B2E6F">
        <w:t>May</w:t>
      </w:r>
      <w:r w:rsidR="00022F85">
        <w:t xml:space="preserve"> 2023 but outcomes have not yet been published)</w:t>
      </w:r>
      <w:r w:rsidR="007B2E6F">
        <w:t>,</w:t>
      </w:r>
      <w:r w:rsidR="00022F85">
        <w:t xml:space="preserve"> </w:t>
      </w:r>
      <w:r w:rsidR="00AA3FFA">
        <w:t>‘</w:t>
      </w:r>
      <w:r w:rsidR="00AA3FFA" w:rsidRPr="00AA3FFA">
        <w:t>Reducing the need for restraint and restrictive intervention</w:t>
      </w:r>
      <w:r w:rsidR="00AA3FFA">
        <w:t>’</w:t>
      </w:r>
      <w:r w:rsidR="00FC49E0">
        <w:t xml:space="preserve"> (2019)</w:t>
      </w:r>
      <w:r w:rsidR="00156168">
        <w:t>,</w:t>
      </w:r>
      <w:r w:rsidR="007F0443">
        <w:t xml:space="preserve"> and</w:t>
      </w:r>
      <w:r w:rsidR="00FC49E0">
        <w:t xml:space="preserve"> </w:t>
      </w:r>
      <w:r w:rsidR="00F77C32">
        <w:t xml:space="preserve">‘Behaviour in schools’ (2022). </w:t>
      </w:r>
      <w:r w:rsidR="00AC43B4">
        <w:t xml:space="preserve">We are deeply concerned that the ‘Behaviour in schools’ guidance </w:t>
      </w:r>
      <w:r w:rsidR="000C7235">
        <w:t xml:space="preserve">states that </w:t>
      </w:r>
      <w:r w:rsidR="00843A5E">
        <w:t>“reasonable force” can be used for the purpose of “maintain[ing] good order and discipline”</w:t>
      </w:r>
      <w:r w:rsidR="00EC2A1A">
        <w:rPr>
          <w:rStyle w:val="FootnoteReference"/>
        </w:rPr>
        <w:footnoteReference w:id="14"/>
      </w:r>
      <w:r w:rsidR="007B2E6F">
        <w:t xml:space="preserve">, and that the ‘Use of reasonable force’ guidance states that </w:t>
      </w:r>
      <w:r w:rsidR="00BD7CC4">
        <w:t xml:space="preserve">it can be used to prevent </w:t>
      </w:r>
      <w:r w:rsidR="00685637">
        <w:t xml:space="preserve">children “from causing disorder” and from </w:t>
      </w:r>
      <w:r w:rsidR="003C5638">
        <w:t>“leaving the classroom”</w:t>
      </w:r>
      <w:r w:rsidR="00DB18BE">
        <w:rPr>
          <w:rStyle w:val="FootnoteReference"/>
        </w:rPr>
        <w:footnoteReference w:id="15"/>
      </w:r>
      <w:r w:rsidR="006B241C">
        <w:t xml:space="preserve">. Using physical force against children to ‘maintain good order’ is not in line with the </w:t>
      </w:r>
      <w:r w:rsidR="00A16941">
        <w:t xml:space="preserve">principles set out in ‘Reducing the need for restraint and restrictive intervention’, and we do not believe it aligns with the principles in the ICCPR. We would also </w:t>
      </w:r>
      <w:r w:rsidR="00C94FC8">
        <w:t xml:space="preserve">emphasise that the majority of restrictive practices used in educational settings are </w:t>
      </w:r>
      <w:r w:rsidR="008C2760">
        <w:t>used against children with special educational needs and disabilities</w:t>
      </w:r>
      <w:r w:rsidRPr="1C24EC59">
        <w:rPr>
          <w:rStyle w:val="FootnoteReference"/>
        </w:rPr>
        <w:footnoteReference w:id="16"/>
      </w:r>
      <w:r w:rsidR="008C2760">
        <w:t>, including children with a learning disability</w:t>
      </w:r>
      <w:r w:rsidR="0FF44B36">
        <w:t xml:space="preserve">. </w:t>
      </w:r>
      <w:r w:rsidR="1D6C0DE9">
        <w:t>T</w:t>
      </w:r>
      <w:r w:rsidR="009A2AEA">
        <w:t xml:space="preserve">his group of vulnerable children </w:t>
      </w:r>
      <w:r w:rsidR="00E45F7A">
        <w:t>are legally entitled to reasonable adjustments and are more likely to exhibit behaviours that challenge due to a lack of support</w:t>
      </w:r>
      <w:r w:rsidR="00CA6347">
        <w:t>.</w:t>
      </w:r>
      <w:r w:rsidR="5AA9BAD7">
        <w:t xml:space="preserve"> </w:t>
      </w:r>
      <w:r w:rsidR="139EF1F5">
        <w:t xml:space="preserve">These behaviours can also include damage to property, for example through pica (eating </w:t>
      </w:r>
      <w:r w:rsidR="347F514F">
        <w:t xml:space="preserve">inedible objects) or </w:t>
      </w:r>
      <w:r w:rsidR="552252B1">
        <w:t>through breaking objects - “prevent</w:t>
      </w:r>
      <w:r w:rsidR="531C15C3">
        <w:t>[</w:t>
      </w:r>
      <w:r w:rsidR="552252B1">
        <w:t>ing</w:t>
      </w:r>
      <w:r w:rsidR="13E30D88">
        <w:t>]</w:t>
      </w:r>
      <w:r w:rsidR="552252B1">
        <w:t xml:space="preserve"> damage to property</w:t>
      </w:r>
      <w:r w:rsidR="3BB3F683">
        <w:t>” is also given as an acceptable reason to use force against children</w:t>
      </w:r>
      <w:r w:rsidR="77CDEEE1">
        <w:t xml:space="preserve"> in UK law</w:t>
      </w:r>
      <w:r w:rsidRPr="3FF0C7E0">
        <w:rPr>
          <w:rStyle w:val="FootnoteReference"/>
        </w:rPr>
        <w:footnoteReference w:id="17"/>
      </w:r>
      <w:r w:rsidR="552252B1">
        <w:t>.</w:t>
      </w:r>
      <w:r w:rsidR="347F514F">
        <w:t xml:space="preserve"> </w:t>
      </w:r>
      <w:r w:rsidR="0D60FD96">
        <w:t>“</w:t>
      </w:r>
      <w:r w:rsidR="243F2EF8">
        <w:t>Good order” implies that these challenging behaviours are a result of malice or an activ</w:t>
      </w:r>
      <w:r w:rsidR="4D437500">
        <w:t>e decision to behave in a particular way, which is a misunderstanding of the function of these behaviours for disabled children.</w:t>
      </w:r>
      <w:r w:rsidR="00CA6347">
        <w:t xml:space="preserve"> </w:t>
      </w:r>
      <w:r w:rsidR="4D437500">
        <w:t xml:space="preserve">It is also a subjective term which opens the possibility for the use of force against children in a wide range of </w:t>
      </w:r>
      <w:r w:rsidR="4937C56D">
        <w:t>circumstances.</w:t>
      </w:r>
      <w:r w:rsidR="00CA6347">
        <w:t xml:space="preserve"> The use of force to </w:t>
      </w:r>
      <w:r w:rsidR="00B17C01">
        <w:t>“maintain good order” is inappropriate and discriminates against this group.</w:t>
      </w:r>
      <w:r w:rsidR="00CE3BD4">
        <w:t xml:space="preserve"> </w:t>
      </w:r>
    </w:p>
    <w:p w14:paraId="6EE42ED6" w14:textId="01BE8511" w:rsidR="004B33F3" w:rsidRDefault="004B33F3" w:rsidP="00587C7B">
      <w:r>
        <w:t>In Scotland, the</w:t>
      </w:r>
      <w:r w:rsidR="008A2D43">
        <w:t xml:space="preserve"> </w:t>
      </w:r>
      <w:r w:rsidR="00980099">
        <w:t xml:space="preserve">devolved Scottish Parliament published </w:t>
      </w:r>
      <w:r w:rsidR="00C4755B">
        <w:t>and consulted on draft guidance</w:t>
      </w:r>
      <w:r w:rsidR="00F22D62">
        <w:rPr>
          <w:rStyle w:val="FootnoteReference"/>
        </w:rPr>
        <w:footnoteReference w:id="18"/>
      </w:r>
      <w:r w:rsidR="00C4755B">
        <w:t xml:space="preserve"> in 2022</w:t>
      </w:r>
      <w:r w:rsidR="00086831">
        <w:t>,</w:t>
      </w:r>
      <w:r w:rsidR="00C4755B">
        <w:t xml:space="preserve"> however, as of February 2024</w:t>
      </w:r>
      <w:r w:rsidR="333F552E">
        <w:t>,</w:t>
      </w:r>
      <w:r w:rsidR="00C4755B">
        <w:t xml:space="preserve"> this guidance </w:t>
      </w:r>
      <w:r w:rsidR="11F8963F">
        <w:t>has not been progressed</w:t>
      </w:r>
      <w:r w:rsidR="00C4755B">
        <w:t xml:space="preserve">. This guidance would also be non-statutory, reducing the </w:t>
      </w:r>
      <w:r w:rsidR="005C39E2">
        <w:t xml:space="preserve">impact that it is likely to have on ensuring that restrictive </w:t>
      </w:r>
      <w:r w:rsidR="6C1ED76F">
        <w:t>practices</w:t>
      </w:r>
      <w:r w:rsidR="005C39E2">
        <w:t xml:space="preserve"> are used in rights-respecting ways. </w:t>
      </w:r>
      <w:r w:rsidR="00F22D62">
        <w:t>Th</w:t>
      </w:r>
      <w:r w:rsidR="00E171EC">
        <w:t>ere</w:t>
      </w:r>
      <w:r w:rsidR="00F22D62">
        <w:t xml:space="preserve"> is also a proposed Member</w:t>
      </w:r>
      <w:r w:rsidR="00E171EC">
        <w:t>’</w:t>
      </w:r>
      <w:r w:rsidR="00F22D62">
        <w:t xml:space="preserve">s Bill, </w:t>
      </w:r>
      <w:r w:rsidR="00E171EC">
        <w:t>the ‘</w:t>
      </w:r>
      <w:r w:rsidR="00E171EC" w:rsidRPr="00E171EC">
        <w:t>Proposed Restraint and Seclusion (Prevention in Schools) (Scotland) Bill</w:t>
      </w:r>
      <w:r w:rsidR="00E171EC">
        <w:t>’</w:t>
      </w:r>
      <w:r w:rsidR="00F77806">
        <w:rPr>
          <w:rStyle w:val="FootnoteReference"/>
        </w:rPr>
        <w:footnoteReference w:id="19"/>
      </w:r>
      <w:r w:rsidR="00E75A26">
        <w:t xml:space="preserve"> which is also known as Calum’s Law</w:t>
      </w:r>
      <w:r w:rsidR="00187A90">
        <w:t xml:space="preserve"> </w:t>
      </w:r>
      <w:r w:rsidR="008453D7">
        <w:t>(</w:t>
      </w:r>
      <w:r w:rsidR="00187A90">
        <w:t xml:space="preserve">after a </w:t>
      </w:r>
      <w:r w:rsidR="008453D7">
        <w:t>primary school</w:t>
      </w:r>
      <w:r w:rsidR="003D29E4">
        <w:t>-age</w:t>
      </w:r>
      <w:r w:rsidR="008453D7">
        <w:t xml:space="preserve"> child</w:t>
      </w:r>
      <w:r w:rsidR="00D62D53">
        <w:t>,</w:t>
      </w:r>
      <w:r w:rsidR="008453D7">
        <w:t xml:space="preserve"> who </w:t>
      </w:r>
      <w:r w:rsidR="00D24EB0">
        <w:t>is</w:t>
      </w:r>
      <w:r w:rsidR="008453D7">
        <w:t xml:space="preserve"> autistic and ha</w:t>
      </w:r>
      <w:r w:rsidR="00D24EB0">
        <w:t>s</w:t>
      </w:r>
      <w:r w:rsidR="008453D7">
        <w:t xml:space="preserve"> learning disabilities and epilepsy</w:t>
      </w:r>
      <w:r w:rsidR="00D62D53">
        <w:t xml:space="preserve">, was restrained on the floor </w:t>
      </w:r>
      <w:r w:rsidR="00AD6C92">
        <w:t xml:space="preserve">until he lost consciousness by four staff members </w:t>
      </w:r>
      <w:r w:rsidR="000A2332">
        <w:t xml:space="preserve">for </w:t>
      </w:r>
      <w:r w:rsidR="00B6375F">
        <w:t>not following an instruction to</w:t>
      </w:r>
      <w:r w:rsidR="00AD6C92">
        <w:t xml:space="preserve"> get off a bike</w:t>
      </w:r>
      <w:r w:rsidR="00AD6C92">
        <w:rPr>
          <w:rStyle w:val="FootnoteReference"/>
        </w:rPr>
        <w:footnoteReference w:id="20"/>
      </w:r>
      <w:r w:rsidR="00AD6C92">
        <w:t>)</w:t>
      </w:r>
      <w:r w:rsidR="00E75A26">
        <w:t xml:space="preserve">, </w:t>
      </w:r>
      <w:r w:rsidR="00F77806">
        <w:t>which would</w:t>
      </w:r>
      <w:r w:rsidR="00012CC2">
        <w:t xml:space="preserve"> </w:t>
      </w:r>
      <w:r w:rsidR="002667F3">
        <w:t>place the guidance on a statutory footing – however, this has also not been confirmed or passed.</w:t>
      </w:r>
    </w:p>
    <w:p w14:paraId="76BFDBC9" w14:textId="4B08D278" w:rsidR="00492E31" w:rsidRDefault="00B17C01" w:rsidP="00587C7B">
      <w:r>
        <w:t xml:space="preserve">In Northern Ireland, </w:t>
      </w:r>
      <w:r w:rsidR="009F5046">
        <w:t xml:space="preserve">a consultation on new </w:t>
      </w:r>
      <w:r w:rsidR="00926650">
        <w:t>statutory guidance, ‘Reduction and Management of Restrictive Practices in Educational Settings’</w:t>
      </w:r>
      <w:r w:rsidR="0053517D">
        <w:rPr>
          <w:rStyle w:val="FootnoteReference"/>
        </w:rPr>
        <w:footnoteReference w:id="21"/>
      </w:r>
      <w:r w:rsidR="00926650">
        <w:t xml:space="preserve">, </w:t>
      </w:r>
      <w:r w:rsidR="0053517D">
        <w:t>closed in November 2023.</w:t>
      </w:r>
      <w:r w:rsidR="000C7518">
        <w:t xml:space="preserve"> </w:t>
      </w:r>
      <w:r w:rsidR="00870086">
        <w:t>However, the draft guidance is not rights-centred</w:t>
      </w:r>
      <w:r w:rsidR="00D32A11">
        <w:t xml:space="preserve"> and states that </w:t>
      </w:r>
      <w:r w:rsidR="00F76475">
        <w:t xml:space="preserve">staff members </w:t>
      </w:r>
      <w:r w:rsidR="006B47CB">
        <w:t xml:space="preserve">should “tell the pupil to stop [whatever they are doing], and communicate clearly that they may physically intervene </w:t>
      </w:r>
      <w:r w:rsidR="000178CE">
        <w:t>if he/she does not”. This</w:t>
      </w:r>
      <w:r w:rsidDel="00D05125">
        <w:t xml:space="preserve"> </w:t>
      </w:r>
      <w:r w:rsidR="65020E31">
        <w:t xml:space="preserve">appears to be </w:t>
      </w:r>
      <w:r w:rsidR="00393FCD">
        <w:t>punitive</w:t>
      </w:r>
      <w:r w:rsidR="00D218E6">
        <w:t xml:space="preserve"> (which the guidance sta</w:t>
      </w:r>
      <w:r w:rsidR="002E316E">
        <w:t xml:space="preserve">tes should not be a function of restrictive </w:t>
      </w:r>
      <w:r w:rsidR="6C1ED76F">
        <w:t>practices</w:t>
      </w:r>
      <w:r w:rsidR="002E316E">
        <w:t>)</w:t>
      </w:r>
      <w:r w:rsidR="00D218E6">
        <w:t xml:space="preserve">, </w:t>
      </w:r>
      <w:r w:rsidR="552A7642">
        <w:t>and</w:t>
      </w:r>
      <w:r w:rsidR="00D218E6">
        <w:t xml:space="preserve"> </w:t>
      </w:r>
      <w:r w:rsidR="000178CE">
        <w:t>fails to take into account</w:t>
      </w:r>
      <w:r w:rsidR="00492E31">
        <w:t>:</w:t>
      </w:r>
    </w:p>
    <w:p w14:paraId="12399BED" w14:textId="623F1EEA" w:rsidR="00B17C01" w:rsidRDefault="000178CE" w:rsidP="00492E31">
      <w:pPr>
        <w:pStyle w:val="ListParagraph"/>
        <w:numPr>
          <w:ilvl w:val="0"/>
          <w:numId w:val="5"/>
        </w:numPr>
      </w:pPr>
      <w:r>
        <w:t>the communication needs of children with disabilities – many children with severe or profound and multiple learning disabilities are non-verbal</w:t>
      </w:r>
      <w:r w:rsidR="00DF3A08">
        <w:t xml:space="preserve"> and use alternative communication methods</w:t>
      </w:r>
    </w:p>
    <w:p w14:paraId="7FF77CE3" w14:textId="3FEB192D" w:rsidR="00492E31" w:rsidRDefault="00492E31" w:rsidP="00492E31">
      <w:pPr>
        <w:pStyle w:val="ListParagraph"/>
        <w:numPr>
          <w:ilvl w:val="0"/>
          <w:numId w:val="5"/>
        </w:numPr>
      </w:pPr>
      <w:r>
        <w:t>the function of behaviours that challenge</w:t>
      </w:r>
      <w:r w:rsidR="009D344E">
        <w:t>, particularly for children with severe or profound and multiple learning disabilities</w:t>
      </w:r>
      <w:r>
        <w:t xml:space="preserve"> – these are a form of communication that </w:t>
      </w:r>
      <w:r w:rsidR="009D344E">
        <w:t>indicate that a need is not being addressed</w:t>
      </w:r>
    </w:p>
    <w:p w14:paraId="17D486C7" w14:textId="20D5B9EB" w:rsidR="00D05125" w:rsidRDefault="003026EC" w:rsidP="00D05125">
      <w:pPr>
        <w:pStyle w:val="ListParagraph"/>
        <w:numPr>
          <w:ilvl w:val="0"/>
          <w:numId w:val="5"/>
        </w:numPr>
      </w:pPr>
      <w:r>
        <w:t>a child or young person’s understanding – for example, child</w:t>
      </w:r>
      <w:r w:rsidR="0000783E">
        <w:t>ren</w:t>
      </w:r>
      <w:r>
        <w:t xml:space="preserve"> with learning disabilities may not be able to understand </w:t>
      </w:r>
      <w:r w:rsidR="00D05125">
        <w:t>causal links such as this</w:t>
      </w:r>
    </w:p>
    <w:p w14:paraId="0BCF2F00" w14:textId="59217D21" w:rsidR="00D37782" w:rsidRDefault="00471BD6" w:rsidP="00587C7B">
      <w:r>
        <w:t xml:space="preserve">We also believe that, where policies do exist, crucial aspects of these are not being enforced, </w:t>
      </w:r>
      <w:r w:rsidR="002A6B16">
        <w:t xml:space="preserve">and that this lack of enforcement hampers the </w:t>
      </w:r>
      <w:r w:rsidR="00D37782">
        <w:t>Government’s ability to uphold the principles of the ICCPR and the Human Rights Act.</w:t>
      </w:r>
      <w:r w:rsidR="00747C05">
        <w:t xml:space="preserve"> </w:t>
      </w:r>
      <w:r w:rsidR="00D37782">
        <w:t>For example, Government guidance</w:t>
      </w:r>
      <w:r w:rsidR="00C010F9">
        <w:rPr>
          <w:rStyle w:val="FootnoteReference"/>
        </w:rPr>
        <w:footnoteReference w:id="22"/>
      </w:r>
      <w:r w:rsidR="00D37782">
        <w:t xml:space="preserve"> states that </w:t>
      </w:r>
      <w:r w:rsidR="001B5572">
        <w:t>the “use of restraint, reasons for it and consequences of its use” should be “</w:t>
      </w:r>
      <w:r w:rsidR="00C010F9">
        <w:t xml:space="preserve">documented, monitored, open and transparent”. </w:t>
      </w:r>
      <w:r w:rsidR="00865593">
        <w:t xml:space="preserve">However, there are significant issues with the collection, reporting, and monitoring of </w:t>
      </w:r>
      <w:r w:rsidR="00604550">
        <w:t>data around the use of restraint, particularly in educational settings, as highlighted by the Equality and Human Rights Commission</w:t>
      </w:r>
      <w:r w:rsidR="00604550">
        <w:rPr>
          <w:rStyle w:val="FootnoteReference"/>
        </w:rPr>
        <w:footnoteReference w:id="23"/>
      </w:r>
      <w:r w:rsidR="00604550">
        <w:t>.</w:t>
      </w:r>
      <w:r w:rsidR="655FEA5E">
        <w:t xml:space="preserve"> The UK Government co</w:t>
      </w:r>
      <w:r w:rsidR="57F47F14">
        <w:t xml:space="preserve">nfirmed </w:t>
      </w:r>
      <w:r w:rsidR="14BE3F96">
        <w:t xml:space="preserve">in February 2023 </w:t>
      </w:r>
      <w:r w:rsidR="57F47F14">
        <w:t xml:space="preserve">that they will make it compulsory to </w:t>
      </w:r>
      <w:r w:rsidR="24EAC936">
        <w:t>record data around the use of restraint</w:t>
      </w:r>
      <w:r w:rsidRPr="0C48C124">
        <w:rPr>
          <w:rStyle w:val="FootnoteReference"/>
        </w:rPr>
        <w:footnoteReference w:id="24"/>
      </w:r>
      <w:r w:rsidR="2D77A99D">
        <w:t xml:space="preserve"> – the delay in bringing in this legislation is of serious concern.</w:t>
      </w:r>
    </w:p>
    <w:p w14:paraId="089CACAC" w14:textId="77777777" w:rsidR="00243620" w:rsidRDefault="00243620" w:rsidP="00587C7B"/>
    <w:p w14:paraId="6E2C868A" w14:textId="75C7F658" w:rsidR="00243620" w:rsidRPr="00094BFF" w:rsidRDefault="00243620" w:rsidP="00587C7B">
      <w:r w:rsidRPr="00094BFF">
        <w:rPr>
          <w:u w:val="single"/>
        </w:rPr>
        <w:t>Recommendations</w:t>
      </w:r>
    </w:p>
    <w:p w14:paraId="7BED58CC" w14:textId="48C6575D" w:rsidR="00243620" w:rsidRPr="00094BFF" w:rsidRDefault="00243620" w:rsidP="00243620">
      <w:pPr>
        <w:pStyle w:val="ListParagraph"/>
        <w:numPr>
          <w:ilvl w:val="0"/>
          <w:numId w:val="6"/>
        </w:numPr>
      </w:pPr>
      <w:r>
        <w:t>The UK Government should amend the ‘Behaviour in schools’ guidance to remove the statement that force can be used to “maintain good order”</w:t>
      </w:r>
    </w:p>
    <w:p w14:paraId="6B881ED1" w14:textId="763475E8" w:rsidR="00243620" w:rsidRPr="00094BFF" w:rsidRDefault="00243620" w:rsidP="00243620">
      <w:pPr>
        <w:pStyle w:val="ListParagraph"/>
        <w:numPr>
          <w:ilvl w:val="0"/>
          <w:numId w:val="6"/>
        </w:numPr>
      </w:pPr>
      <w:r w:rsidRPr="00094BFF">
        <w:t>The UK Government should introduce comprehensive and statutory provisions for monitoring restraint</w:t>
      </w:r>
      <w:r w:rsidR="00216210" w:rsidRPr="00094BFF">
        <w:t xml:space="preserve">, including informing parents and guardians of </w:t>
      </w:r>
      <w:r w:rsidR="00216210">
        <w:t>child</w:t>
      </w:r>
      <w:r w:rsidR="1690C307">
        <w:t>ren</w:t>
      </w:r>
      <w:r w:rsidR="00216210" w:rsidRPr="00094BFF">
        <w:t xml:space="preserve"> who are subject to restrictive practices</w:t>
      </w:r>
    </w:p>
    <w:p w14:paraId="2A604D08" w14:textId="729CE619" w:rsidR="00243620" w:rsidRPr="00094BFF" w:rsidRDefault="00225805" w:rsidP="00243620">
      <w:pPr>
        <w:pStyle w:val="ListParagraph"/>
        <w:numPr>
          <w:ilvl w:val="0"/>
          <w:numId w:val="6"/>
        </w:numPr>
      </w:pPr>
      <w:r w:rsidRPr="00094BFF">
        <w:t xml:space="preserve">The UK Government should invest in evidence-based early intervention programmes, aligned with the principles of Positive Behaviour Support, and including </w:t>
      </w:r>
      <w:r w:rsidR="00045765" w:rsidRPr="00094BFF">
        <w:t>communication support</w:t>
      </w:r>
    </w:p>
    <w:p w14:paraId="0B76D457" w14:textId="4EABC9B4" w:rsidR="005410D6" w:rsidRDefault="005410D6" w:rsidP="00243620">
      <w:pPr>
        <w:pStyle w:val="ListParagraph"/>
        <w:numPr>
          <w:ilvl w:val="0"/>
          <w:numId w:val="6"/>
        </w:numPr>
      </w:pPr>
      <w:r w:rsidRPr="00094BFF">
        <w:t xml:space="preserve">The UK Government should work with the </w:t>
      </w:r>
      <w:r w:rsidR="007B1E61" w:rsidRPr="00094BFF">
        <w:t xml:space="preserve">devolved nations to ensure consistency in the policies and guidance around restrictive </w:t>
      </w:r>
      <w:r w:rsidR="6C1ED76F">
        <w:t>practices</w:t>
      </w:r>
    </w:p>
    <w:p w14:paraId="1E5FFA95" w14:textId="77777777" w:rsidR="00094BFF" w:rsidRDefault="00094BFF" w:rsidP="00094BFF"/>
    <w:p w14:paraId="156B0C7E" w14:textId="77777777" w:rsidR="006F5B45" w:rsidRDefault="006F5B45">
      <w:pPr>
        <w:rPr>
          <w:i/>
          <w:iCs/>
        </w:rPr>
      </w:pPr>
      <w:r>
        <w:rPr>
          <w:i/>
          <w:iCs/>
        </w:rPr>
        <w:br w:type="page"/>
      </w:r>
    </w:p>
    <w:p w14:paraId="2F448278" w14:textId="40E1118C" w:rsidR="00094BFF" w:rsidRPr="009B786C" w:rsidRDefault="009B786C" w:rsidP="00094BFF">
      <w:r>
        <w:rPr>
          <w:i/>
          <w:iCs/>
        </w:rPr>
        <w:t>Age of criminal responsibility</w:t>
      </w:r>
    </w:p>
    <w:p w14:paraId="3465CD05" w14:textId="5DFE5C5D" w:rsidR="00094BFF" w:rsidRDefault="009B786C" w:rsidP="00094BFF">
      <w:r>
        <w:t>We are deeply concerned that the UK government is proposing to introduce the new category of “child</w:t>
      </w:r>
      <w:r w:rsidR="00CA10CF">
        <w:t xml:space="preserve"> </w:t>
      </w:r>
      <w:r>
        <w:t>to</w:t>
      </w:r>
      <w:r w:rsidR="00CA10CF">
        <w:t xml:space="preserve"> </w:t>
      </w:r>
      <w:r>
        <w:t>parent abuse”</w:t>
      </w:r>
      <w:r w:rsidR="00CA10CF">
        <w:rPr>
          <w:rStyle w:val="FootnoteReference"/>
        </w:rPr>
        <w:footnoteReference w:id="25"/>
      </w:r>
      <w:r>
        <w:t xml:space="preserve">. </w:t>
      </w:r>
      <w:r w:rsidR="00CA10CF">
        <w:t xml:space="preserve">Children with a learning disability may </w:t>
      </w:r>
      <w:r w:rsidR="00C87DCD">
        <w:t xml:space="preserve">demonstrate </w:t>
      </w:r>
      <w:r w:rsidR="00CA10CF">
        <w:t>behaviours that challenge, which can include behaviours</w:t>
      </w:r>
      <w:r w:rsidR="0A16E1A8">
        <w:t xml:space="preserve"> perceived as aggressive or which can cause others to be injured</w:t>
      </w:r>
      <w:r w:rsidR="00CA10CF">
        <w:t xml:space="preserve">, </w:t>
      </w:r>
      <w:r w:rsidR="003A0967">
        <w:t>and we are deeply concerned that, if taken forward, this definition will be used to criminalise</w:t>
      </w:r>
      <w:r w:rsidR="004820F8">
        <w:t xml:space="preserve"> and/or stigmatise</w:t>
      </w:r>
      <w:r w:rsidR="003A0967">
        <w:t xml:space="preserve"> children </w:t>
      </w:r>
      <w:r w:rsidR="00C87DCD">
        <w:t>with a learning disability. Behaviours that challenge arise as a result of unmet need and as a form of communication, rather than out of any malicious intent</w:t>
      </w:r>
      <w:r w:rsidRPr="1C24EC59">
        <w:rPr>
          <w:rStyle w:val="FootnoteReference"/>
        </w:rPr>
        <w:footnoteReference w:id="26"/>
      </w:r>
      <w:r w:rsidR="004820F8">
        <w:t>, and we believe that this definition</w:t>
      </w:r>
      <w:r w:rsidR="00831C25">
        <w:t xml:space="preserve">, which does not currently </w:t>
      </w:r>
      <w:r w:rsidR="00212032">
        <w:t>take into consideration th</w:t>
      </w:r>
      <w:r w:rsidR="008107F9">
        <w:t>is as a reason why a child may harm their parent or caregiver,</w:t>
      </w:r>
      <w:r w:rsidR="004820F8">
        <w:t xml:space="preserve"> is unhelpful and harmful.</w:t>
      </w:r>
    </w:p>
    <w:p w14:paraId="7926AAF1" w14:textId="5F238BDF" w:rsidR="008107F9" w:rsidRDefault="008107F9" w:rsidP="00094BFF">
      <w:pPr>
        <w:rPr>
          <w:u w:val="single"/>
        </w:rPr>
      </w:pPr>
    </w:p>
    <w:p w14:paraId="7F95689D" w14:textId="016D6023" w:rsidR="008107F9" w:rsidRDefault="008107F9" w:rsidP="00094BFF">
      <w:pPr>
        <w:rPr>
          <w:u w:val="single"/>
        </w:rPr>
      </w:pPr>
      <w:r>
        <w:rPr>
          <w:u w:val="single"/>
        </w:rPr>
        <w:t>Recommendations</w:t>
      </w:r>
    </w:p>
    <w:p w14:paraId="1A5F26CD" w14:textId="41D0A846" w:rsidR="008107F9" w:rsidRDefault="008107F9" w:rsidP="008107F9">
      <w:pPr>
        <w:pStyle w:val="ListParagraph"/>
        <w:numPr>
          <w:ilvl w:val="0"/>
          <w:numId w:val="8"/>
        </w:numPr>
      </w:pPr>
      <w:r>
        <w:t>The UK Government should ensure that children with a learning disability are not criminalised or stigmatised through this category if it is brought into force</w:t>
      </w:r>
    </w:p>
    <w:p w14:paraId="7391B208" w14:textId="2C755460" w:rsidR="00111A2F" w:rsidRDefault="00111A2F">
      <w:r>
        <w:br w:type="page"/>
      </w:r>
    </w:p>
    <w:p w14:paraId="2C32C1EA" w14:textId="10DEEF58" w:rsidR="00111A2F" w:rsidRDefault="00111A2F" w:rsidP="00111A2F">
      <w:r>
        <w:rPr>
          <w:b/>
          <w:bCs/>
        </w:rPr>
        <w:t>Conditions of detention</w:t>
      </w:r>
    </w:p>
    <w:p w14:paraId="74D60100" w14:textId="1E15D722" w:rsidR="00111A2F" w:rsidRDefault="00111A2F" w:rsidP="00111A2F">
      <w:r>
        <w:t>Both the List of Issues and the UK Government’s Response address measures being taken to improve conditions of detention within prisons. However, we are concerned about the omission of the following issues:</w:t>
      </w:r>
    </w:p>
    <w:p w14:paraId="4088B7F1" w14:textId="3BD0FC3D" w:rsidR="00111A2F" w:rsidRDefault="00111A2F" w:rsidP="00111A2F">
      <w:pPr>
        <w:pStyle w:val="ListParagraph"/>
        <w:numPr>
          <w:ilvl w:val="0"/>
          <w:numId w:val="8"/>
        </w:numPr>
      </w:pPr>
      <w:r>
        <w:t>People</w:t>
      </w:r>
      <w:r w:rsidR="00436153">
        <w:t>, including people</w:t>
      </w:r>
      <w:r>
        <w:t xml:space="preserve"> with a learning disability</w:t>
      </w:r>
      <w:r w:rsidR="00436153">
        <w:t>,</w:t>
      </w:r>
      <w:r>
        <w:t xml:space="preserve"> who are redirected from the criminal justice system to</w:t>
      </w:r>
      <w:r w:rsidR="00436153">
        <w:t xml:space="preserve"> (forensic) mental health inpatient settings</w:t>
      </w:r>
    </w:p>
    <w:p w14:paraId="175895BE" w14:textId="72F3742F" w:rsidR="00EE2E44" w:rsidRDefault="00291F9B" w:rsidP="00EE2E44">
      <w:pPr>
        <w:pStyle w:val="ListParagraph"/>
        <w:numPr>
          <w:ilvl w:val="0"/>
          <w:numId w:val="8"/>
        </w:numPr>
      </w:pPr>
      <w:r>
        <w:t>Failure to address the identified issues with Deprivation of Liberty Safeguards (DoLS)</w:t>
      </w:r>
      <w:r w:rsidR="00383D60">
        <w:t>, resulting in people with a learning disability (and others) being deprived of their liberty unlawfully</w:t>
      </w:r>
    </w:p>
    <w:p w14:paraId="73CE93EB" w14:textId="5645C18A" w:rsidR="00EE2E44" w:rsidRDefault="00EE2E44" w:rsidP="00EE2E44">
      <w:pPr>
        <w:pStyle w:val="ListParagraph"/>
        <w:numPr>
          <w:ilvl w:val="0"/>
          <w:numId w:val="8"/>
        </w:numPr>
      </w:pPr>
      <w:r>
        <w:t xml:space="preserve">Failure to reform the Mental Health Act to remove the categories of ‘learning disability’ and ‘autism’ as </w:t>
      </w:r>
      <w:r w:rsidR="007A1865">
        <w:t>conditions for which a person can be detained, despite stated recognition that these are not mental health conditions and</w:t>
      </w:r>
      <w:r w:rsidR="00C27F17">
        <w:t xml:space="preserve"> that their current inclusion within the Mental Health Act is inappropriate</w:t>
      </w:r>
    </w:p>
    <w:p w14:paraId="61723745" w14:textId="150C8905" w:rsidR="00383D60" w:rsidRDefault="00BF0302" w:rsidP="00111A2F">
      <w:pPr>
        <w:pStyle w:val="ListParagraph"/>
        <w:numPr>
          <w:ilvl w:val="0"/>
          <w:numId w:val="8"/>
        </w:numPr>
      </w:pPr>
      <w:r>
        <w:t xml:space="preserve">The high levels of restrictive practices </w:t>
      </w:r>
      <w:r w:rsidR="00351868">
        <w:t>used against people with a learning disability and autistic people within mental health inpatient settings</w:t>
      </w:r>
      <w:r w:rsidR="00C228A0">
        <w:t>, and in particular the use of Long-Term Segregation (LTS), also referred to as solitary confinement</w:t>
      </w:r>
    </w:p>
    <w:p w14:paraId="47C205D5" w14:textId="79728AAA" w:rsidR="00351868" w:rsidRDefault="00351868" w:rsidP="00111A2F">
      <w:pPr>
        <w:pStyle w:val="ListParagraph"/>
        <w:numPr>
          <w:ilvl w:val="0"/>
          <w:numId w:val="8"/>
        </w:numPr>
      </w:pPr>
      <w:r>
        <w:t>The long length of stays of people with a learning disability</w:t>
      </w:r>
      <w:r w:rsidR="00125628">
        <w:t xml:space="preserve"> and autistic people</w:t>
      </w:r>
      <w:r>
        <w:t xml:space="preserve"> within mental health inpatient settings</w:t>
      </w:r>
    </w:p>
    <w:p w14:paraId="4D326C35" w14:textId="530451DC" w:rsidR="00EE2E44" w:rsidRDefault="00A14FF7" w:rsidP="00EE2E44">
      <w:pPr>
        <w:pStyle w:val="ListParagraph"/>
        <w:numPr>
          <w:ilvl w:val="0"/>
          <w:numId w:val="8"/>
        </w:numPr>
      </w:pPr>
      <w:r>
        <w:t>The use of out-of-area hospital and residential placements for people with a learning disability and autistic people, and the impact that this has on their private and family lives</w:t>
      </w:r>
    </w:p>
    <w:p w14:paraId="43A69638" w14:textId="1E8EDFD1" w:rsidR="000F74E4" w:rsidRDefault="000F74E4" w:rsidP="000F74E4">
      <w:r>
        <w:t xml:space="preserve">We believe that these are areas that the UK government needs to make progress on under </w:t>
      </w:r>
      <w:r w:rsidR="00AC390D">
        <w:t xml:space="preserve">Articles </w:t>
      </w:r>
      <w:r w:rsidR="00CF7FA9">
        <w:t xml:space="preserve">7, </w:t>
      </w:r>
      <w:r w:rsidR="00AC2EF0">
        <w:t>10</w:t>
      </w:r>
      <w:r w:rsidR="00C261FD">
        <w:t>, and 17 of the ICCPR.</w:t>
      </w:r>
    </w:p>
    <w:p w14:paraId="5FE403D8" w14:textId="77777777" w:rsidR="00C261FD" w:rsidRDefault="00C261FD" w:rsidP="000F74E4"/>
    <w:p w14:paraId="0E5E1803" w14:textId="76D9F98B" w:rsidR="00C261FD" w:rsidRPr="00762646" w:rsidRDefault="00C261FD" w:rsidP="000F74E4">
      <w:pPr>
        <w:rPr>
          <w:i/>
          <w:iCs/>
        </w:rPr>
      </w:pPr>
      <w:r w:rsidRPr="00762646">
        <w:rPr>
          <w:i/>
          <w:iCs/>
        </w:rPr>
        <w:t>Redirection from the criminal justice system to (forensic) mental health inpatient settings</w:t>
      </w:r>
    </w:p>
    <w:p w14:paraId="0002F3DE" w14:textId="217C8049" w:rsidR="00C261FD" w:rsidRDefault="00EE5915" w:rsidP="000F74E4">
      <w:r>
        <w:t xml:space="preserve">Under the Mental Health Act 1983, </w:t>
      </w:r>
      <w:r w:rsidR="0013753C">
        <w:t>people with mental health conditions, people with a learning disability, and autistic people can be redirected from the criminal justice system to mental health inpatient settings under what is known as a ‘forensic’ section.</w:t>
      </w:r>
      <w:r w:rsidR="00B942D5">
        <w:t xml:space="preserve"> Suicide and self-harm within mental health inpatient settings is a serious issue within the UK,</w:t>
      </w:r>
      <w:r w:rsidR="0013753C">
        <w:t xml:space="preserve"> </w:t>
      </w:r>
      <w:r w:rsidR="00B942D5">
        <w:t xml:space="preserve">and </w:t>
      </w:r>
      <w:r w:rsidR="00704521">
        <w:t>rates are reported to be highest on forensic wards</w:t>
      </w:r>
      <w:r w:rsidR="00D3246A">
        <w:rPr>
          <w:rStyle w:val="FootnoteReference"/>
        </w:rPr>
        <w:footnoteReference w:id="27"/>
      </w:r>
      <w:r w:rsidR="00704521">
        <w:t>. W</w:t>
      </w:r>
      <w:r w:rsidR="0013753C">
        <w:t xml:space="preserve">e are </w:t>
      </w:r>
      <w:r w:rsidR="007127D0">
        <w:t xml:space="preserve">concerned that the UK Government’s response to the </w:t>
      </w:r>
      <w:r w:rsidR="00382071">
        <w:t xml:space="preserve">questions about </w:t>
      </w:r>
      <w:r w:rsidR="005D70E3">
        <w:t xml:space="preserve">right to life and conditions of detention </w:t>
      </w:r>
      <w:r w:rsidR="0057114A">
        <w:t xml:space="preserve">did not refer to any measures to support people </w:t>
      </w:r>
      <w:r w:rsidR="00B942D5">
        <w:t>on a forensic section.</w:t>
      </w:r>
    </w:p>
    <w:p w14:paraId="45666AC4" w14:textId="77777777" w:rsidR="00EE5915" w:rsidRPr="00762646" w:rsidRDefault="00EE5915" w:rsidP="000F74E4"/>
    <w:p w14:paraId="18EEB4B4" w14:textId="4AC83A1F" w:rsidR="008F6796" w:rsidRPr="00762646" w:rsidRDefault="008F6796" w:rsidP="000F74E4">
      <w:pPr>
        <w:rPr>
          <w:i/>
          <w:iCs/>
        </w:rPr>
      </w:pPr>
      <w:r w:rsidRPr="00762646">
        <w:rPr>
          <w:i/>
          <w:iCs/>
        </w:rPr>
        <w:t>Failure to address the identified issues with Deprivation of Liberty Safeguards (DoLS)</w:t>
      </w:r>
    </w:p>
    <w:p w14:paraId="5B025075" w14:textId="1392A837" w:rsidR="008F6796" w:rsidRDefault="008F6796" w:rsidP="000F74E4">
      <w:r>
        <w:t xml:space="preserve">In </w:t>
      </w:r>
      <w:r w:rsidR="006E2BCD">
        <w:t>the Mental Capacity (Amendment) Act 2019, the Government stated that Deprivation of Liberty Safeguards (DoLS)</w:t>
      </w:r>
      <w:r w:rsidR="00812A55">
        <w:t xml:space="preserve"> would be replaced by Liberty Protection Safeguards (LPS)</w:t>
      </w:r>
      <w:r w:rsidR="00812A55">
        <w:rPr>
          <w:rStyle w:val="FootnoteReference"/>
        </w:rPr>
        <w:footnoteReference w:id="28"/>
      </w:r>
      <w:r w:rsidR="00812A55">
        <w:t>.</w:t>
      </w:r>
      <w:r w:rsidR="0004483A">
        <w:t xml:space="preserve"> This was in recognition of multiple issues with DoLS, including</w:t>
      </w:r>
      <w:r w:rsidR="00E17561">
        <w:t xml:space="preserve"> th</w:t>
      </w:r>
      <w:r w:rsidR="00451EA9">
        <w:t>at DoLS did not lawfully cover the cases of people who were deprived of their liberty within the community and/or who were under the age of 18</w:t>
      </w:r>
      <w:r w:rsidR="00F93E68">
        <w:t xml:space="preserve">, the backlog in dealing with DoLS applications which were leading to people being unlawfully deprived of their liberty while the application was in process, and </w:t>
      </w:r>
      <w:r w:rsidR="000109B7">
        <w:t>misunderstandings or misapplications of the Mental Capacity Act</w:t>
      </w:r>
      <w:r w:rsidR="0020748C">
        <w:rPr>
          <w:rStyle w:val="FootnoteReference"/>
        </w:rPr>
        <w:footnoteReference w:id="29"/>
      </w:r>
      <w:r w:rsidR="000109B7">
        <w:t>.</w:t>
      </w:r>
      <w:r w:rsidR="0020748C">
        <w:t xml:space="preserve"> </w:t>
      </w:r>
      <w:r w:rsidR="008F4984">
        <w:t>The new LPS framework was due to come into effect in</w:t>
      </w:r>
      <w:r w:rsidR="005866C2">
        <w:t xml:space="preserve"> October 2020, but was then delayed multiple times</w:t>
      </w:r>
      <w:r w:rsidR="00375272">
        <w:t xml:space="preserve">, before it was confirmed </w:t>
      </w:r>
      <w:r w:rsidR="00B1151E">
        <w:t xml:space="preserve">in April 2023 </w:t>
      </w:r>
      <w:r w:rsidR="00375272">
        <w:t xml:space="preserve">that </w:t>
      </w:r>
      <w:r w:rsidR="00B1151E">
        <w:t>LPS</w:t>
      </w:r>
      <w:r w:rsidR="00375272">
        <w:t xml:space="preserve"> would not be introduced “this side of a </w:t>
      </w:r>
      <w:r w:rsidR="00B1151E">
        <w:t>general election” (</w:t>
      </w:r>
      <w:r w:rsidR="001F4A38">
        <w:t>expected to be held late 2024).</w:t>
      </w:r>
    </w:p>
    <w:p w14:paraId="0BDE55F6" w14:textId="52890D21" w:rsidR="001F4A38" w:rsidRDefault="001F4A38" w:rsidP="000F74E4">
      <w:r>
        <w:t>The failure to introduce Liberty Protection Safeguards, despite the identified issues with the Deprivation of Liberty Safeguards, has led to issues with the lawful deprivation of liberty for people who lack capacity.</w:t>
      </w:r>
      <w:r w:rsidR="00B8657E">
        <w:t xml:space="preserve"> In particular, we are aware of cases where </w:t>
      </w:r>
      <w:r w:rsidR="00762646">
        <w:t>local authorities had, in anticipation of the new LPS framework, halted training on the DoLS framework – exacerbating the above issues with application backlog.</w:t>
      </w:r>
    </w:p>
    <w:p w14:paraId="43D9EC1C" w14:textId="77777777" w:rsidR="00762646" w:rsidRDefault="00762646" w:rsidP="000F74E4"/>
    <w:p w14:paraId="3659E162" w14:textId="364CD072" w:rsidR="00762646" w:rsidRDefault="00762646" w:rsidP="000F74E4">
      <w:pPr>
        <w:rPr>
          <w:u w:val="single"/>
        </w:rPr>
      </w:pPr>
      <w:r>
        <w:rPr>
          <w:u w:val="single"/>
        </w:rPr>
        <w:t>Recommendations</w:t>
      </w:r>
    </w:p>
    <w:p w14:paraId="6AD77A3F" w14:textId="078E1724" w:rsidR="00762646" w:rsidRDefault="00762646" w:rsidP="00762646">
      <w:pPr>
        <w:pStyle w:val="ListParagraph"/>
        <w:numPr>
          <w:ilvl w:val="0"/>
          <w:numId w:val="9"/>
        </w:numPr>
      </w:pPr>
      <w:r>
        <w:t>The UK Government should introduce the Liberty Protection Safeguards</w:t>
      </w:r>
      <w:r w:rsidR="00EE5915">
        <w:t xml:space="preserve"> without delay</w:t>
      </w:r>
    </w:p>
    <w:p w14:paraId="0B2177BE" w14:textId="77777777" w:rsidR="00D72310" w:rsidRDefault="00D72310" w:rsidP="00D72310"/>
    <w:p w14:paraId="04DBF305" w14:textId="231FEBF1" w:rsidR="00D72310" w:rsidRDefault="0024371B" w:rsidP="00D72310">
      <w:pPr>
        <w:rPr>
          <w:i/>
          <w:iCs/>
        </w:rPr>
      </w:pPr>
      <w:r>
        <w:rPr>
          <w:i/>
          <w:iCs/>
        </w:rPr>
        <w:t>Failure to reform the Mental Health Act to remove learning disabilities and autism as categories for detention</w:t>
      </w:r>
      <w:r w:rsidR="00040713">
        <w:rPr>
          <w:i/>
          <w:iCs/>
        </w:rPr>
        <w:t>, and conditions of detention within inpatient settings for people with a learning disability and autistic people</w:t>
      </w:r>
    </w:p>
    <w:p w14:paraId="76C5FB6A" w14:textId="77777777" w:rsidR="00A0491D" w:rsidRDefault="007777B6" w:rsidP="00D72310">
      <w:r>
        <w:t xml:space="preserve">In 2022, the UK Government published a </w:t>
      </w:r>
      <w:r w:rsidR="00E87736">
        <w:t>Draft Mental Health Bill, which would update and replace the existing Mental Health Act 1983</w:t>
      </w:r>
      <w:r w:rsidR="005F3A50">
        <w:t xml:space="preserve">. This followed </w:t>
      </w:r>
      <w:r w:rsidR="00926F37">
        <w:t xml:space="preserve">the Independent Review of the Mental Health Act, published in 2018, which recommended that </w:t>
      </w:r>
      <w:r w:rsidR="00722A42">
        <w:t>learning disabilities and autism should be removed as criteria for detention under the Act in recognition of the fact that they are not mental health conditions that can be treated, but are lifelong</w:t>
      </w:r>
      <w:r w:rsidR="005D13D2">
        <w:rPr>
          <w:rStyle w:val="FootnoteReference"/>
        </w:rPr>
        <w:footnoteReference w:id="30"/>
      </w:r>
      <w:r w:rsidR="00722A42">
        <w:t>.</w:t>
      </w:r>
      <w:r w:rsidR="005D13D2">
        <w:t xml:space="preserve"> The Draft Mental Health Bill included the provision that learning disabilities and autism would be removed from the Act</w:t>
      </w:r>
      <w:r w:rsidR="00801BF7">
        <w:t xml:space="preserve">, which was also a commitment within the Conservative Party manifesto (the </w:t>
      </w:r>
      <w:r w:rsidR="00CD53C6">
        <w:t>mandate for governing on which they were elected).</w:t>
      </w:r>
      <w:r w:rsidR="00044BA7">
        <w:t xml:space="preserve"> </w:t>
      </w:r>
    </w:p>
    <w:p w14:paraId="6EA2C87C" w14:textId="62650014" w:rsidR="00A0491D" w:rsidRDefault="00044BA7" w:rsidP="00D72310">
      <w:r>
        <w:t>The Draft Mental Health Bill also contained provisions about ensuring that there is the right community support for people with a learning disability and autistic people</w:t>
      </w:r>
      <w:r w:rsidR="00DE5319">
        <w:t xml:space="preserve"> so that they can be supported in a rights-respecting way that meets their needs</w:t>
      </w:r>
      <w:r w:rsidR="00040713">
        <w:t xml:space="preserve"> – currently, people with a learning disability and autistic people not being able to access support that meets their needs within their local community is a major reason for detention under the Mental Health Act</w:t>
      </w:r>
      <w:r w:rsidR="00622155">
        <w:t xml:space="preserve">, and the lack of provision of suitable housing and social care support are the main reasons that people with a learning disability and autistic people </w:t>
      </w:r>
      <w:r w:rsidR="00AA7A61">
        <w:t xml:space="preserve">experience delays in being </w:t>
      </w:r>
      <w:r w:rsidR="00622155">
        <w:t>discharge</w:t>
      </w:r>
      <w:r w:rsidR="00AA7A61">
        <w:t>d</w:t>
      </w:r>
      <w:r w:rsidR="00622155">
        <w:t xml:space="preserve"> back into the community</w:t>
      </w:r>
      <w:r w:rsidR="00622155">
        <w:rPr>
          <w:rStyle w:val="FootnoteReference"/>
        </w:rPr>
        <w:footnoteReference w:id="31"/>
      </w:r>
      <w:r w:rsidR="00DE5319">
        <w:t>.</w:t>
      </w:r>
      <w:r w:rsidR="00A0491D">
        <w:t xml:space="preserve"> </w:t>
      </w:r>
    </w:p>
    <w:p w14:paraId="0A70EB50" w14:textId="4E0D4C36" w:rsidR="00114F9E" w:rsidRDefault="00A0491D" w:rsidP="00D72310">
      <w:r>
        <w:t xml:space="preserve">Despite programmes, notably the Transforming Care programme and the Building the Right Support programme, which aim to reduce the number of people with a learning disability and autistic people being detained in inpatient settings having been active over the past decade, there has been limited progress in both reducing numbers of people detained within inpatient settings and in improving community support to </w:t>
      </w:r>
      <w:r w:rsidR="3A4463E6">
        <w:t xml:space="preserve">both </w:t>
      </w:r>
      <w:r>
        <w:t>support discharge and</w:t>
      </w:r>
      <w:r w:rsidR="77FB215A">
        <w:t xml:space="preserve"> </w:t>
      </w:r>
      <w:r w:rsidR="00683B40">
        <w:t>to</w:t>
      </w:r>
      <w:r>
        <w:t xml:space="preserve"> prevent </w:t>
      </w:r>
      <w:r w:rsidR="00683B40">
        <w:t>inappropriate</w:t>
      </w:r>
      <w:r w:rsidR="3CED662A">
        <w:t xml:space="preserve"> </w:t>
      </w:r>
      <w:r>
        <w:t xml:space="preserve">admission. Data analysis demonstrates that the Government is due to miss the March 2024 target of a 50% reduction </w:t>
      </w:r>
      <w:r w:rsidR="00C26954">
        <w:t>by approximately four years</w:t>
      </w:r>
      <w:r w:rsidR="00C26954">
        <w:rPr>
          <w:rStyle w:val="FootnoteReference"/>
        </w:rPr>
        <w:footnoteReference w:id="32"/>
      </w:r>
      <w:r w:rsidR="00C26954">
        <w:t>.</w:t>
      </w:r>
      <w:r w:rsidR="00DC3665">
        <w:t xml:space="preserve"> Additionally,</w:t>
      </w:r>
      <w:r w:rsidR="0098652F">
        <w:t xml:space="preserve"> despite these legislative programmes,</w:t>
      </w:r>
      <w:r w:rsidR="00DC3665">
        <w:t xml:space="preserve"> the number of autistic people in inpatient units has </w:t>
      </w:r>
      <w:r w:rsidR="0098652F">
        <w:t xml:space="preserve">risen </w:t>
      </w:r>
      <w:r w:rsidR="006954D8">
        <w:t>from 38% in</w:t>
      </w:r>
      <w:r w:rsidR="0098652F">
        <w:t xml:space="preserve"> 2015</w:t>
      </w:r>
      <w:r w:rsidR="006954D8">
        <w:t xml:space="preserve"> (when the Building the Right Support programme was introduced) to 66% in December 2023</w:t>
      </w:r>
      <w:r w:rsidR="006954D8">
        <w:rPr>
          <w:rStyle w:val="FootnoteReference"/>
        </w:rPr>
        <w:footnoteReference w:id="33"/>
      </w:r>
      <w:r w:rsidR="0098652F">
        <w:t>.</w:t>
      </w:r>
      <w:r w:rsidR="006954D8">
        <w:t xml:space="preserve"> People with a learning disability in particular experience</w:t>
      </w:r>
      <w:r w:rsidR="00F65780">
        <w:t xml:space="preserve"> lengths of stay that are significantly longer than the general population </w:t>
      </w:r>
      <w:r w:rsidR="00E23EA9">
        <w:t>–</w:t>
      </w:r>
      <w:r w:rsidR="00F65780">
        <w:t xml:space="preserve"> </w:t>
      </w:r>
      <w:r w:rsidR="00E23EA9">
        <w:t xml:space="preserve">as of December 2023, the average length of stay </w:t>
      </w:r>
      <w:r w:rsidR="00807617">
        <w:t>for people with a learning disability and autistic people was 5.1 years, and of those who have been detained for over 10 years, 80% had a learning disability</w:t>
      </w:r>
      <w:r w:rsidR="00807617">
        <w:rPr>
          <w:rStyle w:val="FootnoteReference"/>
        </w:rPr>
        <w:footnoteReference w:id="34"/>
      </w:r>
      <w:r w:rsidR="00807617">
        <w:t>.</w:t>
      </w:r>
    </w:p>
    <w:p w14:paraId="72EE333B" w14:textId="7F57958C" w:rsidR="00044BA7" w:rsidRDefault="00114F9E" w:rsidP="00D72310">
      <w:r>
        <w:t xml:space="preserve">There is significant evidence of the unsuitability of mental health inpatient settings for children, young </w:t>
      </w:r>
      <w:r w:rsidR="00054D54">
        <w:t>people,</w:t>
      </w:r>
      <w:r>
        <w:t xml:space="preserve"> and adults with a learning disability and/or who are autistic.</w:t>
      </w:r>
      <w:r w:rsidR="00F81753">
        <w:t xml:space="preserve"> The Joint Committee on Human Rights has published </w:t>
      </w:r>
      <w:r w:rsidR="007A416D">
        <w:t>multiple reports</w:t>
      </w:r>
      <w:r w:rsidR="00702F6F">
        <w:rPr>
          <w:rStyle w:val="FootnoteReference"/>
        </w:rPr>
        <w:footnoteReference w:id="35"/>
      </w:r>
      <w:r w:rsidR="007A416D">
        <w:t xml:space="preserve"> detailing the harm caused by detention, including </w:t>
      </w:r>
      <w:r w:rsidR="00702F6F">
        <w:t>human rights violations.</w:t>
      </w:r>
      <w:r w:rsidR="00CD53C6">
        <w:t xml:space="preserve"> </w:t>
      </w:r>
      <w:r w:rsidR="00935734">
        <w:t>Professor Sheila the Baroness Hollins was commissioned by the Government to undertake a review into the use of long-term segregation, also referred to as solitary confinement, used against people with a learning disability and autistic people within inpatient settings, the final report</w:t>
      </w:r>
      <w:r w:rsidR="00C3561E">
        <w:rPr>
          <w:rStyle w:val="FootnoteReference"/>
        </w:rPr>
        <w:footnoteReference w:id="36"/>
      </w:r>
      <w:r w:rsidR="00935734">
        <w:t xml:space="preserve"> of which was published this year</w:t>
      </w:r>
      <w:r w:rsidR="00C3561E">
        <w:t>. This report found that</w:t>
      </w:r>
      <w:r w:rsidR="00E834AE">
        <w:t xml:space="preserve"> not only does long-term segregation </w:t>
      </w:r>
      <w:r w:rsidR="000E6914">
        <w:t xml:space="preserve">not have any therapeutic benefits, but that it is </w:t>
      </w:r>
      <w:r w:rsidR="00F84D09">
        <w:t>traumatic and is understood to be punitive.</w:t>
      </w:r>
      <w:r w:rsidR="00C3561E">
        <w:t xml:space="preserve"> </w:t>
      </w:r>
      <w:r w:rsidR="00CD53C6">
        <w:t xml:space="preserve">The Care Quality Commission </w:t>
      </w:r>
      <w:r w:rsidR="009A0571">
        <w:t xml:space="preserve">(CQC) </w:t>
      </w:r>
      <w:r w:rsidR="00CD53C6">
        <w:t xml:space="preserve">has also produced reports highlighting human rights violations </w:t>
      </w:r>
      <w:r w:rsidR="00C718F1">
        <w:t xml:space="preserve">and harms within these settings, including restraint, </w:t>
      </w:r>
      <w:r w:rsidR="005A37D9">
        <w:t>restrictions on contact with family</w:t>
      </w:r>
      <w:r w:rsidR="007E3AA1">
        <w:t xml:space="preserve"> </w:t>
      </w:r>
      <w:r w:rsidR="00FC6E75">
        <w:t>(</w:t>
      </w:r>
      <w:r w:rsidR="007E3AA1">
        <w:t xml:space="preserve">both as </w:t>
      </w:r>
      <w:r w:rsidR="00341B11">
        <w:t>punishment</w:t>
      </w:r>
      <w:r w:rsidR="005A37D9">
        <w:t xml:space="preserve">, and </w:t>
      </w:r>
      <w:r w:rsidR="00341B11">
        <w:t>due to a shortage of staff</w:t>
      </w:r>
      <w:r w:rsidR="00FC6E75">
        <w:t xml:space="preserve">), and </w:t>
      </w:r>
      <w:r w:rsidR="00865060">
        <w:t>failures to make reasonable adjustments due to disability which are required by law</w:t>
      </w:r>
      <w:r w:rsidR="00865060">
        <w:rPr>
          <w:rStyle w:val="FootnoteReference"/>
        </w:rPr>
        <w:footnoteReference w:id="37"/>
      </w:r>
      <w:r w:rsidR="00865060">
        <w:t>.</w:t>
      </w:r>
      <w:r w:rsidR="009A0571">
        <w:t xml:space="preserve"> There is also evidence of degrading treatment being faced by people with a learning disability and autistic people within inpatient settings, in particular those who have been placed in seclusion or long-term segregation – for example, the CQC found cases of people in seclusion being refused </w:t>
      </w:r>
      <w:r w:rsidR="00DC16CE">
        <w:t xml:space="preserve">their own </w:t>
      </w:r>
      <w:r w:rsidR="009A0571">
        <w:t xml:space="preserve">clothes, </w:t>
      </w:r>
      <w:r w:rsidR="006C3A90">
        <w:t xml:space="preserve">unhygienic environments, and </w:t>
      </w:r>
      <w:r w:rsidR="006F7EA1">
        <w:t>widespread lack of dignity and privacy</w:t>
      </w:r>
      <w:r w:rsidR="00441F83">
        <w:t>, with these being used without consideration of whether they are the least restrictive option</w:t>
      </w:r>
      <w:r w:rsidR="00A0491D">
        <w:t xml:space="preserve"> and/or without less restrictive options being tried</w:t>
      </w:r>
      <w:r w:rsidR="006F7EA1">
        <w:rPr>
          <w:rStyle w:val="FootnoteReference"/>
        </w:rPr>
        <w:footnoteReference w:id="38"/>
      </w:r>
      <w:r w:rsidR="006F7EA1">
        <w:t>.</w:t>
      </w:r>
      <w:r w:rsidR="00874A7F">
        <w:t xml:space="preserve"> Statistics from </w:t>
      </w:r>
      <w:r w:rsidR="00180B78">
        <w:t>Octo</w:t>
      </w:r>
      <w:r w:rsidR="00242DCF">
        <w:t>ber</w:t>
      </w:r>
      <w:r w:rsidR="00874A7F">
        <w:t xml:space="preserve"> 2023</w:t>
      </w:r>
      <w:r w:rsidR="00055F79">
        <w:rPr>
          <w:rStyle w:val="FootnoteReference"/>
        </w:rPr>
        <w:footnoteReference w:id="39"/>
      </w:r>
      <w:r w:rsidR="00874A7F">
        <w:t xml:space="preserve"> show that </w:t>
      </w:r>
      <w:r w:rsidR="00242DCF">
        <w:t>restrictive</w:t>
      </w:r>
      <w:r w:rsidR="6C1ED76F">
        <w:t xml:space="preserve"> practices</w:t>
      </w:r>
      <w:r w:rsidR="1CE3E058">
        <w:t xml:space="preserve"> against people with a learning disability and autistic people</w:t>
      </w:r>
      <w:r w:rsidR="00242DCF">
        <w:t xml:space="preserve"> </w:t>
      </w:r>
      <w:r w:rsidR="69F022F5">
        <w:t xml:space="preserve">in inpatient settings </w:t>
      </w:r>
      <w:r w:rsidR="00242DCF">
        <w:t xml:space="preserve">are widespread, with </w:t>
      </w:r>
      <w:r w:rsidR="00CD21B8">
        <w:t xml:space="preserve">a total of 5,625 restrictive </w:t>
      </w:r>
      <w:r w:rsidR="6C1ED76F">
        <w:t>practices</w:t>
      </w:r>
      <w:r w:rsidR="00CD21B8">
        <w:t xml:space="preserve"> being used that month – of these, </w:t>
      </w:r>
      <w:r w:rsidR="00055F79">
        <w:t>1,865 were used against children.</w:t>
      </w:r>
      <w:r w:rsidR="00720F34">
        <w:t xml:space="preserve"> </w:t>
      </w:r>
    </w:p>
    <w:p w14:paraId="66BCC883" w14:textId="65201101" w:rsidR="00044BA7" w:rsidRDefault="00720F34" w:rsidP="00D72310">
      <w:r>
        <w:t>A recent review of advocacy</w:t>
      </w:r>
      <w:r>
        <w:rPr>
          <w:rStyle w:val="FootnoteReference"/>
        </w:rPr>
        <w:footnoteReference w:id="40"/>
      </w:r>
      <w:r>
        <w:t xml:space="preserve"> for people with a learning disability and autistic people in inpatient settings found that not only is the current state of advocacy provision inadequate, but also found examples of degrading treatment within inpatient</w:t>
      </w:r>
      <w:r w:rsidR="000560EC">
        <w:t xml:space="preserve"> settings – including one person </w:t>
      </w:r>
      <w:r w:rsidR="00477849">
        <w:t>who had been held in se</w:t>
      </w:r>
      <w:r w:rsidR="00967D66">
        <w:t>clus</w:t>
      </w:r>
      <w:r w:rsidR="00477849">
        <w:t>ion for weeks and who was required to pass their poo through a hatch</w:t>
      </w:r>
      <w:r w:rsidR="00967D66">
        <w:rPr>
          <w:rStyle w:val="FootnoteReference"/>
        </w:rPr>
        <w:footnoteReference w:id="41"/>
      </w:r>
      <w:r w:rsidR="00044BA7">
        <w:t>.</w:t>
      </w:r>
      <w:r w:rsidR="00974265">
        <w:t xml:space="preserve"> People with a learning disability, including children, are often detained significant distances from their family </w:t>
      </w:r>
      <w:r w:rsidR="00341E5E">
        <w:t>–</w:t>
      </w:r>
      <w:r w:rsidR="00974265">
        <w:t xml:space="preserve"> </w:t>
      </w:r>
      <w:r w:rsidR="00341E5E">
        <w:t>as of December 2023, 280 people (including children) were detained more than 100km from home</w:t>
      </w:r>
      <w:r w:rsidR="00714348">
        <w:rPr>
          <w:rStyle w:val="FootnoteReference"/>
        </w:rPr>
        <w:footnoteReference w:id="42"/>
      </w:r>
      <w:r w:rsidR="00341E5E">
        <w:t>.</w:t>
      </w:r>
      <w:r w:rsidR="00D93195">
        <w:t xml:space="preserve"> Mental health inpatient settings, particularly those for people with a learning disability and autistic people, are also recognised as being high-risk for abuse, with</w:t>
      </w:r>
      <w:r w:rsidR="00F253BF">
        <w:t xml:space="preserve"> factors such as</w:t>
      </w:r>
      <w:r w:rsidR="00D93195">
        <w:t xml:space="preserve"> closed cultures</w:t>
      </w:r>
      <w:r w:rsidR="007974AE">
        <w:t>, distance from home</w:t>
      </w:r>
      <w:r w:rsidR="00870487">
        <w:t xml:space="preserve"> and the placing commissioner/authority</w:t>
      </w:r>
      <w:r w:rsidR="007974AE">
        <w:t xml:space="preserve">, and </w:t>
      </w:r>
      <w:r w:rsidR="00F253BF">
        <w:t xml:space="preserve">inadequate advocacy provision </w:t>
      </w:r>
      <w:r w:rsidR="006D7076">
        <w:t>contributing to the risk of abuse being perpetrated against those within these settings</w:t>
      </w:r>
      <w:r w:rsidR="00F253BF">
        <w:rPr>
          <w:rStyle w:val="FootnoteReference"/>
        </w:rPr>
        <w:footnoteReference w:id="43"/>
      </w:r>
      <w:r w:rsidR="00CB61E1">
        <w:t>.</w:t>
      </w:r>
    </w:p>
    <w:p w14:paraId="4A43EB06" w14:textId="40D7CF88" w:rsidR="00114F9E" w:rsidRDefault="00812EC6" w:rsidP="00D72310">
      <w:r>
        <w:t xml:space="preserve">The UK Government has recognised on multiple occasions that mental health inpatient settings are inappropriate settings for people with a learning disability and autistic people, including </w:t>
      </w:r>
      <w:r w:rsidR="004E3CEE">
        <w:t>within the Building the Right Support action plan</w:t>
      </w:r>
      <w:r w:rsidR="005C4625">
        <w:rPr>
          <w:rStyle w:val="FootnoteReference"/>
        </w:rPr>
        <w:footnoteReference w:id="44"/>
      </w:r>
      <w:r w:rsidR="004E3CEE">
        <w:t xml:space="preserve"> (the UK Government’s </w:t>
      </w:r>
      <w:r w:rsidR="005C4625">
        <w:t>strategy for supporting people with a learning disability and autistic people)</w:t>
      </w:r>
      <w:r w:rsidR="008118AC">
        <w:t>. We are therefore deeply concerned that the UK Government has failed to respond to the Joint Committee Report on the Draft Mental Health Bill (</w:t>
      </w:r>
      <w:r w:rsidR="001A7449">
        <w:t xml:space="preserve">for which </w:t>
      </w:r>
      <w:r w:rsidR="008118AC">
        <w:t xml:space="preserve">the deadline for </w:t>
      </w:r>
      <w:r w:rsidR="001A7449">
        <w:t xml:space="preserve">response </w:t>
      </w:r>
      <w:r w:rsidR="008118AC">
        <w:t>was March 2023)</w:t>
      </w:r>
      <w:r w:rsidR="001A7449">
        <w:t>, and has so far failed to reintroduce the Bill to Parliament</w:t>
      </w:r>
      <w:r w:rsidR="00644B75">
        <w:t xml:space="preserve">. The omission of the Bill from the King’s Speech in November 2023, which set out the Government’s legislative agenda for the next session of Parliament, </w:t>
      </w:r>
      <w:r w:rsidR="00DC3C72">
        <w:t>means in practice that the Bill is unlikely to be introduced before a general election is held.</w:t>
      </w:r>
    </w:p>
    <w:p w14:paraId="54D12108" w14:textId="77777777" w:rsidR="00323A9D" w:rsidRDefault="00323A9D" w:rsidP="00D72310"/>
    <w:p w14:paraId="24055E3E" w14:textId="3F7266BB" w:rsidR="00323A9D" w:rsidRDefault="00323A9D" w:rsidP="00D72310">
      <w:r>
        <w:rPr>
          <w:u w:val="single"/>
        </w:rPr>
        <w:t>Recommendations</w:t>
      </w:r>
    </w:p>
    <w:p w14:paraId="6B8267FC" w14:textId="0507C13C" w:rsidR="00323A9D" w:rsidRDefault="00323A9D" w:rsidP="00323A9D">
      <w:pPr>
        <w:pStyle w:val="ListParagraph"/>
        <w:numPr>
          <w:ilvl w:val="0"/>
          <w:numId w:val="9"/>
        </w:numPr>
      </w:pPr>
      <w:r>
        <w:t>The UK Government should reintroduce the Mental Health Bill to Parliament</w:t>
      </w:r>
    </w:p>
    <w:p w14:paraId="2299266B" w14:textId="710210B0" w:rsidR="00BA1F4F" w:rsidRDefault="00DE5319" w:rsidP="00BA1F4F">
      <w:pPr>
        <w:pStyle w:val="ListParagraph"/>
        <w:numPr>
          <w:ilvl w:val="0"/>
          <w:numId w:val="9"/>
        </w:numPr>
      </w:pPr>
      <w:r>
        <w:t>The UK Government should invest in the provision of community support for people with a learning disability and autistic people to ensure that their needs can be met in the community in a rights-respecting manner</w:t>
      </w:r>
    </w:p>
    <w:p w14:paraId="4FFABE65" w14:textId="79F064CB" w:rsidR="0029555D" w:rsidRDefault="0029555D" w:rsidP="00323A9D">
      <w:pPr>
        <w:pStyle w:val="ListParagraph"/>
        <w:numPr>
          <w:ilvl w:val="0"/>
          <w:numId w:val="9"/>
        </w:numPr>
      </w:pPr>
      <w:r>
        <w:t xml:space="preserve">The UK Government should take steps to prevent </w:t>
      </w:r>
      <w:r w:rsidR="00726030">
        <w:t>people with a learning disability and autistic people, and in particular children, from being detained in inpatient settings far from home</w:t>
      </w:r>
    </w:p>
    <w:p w14:paraId="720A509F" w14:textId="2C43B0FF" w:rsidR="00714348" w:rsidRDefault="00714348" w:rsidP="00323A9D">
      <w:pPr>
        <w:pStyle w:val="ListParagraph"/>
        <w:numPr>
          <w:ilvl w:val="0"/>
          <w:numId w:val="9"/>
        </w:numPr>
      </w:pPr>
      <w:r>
        <w:t>The UK Government should take steps to implement the recommendations of the following reports:</w:t>
      </w:r>
    </w:p>
    <w:p w14:paraId="16DFAB02" w14:textId="167BDE21" w:rsidR="00714348" w:rsidRDefault="008F0165" w:rsidP="00714348">
      <w:pPr>
        <w:pStyle w:val="ListParagraph"/>
        <w:numPr>
          <w:ilvl w:val="1"/>
          <w:numId w:val="9"/>
        </w:numPr>
      </w:pPr>
      <w:r>
        <w:t>Baroness Hollins’ review of long-term segregation</w:t>
      </w:r>
      <w:r w:rsidR="00090120">
        <w:rPr>
          <w:rStyle w:val="FootnoteReference"/>
        </w:rPr>
        <w:footnoteReference w:id="45"/>
      </w:r>
    </w:p>
    <w:p w14:paraId="334F3CA0" w14:textId="758691DA" w:rsidR="008F0165" w:rsidRDefault="00212B2E" w:rsidP="00212B2E">
      <w:pPr>
        <w:pStyle w:val="ListParagraph"/>
        <w:numPr>
          <w:ilvl w:val="1"/>
          <w:numId w:val="9"/>
        </w:numPr>
      </w:pPr>
      <w:r>
        <w:t>The Joint Committee on Human Rights’ report ‘The detention of young people with learning disabilities and/or autism’</w:t>
      </w:r>
      <w:r>
        <w:rPr>
          <w:rStyle w:val="FootnoteReference"/>
        </w:rPr>
        <w:footnoteReference w:id="46"/>
      </w:r>
    </w:p>
    <w:p w14:paraId="4E845A33" w14:textId="0361607C" w:rsidR="00090120" w:rsidRPr="00323A9D" w:rsidRDefault="004964A8" w:rsidP="00212B2E">
      <w:pPr>
        <w:pStyle w:val="ListParagraph"/>
        <w:numPr>
          <w:ilvl w:val="1"/>
          <w:numId w:val="9"/>
        </w:numPr>
      </w:pPr>
      <w:r>
        <w:t>The NHS England-commissioned report ‘A review of advocacy’</w:t>
      </w:r>
      <w:r>
        <w:rPr>
          <w:rStyle w:val="FootnoteReference"/>
        </w:rPr>
        <w:footnoteReference w:id="47"/>
      </w:r>
    </w:p>
    <w:sectPr w:rsidR="00090120" w:rsidRPr="00323A9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A864E1" w14:textId="77777777" w:rsidR="000521F2" w:rsidRDefault="000521F2" w:rsidP="00CB5CA3">
      <w:pPr>
        <w:spacing w:after="0" w:line="240" w:lineRule="auto"/>
      </w:pPr>
      <w:r>
        <w:separator/>
      </w:r>
    </w:p>
  </w:endnote>
  <w:endnote w:type="continuationSeparator" w:id="0">
    <w:p w14:paraId="058B1668" w14:textId="77777777" w:rsidR="000521F2" w:rsidRDefault="000521F2" w:rsidP="00CB5CA3">
      <w:pPr>
        <w:spacing w:after="0" w:line="240" w:lineRule="auto"/>
      </w:pPr>
      <w:r>
        <w:continuationSeparator/>
      </w:r>
    </w:p>
  </w:endnote>
  <w:endnote w:type="continuationNotice" w:id="1">
    <w:p w14:paraId="1B3DD9CC" w14:textId="77777777" w:rsidR="000521F2" w:rsidRDefault="000521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5009504"/>
      <w:docPartObj>
        <w:docPartGallery w:val="Page Numbers (Bottom of Page)"/>
        <w:docPartUnique/>
      </w:docPartObj>
    </w:sdtPr>
    <w:sdtEndPr/>
    <w:sdtContent>
      <w:p w14:paraId="4E10DCC8" w14:textId="207180E9" w:rsidR="004D2B3C" w:rsidRDefault="004D2B3C">
        <w:pPr>
          <w:pStyle w:val="Footer"/>
          <w:jc w:val="right"/>
        </w:pPr>
        <w:r>
          <w:fldChar w:fldCharType="begin"/>
        </w:r>
        <w:r>
          <w:instrText>PAGE   \* MERGEFORMAT</w:instrText>
        </w:r>
        <w:r>
          <w:fldChar w:fldCharType="separate"/>
        </w:r>
        <w:r>
          <w:t>2</w:t>
        </w:r>
        <w:r>
          <w:fldChar w:fldCharType="end"/>
        </w:r>
      </w:p>
    </w:sdtContent>
  </w:sdt>
  <w:p w14:paraId="1737A907" w14:textId="77777777" w:rsidR="004D2B3C" w:rsidRDefault="004D2B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1D6952" w14:textId="77777777" w:rsidR="000521F2" w:rsidRDefault="000521F2" w:rsidP="00CB5CA3">
      <w:pPr>
        <w:spacing w:after="0" w:line="240" w:lineRule="auto"/>
      </w:pPr>
      <w:r>
        <w:separator/>
      </w:r>
    </w:p>
  </w:footnote>
  <w:footnote w:type="continuationSeparator" w:id="0">
    <w:p w14:paraId="18045D78" w14:textId="77777777" w:rsidR="000521F2" w:rsidRDefault="000521F2" w:rsidP="00CB5CA3">
      <w:pPr>
        <w:spacing w:after="0" w:line="240" w:lineRule="auto"/>
      </w:pPr>
      <w:r>
        <w:continuationSeparator/>
      </w:r>
    </w:p>
  </w:footnote>
  <w:footnote w:type="continuationNotice" w:id="1">
    <w:p w14:paraId="7C16C742" w14:textId="77777777" w:rsidR="000521F2" w:rsidRDefault="000521F2">
      <w:pPr>
        <w:spacing w:after="0" w:line="240" w:lineRule="auto"/>
      </w:pPr>
    </w:p>
  </w:footnote>
  <w:footnote w:id="2">
    <w:p w14:paraId="50741257" w14:textId="28383BB6" w:rsidR="00CB5CA3" w:rsidRDefault="00CB5CA3">
      <w:pPr>
        <w:pStyle w:val="FootnoteText"/>
      </w:pPr>
      <w:r>
        <w:rPr>
          <w:rStyle w:val="FootnoteReference"/>
        </w:rPr>
        <w:footnoteRef/>
      </w:r>
      <w:r>
        <w:t xml:space="preserve"> </w:t>
      </w:r>
      <w:r w:rsidR="1C24EC59">
        <w:t>0</w:t>
      </w:r>
      <w:hyperlink r:id="rId1" w:history="1">
        <w:r w:rsidRPr="009031AF">
          <w:rPr>
            <w:rStyle w:val="Hyperlink"/>
          </w:rPr>
          <w:t>https://assets.publishing.service.gov.uk/media/60d309bfe90e07439ba751b4/uk-response-issues-un.pdf</w:t>
        </w:r>
      </w:hyperlink>
      <w:r>
        <w:t xml:space="preserve"> </w:t>
      </w:r>
    </w:p>
  </w:footnote>
  <w:footnote w:id="3">
    <w:p w14:paraId="126838F8" w14:textId="0B840B0F" w:rsidR="004D2B3C" w:rsidRDefault="004D2B3C">
      <w:pPr>
        <w:pStyle w:val="FootnoteText"/>
      </w:pPr>
      <w:r>
        <w:rPr>
          <w:rStyle w:val="FootnoteReference"/>
        </w:rPr>
        <w:footnoteRef/>
      </w:r>
      <w:r>
        <w:t xml:space="preserve"> </w:t>
      </w:r>
      <w:hyperlink r:id="rId2" w:history="1">
        <w:r w:rsidRPr="009031AF">
          <w:rPr>
            <w:rStyle w:val="Hyperlink"/>
          </w:rPr>
          <w:t>https://www.challengingbehaviour.org.uk/what-we-do/strategic-influencing/restraint-seclusion-and-medication/</w:t>
        </w:r>
      </w:hyperlink>
      <w:r>
        <w:t xml:space="preserve">; </w:t>
      </w:r>
      <w:hyperlink r:id="rId3" w:history="1">
        <w:r w:rsidRPr="009031AF">
          <w:rPr>
            <w:rStyle w:val="Hyperlink"/>
          </w:rPr>
          <w:t>https://www.equalityhumanrights.com/sites/default/files/2022/our-work-human-rights-framework-restraint-2019.pdf</w:t>
        </w:r>
      </w:hyperlink>
      <w:r>
        <w:t xml:space="preserve"> </w:t>
      </w:r>
    </w:p>
  </w:footnote>
  <w:footnote w:id="4">
    <w:p w14:paraId="1501BDDD" w14:textId="3E7E3332" w:rsidR="00DE5DA4" w:rsidRDefault="00DE5DA4">
      <w:pPr>
        <w:pStyle w:val="FootnoteText"/>
      </w:pPr>
      <w:r>
        <w:rPr>
          <w:rStyle w:val="FootnoteReference"/>
        </w:rPr>
        <w:footnoteRef/>
      </w:r>
      <w:r>
        <w:t xml:space="preserve"> For research on this, please see the Children</w:t>
      </w:r>
      <w:r w:rsidR="0069431C">
        <w:t xml:space="preserve"> and Young People’s </w:t>
      </w:r>
      <w:r>
        <w:t>Commissioner Scotland</w:t>
      </w:r>
      <w:r w:rsidR="0069431C">
        <w:t xml:space="preserve"> report ‘No Safe Place’ </w:t>
      </w:r>
      <w:hyperlink r:id="rId4" w:history="1">
        <w:r w:rsidR="0069431C" w:rsidRPr="009031AF">
          <w:rPr>
            <w:rStyle w:val="Hyperlink"/>
          </w:rPr>
          <w:t>https://www.cypcs.org.uk/resources/no-safe-place/</w:t>
        </w:r>
      </w:hyperlink>
      <w:r w:rsidR="003A12B9">
        <w:t xml:space="preserve">, the Northern Ireland </w:t>
      </w:r>
      <w:r w:rsidR="007B7A65">
        <w:t xml:space="preserve">Assembly briefing ‘Restraint and Seclusion of Children with Additional Needs in Schools’ </w:t>
      </w:r>
      <w:hyperlink r:id="rId5" w:history="1">
        <w:r w:rsidR="007B7A65" w:rsidRPr="009031AF">
          <w:rPr>
            <w:rStyle w:val="Hyperlink"/>
          </w:rPr>
          <w:t>http://www.niassembly.gov.uk/globalassets/documents/raise/publications/2017-2022/2021/education/1221.pdf</w:t>
        </w:r>
      </w:hyperlink>
      <w:r w:rsidR="00CA13F4">
        <w:t>, and</w:t>
      </w:r>
      <w:r w:rsidR="008122DA">
        <w:t xml:space="preserve"> the Equality and Human Rights Commission’s research into restraint in English and Welsh schools </w:t>
      </w:r>
      <w:hyperlink r:id="rId6" w:history="1">
        <w:r w:rsidR="008122DA" w:rsidRPr="009031AF">
          <w:rPr>
            <w:rStyle w:val="Hyperlink"/>
          </w:rPr>
          <w:t>https://www.equalityhumanrights.com/guidance/restraint-schools-inquiry-using-meaningful-data-protect-childrens-rights</w:t>
        </w:r>
      </w:hyperlink>
      <w:r w:rsidR="00CA13F4">
        <w:t xml:space="preserve"> </w:t>
      </w:r>
    </w:p>
  </w:footnote>
  <w:footnote w:id="5">
    <w:p w14:paraId="138F4881" w14:textId="27077170" w:rsidR="00685478" w:rsidRDefault="00685478">
      <w:pPr>
        <w:pStyle w:val="FootnoteText"/>
      </w:pPr>
      <w:r>
        <w:rPr>
          <w:rStyle w:val="FootnoteReference"/>
        </w:rPr>
        <w:footnoteRef/>
      </w:r>
      <w:r>
        <w:t xml:space="preserve"> </w:t>
      </w:r>
      <w:hyperlink r:id="rId7" w:history="1">
        <w:r w:rsidRPr="009031AF">
          <w:rPr>
            <w:rStyle w:val="Hyperlink"/>
          </w:rPr>
          <w:t>https://assets.publishing.service.gov.uk/media/5d1387e240f0b6350e1ab567/reducing-the-need-for-restraint-and-restrictive-intervention.pdf</w:t>
        </w:r>
      </w:hyperlink>
      <w:r w:rsidR="00C010F9">
        <w:t xml:space="preserve">, </w:t>
      </w:r>
      <w:r w:rsidR="00747C05">
        <w:t>pp</w:t>
      </w:r>
      <w:r w:rsidR="00C010F9">
        <w:t>.</w:t>
      </w:r>
      <w:r w:rsidR="00262233">
        <w:t>18-19</w:t>
      </w:r>
    </w:p>
  </w:footnote>
  <w:footnote w:id="6">
    <w:p w14:paraId="069561B4" w14:textId="77777777" w:rsidR="00437BDE" w:rsidRDefault="00437BDE" w:rsidP="00437BDE">
      <w:pPr>
        <w:pStyle w:val="FootnoteText"/>
      </w:pPr>
      <w:r>
        <w:rPr>
          <w:rStyle w:val="FootnoteReference"/>
        </w:rPr>
        <w:footnoteRef/>
      </w:r>
      <w:r>
        <w:t xml:space="preserve"> </w:t>
      </w:r>
      <w:hyperlink r:id="rId8" w:history="1">
        <w:r w:rsidRPr="009031AF">
          <w:rPr>
            <w:rStyle w:val="Hyperlink"/>
          </w:rPr>
          <w:t>https://www.bihr.org.uk/get-informed/legislation/whats-in-the-human-rights-act</w:t>
        </w:r>
      </w:hyperlink>
      <w:r>
        <w:t xml:space="preserve"> </w:t>
      </w:r>
    </w:p>
  </w:footnote>
  <w:footnote w:id="7">
    <w:p w14:paraId="7BF262A5" w14:textId="513AE350" w:rsidR="0092754F" w:rsidRDefault="0092754F">
      <w:pPr>
        <w:pStyle w:val="FootnoteText"/>
      </w:pPr>
      <w:r>
        <w:rPr>
          <w:rStyle w:val="FootnoteReference"/>
        </w:rPr>
        <w:footnoteRef/>
      </w:r>
      <w:r>
        <w:t xml:space="preserve"> </w:t>
      </w:r>
      <w:hyperlink r:id="rId9" w:history="1">
        <w:r w:rsidR="00BC068E" w:rsidRPr="009031AF">
          <w:rPr>
            <w:rStyle w:val="Hyperlink"/>
          </w:rPr>
          <w:t>https://www.challengingbehaviour.org.uk/wp-content/uploads/2021/03/reducingrestrictiveinterventionofchildrenandyoungpeoplereport.pdf</w:t>
        </w:r>
      </w:hyperlink>
      <w:r w:rsidR="00BC068E">
        <w:t xml:space="preserve"> </w:t>
      </w:r>
    </w:p>
  </w:footnote>
  <w:footnote w:id="8">
    <w:p w14:paraId="1CFDBBC1" w14:textId="52BFE861" w:rsidR="007E30B3" w:rsidRDefault="007E30B3">
      <w:pPr>
        <w:pStyle w:val="FootnoteText"/>
      </w:pPr>
      <w:r>
        <w:rPr>
          <w:rStyle w:val="FootnoteReference"/>
        </w:rPr>
        <w:footnoteRef/>
      </w:r>
      <w:r>
        <w:t xml:space="preserve"> </w:t>
      </w:r>
      <w:hyperlink r:id="rId10" w:history="1">
        <w:r w:rsidRPr="009031AF">
          <w:rPr>
            <w:rStyle w:val="Hyperlink"/>
          </w:rPr>
          <w:t>https://www.challengingbehaviour.org.uk/wp-content/uploads/2021/03/rireportfinal.pdf</w:t>
        </w:r>
      </w:hyperlink>
      <w:r>
        <w:t xml:space="preserve"> </w:t>
      </w:r>
    </w:p>
  </w:footnote>
  <w:footnote w:id="9">
    <w:p w14:paraId="63FAD9AB" w14:textId="1175F3EA" w:rsidR="005C348F" w:rsidRDefault="005C348F">
      <w:pPr>
        <w:pStyle w:val="FootnoteText"/>
      </w:pPr>
      <w:r>
        <w:rPr>
          <w:rStyle w:val="FootnoteReference"/>
        </w:rPr>
        <w:footnoteRef/>
      </w:r>
      <w:r>
        <w:t xml:space="preserve"> </w:t>
      </w:r>
      <w:hyperlink r:id="rId11" w:history="1">
        <w:r w:rsidRPr="009031AF">
          <w:rPr>
            <w:rStyle w:val="Hyperlink"/>
          </w:rPr>
          <w:t>https://www.leighday.co.uk/news/news/2022-news/special-school-apologises-for-use-of-mechanical-restraint-against-severely-autistic-twin-boys/</w:t>
        </w:r>
      </w:hyperlink>
      <w:r>
        <w:t xml:space="preserve"> </w:t>
      </w:r>
    </w:p>
  </w:footnote>
  <w:footnote w:id="10">
    <w:p w14:paraId="0EFE7A71" w14:textId="77777777" w:rsidR="001B797A" w:rsidRDefault="001B797A" w:rsidP="001B797A">
      <w:pPr>
        <w:pStyle w:val="FootnoteText"/>
      </w:pPr>
      <w:r>
        <w:rPr>
          <w:rStyle w:val="FootnoteReference"/>
        </w:rPr>
        <w:footnoteRef/>
      </w:r>
      <w:r>
        <w:t xml:space="preserve"> </w:t>
      </w:r>
      <w:hyperlink r:id="rId12" w:history="1">
        <w:r w:rsidRPr="009031AF">
          <w:rPr>
            <w:rStyle w:val="Hyperlink"/>
          </w:rPr>
          <w:t>https://www.england.nhs.uk/learning-disabilities/improving-health/stomp/</w:t>
        </w:r>
      </w:hyperlink>
      <w:r>
        <w:t xml:space="preserve"> and </w:t>
      </w:r>
      <w:hyperlink r:id="rId13" w:history="1">
        <w:r w:rsidRPr="009031AF">
          <w:rPr>
            <w:rStyle w:val="Hyperlink"/>
          </w:rPr>
          <w:t>https://www.england.nhs.uk/learning-disabilities/improving-health/stamp/</w:t>
        </w:r>
      </w:hyperlink>
      <w:r>
        <w:t xml:space="preserve"> </w:t>
      </w:r>
    </w:p>
  </w:footnote>
  <w:footnote w:id="11">
    <w:p w14:paraId="26D145BC" w14:textId="092C7BD4" w:rsidR="00625318" w:rsidRDefault="00625318">
      <w:pPr>
        <w:pStyle w:val="FootnoteText"/>
      </w:pPr>
      <w:r>
        <w:rPr>
          <w:rStyle w:val="FootnoteReference"/>
        </w:rPr>
        <w:footnoteRef/>
      </w:r>
      <w:r>
        <w:t xml:space="preserve"> </w:t>
      </w:r>
      <w:hyperlink r:id="rId14" w:history="1">
        <w:r w:rsidRPr="009031AF">
          <w:rPr>
            <w:rStyle w:val="Hyperlink"/>
          </w:rPr>
          <w:t>https://digital.nhs.uk/data-and-information/publications/statistical/health-and-care-of-people-with-learning-disabilities/experimental-statistics-2022-to-2023</w:t>
        </w:r>
      </w:hyperlink>
      <w:r>
        <w:t xml:space="preserve"> </w:t>
      </w:r>
    </w:p>
  </w:footnote>
  <w:footnote w:id="12">
    <w:p w14:paraId="78E0DB2B" w14:textId="2310A669" w:rsidR="00A0035D" w:rsidRDefault="00A0035D">
      <w:pPr>
        <w:pStyle w:val="FootnoteText"/>
      </w:pPr>
      <w:r>
        <w:rPr>
          <w:rStyle w:val="FootnoteReference"/>
        </w:rPr>
        <w:footnoteRef/>
      </w:r>
      <w:r>
        <w:t xml:space="preserve"> </w:t>
      </w:r>
      <w:hyperlink r:id="rId15" w:history="1">
        <w:r w:rsidRPr="009031AF">
          <w:rPr>
            <w:rStyle w:val="Hyperlink"/>
          </w:rPr>
          <w:t>https://assets.publishing.service.gov.uk/media/5d1387e240f0b6350e1ab567/reducing-the-need-for-restraint-and-restrictive-intervention.pdf</w:t>
        </w:r>
      </w:hyperlink>
      <w:r>
        <w:t>, p.</w:t>
      </w:r>
      <w:r w:rsidR="00AC38FE">
        <w:t>5</w:t>
      </w:r>
    </w:p>
  </w:footnote>
  <w:footnote w:id="13">
    <w:p w14:paraId="49B6EC2E" w14:textId="75273A9E" w:rsidR="00C91046" w:rsidRDefault="00C91046">
      <w:pPr>
        <w:pStyle w:val="FootnoteText"/>
      </w:pPr>
      <w:r>
        <w:rPr>
          <w:rStyle w:val="FootnoteReference"/>
        </w:rPr>
        <w:footnoteRef/>
      </w:r>
      <w:r>
        <w:t xml:space="preserve"> </w:t>
      </w:r>
      <w:hyperlink r:id="rId16" w:history="1">
        <w:r w:rsidR="002B2488" w:rsidRPr="009031AF">
          <w:rPr>
            <w:rStyle w:val="Hyperlink"/>
          </w:rPr>
          <w:t>https://www.challengingbehaviour.org.uk/wp-content/uploads/2023/01/010-Reducing-the-use-of-restraint-seclusion-and-other-restrictive-practices.pdf</w:t>
        </w:r>
      </w:hyperlink>
      <w:r w:rsidR="002B2488">
        <w:t xml:space="preserve"> </w:t>
      </w:r>
    </w:p>
  </w:footnote>
  <w:footnote w:id="14">
    <w:p w14:paraId="770F6F52" w14:textId="641DF4FE" w:rsidR="00EC2A1A" w:rsidRDefault="00EC2A1A">
      <w:pPr>
        <w:pStyle w:val="FootnoteText"/>
      </w:pPr>
      <w:r>
        <w:rPr>
          <w:rStyle w:val="FootnoteReference"/>
        </w:rPr>
        <w:footnoteRef/>
      </w:r>
      <w:hyperlink r:id="rId17" w:history="1">
        <w:r w:rsidR="006B241C" w:rsidRPr="009031AF">
          <w:rPr>
            <w:rStyle w:val="Hyperlink"/>
          </w:rPr>
          <w:t>https://assets.publishing.service.gov.uk/media/651d42d86a6955001278b2af/Behaviour_in_schools_guidance.pdf</w:t>
        </w:r>
      </w:hyperlink>
      <w:r>
        <w:t xml:space="preserve"> p.23</w:t>
      </w:r>
    </w:p>
  </w:footnote>
  <w:footnote w:id="15">
    <w:p w14:paraId="1043B1CF" w14:textId="13CBF44F" w:rsidR="00DB18BE" w:rsidRDefault="00DB18BE">
      <w:pPr>
        <w:pStyle w:val="FootnoteText"/>
      </w:pPr>
      <w:r>
        <w:rPr>
          <w:rStyle w:val="FootnoteReference"/>
        </w:rPr>
        <w:footnoteRef/>
      </w:r>
      <w:hyperlink r:id="rId18" w:history="1">
        <w:r w:rsidRPr="00674A27">
          <w:rPr>
            <w:rStyle w:val="Hyperlink"/>
          </w:rPr>
          <w:t>https://assets.publishing.service.gov.uk/media/5a819959ed915d74e6233224/Use_of_reasonable_force_advice_Reviewed_July_2015.pdf</w:t>
        </w:r>
      </w:hyperlink>
      <w:r>
        <w:t xml:space="preserve"> pp.</w:t>
      </w:r>
      <w:r w:rsidR="00284B21">
        <w:t>4-5</w:t>
      </w:r>
      <w:r>
        <w:t xml:space="preserve"> </w:t>
      </w:r>
    </w:p>
  </w:footnote>
  <w:footnote w:id="16">
    <w:p w14:paraId="0E7E4047" w14:textId="262DED09" w:rsidR="1C24EC59" w:rsidRDefault="1C24EC59" w:rsidP="1C24EC59">
      <w:pPr>
        <w:pStyle w:val="FootnoteText"/>
      </w:pPr>
      <w:r w:rsidRPr="1C24EC59">
        <w:rPr>
          <w:rStyle w:val="FootnoteReference"/>
        </w:rPr>
        <w:footnoteRef/>
      </w:r>
      <w:r>
        <w:t xml:space="preserve"> https://nasenjournals.onlinelibrary.wiley.com/doi/full/10.1111/1471-3802.12598</w:t>
      </w:r>
    </w:p>
  </w:footnote>
  <w:footnote w:id="17">
    <w:p w14:paraId="2EE1EDFC" w14:textId="354D3DAF" w:rsidR="3FF0C7E0" w:rsidRDefault="3FF0C7E0" w:rsidP="3FF0C7E0">
      <w:pPr>
        <w:pStyle w:val="FootnoteText"/>
      </w:pPr>
      <w:r w:rsidRPr="3FF0C7E0">
        <w:rPr>
          <w:rStyle w:val="FootnoteReference"/>
        </w:rPr>
        <w:footnoteRef/>
      </w:r>
      <w:r>
        <w:t xml:space="preserve"> </w:t>
      </w:r>
      <w:hyperlink r:id="rId19">
        <w:r w:rsidRPr="3FF0C7E0">
          <w:rPr>
            <w:rStyle w:val="Hyperlink"/>
          </w:rPr>
          <w:t>https://assets.publishing.service.gov.uk/media/5d1387e240f0b6350e1ab567/reducing-the-need-for-restraint-and-restrictive-intervention.pdf</w:t>
        </w:r>
      </w:hyperlink>
      <w:r>
        <w:t xml:space="preserve"> pp.52-53</w:t>
      </w:r>
    </w:p>
  </w:footnote>
  <w:footnote w:id="18">
    <w:p w14:paraId="5C7031D8" w14:textId="78C4EA55" w:rsidR="00F22D62" w:rsidRDefault="00F22D62">
      <w:pPr>
        <w:pStyle w:val="FootnoteText"/>
      </w:pPr>
      <w:r>
        <w:rPr>
          <w:rStyle w:val="FootnoteReference"/>
        </w:rPr>
        <w:footnoteRef/>
      </w:r>
      <w:r>
        <w:t xml:space="preserve"> </w:t>
      </w:r>
      <w:hyperlink r:id="rId20" w:history="1">
        <w:r w:rsidRPr="009031AF">
          <w:rPr>
            <w:rStyle w:val="Hyperlink"/>
          </w:rPr>
          <w:t>https://www.gov.scot/publications/included-engaged-involved-part-3-relationship-rights-based-approach-physical-intervention-scottish-schools/</w:t>
        </w:r>
      </w:hyperlink>
      <w:r>
        <w:t xml:space="preserve"> </w:t>
      </w:r>
    </w:p>
  </w:footnote>
  <w:footnote w:id="19">
    <w:p w14:paraId="0A8BA5A0" w14:textId="6487C86F" w:rsidR="00F77806" w:rsidRDefault="00F77806">
      <w:pPr>
        <w:pStyle w:val="FootnoteText"/>
      </w:pPr>
      <w:r>
        <w:rPr>
          <w:rStyle w:val="FootnoteReference"/>
        </w:rPr>
        <w:footnoteRef/>
      </w:r>
      <w:r>
        <w:t xml:space="preserve"> </w:t>
      </w:r>
      <w:hyperlink r:id="rId21" w:history="1">
        <w:r w:rsidRPr="009031AF">
          <w:rPr>
            <w:rStyle w:val="Hyperlink"/>
          </w:rPr>
          <w:t>https://www.parliament.scot/bills-and-laws/proposals-for-bills/proposed-restraint-and-seclusion-prevention-in-schools-scotland-bill</w:t>
        </w:r>
      </w:hyperlink>
      <w:r>
        <w:t xml:space="preserve"> </w:t>
      </w:r>
    </w:p>
  </w:footnote>
  <w:footnote w:id="20">
    <w:p w14:paraId="1AB413A0" w14:textId="05688D3E" w:rsidR="00AD6C92" w:rsidRDefault="00AD6C92">
      <w:pPr>
        <w:pStyle w:val="FootnoteText"/>
      </w:pPr>
      <w:r>
        <w:rPr>
          <w:rStyle w:val="FootnoteReference"/>
        </w:rPr>
        <w:footnoteRef/>
      </w:r>
      <w:r>
        <w:t xml:space="preserve"> </w:t>
      </w:r>
      <w:hyperlink r:id="rId22" w:history="1">
        <w:r w:rsidR="00511EDE" w:rsidRPr="009031AF">
          <w:rPr>
            <w:rStyle w:val="Hyperlink"/>
          </w:rPr>
          <w:t>https://www.bbc.co.uk/news/uk-scotland-65930204</w:t>
        </w:r>
      </w:hyperlink>
      <w:r w:rsidR="00511EDE">
        <w:t xml:space="preserve">; </w:t>
      </w:r>
    </w:p>
  </w:footnote>
  <w:footnote w:id="21">
    <w:p w14:paraId="749EEE51" w14:textId="09103628" w:rsidR="0053517D" w:rsidRDefault="0053517D">
      <w:pPr>
        <w:pStyle w:val="FootnoteText"/>
      </w:pPr>
      <w:r>
        <w:rPr>
          <w:rStyle w:val="FootnoteReference"/>
        </w:rPr>
        <w:footnoteRef/>
      </w:r>
      <w:r>
        <w:t xml:space="preserve"> </w:t>
      </w:r>
      <w:hyperlink r:id="rId23" w:history="1">
        <w:r w:rsidRPr="009031AF">
          <w:rPr>
            <w:rStyle w:val="Hyperlink"/>
          </w:rPr>
          <w:t>https://www.education-ni.gov.uk/news/consultation-launched-reduction-and-management-restrictive-practices-educational-settings</w:t>
        </w:r>
      </w:hyperlink>
      <w:r>
        <w:t xml:space="preserve"> </w:t>
      </w:r>
    </w:p>
  </w:footnote>
  <w:footnote w:id="22">
    <w:p w14:paraId="2ABEE278" w14:textId="5D775434" w:rsidR="00C010F9" w:rsidRDefault="00C010F9">
      <w:pPr>
        <w:pStyle w:val="FootnoteText"/>
      </w:pPr>
      <w:r>
        <w:rPr>
          <w:rStyle w:val="FootnoteReference"/>
        </w:rPr>
        <w:footnoteRef/>
      </w:r>
      <w:r>
        <w:t xml:space="preserve"> </w:t>
      </w:r>
      <w:hyperlink r:id="rId24" w:history="1">
        <w:r w:rsidRPr="009031AF">
          <w:rPr>
            <w:rStyle w:val="Hyperlink"/>
          </w:rPr>
          <w:t>https://assets.publishing.service.gov.uk/media/5d1387e240f0b6350e1ab567/reducing-the-need-for-restraint-and-restrictive-intervention.pdf</w:t>
        </w:r>
      </w:hyperlink>
      <w:r>
        <w:t>, p. 19</w:t>
      </w:r>
    </w:p>
  </w:footnote>
  <w:footnote w:id="23">
    <w:p w14:paraId="43B35C96" w14:textId="1CBF598F" w:rsidR="00604550" w:rsidRDefault="00604550">
      <w:pPr>
        <w:pStyle w:val="FootnoteText"/>
      </w:pPr>
      <w:r>
        <w:rPr>
          <w:rStyle w:val="FootnoteReference"/>
        </w:rPr>
        <w:footnoteRef/>
      </w:r>
      <w:r>
        <w:t xml:space="preserve"> </w:t>
      </w:r>
      <w:hyperlink r:id="rId25" w:history="1">
        <w:r w:rsidR="00630206" w:rsidRPr="009031AF">
          <w:rPr>
            <w:rStyle w:val="Hyperlink"/>
          </w:rPr>
          <w:t>https://www.equalityhumanrights.com/guidance/restraint-schools-inquiry-using-meaningful-data-protect-childrens-rights</w:t>
        </w:r>
      </w:hyperlink>
      <w:r w:rsidR="00630206">
        <w:t xml:space="preserve"> </w:t>
      </w:r>
    </w:p>
  </w:footnote>
  <w:footnote w:id="24">
    <w:p w14:paraId="2D5AA080" w14:textId="292B5500" w:rsidR="0C48C124" w:rsidRDefault="0C48C124" w:rsidP="21E283D6">
      <w:pPr>
        <w:pStyle w:val="FootnoteText"/>
      </w:pPr>
      <w:r w:rsidRPr="0C48C124">
        <w:rPr>
          <w:rStyle w:val="FootnoteReference"/>
        </w:rPr>
        <w:footnoteRef/>
      </w:r>
      <w:r w:rsidR="4B640E76">
        <w:t xml:space="preserve"> https://schoolsweek.co.uk/dfe-plans-update-to-school-restraint-guidance/</w:t>
      </w:r>
    </w:p>
  </w:footnote>
  <w:footnote w:id="25">
    <w:p w14:paraId="2EE22E45" w14:textId="1E4B2049" w:rsidR="00CA10CF" w:rsidRDefault="00CA10CF">
      <w:pPr>
        <w:pStyle w:val="FootnoteText"/>
      </w:pPr>
      <w:r>
        <w:rPr>
          <w:rStyle w:val="FootnoteReference"/>
        </w:rPr>
        <w:footnoteRef/>
      </w:r>
      <w:r>
        <w:t xml:space="preserve"> </w:t>
      </w:r>
      <w:hyperlink r:id="rId26" w:history="1">
        <w:r w:rsidRPr="009031AF">
          <w:rPr>
            <w:rStyle w:val="Hyperlink"/>
          </w:rPr>
          <w:t>https://www.gov.uk/government/consultations/defining-child-to-parent-abuse</w:t>
        </w:r>
      </w:hyperlink>
      <w:r>
        <w:t xml:space="preserve"> </w:t>
      </w:r>
    </w:p>
  </w:footnote>
  <w:footnote w:id="26">
    <w:p w14:paraId="2AB0652C" w14:textId="660F9C46" w:rsidR="1C24EC59" w:rsidRDefault="1C24EC59" w:rsidP="1C24EC59">
      <w:pPr>
        <w:pStyle w:val="FootnoteText"/>
      </w:pPr>
      <w:r w:rsidRPr="1C24EC59">
        <w:rPr>
          <w:rStyle w:val="FootnoteReference"/>
        </w:rPr>
        <w:footnoteRef/>
      </w:r>
      <w:r>
        <w:t xml:space="preserve"> For further details of this, please see: </w:t>
      </w:r>
      <w:ins w:id="0" w:author="Daisy Fry" w:date="2024-02-05T16:11:00Z">
        <w:r>
          <w:fldChar w:fldCharType="begin"/>
        </w:r>
        <w:r>
          <w:instrText xml:space="preserve">HYPERLINK "https://www.challengingbehaviour.org.uk/understanding-challenging-behaviour/what-is-challenging-behaviour/" </w:instrText>
        </w:r>
        <w:r>
          <w:fldChar w:fldCharType="separate"/>
        </w:r>
      </w:ins>
      <w:r w:rsidRPr="1C24EC59">
        <w:rPr>
          <w:rStyle w:val="Hyperlink"/>
        </w:rPr>
        <w:t>https://www.challengingbehaviour.org.uk/understanding-challenging-behaviour/what-is-challenging-behaviour/</w:t>
      </w:r>
      <w:r>
        <w:fldChar w:fldCharType="end"/>
      </w:r>
      <w:r>
        <w:t xml:space="preserve"> </w:t>
      </w:r>
    </w:p>
  </w:footnote>
  <w:footnote w:id="27">
    <w:p w14:paraId="40523D79" w14:textId="45700533" w:rsidR="00D3246A" w:rsidRDefault="00D3246A">
      <w:pPr>
        <w:pStyle w:val="FootnoteText"/>
      </w:pPr>
      <w:r>
        <w:rPr>
          <w:rStyle w:val="FootnoteReference"/>
        </w:rPr>
        <w:footnoteRef/>
      </w:r>
      <w:r>
        <w:t xml:space="preserve"> </w:t>
      </w:r>
      <w:hyperlink r:id="rId27" w:history="1">
        <w:r w:rsidR="00E73980" w:rsidRPr="00674A27">
          <w:rPr>
            <w:rStyle w:val="Hyperlink"/>
          </w:rPr>
          <w:t>https://onlinelibrary.wiley.com/doi/10.1111/j.1447-0349.2011.00794.x</w:t>
        </w:r>
      </w:hyperlink>
      <w:r w:rsidR="00E73980">
        <w:t xml:space="preserve"> </w:t>
      </w:r>
    </w:p>
  </w:footnote>
  <w:footnote w:id="28">
    <w:p w14:paraId="573F789D" w14:textId="5FB21EC8" w:rsidR="00812A55" w:rsidRDefault="00812A55">
      <w:pPr>
        <w:pStyle w:val="FootnoteText"/>
      </w:pPr>
      <w:r>
        <w:rPr>
          <w:rStyle w:val="FootnoteReference"/>
        </w:rPr>
        <w:footnoteRef/>
      </w:r>
      <w:r>
        <w:t xml:space="preserve"> </w:t>
      </w:r>
      <w:hyperlink r:id="rId28" w:history="1">
        <w:r w:rsidR="0004483A" w:rsidRPr="009031AF">
          <w:rPr>
            <w:rStyle w:val="Hyperlink"/>
          </w:rPr>
          <w:t>https://www.gov.uk/government/publications/liberty-protection-safeguards-factsheets/liberty-protection-safeguards-what-they-are</w:t>
        </w:r>
      </w:hyperlink>
      <w:r w:rsidR="0004483A">
        <w:t xml:space="preserve"> </w:t>
      </w:r>
    </w:p>
  </w:footnote>
  <w:footnote w:id="29">
    <w:p w14:paraId="34B79081" w14:textId="2729DC09" w:rsidR="0020748C" w:rsidRDefault="0020748C">
      <w:pPr>
        <w:pStyle w:val="FootnoteText"/>
      </w:pPr>
      <w:r>
        <w:rPr>
          <w:rStyle w:val="FootnoteReference"/>
        </w:rPr>
        <w:footnoteRef/>
      </w:r>
      <w:r>
        <w:t xml:space="preserve"> </w:t>
      </w:r>
      <w:hyperlink r:id="rId29" w:history="1">
        <w:r w:rsidRPr="009031AF">
          <w:rPr>
            <w:rStyle w:val="Hyperlink"/>
          </w:rPr>
          <w:t>https://www.scie.org.uk/mca/lps/latest/</w:t>
        </w:r>
      </w:hyperlink>
      <w:r>
        <w:t xml:space="preserve"> </w:t>
      </w:r>
    </w:p>
  </w:footnote>
  <w:footnote w:id="30">
    <w:p w14:paraId="3DB83AAD" w14:textId="0AE955A9" w:rsidR="005D13D2" w:rsidRDefault="005D13D2">
      <w:pPr>
        <w:pStyle w:val="FootnoteText"/>
      </w:pPr>
      <w:r>
        <w:rPr>
          <w:rStyle w:val="FootnoteReference"/>
        </w:rPr>
        <w:footnoteRef/>
      </w:r>
      <w:hyperlink r:id="rId30" w:history="1">
        <w:r w:rsidRPr="00674A27">
          <w:rPr>
            <w:rStyle w:val="Hyperlink"/>
          </w:rPr>
          <w:t>https://assets.publishing.service.gov.uk/media/5c6596a7ed915d045f37798c/Modernising_the_Mental_Health_Act_-_increasing_choice__reducing_compulsion.pdf</w:t>
        </w:r>
      </w:hyperlink>
      <w:r>
        <w:t xml:space="preserve"> </w:t>
      </w:r>
    </w:p>
  </w:footnote>
  <w:footnote w:id="31">
    <w:p w14:paraId="560B4055" w14:textId="5A491E52" w:rsidR="00622155" w:rsidRDefault="00622155">
      <w:pPr>
        <w:pStyle w:val="FootnoteText"/>
      </w:pPr>
      <w:r>
        <w:rPr>
          <w:rStyle w:val="FootnoteReference"/>
        </w:rPr>
        <w:footnoteRef/>
      </w:r>
      <w:r>
        <w:t xml:space="preserve"> </w:t>
      </w:r>
      <w:hyperlink r:id="rId31" w:history="1">
        <w:r w:rsidR="00004320" w:rsidRPr="00674A27">
          <w:rPr>
            <w:rStyle w:val="Hyperlink"/>
          </w:rPr>
          <w:t>https://digital.nhs.uk/data-and-information/publications/statistical/learning-disability-services-statistics/at-december-2023-mhsds-november-2023</w:t>
        </w:r>
      </w:hyperlink>
      <w:r w:rsidR="00004320">
        <w:t xml:space="preserve"> </w:t>
      </w:r>
    </w:p>
  </w:footnote>
  <w:footnote w:id="32">
    <w:p w14:paraId="525125FD" w14:textId="29EF7661" w:rsidR="00C26954" w:rsidRDefault="00C26954">
      <w:pPr>
        <w:pStyle w:val="FootnoteText"/>
      </w:pPr>
      <w:r>
        <w:rPr>
          <w:rStyle w:val="FootnoteReference"/>
        </w:rPr>
        <w:footnoteRef/>
      </w:r>
      <w:r>
        <w:t xml:space="preserve"> </w:t>
      </w:r>
      <w:hyperlink r:id="rId32" w:history="1">
        <w:r w:rsidR="00DC3665" w:rsidRPr="00674A27">
          <w:rPr>
            <w:rStyle w:val="Hyperlink"/>
          </w:rPr>
          <w:t>https://www.politics.co.uk/opinion-former/press-release/2023/04/04/no-dignity-no-freedom-no-life-new-analysis-by-mencap-shows-more-than-2000-people-with-a-learning-disability-locked-away-despite-government-pledge/</w:t>
        </w:r>
      </w:hyperlink>
      <w:r w:rsidR="00DC3665">
        <w:t xml:space="preserve"> </w:t>
      </w:r>
    </w:p>
  </w:footnote>
  <w:footnote w:id="33">
    <w:p w14:paraId="613A9AA8" w14:textId="01F15F80" w:rsidR="006954D8" w:rsidRDefault="006954D8">
      <w:pPr>
        <w:pStyle w:val="FootnoteText"/>
      </w:pPr>
      <w:r>
        <w:rPr>
          <w:rStyle w:val="FootnoteReference"/>
        </w:rPr>
        <w:footnoteRef/>
      </w:r>
      <w:r>
        <w:t xml:space="preserve"> </w:t>
      </w:r>
      <w:hyperlink r:id="rId33" w:history="1">
        <w:r w:rsidRPr="00674A27">
          <w:rPr>
            <w:rStyle w:val="Hyperlink"/>
          </w:rPr>
          <w:t>https://www.autism.org.uk/what-we-do/news/number-of-autistic-people-in-mental-health-ho-17</w:t>
        </w:r>
      </w:hyperlink>
      <w:r>
        <w:t xml:space="preserve"> </w:t>
      </w:r>
    </w:p>
  </w:footnote>
  <w:footnote w:id="34">
    <w:p w14:paraId="37645C81" w14:textId="7F84D316" w:rsidR="00807617" w:rsidRDefault="00807617">
      <w:pPr>
        <w:pStyle w:val="FootnoteText"/>
      </w:pPr>
      <w:r>
        <w:rPr>
          <w:rStyle w:val="FootnoteReference"/>
        </w:rPr>
        <w:footnoteRef/>
      </w:r>
      <w:r>
        <w:t xml:space="preserve"> </w:t>
      </w:r>
      <w:hyperlink r:id="rId34" w:history="1">
        <w:r w:rsidR="00D343C2" w:rsidRPr="00674A27">
          <w:rPr>
            <w:rStyle w:val="Hyperlink"/>
          </w:rPr>
          <w:t>https://digital.nhs.uk/data-and-information/publications/statistical/learning-disability-services-statistics/at-december-2023-mhsds-november-2023</w:t>
        </w:r>
      </w:hyperlink>
      <w:r w:rsidR="00D343C2">
        <w:t xml:space="preserve"> </w:t>
      </w:r>
    </w:p>
  </w:footnote>
  <w:footnote w:id="35">
    <w:p w14:paraId="79ED877E" w14:textId="4B7BD37F" w:rsidR="00702F6F" w:rsidRDefault="00702F6F">
      <w:pPr>
        <w:pStyle w:val="FootnoteText"/>
      </w:pPr>
      <w:r>
        <w:rPr>
          <w:rStyle w:val="FootnoteReference"/>
        </w:rPr>
        <w:footnoteRef/>
      </w:r>
      <w:r>
        <w:t xml:space="preserve"> See: </w:t>
      </w:r>
      <w:hyperlink r:id="rId35" w:history="1">
        <w:r w:rsidRPr="00674A27">
          <w:rPr>
            <w:rStyle w:val="Hyperlink"/>
          </w:rPr>
          <w:t>https://publications.parliament.uk/pa/jt201919/jtselect/jtrights/121/121.pdf</w:t>
        </w:r>
      </w:hyperlink>
      <w:r>
        <w:t xml:space="preserve">; </w:t>
      </w:r>
      <w:hyperlink r:id="rId36" w:history="1">
        <w:r w:rsidR="004141FF" w:rsidRPr="00674A27">
          <w:rPr>
            <w:rStyle w:val="Hyperlink"/>
          </w:rPr>
          <w:t>https://committees.parliament.uk/publications/1434/documents/13091/default/</w:t>
        </w:r>
      </w:hyperlink>
      <w:r w:rsidR="004141FF">
        <w:t xml:space="preserve"> </w:t>
      </w:r>
    </w:p>
  </w:footnote>
  <w:footnote w:id="36">
    <w:p w14:paraId="595B999C" w14:textId="4529BC22" w:rsidR="00C3561E" w:rsidRDefault="00C3561E">
      <w:pPr>
        <w:pStyle w:val="FootnoteText"/>
      </w:pPr>
      <w:r>
        <w:rPr>
          <w:rStyle w:val="FootnoteReference"/>
        </w:rPr>
        <w:footnoteRef/>
      </w:r>
      <w:r>
        <w:t xml:space="preserve"> </w:t>
      </w:r>
      <w:hyperlink r:id="rId37" w:history="1">
        <w:r w:rsidRPr="00674A27">
          <w:rPr>
            <w:rStyle w:val="Hyperlink"/>
          </w:rPr>
          <w:t>https://www.gov.uk/government/publications/independent-care-education-and-treatment-reviews-final-report-2023/baroness-hollins-final-report-my-heart-breaks-solitary-confinement-in-hospital-has-no-therapeutic-benefit-for-people-with-a-learning-disability-an</w:t>
        </w:r>
      </w:hyperlink>
      <w:r>
        <w:t xml:space="preserve"> </w:t>
      </w:r>
    </w:p>
  </w:footnote>
  <w:footnote w:id="37">
    <w:p w14:paraId="1F5137DA" w14:textId="25CFBCE3" w:rsidR="00865060" w:rsidRDefault="00865060">
      <w:pPr>
        <w:pStyle w:val="FootnoteText"/>
      </w:pPr>
      <w:r>
        <w:rPr>
          <w:rStyle w:val="FootnoteReference"/>
        </w:rPr>
        <w:footnoteRef/>
      </w:r>
      <w:r>
        <w:t xml:space="preserve"> </w:t>
      </w:r>
      <w:hyperlink r:id="rId38" w:history="1">
        <w:r w:rsidR="009A0571" w:rsidRPr="00674A27">
          <w:rPr>
            <w:rStyle w:val="Hyperlink"/>
          </w:rPr>
          <w:t>https://www.cqc.org.uk/sites/default/files/20201218_rssreview_report.pdf</w:t>
        </w:r>
      </w:hyperlink>
      <w:r w:rsidR="009A0571">
        <w:t xml:space="preserve"> </w:t>
      </w:r>
    </w:p>
  </w:footnote>
  <w:footnote w:id="38">
    <w:p w14:paraId="4813CF77" w14:textId="793064F9" w:rsidR="006F7EA1" w:rsidRDefault="006F7EA1">
      <w:pPr>
        <w:pStyle w:val="FootnoteText"/>
      </w:pPr>
      <w:r>
        <w:rPr>
          <w:rStyle w:val="FootnoteReference"/>
        </w:rPr>
        <w:footnoteRef/>
      </w:r>
      <w:r>
        <w:t xml:space="preserve"> </w:t>
      </w:r>
      <w:hyperlink r:id="rId39" w:history="1">
        <w:r w:rsidR="00720F34" w:rsidRPr="00674A27">
          <w:rPr>
            <w:rStyle w:val="Hyperlink"/>
          </w:rPr>
          <w:t>https://www.cqc.org.uk/sites/default/files/20201218_rssreview_report.pdf</w:t>
        </w:r>
      </w:hyperlink>
      <w:r w:rsidR="00720F34">
        <w:t xml:space="preserve"> pp.25-27</w:t>
      </w:r>
    </w:p>
  </w:footnote>
  <w:footnote w:id="39">
    <w:p w14:paraId="5160FDD1" w14:textId="3B618C02" w:rsidR="00055F79" w:rsidRDefault="00055F79">
      <w:pPr>
        <w:pStyle w:val="FootnoteText"/>
      </w:pPr>
      <w:r>
        <w:rPr>
          <w:rStyle w:val="FootnoteReference"/>
        </w:rPr>
        <w:footnoteRef/>
      </w:r>
      <w:r>
        <w:t xml:space="preserve"> </w:t>
      </w:r>
      <w:hyperlink r:id="rId40" w:history="1">
        <w:r w:rsidR="00124F9E" w:rsidRPr="00674A27">
          <w:rPr>
            <w:rStyle w:val="Hyperlink"/>
          </w:rPr>
          <w:t>https://digital.nhs.uk/data-and-information/publications/statistical/learning-disability-services-statistics/at-november-2023-mhsds-september-2023--october-2023</w:t>
        </w:r>
      </w:hyperlink>
      <w:r w:rsidR="00124F9E">
        <w:t xml:space="preserve"> </w:t>
      </w:r>
    </w:p>
  </w:footnote>
  <w:footnote w:id="40">
    <w:p w14:paraId="012987BB" w14:textId="540F0C22" w:rsidR="00720F34" w:rsidRDefault="00720F34">
      <w:pPr>
        <w:pStyle w:val="FootnoteText"/>
      </w:pPr>
      <w:r>
        <w:rPr>
          <w:rStyle w:val="FootnoteReference"/>
        </w:rPr>
        <w:footnoteRef/>
      </w:r>
      <w:r>
        <w:t xml:space="preserve"> </w:t>
      </w:r>
      <w:hyperlink r:id="rId41" w:history="1">
        <w:r w:rsidR="000560EC" w:rsidRPr="00674A27">
          <w:rPr>
            <w:rStyle w:val="Hyperlink"/>
          </w:rPr>
          <w:t>https://www.ndti.org.uk/assets/files/Full-Report-A-review-of-advocacy-31-Oct-23.pdf</w:t>
        </w:r>
      </w:hyperlink>
      <w:r w:rsidR="000560EC">
        <w:t xml:space="preserve"> </w:t>
      </w:r>
    </w:p>
  </w:footnote>
  <w:footnote w:id="41">
    <w:p w14:paraId="440484DE" w14:textId="319722F0" w:rsidR="00967D66" w:rsidRDefault="00967D66">
      <w:pPr>
        <w:pStyle w:val="FootnoteText"/>
      </w:pPr>
      <w:r>
        <w:rPr>
          <w:rStyle w:val="FootnoteReference"/>
        </w:rPr>
        <w:footnoteRef/>
      </w:r>
      <w:r>
        <w:t xml:space="preserve"> </w:t>
      </w:r>
      <w:hyperlink r:id="rId42" w:history="1">
        <w:r w:rsidRPr="00674A27">
          <w:rPr>
            <w:rStyle w:val="Hyperlink"/>
          </w:rPr>
          <w:t>https://www.ndti.org.uk/assets/files/Full-Report-A-review-of-advocacy-31-Oct-23.pdf</w:t>
        </w:r>
      </w:hyperlink>
      <w:r>
        <w:t xml:space="preserve"> p.63</w:t>
      </w:r>
    </w:p>
  </w:footnote>
  <w:footnote w:id="42">
    <w:p w14:paraId="48706090" w14:textId="1602C93D" w:rsidR="00714348" w:rsidRDefault="00714348">
      <w:pPr>
        <w:pStyle w:val="FootnoteText"/>
      </w:pPr>
      <w:r>
        <w:rPr>
          <w:rStyle w:val="FootnoteReference"/>
        </w:rPr>
        <w:footnoteRef/>
      </w:r>
      <w:r>
        <w:t xml:space="preserve"> </w:t>
      </w:r>
      <w:hyperlink r:id="rId43" w:history="1">
        <w:r w:rsidRPr="00674A27">
          <w:rPr>
            <w:rStyle w:val="Hyperlink"/>
          </w:rPr>
          <w:t>https://digital.nhs.uk/data-and-information/publications/statistical/learning-disability-services-statistics/at-december-2023-mhsds-november-2023</w:t>
        </w:r>
      </w:hyperlink>
      <w:r>
        <w:t xml:space="preserve"> </w:t>
      </w:r>
    </w:p>
  </w:footnote>
  <w:footnote w:id="43">
    <w:p w14:paraId="2CF1C32E" w14:textId="13230EAD" w:rsidR="00F253BF" w:rsidRDefault="00F253BF" w:rsidP="00F253BF">
      <w:pPr>
        <w:pStyle w:val="FootnoteText"/>
      </w:pPr>
      <w:r>
        <w:rPr>
          <w:rStyle w:val="FootnoteReference"/>
        </w:rPr>
        <w:footnoteRef/>
      </w:r>
      <w:r w:rsidR="00505FEA">
        <w:t xml:space="preserve"> For examples and further evidence, see:</w:t>
      </w:r>
      <w:r>
        <w:t xml:space="preserve"> </w:t>
      </w:r>
      <w:hyperlink r:id="rId44" w:history="1">
        <w:r w:rsidRPr="00674A27">
          <w:rPr>
            <w:rStyle w:val="Hyperlink"/>
          </w:rPr>
          <w:t>https://assets.publishing.service.gov.uk/media/5a7b91f7ed915d13110601c3/final-report.pdf</w:t>
        </w:r>
      </w:hyperlink>
      <w:r>
        <w:t xml:space="preserve"> </w:t>
      </w:r>
      <w:r w:rsidR="00CB61E1">
        <w:t xml:space="preserve">and </w:t>
      </w:r>
      <w:hyperlink r:id="rId45" w:history="1">
        <w:r w:rsidR="00505FEA" w:rsidRPr="00674A27">
          <w:rPr>
            <w:rStyle w:val="Hyperlink"/>
          </w:rPr>
          <w:t>https://www.safeguardingdurhamadults.info/media/42270/Safeguarding-Adults-Review-Whorlton-Hall-May-2023/pdf/WhorltonHallReport-May2023.pdf?m=638205410398630000</w:t>
        </w:r>
      </w:hyperlink>
      <w:r w:rsidR="00505FEA">
        <w:t xml:space="preserve"> </w:t>
      </w:r>
    </w:p>
  </w:footnote>
  <w:footnote w:id="44">
    <w:p w14:paraId="70F9A179" w14:textId="78347EAB" w:rsidR="005C4625" w:rsidRDefault="005C4625">
      <w:pPr>
        <w:pStyle w:val="FootnoteText"/>
      </w:pPr>
      <w:r>
        <w:rPr>
          <w:rStyle w:val="FootnoteReference"/>
        </w:rPr>
        <w:footnoteRef/>
      </w:r>
      <w:r>
        <w:t xml:space="preserve"> </w:t>
      </w:r>
      <w:hyperlink r:id="rId46" w:history="1">
        <w:r w:rsidRPr="00674A27">
          <w:rPr>
            <w:rStyle w:val="Hyperlink"/>
          </w:rPr>
          <w:t>https://www.gov.uk/government/publications/building-the-right-support-for-people-with-a-learning-disability-and-autistic-people/building-the-right-support-action-plan</w:t>
        </w:r>
      </w:hyperlink>
      <w:r>
        <w:t xml:space="preserve"> </w:t>
      </w:r>
    </w:p>
  </w:footnote>
  <w:footnote w:id="45">
    <w:p w14:paraId="29054D30" w14:textId="65183041" w:rsidR="00090120" w:rsidRDefault="00090120">
      <w:pPr>
        <w:pStyle w:val="FootnoteText"/>
      </w:pPr>
      <w:r>
        <w:rPr>
          <w:rStyle w:val="FootnoteReference"/>
        </w:rPr>
        <w:footnoteRef/>
      </w:r>
      <w:r>
        <w:t xml:space="preserve"> </w:t>
      </w:r>
      <w:hyperlink r:id="rId47" w:anchor="recommendations" w:history="1">
        <w:r w:rsidRPr="00674A27">
          <w:rPr>
            <w:rStyle w:val="Hyperlink"/>
          </w:rPr>
          <w:t>https://www.gov.uk/government/publications/independent-care-education-and-treatment-reviews-final-report-2023/baroness-hollins-final-report-my-heart-breaks-solitary-confinement-in-hospital-has-no-therapeutic-benefit-for-people-with-a-learning-disability-an#recommendations</w:t>
        </w:r>
      </w:hyperlink>
      <w:r>
        <w:t xml:space="preserve"> </w:t>
      </w:r>
    </w:p>
  </w:footnote>
  <w:footnote w:id="46">
    <w:p w14:paraId="469641B2" w14:textId="22F5AE9F" w:rsidR="00212B2E" w:rsidRDefault="00212B2E">
      <w:pPr>
        <w:pStyle w:val="FootnoteText"/>
      </w:pPr>
      <w:r>
        <w:rPr>
          <w:rStyle w:val="FootnoteReference"/>
        </w:rPr>
        <w:footnoteRef/>
      </w:r>
      <w:r>
        <w:t xml:space="preserve"> </w:t>
      </w:r>
      <w:hyperlink r:id="rId48" w:history="1">
        <w:r w:rsidR="00090120" w:rsidRPr="00674A27">
          <w:rPr>
            <w:rStyle w:val="Hyperlink"/>
          </w:rPr>
          <w:t>https://publications.parliament.uk/pa/jt201919/jtselect/jtrights/121/121.pdf</w:t>
        </w:r>
      </w:hyperlink>
      <w:r w:rsidR="00090120">
        <w:t xml:space="preserve"> </w:t>
      </w:r>
    </w:p>
  </w:footnote>
  <w:footnote w:id="47">
    <w:p w14:paraId="49BF27EC" w14:textId="7911D9CD" w:rsidR="004964A8" w:rsidRDefault="004964A8">
      <w:pPr>
        <w:pStyle w:val="FootnoteText"/>
      </w:pPr>
      <w:r>
        <w:rPr>
          <w:rStyle w:val="FootnoteReference"/>
        </w:rPr>
        <w:footnoteRef/>
      </w:r>
      <w:r>
        <w:t xml:space="preserve"> </w:t>
      </w:r>
      <w:hyperlink r:id="rId49" w:history="1">
        <w:r w:rsidR="0029555D" w:rsidRPr="00674A27">
          <w:rPr>
            <w:rStyle w:val="Hyperlink"/>
          </w:rPr>
          <w:t>https://www.ndti.org.uk/assets/files/Full-Report-A-review-of-advocacy-31-Oct-23.pdf</w:t>
        </w:r>
      </w:hyperlink>
      <w:r w:rsidR="0029555D">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D1FDE"/>
    <w:multiLevelType w:val="hybridMultilevel"/>
    <w:tmpl w:val="3E42EC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A5DFA"/>
    <w:multiLevelType w:val="hybridMultilevel"/>
    <w:tmpl w:val="F1B40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C3398C"/>
    <w:multiLevelType w:val="hybridMultilevel"/>
    <w:tmpl w:val="FC888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F3362"/>
    <w:multiLevelType w:val="hybridMultilevel"/>
    <w:tmpl w:val="EB666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03032B"/>
    <w:multiLevelType w:val="hybridMultilevel"/>
    <w:tmpl w:val="A7EA3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5471BB"/>
    <w:multiLevelType w:val="hybridMultilevel"/>
    <w:tmpl w:val="D6E22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6E5D27"/>
    <w:multiLevelType w:val="hybridMultilevel"/>
    <w:tmpl w:val="F2706D9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79186EDF"/>
    <w:multiLevelType w:val="multilevel"/>
    <w:tmpl w:val="47027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3074B9"/>
    <w:multiLevelType w:val="hybridMultilevel"/>
    <w:tmpl w:val="775A34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4633147">
    <w:abstractNumId w:val="7"/>
  </w:num>
  <w:num w:numId="2" w16cid:durableId="1873373087">
    <w:abstractNumId w:val="1"/>
  </w:num>
  <w:num w:numId="3" w16cid:durableId="1304042067">
    <w:abstractNumId w:val="2"/>
  </w:num>
  <w:num w:numId="4" w16cid:durableId="1604026033">
    <w:abstractNumId w:val="3"/>
  </w:num>
  <w:num w:numId="5" w16cid:durableId="891424420">
    <w:abstractNumId w:val="6"/>
  </w:num>
  <w:num w:numId="6" w16cid:durableId="215746385">
    <w:abstractNumId w:val="5"/>
  </w:num>
  <w:num w:numId="7" w16cid:durableId="311254171">
    <w:abstractNumId w:val="8"/>
  </w:num>
  <w:num w:numId="8" w16cid:durableId="529337545">
    <w:abstractNumId w:val="4"/>
  </w:num>
  <w:num w:numId="9" w16cid:durableId="6643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880"/>
    <w:rsid w:val="00004320"/>
    <w:rsid w:val="00004A10"/>
    <w:rsid w:val="0000783E"/>
    <w:rsid w:val="000109B7"/>
    <w:rsid w:val="00012CC2"/>
    <w:rsid w:val="00012DFE"/>
    <w:rsid w:val="000178CE"/>
    <w:rsid w:val="00022F85"/>
    <w:rsid w:val="0002499F"/>
    <w:rsid w:val="00030808"/>
    <w:rsid w:val="00040713"/>
    <w:rsid w:val="00043ED5"/>
    <w:rsid w:val="0004483A"/>
    <w:rsid w:val="00044BA7"/>
    <w:rsid w:val="00045313"/>
    <w:rsid w:val="00045765"/>
    <w:rsid w:val="000521F2"/>
    <w:rsid w:val="00054D54"/>
    <w:rsid w:val="00055F79"/>
    <w:rsid w:val="000560EC"/>
    <w:rsid w:val="000600DB"/>
    <w:rsid w:val="00060C7A"/>
    <w:rsid w:val="00060D24"/>
    <w:rsid w:val="0006314F"/>
    <w:rsid w:val="00081094"/>
    <w:rsid w:val="00082AAC"/>
    <w:rsid w:val="00086831"/>
    <w:rsid w:val="00086A0C"/>
    <w:rsid w:val="00090120"/>
    <w:rsid w:val="00093881"/>
    <w:rsid w:val="00094569"/>
    <w:rsid w:val="00094BFF"/>
    <w:rsid w:val="0009748B"/>
    <w:rsid w:val="000A01A4"/>
    <w:rsid w:val="000A2332"/>
    <w:rsid w:val="000A5D24"/>
    <w:rsid w:val="000B0AC0"/>
    <w:rsid w:val="000B159D"/>
    <w:rsid w:val="000B33D9"/>
    <w:rsid w:val="000B4713"/>
    <w:rsid w:val="000B4DD7"/>
    <w:rsid w:val="000B5980"/>
    <w:rsid w:val="000B78FC"/>
    <w:rsid w:val="000C7235"/>
    <w:rsid w:val="000C7518"/>
    <w:rsid w:val="000D4CE5"/>
    <w:rsid w:val="000D52A9"/>
    <w:rsid w:val="000E0FFF"/>
    <w:rsid w:val="000E5936"/>
    <w:rsid w:val="000E6914"/>
    <w:rsid w:val="000F4A3E"/>
    <w:rsid w:val="000F5033"/>
    <w:rsid w:val="000F74E4"/>
    <w:rsid w:val="00105016"/>
    <w:rsid w:val="0010749A"/>
    <w:rsid w:val="00111A2F"/>
    <w:rsid w:val="00112B86"/>
    <w:rsid w:val="00114F9E"/>
    <w:rsid w:val="00124F9E"/>
    <w:rsid w:val="00125628"/>
    <w:rsid w:val="001273F4"/>
    <w:rsid w:val="0013753C"/>
    <w:rsid w:val="00140231"/>
    <w:rsid w:val="00140801"/>
    <w:rsid w:val="0015492D"/>
    <w:rsid w:val="00156168"/>
    <w:rsid w:val="001614F6"/>
    <w:rsid w:val="00163671"/>
    <w:rsid w:val="00180B78"/>
    <w:rsid w:val="00185002"/>
    <w:rsid w:val="00187A90"/>
    <w:rsid w:val="001A7449"/>
    <w:rsid w:val="001B5572"/>
    <w:rsid w:val="001B797A"/>
    <w:rsid w:val="001C4506"/>
    <w:rsid w:val="001C6D23"/>
    <w:rsid w:val="001D7E42"/>
    <w:rsid w:val="001E4967"/>
    <w:rsid w:val="001E5E8C"/>
    <w:rsid w:val="001F4A38"/>
    <w:rsid w:val="0020748C"/>
    <w:rsid w:val="00212032"/>
    <w:rsid w:val="00212B2E"/>
    <w:rsid w:val="00216210"/>
    <w:rsid w:val="002232D6"/>
    <w:rsid w:val="00225805"/>
    <w:rsid w:val="00225B27"/>
    <w:rsid w:val="00242DCF"/>
    <w:rsid w:val="00243620"/>
    <w:rsid w:val="0024371B"/>
    <w:rsid w:val="002441BC"/>
    <w:rsid w:val="00247D75"/>
    <w:rsid w:val="00262233"/>
    <w:rsid w:val="0026398B"/>
    <w:rsid w:val="002667F3"/>
    <w:rsid w:val="002749F1"/>
    <w:rsid w:val="00284B21"/>
    <w:rsid w:val="00290047"/>
    <w:rsid w:val="00291F9B"/>
    <w:rsid w:val="002937F8"/>
    <w:rsid w:val="0029555D"/>
    <w:rsid w:val="002973CA"/>
    <w:rsid w:val="002A6B16"/>
    <w:rsid w:val="002B2488"/>
    <w:rsid w:val="002B26A4"/>
    <w:rsid w:val="002D1BD7"/>
    <w:rsid w:val="002D6515"/>
    <w:rsid w:val="002E0FDF"/>
    <w:rsid w:val="002E316E"/>
    <w:rsid w:val="002F3997"/>
    <w:rsid w:val="003026EC"/>
    <w:rsid w:val="00307162"/>
    <w:rsid w:val="0031219C"/>
    <w:rsid w:val="003213E0"/>
    <w:rsid w:val="0032304B"/>
    <w:rsid w:val="00323A9D"/>
    <w:rsid w:val="00325DC7"/>
    <w:rsid w:val="003326D4"/>
    <w:rsid w:val="00341B11"/>
    <w:rsid w:val="00341E5E"/>
    <w:rsid w:val="00351868"/>
    <w:rsid w:val="00353786"/>
    <w:rsid w:val="00354749"/>
    <w:rsid w:val="00372B0B"/>
    <w:rsid w:val="00375272"/>
    <w:rsid w:val="00382071"/>
    <w:rsid w:val="00383D60"/>
    <w:rsid w:val="00390C40"/>
    <w:rsid w:val="003930C8"/>
    <w:rsid w:val="00393FCD"/>
    <w:rsid w:val="00395A33"/>
    <w:rsid w:val="00395EB1"/>
    <w:rsid w:val="003A0967"/>
    <w:rsid w:val="003A12B9"/>
    <w:rsid w:val="003A3AC4"/>
    <w:rsid w:val="003A4917"/>
    <w:rsid w:val="003B2348"/>
    <w:rsid w:val="003C5638"/>
    <w:rsid w:val="003D108F"/>
    <w:rsid w:val="003D29E4"/>
    <w:rsid w:val="003E4748"/>
    <w:rsid w:val="003F21C9"/>
    <w:rsid w:val="00411D4F"/>
    <w:rsid w:val="00411EB1"/>
    <w:rsid w:val="004141FF"/>
    <w:rsid w:val="0041502B"/>
    <w:rsid w:val="004169E6"/>
    <w:rsid w:val="00421CE6"/>
    <w:rsid w:val="004262F1"/>
    <w:rsid w:val="00432FBC"/>
    <w:rsid w:val="00436153"/>
    <w:rsid w:val="00437BDE"/>
    <w:rsid w:val="00441F83"/>
    <w:rsid w:val="00451245"/>
    <w:rsid w:val="00451EA9"/>
    <w:rsid w:val="00455408"/>
    <w:rsid w:val="00461A77"/>
    <w:rsid w:val="00471BD6"/>
    <w:rsid w:val="00472A2A"/>
    <w:rsid w:val="00477849"/>
    <w:rsid w:val="00477C2B"/>
    <w:rsid w:val="004811F6"/>
    <w:rsid w:val="004820F8"/>
    <w:rsid w:val="004852FF"/>
    <w:rsid w:val="004919C4"/>
    <w:rsid w:val="00492944"/>
    <w:rsid w:val="00492E31"/>
    <w:rsid w:val="00494D9F"/>
    <w:rsid w:val="004953DC"/>
    <w:rsid w:val="004964A8"/>
    <w:rsid w:val="004B09C2"/>
    <w:rsid w:val="004B1EA0"/>
    <w:rsid w:val="004B33F3"/>
    <w:rsid w:val="004B4F3B"/>
    <w:rsid w:val="004C4253"/>
    <w:rsid w:val="004D2B3C"/>
    <w:rsid w:val="004D506E"/>
    <w:rsid w:val="004D6BFC"/>
    <w:rsid w:val="004D7574"/>
    <w:rsid w:val="004E3787"/>
    <w:rsid w:val="004E3CEE"/>
    <w:rsid w:val="004E4BFA"/>
    <w:rsid w:val="004F12F3"/>
    <w:rsid w:val="004F2CB6"/>
    <w:rsid w:val="004F6735"/>
    <w:rsid w:val="004F7314"/>
    <w:rsid w:val="004F76AC"/>
    <w:rsid w:val="004F7A87"/>
    <w:rsid w:val="0050195F"/>
    <w:rsid w:val="005048AE"/>
    <w:rsid w:val="00505FEA"/>
    <w:rsid w:val="00511BC0"/>
    <w:rsid w:val="00511EDE"/>
    <w:rsid w:val="00515B09"/>
    <w:rsid w:val="0053099C"/>
    <w:rsid w:val="005338D6"/>
    <w:rsid w:val="0053517D"/>
    <w:rsid w:val="00535EDB"/>
    <w:rsid w:val="005410D6"/>
    <w:rsid w:val="005422C2"/>
    <w:rsid w:val="00546FD4"/>
    <w:rsid w:val="00554D4E"/>
    <w:rsid w:val="005572B3"/>
    <w:rsid w:val="00563D74"/>
    <w:rsid w:val="0057114A"/>
    <w:rsid w:val="005726E4"/>
    <w:rsid w:val="005747C3"/>
    <w:rsid w:val="0057765F"/>
    <w:rsid w:val="00580746"/>
    <w:rsid w:val="0058251F"/>
    <w:rsid w:val="0058454F"/>
    <w:rsid w:val="005866C2"/>
    <w:rsid w:val="00587C7B"/>
    <w:rsid w:val="00590D30"/>
    <w:rsid w:val="00593138"/>
    <w:rsid w:val="0059451D"/>
    <w:rsid w:val="005A0886"/>
    <w:rsid w:val="005A37D9"/>
    <w:rsid w:val="005B2094"/>
    <w:rsid w:val="005C348F"/>
    <w:rsid w:val="005C39E2"/>
    <w:rsid w:val="005C4625"/>
    <w:rsid w:val="005C6537"/>
    <w:rsid w:val="005C7824"/>
    <w:rsid w:val="005D0FA0"/>
    <w:rsid w:val="005D13D2"/>
    <w:rsid w:val="005D70E3"/>
    <w:rsid w:val="005F3A50"/>
    <w:rsid w:val="006024CF"/>
    <w:rsid w:val="00604550"/>
    <w:rsid w:val="006067E4"/>
    <w:rsid w:val="0060695C"/>
    <w:rsid w:val="00611058"/>
    <w:rsid w:val="006114CF"/>
    <w:rsid w:val="006124FC"/>
    <w:rsid w:val="00612634"/>
    <w:rsid w:val="00614B8F"/>
    <w:rsid w:val="00617DAB"/>
    <w:rsid w:val="006212E2"/>
    <w:rsid w:val="00621880"/>
    <w:rsid w:val="00622155"/>
    <w:rsid w:val="00625318"/>
    <w:rsid w:val="00630206"/>
    <w:rsid w:val="00641B5E"/>
    <w:rsid w:val="00644186"/>
    <w:rsid w:val="006446EB"/>
    <w:rsid w:val="00644B75"/>
    <w:rsid w:val="0064671E"/>
    <w:rsid w:val="006613A1"/>
    <w:rsid w:val="0066543E"/>
    <w:rsid w:val="00683B40"/>
    <w:rsid w:val="00685478"/>
    <w:rsid w:val="00685637"/>
    <w:rsid w:val="00686718"/>
    <w:rsid w:val="00690EA1"/>
    <w:rsid w:val="0069431C"/>
    <w:rsid w:val="006954D8"/>
    <w:rsid w:val="006959CA"/>
    <w:rsid w:val="006A1995"/>
    <w:rsid w:val="006B241C"/>
    <w:rsid w:val="006B47CB"/>
    <w:rsid w:val="006B7DF2"/>
    <w:rsid w:val="006C3A90"/>
    <w:rsid w:val="006C7FD1"/>
    <w:rsid w:val="006D51D5"/>
    <w:rsid w:val="006D6B71"/>
    <w:rsid w:val="006D7076"/>
    <w:rsid w:val="006E2BCD"/>
    <w:rsid w:val="006E59AD"/>
    <w:rsid w:val="006E6597"/>
    <w:rsid w:val="006F0DDA"/>
    <w:rsid w:val="006F5B45"/>
    <w:rsid w:val="006F5DE5"/>
    <w:rsid w:val="006F7BF9"/>
    <w:rsid w:val="006F7EA1"/>
    <w:rsid w:val="00702F6F"/>
    <w:rsid w:val="00704521"/>
    <w:rsid w:val="007127D0"/>
    <w:rsid w:val="00712CCF"/>
    <w:rsid w:val="00714348"/>
    <w:rsid w:val="00717601"/>
    <w:rsid w:val="00717A54"/>
    <w:rsid w:val="00720F34"/>
    <w:rsid w:val="00722A42"/>
    <w:rsid w:val="00726030"/>
    <w:rsid w:val="007376C7"/>
    <w:rsid w:val="00742F93"/>
    <w:rsid w:val="00746FCE"/>
    <w:rsid w:val="00747C05"/>
    <w:rsid w:val="00761187"/>
    <w:rsid w:val="00762646"/>
    <w:rsid w:val="0076338E"/>
    <w:rsid w:val="00773480"/>
    <w:rsid w:val="00774424"/>
    <w:rsid w:val="00776363"/>
    <w:rsid w:val="007777A6"/>
    <w:rsid w:val="007777B6"/>
    <w:rsid w:val="0078046D"/>
    <w:rsid w:val="007919B7"/>
    <w:rsid w:val="0079477D"/>
    <w:rsid w:val="007974AE"/>
    <w:rsid w:val="007A1865"/>
    <w:rsid w:val="007A416D"/>
    <w:rsid w:val="007A4378"/>
    <w:rsid w:val="007B11B2"/>
    <w:rsid w:val="007B1E61"/>
    <w:rsid w:val="007B2E6F"/>
    <w:rsid w:val="007B3F16"/>
    <w:rsid w:val="007B7A65"/>
    <w:rsid w:val="007C1E19"/>
    <w:rsid w:val="007C5DC4"/>
    <w:rsid w:val="007C7D82"/>
    <w:rsid w:val="007D32F8"/>
    <w:rsid w:val="007D4AF6"/>
    <w:rsid w:val="007E30B3"/>
    <w:rsid w:val="007E3AA1"/>
    <w:rsid w:val="007F0443"/>
    <w:rsid w:val="007F2473"/>
    <w:rsid w:val="007F6039"/>
    <w:rsid w:val="00801BF7"/>
    <w:rsid w:val="008062F3"/>
    <w:rsid w:val="00807617"/>
    <w:rsid w:val="008107F9"/>
    <w:rsid w:val="008118AC"/>
    <w:rsid w:val="008122DA"/>
    <w:rsid w:val="00812A55"/>
    <w:rsid w:val="00812EC6"/>
    <w:rsid w:val="00813809"/>
    <w:rsid w:val="00823E71"/>
    <w:rsid w:val="00831C25"/>
    <w:rsid w:val="008332AD"/>
    <w:rsid w:val="00843A5E"/>
    <w:rsid w:val="008453D7"/>
    <w:rsid w:val="0085240D"/>
    <w:rsid w:val="00854771"/>
    <w:rsid w:val="00855366"/>
    <w:rsid w:val="00862731"/>
    <w:rsid w:val="0086399F"/>
    <w:rsid w:val="00864168"/>
    <w:rsid w:val="00865060"/>
    <w:rsid w:val="008650A8"/>
    <w:rsid w:val="00865593"/>
    <w:rsid w:val="00865CA6"/>
    <w:rsid w:val="008665FD"/>
    <w:rsid w:val="00870086"/>
    <w:rsid w:val="00870487"/>
    <w:rsid w:val="008713A3"/>
    <w:rsid w:val="00874A7F"/>
    <w:rsid w:val="00883DAA"/>
    <w:rsid w:val="0088672B"/>
    <w:rsid w:val="00886C6B"/>
    <w:rsid w:val="008A03A0"/>
    <w:rsid w:val="008A1EC9"/>
    <w:rsid w:val="008A2D43"/>
    <w:rsid w:val="008A2F05"/>
    <w:rsid w:val="008C2760"/>
    <w:rsid w:val="008C3D75"/>
    <w:rsid w:val="008D0A48"/>
    <w:rsid w:val="008D6143"/>
    <w:rsid w:val="008F001F"/>
    <w:rsid w:val="008F0165"/>
    <w:rsid w:val="008F0FD2"/>
    <w:rsid w:val="008F2C3E"/>
    <w:rsid w:val="008F46A7"/>
    <w:rsid w:val="008F4984"/>
    <w:rsid w:val="008F6796"/>
    <w:rsid w:val="008F6DA3"/>
    <w:rsid w:val="00901EFD"/>
    <w:rsid w:val="00911B43"/>
    <w:rsid w:val="009238D4"/>
    <w:rsid w:val="009246B1"/>
    <w:rsid w:val="00926650"/>
    <w:rsid w:val="00926F37"/>
    <w:rsid w:val="0092754F"/>
    <w:rsid w:val="009312ED"/>
    <w:rsid w:val="00935734"/>
    <w:rsid w:val="00942573"/>
    <w:rsid w:val="009458A9"/>
    <w:rsid w:val="009538E9"/>
    <w:rsid w:val="00957ED3"/>
    <w:rsid w:val="00963C7B"/>
    <w:rsid w:val="00965F61"/>
    <w:rsid w:val="00967D66"/>
    <w:rsid w:val="00974265"/>
    <w:rsid w:val="00976125"/>
    <w:rsid w:val="00980099"/>
    <w:rsid w:val="00984C12"/>
    <w:rsid w:val="0098652F"/>
    <w:rsid w:val="009919CD"/>
    <w:rsid w:val="009A0571"/>
    <w:rsid w:val="009A0C33"/>
    <w:rsid w:val="009A2AEA"/>
    <w:rsid w:val="009A2E1C"/>
    <w:rsid w:val="009A4E11"/>
    <w:rsid w:val="009A52F0"/>
    <w:rsid w:val="009A6FB1"/>
    <w:rsid w:val="009B6143"/>
    <w:rsid w:val="009B786C"/>
    <w:rsid w:val="009B7AAA"/>
    <w:rsid w:val="009C21AC"/>
    <w:rsid w:val="009C391E"/>
    <w:rsid w:val="009C53AB"/>
    <w:rsid w:val="009C7B0C"/>
    <w:rsid w:val="009D344E"/>
    <w:rsid w:val="009D7139"/>
    <w:rsid w:val="009E03D5"/>
    <w:rsid w:val="009E7261"/>
    <w:rsid w:val="009F3016"/>
    <w:rsid w:val="009F5046"/>
    <w:rsid w:val="009F670A"/>
    <w:rsid w:val="00A0035D"/>
    <w:rsid w:val="00A00AC3"/>
    <w:rsid w:val="00A01322"/>
    <w:rsid w:val="00A013CC"/>
    <w:rsid w:val="00A0491D"/>
    <w:rsid w:val="00A13C47"/>
    <w:rsid w:val="00A14FF7"/>
    <w:rsid w:val="00A15E20"/>
    <w:rsid w:val="00A16941"/>
    <w:rsid w:val="00A2141B"/>
    <w:rsid w:val="00A549E1"/>
    <w:rsid w:val="00A601BA"/>
    <w:rsid w:val="00A61D49"/>
    <w:rsid w:val="00A65157"/>
    <w:rsid w:val="00A66028"/>
    <w:rsid w:val="00A66B54"/>
    <w:rsid w:val="00A75351"/>
    <w:rsid w:val="00A760A0"/>
    <w:rsid w:val="00A779D2"/>
    <w:rsid w:val="00A81AE1"/>
    <w:rsid w:val="00A8267D"/>
    <w:rsid w:val="00AA3FFA"/>
    <w:rsid w:val="00AA5918"/>
    <w:rsid w:val="00AA6BBF"/>
    <w:rsid w:val="00AA7A61"/>
    <w:rsid w:val="00AB22A9"/>
    <w:rsid w:val="00AB727F"/>
    <w:rsid w:val="00AB7F0F"/>
    <w:rsid w:val="00AC0649"/>
    <w:rsid w:val="00AC2EF0"/>
    <w:rsid w:val="00AC38FE"/>
    <w:rsid w:val="00AC390D"/>
    <w:rsid w:val="00AC43B4"/>
    <w:rsid w:val="00AC5E0E"/>
    <w:rsid w:val="00AD25D2"/>
    <w:rsid w:val="00AD6C92"/>
    <w:rsid w:val="00AD7B5D"/>
    <w:rsid w:val="00AE3EE3"/>
    <w:rsid w:val="00B0368A"/>
    <w:rsid w:val="00B04599"/>
    <w:rsid w:val="00B1151E"/>
    <w:rsid w:val="00B17C01"/>
    <w:rsid w:val="00B17E0B"/>
    <w:rsid w:val="00B20540"/>
    <w:rsid w:val="00B21800"/>
    <w:rsid w:val="00B3403C"/>
    <w:rsid w:val="00B36273"/>
    <w:rsid w:val="00B6375F"/>
    <w:rsid w:val="00B64FF4"/>
    <w:rsid w:val="00B752ED"/>
    <w:rsid w:val="00B81A49"/>
    <w:rsid w:val="00B8263B"/>
    <w:rsid w:val="00B8657E"/>
    <w:rsid w:val="00B942D5"/>
    <w:rsid w:val="00BA0E30"/>
    <w:rsid w:val="00BA1F4F"/>
    <w:rsid w:val="00BA3DC1"/>
    <w:rsid w:val="00BA5A09"/>
    <w:rsid w:val="00BC068E"/>
    <w:rsid w:val="00BC22B7"/>
    <w:rsid w:val="00BD6036"/>
    <w:rsid w:val="00BD7CC4"/>
    <w:rsid w:val="00BE01B9"/>
    <w:rsid w:val="00BF010D"/>
    <w:rsid w:val="00BF0302"/>
    <w:rsid w:val="00BF5CB4"/>
    <w:rsid w:val="00BF70A9"/>
    <w:rsid w:val="00C010F9"/>
    <w:rsid w:val="00C01315"/>
    <w:rsid w:val="00C01750"/>
    <w:rsid w:val="00C03B4D"/>
    <w:rsid w:val="00C11B83"/>
    <w:rsid w:val="00C161CF"/>
    <w:rsid w:val="00C228A0"/>
    <w:rsid w:val="00C24E9E"/>
    <w:rsid w:val="00C24F4A"/>
    <w:rsid w:val="00C261FD"/>
    <w:rsid w:val="00C26954"/>
    <w:rsid w:val="00C27F17"/>
    <w:rsid w:val="00C3561E"/>
    <w:rsid w:val="00C42603"/>
    <w:rsid w:val="00C4755B"/>
    <w:rsid w:val="00C544C1"/>
    <w:rsid w:val="00C544F0"/>
    <w:rsid w:val="00C718F1"/>
    <w:rsid w:val="00C87DCD"/>
    <w:rsid w:val="00C91046"/>
    <w:rsid w:val="00C94FC8"/>
    <w:rsid w:val="00C96972"/>
    <w:rsid w:val="00CA10CF"/>
    <w:rsid w:val="00CA13F4"/>
    <w:rsid w:val="00CA43F7"/>
    <w:rsid w:val="00CA484C"/>
    <w:rsid w:val="00CA6347"/>
    <w:rsid w:val="00CB0FD5"/>
    <w:rsid w:val="00CB1B0D"/>
    <w:rsid w:val="00CB26BE"/>
    <w:rsid w:val="00CB5CA3"/>
    <w:rsid w:val="00CB61E1"/>
    <w:rsid w:val="00CB7495"/>
    <w:rsid w:val="00CB7874"/>
    <w:rsid w:val="00CC4D70"/>
    <w:rsid w:val="00CC6F96"/>
    <w:rsid w:val="00CD21B8"/>
    <w:rsid w:val="00CD53C6"/>
    <w:rsid w:val="00CE3BD4"/>
    <w:rsid w:val="00CE49EB"/>
    <w:rsid w:val="00CF4BFE"/>
    <w:rsid w:val="00CF7FA9"/>
    <w:rsid w:val="00D05125"/>
    <w:rsid w:val="00D06A52"/>
    <w:rsid w:val="00D17077"/>
    <w:rsid w:val="00D218E6"/>
    <w:rsid w:val="00D22712"/>
    <w:rsid w:val="00D24EB0"/>
    <w:rsid w:val="00D3246A"/>
    <w:rsid w:val="00D32A11"/>
    <w:rsid w:val="00D343C2"/>
    <w:rsid w:val="00D37782"/>
    <w:rsid w:val="00D420C0"/>
    <w:rsid w:val="00D5364B"/>
    <w:rsid w:val="00D613C2"/>
    <w:rsid w:val="00D62D53"/>
    <w:rsid w:val="00D62DD4"/>
    <w:rsid w:val="00D63765"/>
    <w:rsid w:val="00D67E16"/>
    <w:rsid w:val="00D72310"/>
    <w:rsid w:val="00D76A18"/>
    <w:rsid w:val="00D87F97"/>
    <w:rsid w:val="00D93195"/>
    <w:rsid w:val="00D95A6A"/>
    <w:rsid w:val="00DB037D"/>
    <w:rsid w:val="00DB0D81"/>
    <w:rsid w:val="00DB18BE"/>
    <w:rsid w:val="00DB2858"/>
    <w:rsid w:val="00DB38F5"/>
    <w:rsid w:val="00DB4FE5"/>
    <w:rsid w:val="00DB5A59"/>
    <w:rsid w:val="00DB6EFB"/>
    <w:rsid w:val="00DB7ECA"/>
    <w:rsid w:val="00DC16CE"/>
    <w:rsid w:val="00DC3665"/>
    <w:rsid w:val="00DC3C72"/>
    <w:rsid w:val="00DE03AA"/>
    <w:rsid w:val="00DE3498"/>
    <w:rsid w:val="00DE5319"/>
    <w:rsid w:val="00DE5DA4"/>
    <w:rsid w:val="00DF3A08"/>
    <w:rsid w:val="00DF55F2"/>
    <w:rsid w:val="00E003A1"/>
    <w:rsid w:val="00E05F65"/>
    <w:rsid w:val="00E075AF"/>
    <w:rsid w:val="00E07A89"/>
    <w:rsid w:val="00E10E14"/>
    <w:rsid w:val="00E13A1C"/>
    <w:rsid w:val="00E171EC"/>
    <w:rsid w:val="00E17561"/>
    <w:rsid w:val="00E23EA9"/>
    <w:rsid w:val="00E31353"/>
    <w:rsid w:val="00E37088"/>
    <w:rsid w:val="00E40A28"/>
    <w:rsid w:val="00E41177"/>
    <w:rsid w:val="00E42FD2"/>
    <w:rsid w:val="00E45F7A"/>
    <w:rsid w:val="00E47303"/>
    <w:rsid w:val="00E5035A"/>
    <w:rsid w:val="00E56A15"/>
    <w:rsid w:val="00E66704"/>
    <w:rsid w:val="00E73980"/>
    <w:rsid w:val="00E75A26"/>
    <w:rsid w:val="00E812CD"/>
    <w:rsid w:val="00E814F9"/>
    <w:rsid w:val="00E81738"/>
    <w:rsid w:val="00E834AE"/>
    <w:rsid w:val="00E83A76"/>
    <w:rsid w:val="00E85516"/>
    <w:rsid w:val="00E87736"/>
    <w:rsid w:val="00E91D83"/>
    <w:rsid w:val="00E96F3F"/>
    <w:rsid w:val="00EB1451"/>
    <w:rsid w:val="00EB2524"/>
    <w:rsid w:val="00EB61A8"/>
    <w:rsid w:val="00EB6C9A"/>
    <w:rsid w:val="00EC24D6"/>
    <w:rsid w:val="00EC2A1A"/>
    <w:rsid w:val="00EC336F"/>
    <w:rsid w:val="00EC57C3"/>
    <w:rsid w:val="00EC7A08"/>
    <w:rsid w:val="00ED18F1"/>
    <w:rsid w:val="00EE079D"/>
    <w:rsid w:val="00EE2E44"/>
    <w:rsid w:val="00EE5915"/>
    <w:rsid w:val="00EE6609"/>
    <w:rsid w:val="00EF193D"/>
    <w:rsid w:val="00EF1C51"/>
    <w:rsid w:val="00F1371E"/>
    <w:rsid w:val="00F15615"/>
    <w:rsid w:val="00F22D62"/>
    <w:rsid w:val="00F253BF"/>
    <w:rsid w:val="00F33F26"/>
    <w:rsid w:val="00F37D0A"/>
    <w:rsid w:val="00F407DA"/>
    <w:rsid w:val="00F433B1"/>
    <w:rsid w:val="00F54AF9"/>
    <w:rsid w:val="00F54FFF"/>
    <w:rsid w:val="00F5740C"/>
    <w:rsid w:val="00F65780"/>
    <w:rsid w:val="00F74BC9"/>
    <w:rsid w:val="00F76475"/>
    <w:rsid w:val="00F77806"/>
    <w:rsid w:val="00F77C32"/>
    <w:rsid w:val="00F80DDD"/>
    <w:rsid w:val="00F81753"/>
    <w:rsid w:val="00F83AA6"/>
    <w:rsid w:val="00F84D09"/>
    <w:rsid w:val="00F8F211"/>
    <w:rsid w:val="00F93E68"/>
    <w:rsid w:val="00FA7825"/>
    <w:rsid w:val="00FB525A"/>
    <w:rsid w:val="00FC3B8E"/>
    <w:rsid w:val="00FC49E0"/>
    <w:rsid w:val="00FC6E75"/>
    <w:rsid w:val="00FD0984"/>
    <w:rsid w:val="00FF60D7"/>
    <w:rsid w:val="00FF7EA5"/>
    <w:rsid w:val="01415CAE"/>
    <w:rsid w:val="01754CCC"/>
    <w:rsid w:val="02153BE4"/>
    <w:rsid w:val="030F64D2"/>
    <w:rsid w:val="047D6A2A"/>
    <w:rsid w:val="04E9AFB5"/>
    <w:rsid w:val="05271E86"/>
    <w:rsid w:val="05D721B5"/>
    <w:rsid w:val="07A446BC"/>
    <w:rsid w:val="083ECCBA"/>
    <w:rsid w:val="0A16E1A8"/>
    <w:rsid w:val="0A68ED20"/>
    <w:rsid w:val="0A795D0B"/>
    <w:rsid w:val="0A7CE8CD"/>
    <w:rsid w:val="0B62E004"/>
    <w:rsid w:val="0C1266D2"/>
    <w:rsid w:val="0C48C124"/>
    <w:rsid w:val="0C4E50CA"/>
    <w:rsid w:val="0C5DAEB1"/>
    <w:rsid w:val="0C6CA314"/>
    <w:rsid w:val="0D04E82B"/>
    <w:rsid w:val="0D2BEB3A"/>
    <w:rsid w:val="0D60FD96"/>
    <w:rsid w:val="0EC5A2C4"/>
    <w:rsid w:val="0F084752"/>
    <w:rsid w:val="0F894928"/>
    <w:rsid w:val="0FF44B36"/>
    <w:rsid w:val="1004729B"/>
    <w:rsid w:val="103B3293"/>
    <w:rsid w:val="110F805F"/>
    <w:rsid w:val="11119514"/>
    <w:rsid w:val="11F6FFAE"/>
    <w:rsid w:val="11F8963F"/>
    <w:rsid w:val="127A155F"/>
    <w:rsid w:val="130FF10F"/>
    <w:rsid w:val="1356ECD6"/>
    <w:rsid w:val="139758FE"/>
    <w:rsid w:val="139EF1F5"/>
    <w:rsid w:val="13E30D88"/>
    <w:rsid w:val="14514353"/>
    <w:rsid w:val="147F3CF4"/>
    <w:rsid w:val="14BE3F96"/>
    <w:rsid w:val="14C3A005"/>
    <w:rsid w:val="15651F0F"/>
    <w:rsid w:val="1690C307"/>
    <w:rsid w:val="16AB86F8"/>
    <w:rsid w:val="16EB2112"/>
    <w:rsid w:val="177411D6"/>
    <w:rsid w:val="17A89837"/>
    <w:rsid w:val="17CE3FAB"/>
    <w:rsid w:val="17EAAC55"/>
    <w:rsid w:val="186A65C3"/>
    <w:rsid w:val="188CB2EF"/>
    <w:rsid w:val="19308CE7"/>
    <w:rsid w:val="19338499"/>
    <w:rsid w:val="193E744B"/>
    <w:rsid w:val="196FCBAE"/>
    <w:rsid w:val="19C2E1B2"/>
    <w:rsid w:val="1A2B624E"/>
    <w:rsid w:val="1A382030"/>
    <w:rsid w:val="1A64063A"/>
    <w:rsid w:val="1ACFE9B2"/>
    <w:rsid w:val="1C24EC59"/>
    <w:rsid w:val="1CD12713"/>
    <w:rsid w:val="1CE3E058"/>
    <w:rsid w:val="1D555EE9"/>
    <w:rsid w:val="1D6C0DE9"/>
    <w:rsid w:val="1DA3BA3B"/>
    <w:rsid w:val="1DB6DBF6"/>
    <w:rsid w:val="1DD7C4E3"/>
    <w:rsid w:val="1E056E42"/>
    <w:rsid w:val="1E1AB7BE"/>
    <w:rsid w:val="1E6396E5"/>
    <w:rsid w:val="1EA8564E"/>
    <w:rsid w:val="1EC07BC1"/>
    <w:rsid w:val="1F29896D"/>
    <w:rsid w:val="1F729925"/>
    <w:rsid w:val="1FB659CA"/>
    <w:rsid w:val="1FB7B551"/>
    <w:rsid w:val="1FC44ED3"/>
    <w:rsid w:val="1FF86E3A"/>
    <w:rsid w:val="20537AD1"/>
    <w:rsid w:val="209AD6CB"/>
    <w:rsid w:val="20A597EB"/>
    <w:rsid w:val="217E9DD8"/>
    <w:rsid w:val="217FEA5C"/>
    <w:rsid w:val="21D78AA0"/>
    <w:rsid w:val="21E283D6"/>
    <w:rsid w:val="21FD4967"/>
    <w:rsid w:val="22766115"/>
    <w:rsid w:val="229F9559"/>
    <w:rsid w:val="22F3B892"/>
    <w:rsid w:val="2304406A"/>
    <w:rsid w:val="2317B2C3"/>
    <w:rsid w:val="23A5BF57"/>
    <w:rsid w:val="2416B913"/>
    <w:rsid w:val="243139BB"/>
    <w:rsid w:val="243F2EF8"/>
    <w:rsid w:val="24AC971C"/>
    <w:rsid w:val="24EAC936"/>
    <w:rsid w:val="25F4F104"/>
    <w:rsid w:val="2671C252"/>
    <w:rsid w:val="27299ABC"/>
    <w:rsid w:val="27D96C76"/>
    <w:rsid w:val="27E489EA"/>
    <w:rsid w:val="288486B6"/>
    <w:rsid w:val="28995180"/>
    <w:rsid w:val="28C2D591"/>
    <w:rsid w:val="290C1456"/>
    <w:rsid w:val="295C1FF9"/>
    <w:rsid w:val="2987253D"/>
    <w:rsid w:val="2995C093"/>
    <w:rsid w:val="2A26A172"/>
    <w:rsid w:val="2A3E7544"/>
    <w:rsid w:val="2A4B2D83"/>
    <w:rsid w:val="2A6DF5C5"/>
    <w:rsid w:val="2A76C6DE"/>
    <w:rsid w:val="2A8A8AB0"/>
    <w:rsid w:val="2A93AAEB"/>
    <w:rsid w:val="2B2A7D82"/>
    <w:rsid w:val="2B834269"/>
    <w:rsid w:val="2BD41E87"/>
    <w:rsid w:val="2C1A4FC7"/>
    <w:rsid w:val="2C642519"/>
    <w:rsid w:val="2CCE01E9"/>
    <w:rsid w:val="2D1338CA"/>
    <w:rsid w:val="2D70EC3C"/>
    <w:rsid w:val="2D77A99D"/>
    <w:rsid w:val="2D7ABA71"/>
    <w:rsid w:val="2ED4DC03"/>
    <w:rsid w:val="304C010F"/>
    <w:rsid w:val="30B27C25"/>
    <w:rsid w:val="30B48864"/>
    <w:rsid w:val="31FF4EE1"/>
    <w:rsid w:val="3235F6CA"/>
    <w:rsid w:val="3298BAA5"/>
    <w:rsid w:val="32AEC4C1"/>
    <w:rsid w:val="333F552E"/>
    <w:rsid w:val="3361F571"/>
    <w:rsid w:val="339B1F42"/>
    <w:rsid w:val="33BC8B23"/>
    <w:rsid w:val="347F514F"/>
    <w:rsid w:val="358A4366"/>
    <w:rsid w:val="359166A3"/>
    <w:rsid w:val="35BE3154"/>
    <w:rsid w:val="35F4584B"/>
    <w:rsid w:val="363F8340"/>
    <w:rsid w:val="36459A40"/>
    <w:rsid w:val="36B5354F"/>
    <w:rsid w:val="36D2C004"/>
    <w:rsid w:val="39C6B508"/>
    <w:rsid w:val="3A4463E6"/>
    <w:rsid w:val="3A727283"/>
    <w:rsid w:val="3B163AFB"/>
    <w:rsid w:val="3B4DB8D6"/>
    <w:rsid w:val="3B58FF60"/>
    <w:rsid w:val="3B99D207"/>
    <w:rsid w:val="3BA1DC47"/>
    <w:rsid w:val="3BB3F683"/>
    <w:rsid w:val="3C9D0A64"/>
    <w:rsid w:val="3CED662A"/>
    <w:rsid w:val="3D8B6F87"/>
    <w:rsid w:val="3DBCDD93"/>
    <w:rsid w:val="3DFAA171"/>
    <w:rsid w:val="3E2EB144"/>
    <w:rsid w:val="3EC5A5A3"/>
    <w:rsid w:val="3ED97D09"/>
    <w:rsid w:val="3F717718"/>
    <w:rsid w:val="3FEDD288"/>
    <w:rsid w:val="3FF0C7E0"/>
    <w:rsid w:val="40605E71"/>
    <w:rsid w:val="407C85C3"/>
    <w:rsid w:val="40AA9A0F"/>
    <w:rsid w:val="410EF7A4"/>
    <w:rsid w:val="42296C6D"/>
    <w:rsid w:val="42A9346E"/>
    <w:rsid w:val="42B558F5"/>
    <w:rsid w:val="43A221E6"/>
    <w:rsid w:val="44039AB0"/>
    <w:rsid w:val="447A91B7"/>
    <w:rsid w:val="4491E944"/>
    <w:rsid w:val="44DE4AA3"/>
    <w:rsid w:val="4523E625"/>
    <w:rsid w:val="4557E46C"/>
    <w:rsid w:val="45744B8A"/>
    <w:rsid w:val="45A940EC"/>
    <w:rsid w:val="45DCDD72"/>
    <w:rsid w:val="467B993E"/>
    <w:rsid w:val="4757E3E2"/>
    <w:rsid w:val="48277860"/>
    <w:rsid w:val="482C49D4"/>
    <w:rsid w:val="482F630C"/>
    <w:rsid w:val="48304827"/>
    <w:rsid w:val="483BB7D4"/>
    <w:rsid w:val="4888FD1D"/>
    <w:rsid w:val="48A45282"/>
    <w:rsid w:val="4937C56D"/>
    <w:rsid w:val="4993EB80"/>
    <w:rsid w:val="49D21D7C"/>
    <w:rsid w:val="4A7FF3BE"/>
    <w:rsid w:val="4AB21B44"/>
    <w:rsid w:val="4B285E2D"/>
    <w:rsid w:val="4B640E76"/>
    <w:rsid w:val="4CD9A0AD"/>
    <w:rsid w:val="4CE18C76"/>
    <w:rsid w:val="4D2CAA83"/>
    <w:rsid w:val="4D437500"/>
    <w:rsid w:val="4ECADBB0"/>
    <w:rsid w:val="4EF73ECE"/>
    <w:rsid w:val="4F02D33E"/>
    <w:rsid w:val="4F19B8F5"/>
    <w:rsid w:val="50AF9B28"/>
    <w:rsid w:val="51312838"/>
    <w:rsid w:val="5140DE19"/>
    <w:rsid w:val="51EAB1EF"/>
    <w:rsid w:val="52052C98"/>
    <w:rsid w:val="5236FEEC"/>
    <w:rsid w:val="52C8DB87"/>
    <w:rsid w:val="52E2A2C7"/>
    <w:rsid w:val="52E54EF4"/>
    <w:rsid w:val="5311CB58"/>
    <w:rsid w:val="531C15C3"/>
    <w:rsid w:val="53BE1279"/>
    <w:rsid w:val="541857FE"/>
    <w:rsid w:val="543920AF"/>
    <w:rsid w:val="5464123E"/>
    <w:rsid w:val="54B2411F"/>
    <w:rsid w:val="552252B1"/>
    <w:rsid w:val="552A7642"/>
    <w:rsid w:val="558C5A97"/>
    <w:rsid w:val="56216F8B"/>
    <w:rsid w:val="567894AB"/>
    <w:rsid w:val="56AE965C"/>
    <w:rsid w:val="56B5BE03"/>
    <w:rsid w:val="56CDC659"/>
    <w:rsid w:val="56F2DB49"/>
    <w:rsid w:val="56FA4BEF"/>
    <w:rsid w:val="577B8675"/>
    <w:rsid w:val="57985901"/>
    <w:rsid w:val="57F47F14"/>
    <w:rsid w:val="58035D06"/>
    <w:rsid w:val="58406F61"/>
    <w:rsid w:val="587D70D3"/>
    <w:rsid w:val="5886F0F5"/>
    <w:rsid w:val="58A21C28"/>
    <w:rsid w:val="58FD461C"/>
    <w:rsid w:val="5AA9BAD7"/>
    <w:rsid w:val="5B18E229"/>
    <w:rsid w:val="5B3258D3"/>
    <w:rsid w:val="5B9D1828"/>
    <w:rsid w:val="5C279D7E"/>
    <w:rsid w:val="5C33285B"/>
    <w:rsid w:val="5C440A13"/>
    <w:rsid w:val="5CB5F1EF"/>
    <w:rsid w:val="5D03CBAB"/>
    <w:rsid w:val="5D08ADC2"/>
    <w:rsid w:val="5D0BB836"/>
    <w:rsid w:val="5E595155"/>
    <w:rsid w:val="5E68820F"/>
    <w:rsid w:val="5E716F9A"/>
    <w:rsid w:val="5E95A98B"/>
    <w:rsid w:val="5EB7E3C6"/>
    <w:rsid w:val="5F6E80D9"/>
    <w:rsid w:val="5FCD8424"/>
    <w:rsid w:val="6117C0A8"/>
    <w:rsid w:val="6132568E"/>
    <w:rsid w:val="615FB8B7"/>
    <w:rsid w:val="61630737"/>
    <w:rsid w:val="61A16082"/>
    <w:rsid w:val="624E9FF3"/>
    <w:rsid w:val="62615C82"/>
    <w:rsid w:val="6274F3BC"/>
    <w:rsid w:val="628C6EBD"/>
    <w:rsid w:val="62B055AC"/>
    <w:rsid w:val="633EB99F"/>
    <w:rsid w:val="636F127A"/>
    <w:rsid w:val="6375C3A4"/>
    <w:rsid w:val="63A37D91"/>
    <w:rsid w:val="63C65BF1"/>
    <w:rsid w:val="64567792"/>
    <w:rsid w:val="65020E31"/>
    <w:rsid w:val="65038DFD"/>
    <w:rsid w:val="655FEA5E"/>
    <w:rsid w:val="659AE364"/>
    <w:rsid w:val="661249E8"/>
    <w:rsid w:val="66150A4A"/>
    <w:rsid w:val="662F62B3"/>
    <w:rsid w:val="66C5F3E3"/>
    <w:rsid w:val="676E127E"/>
    <w:rsid w:val="67EC2FEA"/>
    <w:rsid w:val="68692DB3"/>
    <w:rsid w:val="68D681E6"/>
    <w:rsid w:val="68DFE09F"/>
    <w:rsid w:val="69F022F5"/>
    <w:rsid w:val="69FC6BAA"/>
    <w:rsid w:val="6A550D6D"/>
    <w:rsid w:val="6AE746E2"/>
    <w:rsid w:val="6B14AEA6"/>
    <w:rsid w:val="6B45556F"/>
    <w:rsid w:val="6BD408AA"/>
    <w:rsid w:val="6C1B4D0E"/>
    <w:rsid w:val="6C1ED76F"/>
    <w:rsid w:val="6C2AE9DB"/>
    <w:rsid w:val="6C5F532A"/>
    <w:rsid w:val="6C6860EA"/>
    <w:rsid w:val="6CBD6600"/>
    <w:rsid w:val="6CF98EBF"/>
    <w:rsid w:val="6D0841D3"/>
    <w:rsid w:val="6E9EE645"/>
    <w:rsid w:val="6F03F159"/>
    <w:rsid w:val="6F75B057"/>
    <w:rsid w:val="6F9BD3C7"/>
    <w:rsid w:val="7016D73B"/>
    <w:rsid w:val="705E5FD4"/>
    <w:rsid w:val="705EA7C1"/>
    <w:rsid w:val="70BDDDB0"/>
    <w:rsid w:val="716D0ED7"/>
    <w:rsid w:val="71D026B7"/>
    <w:rsid w:val="726FF868"/>
    <w:rsid w:val="731CE8E8"/>
    <w:rsid w:val="7324554A"/>
    <w:rsid w:val="74993D7C"/>
    <w:rsid w:val="753C307E"/>
    <w:rsid w:val="75415B7D"/>
    <w:rsid w:val="7551358E"/>
    <w:rsid w:val="75DD8051"/>
    <w:rsid w:val="76115AF2"/>
    <w:rsid w:val="76A4D8AC"/>
    <w:rsid w:val="76B89450"/>
    <w:rsid w:val="76E87268"/>
    <w:rsid w:val="76EFFA4C"/>
    <w:rsid w:val="777FD3E2"/>
    <w:rsid w:val="77CDEEE1"/>
    <w:rsid w:val="77FA87BC"/>
    <w:rsid w:val="77FB215A"/>
    <w:rsid w:val="7826564E"/>
    <w:rsid w:val="7896F33A"/>
    <w:rsid w:val="78A6BC8B"/>
    <w:rsid w:val="78EAF0B0"/>
    <w:rsid w:val="79408AFE"/>
    <w:rsid w:val="7A2C5E6A"/>
    <w:rsid w:val="7A44F150"/>
    <w:rsid w:val="7AC9E191"/>
    <w:rsid w:val="7B2B8C89"/>
    <w:rsid w:val="7B3975B9"/>
    <w:rsid w:val="7BD77365"/>
    <w:rsid w:val="7D20D0A6"/>
    <w:rsid w:val="7D75B29B"/>
    <w:rsid w:val="7DC00D46"/>
    <w:rsid w:val="7E8BC34D"/>
    <w:rsid w:val="7EC42999"/>
    <w:rsid w:val="7ED94341"/>
    <w:rsid w:val="7F906961"/>
    <w:rsid w:val="7FA0581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C05BF"/>
  <w15:chartTrackingRefBased/>
  <w15:docId w15:val="{8D9988C1-6F8D-46AF-99AF-116CD6161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43E"/>
    <w:rPr>
      <w:rFonts w:ascii="Arial" w:hAnsi="Arial" w:cs="Arial"/>
    </w:rPr>
  </w:style>
  <w:style w:type="paragraph" w:styleId="Heading1">
    <w:name w:val="heading 1"/>
    <w:basedOn w:val="Normal"/>
    <w:next w:val="Normal"/>
    <w:link w:val="Heading1Char"/>
    <w:uiPriority w:val="9"/>
    <w:qFormat/>
    <w:rsid w:val="00086A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5CA3"/>
    <w:rPr>
      <w:color w:val="0563C1" w:themeColor="hyperlink"/>
      <w:u w:val="single"/>
    </w:rPr>
  </w:style>
  <w:style w:type="character" w:styleId="UnresolvedMention">
    <w:name w:val="Unresolved Mention"/>
    <w:basedOn w:val="DefaultParagraphFont"/>
    <w:uiPriority w:val="99"/>
    <w:semiHidden/>
    <w:unhideWhenUsed/>
    <w:rsid w:val="00CB5CA3"/>
    <w:rPr>
      <w:color w:val="605E5C"/>
      <w:shd w:val="clear" w:color="auto" w:fill="E1DFDD"/>
    </w:rPr>
  </w:style>
  <w:style w:type="table" w:styleId="TableGrid">
    <w:name w:val="Table Grid"/>
    <w:basedOn w:val="TableNormal"/>
    <w:uiPriority w:val="39"/>
    <w:rsid w:val="00CB5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CB5C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5CA3"/>
    <w:rPr>
      <w:rFonts w:ascii="Arial" w:hAnsi="Arial" w:cs="Arial"/>
      <w:sz w:val="20"/>
      <w:szCs w:val="20"/>
    </w:rPr>
  </w:style>
  <w:style w:type="character" w:styleId="FootnoteReference">
    <w:name w:val="footnote reference"/>
    <w:basedOn w:val="DefaultParagraphFont"/>
    <w:uiPriority w:val="99"/>
    <w:semiHidden/>
    <w:unhideWhenUsed/>
    <w:rsid w:val="00CB5CA3"/>
    <w:rPr>
      <w:vertAlign w:val="superscript"/>
    </w:rPr>
  </w:style>
  <w:style w:type="paragraph" w:styleId="Header">
    <w:name w:val="header"/>
    <w:basedOn w:val="Normal"/>
    <w:link w:val="HeaderChar"/>
    <w:uiPriority w:val="99"/>
    <w:unhideWhenUsed/>
    <w:rsid w:val="004D2B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B3C"/>
    <w:rPr>
      <w:rFonts w:ascii="Arial" w:hAnsi="Arial" w:cs="Arial"/>
    </w:rPr>
  </w:style>
  <w:style w:type="paragraph" w:styleId="Footer">
    <w:name w:val="footer"/>
    <w:basedOn w:val="Normal"/>
    <w:link w:val="FooterChar"/>
    <w:uiPriority w:val="99"/>
    <w:unhideWhenUsed/>
    <w:rsid w:val="004D2B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B3C"/>
    <w:rPr>
      <w:rFonts w:ascii="Arial" w:hAnsi="Arial" w:cs="Arial"/>
    </w:rPr>
  </w:style>
  <w:style w:type="paragraph" w:styleId="ListParagraph">
    <w:name w:val="List Paragraph"/>
    <w:basedOn w:val="Normal"/>
    <w:uiPriority w:val="34"/>
    <w:qFormat/>
    <w:rsid w:val="00CB26BE"/>
    <w:pPr>
      <w:ind w:left="720"/>
      <w:contextualSpacing/>
    </w:pPr>
  </w:style>
  <w:style w:type="character" w:styleId="FollowedHyperlink">
    <w:name w:val="FollowedHyperlink"/>
    <w:basedOn w:val="DefaultParagraphFont"/>
    <w:uiPriority w:val="99"/>
    <w:semiHidden/>
    <w:unhideWhenUsed/>
    <w:rsid w:val="008122DA"/>
    <w:rPr>
      <w:color w:val="954F72" w:themeColor="followedHyperlink"/>
      <w:u w:val="single"/>
    </w:rPr>
  </w:style>
  <w:style w:type="character" w:customStyle="1" w:styleId="Heading1Char">
    <w:name w:val="Heading 1 Char"/>
    <w:basedOn w:val="DefaultParagraphFont"/>
    <w:link w:val="Heading1"/>
    <w:uiPriority w:val="9"/>
    <w:rsid w:val="00086A0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86A0C"/>
    <w:pPr>
      <w:outlineLvl w:val="9"/>
    </w:pPr>
    <w:rPr>
      <w:kern w:val="0"/>
      <w:lang w:eastAsia="en-GB"/>
      <w14:ligatures w14:val="none"/>
    </w:rPr>
  </w:style>
  <w:style w:type="paragraph" w:styleId="TOC2">
    <w:name w:val="toc 2"/>
    <w:basedOn w:val="Normal"/>
    <w:next w:val="Normal"/>
    <w:autoRedefine/>
    <w:uiPriority w:val="39"/>
    <w:unhideWhenUsed/>
    <w:rsid w:val="00086A0C"/>
    <w:pPr>
      <w:spacing w:after="100"/>
      <w:ind w:left="220"/>
    </w:pPr>
    <w:rPr>
      <w:rFonts w:asciiTheme="minorHAnsi" w:eastAsiaTheme="minorEastAsia" w:hAnsiTheme="minorHAnsi" w:cs="Times New Roman"/>
      <w:kern w:val="0"/>
      <w:lang w:eastAsia="en-GB"/>
      <w14:ligatures w14:val="none"/>
    </w:rPr>
  </w:style>
  <w:style w:type="paragraph" w:styleId="TOC1">
    <w:name w:val="toc 1"/>
    <w:basedOn w:val="Normal"/>
    <w:next w:val="Normal"/>
    <w:autoRedefine/>
    <w:uiPriority w:val="39"/>
    <w:unhideWhenUsed/>
    <w:rsid w:val="00086A0C"/>
    <w:pPr>
      <w:spacing w:after="100"/>
    </w:pPr>
    <w:rPr>
      <w:rFonts w:asciiTheme="minorHAnsi" w:eastAsiaTheme="minorEastAsia" w:hAnsiTheme="minorHAnsi" w:cs="Times New Roman"/>
      <w:kern w:val="0"/>
      <w:lang w:eastAsia="en-GB"/>
      <w14:ligatures w14:val="none"/>
    </w:rPr>
  </w:style>
  <w:style w:type="paragraph" w:styleId="TOC3">
    <w:name w:val="toc 3"/>
    <w:basedOn w:val="Normal"/>
    <w:next w:val="Normal"/>
    <w:autoRedefine/>
    <w:uiPriority w:val="39"/>
    <w:unhideWhenUsed/>
    <w:rsid w:val="00086A0C"/>
    <w:pPr>
      <w:spacing w:after="100"/>
      <w:ind w:left="440"/>
    </w:pPr>
    <w:rPr>
      <w:rFonts w:asciiTheme="minorHAnsi" w:eastAsiaTheme="minorEastAsia" w:hAnsiTheme="minorHAnsi" w:cs="Times New Roman"/>
      <w:kern w:val="0"/>
      <w:lang w:eastAsia="en-GB"/>
      <w14:ligatures w14:val="none"/>
    </w:rPr>
  </w:style>
  <w:style w:type="paragraph" w:styleId="Revision">
    <w:name w:val="Revision"/>
    <w:hidden/>
    <w:uiPriority w:val="99"/>
    <w:semiHidden/>
    <w:rsid w:val="002232D6"/>
    <w:pPr>
      <w:spacing w:after="0" w:line="240" w:lineRule="auto"/>
    </w:pPr>
    <w:rPr>
      <w:rFonts w:ascii="Arial" w:hAnsi="Arial" w:cs="Arial"/>
    </w:rPr>
  </w:style>
  <w:style w:type="character" w:styleId="CommentReference">
    <w:name w:val="annotation reference"/>
    <w:basedOn w:val="DefaultParagraphFont"/>
    <w:uiPriority w:val="99"/>
    <w:semiHidden/>
    <w:unhideWhenUsed/>
    <w:rsid w:val="007B3F16"/>
    <w:rPr>
      <w:sz w:val="16"/>
      <w:szCs w:val="16"/>
    </w:rPr>
  </w:style>
  <w:style w:type="paragraph" w:styleId="CommentText">
    <w:name w:val="annotation text"/>
    <w:basedOn w:val="Normal"/>
    <w:link w:val="CommentTextChar"/>
    <w:uiPriority w:val="99"/>
    <w:unhideWhenUsed/>
    <w:rsid w:val="007B3F16"/>
    <w:pPr>
      <w:spacing w:line="240" w:lineRule="auto"/>
    </w:pPr>
    <w:rPr>
      <w:sz w:val="20"/>
      <w:szCs w:val="20"/>
    </w:rPr>
  </w:style>
  <w:style w:type="character" w:customStyle="1" w:styleId="CommentTextChar">
    <w:name w:val="Comment Text Char"/>
    <w:basedOn w:val="DefaultParagraphFont"/>
    <w:link w:val="CommentText"/>
    <w:uiPriority w:val="99"/>
    <w:rsid w:val="007B3F1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7B3F16"/>
    <w:rPr>
      <w:b/>
      <w:bCs/>
    </w:rPr>
  </w:style>
  <w:style w:type="character" w:customStyle="1" w:styleId="CommentSubjectChar">
    <w:name w:val="Comment Subject Char"/>
    <w:basedOn w:val="CommentTextChar"/>
    <w:link w:val="CommentSubject"/>
    <w:uiPriority w:val="99"/>
    <w:semiHidden/>
    <w:rsid w:val="007B3F16"/>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6757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allengingbehaviour.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hallengingbehaviour.org.uk/what-we-do/strategic-influencing/restraint-seclusion-and-medication/"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england.nhs.uk/learning-disabilities/improving-health/stamp/" TargetMode="External"/><Relationship Id="rId18" Type="http://schemas.openxmlformats.org/officeDocument/2006/relationships/hyperlink" Target="https://assets.publishing.service.gov.uk/media/5a819959ed915d74e6233224/Use_of_reasonable_force_advice_Reviewed_July_2015.pdf" TargetMode="External"/><Relationship Id="rId26" Type="http://schemas.openxmlformats.org/officeDocument/2006/relationships/hyperlink" Target="https://www.gov.uk/government/consultations/defining-child-to-parent-abuse" TargetMode="External"/><Relationship Id="rId39" Type="http://schemas.openxmlformats.org/officeDocument/2006/relationships/hyperlink" Target="https://www.cqc.org.uk/sites/default/files/20201218_rssreview_report.pdf" TargetMode="External"/><Relationship Id="rId21" Type="http://schemas.openxmlformats.org/officeDocument/2006/relationships/hyperlink" Target="https://www.parliament.scot/bills-and-laws/proposals-for-bills/proposed-restraint-and-seclusion-prevention-in-schools-scotland-bill" TargetMode="External"/><Relationship Id="rId34" Type="http://schemas.openxmlformats.org/officeDocument/2006/relationships/hyperlink" Target="https://digital.nhs.uk/data-and-information/publications/statistical/learning-disability-services-statistics/at-december-2023-mhsds-november-2023" TargetMode="External"/><Relationship Id="rId42" Type="http://schemas.openxmlformats.org/officeDocument/2006/relationships/hyperlink" Target="https://www.ndti.org.uk/assets/files/Full-Report-A-review-of-advocacy-31-Oct-23.pdf" TargetMode="External"/><Relationship Id="rId47" Type="http://schemas.openxmlformats.org/officeDocument/2006/relationships/hyperlink" Target="https://www.gov.uk/government/publications/independent-care-education-and-treatment-reviews-final-report-2023/baroness-hollins-final-report-my-heart-breaks-solitary-confinement-in-hospital-has-no-therapeutic-benefit-for-people-with-a-learning-disability-an" TargetMode="External"/><Relationship Id="rId7" Type="http://schemas.openxmlformats.org/officeDocument/2006/relationships/hyperlink" Target="https://assets.publishing.service.gov.uk/media/5d1387e240f0b6350e1ab567/reducing-the-need-for-restraint-and-restrictive-intervention.pdf" TargetMode="External"/><Relationship Id="rId2" Type="http://schemas.openxmlformats.org/officeDocument/2006/relationships/hyperlink" Target="https://www.challengingbehaviour.org.uk/what-we-do/strategic-influencing/restraint-seclusion-and-medication/" TargetMode="External"/><Relationship Id="rId16" Type="http://schemas.openxmlformats.org/officeDocument/2006/relationships/hyperlink" Target="https://www.challengingbehaviour.org.uk/wp-content/uploads/2023/01/010-Reducing-the-use-of-restraint-seclusion-and-other-restrictive-practices.pdf" TargetMode="External"/><Relationship Id="rId29" Type="http://schemas.openxmlformats.org/officeDocument/2006/relationships/hyperlink" Target="https://www.scie.org.uk/mca/lps/latest/" TargetMode="External"/><Relationship Id="rId11" Type="http://schemas.openxmlformats.org/officeDocument/2006/relationships/hyperlink" Target="https://www.leighday.co.uk/news/news/2022-news/special-school-apologises-for-use-of-mechanical-restraint-against-severely-autistic-twin-boys/" TargetMode="External"/><Relationship Id="rId24" Type="http://schemas.openxmlformats.org/officeDocument/2006/relationships/hyperlink" Target="https://assets.publishing.service.gov.uk/media/5d1387e240f0b6350e1ab567/reducing-the-need-for-restraint-and-restrictive-intervention.pdf" TargetMode="External"/><Relationship Id="rId32" Type="http://schemas.openxmlformats.org/officeDocument/2006/relationships/hyperlink" Target="https://www.politics.co.uk/opinion-former/press-release/2023/04/04/no-dignity-no-freedom-no-life-new-analysis-by-mencap-shows-more-than-2000-people-with-a-learning-disability-locked-away-despite-government-pledge/" TargetMode="External"/><Relationship Id="rId37" Type="http://schemas.openxmlformats.org/officeDocument/2006/relationships/hyperlink" Target="https://www.gov.uk/government/publications/independent-care-education-and-treatment-reviews-final-report-2023/baroness-hollins-final-report-my-heart-breaks-solitary-confinement-in-hospital-has-no-therapeutic-benefit-for-people-with-a-learning-disability-an" TargetMode="External"/><Relationship Id="rId40" Type="http://schemas.openxmlformats.org/officeDocument/2006/relationships/hyperlink" Target="https://digital.nhs.uk/data-and-information/publications/statistical/learning-disability-services-statistics/at-november-2023-mhsds-september-2023--october-2023" TargetMode="External"/><Relationship Id="rId45" Type="http://schemas.openxmlformats.org/officeDocument/2006/relationships/hyperlink" Target="https://www.safeguardingdurhamadults.info/media/42270/Safeguarding-Adults-Review-Whorlton-Hall-May-2023/pdf/WhorltonHallReport-May2023.pdf?m=638205410398630000" TargetMode="External"/><Relationship Id="rId5" Type="http://schemas.openxmlformats.org/officeDocument/2006/relationships/hyperlink" Target="http://www.niassembly.gov.uk/globalassets/documents/raise/publications/2017-2022/2021/education/1221.pdf" TargetMode="External"/><Relationship Id="rId15" Type="http://schemas.openxmlformats.org/officeDocument/2006/relationships/hyperlink" Target="https://assets.publishing.service.gov.uk/media/5d1387e240f0b6350e1ab567/reducing-the-need-for-restraint-and-restrictive-intervention.pdf" TargetMode="External"/><Relationship Id="rId23" Type="http://schemas.openxmlformats.org/officeDocument/2006/relationships/hyperlink" Target="https://www.education-ni.gov.uk/news/consultation-launched-reduction-and-management-restrictive-practices-educational-settings" TargetMode="External"/><Relationship Id="rId28" Type="http://schemas.openxmlformats.org/officeDocument/2006/relationships/hyperlink" Target="https://www.gov.uk/government/publications/liberty-protection-safeguards-factsheets/liberty-protection-safeguards-what-they-are" TargetMode="External"/><Relationship Id="rId36" Type="http://schemas.openxmlformats.org/officeDocument/2006/relationships/hyperlink" Target="https://committees.parliament.uk/publications/1434/documents/13091/default/" TargetMode="External"/><Relationship Id="rId49" Type="http://schemas.openxmlformats.org/officeDocument/2006/relationships/hyperlink" Target="https://www.ndti.org.uk/assets/files/Full-Report-A-review-of-advocacy-31-Oct-23.pdf" TargetMode="External"/><Relationship Id="rId10" Type="http://schemas.openxmlformats.org/officeDocument/2006/relationships/hyperlink" Target="https://www.challengingbehaviour.org.uk/wp-content/uploads/2021/03/rireportfinal.pdf" TargetMode="External"/><Relationship Id="rId19" Type="http://schemas.openxmlformats.org/officeDocument/2006/relationships/hyperlink" Target="https://assets.publishing.service.gov.uk/media/5d1387e240f0b6350e1ab567/reducing-the-need-for-restraint-and-restrictive-intervention.pdf" TargetMode="External"/><Relationship Id="rId31" Type="http://schemas.openxmlformats.org/officeDocument/2006/relationships/hyperlink" Target="https://digital.nhs.uk/data-and-information/publications/statistical/learning-disability-services-statistics/at-december-2023-mhsds-november-2023" TargetMode="External"/><Relationship Id="rId44" Type="http://schemas.openxmlformats.org/officeDocument/2006/relationships/hyperlink" Target="https://assets.publishing.service.gov.uk/media/5a7b91f7ed915d13110601c3/final-report.pdf" TargetMode="External"/><Relationship Id="rId4" Type="http://schemas.openxmlformats.org/officeDocument/2006/relationships/hyperlink" Target="https://www.cypcs.org.uk/resources/no-safe-place/" TargetMode="External"/><Relationship Id="rId9" Type="http://schemas.openxmlformats.org/officeDocument/2006/relationships/hyperlink" Target="https://www.challengingbehaviour.org.uk/wp-content/uploads/2021/03/reducingrestrictiveinterventionofchildrenandyoungpeoplereport.pdf" TargetMode="External"/><Relationship Id="rId14" Type="http://schemas.openxmlformats.org/officeDocument/2006/relationships/hyperlink" Target="https://digital.nhs.uk/data-and-information/publications/statistical/health-and-care-of-people-with-learning-disabilities/experimental-statistics-2022-to-2023" TargetMode="External"/><Relationship Id="rId22" Type="http://schemas.openxmlformats.org/officeDocument/2006/relationships/hyperlink" Target="https://www.bbc.co.uk/news/uk-scotland-65930204" TargetMode="External"/><Relationship Id="rId27" Type="http://schemas.openxmlformats.org/officeDocument/2006/relationships/hyperlink" Target="https://onlinelibrary.wiley.com/doi/10.1111/j.1447-0349.2011.00794.x" TargetMode="External"/><Relationship Id="rId30" Type="http://schemas.openxmlformats.org/officeDocument/2006/relationships/hyperlink" Target="https://assets.publishing.service.gov.uk/media/5c6596a7ed915d045f37798c/Modernising_the_Mental_Health_Act_-_increasing_choice__reducing_compulsion.pdf" TargetMode="External"/><Relationship Id="rId35" Type="http://schemas.openxmlformats.org/officeDocument/2006/relationships/hyperlink" Target="https://publications.parliament.uk/pa/jt201919/jtselect/jtrights/121/121.pdf" TargetMode="External"/><Relationship Id="rId43" Type="http://schemas.openxmlformats.org/officeDocument/2006/relationships/hyperlink" Target="https://digital.nhs.uk/data-and-information/publications/statistical/learning-disability-services-statistics/at-december-2023-mhsds-november-2023" TargetMode="External"/><Relationship Id="rId48" Type="http://schemas.openxmlformats.org/officeDocument/2006/relationships/hyperlink" Target="https://publications.parliament.uk/pa/jt201919/jtselect/jtrights/121/121.pdf" TargetMode="External"/><Relationship Id="rId8" Type="http://schemas.openxmlformats.org/officeDocument/2006/relationships/hyperlink" Target="https://www.bihr.org.uk/get-informed/legislation/whats-in-the-human-rights-act" TargetMode="External"/><Relationship Id="rId3" Type="http://schemas.openxmlformats.org/officeDocument/2006/relationships/hyperlink" Target="https://www.equalityhumanrights.com/sites/default/files/2022/our-work-human-rights-framework-restraint-2019.pdf" TargetMode="External"/><Relationship Id="rId12" Type="http://schemas.openxmlformats.org/officeDocument/2006/relationships/hyperlink" Target="https://www.england.nhs.uk/learning-disabilities/improving-health/stomp/" TargetMode="External"/><Relationship Id="rId17" Type="http://schemas.openxmlformats.org/officeDocument/2006/relationships/hyperlink" Target="https://assets.publishing.service.gov.uk/media/651d42d86a6955001278b2af/Behaviour_in_schools_guidance.pdf" TargetMode="External"/><Relationship Id="rId25" Type="http://schemas.openxmlformats.org/officeDocument/2006/relationships/hyperlink" Target="https://www.equalityhumanrights.com/guidance/restraint-schools-inquiry-using-meaningful-data-protect-childrens-rights" TargetMode="External"/><Relationship Id="rId33" Type="http://schemas.openxmlformats.org/officeDocument/2006/relationships/hyperlink" Target="https://www.autism.org.uk/what-we-do/news/number-of-autistic-people-in-mental-health-ho-17" TargetMode="External"/><Relationship Id="rId38" Type="http://schemas.openxmlformats.org/officeDocument/2006/relationships/hyperlink" Target="https://www.cqc.org.uk/sites/default/files/20201218_rssreview_report.pdf" TargetMode="External"/><Relationship Id="rId46" Type="http://schemas.openxmlformats.org/officeDocument/2006/relationships/hyperlink" Target="https://www.gov.uk/government/publications/building-the-right-support-for-people-with-a-learning-disability-and-autistic-people/building-the-right-support-action-plan" TargetMode="External"/><Relationship Id="rId20" Type="http://schemas.openxmlformats.org/officeDocument/2006/relationships/hyperlink" Target="https://www.gov.scot/publications/included-engaged-involved-part-3-relationship-rights-based-approach-physical-intervention-scottish-schools/" TargetMode="External"/><Relationship Id="rId41" Type="http://schemas.openxmlformats.org/officeDocument/2006/relationships/hyperlink" Target="https://www.ndti.org.uk/assets/files/Full-Report-A-review-of-advocacy-31-Oct-23.pdf" TargetMode="External"/><Relationship Id="rId1" Type="http://schemas.openxmlformats.org/officeDocument/2006/relationships/hyperlink" Target="https://assets.publishing.service.gov.uk/media/60d309bfe90e07439ba751b4/uk-response-issues-un.pdf" TargetMode="External"/><Relationship Id="rId6" Type="http://schemas.openxmlformats.org/officeDocument/2006/relationships/hyperlink" Target="https://www.equalityhumanrights.com/guidance/restraint-schools-inquiry-using-meaningful-data-protect-childrens-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0D12D-1755-4EEE-A46A-EF5D494FC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3999</Words>
  <Characters>22799</Characters>
  <Application>Microsoft Office Word</Application>
  <DocSecurity>4</DocSecurity>
  <Lines>189</Lines>
  <Paragraphs>53</Paragraphs>
  <ScaleCrop>false</ScaleCrop>
  <Company/>
  <LinksUpToDate>false</LinksUpToDate>
  <CharactersWithSpaces>26745</CharactersWithSpaces>
  <SharedDoc>false</SharedDoc>
  <HLinks>
    <vt:vector size="312" baseType="variant">
      <vt:variant>
        <vt:i4>393225</vt:i4>
      </vt:variant>
      <vt:variant>
        <vt:i4>3</vt:i4>
      </vt:variant>
      <vt:variant>
        <vt:i4>0</vt:i4>
      </vt:variant>
      <vt:variant>
        <vt:i4>5</vt:i4>
      </vt:variant>
      <vt:variant>
        <vt:lpwstr>https://www.challengingbehaviour.org.uk/what-we-do/strategic-influencing/restraint-seclusion-and-medication/</vt:lpwstr>
      </vt:variant>
      <vt:variant>
        <vt:lpwstr/>
      </vt:variant>
      <vt:variant>
        <vt:i4>1245263</vt:i4>
      </vt:variant>
      <vt:variant>
        <vt:i4>0</vt:i4>
      </vt:variant>
      <vt:variant>
        <vt:i4>0</vt:i4>
      </vt:variant>
      <vt:variant>
        <vt:i4>5</vt:i4>
      </vt:variant>
      <vt:variant>
        <vt:lpwstr>https://www.challengingbehaviour.org.uk/</vt:lpwstr>
      </vt:variant>
      <vt:variant>
        <vt:lpwstr/>
      </vt:variant>
      <vt:variant>
        <vt:i4>7405689</vt:i4>
      </vt:variant>
      <vt:variant>
        <vt:i4>147</vt:i4>
      </vt:variant>
      <vt:variant>
        <vt:i4>0</vt:i4>
      </vt:variant>
      <vt:variant>
        <vt:i4>5</vt:i4>
      </vt:variant>
      <vt:variant>
        <vt:lpwstr>https://www.ndti.org.uk/assets/files/Full-Report-A-review-of-advocacy-31-Oct-23.pdf</vt:lpwstr>
      </vt:variant>
      <vt:variant>
        <vt:lpwstr/>
      </vt:variant>
      <vt:variant>
        <vt:i4>1835011</vt:i4>
      </vt:variant>
      <vt:variant>
        <vt:i4>144</vt:i4>
      </vt:variant>
      <vt:variant>
        <vt:i4>0</vt:i4>
      </vt:variant>
      <vt:variant>
        <vt:i4>5</vt:i4>
      </vt:variant>
      <vt:variant>
        <vt:lpwstr>https://publications.parliament.uk/pa/jt201919/jtselect/jtrights/121/121.pdf</vt:lpwstr>
      </vt:variant>
      <vt:variant>
        <vt:lpwstr/>
      </vt:variant>
      <vt:variant>
        <vt:i4>1769472</vt:i4>
      </vt:variant>
      <vt:variant>
        <vt:i4>141</vt:i4>
      </vt:variant>
      <vt:variant>
        <vt:i4>0</vt:i4>
      </vt:variant>
      <vt:variant>
        <vt:i4>5</vt:i4>
      </vt:variant>
      <vt:variant>
        <vt:lpwstr>https://www.gov.uk/government/publications/independent-care-education-and-treatment-reviews-final-report-2023/baroness-hollins-final-report-my-heart-breaks-solitary-confinement-in-hospital-has-no-therapeutic-benefit-for-people-with-a-learning-disability-an</vt:lpwstr>
      </vt:variant>
      <vt:variant>
        <vt:lpwstr>recommendations</vt:lpwstr>
      </vt:variant>
      <vt:variant>
        <vt:i4>7733365</vt:i4>
      </vt:variant>
      <vt:variant>
        <vt:i4>138</vt:i4>
      </vt:variant>
      <vt:variant>
        <vt:i4>0</vt:i4>
      </vt:variant>
      <vt:variant>
        <vt:i4>5</vt:i4>
      </vt:variant>
      <vt:variant>
        <vt:lpwstr>https://www.gov.uk/government/publications/building-the-right-support-for-people-with-a-learning-disability-and-autistic-people/building-the-right-support-action-plan</vt:lpwstr>
      </vt:variant>
      <vt:variant>
        <vt:lpwstr/>
      </vt:variant>
      <vt:variant>
        <vt:i4>3997738</vt:i4>
      </vt:variant>
      <vt:variant>
        <vt:i4>135</vt:i4>
      </vt:variant>
      <vt:variant>
        <vt:i4>0</vt:i4>
      </vt:variant>
      <vt:variant>
        <vt:i4>5</vt:i4>
      </vt:variant>
      <vt:variant>
        <vt:lpwstr>https://www.safeguardingdurhamadults.info/media/42270/Safeguarding-Adults-Review-Whorlton-Hall-May-2023/pdf/WhorltonHallReport-May2023.pdf?m=638205410398630000</vt:lpwstr>
      </vt:variant>
      <vt:variant>
        <vt:lpwstr/>
      </vt:variant>
      <vt:variant>
        <vt:i4>917589</vt:i4>
      </vt:variant>
      <vt:variant>
        <vt:i4>132</vt:i4>
      </vt:variant>
      <vt:variant>
        <vt:i4>0</vt:i4>
      </vt:variant>
      <vt:variant>
        <vt:i4>5</vt:i4>
      </vt:variant>
      <vt:variant>
        <vt:lpwstr>https://assets.publishing.service.gov.uk/media/5a7b91f7ed915d13110601c3/final-report.pdf</vt:lpwstr>
      </vt:variant>
      <vt:variant>
        <vt:lpwstr/>
      </vt:variant>
      <vt:variant>
        <vt:i4>1376328</vt:i4>
      </vt:variant>
      <vt:variant>
        <vt:i4>129</vt:i4>
      </vt:variant>
      <vt:variant>
        <vt:i4>0</vt:i4>
      </vt:variant>
      <vt:variant>
        <vt:i4>5</vt:i4>
      </vt:variant>
      <vt:variant>
        <vt:lpwstr>https://digital.nhs.uk/data-and-information/publications/statistical/learning-disability-services-statistics/at-december-2023-mhsds-november-2023</vt:lpwstr>
      </vt:variant>
      <vt:variant>
        <vt:lpwstr/>
      </vt:variant>
      <vt:variant>
        <vt:i4>7405689</vt:i4>
      </vt:variant>
      <vt:variant>
        <vt:i4>126</vt:i4>
      </vt:variant>
      <vt:variant>
        <vt:i4>0</vt:i4>
      </vt:variant>
      <vt:variant>
        <vt:i4>5</vt:i4>
      </vt:variant>
      <vt:variant>
        <vt:lpwstr>https://www.ndti.org.uk/assets/files/Full-Report-A-review-of-advocacy-31-Oct-23.pdf</vt:lpwstr>
      </vt:variant>
      <vt:variant>
        <vt:lpwstr/>
      </vt:variant>
      <vt:variant>
        <vt:i4>7405689</vt:i4>
      </vt:variant>
      <vt:variant>
        <vt:i4>123</vt:i4>
      </vt:variant>
      <vt:variant>
        <vt:i4>0</vt:i4>
      </vt:variant>
      <vt:variant>
        <vt:i4>5</vt:i4>
      </vt:variant>
      <vt:variant>
        <vt:lpwstr>https://www.ndti.org.uk/assets/files/Full-Report-A-review-of-advocacy-31-Oct-23.pdf</vt:lpwstr>
      </vt:variant>
      <vt:variant>
        <vt:lpwstr/>
      </vt:variant>
      <vt:variant>
        <vt:i4>5767178</vt:i4>
      </vt:variant>
      <vt:variant>
        <vt:i4>120</vt:i4>
      </vt:variant>
      <vt:variant>
        <vt:i4>0</vt:i4>
      </vt:variant>
      <vt:variant>
        <vt:i4>5</vt:i4>
      </vt:variant>
      <vt:variant>
        <vt:lpwstr>https://digital.nhs.uk/data-and-information/publications/statistical/learning-disability-services-statistics/at-november-2023-mhsds-september-2023--october-2023</vt:lpwstr>
      </vt:variant>
      <vt:variant>
        <vt:lpwstr/>
      </vt:variant>
      <vt:variant>
        <vt:i4>5505055</vt:i4>
      </vt:variant>
      <vt:variant>
        <vt:i4>117</vt:i4>
      </vt:variant>
      <vt:variant>
        <vt:i4>0</vt:i4>
      </vt:variant>
      <vt:variant>
        <vt:i4>5</vt:i4>
      </vt:variant>
      <vt:variant>
        <vt:lpwstr>https://www.cqc.org.uk/sites/default/files/20201218_rssreview_report.pdf</vt:lpwstr>
      </vt:variant>
      <vt:variant>
        <vt:lpwstr/>
      </vt:variant>
      <vt:variant>
        <vt:i4>5505055</vt:i4>
      </vt:variant>
      <vt:variant>
        <vt:i4>114</vt:i4>
      </vt:variant>
      <vt:variant>
        <vt:i4>0</vt:i4>
      </vt:variant>
      <vt:variant>
        <vt:i4>5</vt:i4>
      </vt:variant>
      <vt:variant>
        <vt:lpwstr>https://www.cqc.org.uk/sites/default/files/20201218_rssreview_report.pdf</vt:lpwstr>
      </vt:variant>
      <vt:variant>
        <vt:lpwstr/>
      </vt:variant>
      <vt:variant>
        <vt:i4>7602278</vt:i4>
      </vt:variant>
      <vt:variant>
        <vt:i4>111</vt:i4>
      </vt:variant>
      <vt:variant>
        <vt:i4>0</vt:i4>
      </vt:variant>
      <vt:variant>
        <vt:i4>5</vt:i4>
      </vt:variant>
      <vt:variant>
        <vt:lpwstr>https://www.gov.uk/government/publications/independent-care-education-and-treatment-reviews-final-report-2023/baroness-hollins-final-report-my-heart-breaks-solitary-confinement-in-hospital-has-no-therapeutic-benefit-for-people-with-a-learning-disability-an</vt:lpwstr>
      </vt:variant>
      <vt:variant>
        <vt:lpwstr/>
      </vt:variant>
      <vt:variant>
        <vt:i4>2752617</vt:i4>
      </vt:variant>
      <vt:variant>
        <vt:i4>108</vt:i4>
      </vt:variant>
      <vt:variant>
        <vt:i4>0</vt:i4>
      </vt:variant>
      <vt:variant>
        <vt:i4>5</vt:i4>
      </vt:variant>
      <vt:variant>
        <vt:lpwstr>https://committees.parliament.uk/publications/1434/documents/13091/default/</vt:lpwstr>
      </vt:variant>
      <vt:variant>
        <vt:lpwstr/>
      </vt:variant>
      <vt:variant>
        <vt:i4>1835011</vt:i4>
      </vt:variant>
      <vt:variant>
        <vt:i4>105</vt:i4>
      </vt:variant>
      <vt:variant>
        <vt:i4>0</vt:i4>
      </vt:variant>
      <vt:variant>
        <vt:i4>5</vt:i4>
      </vt:variant>
      <vt:variant>
        <vt:lpwstr>https://publications.parliament.uk/pa/jt201919/jtselect/jtrights/121/121.pdf</vt:lpwstr>
      </vt:variant>
      <vt:variant>
        <vt:lpwstr/>
      </vt:variant>
      <vt:variant>
        <vt:i4>1376328</vt:i4>
      </vt:variant>
      <vt:variant>
        <vt:i4>102</vt:i4>
      </vt:variant>
      <vt:variant>
        <vt:i4>0</vt:i4>
      </vt:variant>
      <vt:variant>
        <vt:i4>5</vt:i4>
      </vt:variant>
      <vt:variant>
        <vt:lpwstr>https://digital.nhs.uk/data-and-information/publications/statistical/learning-disability-services-statistics/at-december-2023-mhsds-november-2023</vt:lpwstr>
      </vt:variant>
      <vt:variant>
        <vt:lpwstr/>
      </vt:variant>
      <vt:variant>
        <vt:i4>3407988</vt:i4>
      </vt:variant>
      <vt:variant>
        <vt:i4>99</vt:i4>
      </vt:variant>
      <vt:variant>
        <vt:i4>0</vt:i4>
      </vt:variant>
      <vt:variant>
        <vt:i4>5</vt:i4>
      </vt:variant>
      <vt:variant>
        <vt:lpwstr>https://www.autism.org.uk/what-we-do/news/number-of-autistic-people-in-mental-health-ho-17</vt:lpwstr>
      </vt:variant>
      <vt:variant>
        <vt:lpwstr/>
      </vt:variant>
      <vt:variant>
        <vt:i4>5046285</vt:i4>
      </vt:variant>
      <vt:variant>
        <vt:i4>96</vt:i4>
      </vt:variant>
      <vt:variant>
        <vt:i4>0</vt:i4>
      </vt:variant>
      <vt:variant>
        <vt:i4>5</vt:i4>
      </vt:variant>
      <vt:variant>
        <vt:lpwstr>https://www.politics.co.uk/opinion-former/press-release/2023/04/04/no-dignity-no-freedom-no-life-new-analysis-by-mencap-shows-more-than-2000-people-with-a-learning-disability-locked-away-despite-government-pledge/</vt:lpwstr>
      </vt:variant>
      <vt:variant>
        <vt:lpwstr/>
      </vt:variant>
      <vt:variant>
        <vt:i4>1376328</vt:i4>
      </vt:variant>
      <vt:variant>
        <vt:i4>93</vt:i4>
      </vt:variant>
      <vt:variant>
        <vt:i4>0</vt:i4>
      </vt:variant>
      <vt:variant>
        <vt:i4>5</vt:i4>
      </vt:variant>
      <vt:variant>
        <vt:lpwstr>https://digital.nhs.uk/data-and-information/publications/statistical/learning-disability-services-statistics/at-december-2023-mhsds-november-2023</vt:lpwstr>
      </vt:variant>
      <vt:variant>
        <vt:lpwstr/>
      </vt:variant>
      <vt:variant>
        <vt:i4>5701660</vt:i4>
      </vt:variant>
      <vt:variant>
        <vt:i4>90</vt:i4>
      </vt:variant>
      <vt:variant>
        <vt:i4>0</vt:i4>
      </vt:variant>
      <vt:variant>
        <vt:i4>5</vt:i4>
      </vt:variant>
      <vt:variant>
        <vt:lpwstr>https://assets.publishing.service.gov.uk/media/5c6596a7ed915d045f37798c/Modernising_the_Mental_Health_Act_-_increasing_choice__reducing_compulsion.pdf</vt:lpwstr>
      </vt:variant>
      <vt:variant>
        <vt:lpwstr/>
      </vt:variant>
      <vt:variant>
        <vt:i4>8323131</vt:i4>
      </vt:variant>
      <vt:variant>
        <vt:i4>87</vt:i4>
      </vt:variant>
      <vt:variant>
        <vt:i4>0</vt:i4>
      </vt:variant>
      <vt:variant>
        <vt:i4>5</vt:i4>
      </vt:variant>
      <vt:variant>
        <vt:lpwstr>https://www.scie.org.uk/mca/lps/latest/</vt:lpwstr>
      </vt:variant>
      <vt:variant>
        <vt:lpwstr/>
      </vt:variant>
      <vt:variant>
        <vt:i4>7405624</vt:i4>
      </vt:variant>
      <vt:variant>
        <vt:i4>84</vt:i4>
      </vt:variant>
      <vt:variant>
        <vt:i4>0</vt:i4>
      </vt:variant>
      <vt:variant>
        <vt:i4>5</vt:i4>
      </vt:variant>
      <vt:variant>
        <vt:lpwstr>https://www.gov.uk/government/publications/liberty-protection-safeguards-factsheets/liberty-protection-safeguards-what-they-are</vt:lpwstr>
      </vt:variant>
      <vt:variant>
        <vt:lpwstr/>
      </vt:variant>
      <vt:variant>
        <vt:i4>4456455</vt:i4>
      </vt:variant>
      <vt:variant>
        <vt:i4>81</vt:i4>
      </vt:variant>
      <vt:variant>
        <vt:i4>0</vt:i4>
      </vt:variant>
      <vt:variant>
        <vt:i4>5</vt:i4>
      </vt:variant>
      <vt:variant>
        <vt:lpwstr>https://onlinelibrary.wiley.com/doi/10.1111/j.1447-0349.2011.00794.x</vt:lpwstr>
      </vt:variant>
      <vt:variant>
        <vt:lpwstr/>
      </vt:variant>
      <vt:variant>
        <vt:i4>7667824</vt:i4>
      </vt:variant>
      <vt:variant>
        <vt:i4>78</vt:i4>
      </vt:variant>
      <vt:variant>
        <vt:i4>0</vt:i4>
      </vt:variant>
      <vt:variant>
        <vt:i4>5</vt:i4>
      </vt:variant>
      <vt:variant>
        <vt:lpwstr>https://www.challengingbehaviour.org.uk/understanding-challenging-behaviour/what-is-challenging-behaviour/</vt:lpwstr>
      </vt:variant>
      <vt:variant>
        <vt:lpwstr/>
      </vt:variant>
      <vt:variant>
        <vt:i4>2097187</vt:i4>
      </vt:variant>
      <vt:variant>
        <vt:i4>75</vt:i4>
      </vt:variant>
      <vt:variant>
        <vt:i4>0</vt:i4>
      </vt:variant>
      <vt:variant>
        <vt:i4>5</vt:i4>
      </vt:variant>
      <vt:variant>
        <vt:lpwstr>https://www.gov.uk/government/consultations/defining-child-to-parent-abuse</vt:lpwstr>
      </vt:variant>
      <vt:variant>
        <vt:lpwstr/>
      </vt:variant>
      <vt:variant>
        <vt:i4>1966168</vt:i4>
      </vt:variant>
      <vt:variant>
        <vt:i4>72</vt:i4>
      </vt:variant>
      <vt:variant>
        <vt:i4>0</vt:i4>
      </vt:variant>
      <vt:variant>
        <vt:i4>5</vt:i4>
      </vt:variant>
      <vt:variant>
        <vt:lpwstr>https://www.equalityhumanrights.com/guidance/restraint-schools-inquiry-using-meaningful-data-protect-childrens-rights</vt:lpwstr>
      </vt:variant>
      <vt:variant>
        <vt:lpwstr/>
      </vt:variant>
      <vt:variant>
        <vt:i4>5570580</vt:i4>
      </vt:variant>
      <vt:variant>
        <vt:i4>69</vt:i4>
      </vt:variant>
      <vt:variant>
        <vt:i4>0</vt:i4>
      </vt:variant>
      <vt:variant>
        <vt:i4>5</vt:i4>
      </vt:variant>
      <vt:variant>
        <vt:lpwstr>https://assets.publishing.service.gov.uk/media/5d1387e240f0b6350e1ab567/reducing-the-need-for-restraint-and-restrictive-intervention.pdf</vt:lpwstr>
      </vt:variant>
      <vt:variant>
        <vt:lpwstr/>
      </vt:variant>
      <vt:variant>
        <vt:i4>7471141</vt:i4>
      </vt:variant>
      <vt:variant>
        <vt:i4>66</vt:i4>
      </vt:variant>
      <vt:variant>
        <vt:i4>0</vt:i4>
      </vt:variant>
      <vt:variant>
        <vt:i4>5</vt:i4>
      </vt:variant>
      <vt:variant>
        <vt:lpwstr>https://www.education-ni.gov.uk/news/consultation-launched-reduction-and-management-restrictive-practices-educational-settings</vt:lpwstr>
      </vt:variant>
      <vt:variant>
        <vt:lpwstr/>
      </vt:variant>
      <vt:variant>
        <vt:i4>6422589</vt:i4>
      </vt:variant>
      <vt:variant>
        <vt:i4>63</vt:i4>
      </vt:variant>
      <vt:variant>
        <vt:i4>0</vt:i4>
      </vt:variant>
      <vt:variant>
        <vt:i4>5</vt:i4>
      </vt:variant>
      <vt:variant>
        <vt:lpwstr>https://www.bbc.co.uk/news/uk-scotland-65930204</vt:lpwstr>
      </vt:variant>
      <vt:variant>
        <vt:lpwstr/>
      </vt:variant>
      <vt:variant>
        <vt:i4>8126572</vt:i4>
      </vt:variant>
      <vt:variant>
        <vt:i4>60</vt:i4>
      </vt:variant>
      <vt:variant>
        <vt:i4>0</vt:i4>
      </vt:variant>
      <vt:variant>
        <vt:i4>5</vt:i4>
      </vt:variant>
      <vt:variant>
        <vt:lpwstr>https://www.parliament.scot/bills-and-laws/proposals-for-bills/proposed-restraint-and-seclusion-prevention-in-schools-scotland-bill</vt:lpwstr>
      </vt:variant>
      <vt:variant>
        <vt:lpwstr/>
      </vt:variant>
      <vt:variant>
        <vt:i4>917514</vt:i4>
      </vt:variant>
      <vt:variant>
        <vt:i4>57</vt:i4>
      </vt:variant>
      <vt:variant>
        <vt:i4>0</vt:i4>
      </vt:variant>
      <vt:variant>
        <vt:i4>5</vt:i4>
      </vt:variant>
      <vt:variant>
        <vt:lpwstr>https://www.gov.scot/publications/included-engaged-involved-part-3-relationship-rights-based-approach-physical-intervention-scottish-schools/</vt:lpwstr>
      </vt:variant>
      <vt:variant>
        <vt:lpwstr/>
      </vt:variant>
      <vt:variant>
        <vt:i4>5570580</vt:i4>
      </vt:variant>
      <vt:variant>
        <vt:i4>54</vt:i4>
      </vt:variant>
      <vt:variant>
        <vt:i4>0</vt:i4>
      </vt:variant>
      <vt:variant>
        <vt:i4>5</vt:i4>
      </vt:variant>
      <vt:variant>
        <vt:lpwstr>https://assets.publishing.service.gov.uk/media/5d1387e240f0b6350e1ab567/reducing-the-need-for-restraint-and-restrictive-intervention.pdf</vt:lpwstr>
      </vt:variant>
      <vt:variant>
        <vt:lpwstr/>
      </vt:variant>
      <vt:variant>
        <vt:i4>6029417</vt:i4>
      </vt:variant>
      <vt:variant>
        <vt:i4>51</vt:i4>
      </vt:variant>
      <vt:variant>
        <vt:i4>0</vt:i4>
      </vt:variant>
      <vt:variant>
        <vt:i4>5</vt:i4>
      </vt:variant>
      <vt:variant>
        <vt:lpwstr>https://assets.publishing.service.gov.uk/media/5a819959ed915d74e6233224/Use_of_reasonable_force_advice_Reviewed_July_2015.pdf</vt:lpwstr>
      </vt:variant>
      <vt:variant>
        <vt:lpwstr/>
      </vt:variant>
      <vt:variant>
        <vt:i4>2818131</vt:i4>
      </vt:variant>
      <vt:variant>
        <vt:i4>48</vt:i4>
      </vt:variant>
      <vt:variant>
        <vt:i4>0</vt:i4>
      </vt:variant>
      <vt:variant>
        <vt:i4>5</vt:i4>
      </vt:variant>
      <vt:variant>
        <vt:lpwstr>https://assets.publishing.service.gov.uk/media/651d42d86a6955001278b2af/Behaviour_in_schools_guidance.pdf</vt:lpwstr>
      </vt:variant>
      <vt:variant>
        <vt:lpwstr/>
      </vt:variant>
      <vt:variant>
        <vt:i4>2228274</vt:i4>
      </vt:variant>
      <vt:variant>
        <vt:i4>45</vt:i4>
      </vt:variant>
      <vt:variant>
        <vt:i4>0</vt:i4>
      </vt:variant>
      <vt:variant>
        <vt:i4>5</vt:i4>
      </vt:variant>
      <vt:variant>
        <vt:lpwstr>https://www.challengingbehaviour.org.uk/wp-content/uploads/2023/01/010-Reducing-the-use-of-restraint-seclusion-and-other-restrictive-practices.pdf</vt:lpwstr>
      </vt:variant>
      <vt:variant>
        <vt:lpwstr/>
      </vt:variant>
      <vt:variant>
        <vt:i4>5570580</vt:i4>
      </vt:variant>
      <vt:variant>
        <vt:i4>42</vt:i4>
      </vt:variant>
      <vt:variant>
        <vt:i4>0</vt:i4>
      </vt:variant>
      <vt:variant>
        <vt:i4>5</vt:i4>
      </vt:variant>
      <vt:variant>
        <vt:lpwstr>https://assets.publishing.service.gov.uk/media/5d1387e240f0b6350e1ab567/reducing-the-need-for-restraint-and-restrictive-intervention.pdf</vt:lpwstr>
      </vt:variant>
      <vt:variant>
        <vt:lpwstr/>
      </vt:variant>
      <vt:variant>
        <vt:i4>6422580</vt:i4>
      </vt:variant>
      <vt:variant>
        <vt:i4>39</vt:i4>
      </vt:variant>
      <vt:variant>
        <vt:i4>0</vt:i4>
      </vt:variant>
      <vt:variant>
        <vt:i4>5</vt:i4>
      </vt:variant>
      <vt:variant>
        <vt:lpwstr>https://digital.nhs.uk/data-and-information/publications/statistical/health-and-care-of-people-with-learning-disabilities/experimental-statistics-2022-to-2023</vt:lpwstr>
      </vt:variant>
      <vt:variant>
        <vt:lpwstr/>
      </vt:variant>
      <vt:variant>
        <vt:i4>589847</vt:i4>
      </vt:variant>
      <vt:variant>
        <vt:i4>36</vt:i4>
      </vt:variant>
      <vt:variant>
        <vt:i4>0</vt:i4>
      </vt:variant>
      <vt:variant>
        <vt:i4>5</vt:i4>
      </vt:variant>
      <vt:variant>
        <vt:lpwstr>https://www.england.nhs.uk/learning-disabilities/improving-health/stamp/</vt:lpwstr>
      </vt:variant>
      <vt:variant>
        <vt:lpwstr/>
      </vt:variant>
      <vt:variant>
        <vt:i4>589849</vt:i4>
      </vt:variant>
      <vt:variant>
        <vt:i4>33</vt:i4>
      </vt:variant>
      <vt:variant>
        <vt:i4>0</vt:i4>
      </vt:variant>
      <vt:variant>
        <vt:i4>5</vt:i4>
      </vt:variant>
      <vt:variant>
        <vt:lpwstr>https://www.england.nhs.uk/learning-disabilities/improving-health/stomp/</vt:lpwstr>
      </vt:variant>
      <vt:variant>
        <vt:lpwstr/>
      </vt:variant>
      <vt:variant>
        <vt:i4>1310803</vt:i4>
      </vt:variant>
      <vt:variant>
        <vt:i4>30</vt:i4>
      </vt:variant>
      <vt:variant>
        <vt:i4>0</vt:i4>
      </vt:variant>
      <vt:variant>
        <vt:i4>5</vt:i4>
      </vt:variant>
      <vt:variant>
        <vt:lpwstr>https://www.leighday.co.uk/news/news/2022-news/special-school-apologises-for-use-of-mechanical-restraint-against-severely-autistic-twin-boys/</vt:lpwstr>
      </vt:variant>
      <vt:variant>
        <vt:lpwstr/>
      </vt:variant>
      <vt:variant>
        <vt:i4>1572944</vt:i4>
      </vt:variant>
      <vt:variant>
        <vt:i4>27</vt:i4>
      </vt:variant>
      <vt:variant>
        <vt:i4>0</vt:i4>
      </vt:variant>
      <vt:variant>
        <vt:i4>5</vt:i4>
      </vt:variant>
      <vt:variant>
        <vt:lpwstr>https://www.challengingbehaviour.org.uk/wp-content/uploads/2021/03/rireportfinal.pdf</vt:lpwstr>
      </vt:variant>
      <vt:variant>
        <vt:lpwstr/>
      </vt:variant>
      <vt:variant>
        <vt:i4>1572953</vt:i4>
      </vt:variant>
      <vt:variant>
        <vt:i4>24</vt:i4>
      </vt:variant>
      <vt:variant>
        <vt:i4>0</vt:i4>
      </vt:variant>
      <vt:variant>
        <vt:i4>5</vt:i4>
      </vt:variant>
      <vt:variant>
        <vt:lpwstr>https://www.challengingbehaviour.org.uk/wp-content/uploads/2021/03/reducingrestrictiveinterventionofchildrenandyoungpeoplereport.pdf</vt:lpwstr>
      </vt:variant>
      <vt:variant>
        <vt:lpwstr/>
      </vt:variant>
      <vt:variant>
        <vt:i4>6619177</vt:i4>
      </vt:variant>
      <vt:variant>
        <vt:i4>21</vt:i4>
      </vt:variant>
      <vt:variant>
        <vt:i4>0</vt:i4>
      </vt:variant>
      <vt:variant>
        <vt:i4>5</vt:i4>
      </vt:variant>
      <vt:variant>
        <vt:lpwstr>https://www.bihr.org.uk/get-informed/legislation/whats-in-the-human-rights-act</vt:lpwstr>
      </vt:variant>
      <vt:variant>
        <vt:lpwstr/>
      </vt:variant>
      <vt:variant>
        <vt:i4>5570580</vt:i4>
      </vt:variant>
      <vt:variant>
        <vt:i4>18</vt:i4>
      </vt:variant>
      <vt:variant>
        <vt:i4>0</vt:i4>
      </vt:variant>
      <vt:variant>
        <vt:i4>5</vt:i4>
      </vt:variant>
      <vt:variant>
        <vt:lpwstr>https://assets.publishing.service.gov.uk/media/5d1387e240f0b6350e1ab567/reducing-the-need-for-restraint-and-restrictive-intervention.pdf</vt:lpwstr>
      </vt:variant>
      <vt:variant>
        <vt:lpwstr/>
      </vt:variant>
      <vt:variant>
        <vt:i4>1966168</vt:i4>
      </vt:variant>
      <vt:variant>
        <vt:i4>15</vt:i4>
      </vt:variant>
      <vt:variant>
        <vt:i4>0</vt:i4>
      </vt:variant>
      <vt:variant>
        <vt:i4>5</vt:i4>
      </vt:variant>
      <vt:variant>
        <vt:lpwstr>https://www.equalityhumanrights.com/guidance/restraint-schools-inquiry-using-meaningful-data-protect-childrens-rights</vt:lpwstr>
      </vt:variant>
      <vt:variant>
        <vt:lpwstr/>
      </vt:variant>
      <vt:variant>
        <vt:i4>6029397</vt:i4>
      </vt:variant>
      <vt:variant>
        <vt:i4>12</vt:i4>
      </vt:variant>
      <vt:variant>
        <vt:i4>0</vt:i4>
      </vt:variant>
      <vt:variant>
        <vt:i4>5</vt:i4>
      </vt:variant>
      <vt:variant>
        <vt:lpwstr>http://www.niassembly.gov.uk/globalassets/documents/raise/publications/2017-2022/2021/education/1221.pdf</vt:lpwstr>
      </vt:variant>
      <vt:variant>
        <vt:lpwstr/>
      </vt:variant>
      <vt:variant>
        <vt:i4>1835032</vt:i4>
      </vt:variant>
      <vt:variant>
        <vt:i4>9</vt:i4>
      </vt:variant>
      <vt:variant>
        <vt:i4>0</vt:i4>
      </vt:variant>
      <vt:variant>
        <vt:i4>5</vt:i4>
      </vt:variant>
      <vt:variant>
        <vt:lpwstr>https://www.cypcs.org.uk/resources/no-safe-place/</vt:lpwstr>
      </vt:variant>
      <vt:variant>
        <vt:lpwstr/>
      </vt:variant>
      <vt:variant>
        <vt:i4>2687096</vt:i4>
      </vt:variant>
      <vt:variant>
        <vt:i4>6</vt:i4>
      </vt:variant>
      <vt:variant>
        <vt:i4>0</vt:i4>
      </vt:variant>
      <vt:variant>
        <vt:i4>5</vt:i4>
      </vt:variant>
      <vt:variant>
        <vt:lpwstr>https://www.equalityhumanrights.com/sites/default/files/2022/our-work-human-rights-framework-restraint-2019.pdf</vt:lpwstr>
      </vt:variant>
      <vt:variant>
        <vt:lpwstr/>
      </vt:variant>
      <vt:variant>
        <vt:i4>393225</vt:i4>
      </vt:variant>
      <vt:variant>
        <vt:i4>3</vt:i4>
      </vt:variant>
      <vt:variant>
        <vt:i4>0</vt:i4>
      </vt:variant>
      <vt:variant>
        <vt:i4>5</vt:i4>
      </vt:variant>
      <vt:variant>
        <vt:lpwstr>https://www.challengingbehaviour.org.uk/what-we-do/strategic-influencing/restraint-seclusion-and-medication/</vt:lpwstr>
      </vt:variant>
      <vt:variant>
        <vt:lpwstr/>
      </vt:variant>
      <vt:variant>
        <vt:i4>5963863</vt:i4>
      </vt:variant>
      <vt:variant>
        <vt:i4>0</vt:i4>
      </vt:variant>
      <vt:variant>
        <vt:i4>0</vt:i4>
      </vt:variant>
      <vt:variant>
        <vt:i4>5</vt:i4>
      </vt:variant>
      <vt:variant>
        <vt:lpwstr>https://assets.publishing.service.gov.uk/media/60d309bfe90e07439ba751b4/uk-response-issues-un.pdf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Fry</dc:creator>
  <cp:keywords/>
  <dc:description/>
  <cp:lastModifiedBy>Vivien Cooper</cp:lastModifiedBy>
  <cp:revision>477</cp:revision>
  <dcterms:created xsi:type="dcterms:W3CDTF">2024-02-03T01:58:00Z</dcterms:created>
  <dcterms:modified xsi:type="dcterms:W3CDTF">2024-02-06T00:19:00Z</dcterms:modified>
</cp:coreProperties>
</file>