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D57" w:rsidRDefault="00A04D57" w:rsidP="00A04D57">
      <w:pPr>
        <w:spacing w:after="0" w:line="240" w:lineRule="auto"/>
        <w:rPr>
          <w:rFonts w:ascii="Arial" w:hAnsi="Arial" w:cs="Arial"/>
          <w:b/>
          <w:sz w:val="24"/>
          <w:szCs w:val="24"/>
        </w:rPr>
      </w:pPr>
      <w:r w:rsidRPr="00A04D57">
        <w:rPr>
          <w:rFonts w:ascii="Calibri" w:eastAsia="Calibri" w:hAnsi="Calibri" w:cs="Times New Roman"/>
          <w:noProof/>
          <w:lang w:eastAsia="en-GB"/>
        </w:rPr>
        <w:drawing>
          <wp:inline distT="0" distB="0" distL="0" distR="0">
            <wp:extent cx="1012557" cy="1057065"/>
            <wp:effectExtent l="0" t="0" r="0" b="0"/>
            <wp:docPr id="1" name="Picture 2" descr="\\dfz72740\101541001\Workgroup\ODI\Admin\Logo\Office Disability Issues_3262_SML_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fz72740\101541001\Workgroup\ODI\Admin\Logo\Office Disability Issues_3262_SML_AW.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4929" cy="1059541"/>
                    </a:xfrm>
                    <a:prstGeom prst="rect">
                      <a:avLst/>
                    </a:prstGeom>
                    <a:noFill/>
                    <a:extLst/>
                  </pic:spPr>
                </pic:pic>
              </a:graphicData>
            </a:graphic>
          </wp:inline>
        </w:drawing>
      </w:r>
      <w:bookmarkStart w:id="0" w:name="_GoBack"/>
      <w:bookmarkEnd w:id="0"/>
    </w:p>
    <w:p w:rsidR="00A04D57" w:rsidRDefault="00A04D57" w:rsidP="00544C09">
      <w:pPr>
        <w:spacing w:after="0" w:line="240" w:lineRule="auto"/>
        <w:jc w:val="center"/>
        <w:rPr>
          <w:rFonts w:ascii="Arial" w:hAnsi="Arial" w:cs="Arial"/>
          <w:b/>
          <w:sz w:val="24"/>
          <w:szCs w:val="24"/>
        </w:rPr>
      </w:pPr>
    </w:p>
    <w:p w:rsidR="001F4757" w:rsidRPr="00FD1EDD" w:rsidRDefault="004C1712" w:rsidP="00544C09">
      <w:pPr>
        <w:spacing w:after="0" w:line="240" w:lineRule="auto"/>
        <w:jc w:val="center"/>
        <w:rPr>
          <w:rFonts w:ascii="Arial" w:hAnsi="Arial" w:cs="Arial"/>
          <w:b/>
          <w:sz w:val="24"/>
          <w:szCs w:val="24"/>
        </w:rPr>
      </w:pPr>
      <w:r>
        <w:rPr>
          <w:rFonts w:ascii="Arial" w:hAnsi="Arial" w:cs="Arial"/>
          <w:b/>
          <w:sz w:val="24"/>
          <w:szCs w:val="24"/>
        </w:rPr>
        <w:t>United Kingdom o</w:t>
      </w:r>
      <w:r w:rsidR="00A04D57">
        <w:rPr>
          <w:rFonts w:ascii="Arial" w:hAnsi="Arial" w:cs="Arial"/>
          <w:b/>
          <w:sz w:val="24"/>
          <w:szCs w:val="24"/>
        </w:rPr>
        <w:t>pening statement</w:t>
      </w:r>
    </w:p>
    <w:p w:rsidR="001F4757" w:rsidRPr="00FD1EDD" w:rsidRDefault="001F4757" w:rsidP="00544C09">
      <w:pPr>
        <w:spacing w:after="0" w:line="240" w:lineRule="auto"/>
        <w:jc w:val="center"/>
        <w:rPr>
          <w:rFonts w:ascii="Arial" w:hAnsi="Arial" w:cs="Arial"/>
          <w:b/>
          <w:sz w:val="24"/>
          <w:szCs w:val="24"/>
        </w:rPr>
      </w:pPr>
    </w:p>
    <w:p w:rsidR="00C81A9C" w:rsidRPr="00FD1EDD" w:rsidRDefault="00C81A9C" w:rsidP="001A6C52">
      <w:pPr>
        <w:spacing w:after="0" w:line="240" w:lineRule="auto"/>
        <w:rPr>
          <w:rFonts w:ascii="Arial" w:hAnsi="Arial" w:cs="Arial"/>
          <w:sz w:val="24"/>
          <w:szCs w:val="24"/>
        </w:rPr>
      </w:pPr>
    </w:p>
    <w:p w:rsidR="00C81A9C" w:rsidRDefault="00C81A9C" w:rsidP="001A6C52">
      <w:pPr>
        <w:spacing w:after="0" w:line="240" w:lineRule="auto"/>
        <w:rPr>
          <w:rFonts w:ascii="Arial" w:hAnsi="Arial" w:cs="Arial"/>
          <w:sz w:val="24"/>
          <w:szCs w:val="24"/>
          <w:u w:val="single"/>
        </w:rPr>
      </w:pPr>
      <w:r w:rsidRPr="00FD1EDD">
        <w:rPr>
          <w:rFonts w:ascii="Arial" w:hAnsi="Arial" w:cs="Arial"/>
          <w:sz w:val="24"/>
          <w:szCs w:val="24"/>
          <w:u w:val="single"/>
        </w:rPr>
        <w:t>Introduction</w:t>
      </w:r>
    </w:p>
    <w:p w:rsidR="004C1712" w:rsidRPr="00FD1EDD" w:rsidRDefault="004C1712" w:rsidP="001A6C52">
      <w:pPr>
        <w:spacing w:after="0" w:line="240" w:lineRule="auto"/>
        <w:rPr>
          <w:rFonts w:ascii="Arial" w:hAnsi="Arial" w:cs="Arial"/>
          <w:sz w:val="24"/>
          <w:szCs w:val="24"/>
          <w:u w:val="single"/>
        </w:rPr>
      </w:pPr>
    </w:p>
    <w:p w:rsidR="00C81A9C" w:rsidRPr="00FD1EDD" w:rsidRDefault="00C81A9C" w:rsidP="001A6C52">
      <w:pPr>
        <w:numPr>
          <w:ilvl w:val="0"/>
          <w:numId w:val="2"/>
        </w:numPr>
        <w:spacing w:after="0" w:line="240" w:lineRule="auto"/>
        <w:rPr>
          <w:rFonts w:ascii="Arial" w:hAnsi="Arial" w:cs="Arial"/>
          <w:sz w:val="24"/>
          <w:szCs w:val="24"/>
        </w:rPr>
      </w:pPr>
      <w:r w:rsidRPr="00FD1EDD">
        <w:rPr>
          <w:rFonts w:ascii="Arial" w:hAnsi="Arial" w:cs="Arial"/>
          <w:sz w:val="24"/>
          <w:szCs w:val="24"/>
        </w:rPr>
        <w:t>Good afternoon Mr Chairperson and distinguished members of the Commit</w:t>
      </w:r>
      <w:r w:rsidR="00544C09" w:rsidRPr="00FD1EDD">
        <w:rPr>
          <w:rFonts w:ascii="Arial" w:hAnsi="Arial" w:cs="Arial"/>
          <w:sz w:val="24"/>
          <w:szCs w:val="24"/>
        </w:rPr>
        <w:t xml:space="preserve">tee. </w:t>
      </w:r>
      <w:r w:rsidRPr="00FD1EDD">
        <w:rPr>
          <w:rFonts w:ascii="Arial" w:hAnsi="Arial" w:cs="Arial"/>
          <w:sz w:val="24"/>
          <w:szCs w:val="24"/>
        </w:rPr>
        <w:t>My name is Karen Jochelson</w:t>
      </w:r>
      <w:r w:rsidR="00B005B7" w:rsidRPr="00FD1EDD">
        <w:rPr>
          <w:rFonts w:ascii="Arial" w:hAnsi="Arial" w:cs="Arial"/>
          <w:sz w:val="24"/>
          <w:szCs w:val="24"/>
        </w:rPr>
        <w:t xml:space="preserve"> and</w:t>
      </w:r>
      <w:r w:rsidRPr="00FD1EDD">
        <w:rPr>
          <w:rFonts w:ascii="Arial" w:hAnsi="Arial" w:cs="Arial"/>
          <w:sz w:val="24"/>
          <w:szCs w:val="24"/>
        </w:rPr>
        <w:t xml:space="preserve"> I am the</w:t>
      </w:r>
      <w:r w:rsidR="00544E01" w:rsidRPr="00FD1EDD">
        <w:rPr>
          <w:rFonts w:ascii="Arial" w:hAnsi="Arial" w:cs="Arial"/>
          <w:sz w:val="24"/>
          <w:szCs w:val="24"/>
        </w:rPr>
        <w:t xml:space="preserve"> Head of the United Kingdom Government’s</w:t>
      </w:r>
      <w:r w:rsidR="00544C09" w:rsidRPr="00FD1EDD">
        <w:rPr>
          <w:rFonts w:ascii="Arial" w:hAnsi="Arial" w:cs="Arial"/>
          <w:sz w:val="24"/>
          <w:szCs w:val="24"/>
        </w:rPr>
        <w:t xml:space="preserve"> </w:t>
      </w:r>
      <w:r w:rsidRPr="00FD1EDD">
        <w:rPr>
          <w:rFonts w:ascii="Arial" w:hAnsi="Arial" w:cs="Arial"/>
          <w:sz w:val="24"/>
          <w:szCs w:val="24"/>
        </w:rPr>
        <w:t>Office for Disability Is</w:t>
      </w:r>
      <w:r w:rsidR="00544C09" w:rsidRPr="00FD1EDD">
        <w:rPr>
          <w:rFonts w:ascii="Arial" w:hAnsi="Arial" w:cs="Arial"/>
          <w:sz w:val="24"/>
          <w:szCs w:val="24"/>
        </w:rPr>
        <w:t>sues</w:t>
      </w:r>
      <w:r w:rsidR="00B005B7" w:rsidRPr="00FD1EDD">
        <w:rPr>
          <w:rFonts w:ascii="Arial" w:hAnsi="Arial" w:cs="Arial"/>
          <w:sz w:val="24"/>
          <w:szCs w:val="24"/>
        </w:rPr>
        <w:t>. It is my great pleasure to be here today as the</w:t>
      </w:r>
      <w:r w:rsidR="00544C09" w:rsidRPr="00FD1EDD">
        <w:rPr>
          <w:rFonts w:ascii="Arial" w:hAnsi="Arial" w:cs="Arial"/>
          <w:sz w:val="24"/>
          <w:szCs w:val="24"/>
        </w:rPr>
        <w:t xml:space="preserve"> Head of this</w:t>
      </w:r>
      <w:r w:rsidRPr="00FD1EDD">
        <w:rPr>
          <w:rFonts w:ascii="Arial" w:hAnsi="Arial" w:cs="Arial"/>
          <w:sz w:val="24"/>
          <w:szCs w:val="24"/>
        </w:rPr>
        <w:t xml:space="preserve"> Delegation</w:t>
      </w:r>
      <w:r w:rsidR="00B005B7" w:rsidRPr="00FD1EDD">
        <w:rPr>
          <w:rFonts w:ascii="Arial" w:hAnsi="Arial" w:cs="Arial"/>
          <w:sz w:val="24"/>
          <w:szCs w:val="24"/>
        </w:rPr>
        <w:t>, which includes representatives from across the United Kingdom of Great Britain and Northern Ireland,</w:t>
      </w:r>
      <w:r w:rsidR="00086BA7" w:rsidRPr="00FD1EDD">
        <w:rPr>
          <w:rFonts w:ascii="Arial" w:hAnsi="Arial" w:cs="Arial"/>
          <w:sz w:val="24"/>
          <w:szCs w:val="24"/>
        </w:rPr>
        <w:t xml:space="preserve"> that I will</w:t>
      </w:r>
      <w:r w:rsidR="00B005B7" w:rsidRPr="00FD1EDD">
        <w:rPr>
          <w:rFonts w:ascii="Arial" w:hAnsi="Arial" w:cs="Arial"/>
          <w:sz w:val="24"/>
          <w:szCs w:val="24"/>
        </w:rPr>
        <w:t xml:space="preserve"> henceforth refer to as the UK</w:t>
      </w:r>
      <w:r w:rsidRPr="00FD1EDD">
        <w:rPr>
          <w:rFonts w:ascii="Arial" w:hAnsi="Arial" w:cs="Arial"/>
          <w:sz w:val="24"/>
          <w:szCs w:val="24"/>
        </w:rPr>
        <w:t>.</w:t>
      </w:r>
    </w:p>
    <w:p w:rsidR="00544C09" w:rsidRPr="00FD1EDD" w:rsidRDefault="00544C09" w:rsidP="001A6C52">
      <w:pPr>
        <w:spacing w:after="0" w:line="240" w:lineRule="auto"/>
        <w:ind w:left="720"/>
        <w:rPr>
          <w:rFonts w:ascii="Arial" w:hAnsi="Arial" w:cs="Arial"/>
          <w:sz w:val="24"/>
          <w:szCs w:val="24"/>
        </w:rPr>
      </w:pPr>
    </w:p>
    <w:p w:rsidR="00325248" w:rsidRPr="00F23607" w:rsidRDefault="00F27236" w:rsidP="00F23607">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 xml:space="preserve">I </w:t>
      </w:r>
      <w:r w:rsidR="00086BA7" w:rsidRPr="00FD1EDD">
        <w:rPr>
          <w:rFonts w:ascii="Arial" w:hAnsi="Arial" w:cs="Arial"/>
          <w:sz w:val="24"/>
          <w:szCs w:val="24"/>
        </w:rPr>
        <w:t>want</w:t>
      </w:r>
      <w:r w:rsidR="00544C09" w:rsidRPr="00FD1EDD">
        <w:rPr>
          <w:rFonts w:ascii="Arial" w:hAnsi="Arial" w:cs="Arial"/>
          <w:sz w:val="24"/>
          <w:szCs w:val="24"/>
        </w:rPr>
        <w:t xml:space="preserve"> to thank you for inviting us to</w:t>
      </w:r>
      <w:r w:rsidRPr="00FD1EDD">
        <w:rPr>
          <w:rFonts w:ascii="Arial" w:hAnsi="Arial" w:cs="Arial"/>
          <w:sz w:val="24"/>
          <w:szCs w:val="24"/>
        </w:rPr>
        <w:t xml:space="preserve"> this</w:t>
      </w:r>
      <w:r w:rsidR="00325248" w:rsidRPr="00FD1EDD">
        <w:rPr>
          <w:rFonts w:ascii="Arial" w:hAnsi="Arial" w:cs="Arial"/>
          <w:sz w:val="24"/>
          <w:szCs w:val="24"/>
        </w:rPr>
        <w:t xml:space="preserve"> dialogue. This</w:t>
      </w:r>
      <w:r w:rsidR="004018C1" w:rsidRPr="00FD1EDD">
        <w:rPr>
          <w:rFonts w:ascii="Arial" w:hAnsi="Arial" w:cs="Arial"/>
          <w:sz w:val="24"/>
          <w:szCs w:val="24"/>
        </w:rPr>
        <w:t xml:space="preserve"> is the UK’s first periodic review regarding the Convention</w:t>
      </w:r>
      <w:r w:rsidR="006C5509" w:rsidRPr="00FD1EDD">
        <w:rPr>
          <w:rFonts w:ascii="Arial" w:hAnsi="Arial" w:cs="Arial"/>
          <w:sz w:val="24"/>
          <w:szCs w:val="24"/>
        </w:rPr>
        <w:t xml:space="preserve"> </w:t>
      </w:r>
      <w:r w:rsidR="00E961FB">
        <w:rPr>
          <w:rFonts w:ascii="Arial" w:hAnsi="Arial" w:cs="Arial"/>
          <w:sz w:val="24"/>
          <w:szCs w:val="24"/>
        </w:rPr>
        <w:t xml:space="preserve">on </w:t>
      </w:r>
      <w:r w:rsidR="00544E01" w:rsidRPr="00FD1EDD">
        <w:rPr>
          <w:rFonts w:ascii="Arial" w:hAnsi="Arial" w:cs="Arial"/>
          <w:sz w:val="24"/>
          <w:szCs w:val="24"/>
        </w:rPr>
        <w:t>the Rights of Persons with Disabilities</w:t>
      </w:r>
      <w:r w:rsidR="004018C1" w:rsidRPr="00FD1EDD">
        <w:rPr>
          <w:rFonts w:ascii="Arial" w:hAnsi="Arial" w:cs="Arial"/>
          <w:sz w:val="24"/>
          <w:szCs w:val="24"/>
        </w:rPr>
        <w:t xml:space="preserve">, a Convention that the UK is proud to say it played a </w:t>
      </w:r>
      <w:r w:rsidR="00544E01" w:rsidRPr="00FD1EDD">
        <w:rPr>
          <w:rFonts w:ascii="Arial" w:hAnsi="Arial" w:cs="Arial"/>
          <w:sz w:val="24"/>
          <w:szCs w:val="24"/>
        </w:rPr>
        <w:t>part in draf</w:t>
      </w:r>
      <w:r w:rsidR="004018C1" w:rsidRPr="00FD1EDD">
        <w:rPr>
          <w:rFonts w:ascii="Arial" w:hAnsi="Arial" w:cs="Arial"/>
          <w:sz w:val="24"/>
          <w:szCs w:val="24"/>
        </w:rPr>
        <w:t xml:space="preserve">ting. </w:t>
      </w:r>
      <w:r w:rsidR="00801F7F" w:rsidRPr="00F23607">
        <w:rPr>
          <w:rFonts w:ascii="Arial" w:hAnsi="Arial" w:cs="Arial"/>
          <w:sz w:val="24"/>
          <w:szCs w:val="24"/>
        </w:rPr>
        <w:t>I speak for the whole</w:t>
      </w:r>
      <w:r w:rsidR="00325248" w:rsidRPr="00F23607">
        <w:rPr>
          <w:rFonts w:ascii="Arial" w:hAnsi="Arial" w:cs="Arial"/>
          <w:sz w:val="24"/>
          <w:szCs w:val="24"/>
        </w:rPr>
        <w:t xml:space="preserve"> </w:t>
      </w:r>
      <w:r w:rsidR="00801F7F" w:rsidRPr="00F23607">
        <w:rPr>
          <w:rFonts w:ascii="Arial" w:hAnsi="Arial" w:cs="Arial"/>
          <w:sz w:val="24"/>
          <w:szCs w:val="24"/>
        </w:rPr>
        <w:t xml:space="preserve">UK </w:t>
      </w:r>
      <w:r w:rsidR="00325248" w:rsidRPr="00F23607">
        <w:rPr>
          <w:rFonts w:ascii="Arial" w:hAnsi="Arial" w:cs="Arial"/>
          <w:sz w:val="24"/>
          <w:szCs w:val="24"/>
        </w:rPr>
        <w:t>delegation</w:t>
      </w:r>
      <w:r w:rsidR="00801F7F" w:rsidRPr="00F23607">
        <w:rPr>
          <w:rFonts w:ascii="Arial" w:hAnsi="Arial" w:cs="Arial"/>
          <w:sz w:val="24"/>
          <w:szCs w:val="24"/>
        </w:rPr>
        <w:t xml:space="preserve"> when I say that we are</w:t>
      </w:r>
      <w:r w:rsidR="00325248" w:rsidRPr="00F23607">
        <w:rPr>
          <w:rFonts w:ascii="Arial" w:hAnsi="Arial" w:cs="Arial"/>
          <w:sz w:val="24"/>
          <w:szCs w:val="24"/>
        </w:rPr>
        <w:t xml:space="preserve"> </w:t>
      </w:r>
      <w:r w:rsidR="004018C1" w:rsidRPr="00F23607">
        <w:rPr>
          <w:rFonts w:ascii="Arial" w:hAnsi="Arial" w:cs="Arial"/>
          <w:sz w:val="24"/>
          <w:szCs w:val="24"/>
        </w:rPr>
        <w:t xml:space="preserve">very much </w:t>
      </w:r>
      <w:r w:rsidR="00801F7F" w:rsidRPr="00F23607">
        <w:rPr>
          <w:rFonts w:ascii="Arial" w:hAnsi="Arial" w:cs="Arial"/>
          <w:sz w:val="24"/>
          <w:szCs w:val="24"/>
        </w:rPr>
        <w:t xml:space="preserve">looking forward to </w:t>
      </w:r>
      <w:r w:rsidR="00F23607" w:rsidRPr="00F23607">
        <w:rPr>
          <w:rFonts w:ascii="Arial" w:hAnsi="Arial" w:cs="Arial"/>
          <w:sz w:val="24"/>
          <w:szCs w:val="24"/>
        </w:rPr>
        <w:t>this</w:t>
      </w:r>
      <w:r w:rsidR="00E961FB">
        <w:rPr>
          <w:rFonts w:ascii="Arial" w:hAnsi="Arial" w:cs="Arial"/>
          <w:sz w:val="24"/>
          <w:szCs w:val="24"/>
        </w:rPr>
        <w:t xml:space="preserve"> </w:t>
      </w:r>
      <w:r w:rsidR="00F23C22">
        <w:rPr>
          <w:rFonts w:ascii="Arial" w:hAnsi="Arial" w:cs="Arial"/>
          <w:sz w:val="24"/>
          <w:szCs w:val="24"/>
        </w:rPr>
        <w:t>dialogue</w:t>
      </w:r>
      <w:r w:rsidR="00F23607" w:rsidRPr="00F23607">
        <w:rPr>
          <w:rFonts w:ascii="Arial" w:hAnsi="Arial" w:cs="Arial"/>
          <w:sz w:val="24"/>
          <w:szCs w:val="24"/>
        </w:rPr>
        <w:t>.</w:t>
      </w:r>
    </w:p>
    <w:p w:rsidR="00FD1EDD" w:rsidRPr="00FD1EDD" w:rsidRDefault="00FD1EDD" w:rsidP="00FD1EDD">
      <w:pPr>
        <w:pStyle w:val="ListParagraph"/>
        <w:rPr>
          <w:rFonts w:ascii="Arial" w:hAnsi="Arial" w:cs="Arial"/>
          <w:sz w:val="24"/>
          <w:szCs w:val="24"/>
        </w:rPr>
      </w:pPr>
    </w:p>
    <w:p w:rsidR="00FD1EDD" w:rsidRPr="00FD1EDD" w:rsidRDefault="00FD1EDD" w:rsidP="00FD1EDD">
      <w:pPr>
        <w:pStyle w:val="ListParagraph"/>
        <w:numPr>
          <w:ilvl w:val="0"/>
          <w:numId w:val="2"/>
        </w:numPr>
        <w:rPr>
          <w:rFonts w:ascii="Arial" w:hAnsi="Arial" w:cs="Arial"/>
          <w:sz w:val="24"/>
          <w:szCs w:val="24"/>
        </w:rPr>
      </w:pPr>
      <w:r w:rsidRPr="00FD1EDD">
        <w:rPr>
          <w:rFonts w:ascii="Arial" w:hAnsi="Arial" w:cs="Arial"/>
          <w:sz w:val="24"/>
          <w:szCs w:val="24"/>
        </w:rPr>
        <w:t xml:space="preserve">I would also like to read a message from our Minister of State for Disabled People, Penny </w:t>
      </w:r>
      <w:proofErr w:type="spellStart"/>
      <w:r w:rsidRPr="00FD1EDD">
        <w:rPr>
          <w:rFonts w:ascii="Arial" w:hAnsi="Arial" w:cs="Arial"/>
          <w:sz w:val="24"/>
          <w:szCs w:val="24"/>
        </w:rPr>
        <w:t>Mordaunt</w:t>
      </w:r>
      <w:proofErr w:type="spellEnd"/>
      <w:r w:rsidRPr="00FD1EDD">
        <w:rPr>
          <w:rFonts w:ascii="Arial" w:hAnsi="Arial" w:cs="Arial"/>
          <w:sz w:val="24"/>
          <w:szCs w:val="24"/>
        </w:rPr>
        <w:t>. She states: ‘</w:t>
      </w:r>
      <w:r w:rsidR="009A15CA">
        <w:rPr>
          <w:rFonts w:ascii="Arial" w:hAnsi="Arial" w:cs="Arial"/>
          <w:sz w:val="24"/>
          <w:szCs w:val="24"/>
        </w:rPr>
        <w:t>I thank this distinguished Committee for the opportunity to discuss how the UK can continue to progress disabled people’s rights. The UK has been a global leader in driving forward disability rights and promoting inclusion, and we are acutely aware of the catalyst we could be to help our international partners achieve more on this agenda.</w:t>
      </w:r>
    </w:p>
    <w:p w:rsidR="00FD1EDD" w:rsidRPr="00FD1EDD" w:rsidRDefault="00FD1EDD" w:rsidP="00FD1EDD">
      <w:pPr>
        <w:pStyle w:val="ListParagraph"/>
        <w:rPr>
          <w:rFonts w:ascii="Arial" w:hAnsi="Arial" w:cs="Arial"/>
          <w:sz w:val="24"/>
          <w:szCs w:val="24"/>
        </w:rPr>
      </w:pPr>
    </w:p>
    <w:p w:rsidR="00FD1EDD" w:rsidRPr="009A15CA" w:rsidRDefault="009A15CA" w:rsidP="009A15CA">
      <w:pPr>
        <w:pStyle w:val="ListParagraph"/>
        <w:numPr>
          <w:ilvl w:val="0"/>
          <w:numId w:val="2"/>
        </w:numPr>
        <w:rPr>
          <w:rFonts w:ascii="Arial" w:hAnsi="Arial" w:cs="Arial"/>
          <w:sz w:val="24"/>
          <w:szCs w:val="24"/>
        </w:rPr>
      </w:pPr>
      <w:r w:rsidRPr="009A15CA">
        <w:rPr>
          <w:rFonts w:ascii="Arial" w:hAnsi="Arial" w:cs="Arial"/>
          <w:sz w:val="24"/>
          <w:szCs w:val="24"/>
        </w:rPr>
        <w:t xml:space="preserve">The government has a real focus on enabling disabled people to fulfil their potential, as I’m sure will be demonstrated during this dialogue. I am determined to ensure that government policy, public services and our policy across other sectors is developed by consultation with disabled people about their needs, </w:t>
      </w:r>
      <w:r w:rsidRPr="005468B5">
        <w:rPr>
          <w:rFonts w:ascii="Arial" w:hAnsi="Arial" w:cs="Arial"/>
          <w:color w:val="000000" w:themeColor="text1"/>
          <w:sz w:val="24"/>
          <w:szCs w:val="24"/>
        </w:rPr>
        <w:t>views and experiences.</w:t>
      </w:r>
      <w:r w:rsidR="00BB3734" w:rsidRPr="005468B5">
        <w:rPr>
          <w:rFonts w:ascii="Arial" w:hAnsi="Arial" w:cs="Arial"/>
          <w:color w:val="000000" w:themeColor="text1"/>
          <w:sz w:val="24"/>
          <w:szCs w:val="24"/>
        </w:rPr>
        <w:t xml:space="preserve"> As the </w:t>
      </w:r>
      <w:r w:rsidR="005468B5" w:rsidRPr="005468B5">
        <w:rPr>
          <w:rFonts w:ascii="Arial" w:hAnsi="Arial" w:cs="Arial"/>
          <w:color w:val="000000" w:themeColor="text1"/>
          <w:sz w:val="24"/>
          <w:szCs w:val="24"/>
        </w:rPr>
        <w:t xml:space="preserve">first </w:t>
      </w:r>
      <w:r w:rsidRPr="005468B5">
        <w:rPr>
          <w:rFonts w:ascii="Arial" w:hAnsi="Arial" w:cs="Arial"/>
          <w:color w:val="000000" w:themeColor="text1"/>
          <w:sz w:val="24"/>
          <w:szCs w:val="24"/>
        </w:rPr>
        <w:t>Minister of State to have this</w:t>
      </w:r>
      <w:r w:rsidR="005468B5" w:rsidRPr="005468B5">
        <w:rPr>
          <w:rFonts w:ascii="Arial" w:hAnsi="Arial" w:cs="Arial"/>
          <w:color w:val="000000" w:themeColor="text1"/>
          <w:sz w:val="24"/>
          <w:szCs w:val="24"/>
        </w:rPr>
        <w:t xml:space="preserve"> expanded</w:t>
      </w:r>
      <w:r w:rsidRPr="005468B5">
        <w:rPr>
          <w:rFonts w:ascii="Arial" w:hAnsi="Arial" w:cs="Arial"/>
          <w:color w:val="000000" w:themeColor="text1"/>
          <w:sz w:val="24"/>
          <w:szCs w:val="24"/>
        </w:rPr>
        <w:t xml:space="preserve"> portfolio</w:t>
      </w:r>
      <w:r w:rsidR="005468B5" w:rsidRPr="005468B5">
        <w:rPr>
          <w:rFonts w:ascii="Arial" w:hAnsi="Arial" w:cs="Arial"/>
          <w:color w:val="000000" w:themeColor="text1"/>
          <w:sz w:val="24"/>
          <w:szCs w:val="24"/>
        </w:rPr>
        <w:t>,</w:t>
      </w:r>
      <w:r w:rsidRPr="005468B5">
        <w:rPr>
          <w:rFonts w:ascii="Arial" w:hAnsi="Arial" w:cs="Arial"/>
          <w:color w:val="000000" w:themeColor="text1"/>
          <w:sz w:val="24"/>
          <w:szCs w:val="24"/>
        </w:rPr>
        <w:t xml:space="preserve"> I have </w:t>
      </w:r>
      <w:r w:rsidRPr="009A15CA">
        <w:rPr>
          <w:rFonts w:ascii="Arial" w:hAnsi="Arial" w:cs="Arial"/>
          <w:sz w:val="24"/>
          <w:szCs w:val="24"/>
        </w:rPr>
        <w:t xml:space="preserve">been able to raise the profile of this agenda and ensure it is as comprehensive as it must be. I look forward to considering how your concluding observations can support the </w:t>
      </w:r>
      <w:r>
        <w:rPr>
          <w:rFonts w:ascii="Arial" w:hAnsi="Arial" w:cs="Arial"/>
          <w:sz w:val="24"/>
          <w:szCs w:val="24"/>
        </w:rPr>
        <w:t>UK in our ambitions.</w:t>
      </w:r>
      <w:r w:rsidR="00FD1EDD" w:rsidRPr="009A15CA">
        <w:rPr>
          <w:rFonts w:ascii="Arial" w:hAnsi="Arial" w:cs="Arial"/>
          <w:sz w:val="24"/>
          <w:szCs w:val="24"/>
        </w:rPr>
        <w:t xml:space="preserve">’ </w:t>
      </w:r>
    </w:p>
    <w:p w:rsidR="00FD1EDD" w:rsidRPr="00FD1EDD" w:rsidRDefault="00FD1EDD" w:rsidP="00FD1EDD">
      <w:pPr>
        <w:spacing w:after="0" w:line="240" w:lineRule="auto"/>
        <w:rPr>
          <w:rFonts w:ascii="Arial" w:hAnsi="Arial" w:cs="Arial"/>
          <w:sz w:val="24"/>
          <w:szCs w:val="24"/>
        </w:rPr>
      </w:pPr>
    </w:p>
    <w:p w:rsidR="00C02181" w:rsidRPr="00FD1EDD" w:rsidRDefault="00036649" w:rsidP="00FD1EDD">
      <w:pPr>
        <w:pStyle w:val="ListParagraph"/>
        <w:numPr>
          <w:ilvl w:val="0"/>
          <w:numId w:val="2"/>
        </w:numPr>
        <w:spacing w:after="0" w:line="240" w:lineRule="auto"/>
        <w:ind w:left="714" w:hanging="357"/>
        <w:rPr>
          <w:rFonts w:ascii="Arial" w:hAnsi="Arial" w:cs="Arial"/>
          <w:sz w:val="24"/>
          <w:szCs w:val="24"/>
        </w:rPr>
      </w:pPr>
      <w:r w:rsidRPr="00FD1EDD">
        <w:rPr>
          <w:rFonts w:ascii="Arial" w:hAnsi="Arial" w:cs="Arial"/>
          <w:sz w:val="24"/>
          <w:szCs w:val="24"/>
        </w:rPr>
        <w:t xml:space="preserve">I </w:t>
      </w:r>
      <w:r w:rsidR="00801F7F" w:rsidRPr="00FD1EDD">
        <w:rPr>
          <w:rFonts w:ascii="Arial" w:hAnsi="Arial" w:cs="Arial"/>
          <w:sz w:val="24"/>
          <w:szCs w:val="24"/>
        </w:rPr>
        <w:t>would like to pay</w:t>
      </w:r>
      <w:r w:rsidR="00325248" w:rsidRPr="00FD1EDD">
        <w:rPr>
          <w:rFonts w:ascii="Arial" w:hAnsi="Arial" w:cs="Arial"/>
          <w:sz w:val="24"/>
          <w:szCs w:val="24"/>
        </w:rPr>
        <w:t xml:space="preserve"> particular</w:t>
      </w:r>
      <w:r w:rsidRPr="00FD1EDD">
        <w:rPr>
          <w:rFonts w:ascii="Arial" w:hAnsi="Arial" w:cs="Arial"/>
          <w:sz w:val="24"/>
          <w:szCs w:val="24"/>
        </w:rPr>
        <w:t xml:space="preserve"> tribute to</w:t>
      </w:r>
      <w:r w:rsidR="00801F7F" w:rsidRPr="00FD1EDD">
        <w:rPr>
          <w:rFonts w:ascii="Arial" w:hAnsi="Arial" w:cs="Arial"/>
          <w:sz w:val="24"/>
          <w:szCs w:val="24"/>
        </w:rPr>
        <w:t xml:space="preserve"> the Committee, </w:t>
      </w:r>
      <w:r w:rsidRPr="00FD1EDD">
        <w:rPr>
          <w:rFonts w:ascii="Arial" w:hAnsi="Arial" w:cs="Arial"/>
          <w:sz w:val="24"/>
          <w:szCs w:val="24"/>
        </w:rPr>
        <w:t>it</w:t>
      </w:r>
      <w:r w:rsidR="00325248" w:rsidRPr="00FD1EDD">
        <w:rPr>
          <w:rFonts w:ascii="Arial" w:hAnsi="Arial" w:cs="Arial"/>
          <w:sz w:val="24"/>
          <w:szCs w:val="24"/>
        </w:rPr>
        <w:t>s Secretariat</w:t>
      </w:r>
      <w:r w:rsidR="00F27236" w:rsidRPr="00FD1EDD">
        <w:rPr>
          <w:rFonts w:ascii="Arial" w:hAnsi="Arial" w:cs="Arial"/>
          <w:sz w:val="24"/>
          <w:szCs w:val="24"/>
        </w:rPr>
        <w:t xml:space="preserve"> </w:t>
      </w:r>
      <w:r w:rsidR="00A15903" w:rsidRPr="00FD1EDD">
        <w:rPr>
          <w:rFonts w:ascii="Arial" w:hAnsi="Arial" w:cs="Arial"/>
          <w:sz w:val="24"/>
          <w:szCs w:val="24"/>
        </w:rPr>
        <w:t>and many others behind the scenes,</w:t>
      </w:r>
      <w:r w:rsidR="00325248" w:rsidRPr="00FD1EDD">
        <w:rPr>
          <w:rFonts w:ascii="Arial" w:hAnsi="Arial" w:cs="Arial"/>
          <w:sz w:val="24"/>
          <w:szCs w:val="24"/>
        </w:rPr>
        <w:t xml:space="preserve"> fo</w:t>
      </w:r>
      <w:r w:rsidR="00801F7F" w:rsidRPr="00FD1EDD">
        <w:rPr>
          <w:rFonts w:ascii="Arial" w:hAnsi="Arial" w:cs="Arial"/>
          <w:sz w:val="24"/>
          <w:szCs w:val="24"/>
        </w:rPr>
        <w:t>r working with my team</w:t>
      </w:r>
      <w:r w:rsidR="00325248" w:rsidRPr="00FD1EDD">
        <w:rPr>
          <w:rFonts w:ascii="Arial" w:hAnsi="Arial" w:cs="Arial"/>
          <w:sz w:val="24"/>
          <w:szCs w:val="24"/>
        </w:rPr>
        <w:t xml:space="preserve"> to enable </w:t>
      </w:r>
      <w:r w:rsidR="00E961FB">
        <w:rPr>
          <w:rFonts w:ascii="Arial" w:hAnsi="Arial" w:cs="Arial"/>
          <w:sz w:val="24"/>
          <w:szCs w:val="24"/>
        </w:rPr>
        <w:t xml:space="preserve">delegation members in London to participate via video </w:t>
      </w:r>
      <w:r w:rsidR="00F23C22">
        <w:rPr>
          <w:rFonts w:ascii="Arial" w:hAnsi="Arial" w:cs="Arial"/>
          <w:sz w:val="24"/>
          <w:szCs w:val="24"/>
        </w:rPr>
        <w:t>conference</w:t>
      </w:r>
      <w:r w:rsidR="00E961FB">
        <w:rPr>
          <w:rFonts w:ascii="Arial" w:hAnsi="Arial" w:cs="Arial"/>
          <w:sz w:val="24"/>
          <w:szCs w:val="24"/>
        </w:rPr>
        <w:t xml:space="preserve"> </w:t>
      </w:r>
      <w:r w:rsidR="004018C1" w:rsidRPr="00FD1EDD">
        <w:rPr>
          <w:rFonts w:ascii="Arial" w:hAnsi="Arial" w:cs="Arial"/>
          <w:sz w:val="24"/>
          <w:szCs w:val="24"/>
        </w:rPr>
        <w:t>in this dialogue</w:t>
      </w:r>
      <w:r w:rsidR="00325248" w:rsidRPr="00FD1EDD">
        <w:rPr>
          <w:rFonts w:ascii="Arial" w:hAnsi="Arial" w:cs="Arial"/>
          <w:sz w:val="24"/>
          <w:szCs w:val="24"/>
        </w:rPr>
        <w:t xml:space="preserve">. This is a truly positive step towards enabling greater engagement.  </w:t>
      </w:r>
      <w:r w:rsidR="00544C09" w:rsidRPr="00FD1EDD">
        <w:rPr>
          <w:rFonts w:ascii="Arial" w:hAnsi="Arial" w:cs="Arial"/>
          <w:sz w:val="24"/>
          <w:szCs w:val="24"/>
        </w:rPr>
        <w:t xml:space="preserve"> </w:t>
      </w:r>
    </w:p>
    <w:p w:rsidR="00F27236" w:rsidRPr="00FD1EDD" w:rsidRDefault="00F27236" w:rsidP="00C72C05">
      <w:pPr>
        <w:pStyle w:val="ListParagraph"/>
        <w:spacing w:after="0" w:line="240" w:lineRule="auto"/>
        <w:rPr>
          <w:rFonts w:ascii="Arial" w:hAnsi="Arial" w:cs="Arial"/>
          <w:sz w:val="24"/>
          <w:szCs w:val="24"/>
        </w:rPr>
      </w:pPr>
    </w:p>
    <w:p w:rsidR="00EF3997" w:rsidRPr="00FD1EDD" w:rsidRDefault="00EF3997" w:rsidP="00384404">
      <w:pPr>
        <w:pStyle w:val="ListParagraph"/>
        <w:numPr>
          <w:ilvl w:val="0"/>
          <w:numId w:val="2"/>
        </w:numPr>
        <w:spacing w:after="0" w:line="240" w:lineRule="auto"/>
        <w:rPr>
          <w:rFonts w:ascii="Arial" w:hAnsi="Arial" w:cs="Arial"/>
          <w:color w:val="BFBFBF" w:themeColor="background1" w:themeShade="BF"/>
          <w:sz w:val="24"/>
          <w:szCs w:val="24"/>
        </w:rPr>
      </w:pPr>
      <w:r w:rsidRPr="00FD1EDD">
        <w:rPr>
          <w:rFonts w:ascii="Arial" w:hAnsi="Arial" w:cs="Arial"/>
          <w:sz w:val="24"/>
          <w:szCs w:val="24"/>
        </w:rPr>
        <w:t xml:space="preserve">I would </w:t>
      </w:r>
      <w:r w:rsidR="00C02181" w:rsidRPr="00FD1EDD">
        <w:rPr>
          <w:rFonts w:ascii="Arial" w:hAnsi="Arial" w:cs="Arial"/>
          <w:sz w:val="24"/>
          <w:szCs w:val="24"/>
        </w:rPr>
        <w:t xml:space="preserve">also </w:t>
      </w:r>
      <w:r w:rsidRPr="00FD1EDD">
        <w:rPr>
          <w:rFonts w:ascii="Arial" w:hAnsi="Arial" w:cs="Arial"/>
          <w:sz w:val="24"/>
          <w:szCs w:val="24"/>
        </w:rPr>
        <w:t xml:space="preserve">like to thank the UK National Human Rights Institutions and disability civil society </w:t>
      </w:r>
      <w:r w:rsidR="00477BC1" w:rsidRPr="00FD1EDD">
        <w:rPr>
          <w:rFonts w:ascii="Arial" w:hAnsi="Arial" w:cs="Arial"/>
          <w:sz w:val="24"/>
          <w:szCs w:val="24"/>
        </w:rPr>
        <w:t>that have so active</w:t>
      </w:r>
      <w:r w:rsidR="00384404" w:rsidRPr="00FD1EDD">
        <w:rPr>
          <w:rFonts w:ascii="Arial" w:hAnsi="Arial" w:cs="Arial"/>
          <w:sz w:val="24"/>
          <w:szCs w:val="24"/>
        </w:rPr>
        <w:t>ly</w:t>
      </w:r>
      <w:r w:rsidR="00477BC1" w:rsidRPr="00FD1EDD">
        <w:rPr>
          <w:rFonts w:ascii="Arial" w:hAnsi="Arial" w:cs="Arial"/>
          <w:sz w:val="24"/>
          <w:szCs w:val="24"/>
        </w:rPr>
        <w:t xml:space="preserve"> </w:t>
      </w:r>
      <w:r w:rsidR="00F27236" w:rsidRPr="00FD1EDD">
        <w:rPr>
          <w:rFonts w:ascii="Arial" w:hAnsi="Arial" w:cs="Arial"/>
          <w:sz w:val="24"/>
          <w:szCs w:val="24"/>
        </w:rPr>
        <w:t>engag</w:t>
      </w:r>
      <w:r w:rsidR="00384404" w:rsidRPr="00FD1EDD">
        <w:rPr>
          <w:rFonts w:ascii="Arial" w:hAnsi="Arial" w:cs="Arial"/>
          <w:sz w:val="24"/>
          <w:szCs w:val="24"/>
        </w:rPr>
        <w:t>ed</w:t>
      </w:r>
      <w:r w:rsidR="00F27236" w:rsidRPr="00FD1EDD">
        <w:rPr>
          <w:rFonts w:ascii="Arial" w:hAnsi="Arial" w:cs="Arial"/>
          <w:sz w:val="24"/>
          <w:szCs w:val="24"/>
        </w:rPr>
        <w:t xml:space="preserve"> in </w:t>
      </w:r>
      <w:r w:rsidR="00384404" w:rsidRPr="00FD1EDD">
        <w:rPr>
          <w:rFonts w:ascii="Arial" w:hAnsi="Arial" w:cs="Arial"/>
          <w:sz w:val="24"/>
          <w:szCs w:val="24"/>
        </w:rPr>
        <w:t xml:space="preserve">the review </w:t>
      </w:r>
      <w:r w:rsidRPr="00FD1EDD">
        <w:rPr>
          <w:rFonts w:ascii="Arial" w:hAnsi="Arial" w:cs="Arial"/>
          <w:sz w:val="24"/>
          <w:szCs w:val="24"/>
        </w:rPr>
        <w:t>process</w:t>
      </w:r>
      <w:r w:rsidR="00C02181" w:rsidRPr="00FD1EDD">
        <w:rPr>
          <w:rFonts w:ascii="Arial" w:hAnsi="Arial" w:cs="Arial"/>
          <w:sz w:val="24"/>
          <w:szCs w:val="24"/>
        </w:rPr>
        <w:t>.</w:t>
      </w:r>
      <w:r w:rsidR="00384404" w:rsidRPr="00FD1EDD">
        <w:rPr>
          <w:rFonts w:ascii="Arial" w:hAnsi="Arial" w:cs="Arial"/>
          <w:sz w:val="24"/>
          <w:szCs w:val="24"/>
        </w:rPr>
        <w:t xml:space="preserve"> To </w:t>
      </w:r>
      <w:r w:rsidR="00C02181" w:rsidRPr="00FD1EDD">
        <w:rPr>
          <w:rFonts w:ascii="Arial" w:hAnsi="Arial" w:cs="Arial"/>
          <w:sz w:val="24"/>
          <w:szCs w:val="24"/>
        </w:rPr>
        <w:lastRenderedPageBreak/>
        <w:t>continue</w:t>
      </w:r>
      <w:r w:rsidR="00384404" w:rsidRPr="00FD1EDD">
        <w:rPr>
          <w:rFonts w:ascii="Arial" w:hAnsi="Arial" w:cs="Arial"/>
          <w:sz w:val="24"/>
          <w:szCs w:val="24"/>
        </w:rPr>
        <w:t xml:space="preserve"> this, </w:t>
      </w:r>
      <w:r w:rsidR="00C02181" w:rsidRPr="00FD1EDD">
        <w:rPr>
          <w:rFonts w:ascii="Arial" w:hAnsi="Arial" w:cs="Arial"/>
          <w:sz w:val="24"/>
          <w:szCs w:val="24"/>
        </w:rPr>
        <w:t>as I speak,</w:t>
      </w:r>
      <w:r w:rsidR="00086BA7" w:rsidRPr="00FD1EDD">
        <w:rPr>
          <w:rFonts w:ascii="Arial" w:hAnsi="Arial" w:cs="Arial"/>
          <w:sz w:val="24"/>
          <w:szCs w:val="24"/>
        </w:rPr>
        <w:t xml:space="preserve"> the UK’s Office for Disability Issues is hosting a live feed event of the dialogue for civil society from our office </w:t>
      </w:r>
      <w:r w:rsidRPr="00FD1EDD">
        <w:rPr>
          <w:rFonts w:ascii="Arial" w:hAnsi="Arial" w:cs="Arial"/>
          <w:sz w:val="24"/>
          <w:szCs w:val="24"/>
        </w:rPr>
        <w:t xml:space="preserve">in London. </w:t>
      </w:r>
    </w:p>
    <w:p w:rsidR="004F32A2" w:rsidRPr="00FD1EDD" w:rsidRDefault="004F32A2" w:rsidP="001A6C52">
      <w:pPr>
        <w:spacing w:after="0" w:line="240" w:lineRule="auto"/>
        <w:rPr>
          <w:rFonts w:ascii="Arial" w:hAnsi="Arial" w:cs="Arial"/>
          <w:sz w:val="24"/>
          <w:szCs w:val="24"/>
          <w:u w:val="single"/>
        </w:rPr>
      </w:pPr>
    </w:p>
    <w:p w:rsidR="00707117" w:rsidRDefault="00707117" w:rsidP="001A6C52">
      <w:pPr>
        <w:spacing w:after="0" w:line="240" w:lineRule="auto"/>
        <w:rPr>
          <w:rFonts w:ascii="Arial" w:hAnsi="Arial" w:cs="Arial"/>
          <w:sz w:val="24"/>
          <w:szCs w:val="24"/>
          <w:u w:val="single"/>
        </w:rPr>
      </w:pPr>
      <w:r w:rsidRPr="00FD1EDD">
        <w:rPr>
          <w:rFonts w:ascii="Arial" w:hAnsi="Arial" w:cs="Arial"/>
          <w:sz w:val="24"/>
          <w:szCs w:val="24"/>
          <w:u w:val="single"/>
        </w:rPr>
        <w:t>Overarching narrative</w:t>
      </w:r>
    </w:p>
    <w:p w:rsidR="00236432" w:rsidRPr="00FD1EDD" w:rsidRDefault="00236432" w:rsidP="001A6C52">
      <w:pPr>
        <w:spacing w:after="0" w:line="240" w:lineRule="auto"/>
        <w:rPr>
          <w:rFonts w:ascii="Arial" w:hAnsi="Arial" w:cs="Arial"/>
          <w:sz w:val="24"/>
          <w:szCs w:val="24"/>
          <w:u w:val="single"/>
        </w:rPr>
      </w:pPr>
    </w:p>
    <w:p w:rsidR="00E60535" w:rsidRPr="00FD1EDD" w:rsidRDefault="008E5BE5" w:rsidP="001A6C52">
      <w:pPr>
        <w:numPr>
          <w:ilvl w:val="0"/>
          <w:numId w:val="2"/>
        </w:numPr>
        <w:spacing w:after="0" w:line="240" w:lineRule="auto"/>
        <w:rPr>
          <w:rFonts w:ascii="Arial" w:hAnsi="Arial" w:cs="Arial"/>
          <w:sz w:val="24"/>
          <w:szCs w:val="24"/>
        </w:rPr>
      </w:pPr>
      <w:r w:rsidRPr="00FD1EDD">
        <w:rPr>
          <w:rFonts w:ascii="Arial" w:hAnsi="Arial" w:cs="Arial"/>
          <w:sz w:val="24"/>
          <w:szCs w:val="24"/>
        </w:rPr>
        <w:t xml:space="preserve">The UK has a long and </w:t>
      </w:r>
      <w:r w:rsidR="006F222F" w:rsidRPr="00FD1EDD">
        <w:rPr>
          <w:rFonts w:ascii="Arial" w:hAnsi="Arial" w:cs="Arial"/>
          <w:sz w:val="24"/>
          <w:szCs w:val="24"/>
        </w:rPr>
        <w:t xml:space="preserve">proud history of </w:t>
      </w:r>
      <w:r w:rsidRPr="00FD1EDD">
        <w:rPr>
          <w:rFonts w:ascii="Arial" w:hAnsi="Arial" w:cs="Arial"/>
          <w:sz w:val="24"/>
          <w:szCs w:val="24"/>
        </w:rPr>
        <w:t>furthering</w:t>
      </w:r>
      <w:r w:rsidR="006F222F" w:rsidRPr="00FD1EDD">
        <w:rPr>
          <w:rFonts w:ascii="Arial" w:hAnsi="Arial" w:cs="Arial"/>
          <w:sz w:val="24"/>
          <w:szCs w:val="24"/>
        </w:rPr>
        <w:t xml:space="preserve"> </w:t>
      </w:r>
      <w:r w:rsidRPr="00FD1EDD">
        <w:rPr>
          <w:rFonts w:ascii="Arial" w:hAnsi="Arial" w:cs="Arial"/>
          <w:sz w:val="24"/>
          <w:szCs w:val="24"/>
        </w:rPr>
        <w:t xml:space="preserve">the </w:t>
      </w:r>
      <w:r w:rsidR="006F222F" w:rsidRPr="00FD1EDD">
        <w:rPr>
          <w:rFonts w:ascii="Arial" w:hAnsi="Arial" w:cs="Arial"/>
          <w:sz w:val="24"/>
          <w:szCs w:val="24"/>
        </w:rPr>
        <w:t>rights</w:t>
      </w:r>
      <w:r w:rsidRPr="00FD1EDD">
        <w:rPr>
          <w:rFonts w:ascii="Arial" w:hAnsi="Arial" w:cs="Arial"/>
          <w:sz w:val="24"/>
          <w:szCs w:val="24"/>
        </w:rPr>
        <w:t xml:space="preserve"> of disabled people. In </w:t>
      </w:r>
      <w:r w:rsidR="00EF3997" w:rsidRPr="00FD1EDD">
        <w:rPr>
          <w:rFonts w:ascii="Arial" w:hAnsi="Arial" w:cs="Arial"/>
          <w:sz w:val="24"/>
          <w:szCs w:val="24"/>
        </w:rPr>
        <w:t>1970, the UK</w:t>
      </w:r>
      <w:r w:rsidRPr="00FD1EDD">
        <w:rPr>
          <w:rFonts w:ascii="Arial" w:hAnsi="Arial" w:cs="Arial"/>
          <w:sz w:val="24"/>
          <w:szCs w:val="24"/>
        </w:rPr>
        <w:t xml:space="preserve"> introduced the world</w:t>
      </w:r>
      <w:r w:rsidR="00F23607">
        <w:rPr>
          <w:rFonts w:ascii="Arial" w:hAnsi="Arial" w:cs="Arial"/>
          <w:sz w:val="24"/>
          <w:szCs w:val="24"/>
        </w:rPr>
        <w:t>’s</w:t>
      </w:r>
      <w:r w:rsidRPr="00FD1EDD">
        <w:rPr>
          <w:rFonts w:ascii="Arial" w:hAnsi="Arial" w:cs="Arial"/>
          <w:sz w:val="24"/>
          <w:szCs w:val="24"/>
        </w:rPr>
        <w:t xml:space="preserve"> </w:t>
      </w:r>
      <w:r w:rsidR="00F23607">
        <w:rPr>
          <w:rFonts w:ascii="Arial" w:hAnsi="Arial" w:cs="Arial"/>
          <w:sz w:val="24"/>
          <w:szCs w:val="24"/>
        </w:rPr>
        <w:t>first legislation</w:t>
      </w:r>
      <w:r w:rsidR="00F27236" w:rsidRPr="00FD1EDD">
        <w:rPr>
          <w:rFonts w:ascii="Arial" w:hAnsi="Arial" w:cs="Arial"/>
          <w:sz w:val="24"/>
          <w:szCs w:val="24"/>
        </w:rPr>
        <w:t xml:space="preserve"> recognising and giving</w:t>
      </w:r>
      <w:r w:rsidRPr="00FD1EDD">
        <w:rPr>
          <w:rFonts w:ascii="Arial" w:hAnsi="Arial" w:cs="Arial"/>
          <w:sz w:val="24"/>
          <w:szCs w:val="24"/>
        </w:rPr>
        <w:t xml:space="preserve"> rights to disabled people</w:t>
      </w:r>
      <w:r w:rsidR="00F27236" w:rsidRPr="00FD1EDD">
        <w:rPr>
          <w:rFonts w:ascii="Arial" w:hAnsi="Arial" w:cs="Arial"/>
          <w:sz w:val="24"/>
          <w:szCs w:val="24"/>
        </w:rPr>
        <w:t xml:space="preserve">. </w:t>
      </w:r>
    </w:p>
    <w:p w:rsidR="00E60535" w:rsidRPr="00FD1EDD" w:rsidRDefault="00E60535" w:rsidP="001A6C52">
      <w:pPr>
        <w:spacing w:after="0" w:line="240" w:lineRule="auto"/>
        <w:ind w:left="720"/>
        <w:rPr>
          <w:rFonts w:ascii="Arial" w:hAnsi="Arial" w:cs="Arial"/>
          <w:sz w:val="24"/>
          <w:szCs w:val="24"/>
        </w:rPr>
      </w:pPr>
    </w:p>
    <w:p w:rsidR="005A6E1E" w:rsidRDefault="00F27236" w:rsidP="005A6E1E">
      <w:pPr>
        <w:numPr>
          <w:ilvl w:val="0"/>
          <w:numId w:val="2"/>
        </w:numPr>
        <w:spacing w:after="0" w:line="240" w:lineRule="auto"/>
        <w:rPr>
          <w:rFonts w:ascii="Arial" w:hAnsi="Arial" w:cs="Arial"/>
          <w:sz w:val="24"/>
          <w:szCs w:val="24"/>
        </w:rPr>
      </w:pPr>
      <w:r w:rsidRPr="00FD1EDD">
        <w:rPr>
          <w:rFonts w:ascii="Arial" w:hAnsi="Arial" w:cs="Arial"/>
          <w:sz w:val="24"/>
          <w:szCs w:val="24"/>
        </w:rPr>
        <w:t xml:space="preserve">Since our ratification of this convention, we have </w:t>
      </w:r>
      <w:r w:rsidR="00C02181" w:rsidRPr="00FD1EDD">
        <w:rPr>
          <w:rFonts w:ascii="Arial" w:hAnsi="Arial" w:cs="Arial"/>
          <w:sz w:val="24"/>
          <w:szCs w:val="24"/>
        </w:rPr>
        <w:t xml:space="preserve">strengthened our disability and equalities legislative framework with </w:t>
      </w:r>
      <w:r w:rsidR="00E60535" w:rsidRPr="00FD1EDD">
        <w:rPr>
          <w:rFonts w:ascii="Arial" w:hAnsi="Arial" w:cs="Arial"/>
          <w:sz w:val="24"/>
          <w:szCs w:val="24"/>
        </w:rPr>
        <w:t>the Equality Act</w:t>
      </w:r>
      <w:r w:rsidRPr="00FD1EDD">
        <w:rPr>
          <w:rFonts w:ascii="Arial" w:hAnsi="Arial" w:cs="Arial"/>
          <w:sz w:val="24"/>
          <w:szCs w:val="24"/>
        </w:rPr>
        <w:t xml:space="preserve"> 2010. I</w:t>
      </w:r>
      <w:r w:rsidR="00E60535" w:rsidRPr="00FD1EDD">
        <w:rPr>
          <w:rFonts w:ascii="Arial" w:hAnsi="Arial" w:cs="Arial"/>
          <w:sz w:val="24"/>
          <w:szCs w:val="24"/>
        </w:rPr>
        <w:t>mplemented in Engl</w:t>
      </w:r>
      <w:r w:rsidRPr="00FD1EDD">
        <w:rPr>
          <w:rFonts w:ascii="Arial" w:hAnsi="Arial" w:cs="Arial"/>
          <w:sz w:val="24"/>
          <w:szCs w:val="24"/>
        </w:rPr>
        <w:t>and, Scotland and Wales, it strengthens</w:t>
      </w:r>
      <w:r w:rsidR="00E60535" w:rsidRPr="00FD1EDD">
        <w:rPr>
          <w:rFonts w:ascii="Arial" w:hAnsi="Arial" w:cs="Arial"/>
          <w:sz w:val="24"/>
          <w:szCs w:val="24"/>
        </w:rPr>
        <w:t xml:space="preserve"> </w:t>
      </w:r>
      <w:r w:rsidR="00A929E1" w:rsidRPr="00FD1EDD">
        <w:rPr>
          <w:rFonts w:ascii="Arial" w:hAnsi="Arial" w:cs="Arial"/>
          <w:sz w:val="24"/>
          <w:szCs w:val="24"/>
        </w:rPr>
        <w:t>protection against</w:t>
      </w:r>
      <w:r w:rsidR="00E60535" w:rsidRPr="00FD1EDD">
        <w:rPr>
          <w:rFonts w:ascii="Arial" w:hAnsi="Arial" w:cs="Arial"/>
          <w:sz w:val="24"/>
          <w:szCs w:val="24"/>
        </w:rPr>
        <w:t xml:space="preserve"> discrimination on the basis of disability</w:t>
      </w:r>
      <w:r w:rsidR="00C02181" w:rsidRPr="00FD1EDD">
        <w:rPr>
          <w:rFonts w:ascii="Arial" w:hAnsi="Arial" w:cs="Arial"/>
          <w:sz w:val="24"/>
          <w:szCs w:val="24"/>
        </w:rPr>
        <w:t xml:space="preserve">, recognises </w:t>
      </w:r>
      <w:r w:rsidR="00E60535" w:rsidRPr="00FD1EDD">
        <w:rPr>
          <w:rFonts w:ascii="Arial" w:hAnsi="Arial" w:cs="Arial"/>
          <w:sz w:val="24"/>
          <w:szCs w:val="24"/>
        </w:rPr>
        <w:t>indirect disability discrimination</w:t>
      </w:r>
      <w:r w:rsidR="004F32A2" w:rsidRPr="00FD1EDD">
        <w:rPr>
          <w:rFonts w:ascii="Arial" w:hAnsi="Arial" w:cs="Arial"/>
          <w:sz w:val="24"/>
          <w:szCs w:val="24"/>
        </w:rPr>
        <w:t xml:space="preserve">, </w:t>
      </w:r>
      <w:r w:rsidR="00C02181" w:rsidRPr="00FD1EDD">
        <w:rPr>
          <w:rFonts w:ascii="Arial" w:hAnsi="Arial" w:cs="Arial"/>
          <w:sz w:val="24"/>
          <w:szCs w:val="24"/>
        </w:rPr>
        <w:t>and goes</w:t>
      </w:r>
      <w:r w:rsidR="004F32A2" w:rsidRPr="00FD1EDD">
        <w:rPr>
          <w:rFonts w:ascii="Arial" w:hAnsi="Arial" w:cs="Arial"/>
          <w:sz w:val="24"/>
          <w:szCs w:val="24"/>
        </w:rPr>
        <w:t xml:space="preserve"> further </w:t>
      </w:r>
      <w:r w:rsidR="00086BA7" w:rsidRPr="00FD1EDD">
        <w:rPr>
          <w:rFonts w:ascii="Arial" w:hAnsi="Arial" w:cs="Arial"/>
          <w:sz w:val="24"/>
          <w:szCs w:val="24"/>
        </w:rPr>
        <w:t xml:space="preserve">than previous legislation </w:t>
      </w:r>
      <w:r w:rsidR="004F32A2" w:rsidRPr="00FD1EDD">
        <w:rPr>
          <w:rFonts w:ascii="Arial" w:hAnsi="Arial" w:cs="Arial"/>
          <w:sz w:val="24"/>
          <w:szCs w:val="24"/>
        </w:rPr>
        <w:t>to protect disabled people</w:t>
      </w:r>
      <w:r w:rsidR="00C02181" w:rsidRPr="00FD1EDD">
        <w:rPr>
          <w:rFonts w:ascii="Arial" w:hAnsi="Arial" w:cs="Arial"/>
          <w:sz w:val="24"/>
          <w:szCs w:val="24"/>
        </w:rPr>
        <w:t>.</w:t>
      </w:r>
    </w:p>
    <w:p w:rsidR="005A6E1E" w:rsidRPr="005A6E1E" w:rsidRDefault="005A6E1E" w:rsidP="005A6E1E">
      <w:pPr>
        <w:spacing w:after="0" w:line="240" w:lineRule="auto"/>
        <w:rPr>
          <w:rFonts w:ascii="Arial" w:hAnsi="Arial" w:cs="Arial"/>
          <w:sz w:val="24"/>
          <w:szCs w:val="24"/>
        </w:rPr>
      </w:pPr>
    </w:p>
    <w:p w:rsidR="00BE27C9" w:rsidRPr="005A6E1E" w:rsidRDefault="007064C4" w:rsidP="005A6E1E">
      <w:pPr>
        <w:numPr>
          <w:ilvl w:val="0"/>
          <w:numId w:val="2"/>
        </w:numPr>
        <w:spacing w:after="0" w:line="240" w:lineRule="auto"/>
        <w:rPr>
          <w:rFonts w:ascii="Arial" w:hAnsi="Arial" w:cs="Arial"/>
          <w:sz w:val="24"/>
          <w:szCs w:val="24"/>
        </w:rPr>
      </w:pPr>
      <w:r w:rsidRPr="005A6E1E">
        <w:rPr>
          <w:rFonts w:ascii="Arial" w:hAnsi="Arial" w:cs="Arial"/>
          <w:sz w:val="24"/>
          <w:szCs w:val="24"/>
        </w:rPr>
        <w:t xml:space="preserve">In Northern </w:t>
      </w:r>
      <w:r w:rsidR="005A6E1E" w:rsidRPr="005A6E1E">
        <w:rPr>
          <w:rFonts w:ascii="Arial" w:hAnsi="Arial" w:cs="Arial"/>
          <w:sz w:val="24"/>
          <w:szCs w:val="24"/>
        </w:rPr>
        <w:t>Ireland</w:t>
      </w:r>
      <w:r w:rsidR="00F23607">
        <w:rPr>
          <w:rFonts w:ascii="Arial" w:hAnsi="Arial" w:cs="Arial"/>
          <w:sz w:val="24"/>
          <w:szCs w:val="24"/>
        </w:rPr>
        <w:t>, the Northern Ireland Act</w:t>
      </w:r>
      <w:r w:rsidR="005A6E1E" w:rsidRPr="005A6E1E">
        <w:rPr>
          <w:rFonts w:ascii="Arial" w:hAnsi="Arial" w:cs="Arial"/>
          <w:sz w:val="24"/>
          <w:szCs w:val="24"/>
        </w:rPr>
        <w:t xml:space="preserve"> </w:t>
      </w:r>
      <w:proofErr w:type="spellStart"/>
      <w:r w:rsidR="005A6E1E" w:rsidRPr="005A6E1E">
        <w:rPr>
          <w:rFonts w:ascii="Arial" w:hAnsi="Arial" w:cs="Arial"/>
          <w:sz w:val="24"/>
          <w:szCs w:val="24"/>
        </w:rPr>
        <w:t>Act</w:t>
      </w:r>
      <w:proofErr w:type="spellEnd"/>
      <w:r w:rsidR="005A6E1E" w:rsidRPr="005A6E1E">
        <w:rPr>
          <w:rFonts w:ascii="Arial" w:hAnsi="Arial" w:cs="Arial"/>
          <w:sz w:val="24"/>
          <w:szCs w:val="24"/>
        </w:rPr>
        <w:t xml:space="preserve"> 1998, Section 75, places a statutory duty on public authorities to have due regard of the need to promote equality of opportunity b</w:t>
      </w:r>
      <w:r w:rsidR="00F23607">
        <w:rPr>
          <w:rFonts w:ascii="Arial" w:hAnsi="Arial" w:cs="Arial"/>
          <w:sz w:val="24"/>
          <w:szCs w:val="24"/>
        </w:rPr>
        <w:t xml:space="preserve">etween disabled and non-disabled people; </w:t>
      </w:r>
      <w:r w:rsidR="005A6E1E" w:rsidRPr="005A6E1E">
        <w:rPr>
          <w:rFonts w:ascii="Arial" w:hAnsi="Arial" w:cs="Arial"/>
          <w:sz w:val="24"/>
          <w:szCs w:val="24"/>
        </w:rPr>
        <w:t>and the Disability Discrimination Act 1995 provides consideration o</w:t>
      </w:r>
      <w:r w:rsidR="00E961FB">
        <w:rPr>
          <w:rFonts w:ascii="Arial" w:hAnsi="Arial" w:cs="Arial"/>
          <w:sz w:val="24"/>
          <w:szCs w:val="24"/>
        </w:rPr>
        <w:t>f the rights of disabled people</w:t>
      </w:r>
      <w:r w:rsidR="005A6E1E" w:rsidRPr="005A6E1E">
        <w:rPr>
          <w:rFonts w:ascii="Arial" w:hAnsi="Arial" w:cs="Arial"/>
          <w:sz w:val="24"/>
          <w:szCs w:val="24"/>
        </w:rPr>
        <w:t xml:space="preserve">. </w:t>
      </w:r>
    </w:p>
    <w:p w:rsidR="00BE27C9" w:rsidRPr="00FD1EDD" w:rsidRDefault="00BE27C9" w:rsidP="00BE27C9">
      <w:pPr>
        <w:spacing w:after="0" w:line="240" w:lineRule="auto"/>
        <w:rPr>
          <w:rFonts w:ascii="Arial" w:hAnsi="Arial" w:cs="Arial"/>
          <w:sz w:val="24"/>
          <w:szCs w:val="24"/>
        </w:rPr>
      </w:pPr>
    </w:p>
    <w:p w:rsidR="00C72C05" w:rsidRPr="00FD1EDD" w:rsidRDefault="00EF3997" w:rsidP="00BE27C9">
      <w:pPr>
        <w:numPr>
          <w:ilvl w:val="0"/>
          <w:numId w:val="2"/>
        </w:numPr>
        <w:spacing w:after="0" w:line="240" w:lineRule="auto"/>
        <w:rPr>
          <w:rFonts w:ascii="Arial" w:hAnsi="Arial" w:cs="Arial"/>
          <w:sz w:val="24"/>
          <w:szCs w:val="24"/>
        </w:rPr>
      </w:pPr>
      <w:r w:rsidRPr="00FD1EDD">
        <w:rPr>
          <w:rFonts w:ascii="Arial" w:hAnsi="Arial" w:cs="Arial"/>
          <w:sz w:val="24"/>
          <w:szCs w:val="24"/>
        </w:rPr>
        <w:t>Th</w:t>
      </w:r>
      <w:r w:rsidR="00C02181" w:rsidRPr="00FD1EDD">
        <w:rPr>
          <w:rFonts w:ascii="Arial" w:hAnsi="Arial" w:cs="Arial"/>
          <w:sz w:val="24"/>
          <w:szCs w:val="24"/>
        </w:rPr>
        <w:t>e UK’s</w:t>
      </w:r>
      <w:r w:rsidRPr="00FD1EDD">
        <w:rPr>
          <w:rFonts w:ascii="Arial" w:hAnsi="Arial" w:cs="Arial"/>
          <w:sz w:val="24"/>
          <w:szCs w:val="24"/>
        </w:rPr>
        <w:t xml:space="preserve"> legislative framework, taken</w:t>
      </w:r>
      <w:r w:rsidR="00F27236" w:rsidRPr="00FD1EDD">
        <w:rPr>
          <w:rFonts w:ascii="Arial" w:hAnsi="Arial" w:cs="Arial"/>
          <w:sz w:val="24"/>
          <w:szCs w:val="24"/>
        </w:rPr>
        <w:t xml:space="preserve"> alongside our commitment to this Convention</w:t>
      </w:r>
      <w:r w:rsidR="006C5509" w:rsidRPr="00FD1EDD">
        <w:rPr>
          <w:rFonts w:ascii="Arial" w:hAnsi="Arial" w:cs="Arial"/>
          <w:sz w:val="24"/>
          <w:szCs w:val="24"/>
        </w:rPr>
        <w:t>, provides a strong framework for ensuring and progressing the rights of disabled people.</w:t>
      </w:r>
      <w:r w:rsidRPr="00FD1EDD">
        <w:rPr>
          <w:rFonts w:ascii="Arial" w:hAnsi="Arial" w:cs="Arial"/>
          <w:sz w:val="24"/>
          <w:szCs w:val="24"/>
        </w:rPr>
        <w:t xml:space="preserve"> </w:t>
      </w:r>
      <w:r w:rsidR="00F27236" w:rsidRPr="00FD1EDD">
        <w:rPr>
          <w:rFonts w:ascii="Arial" w:hAnsi="Arial" w:cs="Arial"/>
          <w:sz w:val="24"/>
          <w:szCs w:val="24"/>
        </w:rPr>
        <w:t>However, t</w:t>
      </w:r>
      <w:r w:rsidR="00E60535" w:rsidRPr="00FD1EDD">
        <w:rPr>
          <w:rFonts w:ascii="Arial" w:hAnsi="Arial" w:cs="Arial"/>
          <w:sz w:val="24"/>
          <w:szCs w:val="24"/>
        </w:rPr>
        <w:t>he UK</w:t>
      </w:r>
      <w:r w:rsidR="008E5BE5" w:rsidRPr="00FD1EDD">
        <w:rPr>
          <w:rFonts w:ascii="Arial" w:hAnsi="Arial" w:cs="Arial"/>
          <w:sz w:val="24"/>
          <w:szCs w:val="24"/>
        </w:rPr>
        <w:t xml:space="preserve"> recognise</w:t>
      </w:r>
      <w:r w:rsidR="00E60535" w:rsidRPr="00FD1EDD">
        <w:rPr>
          <w:rFonts w:ascii="Arial" w:hAnsi="Arial" w:cs="Arial"/>
          <w:sz w:val="24"/>
          <w:szCs w:val="24"/>
        </w:rPr>
        <w:t>s</w:t>
      </w:r>
      <w:r w:rsidR="008E5BE5" w:rsidRPr="00FD1EDD">
        <w:rPr>
          <w:rFonts w:ascii="Arial" w:hAnsi="Arial" w:cs="Arial"/>
          <w:sz w:val="24"/>
          <w:szCs w:val="24"/>
        </w:rPr>
        <w:t xml:space="preserve"> that there is more still to be done in all aspects of society and life</w:t>
      </w:r>
      <w:r w:rsidR="004F32A2" w:rsidRPr="00FD1EDD">
        <w:rPr>
          <w:rFonts w:ascii="Arial" w:hAnsi="Arial" w:cs="Arial"/>
          <w:sz w:val="24"/>
          <w:szCs w:val="24"/>
        </w:rPr>
        <w:t xml:space="preserve">, </w:t>
      </w:r>
      <w:r w:rsidR="00930F4D" w:rsidRPr="00FD1EDD">
        <w:rPr>
          <w:rFonts w:ascii="Arial" w:hAnsi="Arial" w:cs="Arial"/>
          <w:sz w:val="24"/>
          <w:szCs w:val="24"/>
        </w:rPr>
        <w:t xml:space="preserve">to </w:t>
      </w:r>
      <w:r w:rsidR="004F32A2" w:rsidRPr="00FD1EDD">
        <w:rPr>
          <w:rFonts w:ascii="Arial" w:hAnsi="Arial" w:cs="Arial"/>
          <w:sz w:val="24"/>
          <w:szCs w:val="24"/>
        </w:rPr>
        <w:t>progressively realis</w:t>
      </w:r>
      <w:r w:rsidR="00930F4D" w:rsidRPr="00FD1EDD">
        <w:rPr>
          <w:rFonts w:ascii="Arial" w:hAnsi="Arial" w:cs="Arial"/>
          <w:sz w:val="24"/>
          <w:szCs w:val="24"/>
        </w:rPr>
        <w:t>e</w:t>
      </w:r>
      <w:r w:rsidR="004F32A2" w:rsidRPr="00FD1EDD">
        <w:rPr>
          <w:rFonts w:ascii="Arial" w:hAnsi="Arial" w:cs="Arial"/>
          <w:sz w:val="24"/>
          <w:szCs w:val="24"/>
        </w:rPr>
        <w:t xml:space="preserve"> the Convention articles</w:t>
      </w:r>
      <w:r w:rsidR="00C02181" w:rsidRPr="00FD1EDD">
        <w:rPr>
          <w:rFonts w:ascii="Arial" w:hAnsi="Arial" w:cs="Arial"/>
          <w:sz w:val="24"/>
          <w:szCs w:val="24"/>
        </w:rPr>
        <w:t>.</w:t>
      </w:r>
      <w:r w:rsidR="00E828E7" w:rsidRPr="00FD1EDD">
        <w:rPr>
          <w:rFonts w:ascii="Arial" w:hAnsi="Arial" w:cs="Arial"/>
          <w:sz w:val="24"/>
          <w:szCs w:val="24"/>
        </w:rPr>
        <w:t xml:space="preserve"> </w:t>
      </w:r>
    </w:p>
    <w:p w:rsidR="00C72C05" w:rsidRPr="00FD1EDD" w:rsidRDefault="00C72C05" w:rsidP="001A208A">
      <w:pPr>
        <w:pStyle w:val="ListParagraph"/>
        <w:spacing w:after="0" w:line="240" w:lineRule="auto"/>
        <w:rPr>
          <w:rFonts w:ascii="Arial" w:hAnsi="Arial" w:cs="Arial"/>
          <w:sz w:val="24"/>
          <w:szCs w:val="24"/>
        </w:rPr>
      </w:pPr>
    </w:p>
    <w:p w:rsidR="004F32A2" w:rsidRPr="00FD1EDD" w:rsidRDefault="00F27236" w:rsidP="001A208A">
      <w:pPr>
        <w:numPr>
          <w:ilvl w:val="0"/>
          <w:numId w:val="2"/>
        </w:numPr>
        <w:spacing w:after="0" w:line="240" w:lineRule="auto"/>
        <w:rPr>
          <w:rFonts w:ascii="Arial" w:hAnsi="Arial" w:cs="Arial"/>
          <w:sz w:val="24"/>
          <w:szCs w:val="24"/>
        </w:rPr>
      </w:pPr>
      <w:r w:rsidRPr="00FD1EDD">
        <w:rPr>
          <w:rFonts w:ascii="Arial" w:hAnsi="Arial" w:cs="Arial"/>
          <w:sz w:val="24"/>
          <w:szCs w:val="24"/>
        </w:rPr>
        <w:t xml:space="preserve">And we are taking positive steps towards this. </w:t>
      </w:r>
      <w:r w:rsidR="004F32A2" w:rsidRPr="00FD1EDD">
        <w:rPr>
          <w:rFonts w:ascii="Arial" w:hAnsi="Arial" w:cs="Arial"/>
          <w:sz w:val="24"/>
          <w:szCs w:val="24"/>
        </w:rPr>
        <w:t>For example, the UK has set a clear and time-bound goal to get 1 million more disabled people and people with health conditions into work over the next 10 years. This will go a significant way towards realising Article 27.</w:t>
      </w:r>
    </w:p>
    <w:p w:rsidR="004F32A2" w:rsidRPr="00FD1EDD" w:rsidRDefault="004F32A2" w:rsidP="001A6C52">
      <w:pPr>
        <w:pStyle w:val="ListParagraph"/>
        <w:spacing w:after="0" w:line="240" w:lineRule="auto"/>
        <w:rPr>
          <w:rFonts w:ascii="Arial" w:hAnsi="Arial" w:cs="Arial"/>
          <w:sz w:val="24"/>
          <w:szCs w:val="24"/>
        </w:rPr>
      </w:pPr>
    </w:p>
    <w:p w:rsidR="002902B6" w:rsidRPr="00FD1EDD" w:rsidRDefault="001A208A" w:rsidP="001A6C52">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 xml:space="preserve">In England, </w:t>
      </w:r>
      <w:r w:rsidR="008D2481">
        <w:rPr>
          <w:rFonts w:ascii="Arial" w:hAnsi="Arial" w:cs="Arial"/>
          <w:sz w:val="24"/>
          <w:szCs w:val="24"/>
        </w:rPr>
        <w:t xml:space="preserve">in relation to Article 24, </w:t>
      </w:r>
      <w:r w:rsidRPr="00FD1EDD">
        <w:rPr>
          <w:rFonts w:ascii="Arial" w:hAnsi="Arial" w:cs="Arial"/>
          <w:sz w:val="24"/>
          <w:szCs w:val="24"/>
        </w:rPr>
        <w:t>the Child</w:t>
      </w:r>
      <w:r w:rsidRPr="008D2481">
        <w:rPr>
          <w:rFonts w:ascii="Arial" w:hAnsi="Arial" w:cs="Arial"/>
          <w:sz w:val="24"/>
          <w:szCs w:val="24"/>
        </w:rPr>
        <w:t xml:space="preserve">ren and Families Act 2014 introduced important reforms </w:t>
      </w:r>
      <w:r w:rsidR="008D2481" w:rsidRPr="008D2481">
        <w:rPr>
          <w:rFonts w:ascii="Arial" w:hAnsi="Arial" w:cs="Arial"/>
          <w:color w:val="000000"/>
          <w:sz w:val="24"/>
          <w:szCs w:val="24"/>
        </w:rPr>
        <w:t>to provision for children and young people with Special Educational Needs and Disabilities</w:t>
      </w:r>
      <w:r w:rsidR="002902B6" w:rsidRPr="008D2481">
        <w:rPr>
          <w:rFonts w:ascii="Arial" w:hAnsi="Arial" w:cs="Arial"/>
          <w:sz w:val="24"/>
          <w:szCs w:val="24"/>
        </w:rPr>
        <w:t xml:space="preserve">. </w:t>
      </w:r>
    </w:p>
    <w:p w:rsidR="002902B6" w:rsidRPr="00FD1EDD" w:rsidRDefault="002902B6" w:rsidP="001A6C52">
      <w:pPr>
        <w:pStyle w:val="ListParagraph"/>
        <w:spacing w:after="0" w:line="240" w:lineRule="auto"/>
        <w:rPr>
          <w:rFonts w:ascii="Arial" w:hAnsi="Arial" w:cs="Arial"/>
          <w:sz w:val="24"/>
          <w:szCs w:val="24"/>
        </w:rPr>
      </w:pPr>
    </w:p>
    <w:p w:rsidR="006F0831" w:rsidRPr="00FD1EDD" w:rsidRDefault="00641F9C" w:rsidP="007064C4">
      <w:pPr>
        <w:numPr>
          <w:ilvl w:val="0"/>
          <w:numId w:val="2"/>
        </w:numPr>
        <w:rPr>
          <w:rFonts w:ascii="Arial" w:hAnsi="Arial" w:cs="Arial"/>
          <w:sz w:val="24"/>
          <w:szCs w:val="24"/>
        </w:rPr>
      </w:pPr>
      <w:r>
        <w:rPr>
          <w:rFonts w:ascii="Arial" w:hAnsi="Arial" w:cs="Arial"/>
          <w:sz w:val="24"/>
          <w:szCs w:val="24"/>
        </w:rPr>
        <w:t xml:space="preserve">In Northern Ireland, </w:t>
      </w:r>
      <w:r w:rsidRPr="009977C4">
        <w:rPr>
          <w:rFonts w:ascii="Arial" w:hAnsi="Arial" w:cs="Arial"/>
          <w:sz w:val="24"/>
          <w:szCs w:val="24"/>
        </w:rPr>
        <w:t xml:space="preserve">the Mental Capacity Act (Northern Ireland) 2016 </w:t>
      </w:r>
      <w:r>
        <w:rPr>
          <w:rFonts w:ascii="Arial" w:hAnsi="Arial" w:cs="Arial"/>
          <w:sz w:val="24"/>
          <w:szCs w:val="24"/>
        </w:rPr>
        <w:t xml:space="preserve">will </w:t>
      </w:r>
      <w:r w:rsidRPr="009977C4">
        <w:rPr>
          <w:rFonts w:ascii="Arial" w:hAnsi="Arial" w:cs="Arial"/>
          <w:sz w:val="24"/>
          <w:szCs w:val="24"/>
        </w:rPr>
        <w:t>support disabled people with Mental Health Conditions to ensure that disabled people are treated on an equal basis as per Article 17</w:t>
      </w:r>
      <w:r>
        <w:rPr>
          <w:rFonts w:ascii="Arial" w:hAnsi="Arial" w:cs="Arial"/>
          <w:sz w:val="24"/>
          <w:szCs w:val="24"/>
        </w:rPr>
        <w:t xml:space="preserve">.  </w:t>
      </w:r>
    </w:p>
    <w:p w:rsidR="00B107F8" w:rsidRPr="00FD1EDD" w:rsidRDefault="007157A6" w:rsidP="001A6C52">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Scotland published a new Accessible Travel Framework in 2016, and has funded an Inclusive Communication Hub, progressing Article 9.</w:t>
      </w:r>
    </w:p>
    <w:p w:rsidR="00A929E1" w:rsidRPr="00FD1EDD" w:rsidRDefault="00A929E1" w:rsidP="00A929E1">
      <w:pPr>
        <w:pStyle w:val="ListParagraph"/>
        <w:rPr>
          <w:rFonts w:ascii="Arial" w:hAnsi="Arial" w:cs="Arial"/>
          <w:sz w:val="24"/>
          <w:szCs w:val="24"/>
        </w:rPr>
      </w:pPr>
    </w:p>
    <w:p w:rsidR="00A929E1" w:rsidRPr="00FD1EDD" w:rsidRDefault="00D372EA" w:rsidP="001A6C52">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I</w:t>
      </w:r>
      <w:r w:rsidR="00A929E1" w:rsidRPr="00FD1EDD">
        <w:rPr>
          <w:rFonts w:ascii="Arial" w:hAnsi="Arial" w:cs="Arial"/>
          <w:sz w:val="24"/>
          <w:szCs w:val="24"/>
        </w:rPr>
        <w:t xml:space="preserve">n Wales, the Social Services and Well-being </w:t>
      </w:r>
      <w:r w:rsidR="00C95CEE" w:rsidRPr="00FD1EDD">
        <w:rPr>
          <w:rFonts w:ascii="Arial" w:hAnsi="Arial" w:cs="Arial"/>
          <w:sz w:val="24"/>
          <w:szCs w:val="24"/>
        </w:rPr>
        <w:t xml:space="preserve">(Wales) </w:t>
      </w:r>
      <w:r w:rsidR="00A929E1" w:rsidRPr="00FD1EDD">
        <w:rPr>
          <w:rFonts w:ascii="Arial" w:hAnsi="Arial" w:cs="Arial"/>
          <w:sz w:val="24"/>
          <w:szCs w:val="24"/>
        </w:rPr>
        <w:t>Act</w:t>
      </w:r>
      <w:r w:rsidR="00C95CEE" w:rsidRPr="00FD1EDD">
        <w:rPr>
          <w:rFonts w:ascii="Arial" w:hAnsi="Arial" w:cs="Arial"/>
          <w:sz w:val="24"/>
          <w:szCs w:val="24"/>
        </w:rPr>
        <w:t xml:space="preserve"> 2015</w:t>
      </w:r>
      <w:r w:rsidR="00A929E1" w:rsidRPr="00FD1EDD">
        <w:rPr>
          <w:rFonts w:ascii="Arial" w:hAnsi="Arial" w:cs="Arial"/>
          <w:sz w:val="24"/>
          <w:szCs w:val="24"/>
        </w:rPr>
        <w:t xml:space="preserve"> provides the statutory framework to deliver the Welsh Government’s commitment to transform social services to improve the well-being of </w:t>
      </w:r>
      <w:r w:rsidR="00CF794F" w:rsidRPr="00FD1EDD">
        <w:rPr>
          <w:rFonts w:ascii="Arial" w:hAnsi="Arial" w:cs="Arial"/>
          <w:sz w:val="24"/>
          <w:szCs w:val="24"/>
        </w:rPr>
        <w:t xml:space="preserve">people </w:t>
      </w:r>
      <w:r w:rsidR="00A929E1" w:rsidRPr="00FD1EDD">
        <w:rPr>
          <w:rFonts w:ascii="Arial" w:hAnsi="Arial" w:cs="Arial"/>
          <w:sz w:val="24"/>
          <w:szCs w:val="24"/>
        </w:rPr>
        <w:t>need</w:t>
      </w:r>
      <w:r w:rsidR="00CF794F" w:rsidRPr="00FD1EDD">
        <w:rPr>
          <w:rFonts w:ascii="Arial" w:hAnsi="Arial" w:cs="Arial"/>
          <w:sz w:val="24"/>
          <w:szCs w:val="24"/>
        </w:rPr>
        <w:t>ing care and some carers</w:t>
      </w:r>
      <w:r w:rsidRPr="00FD1EDD">
        <w:rPr>
          <w:rFonts w:ascii="Arial" w:hAnsi="Arial" w:cs="Arial"/>
          <w:sz w:val="24"/>
          <w:szCs w:val="24"/>
        </w:rPr>
        <w:t>, advancing Article 25</w:t>
      </w:r>
      <w:r w:rsidR="00A929E1" w:rsidRPr="00FD1EDD">
        <w:rPr>
          <w:rFonts w:ascii="Arial" w:hAnsi="Arial" w:cs="Arial"/>
          <w:sz w:val="24"/>
          <w:szCs w:val="24"/>
        </w:rPr>
        <w:t>.</w:t>
      </w:r>
    </w:p>
    <w:p w:rsidR="00B107F8" w:rsidRPr="00FD1EDD" w:rsidRDefault="00B107F8" w:rsidP="001A6C52">
      <w:pPr>
        <w:pStyle w:val="ListParagraph"/>
        <w:spacing w:after="0" w:line="240" w:lineRule="auto"/>
        <w:rPr>
          <w:rFonts w:ascii="Arial" w:hAnsi="Arial" w:cs="Arial"/>
          <w:sz w:val="24"/>
          <w:szCs w:val="24"/>
        </w:rPr>
      </w:pPr>
    </w:p>
    <w:p w:rsidR="008D42CA" w:rsidRPr="00FD1EDD" w:rsidRDefault="00456250" w:rsidP="001A6C52">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lastRenderedPageBreak/>
        <w:t xml:space="preserve">I </w:t>
      </w:r>
      <w:r w:rsidR="006C5509" w:rsidRPr="00FD1EDD">
        <w:rPr>
          <w:rFonts w:ascii="Arial" w:hAnsi="Arial" w:cs="Arial"/>
          <w:sz w:val="24"/>
          <w:szCs w:val="24"/>
        </w:rPr>
        <w:t>can assure th</w:t>
      </w:r>
      <w:r w:rsidRPr="00FD1EDD">
        <w:rPr>
          <w:rFonts w:ascii="Arial" w:hAnsi="Arial" w:cs="Arial"/>
          <w:sz w:val="24"/>
          <w:szCs w:val="24"/>
        </w:rPr>
        <w:t>e</w:t>
      </w:r>
      <w:r w:rsidR="006C5509" w:rsidRPr="00FD1EDD">
        <w:rPr>
          <w:rFonts w:ascii="Arial" w:hAnsi="Arial" w:cs="Arial"/>
          <w:sz w:val="24"/>
          <w:szCs w:val="24"/>
        </w:rPr>
        <w:t xml:space="preserve"> Committee </w:t>
      </w:r>
      <w:r w:rsidR="00505B46" w:rsidRPr="00FD1EDD">
        <w:rPr>
          <w:rFonts w:ascii="Arial" w:hAnsi="Arial" w:cs="Arial"/>
          <w:sz w:val="24"/>
          <w:szCs w:val="24"/>
        </w:rPr>
        <w:t xml:space="preserve">that </w:t>
      </w:r>
      <w:r w:rsidRPr="00FD1EDD">
        <w:rPr>
          <w:rFonts w:ascii="Arial" w:hAnsi="Arial" w:cs="Arial"/>
          <w:sz w:val="24"/>
          <w:szCs w:val="24"/>
        </w:rPr>
        <w:t>the UK</w:t>
      </w:r>
      <w:r w:rsidR="00505B46" w:rsidRPr="00FD1EDD">
        <w:rPr>
          <w:rFonts w:ascii="Arial" w:hAnsi="Arial" w:cs="Arial"/>
          <w:sz w:val="24"/>
          <w:szCs w:val="24"/>
        </w:rPr>
        <w:t xml:space="preserve"> is</w:t>
      </w:r>
      <w:r w:rsidR="006C5509" w:rsidRPr="00FD1EDD">
        <w:rPr>
          <w:rFonts w:ascii="Arial" w:hAnsi="Arial" w:cs="Arial"/>
          <w:sz w:val="24"/>
          <w:szCs w:val="24"/>
        </w:rPr>
        <w:t xml:space="preserve"> </w:t>
      </w:r>
      <w:r w:rsidR="00505B46" w:rsidRPr="00FD1EDD">
        <w:rPr>
          <w:rFonts w:ascii="Arial" w:hAnsi="Arial" w:cs="Arial"/>
          <w:sz w:val="24"/>
          <w:szCs w:val="24"/>
        </w:rPr>
        <w:t xml:space="preserve">determined </w:t>
      </w:r>
      <w:r w:rsidR="008D42CA" w:rsidRPr="00FD1EDD">
        <w:rPr>
          <w:rFonts w:ascii="Arial" w:hAnsi="Arial" w:cs="Arial"/>
          <w:sz w:val="24"/>
          <w:szCs w:val="24"/>
        </w:rPr>
        <w:t xml:space="preserve">to ensure that </w:t>
      </w:r>
      <w:r w:rsidRPr="00FD1EDD">
        <w:rPr>
          <w:rFonts w:ascii="Arial" w:hAnsi="Arial" w:cs="Arial"/>
          <w:sz w:val="24"/>
          <w:szCs w:val="24"/>
        </w:rPr>
        <w:t>it</w:t>
      </w:r>
      <w:r w:rsidR="008D42CA" w:rsidRPr="00FD1EDD">
        <w:rPr>
          <w:rFonts w:ascii="Arial" w:hAnsi="Arial" w:cs="Arial"/>
          <w:sz w:val="24"/>
          <w:szCs w:val="24"/>
        </w:rPr>
        <w:t xml:space="preserve"> is a place that works for </w:t>
      </w:r>
      <w:r w:rsidR="00C02181" w:rsidRPr="00FD1EDD">
        <w:rPr>
          <w:rFonts w:ascii="Arial" w:hAnsi="Arial" w:cs="Arial"/>
          <w:sz w:val="24"/>
          <w:szCs w:val="24"/>
        </w:rPr>
        <w:t xml:space="preserve">everyone </w:t>
      </w:r>
      <w:r w:rsidRPr="00FD1EDD">
        <w:rPr>
          <w:rFonts w:ascii="Arial" w:hAnsi="Arial" w:cs="Arial"/>
          <w:sz w:val="24"/>
          <w:szCs w:val="24"/>
        </w:rPr>
        <w:t>and that d</w:t>
      </w:r>
      <w:r w:rsidR="008D42CA" w:rsidRPr="00FD1EDD">
        <w:rPr>
          <w:rFonts w:ascii="Arial" w:hAnsi="Arial" w:cs="Arial"/>
          <w:sz w:val="24"/>
          <w:szCs w:val="24"/>
        </w:rPr>
        <w:t>isability</w:t>
      </w:r>
      <w:r w:rsidRPr="00FD1EDD">
        <w:rPr>
          <w:rFonts w:ascii="Arial" w:hAnsi="Arial" w:cs="Arial"/>
          <w:sz w:val="24"/>
          <w:szCs w:val="24"/>
        </w:rPr>
        <w:t xml:space="preserve"> does</w:t>
      </w:r>
      <w:r w:rsidR="008D42CA" w:rsidRPr="00FD1EDD">
        <w:rPr>
          <w:rFonts w:ascii="Arial" w:hAnsi="Arial" w:cs="Arial"/>
          <w:sz w:val="24"/>
          <w:szCs w:val="24"/>
        </w:rPr>
        <w:t xml:space="preserve"> not dictate the path that a person takes in life. </w:t>
      </w:r>
      <w:r w:rsidR="0012134B" w:rsidRPr="00FD1EDD">
        <w:rPr>
          <w:rFonts w:ascii="Arial" w:hAnsi="Arial" w:cs="Arial"/>
          <w:sz w:val="24"/>
          <w:szCs w:val="24"/>
        </w:rPr>
        <w:t xml:space="preserve">And our commitment </w:t>
      </w:r>
      <w:r w:rsidR="00F27236" w:rsidRPr="00FD1EDD">
        <w:rPr>
          <w:rFonts w:ascii="Arial" w:hAnsi="Arial" w:cs="Arial"/>
          <w:sz w:val="24"/>
          <w:szCs w:val="24"/>
        </w:rPr>
        <w:t>to the</w:t>
      </w:r>
      <w:r w:rsidR="0012134B" w:rsidRPr="00FD1EDD">
        <w:rPr>
          <w:rFonts w:ascii="Arial" w:hAnsi="Arial" w:cs="Arial"/>
          <w:sz w:val="24"/>
          <w:szCs w:val="24"/>
        </w:rPr>
        <w:t>s</w:t>
      </w:r>
      <w:r w:rsidR="00F27236" w:rsidRPr="00FD1EDD">
        <w:rPr>
          <w:rFonts w:ascii="Arial" w:hAnsi="Arial" w:cs="Arial"/>
          <w:sz w:val="24"/>
          <w:szCs w:val="24"/>
        </w:rPr>
        <w:t>e ambitions</w:t>
      </w:r>
      <w:r w:rsidR="0012134B" w:rsidRPr="00FD1EDD">
        <w:rPr>
          <w:rFonts w:ascii="Arial" w:hAnsi="Arial" w:cs="Arial"/>
          <w:sz w:val="24"/>
          <w:szCs w:val="24"/>
        </w:rPr>
        <w:t xml:space="preserve"> </w:t>
      </w:r>
      <w:r w:rsidR="00505B46" w:rsidRPr="00FD1EDD">
        <w:rPr>
          <w:rFonts w:ascii="Arial" w:hAnsi="Arial" w:cs="Arial"/>
          <w:sz w:val="24"/>
          <w:szCs w:val="24"/>
        </w:rPr>
        <w:t xml:space="preserve">is </w:t>
      </w:r>
      <w:r w:rsidR="0012134B" w:rsidRPr="00FD1EDD">
        <w:rPr>
          <w:rFonts w:ascii="Arial" w:hAnsi="Arial" w:cs="Arial"/>
          <w:sz w:val="24"/>
          <w:szCs w:val="24"/>
        </w:rPr>
        <w:t xml:space="preserve">not altered by the UK’s </w:t>
      </w:r>
      <w:r w:rsidR="00F614F4" w:rsidRPr="00FD1EDD">
        <w:rPr>
          <w:rFonts w:ascii="Arial" w:hAnsi="Arial" w:cs="Arial"/>
          <w:sz w:val="24"/>
          <w:szCs w:val="24"/>
        </w:rPr>
        <w:t>decision to leave</w:t>
      </w:r>
      <w:r w:rsidR="0012134B" w:rsidRPr="00FD1EDD">
        <w:rPr>
          <w:rFonts w:ascii="Arial" w:hAnsi="Arial" w:cs="Arial"/>
          <w:sz w:val="24"/>
          <w:szCs w:val="24"/>
        </w:rPr>
        <w:t xml:space="preserve"> the European Union.</w:t>
      </w:r>
    </w:p>
    <w:p w:rsidR="002902B6" w:rsidRPr="00FD1EDD" w:rsidRDefault="002902B6" w:rsidP="001A6C52">
      <w:pPr>
        <w:pStyle w:val="ListParagraph"/>
        <w:spacing w:after="0" w:line="240" w:lineRule="auto"/>
        <w:rPr>
          <w:rFonts w:ascii="Arial" w:hAnsi="Arial" w:cs="Arial"/>
          <w:sz w:val="24"/>
          <w:szCs w:val="24"/>
        </w:rPr>
      </w:pPr>
    </w:p>
    <w:p w:rsidR="0012134B" w:rsidRPr="00FD1EDD" w:rsidRDefault="00104578" w:rsidP="001A6C52">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We</w:t>
      </w:r>
      <w:r w:rsidR="0012134B" w:rsidRPr="00FD1EDD">
        <w:rPr>
          <w:rFonts w:ascii="Arial" w:hAnsi="Arial" w:cs="Arial"/>
          <w:sz w:val="24"/>
          <w:szCs w:val="24"/>
        </w:rPr>
        <w:t xml:space="preserve"> have a longstanding tradition of </w:t>
      </w:r>
      <w:r w:rsidRPr="00FD1EDD">
        <w:rPr>
          <w:rFonts w:ascii="Arial" w:hAnsi="Arial" w:cs="Arial"/>
          <w:sz w:val="24"/>
          <w:szCs w:val="24"/>
        </w:rPr>
        <w:t xml:space="preserve">protecting citizens’ </w:t>
      </w:r>
      <w:r w:rsidR="0012134B" w:rsidRPr="00FD1EDD">
        <w:rPr>
          <w:rFonts w:ascii="Arial" w:hAnsi="Arial" w:cs="Arial"/>
          <w:sz w:val="24"/>
          <w:szCs w:val="24"/>
        </w:rPr>
        <w:t>rights and liberties domestically and of fulfilling our international obligations</w:t>
      </w:r>
      <w:r w:rsidRPr="00FD1EDD">
        <w:rPr>
          <w:rFonts w:ascii="Arial" w:hAnsi="Arial" w:cs="Arial"/>
          <w:sz w:val="24"/>
          <w:szCs w:val="24"/>
        </w:rPr>
        <w:t>. A</w:t>
      </w:r>
      <w:r w:rsidR="0012134B" w:rsidRPr="00FD1EDD">
        <w:rPr>
          <w:rFonts w:ascii="Arial" w:hAnsi="Arial" w:cs="Arial"/>
          <w:sz w:val="24"/>
          <w:szCs w:val="24"/>
        </w:rPr>
        <w:t>nd we do not intend to change this.</w:t>
      </w:r>
    </w:p>
    <w:p w:rsidR="0012134B" w:rsidRPr="00FD1EDD" w:rsidRDefault="0012134B" w:rsidP="001A6C52">
      <w:pPr>
        <w:pStyle w:val="ListParagraph"/>
        <w:spacing w:after="0" w:line="240" w:lineRule="auto"/>
        <w:ind w:left="714"/>
        <w:rPr>
          <w:rFonts w:ascii="Arial" w:hAnsi="Arial" w:cs="Arial"/>
          <w:sz w:val="24"/>
          <w:szCs w:val="24"/>
        </w:rPr>
      </w:pPr>
    </w:p>
    <w:p w:rsidR="0012134B" w:rsidRPr="00F30FF1" w:rsidRDefault="00F30FF1" w:rsidP="00F30FF1">
      <w:pPr>
        <w:pStyle w:val="ListParagraph"/>
        <w:numPr>
          <w:ilvl w:val="0"/>
          <w:numId w:val="2"/>
        </w:numPr>
        <w:spacing w:after="0" w:line="240" w:lineRule="auto"/>
        <w:ind w:left="714" w:hanging="357"/>
        <w:rPr>
          <w:rFonts w:ascii="Arial" w:hAnsi="Arial" w:cs="Arial"/>
          <w:sz w:val="24"/>
          <w:szCs w:val="24"/>
        </w:rPr>
      </w:pPr>
      <w:r w:rsidRPr="00F30FF1">
        <w:rPr>
          <w:rFonts w:ascii="Arial" w:hAnsi="Arial" w:cs="Arial"/>
          <w:sz w:val="24"/>
          <w:szCs w:val="24"/>
        </w:rPr>
        <w:t xml:space="preserve">Our commitment </w:t>
      </w:r>
      <w:r>
        <w:rPr>
          <w:rFonts w:ascii="Arial" w:hAnsi="Arial" w:cs="Arial"/>
          <w:sz w:val="24"/>
          <w:szCs w:val="24"/>
        </w:rPr>
        <w:t xml:space="preserve">to the Convention </w:t>
      </w:r>
      <w:r w:rsidRPr="00F30FF1">
        <w:rPr>
          <w:rFonts w:ascii="Arial" w:hAnsi="Arial" w:cs="Arial"/>
          <w:sz w:val="24"/>
          <w:szCs w:val="24"/>
        </w:rPr>
        <w:t>is also unaltered by the recent optional protocol proceedings and the differences of views between the UK Government and the Committee. We consider this dialogue a chance to continue to share information about a wide range of UK policies and programmes, and to reflect further on the esteemed Committee members’ comments across a variety of issues.</w:t>
      </w:r>
    </w:p>
    <w:p w:rsidR="002902B6" w:rsidRPr="00FD1EDD" w:rsidRDefault="002902B6" w:rsidP="001A6C52">
      <w:pPr>
        <w:pStyle w:val="ListParagraph"/>
        <w:spacing w:after="0" w:line="240" w:lineRule="auto"/>
        <w:rPr>
          <w:rFonts w:ascii="Arial" w:hAnsi="Arial" w:cs="Arial"/>
          <w:sz w:val="24"/>
          <w:szCs w:val="24"/>
        </w:rPr>
      </w:pPr>
    </w:p>
    <w:p w:rsidR="00C72C05" w:rsidRPr="00FD1EDD" w:rsidRDefault="00CF4EA5" w:rsidP="00C72C05">
      <w:pPr>
        <w:numPr>
          <w:ilvl w:val="0"/>
          <w:numId w:val="2"/>
        </w:numPr>
        <w:spacing w:after="0" w:line="240" w:lineRule="auto"/>
        <w:rPr>
          <w:rFonts w:ascii="Arial" w:hAnsi="Arial" w:cs="Arial"/>
          <w:sz w:val="24"/>
          <w:szCs w:val="24"/>
        </w:rPr>
      </w:pPr>
      <w:r w:rsidRPr="00FD1EDD">
        <w:rPr>
          <w:rFonts w:ascii="Arial" w:hAnsi="Arial" w:cs="Arial"/>
          <w:sz w:val="24"/>
          <w:szCs w:val="24"/>
        </w:rPr>
        <w:t>Co</w:t>
      </w:r>
      <w:r w:rsidR="005C551E" w:rsidRPr="00FD1EDD">
        <w:rPr>
          <w:rFonts w:ascii="Arial" w:hAnsi="Arial" w:cs="Arial"/>
          <w:sz w:val="24"/>
          <w:szCs w:val="24"/>
        </w:rPr>
        <w:t xml:space="preserve">nstructive dialogue, collaboration and co-production with disabled people is key to the UK </w:t>
      </w:r>
      <w:r w:rsidR="00F27236" w:rsidRPr="00FD1EDD">
        <w:rPr>
          <w:rFonts w:ascii="Arial" w:hAnsi="Arial" w:cs="Arial"/>
          <w:sz w:val="24"/>
          <w:szCs w:val="24"/>
        </w:rPr>
        <w:t>meeting its ambitions to progressively realise</w:t>
      </w:r>
      <w:r w:rsidRPr="00FD1EDD">
        <w:rPr>
          <w:rFonts w:ascii="Arial" w:hAnsi="Arial" w:cs="Arial"/>
          <w:sz w:val="24"/>
          <w:szCs w:val="24"/>
        </w:rPr>
        <w:t xml:space="preserve"> disabled people’s rights.</w:t>
      </w:r>
      <w:r w:rsidR="005C551E" w:rsidRPr="00FD1EDD">
        <w:rPr>
          <w:rFonts w:ascii="Arial" w:hAnsi="Arial" w:cs="Arial"/>
          <w:sz w:val="24"/>
          <w:szCs w:val="24"/>
        </w:rPr>
        <w:t xml:space="preserve"> </w:t>
      </w:r>
      <w:r w:rsidR="00F27236" w:rsidRPr="00FD1EDD">
        <w:rPr>
          <w:rFonts w:ascii="Arial" w:hAnsi="Arial" w:cs="Arial"/>
          <w:sz w:val="24"/>
          <w:szCs w:val="24"/>
        </w:rPr>
        <w:t>We recognise</w:t>
      </w:r>
      <w:r w:rsidRPr="00FD1EDD">
        <w:rPr>
          <w:rFonts w:ascii="Arial" w:hAnsi="Arial" w:cs="Arial"/>
          <w:sz w:val="24"/>
          <w:szCs w:val="24"/>
        </w:rPr>
        <w:t xml:space="preserve"> the</w:t>
      </w:r>
      <w:r w:rsidR="008D42CA" w:rsidRPr="00FD1EDD">
        <w:rPr>
          <w:rFonts w:ascii="Arial" w:hAnsi="Arial" w:cs="Arial"/>
          <w:sz w:val="24"/>
          <w:szCs w:val="24"/>
        </w:rPr>
        <w:t xml:space="preserve"> </w:t>
      </w:r>
      <w:r w:rsidR="000416F4" w:rsidRPr="00FD1EDD">
        <w:rPr>
          <w:rFonts w:ascii="Arial" w:hAnsi="Arial" w:cs="Arial"/>
          <w:sz w:val="24"/>
          <w:szCs w:val="24"/>
        </w:rPr>
        <w:t>benefits of embracing</w:t>
      </w:r>
      <w:r w:rsidR="008D42CA" w:rsidRPr="00FD1EDD">
        <w:rPr>
          <w:rFonts w:ascii="Arial" w:hAnsi="Arial" w:cs="Arial"/>
          <w:sz w:val="24"/>
          <w:szCs w:val="24"/>
        </w:rPr>
        <w:t xml:space="preserve"> a ‘</w:t>
      </w:r>
      <w:r w:rsidR="00384404" w:rsidRPr="00FD1EDD">
        <w:rPr>
          <w:rFonts w:ascii="Arial" w:hAnsi="Arial" w:cs="Arial"/>
          <w:sz w:val="24"/>
          <w:szCs w:val="24"/>
        </w:rPr>
        <w:t>n</w:t>
      </w:r>
      <w:r w:rsidR="008D42CA" w:rsidRPr="00FD1EDD">
        <w:rPr>
          <w:rFonts w:ascii="Arial" w:hAnsi="Arial" w:cs="Arial"/>
          <w:sz w:val="24"/>
          <w:szCs w:val="24"/>
        </w:rPr>
        <w:t>othing about us without us’</w:t>
      </w:r>
      <w:r w:rsidR="00AA2AAC" w:rsidRPr="00FD1EDD">
        <w:rPr>
          <w:rFonts w:ascii="Arial" w:hAnsi="Arial" w:cs="Arial"/>
          <w:sz w:val="24"/>
          <w:szCs w:val="24"/>
        </w:rPr>
        <w:t xml:space="preserve"> approach</w:t>
      </w:r>
      <w:r w:rsidR="000416F4" w:rsidRPr="00FD1EDD">
        <w:rPr>
          <w:rFonts w:ascii="Arial" w:hAnsi="Arial" w:cs="Arial"/>
          <w:sz w:val="24"/>
          <w:szCs w:val="24"/>
        </w:rPr>
        <w:t xml:space="preserve"> wherever possible</w:t>
      </w:r>
      <w:r w:rsidR="00384404" w:rsidRPr="00FD1EDD">
        <w:rPr>
          <w:rFonts w:ascii="Arial" w:hAnsi="Arial" w:cs="Arial"/>
          <w:sz w:val="24"/>
          <w:szCs w:val="24"/>
        </w:rPr>
        <w:t>.</w:t>
      </w:r>
    </w:p>
    <w:p w:rsidR="00C72C05" w:rsidRPr="00FD1EDD" w:rsidRDefault="00C72C05" w:rsidP="00C72C05">
      <w:pPr>
        <w:pStyle w:val="ListParagraph"/>
        <w:rPr>
          <w:rFonts w:ascii="Arial" w:hAnsi="Arial" w:cs="Arial"/>
          <w:sz w:val="24"/>
          <w:szCs w:val="24"/>
        </w:rPr>
      </w:pPr>
    </w:p>
    <w:p w:rsidR="00C72C05" w:rsidRPr="00FD1EDD" w:rsidRDefault="005C551E" w:rsidP="00C72C05">
      <w:pPr>
        <w:numPr>
          <w:ilvl w:val="0"/>
          <w:numId w:val="2"/>
        </w:numPr>
        <w:spacing w:after="0" w:line="240" w:lineRule="auto"/>
        <w:rPr>
          <w:rFonts w:ascii="Arial" w:hAnsi="Arial" w:cs="Arial"/>
          <w:sz w:val="24"/>
          <w:szCs w:val="24"/>
        </w:rPr>
      </w:pPr>
      <w:r w:rsidRPr="00FD1EDD">
        <w:rPr>
          <w:rFonts w:ascii="Arial" w:hAnsi="Arial" w:cs="Arial"/>
          <w:sz w:val="24"/>
          <w:szCs w:val="24"/>
        </w:rPr>
        <w:t>I</w:t>
      </w:r>
      <w:r w:rsidR="00214959" w:rsidRPr="00FD1EDD">
        <w:rPr>
          <w:rFonts w:ascii="Arial" w:hAnsi="Arial" w:cs="Arial"/>
          <w:sz w:val="24"/>
          <w:szCs w:val="24"/>
        </w:rPr>
        <w:t>t is</w:t>
      </w:r>
      <w:r w:rsidR="00F27236" w:rsidRPr="00FD1EDD">
        <w:rPr>
          <w:rFonts w:ascii="Arial" w:hAnsi="Arial" w:cs="Arial"/>
          <w:sz w:val="24"/>
          <w:szCs w:val="24"/>
        </w:rPr>
        <w:t>, in fact,</w:t>
      </w:r>
      <w:r w:rsidR="00214959" w:rsidRPr="00FD1EDD">
        <w:rPr>
          <w:rFonts w:ascii="Arial" w:hAnsi="Arial" w:cs="Arial"/>
          <w:sz w:val="24"/>
          <w:szCs w:val="24"/>
        </w:rPr>
        <w:t xml:space="preserve"> through discussion with civil society that the UK Government </w:t>
      </w:r>
      <w:r w:rsidR="00C72C05" w:rsidRPr="00FD1EDD">
        <w:rPr>
          <w:rFonts w:ascii="Arial" w:hAnsi="Arial" w:cs="Arial"/>
          <w:sz w:val="24"/>
          <w:szCs w:val="24"/>
        </w:rPr>
        <w:t xml:space="preserve">and devolved administrations </w:t>
      </w:r>
      <w:r w:rsidR="00214959" w:rsidRPr="00FD1EDD">
        <w:rPr>
          <w:rFonts w:ascii="Arial" w:hAnsi="Arial" w:cs="Arial"/>
          <w:sz w:val="24"/>
          <w:szCs w:val="24"/>
        </w:rPr>
        <w:t>adopted</w:t>
      </w:r>
      <w:r w:rsidR="009E7801" w:rsidRPr="00FD1EDD">
        <w:rPr>
          <w:rFonts w:ascii="Arial" w:hAnsi="Arial" w:cs="Arial"/>
          <w:sz w:val="24"/>
          <w:szCs w:val="24"/>
        </w:rPr>
        <w:t xml:space="preserve"> </w:t>
      </w:r>
      <w:r w:rsidR="008D14E7" w:rsidRPr="00FD1EDD">
        <w:rPr>
          <w:rFonts w:ascii="Arial" w:hAnsi="Arial" w:cs="Arial"/>
          <w:sz w:val="24"/>
          <w:szCs w:val="24"/>
        </w:rPr>
        <w:t xml:space="preserve">the term ‘disabled people’ </w:t>
      </w:r>
      <w:r w:rsidR="00384404" w:rsidRPr="00FD1EDD">
        <w:rPr>
          <w:rFonts w:ascii="Arial" w:hAnsi="Arial" w:cs="Arial"/>
          <w:sz w:val="24"/>
          <w:szCs w:val="24"/>
        </w:rPr>
        <w:t>rather than</w:t>
      </w:r>
      <w:r w:rsidR="008D14E7" w:rsidRPr="00FD1EDD">
        <w:rPr>
          <w:rFonts w:ascii="Arial" w:hAnsi="Arial" w:cs="Arial"/>
          <w:sz w:val="24"/>
          <w:szCs w:val="24"/>
        </w:rPr>
        <w:t xml:space="preserve"> ‘persons with disabilities</w:t>
      </w:r>
      <w:r w:rsidR="00456250" w:rsidRPr="00FD1EDD">
        <w:rPr>
          <w:rFonts w:ascii="Arial" w:hAnsi="Arial" w:cs="Arial"/>
          <w:sz w:val="24"/>
          <w:szCs w:val="24"/>
        </w:rPr>
        <w:t>’</w:t>
      </w:r>
      <w:r w:rsidR="008D14E7" w:rsidRPr="00FD1EDD">
        <w:rPr>
          <w:rFonts w:ascii="Arial" w:hAnsi="Arial" w:cs="Arial"/>
          <w:sz w:val="24"/>
          <w:szCs w:val="24"/>
        </w:rPr>
        <w:t>.</w:t>
      </w:r>
      <w:r w:rsidR="00F27236" w:rsidRPr="00FD1EDD">
        <w:rPr>
          <w:rFonts w:ascii="Arial" w:hAnsi="Arial" w:cs="Arial"/>
          <w:sz w:val="24"/>
          <w:szCs w:val="24"/>
        </w:rPr>
        <w:t xml:space="preserve"> </w:t>
      </w:r>
      <w:r w:rsidR="008D14E7" w:rsidRPr="00FD1EDD">
        <w:rPr>
          <w:rFonts w:ascii="Arial" w:hAnsi="Arial" w:cs="Arial"/>
          <w:sz w:val="24"/>
          <w:szCs w:val="24"/>
        </w:rPr>
        <w:t>As highlighted in our response</w:t>
      </w:r>
      <w:r w:rsidR="00F27236" w:rsidRPr="00FD1EDD">
        <w:rPr>
          <w:rFonts w:ascii="Arial" w:hAnsi="Arial" w:cs="Arial"/>
          <w:sz w:val="24"/>
          <w:szCs w:val="24"/>
        </w:rPr>
        <w:t xml:space="preserve"> to this Committee’s list of issues, there is cross-sector agreement that</w:t>
      </w:r>
      <w:r w:rsidR="00824D22" w:rsidRPr="00FD1EDD">
        <w:rPr>
          <w:rFonts w:ascii="Arial" w:hAnsi="Arial" w:cs="Arial"/>
          <w:sz w:val="24"/>
          <w:szCs w:val="24"/>
        </w:rPr>
        <w:t xml:space="preserve"> this term best fits</w:t>
      </w:r>
      <w:r w:rsidR="00F27236" w:rsidRPr="00FD1EDD">
        <w:rPr>
          <w:rFonts w:ascii="Arial" w:hAnsi="Arial" w:cs="Arial"/>
          <w:sz w:val="24"/>
          <w:szCs w:val="24"/>
        </w:rPr>
        <w:t xml:space="preserve"> with </w:t>
      </w:r>
      <w:r w:rsidR="00384404" w:rsidRPr="00FD1EDD">
        <w:rPr>
          <w:rFonts w:ascii="Arial" w:hAnsi="Arial" w:cs="Arial"/>
          <w:sz w:val="24"/>
          <w:szCs w:val="24"/>
        </w:rPr>
        <w:t xml:space="preserve">the UK’s </w:t>
      </w:r>
      <w:r w:rsidR="00F27236" w:rsidRPr="00FD1EDD">
        <w:rPr>
          <w:rFonts w:ascii="Arial" w:hAnsi="Arial" w:cs="Arial"/>
          <w:sz w:val="24"/>
          <w:szCs w:val="24"/>
        </w:rPr>
        <w:t>understanding of the</w:t>
      </w:r>
      <w:r w:rsidR="008D14E7" w:rsidRPr="00FD1EDD">
        <w:rPr>
          <w:rFonts w:ascii="Arial" w:hAnsi="Arial" w:cs="Arial"/>
          <w:sz w:val="24"/>
          <w:szCs w:val="24"/>
        </w:rPr>
        <w:t xml:space="preserve"> social model of disability</w:t>
      </w:r>
      <w:r w:rsidR="00CF794F" w:rsidRPr="00FD1EDD">
        <w:rPr>
          <w:rFonts w:ascii="Arial" w:hAnsi="Arial" w:cs="Arial"/>
          <w:sz w:val="24"/>
          <w:szCs w:val="24"/>
        </w:rPr>
        <w:t>,</w:t>
      </w:r>
      <w:r w:rsidR="00BC3D0D" w:rsidRPr="00FD1EDD">
        <w:rPr>
          <w:rFonts w:ascii="Arial" w:hAnsi="Arial" w:cs="Arial"/>
          <w:sz w:val="24"/>
          <w:szCs w:val="24"/>
        </w:rPr>
        <w:t xml:space="preserve"> which informs our approach to policy</w:t>
      </w:r>
      <w:r w:rsidR="008D14E7" w:rsidRPr="00FD1EDD">
        <w:rPr>
          <w:rFonts w:ascii="Arial" w:hAnsi="Arial" w:cs="Arial"/>
          <w:sz w:val="24"/>
          <w:szCs w:val="24"/>
        </w:rPr>
        <w:t>.</w:t>
      </w:r>
    </w:p>
    <w:p w:rsidR="00C72C05" w:rsidRPr="00FD1EDD" w:rsidRDefault="00C72C05" w:rsidP="00C72C05">
      <w:pPr>
        <w:pStyle w:val="ListParagraph"/>
        <w:rPr>
          <w:rFonts w:ascii="Arial" w:hAnsi="Arial" w:cs="Arial"/>
          <w:sz w:val="24"/>
          <w:szCs w:val="24"/>
        </w:rPr>
      </w:pPr>
    </w:p>
    <w:p w:rsidR="00C72C05" w:rsidRPr="00FD1EDD" w:rsidRDefault="00F27236" w:rsidP="00C72C05">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In the preparations for this dialogue, we heard concerns from civil society about the systematic implementation of the social model across government</w:t>
      </w:r>
      <w:r w:rsidR="00BC3D0D" w:rsidRPr="00FD1EDD">
        <w:rPr>
          <w:rFonts w:ascii="Arial" w:hAnsi="Arial" w:cs="Arial"/>
          <w:sz w:val="24"/>
          <w:szCs w:val="24"/>
        </w:rPr>
        <w:t xml:space="preserve"> policy</w:t>
      </w:r>
      <w:r w:rsidRPr="00FD1EDD">
        <w:rPr>
          <w:rFonts w:ascii="Arial" w:hAnsi="Arial" w:cs="Arial"/>
          <w:sz w:val="24"/>
          <w:szCs w:val="24"/>
        </w:rPr>
        <w:t xml:space="preserve">. I </w:t>
      </w:r>
      <w:r w:rsidR="00BC3D0D" w:rsidRPr="00FD1EDD">
        <w:rPr>
          <w:rFonts w:ascii="Arial" w:hAnsi="Arial" w:cs="Arial"/>
          <w:sz w:val="24"/>
          <w:szCs w:val="24"/>
        </w:rPr>
        <w:t xml:space="preserve">want </w:t>
      </w:r>
      <w:r w:rsidRPr="00FD1EDD">
        <w:rPr>
          <w:rFonts w:ascii="Arial" w:hAnsi="Arial" w:cs="Arial"/>
          <w:sz w:val="24"/>
          <w:szCs w:val="24"/>
        </w:rPr>
        <w:t xml:space="preserve">to confirm that the UK strongly acknowledges the very real value of the social model, which underpins this Convention. We remain committed to thinking about how </w:t>
      </w:r>
      <w:r w:rsidR="00BC3D0D" w:rsidRPr="00FD1EDD">
        <w:rPr>
          <w:rFonts w:ascii="Arial" w:hAnsi="Arial" w:cs="Arial"/>
          <w:sz w:val="24"/>
          <w:szCs w:val="24"/>
        </w:rPr>
        <w:t xml:space="preserve">to remove </w:t>
      </w:r>
      <w:r w:rsidRPr="00FD1EDD">
        <w:rPr>
          <w:rFonts w:ascii="Arial" w:hAnsi="Arial" w:cs="Arial"/>
          <w:sz w:val="24"/>
          <w:szCs w:val="24"/>
        </w:rPr>
        <w:t>physical, social and environmental barriers to enable disabled people to realise their aspirations and potential</w:t>
      </w:r>
      <w:r w:rsidR="00163C18" w:rsidRPr="00FD1EDD">
        <w:rPr>
          <w:rFonts w:ascii="Arial" w:hAnsi="Arial" w:cs="Arial"/>
          <w:sz w:val="24"/>
          <w:szCs w:val="24"/>
        </w:rPr>
        <w:t>.  And we will continue to work with disabled people, civil society and businesses to find solutions.</w:t>
      </w:r>
    </w:p>
    <w:p w:rsidR="00C72C05" w:rsidRPr="00FD1EDD" w:rsidRDefault="00C72C05" w:rsidP="00C72C05">
      <w:pPr>
        <w:pStyle w:val="ListParagraph"/>
        <w:rPr>
          <w:rFonts w:ascii="Arial" w:hAnsi="Arial" w:cs="Arial"/>
          <w:sz w:val="24"/>
          <w:szCs w:val="24"/>
        </w:rPr>
      </w:pPr>
    </w:p>
    <w:p w:rsidR="001A6C52" w:rsidRPr="00FD1EDD" w:rsidRDefault="00163C18" w:rsidP="00C72C05">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The</w:t>
      </w:r>
      <w:r w:rsidR="00A51100" w:rsidRPr="00FD1EDD">
        <w:rPr>
          <w:rFonts w:ascii="Arial" w:hAnsi="Arial" w:cs="Arial"/>
          <w:sz w:val="24"/>
          <w:szCs w:val="24"/>
        </w:rPr>
        <w:t xml:space="preserve"> UK </w:t>
      </w:r>
      <w:r w:rsidRPr="00FD1EDD">
        <w:rPr>
          <w:rFonts w:ascii="Arial" w:hAnsi="Arial" w:cs="Arial"/>
          <w:sz w:val="24"/>
          <w:szCs w:val="24"/>
        </w:rPr>
        <w:t xml:space="preserve">also plays an international role recognising </w:t>
      </w:r>
      <w:r w:rsidR="005F3D70" w:rsidRPr="00FD1EDD">
        <w:rPr>
          <w:rFonts w:ascii="Arial" w:hAnsi="Arial" w:cs="Arial"/>
          <w:sz w:val="24"/>
          <w:szCs w:val="24"/>
        </w:rPr>
        <w:t xml:space="preserve">that </w:t>
      </w:r>
      <w:r w:rsidRPr="00FD1EDD">
        <w:rPr>
          <w:rFonts w:ascii="Arial" w:hAnsi="Arial" w:cs="Arial"/>
          <w:sz w:val="24"/>
          <w:szCs w:val="24"/>
        </w:rPr>
        <w:t>we</w:t>
      </w:r>
      <w:r w:rsidR="005F3D70" w:rsidRPr="00FD1EDD">
        <w:rPr>
          <w:rFonts w:ascii="Arial" w:hAnsi="Arial" w:cs="Arial"/>
          <w:sz w:val="24"/>
          <w:szCs w:val="24"/>
        </w:rPr>
        <w:t xml:space="preserve"> cannot end extreme poverty </w:t>
      </w:r>
      <w:r w:rsidR="001A6C52" w:rsidRPr="00FD1EDD">
        <w:rPr>
          <w:rFonts w:ascii="Arial" w:hAnsi="Arial" w:cs="Arial"/>
          <w:sz w:val="24"/>
          <w:szCs w:val="24"/>
        </w:rPr>
        <w:t xml:space="preserve">and meet the Sustainable Development Goals </w:t>
      </w:r>
      <w:r w:rsidR="005F3D70" w:rsidRPr="00FD1EDD">
        <w:rPr>
          <w:rFonts w:ascii="Arial" w:hAnsi="Arial" w:cs="Arial"/>
          <w:sz w:val="24"/>
          <w:szCs w:val="24"/>
        </w:rPr>
        <w:t xml:space="preserve">without </w:t>
      </w:r>
      <w:r w:rsidRPr="00FD1EDD">
        <w:rPr>
          <w:rFonts w:ascii="Arial" w:hAnsi="Arial" w:cs="Arial"/>
          <w:sz w:val="24"/>
          <w:szCs w:val="24"/>
        </w:rPr>
        <w:t xml:space="preserve">enabling </w:t>
      </w:r>
      <w:r w:rsidR="005F3D70" w:rsidRPr="00FD1EDD">
        <w:rPr>
          <w:rFonts w:ascii="Arial" w:hAnsi="Arial" w:cs="Arial"/>
          <w:sz w:val="24"/>
          <w:szCs w:val="24"/>
        </w:rPr>
        <w:t>disabled people</w:t>
      </w:r>
      <w:r w:rsidRPr="00FD1EDD">
        <w:rPr>
          <w:rFonts w:ascii="Arial" w:hAnsi="Arial" w:cs="Arial"/>
          <w:sz w:val="24"/>
          <w:szCs w:val="24"/>
        </w:rPr>
        <w:t xml:space="preserve"> in developing countries to fulfil their potential.</w:t>
      </w:r>
      <w:r w:rsidR="005F3D70" w:rsidRPr="00FD1EDD">
        <w:rPr>
          <w:rFonts w:ascii="Arial" w:hAnsi="Arial" w:cs="Arial"/>
          <w:sz w:val="24"/>
          <w:szCs w:val="24"/>
        </w:rPr>
        <w:t xml:space="preserve"> </w:t>
      </w:r>
      <w:r w:rsidR="001A6C52" w:rsidRPr="00FD1EDD">
        <w:rPr>
          <w:rFonts w:ascii="Arial" w:hAnsi="Arial" w:cs="Arial"/>
          <w:sz w:val="24"/>
          <w:szCs w:val="24"/>
        </w:rPr>
        <w:t>W</w:t>
      </w:r>
      <w:r w:rsidR="009D0730" w:rsidRPr="00FD1EDD">
        <w:rPr>
          <w:rFonts w:ascii="Arial" w:hAnsi="Arial" w:cs="Arial"/>
          <w:sz w:val="24"/>
          <w:szCs w:val="24"/>
        </w:rPr>
        <w:t>e</w:t>
      </w:r>
      <w:r w:rsidR="00D24002" w:rsidRPr="00FD1EDD">
        <w:rPr>
          <w:rFonts w:ascii="Arial" w:hAnsi="Arial" w:cs="Arial"/>
          <w:sz w:val="24"/>
          <w:szCs w:val="24"/>
        </w:rPr>
        <w:t xml:space="preserve"> </w:t>
      </w:r>
      <w:r w:rsidR="005F3D70" w:rsidRPr="00FD1EDD">
        <w:rPr>
          <w:rFonts w:ascii="Arial" w:hAnsi="Arial" w:cs="Arial"/>
          <w:sz w:val="24"/>
          <w:szCs w:val="24"/>
        </w:rPr>
        <w:t>therefore ensure disabled people are included in, and benefit from, international aid and humanitarian assistance</w:t>
      </w:r>
      <w:r w:rsidRPr="00FD1EDD">
        <w:rPr>
          <w:rFonts w:ascii="Arial" w:hAnsi="Arial" w:cs="Arial"/>
          <w:sz w:val="24"/>
          <w:szCs w:val="24"/>
        </w:rPr>
        <w:t xml:space="preserve">, and work in partnership with a range of organisations as </w:t>
      </w:r>
      <w:r w:rsidR="00C02181" w:rsidRPr="00FD1EDD">
        <w:rPr>
          <w:rFonts w:ascii="Arial" w:hAnsi="Arial" w:cs="Arial"/>
          <w:sz w:val="24"/>
          <w:szCs w:val="24"/>
        </w:rPr>
        <w:t xml:space="preserve">we realise that </w:t>
      </w:r>
      <w:r w:rsidRPr="00FD1EDD">
        <w:rPr>
          <w:rFonts w:ascii="Arial" w:hAnsi="Arial" w:cs="Arial"/>
          <w:sz w:val="24"/>
          <w:szCs w:val="24"/>
        </w:rPr>
        <w:t>governments alone cannot deliver the Sustainable Development Goals</w:t>
      </w:r>
      <w:r w:rsidR="005F3D70" w:rsidRPr="00FD1EDD">
        <w:rPr>
          <w:rFonts w:ascii="Arial" w:hAnsi="Arial" w:cs="Arial"/>
          <w:sz w:val="24"/>
          <w:szCs w:val="24"/>
        </w:rPr>
        <w:t xml:space="preserve">. </w:t>
      </w:r>
    </w:p>
    <w:p w:rsidR="001A6C52" w:rsidRPr="00FD1EDD" w:rsidRDefault="001A6C52" w:rsidP="00C72C05">
      <w:pPr>
        <w:spacing w:after="0" w:line="240" w:lineRule="auto"/>
        <w:rPr>
          <w:rFonts w:ascii="Arial" w:hAnsi="Arial" w:cs="Arial"/>
          <w:sz w:val="24"/>
          <w:szCs w:val="24"/>
        </w:rPr>
      </w:pPr>
    </w:p>
    <w:p w:rsidR="005F3D70" w:rsidRPr="00FD1EDD" w:rsidRDefault="00860911" w:rsidP="001A6C52">
      <w:pPr>
        <w:pStyle w:val="ListParagraph"/>
        <w:numPr>
          <w:ilvl w:val="0"/>
          <w:numId w:val="2"/>
        </w:numPr>
        <w:spacing w:after="0" w:line="240" w:lineRule="auto"/>
        <w:ind w:left="714" w:hanging="357"/>
        <w:rPr>
          <w:rFonts w:ascii="Arial" w:hAnsi="Arial" w:cs="Arial"/>
          <w:sz w:val="24"/>
          <w:szCs w:val="24"/>
        </w:rPr>
      </w:pPr>
      <w:r w:rsidRPr="00FD1EDD">
        <w:rPr>
          <w:rFonts w:ascii="Arial" w:hAnsi="Arial" w:cs="Arial"/>
          <w:sz w:val="24"/>
          <w:szCs w:val="24"/>
        </w:rPr>
        <w:t>We will be glad</w:t>
      </w:r>
      <w:r w:rsidR="005F3D70" w:rsidRPr="00FD1EDD">
        <w:rPr>
          <w:rFonts w:ascii="Arial" w:hAnsi="Arial" w:cs="Arial"/>
          <w:sz w:val="24"/>
          <w:szCs w:val="24"/>
        </w:rPr>
        <w:t xml:space="preserve"> to expand upon </w:t>
      </w:r>
      <w:r w:rsidR="00163C18" w:rsidRPr="00FD1EDD">
        <w:rPr>
          <w:rFonts w:ascii="Arial" w:hAnsi="Arial" w:cs="Arial"/>
          <w:sz w:val="24"/>
          <w:szCs w:val="24"/>
        </w:rPr>
        <w:t xml:space="preserve">the UK’s approach </w:t>
      </w:r>
      <w:r w:rsidR="006B5184" w:rsidRPr="00FD1EDD">
        <w:rPr>
          <w:rFonts w:ascii="Arial" w:hAnsi="Arial" w:cs="Arial"/>
          <w:sz w:val="24"/>
          <w:szCs w:val="24"/>
        </w:rPr>
        <w:t>later in this dialogue.</w:t>
      </w:r>
      <w:r w:rsidR="005F3D70" w:rsidRPr="00FD1EDD">
        <w:rPr>
          <w:rFonts w:ascii="Arial" w:hAnsi="Arial" w:cs="Arial"/>
          <w:sz w:val="24"/>
          <w:szCs w:val="24"/>
        </w:rPr>
        <w:t xml:space="preserve"> </w:t>
      </w:r>
      <w:r w:rsidR="006B5184" w:rsidRPr="00FD1EDD">
        <w:rPr>
          <w:rFonts w:ascii="Arial" w:hAnsi="Arial" w:cs="Arial"/>
          <w:sz w:val="24"/>
          <w:szCs w:val="24"/>
        </w:rPr>
        <w:t xml:space="preserve">However, </w:t>
      </w:r>
      <w:r w:rsidR="005F3D70" w:rsidRPr="00FD1EDD">
        <w:rPr>
          <w:rFonts w:ascii="Arial" w:hAnsi="Arial" w:cs="Arial"/>
          <w:sz w:val="24"/>
          <w:szCs w:val="24"/>
        </w:rPr>
        <w:t xml:space="preserve">I </w:t>
      </w:r>
      <w:r w:rsidR="00163C18" w:rsidRPr="00FD1EDD">
        <w:rPr>
          <w:rFonts w:ascii="Arial" w:hAnsi="Arial" w:cs="Arial"/>
          <w:sz w:val="24"/>
          <w:szCs w:val="24"/>
        </w:rPr>
        <w:t>would now like to</w:t>
      </w:r>
      <w:r w:rsidR="001A6C52" w:rsidRPr="00FD1EDD">
        <w:rPr>
          <w:rFonts w:ascii="Arial" w:hAnsi="Arial" w:cs="Arial"/>
          <w:sz w:val="24"/>
          <w:szCs w:val="24"/>
        </w:rPr>
        <w:t xml:space="preserve"> provide a brief overview of the UK’s constitutional make-up</w:t>
      </w:r>
      <w:r w:rsidR="00163C18" w:rsidRPr="00FD1EDD">
        <w:rPr>
          <w:rFonts w:ascii="Arial" w:hAnsi="Arial" w:cs="Arial"/>
          <w:sz w:val="24"/>
          <w:szCs w:val="24"/>
        </w:rPr>
        <w:t xml:space="preserve"> to provide a context for the dialogue and the UK’s approach</w:t>
      </w:r>
      <w:r w:rsidR="005F3D70" w:rsidRPr="00FD1EDD">
        <w:rPr>
          <w:rFonts w:ascii="Arial" w:hAnsi="Arial" w:cs="Arial"/>
          <w:sz w:val="24"/>
          <w:szCs w:val="24"/>
        </w:rPr>
        <w:t>.</w:t>
      </w:r>
    </w:p>
    <w:p w:rsidR="005F3D70" w:rsidRPr="00FD1EDD" w:rsidRDefault="005F3D70" w:rsidP="001A6C52">
      <w:pPr>
        <w:spacing w:after="0" w:line="240" w:lineRule="auto"/>
        <w:rPr>
          <w:rFonts w:ascii="Arial" w:hAnsi="Arial" w:cs="Arial"/>
          <w:sz w:val="24"/>
          <w:szCs w:val="24"/>
        </w:rPr>
      </w:pPr>
    </w:p>
    <w:p w:rsidR="000825B9" w:rsidRPr="00FD1EDD" w:rsidRDefault="000825B9" w:rsidP="001A6C52">
      <w:pPr>
        <w:spacing w:after="0" w:line="240" w:lineRule="auto"/>
        <w:rPr>
          <w:rFonts w:ascii="Arial" w:hAnsi="Arial" w:cs="Arial"/>
          <w:sz w:val="24"/>
          <w:szCs w:val="24"/>
          <w:u w:val="single"/>
        </w:rPr>
      </w:pPr>
    </w:p>
    <w:p w:rsidR="004F32A2" w:rsidRDefault="004F32A2" w:rsidP="001A6C52">
      <w:pPr>
        <w:spacing w:after="0" w:line="240" w:lineRule="auto"/>
        <w:rPr>
          <w:rFonts w:ascii="Arial" w:hAnsi="Arial" w:cs="Arial"/>
          <w:sz w:val="24"/>
          <w:szCs w:val="24"/>
          <w:u w:val="single"/>
        </w:rPr>
      </w:pPr>
      <w:r w:rsidRPr="00FD1EDD">
        <w:rPr>
          <w:rFonts w:ascii="Arial" w:hAnsi="Arial" w:cs="Arial"/>
          <w:sz w:val="24"/>
          <w:szCs w:val="24"/>
          <w:u w:val="single"/>
        </w:rPr>
        <w:t>Constitutional overview</w:t>
      </w:r>
    </w:p>
    <w:p w:rsidR="00236432" w:rsidRPr="00FD1EDD" w:rsidRDefault="00236432" w:rsidP="001A6C52">
      <w:pPr>
        <w:spacing w:after="0" w:line="240" w:lineRule="auto"/>
        <w:rPr>
          <w:rFonts w:ascii="Arial" w:hAnsi="Arial" w:cs="Arial"/>
          <w:sz w:val="24"/>
          <w:szCs w:val="24"/>
          <w:u w:val="single"/>
        </w:rPr>
      </w:pPr>
    </w:p>
    <w:p w:rsidR="00D91950" w:rsidRPr="00FD1EDD" w:rsidRDefault="00C02181" w:rsidP="00C72C05">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The UK is a multi-national country. Different political parties with different and distinct policies lead e</w:t>
      </w:r>
      <w:r w:rsidR="00D91950" w:rsidRPr="00FD1EDD">
        <w:rPr>
          <w:rFonts w:ascii="Arial" w:hAnsi="Arial" w:cs="Arial"/>
          <w:sz w:val="24"/>
          <w:szCs w:val="24"/>
        </w:rPr>
        <w:t xml:space="preserve">ach of the devolved governments. </w:t>
      </w:r>
    </w:p>
    <w:p w:rsidR="00C72C05" w:rsidRPr="00FD1EDD" w:rsidRDefault="00C72C05" w:rsidP="00C72C05">
      <w:pPr>
        <w:pStyle w:val="ListParagraph"/>
        <w:spacing w:after="0" w:line="240" w:lineRule="auto"/>
        <w:rPr>
          <w:rFonts w:ascii="Arial" w:hAnsi="Arial" w:cs="Arial"/>
          <w:sz w:val="24"/>
          <w:szCs w:val="24"/>
        </w:rPr>
      </w:pPr>
    </w:p>
    <w:p w:rsidR="00C02181" w:rsidRPr="00FD1EDD" w:rsidRDefault="00D91950" w:rsidP="00C72C05">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 xml:space="preserve">The UK Government has responsibility in England and retains responsibility UK-wide for certain policies, such as immigration and defence. The Governments for Northern Ireland, Scotland and Wales have legislative responsibility for major areas of public policy, including health, education, housing, and in Northern Ireland and Scotland, justice. </w:t>
      </w:r>
    </w:p>
    <w:p w:rsidR="00C02181" w:rsidRPr="00FD1EDD" w:rsidRDefault="00C02181" w:rsidP="00C72C05">
      <w:pPr>
        <w:pStyle w:val="ListParagraph"/>
        <w:spacing w:after="0" w:line="240" w:lineRule="auto"/>
        <w:rPr>
          <w:rFonts w:ascii="Arial" w:hAnsi="Arial" w:cs="Arial"/>
          <w:sz w:val="24"/>
          <w:szCs w:val="24"/>
        </w:rPr>
      </w:pPr>
    </w:p>
    <w:p w:rsidR="004F32A2" w:rsidRDefault="00163C18" w:rsidP="00C72C05">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T</w:t>
      </w:r>
      <w:r w:rsidR="004F32A2" w:rsidRPr="00FD1EDD">
        <w:rPr>
          <w:rFonts w:ascii="Arial" w:hAnsi="Arial" w:cs="Arial"/>
          <w:sz w:val="24"/>
          <w:szCs w:val="24"/>
        </w:rPr>
        <w:t>he Office for Disability Issues takes a leading role as the UK Focal Point for this Convention</w:t>
      </w:r>
      <w:r w:rsidR="00C72C05" w:rsidRPr="00FD1EDD">
        <w:rPr>
          <w:rFonts w:ascii="Arial" w:hAnsi="Arial" w:cs="Arial"/>
          <w:sz w:val="24"/>
          <w:szCs w:val="24"/>
        </w:rPr>
        <w:t>, according to Article 33</w:t>
      </w:r>
      <w:r w:rsidR="00C02181" w:rsidRPr="00FD1EDD">
        <w:rPr>
          <w:rFonts w:ascii="Arial" w:hAnsi="Arial" w:cs="Arial"/>
          <w:sz w:val="24"/>
          <w:szCs w:val="24"/>
        </w:rPr>
        <w:t>. Bu</w:t>
      </w:r>
      <w:r w:rsidRPr="00FD1EDD">
        <w:rPr>
          <w:rFonts w:ascii="Arial" w:hAnsi="Arial" w:cs="Arial"/>
          <w:sz w:val="24"/>
          <w:szCs w:val="24"/>
        </w:rPr>
        <w:t xml:space="preserve">t </w:t>
      </w:r>
      <w:r w:rsidR="004F32A2" w:rsidRPr="00FD1EDD">
        <w:rPr>
          <w:rFonts w:ascii="Arial" w:hAnsi="Arial" w:cs="Arial"/>
          <w:sz w:val="24"/>
          <w:szCs w:val="24"/>
        </w:rPr>
        <w:t xml:space="preserve">responsibility for driving the progressive implementation of </w:t>
      </w:r>
      <w:r w:rsidRPr="00FD1EDD">
        <w:rPr>
          <w:rFonts w:ascii="Arial" w:hAnsi="Arial" w:cs="Arial"/>
          <w:sz w:val="24"/>
          <w:szCs w:val="24"/>
        </w:rPr>
        <w:t>the UK’s</w:t>
      </w:r>
      <w:r w:rsidR="004F32A2" w:rsidRPr="00FD1EDD">
        <w:rPr>
          <w:rFonts w:ascii="Arial" w:hAnsi="Arial" w:cs="Arial"/>
          <w:sz w:val="24"/>
          <w:szCs w:val="24"/>
        </w:rPr>
        <w:t xml:space="preserve"> obligations reaches across administrations</w:t>
      </w:r>
      <w:r w:rsidRPr="00FD1EDD">
        <w:rPr>
          <w:rFonts w:ascii="Arial" w:hAnsi="Arial" w:cs="Arial"/>
          <w:sz w:val="24"/>
          <w:szCs w:val="24"/>
        </w:rPr>
        <w:t xml:space="preserve"> in Northern Ireland, Scotland and Wales</w:t>
      </w:r>
      <w:r w:rsidR="004F32A2" w:rsidRPr="00FD1EDD">
        <w:rPr>
          <w:rFonts w:ascii="Arial" w:hAnsi="Arial" w:cs="Arial"/>
          <w:sz w:val="24"/>
          <w:szCs w:val="24"/>
        </w:rPr>
        <w:t xml:space="preserve">. </w:t>
      </w:r>
      <w:r w:rsidRPr="00FD1EDD">
        <w:rPr>
          <w:rFonts w:ascii="Arial" w:hAnsi="Arial" w:cs="Arial"/>
          <w:sz w:val="24"/>
          <w:szCs w:val="24"/>
        </w:rPr>
        <w:t>Reflecting our joint commitment to UN processes I am pleased to be joined by representatives of these administrations today.</w:t>
      </w:r>
    </w:p>
    <w:p w:rsidR="00641F9C" w:rsidRPr="00641F9C" w:rsidRDefault="00641F9C" w:rsidP="00641F9C">
      <w:pPr>
        <w:pStyle w:val="ListParagraph"/>
        <w:rPr>
          <w:rFonts w:ascii="Arial" w:hAnsi="Arial" w:cs="Arial"/>
          <w:sz w:val="24"/>
          <w:szCs w:val="24"/>
        </w:rPr>
      </w:pPr>
    </w:p>
    <w:p w:rsidR="00783664" w:rsidRDefault="00641F9C" w:rsidP="00783664">
      <w:pPr>
        <w:pStyle w:val="ListParagraph"/>
        <w:numPr>
          <w:ilvl w:val="0"/>
          <w:numId w:val="2"/>
        </w:numPr>
        <w:rPr>
          <w:rFonts w:ascii="Arial" w:hAnsi="Arial" w:cs="Arial"/>
          <w:sz w:val="24"/>
          <w:szCs w:val="24"/>
        </w:rPr>
      </w:pPr>
      <w:r w:rsidRPr="00641F9C">
        <w:rPr>
          <w:rFonts w:ascii="Arial" w:hAnsi="Arial" w:cs="Arial"/>
          <w:sz w:val="24"/>
          <w:szCs w:val="24"/>
        </w:rPr>
        <w:t>I would like to put on record at this point that in the temporary absence of a devolved government in Northern Ireland, the position of future Ministers must be reserved. The direction of disability policy in Northern Ireland will remain subject to review and agreement by future Ministers with responsibility for the issues concerned.</w:t>
      </w:r>
      <w:r w:rsidR="00783664">
        <w:rPr>
          <w:rFonts w:ascii="Arial" w:hAnsi="Arial" w:cs="Arial"/>
          <w:sz w:val="24"/>
          <w:szCs w:val="24"/>
        </w:rPr>
        <w:t xml:space="preserve"> </w:t>
      </w:r>
    </w:p>
    <w:p w:rsidR="00783664" w:rsidRPr="00783664" w:rsidRDefault="00783664" w:rsidP="00783664">
      <w:pPr>
        <w:pStyle w:val="ListParagraph"/>
        <w:rPr>
          <w:rFonts w:ascii="Arial" w:hAnsi="Arial" w:cs="Arial"/>
          <w:sz w:val="24"/>
          <w:szCs w:val="24"/>
        </w:rPr>
      </w:pPr>
    </w:p>
    <w:p w:rsidR="004F32A2" w:rsidRPr="00783664" w:rsidRDefault="00C02181" w:rsidP="00783664">
      <w:pPr>
        <w:pStyle w:val="ListParagraph"/>
        <w:numPr>
          <w:ilvl w:val="0"/>
          <w:numId w:val="2"/>
        </w:numPr>
        <w:rPr>
          <w:rFonts w:ascii="Arial" w:hAnsi="Arial" w:cs="Arial"/>
          <w:sz w:val="24"/>
          <w:szCs w:val="24"/>
        </w:rPr>
      </w:pPr>
      <w:r w:rsidRPr="00783664">
        <w:rPr>
          <w:rFonts w:ascii="Arial" w:hAnsi="Arial" w:cs="Arial"/>
          <w:sz w:val="24"/>
          <w:szCs w:val="24"/>
        </w:rPr>
        <w:t>During</w:t>
      </w:r>
      <w:r w:rsidR="004F32A2" w:rsidRPr="00783664">
        <w:rPr>
          <w:rFonts w:ascii="Arial" w:hAnsi="Arial" w:cs="Arial"/>
          <w:sz w:val="24"/>
          <w:szCs w:val="24"/>
        </w:rPr>
        <w:t xml:space="preserve"> the dialogue </w:t>
      </w:r>
      <w:r w:rsidR="00163C18" w:rsidRPr="00783664">
        <w:rPr>
          <w:rFonts w:ascii="Arial" w:hAnsi="Arial" w:cs="Arial"/>
          <w:sz w:val="24"/>
          <w:szCs w:val="24"/>
        </w:rPr>
        <w:t xml:space="preserve">we will reflect the </w:t>
      </w:r>
      <w:r w:rsidR="004F32A2" w:rsidRPr="00783664">
        <w:rPr>
          <w:rFonts w:ascii="Arial" w:hAnsi="Arial" w:cs="Arial"/>
          <w:sz w:val="24"/>
          <w:szCs w:val="24"/>
        </w:rPr>
        <w:t xml:space="preserve">differing experiences and approaches </w:t>
      </w:r>
      <w:r w:rsidR="00163C18" w:rsidRPr="00783664">
        <w:rPr>
          <w:rFonts w:ascii="Arial" w:hAnsi="Arial" w:cs="Arial"/>
          <w:sz w:val="24"/>
          <w:szCs w:val="24"/>
        </w:rPr>
        <w:t>of the devolved administrations</w:t>
      </w:r>
      <w:r w:rsidRPr="00783664">
        <w:rPr>
          <w:rFonts w:ascii="Arial" w:hAnsi="Arial" w:cs="Arial"/>
          <w:sz w:val="24"/>
          <w:szCs w:val="24"/>
        </w:rPr>
        <w:t>.</w:t>
      </w:r>
      <w:r w:rsidR="00163C18" w:rsidRPr="00783664">
        <w:rPr>
          <w:rFonts w:ascii="Arial" w:hAnsi="Arial" w:cs="Arial"/>
          <w:sz w:val="24"/>
          <w:szCs w:val="24"/>
        </w:rPr>
        <w:t xml:space="preserve"> </w:t>
      </w:r>
    </w:p>
    <w:p w:rsidR="004F32A2" w:rsidRPr="00FD1EDD" w:rsidRDefault="004F32A2" w:rsidP="001A6C52">
      <w:pPr>
        <w:spacing w:after="0" w:line="240" w:lineRule="auto"/>
        <w:rPr>
          <w:rFonts w:ascii="Arial" w:hAnsi="Arial" w:cs="Arial"/>
          <w:sz w:val="24"/>
          <w:szCs w:val="24"/>
        </w:rPr>
      </w:pPr>
    </w:p>
    <w:p w:rsidR="004F32A2" w:rsidRPr="00FD1EDD" w:rsidRDefault="004F32A2" w:rsidP="00C72C05">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 xml:space="preserve">Although not part of the UK, the UK retains responsibility for </w:t>
      </w:r>
      <w:r w:rsidR="00F23607">
        <w:rPr>
          <w:rFonts w:ascii="Arial" w:hAnsi="Arial" w:cs="Arial"/>
          <w:sz w:val="24"/>
          <w:szCs w:val="24"/>
        </w:rPr>
        <w:t xml:space="preserve">the </w:t>
      </w:r>
      <w:r w:rsidRPr="00FD1EDD">
        <w:rPr>
          <w:rFonts w:ascii="Arial" w:hAnsi="Arial" w:cs="Arial"/>
          <w:sz w:val="24"/>
          <w:szCs w:val="24"/>
        </w:rPr>
        <w:t xml:space="preserve">international representation </w:t>
      </w:r>
      <w:r w:rsidR="00F23607">
        <w:rPr>
          <w:rFonts w:ascii="Arial" w:hAnsi="Arial" w:cs="Arial"/>
          <w:sz w:val="24"/>
          <w:szCs w:val="24"/>
        </w:rPr>
        <w:t xml:space="preserve">of the </w:t>
      </w:r>
      <w:r w:rsidR="00F23607" w:rsidRPr="00F23607">
        <w:rPr>
          <w:rFonts w:ascii="Arial" w:hAnsi="Arial" w:cs="Arial"/>
          <w:sz w:val="24"/>
          <w:szCs w:val="24"/>
        </w:rPr>
        <w:t xml:space="preserve">Crown Dependencies and Overseas Territories </w:t>
      </w:r>
      <w:r w:rsidRPr="00FD1EDD">
        <w:rPr>
          <w:rFonts w:ascii="Arial" w:hAnsi="Arial" w:cs="Arial"/>
          <w:sz w:val="24"/>
          <w:szCs w:val="24"/>
        </w:rPr>
        <w:t>at the UN. This Convention has yet to be extended to</w:t>
      </w:r>
      <w:r w:rsidR="00F23607">
        <w:rPr>
          <w:rFonts w:ascii="Arial" w:hAnsi="Arial" w:cs="Arial"/>
          <w:sz w:val="24"/>
          <w:szCs w:val="24"/>
        </w:rPr>
        <w:t xml:space="preserve"> these countries</w:t>
      </w:r>
      <w:r w:rsidRPr="00FD1EDD">
        <w:rPr>
          <w:rFonts w:ascii="Arial" w:hAnsi="Arial" w:cs="Arial"/>
          <w:sz w:val="24"/>
          <w:szCs w:val="24"/>
        </w:rPr>
        <w:t xml:space="preserve"> </w:t>
      </w:r>
      <w:r w:rsidR="00C174DC" w:rsidRPr="00FD1EDD">
        <w:rPr>
          <w:rFonts w:ascii="Arial" w:hAnsi="Arial" w:cs="Arial"/>
          <w:sz w:val="24"/>
          <w:szCs w:val="24"/>
        </w:rPr>
        <w:t>and we are working with the territories to support and encourage extension of this Convention</w:t>
      </w:r>
      <w:r w:rsidRPr="00FD1EDD">
        <w:rPr>
          <w:rFonts w:ascii="Arial" w:hAnsi="Arial" w:cs="Arial"/>
          <w:sz w:val="24"/>
          <w:szCs w:val="24"/>
        </w:rPr>
        <w:t xml:space="preserve">. </w:t>
      </w:r>
    </w:p>
    <w:p w:rsidR="004F32A2" w:rsidRPr="00FD1EDD" w:rsidRDefault="004F32A2" w:rsidP="001A6C52">
      <w:pPr>
        <w:spacing w:after="0" w:line="240" w:lineRule="auto"/>
        <w:rPr>
          <w:rFonts w:ascii="Arial" w:hAnsi="Arial" w:cs="Arial"/>
          <w:sz w:val="24"/>
          <w:szCs w:val="24"/>
          <w:u w:val="single"/>
        </w:rPr>
      </w:pPr>
    </w:p>
    <w:p w:rsidR="00EC11CE" w:rsidRDefault="00EC11CE" w:rsidP="001A6C52">
      <w:pPr>
        <w:spacing w:after="0" w:line="240" w:lineRule="auto"/>
        <w:rPr>
          <w:rFonts w:ascii="Arial" w:hAnsi="Arial" w:cs="Arial"/>
          <w:sz w:val="24"/>
          <w:szCs w:val="24"/>
          <w:u w:val="single"/>
        </w:rPr>
      </w:pPr>
      <w:r w:rsidRPr="00FD1EDD">
        <w:rPr>
          <w:rFonts w:ascii="Arial" w:hAnsi="Arial" w:cs="Arial"/>
          <w:sz w:val="24"/>
          <w:szCs w:val="24"/>
          <w:u w:val="single"/>
        </w:rPr>
        <w:t>Delegation introduction</w:t>
      </w:r>
    </w:p>
    <w:p w:rsidR="00236432" w:rsidRPr="00FD1EDD" w:rsidRDefault="00236432" w:rsidP="001A6C52">
      <w:pPr>
        <w:spacing w:after="0" w:line="240" w:lineRule="auto"/>
        <w:rPr>
          <w:rFonts w:ascii="Arial" w:hAnsi="Arial" w:cs="Arial"/>
          <w:sz w:val="24"/>
          <w:szCs w:val="24"/>
          <w:u w:val="single"/>
        </w:rPr>
      </w:pPr>
    </w:p>
    <w:p w:rsidR="00EC11CE" w:rsidRPr="00FD1EDD" w:rsidRDefault="00C174DC" w:rsidP="00C72C05">
      <w:pPr>
        <w:pStyle w:val="ListParagraph"/>
        <w:numPr>
          <w:ilvl w:val="0"/>
          <w:numId w:val="2"/>
        </w:numPr>
        <w:spacing w:after="0" w:line="240" w:lineRule="auto"/>
        <w:rPr>
          <w:rFonts w:ascii="Arial" w:hAnsi="Arial" w:cs="Arial"/>
          <w:sz w:val="24"/>
          <w:szCs w:val="24"/>
        </w:rPr>
      </w:pPr>
      <w:r w:rsidRPr="00FD1EDD">
        <w:rPr>
          <w:rFonts w:ascii="Arial" w:hAnsi="Arial" w:cs="Arial"/>
          <w:sz w:val="24"/>
          <w:szCs w:val="24"/>
        </w:rPr>
        <w:t>I will now introduce o</w:t>
      </w:r>
      <w:r w:rsidR="006B5184" w:rsidRPr="00FD1EDD">
        <w:rPr>
          <w:rFonts w:ascii="Arial" w:hAnsi="Arial" w:cs="Arial"/>
          <w:sz w:val="24"/>
          <w:szCs w:val="24"/>
        </w:rPr>
        <w:t>ur delegation</w:t>
      </w:r>
      <w:r w:rsidR="00EC11CE" w:rsidRPr="00FD1EDD">
        <w:rPr>
          <w:rFonts w:ascii="Arial" w:hAnsi="Arial" w:cs="Arial"/>
          <w:sz w:val="24"/>
          <w:szCs w:val="24"/>
        </w:rPr>
        <w:t>.</w:t>
      </w:r>
      <w:r w:rsidR="000416F4" w:rsidRPr="00FD1EDD">
        <w:rPr>
          <w:rFonts w:ascii="Arial" w:hAnsi="Arial" w:cs="Arial"/>
          <w:sz w:val="24"/>
          <w:szCs w:val="24"/>
        </w:rPr>
        <w:t xml:space="preserve"> The range of d</w:t>
      </w:r>
      <w:r w:rsidR="00B11581" w:rsidRPr="00FD1EDD">
        <w:rPr>
          <w:rFonts w:ascii="Arial" w:hAnsi="Arial" w:cs="Arial"/>
          <w:sz w:val="24"/>
          <w:szCs w:val="24"/>
        </w:rPr>
        <w:t>epartments r</w:t>
      </w:r>
      <w:r w:rsidR="006B5184" w:rsidRPr="00FD1EDD">
        <w:rPr>
          <w:rFonts w:ascii="Arial" w:hAnsi="Arial" w:cs="Arial"/>
          <w:sz w:val="24"/>
          <w:szCs w:val="24"/>
        </w:rPr>
        <w:t xml:space="preserve">epresented </w:t>
      </w:r>
      <w:r w:rsidRPr="00FD1EDD">
        <w:rPr>
          <w:rFonts w:ascii="Arial" w:hAnsi="Arial" w:cs="Arial"/>
          <w:sz w:val="24"/>
          <w:szCs w:val="24"/>
        </w:rPr>
        <w:t xml:space="preserve">today </w:t>
      </w:r>
      <w:r w:rsidR="006B5184" w:rsidRPr="00FD1EDD">
        <w:rPr>
          <w:rFonts w:ascii="Arial" w:hAnsi="Arial" w:cs="Arial"/>
          <w:sz w:val="24"/>
          <w:szCs w:val="24"/>
        </w:rPr>
        <w:t>is indicative of</w:t>
      </w:r>
      <w:r w:rsidR="00B11581" w:rsidRPr="00FD1EDD">
        <w:rPr>
          <w:rFonts w:ascii="Arial" w:hAnsi="Arial" w:cs="Arial"/>
          <w:sz w:val="24"/>
          <w:szCs w:val="24"/>
        </w:rPr>
        <w:t xml:space="preserve"> </w:t>
      </w:r>
      <w:r w:rsidR="00163C18" w:rsidRPr="00FD1EDD">
        <w:rPr>
          <w:rFonts w:ascii="Arial" w:hAnsi="Arial" w:cs="Arial"/>
          <w:sz w:val="24"/>
          <w:szCs w:val="24"/>
        </w:rPr>
        <w:t xml:space="preserve">UK’s </w:t>
      </w:r>
      <w:r w:rsidRPr="00FD1EDD">
        <w:rPr>
          <w:rFonts w:ascii="Arial" w:hAnsi="Arial" w:cs="Arial"/>
          <w:sz w:val="24"/>
          <w:szCs w:val="24"/>
        </w:rPr>
        <w:t>concerted efforts to mainstream</w:t>
      </w:r>
      <w:r w:rsidR="00163C18" w:rsidRPr="00FD1EDD">
        <w:rPr>
          <w:rFonts w:ascii="Arial" w:hAnsi="Arial" w:cs="Arial"/>
          <w:sz w:val="24"/>
          <w:szCs w:val="24"/>
        </w:rPr>
        <w:t xml:space="preserve"> </w:t>
      </w:r>
      <w:r w:rsidR="00B11581" w:rsidRPr="00FD1EDD">
        <w:rPr>
          <w:rFonts w:ascii="Arial" w:hAnsi="Arial" w:cs="Arial"/>
          <w:sz w:val="24"/>
          <w:szCs w:val="24"/>
        </w:rPr>
        <w:t>dis</w:t>
      </w:r>
      <w:r w:rsidRPr="00FD1EDD">
        <w:rPr>
          <w:rFonts w:ascii="Arial" w:hAnsi="Arial" w:cs="Arial"/>
          <w:sz w:val="24"/>
          <w:szCs w:val="24"/>
        </w:rPr>
        <w:t xml:space="preserve">ability issues </w:t>
      </w:r>
      <w:r w:rsidR="00B11581" w:rsidRPr="00FD1EDD">
        <w:rPr>
          <w:rFonts w:ascii="Arial" w:hAnsi="Arial" w:cs="Arial"/>
          <w:sz w:val="24"/>
          <w:szCs w:val="24"/>
        </w:rPr>
        <w:t>across government</w:t>
      </w:r>
      <w:r w:rsidRPr="00FD1EDD">
        <w:rPr>
          <w:rFonts w:ascii="Arial" w:hAnsi="Arial" w:cs="Arial"/>
          <w:sz w:val="24"/>
          <w:szCs w:val="24"/>
        </w:rPr>
        <w:t xml:space="preserve"> and devolved administrations</w:t>
      </w:r>
      <w:r w:rsidR="00B11581" w:rsidRPr="00FD1EDD">
        <w:rPr>
          <w:rFonts w:ascii="Arial" w:hAnsi="Arial" w:cs="Arial"/>
          <w:sz w:val="24"/>
          <w:szCs w:val="24"/>
        </w:rPr>
        <w:t>.</w:t>
      </w:r>
      <w:r w:rsidR="003D2DCE">
        <w:rPr>
          <w:rFonts w:ascii="Arial" w:hAnsi="Arial" w:cs="Arial"/>
          <w:sz w:val="24"/>
          <w:szCs w:val="24"/>
        </w:rPr>
        <w:t xml:space="preserve"> With me here today </w:t>
      </w:r>
      <w:r w:rsidR="00287A75">
        <w:rPr>
          <w:rFonts w:ascii="Arial" w:hAnsi="Arial" w:cs="Arial"/>
          <w:sz w:val="24"/>
          <w:szCs w:val="24"/>
        </w:rPr>
        <w:t xml:space="preserve">are </w:t>
      </w:r>
      <w:r w:rsidR="003D2DCE">
        <w:rPr>
          <w:rFonts w:ascii="Arial" w:hAnsi="Arial" w:cs="Arial"/>
          <w:sz w:val="24"/>
          <w:szCs w:val="24"/>
        </w:rPr>
        <w:t xml:space="preserve">representatives from the following departments: the </w:t>
      </w:r>
      <w:r w:rsidR="00287A75">
        <w:rPr>
          <w:rFonts w:ascii="Arial" w:hAnsi="Arial" w:cs="Arial"/>
          <w:sz w:val="24"/>
          <w:szCs w:val="24"/>
        </w:rPr>
        <w:t>Department for Work and Pensions</w:t>
      </w:r>
      <w:r w:rsidR="003D2DCE">
        <w:rPr>
          <w:rFonts w:ascii="Arial" w:hAnsi="Arial" w:cs="Arial"/>
          <w:sz w:val="24"/>
          <w:szCs w:val="24"/>
        </w:rPr>
        <w:t xml:space="preserve">, </w:t>
      </w:r>
      <w:r w:rsidR="00287A75">
        <w:rPr>
          <w:rFonts w:ascii="Arial" w:hAnsi="Arial" w:cs="Arial"/>
          <w:sz w:val="24"/>
          <w:szCs w:val="24"/>
        </w:rPr>
        <w:t xml:space="preserve">the Northern Ireland Executive, the Scottish Government, the Welsh Government, Department for Education, Department for Communities and Local Government, Department for Transport, Ministry of Justice, Department of Health, Home Office, Foreign and Commonwealth Office and the UK Mission in Geneva. </w:t>
      </w:r>
    </w:p>
    <w:p w:rsidR="00EC11CE" w:rsidRPr="00FD1EDD" w:rsidRDefault="00EC11CE" w:rsidP="001A6C52">
      <w:pPr>
        <w:pStyle w:val="ListParagraph"/>
        <w:spacing w:after="0" w:line="240" w:lineRule="auto"/>
        <w:ind w:left="714"/>
        <w:rPr>
          <w:rFonts w:ascii="Arial" w:hAnsi="Arial" w:cs="Arial"/>
          <w:sz w:val="24"/>
          <w:szCs w:val="24"/>
        </w:rPr>
      </w:pPr>
    </w:p>
    <w:p w:rsidR="00A51100" w:rsidRDefault="00A51100" w:rsidP="001A6C52">
      <w:pPr>
        <w:pStyle w:val="ListParagraph"/>
        <w:spacing w:after="0" w:line="240" w:lineRule="auto"/>
        <w:rPr>
          <w:rFonts w:ascii="Arial" w:hAnsi="Arial" w:cs="Arial"/>
          <w:sz w:val="24"/>
          <w:szCs w:val="24"/>
        </w:rPr>
      </w:pPr>
    </w:p>
    <w:p w:rsidR="00236432" w:rsidRPr="00FD1EDD" w:rsidRDefault="00236432" w:rsidP="001A6C52">
      <w:pPr>
        <w:pStyle w:val="ListParagraph"/>
        <w:spacing w:after="0" w:line="240" w:lineRule="auto"/>
        <w:rPr>
          <w:rFonts w:ascii="Arial" w:hAnsi="Arial" w:cs="Arial"/>
          <w:sz w:val="24"/>
          <w:szCs w:val="24"/>
        </w:rPr>
      </w:pPr>
    </w:p>
    <w:p w:rsidR="005F3D70" w:rsidRDefault="005F3D70" w:rsidP="001A6C52">
      <w:pPr>
        <w:spacing w:after="0" w:line="240" w:lineRule="auto"/>
        <w:rPr>
          <w:rFonts w:ascii="Arial" w:hAnsi="Arial" w:cs="Arial"/>
          <w:sz w:val="24"/>
          <w:szCs w:val="24"/>
          <w:u w:val="single"/>
        </w:rPr>
      </w:pPr>
      <w:r w:rsidRPr="00FD1EDD">
        <w:rPr>
          <w:rFonts w:ascii="Arial" w:hAnsi="Arial" w:cs="Arial"/>
          <w:sz w:val="24"/>
          <w:szCs w:val="24"/>
          <w:u w:val="single"/>
        </w:rPr>
        <w:lastRenderedPageBreak/>
        <w:t>Conclusion</w:t>
      </w:r>
    </w:p>
    <w:p w:rsidR="00236432" w:rsidRPr="00FD1EDD" w:rsidRDefault="00236432" w:rsidP="001A6C52">
      <w:pPr>
        <w:spacing w:after="0" w:line="240" w:lineRule="auto"/>
        <w:rPr>
          <w:rFonts w:ascii="Arial" w:hAnsi="Arial" w:cs="Arial"/>
          <w:sz w:val="24"/>
          <w:szCs w:val="24"/>
          <w:u w:val="single"/>
        </w:rPr>
      </w:pPr>
    </w:p>
    <w:p w:rsidR="00311A51" w:rsidRPr="00FD1EDD" w:rsidRDefault="00A51100" w:rsidP="00C72C05">
      <w:pPr>
        <w:numPr>
          <w:ilvl w:val="0"/>
          <w:numId w:val="2"/>
        </w:numPr>
        <w:spacing w:after="0" w:line="240" w:lineRule="auto"/>
        <w:rPr>
          <w:rFonts w:ascii="Arial" w:hAnsi="Arial" w:cs="Arial"/>
          <w:sz w:val="24"/>
          <w:szCs w:val="24"/>
        </w:rPr>
      </w:pPr>
      <w:r w:rsidRPr="00FD1EDD">
        <w:rPr>
          <w:rFonts w:ascii="Arial" w:hAnsi="Arial" w:cs="Arial"/>
          <w:sz w:val="24"/>
          <w:szCs w:val="24"/>
        </w:rPr>
        <w:t xml:space="preserve">To conclude Mr Chairperson, distinguished </w:t>
      </w:r>
      <w:r w:rsidR="00287A75">
        <w:rPr>
          <w:rFonts w:ascii="Arial" w:hAnsi="Arial" w:cs="Arial"/>
          <w:sz w:val="24"/>
          <w:szCs w:val="24"/>
        </w:rPr>
        <w:t>C</w:t>
      </w:r>
      <w:r w:rsidRPr="00FD1EDD">
        <w:rPr>
          <w:rFonts w:ascii="Arial" w:hAnsi="Arial" w:cs="Arial"/>
          <w:sz w:val="24"/>
          <w:szCs w:val="24"/>
        </w:rPr>
        <w:t>ommittee members, ladies and gentlemen, on behalf of the</w:t>
      </w:r>
      <w:r w:rsidR="008D4AD9" w:rsidRPr="00FD1EDD">
        <w:rPr>
          <w:rFonts w:ascii="Arial" w:hAnsi="Arial" w:cs="Arial"/>
          <w:sz w:val="24"/>
          <w:szCs w:val="24"/>
        </w:rPr>
        <w:t xml:space="preserve"> UK delegation, </w:t>
      </w:r>
      <w:r w:rsidR="00393ED1" w:rsidRPr="00FD1EDD">
        <w:rPr>
          <w:rFonts w:ascii="Arial" w:hAnsi="Arial" w:cs="Arial"/>
          <w:sz w:val="24"/>
          <w:szCs w:val="24"/>
        </w:rPr>
        <w:t>w</w:t>
      </w:r>
      <w:r w:rsidRPr="00FD1EDD">
        <w:rPr>
          <w:rFonts w:ascii="Arial" w:hAnsi="Arial" w:cs="Arial"/>
          <w:sz w:val="24"/>
          <w:szCs w:val="24"/>
        </w:rPr>
        <w:t xml:space="preserve">e welcome </w:t>
      </w:r>
      <w:r w:rsidR="00393ED1" w:rsidRPr="00FD1EDD">
        <w:rPr>
          <w:rFonts w:ascii="Arial" w:hAnsi="Arial" w:cs="Arial"/>
          <w:sz w:val="24"/>
          <w:szCs w:val="24"/>
        </w:rPr>
        <w:t>this</w:t>
      </w:r>
      <w:r w:rsidRPr="00FD1EDD">
        <w:rPr>
          <w:rFonts w:ascii="Arial" w:hAnsi="Arial" w:cs="Arial"/>
          <w:sz w:val="24"/>
          <w:szCs w:val="24"/>
        </w:rPr>
        <w:t xml:space="preserve"> dialogue,</w:t>
      </w:r>
      <w:r w:rsidR="00393ED1" w:rsidRPr="00FD1EDD">
        <w:rPr>
          <w:rFonts w:ascii="Arial" w:hAnsi="Arial" w:cs="Arial"/>
          <w:sz w:val="24"/>
          <w:szCs w:val="24"/>
        </w:rPr>
        <w:t xml:space="preserve"> and know that our progress is strengthened</w:t>
      </w:r>
      <w:r w:rsidRPr="00FD1EDD">
        <w:rPr>
          <w:rFonts w:ascii="Arial" w:hAnsi="Arial" w:cs="Arial"/>
          <w:sz w:val="24"/>
          <w:szCs w:val="24"/>
        </w:rPr>
        <w:t xml:space="preserve"> </w:t>
      </w:r>
      <w:r w:rsidR="00393ED1" w:rsidRPr="00FD1EDD">
        <w:rPr>
          <w:rFonts w:ascii="Arial" w:hAnsi="Arial" w:cs="Arial"/>
          <w:sz w:val="24"/>
          <w:szCs w:val="24"/>
        </w:rPr>
        <w:t xml:space="preserve">by open and constructive discussion.  We </w:t>
      </w:r>
      <w:r w:rsidRPr="00FD1EDD">
        <w:rPr>
          <w:rFonts w:ascii="Arial" w:hAnsi="Arial" w:cs="Arial"/>
          <w:sz w:val="24"/>
          <w:szCs w:val="24"/>
        </w:rPr>
        <w:t>look forward to</w:t>
      </w:r>
      <w:r w:rsidR="000416F4" w:rsidRPr="00FD1EDD">
        <w:rPr>
          <w:rFonts w:ascii="Arial" w:hAnsi="Arial" w:cs="Arial"/>
          <w:sz w:val="24"/>
          <w:szCs w:val="24"/>
        </w:rPr>
        <w:t xml:space="preserve"> hearing the Committee’s views and responding </w:t>
      </w:r>
      <w:r w:rsidR="00393ED1" w:rsidRPr="00FD1EDD">
        <w:rPr>
          <w:rFonts w:ascii="Arial" w:hAnsi="Arial" w:cs="Arial"/>
          <w:sz w:val="24"/>
          <w:szCs w:val="24"/>
        </w:rPr>
        <w:t>to your questions</w:t>
      </w:r>
      <w:r w:rsidRPr="00FD1EDD">
        <w:rPr>
          <w:rFonts w:ascii="Arial" w:hAnsi="Arial" w:cs="Arial"/>
          <w:sz w:val="24"/>
          <w:szCs w:val="24"/>
        </w:rPr>
        <w:t xml:space="preserve">. </w:t>
      </w:r>
    </w:p>
    <w:p w:rsidR="001F4757" w:rsidRPr="00FD1EDD" w:rsidRDefault="008A2694" w:rsidP="001A6C52">
      <w:pPr>
        <w:spacing w:after="0" w:line="240" w:lineRule="auto"/>
        <w:rPr>
          <w:rFonts w:ascii="Arial" w:hAnsi="Arial" w:cs="Arial"/>
          <w:sz w:val="24"/>
          <w:szCs w:val="24"/>
        </w:rPr>
      </w:pPr>
      <w:r w:rsidRPr="00FD1EDD">
        <w:rPr>
          <w:rFonts w:ascii="Arial" w:hAnsi="Arial" w:cs="Arial"/>
          <w:sz w:val="24"/>
          <w:szCs w:val="24"/>
        </w:rPr>
        <w:t xml:space="preserve"> </w:t>
      </w:r>
    </w:p>
    <w:p w:rsidR="001F4757" w:rsidRPr="00FD1EDD" w:rsidRDefault="001F4757" w:rsidP="00A04D57">
      <w:pPr>
        <w:rPr>
          <w:rFonts w:ascii="Arial" w:hAnsi="Arial" w:cs="Arial"/>
          <w:sz w:val="24"/>
          <w:szCs w:val="24"/>
        </w:rPr>
      </w:pPr>
    </w:p>
    <w:sectPr w:rsidR="001F4757" w:rsidRPr="00FD1EDD" w:rsidSect="00C21B01">
      <w:headerReference w:type="even" r:id="rId9"/>
      <w:footerReference w:type="even" r:id="rId10"/>
      <w:footerReference w:type="default" r:id="rId11"/>
      <w:headerReference w:type="first" r:id="rId12"/>
      <w:footerReference w:type="first" r:id="rId13"/>
      <w:pgSz w:w="11906" w:h="16838"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C6E" w:rsidRDefault="005A3C6E" w:rsidP="00E961FB">
      <w:pPr>
        <w:spacing w:after="0" w:line="240" w:lineRule="auto"/>
      </w:pPr>
      <w:r>
        <w:separator/>
      </w:r>
    </w:p>
  </w:endnote>
  <w:endnote w:type="continuationSeparator" w:id="0">
    <w:p w:rsidR="005A3C6E" w:rsidRDefault="005A3C6E" w:rsidP="00E961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1FB" w:rsidRDefault="00E961FB">
    <w:pPr>
      <w:pStyle w:val="Footer"/>
      <w:rPr>
        <w:ins w:id="4" w:author="televigne" w:date="2017-08-21T11:48:00Z"/>
      </w:rPr>
    </w:pPr>
  </w:p>
  <w:p w:rsidR="00000000" w:rsidRDefault="00C7383F">
    <w:pPr>
      <w:pStyle w:val="Footer"/>
      <w:jc w:val="center"/>
      <w:rPr>
        <w:ins w:id="5" w:author="televigne" w:date="2017-08-21T11:48:00Z"/>
        <w:rFonts w:ascii="Arial" w:hAnsi="Arial" w:cs="Arial"/>
        <w:b/>
        <w:sz w:val="20"/>
      </w:rPr>
      <w:pPrChange w:id="6" w:author="televigne" w:date="2017-08-21T11:48:00Z">
        <w:pPr>
          <w:pStyle w:val="Footer"/>
        </w:pPr>
      </w:pPrChange>
    </w:pPr>
    <w:ins w:id="7" w:author="televigne" w:date="2017-08-21T11:48:00Z">
      <w:r w:rsidRPr="00C7383F">
        <w:rPr>
          <w:rFonts w:ascii="Arial" w:hAnsi="Arial" w:cs="Arial"/>
          <w:b/>
          <w:sz w:val="20"/>
          <w:rPrChange w:id="8" w:author="televigne" w:date="2017-08-21T11:48:00Z">
            <w:rPr/>
          </w:rPrChange>
        </w:rPr>
        <w:t xml:space="preserve"> </w:t>
      </w:r>
    </w:ins>
  </w:p>
  <w:p w:rsidR="00000000" w:rsidRDefault="00C7383F">
    <w:pPr>
      <w:pStyle w:val="Footer"/>
      <w:spacing w:before="120"/>
      <w:jc w:val="right"/>
      <w:rPr>
        <w:rFonts w:ascii="Arial" w:hAnsi="Arial" w:cs="Arial"/>
        <w:sz w:val="12"/>
        <w:rPrChange w:id="9" w:author="televigne" w:date="2017-08-21T11:48:00Z">
          <w:rPr/>
        </w:rPrChange>
      </w:rPr>
      <w:pPrChange w:id="10" w:author="televigne" w:date="2017-08-21T11:48:00Z">
        <w:pPr>
          <w:pStyle w:val="Footer"/>
        </w:pPr>
      </w:pPrChange>
    </w:pPr>
    <w:ins w:id="11" w:author="televigne" w:date="2017-08-21T11:48:00Z">
      <w:r w:rsidRPr="00C7383F">
        <w:rPr>
          <w:rFonts w:ascii="Arial" w:hAnsi="Arial" w:cs="Arial"/>
          <w:sz w:val="12"/>
          <w:rPrChange w:id="12" w:author="televigne" w:date="2017-08-21T11:48:00Z">
            <w:rPr>
              <w:rFonts w:ascii="Arial" w:hAnsi="Arial" w:cs="Arial"/>
              <w:b/>
              <w:sz w:val="20"/>
            </w:rPr>
          </w:rPrChange>
        </w:rPr>
        <w:fldChar w:fldCharType="begin"/>
      </w:r>
      <w:r w:rsidRPr="00C7383F">
        <w:rPr>
          <w:rFonts w:ascii="Arial" w:hAnsi="Arial" w:cs="Arial"/>
          <w:sz w:val="12"/>
          <w:rPrChange w:id="13" w:author="televigne" w:date="2017-08-21T11:48:00Z">
            <w:rPr>
              <w:rFonts w:ascii="Arial" w:hAnsi="Arial" w:cs="Arial"/>
              <w:b/>
              <w:sz w:val="20"/>
            </w:rPr>
          </w:rPrChange>
        </w:rPr>
        <w:instrText xml:space="preserve"> FILENAME \p \* MERGEFORMAT </w:instrText>
      </w:r>
    </w:ins>
    <w:r w:rsidRPr="00C7383F">
      <w:rPr>
        <w:rFonts w:ascii="Arial" w:hAnsi="Arial" w:cs="Arial"/>
        <w:sz w:val="12"/>
        <w:rPrChange w:id="14" w:author="televigne" w:date="2017-08-21T11:48:00Z">
          <w:rPr>
            <w:rFonts w:ascii="Arial" w:hAnsi="Arial" w:cs="Arial"/>
            <w:b/>
            <w:sz w:val="20"/>
          </w:rPr>
        </w:rPrChange>
      </w:rPr>
      <w:fldChar w:fldCharType="separate"/>
    </w:r>
    <w:r w:rsidR="00EC385E">
      <w:rPr>
        <w:rFonts w:ascii="Arial" w:hAnsi="Arial" w:cs="Arial"/>
        <w:noProof/>
        <w:sz w:val="12"/>
      </w:rPr>
      <w:t>\\dfz72740\101541001\Workgroup\ODI\UNCRDP\Examination\UN EXAMINATION 2017\Briefing pack\Opening Closing statements\Opening Closing Statement - v3.docx</w:t>
    </w:r>
    <w:ins w:id="15" w:author="televigne" w:date="2017-08-21T11:48:00Z">
      <w:r w:rsidRPr="00C7383F">
        <w:rPr>
          <w:rFonts w:ascii="Arial" w:hAnsi="Arial" w:cs="Arial"/>
          <w:sz w:val="12"/>
          <w:rPrChange w:id="16" w:author="televigne" w:date="2017-08-21T11:48:00Z">
            <w:rPr>
              <w:rFonts w:ascii="Arial" w:hAnsi="Arial" w:cs="Arial"/>
              <w:b/>
              <w:sz w:val="20"/>
            </w:rPr>
          </w:rPrChange>
        </w:rPr>
        <w:fldChar w:fldCharType="end"/>
      </w:r>
      <w:r w:rsidRPr="00C7383F">
        <w:rPr>
          <w:rFonts w:ascii="Arial" w:hAnsi="Arial" w:cs="Arial"/>
          <w:sz w:val="12"/>
          <w:rPrChange w:id="17" w:author="televigne" w:date="2017-08-21T11:48:00Z">
            <w:rPr/>
          </w:rPrChange>
        </w:rPr>
        <w:fldChar w:fldCharType="begin"/>
      </w:r>
      <w:r w:rsidRPr="00C7383F">
        <w:rPr>
          <w:rFonts w:ascii="Arial" w:hAnsi="Arial" w:cs="Arial"/>
          <w:sz w:val="12"/>
          <w:rPrChange w:id="18" w:author="televigne" w:date="2017-08-21T11:48:00Z">
            <w:rPr/>
          </w:rPrChange>
        </w:rPr>
        <w:instrText xml:space="preserve"> DOCPROPERTY PRIVACY  \* MERGEFORMAT </w:instrText>
      </w:r>
    </w:ins>
    <w:del w:id="19" w:author="televigne" w:date="2017-08-21T11:48:00Z">
      <w:r w:rsidRPr="00C7383F">
        <w:rPr>
          <w:rFonts w:ascii="Arial" w:hAnsi="Arial" w:cs="Arial"/>
          <w:sz w:val="12"/>
          <w:rPrChange w:id="20" w:author="televigne" w:date="2017-08-21T11:48:00Z">
            <w:rPr/>
          </w:rPrChange>
        </w:rPr>
        <w:fldChar w:fldCharType="end"/>
      </w:r>
    </w:del>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1FB" w:rsidRDefault="00E961FB">
    <w:pPr>
      <w:pStyle w:val="Footer"/>
      <w:rPr>
        <w:ins w:id="21" w:author="televigne" w:date="2017-08-21T11:48:00Z"/>
      </w:rPr>
    </w:pPr>
  </w:p>
  <w:p w:rsidR="00E961FB" w:rsidRDefault="00E961FB" w:rsidP="00E961FB">
    <w:pPr>
      <w:pStyle w:val="Footer"/>
      <w:jc w:val="center"/>
      <w:rPr>
        <w:ins w:id="22" w:author="televigne" w:date="2017-08-21T11:48:00Z"/>
        <w:rFonts w:ascii="Arial" w:hAnsi="Arial" w:cs="Arial"/>
        <w:b/>
        <w:sz w:val="20"/>
      </w:rPr>
    </w:pPr>
    <w:ins w:id="23" w:author="televigne" w:date="2017-08-21T11:48:00Z">
      <w:r w:rsidRPr="00E961FB">
        <w:rPr>
          <w:rFonts w:ascii="Arial" w:hAnsi="Arial" w:cs="Arial"/>
          <w:b/>
          <w:sz w:val="20"/>
        </w:rPr>
        <w:t xml:space="preserve"> </w:t>
      </w:r>
    </w:ins>
  </w:p>
  <w:p w:rsidR="00E961FB" w:rsidRPr="00E961FB" w:rsidRDefault="00E961FB" w:rsidP="00E961FB">
    <w:pPr>
      <w:pStyle w:val="Footer"/>
      <w:spacing w:before="120"/>
      <w:jc w:val="right"/>
      <w:rPr>
        <w:rFonts w:ascii="Arial" w:hAnsi="Arial" w:cs="Arial"/>
        <w:sz w:val="1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1FB" w:rsidRDefault="00E961FB">
    <w:pPr>
      <w:pStyle w:val="Footer"/>
      <w:rPr>
        <w:ins w:id="30" w:author="televigne" w:date="2017-08-21T11:48:00Z"/>
      </w:rPr>
    </w:pPr>
  </w:p>
  <w:p w:rsidR="00000000" w:rsidRDefault="00C7383F">
    <w:pPr>
      <w:pStyle w:val="Footer"/>
      <w:jc w:val="center"/>
      <w:rPr>
        <w:ins w:id="31" w:author="televigne" w:date="2017-08-21T11:48:00Z"/>
        <w:rFonts w:ascii="Arial" w:hAnsi="Arial" w:cs="Arial"/>
        <w:b/>
        <w:sz w:val="20"/>
      </w:rPr>
      <w:pPrChange w:id="32" w:author="televigne" w:date="2017-08-21T11:48:00Z">
        <w:pPr>
          <w:pStyle w:val="Footer"/>
        </w:pPr>
      </w:pPrChange>
    </w:pPr>
    <w:ins w:id="33" w:author="televigne" w:date="2017-08-21T11:48:00Z">
      <w:r w:rsidRPr="00C7383F">
        <w:rPr>
          <w:rFonts w:ascii="Arial" w:hAnsi="Arial" w:cs="Arial"/>
          <w:b/>
          <w:sz w:val="20"/>
          <w:rPrChange w:id="34" w:author="televigne" w:date="2017-08-21T11:48:00Z">
            <w:rPr/>
          </w:rPrChange>
        </w:rPr>
        <w:t xml:space="preserve"> </w:t>
      </w:r>
    </w:ins>
  </w:p>
  <w:p w:rsidR="00000000" w:rsidRDefault="00C7383F">
    <w:pPr>
      <w:pStyle w:val="Footer"/>
      <w:spacing w:before="120"/>
      <w:jc w:val="right"/>
      <w:rPr>
        <w:rFonts w:ascii="Arial" w:hAnsi="Arial" w:cs="Arial"/>
        <w:sz w:val="12"/>
        <w:rPrChange w:id="35" w:author="televigne" w:date="2017-08-21T11:48:00Z">
          <w:rPr/>
        </w:rPrChange>
      </w:rPr>
      <w:pPrChange w:id="36" w:author="televigne" w:date="2017-08-21T11:48:00Z">
        <w:pPr>
          <w:pStyle w:val="Footer"/>
        </w:pPr>
      </w:pPrChange>
    </w:pPr>
    <w:ins w:id="37" w:author="televigne" w:date="2017-08-21T11:48:00Z">
      <w:r w:rsidRPr="00C7383F">
        <w:rPr>
          <w:rFonts w:ascii="Arial" w:hAnsi="Arial" w:cs="Arial"/>
          <w:sz w:val="12"/>
          <w:rPrChange w:id="38" w:author="televigne" w:date="2017-08-21T11:48:00Z">
            <w:rPr>
              <w:rFonts w:ascii="Arial" w:hAnsi="Arial" w:cs="Arial"/>
              <w:b/>
              <w:sz w:val="20"/>
            </w:rPr>
          </w:rPrChange>
        </w:rPr>
        <w:fldChar w:fldCharType="begin"/>
      </w:r>
      <w:r w:rsidRPr="00C7383F">
        <w:rPr>
          <w:rFonts w:ascii="Arial" w:hAnsi="Arial" w:cs="Arial"/>
          <w:sz w:val="12"/>
          <w:rPrChange w:id="39" w:author="televigne" w:date="2017-08-21T11:48:00Z">
            <w:rPr>
              <w:rFonts w:ascii="Arial" w:hAnsi="Arial" w:cs="Arial"/>
              <w:b/>
              <w:sz w:val="20"/>
            </w:rPr>
          </w:rPrChange>
        </w:rPr>
        <w:instrText xml:space="preserve"> FILENAME \p \* MERGEFORMAT </w:instrText>
      </w:r>
    </w:ins>
    <w:r w:rsidRPr="00C7383F">
      <w:rPr>
        <w:rFonts w:ascii="Arial" w:hAnsi="Arial" w:cs="Arial"/>
        <w:sz w:val="12"/>
        <w:rPrChange w:id="40" w:author="televigne" w:date="2017-08-21T11:48:00Z">
          <w:rPr>
            <w:rFonts w:ascii="Arial" w:hAnsi="Arial" w:cs="Arial"/>
            <w:b/>
            <w:sz w:val="20"/>
          </w:rPr>
        </w:rPrChange>
      </w:rPr>
      <w:fldChar w:fldCharType="separate"/>
    </w:r>
    <w:r w:rsidR="00EC385E">
      <w:rPr>
        <w:rFonts w:ascii="Arial" w:hAnsi="Arial" w:cs="Arial"/>
        <w:noProof/>
        <w:sz w:val="12"/>
      </w:rPr>
      <w:t>\\dfz72740\101541001\Workgroup\ODI\UNCRDP\Examination\UN EXAMINATION 2017\Briefing pack\Opening Closing statements\Opening Closing Statement - v3.docx</w:t>
    </w:r>
    <w:ins w:id="41" w:author="televigne" w:date="2017-08-21T11:48:00Z">
      <w:r w:rsidRPr="00C7383F">
        <w:rPr>
          <w:rFonts w:ascii="Arial" w:hAnsi="Arial" w:cs="Arial"/>
          <w:sz w:val="12"/>
          <w:rPrChange w:id="42" w:author="televigne" w:date="2017-08-21T11:48:00Z">
            <w:rPr>
              <w:rFonts w:ascii="Arial" w:hAnsi="Arial" w:cs="Arial"/>
              <w:b/>
              <w:sz w:val="20"/>
            </w:rPr>
          </w:rPrChange>
        </w:rPr>
        <w:fldChar w:fldCharType="end"/>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C6E" w:rsidRDefault="005A3C6E" w:rsidP="00E961FB">
      <w:pPr>
        <w:spacing w:after="0" w:line="240" w:lineRule="auto"/>
      </w:pPr>
      <w:r>
        <w:separator/>
      </w:r>
    </w:p>
  </w:footnote>
  <w:footnote w:type="continuationSeparator" w:id="0">
    <w:p w:rsidR="005A3C6E" w:rsidRDefault="005A3C6E" w:rsidP="00E961F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7383F">
    <w:pPr>
      <w:pStyle w:val="Header"/>
      <w:jc w:val="center"/>
      <w:rPr>
        <w:rFonts w:ascii="Arial" w:hAnsi="Arial" w:cs="Arial"/>
        <w:b/>
        <w:sz w:val="20"/>
        <w:rPrChange w:id="1" w:author="televigne" w:date="2017-08-21T11:48:00Z">
          <w:rPr/>
        </w:rPrChange>
      </w:rPr>
      <w:pPrChange w:id="2" w:author="televigne" w:date="2017-08-21T11:48:00Z">
        <w:pPr>
          <w:pStyle w:val="Header"/>
        </w:pPr>
      </w:pPrChange>
    </w:pPr>
    <w:r w:rsidRPr="00C7383F">
      <w:rPr>
        <w:rFonts w:ascii="Arial" w:hAnsi="Arial" w:cs="Arial"/>
        <w:b/>
        <w:sz w:val="20"/>
        <w:rPrChange w:id="3" w:author="televigne" w:date="2017-08-21T11:48:00Z">
          <w:rPr/>
        </w:rPrChange>
      </w:rPr>
      <w:t xml:space="preserve"> </w:t>
    </w:r>
  </w:p>
  <w:p w:rsidR="00E961FB" w:rsidRDefault="00E961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7383F">
    <w:pPr>
      <w:pStyle w:val="Header"/>
      <w:jc w:val="center"/>
      <w:rPr>
        <w:ins w:id="24" w:author="televigne" w:date="2017-08-21T11:48:00Z"/>
        <w:rFonts w:ascii="Arial" w:hAnsi="Arial" w:cs="Arial"/>
        <w:b/>
        <w:sz w:val="20"/>
        <w:rPrChange w:id="25" w:author="televigne" w:date="2017-08-21T11:48:00Z">
          <w:rPr>
            <w:ins w:id="26" w:author="televigne" w:date="2017-08-21T11:48:00Z"/>
          </w:rPr>
        </w:rPrChange>
      </w:rPr>
      <w:pPrChange w:id="27" w:author="televigne" w:date="2017-08-21T11:48:00Z">
        <w:pPr>
          <w:pStyle w:val="Header"/>
        </w:pPr>
      </w:pPrChange>
    </w:pPr>
    <w:ins w:id="28" w:author="televigne" w:date="2017-08-21T11:48:00Z">
      <w:r w:rsidRPr="00C7383F">
        <w:rPr>
          <w:rFonts w:ascii="Arial" w:hAnsi="Arial" w:cs="Arial"/>
          <w:b/>
          <w:sz w:val="20"/>
          <w:rPrChange w:id="29" w:author="televigne" w:date="2017-08-21T11:48:00Z">
            <w:rPr/>
          </w:rPrChange>
        </w:rPr>
        <w:t xml:space="preserve"> </w:t>
      </w:r>
    </w:ins>
  </w:p>
  <w:p w:rsidR="00E961FB" w:rsidRDefault="00E961F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F0F0F"/>
    <w:multiLevelType w:val="hybridMultilevel"/>
    <w:tmpl w:val="5224BD5C"/>
    <w:lvl w:ilvl="0" w:tplc="F65A7928">
      <w:start w:val="1"/>
      <w:numFmt w:val="decimal"/>
      <w:lvlText w:val="%1."/>
      <w:lvlJc w:val="left"/>
      <w:pPr>
        <w:ind w:left="720" w:hanging="360"/>
      </w:pPr>
      <w:rPr>
        <w:color w:val="auto"/>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6E16A55"/>
    <w:multiLevelType w:val="hybridMultilevel"/>
    <w:tmpl w:val="5F465728"/>
    <w:lvl w:ilvl="0" w:tplc="F65A7928">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24261111"/>
    <w:multiLevelType w:val="hybridMultilevel"/>
    <w:tmpl w:val="E4BEF7E8"/>
    <w:lvl w:ilvl="0" w:tplc="F65A7928">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13055A7"/>
    <w:multiLevelType w:val="hybridMultilevel"/>
    <w:tmpl w:val="ECD2DC96"/>
    <w:lvl w:ilvl="0" w:tplc="F720178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A251B2"/>
    <w:multiLevelType w:val="hybridMultilevel"/>
    <w:tmpl w:val="084A42B0"/>
    <w:lvl w:ilvl="0" w:tplc="F65A7928">
      <w:start w:val="1"/>
      <w:numFmt w:val="decimal"/>
      <w:lvlText w:val="%1."/>
      <w:lvlJc w:val="left"/>
      <w:pPr>
        <w:ind w:left="720" w:hanging="360"/>
      </w:pPr>
      <w:rPr>
        <w:color w:val="auto"/>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5BF939AC"/>
    <w:multiLevelType w:val="hybridMultilevel"/>
    <w:tmpl w:val="BF0820F0"/>
    <w:lvl w:ilvl="0" w:tplc="F65A7928">
      <w:start w:val="1"/>
      <w:numFmt w:val="decimal"/>
      <w:lvlText w:val="%1."/>
      <w:lvlJc w:val="left"/>
      <w:pPr>
        <w:ind w:left="720" w:hanging="360"/>
      </w:pPr>
      <w:rPr>
        <w:color w:val="auto"/>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5D1B1049"/>
    <w:multiLevelType w:val="hybridMultilevel"/>
    <w:tmpl w:val="EF58A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DDE3551"/>
    <w:multiLevelType w:val="hybridMultilevel"/>
    <w:tmpl w:val="247C1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4"/>
  </w:num>
  <w:num w:numId="8">
    <w:abstractNumId w:val="2"/>
  </w:num>
  <w:num w:numId="9">
    <w:abstractNumId w:val="6"/>
  </w:num>
  <w:num w:numId="10">
    <w:abstractNumId w:val="5"/>
  </w:num>
  <w:num w:numId="1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C81A9C"/>
    <w:rsid w:val="00036649"/>
    <w:rsid w:val="000416F4"/>
    <w:rsid w:val="00070D9F"/>
    <w:rsid w:val="000825B9"/>
    <w:rsid w:val="000828EF"/>
    <w:rsid w:val="00086BA7"/>
    <w:rsid w:val="000A5D29"/>
    <w:rsid w:val="000E4731"/>
    <w:rsid w:val="000E62D2"/>
    <w:rsid w:val="00104578"/>
    <w:rsid w:val="00114E03"/>
    <w:rsid w:val="0012134B"/>
    <w:rsid w:val="00154093"/>
    <w:rsid w:val="00163C18"/>
    <w:rsid w:val="001A208A"/>
    <w:rsid w:val="001A6C52"/>
    <w:rsid w:val="001B21F0"/>
    <w:rsid w:val="001F4757"/>
    <w:rsid w:val="0020038D"/>
    <w:rsid w:val="00214959"/>
    <w:rsid w:val="00236432"/>
    <w:rsid w:val="00287A75"/>
    <w:rsid w:val="002902B6"/>
    <w:rsid w:val="002B06D0"/>
    <w:rsid w:val="002C174F"/>
    <w:rsid w:val="002C5522"/>
    <w:rsid w:val="00311A51"/>
    <w:rsid w:val="00321BBE"/>
    <w:rsid w:val="00325248"/>
    <w:rsid w:val="00374AB8"/>
    <w:rsid w:val="00384404"/>
    <w:rsid w:val="00393ED1"/>
    <w:rsid w:val="003B5907"/>
    <w:rsid w:val="003D2DCE"/>
    <w:rsid w:val="003F56C7"/>
    <w:rsid w:val="004018C1"/>
    <w:rsid w:val="0040196A"/>
    <w:rsid w:val="00451E2B"/>
    <w:rsid w:val="00456250"/>
    <w:rsid w:val="00477BC1"/>
    <w:rsid w:val="00486EB2"/>
    <w:rsid w:val="004C1712"/>
    <w:rsid w:val="004F32A2"/>
    <w:rsid w:val="00505B46"/>
    <w:rsid w:val="00544C09"/>
    <w:rsid w:val="00544E01"/>
    <w:rsid w:val="005468B5"/>
    <w:rsid w:val="005A3C6E"/>
    <w:rsid w:val="005A6E1E"/>
    <w:rsid w:val="005C06A4"/>
    <w:rsid w:val="005C551E"/>
    <w:rsid w:val="005F3D70"/>
    <w:rsid w:val="00641F9C"/>
    <w:rsid w:val="006509FC"/>
    <w:rsid w:val="006B5184"/>
    <w:rsid w:val="006C5509"/>
    <w:rsid w:val="006F0831"/>
    <w:rsid w:val="006F222F"/>
    <w:rsid w:val="007064C4"/>
    <w:rsid w:val="00707117"/>
    <w:rsid w:val="007157A6"/>
    <w:rsid w:val="007519C5"/>
    <w:rsid w:val="00777D5D"/>
    <w:rsid w:val="00783664"/>
    <w:rsid w:val="00801F7F"/>
    <w:rsid w:val="008068A5"/>
    <w:rsid w:val="00824D22"/>
    <w:rsid w:val="008502CF"/>
    <w:rsid w:val="00860911"/>
    <w:rsid w:val="008A2694"/>
    <w:rsid w:val="008D14E7"/>
    <w:rsid w:val="008D2481"/>
    <w:rsid w:val="008D42CA"/>
    <w:rsid w:val="008D4AD9"/>
    <w:rsid w:val="008E5BE5"/>
    <w:rsid w:val="008F5D9F"/>
    <w:rsid w:val="00900C14"/>
    <w:rsid w:val="00930F4D"/>
    <w:rsid w:val="00971BA0"/>
    <w:rsid w:val="009A15CA"/>
    <w:rsid w:val="009A54CA"/>
    <w:rsid w:val="009D0730"/>
    <w:rsid w:val="009E7801"/>
    <w:rsid w:val="00A04D57"/>
    <w:rsid w:val="00A15903"/>
    <w:rsid w:val="00A51100"/>
    <w:rsid w:val="00A66221"/>
    <w:rsid w:val="00A929E1"/>
    <w:rsid w:val="00AA2AAC"/>
    <w:rsid w:val="00AB3C8E"/>
    <w:rsid w:val="00B005B7"/>
    <w:rsid w:val="00B107F8"/>
    <w:rsid w:val="00B11581"/>
    <w:rsid w:val="00B46F5C"/>
    <w:rsid w:val="00B62D8B"/>
    <w:rsid w:val="00BB3734"/>
    <w:rsid w:val="00BC3D0D"/>
    <w:rsid w:val="00BC6C1B"/>
    <w:rsid w:val="00BE27C9"/>
    <w:rsid w:val="00BE663A"/>
    <w:rsid w:val="00C02181"/>
    <w:rsid w:val="00C174DC"/>
    <w:rsid w:val="00C21B01"/>
    <w:rsid w:val="00C405D6"/>
    <w:rsid w:val="00C66464"/>
    <w:rsid w:val="00C72C05"/>
    <w:rsid w:val="00C7383F"/>
    <w:rsid w:val="00C81A9C"/>
    <w:rsid w:val="00C84869"/>
    <w:rsid w:val="00C87BCA"/>
    <w:rsid w:val="00C95CEE"/>
    <w:rsid w:val="00CC4E3C"/>
    <w:rsid w:val="00CF4EA5"/>
    <w:rsid w:val="00CF794F"/>
    <w:rsid w:val="00D065B8"/>
    <w:rsid w:val="00D21E5B"/>
    <w:rsid w:val="00D24002"/>
    <w:rsid w:val="00D372EA"/>
    <w:rsid w:val="00D472F0"/>
    <w:rsid w:val="00D6095C"/>
    <w:rsid w:val="00D91950"/>
    <w:rsid w:val="00E03D5E"/>
    <w:rsid w:val="00E132C8"/>
    <w:rsid w:val="00E60535"/>
    <w:rsid w:val="00E828E7"/>
    <w:rsid w:val="00E961FB"/>
    <w:rsid w:val="00EA6BCB"/>
    <w:rsid w:val="00EC11CE"/>
    <w:rsid w:val="00EC385E"/>
    <w:rsid w:val="00EF3997"/>
    <w:rsid w:val="00F12714"/>
    <w:rsid w:val="00F23607"/>
    <w:rsid w:val="00F23C22"/>
    <w:rsid w:val="00F27236"/>
    <w:rsid w:val="00F30FF1"/>
    <w:rsid w:val="00F322A4"/>
    <w:rsid w:val="00F614F4"/>
    <w:rsid w:val="00F80A58"/>
    <w:rsid w:val="00FD1EDD"/>
    <w:rsid w:val="00FF4F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6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1A9C"/>
    <w:pPr>
      <w:ind w:left="720"/>
      <w:contextualSpacing/>
    </w:pPr>
  </w:style>
  <w:style w:type="character" w:styleId="CommentReference">
    <w:name w:val="annotation reference"/>
    <w:basedOn w:val="DefaultParagraphFont"/>
    <w:uiPriority w:val="99"/>
    <w:semiHidden/>
    <w:unhideWhenUsed/>
    <w:rsid w:val="00C84869"/>
    <w:rPr>
      <w:sz w:val="16"/>
      <w:szCs w:val="16"/>
    </w:rPr>
  </w:style>
  <w:style w:type="paragraph" w:styleId="CommentText">
    <w:name w:val="annotation text"/>
    <w:basedOn w:val="Normal"/>
    <w:link w:val="CommentTextChar"/>
    <w:uiPriority w:val="99"/>
    <w:semiHidden/>
    <w:unhideWhenUsed/>
    <w:rsid w:val="00C84869"/>
    <w:pPr>
      <w:spacing w:line="240" w:lineRule="auto"/>
    </w:pPr>
    <w:rPr>
      <w:sz w:val="20"/>
      <w:szCs w:val="20"/>
    </w:rPr>
  </w:style>
  <w:style w:type="character" w:customStyle="1" w:styleId="CommentTextChar">
    <w:name w:val="Comment Text Char"/>
    <w:basedOn w:val="DefaultParagraphFont"/>
    <w:link w:val="CommentText"/>
    <w:uiPriority w:val="99"/>
    <w:semiHidden/>
    <w:rsid w:val="00C84869"/>
    <w:rPr>
      <w:sz w:val="20"/>
      <w:szCs w:val="20"/>
    </w:rPr>
  </w:style>
  <w:style w:type="paragraph" w:styleId="CommentSubject">
    <w:name w:val="annotation subject"/>
    <w:basedOn w:val="CommentText"/>
    <w:next w:val="CommentText"/>
    <w:link w:val="CommentSubjectChar"/>
    <w:uiPriority w:val="99"/>
    <w:semiHidden/>
    <w:unhideWhenUsed/>
    <w:rsid w:val="00C84869"/>
    <w:rPr>
      <w:b/>
      <w:bCs/>
    </w:rPr>
  </w:style>
  <w:style w:type="character" w:customStyle="1" w:styleId="CommentSubjectChar">
    <w:name w:val="Comment Subject Char"/>
    <w:basedOn w:val="CommentTextChar"/>
    <w:link w:val="CommentSubject"/>
    <w:uiPriority w:val="99"/>
    <w:semiHidden/>
    <w:rsid w:val="00C84869"/>
    <w:rPr>
      <w:b/>
      <w:bCs/>
      <w:sz w:val="20"/>
      <w:szCs w:val="20"/>
    </w:rPr>
  </w:style>
  <w:style w:type="paragraph" w:styleId="BalloonText">
    <w:name w:val="Balloon Text"/>
    <w:basedOn w:val="Normal"/>
    <w:link w:val="BalloonTextChar"/>
    <w:uiPriority w:val="99"/>
    <w:semiHidden/>
    <w:unhideWhenUsed/>
    <w:rsid w:val="00C848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869"/>
    <w:rPr>
      <w:rFonts w:ascii="Segoe UI" w:hAnsi="Segoe UI" w:cs="Segoe UI"/>
      <w:sz w:val="18"/>
      <w:szCs w:val="18"/>
    </w:rPr>
  </w:style>
  <w:style w:type="paragraph" w:styleId="PlainText">
    <w:name w:val="Plain Text"/>
    <w:basedOn w:val="Normal"/>
    <w:link w:val="PlainTextChar"/>
    <w:uiPriority w:val="99"/>
    <w:unhideWhenUsed/>
    <w:rsid w:val="00AB3C8E"/>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AB3C8E"/>
    <w:rPr>
      <w:rFonts w:ascii="Calibri" w:hAnsi="Calibri"/>
      <w:szCs w:val="21"/>
    </w:rPr>
  </w:style>
  <w:style w:type="paragraph" w:styleId="Header">
    <w:name w:val="header"/>
    <w:basedOn w:val="Normal"/>
    <w:link w:val="HeaderChar"/>
    <w:uiPriority w:val="99"/>
    <w:semiHidden/>
    <w:unhideWhenUsed/>
    <w:rsid w:val="00E961F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961FB"/>
  </w:style>
  <w:style w:type="paragraph" w:styleId="Footer">
    <w:name w:val="footer"/>
    <w:basedOn w:val="Normal"/>
    <w:link w:val="FooterChar"/>
    <w:uiPriority w:val="99"/>
    <w:semiHidden/>
    <w:unhideWhenUsed/>
    <w:rsid w:val="00E961F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61FB"/>
  </w:style>
  <w:style w:type="paragraph" w:styleId="Revision">
    <w:name w:val="Revision"/>
    <w:hidden/>
    <w:uiPriority w:val="99"/>
    <w:semiHidden/>
    <w:rsid w:val="000E4731"/>
    <w:pPr>
      <w:spacing w:after="0" w:line="240" w:lineRule="auto"/>
    </w:pPr>
  </w:style>
</w:styles>
</file>

<file path=word/webSettings.xml><?xml version="1.0" encoding="utf-8"?>
<w:webSettings xmlns:r="http://schemas.openxmlformats.org/officeDocument/2006/relationships" xmlns:w="http://schemas.openxmlformats.org/wordprocessingml/2006/main">
  <w:divs>
    <w:div w:id="94447969">
      <w:bodyDiv w:val="1"/>
      <w:marLeft w:val="0"/>
      <w:marRight w:val="0"/>
      <w:marTop w:val="0"/>
      <w:marBottom w:val="0"/>
      <w:divBdr>
        <w:top w:val="none" w:sz="0" w:space="0" w:color="auto"/>
        <w:left w:val="none" w:sz="0" w:space="0" w:color="auto"/>
        <w:bottom w:val="none" w:sz="0" w:space="0" w:color="auto"/>
        <w:right w:val="none" w:sz="0" w:space="0" w:color="auto"/>
      </w:divBdr>
    </w:div>
    <w:div w:id="277374347">
      <w:bodyDiv w:val="1"/>
      <w:marLeft w:val="0"/>
      <w:marRight w:val="0"/>
      <w:marTop w:val="0"/>
      <w:marBottom w:val="0"/>
      <w:divBdr>
        <w:top w:val="none" w:sz="0" w:space="0" w:color="auto"/>
        <w:left w:val="none" w:sz="0" w:space="0" w:color="auto"/>
        <w:bottom w:val="none" w:sz="0" w:space="0" w:color="auto"/>
        <w:right w:val="none" w:sz="0" w:space="0" w:color="auto"/>
      </w:divBdr>
    </w:div>
    <w:div w:id="376273029">
      <w:bodyDiv w:val="1"/>
      <w:marLeft w:val="0"/>
      <w:marRight w:val="0"/>
      <w:marTop w:val="0"/>
      <w:marBottom w:val="0"/>
      <w:divBdr>
        <w:top w:val="none" w:sz="0" w:space="0" w:color="auto"/>
        <w:left w:val="none" w:sz="0" w:space="0" w:color="auto"/>
        <w:bottom w:val="none" w:sz="0" w:space="0" w:color="auto"/>
        <w:right w:val="none" w:sz="0" w:space="0" w:color="auto"/>
      </w:divBdr>
    </w:div>
    <w:div w:id="669452986">
      <w:bodyDiv w:val="1"/>
      <w:marLeft w:val="0"/>
      <w:marRight w:val="0"/>
      <w:marTop w:val="0"/>
      <w:marBottom w:val="0"/>
      <w:divBdr>
        <w:top w:val="none" w:sz="0" w:space="0" w:color="auto"/>
        <w:left w:val="none" w:sz="0" w:space="0" w:color="auto"/>
        <w:bottom w:val="none" w:sz="0" w:space="0" w:color="auto"/>
        <w:right w:val="none" w:sz="0" w:space="0" w:color="auto"/>
      </w:divBdr>
    </w:div>
    <w:div w:id="1037238610">
      <w:bodyDiv w:val="1"/>
      <w:marLeft w:val="0"/>
      <w:marRight w:val="0"/>
      <w:marTop w:val="0"/>
      <w:marBottom w:val="0"/>
      <w:divBdr>
        <w:top w:val="none" w:sz="0" w:space="0" w:color="auto"/>
        <w:left w:val="none" w:sz="0" w:space="0" w:color="auto"/>
        <w:bottom w:val="none" w:sz="0" w:space="0" w:color="auto"/>
        <w:right w:val="none" w:sz="0" w:space="0" w:color="auto"/>
      </w:divBdr>
    </w:div>
    <w:div w:id="1187599020">
      <w:bodyDiv w:val="1"/>
      <w:marLeft w:val="0"/>
      <w:marRight w:val="0"/>
      <w:marTop w:val="0"/>
      <w:marBottom w:val="0"/>
      <w:divBdr>
        <w:top w:val="none" w:sz="0" w:space="0" w:color="auto"/>
        <w:left w:val="none" w:sz="0" w:space="0" w:color="auto"/>
        <w:bottom w:val="none" w:sz="0" w:space="0" w:color="auto"/>
        <w:right w:val="none" w:sz="0" w:space="0" w:color="auto"/>
      </w:divBdr>
    </w:div>
    <w:div w:id="1483040115">
      <w:bodyDiv w:val="1"/>
      <w:marLeft w:val="0"/>
      <w:marRight w:val="0"/>
      <w:marTop w:val="0"/>
      <w:marBottom w:val="0"/>
      <w:divBdr>
        <w:top w:val="none" w:sz="0" w:space="0" w:color="auto"/>
        <w:left w:val="none" w:sz="0" w:space="0" w:color="auto"/>
        <w:bottom w:val="none" w:sz="0" w:space="0" w:color="auto"/>
        <w:right w:val="none" w:sz="0" w:space="0" w:color="auto"/>
      </w:divBdr>
    </w:div>
    <w:div w:id="1612937049">
      <w:bodyDiv w:val="1"/>
      <w:marLeft w:val="0"/>
      <w:marRight w:val="0"/>
      <w:marTop w:val="0"/>
      <w:marBottom w:val="0"/>
      <w:divBdr>
        <w:top w:val="none" w:sz="0" w:space="0" w:color="auto"/>
        <w:left w:val="none" w:sz="0" w:space="0" w:color="auto"/>
        <w:bottom w:val="none" w:sz="0" w:space="0" w:color="auto"/>
        <w:right w:val="none" w:sz="0" w:space="0" w:color="auto"/>
      </w:divBdr>
    </w:div>
    <w:div w:id="1795057972">
      <w:bodyDiv w:val="1"/>
      <w:marLeft w:val="0"/>
      <w:marRight w:val="0"/>
      <w:marTop w:val="0"/>
      <w:marBottom w:val="0"/>
      <w:divBdr>
        <w:top w:val="none" w:sz="0" w:space="0" w:color="auto"/>
        <w:left w:val="none" w:sz="0" w:space="0" w:color="auto"/>
        <w:bottom w:val="none" w:sz="0" w:space="0" w:color="auto"/>
        <w:right w:val="none" w:sz="0" w:space="0" w:color="auto"/>
      </w:divBdr>
    </w:div>
    <w:div w:id="1858806394">
      <w:bodyDiv w:val="1"/>
      <w:marLeft w:val="0"/>
      <w:marRight w:val="0"/>
      <w:marTop w:val="0"/>
      <w:marBottom w:val="0"/>
      <w:divBdr>
        <w:top w:val="none" w:sz="0" w:space="0" w:color="auto"/>
        <w:left w:val="none" w:sz="0" w:space="0" w:color="auto"/>
        <w:bottom w:val="none" w:sz="0" w:space="0" w:color="auto"/>
        <w:right w:val="none" w:sz="0" w:space="0" w:color="auto"/>
      </w:divBdr>
    </w:div>
    <w:div w:id="1945772442">
      <w:bodyDiv w:val="1"/>
      <w:marLeft w:val="0"/>
      <w:marRight w:val="0"/>
      <w:marTop w:val="0"/>
      <w:marBottom w:val="0"/>
      <w:divBdr>
        <w:top w:val="none" w:sz="0" w:space="0" w:color="auto"/>
        <w:left w:val="none" w:sz="0" w:space="0" w:color="auto"/>
        <w:bottom w:val="none" w:sz="0" w:space="0" w:color="auto"/>
        <w:right w:val="none" w:sz="0" w:space="0" w:color="auto"/>
      </w:divBdr>
    </w:div>
    <w:div w:id="2046128521">
      <w:bodyDiv w:val="1"/>
      <w:marLeft w:val="0"/>
      <w:marRight w:val="0"/>
      <w:marTop w:val="0"/>
      <w:marBottom w:val="0"/>
      <w:divBdr>
        <w:top w:val="none" w:sz="0" w:space="0" w:color="auto"/>
        <w:left w:val="none" w:sz="0" w:space="0" w:color="auto"/>
        <w:bottom w:val="none" w:sz="0" w:space="0" w:color="auto"/>
        <w:right w:val="none" w:sz="0" w:space="0" w:color="auto"/>
      </w:divBdr>
    </w:div>
    <w:div w:id="205600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9E1BB6-017D-4769-8985-1C13B7A62A50}"/>
</file>

<file path=customXml/itemProps2.xml><?xml version="1.0" encoding="utf-8"?>
<ds:datastoreItem xmlns:ds="http://schemas.openxmlformats.org/officeDocument/2006/customXml" ds:itemID="{A7EECB73-6E4C-4B5D-9813-503E0AEE65FD}"/>
</file>

<file path=customXml/itemProps3.xml><?xml version="1.0" encoding="utf-8"?>
<ds:datastoreItem xmlns:ds="http://schemas.openxmlformats.org/officeDocument/2006/customXml" ds:itemID="{26149EB4-B7B1-4A0C-AEDC-85B6CAA2A20E}"/>
</file>

<file path=customXml/itemProps4.xml><?xml version="1.0" encoding="utf-8"?>
<ds:datastoreItem xmlns:ds="http://schemas.openxmlformats.org/officeDocument/2006/customXml" ds:itemID="{5044C611-233A-424B-BB53-B317456D254F}"/>
</file>

<file path=docProps/app.xml><?xml version="1.0" encoding="utf-8"?>
<Properties xmlns="http://schemas.openxmlformats.org/officeDocument/2006/extended-properties" xmlns:vt="http://schemas.openxmlformats.org/officeDocument/2006/docPropsVTypes">
  <Template>Normal.dotm</Template>
  <TotalTime>2</TotalTime>
  <Pages>5</Pages>
  <Words>1519</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optional protocol pro</vt:lpstr>
    </vt:vector>
  </TitlesOfParts>
  <Company>DWP</Company>
  <LinksUpToDate>false</LinksUpToDate>
  <CharactersWithSpaces>10163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optional protocol pro</dc:title>
  <dc:subject/>
  <dc:creator>Harvey Stephanie STRATEGY ODI</dc:creator>
  <cp:keywords/>
  <cp:lastModifiedBy>televigne</cp:lastModifiedBy>
  <cp:revision>4</cp:revision>
  <cp:lastPrinted>2017-08-21T11:03:00Z</cp:lastPrinted>
  <dcterms:created xsi:type="dcterms:W3CDTF">2017-08-21T12:00:00Z</dcterms:created>
  <dcterms:modified xsi:type="dcterms:W3CDTF">2017-08-21T12:02:00Z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graphicalCoverage">
    <vt:lpwstr> </vt:lpwstr>
  </property>
  <property fmtid="{D5CDD505-2E9C-101B-9397-08002B2CF9AE}" pid="3" name="Privacy">
    <vt:lpwstr/>
  </property>
  <property fmtid="{D5CDD505-2E9C-101B-9397-08002B2CF9AE}" pid="4" name="Classification">
    <vt:lpwstr>OFFICIAL</vt:lpwstr>
  </property>
  <property fmtid="{D5CDD505-2E9C-101B-9397-08002B2CF9AE}" pid="5" name="AlternativeTitle">
    <vt:lpwstr/>
  </property>
  <property fmtid="{D5CDD505-2E9C-101B-9397-08002B2CF9AE}" pid="6" name="BusinessUnit">
    <vt:lpwstr> </vt:lpwstr>
  </property>
  <property fmtid="{D5CDD505-2E9C-101B-9397-08002B2CF9AE}" pid="7" name="SubjectCode">
    <vt:lpwstr> </vt:lpwstr>
  </property>
  <property fmtid="{D5CDD505-2E9C-101B-9397-08002B2CF9AE}" pid="8" name="DocType">
    <vt:lpwstr>Normal</vt:lpwstr>
  </property>
  <property fmtid="{D5CDD505-2E9C-101B-9397-08002B2CF9AE}" pid="9" name="SourceSystem">
    <vt:lpwstr>IREC</vt:lpwstr>
  </property>
  <property fmtid="{D5CDD505-2E9C-101B-9397-08002B2CF9AE}" pid="10" name="Originator">
    <vt:lpwstr> </vt:lpwstr>
  </property>
  <property fmtid="{D5CDD505-2E9C-101B-9397-08002B2CF9AE}" pid="11" name="MaintainMarking">
    <vt:lpwstr>True</vt:lpwstr>
  </property>
  <property fmtid="{D5CDD505-2E9C-101B-9397-08002B2CF9AE}" pid="12" name="MaintainPath">
    <vt:lpwstr>True</vt:lpwstr>
  </property>
  <property fmtid="{D5CDD505-2E9C-101B-9397-08002B2CF9AE}" pid="13" name="Created">
    <vt:filetime>2017-08-14T22:00:00Z</vt:filetime>
  </property>
  <property fmtid="{D5CDD505-2E9C-101B-9397-08002B2CF9AE}" pid="14" name="ContentTypeId">
    <vt:lpwstr>0x010100A55E3C1D809DFD4CA245D0C6A65A453A</vt:lpwstr>
  </property>
</Properties>
</file>