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D4CB7" w14:textId="7AE88A10" w:rsidR="00581CE5" w:rsidRPr="006408B2" w:rsidRDefault="00581CE5" w:rsidP="00581CE5">
      <w:pPr>
        <w:jc w:val="both"/>
        <w:rPr>
          <w:rFonts w:ascii="PT Sans" w:eastAsia="PT Sans" w:hAnsi="PT Sans" w:cs="PT Sans"/>
        </w:rPr>
      </w:pPr>
      <w:r>
        <w:rPr>
          <w:noProof/>
          <w:lang w:eastAsia="en-GB"/>
        </w:rPr>
        <w:drawing>
          <wp:anchor distT="0" distB="0" distL="114300" distR="114300" simplePos="0" relativeHeight="251660288" behindDoc="0" locked="0" layoutInCell="1" allowOverlap="1" wp14:anchorId="2DC50815" wp14:editId="7940FF26">
            <wp:simplePos x="0" y="0"/>
            <wp:positionH relativeFrom="margin">
              <wp:posOffset>123825</wp:posOffset>
            </wp:positionH>
            <wp:positionV relativeFrom="paragraph">
              <wp:posOffset>752475</wp:posOffset>
            </wp:positionV>
            <wp:extent cx="1762125" cy="730885"/>
            <wp:effectExtent l="0" t="0" r="9525" b="0"/>
            <wp:wrapSquare wrapText="bothSides"/>
            <wp:docPr id="2123547453" name="Picture 2123547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762125" cy="7308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618B8DF3" wp14:editId="46056E8A">
            <wp:simplePos x="0" y="0"/>
            <wp:positionH relativeFrom="margin">
              <wp:posOffset>3124200</wp:posOffset>
            </wp:positionH>
            <wp:positionV relativeFrom="paragraph">
              <wp:posOffset>0</wp:posOffset>
            </wp:positionV>
            <wp:extent cx="2028825" cy="724535"/>
            <wp:effectExtent l="0" t="0" r="9525" b="0"/>
            <wp:wrapSquare wrapText="bothSides"/>
            <wp:docPr id="418907797" name="Picture 418907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028825" cy="7245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3C39FC63" wp14:editId="5CF73C58">
            <wp:extent cx="2181225" cy="661796"/>
            <wp:effectExtent l="0" t="0" r="0" b="5080"/>
            <wp:docPr id="1075275785" name="Picture 107527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2964" cy="665358"/>
                    </a:xfrm>
                    <a:prstGeom prst="rect">
                      <a:avLst/>
                    </a:prstGeom>
                  </pic:spPr>
                </pic:pic>
              </a:graphicData>
            </a:graphic>
          </wp:inline>
        </w:drawing>
      </w:r>
      <w:r w:rsidRPr="2EA46AED">
        <w:rPr>
          <w:rFonts w:ascii="PT Sans" w:eastAsia="PT Sans" w:hAnsi="PT Sans" w:cs="PT Sans"/>
        </w:rPr>
        <w:t xml:space="preserve">                                                   </w:t>
      </w:r>
    </w:p>
    <w:p w14:paraId="1AF4CBC5" w14:textId="1ED0DFE1" w:rsidR="00581CE5" w:rsidRDefault="00581CE5" w:rsidP="00581CE5">
      <w:pPr>
        <w:jc w:val="both"/>
        <w:rPr>
          <w:rFonts w:ascii="PT Sans" w:eastAsia="PT Sans" w:hAnsi="PT Sans" w:cs="PT Sans"/>
          <w:b/>
          <w:bCs/>
          <w:sz w:val="32"/>
          <w:szCs w:val="32"/>
        </w:rPr>
      </w:pPr>
      <w:r>
        <w:rPr>
          <w:noProof/>
          <w:lang w:eastAsia="en-GB"/>
        </w:rPr>
        <w:drawing>
          <wp:anchor distT="0" distB="0" distL="114300" distR="114300" simplePos="0" relativeHeight="251661312" behindDoc="0" locked="0" layoutInCell="1" allowOverlap="1" wp14:anchorId="2EA16A2C" wp14:editId="4CBEAEF6">
            <wp:simplePos x="0" y="0"/>
            <wp:positionH relativeFrom="margin">
              <wp:posOffset>3086100</wp:posOffset>
            </wp:positionH>
            <wp:positionV relativeFrom="paragraph">
              <wp:posOffset>104140</wp:posOffset>
            </wp:positionV>
            <wp:extent cx="2219325" cy="557530"/>
            <wp:effectExtent l="0" t="0" r="9525" b="0"/>
            <wp:wrapSquare wrapText="bothSides"/>
            <wp:docPr id="156281737" name="Picture 1562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9325" cy="557530"/>
                    </a:xfrm>
                    <a:prstGeom prst="rect">
                      <a:avLst/>
                    </a:prstGeom>
                  </pic:spPr>
                </pic:pic>
              </a:graphicData>
            </a:graphic>
            <wp14:sizeRelH relativeFrom="margin">
              <wp14:pctWidth>0</wp14:pctWidth>
            </wp14:sizeRelH>
            <wp14:sizeRelV relativeFrom="margin">
              <wp14:pctHeight>0</wp14:pctHeight>
            </wp14:sizeRelV>
          </wp:anchor>
        </w:drawing>
      </w:r>
    </w:p>
    <w:p w14:paraId="30CD2BA0" w14:textId="50349D24" w:rsidR="44B805A6" w:rsidRDefault="44B805A6" w:rsidP="00581CE5">
      <w:pPr>
        <w:jc w:val="both"/>
        <w:rPr>
          <w:rFonts w:ascii="PT Sans" w:eastAsia="PT Sans" w:hAnsi="PT Sans" w:cs="PT Sans"/>
          <w:b/>
          <w:bCs/>
          <w:sz w:val="32"/>
          <w:szCs w:val="32"/>
        </w:rPr>
      </w:pPr>
    </w:p>
    <w:p w14:paraId="38302AD3" w14:textId="77777777" w:rsidR="00540C3F" w:rsidRDefault="00540C3F" w:rsidP="327C9139">
      <w:pPr>
        <w:jc w:val="both"/>
        <w:rPr>
          <w:rFonts w:ascii="PT Sans" w:eastAsia="PT Sans" w:hAnsi="PT Sans" w:cs="PT Sans"/>
          <w:b/>
          <w:bCs/>
          <w:sz w:val="40"/>
          <w:szCs w:val="40"/>
        </w:rPr>
      </w:pPr>
    </w:p>
    <w:p w14:paraId="6E2AC7DF" w14:textId="57CB956C" w:rsidR="44B805A6" w:rsidRDefault="00540C3F" w:rsidP="327C9139">
      <w:pPr>
        <w:jc w:val="both"/>
        <w:rPr>
          <w:rFonts w:ascii="PT Sans" w:eastAsia="PT Sans" w:hAnsi="PT Sans" w:cs="PT Sans"/>
          <w:b/>
          <w:bCs/>
          <w:sz w:val="40"/>
          <w:szCs w:val="40"/>
        </w:rPr>
      </w:pPr>
      <w:r>
        <w:rPr>
          <w:rFonts w:ascii="PT Sans" w:eastAsia="PT Sans" w:hAnsi="PT Sans" w:cs="PT Sans"/>
          <w:b/>
          <w:bCs/>
          <w:sz w:val="40"/>
          <w:szCs w:val="40"/>
        </w:rPr>
        <w:t xml:space="preserve">CONVENTION ON THE </w:t>
      </w:r>
      <w:r w:rsidR="327C9139" w:rsidRPr="327C9139">
        <w:rPr>
          <w:rFonts w:ascii="PT Sans" w:eastAsia="PT Sans" w:hAnsi="PT Sans" w:cs="PT Sans"/>
          <w:b/>
          <w:bCs/>
          <w:sz w:val="40"/>
          <w:szCs w:val="40"/>
        </w:rPr>
        <w:t>ELIMINATION OF ALL FORMS OF DISCRIMINATION AGAINST WOMEN</w:t>
      </w:r>
    </w:p>
    <w:p w14:paraId="394E7821" w14:textId="5034A8D1" w:rsidR="002C613B" w:rsidRPr="006408B2" w:rsidRDefault="44B805A6" w:rsidP="44B805A6">
      <w:pPr>
        <w:jc w:val="both"/>
        <w:rPr>
          <w:rFonts w:ascii="PT Sans" w:eastAsia="PT Sans" w:hAnsi="PT Sans" w:cs="PT Sans"/>
          <w:b/>
          <w:bCs/>
          <w:color w:val="7C16A8"/>
          <w:sz w:val="32"/>
          <w:szCs w:val="32"/>
        </w:rPr>
      </w:pPr>
      <w:r w:rsidRPr="44B805A6">
        <w:rPr>
          <w:rFonts w:ascii="PT Sans" w:eastAsia="PT Sans" w:hAnsi="PT Sans" w:cs="PT Sans"/>
          <w:b/>
          <w:bCs/>
          <w:color w:val="7C16A8"/>
          <w:sz w:val="32"/>
          <w:szCs w:val="32"/>
        </w:rPr>
        <w:t>FOLLOW-UP TO THE CONCLUDING OBSERVATIONS FROM THE FOUR NATIONS OF THE UNITED KINGDOM</w:t>
      </w:r>
    </w:p>
    <w:p w14:paraId="24EDD569" w14:textId="462E96BF" w:rsidR="00EB5E1E" w:rsidRPr="006408B2" w:rsidRDefault="327C9139" w:rsidP="327C9139">
      <w:pPr>
        <w:jc w:val="right"/>
        <w:rPr>
          <w:rFonts w:ascii="PT Sans" w:eastAsia="PT Sans" w:hAnsi="PT Sans" w:cs="PT Sans"/>
          <w:b/>
          <w:bCs/>
          <w:sz w:val="26"/>
          <w:szCs w:val="26"/>
        </w:rPr>
      </w:pPr>
      <w:r w:rsidRPr="327C9139">
        <w:rPr>
          <w:rFonts w:ascii="PT Sans" w:eastAsia="PT Sans" w:hAnsi="PT Sans" w:cs="PT Sans"/>
          <w:b/>
          <w:bCs/>
          <w:sz w:val="26"/>
          <w:szCs w:val="26"/>
        </w:rPr>
        <w:t>September 2021</w:t>
      </w:r>
    </w:p>
    <w:p w14:paraId="319E77EF" w14:textId="79697D2F" w:rsidR="00A8377B" w:rsidRDefault="44B805A6" w:rsidP="44B805A6">
      <w:pPr>
        <w:jc w:val="both"/>
        <w:rPr>
          <w:rFonts w:ascii="PT Sans" w:eastAsia="PT Sans" w:hAnsi="PT Sans" w:cs="PT Sans"/>
          <w:b/>
          <w:bCs/>
          <w:color w:val="7C16A8"/>
          <w:sz w:val="32"/>
          <w:szCs w:val="32"/>
          <w:u w:val="single"/>
        </w:rPr>
      </w:pPr>
      <w:r w:rsidRPr="44B805A6">
        <w:rPr>
          <w:rFonts w:ascii="PT Sans" w:eastAsia="PT Sans" w:hAnsi="PT Sans" w:cs="PT Sans"/>
          <w:b/>
          <w:bCs/>
          <w:color w:val="7C16A8"/>
          <w:sz w:val="32"/>
          <w:szCs w:val="32"/>
        </w:rPr>
        <w:t>1. INTRODUCTION</w:t>
      </w:r>
    </w:p>
    <w:p w14:paraId="34A4C051" w14:textId="3493F496" w:rsidR="00FD0124" w:rsidRDefault="44B805A6" w:rsidP="44B805A6">
      <w:pPr>
        <w:jc w:val="both"/>
        <w:rPr>
          <w:rFonts w:ascii="PT Sans" w:eastAsia="PT Sans" w:hAnsi="PT Sans" w:cs="PT Sans"/>
          <w:sz w:val="26"/>
          <w:szCs w:val="26"/>
        </w:rPr>
      </w:pPr>
      <w:r w:rsidRPr="44B805A6">
        <w:rPr>
          <w:rFonts w:ascii="PT Sans" w:eastAsia="PT Sans" w:hAnsi="PT Sans" w:cs="PT Sans"/>
          <w:sz w:val="26"/>
          <w:szCs w:val="26"/>
        </w:rPr>
        <w:t xml:space="preserve">Since the 2019 examination of the UK the global Covid-19 pandemic has upended women’s lives. Austerity measures had already decimated the public services women rely on; cuts to social security have increased poverty and homelessness, while insecurity has exacerbated mental health issues and further undermined women’s access to secure employment while increasing unpaid care. This has entrenched inequalities that systematically breach women’s rights and left public services unprepared for the response required to prevent catastrophic impacts of the pandemic. </w:t>
      </w:r>
    </w:p>
    <w:p w14:paraId="09762AD3" w14:textId="6B3486BD" w:rsidR="00E46DB1" w:rsidRPr="006408B2" w:rsidRDefault="44B805A6" w:rsidP="44B805A6">
      <w:pPr>
        <w:jc w:val="both"/>
        <w:rPr>
          <w:b/>
          <w:bCs/>
          <w:sz w:val="26"/>
          <w:szCs w:val="26"/>
        </w:rPr>
      </w:pPr>
      <w:r w:rsidRPr="44B805A6">
        <w:rPr>
          <w:rFonts w:ascii="PT Sans" w:eastAsia="PT Sans" w:hAnsi="PT Sans" w:cs="PT Sans"/>
          <w:sz w:val="26"/>
          <w:szCs w:val="26"/>
        </w:rPr>
        <w:t xml:space="preserve">Women’s precarity and exclusion has been dramatically exacerbated amid the ongoing uncertainty of the UK’s exit from the European Union (‘Brexit’) and future global relationships. Women’s equality has not been prioritised within management of these events, which have consumed political action and discourse. </w:t>
      </w:r>
    </w:p>
    <w:p w14:paraId="2C00E49D" w14:textId="609F2862" w:rsidR="00E46DB1" w:rsidRPr="006408B2" w:rsidRDefault="44B805A6" w:rsidP="44B805A6">
      <w:pPr>
        <w:jc w:val="both"/>
        <w:rPr>
          <w:b/>
          <w:bCs/>
          <w:color w:val="7C16A8"/>
          <w:sz w:val="26"/>
          <w:szCs w:val="26"/>
        </w:rPr>
      </w:pPr>
      <w:r w:rsidRPr="44B805A6">
        <w:rPr>
          <w:rFonts w:ascii="PT Sans" w:eastAsia="PT Sans" w:hAnsi="PT Sans" w:cs="PT Sans"/>
          <w:b/>
          <w:bCs/>
          <w:color w:val="7C16A8"/>
          <w:sz w:val="26"/>
          <w:szCs w:val="26"/>
        </w:rPr>
        <w:t xml:space="preserve">1.1 About the writing of this report </w:t>
      </w:r>
    </w:p>
    <w:p w14:paraId="3F6405F5" w14:textId="77777777" w:rsidR="00E535B6" w:rsidRDefault="00E46DB1" w:rsidP="44B805A6">
      <w:pPr>
        <w:widowControl w:val="0"/>
        <w:autoSpaceDE w:val="0"/>
        <w:autoSpaceDN w:val="0"/>
        <w:adjustRightInd w:val="0"/>
        <w:jc w:val="both"/>
        <w:rPr>
          <w:ins w:id="0" w:author="Alys Mumford" w:date="2021-09-28T16:01:00Z"/>
          <w:rFonts w:ascii="PT Sans" w:eastAsia="PT Sans" w:hAnsi="PT Sans" w:cs="PT Sans"/>
          <w:sz w:val="26"/>
          <w:szCs w:val="26"/>
        </w:rPr>
      </w:pPr>
      <w:r w:rsidRPr="44B805A6">
        <w:rPr>
          <w:rFonts w:ascii="PT Sans" w:eastAsia="PT Sans" w:hAnsi="PT Sans" w:cs="PT Sans"/>
          <w:sz w:val="26"/>
          <w:szCs w:val="26"/>
        </w:rPr>
        <w:t xml:space="preserve">This submission follows a four-nations shadow report produced </w:t>
      </w:r>
      <w:r w:rsidR="002F0890" w:rsidRPr="44B805A6">
        <w:rPr>
          <w:rFonts w:ascii="PT Sans" w:eastAsia="PT Sans" w:hAnsi="PT Sans" w:cs="PT Sans"/>
          <w:sz w:val="26"/>
          <w:szCs w:val="26"/>
        </w:rPr>
        <w:t>for</w:t>
      </w:r>
      <w:r w:rsidRPr="44B805A6">
        <w:rPr>
          <w:rFonts w:ascii="PT Sans" w:eastAsia="PT Sans" w:hAnsi="PT Sans" w:cs="PT Sans"/>
          <w:sz w:val="26"/>
          <w:szCs w:val="26"/>
        </w:rPr>
        <w:t xml:space="preserve"> the </w:t>
      </w:r>
      <w:r w:rsidR="00A92E2F" w:rsidRPr="44B805A6">
        <w:rPr>
          <w:rFonts w:ascii="PT Sans" w:eastAsia="PT Sans" w:hAnsi="PT Sans" w:cs="PT Sans"/>
          <w:sz w:val="26"/>
          <w:szCs w:val="26"/>
        </w:rPr>
        <w:t xml:space="preserve">UK </w:t>
      </w:r>
      <w:r w:rsidRPr="44B805A6">
        <w:rPr>
          <w:rFonts w:ascii="PT Sans" w:eastAsia="PT Sans" w:hAnsi="PT Sans" w:cs="PT Sans"/>
          <w:sz w:val="26"/>
          <w:szCs w:val="26"/>
        </w:rPr>
        <w:t xml:space="preserve">examination </w:t>
      </w:r>
      <w:r w:rsidR="00A92E2F" w:rsidRPr="44B805A6">
        <w:rPr>
          <w:rFonts w:ascii="PT Sans" w:eastAsia="PT Sans" w:hAnsi="PT Sans" w:cs="PT Sans"/>
          <w:sz w:val="26"/>
          <w:szCs w:val="26"/>
        </w:rPr>
        <w:t>i</w:t>
      </w:r>
      <w:r w:rsidRPr="44B805A6">
        <w:rPr>
          <w:rFonts w:ascii="PT Sans" w:eastAsia="PT Sans" w:hAnsi="PT Sans" w:cs="PT Sans"/>
          <w:sz w:val="26"/>
          <w:szCs w:val="26"/>
        </w:rPr>
        <w:t>n February 2019</w:t>
      </w:r>
      <w:r w:rsidR="0055422D" w:rsidRPr="44B805A6">
        <w:rPr>
          <w:rFonts w:ascii="PT Sans" w:eastAsia="PT Sans" w:hAnsi="PT Sans" w:cs="PT Sans"/>
          <w:sz w:val="26"/>
          <w:szCs w:val="26"/>
        </w:rPr>
        <w:t>,</w:t>
      </w:r>
      <w:r w:rsidRPr="00696C8B">
        <w:rPr>
          <w:rStyle w:val="FootnoteReference"/>
        </w:rPr>
        <w:footnoteReference w:id="1"/>
      </w:r>
      <w:r w:rsidR="0055422D" w:rsidRPr="44B805A6">
        <w:rPr>
          <w:rFonts w:ascii="PT Sans" w:eastAsia="PT Sans" w:hAnsi="PT Sans" w:cs="PT Sans"/>
          <w:sz w:val="26"/>
          <w:szCs w:val="26"/>
        </w:rPr>
        <w:t xml:space="preserve"> and draws on evidence submitted by civil society organisations to Engender, Northern Ireland Women’s European Platform, </w:t>
      </w:r>
      <w:r w:rsidR="0055422D" w:rsidRPr="44B805A6">
        <w:rPr>
          <w:rFonts w:ascii="PT Sans" w:eastAsia="PT Sans" w:hAnsi="PT Sans" w:cs="PT Sans"/>
          <w:sz w:val="26"/>
          <w:szCs w:val="26"/>
        </w:rPr>
        <w:lastRenderedPageBreak/>
        <w:t>Women’s Equality Network Wales and the Women’s Resource Centre in England</w:t>
      </w:r>
      <w:r w:rsidRPr="44B805A6">
        <w:rPr>
          <w:rFonts w:ascii="PT Sans" w:eastAsia="PT Sans" w:hAnsi="PT Sans" w:cs="PT Sans"/>
          <w:sz w:val="26"/>
          <w:szCs w:val="26"/>
        </w:rPr>
        <w:t>.</w:t>
      </w:r>
      <w:r w:rsidR="000A3318" w:rsidRPr="44B805A6">
        <w:rPr>
          <w:rFonts w:ascii="PT Sans" w:eastAsia="PT Sans" w:hAnsi="PT Sans" w:cs="PT Sans"/>
          <w:sz w:val="26"/>
          <w:szCs w:val="26"/>
        </w:rPr>
        <w:t xml:space="preserve"> T</w:t>
      </w:r>
      <w:r w:rsidRPr="44B805A6">
        <w:rPr>
          <w:rFonts w:ascii="PT Sans" w:eastAsia="PT Sans" w:hAnsi="PT Sans" w:cs="PT Sans"/>
          <w:sz w:val="26"/>
          <w:szCs w:val="26"/>
        </w:rPr>
        <w:t xml:space="preserve">his </w:t>
      </w:r>
      <w:r w:rsidR="000A3318" w:rsidRPr="44B805A6">
        <w:rPr>
          <w:rFonts w:ascii="PT Sans" w:eastAsia="PT Sans" w:hAnsi="PT Sans" w:cs="PT Sans"/>
          <w:sz w:val="26"/>
          <w:szCs w:val="26"/>
        </w:rPr>
        <w:t xml:space="preserve">interim shadow </w:t>
      </w:r>
      <w:r w:rsidRPr="44B805A6">
        <w:rPr>
          <w:rFonts w:ascii="PT Sans" w:eastAsia="PT Sans" w:hAnsi="PT Sans" w:cs="PT Sans"/>
          <w:sz w:val="26"/>
          <w:szCs w:val="26"/>
        </w:rPr>
        <w:t>repo</w:t>
      </w:r>
      <w:r w:rsidR="00FD0124" w:rsidRPr="44B805A6">
        <w:rPr>
          <w:rFonts w:ascii="PT Sans" w:eastAsia="PT Sans" w:hAnsi="PT Sans" w:cs="PT Sans"/>
          <w:sz w:val="26"/>
          <w:szCs w:val="26"/>
        </w:rPr>
        <w:t>r</w:t>
      </w:r>
      <w:r w:rsidRPr="44B805A6">
        <w:rPr>
          <w:rFonts w:ascii="PT Sans" w:eastAsia="PT Sans" w:hAnsi="PT Sans" w:cs="PT Sans"/>
          <w:sz w:val="26"/>
          <w:szCs w:val="26"/>
        </w:rPr>
        <w:t xml:space="preserve">t </w:t>
      </w:r>
      <w:r w:rsidR="002F0890" w:rsidRPr="44B805A6">
        <w:rPr>
          <w:rFonts w:ascii="PT Sans" w:eastAsia="PT Sans" w:hAnsi="PT Sans" w:cs="PT Sans"/>
          <w:sz w:val="26"/>
          <w:szCs w:val="26"/>
        </w:rPr>
        <w:t>focuses on the</w:t>
      </w:r>
      <w:r w:rsidRPr="44B805A6">
        <w:rPr>
          <w:rFonts w:ascii="PT Sans" w:eastAsia="PT Sans" w:hAnsi="PT Sans" w:cs="PT Sans"/>
          <w:sz w:val="26"/>
          <w:szCs w:val="26"/>
        </w:rPr>
        <w:t xml:space="preserve"> areas of concern indicated by the Committee </w:t>
      </w:r>
      <w:r w:rsidR="00FD0124" w:rsidRPr="44B805A6">
        <w:rPr>
          <w:rFonts w:ascii="PT Sans" w:eastAsia="PT Sans" w:hAnsi="PT Sans" w:cs="PT Sans"/>
          <w:sz w:val="26"/>
          <w:szCs w:val="26"/>
        </w:rPr>
        <w:t>(</w:t>
      </w:r>
      <w:r w:rsidRPr="44B805A6">
        <w:rPr>
          <w:rFonts w:ascii="PT Sans" w:eastAsia="PT Sans" w:hAnsi="PT Sans" w:cs="PT Sans"/>
          <w:sz w:val="26"/>
          <w:szCs w:val="26"/>
        </w:rPr>
        <w:t>at paragraphs 13, 21 and 25</w:t>
      </w:r>
      <w:r w:rsidR="00FD0124" w:rsidRPr="44B805A6">
        <w:rPr>
          <w:rFonts w:ascii="PT Sans" w:eastAsia="PT Sans" w:hAnsi="PT Sans" w:cs="PT Sans"/>
          <w:sz w:val="26"/>
          <w:szCs w:val="26"/>
        </w:rPr>
        <w:t>)</w:t>
      </w:r>
      <w:r w:rsidRPr="44B805A6">
        <w:rPr>
          <w:rFonts w:ascii="PT Sans" w:eastAsia="PT Sans" w:hAnsi="PT Sans" w:cs="PT Sans"/>
          <w:sz w:val="26"/>
          <w:szCs w:val="26"/>
        </w:rPr>
        <w:t>.</w:t>
      </w:r>
      <w:r w:rsidR="00496894">
        <w:rPr>
          <w:rStyle w:val="FootnoteReference"/>
          <w:rFonts w:ascii="PT Sans" w:eastAsia="PT Sans" w:hAnsi="PT Sans" w:cs="PT Sans"/>
          <w:sz w:val="26"/>
          <w:szCs w:val="26"/>
        </w:rPr>
        <w:footnoteReference w:id="2"/>
      </w:r>
      <w:r w:rsidRPr="44B805A6">
        <w:rPr>
          <w:rFonts w:ascii="PT Sans" w:eastAsia="PT Sans" w:hAnsi="PT Sans" w:cs="PT Sans"/>
          <w:sz w:val="26"/>
          <w:szCs w:val="26"/>
        </w:rPr>
        <w:t xml:space="preserve"> </w:t>
      </w:r>
    </w:p>
    <w:p w14:paraId="0B131834" w14:textId="7B4566DC" w:rsidR="007B422B" w:rsidRPr="006408B2" w:rsidRDefault="0055422D" w:rsidP="44B805A6">
      <w:pPr>
        <w:widowControl w:val="0"/>
        <w:autoSpaceDE w:val="0"/>
        <w:autoSpaceDN w:val="0"/>
        <w:adjustRightInd w:val="0"/>
        <w:jc w:val="both"/>
        <w:rPr>
          <w:rFonts w:ascii="PT Sans" w:eastAsia="PT Sans" w:hAnsi="PT Sans" w:cs="PT Sans"/>
          <w:sz w:val="26"/>
          <w:szCs w:val="26"/>
        </w:rPr>
      </w:pPr>
      <w:r w:rsidRPr="44B805A6">
        <w:rPr>
          <w:rFonts w:ascii="PT Sans" w:eastAsia="PT Sans" w:hAnsi="PT Sans" w:cs="PT Sans"/>
          <w:b/>
          <w:bCs/>
          <w:sz w:val="26"/>
          <w:szCs w:val="26"/>
        </w:rPr>
        <w:t>We must stress that the UK government did not engage with any of the contributing organisations in preparation of its report</w:t>
      </w:r>
      <w:r w:rsidR="00B528A6" w:rsidRPr="44B805A6">
        <w:rPr>
          <w:rFonts w:ascii="PT Sans" w:eastAsia="PT Sans" w:hAnsi="PT Sans" w:cs="PT Sans"/>
          <w:b/>
          <w:bCs/>
          <w:sz w:val="26"/>
          <w:szCs w:val="26"/>
        </w:rPr>
        <w:t xml:space="preserve">. </w:t>
      </w:r>
    </w:p>
    <w:p w14:paraId="276B62C7" w14:textId="5998690B" w:rsidR="00C07386" w:rsidRPr="006408B2" w:rsidRDefault="44B805A6" w:rsidP="44B805A6">
      <w:pPr>
        <w:jc w:val="both"/>
        <w:rPr>
          <w:b/>
          <w:bCs/>
          <w:color w:val="7C16A8"/>
          <w:sz w:val="26"/>
          <w:szCs w:val="26"/>
        </w:rPr>
      </w:pPr>
      <w:r w:rsidRPr="44B805A6">
        <w:rPr>
          <w:rFonts w:ascii="PT Sans" w:eastAsia="PT Sans" w:hAnsi="PT Sans" w:cs="PT Sans"/>
          <w:b/>
          <w:bCs/>
          <w:color w:val="7C16A8"/>
          <w:sz w:val="26"/>
          <w:szCs w:val="26"/>
        </w:rPr>
        <w:t xml:space="preserve">1.2 Devolution </w:t>
      </w:r>
    </w:p>
    <w:p w14:paraId="3775D132" w14:textId="41B3BAE3" w:rsidR="00C07386" w:rsidRPr="006408B2" w:rsidRDefault="44B805A6" w:rsidP="44B805A6">
      <w:pPr>
        <w:jc w:val="both"/>
        <w:rPr>
          <w:rFonts w:ascii="PT Sans" w:eastAsia="PT Sans" w:hAnsi="PT Sans" w:cs="PT Sans"/>
          <w:sz w:val="26"/>
          <w:szCs w:val="26"/>
        </w:rPr>
      </w:pPr>
      <w:r w:rsidRPr="44B805A6">
        <w:rPr>
          <w:rFonts w:ascii="PT Sans" w:eastAsia="PT Sans" w:hAnsi="PT Sans" w:cs="PT Sans"/>
          <w:sz w:val="26"/>
          <w:szCs w:val="26"/>
        </w:rPr>
        <w:t xml:space="preserve">The UK Parliament and Government have legislative and policy competence across the four UK nations (England, Northern Ireland, Scotland and Wales) to differing degrees. England is exclusively governed by the UK Government and Westminster Parliament; Treasury also allocates the majority of total budgets for the devolved nations. Northern Ireland, Scotland and Wales each have their own parliaments with responsibilities for devolved policies, which cover most matters except defence, foreign policy, and equality and human rights. However, competencies are asymmetric. Scotland and Northern Ireland also have their own distinct legal systems. </w:t>
      </w:r>
    </w:p>
    <w:p w14:paraId="5ACCA6D9" w14:textId="3BF4E936" w:rsidR="00C07386" w:rsidRPr="006408B2" w:rsidRDefault="44B805A6" w:rsidP="44B805A6">
      <w:pPr>
        <w:jc w:val="both"/>
        <w:rPr>
          <w:rFonts w:ascii="PT Sans" w:eastAsia="PT Sans" w:hAnsi="PT Sans" w:cs="PT Sans"/>
          <w:sz w:val="26"/>
          <w:szCs w:val="26"/>
        </w:rPr>
      </w:pPr>
      <w:r w:rsidRPr="44B805A6">
        <w:rPr>
          <w:rFonts w:ascii="PT Sans" w:eastAsia="PT Sans" w:hAnsi="PT Sans" w:cs="PT Sans"/>
          <w:sz w:val="26"/>
          <w:szCs w:val="26"/>
        </w:rPr>
        <w:t xml:space="preserve">The Equality and Human Rights Commission (EHRC) is the national equality body for Great Britain (England, Scotland and Wales) while Equality Commission for Northern Ireland and the Human Rights Commission for Northern Ireland share responsibilities in Northern Ireland. The Equality Act 2010 is the primary source of equality and non-discrimination protection for women in Great Britain and the key lever for gender mainstreaming in policymaking. Regulations to deliver mainstreaming differ across England, Scotland and Wales. Northern Ireland has separate equality legislation and a more limited mainstreaming duty, through S75 of the Northern Ireland Act 1998. </w:t>
      </w:r>
    </w:p>
    <w:p w14:paraId="5BC130AB" w14:textId="2DE4946C" w:rsidR="005E593A" w:rsidRPr="006408B2" w:rsidRDefault="44B805A6" w:rsidP="44B805A6">
      <w:pPr>
        <w:jc w:val="both"/>
        <w:rPr>
          <w:b/>
          <w:bCs/>
          <w:color w:val="7C16A8"/>
          <w:sz w:val="26"/>
          <w:szCs w:val="26"/>
        </w:rPr>
      </w:pPr>
      <w:r w:rsidRPr="44B805A6">
        <w:rPr>
          <w:rFonts w:ascii="PT Sans" w:eastAsia="PT Sans" w:hAnsi="PT Sans" w:cs="PT Sans"/>
          <w:b/>
          <w:bCs/>
          <w:color w:val="7C16A8"/>
          <w:sz w:val="26"/>
          <w:szCs w:val="26"/>
        </w:rPr>
        <w:t xml:space="preserve">1.3 Intersectionality </w:t>
      </w:r>
    </w:p>
    <w:p w14:paraId="0CC771DC" w14:textId="35660ACE" w:rsidR="00CA3DFF" w:rsidRPr="006408B2" w:rsidRDefault="004C4093" w:rsidP="44B805A6">
      <w:pPr>
        <w:jc w:val="both"/>
        <w:rPr>
          <w:rFonts w:ascii="PT Sans" w:eastAsia="PT Sans" w:hAnsi="PT Sans" w:cs="PT Sans"/>
          <w:sz w:val="26"/>
          <w:szCs w:val="26"/>
        </w:rPr>
      </w:pPr>
      <w:bookmarkStart w:id="1" w:name="_Hlk63866163"/>
      <w:r w:rsidRPr="44B805A6">
        <w:rPr>
          <w:rFonts w:ascii="PT Sans" w:eastAsia="PT Sans" w:hAnsi="PT Sans" w:cs="PT Sans"/>
          <w:sz w:val="26"/>
          <w:szCs w:val="26"/>
        </w:rPr>
        <w:t>While this report is not a thorough intersectional analysis, we recognise the ways in which women experience multiple discrimination because of intersecting identities</w:t>
      </w:r>
      <w:r w:rsidR="00C07386" w:rsidRPr="44B805A6">
        <w:rPr>
          <w:rFonts w:ascii="PT Sans" w:eastAsia="PT Sans" w:hAnsi="PT Sans" w:cs="PT Sans"/>
          <w:sz w:val="26"/>
          <w:szCs w:val="26"/>
        </w:rPr>
        <w:t xml:space="preserve">. </w:t>
      </w:r>
      <w:r w:rsidR="00CA3DFF" w:rsidRPr="44B805A6">
        <w:rPr>
          <w:rFonts w:ascii="PT Sans" w:eastAsia="PT Sans" w:hAnsi="PT Sans" w:cs="PT Sans"/>
          <w:sz w:val="24"/>
          <w:szCs w:val="24"/>
        </w:rPr>
        <w:t>Recent social movements like B</w:t>
      </w:r>
      <w:r w:rsidR="00C36831" w:rsidRPr="44B805A6">
        <w:rPr>
          <w:rFonts w:ascii="PT Sans" w:eastAsia="PT Sans" w:hAnsi="PT Sans" w:cs="PT Sans"/>
          <w:sz w:val="24"/>
          <w:szCs w:val="24"/>
        </w:rPr>
        <w:t>lack Lives Matter</w:t>
      </w:r>
      <w:r w:rsidR="00CA3DFF" w:rsidRPr="44B805A6">
        <w:rPr>
          <w:rFonts w:ascii="PT Sans" w:eastAsia="PT Sans" w:hAnsi="PT Sans" w:cs="PT Sans"/>
          <w:sz w:val="24"/>
          <w:szCs w:val="24"/>
        </w:rPr>
        <w:t xml:space="preserve"> have highlighted the ongoing discrimination against Black people that</w:t>
      </w:r>
      <w:r w:rsidR="00C36831" w:rsidRPr="44B805A6">
        <w:rPr>
          <w:rFonts w:ascii="PT Sans" w:eastAsia="PT Sans" w:hAnsi="PT Sans" w:cs="PT Sans"/>
          <w:sz w:val="24"/>
          <w:szCs w:val="24"/>
        </w:rPr>
        <w:t xml:space="preserve"> continues to affect </w:t>
      </w:r>
      <w:r w:rsidR="00CA3DFF" w:rsidRPr="44B805A6">
        <w:rPr>
          <w:rFonts w:ascii="PT Sans" w:eastAsia="PT Sans" w:hAnsi="PT Sans" w:cs="PT Sans"/>
          <w:sz w:val="24"/>
          <w:szCs w:val="24"/>
        </w:rPr>
        <w:t xml:space="preserve">the opportunities and outcomes for Black and </w:t>
      </w:r>
      <w:r w:rsidR="00C36831" w:rsidRPr="44B805A6">
        <w:rPr>
          <w:rFonts w:ascii="PT Sans" w:eastAsia="PT Sans" w:hAnsi="PT Sans" w:cs="PT Sans"/>
          <w:sz w:val="24"/>
          <w:szCs w:val="24"/>
        </w:rPr>
        <w:t xml:space="preserve">racialised women </w:t>
      </w:r>
      <w:r w:rsidR="00CA3DFF" w:rsidRPr="44B805A6">
        <w:rPr>
          <w:rFonts w:ascii="PT Sans" w:eastAsia="PT Sans" w:hAnsi="PT Sans" w:cs="PT Sans"/>
          <w:sz w:val="24"/>
          <w:szCs w:val="24"/>
        </w:rPr>
        <w:t xml:space="preserve">in the UK. The subsequent denial of </w:t>
      </w:r>
      <w:r w:rsidR="00CA3DFF" w:rsidRPr="44B805A6">
        <w:rPr>
          <w:rFonts w:ascii="PT Sans" w:eastAsia="PT Sans" w:hAnsi="PT Sans" w:cs="PT Sans"/>
          <w:sz w:val="24"/>
          <w:szCs w:val="24"/>
        </w:rPr>
        <w:lastRenderedPageBreak/>
        <w:t>institutional racism in the Sewell report</w:t>
      </w:r>
      <w:r w:rsidR="00CA3DFF" w:rsidRPr="00696C8B">
        <w:rPr>
          <w:rStyle w:val="FootnoteReference"/>
        </w:rPr>
        <w:footnoteReference w:id="3"/>
      </w:r>
      <w:r w:rsidR="00CA3DFF" w:rsidRPr="44B805A6">
        <w:rPr>
          <w:rFonts w:ascii="PT Sans" w:eastAsia="PT Sans" w:hAnsi="PT Sans" w:cs="PT Sans"/>
          <w:sz w:val="24"/>
          <w:szCs w:val="24"/>
        </w:rPr>
        <w:t xml:space="preserve"> earlier this year is extremely worrying, and a missed opportunity to tackle the disproportionate impact of </w:t>
      </w:r>
      <w:r w:rsidR="00526A98" w:rsidRPr="44B805A6">
        <w:rPr>
          <w:rFonts w:ascii="PT Sans" w:eastAsia="PT Sans" w:hAnsi="PT Sans" w:cs="PT Sans"/>
          <w:sz w:val="24"/>
          <w:szCs w:val="24"/>
        </w:rPr>
        <w:t>systemic racism</w:t>
      </w:r>
      <w:r w:rsidR="00CA3DFF" w:rsidRPr="44B805A6">
        <w:rPr>
          <w:rFonts w:ascii="PT Sans" w:eastAsia="PT Sans" w:hAnsi="PT Sans" w:cs="PT Sans"/>
          <w:sz w:val="24"/>
          <w:szCs w:val="24"/>
        </w:rPr>
        <w:t>.</w:t>
      </w:r>
      <w:r w:rsidR="00CA3DFF" w:rsidRPr="00696C8B">
        <w:rPr>
          <w:rStyle w:val="FootnoteReference"/>
        </w:rPr>
        <w:footnoteReference w:id="4"/>
      </w:r>
      <w:r w:rsidR="00DE3D70" w:rsidRPr="44B805A6">
        <w:rPr>
          <w:rFonts w:ascii="PT Sans" w:eastAsia="PT Sans" w:hAnsi="PT Sans" w:cs="PT Sans"/>
          <w:sz w:val="24"/>
          <w:szCs w:val="24"/>
        </w:rPr>
        <w:t xml:space="preserve"> </w:t>
      </w:r>
      <w:r w:rsidR="00CA3DFF" w:rsidRPr="44B805A6">
        <w:rPr>
          <w:rFonts w:ascii="PT Sans" w:eastAsia="PT Sans" w:hAnsi="PT Sans" w:cs="PT Sans"/>
          <w:sz w:val="24"/>
          <w:szCs w:val="24"/>
        </w:rPr>
        <w:t>We will raise some of these issues</w:t>
      </w:r>
      <w:r w:rsidR="00BF51C6" w:rsidRPr="44B805A6">
        <w:rPr>
          <w:rFonts w:ascii="PT Sans" w:eastAsia="PT Sans" w:hAnsi="PT Sans" w:cs="PT Sans"/>
          <w:sz w:val="24"/>
          <w:szCs w:val="24"/>
        </w:rPr>
        <w:t xml:space="preserve"> and comment on other examples of multiple and intersecting discrimination</w:t>
      </w:r>
      <w:r w:rsidR="00CA3DFF" w:rsidRPr="44B805A6">
        <w:rPr>
          <w:rFonts w:ascii="PT Sans" w:eastAsia="PT Sans" w:hAnsi="PT Sans" w:cs="PT Sans"/>
          <w:sz w:val="24"/>
          <w:szCs w:val="24"/>
        </w:rPr>
        <w:t xml:space="preserve"> throughout this report. </w:t>
      </w:r>
    </w:p>
    <w:bookmarkEnd w:id="1"/>
    <w:p w14:paraId="760781DF" w14:textId="67C1306B" w:rsidR="002E0B79" w:rsidRDefault="44B805A6" w:rsidP="00540C3F">
      <w:pPr>
        <w:rPr>
          <w:rFonts w:eastAsia="Times New Roman"/>
          <w:b/>
          <w:bCs/>
          <w:color w:val="7C16A8"/>
          <w:sz w:val="32"/>
          <w:szCs w:val="32"/>
        </w:rPr>
      </w:pPr>
      <w:r w:rsidRPr="44B805A6">
        <w:rPr>
          <w:rFonts w:ascii="PT Sans" w:eastAsia="PT Sans" w:hAnsi="PT Sans" w:cs="PT Sans"/>
          <w:b/>
          <w:bCs/>
          <w:color w:val="7C16A8"/>
          <w:sz w:val="32"/>
          <w:szCs w:val="32"/>
        </w:rPr>
        <w:t>2. INCORPORATION OF CEDAW INTO DOMESTIC LAW (</w:t>
      </w:r>
      <w:r w:rsidR="00696C8B">
        <w:rPr>
          <w:rFonts w:ascii="PT Sans" w:eastAsia="PT Sans" w:hAnsi="PT Sans" w:cs="PT Sans"/>
          <w:b/>
          <w:bCs/>
          <w:color w:val="7C16A8"/>
          <w:sz w:val="32"/>
          <w:szCs w:val="32"/>
        </w:rPr>
        <w:t>PARAGRAPH</w:t>
      </w:r>
      <w:r w:rsidRPr="44B805A6">
        <w:rPr>
          <w:rFonts w:ascii="PT Sans" w:eastAsia="PT Sans" w:hAnsi="PT Sans" w:cs="PT Sans"/>
          <w:b/>
          <w:bCs/>
          <w:color w:val="7C16A8"/>
          <w:sz w:val="32"/>
          <w:szCs w:val="32"/>
        </w:rPr>
        <w:t xml:space="preserve"> 13)</w:t>
      </w:r>
    </w:p>
    <w:p w14:paraId="73984781" w14:textId="446845C2" w:rsidR="00BA114F" w:rsidRPr="00BA114F" w:rsidRDefault="44B805A6" w:rsidP="44B805A6">
      <w:pPr>
        <w:jc w:val="both"/>
        <w:rPr>
          <w:b/>
          <w:bCs/>
          <w:color w:val="7C16A8"/>
          <w:sz w:val="26"/>
          <w:szCs w:val="26"/>
        </w:rPr>
      </w:pPr>
      <w:bookmarkStart w:id="2" w:name="_Hlk70955233"/>
      <w:r w:rsidRPr="44B805A6">
        <w:rPr>
          <w:rFonts w:ascii="PT Sans" w:eastAsia="PT Sans" w:hAnsi="PT Sans" w:cs="PT Sans"/>
          <w:b/>
          <w:bCs/>
          <w:color w:val="7C16A8"/>
          <w:sz w:val="26"/>
          <w:szCs w:val="26"/>
        </w:rPr>
        <w:t xml:space="preserve">2.1 Incorporation proposals </w:t>
      </w:r>
    </w:p>
    <w:p w14:paraId="79D0333D" w14:textId="0DCB50D3" w:rsidR="00512863" w:rsidRPr="006408B2" w:rsidDel="00BF51C6" w:rsidRDefault="004371B3" w:rsidP="44B805A6">
      <w:pPr>
        <w:jc w:val="both"/>
        <w:rPr>
          <w:rFonts w:ascii="PT Sans" w:eastAsia="PT Sans" w:hAnsi="PT Sans" w:cs="PT Sans"/>
          <w:sz w:val="26"/>
          <w:szCs w:val="26"/>
        </w:rPr>
      </w:pPr>
      <w:bookmarkStart w:id="3" w:name="_Hlk71194915"/>
      <w:r w:rsidRPr="44B805A6">
        <w:rPr>
          <w:rFonts w:ascii="PT Sans" w:eastAsia="PT Sans" w:hAnsi="PT Sans" w:cs="PT Sans"/>
          <w:sz w:val="26"/>
          <w:szCs w:val="26"/>
        </w:rPr>
        <w:t xml:space="preserve">At the recent Scottish Parliament election a majority of the parties elected indicated support for incorporation. </w:t>
      </w:r>
      <w:r w:rsidR="00BF51C6" w:rsidRPr="44B805A6">
        <w:rPr>
          <w:rFonts w:ascii="PT Sans" w:eastAsia="PT Sans" w:hAnsi="PT Sans" w:cs="PT Sans"/>
          <w:sz w:val="26"/>
          <w:szCs w:val="26"/>
        </w:rPr>
        <w:t xml:space="preserve">A </w:t>
      </w:r>
      <w:r w:rsidR="002B60FE" w:rsidRPr="44B805A6">
        <w:rPr>
          <w:rFonts w:ascii="PT Sans" w:eastAsia="PT Sans" w:hAnsi="PT Sans" w:cs="PT Sans"/>
          <w:sz w:val="26"/>
          <w:szCs w:val="26"/>
        </w:rPr>
        <w:t xml:space="preserve">National Taskforce on Leadership in Human Rights </w:t>
      </w:r>
      <w:r w:rsidR="00F95F19" w:rsidRPr="44B805A6">
        <w:rPr>
          <w:rFonts w:ascii="PT Sans" w:eastAsia="PT Sans" w:hAnsi="PT Sans" w:cs="PT Sans"/>
          <w:sz w:val="26"/>
          <w:szCs w:val="26"/>
        </w:rPr>
        <w:t>recommended a new single framework</w:t>
      </w:r>
      <w:r w:rsidR="0D25126F" w:rsidRPr="44B805A6">
        <w:rPr>
          <w:rFonts w:ascii="PT Sans" w:eastAsia="PT Sans" w:hAnsi="PT Sans" w:cs="PT Sans"/>
          <w:sz w:val="26"/>
          <w:szCs w:val="26"/>
        </w:rPr>
        <w:t xml:space="preserve"> incorporating national</w:t>
      </w:r>
      <w:r w:rsidR="00BF51C6" w:rsidRPr="44B805A6">
        <w:rPr>
          <w:rFonts w:ascii="PT Sans" w:eastAsia="PT Sans" w:hAnsi="PT Sans" w:cs="PT Sans"/>
          <w:sz w:val="26"/>
          <w:szCs w:val="26"/>
        </w:rPr>
        <w:t xml:space="preserve"> human rights standards</w:t>
      </w:r>
      <w:r w:rsidR="0D25126F" w:rsidRPr="44B805A6">
        <w:rPr>
          <w:rFonts w:ascii="PT Sans" w:eastAsia="PT Sans" w:hAnsi="PT Sans" w:cs="PT Sans"/>
          <w:sz w:val="26"/>
          <w:szCs w:val="26"/>
        </w:rPr>
        <w:t xml:space="preserve"> – including CEDAW </w:t>
      </w:r>
      <w:r w:rsidR="00BF51C6" w:rsidRPr="44B805A6">
        <w:rPr>
          <w:rFonts w:ascii="PT Sans" w:eastAsia="PT Sans" w:hAnsi="PT Sans" w:cs="PT Sans"/>
          <w:sz w:val="26"/>
          <w:szCs w:val="26"/>
        </w:rPr>
        <w:t xml:space="preserve">- </w:t>
      </w:r>
      <w:r w:rsidR="00FD39EB" w:rsidRPr="44B805A6">
        <w:rPr>
          <w:rFonts w:ascii="PT Sans" w:eastAsia="PT Sans" w:hAnsi="PT Sans" w:cs="PT Sans"/>
          <w:sz w:val="26"/>
          <w:szCs w:val="26"/>
        </w:rPr>
        <w:t>within the constitutional arrangements.</w:t>
      </w:r>
      <w:r w:rsidR="00CF610C" w:rsidRPr="00696C8B">
        <w:rPr>
          <w:rStyle w:val="FootnoteReference"/>
        </w:rPr>
        <w:footnoteReference w:id="5"/>
      </w:r>
      <w:bookmarkEnd w:id="2"/>
      <w:bookmarkEnd w:id="3"/>
      <w:r w:rsidRPr="44B805A6">
        <w:rPr>
          <w:rFonts w:ascii="PT Sans" w:eastAsia="PT Sans" w:hAnsi="PT Sans" w:cs="PT Sans"/>
          <w:sz w:val="26"/>
          <w:szCs w:val="26"/>
        </w:rPr>
        <w:t xml:space="preserve"> </w:t>
      </w:r>
      <w:r w:rsidR="00CE6841" w:rsidRPr="44B805A6">
        <w:rPr>
          <w:rFonts w:ascii="PT Sans" w:eastAsia="PT Sans" w:hAnsi="PT Sans" w:cs="PT Sans"/>
          <w:sz w:val="26"/>
          <w:szCs w:val="26"/>
        </w:rPr>
        <w:t>The previous</w:t>
      </w:r>
      <w:r w:rsidR="00F34FED" w:rsidRPr="44B805A6">
        <w:rPr>
          <w:rFonts w:ascii="PT Sans" w:eastAsia="PT Sans" w:hAnsi="PT Sans" w:cs="PT Sans"/>
          <w:sz w:val="26"/>
          <w:szCs w:val="26"/>
        </w:rPr>
        <w:t xml:space="preserve"> Welsh Government convened a Strengthening Human Rights Steering Group</w:t>
      </w:r>
      <w:r w:rsidR="00FC4D09">
        <w:rPr>
          <w:rFonts w:ascii="PT Sans" w:eastAsia="PT Sans" w:hAnsi="PT Sans" w:cs="PT Sans"/>
        </w:rPr>
        <w:t xml:space="preserve"> </w:t>
      </w:r>
      <w:r w:rsidR="00512863" w:rsidRPr="44B805A6">
        <w:rPr>
          <w:rFonts w:ascii="PT Sans" w:eastAsia="PT Sans" w:hAnsi="PT Sans" w:cs="PT Sans"/>
          <w:sz w:val="26"/>
          <w:szCs w:val="26"/>
        </w:rPr>
        <w:t xml:space="preserve">and </w:t>
      </w:r>
      <w:r w:rsidR="73953E30" w:rsidRPr="327C9139">
        <w:rPr>
          <w:rFonts w:ascii="PT Sans" w:eastAsia="PT Sans" w:hAnsi="PT Sans" w:cs="PT Sans"/>
          <w:color w:val="333333"/>
          <w:sz w:val="26"/>
          <w:szCs w:val="26"/>
        </w:rPr>
        <w:t>has committed to incorporation</w:t>
      </w:r>
      <w:r w:rsidR="73953E30" w:rsidRPr="327C9139">
        <w:rPr>
          <w:rFonts w:ascii="PT Sans" w:eastAsia="PT Sans" w:hAnsi="PT Sans" w:cs="PT Sans"/>
          <w:color w:val="333333"/>
          <w:sz w:val="18"/>
          <w:szCs w:val="18"/>
        </w:rPr>
        <w:t>,</w:t>
      </w:r>
      <w:r w:rsidR="00512863" w:rsidRPr="00696C8B">
        <w:rPr>
          <w:rStyle w:val="FootnoteReference"/>
        </w:rPr>
        <w:footnoteReference w:id="6"/>
      </w:r>
      <w:r w:rsidR="00B9587A" w:rsidRPr="44B805A6">
        <w:rPr>
          <w:rFonts w:ascii="PT Sans" w:eastAsia="PT Sans" w:hAnsi="PT Sans" w:cs="PT Sans"/>
          <w:sz w:val="26"/>
          <w:szCs w:val="26"/>
        </w:rPr>
        <w:t xml:space="preserve"> where competence allows. </w:t>
      </w:r>
      <w:r w:rsidRPr="44B805A6">
        <w:rPr>
          <w:rFonts w:ascii="PT Sans" w:eastAsia="PT Sans" w:hAnsi="PT Sans" w:cs="PT Sans"/>
          <w:sz w:val="26"/>
          <w:szCs w:val="26"/>
        </w:rPr>
        <w:t>The UK Government, however, has expressed no interest in incorporation.</w:t>
      </w:r>
      <w:r w:rsidRPr="00696C8B">
        <w:rPr>
          <w:rStyle w:val="FootnoteReference"/>
        </w:rPr>
        <w:footnoteReference w:id="7"/>
      </w:r>
      <w:r w:rsidRPr="327C9139">
        <w:rPr>
          <w:rFonts w:ascii="PT Sans" w:eastAsia="PT Sans" w:hAnsi="PT Sans" w:cs="PT Sans"/>
          <w:i/>
          <w:iCs/>
          <w:sz w:val="26"/>
          <w:szCs w:val="26"/>
        </w:rPr>
        <w:t xml:space="preserve"> </w:t>
      </w:r>
      <w:r w:rsidRPr="44B805A6">
        <w:rPr>
          <w:rFonts w:ascii="PT Sans" w:eastAsia="PT Sans" w:hAnsi="PT Sans" w:cs="PT Sans"/>
          <w:sz w:val="26"/>
          <w:szCs w:val="26"/>
        </w:rPr>
        <w:t xml:space="preserve">This not only fails to understand the nature and process towards achieving ‘substantive equality’ as required by CEDAW, it also fails to offer women and girls in England the prospect of domestic accountability and limits the scope of protection that may be available to women in Scotland and Wales in reserved policy areas too. </w:t>
      </w:r>
    </w:p>
    <w:p w14:paraId="00642BEF" w14:textId="15F3736C" w:rsidR="00424597" w:rsidRPr="00535AA5" w:rsidRDefault="00424597" w:rsidP="44B805A6">
      <w:pPr>
        <w:jc w:val="both"/>
        <w:rPr>
          <w:rFonts w:ascii="PT Sans" w:eastAsia="PT Sans" w:hAnsi="PT Sans" w:cs="PT Sans"/>
          <w:sz w:val="26"/>
          <w:szCs w:val="26"/>
        </w:rPr>
      </w:pPr>
      <w:r w:rsidRPr="44B805A6">
        <w:rPr>
          <w:rFonts w:ascii="PT Sans" w:eastAsia="PT Sans" w:hAnsi="PT Sans" w:cs="PT Sans"/>
          <w:sz w:val="26"/>
          <w:szCs w:val="26"/>
        </w:rPr>
        <w:t>In Northern Ireland, CEDAW</w:t>
      </w:r>
      <w:r w:rsidR="004371B3" w:rsidRPr="44B805A6">
        <w:rPr>
          <w:rFonts w:ascii="PT Sans" w:eastAsia="PT Sans" w:hAnsi="PT Sans" w:cs="PT Sans"/>
          <w:sz w:val="26"/>
          <w:szCs w:val="26"/>
        </w:rPr>
        <w:t xml:space="preserve"> is absent from</w:t>
      </w:r>
      <w:r w:rsidRPr="44B805A6">
        <w:rPr>
          <w:rFonts w:ascii="PT Sans" w:eastAsia="PT Sans" w:hAnsi="PT Sans" w:cs="PT Sans"/>
          <w:sz w:val="26"/>
          <w:szCs w:val="26"/>
        </w:rPr>
        <w:t xml:space="preserve"> public debate. </w:t>
      </w:r>
      <w:r w:rsidR="00526A98" w:rsidRPr="44B805A6">
        <w:rPr>
          <w:rFonts w:ascii="PT Sans" w:eastAsia="PT Sans" w:hAnsi="PT Sans" w:cs="PT Sans"/>
          <w:sz w:val="26"/>
          <w:szCs w:val="26"/>
        </w:rPr>
        <w:t>C</w:t>
      </w:r>
      <w:r w:rsidRPr="44B805A6">
        <w:rPr>
          <w:rFonts w:ascii="PT Sans" w:eastAsia="PT Sans" w:hAnsi="PT Sans" w:cs="PT Sans"/>
          <w:sz w:val="26"/>
          <w:szCs w:val="26"/>
        </w:rPr>
        <w:t xml:space="preserve">ivil society is urging incorporation </w:t>
      </w:r>
      <w:r w:rsidR="004371B3" w:rsidRPr="44B805A6">
        <w:rPr>
          <w:rFonts w:ascii="PT Sans" w:eastAsia="PT Sans" w:hAnsi="PT Sans" w:cs="PT Sans"/>
          <w:sz w:val="26"/>
          <w:szCs w:val="26"/>
        </w:rPr>
        <w:t>through a</w:t>
      </w:r>
      <w:r w:rsidRPr="44B805A6">
        <w:rPr>
          <w:rFonts w:ascii="PT Sans" w:eastAsia="PT Sans" w:hAnsi="PT Sans" w:cs="PT Sans"/>
          <w:sz w:val="26"/>
          <w:szCs w:val="26"/>
        </w:rPr>
        <w:t xml:space="preserve"> Bill of Rights for Northern Ireland.</w:t>
      </w:r>
      <w:r w:rsidR="00B55B68" w:rsidRPr="00696C8B">
        <w:rPr>
          <w:rStyle w:val="FootnoteReference"/>
        </w:rPr>
        <w:footnoteReference w:id="8"/>
      </w:r>
    </w:p>
    <w:p w14:paraId="69800FE6" w14:textId="796B581A" w:rsidR="00424597" w:rsidRPr="00535AA5" w:rsidRDefault="44B805A6" w:rsidP="44B805A6">
      <w:pPr>
        <w:jc w:val="both"/>
        <w:rPr>
          <w:b/>
          <w:bCs/>
          <w:color w:val="7C16A8"/>
          <w:sz w:val="26"/>
          <w:szCs w:val="26"/>
        </w:rPr>
      </w:pPr>
      <w:r w:rsidRPr="44B805A6">
        <w:rPr>
          <w:rFonts w:ascii="PT Sans" w:eastAsia="PT Sans" w:hAnsi="PT Sans" w:cs="PT Sans"/>
          <w:b/>
          <w:bCs/>
          <w:color w:val="7C16A8"/>
          <w:sz w:val="26"/>
          <w:szCs w:val="26"/>
        </w:rPr>
        <w:t>2.2</w:t>
      </w:r>
      <w:r w:rsidR="00696C8B">
        <w:rPr>
          <w:rFonts w:ascii="PT Sans" w:eastAsia="PT Sans" w:hAnsi="PT Sans" w:cs="PT Sans"/>
          <w:b/>
          <w:bCs/>
          <w:color w:val="7C16A8"/>
          <w:sz w:val="26"/>
          <w:szCs w:val="26"/>
        </w:rPr>
        <w:t xml:space="preserve"> </w:t>
      </w:r>
      <w:r w:rsidRPr="44B805A6">
        <w:rPr>
          <w:rFonts w:ascii="PT Sans" w:eastAsia="PT Sans" w:hAnsi="PT Sans" w:cs="PT Sans"/>
          <w:b/>
          <w:bCs/>
          <w:color w:val="7C16A8"/>
          <w:sz w:val="26"/>
          <w:szCs w:val="26"/>
        </w:rPr>
        <w:t xml:space="preserve">Domestic Equality Protections </w:t>
      </w:r>
    </w:p>
    <w:p w14:paraId="247A2499" w14:textId="6AF34D84" w:rsidR="00623AE3" w:rsidRPr="006408B2" w:rsidRDefault="00526A98" w:rsidP="44B805A6">
      <w:pPr>
        <w:jc w:val="both"/>
        <w:rPr>
          <w:rFonts w:ascii="PT Sans" w:eastAsia="PT Sans" w:hAnsi="PT Sans" w:cs="PT Sans"/>
          <w:sz w:val="26"/>
          <w:szCs w:val="26"/>
        </w:rPr>
      </w:pPr>
      <w:r w:rsidRPr="44B805A6">
        <w:rPr>
          <w:rFonts w:ascii="PT Sans" w:eastAsia="PT Sans" w:hAnsi="PT Sans" w:cs="PT Sans"/>
          <w:sz w:val="26"/>
          <w:szCs w:val="26"/>
        </w:rPr>
        <w:t>T</w:t>
      </w:r>
      <w:r w:rsidR="00623AE3" w:rsidRPr="44B805A6">
        <w:rPr>
          <w:rFonts w:ascii="PT Sans" w:eastAsia="PT Sans" w:hAnsi="PT Sans" w:cs="PT Sans"/>
          <w:sz w:val="26"/>
          <w:szCs w:val="26"/>
        </w:rPr>
        <w:t>he Equality Act and Human Rights</w:t>
      </w:r>
      <w:r w:rsidR="002468E5" w:rsidRPr="44B805A6">
        <w:rPr>
          <w:rFonts w:ascii="PT Sans" w:eastAsia="PT Sans" w:hAnsi="PT Sans" w:cs="PT Sans"/>
          <w:sz w:val="26"/>
          <w:szCs w:val="26"/>
        </w:rPr>
        <w:t xml:space="preserve"> Act</w:t>
      </w:r>
      <w:r w:rsidRPr="44B805A6">
        <w:rPr>
          <w:rFonts w:ascii="PT Sans" w:eastAsia="PT Sans" w:hAnsi="PT Sans" w:cs="PT Sans"/>
          <w:sz w:val="26"/>
          <w:szCs w:val="26"/>
        </w:rPr>
        <w:t xml:space="preserve"> are</w:t>
      </w:r>
      <w:r w:rsidR="00623AE3" w:rsidRPr="44B805A6">
        <w:rPr>
          <w:rFonts w:ascii="PT Sans" w:eastAsia="PT Sans" w:hAnsi="PT Sans" w:cs="PT Sans"/>
          <w:sz w:val="26"/>
          <w:szCs w:val="26"/>
        </w:rPr>
        <w:t xml:space="preserve"> not sufficiently focused on </w:t>
      </w:r>
      <w:r w:rsidR="004371B3" w:rsidRPr="44B805A6">
        <w:rPr>
          <w:rFonts w:ascii="PT Sans" w:eastAsia="PT Sans" w:hAnsi="PT Sans" w:cs="PT Sans"/>
          <w:sz w:val="26"/>
          <w:szCs w:val="26"/>
        </w:rPr>
        <w:t xml:space="preserve">gender </w:t>
      </w:r>
      <w:r w:rsidR="00623AE3" w:rsidRPr="44B805A6">
        <w:rPr>
          <w:rFonts w:ascii="PT Sans" w:eastAsia="PT Sans" w:hAnsi="PT Sans" w:cs="PT Sans"/>
          <w:sz w:val="26"/>
          <w:szCs w:val="26"/>
        </w:rPr>
        <w:t xml:space="preserve">to ensure CEDAW’s vision of substantive equality. Women’s organisations have </w:t>
      </w:r>
      <w:r w:rsidR="00623AE3" w:rsidRPr="44B805A6">
        <w:rPr>
          <w:rFonts w:ascii="PT Sans" w:eastAsia="PT Sans" w:hAnsi="PT Sans" w:cs="PT Sans"/>
          <w:sz w:val="26"/>
          <w:szCs w:val="26"/>
        </w:rPr>
        <w:lastRenderedPageBreak/>
        <w:t>reported a trend towards increasingly ‘gender neutral’ policymaking</w:t>
      </w:r>
      <w:r w:rsidR="00BF51C6" w:rsidRPr="44B805A6">
        <w:rPr>
          <w:rFonts w:ascii="PT Sans" w:eastAsia="PT Sans" w:hAnsi="PT Sans" w:cs="PT Sans"/>
          <w:sz w:val="26"/>
          <w:szCs w:val="26"/>
        </w:rPr>
        <w:t>,</w:t>
      </w:r>
      <w:r w:rsidR="00623AE3" w:rsidRPr="00696C8B">
        <w:rPr>
          <w:rStyle w:val="FootnoteReference"/>
        </w:rPr>
        <w:footnoteReference w:id="9"/>
      </w:r>
      <w:r w:rsidR="00B55B68" w:rsidRPr="44B805A6">
        <w:rPr>
          <w:rFonts w:ascii="PT Sans" w:eastAsia="PT Sans" w:hAnsi="PT Sans" w:cs="PT Sans"/>
          <w:sz w:val="26"/>
          <w:szCs w:val="26"/>
        </w:rPr>
        <w:t xml:space="preserve"> </w:t>
      </w:r>
      <w:bookmarkStart w:id="4" w:name="_Hlk79488417"/>
      <w:r w:rsidR="00B55B68" w:rsidRPr="44B805A6">
        <w:rPr>
          <w:rFonts w:ascii="PT Sans" w:eastAsia="PT Sans" w:hAnsi="PT Sans" w:cs="PT Sans"/>
          <w:sz w:val="26"/>
          <w:szCs w:val="26"/>
        </w:rPr>
        <w:t>particularly evident in Northern Ireland.</w:t>
      </w:r>
      <w:r w:rsidRPr="00696C8B">
        <w:rPr>
          <w:rStyle w:val="FootnoteReference"/>
        </w:rPr>
        <w:footnoteReference w:id="10"/>
      </w:r>
      <w:r w:rsidR="00623AE3" w:rsidRPr="44B805A6">
        <w:rPr>
          <w:rFonts w:ascii="PT Sans" w:eastAsia="PT Sans" w:hAnsi="PT Sans" w:cs="PT Sans"/>
          <w:sz w:val="26"/>
          <w:szCs w:val="26"/>
        </w:rPr>
        <w:t xml:space="preserve"> </w:t>
      </w:r>
      <w:bookmarkEnd w:id="4"/>
      <w:r w:rsidR="00623AE3" w:rsidRPr="44B805A6">
        <w:rPr>
          <w:rFonts w:ascii="PT Sans" w:eastAsia="PT Sans" w:hAnsi="PT Sans" w:cs="PT Sans"/>
          <w:sz w:val="26"/>
          <w:szCs w:val="26"/>
        </w:rPr>
        <w:t>Policies such as the hostile environment</w:t>
      </w:r>
      <w:r w:rsidR="00623AE3" w:rsidRPr="00696C8B">
        <w:rPr>
          <w:rStyle w:val="FootnoteReference"/>
        </w:rPr>
        <w:footnoteReference w:id="11"/>
      </w:r>
      <w:r w:rsidR="00623AE3" w:rsidRPr="44B805A6">
        <w:rPr>
          <w:rFonts w:ascii="PT Sans" w:eastAsia="PT Sans" w:hAnsi="PT Sans" w:cs="PT Sans"/>
          <w:sz w:val="26"/>
          <w:szCs w:val="26"/>
        </w:rPr>
        <w:t xml:space="preserve"> and austerity have had egregious impacts for women’s social and economic rights</w:t>
      </w:r>
      <w:r w:rsidR="00BF51C6" w:rsidRPr="44B805A6">
        <w:rPr>
          <w:rFonts w:ascii="PT Sans" w:eastAsia="PT Sans" w:hAnsi="PT Sans" w:cs="PT Sans"/>
          <w:sz w:val="26"/>
          <w:szCs w:val="26"/>
        </w:rPr>
        <w:t xml:space="preserve"> across the UK</w:t>
      </w:r>
      <w:r w:rsidR="00623AE3" w:rsidRPr="44B805A6">
        <w:rPr>
          <w:rFonts w:ascii="PT Sans" w:eastAsia="PT Sans" w:hAnsi="PT Sans" w:cs="PT Sans"/>
          <w:sz w:val="26"/>
          <w:szCs w:val="26"/>
        </w:rPr>
        <w:t>.</w:t>
      </w:r>
      <w:r w:rsidR="00623AE3" w:rsidRPr="00696C8B">
        <w:rPr>
          <w:rStyle w:val="FootnoteReference"/>
        </w:rPr>
        <w:footnoteReference w:id="12"/>
      </w:r>
    </w:p>
    <w:p w14:paraId="7AE67C39" w14:textId="44D95441" w:rsidR="002159CC" w:rsidRPr="00AD79F7" w:rsidRDefault="44B805A6" w:rsidP="44B805A6">
      <w:pPr>
        <w:jc w:val="both"/>
        <w:rPr>
          <w:rFonts w:eastAsia="Times New Roman"/>
          <w:b/>
          <w:bCs/>
          <w:color w:val="7C16A8"/>
          <w:sz w:val="26"/>
          <w:szCs w:val="26"/>
        </w:rPr>
      </w:pPr>
      <w:r w:rsidRPr="44B805A6">
        <w:rPr>
          <w:rFonts w:ascii="PT Sans" w:eastAsia="PT Sans" w:hAnsi="PT Sans" w:cs="PT Sans"/>
          <w:b/>
          <w:bCs/>
          <w:color w:val="7C16A8"/>
          <w:sz w:val="26"/>
          <w:szCs w:val="26"/>
        </w:rPr>
        <w:t>2.3 Data</w:t>
      </w:r>
    </w:p>
    <w:p w14:paraId="027C7838" w14:textId="410012BB" w:rsidR="00896D0B" w:rsidRDefault="0051408E" w:rsidP="44B805A6">
      <w:pPr>
        <w:jc w:val="both"/>
        <w:rPr>
          <w:rFonts w:ascii="PT Sans" w:eastAsia="PT Sans" w:hAnsi="PT Sans" w:cs="PT Sans"/>
          <w:sz w:val="26"/>
          <w:szCs w:val="26"/>
        </w:rPr>
      </w:pPr>
      <w:bookmarkStart w:id="5" w:name="_Hlk71196367"/>
      <w:r w:rsidRPr="44B805A6">
        <w:rPr>
          <w:rFonts w:ascii="PT Sans" w:eastAsia="PT Sans" w:hAnsi="PT Sans" w:cs="PT Sans"/>
          <w:sz w:val="26"/>
          <w:szCs w:val="26"/>
        </w:rPr>
        <w:t xml:space="preserve">Compliance with CEDAW is undermined </w:t>
      </w:r>
      <w:r w:rsidR="00726380" w:rsidRPr="44B805A6">
        <w:rPr>
          <w:rFonts w:ascii="PT Sans" w:eastAsia="PT Sans" w:hAnsi="PT Sans" w:cs="PT Sans"/>
          <w:sz w:val="26"/>
          <w:szCs w:val="26"/>
        </w:rPr>
        <w:t xml:space="preserve">by a lack of gender-sensitive sex-disaggregated data. </w:t>
      </w:r>
      <w:r w:rsidR="00BF51C6" w:rsidRPr="44B805A6">
        <w:rPr>
          <w:rFonts w:ascii="PT Sans" w:eastAsia="PT Sans" w:hAnsi="PT Sans" w:cs="PT Sans"/>
          <w:sz w:val="26"/>
          <w:szCs w:val="26"/>
        </w:rPr>
        <w:t xml:space="preserve">UK </w:t>
      </w:r>
      <w:r w:rsidR="00726380" w:rsidRPr="44B805A6">
        <w:rPr>
          <w:rFonts w:ascii="PT Sans" w:eastAsia="PT Sans" w:hAnsi="PT Sans" w:cs="PT Sans"/>
          <w:sz w:val="26"/>
          <w:szCs w:val="26"/>
        </w:rPr>
        <w:t xml:space="preserve">institutions routinely gather data at household level or fail to gather </w:t>
      </w:r>
      <w:r w:rsidR="0072612B" w:rsidRPr="44B805A6">
        <w:rPr>
          <w:rFonts w:ascii="PT Sans" w:eastAsia="PT Sans" w:hAnsi="PT Sans" w:cs="PT Sans"/>
          <w:sz w:val="26"/>
          <w:szCs w:val="26"/>
        </w:rPr>
        <w:t>data necessary for gender mainstreaming, undermining</w:t>
      </w:r>
      <w:r w:rsidR="00BF51C6" w:rsidRPr="44B805A6">
        <w:rPr>
          <w:rFonts w:ascii="PT Sans" w:eastAsia="PT Sans" w:hAnsi="PT Sans" w:cs="PT Sans"/>
          <w:sz w:val="26"/>
          <w:szCs w:val="26"/>
        </w:rPr>
        <w:t xml:space="preserve"> </w:t>
      </w:r>
      <w:r w:rsidR="0072612B" w:rsidRPr="44B805A6">
        <w:rPr>
          <w:rFonts w:ascii="PT Sans" w:eastAsia="PT Sans" w:hAnsi="PT Sans" w:cs="PT Sans"/>
          <w:sz w:val="26"/>
          <w:szCs w:val="26"/>
        </w:rPr>
        <w:t>compliance with CEDAW</w:t>
      </w:r>
      <w:r w:rsidR="00BF51C6" w:rsidRPr="44B805A6">
        <w:rPr>
          <w:rFonts w:ascii="PT Sans" w:eastAsia="PT Sans" w:hAnsi="PT Sans" w:cs="PT Sans"/>
          <w:sz w:val="26"/>
          <w:szCs w:val="26"/>
        </w:rPr>
        <w:t xml:space="preserve"> and domestic equality laws</w:t>
      </w:r>
      <w:r w:rsidR="0072612B" w:rsidRPr="44B805A6">
        <w:rPr>
          <w:rFonts w:ascii="PT Sans" w:eastAsia="PT Sans" w:hAnsi="PT Sans" w:cs="PT Sans"/>
          <w:sz w:val="26"/>
          <w:szCs w:val="26"/>
        </w:rPr>
        <w:t>.</w:t>
      </w:r>
      <w:r w:rsidR="0001337F" w:rsidRPr="00696C8B">
        <w:rPr>
          <w:rStyle w:val="FootnoteReference"/>
        </w:rPr>
        <w:footnoteReference w:id="13"/>
      </w:r>
      <w:r w:rsidR="0001337F" w:rsidRPr="44B805A6">
        <w:rPr>
          <w:rFonts w:ascii="PT Sans" w:eastAsia="PT Sans" w:hAnsi="PT Sans" w:cs="PT Sans"/>
          <w:sz w:val="26"/>
          <w:szCs w:val="26"/>
        </w:rPr>
        <w:t xml:space="preserve"> </w:t>
      </w:r>
    </w:p>
    <w:tbl>
      <w:tblPr>
        <w:tblStyle w:val="TableGrid"/>
        <w:tblW w:w="0" w:type="auto"/>
        <w:tblLayout w:type="fixed"/>
        <w:tblLook w:val="06A0" w:firstRow="1" w:lastRow="0" w:firstColumn="1" w:lastColumn="0" w:noHBand="1" w:noVBand="1"/>
      </w:tblPr>
      <w:tblGrid>
        <w:gridCol w:w="9015"/>
      </w:tblGrid>
      <w:tr w:rsidR="44B805A6" w14:paraId="1AE51DFF" w14:textId="77777777" w:rsidTr="44B805A6">
        <w:tc>
          <w:tcPr>
            <w:tcW w:w="9015" w:type="dxa"/>
            <w:shd w:val="clear" w:color="auto" w:fill="B988CF"/>
          </w:tcPr>
          <w:bookmarkEnd w:id="5"/>
          <w:p w14:paraId="33EBD61F" w14:textId="499A0DDF" w:rsidR="44B805A6" w:rsidRDefault="44B805A6" w:rsidP="44B805A6">
            <w:pPr>
              <w:jc w:val="both"/>
              <w:rPr>
                <w:rFonts w:ascii="PT Sans" w:eastAsia="PT Sans" w:hAnsi="PT Sans" w:cs="PT Sans"/>
                <w:b/>
                <w:bCs/>
                <w:color w:val="000000" w:themeColor="text1"/>
                <w:sz w:val="26"/>
                <w:szCs w:val="26"/>
                <w:lang w:eastAsia="en-GB"/>
              </w:rPr>
            </w:pPr>
            <w:r w:rsidRPr="44B805A6">
              <w:rPr>
                <w:rFonts w:ascii="PT Sans" w:eastAsia="PT Sans" w:hAnsi="PT Sans" w:cs="PT Sans"/>
                <w:b/>
                <w:bCs/>
                <w:color w:val="000000" w:themeColor="text1"/>
                <w:sz w:val="26"/>
                <w:szCs w:val="26"/>
                <w:lang w:eastAsia="en-GB"/>
              </w:rPr>
              <w:t xml:space="preserve">RECOMMENDATION: </w:t>
            </w:r>
          </w:p>
          <w:p w14:paraId="6AAC55B0" w14:textId="150B3F1A" w:rsidR="44B805A6" w:rsidRDefault="44B805A6" w:rsidP="44B805A6">
            <w:pPr>
              <w:jc w:val="both"/>
              <w:rPr>
                <w:rFonts w:ascii="PT Sans" w:eastAsia="PT Sans" w:hAnsi="PT Sans" w:cs="PT Sans"/>
                <w:b/>
                <w:bCs/>
                <w:color w:val="000000" w:themeColor="text1"/>
                <w:sz w:val="26"/>
                <w:szCs w:val="26"/>
                <w:lang w:eastAsia="en-GB"/>
              </w:rPr>
            </w:pPr>
            <w:r w:rsidRPr="44B805A6">
              <w:rPr>
                <w:rFonts w:ascii="PT Sans" w:eastAsia="PT Sans" w:hAnsi="PT Sans" w:cs="PT Sans"/>
                <w:b/>
                <w:bCs/>
                <w:color w:val="000000" w:themeColor="text1"/>
                <w:sz w:val="26"/>
                <w:szCs w:val="26"/>
                <w:lang w:eastAsia="en-GB"/>
              </w:rPr>
              <w:t xml:space="preserve">The Scottish and Welsh Governments should establish processes to engage with women and women’s organisations in developing incorporation legislation and policy. </w:t>
            </w:r>
          </w:p>
          <w:p w14:paraId="79AFA6C0" w14:textId="2CB8A049" w:rsidR="44B805A6" w:rsidRDefault="44B805A6" w:rsidP="44B805A6">
            <w:pPr>
              <w:jc w:val="both"/>
              <w:rPr>
                <w:rFonts w:ascii="PT Sans" w:eastAsia="PT Sans" w:hAnsi="PT Sans" w:cs="PT Sans"/>
                <w:b/>
                <w:bCs/>
                <w:color w:val="000000" w:themeColor="text1"/>
                <w:sz w:val="26"/>
                <w:szCs w:val="26"/>
                <w:lang w:eastAsia="en-GB"/>
              </w:rPr>
            </w:pPr>
          </w:p>
          <w:p w14:paraId="55156B0D" w14:textId="284EBDF8" w:rsidR="44B805A6" w:rsidRDefault="44B805A6" w:rsidP="44B805A6">
            <w:pPr>
              <w:jc w:val="both"/>
              <w:rPr>
                <w:rFonts w:ascii="PT Sans" w:eastAsia="PT Sans" w:hAnsi="PT Sans" w:cs="PT Sans"/>
                <w:b/>
                <w:bCs/>
                <w:sz w:val="26"/>
                <w:szCs w:val="26"/>
              </w:rPr>
            </w:pPr>
            <w:r w:rsidRPr="44B805A6">
              <w:rPr>
                <w:rFonts w:ascii="PT Sans" w:eastAsia="PT Sans" w:hAnsi="PT Sans" w:cs="PT Sans"/>
                <w:b/>
                <w:bCs/>
                <w:color w:val="000000" w:themeColor="text1"/>
                <w:sz w:val="26"/>
                <w:szCs w:val="26"/>
                <w:lang w:eastAsia="en-GB"/>
              </w:rPr>
              <w:t xml:space="preserve">RECOMMENDATION: </w:t>
            </w:r>
          </w:p>
          <w:p w14:paraId="6843BC18" w14:textId="508836A3" w:rsidR="44B805A6" w:rsidRDefault="44B805A6" w:rsidP="44B805A6">
            <w:pPr>
              <w:jc w:val="both"/>
              <w:rPr>
                <w:rFonts w:ascii="PT Sans" w:eastAsia="PT Sans" w:hAnsi="PT Sans" w:cs="PT Sans"/>
                <w:b/>
                <w:bCs/>
                <w:sz w:val="26"/>
                <w:szCs w:val="26"/>
              </w:rPr>
            </w:pPr>
            <w:r w:rsidRPr="44B805A6">
              <w:rPr>
                <w:rFonts w:ascii="PT Sans" w:eastAsia="PT Sans" w:hAnsi="PT Sans" w:cs="PT Sans"/>
                <w:b/>
                <w:bCs/>
                <w:color w:val="000000" w:themeColor="text1"/>
                <w:sz w:val="26"/>
                <w:szCs w:val="26"/>
                <w:lang w:eastAsia="en-GB"/>
              </w:rPr>
              <w:t>Government at UK and devolved levels should conduct a review of the effectiveness of gender mainstreaming, and invest in strengthened data collection.</w:t>
            </w:r>
          </w:p>
        </w:tc>
      </w:tr>
    </w:tbl>
    <w:p w14:paraId="43E4B5CA" w14:textId="5CDBFD0E" w:rsidR="44B805A6" w:rsidRDefault="44B805A6" w:rsidP="44B805A6">
      <w:pPr>
        <w:jc w:val="both"/>
        <w:rPr>
          <w:ins w:id="6" w:author="Alys Mumford" w:date="2021-09-28T16:01:00Z"/>
          <w:rFonts w:ascii="PT Sans" w:eastAsia="PT Sans" w:hAnsi="PT Sans" w:cs="PT Sans"/>
          <w:b/>
          <w:bCs/>
          <w:sz w:val="26"/>
          <w:szCs w:val="26"/>
        </w:rPr>
      </w:pPr>
    </w:p>
    <w:p w14:paraId="3088047A" w14:textId="77777777" w:rsidR="00E535B6" w:rsidRDefault="00E535B6" w:rsidP="44B805A6">
      <w:pPr>
        <w:jc w:val="both"/>
        <w:rPr>
          <w:ins w:id="7" w:author="Alys Mumford" w:date="2021-09-28T16:01:00Z"/>
          <w:rFonts w:ascii="PT Sans" w:eastAsia="PT Sans" w:hAnsi="PT Sans" w:cs="PT Sans"/>
          <w:b/>
          <w:bCs/>
          <w:sz w:val="26"/>
          <w:szCs w:val="26"/>
        </w:rPr>
      </w:pPr>
    </w:p>
    <w:p w14:paraId="6D208E37" w14:textId="77777777" w:rsidR="00E535B6" w:rsidRDefault="00E535B6" w:rsidP="44B805A6">
      <w:pPr>
        <w:jc w:val="both"/>
        <w:rPr>
          <w:rFonts w:ascii="PT Sans" w:eastAsia="PT Sans" w:hAnsi="PT Sans" w:cs="PT Sans"/>
          <w:b/>
          <w:bCs/>
          <w:sz w:val="26"/>
          <w:szCs w:val="26"/>
        </w:rPr>
      </w:pPr>
    </w:p>
    <w:p w14:paraId="49C65077" w14:textId="2F62577F" w:rsidR="44B805A6" w:rsidRPr="00540C3F" w:rsidRDefault="44B805A6" w:rsidP="00540C3F">
      <w:pPr>
        <w:rPr>
          <w:rFonts w:eastAsia="Times New Roman"/>
          <w:b/>
          <w:bCs/>
          <w:color w:val="7C16A8"/>
          <w:sz w:val="32"/>
          <w:szCs w:val="32"/>
        </w:rPr>
      </w:pPr>
      <w:r w:rsidRPr="44B805A6">
        <w:rPr>
          <w:rFonts w:ascii="PT Sans" w:eastAsia="PT Sans" w:hAnsi="PT Sans" w:cs="PT Sans"/>
          <w:b/>
          <w:bCs/>
          <w:color w:val="7C16A8"/>
          <w:sz w:val="32"/>
          <w:szCs w:val="32"/>
        </w:rPr>
        <w:lastRenderedPageBreak/>
        <w:t>3. ASSESSING THE IMPACT OF BREXIT ON WOMEN’S HUMAN RIGHTS AND ADOPTING MITIGATING MEASURES (</w:t>
      </w:r>
      <w:r w:rsidR="00696C8B">
        <w:rPr>
          <w:rFonts w:ascii="PT Sans" w:eastAsia="PT Sans" w:hAnsi="PT Sans" w:cs="PT Sans"/>
          <w:b/>
          <w:bCs/>
          <w:color w:val="7C16A8"/>
          <w:sz w:val="32"/>
          <w:szCs w:val="32"/>
        </w:rPr>
        <w:t>PARAGRAPHS</w:t>
      </w:r>
      <w:r w:rsidRPr="44B805A6">
        <w:rPr>
          <w:rFonts w:ascii="PT Sans" w:eastAsia="PT Sans" w:hAnsi="PT Sans" w:cs="PT Sans"/>
          <w:b/>
          <w:bCs/>
          <w:color w:val="7C16A8"/>
          <w:sz w:val="32"/>
          <w:szCs w:val="32"/>
        </w:rPr>
        <w:t xml:space="preserve"> 21 (A) AND (B)) </w:t>
      </w:r>
    </w:p>
    <w:p w14:paraId="1C0D970F" w14:textId="4AA06F18" w:rsidR="00AD79F7" w:rsidRPr="00AD79F7" w:rsidRDefault="44B805A6" w:rsidP="44B805A6">
      <w:pPr>
        <w:jc w:val="both"/>
        <w:textAlignment w:val="baseline"/>
        <w:rPr>
          <w:b/>
          <w:bCs/>
          <w:color w:val="7C16A8"/>
          <w:sz w:val="26"/>
          <w:szCs w:val="26"/>
        </w:rPr>
      </w:pPr>
      <w:r w:rsidRPr="44B805A6">
        <w:rPr>
          <w:rFonts w:ascii="PT Sans" w:eastAsia="PT Sans" w:hAnsi="PT Sans" w:cs="PT Sans"/>
          <w:b/>
          <w:bCs/>
          <w:color w:val="7C16A8"/>
          <w:sz w:val="26"/>
          <w:szCs w:val="26"/>
        </w:rPr>
        <w:t xml:space="preserve">3.1 Impact Assessment </w:t>
      </w:r>
    </w:p>
    <w:p w14:paraId="6434A031" w14:textId="3AD97B0A" w:rsidR="00473168" w:rsidRPr="00AD79F7" w:rsidRDefault="00B55B68" w:rsidP="44B805A6">
      <w:pPr>
        <w:shd w:val="clear" w:color="auto" w:fill="FFFFFF" w:themeFill="background1"/>
        <w:jc w:val="both"/>
        <w:textAlignment w:val="baseline"/>
        <w:rPr>
          <w:rFonts w:ascii="PT Sans" w:eastAsia="PT Sans" w:hAnsi="PT Sans" w:cs="PT Sans"/>
          <w:sz w:val="26"/>
          <w:szCs w:val="26"/>
        </w:rPr>
      </w:pPr>
      <w:r w:rsidRPr="44B805A6">
        <w:rPr>
          <w:rFonts w:ascii="PT Sans" w:eastAsia="PT Sans" w:hAnsi="PT Sans" w:cs="PT Sans"/>
          <w:sz w:val="26"/>
          <w:szCs w:val="26"/>
        </w:rPr>
        <w:t xml:space="preserve">The Withdrawal Agreement between the UK and EU includes no </w:t>
      </w:r>
      <w:r w:rsidRPr="44B805A6">
        <w:rPr>
          <w:rFonts w:ascii="PT Sans" w:eastAsia="PT Sans" w:hAnsi="PT Sans" w:cs="PT Sans"/>
          <w:color w:val="000000"/>
          <w:sz w:val="26"/>
          <w:szCs w:val="26"/>
          <w:lang w:eastAsia="en-GB"/>
        </w:rPr>
        <w:t>reference to women or gender</w:t>
      </w:r>
      <w:r w:rsidRPr="00696C8B">
        <w:rPr>
          <w:rStyle w:val="FootnoteReference"/>
        </w:rPr>
        <w:footnoteReference w:id="14"/>
      </w:r>
      <w:r w:rsidRPr="44B805A6">
        <w:rPr>
          <w:rFonts w:ascii="PT Sans" w:eastAsia="PT Sans" w:hAnsi="PT Sans" w:cs="PT Sans"/>
          <w:color w:val="000000"/>
          <w:sz w:val="26"/>
          <w:szCs w:val="26"/>
          <w:lang w:eastAsia="en-GB"/>
        </w:rPr>
        <w:t xml:space="preserve"> and t</w:t>
      </w:r>
      <w:r w:rsidRPr="44B805A6">
        <w:rPr>
          <w:rFonts w:ascii="PT Sans" w:eastAsia="PT Sans" w:hAnsi="PT Sans" w:cs="PT Sans"/>
          <w:sz w:val="26"/>
          <w:szCs w:val="26"/>
        </w:rPr>
        <w:t>here is</w:t>
      </w:r>
      <w:r w:rsidR="00185F5C" w:rsidRPr="44B805A6">
        <w:rPr>
          <w:rFonts w:ascii="PT Sans" w:eastAsia="PT Sans" w:hAnsi="PT Sans" w:cs="PT Sans"/>
          <w:sz w:val="26"/>
          <w:szCs w:val="26"/>
        </w:rPr>
        <w:t xml:space="preserve"> no evidence that the UK Government has undertaken a comprehensive impact assessment of Brexit on women’s rights.</w:t>
      </w:r>
      <w:r w:rsidR="00185F5C" w:rsidRPr="00696C8B">
        <w:rPr>
          <w:rStyle w:val="FootnoteReference"/>
        </w:rPr>
        <w:footnoteReference w:id="15"/>
      </w:r>
      <w:r w:rsidR="00871264" w:rsidRPr="44B805A6">
        <w:rPr>
          <w:rFonts w:ascii="PT Sans" w:eastAsia="PT Sans" w:hAnsi="PT Sans" w:cs="PT Sans"/>
          <w:sz w:val="26"/>
          <w:szCs w:val="26"/>
          <w:vertAlign w:val="superscript"/>
        </w:rPr>
        <w:t xml:space="preserve"> </w:t>
      </w:r>
      <w:r w:rsidR="00473168" w:rsidRPr="44B805A6">
        <w:rPr>
          <w:rFonts w:ascii="PT Sans" w:eastAsia="PT Sans" w:hAnsi="PT Sans" w:cs="PT Sans"/>
          <w:color w:val="000000"/>
          <w:sz w:val="26"/>
          <w:szCs w:val="26"/>
          <w:lang w:eastAsia="en-GB"/>
        </w:rPr>
        <w:t>A</w:t>
      </w:r>
      <w:r w:rsidR="00AC76DE" w:rsidRPr="44B805A6">
        <w:rPr>
          <w:rFonts w:ascii="PT Sans" w:eastAsia="PT Sans" w:hAnsi="PT Sans" w:cs="PT Sans"/>
          <w:color w:val="000000"/>
          <w:sz w:val="26"/>
          <w:szCs w:val="26"/>
          <w:lang w:eastAsia="en-GB"/>
        </w:rPr>
        <w:t xml:space="preserve"> </w:t>
      </w:r>
      <w:r w:rsidR="000C56B6" w:rsidRPr="44B805A6">
        <w:rPr>
          <w:rFonts w:ascii="PT Sans" w:eastAsia="PT Sans" w:hAnsi="PT Sans" w:cs="PT Sans"/>
          <w:color w:val="000000"/>
          <w:sz w:val="26"/>
          <w:szCs w:val="26"/>
          <w:lang w:eastAsia="en-GB"/>
        </w:rPr>
        <w:t>separate</w:t>
      </w:r>
      <w:r w:rsidR="00473168" w:rsidRPr="44B805A6">
        <w:rPr>
          <w:rFonts w:ascii="PT Sans" w:eastAsia="PT Sans" w:hAnsi="PT Sans" w:cs="PT Sans"/>
          <w:color w:val="000000"/>
          <w:sz w:val="26"/>
          <w:szCs w:val="26"/>
          <w:lang w:eastAsia="en-GB"/>
        </w:rPr>
        <w:t xml:space="preserve"> ‘Equality Analysis’ of</w:t>
      </w:r>
      <w:r w:rsidR="00473168" w:rsidRPr="44B805A6">
        <w:rPr>
          <w:rFonts w:ascii="PT Sans" w:eastAsia="PT Sans" w:hAnsi="PT Sans" w:cs="PT Sans"/>
          <w:sz w:val="26"/>
          <w:szCs w:val="26"/>
        </w:rPr>
        <w:t xml:space="preserve"> </w:t>
      </w:r>
      <w:r w:rsidR="0001337F" w:rsidRPr="44B805A6">
        <w:rPr>
          <w:rFonts w:ascii="PT Sans" w:eastAsia="PT Sans" w:hAnsi="PT Sans" w:cs="PT Sans"/>
          <w:sz w:val="26"/>
          <w:szCs w:val="26"/>
        </w:rPr>
        <w:t xml:space="preserve">the </w:t>
      </w:r>
      <w:r w:rsidR="00473168" w:rsidRPr="44B805A6">
        <w:rPr>
          <w:rFonts w:ascii="PT Sans" w:eastAsia="PT Sans" w:hAnsi="PT Sans" w:cs="PT Sans"/>
          <w:color w:val="000000"/>
          <w:sz w:val="26"/>
          <w:szCs w:val="26"/>
          <w:lang w:eastAsia="en-GB"/>
        </w:rPr>
        <w:t xml:space="preserve">Withdrawal Bill </w:t>
      </w:r>
      <w:r w:rsidR="0001337F" w:rsidRPr="44B805A6">
        <w:rPr>
          <w:rFonts w:ascii="PT Sans" w:eastAsia="PT Sans" w:hAnsi="PT Sans" w:cs="PT Sans"/>
          <w:color w:val="000000"/>
          <w:sz w:val="26"/>
          <w:szCs w:val="26"/>
          <w:lang w:eastAsia="en-GB"/>
        </w:rPr>
        <w:t xml:space="preserve">conducted in </w:t>
      </w:r>
      <w:r w:rsidR="00473168" w:rsidRPr="44B805A6">
        <w:rPr>
          <w:rFonts w:ascii="PT Sans" w:eastAsia="PT Sans" w:hAnsi="PT Sans" w:cs="PT Sans"/>
          <w:color w:val="000000"/>
          <w:sz w:val="26"/>
          <w:szCs w:val="26"/>
          <w:lang w:eastAsia="en-GB"/>
        </w:rPr>
        <w:t>July 2017</w:t>
      </w:r>
      <w:r w:rsidR="00473168" w:rsidRPr="00696C8B">
        <w:rPr>
          <w:rStyle w:val="FootnoteReference"/>
        </w:rPr>
        <w:footnoteReference w:id="16"/>
      </w:r>
      <w:r w:rsidR="00473168" w:rsidRPr="44B805A6">
        <w:rPr>
          <w:rFonts w:ascii="PT Sans" w:eastAsia="PT Sans" w:hAnsi="PT Sans" w:cs="PT Sans"/>
          <w:color w:val="000000"/>
          <w:sz w:val="26"/>
          <w:szCs w:val="26"/>
          <w:lang w:eastAsia="en-GB"/>
        </w:rPr>
        <w:t xml:space="preserve"> </w:t>
      </w:r>
      <w:r w:rsidR="00473168" w:rsidRPr="44B805A6">
        <w:rPr>
          <w:rFonts w:ascii="PT Sans" w:eastAsia="PT Sans" w:hAnsi="PT Sans" w:cs="PT Sans"/>
          <w:sz w:val="26"/>
          <w:szCs w:val="26"/>
        </w:rPr>
        <w:t xml:space="preserve">is generic and focussed on how equality rights will be protected. </w:t>
      </w:r>
    </w:p>
    <w:p w14:paraId="0C0A1568" w14:textId="28962418" w:rsidR="000C56B6" w:rsidRPr="00A40ED8" w:rsidRDefault="00473168" w:rsidP="44B805A6">
      <w:pPr>
        <w:jc w:val="both"/>
        <w:rPr>
          <w:rFonts w:ascii="PT Sans" w:eastAsia="PT Sans" w:hAnsi="PT Sans" w:cs="PT Sans"/>
          <w:sz w:val="26"/>
          <w:szCs w:val="26"/>
        </w:rPr>
      </w:pPr>
      <w:r w:rsidRPr="44B805A6">
        <w:rPr>
          <w:rFonts w:ascii="PT Sans" w:eastAsia="PT Sans" w:hAnsi="PT Sans" w:cs="PT Sans"/>
          <w:sz w:val="26"/>
          <w:szCs w:val="26"/>
        </w:rPr>
        <w:t xml:space="preserve">The Scottish Government </w:t>
      </w:r>
      <w:r w:rsidR="00871264" w:rsidRPr="44B805A6">
        <w:rPr>
          <w:rFonts w:ascii="PT Sans" w:eastAsia="PT Sans" w:hAnsi="PT Sans" w:cs="PT Sans"/>
          <w:sz w:val="26"/>
          <w:szCs w:val="26"/>
        </w:rPr>
        <w:t xml:space="preserve">did publish </w:t>
      </w:r>
      <w:r w:rsidRPr="44B805A6">
        <w:rPr>
          <w:rFonts w:ascii="PT Sans" w:eastAsia="PT Sans" w:hAnsi="PT Sans" w:cs="PT Sans"/>
          <w:sz w:val="26"/>
          <w:szCs w:val="26"/>
        </w:rPr>
        <w:t>an independent report on the Social and Equality Impacts of Brexit</w:t>
      </w:r>
      <w:r w:rsidR="00871264" w:rsidRPr="44B805A6">
        <w:rPr>
          <w:rFonts w:ascii="PT Sans" w:eastAsia="PT Sans" w:hAnsi="PT Sans" w:cs="PT Sans"/>
          <w:sz w:val="26"/>
          <w:szCs w:val="26"/>
        </w:rPr>
        <w:t xml:space="preserve"> prior to the Withdrawal Agreement Act</w:t>
      </w:r>
      <w:r w:rsidRPr="44B805A6">
        <w:rPr>
          <w:rFonts w:ascii="PT Sans" w:eastAsia="PT Sans" w:hAnsi="PT Sans" w:cs="PT Sans"/>
          <w:sz w:val="26"/>
          <w:szCs w:val="26"/>
        </w:rPr>
        <w:t>,</w:t>
      </w:r>
      <w:r w:rsidR="00C22EDA" w:rsidRPr="00696C8B">
        <w:rPr>
          <w:rStyle w:val="FootnoteReference"/>
        </w:rPr>
        <w:footnoteReference w:id="17"/>
      </w:r>
      <w:r w:rsidRPr="44B805A6">
        <w:rPr>
          <w:rFonts w:ascii="PT Sans" w:eastAsia="PT Sans" w:hAnsi="PT Sans" w:cs="PT Sans"/>
          <w:sz w:val="26"/>
          <w:szCs w:val="26"/>
        </w:rPr>
        <w:t xml:space="preserve"> </w:t>
      </w:r>
      <w:r w:rsidR="00C22EDA" w:rsidRPr="44B805A6">
        <w:rPr>
          <w:rFonts w:ascii="PT Sans" w:eastAsia="PT Sans" w:hAnsi="PT Sans" w:cs="PT Sans"/>
          <w:sz w:val="26"/>
          <w:szCs w:val="26"/>
        </w:rPr>
        <w:t>although</w:t>
      </w:r>
      <w:r w:rsidRPr="44B805A6">
        <w:rPr>
          <w:rFonts w:ascii="PT Sans" w:eastAsia="PT Sans" w:hAnsi="PT Sans" w:cs="PT Sans"/>
          <w:sz w:val="26"/>
          <w:szCs w:val="26"/>
        </w:rPr>
        <w:t xml:space="preserve"> </w:t>
      </w:r>
      <w:r w:rsidR="00C22EDA" w:rsidRPr="44B805A6">
        <w:rPr>
          <w:rFonts w:ascii="PT Sans" w:eastAsia="PT Sans" w:hAnsi="PT Sans" w:cs="PT Sans"/>
          <w:sz w:val="26"/>
          <w:szCs w:val="26"/>
        </w:rPr>
        <w:t>this amounts to a case study of available evidence and estimated impacts of various Brexit outcomes</w:t>
      </w:r>
      <w:r w:rsidR="008D37DD" w:rsidRPr="44B805A6">
        <w:rPr>
          <w:rFonts w:ascii="PT Sans" w:eastAsia="PT Sans" w:hAnsi="PT Sans" w:cs="PT Sans"/>
          <w:sz w:val="26"/>
          <w:szCs w:val="26"/>
        </w:rPr>
        <w:t>.</w:t>
      </w:r>
      <w:r w:rsidR="00C22EDA" w:rsidRPr="44B805A6">
        <w:rPr>
          <w:rFonts w:ascii="PT Sans" w:eastAsia="PT Sans" w:hAnsi="PT Sans" w:cs="PT Sans"/>
          <w:sz w:val="26"/>
          <w:szCs w:val="26"/>
        </w:rPr>
        <w:t xml:space="preserve"> </w:t>
      </w:r>
      <w:r w:rsidR="000C56B6" w:rsidRPr="44B805A6">
        <w:rPr>
          <w:rFonts w:ascii="PT Sans" w:eastAsia="PT Sans" w:hAnsi="PT Sans" w:cs="PT Sans"/>
          <w:sz w:val="26"/>
          <w:szCs w:val="26"/>
        </w:rPr>
        <w:t>In Wales, a Women in Europe Network hosted by the National Assembly’s Cross-Party Group on Women was established</w:t>
      </w:r>
      <w:r w:rsidR="00B55B68" w:rsidRPr="44B805A6">
        <w:rPr>
          <w:rFonts w:ascii="PT Sans" w:eastAsia="PT Sans" w:hAnsi="PT Sans" w:cs="PT Sans"/>
          <w:sz w:val="26"/>
          <w:szCs w:val="26"/>
        </w:rPr>
        <w:t>.</w:t>
      </w:r>
      <w:r w:rsidRPr="00696C8B">
        <w:rPr>
          <w:rStyle w:val="FootnoteReference"/>
        </w:rPr>
        <w:footnoteReference w:id="18"/>
      </w:r>
      <w:r w:rsidR="00B55B68" w:rsidRPr="44B805A6">
        <w:rPr>
          <w:rFonts w:ascii="PT Sans" w:eastAsia="PT Sans" w:hAnsi="PT Sans" w:cs="PT Sans"/>
          <w:sz w:val="26"/>
          <w:szCs w:val="26"/>
        </w:rPr>
        <w:t xml:space="preserve"> </w:t>
      </w:r>
    </w:p>
    <w:p w14:paraId="3922C631" w14:textId="2461A5F8" w:rsidR="000C56B6" w:rsidRDefault="000C56B6" w:rsidP="44B805A6">
      <w:pPr>
        <w:jc w:val="both"/>
        <w:rPr>
          <w:rFonts w:ascii="PT Sans" w:eastAsia="PT Sans" w:hAnsi="PT Sans" w:cs="PT Sans"/>
          <w:color w:val="000000"/>
          <w:sz w:val="26"/>
          <w:szCs w:val="26"/>
          <w:lang w:eastAsia="en-GB"/>
        </w:rPr>
      </w:pPr>
      <w:r w:rsidRPr="44B805A6">
        <w:rPr>
          <w:rFonts w:ascii="PT Sans" w:eastAsia="PT Sans" w:hAnsi="PT Sans" w:cs="PT Sans"/>
          <w:sz w:val="26"/>
          <w:szCs w:val="26"/>
        </w:rPr>
        <w:t xml:space="preserve">The Withdrawal Agreement’s Northern Ireland Protocol includes a commitment to the </w:t>
      </w:r>
      <w:r w:rsidRPr="44B805A6">
        <w:rPr>
          <w:rFonts w:ascii="PT Sans" w:eastAsia="PT Sans" w:hAnsi="PT Sans" w:cs="PT Sans"/>
          <w:color w:val="000000"/>
          <w:sz w:val="26"/>
          <w:szCs w:val="26"/>
          <w:lang w:eastAsia="en-GB"/>
        </w:rPr>
        <w:t xml:space="preserve">non-diminution of </w:t>
      </w:r>
      <w:r w:rsidR="00B55B68" w:rsidRPr="44B805A6">
        <w:rPr>
          <w:rFonts w:ascii="PT Sans" w:eastAsia="PT Sans" w:hAnsi="PT Sans" w:cs="PT Sans"/>
          <w:color w:val="000000"/>
          <w:sz w:val="26"/>
          <w:szCs w:val="26"/>
          <w:lang w:eastAsia="en-GB"/>
        </w:rPr>
        <w:t xml:space="preserve">existing </w:t>
      </w:r>
      <w:r w:rsidRPr="44B805A6">
        <w:rPr>
          <w:rFonts w:ascii="PT Sans" w:eastAsia="PT Sans" w:hAnsi="PT Sans" w:cs="PT Sans"/>
          <w:color w:val="000000"/>
          <w:sz w:val="26"/>
          <w:szCs w:val="26"/>
          <w:lang w:eastAsia="en-GB"/>
        </w:rPr>
        <w:t>rights set out in the Belfast/Good Friday Agreement, overseen by a dedicated mechanism.</w:t>
      </w:r>
      <w:r w:rsidRPr="00696C8B">
        <w:rPr>
          <w:rStyle w:val="FootnoteReference"/>
        </w:rPr>
        <w:footnoteReference w:id="19"/>
      </w:r>
      <w:r w:rsidRPr="44B805A6">
        <w:rPr>
          <w:rFonts w:ascii="PT Sans" w:eastAsia="PT Sans" w:hAnsi="PT Sans" w:cs="PT Sans"/>
          <w:color w:val="000000"/>
          <w:sz w:val="26"/>
          <w:szCs w:val="26"/>
          <w:lang w:eastAsia="en-GB"/>
        </w:rPr>
        <w:t xml:space="preserve"> </w:t>
      </w:r>
      <w:r w:rsidR="00526A98" w:rsidRPr="44B805A6">
        <w:rPr>
          <w:rFonts w:ascii="PT Sans" w:eastAsia="PT Sans" w:hAnsi="PT Sans" w:cs="PT Sans"/>
          <w:color w:val="000000"/>
          <w:sz w:val="26"/>
          <w:szCs w:val="26"/>
          <w:lang w:eastAsia="en-GB"/>
        </w:rPr>
        <w:t>T</w:t>
      </w:r>
      <w:r w:rsidR="00B55B68" w:rsidRPr="44B805A6">
        <w:rPr>
          <w:rFonts w:ascii="PT Sans" w:eastAsia="PT Sans" w:hAnsi="PT Sans" w:cs="PT Sans"/>
          <w:color w:val="000000"/>
          <w:sz w:val="26"/>
          <w:szCs w:val="26"/>
          <w:lang w:eastAsia="en-GB"/>
        </w:rPr>
        <w:t>here is no commitment to keeping pace with future changes.</w:t>
      </w:r>
    </w:p>
    <w:p w14:paraId="44E752AC" w14:textId="3E941A9C" w:rsidR="00F1639D" w:rsidRDefault="00F1639D" w:rsidP="44B805A6">
      <w:pPr>
        <w:jc w:val="both"/>
        <w:rPr>
          <w:rFonts w:ascii="PT Sans" w:eastAsia="PT Sans" w:hAnsi="PT Sans" w:cs="PT Sans"/>
          <w:color w:val="000000"/>
          <w:sz w:val="26"/>
          <w:szCs w:val="26"/>
          <w:lang w:eastAsia="en-GB"/>
        </w:rPr>
      </w:pPr>
      <w:r w:rsidRPr="44B805A6">
        <w:rPr>
          <w:rFonts w:ascii="PT Sans" w:eastAsia="PT Sans" w:hAnsi="PT Sans" w:cs="PT Sans"/>
          <w:color w:val="000000"/>
          <w:sz w:val="26"/>
          <w:szCs w:val="26"/>
          <w:lang w:eastAsia="en-GB"/>
        </w:rPr>
        <w:t xml:space="preserve">There is also concern in relation to devolution rights, as many competencies returned from the EU </w:t>
      </w:r>
      <w:r w:rsidR="00871264" w:rsidRPr="44B805A6">
        <w:rPr>
          <w:rFonts w:ascii="PT Sans" w:eastAsia="PT Sans" w:hAnsi="PT Sans" w:cs="PT Sans"/>
          <w:sz w:val="26"/>
          <w:szCs w:val="26"/>
        </w:rPr>
        <w:t xml:space="preserve">have been </w:t>
      </w:r>
      <w:r w:rsidRPr="44B805A6">
        <w:rPr>
          <w:rFonts w:ascii="PT Sans" w:eastAsia="PT Sans" w:hAnsi="PT Sans" w:cs="PT Sans"/>
          <w:sz w:val="26"/>
          <w:szCs w:val="26"/>
        </w:rPr>
        <w:t>placed under central, reserved laws.</w:t>
      </w:r>
      <w:r w:rsidRPr="00696C8B">
        <w:rPr>
          <w:rStyle w:val="FootnoteReference"/>
        </w:rPr>
        <w:footnoteReference w:id="20"/>
      </w:r>
    </w:p>
    <w:p w14:paraId="79512FF0" w14:textId="69CC3568" w:rsidR="00581CE5" w:rsidDel="00E535B6" w:rsidRDefault="0D25126F" w:rsidP="44B805A6">
      <w:pPr>
        <w:spacing w:line="276" w:lineRule="auto"/>
        <w:jc w:val="both"/>
        <w:rPr>
          <w:del w:id="8" w:author="Alys Mumford" w:date="2021-09-28T16:01:00Z"/>
          <w:rFonts w:ascii="PT Sans" w:eastAsia="PT Sans" w:hAnsi="PT Sans" w:cs="PT Sans"/>
          <w:color w:val="000000" w:themeColor="text1"/>
          <w:sz w:val="26"/>
          <w:szCs w:val="26"/>
          <w:lang w:eastAsia="en-GB"/>
        </w:rPr>
      </w:pPr>
      <w:r w:rsidRPr="44B805A6">
        <w:rPr>
          <w:rFonts w:ascii="PT Sans" w:eastAsia="PT Sans" w:hAnsi="PT Sans" w:cs="PT Sans"/>
          <w:color w:val="000000" w:themeColor="text1"/>
          <w:sz w:val="26"/>
          <w:szCs w:val="26"/>
          <w:lang w:eastAsia="en-GB"/>
        </w:rPr>
        <w:t xml:space="preserve">Finally, there is widespread concern that the economic impact of leaving the EU – now augmented by the Covid-19 pandemic – will impact directly on women’s </w:t>
      </w:r>
      <w:r w:rsidRPr="44B805A6">
        <w:rPr>
          <w:rFonts w:ascii="PT Sans" w:eastAsia="PT Sans" w:hAnsi="PT Sans" w:cs="PT Sans"/>
          <w:color w:val="000000" w:themeColor="text1"/>
          <w:sz w:val="26"/>
          <w:szCs w:val="26"/>
          <w:lang w:eastAsia="en-GB"/>
        </w:rPr>
        <w:lastRenderedPageBreak/>
        <w:t>long-term employment opportunities and that economic hardship will lead to cuts to public services and austerity measures, which will have a significantly disproportionate impact on women, particularly Black, minoritised, low-incomed, and disabled women.</w:t>
      </w:r>
      <w:del w:id="9" w:author="Alys Mumford" w:date="2021-09-28T16:01:00Z">
        <w:r w:rsidRPr="44B805A6" w:rsidDel="00E535B6">
          <w:rPr>
            <w:rFonts w:ascii="PT Sans" w:eastAsia="PT Sans" w:hAnsi="PT Sans" w:cs="PT Sans"/>
            <w:color w:val="000000" w:themeColor="text1"/>
            <w:sz w:val="26"/>
            <w:szCs w:val="26"/>
            <w:lang w:eastAsia="en-GB"/>
          </w:rPr>
          <w:delText xml:space="preserve"> </w:delText>
        </w:r>
        <w:bookmarkStart w:id="10" w:name="_GoBack"/>
        <w:bookmarkEnd w:id="10"/>
      </w:del>
    </w:p>
    <w:p w14:paraId="5A29CDEA" w14:textId="77777777" w:rsidR="00696C8B" w:rsidRPr="00696C8B" w:rsidDel="00871264" w:rsidRDefault="00696C8B" w:rsidP="44B805A6">
      <w:pPr>
        <w:spacing w:line="276" w:lineRule="auto"/>
        <w:jc w:val="both"/>
        <w:rPr>
          <w:rFonts w:ascii="PT Sans" w:eastAsia="PT Sans" w:hAnsi="PT Sans" w:cs="PT Sans"/>
          <w:color w:val="000000" w:themeColor="text1"/>
          <w:sz w:val="26"/>
          <w:szCs w:val="26"/>
          <w:lang w:eastAsia="en-GB"/>
        </w:rPr>
      </w:pPr>
    </w:p>
    <w:tbl>
      <w:tblPr>
        <w:tblStyle w:val="TableGrid"/>
        <w:tblW w:w="0" w:type="auto"/>
        <w:tblLayout w:type="fixed"/>
        <w:tblLook w:val="06A0" w:firstRow="1" w:lastRow="0" w:firstColumn="1" w:lastColumn="0" w:noHBand="1" w:noVBand="1"/>
      </w:tblPr>
      <w:tblGrid>
        <w:gridCol w:w="9015"/>
      </w:tblGrid>
      <w:tr w:rsidR="44B805A6" w14:paraId="6C8FD88A" w14:textId="77777777" w:rsidTr="44B805A6">
        <w:tc>
          <w:tcPr>
            <w:tcW w:w="9015" w:type="dxa"/>
            <w:shd w:val="clear" w:color="auto" w:fill="B988CF"/>
          </w:tcPr>
          <w:p w14:paraId="109F14C1" w14:textId="1B22EB52" w:rsidR="44B805A6" w:rsidRDefault="44B805A6" w:rsidP="44B805A6">
            <w:pPr>
              <w:jc w:val="both"/>
              <w:rPr>
                <w:rFonts w:ascii="PT Sans" w:eastAsia="PT Sans" w:hAnsi="PT Sans" w:cs="PT Sans"/>
                <w:b/>
                <w:bCs/>
                <w:color w:val="000000" w:themeColor="text1"/>
                <w:sz w:val="26"/>
                <w:szCs w:val="26"/>
                <w:lang w:eastAsia="en-GB"/>
              </w:rPr>
            </w:pPr>
            <w:r w:rsidRPr="44B805A6">
              <w:rPr>
                <w:rFonts w:ascii="PT Sans" w:eastAsia="PT Sans" w:hAnsi="PT Sans" w:cs="PT Sans"/>
                <w:b/>
                <w:bCs/>
                <w:color w:val="000000" w:themeColor="text1"/>
                <w:sz w:val="26"/>
                <w:szCs w:val="26"/>
                <w:lang w:eastAsia="en-GB"/>
              </w:rPr>
              <w:t xml:space="preserve">RECOMMENDATION: </w:t>
            </w:r>
          </w:p>
          <w:p w14:paraId="716D8B5E" w14:textId="3B9565FD" w:rsidR="44B805A6" w:rsidRDefault="44B805A6" w:rsidP="00696C8B">
            <w:pPr>
              <w:jc w:val="both"/>
              <w:rPr>
                <w:rFonts w:ascii="PT Sans" w:eastAsia="PT Sans" w:hAnsi="PT Sans" w:cs="PT Sans"/>
                <w:b/>
                <w:bCs/>
                <w:color w:val="000000" w:themeColor="text1"/>
                <w:sz w:val="26"/>
                <w:szCs w:val="26"/>
                <w:lang w:eastAsia="en-GB"/>
              </w:rPr>
            </w:pPr>
            <w:r w:rsidRPr="44B805A6">
              <w:rPr>
                <w:rFonts w:ascii="PT Sans" w:eastAsia="PT Sans" w:hAnsi="PT Sans" w:cs="PT Sans"/>
                <w:b/>
                <w:bCs/>
                <w:color w:val="000000" w:themeColor="text1"/>
                <w:sz w:val="26"/>
                <w:szCs w:val="26"/>
                <w:lang w:eastAsia="en-GB"/>
              </w:rPr>
              <w:t>There is an urgent need for much more rigorous and gender-sensitive analysis of the impact of Brexit, including for future trade deals.</w:t>
            </w:r>
          </w:p>
        </w:tc>
      </w:tr>
    </w:tbl>
    <w:p w14:paraId="1B786FEE" w14:textId="1ACD8168" w:rsidR="44B805A6" w:rsidRDefault="44B805A6" w:rsidP="44B805A6">
      <w:pPr>
        <w:jc w:val="both"/>
        <w:rPr>
          <w:rFonts w:ascii="PT Sans" w:eastAsia="PT Sans" w:hAnsi="PT Sans" w:cs="PT Sans"/>
          <w:b/>
          <w:bCs/>
          <w:sz w:val="26"/>
          <w:szCs w:val="26"/>
        </w:rPr>
      </w:pPr>
    </w:p>
    <w:p w14:paraId="5DE6206B" w14:textId="7EC74A4B" w:rsidR="005B0926" w:rsidRPr="00B91119" w:rsidRDefault="44B805A6" w:rsidP="44B805A6">
      <w:pPr>
        <w:jc w:val="both"/>
        <w:rPr>
          <w:rFonts w:eastAsia="Times New Roman"/>
          <w:b/>
          <w:bCs/>
          <w:color w:val="7C16A8"/>
          <w:sz w:val="26"/>
          <w:szCs w:val="26"/>
        </w:rPr>
      </w:pPr>
      <w:r w:rsidRPr="44B805A6">
        <w:rPr>
          <w:rFonts w:ascii="PT Sans" w:eastAsia="PT Sans" w:hAnsi="PT Sans" w:cs="PT Sans"/>
          <w:b/>
          <w:bCs/>
          <w:color w:val="7C16A8"/>
          <w:sz w:val="26"/>
          <w:szCs w:val="26"/>
        </w:rPr>
        <w:t xml:space="preserve">3.2 Failure to protect migrant women </w:t>
      </w:r>
    </w:p>
    <w:p w14:paraId="75DF19D0" w14:textId="7AEEF977" w:rsidR="002159CC" w:rsidRPr="006408B2" w:rsidRDefault="009877CA" w:rsidP="44B805A6">
      <w:pPr>
        <w:jc w:val="both"/>
        <w:rPr>
          <w:rFonts w:ascii="PT Sans" w:eastAsia="PT Sans" w:hAnsi="PT Sans" w:cs="PT Sans"/>
          <w:sz w:val="26"/>
          <w:szCs w:val="26"/>
        </w:rPr>
      </w:pPr>
      <w:r w:rsidRPr="44B805A6">
        <w:rPr>
          <w:rFonts w:ascii="PT Sans" w:eastAsia="PT Sans" w:hAnsi="PT Sans" w:cs="PT Sans"/>
          <w:sz w:val="26"/>
          <w:szCs w:val="26"/>
        </w:rPr>
        <w:t xml:space="preserve">The </w:t>
      </w:r>
      <w:r w:rsidRPr="44B805A6">
        <w:rPr>
          <w:rFonts w:ascii="PT Sans" w:eastAsia="PT Sans" w:hAnsi="PT Sans" w:cs="PT Sans"/>
          <w:color w:val="000000"/>
          <w:sz w:val="26"/>
          <w:szCs w:val="26"/>
          <w:lang w:eastAsia="en-GB"/>
        </w:rPr>
        <w:t>EU Settlement scheme require</w:t>
      </w:r>
      <w:r w:rsidR="008D37DD" w:rsidRPr="44B805A6">
        <w:rPr>
          <w:rFonts w:ascii="PT Sans" w:eastAsia="PT Sans" w:hAnsi="PT Sans" w:cs="PT Sans"/>
          <w:color w:val="000000"/>
          <w:sz w:val="26"/>
          <w:szCs w:val="26"/>
          <w:lang w:eastAsia="en-GB"/>
        </w:rPr>
        <w:t>d</w:t>
      </w:r>
      <w:r w:rsidRPr="44B805A6">
        <w:rPr>
          <w:rFonts w:ascii="PT Sans" w:eastAsia="PT Sans" w:hAnsi="PT Sans" w:cs="PT Sans"/>
          <w:color w:val="000000"/>
          <w:sz w:val="26"/>
          <w:szCs w:val="26"/>
          <w:lang w:eastAsia="en-GB"/>
        </w:rPr>
        <w:t xml:space="preserve"> all EU and EEA citizens planning to continue living in the UK to apply for regularised immigration status by 30 June 2021.</w:t>
      </w:r>
      <w:r w:rsidRPr="00696C8B">
        <w:rPr>
          <w:rStyle w:val="FootnoteReference"/>
        </w:rPr>
        <w:footnoteReference w:id="21"/>
      </w:r>
      <w:r w:rsidRPr="44B805A6">
        <w:rPr>
          <w:rFonts w:ascii="PT Sans" w:eastAsia="PT Sans" w:hAnsi="PT Sans" w:cs="PT Sans"/>
          <w:color w:val="000000"/>
          <w:sz w:val="26"/>
          <w:szCs w:val="26"/>
          <w:lang w:eastAsia="en-GB"/>
        </w:rPr>
        <w:t xml:space="preserve"> The scheme provides successful applicants with ‘settled status’, comparable to indefinite leave to remain, securing rights such as access to healthcare and education. Very limited statistics on the scheme are produced</w:t>
      </w:r>
      <w:r w:rsidR="00526A98" w:rsidRPr="44B805A6">
        <w:rPr>
          <w:rFonts w:ascii="PT Sans" w:eastAsia="PT Sans" w:hAnsi="PT Sans" w:cs="PT Sans"/>
          <w:color w:val="000000"/>
          <w:sz w:val="26"/>
          <w:szCs w:val="26"/>
          <w:lang w:eastAsia="en-GB"/>
        </w:rPr>
        <w:t>,</w:t>
      </w:r>
      <w:r w:rsidRPr="00696C8B">
        <w:rPr>
          <w:rStyle w:val="FootnoteReference"/>
        </w:rPr>
        <w:footnoteReference w:id="22"/>
      </w:r>
      <w:r w:rsidRPr="44B805A6">
        <w:rPr>
          <w:rFonts w:ascii="PT Sans" w:eastAsia="PT Sans" w:hAnsi="PT Sans" w:cs="PT Sans"/>
          <w:color w:val="000000"/>
          <w:sz w:val="26"/>
          <w:szCs w:val="26"/>
          <w:lang w:eastAsia="en-GB"/>
        </w:rPr>
        <w:t xml:space="preserve"> </w:t>
      </w:r>
      <w:r w:rsidR="00526A98" w:rsidRPr="44B805A6">
        <w:rPr>
          <w:rFonts w:ascii="PT Sans" w:eastAsia="PT Sans" w:hAnsi="PT Sans" w:cs="PT Sans"/>
          <w:color w:val="000000"/>
          <w:sz w:val="26"/>
          <w:szCs w:val="26"/>
          <w:lang w:eastAsia="en-GB"/>
        </w:rPr>
        <w:t xml:space="preserve">but </w:t>
      </w:r>
      <w:r w:rsidRPr="44B805A6">
        <w:rPr>
          <w:rFonts w:ascii="PT Sans" w:eastAsia="PT Sans" w:hAnsi="PT Sans" w:cs="PT Sans"/>
          <w:color w:val="000000"/>
          <w:sz w:val="26"/>
          <w:szCs w:val="26"/>
          <w:lang w:eastAsia="en-GB"/>
        </w:rPr>
        <w:t xml:space="preserve">barriers including language, digital access or an abusive partner who may control access </w:t>
      </w:r>
      <w:r w:rsidR="000C56B6" w:rsidRPr="44B805A6">
        <w:rPr>
          <w:rFonts w:ascii="PT Sans" w:eastAsia="PT Sans" w:hAnsi="PT Sans" w:cs="PT Sans"/>
          <w:color w:val="000000"/>
          <w:sz w:val="26"/>
          <w:szCs w:val="26"/>
          <w:lang w:eastAsia="en-GB"/>
        </w:rPr>
        <w:t xml:space="preserve">to </w:t>
      </w:r>
      <w:r w:rsidRPr="44B805A6">
        <w:rPr>
          <w:rFonts w:ascii="PT Sans" w:eastAsia="PT Sans" w:hAnsi="PT Sans" w:cs="PT Sans"/>
          <w:color w:val="000000"/>
          <w:sz w:val="26"/>
          <w:szCs w:val="26"/>
          <w:lang w:eastAsia="en-GB"/>
        </w:rPr>
        <w:t>proof of status</w:t>
      </w:r>
      <w:r w:rsidR="00526A98" w:rsidRPr="44B805A6">
        <w:rPr>
          <w:rFonts w:ascii="PT Sans" w:eastAsia="PT Sans" w:hAnsi="PT Sans" w:cs="PT Sans"/>
          <w:color w:val="000000"/>
          <w:sz w:val="26"/>
          <w:szCs w:val="26"/>
          <w:lang w:eastAsia="en-GB"/>
        </w:rPr>
        <w:t xml:space="preserve"> create risks for women who are EU nationals</w:t>
      </w:r>
      <w:r w:rsidRPr="44B805A6">
        <w:rPr>
          <w:rFonts w:ascii="PT Sans" w:eastAsia="PT Sans" w:hAnsi="PT Sans" w:cs="PT Sans"/>
          <w:color w:val="000000"/>
          <w:sz w:val="26"/>
          <w:szCs w:val="26"/>
          <w:lang w:eastAsia="en-GB"/>
        </w:rPr>
        <w:t xml:space="preserve">. </w:t>
      </w:r>
      <w:r w:rsidR="00F36C25" w:rsidRPr="44B805A6">
        <w:rPr>
          <w:rFonts w:ascii="PT Sans" w:eastAsia="PT Sans" w:hAnsi="PT Sans" w:cs="PT Sans"/>
          <w:sz w:val="26"/>
          <w:szCs w:val="26"/>
        </w:rPr>
        <w:t>EU migrants who are not eligible for the EU Settled Status Scheme will be subject to No Recourse to Public Funds (NRPF)</w:t>
      </w:r>
      <w:r w:rsidR="002159CC" w:rsidRPr="44B805A6">
        <w:rPr>
          <w:rFonts w:ascii="PT Sans" w:eastAsia="PT Sans" w:hAnsi="PT Sans" w:cs="PT Sans"/>
          <w:sz w:val="26"/>
          <w:szCs w:val="26"/>
        </w:rPr>
        <w:t xml:space="preserve">, meaning that </w:t>
      </w:r>
      <w:r w:rsidR="00526A98" w:rsidRPr="44B805A6">
        <w:rPr>
          <w:rFonts w:ascii="PT Sans" w:eastAsia="PT Sans" w:hAnsi="PT Sans" w:cs="PT Sans"/>
          <w:sz w:val="26"/>
          <w:szCs w:val="26"/>
        </w:rPr>
        <w:t xml:space="preserve">undocumented women as well as </w:t>
      </w:r>
      <w:r w:rsidR="002159CC" w:rsidRPr="44B805A6">
        <w:rPr>
          <w:rFonts w:ascii="PT Sans" w:eastAsia="PT Sans" w:hAnsi="PT Sans" w:cs="PT Sans"/>
          <w:sz w:val="26"/>
          <w:szCs w:val="26"/>
        </w:rPr>
        <w:t>future arrivals may be at risk of destitution because they are excluded from public services.</w:t>
      </w:r>
      <w:r w:rsidR="002159CC" w:rsidRPr="00696C8B">
        <w:rPr>
          <w:rStyle w:val="FootnoteReference"/>
        </w:rPr>
        <w:footnoteReference w:id="23"/>
      </w:r>
      <w:r w:rsidR="007C2F75" w:rsidRPr="44B805A6">
        <w:rPr>
          <w:rFonts w:ascii="PT Sans" w:eastAsia="PT Sans" w:hAnsi="PT Sans" w:cs="PT Sans"/>
          <w:sz w:val="26"/>
          <w:szCs w:val="26"/>
        </w:rPr>
        <w:t xml:space="preserve"> </w:t>
      </w:r>
    </w:p>
    <w:p w14:paraId="5A7586C9" w14:textId="2708352E" w:rsidR="009877CA" w:rsidRDefault="00550D44" w:rsidP="44B805A6">
      <w:pPr>
        <w:jc w:val="both"/>
        <w:rPr>
          <w:rFonts w:ascii="PT Sans" w:eastAsia="PT Sans" w:hAnsi="PT Sans" w:cs="PT Sans"/>
          <w:color w:val="000000"/>
          <w:sz w:val="26"/>
          <w:szCs w:val="26"/>
          <w:lang w:eastAsia="en-GB"/>
        </w:rPr>
      </w:pPr>
      <w:r w:rsidRPr="44B805A6">
        <w:rPr>
          <w:rFonts w:ascii="PT Sans" w:eastAsia="PT Sans" w:hAnsi="PT Sans" w:cs="PT Sans"/>
          <w:color w:val="000000"/>
          <w:sz w:val="26"/>
          <w:szCs w:val="26"/>
          <w:lang w:eastAsia="en-GB"/>
        </w:rPr>
        <w:t xml:space="preserve">The UK’s replacement of free movement rights with a </w:t>
      </w:r>
      <w:r w:rsidR="00B91119" w:rsidRPr="44B805A6">
        <w:rPr>
          <w:rFonts w:ascii="PT Sans" w:eastAsia="PT Sans" w:hAnsi="PT Sans" w:cs="PT Sans"/>
          <w:color w:val="000000"/>
          <w:sz w:val="26"/>
          <w:szCs w:val="26"/>
          <w:lang w:eastAsia="en-GB"/>
        </w:rPr>
        <w:t>points-based</w:t>
      </w:r>
      <w:r w:rsidRPr="44B805A6">
        <w:rPr>
          <w:rFonts w:ascii="PT Sans" w:eastAsia="PT Sans" w:hAnsi="PT Sans" w:cs="PT Sans"/>
          <w:color w:val="000000"/>
          <w:sz w:val="26"/>
          <w:szCs w:val="26"/>
          <w:lang w:eastAsia="en-GB"/>
        </w:rPr>
        <w:t xml:space="preserve"> migration scheme fails to consider the position of women in the economy and the impacts of occupational segregation</w:t>
      </w:r>
      <w:r w:rsidR="009877CA" w:rsidRPr="44B805A6">
        <w:rPr>
          <w:rFonts w:ascii="PT Sans" w:eastAsia="PT Sans" w:hAnsi="PT Sans" w:cs="PT Sans"/>
          <w:color w:val="000000"/>
          <w:sz w:val="26"/>
          <w:szCs w:val="26"/>
          <w:lang w:eastAsia="en-GB"/>
        </w:rPr>
        <w:t xml:space="preserve">. </w:t>
      </w:r>
      <w:r w:rsidR="008D37DD" w:rsidRPr="44B805A6">
        <w:rPr>
          <w:rFonts w:ascii="PT Sans" w:eastAsia="PT Sans" w:hAnsi="PT Sans" w:cs="PT Sans"/>
          <w:color w:val="000000"/>
          <w:sz w:val="26"/>
          <w:szCs w:val="26"/>
          <w:lang w:eastAsia="en-GB"/>
        </w:rPr>
        <w:t>Male dominated s</w:t>
      </w:r>
      <w:r w:rsidR="009877CA" w:rsidRPr="44B805A6">
        <w:rPr>
          <w:rFonts w:ascii="PT Sans" w:eastAsia="PT Sans" w:hAnsi="PT Sans" w:cs="PT Sans"/>
          <w:color w:val="000000"/>
          <w:sz w:val="26"/>
          <w:szCs w:val="26"/>
          <w:lang w:eastAsia="en-GB"/>
        </w:rPr>
        <w:t xml:space="preserve">ectors are privileged under the scheme, while skills in sectors such as </w:t>
      </w:r>
      <w:r w:rsidR="00DE3D70" w:rsidRPr="44B805A6">
        <w:rPr>
          <w:rFonts w:ascii="PT Sans" w:eastAsia="PT Sans" w:hAnsi="PT Sans" w:cs="PT Sans"/>
          <w:color w:val="000000"/>
          <w:sz w:val="26"/>
          <w:szCs w:val="26"/>
          <w:lang w:eastAsia="en-GB"/>
        </w:rPr>
        <w:t xml:space="preserve">health and </w:t>
      </w:r>
      <w:r w:rsidR="009877CA" w:rsidRPr="44B805A6">
        <w:rPr>
          <w:rFonts w:ascii="PT Sans" w:eastAsia="PT Sans" w:hAnsi="PT Sans" w:cs="PT Sans"/>
          <w:color w:val="000000"/>
          <w:sz w:val="26"/>
          <w:szCs w:val="26"/>
          <w:lang w:eastAsia="en-GB"/>
        </w:rPr>
        <w:t>care</w:t>
      </w:r>
      <w:r w:rsidR="00A510CE" w:rsidRPr="44B805A6">
        <w:rPr>
          <w:rFonts w:ascii="PT Sans" w:eastAsia="PT Sans" w:hAnsi="PT Sans" w:cs="PT Sans"/>
          <w:color w:val="000000"/>
          <w:sz w:val="26"/>
          <w:szCs w:val="26"/>
          <w:lang w:eastAsia="en-GB"/>
        </w:rPr>
        <w:t>,</w:t>
      </w:r>
      <w:r w:rsidR="009877CA" w:rsidRPr="44B805A6">
        <w:rPr>
          <w:rFonts w:ascii="PT Sans" w:eastAsia="PT Sans" w:hAnsi="PT Sans" w:cs="PT Sans"/>
          <w:color w:val="000000"/>
          <w:sz w:val="26"/>
          <w:szCs w:val="26"/>
          <w:lang w:eastAsia="en-GB"/>
        </w:rPr>
        <w:t xml:space="preserve"> dominated by women</w:t>
      </w:r>
      <w:r w:rsidR="00A510CE" w:rsidRPr="44B805A6">
        <w:rPr>
          <w:rFonts w:ascii="PT Sans" w:eastAsia="PT Sans" w:hAnsi="PT Sans" w:cs="PT Sans"/>
          <w:color w:val="000000"/>
          <w:sz w:val="26"/>
          <w:szCs w:val="26"/>
          <w:lang w:eastAsia="en-GB"/>
        </w:rPr>
        <w:t>,</w:t>
      </w:r>
      <w:r w:rsidR="009877CA" w:rsidRPr="44B805A6">
        <w:rPr>
          <w:rFonts w:ascii="PT Sans" w:eastAsia="PT Sans" w:hAnsi="PT Sans" w:cs="PT Sans"/>
          <w:color w:val="000000"/>
          <w:sz w:val="26"/>
          <w:szCs w:val="26"/>
          <w:lang w:eastAsia="en-GB"/>
        </w:rPr>
        <w:t xml:space="preserve"> are unrecognised despite high numbers of vacancies.</w:t>
      </w:r>
      <w:r w:rsidR="007C2F75" w:rsidRPr="00696C8B">
        <w:rPr>
          <w:rStyle w:val="FootnoteReference"/>
        </w:rPr>
        <w:footnoteReference w:id="24"/>
      </w:r>
      <w:r w:rsidR="009877CA" w:rsidRPr="44B805A6">
        <w:rPr>
          <w:rFonts w:ascii="PT Sans" w:eastAsia="PT Sans" w:hAnsi="PT Sans" w:cs="PT Sans"/>
          <w:color w:val="000000"/>
          <w:sz w:val="26"/>
          <w:szCs w:val="26"/>
          <w:lang w:eastAsia="en-GB"/>
        </w:rPr>
        <w:t xml:space="preserve"> </w:t>
      </w:r>
    </w:p>
    <w:p w14:paraId="2D342E3A" w14:textId="2BB83A0F" w:rsidR="009877CA" w:rsidRPr="00CA252C" w:rsidRDefault="00A510CE" w:rsidP="44B805A6">
      <w:pPr>
        <w:jc w:val="both"/>
        <w:rPr>
          <w:rFonts w:ascii="PT Sans" w:eastAsia="PT Sans" w:hAnsi="PT Sans" w:cs="PT Sans"/>
          <w:sz w:val="26"/>
          <w:szCs w:val="26"/>
        </w:rPr>
      </w:pPr>
      <w:r w:rsidRPr="44B805A6">
        <w:rPr>
          <w:rFonts w:ascii="PT Sans" w:eastAsia="PT Sans" w:hAnsi="PT Sans" w:cs="PT Sans"/>
          <w:sz w:val="26"/>
          <w:szCs w:val="26"/>
        </w:rPr>
        <w:lastRenderedPageBreak/>
        <w:t>N</w:t>
      </w:r>
      <w:r w:rsidR="009877CA" w:rsidRPr="44B805A6">
        <w:rPr>
          <w:rFonts w:ascii="PT Sans" w:eastAsia="PT Sans" w:hAnsi="PT Sans" w:cs="PT Sans"/>
          <w:sz w:val="26"/>
          <w:szCs w:val="26"/>
        </w:rPr>
        <w:t>ew rules</w:t>
      </w:r>
      <w:r w:rsidRPr="44B805A6">
        <w:rPr>
          <w:rFonts w:ascii="PT Sans" w:eastAsia="PT Sans" w:hAnsi="PT Sans" w:cs="PT Sans"/>
          <w:sz w:val="26"/>
          <w:szCs w:val="26"/>
        </w:rPr>
        <w:t xml:space="preserve"> </w:t>
      </w:r>
      <w:r w:rsidR="009877CA" w:rsidRPr="44B805A6">
        <w:rPr>
          <w:rFonts w:ascii="PT Sans" w:eastAsia="PT Sans" w:hAnsi="PT Sans" w:cs="PT Sans"/>
          <w:sz w:val="26"/>
          <w:szCs w:val="26"/>
        </w:rPr>
        <w:t>further limit access to legal aid for immigration and asylum cases by making it financially impossible for lawyers to take on complex cases.</w:t>
      </w:r>
      <w:r w:rsidRPr="00696C8B">
        <w:rPr>
          <w:rStyle w:val="FootnoteReference"/>
        </w:rPr>
        <w:footnoteReference w:id="25"/>
      </w:r>
      <w:r w:rsidRPr="44B805A6">
        <w:rPr>
          <w:rFonts w:ascii="PT Sans" w:eastAsia="PT Sans" w:hAnsi="PT Sans" w:cs="PT Sans"/>
          <w:sz w:val="26"/>
          <w:szCs w:val="26"/>
        </w:rPr>
        <w:t xml:space="preserve"> </w:t>
      </w:r>
      <w:r w:rsidR="00871264" w:rsidRPr="44B805A6">
        <w:rPr>
          <w:rFonts w:ascii="PT Sans" w:eastAsia="PT Sans" w:hAnsi="PT Sans" w:cs="PT Sans"/>
          <w:sz w:val="26"/>
          <w:szCs w:val="26"/>
          <w:lang w:eastAsia="en-GB"/>
        </w:rPr>
        <w:t xml:space="preserve">This </w:t>
      </w:r>
      <w:r w:rsidR="009877CA" w:rsidRPr="44B805A6">
        <w:rPr>
          <w:rFonts w:ascii="PT Sans" w:eastAsia="PT Sans" w:hAnsi="PT Sans" w:cs="PT Sans"/>
          <w:sz w:val="26"/>
          <w:szCs w:val="26"/>
        </w:rPr>
        <w:t>make</w:t>
      </w:r>
      <w:r w:rsidR="00871264" w:rsidRPr="44B805A6">
        <w:rPr>
          <w:rFonts w:ascii="PT Sans" w:eastAsia="PT Sans" w:hAnsi="PT Sans" w:cs="PT Sans"/>
          <w:sz w:val="26"/>
          <w:szCs w:val="26"/>
        </w:rPr>
        <w:t>s</w:t>
      </w:r>
      <w:r w:rsidR="009877CA" w:rsidRPr="44B805A6">
        <w:rPr>
          <w:rFonts w:ascii="PT Sans" w:eastAsia="PT Sans" w:hAnsi="PT Sans" w:cs="PT Sans"/>
          <w:sz w:val="26"/>
          <w:szCs w:val="26"/>
        </w:rPr>
        <w:t xml:space="preserve"> it even more difficult for women to claim asylum.</w:t>
      </w:r>
      <w:r w:rsidR="00EB417E" w:rsidRPr="00696C8B">
        <w:rPr>
          <w:rStyle w:val="FootnoteReference"/>
        </w:rPr>
        <w:footnoteReference w:id="26"/>
      </w:r>
      <w:r w:rsidR="009877CA" w:rsidRPr="44B805A6">
        <w:rPr>
          <w:rFonts w:ascii="PT Sans" w:eastAsia="PT Sans" w:hAnsi="PT Sans" w:cs="PT Sans"/>
          <w:sz w:val="26"/>
          <w:szCs w:val="26"/>
        </w:rPr>
        <w:t xml:space="preserve"> We are extremely concerned by planned new detention centres for women</w:t>
      </w:r>
      <w:r w:rsidR="009877CA" w:rsidRPr="00696C8B">
        <w:rPr>
          <w:rStyle w:val="FootnoteReference"/>
        </w:rPr>
        <w:footnoteReference w:id="27"/>
      </w:r>
      <w:r w:rsidR="009877CA" w:rsidRPr="44B805A6">
        <w:rPr>
          <w:rFonts w:ascii="PT Sans" w:eastAsia="PT Sans" w:hAnsi="PT Sans" w:cs="PT Sans"/>
          <w:sz w:val="26"/>
          <w:szCs w:val="26"/>
        </w:rPr>
        <w:t xml:space="preserve"> following the closure of Yarl’s Wood, which was dogged by accusations of sexual abuse,</w:t>
      </w:r>
      <w:r w:rsidR="009877CA" w:rsidRPr="00696C8B">
        <w:rPr>
          <w:rStyle w:val="FootnoteReference"/>
        </w:rPr>
        <w:footnoteReference w:id="28"/>
      </w:r>
      <w:r w:rsidR="009877CA" w:rsidRPr="44B805A6">
        <w:rPr>
          <w:rFonts w:ascii="PT Sans" w:eastAsia="PT Sans" w:hAnsi="PT Sans" w:cs="PT Sans"/>
          <w:sz w:val="26"/>
          <w:szCs w:val="26"/>
        </w:rPr>
        <w:t xml:space="preserve"> hunger strikes</w:t>
      </w:r>
      <w:r w:rsidR="009877CA" w:rsidRPr="00696C8B">
        <w:rPr>
          <w:rStyle w:val="FootnoteReference"/>
        </w:rPr>
        <w:footnoteReference w:id="29"/>
      </w:r>
      <w:r w:rsidR="009877CA" w:rsidRPr="44B805A6">
        <w:rPr>
          <w:rFonts w:ascii="PT Sans" w:eastAsia="PT Sans" w:hAnsi="PT Sans" w:cs="PT Sans"/>
          <w:sz w:val="26"/>
          <w:szCs w:val="26"/>
        </w:rPr>
        <w:t xml:space="preserve"> and critical inspection reports,</w:t>
      </w:r>
      <w:r w:rsidR="009877CA" w:rsidRPr="00696C8B">
        <w:rPr>
          <w:rStyle w:val="FootnoteReference"/>
        </w:rPr>
        <w:footnoteReference w:id="30"/>
      </w:r>
      <w:r w:rsidR="009877CA" w:rsidRPr="44B805A6">
        <w:rPr>
          <w:rFonts w:ascii="PT Sans" w:eastAsia="PT Sans" w:hAnsi="PT Sans" w:cs="PT Sans"/>
          <w:sz w:val="26"/>
          <w:szCs w:val="26"/>
        </w:rPr>
        <w:t xml:space="preserve"> and where women were threatened with accelerated deportation.</w:t>
      </w:r>
      <w:r w:rsidR="009877CA" w:rsidRPr="00696C8B">
        <w:rPr>
          <w:rStyle w:val="FootnoteReference"/>
        </w:rPr>
        <w:footnoteReference w:id="31"/>
      </w:r>
      <w:r w:rsidR="003A712D" w:rsidRPr="44B805A6">
        <w:rPr>
          <w:rFonts w:ascii="PT Sans" w:eastAsia="PT Sans" w:hAnsi="PT Sans" w:cs="PT Sans"/>
          <w:sz w:val="26"/>
          <w:szCs w:val="26"/>
        </w:rPr>
        <w:t xml:space="preserve"> </w:t>
      </w:r>
      <w:r w:rsidR="00EB417E" w:rsidRPr="44B805A6">
        <w:rPr>
          <w:rFonts w:ascii="PT Sans" w:eastAsia="PT Sans" w:hAnsi="PT Sans" w:cs="PT Sans"/>
          <w:sz w:val="26"/>
          <w:szCs w:val="26"/>
        </w:rPr>
        <w:t>While the Welsh Government’s ‘Nation of Sanctuary’ aspiration for refugees and asylum seekers is commendable</w:t>
      </w:r>
      <w:r w:rsidR="008D37DD" w:rsidRPr="44B805A6">
        <w:rPr>
          <w:rFonts w:ascii="PT Sans" w:eastAsia="PT Sans" w:hAnsi="PT Sans" w:cs="PT Sans"/>
          <w:sz w:val="26"/>
          <w:szCs w:val="26"/>
        </w:rPr>
        <w:t xml:space="preserve">, </w:t>
      </w:r>
      <w:r w:rsidR="009D258A" w:rsidRPr="44B805A6">
        <w:rPr>
          <w:rFonts w:ascii="PT Sans" w:eastAsia="PT Sans" w:hAnsi="PT Sans" w:cs="PT Sans"/>
          <w:sz w:val="26"/>
          <w:szCs w:val="26"/>
        </w:rPr>
        <w:t xml:space="preserve">this </w:t>
      </w:r>
      <w:r w:rsidR="006B55C3" w:rsidRPr="44B805A6">
        <w:rPr>
          <w:rFonts w:ascii="PT Sans" w:eastAsia="PT Sans" w:hAnsi="PT Sans" w:cs="PT Sans"/>
          <w:sz w:val="26"/>
          <w:szCs w:val="26"/>
        </w:rPr>
        <w:t>does not extend to</w:t>
      </w:r>
      <w:r w:rsidR="00B1715D" w:rsidRPr="44B805A6">
        <w:rPr>
          <w:rFonts w:ascii="PT Sans" w:eastAsia="PT Sans" w:hAnsi="PT Sans" w:cs="PT Sans"/>
          <w:sz w:val="26"/>
          <w:szCs w:val="26"/>
        </w:rPr>
        <w:t xml:space="preserve"> migrant survivors with insecure immigration status </w:t>
      </w:r>
      <w:r w:rsidR="008D37DD" w:rsidRPr="44B805A6">
        <w:rPr>
          <w:rFonts w:ascii="PT Sans" w:eastAsia="PT Sans" w:hAnsi="PT Sans" w:cs="PT Sans"/>
          <w:sz w:val="26"/>
          <w:szCs w:val="26"/>
        </w:rPr>
        <w:t xml:space="preserve">who </w:t>
      </w:r>
      <w:r w:rsidR="00B1715D" w:rsidRPr="44B805A6">
        <w:rPr>
          <w:rFonts w:ascii="PT Sans" w:eastAsia="PT Sans" w:hAnsi="PT Sans" w:cs="PT Sans"/>
          <w:sz w:val="26"/>
          <w:szCs w:val="26"/>
        </w:rPr>
        <w:t>still experience inequitable access to safety and support.</w:t>
      </w:r>
      <w:r w:rsidR="00EB417E" w:rsidRPr="00696C8B">
        <w:rPr>
          <w:rStyle w:val="FootnoteReference"/>
        </w:rPr>
        <w:footnoteReference w:id="32"/>
      </w:r>
    </w:p>
    <w:p w14:paraId="31476254" w14:textId="05DCF4DF" w:rsidR="009877CA" w:rsidRPr="00CA252C" w:rsidRDefault="44B805A6" w:rsidP="44B805A6">
      <w:pPr>
        <w:jc w:val="both"/>
        <w:rPr>
          <w:b/>
          <w:bCs/>
          <w:color w:val="7C16A8"/>
          <w:sz w:val="26"/>
          <w:szCs w:val="26"/>
        </w:rPr>
      </w:pPr>
      <w:r w:rsidRPr="44B805A6">
        <w:rPr>
          <w:rFonts w:ascii="PT Sans" w:eastAsia="PT Sans" w:hAnsi="PT Sans" w:cs="PT Sans"/>
          <w:b/>
          <w:bCs/>
          <w:color w:val="7C16A8"/>
          <w:sz w:val="26"/>
          <w:szCs w:val="26"/>
        </w:rPr>
        <w:t xml:space="preserve">3.3 Possible regression in rights and equality standards </w:t>
      </w:r>
    </w:p>
    <w:p w14:paraId="658F115D" w14:textId="5409EC7F" w:rsidR="000745AE" w:rsidRDefault="00D5359D" w:rsidP="44B805A6">
      <w:pPr>
        <w:jc w:val="both"/>
        <w:rPr>
          <w:rFonts w:ascii="PT Sans" w:eastAsia="PT Sans" w:hAnsi="PT Sans" w:cs="PT Sans"/>
          <w:color w:val="000000"/>
          <w:sz w:val="26"/>
          <w:szCs w:val="26"/>
          <w:lang w:eastAsia="en-GB"/>
        </w:rPr>
      </w:pPr>
      <w:r w:rsidRPr="44B805A6">
        <w:rPr>
          <w:rFonts w:ascii="PT Sans" w:eastAsia="PT Sans" w:hAnsi="PT Sans" w:cs="PT Sans"/>
          <w:sz w:val="26"/>
          <w:szCs w:val="26"/>
        </w:rPr>
        <w:t xml:space="preserve">Equality </w:t>
      </w:r>
      <w:r w:rsidR="00871264" w:rsidRPr="44B805A6">
        <w:rPr>
          <w:rFonts w:ascii="PT Sans" w:eastAsia="PT Sans" w:hAnsi="PT Sans" w:cs="PT Sans"/>
          <w:sz w:val="26"/>
          <w:szCs w:val="26"/>
        </w:rPr>
        <w:t xml:space="preserve">protections </w:t>
      </w:r>
      <w:r w:rsidR="009877CA" w:rsidRPr="44B805A6">
        <w:rPr>
          <w:rFonts w:ascii="PT Sans" w:eastAsia="PT Sans" w:hAnsi="PT Sans" w:cs="PT Sans"/>
          <w:sz w:val="26"/>
          <w:szCs w:val="26"/>
        </w:rPr>
        <w:t xml:space="preserve">in the UK, including the Equality Act, has strong roots in EU membership. </w:t>
      </w:r>
      <w:r w:rsidR="009C37C6" w:rsidRPr="44B805A6">
        <w:rPr>
          <w:rFonts w:ascii="PT Sans" w:eastAsia="PT Sans" w:hAnsi="PT Sans" w:cs="PT Sans"/>
          <w:sz w:val="26"/>
          <w:szCs w:val="26"/>
        </w:rPr>
        <w:t>EU</w:t>
      </w:r>
      <w:r w:rsidR="009877CA" w:rsidRPr="44B805A6">
        <w:rPr>
          <w:rFonts w:ascii="PT Sans" w:eastAsia="PT Sans" w:hAnsi="PT Sans" w:cs="PT Sans"/>
          <w:sz w:val="26"/>
          <w:szCs w:val="26"/>
        </w:rPr>
        <w:t xml:space="preserve"> </w:t>
      </w:r>
      <w:r w:rsidR="00333D82" w:rsidRPr="44B805A6">
        <w:rPr>
          <w:rFonts w:ascii="PT Sans" w:eastAsia="PT Sans" w:hAnsi="PT Sans" w:cs="PT Sans"/>
          <w:sz w:val="26"/>
          <w:szCs w:val="26"/>
        </w:rPr>
        <w:t>legislation covering parental leave</w:t>
      </w:r>
      <w:r w:rsidR="00F95356" w:rsidRPr="44B805A6">
        <w:rPr>
          <w:rFonts w:ascii="PT Sans" w:eastAsia="PT Sans" w:hAnsi="PT Sans" w:cs="PT Sans"/>
          <w:sz w:val="26"/>
          <w:szCs w:val="26"/>
        </w:rPr>
        <w:t xml:space="preserve">, </w:t>
      </w:r>
      <w:r w:rsidR="00333D82" w:rsidRPr="44B805A6">
        <w:rPr>
          <w:rFonts w:ascii="PT Sans" w:eastAsia="PT Sans" w:hAnsi="PT Sans" w:cs="PT Sans"/>
          <w:sz w:val="26"/>
          <w:szCs w:val="26"/>
        </w:rPr>
        <w:t>protections for pregnant women and new mothers</w:t>
      </w:r>
      <w:r w:rsidR="00F95356" w:rsidRPr="44B805A6">
        <w:rPr>
          <w:rFonts w:ascii="PT Sans" w:eastAsia="PT Sans" w:hAnsi="PT Sans" w:cs="PT Sans"/>
          <w:sz w:val="26"/>
          <w:szCs w:val="26"/>
        </w:rPr>
        <w:t xml:space="preserve">, </w:t>
      </w:r>
      <w:r w:rsidR="00333D82" w:rsidRPr="44B805A6">
        <w:rPr>
          <w:rFonts w:ascii="PT Sans" w:eastAsia="PT Sans" w:hAnsi="PT Sans" w:cs="PT Sans"/>
          <w:sz w:val="26"/>
          <w:szCs w:val="26"/>
        </w:rPr>
        <w:t xml:space="preserve">protections for agency and part-time workers </w:t>
      </w:r>
      <w:r w:rsidR="009C37C6" w:rsidRPr="44B805A6">
        <w:rPr>
          <w:rFonts w:ascii="PT Sans" w:eastAsia="PT Sans" w:hAnsi="PT Sans" w:cs="PT Sans"/>
          <w:sz w:val="26"/>
          <w:szCs w:val="26"/>
        </w:rPr>
        <w:t>is now enshrined in UK law;</w:t>
      </w:r>
      <w:r w:rsidR="009C37C6" w:rsidRPr="00696C8B">
        <w:rPr>
          <w:rStyle w:val="FootnoteReference"/>
        </w:rPr>
        <w:footnoteReference w:id="33"/>
      </w:r>
      <w:r w:rsidR="009C37C6" w:rsidRPr="44B805A6">
        <w:rPr>
          <w:rFonts w:ascii="PT Sans" w:eastAsia="PT Sans" w:hAnsi="PT Sans" w:cs="PT Sans"/>
          <w:color w:val="000000"/>
          <w:sz w:val="26"/>
          <w:szCs w:val="26"/>
          <w:lang w:eastAsia="en-GB"/>
        </w:rPr>
        <w:t xml:space="preserve"> </w:t>
      </w:r>
      <w:r w:rsidR="000745AE" w:rsidRPr="44B805A6">
        <w:rPr>
          <w:rFonts w:ascii="PT Sans" w:eastAsia="PT Sans" w:hAnsi="PT Sans" w:cs="PT Sans"/>
          <w:color w:val="000000"/>
          <w:sz w:val="26"/>
          <w:szCs w:val="26"/>
          <w:lang w:eastAsia="en-GB"/>
        </w:rPr>
        <w:t>h</w:t>
      </w:r>
      <w:r w:rsidR="009C37C6" w:rsidRPr="44B805A6">
        <w:rPr>
          <w:rFonts w:ascii="PT Sans" w:eastAsia="PT Sans" w:hAnsi="PT Sans" w:cs="PT Sans"/>
          <w:color w:val="000000"/>
          <w:sz w:val="26"/>
          <w:szCs w:val="26"/>
          <w:lang w:eastAsia="en-GB"/>
        </w:rPr>
        <w:t xml:space="preserve">owever, this does not offer </w:t>
      </w:r>
      <w:r w:rsidR="00795A87" w:rsidRPr="44B805A6">
        <w:rPr>
          <w:rFonts w:ascii="PT Sans" w:eastAsia="PT Sans" w:hAnsi="PT Sans" w:cs="PT Sans"/>
          <w:color w:val="000000"/>
          <w:sz w:val="26"/>
          <w:szCs w:val="26"/>
          <w:lang w:eastAsia="en-GB"/>
        </w:rPr>
        <w:t xml:space="preserve">future </w:t>
      </w:r>
      <w:r w:rsidR="009C37C6" w:rsidRPr="44B805A6">
        <w:rPr>
          <w:rFonts w:ascii="PT Sans" w:eastAsia="PT Sans" w:hAnsi="PT Sans" w:cs="PT Sans"/>
          <w:color w:val="000000"/>
          <w:sz w:val="26"/>
          <w:szCs w:val="26"/>
          <w:lang w:eastAsia="en-GB"/>
        </w:rPr>
        <w:t>guarantee</w:t>
      </w:r>
      <w:r w:rsidR="00795A87" w:rsidRPr="44B805A6">
        <w:rPr>
          <w:rFonts w:ascii="PT Sans" w:eastAsia="PT Sans" w:hAnsi="PT Sans" w:cs="PT Sans"/>
          <w:color w:val="000000"/>
          <w:sz w:val="26"/>
          <w:szCs w:val="26"/>
          <w:lang w:eastAsia="en-GB"/>
        </w:rPr>
        <w:t>s</w:t>
      </w:r>
      <w:r w:rsidR="009C37C6" w:rsidRPr="44B805A6">
        <w:rPr>
          <w:rFonts w:ascii="PT Sans" w:eastAsia="PT Sans" w:hAnsi="PT Sans" w:cs="PT Sans"/>
          <w:color w:val="000000"/>
          <w:sz w:val="26"/>
          <w:szCs w:val="26"/>
          <w:lang w:eastAsia="en-GB"/>
        </w:rPr>
        <w:t xml:space="preserve"> </w:t>
      </w:r>
      <w:r w:rsidR="009C37C6" w:rsidRPr="44B805A6">
        <w:rPr>
          <w:rFonts w:ascii="PT Sans" w:eastAsia="PT Sans" w:hAnsi="PT Sans" w:cs="PT Sans"/>
          <w:sz w:val="26"/>
          <w:szCs w:val="26"/>
        </w:rPr>
        <w:t xml:space="preserve">against </w:t>
      </w:r>
      <w:r w:rsidR="00871264" w:rsidRPr="44B805A6">
        <w:rPr>
          <w:rFonts w:ascii="PT Sans" w:eastAsia="PT Sans" w:hAnsi="PT Sans" w:cs="PT Sans"/>
          <w:sz w:val="26"/>
          <w:szCs w:val="26"/>
        </w:rPr>
        <w:t>lowering</w:t>
      </w:r>
      <w:r w:rsidR="009C37C6" w:rsidRPr="44B805A6">
        <w:rPr>
          <w:rFonts w:ascii="PT Sans" w:eastAsia="PT Sans" w:hAnsi="PT Sans" w:cs="PT Sans"/>
          <w:sz w:val="26"/>
          <w:szCs w:val="26"/>
        </w:rPr>
        <w:t xml:space="preserve"> </w:t>
      </w:r>
      <w:r w:rsidR="00871264" w:rsidRPr="44B805A6">
        <w:rPr>
          <w:rFonts w:ascii="PT Sans" w:eastAsia="PT Sans" w:hAnsi="PT Sans" w:cs="PT Sans"/>
          <w:sz w:val="26"/>
          <w:szCs w:val="26"/>
        </w:rPr>
        <w:t>standards.</w:t>
      </w:r>
    </w:p>
    <w:p w14:paraId="26DE990D" w14:textId="20E4B8C0" w:rsidR="009877CA" w:rsidRPr="006408B2" w:rsidRDefault="00871264" w:rsidP="44B805A6">
      <w:pPr>
        <w:jc w:val="both"/>
        <w:rPr>
          <w:rFonts w:ascii="PT Sans" w:eastAsia="PT Sans" w:hAnsi="PT Sans" w:cs="PT Sans"/>
          <w:color w:val="000000"/>
          <w:sz w:val="26"/>
          <w:szCs w:val="26"/>
          <w:lang w:eastAsia="en-GB"/>
        </w:rPr>
      </w:pPr>
      <w:r w:rsidRPr="44B805A6">
        <w:rPr>
          <w:rFonts w:ascii="PT Sans" w:eastAsia="PT Sans" w:hAnsi="PT Sans" w:cs="PT Sans"/>
          <w:color w:val="000000"/>
          <w:sz w:val="26"/>
          <w:szCs w:val="26"/>
          <w:lang w:eastAsia="en-GB"/>
        </w:rPr>
        <w:lastRenderedPageBreak/>
        <w:t>Women in the</w:t>
      </w:r>
      <w:r w:rsidR="000745AE" w:rsidRPr="44B805A6">
        <w:rPr>
          <w:rFonts w:ascii="PT Sans" w:eastAsia="PT Sans" w:hAnsi="PT Sans" w:cs="PT Sans"/>
          <w:color w:val="000000"/>
          <w:sz w:val="26"/>
          <w:szCs w:val="26"/>
          <w:lang w:eastAsia="en-GB"/>
        </w:rPr>
        <w:t xml:space="preserve"> UK </w:t>
      </w:r>
      <w:r w:rsidRPr="44B805A6">
        <w:rPr>
          <w:rFonts w:ascii="PT Sans" w:eastAsia="PT Sans" w:hAnsi="PT Sans" w:cs="PT Sans"/>
          <w:color w:val="000000"/>
          <w:sz w:val="26"/>
          <w:szCs w:val="26"/>
          <w:lang w:eastAsia="en-GB"/>
        </w:rPr>
        <w:t>can no longer</w:t>
      </w:r>
      <w:r w:rsidR="000745AE" w:rsidRPr="44B805A6">
        <w:rPr>
          <w:rFonts w:ascii="PT Sans" w:eastAsia="PT Sans" w:hAnsi="PT Sans" w:cs="PT Sans"/>
          <w:color w:val="000000"/>
          <w:sz w:val="26"/>
          <w:szCs w:val="26"/>
          <w:lang w:eastAsia="en-GB"/>
        </w:rPr>
        <w:t xml:space="preserve"> rely on the </w:t>
      </w:r>
      <w:r w:rsidR="000745AE" w:rsidRPr="44B805A6">
        <w:rPr>
          <w:rFonts w:ascii="PT Sans" w:eastAsia="PT Sans" w:hAnsi="PT Sans" w:cs="PT Sans"/>
          <w:sz w:val="26"/>
          <w:szCs w:val="26"/>
        </w:rPr>
        <w:t xml:space="preserve">Court of Justice of the European Union, </w:t>
      </w:r>
      <w:r w:rsidR="008D37DD" w:rsidRPr="44B805A6">
        <w:rPr>
          <w:rFonts w:ascii="PT Sans" w:eastAsia="PT Sans" w:hAnsi="PT Sans" w:cs="PT Sans"/>
          <w:sz w:val="26"/>
          <w:szCs w:val="26"/>
        </w:rPr>
        <w:t>which</w:t>
      </w:r>
      <w:r w:rsidR="000745AE" w:rsidRPr="44B805A6">
        <w:rPr>
          <w:rFonts w:ascii="PT Sans" w:eastAsia="PT Sans" w:hAnsi="PT Sans" w:cs="PT Sans"/>
          <w:sz w:val="26"/>
          <w:szCs w:val="26"/>
        </w:rPr>
        <w:t xml:space="preserve"> has proved a vital ‘backstop’ on sex discrimination cases.</w:t>
      </w:r>
      <w:r w:rsidR="000745AE" w:rsidRPr="00696C8B">
        <w:rPr>
          <w:rStyle w:val="FootnoteReference"/>
        </w:rPr>
        <w:footnoteReference w:id="34"/>
      </w:r>
      <w:r w:rsidR="000745AE" w:rsidRPr="44B805A6">
        <w:rPr>
          <w:rFonts w:ascii="PT Sans" w:eastAsia="PT Sans" w:hAnsi="PT Sans" w:cs="PT Sans"/>
          <w:sz w:val="26"/>
          <w:szCs w:val="26"/>
        </w:rPr>
        <w:t xml:space="preserve"> The r</w:t>
      </w:r>
      <w:r w:rsidR="00A40ED8" w:rsidRPr="44B805A6">
        <w:rPr>
          <w:rFonts w:ascii="PT Sans" w:eastAsia="PT Sans" w:hAnsi="PT Sans" w:cs="PT Sans"/>
          <w:sz w:val="26"/>
          <w:szCs w:val="26"/>
        </w:rPr>
        <w:t>efusal to</w:t>
      </w:r>
      <w:r w:rsidR="009C37C6" w:rsidRPr="44B805A6">
        <w:rPr>
          <w:rFonts w:ascii="PT Sans" w:eastAsia="PT Sans" w:hAnsi="PT Sans" w:cs="PT Sans"/>
          <w:sz w:val="26"/>
          <w:szCs w:val="26"/>
        </w:rPr>
        <w:t xml:space="preserve"> incorporate the </w:t>
      </w:r>
      <w:r w:rsidR="009C37C6" w:rsidRPr="44B805A6">
        <w:rPr>
          <w:rFonts w:ascii="PT Sans" w:eastAsia="PT Sans" w:hAnsi="PT Sans" w:cs="PT Sans"/>
          <w:color w:val="000000"/>
          <w:sz w:val="26"/>
          <w:szCs w:val="26"/>
          <w:lang w:eastAsia="en-GB"/>
        </w:rPr>
        <w:t>European Charter of Fundamental Rights</w:t>
      </w:r>
      <w:r w:rsidR="00A40ED8" w:rsidRPr="44B805A6">
        <w:rPr>
          <w:rFonts w:ascii="PT Sans" w:eastAsia="PT Sans" w:hAnsi="PT Sans" w:cs="PT Sans"/>
          <w:color w:val="000000"/>
          <w:sz w:val="26"/>
          <w:szCs w:val="26"/>
          <w:lang w:eastAsia="en-GB"/>
        </w:rPr>
        <w:t xml:space="preserve"> </w:t>
      </w:r>
      <w:r w:rsidR="009C37C6" w:rsidRPr="44B805A6">
        <w:rPr>
          <w:rFonts w:ascii="PT Sans" w:eastAsia="PT Sans" w:hAnsi="PT Sans" w:cs="PT Sans"/>
          <w:color w:val="000000"/>
          <w:sz w:val="26"/>
          <w:szCs w:val="26"/>
          <w:lang w:eastAsia="en-GB"/>
        </w:rPr>
        <w:t xml:space="preserve">is especially concerning </w:t>
      </w:r>
      <w:r w:rsidR="007F2370" w:rsidRPr="44B805A6">
        <w:rPr>
          <w:rFonts w:ascii="PT Sans" w:eastAsia="PT Sans" w:hAnsi="PT Sans" w:cs="PT Sans"/>
          <w:color w:val="000000"/>
          <w:sz w:val="26"/>
          <w:szCs w:val="26"/>
          <w:lang w:eastAsia="en-GB"/>
        </w:rPr>
        <w:t>considering</w:t>
      </w:r>
      <w:r w:rsidR="009C37C6" w:rsidRPr="44B805A6">
        <w:rPr>
          <w:rFonts w:ascii="PT Sans" w:eastAsia="PT Sans" w:hAnsi="PT Sans" w:cs="PT Sans"/>
          <w:color w:val="000000"/>
          <w:sz w:val="26"/>
          <w:szCs w:val="26"/>
          <w:lang w:eastAsia="en-GB"/>
        </w:rPr>
        <w:t xml:space="preserve"> the UK Government’s </w:t>
      </w:r>
      <w:r w:rsidR="00795A87" w:rsidRPr="44B805A6">
        <w:rPr>
          <w:rFonts w:ascii="PT Sans" w:eastAsia="PT Sans" w:hAnsi="PT Sans" w:cs="PT Sans"/>
          <w:color w:val="000000"/>
          <w:sz w:val="26"/>
          <w:szCs w:val="26"/>
          <w:lang w:eastAsia="en-GB"/>
        </w:rPr>
        <w:t xml:space="preserve">approach to </w:t>
      </w:r>
      <w:r w:rsidR="009C37C6" w:rsidRPr="44B805A6">
        <w:rPr>
          <w:rFonts w:ascii="PT Sans" w:eastAsia="PT Sans" w:hAnsi="PT Sans" w:cs="PT Sans"/>
          <w:color w:val="000000"/>
          <w:sz w:val="26"/>
          <w:szCs w:val="26"/>
          <w:lang w:eastAsia="en-GB"/>
        </w:rPr>
        <w:t>Human Rights Act, which enshrines the European Convention on Human Rights in UK law.</w:t>
      </w:r>
      <w:r w:rsidR="00F95356" w:rsidRPr="00696C8B">
        <w:rPr>
          <w:rStyle w:val="FootnoteReference"/>
        </w:rPr>
        <w:footnoteReference w:id="35"/>
      </w:r>
    </w:p>
    <w:p w14:paraId="41AE261E" w14:textId="64432BC3" w:rsidR="003148F1" w:rsidRPr="006408B2" w:rsidRDefault="003148F1" w:rsidP="44B805A6">
      <w:pPr>
        <w:jc w:val="both"/>
        <w:rPr>
          <w:rFonts w:ascii="PT Sans" w:eastAsia="PT Sans" w:hAnsi="PT Sans" w:cs="PT Sans"/>
          <w:b/>
          <w:bCs/>
          <w:color w:val="000000"/>
          <w:sz w:val="26"/>
          <w:szCs w:val="26"/>
          <w:lang w:eastAsia="en-GB"/>
        </w:rPr>
      </w:pPr>
    </w:p>
    <w:tbl>
      <w:tblPr>
        <w:tblStyle w:val="TableGrid"/>
        <w:tblW w:w="0" w:type="auto"/>
        <w:tblLayout w:type="fixed"/>
        <w:tblLook w:val="06A0" w:firstRow="1" w:lastRow="0" w:firstColumn="1" w:lastColumn="0" w:noHBand="1" w:noVBand="1"/>
      </w:tblPr>
      <w:tblGrid>
        <w:gridCol w:w="9015"/>
      </w:tblGrid>
      <w:tr w:rsidR="44B805A6" w14:paraId="04BBA4EF" w14:textId="77777777" w:rsidTr="44B805A6">
        <w:tc>
          <w:tcPr>
            <w:tcW w:w="9015" w:type="dxa"/>
            <w:shd w:val="clear" w:color="auto" w:fill="B988CF"/>
          </w:tcPr>
          <w:p w14:paraId="40F554F1" w14:textId="5E88D416" w:rsidR="44B805A6" w:rsidRDefault="44B805A6" w:rsidP="44B805A6">
            <w:pPr>
              <w:pStyle w:val="ListParagraph"/>
              <w:ind w:left="0"/>
              <w:rPr>
                <w:rFonts w:eastAsia="Calibri"/>
                <w:b/>
                <w:bCs/>
                <w:color w:val="000000" w:themeColor="text1"/>
                <w:sz w:val="26"/>
                <w:szCs w:val="26"/>
                <w:lang w:eastAsia="en-GB"/>
              </w:rPr>
            </w:pPr>
            <w:r w:rsidRPr="44B805A6">
              <w:rPr>
                <w:rFonts w:ascii="PT Sans" w:eastAsia="PT Sans" w:hAnsi="PT Sans" w:cs="PT Sans"/>
                <w:b/>
                <w:bCs/>
                <w:color w:val="000000" w:themeColor="text1"/>
                <w:sz w:val="26"/>
                <w:szCs w:val="26"/>
                <w:lang w:eastAsia="en-GB"/>
              </w:rPr>
              <w:t xml:space="preserve">RECOMMENDATION: </w:t>
            </w:r>
          </w:p>
          <w:p w14:paraId="7240EA83" w14:textId="1524D2AD" w:rsidR="44B805A6" w:rsidRDefault="44B805A6" w:rsidP="44B805A6">
            <w:pPr>
              <w:pStyle w:val="ListParagraph"/>
              <w:ind w:left="0"/>
              <w:rPr>
                <w:rFonts w:eastAsia="Calibri"/>
                <w:b/>
                <w:bCs/>
                <w:color w:val="000000" w:themeColor="text1"/>
                <w:sz w:val="26"/>
                <w:szCs w:val="26"/>
                <w:lang w:eastAsia="en-GB"/>
              </w:rPr>
            </w:pPr>
            <w:r w:rsidRPr="44B805A6">
              <w:rPr>
                <w:rFonts w:ascii="PT Sans" w:eastAsia="PT Sans" w:hAnsi="PT Sans" w:cs="PT Sans"/>
                <w:b/>
                <w:bCs/>
                <w:color w:val="000000" w:themeColor="text1"/>
                <w:sz w:val="26"/>
                <w:szCs w:val="26"/>
                <w:lang w:eastAsia="en-GB"/>
              </w:rPr>
              <w:t>That the UK Government urgently undertakes a review of post-Brexit measures in respect of gender and works with the Women and Equalities Select Committee to act upon the findings across all government departments, including committing to stronger protection for women’s rights as part of trade deal negotiations.</w:t>
            </w:r>
          </w:p>
        </w:tc>
      </w:tr>
    </w:tbl>
    <w:p w14:paraId="5B614272" w14:textId="4A8ACFE2" w:rsidR="44B805A6" w:rsidRDefault="44B805A6" w:rsidP="44B805A6">
      <w:pPr>
        <w:jc w:val="both"/>
        <w:rPr>
          <w:rFonts w:ascii="PT Sans" w:eastAsia="PT Sans" w:hAnsi="PT Sans" w:cs="PT Sans"/>
          <w:b/>
          <w:bCs/>
          <w:sz w:val="26"/>
          <w:szCs w:val="26"/>
        </w:rPr>
      </w:pPr>
    </w:p>
    <w:p w14:paraId="27E2BF5F" w14:textId="6823D1B9" w:rsidR="00914B1B" w:rsidRPr="006408B2" w:rsidRDefault="182335E2" w:rsidP="00540C3F">
      <w:pPr>
        <w:rPr>
          <w:b/>
          <w:bCs/>
          <w:color w:val="7030A0"/>
          <w:sz w:val="32"/>
          <w:szCs w:val="32"/>
        </w:rPr>
      </w:pPr>
      <w:r w:rsidRPr="182335E2">
        <w:rPr>
          <w:rFonts w:ascii="PT Sans" w:eastAsia="PT Sans" w:hAnsi="PT Sans" w:cs="PT Sans"/>
          <w:b/>
          <w:bCs/>
          <w:color w:val="7030A0"/>
          <w:sz w:val="32"/>
          <w:szCs w:val="32"/>
        </w:rPr>
        <w:t xml:space="preserve">4. ESTABLISHING A NATIONAL MACHINERY ON WOMEN’S HUMAN RIGHTS (PARAGRAPH 25) </w:t>
      </w:r>
    </w:p>
    <w:p w14:paraId="2E2D16F9" w14:textId="00839CA4" w:rsidR="0064414C" w:rsidRPr="00914B1B" w:rsidRDefault="182335E2" w:rsidP="182335E2">
      <w:pPr>
        <w:jc w:val="both"/>
        <w:rPr>
          <w:b/>
          <w:bCs/>
          <w:color w:val="7030A0"/>
          <w:sz w:val="26"/>
          <w:szCs w:val="26"/>
        </w:rPr>
      </w:pPr>
      <w:r w:rsidRPr="182335E2">
        <w:rPr>
          <w:rFonts w:ascii="PT Sans" w:eastAsia="PT Sans" w:hAnsi="PT Sans" w:cs="PT Sans"/>
          <w:b/>
          <w:bCs/>
          <w:color w:val="7030A0"/>
          <w:sz w:val="26"/>
          <w:szCs w:val="26"/>
        </w:rPr>
        <w:t xml:space="preserve">4.1 Participation of women’s organisations </w:t>
      </w:r>
    </w:p>
    <w:p w14:paraId="163BC3A2" w14:textId="1ABE6524" w:rsidR="00862FC7" w:rsidRPr="006408B2" w:rsidRDefault="00A41129" w:rsidP="44B805A6">
      <w:pPr>
        <w:jc w:val="both"/>
        <w:rPr>
          <w:rFonts w:ascii="PT Sans" w:eastAsia="PT Sans" w:hAnsi="PT Sans" w:cs="PT Sans"/>
          <w:sz w:val="26"/>
          <w:szCs w:val="26"/>
        </w:rPr>
      </w:pPr>
      <w:r w:rsidRPr="44B805A6">
        <w:rPr>
          <w:rFonts w:ascii="PT Sans" w:eastAsia="PT Sans" w:hAnsi="PT Sans" w:cs="PT Sans"/>
          <w:sz w:val="26"/>
          <w:szCs w:val="26"/>
        </w:rPr>
        <w:t>There remains no formal mechanism</w:t>
      </w:r>
      <w:r w:rsidR="00A7412E" w:rsidRPr="44B805A6">
        <w:rPr>
          <w:rFonts w:ascii="PT Sans" w:eastAsia="PT Sans" w:hAnsi="PT Sans" w:cs="PT Sans"/>
          <w:sz w:val="26"/>
          <w:szCs w:val="26"/>
        </w:rPr>
        <w:t xml:space="preserve"> for</w:t>
      </w:r>
      <w:r w:rsidRPr="44B805A6">
        <w:rPr>
          <w:rFonts w:ascii="PT Sans" w:eastAsia="PT Sans" w:hAnsi="PT Sans" w:cs="PT Sans"/>
          <w:sz w:val="26"/>
          <w:szCs w:val="26"/>
        </w:rPr>
        <w:t xml:space="preserve"> women’s organisations </w:t>
      </w:r>
      <w:r w:rsidR="00A7412E" w:rsidRPr="44B805A6">
        <w:rPr>
          <w:rFonts w:ascii="PT Sans" w:eastAsia="PT Sans" w:hAnsi="PT Sans" w:cs="PT Sans"/>
          <w:sz w:val="26"/>
          <w:szCs w:val="26"/>
        </w:rPr>
        <w:t>to engage in UK level</w:t>
      </w:r>
      <w:r w:rsidRPr="44B805A6">
        <w:rPr>
          <w:rFonts w:ascii="PT Sans" w:eastAsia="PT Sans" w:hAnsi="PT Sans" w:cs="PT Sans"/>
          <w:sz w:val="26"/>
          <w:szCs w:val="26"/>
        </w:rPr>
        <w:t xml:space="preserve"> policymaking</w:t>
      </w:r>
      <w:r w:rsidR="00A7412E" w:rsidRPr="44B805A6">
        <w:rPr>
          <w:rFonts w:ascii="PT Sans" w:eastAsia="PT Sans" w:hAnsi="PT Sans" w:cs="PT Sans"/>
          <w:sz w:val="26"/>
          <w:szCs w:val="26"/>
        </w:rPr>
        <w:t>,</w:t>
      </w:r>
      <w:r w:rsidRPr="44B805A6">
        <w:rPr>
          <w:rFonts w:ascii="PT Sans" w:eastAsia="PT Sans" w:hAnsi="PT Sans" w:cs="PT Sans"/>
          <w:sz w:val="26"/>
          <w:szCs w:val="26"/>
        </w:rPr>
        <w:t xml:space="preserve"> </w:t>
      </w:r>
      <w:r w:rsidR="00A7412E" w:rsidRPr="44B805A6">
        <w:rPr>
          <w:rFonts w:ascii="PT Sans" w:eastAsia="PT Sans" w:hAnsi="PT Sans" w:cs="PT Sans"/>
          <w:sz w:val="26"/>
          <w:szCs w:val="26"/>
        </w:rPr>
        <w:t xml:space="preserve">or </w:t>
      </w:r>
      <w:r w:rsidRPr="44B805A6">
        <w:rPr>
          <w:rFonts w:ascii="PT Sans" w:eastAsia="PT Sans" w:hAnsi="PT Sans" w:cs="PT Sans"/>
          <w:sz w:val="26"/>
          <w:szCs w:val="26"/>
        </w:rPr>
        <w:t xml:space="preserve">ensure that </w:t>
      </w:r>
      <w:r w:rsidR="00D5359D" w:rsidRPr="44B805A6">
        <w:rPr>
          <w:rFonts w:ascii="PT Sans" w:eastAsia="PT Sans" w:hAnsi="PT Sans" w:cs="PT Sans"/>
          <w:sz w:val="26"/>
          <w:szCs w:val="26"/>
        </w:rPr>
        <w:t>the voices of Black and minoritised women’s organisations, disabled women’s organisations</w:t>
      </w:r>
      <w:r w:rsidR="00D5359D" w:rsidRPr="00696C8B">
        <w:rPr>
          <w:rStyle w:val="FootnoteReference"/>
        </w:rPr>
        <w:footnoteReference w:id="36"/>
      </w:r>
      <w:r w:rsidR="00D5359D" w:rsidRPr="44B805A6">
        <w:rPr>
          <w:rFonts w:ascii="PT Sans" w:eastAsia="PT Sans" w:hAnsi="PT Sans" w:cs="PT Sans"/>
          <w:sz w:val="26"/>
          <w:szCs w:val="26"/>
        </w:rPr>
        <w:t xml:space="preserve"> and gypsy / traveller groups,</w:t>
      </w:r>
      <w:r w:rsidR="00D5359D" w:rsidRPr="00696C8B">
        <w:rPr>
          <w:rStyle w:val="FootnoteReference"/>
        </w:rPr>
        <w:footnoteReference w:id="37"/>
      </w:r>
      <w:r w:rsidR="00D5359D" w:rsidRPr="44B805A6">
        <w:rPr>
          <w:rFonts w:ascii="PT Sans" w:eastAsia="PT Sans" w:hAnsi="PT Sans" w:cs="PT Sans"/>
          <w:sz w:val="26"/>
          <w:szCs w:val="26"/>
        </w:rPr>
        <w:t xml:space="preserve"> are </w:t>
      </w:r>
      <w:r w:rsidR="00871264" w:rsidRPr="44B805A6">
        <w:rPr>
          <w:rFonts w:ascii="PT Sans" w:eastAsia="PT Sans" w:hAnsi="PT Sans" w:cs="PT Sans"/>
          <w:sz w:val="26"/>
          <w:szCs w:val="26"/>
        </w:rPr>
        <w:t>able to participate</w:t>
      </w:r>
      <w:r w:rsidR="00862FC7" w:rsidRPr="44B805A6">
        <w:rPr>
          <w:rFonts w:ascii="PT Sans" w:eastAsia="PT Sans" w:hAnsi="PT Sans" w:cs="PT Sans"/>
          <w:sz w:val="26"/>
          <w:szCs w:val="26"/>
        </w:rPr>
        <w:t>.</w:t>
      </w:r>
      <w:r w:rsidR="00DB11A6" w:rsidRPr="00696C8B">
        <w:rPr>
          <w:rStyle w:val="FootnoteReference"/>
        </w:rPr>
        <w:footnoteReference w:id="38"/>
      </w:r>
      <w:r w:rsidR="00DB11A6" w:rsidRPr="44B805A6">
        <w:rPr>
          <w:rFonts w:ascii="PT Sans" w:eastAsia="PT Sans" w:hAnsi="PT Sans" w:cs="PT Sans"/>
          <w:sz w:val="26"/>
          <w:szCs w:val="26"/>
        </w:rPr>
        <w:t xml:space="preserve"> </w:t>
      </w:r>
    </w:p>
    <w:p w14:paraId="32C4DA92" w14:textId="331F4B30" w:rsidR="00914B1B" w:rsidRPr="00914B1B" w:rsidRDefault="44B805A6" w:rsidP="44B805A6">
      <w:pPr>
        <w:jc w:val="both"/>
        <w:rPr>
          <w:rFonts w:ascii="PT Sans" w:eastAsia="PT Sans" w:hAnsi="PT Sans" w:cs="PT Sans"/>
          <w:b/>
          <w:bCs/>
          <w:color w:val="7C16A8"/>
          <w:sz w:val="26"/>
          <w:szCs w:val="26"/>
        </w:rPr>
      </w:pPr>
      <w:r w:rsidRPr="44B805A6">
        <w:rPr>
          <w:rFonts w:ascii="PT Sans" w:eastAsia="PT Sans" w:hAnsi="PT Sans" w:cs="PT Sans"/>
          <w:b/>
          <w:bCs/>
          <w:color w:val="7C16A8"/>
          <w:sz w:val="26"/>
          <w:szCs w:val="26"/>
        </w:rPr>
        <w:t xml:space="preserve">4.2 Oversight </w:t>
      </w:r>
    </w:p>
    <w:p w14:paraId="64C6F42F" w14:textId="03CCA54C" w:rsidR="00914B1B" w:rsidRDefault="00F8743D" w:rsidP="44B805A6">
      <w:pPr>
        <w:jc w:val="both"/>
        <w:rPr>
          <w:rFonts w:ascii="PT Sans" w:eastAsia="PT Sans" w:hAnsi="PT Sans" w:cs="PT Sans"/>
          <w:sz w:val="26"/>
          <w:szCs w:val="26"/>
        </w:rPr>
      </w:pPr>
      <w:r w:rsidRPr="44B805A6">
        <w:rPr>
          <w:rFonts w:ascii="PT Sans" w:eastAsia="PT Sans" w:hAnsi="PT Sans" w:cs="PT Sans"/>
          <w:sz w:val="26"/>
          <w:szCs w:val="26"/>
        </w:rPr>
        <w:t xml:space="preserve">There is no organisation with the powers required to ensure the UK is </w:t>
      </w:r>
      <w:r w:rsidR="00D5359D" w:rsidRPr="44B805A6">
        <w:rPr>
          <w:rFonts w:ascii="PT Sans" w:eastAsia="PT Sans" w:hAnsi="PT Sans" w:cs="PT Sans"/>
          <w:sz w:val="26"/>
          <w:szCs w:val="26"/>
        </w:rPr>
        <w:t xml:space="preserve">meeting </w:t>
      </w:r>
      <w:r w:rsidRPr="44B805A6">
        <w:rPr>
          <w:rFonts w:ascii="PT Sans" w:eastAsia="PT Sans" w:hAnsi="PT Sans" w:cs="PT Sans"/>
          <w:sz w:val="26"/>
          <w:szCs w:val="26"/>
        </w:rPr>
        <w:t xml:space="preserve">its </w:t>
      </w:r>
      <w:r w:rsidR="00D5359D" w:rsidRPr="44B805A6">
        <w:rPr>
          <w:rFonts w:ascii="PT Sans" w:eastAsia="PT Sans" w:hAnsi="PT Sans" w:cs="PT Sans"/>
          <w:sz w:val="26"/>
          <w:szCs w:val="26"/>
        </w:rPr>
        <w:t xml:space="preserve">CEDAW </w:t>
      </w:r>
      <w:r w:rsidRPr="44B805A6">
        <w:rPr>
          <w:rFonts w:ascii="PT Sans" w:eastAsia="PT Sans" w:hAnsi="PT Sans" w:cs="PT Sans"/>
          <w:sz w:val="26"/>
          <w:szCs w:val="26"/>
        </w:rPr>
        <w:t xml:space="preserve">obligations. </w:t>
      </w:r>
      <w:r w:rsidR="00FE4DDB" w:rsidRPr="44B805A6">
        <w:rPr>
          <w:rFonts w:ascii="PT Sans" w:eastAsia="PT Sans" w:hAnsi="PT Sans" w:cs="PT Sans"/>
          <w:sz w:val="26"/>
          <w:szCs w:val="26"/>
        </w:rPr>
        <w:t xml:space="preserve">The effectiveness of the </w:t>
      </w:r>
      <w:r w:rsidR="00F95356" w:rsidRPr="44B805A6">
        <w:rPr>
          <w:rFonts w:ascii="PT Sans" w:eastAsia="PT Sans" w:hAnsi="PT Sans" w:cs="PT Sans"/>
          <w:sz w:val="26"/>
          <w:szCs w:val="26"/>
        </w:rPr>
        <w:t>EHRC</w:t>
      </w:r>
      <w:r w:rsidR="00FE4DDB" w:rsidRPr="44B805A6">
        <w:rPr>
          <w:rFonts w:ascii="PT Sans" w:eastAsia="PT Sans" w:hAnsi="PT Sans" w:cs="PT Sans"/>
          <w:sz w:val="26"/>
          <w:szCs w:val="26"/>
        </w:rPr>
        <w:t xml:space="preserve"> as an oversight mechanism has been increasingly undermined by a series of political appointments</w:t>
      </w:r>
      <w:r w:rsidR="00095EFC" w:rsidRPr="44B805A6">
        <w:rPr>
          <w:rFonts w:ascii="PT Sans" w:eastAsia="PT Sans" w:hAnsi="PT Sans" w:cs="PT Sans"/>
          <w:sz w:val="26"/>
          <w:szCs w:val="26"/>
        </w:rPr>
        <w:t xml:space="preserve"> to Commissioner positions</w:t>
      </w:r>
      <w:r w:rsidR="00095EFC" w:rsidRPr="00696C8B">
        <w:rPr>
          <w:rStyle w:val="FootnoteReference"/>
        </w:rPr>
        <w:footnoteReference w:id="39"/>
      </w:r>
      <w:r w:rsidR="007853F8" w:rsidRPr="44B805A6">
        <w:rPr>
          <w:rFonts w:ascii="PT Sans" w:eastAsia="PT Sans" w:hAnsi="PT Sans" w:cs="PT Sans"/>
          <w:sz w:val="26"/>
          <w:szCs w:val="26"/>
        </w:rPr>
        <w:t xml:space="preserve"> and </w:t>
      </w:r>
      <w:r w:rsidR="00095EFC" w:rsidRPr="44B805A6">
        <w:rPr>
          <w:rFonts w:ascii="PT Sans" w:eastAsia="PT Sans" w:hAnsi="PT Sans" w:cs="PT Sans"/>
          <w:sz w:val="26"/>
          <w:szCs w:val="26"/>
        </w:rPr>
        <w:t>serious under-resourcing.</w:t>
      </w:r>
      <w:r w:rsidRPr="00696C8B">
        <w:rPr>
          <w:rStyle w:val="FootnoteReference"/>
        </w:rPr>
        <w:footnoteReference w:id="40"/>
      </w:r>
      <w:r w:rsidR="00095EFC" w:rsidRPr="44B805A6">
        <w:rPr>
          <w:rFonts w:ascii="PT Sans" w:eastAsia="PT Sans" w:hAnsi="PT Sans" w:cs="PT Sans"/>
          <w:sz w:val="26"/>
          <w:szCs w:val="26"/>
        </w:rPr>
        <w:t xml:space="preserve"> </w:t>
      </w:r>
    </w:p>
    <w:p w14:paraId="31A6661F" w14:textId="31CC5A9D" w:rsidR="00A8377B" w:rsidRPr="00535AA5" w:rsidRDefault="00095EFC" w:rsidP="44B805A6">
      <w:pPr>
        <w:jc w:val="both"/>
        <w:rPr>
          <w:rFonts w:ascii="PT Sans" w:eastAsia="PT Sans" w:hAnsi="PT Sans" w:cs="PT Sans"/>
          <w:sz w:val="26"/>
          <w:szCs w:val="26"/>
        </w:rPr>
      </w:pPr>
      <w:r w:rsidRPr="44B805A6">
        <w:rPr>
          <w:rFonts w:ascii="PT Sans" w:eastAsia="PT Sans" w:hAnsi="PT Sans" w:cs="PT Sans"/>
          <w:sz w:val="26"/>
          <w:szCs w:val="26"/>
        </w:rPr>
        <w:lastRenderedPageBreak/>
        <w:t xml:space="preserve">The UK Government’s </w:t>
      </w:r>
      <w:r w:rsidR="00113E16" w:rsidRPr="44B805A6">
        <w:rPr>
          <w:rFonts w:ascii="PT Sans" w:eastAsia="PT Sans" w:hAnsi="PT Sans" w:cs="PT Sans"/>
          <w:sz w:val="26"/>
          <w:szCs w:val="26"/>
        </w:rPr>
        <w:t>recent statement</w:t>
      </w:r>
      <w:r w:rsidR="003148F1" w:rsidRPr="44B805A6">
        <w:rPr>
          <w:rFonts w:ascii="PT Sans" w:eastAsia="PT Sans" w:hAnsi="PT Sans" w:cs="PT Sans"/>
          <w:sz w:val="26"/>
          <w:szCs w:val="26"/>
        </w:rPr>
        <w:t>s</w:t>
      </w:r>
      <w:r w:rsidR="00113E16" w:rsidRPr="44B805A6">
        <w:rPr>
          <w:rFonts w:ascii="PT Sans" w:eastAsia="PT Sans" w:hAnsi="PT Sans" w:cs="PT Sans"/>
          <w:sz w:val="26"/>
          <w:szCs w:val="26"/>
        </w:rPr>
        <w:t xml:space="preserve"> </w:t>
      </w:r>
      <w:r w:rsidR="003148F1" w:rsidRPr="44B805A6">
        <w:rPr>
          <w:rFonts w:ascii="PT Sans" w:eastAsia="PT Sans" w:hAnsi="PT Sans" w:cs="PT Sans"/>
          <w:sz w:val="26"/>
          <w:szCs w:val="26"/>
        </w:rPr>
        <w:t>have</w:t>
      </w:r>
      <w:r w:rsidRPr="44B805A6">
        <w:rPr>
          <w:rFonts w:ascii="PT Sans" w:eastAsia="PT Sans" w:hAnsi="PT Sans" w:cs="PT Sans"/>
          <w:sz w:val="26"/>
          <w:szCs w:val="26"/>
        </w:rPr>
        <w:t xml:space="preserve"> substantially accelerated these concerns</w:t>
      </w:r>
      <w:r w:rsidR="00113E16" w:rsidRPr="44B805A6">
        <w:rPr>
          <w:rFonts w:ascii="PT Sans" w:eastAsia="PT Sans" w:hAnsi="PT Sans" w:cs="PT Sans"/>
          <w:sz w:val="26"/>
          <w:szCs w:val="26"/>
        </w:rPr>
        <w:t xml:space="preserve">; </w:t>
      </w:r>
      <w:r w:rsidRPr="44B805A6">
        <w:rPr>
          <w:rFonts w:ascii="PT Sans" w:eastAsia="PT Sans" w:hAnsi="PT Sans" w:cs="PT Sans"/>
          <w:sz w:val="26"/>
          <w:szCs w:val="26"/>
        </w:rPr>
        <w:t>a new direction for equalities policy</w:t>
      </w:r>
      <w:r w:rsidR="008D37DD" w:rsidRPr="44B805A6">
        <w:rPr>
          <w:rFonts w:ascii="PT Sans" w:eastAsia="PT Sans" w:hAnsi="PT Sans" w:cs="PT Sans"/>
          <w:sz w:val="26"/>
          <w:szCs w:val="26"/>
        </w:rPr>
        <w:t xml:space="preserve"> implies</w:t>
      </w:r>
      <w:r w:rsidRPr="44B805A6">
        <w:rPr>
          <w:rFonts w:ascii="PT Sans" w:eastAsia="PT Sans" w:hAnsi="PT Sans" w:cs="PT Sans"/>
          <w:sz w:val="26"/>
          <w:szCs w:val="26"/>
        </w:rPr>
        <w:t xml:space="preserve"> a shift towards </w:t>
      </w:r>
      <w:r w:rsidR="00DE3D70" w:rsidRPr="44B805A6">
        <w:rPr>
          <w:rFonts w:ascii="PT Sans" w:eastAsia="PT Sans" w:hAnsi="PT Sans" w:cs="PT Sans"/>
          <w:sz w:val="26"/>
          <w:szCs w:val="26"/>
        </w:rPr>
        <w:t>geographic and socioeconomic inequality</w:t>
      </w:r>
      <w:r w:rsidR="008D37DD" w:rsidRPr="44B805A6">
        <w:rPr>
          <w:rFonts w:ascii="PT Sans" w:eastAsia="PT Sans" w:hAnsi="PT Sans" w:cs="PT Sans"/>
          <w:sz w:val="26"/>
          <w:szCs w:val="26"/>
        </w:rPr>
        <w:t xml:space="preserve"> with greater</w:t>
      </w:r>
      <w:r w:rsidR="00DE3D70" w:rsidRPr="44B805A6">
        <w:rPr>
          <w:rFonts w:ascii="PT Sans" w:eastAsia="PT Sans" w:hAnsi="PT Sans" w:cs="PT Sans"/>
          <w:sz w:val="26"/>
          <w:szCs w:val="26"/>
        </w:rPr>
        <w:t xml:space="preserve"> emphasis on </w:t>
      </w:r>
      <w:r w:rsidRPr="44B805A6">
        <w:rPr>
          <w:rFonts w:ascii="PT Sans" w:eastAsia="PT Sans" w:hAnsi="PT Sans" w:cs="PT Sans"/>
          <w:sz w:val="26"/>
          <w:szCs w:val="26"/>
        </w:rPr>
        <w:t xml:space="preserve">individual </w:t>
      </w:r>
      <w:r w:rsidR="00270257" w:rsidRPr="44B805A6">
        <w:rPr>
          <w:rFonts w:ascii="PT Sans" w:eastAsia="PT Sans" w:hAnsi="PT Sans" w:cs="PT Sans"/>
          <w:sz w:val="26"/>
          <w:szCs w:val="26"/>
        </w:rPr>
        <w:t>circumstances</w:t>
      </w:r>
      <w:r w:rsidR="00DE3D70" w:rsidRPr="44B805A6">
        <w:rPr>
          <w:rFonts w:ascii="PT Sans" w:eastAsia="PT Sans" w:hAnsi="PT Sans" w:cs="PT Sans"/>
          <w:sz w:val="26"/>
          <w:szCs w:val="26"/>
        </w:rPr>
        <w:t>, effectively away from protected characteristics</w:t>
      </w:r>
      <w:r w:rsidRPr="44B805A6">
        <w:rPr>
          <w:rFonts w:ascii="PT Sans" w:eastAsia="PT Sans" w:hAnsi="PT Sans" w:cs="PT Sans"/>
          <w:sz w:val="26"/>
          <w:szCs w:val="26"/>
        </w:rPr>
        <w:t>.</w:t>
      </w:r>
      <w:r w:rsidRPr="00696C8B">
        <w:rPr>
          <w:rStyle w:val="FootnoteReference"/>
        </w:rPr>
        <w:footnoteReference w:id="41"/>
      </w:r>
      <w:r w:rsidR="00914B1B" w:rsidRPr="44B805A6">
        <w:rPr>
          <w:rFonts w:ascii="PT Sans" w:eastAsia="PT Sans" w:hAnsi="PT Sans" w:cs="PT Sans"/>
          <w:sz w:val="26"/>
          <w:szCs w:val="26"/>
        </w:rPr>
        <w:t xml:space="preserve"> T</w:t>
      </w:r>
      <w:r w:rsidR="00EC0258" w:rsidRPr="44B805A6">
        <w:rPr>
          <w:rFonts w:ascii="PT Sans" w:eastAsia="PT Sans" w:hAnsi="PT Sans" w:cs="PT Sans"/>
          <w:sz w:val="26"/>
          <w:szCs w:val="26"/>
        </w:rPr>
        <w:t xml:space="preserve">he Westminster Women and Equalities Committee </w:t>
      </w:r>
      <w:r w:rsidR="00914B1B" w:rsidRPr="44B805A6">
        <w:rPr>
          <w:rFonts w:ascii="PT Sans" w:eastAsia="PT Sans" w:hAnsi="PT Sans" w:cs="PT Sans"/>
          <w:sz w:val="26"/>
          <w:szCs w:val="26"/>
        </w:rPr>
        <w:t xml:space="preserve">has </w:t>
      </w:r>
      <w:r w:rsidR="00DE3D70" w:rsidRPr="44B805A6">
        <w:rPr>
          <w:rFonts w:ascii="PT Sans" w:eastAsia="PT Sans" w:hAnsi="PT Sans" w:cs="PT Sans"/>
          <w:sz w:val="26"/>
          <w:szCs w:val="26"/>
        </w:rPr>
        <w:t>called for strengthening of the oversight role in an Inquiry into the role of the Government Equalities Office, which has been reformed in light of shifting equality policy</w:t>
      </w:r>
      <w:r w:rsidR="00914B1B" w:rsidRPr="44B805A6">
        <w:rPr>
          <w:rFonts w:ascii="PT Sans" w:eastAsia="PT Sans" w:hAnsi="PT Sans" w:cs="PT Sans"/>
          <w:sz w:val="26"/>
          <w:szCs w:val="26"/>
        </w:rPr>
        <w:t>.</w:t>
      </w:r>
      <w:r w:rsidR="00EC0258" w:rsidRPr="00696C8B">
        <w:rPr>
          <w:rStyle w:val="FootnoteReference"/>
        </w:rPr>
        <w:footnoteReference w:id="42"/>
      </w:r>
    </w:p>
    <w:tbl>
      <w:tblPr>
        <w:tblStyle w:val="TableGrid"/>
        <w:tblW w:w="0" w:type="auto"/>
        <w:tblLayout w:type="fixed"/>
        <w:tblLook w:val="06A0" w:firstRow="1" w:lastRow="0" w:firstColumn="1" w:lastColumn="0" w:noHBand="1" w:noVBand="1"/>
      </w:tblPr>
      <w:tblGrid>
        <w:gridCol w:w="9015"/>
      </w:tblGrid>
      <w:tr w:rsidR="44B805A6" w14:paraId="01FAEC65" w14:textId="77777777" w:rsidTr="44B805A6">
        <w:tc>
          <w:tcPr>
            <w:tcW w:w="9015" w:type="dxa"/>
            <w:shd w:val="clear" w:color="auto" w:fill="B988CF"/>
          </w:tcPr>
          <w:p w14:paraId="59F5ED2F" w14:textId="68C61897" w:rsidR="44B805A6" w:rsidRDefault="44B805A6" w:rsidP="44B805A6">
            <w:pPr>
              <w:jc w:val="both"/>
              <w:rPr>
                <w:rFonts w:ascii="PT Sans" w:eastAsia="PT Sans" w:hAnsi="PT Sans" w:cs="PT Sans"/>
                <w:b/>
                <w:bCs/>
                <w:sz w:val="26"/>
                <w:szCs w:val="26"/>
              </w:rPr>
            </w:pPr>
            <w:r w:rsidRPr="44B805A6">
              <w:rPr>
                <w:rFonts w:ascii="PT Sans" w:eastAsia="PT Sans" w:hAnsi="PT Sans" w:cs="PT Sans"/>
                <w:b/>
                <w:bCs/>
                <w:sz w:val="26"/>
                <w:szCs w:val="26"/>
              </w:rPr>
              <w:t xml:space="preserve">RECOMMENDATION: </w:t>
            </w:r>
          </w:p>
          <w:p w14:paraId="3AC97ECD" w14:textId="63EEAB2F" w:rsidR="44B805A6" w:rsidRDefault="44B805A6" w:rsidP="44B805A6">
            <w:pPr>
              <w:jc w:val="both"/>
              <w:rPr>
                <w:rFonts w:ascii="PT Sans" w:eastAsia="PT Sans" w:hAnsi="PT Sans" w:cs="PT Sans"/>
                <w:b/>
                <w:bCs/>
                <w:sz w:val="26"/>
                <w:szCs w:val="26"/>
              </w:rPr>
            </w:pPr>
            <w:r w:rsidRPr="44B805A6">
              <w:rPr>
                <w:rFonts w:ascii="PT Sans" w:eastAsia="PT Sans" w:hAnsi="PT Sans" w:cs="PT Sans"/>
                <w:b/>
                <w:bCs/>
                <w:sz w:val="26"/>
                <w:szCs w:val="26"/>
              </w:rPr>
              <w:t>The UK Government should establish an independent, transparent accountable mechanism to ensure women and women’s organisations, reflecting regionality, diversity and representation across the UK can meaningfully engage with policy making.</w:t>
            </w:r>
          </w:p>
        </w:tc>
      </w:tr>
    </w:tbl>
    <w:p w14:paraId="49C60336" w14:textId="77777777" w:rsidR="00DE3D70" w:rsidRPr="006408B2" w:rsidRDefault="00DE3D70" w:rsidP="44B805A6">
      <w:pPr>
        <w:jc w:val="both"/>
        <w:rPr>
          <w:rFonts w:ascii="PT Sans" w:eastAsia="PT Sans" w:hAnsi="PT Sans" w:cs="PT Sans"/>
          <w:sz w:val="26"/>
          <w:szCs w:val="26"/>
        </w:rPr>
      </w:pPr>
    </w:p>
    <w:p w14:paraId="43A1686A" w14:textId="20161443" w:rsidR="00581CE5" w:rsidRDefault="00581CE5" w:rsidP="00581CE5">
      <w:pPr>
        <w:jc w:val="both"/>
        <w:rPr>
          <w:rFonts w:ascii="PT Sans" w:eastAsia="PT Sans" w:hAnsi="PT Sans" w:cs="PT Sans"/>
        </w:rPr>
      </w:pPr>
    </w:p>
    <w:p w14:paraId="6F415245" w14:textId="0A14233D" w:rsidR="00581CE5" w:rsidRPr="006408B2" w:rsidRDefault="00696C8B" w:rsidP="00581CE5">
      <w:pPr>
        <w:jc w:val="both"/>
        <w:rPr>
          <w:rFonts w:ascii="PT Sans" w:eastAsia="PT Sans" w:hAnsi="PT Sans" w:cs="PT Sans"/>
        </w:rPr>
      </w:pPr>
      <w:r>
        <w:rPr>
          <w:noProof/>
          <w:lang w:eastAsia="en-GB"/>
        </w:rPr>
        <w:drawing>
          <wp:anchor distT="0" distB="0" distL="114300" distR="114300" simplePos="0" relativeHeight="251666432" behindDoc="0" locked="0" layoutInCell="1" allowOverlap="1" wp14:anchorId="132999F5" wp14:editId="39446786">
            <wp:simplePos x="0" y="0"/>
            <wp:positionH relativeFrom="margin">
              <wp:posOffset>2457450</wp:posOffset>
            </wp:positionH>
            <wp:positionV relativeFrom="paragraph">
              <wp:posOffset>5080</wp:posOffset>
            </wp:positionV>
            <wp:extent cx="1752600" cy="62611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52600" cy="6261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4C24850E" wp14:editId="1D11780C">
            <wp:simplePos x="0" y="0"/>
            <wp:positionH relativeFrom="margin">
              <wp:align>left</wp:align>
            </wp:positionH>
            <wp:positionV relativeFrom="paragraph">
              <wp:posOffset>5080</wp:posOffset>
            </wp:positionV>
            <wp:extent cx="2247900" cy="6819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7900" cy="681990"/>
                    </a:xfrm>
                    <a:prstGeom prst="rect">
                      <a:avLst/>
                    </a:prstGeom>
                  </pic:spPr>
                </pic:pic>
              </a:graphicData>
            </a:graphic>
          </wp:anchor>
        </w:drawing>
      </w:r>
      <w:r>
        <w:rPr>
          <w:rFonts w:ascii="PT Sans" w:eastAsia="PT Sans" w:hAnsi="PT Sans" w:cs="PT Sans"/>
        </w:rPr>
        <w:t xml:space="preserve">                            </w:t>
      </w:r>
      <w:r w:rsidR="00581CE5" w:rsidRPr="2EA46AED">
        <w:rPr>
          <w:rFonts w:ascii="PT Sans" w:eastAsia="PT Sans" w:hAnsi="PT Sans" w:cs="PT Sans"/>
        </w:rPr>
        <w:t xml:space="preserve">                     </w:t>
      </w:r>
    </w:p>
    <w:p w14:paraId="37FE23F8" w14:textId="73469A48" w:rsidR="00581CE5" w:rsidRDefault="00581CE5" w:rsidP="00581CE5">
      <w:pPr>
        <w:jc w:val="both"/>
        <w:rPr>
          <w:rFonts w:ascii="PT Sans" w:eastAsia="PT Sans" w:hAnsi="PT Sans" w:cs="PT Sans"/>
          <w:b/>
          <w:bCs/>
          <w:sz w:val="32"/>
          <w:szCs w:val="32"/>
        </w:rPr>
      </w:pPr>
    </w:p>
    <w:p w14:paraId="4A329C8F" w14:textId="7699BD1B" w:rsidR="00AF68BA" w:rsidRDefault="00696C8B">
      <w:r>
        <w:rPr>
          <w:noProof/>
          <w:lang w:eastAsia="en-GB"/>
        </w:rPr>
        <w:drawing>
          <wp:anchor distT="0" distB="0" distL="114300" distR="114300" simplePos="0" relativeHeight="251664384" behindDoc="0" locked="0" layoutInCell="1" allowOverlap="1" wp14:anchorId="05027B24" wp14:editId="020C557A">
            <wp:simplePos x="0" y="0"/>
            <wp:positionH relativeFrom="margin">
              <wp:posOffset>2495550</wp:posOffset>
            </wp:positionH>
            <wp:positionV relativeFrom="paragraph">
              <wp:posOffset>238125</wp:posOffset>
            </wp:positionV>
            <wp:extent cx="2286000" cy="5746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86000" cy="5746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2AF7ADE3" wp14:editId="0CD1B1F2">
            <wp:simplePos x="0" y="0"/>
            <wp:positionH relativeFrom="margin">
              <wp:posOffset>114300</wp:posOffset>
            </wp:positionH>
            <wp:positionV relativeFrom="paragraph">
              <wp:posOffset>142240</wp:posOffset>
            </wp:positionV>
            <wp:extent cx="1571625" cy="65214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571625" cy="652145"/>
                    </a:xfrm>
                    <a:prstGeom prst="rect">
                      <a:avLst/>
                    </a:prstGeom>
                  </pic:spPr>
                </pic:pic>
              </a:graphicData>
            </a:graphic>
            <wp14:sizeRelH relativeFrom="margin">
              <wp14:pctWidth>0</wp14:pctWidth>
            </wp14:sizeRelH>
            <wp14:sizeRelV relativeFrom="margin">
              <wp14:pctHeight>0</wp14:pctHeight>
            </wp14:sizeRelV>
          </wp:anchor>
        </w:drawing>
      </w:r>
    </w:p>
    <w:sectPr w:rsidR="00AF68BA">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D8CD3" w16cex:dateUtc="2021-09-28T11:45:00Z"/>
  <w16cex:commentExtensible w16cex:durableId="24FD8C98" w16cex:dateUtc="2021-09-28T11: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3DF04E" w16cid:durableId="24FD8CD3"/>
  <w16cid:commentId w16cid:paraId="7FAB5AA9" w16cid:durableId="24FD8C92"/>
  <w16cid:commentId w16cid:paraId="55B53D57" w16cid:durableId="24FD8C9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D4089" w14:textId="77777777" w:rsidR="005206B8" w:rsidRDefault="005206B8" w:rsidP="00A8377B">
      <w:pPr>
        <w:spacing w:after="0" w:line="240" w:lineRule="auto"/>
      </w:pPr>
      <w:r>
        <w:separator/>
      </w:r>
    </w:p>
  </w:endnote>
  <w:endnote w:type="continuationSeparator" w:id="0">
    <w:p w14:paraId="02FDB59D" w14:textId="77777777" w:rsidR="005206B8" w:rsidRDefault="005206B8" w:rsidP="00A83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Sans">
    <w:altName w:val="PT Sans"/>
    <w:panose1 w:val="020B0503020203020204"/>
    <w:charset w:val="00"/>
    <w:family w:val="swiss"/>
    <w:pitch w:val="variable"/>
    <w:sig w:usb0="A00002EF" w:usb1="5000204B" w:usb2="00000020" w:usb3="00000000" w:csb0="00000097"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58BEB" w14:textId="77777777" w:rsidR="005206B8" w:rsidRDefault="005206B8" w:rsidP="00A8377B">
      <w:pPr>
        <w:spacing w:after="0" w:line="240" w:lineRule="auto"/>
      </w:pPr>
      <w:r>
        <w:separator/>
      </w:r>
    </w:p>
  </w:footnote>
  <w:footnote w:type="continuationSeparator" w:id="0">
    <w:p w14:paraId="2AB05461" w14:textId="77777777" w:rsidR="005206B8" w:rsidRDefault="005206B8" w:rsidP="00A8377B">
      <w:pPr>
        <w:spacing w:after="0" w:line="240" w:lineRule="auto"/>
      </w:pPr>
      <w:r>
        <w:continuationSeparator/>
      </w:r>
    </w:p>
  </w:footnote>
  <w:footnote w:id="1">
    <w:p w14:paraId="0C7C5EA3" w14:textId="7E55AF44" w:rsidR="00101302" w:rsidRPr="00540C3F" w:rsidRDefault="00101302" w:rsidP="477D179E">
      <w:pPr>
        <w:pStyle w:val="FootnoteText"/>
        <w:rPr>
          <w:rFonts w:ascii="PT Sans" w:hAnsi="PT Sans"/>
        </w:rPr>
      </w:pPr>
      <w:r w:rsidRPr="00696C8B">
        <w:rPr>
          <w:rStyle w:val="FootnoteReference"/>
        </w:rPr>
        <w:footnoteRef/>
      </w:r>
      <w:r w:rsidRPr="00540C3F">
        <w:rPr>
          <w:rFonts w:ascii="PT Sans" w:hAnsi="PT Sans"/>
          <w:sz w:val="16"/>
        </w:rPr>
        <w:t xml:space="preserve"> </w:t>
      </w:r>
      <w:r>
        <w:rPr>
          <w:rFonts w:ascii="PT Sans" w:hAnsi="PT Sans"/>
          <w:sz w:val="16"/>
        </w:rPr>
        <w:fldChar w:fldCharType="begin"/>
      </w:r>
      <w:r w:rsidR="00496894">
        <w:rPr>
          <w:rFonts w:ascii="PT Sans" w:hAnsi="PT Sans"/>
          <w:sz w:val="16"/>
        </w:rPr>
        <w:instrText xml:space="preserve"> ADDIN ZOTERO_ITEM CSL_CITATION {"citationID":"eym1bo5H","properties":{"formattedCitation":"Engender, NIWEP, WEN Wales, NAWO, \\uc0\\u8216{}CEDAW Shadow Report From The Four Nations Of The United Kingdom\\uc0\\u8217{}, 2019, https://www.engender.org.uk/content/publications/CEDAW-4-nations-report-Jan-2019.pdf.","plainCitation":"Engender, NIWEP, WEN Wales, NAWO, ‘CEDAW Shadow Report From The Four Nations Of The United Kingdom’, 2019, https://www.engender.org.uk/content/publications/CEDAW-4-nations-report-Jan-2019.pdf.","noteIndex":1},"citationItems":[{"id":2,"uris":["http://zotero.org/users/8483447/items/64W32WFJ"],"uri":["http://zotero.org/users/8483447/items/64W32WFJ"],"itemData":{"id":2,"type":"report","title":"CEDAW Shadow Report From The Four Nations Of The United Kingdom","URL":"https://www.engender.org.uk/content/publications/CEDAW-4-nations-report-Jan-2019.pdf","author":[{"family":"Engender, NIWEP, WEN Wales, NAWO","given":""}],"issued":{"date-parts":[["2019"]]}}}],"schema":"https://github.com/citation-style-language/schema/raw/master/csl-citation.json"} </w:instrText>
      </w:r>
      <w:r>
        <w:rPr>
          <w:rFonts w:ascii="PT Sans" w:hAnsi="PT Sans"/>
          <w:sz w:val="16"/>
        </w:rPr>
        <w:fldChar w:fldCharType="separate"/>
      </w:r>
      <w:r w:rsidRPr="00CF08CD">
        <w:rPr>
          <w:rFonts w:ascii="PT Sans" w:hAnsi="PT Sans" w:cs="Times New Roman"/>
          <w:sz w:val="16"/>
          <w:szCs w:val="24"/>
        </w:rPr>
        <w:t>Engender, NIWEP, WEN Wales, NAWO, ‘CEDAW Shadow Report From The Four Nations Of The United Kingdom’, 2019, https://www.engender.org.uk/content/publications/CEDAW-4-nations-report-Jan-2019.pdf.</w:t>
      </w:r>
      <w:r>
        <w:rPr>
          <w:rFonts w:ascii="PT Sans" w:hAnsi="PT Sans"/>
          <w:sz w:val="16"/>
        </w:rPr>
        <w:fldChar w:fldCharType="end"/>
      </w:r>
    </w:p>
  </w:footnote>
  <w:footnote w:id="2">
    <w:p w14:paraId="071D04A3" w14:textId="42DFADC6" w:rsidR="00496894" w:rsidRDefault="00496894">
      <w:pPr>
        <w:pStyle w:val="FootnoteText"/>
      </w:pPr>
      <w:r>
        <w:rPr>
          <w:rStyle w:val="FootnoteReference"/>
        </w:rPr>
        <w:footnoteRef/>
      </w:r>
      <w:r>
        <w:t xml:space="preserve"> </w:t>
      </w:r>
      <w:r>
        <w:t>Our full published report also expands our organisations’ focus to the Covid-19 pandemic and violence against women. It is extremely difficult to definitively attribute elements of the evidenced rollback in women’s equality seen in the last 2 years to a single issue.</w:t>
      </w:r>
      <w:r>
        <w:t xml:space="preserve"> </w:t>
      </w:r>
      <w:r w:rsidR="00A708E4">
        <w:fldChar w:fldCharType="begin"/>
      </w:r>
      <w:r w:rsidR="00A708E4">
        <w:instrText xml:space="preserve"> ADDIN ZOTERO_ITEM CSL_CITATION {"citationID":"PEKC0vLP","properties":{"formattedCitation":"Engender et al., \\uc0\\u8216{}CEDAW Follow-up Report from the 4 Nations of the UK\\uc0\\u8217{}, 2021, https://www.engender.org.uk/content/publications/CEDAW---FOLLOW-UP-TO-THE-CONCLUDING-OBSERVATIONS-FROM-THE-FOUR-NATIONS-OF-THE-UNITED-KINGDOM.pdf.","plainCitation":"Engender et al., ‘CEDAW Follow-up Report from the 4 Nations of the UK’, 2021, https://www.engender.org.uk/content/publications/CEDAW---FOLLOW-UP-TO-THE-CONCLUDING-OBSERVATIONS-FROM-THE-FOUR-NATIONS-OF-THE-UNITED-KINGDOM.pdf.","noteIndex":2},"citationItems":[{"id":164,"uris":["http://zotero.org/users/8483447/items/II6DGSKW"],"uri":["http://zotero.org/users/8483447/items/II6DGSKW"],"itemData":{"id":164,"type":"report","title":"CEDAW follow-up report from the 4 nations of the UK","URL":"https://www.engender.org.uk/content/publications/CEDAW---FOLLOW-UP-TO-THE-CONCLUDING-OBSERVATIONS-FROM-THE-FOUR-NATIONS-OF-THE-UNITED-KINGDOM.pdf","author":[{"literal":"Engender"},{"literal":"Women's Resource Centre"},{"literal":"NIWEP"},{"literal":"WEN Wales"}],"issued":{"date-parts":[["2021"]]}}}],"schema":"https://github.com/citation-style-language/schema/raw/master/csl-citation.json"} </w:instrText>
      </w:r>
      <w:r w:rsidR="00A708E4">
        <w:fldChar w:fldCharType="separate"/>
      </w:r>
      <w:r w:rsidR="00A708E4" w:rsidRPr="00A708E4">
        <w:rPr>
          <w:rFonts w:ascii="Calibri" w:hAnsi="Calibri" w:cs="Calibri"/>
          <w:szCs w:val="24"/>
        </w:rPr>
        <w:t>Engender et al., ‘CEDAW Follow-up Report from the 4 Nations of the UK’, 2021, https://www.engender.org.uk/content/publications/CEDAW---FOLLOW-UP-TO-THE-CONCLUDING-OBSERVATIONS-FROM-THE-FOUR-NATIONS-OF-THE-UNITED-KINGDOM.pdf.</w:t>
      </w:r>
      <w:r w:rsidR="00A708E4">
        <w:fldChar w:fldCharType="end"/>
      </w:r>
    </w:p>
  </w:footnote>
  <w:footnote w:id="3">
    <w:p w14:paraId="6CFB05F8" w14:textId="59E14076" w:rsidR="00101302" w:rsidRPr="00540C3F" w:rsidRDefault="00101302" w:rsidP="00CA3DFF">
      <w:pPr>
        <w:pStyle w:val="FootnoteText"/>
        <w:rPr>
          <w:rFonts w:ascii="PT Sans" w:hAnsi="PT Sans" w:cstheme="minorHAnsi"/>
        </w:rPr>
      </w:pPr>
      <w:r w:rsidRPr="00696C8B">
        <w:rPr>
          <w:rStyle w:val="FootnoteReference"/>
        </w:rPr>
        <w:footnoteRef/>
      </w:r>
      <w:r w:rsidRPr="00540C3F">
        <w:rPr>
          <w:rFonts w:ascii="PT Sans" w:hAnsi="PT Sans" w:cstheme="minorHAnsi"/>
          <w:sz w:val="16"/>
        </w:rPr>
        <w:t xml:space="preserve"> </w:t>
      </w:r>
      <w:r>
        <w:rPr>
          <w:rFonts w:ascii="PT Sans" w:hAnsi="PT Sans" w:cstheme="minorHAnsi"/>
          <w:sz w:val="16"/>
        </w:rPr>
        <w:fldChar w:fldCharType="begin"/>
      </w:r>
      <w:r w:rsidR="00496894">
        <w:rPr>
          <w:rFonts w:ascii="PT Sans" w:hAnsi="PT Sans" w:cstheme="minorHAnsi"/>
          <w:sz w:val="16"/>
        </w:rPr>
        <w:instrText xml:space="preserve"> ADDIN ZOTERO_ITEM CSL_CITATION {"citationID":"jNOnkXTo","properties":{"formattedCitation":"UK Government, \\uc0\\u8216{}The Report of the Commission on Race and Ethnic Disparities\\uc0\\u8217{}, 2021, https://www.gov.uk/government/publications/the-report-of-the-commission-on-race-and-ethnic-disparities.","plainCitation":"UK Government, ‘The Report of the Commission on Race and Ethnic Disparities’, 2021, https://www.gov.uk/government/publications/the-report-of-the-commission-on-race-and-ethnic-disparities.","noteIndex":3},"citationItems":[{"id":3,"uris":["http://zotero.org/users/8483447/items/6PAMEM9A"],"uri":["http://zotero.org/users/8483447/items/6PAMEM9A"],"itemData":{"id":3,"type":"report","title":"The report of the Commission on Race and Ethnic Disparities","URL":"https://www.gov.uk/government/publications/the-report-of-the-commission-on-race-and-ethnic-disparities","author":[{"family":"UK Government","given":""}],"issued":{"date-parts":[["2021"]]}}}],"schema":"https://github.com/citation-style-language/schema/raw/master/csl-citation.json"} </w:instrText>
      </w:r>
      <w:r>
        <w:rPr>
          <w:rFonts w:ascii="PT Sans" w:hAnsi="PT Sans" w:cstheme="minorHAnsi"/>
          <w:sz w:val="16"/>
        </w:rPr>
        <w:fldChar w:fldCharType="separate"/>
      </w:r>
      <w:r w:rsidRPr="00CF08CD">
        <w:rPr>
          <w:rFonts w:ascii="PT Sans" w:hAnsi="PT Sans" w:cs="Times New Roman"/>
          <w:sz w:val="16"/>
          <w:szCs w:val="24"/>
        </w:rPr>
        <w:t>UK Government, ‘The Report of the Commission on Race and Ethnic Disparities’, 2021, https://www.gov.uk/government/publications/the-report-of-the-commission-on-race-and-ethnic-disparities.</w:t>
      </w:r>
      <w:r>
        <w:rPr>
          <w:rFonts w:ascii="PT Sans" w:hAnsi="PT Sans" w:cstheme="minorHAnsi"/>
          <w:sz w:val="16"/>
        </w:rPr>
        <w:fldChar w:fldCharType="end"/>
      </w:r>
      <w:r w:rsidRPr="00540C3F">
        <w:rPr>
          <w:rFonts w:ascii="PT Sans" w:hAnsi="PT Sans" w:cstheme="minorHAnsi"/>
          <w:sz w:val="16"/>
        </w:rPr>
        <w:t>k/government/publications/the-report-of-the-commission-on-race-and-ethnic-disparities</w:t>
      </w:r>
      <w:r>
        <w:rPr>
          <w:rFonts w:ascii="PT Sans" w:hAnsi="PT Sans" w:cstheme="minorHAnsi"/>
          <w:sz w:val="16"/>
        </w:rPr>
        <w:t xml:space="preserve"> </w:t>
      </w:r>
    </w:p>
  </w:footnote>
  <w:footnote w:id="4">
    <w:p w14:paraId="0A308892" w14:textId="37E4107D" w:rsidR="00101302" w:rsidRPr="00540C3F" w:rsidRDefault="00101302">
      <w:pPr>
        <w:pStyle w:val="FootnoteText"/>
        <w:rPr>
          <w:rFonts w:ascii="PT Sans" w:hAnsi="PT Sans" w:cs="Calibri"/>
          <w:b/>
          <w:bCs/>
          <w:sz w:val="16"/>
          <w:szCs w:val="16"/>
        </w:rPr>
      </w:pPr>
      <w:r w:rsidRPr="00696C8B">
        <w:rPr>
          <w:rStyle w:val="FootnoteReference"/>
        </w:rPr>
        <w:footnoteRef/>
      </w:r>
      <w:r w:rsidRPr="00540C3F">
        <w:rPr>
          <w:rFonts w:ascii="PT Sans" w:hAnsi="PT Sans" w:cs="Calibri"/>
          <w:sz w:val="16"/>
          <w:szCs w:val="16"/>
        </w:rPr>
        <w:t xml:space="preserve"> See eg. Sisters of Frida (2020)</w:t>
      </w:r>
      <w:r>
        <w:rPr>
          <w:rFonts w:ascii="PT Sans" w:hAnsi="PT Sans" w:cs="Calibri"/>
          <w:sz w:val="16"/>
          <w:szCs w:val="16"/>
        </w:rPr>
        <w:fldChar w:fldCharType="begin"/>
      </w:r>
      <w:r w:rsidR="00496894">
        <w:rPr>
          <w:rFonts w:ascii="PT Sans" w:hAnsi="PT Sans" w:cs="Calibri"/>
          <w:sz w:val="16"/>
          <w:szCs w:val="16"/>
        </w:rPr>
        <w:instrText xml:space="preserve"> ADDIN ZOTERO_ITEM CSL_CITATION {"citationID":"y0xhqBw7","properties":{"formattedCitation":"Sisters of Frida, \\uc0\\u8216{}Disabled Women\\uc0\\u8217{}s Perspectives on Independent Living during the Pandemic\\uc0\\u8217{}, 21 May 2021, https://www.sisofrida.org/report-disabled-womens-perspectives-on-independent-living-during-the-pandemic/final-disabled-womens-perspectives-on-independent-living-during-the-pandemic-with-image-descriptions/.","plainCitation":"Sisters of Frida, ‘Disabled Women’s Perspectives on Independent Living during the Pandemic’, 21 May 2021, https://www.sisofrida.org/report-disabled-womens-perspectives-on-independent-living-during-the-pandemic/final-disabled-womens-perspectives-on-independent-living-during-the-pandemic-with-image-descriptions/.","noteIndex":4},"citationItems":[{"id":6,"uris":["http://zotero.org/users/8483447/items/ESQEJIAD"],"uri":["http://zotero.org/users/8483447/items/ESQEJIAD"],"itemData":{"id":6,"type":"report","language":"en","title":"Disabled women’s perspectives on Independent Living during the pandemic","URL":"https://www.sisofrida.org/report-disabled-womens-perspectives-on-independent-living-during-the-pandemic/final-disabled-womens-perspectives-on-independent-living-during-the-pandemic-with-image-descriptions/","author":[{"family":"Sisters of Frida","given":""}],"accessed":{"date-parts":[["2021",9,16]]},"issued":{"date-parts":[["2021",5,21]]}}}],"schema":"https://github.com/citation-style-language/schema/raw/master/csl-citation.json"} </w:instrText>
      </w:r>
      <w:r>
        <w:rPr>
          <w:rFonts w:ascii="PT Sans" w:hAnsi="PT Sans" w:cs="Calibri"/>
          <w:sz w:val="16"/>
          <w:szCs w:val="16"/>
        </w:rPr>
        <w:fldChar w:fldCharType="separate"/>
      </w:r>
      <w:r w:rsidRPr="00CF08CD">
        <w:rPr>
          <w:rFonts w:ascii="PT Sans" w:hAnsi="PT Sans" w:cs="Times New Roman"/>
          <w:sz w:val="16"/>
          <w:szCs w:val="24"/>
        </w:rPr>
        <w:t>Sisters of Frida, ‘Disabled Women’s Perspectives on Independent Living during the Pandemic’, 21 May 2021, https://www.sisofrida.org/report-disabled-womens-perspectives-on-independent-living-during-the-pandemic/final-disabled-womens-perspectives-on-independent-living-during-the-pandemic-with-image-descriptions/.</w:t>
      </w:r>
      <w:r>
        <w:rPr>
          <w:rFonts w:ascii="PT Sans" w:hAnsi="PT Sans" w:cs="Calibri"/>
          <w:sz w:val="16"/>
          <w:szCs w:val="16"/>
        </w:rPr>
        <w:fldChar w:fldCharType="end"/>
      </w:r>
      <w:r w:rsidRPr="00540C3F">
        <w:rPr>
          <w:rFonts w:ascii="PT Sans" w:hAnsi="PT Sans" w:cs="Calibri"/>
          <w:b/>
          <w:bCs/>
          <w:sz w:val="16"/>
          <w:szCs w:val="16"/>
        </w:rPr>
        <w:t xml:space="preserve"> </w:t>
      </w:r>
    </w:p>
  </w:footnote>
  <w:footnote w:id="5">
    <w:p w14:paraId="44608CD8" w14:textId="5A82F68C" w:rsidR="00101302" w:rsidRPr="00540C3F" w:rsidRDefault="00101302">
      <w:pPr>
        <w:pStyle w:val="FootnoteText"/>
        <w:rPr>
          <w:rFonts w:ascii="PT Sans" w:hAnsi="PT Sans" w:cs="Calibri"/>
          <w:sz w:val="16"/>
          <w:szCs w:val="16"/>
        </w:rPr>
      </w:pPr>
      <w:r w:rsidRPr="00696C8B">
        <w:rPr>
          <w:rStyle w:val="FootnoteReference"/>
        </w:rPr>
        <w:footnoteRef/>
      </w:r>
      <w:r w:rsidRPr="00540C3F">
        <w:rPr>
          <w:rFonts w:ascii="PT Sans" w:hAnsi="PT Sans" w:cs="Calibri"/>
          <w:sz w:val="16"/>
          <w:szCs w:val="16"/>
        </w:rPr>
        <w:t xml:space="preserve"> </w:t>
      </w:r>
      <w:r>
        <w:rPr>
          <w:rFonts w:ascii="PT Sans" w:hAnsi="PT Sans" w:cs="Calibri"/>
          <w:sz w:val="16"/>
          <w:szCs w:val="16"/>
        </w:rPr>
        <w:fldChar w:fldCharType="begin"/>
      </w:r>
      <w:r w:rsidR="00496894">
        <w:rPr>
          <w:rFonts w:ascii="PT Sans" w:hAnsi="PT Sans" w:cs="Calibri"/>
          <w:sz w:val="16"/>
          <w:szCs w:val="16"/>
        </w:rPr>
        <w:instrText xml:space="preserve"> ADDIN ZOTERO_ITEM CSL_CITATION {"citationID":"Ubcy324D","properties":{"formattedCitation":"National Taskforce for Human Rights Leadership, \\uc0\\u8216{}National Taskforce for Human Rights Leadership Report\\uc0\\u8217{}, 2021, https://www.gov.scot/binaries/content/documents/govscot/publications/independent-report/2021/03/national-taskforce-human-rights-leadership-report/documents/national-taskforce-human-rights-leadership-report/national-taskforce-human-rights-leadership-report/govscot%3Adocument/national-taskforce-human-rights-leadership-report.pdf.","plainCitation":"National Taskforce for Human Rights Leadership, ‘National Taskforce for Human Rights Leadership Report’, 2021, https://www.gov.scot/binaries/content/documents/govscot/publications/independent-report/2021/03/national-taskforce-human-rights-leadership-report/documents/national-taskforce-human-rights-leadership-report/national-taskforce-human-rights-leadership-report/govscot%3Adocument/national-taskforce-human-rights-leadership-report.pdf.","noteIndex":5},"citationItems":[{"id":9,"uris":["http://zotero.org/users/8483447/items/SLDHTINX"],"uri":["http://zotero.org/users/8483447/items/SLDHTINX"],"itemData":{"id":9,"type":"report","language":"en","page":"105","source":"Zotero","title":"National Taskforce for Human Rights Leadership Report","URL":"https://www.gov.scot/binaries/content/documents/govscot/publications/independent-report/2021/03/national-taskforce-human-rights-leadership-report/documents/national-taskforce-human-rights-leadership-report/national-taskforce-human-rights-leadership-report/govscot%3Adocument/national-taskforce-human-rights-leadership-report.pdf","author":[{"family":"National Taskforce for Human Rights Leadership","given":""}],"issued":{"date-parts":[["2021"]]}}}],"schema":"https://github.com/citation-style-language/schema/raw/master/csl-citation.json"} </w:instrText>
      </w:r>
      <w:r>
        <w:rPr>
          <w:rFonts w:ascii="PT Sans" w:hAnsi="PT Sans" w:cs="Calibri"/>
          <w:sz w:val="16"/>
          <w:szCs w:val="16"/>
        </w:rPr>
        <w:fldChar w:fldCharType="separate"/>
      </w:r>
      <w:r w:rsidRPr="0037116C">
        <w:rPr>
          <w:rFonts w:ascii="PT Sans" w:hAnsi="PT Sans" w:cs="Times New Roman"/>
          <w:sz w:val="16"/>
          <w:szCs w:val="24"/>
        </w:rPr>
        <w:t>National Taskforce for Human Rights Leadership, ‘National Taskforce for Human Rights Leadership Report’, 2021, https://www.gov.scot/binaries/content/documents/govscot/publications/independent-report/2021/03/national-taskforce-human-rights-leadership-report/documents/national-taskforce-human-rights-leadership-report/national-taskforce-human-rights-leadership-report/govscot%3Adocument/national-taskforce-human-rights-leadership-report.pdf.</w:t>
      </w:r>
      <w:r>
        <w:rPr>
          <w:rFonts w:ascii="PT Sans" w:hAnsi="PT Sans" w:cs="Calibri"/>
          <w:sz w:val="16"/>
          <w:szCs w:val="16"/>
        </w:rPr>
        <w:fldChar w:fldCharType="end"/>
      </w:r>
    </w:p>
  </w:footnote>
  <w:footnote w:id="6">
    <w:p w14:paraId="42E65E75" w14:textId="4B525F69" w:rsidR="00101302" w:rsidRPr="00540C3F" w:rsidRDefault="00101302">
      <w:pPr>
        <w:pStyle w:val="FootnoteText"/>
        <w:rPr>
          <w:rFonts w:ascii="PT Sans" w:hAnsi="PT Sans" w:cs="Calibri"/>
          <w:sz w:val="16"/>
          <w:szCs w:val="16"/>
        </w:rPr>
      </w:pPr>
      <w:r w:rsidRPr="00696C8B">
        <w:rPr>
          <w:rStyle w:val="FootnoteReference"/>
        </w:rPr>
        <w:footnoteRef/>
      </w:r>
      <w:r w:rsidRPr="00540C3F">
        <w:rPr>
          <w:rFonts w:ascii="PT Sans" w:hAnsi="PT Sans" w:cs="Calibri"/>
          <w:sz w:val="16"/>
          <w:szCs w:val="16"/>
        </w:rPr>
        <w:t xml:space="preserve"> </w:t>
      </w:r>
      <w:r>
        <w:rPr>
          <w:rFonts w:ascii="PT Sans" w:hAnsi="PT Sans" w:cs="Calibri"/>
          <w:sz w:val="16"/>
          <w:szCs w:val="16"/>
        </w:rPr>
        <w:fldChar w:fldCharType="begin"/>
      </w:r>
      <w:r w:rsidR="00496894">
        <w:rPr>
          <w:rFonts w:ascii="PT Sans" w:hAnsi="PT Sans" w:cs="Calibri"/>
          <w:sz w:val="16"/>
          <w:szCs w:val="16"/>
        </w:rPr>
        <w:instrText xml:space="preserve"> ADDIN ZOTERO_ITEM CSL_CITATION {"citationID":"kaJAZYKi","properties":{"formattedCitation":"Welsh Government, \\uc0\\u8216{}Strengthening and Advancing Equality and Human Rights Steering Group\\uc0\\u8217{}, GOV.WALES, accessed 16 September 2021, https://gov.wales/strengthening-and-advancing-equality-and-human-rights-steering-group-0.","plainCitation":"Welsh Government, ‘Strengthening and Advancing Equality and Human Rights Steering Group’, GOV.WALES, accessed 16 September 2021, https://gov.wales/strengthening-and-advancing-equality-and-human-rights-steering-group-0.","noteIndex":6},"citationItems":[{"id":10,"uris":["http://zotero.org/users/8483447/items/G6QU3IQD"],"uri":["http://zotero.org/users/8483447/items/G6QU3IQD"],"itemData":{"id":10,"type":"webpage","abstract":"The role of the Strengthening and Advancing Equality Human Rights Steering Group is to advice how we can improve equality and human rights.","container-title":"GOV.WALES","language":"en","title":"Strengthening and Advancing Equality and Human Rights Steering Group","title-short":"Strengthening and Advancing Equality and Human Rights Steering Group","URL":"https://gov.wales/strengthening-and-advancing-equality-and-human-rights-steering-group-0","author":[{"family":"Welsh Government","given":""}],"accessed":{"date-parts":[["2021",9,16]]}}}],"schema":"https://github.com/citation-style-language/schema/raw/master/csl-citation.json"} </w:instrText>
      </w:r>
      <w:r>
        <w:rPr>
          <w:rFonts w:ascii="PT Sans" w:hAnsi="PT Sans" w:cs="Calibri"/>
          <w:sz w:val="16"/>
          <w:szCs w:val="16"/>
        </w:rPr>
        <w:fldChar w:fldCharType="separate"/>
      </w:r>
      <w:r w:rsidRPr="00CF08CD">
        <w:rPr>
          <w:rFonts w:ascii="PT Sans" w:hAnsi="PT Sans" w:cs="Times New Roman"/>
          <w:sz w:val="16"/>
          <w:szCs w:val="24"/>
        </w:rPr>
        <w:t>Welsh Government, ‘Strengthening and Advancing Equality and Human Rights Steering Group’, GOV.WALES, accessed 16 September 2021, https://gov.wales/strengthening-and-advancing-equality-and-human-rights-steering-group-0.</w:t>
      </w:r>
      <w:r>
        <w:rPr>
          <w:rFonts w:ascii="PT Sans" w:hAnsi="PT Sans" w:cs="Calibri"/>
          <w:sz w:val="16"/>
          <w:szCs w:val="16"/>
        </w:rPr>
        <w:fldChar w:fldCharType="end"/>
      </w:r>
    </w:p>
  </w:footnote>
  <w:footnote w:id="7">
    <w:p w14:paraId="434AA8AA" w14:textId="5F52B59E" w:rsidR="00101302" w:rsidRPr="00540C3F" w:rsidRDefault="00101302" w:rsidP="477D179E">
      <w:pPr>
        <w:pStyle w:val="FootnoteText"/>
        <w:rPr>
          <w:rFonts w:ascii="PT Sans" w:hAnsi="PT Sans" w:cs="Calibri"/>
          <w:sz w:val="16"/>
          <w:szCs w:val="16"/>
        </w:rPr>
      </w:pPr>
      <w:r w:rsidRPr="00696C8B">
        <w:rPr>
          <w:rStyle w:val="FootnoteReference"/>
        </w:rPr>
        <w:footnoteRef/>
      </w:r>
      <w:r w:rsidRPr="00540C3F">
        <w:rPr>
          <w:rFonts w:ascii="PT Sans" w:hAnsi="PT Sans" w:cs="Calibri"/>
          <w:sz w:val="16"/>
          <w:szCs w:val="16"/>
        </w:rPr>
        <w:t xml:space="preserve"> </w:t>
      </w:r>
      <w:r w:rsidRPr="00FC4D09">
        <w:rPr>
          <w:rStyle w:val="Hyperlink"/>
          <w:rFonts w:ascii="PT Sans" w:hAnsi="PT Sans" w:cs="Calibri"/>
          <w:color w:val="auto"/>
          <w:sz w:val="16"/>
          <w:szCs w:val="16"/>
          <w:u w:val="none"/>
        </w:rPr>
        <w:t>Access a letter from the Minister for Women and Equalities here: https://www.equalityhumanrights.com/en/our-human-rights-work/monitoring-and-promoting-un-treaties/convention-elimination-discrimination</w:t>
      </w:r>
      <w:r>
        <w:rPr>
          <w:rStyle w:val="Hyperlink"/>
          <w:rFonts w:ascii="PT Sans" w:hAnsi="PT Sans" w:cs="Calibri"/>
          <w:color w:val="auto"/>
          <w:sz w:val="16"/>
          <w:szCs w:val="16"/>
          <w:u w:val="none"/>
        </w:rPr>
        <w:t xml:space="preserve">. </w:t>
      </w:r>
      <w:r w:rsidRPr="00540C3F">
        <w:rPr>
          <w:rFonts w:ascii="PT Sans" w:hAnsi="PT Sans" w:cs="Calibri"/>
          <w:sz w:val="16"/>
          <w:szCs w:val="16"/>
        </w:rPr>
        <w:t>The letter states that CEDAW’s content is “already largely reflected in existing domestic legislation” and that incorporation of CEDAW would “risk creating a hierarchy of rights.”</w:t>
      </w:r>
    </w:p>
  </w:footnote>
  <w:footnote w:id="8">
    <w:p w14:paraId="01083F5B" w14:textId="5A378CD1" w:rsidR="00101302" w:rsidRPr="00540C3F" w:rsidRDefault="00101302">
      <w:pPr>
        <w:pStyle w:val="FootnoteText"/>
        <w:rPr>
          <w:rFonts w:ascii="PT Sans" w:hAnsi="PT Sans" w:cs="Calibri"/>
          <w:sz w:val="16"/>
          <w:szCs w:val="16"/>
        </w:rPr>
      </w:pPr>
      <w:r w:rsidRPr="00696C8B">
        <w:rPr>
          <w:rStyle w:val="FootnoteReference"/>
        </w:rPr>
        <w:footnoteRef/>
      </w:r>
      <w:r w:rsidRPr="00540C3F">
        <w:rPr>
          <w:rFonts w:ascii="PT Sans" w:hAnsi="PT Sans" w:cs="Calibri"/>
          <w:sz w:val="16"/>
          <w:szCs w:val="16"/>
        </w:rPr>
        <w:t xml:space="preserve"> See Northern Ireland Assembly, </w:t>
      </w:r>
      <w:hyperlink r:id="rId1" w:history="1">
        <w:r w:rsidRPr="00540C3F">
          <w:rPr>
            <w:rStyle w:val="Hyperlink"/>
            <w:rFonts w:ascii="PT Sans" w:hAnsi="PT Sans" w:cs="Calibri"/>
            <w:sz w:val="16"/>
            <w:szCs w:val="16"/>
          </w:rPr>
          <w:t>Ad hoc Committee on a Bill of Rights for Northern Ireland</w:t>
        </w:r>
      </w:hyperlink>
      <w:r w:rsidRPr="00540C3F">
        <w:rPr>
          <w:rFonts w:ascii="PT Sans" w:hAnsi="PT Sans" w:cs="Calibri"/>
          <w:sz w:val="16"/>
          <w:szCs w:val="16"/>
        </w:rPr>
        <w:t xml:space="preserve">; submissions by the women’s sector </w:t>
      </w:r>
      <w:r>
        <w:rPr>
          <w:rFonts w:ascii="PT Sans" w:hAnsi="PT Sans" w:cs="Calibri"/>
          <w:sz w:val="16"/>
          <w:szCs w:val="16"/>
        </w:rPr>
        <w:t>are available through this site.</w:t>
      </w:r>
    </w:p>
  </w:footnote>
  <w:footnote w:id="9">
    <w:p w14:paraId="5047E4DE" w14:textId="1232CFA8" w:rsidR="00101302" w:rsidRPr="00540C3F" w:rsidRDefault="00101302" w:rsidP="00623AE3">
      <w:pPr>
        <w:pStyle w:val="FootnoteText"/>
        <w:rPr>
          <w:rFonts w:ascii="PT Sans" w:hAnsi="PT Sans" w:cstheme="minorHAnsi"/>
          <w:sz w:val="16"/>
          <w:szCs w:val="16"/>
        </w:rPr>
      </w:pPr>
      <w:r w:rsidRPr="00696C8B">
        <w:rPr>
          <w:rStyle w:val="FootnoteReference"/>
        </w:rPr>
        <w:footnoteRef/>
      </w:r>
      <w:r w:rsidRPr="00540C3F">
        <w:rPr>
          <w:rFonts w:ascii="PT Sans" w:hAnsi="PT Sans" w:cs="Calibri"/>
          <w:sz w:val="16"/>
          <w:szCs w:val="16"/>
        </w:rPr>
        <w:t xml:space="preserve"> See also 2014 UN Special Rapporteur’s report on violence against women in the UK concluded that policies and practices on violence against women are increasingly gender neutral and aim for equal treatment for all, thereby disregarding the need for special measures that acknowledge difference and recognise that women are disproportionately impacted by violence, inequality and discrimination. The report also highlights that the </w:t>
      </w:r>
      <w:r w:rsidRPr="00540C3F">
        <w:rPr>
          <w:rFonts w:ascii="PT Sans" w:hAnsi="PT Sans" w:cstheme="minorHAnsi"/>
          <w:sz w:val="16"/>
          <w:szCs w:val="16"/>
        </w:rPr>
        <w:t xml:space="preserve">shift from gender specificity to gender neutrality has occurred to the detriment of gender-specific initiatives and programmes.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{"citationID":"840zBZA7","properties":{"formattedCitation":"Rashida Manjoo, \\uc0\\u8216{}Report of the Special Rapporteur on Violence against Women, Its Causes and Consequences, - Addendum\\uc0\\u8217{}, 2015, https://ap.ohchr.org/documents/dpage_e.aspx?si=A/HRC/29/27/Add.2.","plainCitation":"Rashida Manjoo, ‘Report of the Special Rapporteur on Violence against Women, Its Causes and Consequences, - Addendum’, 2015, https://ap.ohchr.org/documents/dpage_e.aspx?si=A/HRC/29/27/Add.2.","noteIndex":9},"citationItems":[{"id":12,"uris":["http://zotero.org/users/8483447/items/P79CF2WY"],"uri":["http://zotero.org/users/8483447/items/P79CF2WY"],"itemData":{"id":12,"type":"report","title":"Report of the Special Rapporteur on violence against women, its causes and consequences, - Addendum","URL":"https://ap.ohchr.org/documents/dpage_e.aspx?si=A/HRC/29/27/Add.2","author":[{"family":"Rashida Manjoo","given":""}],"issued":{"date-parts":[["2015"]]}}}],"schema":"https://github.com/citation-style-language/schema/raw/master/csl-citation.json"} </w:instrText>
      </w:r>
      <w:r>
        <w:rPr>
          <w:rFonts w:ascii="PT Sans" w:hAnsi="PT Sans" w:cstheme="minorHAnsi"/>
          <w:sz w:val="16"/>
          <w:szCs w:val="16"/>
        </w:rPr>
        <w:fldChar w:fldCharType="separate"/>
      </w:r>
      <w:r w:rsidRPr="00FC4D09">
        <w:rPr>
          <w:rFonts w:ascii="PT Sans" w:hAnsi="PT Sans" w:cs="Times New Roman"/>
          <w:sz w:val="16"/>
          <w:szCs w:val="24"/>
        </w:rPr>
        <w:t>Rashida Manjoo, ‘Report of the Special Rapporteur on Violence against Women, Its Causes and Consequences, - Addendum’, 2015, https://ap.ohchr.org/documents/dpage_e.aspx?si=A/HRC/29/27/Add.2.</w:t>
      </w:r>
      <w:r>
        <w:rPr>
          <w:rFonts w:ascii="PT Sans" w:hAnsi="PT Sans" w:cstheme="minorHAnsi"/>
          <w:sz w:val="16"/>
          <w:szCs w:val="16"/>
        </w:rPr>
        <w:fldChar w:fldCharType="end"/>
      </w:r>
    </w:p>
  </w:footnote>
  <w:footnote w:id="10">
    <w:p w14:paraId="0EEB3444" w14:textId="3D1654C8" w:rsidR="00101302" w:rsidRPr="00540C3F" w:rsidRDefault="00101302" w:rsidP="477D179E">
      <w:pPr>
        <w:pStyle w:val="FootnoteText"/>
        <w:rPr>
          <w:rFonts w:ascii="PT Sans" w:hAnsi="PT Sans"/>
          <w:sz w:val="16"/>
          <w:szCs w:val="16"/>
        </w:rPr>
      </w:pPr>
      <w:r w:rsidRPr="00696C8B">
        <w:rPr>
          <w:rStyle w:val="FootnoteReference"/>
        </w:rPr>
        <w:footnoteRef/>
      </w:r>
      <w:r w:rsidRPr="00540C3F">
        <w:rPr>
          <w:rFonts w:ascii="PT Sans" w:hAnsi="PT Sans"/>
          <w:sz w:val="16"/>
          <w:szCs w:val="16"/>
        </w:rPr>
        <w:t xml:space="preserve"> </w:t>
      </w:r>
      <w:r>
        <w:rPr>
          <w:rStyle w:val="Hyperlink"/>
          <w:rFonts w:ascii="PT Sans" w:hAnsi="PT Sans"/>
          <w:sz w:val="16"/>
          <w:szCs w:val="16"/>
        </w:rPr>
        <w:fldChar w:fldCharType="begin"/>
      </w:r>
      <w:r w:rsidR="00496894">
        <w:rPr>
          <w:rStyle w:val="Hyperlink"/>
          <w:rFonts w:ascii="PT Sans" w:hAnsi="PT Sans"/>
          <w:sz w:val="16"/>
          <w:szCs w:val="16"/>
        </w:rPr>
        <w:instrText xml:space="preserve"> ADDIN ZOTERO_ITEM CSL_CITATION {"citationID":"P5zyqgo6","properties":{"formattedCitation":"UK Government, \\uc0\\u8216{}New Decade, New Approach\\uc0\\u8217{}, 2020, https://assets.publishing.service.gov.uk/government/uploads/system/uploads/attachment_data/file/856998/2020-01-08_a_new_decade__a_new_approach.pdf.","plainCitation":"UK Government, ‘New Decade, New Approach’, 2020, https://assets.publishing.service.gov.uk/government/uploads/system/uploads/attachment_data/file/856998/2020-01-08_a_new_decade__a_new_approach.pdf.","noteIndex":10},"citationItems":[{"id":14,"uris":["http://zotero.org/users/8483447/items/PMM2GVY6"],"uri":["http://zotero.org/users/8483447/items/PMM2GVY6"],"itemData":{"id":14,"type":"report","title":"New Decade, New Approach","URL":"https://assets.publishing.service.gov.uk/government/uploads/system/uploads/attachment_data/file/856998/2020-01-08_a_new_decade__a_new_approach.pdf","author":[{"family":"UK Government","given":""}],"issued":{"date-parts":[["2020"]]}}}],"schema":"https://github.com/citation-style-language/schema/raw/master/csl-citation.json"} </w:instrText>
      </w:r>
      <w:r>
        <w:rPr>
          <w:rStyle w:val="Hyperlink"/>
          <w:rFonts w:ascii="PT Sans" w:hAnsi="PT Sans"/>
          <w:sz w:val="16"/>
          <w:szCs w:val="16"/>
        </w:rPr>
        <w:fldChar w:fldCharType="separate"/>
      </w:r>
      <w:r w:rsidRPr="00FC4D09">
        <w:rPr>
          <w:rFonts w:ascii="PT Sans" w:hAnsi="PT Sans" w:cs="Times New Roman"/>
          <w:sz w:val="16"/>
          <w:szCs w:val="24"/>
        </w:rPr>
        <w:t>UK Government, ‘New Decade, New Approach’, 2020, https://assets.publishing.service.gov.uk/government/uploads/system/uploads/attachment_data/file/856998/2020-01-08_a_new_decade__a_new_approach.pdf.</w:t>
      </w:r>
      <w:r>
        <w:rPr>
          <w:rStyle w:val="Hyperlink"/>
          <w:rFonts w:ascii="PT Sans" w:hAnsi="PT Sans"/>
          <w:sz w:val="16"/>
          <w:szCs w:val="16"/>
        </w:rPr>
        <w:fldChar w:fldCharType="end"/>
      </w:r>
    </w:p>
  </w:footnote>
  <w:footnote w:id="11">
    <w:p w14:paraId="6D60D21E" w14:textId="4448C3F1" w:rsidR="00101302" w:rsidRPr="00540C3F" w:rsidRDefault="00101302" w:rsidP="00623AE3">
      <w:pPr>
        <w:pStyle w:val="FootnoteText"/>
        <w:rPr>
          <w:rFonts w:ascii="PT Sans" w:hAnsi="PT Sans" w:cstheme="minorHAnsi"/>
          <w:sz w:val="16"/>
          <w:szCs w:val="16"/>
        </w:rPr>
      </w:pPr>
      <w:r w:rsidRPr="00696C8B">
        <w:rPr>
          <w:rStyle w:val="FootnoteReference"/>
        </w:rPr>
        <w:footnoteRef/>
      </w:r>
      <w:r w:rsidRPr="0037116C">
        <w:rPr>
          <w:rStyle w:val="Hyperlink"/>
          <w:rFonts w:ascii="PT Sans" w:hAnsi="PT Sans" w:cstheme="minorHAnsi"/>
          <w:color w:val="auto"/>
          <w:sz w:val="16"/>
          <w:szCs w:val="16"/>
          <w:u w:val="none"/>
        </w:rPr>
        <w:t xml:space="preserve"> The Equality and Human Rights Commission (EHRC) published a report in November</w:t>
      </w:r>
      <w:r w:rsidRPr="0037116C">
        <w:rPr>
          <w:rFonts w:ascii="PT Sans" w:hAnsi="PT Sans" w:cstheme="minorHAnsi"/>
          <w:sz w:val="16"/>
          <w:szCs w:val="16"/>
        </w:rPr>
        <w:t xml:space="preserve"> t</w:t>
      </w:r>
      <w:r w:rsidRPr="00540C3F">
        <w:rPr>
          <w:rFonts w:ascii="PT Sans" w:hAnsi="PT Sans" w:cstheme="minorHAnsi"/>
          <w:sz w:val="16"/>
          <w:szCs w:val="16"/>
        </w:rPr>
        <w:t>hat strongly criticised the government’s lack of adherence to the Public Sector Equality Duty (PSED) in their ‘hostile environment’ policies.</w:t>
      </w:r>
      <w:r w:rsidRPr="00540C3F">
        <w:rPr>
          <w:rFonts w:ascii="PT Sans" w:eastAsia="Calibri" w:hAnsi="PT Sans" w:cstheme="minorHAnsi"/>
          <w:sz w:val="16"/>
          <w:szCs w:val="16"/>
        </w:rPr>
        <w:t xml:space="preserve"> </w:t>
      </w:r>
      <w:r>
        <w:rPr>
          <w:rStyle w:val="Hyperlink"/>
          <w:rFonts w:ascii="PT Sans" w:eastAsia="Calibri" w:hAnsi="PT Sans" w:cstheme="minorHAnsi"/>
          <w:sz w:val="16"/>
          <w:szCs w:val="16"/>
        </w:rPr>
        <w:fldChar w:fldCharType="begin"/>
      </w:r>
      <w:r w:rsidR="00496894">
        <w:rPr>
          <w:rStyle w:val="Hyperlink"/>
          <w:rFonts w:ascii="PT Sans" w:eastAsia="Calibri" w:hAnsi="PT Sans" w:cstheme="minorHAnsi"/>
          <w:sz w:val="16"/>
          <w:szCs w:val="16"/>
        </w:rPr>
        <w:instrText xml:space="preserve"> ADDIN ZOTERO_ITEM CSL_CITATION {"citationID":"BXq3IQKN","properties":{"formattedCitation":"Equality and Human Rights Commission, \\uc0\\u8216{}Public Sector Equality Duty Assessment of Hostile Environment Policies\\uc0\\u8217{}, 2020, https://www.equalityhumanrights.com/sites/default/files/public-sector-equality-duty-assessment-of-hostile-environment-policies.pdf.","plainCitation":"Equality and Human Rights Commission, ‘Public Sector Equality Duty Assessment of Hostile Environment Policies’, 2020, https://www.equalityhumanrights.com/sites/default/files/public-sector-equality-duty-assessment-of-hostile-environment-policies.pdf.","noteIndex":11},"citationItems":[{"id":13,"uris":["http://zotero.org/users/8483447/items/CWM3VQEZ"],"uri":["http://zotero.org/users/8483447/items/CWM3VQEZ"],"itemData":{"id":13,"type":"report","title":"Public Sector Equality Duty assessment of hostile environment policies","URL":"https://www.equalityhumanrights.com/sites/default/files/public-sector-equality-duty-assessment-of-hostile-environment-policies.pdf","author":[{"family":"Equality and Human Rights Commission","given":""}],"issued":{"date-parts":[["2020"]]}}}],"schema":"https://github.com/citation-style-language/schema/raw/master/csl-citation.json"} </w:instrText>
      </w:r>
      <w:r>
        <w:rPr>
          <w:rStyle w:val="Hyperlink"/>
          <w:rFonts w:ascii="PT Sans" w:eastAsia="Calibri" w:hAnsi="PT Sans" w:cstheme="minorHAnsi"/>
          <w:sz w:val="16"/>
          <w:szCs w:val="16"/>
        </w:rPr>
        <w:fldChar w:fldCharType="separate"/>
      </w:r>
      <w:r w:rsidRPr="00FC4D09">
        <w:rPr>
          <w:rFonts w:ascii="PT Sans" w:hAnsi="PT Sans" w:cs="Times New Roman"/>
          <w:sz w:val="16"/>
          <w:szCs w:val="24"/>
        </w:rPr>
        <w:t>Equality and Human Rights Commission, ‘Public Sector Equality Duty Assessment of Hostile Environment Policies’, 2020, https://www.equalityhumanrights.com/sites/default/files/public-sector-equality-duty-assessment-of-hostile-environment-policies.pdf.</w:t>
      </w:r>
      <w:r>
        <w:rPr>
          <w:rStyle w:val="Hyperlink"/>
          <w:rFonts w:ascii="PT Sans" w:eastAsia="Calibri" w:hAnsi="PT Sans" w:cstheme="minorHAnsi"/>
          <w:sz w:val="16"/>
          <w:szCs w:val="16"/>
        </w:rPr>
        <w:fldChar w:fldCharType="end"/>
      </w:r>
    </w:p>
  </w:footnote>
  <w:footnote w:id="12">
    <w:p w14:paraId="3669C8CD" w14:textId="2CB69030" w:rsidR="00101302" w:rsidRPr="00540C3F" w:rsidRDefault="00101302" w:rsidP="00623AE3">
      <w:pPr>
        <w:pStyle w:val="FootnoteText"/>
        <w:rPr>
          <w:rFonts w:ascii="PT Sans" w:hAnsi="PT Sans" w:cstheme="minorHAnsi"/>
          <w:sz w:val="16"/>
          <w:szCs w:val="16"/>
        </w:rPr>
      </w:pPr>
      <w:r w:rsidRPr="00696C8B">
        <w:rPr>
          <w:rStyle w:val="FootnoteReference"/>
        </w:rPr>
        <w:footnoteRef/>
      </w:r>
      <w:r w:rsidRPr="00FC4D09">
        <w:rPr>
          <w:rFonts w:ascii="PT Sans" w:hAnsi="PT Sans" w:cstheme="minorHAnsi"/>
          <w:sz w:val="16"/>
          <w:szCs w:val="16"/>
        </w:rPr>
        <w:t xml:space="preserve"> </w:t>
      </w:r>
      <w:r w:rsidRPr="00FC4D09">
        <w:rPr>
          <w:rStyle w:val="Hyperlink"/>
          <w:rFonts w:ascii="PT Sans" w:hAnsi="PT Sans" w:cstheme="minorHAnsi"/>
          <w:color w:val="auto"/>
          <w:sz w:val="16"/>
          <w:szCs w:val="16"/>
          <w:u w:val="none"/>
        </w:rPr>
        <w:t>Ibid.</w:t>
      </w:r>
    </w:p>
  </w:footnote>
  <w:footnote w:id="13">
    <w:p w14:paraId="5F5E6586" w14:textId="526615CB" w:rsidR="00101302" w:rsidRPr="00540C3F" w:rsidRDefault="00101302" w:rsidP="0001337F">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sidRPr="00540C3F">
        <w:rPr>
          <w:rFonts w:ascii="PT Sans" w:hAnsi="PT Sans" w:cs="Calibri"/>
          <w:sz w:val="16"/>
          <w:szCs w:val="16"/>
        </w:rPr>
        <w:t>The Scottish Government published a Gender Equality Index in December 2020.</w:t>
      </w:r>
      <w:r w:rsidRPr="00540C3F">
        <w:rPr>
          <w:rFonts w:ascii="PT Sans" w:hAnsi="PT Sans" w:cstheme="minorHAnsi"/>
          <w:sz w:val="16"/>
          <w:szCs w:val="16"/>
        </w:rPr>
        <w:t xml:space="preserve"> </w:t>
      </w:r>
      <w:r w:rsidRPr="00540C3F">
        <w:rPr>
          <w:rFonts w:ascii="PT Sans" w:hAnsi="PT Sans" w:cs="Calibri"/>
          <w:sz w:val="16"/>
          <w:szCs w:val="16"/>
        </w:rPr>
        <w:t>The Index sets a baseline score for women’s equality, but this also masks deeper inequality experienced by difference groups of women and relies on selective and limited data already gathered and sex-disaggregated.</w:t>
      </w:r>
      <w:r>
        <w:rPr>
          <w:rFonts w:ascii="PT Sans" w:hAnsi="PT Sans" w:cs="Calibri"/>
          <w:sz w:val="16"/>
          <w:szCs w:val="16"/>
        </w:rPr>
        <w:t xml:space="preserve"> </w:t>
      </w:r>
      <w:r>
        <w:rPr>
          <w:rFonts w:ascii="PT Sans" w:hAnsi="PT Sans" w:cs="Calibri"/>
          <w:sz w:val="16"/>
          <w:szCs w:val="16"/>
        </w:rPr>
        <w:fldChar w:fldCharType="begin"/>
      </w:r>
      <w:r w:rsidR="00496894">
        <w:rPr>
          <w:rFonts w:ascii="PT Sans" w:hAnsi="PT Sans" w:cs="Calibri"/>
          <w:sz w:val="16"/>
          <w:szCs w:val="16"/>
        </w:rPr>
        <w:instrText xml:space="preserve"> ADDIN ZOTERO_ITEM CSL_CITATION {"citationID":"Eg04DKEk","properties":{"formattedCitation":"Scottish Government, \\uc0\\u8216{}Scotland\\uc0\\u8217{}s Gender Equality Index 2020\\uc0\\u8217{}, accessed 17 September 2021, https://data.gov.scot/genderindex/gender-equality-index-2020.html.","plainCitation":"Scottish Government, ‘Scotland’s Gender Equality Index 2020’, accessed 17 September 2021, https://data.gov.scot/genderindex/gender-equality-index-2020.html.","noteIndex":13},"citationItems":[{"id":134,"uris":["http://zotero.org/users/8483447/items/TZBGHD4J"],"uri":["http://zotero.org/users/8483447/items/TZBGHD4J"],"itemData":{"id":134,"type":"webpage","title":"Scotland’s Gender Equality Index 2020","URL":"https://data.gov.scot/genderindex/gender-equality-index-2020.html","author":[{"literal":"Scottish Government"}],"accessed":{"date-parts":[["2021",9,17]]}}}],"schema":"https://github.com/citation-style-language/schema/raw/master/csl-citation.json"} </w:instrText>
      </w:r>
      <w:r>
        <w:rPr>
          <w:rFonts w:ascii="PT Sans" w:hAnsi="PT Sans" w:cs="Calibri"/>
          <w:sz w:val="16"/>
          <w:szCs w:val="16"/>
        </w:rPr>
        <w:fldChar w:fldCharType="separate"/>
      </w:r>
      <w:r w:rsidRPr="0037116C">
        <w:rPr>
          <w:rFonts w:ascii="PT Sans" w:hAnsi="PT Sans" w:cs="Times New Roman"/>
          <w:sz w:val="16"/>
          <w:szCs w:val="24"/>
        </w:rPr>
        <w:t>Scottish Government, ‘Scotland’s Gender Equality Index 2020’, accessed 17 September 2021, https://data.gov.scot/genderindex/gender-equality-index-2020.html.</w:t>
      </w:r>
      <w:r>
        <w:rPr>
          <w:rFonts w:ascii="PT Sans" w:hAnsi="PT Sans" w:cs="Calibri"/>
          <w:sz w:val="16"/>
          <w:szCs w:val="16"/>
        </w:rPr>
        <w:fldChar w:fldCharType="end"/>
      </w:r>
    </w:p>
  </w:footnote>
  <w:footnote w:id="14">
    <w:p w14:paraId="1EE53BED" w14:textId="36A756AD" w:rsidR="00101302" w:rsidRPr="00A92E2F" w:rsidRDefault="00101302" w:rsidP="00B55B68">
      <w:pPr>
        <w:pStyle w:val="Heading1"/>
        <w:shd w:val="clear" w:color="auto" w:fill="FFFFFF"/>
        <w:spacing w:before="0" w:beforeAutospacing="0" w:after="0" w:afterAutospacing="0"/>
        <w:textAlignment w:val="baseline"/>
        <w:rPr>
          <w:rFonts w:asciiTheme="minorHAnsi" w:hAnsiTheme="minorHAnsi" w:cstheme="minorHAnsi"/>
          <w:b w:val="0"/>
          <w:bCs w:val="0"/>
          <w:color w:val="0B0C0C"/>
          <w:sz w:val="20"/>
          <w:szCs w:val="20"/>
        </w:rPr>
      </w:pPr>
      <w:r w:rsidRPr="00696C8B">
        <w:rPr>
          <w:rStyle w:val="FootnoteReference"/>
          <w:rFonts w:ascii="PT Sans" w:hAnsi="PT Sans"/>
          <w:sz w:val="16"/>
          <w:szCs w:val="16"/>
        </w:rPr>
        <w:footnoteRef/>
      </w:r>
      <w:r w:rsidRPr="00696C8B">
        <w:rPr>
          <w:rFonts w:ascii="PT Sans" w:hAnsi="PT Sans" w:cstheme="minorHAnsi"/>
          <w:b w:val="0"/>
          <w:bCs w:val="0"/>
          <w:sz w:val="16"/>
          <w:szCs w:val="16"/>
        </w:rPr>
        <w:t xml:space="preserve"> </w:t>
      </w:r>
      <w:r w:rsidRPr="00607B79">
        <w:rPr>
          <w:rStyle w:val="Hyperlink"/>
          <w:rFonts w:ascii="PT Sans" w:hAnsi="PT Sans" w:cstheme="minorHAnsi"/>
          <w:b w:val="0"/>
          <w:bCs w:val="0"/>
          <w:sz w:val="16"/>
          <w:szCs w:val="16"/>
        </w:rPr>
        <w:fldChar w:fldCharType="begin"/>
      </w:r>
      <w:r w:rsidR="00496894">
        <w:rPr>
          <w:rStyle w:val="Hyperlink"/>
          <w:rFonts w:ascii="PT Sans" w:hAnsi="PT Sans" w:cstheme="minorHAnsi"/>
          <w:b w:val="0"/>
          <w:bCs w:val="0"/>
          <w:sz w:val="16"/>
          <w:szCs w:val="16"/>
        </w:rPr>
        <w:instrText xml:space="preserve"> ADDIN ZOTERO_ITEM CSL_CITATION {"citationID":"wIdOuwDF","properties":{"formattedCitation":"UK Government, \\uc0\\u8216{}New Withdrawal Agreement and Political Declaration\\uc0\\u8217{}, GOV.UK, accessed 16 September 2021, https://www.gov.uk/government/publications/new-withdrawal-agreement-and-political-declaration.","plainCitation":"UK Government, ‘New Withdrawal Agreement and Political Declaration’, GOV.UK, accessed 16 September 2021, https://www.gov.uk/government/publications/new-withdrawal-agreement-and-political-declaration.","noteIndex":14},"citationItems":[{"id":15,"uris":["http://zotero.org/users/8483447/items/W2ATL4PN"],"uri":["http://zotero.org/users/8483447/items/W2ATL4PN"],"itemData":{"id":15,"type":"webpage","abstract":"The United Kingdom and European Union have reached an agreement at European Council on the United Kingdom of Great Britain and Northern Ireland’s withdrawal from the European Union. \nThe revised Withdrawal Agreement and Political Declaration were considered and agreed at European Council on 17 October 2019.","container-title":"GOV.UK","language":"en","title":"New Withdrawal Agreement and Political Declaration","URL":"https://www.gov.uk/government/publications/new-withdrawal-agreement-and-political-declaration","author":[{"family":"UK Government","given":""}],"accessed":{"date-parts":[["2021",9,16]]}}}],"schema":"https://github.com/citation-style-language/schema/raw/master/csl-citation.json"} </w:instrText>
      </w:r>
      <w:r w:rsidRPr="00607B79">
        <w:rPr>
          <w:rStyle w:val="Hyperlink"/>
          <w:rFonts w:ascii="PT Sans" w:hAnsi="PT Sans" w:cstheme="minorHAnsi"/>
          <w:b w:val="0"/>
          <w:bCs w:val="0"/>
          <w:sz w:val="16"/>
          <w:szCs w:val="16"/>
        </w:rPr>
        <w:fldChar w:fldCharType="separate"/>
      </w:r>
      <w:r w:rsidRPr="00607B79">
        <w:rPr>
          <w:rFonts w:ascii="PT Sans" w:hAnsi="PT Sans"/>
          <w:b w:val="0"/>
          <w:sz w:val="16"/>
          <w:szCs w:val="24"/>
        </w:rPr>
        <w:t>UK Government, ‘New Withdrawal Agreement and Political Declaration’, GOV.UK, accessed 16 September 2021, https://www.gov.uk/government/publications/new-withdrawal-agreement-and-political-declaration.</w:t>
      </w:r>
      <w:r w:rsidRPr="00607B79">
        <w:rPr>
          <w:rStyle w:val="Hyperlink"/>
          <w:rFonts w:ascii="PT Sans" w:hAnsi="PT Sans" w:cstheme="minorHAnsi"/>
          <w:b w:val="0"/>
          <w:bCs w:val="0"/>
          <w:sz w:val="16"/>
          <w:szCs w:val="16"/>
        </w:rPr>
        <w:fldChar w:fldCharType="end"/>
      </w:r>
    </w:p>
  </w:footnote>
  <w:footnote w:id="15">
    <w:p w14:paraId="2044A3C6" w14:textId="372257F7" w:rsidR="00101302" w:rsidRPr="00540C3F" w:rsidRDefault="00101302">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sidRPr="00540C3F">
        <w:rPr>
          <w:rFonts w:ascii="PT Sans" w:eastAsia="Times New Roman" w:hAnsi="PT Sans"/>
          <w:sz w:val="16"/>
          <w:szCs w:val="16"/>
        </w:rPr>
        <w:t xml:space="preserve">An ‘Impact Assessment’ was published alongside the </w:t>
      </w:r>
      <w:r w:rsidRPr="00540C3F">
        <w:rPr>
          <w:rFonts w:ascii="PT Sans" w:hAnsi="PT Sans"/>
          <w:sz w:val="16"/>
          <w:szCs w:val="16"/>
        </w:rPr>
        <w:t xml:space="preserve">European Union (Withdrawal Agreement) Bill in October 2019, stating: “These provisions [in the Withdrawal Bill] have no undue effect on particular racial groups, income groups, gender groups, age groups, people with disabilities, or people with particular religious views.” This is available at </w:t>
      </w:r>
      <w:r w:rsidRPr="00696C8B">
        <w:rPr>
          <w:rStyle w:val="Hyperlink"/>
          <w:rFonts w:ascii="PT Sans" w:hAnsi="PT Sans" w:cstheme="minorHAnsi"/>
          <w:color w:val="auto"/>
          <w:sz w:val="16"/>
          <w:szCs w:val="16"/>
          <w:u w:val="none"/>
        </w:rPr>
        <w:t>https://assets.publishing.service.gov.uk/government/uploads/system/uploads/attachment_data/file/841245/EU_Withdrawal_Agreement_Bill_Impact_Assessment.pdf</w:t>
      </w:r>
      <w:r w:rsidRPr="00696C8B">
        <w:rPr>
          <w:rFonts w:ascii="PT Sans" w:hAnsi="PT Sans" w:cstheme="minorHAnsi"/>
          <w:sz w:val="16"/>
          <w:szCs w:val="16"/>
        </w:rPr>
        <w:t xml:space="preserve"> </w:t>
      </w:r>
    </w:p>
  </w:footnote>
  <w:footnote w:id="16">
    <w:p w14:paraId="59918279" w14:textId="2CCAAC50" w:rsidR="00101302" w:rsidRPr="00540C3F" w:rsidRDefault="00101302" w:rsidP="00473168">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{"citationID":"kQqFHDIE","properties":{"formattedCitation":"UK Government, \\uc0\\u8216{}European Withdrawal Bill Equality Analysis\\uc0\\u8217{}, 2017, https://assets.publishing.service.gov.uk/government/uploads/system/uploads/attachment_data/file/629244/European_Union__Withdrawal__Bill_equality_analysis.pdf.","plainCitation":"UK Government, ‘European Withdrawal Bill Equality Analysis’, 2017, https://assets.publishing.service.gov.uk/government/uploads/system/uploads/attachment_data/file/629244/European_Union__Withdrawal__Bill_equality_analysis.pdf.","noteIndex":16},"citationItems":[{"id":20,"uris":["http://zotero.org/users/8483447/items/AW4XHYVV"],"uri":["http://zotero.org/users/8483447/items/AW4XHYVV"],"itemData":{"id":20,"type":"report","title":"European Withdrawal Bill Equality Analysis","URL":"https://assets.publishing.service.gov.uk/government/uploads/system/uploads/attachment_data/file/629244/European_Union__Withdrawal__Bill_equality_analysis.pdf","author":[{"family":"UK Government","given":""}],"issued":{"date-parts":[["2017"]]}}}],"schema":"https://github.com/citation-style-language/schema/raw/master/csl-citation.json"} </w:instrText>
      </w:r>
      <w:r>
        <w:rPr>
          <w:rFonts w:ascii="PT Sans" w:hAnsi="PT Sans" w:cstheme="minorHAnsi"/>
          <w:sz w:val="16"/>
          <w:szCs w:val="16"/>
        </w:rPr>
        <w:fldChar w:fldCharType="separate"/>
      </w:r>
      <w:r w:rsidRPr="00607B79">
        <w:rPr>
          <w:rFonts w:ascii="PT Sans" w:hAnsi="PT Sans" w:cs="Times New Roman"/>
          <w:sz w:val="16"/>
          <w:szCs w:val="24"/>
        </w:rPr>
        <w:t>UK Government, ‘European Withdrawal Bill Equality Analysis’, 2017, https://assets.publishing.service.gov.uk/government/uploads/system/uploads/attachment_data/file/629244/European_Union__Withdrawal__Bill_equality_analysis.pdf.</w:t>
      </w:r>
      <w:r>
        <w:rPr>
          <w:rFonts w:ascii="PT Sans" w:hAnsi="PT Sans" w:cstheme="minorHAnsi"/>
          <w:sz w:val="16"/>
          <w:szCs w:val="16"/>
        </w:rPr>
        <w:fldChar w:fldCharType="end"/>
      </w:r>
    </w:p>
  </w:footnote>
  <w:footnote w:id="17">
    <w:p w14:paraId="133FF5B9" w14:textId="1E157A90" w:rsidR="00101302" w:rsidRPr="00607B79" w:rsidRDefault="00101302" w:rsidP="00C22EDA">
      <w:pPr>
        <w:pStyle w:val="FootnoteText"/>
        <w:rPr>
          <w:rFonts w:ascii="PT Sans" w:hAnsi="PT Sans" w:cstheme="minorHAnsi"/>
          <w:sz w:val="16"/>
          <w:szCs w:val="16"/>
        </w:rPr>
      </w:pPr>
      <w:r w:rsidRPr="00696C8B">
        <w:rPr>
          <w:rStyle w:val="FootnoteReference"/>
        </w:rPr>
        <w:footnoteRef/>
      </w:r>
      <w:r w:rsidRPr="00607B79">
        <w:rPr>
          <w:rStyle w:val="Hyperlink"/>
          <w:rFonts w:ascii="PT Sans" w:hAnsi="PT Sans" w:cstheme="minorHAnsi"/>
          <w:color w:val="auto"/>
          <w:sz w:val="16"/>
          <w:szCs w:val="16"/>
          <w:u w:val="none"/>
        </w:rPr>
        <w:t xml:space="preserve"> </w:t>
      </w:r>
      <w:r w:rsidRPr="00607B79">
        <w:rPr>
          <w:rStyle w:val="Hyperlink"/>
          <w:rFonts w:ascii="PT Sans" w:hAnsi="PT Sans" w:cstheme="minorHAnsi"/>
          <w:sz w:val="16"/>
          <w:szCs w:val="16"/>
          <w:u w:val="none"/>
        </w:rPr>
        <w:fldChar w:fldCharType="begin"/>
      </w:r>
      <w:r w:rsidR="00496894">
        <w:rPr>
          <w:rStyle w:val="Hyperlink"/>
          <w:rFonts w:ascii="PT Sans" w:hAnsi="PT Sans" w:cstheme="minorHAnsi"/>
          <w:sz w:val="16"/>
          <w:szCs w:val="16"/>
          <w:u w:val="none"/>
        </w:rPr>
        <w:instrText xml:space="preserve"> ADDIN ZOTERO_ITEM CSL_CITATION {"citationID":"pY42ljcK","properties":{"formattedCitation":"Scottish Government, \\uc0\\u8216{}Brexit: Social and Equality Impacts\\uc0\\u8217{}, accessed 16 September 2021, http://www.gov.scot/publications/social-equality-impacts-brexit/pages/5/.","plainCitation":"Scottish Government, ‘Brexit: Social and Equality Impacts’, accessed 16 September 2021, http://www.gov.scot/publications/social-equality-impacts-brexit/pages/5/.","noteIndex":17},"citationItems":[{"id":17,"uris":["http://zotero.org/users/8483447/items/MNN3XR6N"],"uri":["http://zotero.org/users/8483447/items/MNN3XR6N"],"itemData":{"id":17,"type":"webpage","abstract":"Independent report focuses on some of the potential social and equality impacts of Brexit in Scotland.","language":"en","title":"Brexit: social and equality impacts","title-short":"Brexit","URL":"http://www.gov.scot/publications/social-equality-impacts-brexit/pages/5/","author":[{"family":"Scottish Government","given":""}],"accessed":{"date-parts":[["2021",9,16]]}}}],"schema":"https://github.com/citation-style-language/schema/raw/master/csl-citation.json"} </w:instrText>
      </w:r>
      <w:r w:rsidRPr="00607B79">
        <w:rPr>
          <w:rStyle w:val="Hyperlink"/>
          <w:rFonts w:ascii="PT Sans" w:hAnsi="PT Sans" w:cstheme="minorHAnsi"/>
          <w:sz w:val="16"/>
          <w:szCs w:val="16"/>
          <w:u w:val="none"/>
        </w:rPr>
        <w:fldChar w:fldCharType="separate"/>
      </w:r>
      <w:r w:rsidRPr="00607B79">
        <w:rPr>
          <w:rFonts w:ascii="PT Sans" w:hAnsi="PT Sans" w:cs="Times New Roman"/>
          <w:sz w:val="16"/>
          <w:szCs w:val="24"/>
        </w:rPr>
        <w:t>Scottish Government, ‘Brexit: Social and Equality Impacts’, accessed 16 September 2021, http://www.gov.scot/publications/social-equality-impacts-brexit/pages/5/.</w:t>
      </w:r>
      <w:r w:rsidRPr="00607B79">
        <w:rPr>
          <w:rStyle w:val="Hyperlink"/>
          <w:rFonts w:ascii="PT Sans" w:hAnsi="PT Sans" w:cstheme="minorHAnsi"/>
          <w:sz w:val="16"/>
          <w:szCs w:val="16"/>
          <w:u w:val="none"/>
        </w:rPr>
        <w:fldChar w:fldCharType="end"/>
      </w:r>
    </w:p>
  </w:footnote>
  <w:footnote w:id="18">
    <w:p w14:paraId="39D3F2C5" w14:textId="77777777" w:rsidR="00101302" w:rsidRPr="00540C3F" w:rsidRDefault="00101302" w:rsidP="477D179E">
      <w:pPr>
        <w:pStyle w:val="FootnoteText"/>
        <w:rPr>
          <w:rFonts w:ascii="PT Sans" w:hAnsi="PT Sans"/>
          <w:sz w:val="16"/>
          <w:szCs w:val="16"/>
        </w:rPr>
      </w:pPr>
      <w:r w:rsidRPr="00696C8B">
        <w:rPr>
          <w:rStyle w:val="FootnoteReference"/>
        </w:rPr>
        <w:footnoteRef/>
      </w:r>
      <w:r w:rsidRPr="00540C3F">
        <w:rPr>
          <w:rFonts w:ascii="PT Sans" w:hAnsi="PT Sans"/>
          <w:sz w:val="16"/>
          <w:szCs w:val="16"/>
        </w:rPr>
        <w:t xml:space="preserve"> Brexit: Voices of Women in Wales Matter Working paper by the cross-party Women in Europe (Wales) Network, hosted by the National Assembly for Wales’ Cross-Party Group on Women Last updated: 30 October 2019</w:t>
      </w:r>
    </w:p>
  </w:footnote>
  <w:footnote w:id="19">
    <w:p w14:paraId="7C46B4E9" w14:textId="5AAECB0E" w:rsidR="00101302" w:rsidRPr="00540C3F" w:rsidRDefault="00101302" w:rsidP="000C56B6">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Style w:val="Hyperlink"/>
          <w:rFonts w:ascii="PT Sans" w:hAnsi="PT Sans" w:cstheme="minorHAnsi"/>
          <w:sz w:val="16"/>
          <w:szCs w:val="16"/>
        </w:rPr>
        <w:fldChar w:fldCharType="begin"/>
      </w:r>
      <w:r w:rsidR="00496894">
        <w:rPr>
          <w:rStyle w:val="Hyperlink"/>
          <w:rFonts w:ascii="PT Sans" w:hAnsi="PT Sans" w:cstheme="minorHAnsi"/>
          <w:sz w:val="16"/>
          <w:szCs w:val="16"/>
        </w:rPr>
        <w:instrText xml:space="preserve"> ADDIN ZOTERO_ITEM CSL_CITATION {"citationID":"Q2yPM2sB","properties":{"formattedCitation":"UK Government, \\uc0\\u8216{}Revised Protocol to the Withdrawal Bill on Ireland/Northern Ireland\\uc0\\u8217{}, 2019, https://assets.publishing.service.gov.uk/government/uploads/system/uploads/attachment_data/file/840230/Revised_Protocol_to_the_Withdrawal_Agreement.pdf.","plainCitation":"UK Government, ‘Revised Protocol to the Withdrawal Bill on Ireland/Northern Ireland’, 2019, https://assets.publishing.service.gov.uk/government/uploads/system/uploads/attachment_data/file/840230/Revised_Protocol_to_the_Withdrawal_Agreement.pdf.","noteIndex":19},"citationItems":[{"id":21,"uris":["http://zotero.org/users/8483447/items/EMERI4LB"],"uri":["http://zotero.org/users/8483447/items/EMERI4LB"],"itemData":{"id":21,"type":"article","title":"Revised Protocol to the Withdrawal Bill on Ireland/Northern Ireland","URL":"https://assets.publishing.service.gov.uk/government/uploads/system/uploads/attachment_data/file/840230/Revised_Protocol_to_the_Withdrawal_Agreement.pdf","author":[{"family":"UK Government","given":""}],"accessed":{"date-parts":[["2021",9,16]]},"issued":{"date-parts":[["2019"]]}}}],"schema":"https://github.com/citation-style-language/schema/raw/master/csl-citation.json"} </w:instrText>
      </w:r>
      <w:r>
        <w:rPr>
          <w:rStyle w:val="Hyperlink"/>
          <w:rFonts w:ascii="PT Sans" w:hAnsi="PT Sans" w:cstheme="minorHAnsi"/>
          <w:sz w:val="16"/>
          <w:szCs w:val="16"/>
        </w:rPr>
        <w:fldChar w:fldCharType="separate"/>
      </w:r>
      <w:r w:rsidRPr="001D6A99">
        <w:rPr>
          <w:rFonts w:ascii="PT Sans" w:hAnsi="PT Sans" w:cs="Times New Roman"/>
          <w:sz w:val="16"/>
          <w:szCs w:val="24"/>
        </w:rPr>
        <w:t>UK Government, ‘Revised Protocol to the Withdrawal Bill on Ireland/Northern Ireland’, 2019, https://assets.publishing.service.gov.uk/government/uploads/system/uploads/attachment_data/file/840230/Revised_Protocol_to_the_Withdrawal_Agreement.pdf.</w:t>
      </w:r>
      <w:r>
        <w:rPr>
          <w:rStyle w:val="Hyperlink"/>
          <w:rFonts w:ascii="PT Sans" w:hAnsi="PT Sans" w:cstheme="minorHAnsi"/>
          <w:sz w:val="16"/>
          <w:szCs w:val="16"/>
        </w:rPr>
        <w:fldChar w:fldCharType="end"/>
      </w:r>
    </w:p>
  </w:footnote>
  <w:footnote w:id="20">
    <w:p w14:paraId="71B8BEA2" w14:textId="37D59BD0" w:rsidR="00101302" w:rsidRPr="00A92E2F" w:rsidRDefault="00101302" w:rsidP="00F1639D">
      <w:pPr>
        <w:pStyle w:val="FootnoteText"/>
        <w:rPr>
          <w:rFonts w:cstheme="minorHAnsi"/>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{"citationID":"xpl5tnkK","properties":{"formattedCitation":"Scottish Government, \\uc0\\u8216{}After Brexit: The UK Internal Market Act and Devolution\\uc0\\u8217{}, 2021, http://www.gov.scot/publications/brexit-uk-internal-market-act-devolution/pages/6/.","plainCitation":"Scottish Government, ‘After Brexit: The UK Internal Market Act and Devolution’, 2021, http://www.gov.scot/publications/brexit-uk-internal-market-act-devolution/pages/6/.","noteIndex":20},"citationItems":[{"id":22,"uris":["http://zotero.org/users/8483447/items/PQ34II9T"],"uri":["http://zotero.org/users/8483447/items/PQ34II9T"],"itemData":{"id":22,"type":"webpage","abstract":"Devolution has benefitted Scotland hugely, allowing decisions that matter to people in Scotland to be taken here. Developments since the Brexit vote put this at risk - culminating in the UK Internal Market Act, which directly constrains devolution. This paper explains why and the choice we now face.","language":"en","title":"After Brexit: The UK Internal Market Act and devolution","title-short":"After Brexit","URL":"http://www.gov.scot/publications/brexit-uk-internal-market-act-devolution/pages/6/","author":[{"family":"Scottish Government","given":""}],"accessed":{"date-parts":[["2021",9,16]]},"issued":{"date-parts":[["2021"]]}}}],"schema":"https://github.com/citation-style-language/schema/raw/master/csl-citation.json"} </w:instrText>
      </w:r>
      <w:r>
        <w:rPr>
          <w:rFonts w:ascii="PT Sans" w:hAnsi="PT Sans" w:cstheme="minorHAnsi"/>
          <w:sz w:val="16"/>
          <w:szCs w:val="16"/>
        </w:rPr>
        <w:fldChar w:fldCharType="separate"/>
      </w:r>
      <w:r w:rsidRPr="001D6A99">
        <w:rPr>
          <w:rFonts w:ascii="PT Sans" w:hAnsi="PT Sans" w:cs="Times New Roman"/>
          <w:sz w:val="16"/>
          <w:szCs w:val="24"/>
        </w:rPr>
        <w:t>Scottish Government, ‘After Brexit: The UK Internal Market Act and Devolution’, 2021, http://www.gov.scot/publications/brexit-uk-internal-market-act-devolution/pages/6/.</w:t>
      </w:r>
      <w:r>
        <w:rPr>
          <w:rFonts w:ascii="PT Sans" w:hAnsi="PT Sans" w:cstheme="minorHAnsi"/>
          <w:sz w:val="16"/>
          <w:szCs w:val="16"/>
        </w:rPr>
        <w:fldChar w:fldCharType="end"/>
      </w:r>
    </w:p>
  </w:footnote>
  <w:footnote w:id="21">
    <w:p w14:paraId="0AEBFC7B" w14:textId="05C84474" w:rsidR="00101302" w:rsidRPr="00540C3F" w:rsidRDefault="00101302" w:rsidP="009877CA">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{"citationID":"tG2j0zTY","properties":{"formattedCitation":"\\uc0\\u8216{}Apply to the EU Settlement Scheme (Settled and Pre-Settled Status)\\uc0\\u8217{}, GOV.UK, accessed 16 September 2021, https://www.gov.uk/settled-status-eu-citizens-families.","plainCitation":"‘Apply to the EU Settlement Scheme (Settled and Pre-Settled Status)’, GOV.UK, accessed 16 September 2021, https://www.gov.uk/settled-status-eu-citizens-families.","dontUpdate":true,"noteIndex":21},"citationItems":[{"id":24,"uris":["http://zotero.org/users/8483447/items/7L6Q932Q"],"uri":["http://zotero.org/users/8483447/items/7L6Q932Q"],"itemData":{"id":24,"type":"webpage","abstract":"The EU Settlement Scheme for EU citizens and their families to remain in the UK after it leaves the EU ('Brexit'): who's eligible, how to apply, how much it costs.","container-title":"GOV.UK","language":"en","title":"Apply to the EU Settlement Scheme (settled and pre-settled status)","URL":"https://www.gov.uk/settled-status-eu-citizens-families","author":[{"family":"UK Government","given":""}],"accessed":{"date-parts":[["2021",9,16]]}}}],"schema":"https://github.com/citation-style-language/schema/raw/master/csl-citation.json"} </w:instrText>
      </w:r>
      <w:r>
        <w:rPr>
          <w:rFonts w:ascii="PT Sans" w:hAnsi="PT Sans" w:cstheme="minorHAnsi"/>
          <w:sz w:val="16"/>
          <w:szCs w:val="16"/>
        </w:rPr>
        <w:fldChar w:fldCharType="separate"/>
      </w:r>
      <w:r w:rsidRPr="001D6A99">
        <w:rPr>
          <w:rFonts w:ascii="PT Sans" w:hAnsi="PT Sans" w:cs="Times New Roman"/>
          <w:sz w:val="16"/>
          <w:szCs w:val="24"/>
        </w:rPr>
        <w:t xml:space="preserve">‘Apply to the EU Settlement Scheme (Settled and Pre-Settled Status)’, GOV.UK, accessed </w:t>
      </w:r>
      <w:r>
        <w:rPr>
          <w:rFonts w:ascii="PT Sans" w:hAnsi="PT Sans" w:cs="Times New Roman"/>
          <w:sz w:val="16"/>
          <w:szCs w:val="24"/>
        </w:rPr>
        <w:t>24</w:t>
      </w:r>
      <w:r w:rsidRPr="001D6A99">
        <w:rPr>
          <w:rFonts w:ascii="PT Sans" w:hAnsi="PT Sans" w:cs="Times New Roman"/>
          <w:sz w:val="16"/>
          <w:szCs w:val="24"/>
        </w:rPr>
        <w:t xml:space="preserve"> </w:t>
      </w:r>
      <w:r>
        <w:rPr>
          <w:rFonts w:ascii="PT Sans" w:hAnsi="PT Sans" w:cs="Times New Roman"/>
          <w:sz w:val="16"/>
          <w:szCs w:val="24"/>
        </w:rPr>
        <w:t>November 2020</w:t>
      </w:r>
      <w:r w:rsidRPr="001D6A99">
        <w:rPr>
          <w:rFonts w:ascii="PT Sans" w:hAnsi="PT Sans" w:cs="Times New Roman"/>
          <w:sz w:val="16"/>
          <w:szCs w:val="24"/>
        </w:rPr>
        <w:t>, https://www.gov.uk/settled-status-eu-citizens-families.</w:t>
      </w:r>
      <w:r>
        <w:rPr>
          <w:rFonts w:ascii="PT Sans" w:hAnsi="PT Sans" w:cstheme="minorHAnsi"/>
          <w:sz w:val="16"/>
          <w:szCs w:val="16"/>
        </w:rPr>
        <w:fldChar w:fldCharType="end"/>
      </w:r>
      <w:r w:rsidRPr="00540C3F">
        <w:rPr>
          <w:rFonts w:ascii="PT Sans" w:hAnsi="PT Sans" w:cstheme="minorHAnsi"/>
          <w:sz w:val="16"/>
          <w:szCs w:val="16"/>
        </w:rPr>
        <w:t xml:space="preserve">, </w:t>
      </w:r>
    </w:p>
  </w:footnote>
  <w:footnote w:id="22">
    <w:p w14:paraId="1A41AFA9" w14:textId="21554BE8" w:rsidR="00101302" w:rsidRPr="00540C3F" w:rsidRDefault="00101302" w:rsidP="009877CA">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{"citationID":"Zzv8SHp1","properties":{"formattedCitation":"\\uc0\\u8216{}EU Settlement Scheme Statistics\\uc0\\u8217{}, GOV.UK, accessed 16 September 2021, https://www.gov.uk/government/collections/eu-settlement-scheme-statistics.","plainCitation":"‘EU Settlement Scheme Statistics’, GOV.UK, accessed 16 September 2021, https://www.gov.uk/government/collections/eu-settlement-scheme-statistics.","dontUpdate":true,"noteIndex":22},"citationItems":[{"id":26,"uris":["http://zotero.org/users/8483447/items/5SRA9ZTU"],"uri":["http://zotero.org/users/8483447/items/5SRA9ZTU"],"itemData":{"id":26,"type":"webpage","abstract":"This page brings together documents relating to published statistics on the EU Settlement Scheme.","container-title":"GOV.UK","language":"en","title":"EU Settlement Scheme statistics","URL":"https://www.gov.uk/government/collections/eu-settlement-scheme-statistics","accessed":{"date-parts":[["2021",11,24]]}}}],"schema":"https://github.com/citation-style-language/schema/raw/master/csl-citation.json"} </w:instrText>
      </w:r>
      <w:r>
        <w:rPr>
          <w:rFonts w:ascii="PT Sans" w:hAnsi="PT Sans" w:cstheme="minorHAnsi"/>
          <w:sz w:val="16"/>
          <w:szCs w:val="16"/>
        </w:rPr>
        <w:fldChar w:fldCharType="separate"/>
      </w:r>
      <w:r w:rsidRPr="001D6A99">
        <w:rPr>
          <w:rFonts w:ascii="PT Sans" w:hAnsi="PT Sans" w:cs="Times New Roman"/>
          <w:sz w:val="16"/>
          <w:szCs w:val="24"/>
        </w:rPr>
        <w:t>‘EU Settlement Scheme Statistics’</w:t>
      </w:r>
      <w:r>
        <w:rPr>
          <w:rFonts w:ascii="PT Sans" w:hAnsi="PT Sans" w:cs="Times New Roman"/>
          <w:sz w:val="16"/>
          <w:szCs w:val="24"/>
        </w:rPr>
        <w:t>, GOV.UK, accessed 24</w:t>
      </w:r>
      <w:r w:rsidRPr="001D6A99">
        <w:rPr>
          <w:rFonts w:ascii="PT Sans" w:hAnsi="PT Sans" w:cs="Times New Roman"/>
          <w:sz w:val="16"/>
          <w:szCs w:val="24"/>
        </w:rPr>
        <w:t xml:space="preserve"> </w:t>
      </w:r>
      <w:r>
        <w:rPr>
          <w:rFonts w:ascii="PT Sans" w:hAnsi="PT Sans" w:cs="Times New Roman"/>
          <w:sz w:val="16"/>
          <w:szCs w:val="24"/>
        </w:rPr>
        <w:t>November 2020</w:t>
      </w:r>
      <w:r w:rsidRPr="001D6A99">
        <w:rPr>
          <w:rFonts w:ascii="PT Sans" w:hAnsi="PT Sans" w:cs="Times New Roman"/>
          <w:sz w:val="16"/>
          <w:szCs w:val="24"/>
        </w:rPr>
        <w:t>, https://www.gov.uk/government/collections/eu-settlement-scheme-statistics.</w:t>
      </w:r>
      <w:r>
        <w:rPr>
          <w:rFonts w:ascii="PT Sans" w:hAnsi="PT Sans" w:cstheme="minorHAnsi"/>
          <w:sz w:val="16"/>
          <w:szCs w:val="16"/>
        </w:rPr>
        <w:fldChar w:fldCharType="end"/>
      </w:r>
    </w:p>
  </w:footnote>
  <w:footnote w:id="23">
    <w:p w14:paraId="08F0D9A7" w14:textId="00802CB7" w:rsidR="00101302" w:rsidRPr="00540C3F" w:rsidRDefault="00101302" w:rsidP="002159CC">
      <w:pPr>
        <w:pStyle w:val="FootnoteText"/>
        <w:rPr>
          <w:rFonts w:ascii="PT Sans" w:hAnsi="PT Sans" w:cstheme="minorHAnsi"/>
          <w:sz w:val="16"/>
          <w:szCs w:val="16"/>
          <w:lang w:val="en-US"/>
        </w:rPr>
      </w:pPr>
      <w:r w:rsidRPr="00696C8B">
        <w:rPr>
          <w:rStyle w:val="FootnoteReference"/>
        </w:rPr>
        <w:footnoteRef/>
      </w:r>
      <w:r w:rsidRPr="00540C3F">
        <w:rPr>
          <w:rFonts w:ascii="PT Sans" w:eastAsia="Calibri" w:hAnsi="PT Sans" w:cstheme="minorHAnsi"/>
          <w:sz w:val="16"/>
          <w:szCs w:val="16"/>
        </w:rPr>
        <w:t xml:space="preserve"> </w:t>
      </w:r>
      <w:r>
        <w:rPr>
          <w:rStyle w:val="Hyperlink"/>
          <w:rFonts w:ascii="PT Sans" w:hAnsi="PT Sans" w:cstheme="minorHAnsi"/>
          <w:sz w:val="16"/>
          <w:szCs w:val="16"/>
        </w:rPr>
        <w:fldChar w:fldCharType="begin"/>
      </w:r>
      <w:r w:rsidR="00496894">
        <w:rPr>
          <w:rStyle w:val="Hyperlink"/>
          <w:rFonts w:ascii="PT Sans" w:hAnsi="PT Sans" w:cstheme="minorHAnsi"/>
          <w:sz w:val="16"/>
          <w:szCs w:val="16"/>
        </w:rPr>
        <w:instrText xml:space="preserve"> ADDIN ZOTERO_ITEM CSL_CITATION {"citationID":"ZeKyBqfI","properties":{"formattedCitation":"NRPF Network, \\uc0\\u8216{}Local Authority Support for People with No Recourse to Public Funds (NRPF) \\uc0\\u8211{} Policy Recommendations\\uc0\\u8217{}, 2019, https://www.nrpfnetwork.org.uk/-/media/microsites/nrpf/documents/policy/policy-issues-and-nrpf-overview.pdf?la=en&amp;hash=C78B5C26A9AF924764084F0CA6D31D651BBF8FAD.","plainCitation":"NRPF Network, ‘Local Authority Support for People with No Recourse to Public Funds (NRPF) – Policy Recommendations’, 2019, https://www.nrpfnetwork.org.uk/-/media/microsites/nrpf/documents/policy/policy-issues-and-nrpf-overview.pdf?la=en&amp;hash=C78B5C26A9AF924764084F0CA6D31D651BBF8FAD.","noteIndex":23},"citationItems":[{"id":28,"uris":["http://zotero.org/users/8483447/items/A7T58DCY"],"uri":["http://zotero.org/users/8483447/items/A7T58DCY"],"itemData":{"id":28,"type":"report","title":"Local authority support for people with no recourse to public funds (NRPF) – policy recommendations","URL":"https://www.nrpfnetwork.org.uk/-/media/microsites/nrpf/documents/policy/policy-issues-and-nrpf-overview.pdf?la=en&amp;hash=C78B5C26A9AF924764084F0CA6D31D651BBF8FAD","author":[{"family":"NRPF Network","given":""}],"issued":{"date-parts":[["2019"]]}}}],"schema":"https://github.com/citation-style-language/schema/raw/master/csl-citation.json"} </w:instrText>
      </w:r>
      <w:r>
        <w:rPr>
          <w:rStyle w:val="Hyperlink"/>
          <w:rFonts w:ascii="PT Sans" w:hAnsi="PT Sans" w:cstheme="minorHAnsi"/>
          <w:sz w:val="16"/>
          <w:szCs w:val="16"/>
        </w:rPr>
        <w:fldChar w:fldCharType="separate"/>
      </w:r>
      <w:r w:rsidRPr="001D6A99">
        <w:rPr>
          <w:rFonts w:ascii="PT Sans" w:hAnsi="PT Sans" w:cs="Times New Roman"/>
          <w:sz w:val="16"/>
          <w:szCs w:val="24"/>
        </w:rPr>
        <w:t>NRPF Network, ‘Local Authority Support for People with No Recourse to Public Funds (NRPF) – Policy Recommendations’, 2019, https://www.nrpfnetwork.org.uk/-/media/microsites/nrpf/documents/policy/policy-issues-and-nrpf-overview.pdf?la=en&amp;hash=C78B5C26A9AF924764084F0CA6D31D651BBF8FAD.</w:t>
      </w:r>
      <w:r>
        <w:rPr>
          <w:rStyle w:val="Hyperlink"/>
          <w:rFonts w:ascii="PT Sans" w:hAnsi="PT Sans" w:cstheme="minorHAnsi"/>
          <w:sz w:val="16"/>
          <w:szCs w:val="16"/>
        </w:rPr>
        <w:fldChar w:fldCharType="end"/>
      </w:r>
    </w:p>
  </w:footnote>
  <w:footnote w:id="24">
    <w:p w14:paraId="03050955" w14:textId="73FA49C8" w:rsidR="00101302" w:rsidRPr="0037116C" w:rsidRDefault="00101302" w:rsidP="477D179E">
      <w:pPr>
        <w:jc w:val="both"/>
        <w:rPr>
          <w:rFonts w:ascii="PT Sans" w:eastAsia="Times New Roman" w:hAnsi="PT Sans" w:cs="Calibri"/>
          <w:color w:val="000000"/>
          <w:sz w:val="16"/>
          <w:szCs w:val="16"/>
          <w:lang w:eastAsia="en-GB"/>
        </w:rPr>
      </w:pPr>
      <w:r w:rsidRPr="00696C8B">
        <w:rPr>
          <w:rStyle w:val="FootnoteReference"/>
        </w:rPr>
        <w:footnoteRef/>
      </w:r>
      <w:r w:rsidRPr="00540C3F">
        <w:rPr>
          <w:rFonts w:ascii="PT Sans" w:hAnsi="PT Sans"/>
          <w:sz w:val="16"/>
          <w:szCs w:val="16"/>
        </w:rPr>
        <w:t xml:space="preserve"> </w:t>
      </w:r>
      <w:r w:rsidRPr="00540C3F">
        <w:rPr>
          <w:rFonts w:ascii="PT Sans" w:eastAsia="Times New Roman" w:hAnsi="PT Sans" w:cs="Calibri"/>
          <w:color w:val="000000"/>
          <w:sz w:val="16"/>
          <w:szCs w:val="16"/>
          <w:lang w:eastAsia="en-GB"/>
        </w:rPr>
        <w:t>The proposed approach furthers the systemic undervaluation of women’s work in sectors like care, where pay is significantly lower and frequently below the mandated earning thresholds in the new visa scheme, and undermines women’s rights in shrinking the sector and potentially redistributing care back to the household and reducing support options for disabled women.</w:t>
      </w:r>
      <w:r>
        <w:rPr>
          <w:rFonts w:ascii="PT Sans" w:eastAsia="Times New Roman" w:hAnsi="PT Sans" w:cs="Calibri"/>
          <w:color w:val="000000"/>
          <w:sz w:val="16"/>
          <w:szCs w:val="16"/>
          <w:lang w:eastAsia="en-GB"/>
        </w:rPr>
        <w:t xml:space="preserve"> </w:t>
      </w:r>
      <w:r>
        <w:rPr>
          <w:rFonts w:ascii="PT Sans" w:hAnsi="PT Sans"/>
          <w:sz w:val="16"/>
          <w:szCs w:val="16"/>
        </w:rPr>
        <w:fldChar w:fldCharType="begin"/>
      </w:r>
      <w:r w:rsidR="00496894">
        <w:rPr>
          <w:rFonts w:ascii="PT Sans" w:hAnsi="PT Sans"/>
          <w:sz w:val="16"/>
          <w:szCs w:val="16"/>
        </w:rPr>
        <w:instrText xml:space="preserve"> ADDIN ZOTERO_ITEM CSL_CITATION {"citationID":"uoTDAJYy","properties":{"formattedCitation":"Women\\uc0\\u8217{}s Budget Group, \\uc0\\u8216{}WBG Statement on Immigration Reform: Discrimination by Design\\uc0\\u8217{}, {\\i{}WBG Statement on Immigration Reform: Discrimination by Design} (blog), 19 February 2020, https://wbg.org.uk/analysis/wbg-statement-on-immigration-reform-discrimination-by-design/.","plainCitation":"Women’s Budget Group, ‘WBG Statement on Immigration Reform: Discrimination by Design’, WBG Statement on Immigration Reform: Discrimination by Design (blog), 19 February 2020, https://wbg.org.uk/analysis/wbg-statement-on-immigration-reform-discrimination-by-design/.","noteIndex":24},"citationItems":[{"id":136,"uris":["http://zotero.org/users/8483447/items/I6C9S7HT"],"uri":["http://zotero.org/users/8483447/items/I6C9S7HT"],"itemData":{"id":136,"type":"post-weblog","container-title":"WBG statement on Immigration Reform: Discrimination by Design","language":"en-GB","title":"WBG statement on Immigration Reform: Discrimination by Design","title-short":"WBG statement on Immigration Reform","URL":"https://wbg.org.uk/analysis/wbg-statement-on-immigration-reform-discrimination-by-design/","author":[{"family":"Women's Budget Group","given":""}],"accessed":{"date-parts":[["2021",9,17]]},"issued":{"date-parts":[["2020",2,19]]}}}],"schema":"https://github.com/citation-style-language/schema/raw/master/csl-citation.json"} </w:instrText>
      </w:r>
      <w:r>
        <w:rPr>
          <w:rFonts w:ascii="PT Sans" w:hAnsi="PT Sans"/>
          <w:sz w:val="16"/>
          <w:szCs w:val="16"/>
        </w:rPr>
        <w:fldChar w:fldCharType="separate"/>
      </w:r>
      <w:r w:rsidRPr="0037116C">
        <w:rPr>
          <w:rFonts w:ascii="PT Sans" w:hAnsi="PT Sans" w:cs="Times New Roman"/>
          <w:sz w:val="16"/>
          <w:szCs w:val="24"/>
        </w:rPr>
        <w:t xml:space="preserve">Women’s Budget Group, ‘WBG Statement on Immigration Reform: Discrimination by Design’, </w:t>
      </w:r>
      <w:r w:rsidRPr="0037116C">
        <w:rPr>
          <w:rFonts w:ascii="PT Sans" w:hAnsi="PT Sans" w:cs="Times New Roman"/>
          <w:i/>
          <w:iCs/>
          <w:sz w:val="16"/>
          <w:szCs w:val="24"/>
        </w:rPr>
        <w:t>WBG Statement on Immigration Reform: Discrimination by Design</w:t>
      </w:r>
      <w:r w:rsidRPr="0037116C">
        <w:rPr>
          <w:rFonts w:ascii="PT Sans" w:hAnsi="PT Sans" w:cs="Times New Roman"/>
          <w:sz w:val="16"/>
          <w:szCs w:val="24"/>
        </w:rPr>
        <w:t xml:space="preserve"> (blog), 19 February 2020, https://wbg.org.uk/analysis/wbg-statement-on-immigration-reform-discrimination-by-design/.</w:t>
      </w:r>
      <w:r>
        <w:rPr>
          <w:rFonts w:ascii="PT Sans" w:hAnsi="PT Sans"/>
          <w:sz w:val="16"/>
          <w:szCs w:val="16"/>
        </w:rPr>
        <w:fldChar w:fldCharType="end"/>
      </w:r>
    </w:p>
  </w:footnote>
  <w:footnote w:id="25">
    <w:p w14:paraId="17A1E1D2" w14:textId="3839AF9B" w:rsidR="00101302" w:rsidRDefault="00101302" w:rsidP="00A510CE">
      <w:pPr>
        <w:pStyle w:val="FootnoteText"/>
        <w:rPr>
          <w:rFonts w:ascii="PT Sans" w:eastAsia="Calibri" w:hAnsi="PT Sans" w:cstheme="minorHAnsi"/>
          <w:color w:val="0070C0"/>
          <w:sz w:val="16"/>
          <w:szCs w:val="16"/>
          <w:u w:val="single"/>
        </w:rPr>
      </w:pPr>
      <w:r w:rsidRPr="00696C8B">
        <w:rPr>
          <w:rStyle w:val="FootnoteReference"/>
        </w:rPr>
        <w:footnoteRef/>
      </w:r>
      <w:r w:rsidRPr="00540C3F">
        <w:rPr>
          <w:rFonts w:ascii="PT Sans" w:eastAsia="Calibri" w:hAnsi="PT Sans" w:cstheme="minorHAnsi"/>
          <w:sz w:val="16"/>
          <w:szCs w:val="16"/>
        </w:rPr>
        <w:t xml:space="preserve"> </w:t>
      </w:r>
      <w:r>
        <w:rPr>
          <w:rFonts w:ascii="PT Sans" w:eastAsia="Calibri" w:hAnsi="PT Sans" w:cstheme="minorHAnsi"/>
          <w:color w:val="0070C0"/>
          <w:sz w:val="16"/>
          <w:szCs w:val="16"/>
          <w:u w:val="single"/>
        </w:rPr>
        <w:fldChar w:fldCharType="begin"/>
      </w:r>
      <w:r w:rsidR="00496894">
        <w:rPr>
          <w:rFonts w:ascii="PT Sans" w:eastAsia="Calibri" w:hAnsi="PT Sans" w:cstheme="minorHAnsi"/>
          <w:color w:val="0070C0"/>
          <w:sz w:val="16"/>
          <w:szCs w:val="16"/>
          <w:u w:val="single"/>
        </w:rPr>
        <w:instrText xml:space="preserve"> ADDIN ZOTERO_ITEM CSL_CITATION {"citationID":"s4Ge4yYQ","properties":{"formattedCitation":"UK Government, \\uc0\\u8216{}The Civil Legal Aid (Remuneration) (Amendment) (Coronavirus) Regulations 2020\\uc0\\u8217{} (Queen\\uc0\\u8217{}s Printer of Acts of Parliament), accessed 16 September 2021, https://www.legislation.gov.uk/uksi/2020/515/made.","plainCitation":"UK Government, ‘The Civil Legal Aid (Remuneration) (Amendment) (Coronavirus) Regulations 2020’ (Queen’s Printer of Acts of Parliament), accessed 16 September 2021, https://www.legislation.gov.uk/uksi/2020/515/made.","noteIndex":25},"citationItems":[{"id":29,"uris":["http://zotero.org/users/8483447/items/CFK7Y6YT"],"uri":["http://zotero.org/users/8483447/items/CFK7Y6YT"],"itemData":{"id":29,"type":"webpage","abstract":"These Regulations amend the Civil Legal Aid (Remuneration) Regulations 2013 (S.I. 2013/422) (“the Remuneration Regulations”), which make provision about payment by the Lord Chancellor to providers of civil legal services under arrangements made for the purposes of Part 1 of the Legal Aid, Sentencing and Punishment of Offenders Act 2012 (c. 10).","language":"eng","note":"publisher: Queen's Printer of Acts of Parliament","title":"The Civil Legal Aid (Remuneration) (Amendment) (Coronavirus) Regulations 2020","URL":"https://www.legislation.gov.uk/uksi/2020/515/made","author":[{"family":"UK Government","given":""}],"accessed":{"date-parts":[["2021",9,16]]}}}],"schema":"https://github.com/citation-style-language/schema/raw/master/csl-citation.json"} </w:instrText>
      </w:r>
      <w:r>
        <w:rPr>
          <w:rFonts w:ascii="PT Sans" w:eastAsia="Calibri" w:hAnsi="PT Sans" w:cstheme="minorHAnsi"/>
          <w:color w:val="0070C0"/>
          <w:sz w:val="16"/>
          <w:szCs w:val="16"/>
          <w:u w:val="single"/>
        </w:rPr>
        <w:fldChar w:fldCharType="separate"/>
      </w:r>
      <w:r w:rsidRPr="001D6A99">
        <w:rPr>
          <w:rFonts w:ascii="PT Sans" w:hAnsi="PT Sans" w:cs="Times New Roman"/>
          <w:sz w:val="16"/>
          <w:szCs w:val="24"/>
        </w:rPr>
        <w:t>UK Government, ‘The Civil Legal Aid (Remuneration) (Amendment) (Coronavirus) Regulations 2020’ (Queen’s Printer of Acts of Parliament), accessed 16 September 2021, https://www.legislation.gov.uk/uksi/2020/515/made.</w:t>
      </w:r>
      <w:r>
        <w:rPr>
          <w:rFonts w:ascii="PT Sans" w:eastAsia="Calibri" w:hAnsi="PT Sans" w:cstheme="minorHAnsi"/>
          <w:color w:val="0070C0"/>
          <w:sz w:val="16"/>
          <w:szCs w:val="16"/>
          <w:u w:val="single"/>
        </w:rPr>
        <w:fldChar w:fldCharType="end"/>
      </w:r>
    </w:p>
    <w:p w14:paraId="78447F14" w14:textId="2ED4589B" w:rsidR="00101302" w:rsidRDefault="00101302" w:rsidP="00A510CE">
      <w:pPr>
        <w:pStyle w:val="FootnoteText"/>
        <w:rPr>
          <w:rFonts w:ascii="PT Sans" w:eastAsiaTheme="minorEastAsia" w:hAnsi="PT Sans" w:cstheme="minorHAnsi"/>
          <w:sz w:val="16"/>
          <w:szCs w:val="16"/>
        </w:rPr>
      </w:pPr>
      <w:r w:rsidRPr="00540C3F">
        <w:rPr>
          <w:rFonts w:ascii="PT Sans" w:eastAsiaTheme="minorEastAsia" w:hAnsi="PT Sans" w:cstheme="minorHAnsi"/>
          <w:sz w:val="16"/>
          <w:szCs w:val="16"/>
        </w:rPr>
        <w:t xml:space="preserve">Even before this </w:t>
      </w:r>
      <w:r w:rsidRPr="00540C3F">
        <w:rPr>
          <w:rFonts w:ascii="PT Sans" w:hAnsi="PT Sans" w:cstheme="minorHAnsi"/>
          <w:sz w:val="16"/>
          <w:szCs w:val="16"/>
        </w:rPr>
        <w:t>minoritised women who are subjected to VAWG including so-called honour-based violence, forced marriage, and trafficking, will continue to face barriers to legal support with a</w:t>
      </w:r>
      <w:r w:rsidRPr="00540C3F">
        <w:rPr>
          <w:rFonts w:ascii="PT Sans" w:eastAsiaTheme="minorEastAsia" w:hAnsi="PT Sans" w:cstheme="minorHAnsi"/>
          <w:sz w:val="16"/>
          <w:szCs w:val="16"/>
        </w:rPr>
        <w:t xml:space="preserve"> 56% drop in the number of asylum and immigration legal aid providers since 2005. </w:t>
      </w:r>
    </w:p>
    <w:p w14:paraId="0B0D28EF" w14:textId="63BAC315" w:rsidR="00101302" w:rsidRPr="00540C3F" w:rsidRDefault="00101302" w:rsidP="00A510CE">
      <w:pPr>
        <w:pStyle w:val="FootnoteText"/>
        <w:rPr>
          <w:rFonts w:ascii="PT Sans" w:hAnsi="PT Sans" w:cstheme="minorHAnsi"/>
          <w:sz w:val="16"/>
          <w:szCs w:val="16"/>
          <w:lang w:val="en-US"/>
        </w:rPr>
      </w:pPr>
      <w:r>
        <w:rPr>
          <w:rStyle w:val="Hyperlink"/>
          <w:rFonts w:ascii="PT Sans" w:eastAsiaTheme="minorEastAsia" w:hAnsi="PT Sans" w:cstheme="minorHAnsi"/>
          <w:sz w:val="16"/>
          <w:szCs w:val="16"/>
        </w:rPr>
        <w:fldChar w:fldCharType="begin"/>
      </w:r>
      <w:r w:rsidR="00496894">
        <w:rPr>
          <w:rStyle w:val="Hyperlink"/>
          <w:rFonts w:ascii="PT Sans" w:eastAsiaTheme="minorEastAsia" w:hAnsi="PT Sans" w:cstheme="minorHAnsi"/>
          <w:sz w:val="16"/>
          <w:szCs w:val="16"/>
        </w:rPr>
        <w:instrText xml:space="preserve"> ADDIN ZOTERO_ITEM CSL_CITATION {"citationID":"X7r6hq6v","properties":{"formattedCitation":"NACCOM, Refugee Action, \\uc0\\u8216{}Tipping the Scales: Access to Justice in the Asylum System\\uc0\\u8217{}, 2018, https://www.refugee-action.org.uk/wp-content/uploads/2018/07/Access-to-Justice-July-18-1.pdf.","plainCitation":"NACCOM, Refugee Action, ‘Tipping the Scales: Access to Justice in the Asylum System’, 2018, https://www.refugee-action.org.uk/wp-content/uploads/2018/07/Access-to-Justice-July-18-1.pdf.","noteIndex":25},"citationItems":[{"id":31,"uris":["http://zotero.org/users/8483447/items/BWGQUW6J"],"uri":["http://zotero.org/users/8483447/items/BWGQUW6J"],"itemData":{"id":31,"type":"report","title":"Tipping the Scales: Access to Justice in the Asylum System","URL":"https://www.refugee-action.org.uk/wp-content/uploads/2018/07/Access-to-Justice-July-18-1.pdf","author":[{"family":"NACCOM, Refugee Action","given":""}],"issued":{"date-parts":[["2018"]]}}}],"schema":"https://github.com/citation-style-language/schema/raw/master/csl-citation.json"} </w:instrText>
      </w:r>
      <w:r>
        <w:rPr>
          <w:rStyle w:val="Hyperlink"/>
          <w:rFonts w:ascii="PT Sans" w:eastAsiaTheme="minorEastAsia" w:hAnsi="PT Sans" w:cstheme="minorHAnsi"/>
          <w:sz w:val="16"/>
          <w:szCs w:val="16"/>
        </w:rPr>
        <w:fldChar w:fldCharType="separate"/>
      </w:r>
      <w:r w:rsidRPr="001D6A99">
        <w:rPr>
          <w:rFonts w:ascii="PT Sans" w:hAnsi="PT Sans" w:cs="Times New Roman"/>
          <w:sz w:val="16"/>
          <w:szCs w:val="24"/>
        </w:rPr>
        <w:t>NACCOM, Refugee Action, ‘Tipping the Scales: Access to Justice in the Asylum System’, 2018, https://www.refugee-action.org.uk/wp-content/uploads/2018/07/Access-to-Justice-July-18-1.pdf.</w:t>
      </w:r>
      <w:r>
        <w:rPr>
          <w:rStyle w:val="Hyperlink"/>
          <w:rFonts w:ascii="PT Sans" w:eastAsiaTheme="minorEastAsia" w:hAnsi="PT Sans" w:cstheme="minorHAnsi"/>
          <w:sz w:val="16"/>
          <w:szCs w:val="16"/>
        </w:rPr>
        <w:fldChar w:fldCharType="end"/>
      </w:r>
    </w:p>
  </w:footnote>
  <w:footnote w:id="26">
    <w:p w14:paraId="6B21AAF5" w14:textId="3F18B802" w:rsidR="00101302" w:rsidRPr="00540C3F" w:rsidRDefault="00101302" w:rsidP="006809BC">
      <w:pPr>
        <w:pStyle w:val="FootnoteText"/>
        <w:ind w:left="720" w:hanging="720"/>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{"citationID":"H2OlwJmZ","properties":{"formattedCitation":"Refugee Women, \\uc0\\u8216{}Women for Refugee Women\\uc0\\u8239{}: Women\\uc0\\u8217{}s Safety Threatened by New Asylum Proposals\\uc0\\u8217{}, {\\i{}Women for Refugee Women} (blog), 24 March 2021, https://www.refugeewomen.co.uk/womens-safety-threatened-by-new-asylum-proposals/.","plainCitation":"Refugee Women, ‘Women for Refugee Women</w:instrText>
      </w:r>
      <w:r w:rsidR="00496894">
        <w:rPr>
          <w:rFonts w:ascii="Arial" w:hAnsi="Arial" w:cs="Arial"/>
          <w:sz w:val="16"/>
          <w:szCs w:val="16"/>
        </w:rPr>
        <w:instrText> </w:instrText>
      </w:r>
      <w:r w:rsidR="00496894">
        <w:rPr>
          <w:rFonts w:ascii="PT Sans" w:hAnsi="PT Sans" w:cstheme="minorHAnsi"/>
          <w:sz w:val="16"/>
          <w:szCs w:val="16"/>
        </w:rPr>
        <w:instrText>: Women</w:instrText>
      </w:r>
      <w:r w:rsidR="00496894">
        <w:rPr>
          <w:rFonts w:ascii="PT Sans" w:hAnsi="PT Sans" w:cs="PT Sans"/>
          <w:sz w:val="16"/>
          <w:szCs w:val="16"/>
        </w:rPr>
        <w:instrText>’</w:instrText>
      </w:r>
      <w:r w:rsidR="00496894">
        <w:rPr>
          <w:rFonts w:ascii="PT Sans" w:hAnsi="PT Sans" w:cstheme="minorHAnsi"/>
          <w:sz w:val="16"/>
          <w:szCs w:val="16"/>
        </w:rPr>
        <w:instrText>s Safety Threatened by New Asylum Proposals</w:instrText>
      </w:r>
      <w:r w:rsidR="00496894">
        <w:rPr>
          <w:rFonts w:ascii="PT Sans" w:hAnsi="PT Sans" w:cs="PT Sans"/>
          <w:sz w:val="16"/>
          <w:szCs w:val="16"/>
        </w:rPr>
        <w:instrText>’</w:instrText>
      </w:r>
      <w:r w:rsidR="00496894">
        <w:rPr>
          <w:rFonts w:ascii="PT Sans" w:hAnsi="PT Sans" w:cstheme="minorHAnsi"/>
          <w:sz w:val="16"/>
          <w:szCs w:val="16"/>
        </w:rPr>
        <w:instrText xml:space="preserve">, Women for Refugee Women (blog), 24 March 2021, https://www.refugeewomen.co.uk/womens-safety-threatened-by-new-asylum-proposals/.","dontUpdate":true,"noteIndex":26},"citationItems":[{"id":32,"uris":["http://zotero.org/users/8483447/items/VEHIE2LC"],"uri":["http://zotero.org/users/8483447/items/VEHIE2LC"],"itemData":{"id":32,"type":"post-weblog","abstract":"Women for Refugee Women responds to the plans put forward today by Priti Patel, Home Secretary, for widespread changes in the asylum process.","container-title":"Women for Refugee Women","language":"en-GB","title":"Women for Refugee Women : Women’s safety threatened by new asylum proposals","title-short":"Women for Refugee Women","URL":"https://www.refugeewomen.co.uk/womens-safety-threatened-by-new-asylum-proposals/","author":[{"family":"Refugee Women","given":""}],"accessed":{"date-parts":[["2021",9,16]]},"issued":{"date-parts":[["2021",3,24]]}}}],"schema":"https://github.com/citation-style-language/schema/raw/master/csl-citation.json"} </w:instrText>
      </w:r>
      <w:r>
        <w:rPr>
          <w:rFonts w:ascii="PT Sans" w:hAnsi="PT Sans" w:cstheme="minorHAnsi"/>
          <w:sz w:val="16"/>
          <w:szCs w:val="16"/>
        </w:rPr>
        <w:fldChar w:fldCharType="separate"/>
      </w:r>
      <w:r w:rsidRPr="006809BC">
        <w:rPr>
          <w:rFonts w:ascii="PT Sans" w:hAnsi="PT Sans" w:cs="Times New Roman"/>
          <w:sz w:val="16"/>
          <w:szCs w:val="24"/>
        </w:rPr>
        <w:t xml:space="preserve">‘Women for Refugee Women : Women’s Safety Threatened by New Asylum Proposals’, </w:t>
      </w:r>
      <w:r w:rsidRPr="006809BC">
        <w:rPr>
          <w:rFonts w:ascii="PT Sans" w:hAnsi="PT Sans" w:cs="Times New Roman"/>
          <w:i/>
          <w:iCs/>
          <w:sz w:val="16"/>
          <w:szCs w:val="24"/>
        </w:rPr>
        <w:t>Women for Refugee Women</w:t>
      </w:r>
      <w:r>
        <w:rPr>
          <w:rFonts w:ascii="PT Sans" w:hAnsi="PT Sans" w:cs="Times New Roman"/>
          <w:sz w:val="16"/>
          <w:szCs w:val="24"/>
        </w:rPr>
        <w:t xml:space="preserve"> (blog), 24 </w:t>
      </w:r>
      <w:r w:rsidRPr="006809BC">
        <w:rPr>
          <w:rFonts w:ascii="PT Sans" w:hAnsi="PT Sans" w:cs="Times New Roman"/>
          <w:sz w:val="16"/>
          <w:szCs w:val="24"/>
        </w:rPr>
        <w:t>March 2021, https://www.refugeewomen.co.uk/womens-safety-threatened-by-new-asylum-proposals/.</w:t>
      </w:r>
      <w:r>
        <w:rPr>
          <w:rFonts w:ascii="PT Sans" w:hAnsi="PT Sans" w:cstheme="minorHAnsi"/>
          <w:sz w:val="16"/>
          <w:szCs w:val="16"/>
        </w:rPr>
        <w:fldChar w:fldCharType="end"/>
      </w:r>
    </w:p>
  </w:footnote>
  <w:footnote w:id="27">
    <w:p w14:paraId="19F784EA" w14:textId="71B5F3CD" w:rsidR="00101302" w:rsidRPr="00540C3F" w:rsidRDefault="00101302">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{"citationID":"qKVYTR77","properties":{"formattedCitation":"Refugee Women, \\uc0\\u8216{}Women for Refugee Women\\uc0\\u8239{}: Stop the New Detention Centre for Women at Hassockfield, County Durham\\uc0\\u8217{}, {\\i{}Women for Refugee Women} (blog), 26 February 2021, https://www.refugeewomen.co.uk/stop-the-new-detention-centre/.","plainCitation":"Refugee Women, ‘Women for Refugee Women</w:instrText>
      </w:r>
      <w:r w:rsidR="00496894">
        <w:rPr>
          <w:rFonts w:ascii="Arial" w:hAnsi="Arial" w:cs="Arial"/>
          <w:sz w:val="16"/>
          <w:szCs w:val="16"/>
        </w:rPr>
        <w:instrText> </w:instrText>
      </w:r>
      <w:r w:rsidR="00496894">
        <w:rPr>
          <w:rFonts w:ascii="PT Sans" w:hAnsi="PT Sans" w:cstheme="minorHAnsi"/>
          <w:sz w:val="16"/>
          <w:szCs w:val="16"/>
        </w:rPr>
        <w:instrText>: Stop the New Detention Centre for Women at Hassockfield, County Durham</w:instrText>
      </w:r>
      <w:r w:rsidR="00496894">
        <w:rPr>
          <w:rFonts w:ascii="PT Sans" w:hAnsi="PT Sans" w:cs="PT Sans"/>
          <w:sz w:val="16"/>
          <w:szCs w:val="16"/>
        </w:rPr>
        <w:instrText>’</w:instrText>
      </w:r>
      <w:r w:rsidR="00496894">
        <w:rPr>
          <w:rFonts w:ascii="PT Sans" w:hAnsi="PT Sans" w:cstheme="minorHAnsi"/>
          <w:sz w:val="16"/>
          <w:szCs w:val="16"/>
        </w:rPr>
        <w:instrText xml:space="preserve">, Women for Refugee Women (blog), 26 February 2021, https://www.refugeewomen.co.uk/stop-the-new-detention-centre/.","dontUpdate":true,"noteIndex":27},"citationItems":[{"id":34,"uris":["http://zotero.org/users/8483447/items/PFN6C3XM"],"uri":["http://zotero.org/users/8483447/items/PFN6C3XM"],"itemData":{"id":34,"type":"post-weblog","abstract":"The Home Office plans to build a new detention centre for women must be stopped. Join us and take action against these harmful proposals.","container-title":"Women for Refugee Women","language":"en-GB","title":"Women for Refugee Women : Stop the new detention centre for women at Hassockfield, County Durham","title-short":"Women for Refugee Women","URL":"https://www.refugeewomen.co.uk/stop-the-new-detention-centre/","author":[{"family":"Refugee Women","given":""}],"accessed":{"date-parts":[["2021",9,16]]},"issued":{"date-parts":[["2021",2,26]]}}}],"schema":"https://github.com/citation-style-language/schema/raw/master/csl-citation.json"} </w:instrText>
      </w:r>
      <w:r>
        <w:rPr>
          <w:rFonts w:ascii="PT Sans" w:hAnsi="PT Sans" w:cstheme="minorHAnsi"/>
          <w:sz w:val="16"/>
          <w:szCs w:val="16"/>
        </w:rPr>
        <w:fldChar w:fldCharType="separate"/>
      </w:r>
      <w:r w:rsidRPr="006809BC">
        <w:rPr>
          <w:rFonts w:ascii="PT Sans" w:hAnsi="PT Sans" w:cs="Times New Roman"/>
          <w:sz w:val="16"/>
          <w:szCs w:val="24"/>
        </w:rPr>
        <w:t xml:space="preserve">‘Women for Refugee Women : Stop the New Detention Centre for Women at Hassockfield, County Durham’, </w:t>
      </w:r>
      <w:r w:rsidRPr="006809BC">
        <w:rPr>
          <w:rFonts w:ascii="PT Sans" w:hAnsi="PT Sans" w:cs="Times New Roman"/>
          <w:i/>
          <w:iCs/>
          <w:sz w:val="16"/>
          <w:szCs w:val="24"/>
        </w:rPr>
        <w:t>Women for Refugee Women</w:t>
      </w:r>
      <w:r w:rsidRPr="006809BC">
        <w:rPr>
          <w:rFonts w:ascii="PT Sans" w:hAnsi="PT Sans" w:cs="Times New Roman"/>
          <w:sz w:val="16"/>
          <w:szCs w:val="24"/>
        </w:rPr>
        <w:t xml:space="preserve"> (blog), 26 February 2021, https://www.refugeewomen.co.uk/stop-the-new-detention-centre/.</w:t>
      </w:r>
      <w:r>
        <w:rPr>
          <w:rFonts w:ascii="PT Sans" w:hAnsi="PT Sans" w:cstheme="minorHAnsi"/>
          <w:sz w:val="16"/>
          <w:szCs w:val="16"/>
        </w:rPr>
        <w:fldChar w:fldCharType="end"/>
      </w:r>
    </w:p>
  </w:footnote>
  <w:footnote w:id="28">
    <w:p w14:paraId="376B9E8B" w14:textId="2C2E4D26" w:rsidR="00101302" w:rsidRPr="00A92E2F" w:rsidRDefault="00101302" w:rsidP="009877CA">
      <w:pPr>
        <w:pStyle w:val="FootnoteText"/>
        <w:rPr>
          <w:rFonts w:cstheme="minorHAnsi"/>
        </w:rPr>
      </w:pPr>
      <w:r w:rsidRPr="00696C8B">
        <w:rPr>
          <w:rStyle w:val="FootnoteReference"/>
        </w:rPr>
        <w:footnoteRef/>
      </w:r>
      <w:r w:rsidRPr="00540C3F">
        <w:rPr>
          <w:rFonts w:ascii="PT Sans" w:hAnsi="PT Sans" w:cstheme="minorHAnsi"/>
          <w:sz w:val="16"/>
          <w:szCs w:val="16"/>
        </w:rPr>
        <w:t xml:space="preserve"> </w:t>
      </w:r>
      <w:r>
        <w:rPr>
          <w:rStyle w:val="Hyperlink"/>
          <w:rFonts w:ascii="PT Sans" w:hAnsi="PT Sans" w:cstheme="minorHAnsi"/>
          <w:sz w:val="16"/>
          <w:szCs w:val="16"/>
        </w:rPr>
        <w:fldChar w:fldCharType="begin"/>
      </w:r>
      <w:r w:rsidR="00496894">
        <w:rPr>
          <w:rStyle w:val="Hyperlink"/>
          <w:rFonts w:ascii="PT Sans" w:hAnsi="PT Sans" w:cstheme="minorHAnsi"/>
          <w:sz w:val="16"/>
          <w:szCs w:val="16"/>
        </w:rPr>
        <w:instrText xml:space="preserve"> ADDIN ZOTERO_ITEM CSL_CITATION {"citationID":"6MQp9JEL","properties":{"formattedCitation":"Mark Townsend and home affairs editor, \\uc0\\u8216{}Sexual Abuse Allegations Corroborated at Yarl\\uc0\\u8217{}s Wood Immigration Centre\\uc0\\u8217{}, {\\i{}The Observer}, 21 September 2013, sec. UK news, https://www.theguardian.com/uk-news/2013/sep/21/sexual-abuse-yarls-wood-immigration.","plainCitation":"Mark Townsend and home affairs editor, ‘Sexual Abuse Allegations Corroborated at Yarl’s Wood Immigration Centre’, The Observer, 21 September 2013, sec. UK news, https://www.theguardian.com/uk-news/2013/sep/21/sexual-abuse-yarls-wood-immigration.","noteIndex":28},"citationItems":[{"id":36,"uris":["http://zotero.org/users/8483447/items/66VD6EIV"],"uri":["http://zotero.org/users/8483447/items/66VD6EIV"],"itemData":{"id":36,"type":"article-newspaper","abstract":"Accounts of sexually inappropriate behaviour include guards offering to assist in immigration cases in return for sexual contact","container-title":"The Observer","ISSN":"0029-7712","language":"en-GB","section":"UK news","source":"The Guardian","title":"Sexual abuse allegations corroborated at Yarl's Wood immigration centre","URL":"https://www.theguardian.com/uk-news/2013/sep/21/sexual-abuse-yarls-wood-immigration","author":[{"family":"Townsend","given":"Mark"},{"family":"editor","given":"home","dropping-particle":"affairs"}],"accessed":{"date-parts":[["2021",9,16]]},"issued":{"date-parts":[["2013",9,21]]}}}],"schema":"https://github.com/citation-style-language/schema/raw/master/csl-citation.json"} </w:instrText>
      </w:r>
      <w:r>
        <w:rPr>
          <w:rStyle w:val="Hyperlink"/>
          <w:rFonts w:ascii="PT Sans" w:hAnsi="PT Sans" w:cstheme="minorHAnsi"/>
          <w:sz w:val="16"/>
          <w:szCs w:val="16"/>
        </w:rPr>
        <w:fldChar w:fldCharType="separate"/>
      </w:r>
      <w:r w:rsidRPr="006809BC">
        <w:rPr>
          <w:rFonts w:ascii="PT Sans" w:hAnsi="PT Sans" w:cs="Times New Roman"/>
          <w:sz w:val="16"/>
          <w:szCs w:val="24"/>
        </w:rPr>
        <w:t xml:space="preserve">Mark Townsend and home affairs editor, ‘Sexual Abuse Allegations Corroborated at Yarl’s Wood Immigration Centre’, </w:t>
      </w:r>
      <w:r w:rsidRPr="006809BC">
        <w:rPr>
          <w:rFonts w:ascii="PT Sans" w:hAnsi="PT Sans" w:cs="Times New Roman"/>
          <w:i/>
          <w:iCs/>
          <w:sz w:val="16"/>
          <w:szCs w:val="24"/>
        </w:rPr>
        <w:t>The Observer</w:t>
      </w:r>
      <w:r w:rsidRPr="006809BC">
        <w:rPr>
          <w:rFonts w:ascii="PT Sans" w:hAnsi="PT Sans" w:cs="Times New Roman"/>
          <w:sz w:val="16"/>
          <w:szCs w:val="24"/>
        </w:rPr>
        <w:t>, 21 September 2013, sec. UK news, https://www.theguardian.com/uk-news/2013/sep/21/sexual-abuse-yarls-wood-immigration.</w:t>
      </w:r>
      <w:r>
        <w:rPr>
          <w:rStyle w:val="Hyperlink"/>
          <w:rFonts w:ascii="PT Sans" w:hAnsi="PT Sans" w:cstheme="minorHAnsi"/>
          <w:sz w:val="16"/>
          <w:szCs w:val="16"/>
        </w:rPr>
        <w:fldChar w:fldCharType="end"/>
      </w:r>
    </w:p>
  </w:footnote>
  <w:footnote w:id="29">
    <w:p w14:paraId="36AE1516" w14:textId="50A56440" w:rsidR="00101302" w:rsidRPr="00540C3F" w:rsidRDefault="00101302" w:rsidP="009877CA">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sidRPr="0037116C">
        <w:rPr>
          <w:rStyle w:val="Hyperlink"/>
          <w:rFonts w:ascii="PT Sans" w:hAnsi="PT Sans" w:cs="Times New Roman"/>
          <w:color w:val="auto"/>
          <w:sz w:val="16"/>
          <w:szCs w:val="24"/>
          <w:u w:val="none"/>
        </w:rPr>
        <w:t xml:space="preserve">Alan Travis, ‘Minister Defends Threats over Yarl’s Wood Hunger Strike’, </w:t>
      </w:r>
      <w:r w:rsidRPr="0037116C">
        <w:rPr>
          <w:rStyle w:val="Hyperlink"/>
          <w:rFonts w:ascii="PT Sans" w:hAnsi="PT Sans" w:cs="Times New Roman"/>
          <w:i/>
          <w:iCs/>
          <w:color w:val="auto"/>
          <w:sz w:val="16"/>
          <w:szCs w:val="24"/>
          <w:u w:val="none"/>
        </w:rPr>
        <w:t>The Guardian</w:t>
      </w:r>
      <w:r w:rsidRPr="0037116C">
        <w:rPr>
          <w:rStyle w:val="Hyperlink"/>
          <w:rFonts w:ascii="PT Sans" w:hAnsi="PT Sans" w:cs="Times New Roman"/>
          <w:color w:val="auto"/>
          <w:sz w:val="16"/>
          <w:szCs w:val="24"/>
          <w:u w:val="none"/>
        </w:rPr>
        <w:t>, 6 March 2018, sec. UK news, https://www.theguardian.com/uk-news/2018/mar/06/minister-defends-deportation-threats-over-yarls-wood-hunger-strike.</w:t>
      </w:r>
      <w:r w:rsidRPr="006809BC">
        <w:rPr>
          <w:rFonts w:ascii="PT Sans" w:hAnsi="PT Sans" w:cstheme="minorHAnsi"/>
          <w:sz w:val="16"/>
          <w:szCs w:val="16"/>
        </w:rPr>
        <w:t xml:space="preserve"> </w:t>
      </w:r>
    </w:p>
  </w:footnote>
  <w:footnote w:id="30">
    <w:p w14:paraId="4F6BB79F" w14:textId="321D0C6C" w:rsidR="00101302" w:rsidRPr="00540C3F" w:rsidRDefault="00101302" w:rsidP="009877CA">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Style w:val="Hyperlink"/>
          <w:rFonts w:ascii="PT Sans" w:hAnsi="PT Sans" w:cstheme="minorHAnsi"/>
          <w:sz w:val="16"/>
          <w:szCs w:val="16"/>
        </w:rPr>
        <w:fldChar w:fldCharType="begin"/>
      </w:r>
      <w:r w:rsidR="00496894">
        <w:rPr>
          <w:rStyle w:val="Hyperlink"/>
          <w:rFonts w:ascii="PT Sans" w:hAnsi="PT Sans" w:cstheme="minorHAnsi"/>
          <w:sz w:val="16"/>
          <w:szCs w:val="16"/>
        </w:rPr>
        <w:instrText xml:space="preserve"> ADDIN ZOTERO_ITEM CSL_CITATION {"citationID":"Y7TJHkLf","properties":{"formattedCitation":"Alan Travis and Alan Travis Home affairs editor, \\uc0\\u8216{}More Rape and Torture Victims Being Held at Yarl\\uc0\\u8217{}s Wood, Report Says\\uc0\\u8217{}, {\\i{}The Guardian}, 15 November 2017, sec. UK news, https://www.theguardian.com/uk-news/2017/nov/15/yarls-wood-chief-inspector-prisons-report-rape-torture.","plainCitation":"Alan Travis and Alan Travis Home affairs editor, ‘More Rape and Torture Victims Being Held at Yarl’s Wood, Report Says’, The Guardian, 15 November 2017, sec. UK news, https://www.theguardian.com/uk-news/2017/nov/15/yarls-wood-chief-inspector-prisons-report-rape-torture.","dontUpdate":true,"noteIndex":30},"citationItems":[{"id":40,"uris":["http://zotero.org/users/8483447/items/8VTQ9GPU"],"uri":["http://zotero.org/users/8483447/items/8VTQ9GPU"],"itemData":{"id":40,"type":"article-newspaper","abstract":"Chief inspector of prisons expresses concern that Home Office refused to accept rape came within legal definition of torture","container-title":"The Guardian","ISSN":"0261-3077","language":"en-GB","section":"UK news","source":"The Guardian","title":"More rape and torture victims being held at Yarl's Wood, report says","URL":"https://www.theguardian.com/uk-news/2017/nov/15/yarls-wood-chief-inspector-prisons-report-rape-torture","author":[{"family":"Travis","given":"Alan"},{"family":"editor","given":"Alan Travis Home","dropping-particle":"affairs"}],"accessed":{"date-parts":[["2021",9,16]]},"issued":{"date-parts":[["2017",11,15]]}}}],"schema":"https://github.com/citation-style-language/schema/raw/master/csl-citation.json"} </w:instrText>
      </w:r>
      <w:r>
        <w:rPr>
          <w:rStyle w:val="Hyperlink"/>
          <w:rFonts w:ascii="PT Sans" w:hAnsi="PT Sans" w:cstheme="minorHAnsi"/>
          <w:sz w:val="16"/>
          <w:szCs w:val="16"/>
        </w:rPr>
        <w:fldChar w:fldCharType="separate"/>
      </w:r>
      <w:r w:rsidRPr="006809BC">
        <w:rPr>
          <w:rFonts w:ascii="PT Sans" w:hAnsi="PT Sans" w:cs="Times New Roman"/>
          <w:sz w:val="16"/>
          <w:szCs w:val="24"/>
        </w:rPr>
        <w:t xml:space="preserve">Alan Travis, ‘More Rape and Torture Victims Being Held at Yarl’s Wood, Report Says’, </w:t>
      </w:r>
      <w:r w:rsidRPr="006809BC">
        <w:rPr>
          <w:rFonts w:ascii="PT Sans" w:hAnsi="PT Sans" w:cs="Times New Roman"/>
          <w:i/>
          <w:iCs/>
          <w:sz w:val="16"/>
          <w:szCs w:val="24"/>
        </w:rPr>
        <w:t>The Guardian</w:t>
      </w:r>
      <w:r w:rsidRPr="006809BC">
        <w:rPr>
          <w:rFonts w:ascii="PT Sans" w:hAnsi="PT Sans" w:cs="Times New Roman"/>
          <w:sz w:val="16"/>
          <w:szCs w:val="24"/>
        </w:rPr>
        <w:t>, 15 November 2017, sec. UK news, https://www.theguardian.com/uk-news/2017/nov/15/yarls-wood-chief-inspector-prisons-report-rape-torture.</w:t>
      </w:r>
      <w:r>
        <w:rPr>
          <w:rStyle w:val="Hyperlink"/>
          <w:rFonts w:ascii="PT Sans" w:hAnsi="PT Sans" w:cstheme="minorHAnsi"/>
          <w:sz w:val="16"/>
          <w:szCs w:val="16"/>
        </w:rPr>
        <w:fldChar w:fldCharType="end"/>
      </w:r>
    </w:p>
  </w:footnote>
  <w:footnote w:id="31">
    <w:p w14:paraId="35A8203C" w14:textId="6461721D" w:rsidR="00101302" w:rsidRPr="00540C3F" w:rsidRDefault="00101302" w:rsidP="009877CA">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sidRPr="00540C3F">
        <w:rPr>
          <w:rFonts w:ascii="PT Sans" w:hAnsi="PT Sans" w:cstheme="minorHAnsi"/>
          <w:color w:val="121212"/>
          <w:sz w:val="16"/>
          <w:szCs w:val="16"/>
        </w:rPr>
        <w:t xml:space="preserve">Medical Justice confirmed it had been consulted but said it had been highly critical of the policy. It said it had voiced concern at the time about the threat to expedite removals. </w:t>
      </w:r>
    </w:p>
  </w:footnote>
  <w:footnote w:id="32">
    <w:p w14:paraId="281589BC" w14:textId="1D38CE39" w:rsidR="00101302" w:rsidRDefault="00101302" w:rsidP="0037116C">
      <w:pPr>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{"citationID":"Z0JO6B26","properties":{"formattedCitation":"Welsh Government, \\uc0\\u8216{}Nation of Sanctuary \\uc0\\u8211{} Refugee and Asylum Seeker Plan\\uc0\\u8217{}, 2019, https://gov.wales/sites/default/files/publications/2019-03/nation-of-sanctuary-refugee-and-asylum-seeker-plan_0.pdf.","plainCitation":"Welsh Government, ‘Nation of Sanctuary – Refugee and Asylum Seeker Plan’, 2019, https://gov.wales/sites/default/files/publications/2019-03/nation-of-sanctuary-refugee-and-asylum-seeker-plan_0.pdf.","noteIndex":32},"citationItems":[{"id":42,"uris":["http://zotero.org/users/8483447/items/B4EHLMJP"],"uri":["http://zotero.org/users/8483447/items/B4EHLMJP"],"itemData":{"id":42,"type":"report","title":"Nation of Sanctuary – Refugee and Asylum Seeker Plan","URL":"https://gov.wales/sites/default/files/publications/2019-03/nation-of-sanctuary-refugee-and-asylum-seeker-plan_0.pdf","author":[{"family":"Welsh Government","given":""}],"issued":{"date-parts":[["2019"]]}}}],"schema":"https://github.com/citation-style-language/schema/raw/master/csl-citation.json"} </w:instrText>
      </w:r>
      <w:r>
        <w:rPr>
          <w:rFonts w:ascii="PT Sans" w:hAnsi="PT Sans" w:cstheme="minorHAnsi"/>
          <w:sz w:val="16"/>
          <w:szCs w:val="16"/>
        </w:rPr>
        <w:fldChar w:fldCharType="separate"/>
      </w:r>
      <w:r w:rsidRPr="006809BC">
        <w:rPr>
          <w:rFonts w:ascii="PT Sans" w:hAnsi="PT Sans" w:cs="Times New Roman"/>
          <w:sz w:val="16"/>
          <w:szCs w:val="24"/>
        </w:rPr>
        <w:t>Welsh Government, ‘Nation of Sanctuary – Refugee and Asylum Seeker Plan’, 2019, https://gov.wales/sites/default/files/publications/2019-03/nation-of-sanctuary-refugee-and-asylum-seeker-plan_0.pdf.</w:t>
      </w:r>
      <w:r>
        <w:rPr>
          <w:rFonts w:ascii="PT Sans" w:hAnsi="PT Sans" w:cstheme="minorHAnsi"/>
          <w:sz w:val="16"/>
          <w:szCs w:val="16"/>
        </w:rPr>
        <w:fldChar w:fldCharType="end"/>
      </w:r>
    </w:p>
    <w:p w14:paraId="1865F0F7" w14:textId="5D51B27C" w:rsidR="00101302" w:rsidRPr="00540C3F" w:rsidRDefault="00101302" w:rsidP="00535AA5">
      <w:pPr>
        <w:jc w:val="both"/>
        <w:rPr>
          <w:rFonts w:ascii="PT Sans" w:hAnsi="PT Sans" w:cs="Calibri"/>
          <w:sz w:val="16"/>
          <w:szCs w:val="16"/>
        </w:rPr>
      </w:pPr>
      <w:r w:rsidRPr="006809BC">
        <w:rPr>
          <w:rFonts w:ascii="PT Sans" w:hAnsi="PT Sans"/>
          <w:sz w:val="16"/>
          <w:szCs w:val="16"/>
        </w:rPr>
        <w:t>Immigration legislation is a reserved matter, however legal advice obtained by the VAWG sector suggests that devolved nations do have competence to provide some funding, such as a last resort destitution fund, for the purpose of ensuring that survivors have access to a baseline safety net of support, which would reduce significantly the risk to migrants with NRPF. Th</w:t>
      </w:r>
      <w:r w:rsidRPr="00540C3F">
        <w:rPr>
          <w:rFonts w:ascii="PT Sans" w:hAnsi="PT Sans"/>
          <w:sz w:val="16"/>
          <w:szCs w:val="16"/>
        </w:rPr>
        <w:t>is would offer some protection however, ultimately, the VAWG sector believes that the NRPF rule should be scrapped.</w:t>
      </w:r>
    </w:p>
  </w:footnote>
  <w:footnote w:id="33">
    <w:p w14:paraId="4B6AE19F" w14:textId="70454DAE" w:rsidR="00101302" w:rsidRPr="00540C3F" w:rsidRDefault="00101302" w:rsidP="009C37C6">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{"citationID":"AsJT6vD1","properties":{"formattedCitation":"Kathryn Sturgeon, \\uc0\\u8216{}Rights after Brexit: What Will Change?\\uc0\\u8217{} (Brexit Civil Society Alliance, 2020), https://static1.squarespace.com/static/5b9265d0ee175944bdd8fc5d/t/5f460da447206033d50a929c/1598426533472/Report+Rights+After+Brexit+V3+%281%29.pdf.","plainCitation":"Kathryn Sturgeon, ‘Rights after Brexit: What Will Change?’ (Brexit Civil Society Alliance, 2020), https://static1.squarespace.com/static/5b9265d0ee175944bdd8fc5d/t/5f460da447206033d50a929c/1598426533472/Report+Rights+After+Brexit+V3+%281%29.pdf.","noteIndex":33},"citationItems":[{"id":43,"uris":["http://zotero.org/users/8483447/items/FBNFXGIT"],"uri":["http://zotero.org/users/8483447/items/FBNFXGIT"],"itemData":{"id":43,"type":"report","publisher":"Brexit Civil Society Alliance","title":"Rights after Brexit: what will change?","URL":"https://static1.squarespace.com/static/5b9265d0ee175944bdd8fc5d/t/5f460da447206033d50a929c/1598426533472/Report+Rights+After+Brexit+V3+%281%29.pdf","author":[{"family":"Sturgeon","given":"Kathryn"}],"issued":{"date-parts":[["2020"]]}}}],"schema":"https://github.com/citation-style-language/schema/raw/master/csl-citation.json"} </w:instrText>
      </w:r>
      <w:r>
        <w:rPr>
          <w:rFonts w:ascii="PT Sans" w:hAnsi="PT Sans" w:cstheme="minorHAnsi"/>
          <w:sz w:val="16"/>
          <w:szCs w:val="16"/>
        </w:rPr>
        <w:fldChar w:fldCharType="separate"/>
      </w:r>
      <w:r w:rsidRPr="003803A4">
        <w:rPr>
          <w:rFonts w:ascii="PT Sans" w:hAnsi="PT Sans" w:cs="Times New Roman"/>
          <w:sz w:val="16"/>
          <w:szCs w:val="24"/>
        </w:rPr>
        <w:t>Kathryn Sturgeon, ‘Rights after Brexit: What Will Change?’ (Brexit Civil Society Alliance, 2020), https://static1.squarespace.com/static/5b9265d0ee175944bdd8fc5d/t/5f460da447206033d50a929c/1598426533472/Report+Rights+After+Brexit+V3+%281%29.pdf.</w:t>
      </w:r>
      <w:r>
        <w:rPr>
          <w:rFonts w:ascii="PT Sans" w:hAnsi="PT Sans" w:cstheme="minorHAnsi"/>
          <w:sz w:val="16"/>
          <w:szCs w:val="16"/>
        </w:rPr>
        <w:fldChar w:fldCharType="end"/>
      </w:r>
    </w:p>
  </w:footnote>
  <w:footnote w:id="34">
    <w:p w14:paraId="6EDFAE90" w14:textId="77E4BF5A" w:rsidR="00101302" w:rsidRPr="00540C3F" w:rsidRDefault="00101302" w:rsidP="000745AE">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{"citationID":"N0vLKa0T","properties":{"formattedCitation":"\\uc0\\u8216{}#FaceHerFuture | The Fawcett Society\\uc0\\u8217{}, accessed 16 September 2021, https://www.fawcettsociety.org.uk/faceherfuture.","plainCitation":"‘#FaceHerFuture | The Fawcett Society’, accessed 16 September 2021, https://www.fawcettsociety.org.uk/faceherfuture.","noteIndex":34},"citationItems":[{"id":44,"uris":["http://zotero.org/users/8483447/items/J8CNN4QH"],"uri":["http://zotero.org/users/8483447/items/J8CNN4QH"],"itemData":{"id":44,"type":"webpage","title":"#FaceHerFuture | The Fawcett Society","URL":"https://www.fawcettsociety.org.uk/faceherfuture","accessed":{"date-parts":[["2021",9,16]]}}}],"schema":"https://github.com/citation-style-language/schema/raw/master/csl-citation.json"} </w:instrText>
      </w:r>
      <w:r>
        <w:rPr>
          <w:rFonts w:ascii="PT Sans" w:hAnsi="PT Sans" w:cstheme="minorHAnsi"/>
          <w:sz w:val="16"/>
          <w:szCs w:val="16"/>
        </w:rPr>
        <w:fldChar w:fldCharType="separate"/>
      </w:r>
      <w:r w:rsidRPr="003803A4">
        <w:rPr>
          <w:rFonts w:ascii="PT Sans" w:hAnsi="PT Sans" w:cs="Times New Roman"/>
          <w:sz w:val="16"/>
          <w:szCs w:val="24"/>
        </w:rPr>
        <w:t>‘#FaceHerFuture | The Fawcett Society’, accessed 16 September 2021, https://www.fawcettsociety.org.uk/faceherfuture.</w:t>
      </w:r>
      <w:r>
        <w:rPr>
          <w:rFonts w:ascii="PT Sans" w:hAnsi="PT Sans" w:cstheme="minorHAnsi"/>
          <w:sz w:val="16"/>
          <w:szCs w:val="16"/>
        </w:rPr>
        <w:fldChar w:fldCharType="end"/>
      </w:r>
      <w:r w:rsidRPr="00540C3F">
        <w:rPr>
          <w:rFonts w:ascii="PT Sans" w:hAnsi="PT Sans" w:cstheme="minorHAnsi"/>
          <w:sz w:val="16"/>
          <w:szCs w:val="16"/>
        </w:rPr>
        <w:t xml:space="preserve"> </w:t>
      </w:r>
    </w:p>
  </w:footnote>
  <w:footnote w:id="35">
    <w:p w14:paraId="50663FC4" w14:textId="1B95613C" w:rsidR="00101302" w:rsidRDefault="00101302">
      <w:pPr>
        <w:pStyle w:val="FootnoteText"/>
      </w:pPr>
      <w:r w:rsidRPr="00696C8B">
        <w:rPr>
          <w:rStyle w:val="FootnoteReference"/>
        </w:rPr>
        <w:footnoteRef/>
      </w:r>
      <w:r w:rsidRPr="00540C3F">
        <w:rPr>
          <w:rFonts w:ascii="PT Sans" w:hAnsi="PT Sans"/>
          <w:sz w:val="16"/>
          <w:szCs w:val="16"/>
        </w:rPr>
        <w:t xml:space="preserve"> </w:t>
      </w:r>
      <w:r>
        <w:rPr>
          <w:rFonts w:ascii="PT Sans" w:hAnsi="PT Sans"/>
          <w:sz w:val="16"/>
          <w:szCs w:val="16"/>
        </w:rPr>
        <w:fldChar w:fldCharType="begin"/>
      </w:r>
      <w:r w:rsidR="00496894">
        <w:rPr>
          <w:rFonts w:ascii="PT Sans" w:hAnsi="PT Sans"/>
          <w:sz w:val="16"/>
          <w:szCs w:val="16"/>
        </w:rPr>
        <w:instrText xml:space="preserve"> ADDIN ZOTERO_ITEM CSL_CITATION {"citationID":"rlSzjFDF","properties":{"formattedCitation":"UK Government, \\uc0\\u8216{}Independent Human Rights Act Review\\uc0\\u8217{}, GOV.UK, accessed 16 September 2021, https://www.gov.uk/guidance/independent-human-rights-act-review.","plainCitation":"UK Government, ‘Independent Human Rights Act Review’, GOV.UK, accessed 16 September 2021, https://www.gov.uk/guidance/independent-human-rights-act-review.","noteIndex":35},"citationItems":[{"id":46,"uris":["http://zotero.org/users/8483447/items/ANM78WIL"],"uri":["http://zotero.org/users/8483447/items/ANM78WIL"],"itemData":{"id":46,"type":"webpage","abstract":"The Review is considering how the Human Rights Act is working in practice and whether any change is needed.","container-title":"GOV.UK","language":"en","title":"Independent Human Rights Act Review","URL":"https://www.gov.uk/guidance/independent-human-rights-act-review","author":[{"family":"UK Government","given":""}],"accessed":{"date-parts":[["2021",9,16]]}}}],"schema":"https://github.com/citation-style-language/schema/raw/master/csl-citation.json"} </w:instrText>
      </w:r>
      <w:r>
        <w:rPr>
          <w:rFonts w:ascii="PT Sans" w:hAnsi="PT Sans"/>
          <w:sz w:val="16"/>
          <w:szCs w:val="16"/>
        </w:rPr>
        <w:fldChar w:fldCharType="separate"/>
      </w:r>
      <w:r w:rsidRPr="0037116C">
        <w:rPr>
          <w:rFonts w:ascii="PT Sans" w:hAnsi="PT Sans" w:cs="Times New Roman"/>
          <w:sz w:val="16"/>
          <w:szCs w:val="24"/>
        </w:rPr>
        <w:t>UK Government, ‘Independent Human Rights Act Review’, GOV.UK, accessed 16 September 2021, https://www.gov.uk/guidance/independent-human-rights-act-review.</w:t>
      </w:r>
      <w:r>
        <w:rPr>
          <w:rFonts w:ascii="PT Sans" w:hAnsi="PT Sans"/>
          <w:sz w:val="16"/>
          <w:szCs w:val="16"/>
        </w:rPr>
        <w:fldChar w:fldCharType="end"/>
      </w:r>
    </w:p>
  </w:footnote>
  <w:footnote w:id="36">
    <w:p w14:paraId="7AA44CA7" w14:textId="24941984" w:rsidR="00101302" w:rsidRPr="00540C3F" w:rsidRDefault="00101302" w:rsidP="00D5359D">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Style w:val="Hyperlink"/>
          <w:rFonts w:ascii="PT Sans" w:hAnsi="PT Sans" w:cstheme="minorHAnsi"/>
          <w:sz w:val="16"/>
          <w:szCs w:val="16"/>
        </w:rPr>
        <w:fldChar w:fldCharType="begin"/>
      </w:r>
      <w:r w:rsidR="00496894">
        <w:rPr>
          <w:rStyle w:val="Hyperlink"/>
          <w:rFonts w:ascii="PT Sans" w:hAnsi="PT Sans" w:cstheme="minorHAnsi"/>
          <w:sz w:val="16"/>
          <w:szCs w:val="16"/>
        </w:rPr>
        <w:instrText xml:space="preserve"> ADDIN ZOTERO_ITEM CSL_CITATION {"citationID":"SwYMf4Z6","properties":{"formattedCitation":"Sisters of Frida, \\uc0\\u8216{}Disabled Women in the UK: Key Facts and Stats\\uc0\\u8217{}, 2017, https://www.sisofrida.org/wp-content/uploads/2017/08/Disabled-women-Facts-and-Stats-2017.pdf.","plainCitation":"Sisters of Frida, ‘Disabled Women in the UK: Key Facts and Stats’, 2017, https://www.sisofrida.org/wp-content/uploads/2017/08/Disabled-women-Facts-and-Stats-2017.pdf.","noteIndex":36},"citationItems":[{"id":48,"uris":["http://zotero.org/users/8483447/items/4Z3WINR9"],"uri":["http://zotero.org/users/8483447/items/4Z3WINR9"],"itemData":{"id":48,"type":"report","title":"Disabled Women in the UK: key facts and stats","URL":"https://www.sisofrida.org/wp-content/uploads/2017/08/Disabled-women-Facts-and-Stats-2017.pdf","author":[{"family":"Sisters of Frida","given":""}],"issued":{"date-parts":[["2017"]]}}}],"schema":"https://github.com/citation-style-language/schema/raw/master/csl-citation.json"} </w:instrText>
      </w:r>
      <w:r>
        <w:rPr>
          <w:rStyle w:val="Hyperlink"/>
          <w:rFonts w:ascii="PT Sans" w:hAnsi="PT Sans" w:cstheme="minorHAnsi"/>
          <w:sz w:val="16"/>
          <w:szCs w:val="16"/>
        </w:rPr>
        <w:fldChar w:fldCharType="separate"/>
      </w:r>
      <w:r w:rsidRPr="003803A4">
        <w:rPr>
          <w:rFonts w:ascii="PT Sans" w:hAnsi="PT Sans" w:cs="Times New Roman"/>
          <w:sz w:val="16"/>
          <w:szCs w:val="24"/>
        </w:rPr>
        <w:t>Sisters of Frida, ‘Disabled Women in the UK: Key Facts and Stats’, 2017, https://www.sisofrida.org/wp-content/uploads/2017/08/Disabled-women-Facts-and-Stats-2017.pdf.</w:t>
      </w:r>
      <w:r>
        <w:rPr>
          <w:rStyle w:val="Hyperlink"/>
          <w:rFonts w:ascii="PT Sans" w:hAnsi="PT Sans" w:cstheme="minorHAnsi"/>
          <w:sz w:val="16"/>
          <w:szCs w:val="16"/>
        </w:rPr>
        <w:fldChar w:fldCharType="end"/>
      </w:r>
    </w:p>
  </w:footnote>
  <w:footnote w:id="37">
    <w:p w14:paraId="0C1DA785" w14:textId="77777777" w:rsidR="00101302" w:rsidRPr="00540C3F" w:rsidRDefault="00101302" w:rsidP="00D5359D">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The </w:t>
      </w:r>
      <w:hyperlink r:id="rId2" w:anchor="heading-10" w:history="1">
        <w:r w:rsidRPr="00540C3F">
          <w:rPr>
            <w:rStyle w:val="Hyperlink"/>
            <w:rFonts w:ascii="PT Sans" w:hAnsi="PT Sans" w:cstheme="minorHAnsi"/>
            <w:sz w:val="16"/>
            <w:szCs w:val="16"/>
          </w:rPr>
          <w:t>Women and Equality Committee s.6 of their report</w:t>
        </w:r>
      </w:hyperlink>
      <w:r w:rsidRPr="00540C3F">
        <w:rPr>
          <w:rFonts w:ascii="PT Sans" w:hAnsi="PT Sans" w:cstheme="minorHAnsi"/>
          <w:sz w:val="16"/>
          <w:szCs w:val="16"/>
        </w:rPr>
        <w:t xml:space="preserve"> on the inequalities faced by Gypsy, Roma, and Traveller communities makes recommendations for change that this VAWG Strategy has the opportunity to act upon.</w:t>
      </w:r>
    </w:p>
  </w:footnote>
  <w:footnote w:id="38">
    <w:p w14:paraId="1D96C260" w14:textId="6E9CDF9B" w:rsidR="00101302" w:rsidRPr="00540C3F" w:rsidRDefault="00101302" w:rsidP="003803A4">
      <w:pPr>
        <w:pStyle w:val="FootnoteText"/>
        <w:rPr>
          <w:rFonts w:ascii="PT Sans" w:hAnsi="PT Sans" w:cstheme="minorHAnsi"/>
          <w:b/>
          <w:bCs/>
          <w:sz w:val="16"/>
          <w:szCs w:val="16"/>
        </w:rPr>
      </w:pPr>
      <w:r w:rsidRPr="00696C8B">
        <w:rPr>
          <w:rStyle w:val="FootnoteReference"/>
        </w:rPr>
        <w:footnoteRef/>
      </w:r>
      <w:r w:rsidRPr="00540C3F">
        <w:rPr>
          <w:rFonts w:ascii="PT Sans" w:hAnsi="PT Sans" w:cstheme="minorHAnsi"/>
          <w:sz w:val="16"/>
          <w:szCs w:val="16"/>
        </w:rPr>
        <w:t xml:space="preserve"> </w:t>
      </w:r>
      <w:r w:rsidRPr="00540C3F">
        <w:rPr>
          <w:rFonts w:ascii="PT Sans" w:hAnsi="PT Sans" w:cs="Calibri"/>
          <w:sz w:val="16"/>
          <w:szCs w:val="16"/>
        </w:rPr>
        <w:t xml:space="preserve">The non-advocacy or ‘gagging clauses’ introduced by the UK government in 2016 further restrict the opportunity of women’s organisations to be heard at UK-level; see eg.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{"citationID":"Xg70iY2Q","properties":{"formattedCitation":"UK Government, \\uc0\\u8216{}Government Announces New Clause to Be Inserted into Grant Agreements\\uc0\\u8217{}, {\\i{}GOV.UK} (blog), accessed 16 September 2021, https://www.gov.uk/government/news/government-announces-new-clause-to-be-inserted-into-grant-agreements.","plainCitation":"UK Government, ‘Government Announces New Clause to Be Inserted into Grant Agreements’, GOV.UK (blog), accessed 16 September 2021, https://www.gov.uk/government/news/government-announces-new-clause-to-be-inserted-into-grant-agreements.","noteIndex":38},"citationItems":[{"id":49,"uris":["http://zotero.org/users/8483447/items/MJTRKD4T"],"uri":["http://zotero.org/users/8483447/items/MJTRKD4T"],"itemData":{"id":49,"type":"post-weblog","abstract":"Organisations receiving government grants will be banned from using these taxpayer funds to lobby government and Parliament.","container-title":"GOV.UK","language":"en","title":"Government announces new clause to be inserted into grant agreements","URL":"https://www.gov.uk/government/news/government-announces-new-clause-to-be-inserted-into-grant-agreements","author":[{"family":"UK Government","given":""}],"accessed":{"date-parts":[["2021",9,16]]}}}],"schema":"https://github.com/citation-style-language/schema/raw/master/csl-citation.json"} </w:instrText>
      </w:r>
      <w:r>
        <w:rPr>
          <w:rFonts w:ascii="PT Sans" w:hAnsi="PT Sans" w:cstheme="minorHAnsi"/>
          <w:sz w:val="16"/>
          <w:szCs w:val="16"/>
        </w:rPr>
        <w:fldChar w:fldCharType="separate"/>
      </w:r>
      <w:r w:rsidRPr="003803A4">
        <w:rPr>
          <w:rFonts w:ascii="PT Sans" w:hAnsi="PT Sans" w:cs="Times New Roman"/>
          <w:sz w:val="16"/>
          <w:szCs w:val="24"/>
        </w:rPr>
        <w:t xml:space="preserve">UK Government, ‘Government Announces New Clause to Be Inserted into Grant Agreements’, </w:t>
      </w:r>
      <w:r w:rsidRPr="003803A4">
        <w:rPr>
          <w:rFonts w:ascii="PT Sans" w:hAnsi="PT Sans" w:cs="Times New Roman"/>
          <w:i/>
          <w:iCs/>
          <w:sz w:val="16"/>
          <w:szCs w:val="24"/>
        </w:rPr>
        <w:t>GOV.UK</w:t>
      </w:r>
      <w:r w:rsidRPr="003803A4">
        <w:rPr>
          <w:rFonts w:ascii="PT Sans" w:hAnsi="PT Sans" w:cs="Times New Roman"/>
          <w:sz w:val="16"/>
          <w:szCs w:val="24"/>
        </w:rPr>
        <w:t xml:space="preserve"> (blog), accessed 16 September 2021, https://www.gov.uk/government/news/government-announces-new-clause-to-be-inserted-into-grant-agreements.</w:t>
      </w:r>
      <w:r>
        <w:rPr>
          <w:rFonts w:ascii="PT Sans" w:hAnsi="PT Sans" w:cstheme="minorHAnsi"/>
          <w:sz w:val="16"/>
          <w:szCs w:val="16"/>
        </w:rPr>
        <w:fldChar w:fldCharType="end"/>
      </w:r>
    </w:p>
  </w:footnote>
  <w:footnote w:id="39">
    <w:p w14:paraId="73457432" w14:textId="02D64B14" w:rsidR="00101302" w:rsidRPr="00540C3F" w:rsidRDefault="00101302" w:rsidP="00095EFC">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Style w:val="Hyperlink"/>
          <w:rFonts w:ascii="PT Sans" w:hAnsi="PT Sans" w:cstheme="minorHAnsi"/>
          <w:sz w:val="16"/>
          <w:szCs w:val="16"/>
        </w:rPr>
        <w:fldChar w:fldCharType="begin"/>
      </w:r>
      <w:r w:rsidR="00496894">
        <w:rPr>
          <w:rStyle w:val="Hyperlink"/>
          <w:rFonts w:ascii="PT Sans" w:hAnsi="PT Sans" w:cstheme="minorHAnsi"/>
          <w:sz w:val="16"/>
          <w:szCs w:val="16"/>
        </w:rPr>
        <w:instrText xml:space="preserve"> ADDIN ZOTERO_ITEM CSL_CITATION {"citationID":"j77yk2EV","properties":{"formattedCitation":"Haroon Siddique, \\uc0\\u8216{}Politicising the EHRC? Five Controversial Appointments\\uc0\\u8217{}, {\\i{}The Guardian}, 30 November 2020, sec. Society, https://www.theguardian.com/society/2020/nov/30/politicising-ehrc-five-controversial-appointments.","plainCitation":"Haroon Siddique, ‘Politicising the EHRC? Five Controversial Appointments’, The Guardian, 30 November 2020, sec. Society, https://www.theguardian.com/society/2020/nov/30/politicising-ehrc-five-controversial-appointments.","noteIndex":39},"citationItems":[{"id":51,"uris":["http://zotero.org/users/8483447/items/8JSMY5I7"],"uri":["http://zotero.org/users/8483447/items/8JSMY5I7"],"itemData":{"id":51,"type":"article-newspaper","abstract":"Giving a minister responsibility for picking commissioners has led to growing criticism","container-title":"The Guardian","ISSN":"0261-3077","language":"en-GB","section":"Society","source":"The Guardian","title":"Politicising the EHRC? Five controversial appointments","title-short":"Politicising the EHRC?","URL":"https://www.theguardian.com/society/2020/nov/30/politicising-ehrc-five-controversial-appointments","author":[{"family":"Siddique","given":"Haroon"}],"accessed":{"date-parts":[["2021",9,16]]},"issued":{"date-parts":[["2020",11,30]]}}}],"schema":"https://github.com/citation-style-language/schema/raw/master/csl-citation.json"} </w:instrText>
      </w:r>
      <w:r>
        <w:rPr>
          <w:rStyle w:val="Hyperlink"/>
          <w:rFonts w:ascii="PT Sans" w:hAnsi="PT Sans" w:cstheme="minorHAnsi"/>
          <w:sz w:val="16"/>
          <w:szCs w:val="16"/>
        </w:rPr>
        <w:fldChar w:fldCharType="separate"/>
      </w:r>
      <w:r w:rsidRPr="003803A4">
        <w:rPr>
          <w:rFonts w:ascii="PT Sans" w:hAnsi="PT Sans" w:cs="Times New Roman"/>
          <w:sz w:val="16"/>
          <w:szCs w:val="24"/>
        </w:rPr>
        <w:t xml:space="preserve">Haroon Siddique, ‘Politicising the EHRC? Five Controversial Appointments’, </w:t>
      </w:r>
      <w:r w:rsidRPr="003803A4">
        <w:rPr>
          <w:rFonts w:ascii="PT Sans" w:hAnsi="PT Sans" w:cs="Times New Roman"/>
          <w:i/>
          <w:iCs/>
          <w:sz w:val="16"/>
          <w:szCs w:val="24"/>
        </w:rPr>
        <w:t>The Guardian</w:t>
      </w:r>
      <w:r w:rsidRPr="003803A4">
        <w:rPr>
          <w:rFonts w:ascii="PT Sans" w:hAnsi="PT Sans" w:cs="Times New Roman"/>
          <w:sz w:val="16"/>
          <w:szCs w:val="24"/>
        </w:rPr>
        <w:t>, 30 November 2020, sec. Society, https://www.theguardian.com/society/2020/nov/30/politicising-ehrc-five-controversial-appointments.</w:t>
      </w:r>
      <w:r>
        <w:rPr>
          <w:rStyle w:val="Hyperlink"/>
          <w:rFonts w:ascii="PT Sans" w:hAnsi="PT Sans" w:cstheme="minorHAnsi"/>
          <w:sz w:val="16"/>
          <w:szCs w:val="16"/>
        </w:rPr>
        <w:fldChar w:fldCharType="end"/>
      </w:r>
    </w:p>
  </w:footnote>
  <w:footnote w:id="40">
    <w:p w14:paraId="422C015B" w14:textId="61D7D732" w:rsidR="00101302" w:rsidRPr="00540C3F" w:rsidRDefault="00101302" w:rsidP="477D179E">
      <w:pPr>
        <w:pStyle w:val="FootnoteText"/>
        <w:rPr>
          <w:rFonts w:ascii="PT Sans" w:hAnsi="PT Sans"/>
          <w:sz w:val="16"/>
          <w:szCs w:val="16"/>
        </w:rPr>
      </w:pPr>
      <w:r w:rsidRPr="00696C8B">
        <w:rPr>
          <w:rStyle w:val="FootnoteReference"/>
        </w:rPr>
        <w:footnoteRef/>
      </w:r>
      <w:r w:rsidRPr="00540C3F">
        <w:rPr>
          <w:rFonts w:ascii="PT Sans" w:hAnsi="PT Sans"/>
          <w:sz w:val="16"/>
          <w:szCs w:val="16"/>
        </w:rPr>
        <w:t xml:space="preserve"> </w:t>
      </w:r>
      <w:r w:rsidRPr="00540C3F">
        <w:rPr>
          <w:rFonts w:ascii="PT Sans" w:hAnsi="PT Sans" w:cs="Calibri"/>
          <w:sz w:val="16"/>
          <w:szCs w:val="16"/>
        </w:rPr>
        <w:t>The EHRC budget has been cut since 2007 from £70 million to £17 million</w:t>
      </w:r>
    </w:p>
  </w:footnote>
  <w:footnote w:id="41">
    <w:p w14:paraId="59F4629B" w14:textId="21F0F479" w:rsidR="00101302" w:rsidRPr="00540C3F" w:rsidRDefault="00101302" w:rsidP="00095EFC">
      <w:pPr>
        <w:pStyle w:val="FootnoteText"/>
        <w:rPr>
          <w:rFonts w:ascii="PT Sans" w:hAnsi="PT Sans" w:cstheme="minorHAnsi"/>
          <w:sz w:val="16"/>
          <w:szCs w:val="16"/>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{"citationID":"39mZQAjI","properties":{"formattedCitation":"UK Government, \\uc0\\u8216{}Fight For Fairness: Speech by Minister for Women and Equalities Liz Truss, 17 December 2020\\uc0\\u8217{}, {\\i{}GOV.UK} (blog), accessed 16 September 2021, https://www.gov.uk/government/speeches/fight-for-fairness.","plainCitation":"UK Government, ‘Fight For Fairness: Speech by Minister for Women and Equalities Liz Truss, 17 December 2020’, GOV.UK (blog), accessed 16 September 2021, https://www.gov.uk/government/speeches/fight-for-fairness.","noteIndex":41},"citationItems":[{"id":53,"uris":["http://zotero.org/users/8483447/items/D9L6FMW6"],"uri":["http://zotero.org/users/8483447/items/D9L6FMW6"],"itemData":{"id":53,"type":"post-weblog","abstract":"The Minister for Women and Equalities, Liz Truss, sets out the Government's new approach to tackling inequality across the UK.","container-title":"GOV.UK","language":"en","title":"Fight For Fairness: Speech by Minister for Women and Equalities Liz Truss, 17 December 2020","URL":"https://www.gov.uk/government/speeches/fight-for-fairness","author":[{"family":"UK Government","given":""}],"accessed":{"date-parts":[["2021",9,16]]}}}],"schema":"https://github.com/citation-style-language/schema/raw/master/csl-citation.json"} </w:instrText>
      </w:r>
      <w:r>
        <w:rPr>
          <w:rFonts w:ascii="PT Sans" w:hAnsi="PT Sans" w:cstheme="minorHAnsi"/>
          <w:sz w:val="16"/>
          <w:szCs w:val="16"/>
        </w:rPr>
        <w:fldChar w:fldCharType="separate"/>
      </w:r>
      <w:r w:rsidRPr="003803A4">
        <w:rPr>
          <w:rFonts w:ascii="PT Sans" w:hAnsi="PT Sans" w:cs="Times New Roman"/>
          <w:sz w:val="16"/>
          <w:szCs w:val="24"/>
        </w:rPr>
        <w:t xml:space="preserve">UK Government, ‘Fight For Fairness: Speech by Minister for Women and Equalities Liz Truss, 17 December 2020’, </w:t>
      </w:r>
      <w:r w:rsidRPr="003803A4">
        <w:rPr>
          <w:rFonts w:ascii="PT Sans" w:hAnsi="PT Sans" w:cs="Times New Roman"/>
          <w:i/>
          <w:iCs/>
          <w:sz w:val="16"/>
          <w:szCs w:val="24"/>
        </w:rPr>
        <w:t>GOV.UK</w:t>
      </w:r>
      <w:r w:rsidRPr="003803A4">
        <w:rPr>
          <w:rFonts w:ascii="PT Sans" w:hAnsi="PT Sans" w:cs="Times New Roman"/>
          <w:sz w:val="16"/>
          <w:szCs w:val="24"/>
        </w:rPr>
        <w:t xml:space="preserve"> (blog), accessed 16 September 2021, https://www.gov.uk/government/speeches/fight-for-fairness.</w:t>
      </w:r>
      <w:r>
        <w:rPr>
          <w:rFonts w:ascii="PT Sans" w:hAnsi="PT Sans" w:cstheme="minorHAnsi"/>
          <w:sz w:val="16"/>
          <w:szCs w:val="16"/>
        </w:rPr>
        <w:fldChar w:fldCharType="end"/>
      </w:r>
    </w:p>
  </w:footnote>
  <w:footnote w:id="42">
    <w:p w14:paraId="20FF67B2" w14:textId="4BA1578E" w:rsidR="00101302" w:rsidRPr="00A92E2F" w:rsidRDefault="00101302" w:rsidP="00EC0258">
      <w:pPr>
        <w:pStyle w:val="FootnoteText"/>
        <w:rPr>
          <w:rFonts w:cstheme="minorHAnsi"/>
        </w:rPr>
      </w:pPr>
      <w:r w:rsidRPr="00696C8B">
        <w:rPr>
          <w:rStyle w:val="FootnoteReference"/>
        </w:rPr>
        <w:footnoteRef/>
      </w:r>
      <w:r w:rsidRPr="00540C3F">
        <w:rPr>
          <w:rFonts w:ascii="PT Sans" w:hAnsi="PT Sans" w:cstheme="minorHAnsi"/>
          <w:sz w:val="16"/>
          <w:szCs w:val="16"/>
        </w:rPr>
        <w:t xml:space="preserve"> </w:t>
      </w:r>
      <w:r>
        <w:rPr>
          <w:rFonts w:ascii="PT Sans" w:hAnsi="PT Sans" w:cstheme="minorHAnsi"/>
          <w:sz w:val="16"/>
          <w:szCs w:val="16"/>
        </w:rPr>
        <w:fldChar w:fldCharType="begin"/>
      </w:r>
      <w:r w:rsidR="00496894">
        <w:rPr>
          <w:rFonts w:ascii="PT Sans" w:hAnsi="PT Sans" w:cstheme="minorHAnsi"/>
          <w:sz w:val="16"/>
          <w:szCs w:val="16"/>
        </w:rPr>
        <w:instrText xml:space="preserve"> ADDIN ZOTERO_ITEM CSL_CITATION {"citationID":"86LSTSfU","properties":{"formattedCitation":"UK Government, \\uc0\\u8216{}How Can We Put Equalities at the Heart of Government? - Committees - UK Parliament\\uc0\\u8217{}, accessed 16 September 2021, https://committees.parliament.uk/committee/328/women-and-equalities-committee/news/138432/how-can-we-put-equalities-at-the-heart-of-government/.","plainCitation":"UK Government, ‘How Can We Put Equalities at the Heart of Government? - Committees - UK Parliament’, accessed 16 September 2021, https://committees.parliament.uk/committee/328/women-and-equalities-committee/news/138432/how-can-we-put-equalities-at-the-heart-of-government/.","noteIndex":42},"citationItems":[{"id":55,"uris":["http://zotero.org/users/8483447/items/DD7LBVZ6"],"uri":["http://zotero.org/users/8483447/items/DD7LBVZ6"],"itemData":{"id":55,"type":"webpage","abstract":"&lt;p&gt;The Women and Equalities Committee is opening a new inquiry which will examine how the Government Equalities Office (GEO) is delivering on its responsibilities.&lt;/p&gt;","language":"en","title":"How can we put equalities at the heart of Government? - Committees - UK Parliament","title-short":"How can we put equalities at the heart of Government?","URL":"https://committees.parliament.uk/committee/328/women-and-equalities-committee/news/138432/how-can-we-put-equalities-at-the-heart-of-government/","author":[{"family":"UK Government","given":""}],"accessed":{"date-parts":[["2021",9,16]]}}}],"schema":"https://github.com/citation-style-language/schema/raw/master/csl-citation.json"} </w:instrText>
      </w:r>
      <w:r>
        <w:rPr>
          <w:rFonts w:ascii="PT Sans" w:hAnsi="PT Sans" w:cstheme="minorHAnsi"/>
          <w:sz w:val="16"/>
          <w:szCs w:val="16"/>
        </w:rPr>
        <w:fldChar w:fldCharType="separate"/>
      </w:r>
      <w:r w:rsidRPr="00C9120E">
        <w:rPr>
          <w:rFonts w:ascii="PT Sans" w:hAnsi="PT Sans" w:cs="Times New Roman"/>
          <w:sz w:val="16"/>
          <w:szCs w:val="24"/>
        </w:rPr>
        <w:t>UK Government, ‘How Can We Put Equalities at the Heart of Government? - Committees - UK Parliament’, accessed 16 September 2021, https://committees.parliament.uk/committee/328/women-and-equalities-committee/news/138432/how-can-we-put-equalities-at-the-heart-of-government/.</w:t>
      </w:r>
      <w:r>
        <w:rPr>
          <w:rFonts w:ascii="PT Sans" w:hAnsi="PT Sans" w:cstheme="minorHAnsi"/>
          <w:sz w:val="16"/>
          <w:szCs w:val="16"/>
        </w:rP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0923"/>
    <w:multiLevelType w:val="multilevel"/>
    <w:tmpl w:val="7024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94FF4"/>
    <w:multiLevelType w:val="hybridMultilevel"/>
    <w:tmpl w:val="8534824C"/>
    <w:lvl w:ilvl="0" w:tplc="330A5B1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7171F"/>
    <w:multiLevelType w:val="hybridMultilevel"/>
    <w:tmpl w:val="7DAA735A"/>
    <w:lvl w:ilvl="0" w:tplc="4B266A6E">
      <w:start w:val="10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45174"/>
    <w:multiLevelType w:val="hybridMultilevel"/>
    <w:tmpl w:val="730AC9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8122A66"/>
    <w:multiLevelType w:val="multilevel"/>
    <w:tmpl w:val="82AC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286BB4"/>
    <w:multiLevelType w:val="hybridMultilevel"/>
    <w:tmpl w:val="61F0C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3D37F54"/>
    <w:multiLevelType w:val="hybridMultilevel"/>
    <w:tmpl w:val="23FE48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7EC4ED4"/>
    <w:multiLevelType w:val="multilevel"/>
    <w:tmpl w:val="AC8E3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28C83F28"/>
    <w:multiLevelType w:val="hybridMultilevel"/>
    <w:tmpl w:val="784C842E"/>
    <w:lvl w:ilvl="0" w:tplc="23AE339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2A13BA"/>
    <w:multiLevelType w:val="multilevel"/>
    <w:tmpl w:val="DD989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EF7ED5"/>
    <w:multiLevelType w:val="multilevel"/>
    <w:tmpl w:val="AC8E321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bCs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520" w:hanging="1800"/>
      </w:pPr>
      <w:rPr>
        <w:rFonts w:hint="default"/>
        <w:b w:val="0"/>
      </w:rPr>
    </w:lvl>
  </w:abstractNum>
  <w:abstractNum w:abstractNumId="11" w15:restartNumberingAfterBreak="0">
    <w:nsid w:val="373C3183"/>
    <w:multiLevelType w:val="hybridMultilevel"/>
    <w:tmpl w:val="638C85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52E2AA2"/>
    <w:multiLevelType w:val="hybridMultilevel"/>
    <w:tmpl w:val="730AC9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62F4996"/>
    <w:multiLevelType w:val="multilevel"/>
    <w:tmpl w:val="80F0FE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6EB45129"/>
    <w:multiLevelType w:val="hybridMultilevel"/>
    <w:tmpl w:val="CB0E7F6A"/>
    <w:lvl w:ilvl="0" w:tplc="648E3AF8">
      <w:start w:val="3"/>
      <w:numFmt w:val="bullet"/>
      <w:lvlText w:val=""/>
      <w:lvlJc w:val="left"/>
      <w:pPr>
        <w:ind w:left="720" w:hanging="360"/>
      </w:pPr>
      <w:rPr>
        <w:rFonts w:ascii="Symbol" w:eastAsia="Times New Roman" w:hAnsi="Symbol"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8A67DF"/>
    <w:multiLevelType w:val="hybridMultilevel"/>
    <w:tmpl w:val="40569012"/>
    <w:lvl w:ilvl="0" w:tplc="3A52D34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886DDB"/>
    <w:multiLevelType w:val="multilevel"/>
    <w:tmpl w:val="AC8E3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7" w15:restartNumberingAfterBreak="0">
    <w:nsid w:val="77B9361B"/>
    <w:multiLevelType w:val="hybridMultilevel"/>
    <w:tmpl w:val="D9B44CE2"/>
    <w:lvl w:ilvl="0" w:tplc="EA8EE73E">
      <w:start w:val="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907910"/>
    <w:multiLevelType w:val="multilevel"/>
    <w:tmpl w:val="AC8E3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
  </w:num>
  <w:num w:numId="4">
    <w:abstractNumId w:val="11"/>
  </w:num>
  <w:num w:numId="5">
    <w:abstractNumId w:val="17"/>
  </w:num>
  <w:num w:numId="6">
    <w:abstractNumId w:val="1"/>
  </w:num>
  <w:num w:numId="7">
    <w:abstractNumId w:val="6"/>
  </w:num>
  <w:num w:numId="8">
    <w:abstractNumId w:val="5"/>
  </w:num>
  <w:num w:numId="9">
    <w:abstractNumId w:val="18"/>
  </w:num>
  <w:num w:numId="10">
    <w:abstractNumId w:val="13"/>
  </w:num>
  <w:num w:numId="11">
    <w:abstractNumId w:val="10"/>
  </w:num>
  <w:num w:numId="12">
    <w:abstractNumId w:val="16"/>
  </w:num>
  <w:num w:numId="13">
    <w:abstractNumId w:val="8"/>
  </w:num>
  <w:num w:numId="14">
    <w:abstractNumId w:val="15"/>
  </w:num>
  <w:num w:numId="15">
    <w:abstractNumId w:val="14"/>
  </w:num>
  <w:num w:numId="16">
    <w:abstractNumId w:val="7"/>
  </w:num>
  <w:num w:numId="17">
    <w:abstractNumId w:val="0"/>
  </w:num>
  <w:num w:numId="18">
    <w:abstractNumId w:val="4"/>
  </w:num>
  <w:num w:numId="19">
    <w:abstractNumId w:val="9"/>
  </w:num>
  <w:num w:numId="2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ys Mumford">
    <w15:presenceInfo w15:providerId="AD" w15:userId="S-1-12-1-4153848278-1182048493-2810092472-23616406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77B"/>
    <w:rsid w:val="0001337F"/>
    <w:rsid w:val="000275E8"/>
    <w:rsid w:val="00027A49"/>
    <w:rsid w:val="00030FA8"/>
    <w:rsid w:val="00035A9F"/>
    <w:rsid w:val="00061910"/>
    <w:rsid w:val="000745AE"/>
    <w:rsid w:val="00095EFC"/>
    <w:rsid w:val="000A1117"/>
    <w:rsid w:val="000A3318"/>
    <w:rsid w:val="000A601A"/>
    <w:rsid w:val="000C3CF4"/>
    <w:rsid w:val="000C53CA"/>
    <w:rsid w:val="000C56B6"/>
    <w:rsid w:val="000D5E98"/>
    <w:rsid w:val="00101302"/>
    <w:rsid w:val="00102F8F"/>
    <w:rsid w:val="00113E16"/>
    <w:rsid w:val="0011412D"/>
    <w:rsid w:val="00122C9E"/>
    <w:rsid w:val="0012441C"/>
    <w:rsid w:val="00136E48"/>
    <w:rsid w:val="00143436"/>
    <w:rsid w:val="00145971"/>
    <w:rsid w:val="00155AF2"/>
    <w:rsid w:val="00164AA6"/>
    <w:rsid w:val="0017432E"/>
    <w:rsid w:val="00185F5C"/>
    <w:rsid w:val="001A4D74"/>
    <w:rsid w:val="001B3ED1"/>
    <w:rsid w:val="001D40B7"/>
    <w:rsid w:val="001D6A99"/>
    <w:rsid w:val="001F30CC"/>
    <w:rsid w:val="001F4E6D"/>
    <w:rsid w:val="00205BD0"/>
    <w:rsid w:val="002159CC"/>
    <w:rsid w:val="00216727"/>
    <w:rsid w:val="00234922"/>
    <w:rsid w:val="00234D28"/>
    <w:rsid w:val="002468E5"/>
    <w:rsid w:val="00250908"/>
    <w:rsid w:val="00250C02"/>
    <w:rsid w:val="002515AD"/>
    <w:rsid w:val="00256078"/>
    <w:rsid w:val="0026298F"/>
    <w:rsid w:val="00270257"/>
    <w:rsid w:val="002813DF"/>
    <w:rsid w:val="00283865"/>
    <w:rsid w:val="00285C2E"/>
    <w:rsid w:val="00287F93"/>
    <w:rsid w:val="002A0773"/>
    <w:rsid w:val="002B60FE"/>
    <w:rsid w:val="002C5BA3"/>
    <w:rsid w:val="002C613B"/>
    <w:rsid w:val="002D22D8"/>
    <w:rsid w:val="002E0B79"/>
    <w:rsid w:val="002F0890"/>
    <w:rsid w:val="003148F1"/>
    <w:rsid w:val="00317780"/>
    <w:rsid w:val="00324679"/>
    <w:rsid w:val="00333D82"/>
    <w:rsid w:val="0037116C"/>
    <w:rsid w:val="003803A4"/>
    <w:rsid w:val="00390814"/>
    <w:rsid w:val="003A712D"/>
    <w:rsid w:val="003B4227"/>
    <w:rsid w:val="003B47B8"/>
    <w:rsid w:val="003C2217"/>
    <w:rsid w:val="003D777F"/>
    <w:rsid w:val="003E3110"/>
    <w:rsid w:val="003F372D"/>
    <w:rsid w:val="00400A98"/>
    <w:rsid w:val="00406B96"/>
    <w:rsid w:val="00420666"/>
    <w:rsid w:val="00423C29"/>
    <w:rsid w:val="00424597"/>
    <w:rsid w:val="004367D7"/>
    <w:rsid w:val="004371B3"/>
    <w:rsid w:val="00473168"/>
    <w:rsid w:val="0048749B"/>
    <w:rsid w:val="00493285"/>
    <w:rsid w:val="00496894"/>
    <w:rsid w:val="004C4093"/>
    <w:rsid w:val="004C542A"/>
    <w:rsid w:val="004D06C9"/>
    <w:rsid w:val="004D084F"/>
    <w:rsid w:val="004E38EC"/>
    <w:rsid w:val="004E782F"/>
    <w:rsid w:val="00512863"/>
    <w:rsid w:val="0051408E"/>
    <w:rsid w:val="005206B8"/>
    <w:rsid w:val="005246A1"/>
    <w:rsid w:val="00525373"/>
    <w:rsid w:val="00526A98"/>
    <w:rsid w:val="00535AA5"/>
    <w:rsid w:val="00540C3F"/>
    <w:rsid w:val="00550D44"/>
    <w:rsid w:val="00551EAD"/>
    <w:rsid w:val="0055422D"/>
    <w:rsid w:val="0056476D"/>
    <w:rsid w:val="0057606D"/>
    <w:rsid w:val="00581CE5"/>
    <w:rsid w:val="00583523"/>
    <w:rsid w:val="005A0781"/>
    <w:rsid w:val="005A34F1"/>
    <w:rsid w:val="005B0926"/>
    <w:rsid w:val="005B4BB4"/>
    <w:rsid w:val="005E593A"/>
    <w:rsid w:val="005E593F"/>
    <w:rsid w:val="005F1495"/>
    <w:rsid w:val="005F4E88"/>
    <w:rsid w:val="00607B79"/>
    <w:rsid w:val="00611C73"/>
    <w:rsid w:val="00623AE3"/>
    <w:rsid w:val="006265EF"/>
    <w:rsid w:val="006406F7"/>
    <w:rsid w:val="006408B2"/>
    <w:rsid w:val="0064414C"/>
    <w:rsid w:val="006451AB"/>
    <w:rsid w:val="006540D4"/>
    <w:rsid w:val="00666131"/>
    <w:rsid w:val="00667080"/>
    <w:rsid w:val="006805B3"/>
    <w:rsid w:val="006809BC"/>
    <w:rsid w:val="00680D48"/>
    <w:rsid w:val="00696C8B"/>
    <w:rsid w:val="006A091A"/>
    <w:rsid w:val="006B20AD"/>
    <w:rsid w:val="006B55C3"/>
    <w:rsid w:val="006B7B1E"/>
    <w:rsid w:val="006C2F95"/>
    <w:rsid w:val="006C55CE"/>
    <w:rsid w:val="006D315E"/>
    <w:rsid w:val="006E4E32"/>
    <w:rsid w:val="006F2524"/>
    <w:rsid w:val="006F73DA"/>
    <w:rsid w:val="007000E7"/>
    <w:rsid w:val="00704E70"/>
    <w:rsid w:val="007167D3"/>
    <w:rsid w:val="00716F4E"/>
    <w:rsid w:val="0072612B"/>
    <w:rsid w:val="00726380"/>
    <w:rsid w:val="0075582C"/>
    <w:rsid w:val="00763510"/>
    <w:rsid w:val="007838D7"/>
    <w:rsid w:val="007853F8"/>
    <w:rsid w:val="007874B6"/>
    <w:rsid w:val="00795A87"/>
    <w:rsid w:val="00796AD1"/>
    <w:rsid w:val="007B422B"/>
    <w:rsid w:val="007B5725"/>
    <w:rsid w:val="007C2420"/>
    <w:rsid w:val="007C2F75"/>
    <w:rsid w:val="007D0A2F"/>
    <w:rsid w:val="007D6FBA"/>
    <w:rsid w:val="007F2370"/>
    <w:rsid w:val="00803102"/>
    <w:rsid w:val="0082711E"/>
    <w:rsid w:val="00862FC7"/>
    <w:rsid w:val="00865085"/>
    <w:rsid w:val="00871264"/>
    <w:rsid w:val="00871832"/>
    <w:rsid w:val="0088681A"/>
    <w:rsid w:val="00895B4B"/>
    <w:rsid w:val="00896D0B"/>
    <w:rsid w:val="008A4E76"/>
    <w:rsid w:val="008A4EC0"/>
    <w:rsid w:val="008B1529"/>
    <w:rsid w:val="008C5D85"/>
    <w:rsid w:val="008D3291"/>
    <w:rsid w:val="008D37DD"/>
    <w:rsid w:val="008D64A5"/>
    <w:rsid w:val="008F577A"/>
    <w:rsid w:val="009014B2"/>
    <w:rsid w:val="00914B1B"/>
    <w:rsid w:val="009252B3"/>
    <w:rsid w:val="00927AC5"/>
    <w:rsid w:val="00944D67"/>
    <w:rsid w:val="00944DC4"/>
    <w:rsid w:val="00961135"/>
    <w:rsid w:val="009709B6"/>
    <w:rsid w:val="009877CA"/>
    <w:rsid w:val="009A3E22"/>
    <w:rsid w:val="009B43AF"/>
    <w:rsid w:val="009C096A"/>
    <w:rsid w:val="009C2BF3"/>
    <w:rsid w:val="009C37C6"/>
    <w:rsid w:val="009D258A"/>
    <w:rsid w:val="009D7B09"/>
    <w:rsid w:val="00A01EC6"/>
    <w:rsid w:val="00A1590E"/>
    <w:rsid w:val="00A25E90"/>
    <w:rsid w:val="00A40ED8"/>
    <w:rsid w:val="00A41129"/>
    <w:rsid w:val="00A510CE"/>
    <w:rsid w:val="00A54CE6"/>
    <w:rsid w:val="00A708E4"/>
    <w:rsid w:val="00A7412E"/>
    <w:rsid w:val="00A822E9"/>
    <w:rsid w:val="00A8377B"/>
    <w:rsid w:val="00A87113"/>
    <w:rsid w:val="00A92E2F"/>
    <w:rsid w:val="00AB65EB"/>
    <w:rsid w:val="00AC76DE"/>
    <w:rsid w:val="00AD79F7"/>
    <w:rsid w:val="00AF19D8"/>
    <w:rsid w:val="00AF5E83"/>
    <w:rsid w:val="00AF68BA"/>
    <w:rsid w:val="00B0319C"/>
    <w:rsid w:val="00B14C62"/>
    <w:rsid w:val="00B1715D"/>
    <w:rsid w:val="00B406C6"/>
    <w:rsid w:val="00B528A6"/>
    <w:rsid w:val="00B549E0"/>
    <w:rsid w:val="00B55B68"/>
    <w:rsid w:val="00B601DB"/>
    <w:rsid w:val="00B66589"/>
    <w:rsid w:val="00B72D65"/>
    <w:rsid w:val="00B858C0"/>
    <w:rsid w:val="00B9043D"/>
    <w:rsid w:val="00B91119"/>
    <w:rsid w:val="00B93076"/>
    <w:rsid w:val="00B9587A"/>
    <w:rsid w:val="00BA114F"/>
    <w:rsid w:val="00BA59D1"/>
    <w:rsid w:val="00BA6045"/>
    <w:rsid w:val="00BC1DFC"/>
    <w:rsid w:val="00BD28EE"/>
    <w:rsid w:val="00BD3845"/>
    <w:rsid w:val="00BE5793"/>
    <w:rsid w:val="00BF03F4"/>
    <w:rsid w:val="00BF51C6"/>
    <w:rsid w:val="00C07386"/>
    <w:rsid w:val="00C22EDA"/>
    <w:rsid w:val="00C322A9"/>
    <w:rsid w:val="00C36831"/>
    <w:rsid w:val="00C534C1"/>
    <w:rsid w:val="00C61BE6"/>
    <w:rsid w:val="00C67F70"/>
    <w:rsid w:val="00C73F8B"/>
    <w:rsid w:val="00C76A8A"/>
    <w:rsid w:val="00C82D96"/>
    <w:rsid w:val="00C9120E"/>
    <w:rsid w:val="00C932D9"/>
    <w:rsid w:val="00CA252C"/>
    <w:rsid w:val="00CA3DFF"/>
    <w:rsid w:val="00CB26C5"/>
    <w:rsid w:val="00CB5502"/>
    <w:rsid w:val="00CB7763"/>
    <w:rsid w:val="00CC0E72"/>
    <w:rsid w:val="00CD14EA"/>
    <w:rsid w:val="00CD1C66"/>
    <w:rsid w:val="00CD72B0"/>
    <w:rsid w:val="00CE415D"/>
    <w:rsid w:val="00CE6841"/>
    <w:rsid w:val="00CF08CD"/>
    <w:rsid w:val="00CF2142"/>
    <w:rsid w:val="00CF610C"/>
    <w:rsid w:val="00D1195B"/>
    <w:rsid w:val="00D21BCD"/>
    <w:rsid w:val="00D2311E"/>
    <w:rsid w:val="00D23C90"/>
    <w:rsid w:val="00D40C9C"/>
    <w:rsid w:val="00D429DF"/>
    <w:rsid w:val="00D5359D"/>
    <w:rsid w:val="00D6133D"/>
    <w:rsid w:val="00D66FB2"/>
    <w:rsid w:val="00D8157E"/>
    <w:rsid w:val="00D9189B"/>
    <w:rsid w:val="00DA2088"/>
    <w:rsid w:val="00DB11A6"/>
    <w:rsid w:val="00DE3D70"/>
    <w:rsid w:val="00E0101D"/>
    <w:rsid w:val="00E16A84"/>
    <w:rsid w:val="00E23FED"/>
    <w:rsid w:val="00E25AA0"/>
    <w:rsid w:val="00E34F14"/>
    <w:rsid w:val="00E45CC2"/>
    <w:rsid w:val="00E46DB1"/>
    <w:rsid w:val="00E5007C"/>
    <w:rsid w:val="00E535B6"/>
    <w:rsid w:val="00E83B3B"/>
    <w:rsid w:val="00E91A59"/>
    <w:rsid w:val="00E97E32"/>
    <w:rsid w:val="00EB417E"/>
    <w:rsid w:val="00EB5E1E"/>
    <w:rsid w:val="00EC0258"/>
    <w:rsid w:val="00EC360B"/>
    <w:rsid w:val="00EE6D3D"/>
    <w:rsid w:val="00EE7FA8"/>
    <w:rsid w:val="00F00430"/>
    <w:rsid w:val="00F01F29"/>
    <w:rsid w:val="00F11EE7"/>
    <w:rsid w:val="00F15D4F"/>
    <w:rsid w:val="00F1639D"/>
    <w:rsid w:val="00F170AF"/>
    <w:rsid w:val="00F303E8"/>
    <w:rsid w:val="00F34FED"/>
    <w:rsid w:val="00F364D1"/>
    <w:rsid w:val="00F36C25"/>
    <w:rsid w:val="00F3715A"/>
    <w:rsid w:val="00F53E34"/>
    <w:rsid w:val="00F676BF"/>
    <w:rsid w:val="00F76532"/>
    <w:rsid w:val="00F77A3D"/>
    <w:rsid w:val="00F80C88"/>
    <w:rsid w:val="00F82888"/>
    <w:rsid w:val="00F8743D"/>
    <w:rsid w:val="00F90254"/>
    <w:rsid w:val="00F95356"/>
    <w:rsid w:val="00F95F19"/>
    <w:rsid w:val="00FB4A40"/>
    <w:rsid w:val="00FC4D09"/>
    <w:rsid w:val="00FD0124"/>
    <w:rsid w:val="00FD39EB"/>
    <w:rsid w:val="00FE4DDB"/>
    <w:rsid w:val="00FF538D"/>
    <w:rsid w:val="00FF584D"/>
    <w:rsid w:val="00FF5DE7"/>
    <w:rsid w:val="0C0A346B"/>
    <w:rsid w:val="0D25126F"/>
    <w:rsid w:val="182335E2"/>
    <w:rsid w:val="2EA46AED"/>
    <w:rsid w:val="327C9139"/>
    <w:rsid w:val="44B805A6"/>
    <w:rsid w:val="477D179E"/>
    <w:rsid w:val="6EA18212"/>
    <w:rsid w:val="73953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03BCA"/>
  <w15:chartTrackingRefBased/>
  <w15:docId w15:val="{C949384D-9FDC-42DC-A724-BCE81128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C3C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DE3D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FußnotentexteGov4All,Footnote Text Char Char,Footnote Text Char1 Char Char,Footnote Text Char Char Char Char,Footnote Text Char1 Char Char Char Char,Footnote Char Char Char Char Char,FA Fu,fn,5_G"/>
    <w:basedOn w:val="Normal"/>
    <w:link w:val="FootnoteTextChar"/>
    <w:uiPriority w:val="99"/>
    <w:unhideWhenUsed/>
    <w:qFormat/>
    <w:rsid w:val="00A8377B"/>
    <w:pPr>
      <w:spacing w:after="0" w:line="240" w:lineRule="auto"/>
    </w:pPr>
    <w:rPr>
      <w:sz w:val="20"/>
      <w:szCs w:val="20"/>
    </w:rPr>
  </w:style>
  <w:style w:type="character" w:customStyle="1" w:styleId="FootnoteTextChar">
    <w:name w:val="Footnote Text Char"/>
    <w:aliases w:val="Char Char,FußnotentexteGov4All Char,Footnote Text Char Char Char,Footnote Text Char1 Char Char Char,Footnote Text Char Char Char Char Char,Footnote Text Char1 Char Char Char Char Char,Footnote Char Char Char Char Char Char,FA Fu Char"/>
    <w:basedOn w:val="DefaultParagraphFont"/>
    <w:link w:val="FootnoteText"/>
    <w:uiPriority w:val="99"/>
    <w:rsid w:val="00A8377B"/>
    <w:rPr>
      <w:sz w:val="20"/>
      <w:szCs w:val="20"/>
    </w:rPr>
  </w:style>
  <w:style w:type="character" w:styleId="FootnoteReference">
    <w:name w:val="footnote reference"/>
    <w:basedOn w:val="DefaultParagraphFont"/>
    <w:uiPriority w:val="99"/>
    <w:unhideWhenUsed/>
    <w:rsid w:val="00A8377B"/>
    <w:rPr>
      <w:vertAlign w:val="superscript"/>
    </w:rPr>
  </w:style>
  <w:style w:type="paragraph" w:styleId="ListParagraph">
    <w:name w:val="List Paragraph"/>
    <w:aliases w:val="Dot pt,No Spacing1,List Paragraph Char Char Char,Indicator Text,Numbered Para 1,List Paragraph1,Bullet Points,MAIN CONTENT,F5 List Paragraph,List Paragraph2,List Paragraph12,Colorful List - Accent 11,Normal numbered,OBC Bullet,L,Bullet 1"/>
    <w:basedOn w:val="Normal"/>
    <w:link w:val="ListParagraphChar"/>
    <w:uiPriority w:val="34"/>
    <w:qFormat/>
    <w:rsid w:val="00A8377B"/>
    <w:pPr>
      <w:spacing w:line="252" w:lineRule="auto"/>
      <w:ind w:left="720"/>
      <w:contextualSpacing/>
    </w:pPr>
    <w:rPr>
      <w:rFonts w:ascii="Calibri" w:hAnsi="Calibri" w:cs="Calibri"/>
    </w:rPr>
  </w:style>
  <w:style w:type="character" w:styleId="Hyperlink">
    <w:name w:val="Hyperlink"/>
    <w:basedOn w:val="DefaultParagraphFont"/>
    <w:uiPriority w:val="99"/>
    <w:unhideWhenUsed/>
    <w:rsid w:val="009D7B09"/>
    <w:rPr>
      <w:color w:val="0563C1" w:themeColor="hyperlink"/>
      <w:u w:val="single"/>
    </w:rPr>
  </w:style>
  <w:style w:type="character" w:customStyle="1" w:styleId="normaltextrun">
    <w:name w:val="normaltextrun"/>
    <w:basedOn w:val="DefaultParagraphFont"/>
    <w:rsid w:val="008D3291"/>
  </w:style>
  <w:style w:type="paragraph" w:styleId="NormalWeb">
    <w:name w:val="Normal (Web)"/>
    <w:basedOn w:val="Normal"/>
    <w:uiPriority w:val="99"/>
    <w:unhideWhenUsed/>
    <w:rsid w:val="005E593A"/>
    <w:pPr>
      <w:spacing w:before="100" w:beforeAutospacing="1" w:after="100" w:afterAutospacing="1" w:line="240" w:lineRule="auto"/>
    </w:pPr>
    <w:rPr>
      <w:rFonts w:ascii="Times New Roman" w:hAnsi="Times New Roman" w:cs="Times New Roman"/>
      <w:sz w:val="20"/>
      <w:szCs w:val="20"/>
    </w:rPr>
  </w:style>
  <w:style w:type="character" w:customStyle="1" w:styleId="Heading1Char">
    <w:name w:val="Heading 1 Char"/>
    <w:basedOn w:val="DefaultParagraphFont"/>
    <w:link w:val="Heading1"/>
    <w:uiPriority w:val="9"/>
    <w:rsid w:val="000C3CF4"/>
    <w:rPr>
      <w:rFonts w:ascii="Times New Roman" w:eastAsia="Times New Roman" w:hAnsi="Times New Roman" w:cs="Times New Roman"/>
      <w:b/>
      <w:bCs/>
      <w:kern w:val="36"/>
      <w:sz w:val="48"/>
      <w:szCs w:val="48"/>
      <w:lang w:eastAsia="en-GB"/>
    </w:rPr>
  </w:style>
  <w:style w:type="paragraph" w:customStyle="1" w:styleId="xmsonormal">
    <w:name w:val="x_msonormal"/>
    <w:basedOn w:val="Normal"/>
    <w:rsid w:val="00B601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01DB"/>
    <w:rPr>
      <w:b/>
      <w:bCs/>
    </w:rPr>
  </w:style>
  <w:style w:type="character" w:styleId="FollowedHyperlink">
    <w:name w:val="FollowedHyperlink"/>
    <w:basedOn w:val="DefaultParagraphFont"/>
    <w:uiPriority w:val="99"/>
    <w:semiHidden/>
    <w:unhideWhenUsed/>
    <w:rsid w:val="0026298F"/>
    <w:rPr>
      <w:color w:val="954F72" w:themeColor="followedHyperlink"/>
      <w:u w:val="single"/>
    </w:rPr>
  </w:style>
  <w:style w:type="paragraph" w:styleId="EndnoteText">
    <w:name w:val="endnote text"/>
    <w:basedOn w:val="Normal"/>
    <w:link w:val="EndnoteTextChar"/>
    <w:uiPriority w:val="99"/>
    <w:semiHidden/>
    <w:unhideWhenUsed/>
    <w:rsid w:val="002560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6078"/>
    <w:rPr>
      <w:sz w:val="20"/>
      <w:szCs w:val="20"/>
    </w:rPr>
  </w:style>
  <w:style w:type="character" w:styleId="EndnoteReference">
    <w:name w:val="endnote reference"/>
    <w:basedOn w:val="DefaultParagraphFont"/>
    <w:uiPriority w:val="99"/>
    <w:semiHidden/>
    <w:unhideWhenUsed/>
    <w:rsid w:val="00256078"/>
    <w:rPr>
      <w:vertAlign w:val="superscript"/>
    </w:rPr>
  </w:style>
  <w:style w:type="character" w:customStyle="1" w:styleId="ListParagraphChar">
    <w:name w:val="List Paragraph Char"/>
    <w:aliases w:val="Dot pt Char,No Spacing1 Char,List Paragraph Char Char Char Char,Indicator Text Char,Numbered Para 1 Char,List Paragraph1 Char,Bullet Points Char,MAIN CONTENT Char,F5 List Paragraph Char,List Paragraph2 Char,List Paragraph12 Char"/>
    <w:basedOn w:val="DefaultParagraphFont"/>
    <w:link w:val="ListParagraph"/>
    <w:uiPriority w:val="34"/>
    <w:locked/>
    <w:rsid w:val="00EE6D3D"/>
    <w:rPr>
      <w:rFonts w:ascii="Calibri" w:hAnsi="Calibri" w:cs="Calibri"/>
    </w:rPr>
  </w:style>
  <w:style w:type="character" w:styleId="CommentReference">
    <w:name w:val="annotation reference"/>
    <w:basedOn w:val="DefaultParagraphFont"/>
    <w:uiPriority w:val="99"/>
    <w:semiHidden/>
    <w:unhideWhenUsed/>
    <w:rsid w:val="00F95F19"/>
    <w:rPr>
      <w:sz w:val="16"/>
      <w:szCs w:val="16"/>
    </w:rPr>
  </w:style>
  <w:style w:type="paragraph" w:styleId="CommentText">
    <w:name w:val="annotation text"/>
    <w:basedOn w:val="Normal"/>
    <w:link w:val="CommentTextChar"/>
    <w:uiPriority w:val="99"/>
    <w:unhideWhenUsed/>
    <w:rsid w:val="00F95F19"/>
    <w:pPr>
      <w:spacing w:line="240" w:lineRule="auto"/>
    </w:pPr>
    <w:rPr>
      <w:sz w:val="20"/>
      <w:szCs w:val="20"/>
    </w:rPr>
  </w:style>
  <w:style w:type="character" w:customStyle="1" w:styleId="CommentTextChar">
    <w:name w:val="Comment Text Char"/>
    <w:basedOn w:val="DefaultParagraphFont"/>
    <w:link w:val="CommentText"/>
    <w:uiPriority w:val="99"/>
    <w:rsid w:val="00F95F19"/>
    <w:rPr>
      <w:sz w:val="20"/>
      <w:szCs w:val="20"/>
    </w:rPr>
  </w:style>
  <w:style w:type="paragraph" w:styleId="CommentSubject">
    <w:name w:val="annotation subject"/>
    <w:basedOn w:val="CommentText"/>
    <w:next w:val="CommentText"/>
    <w:link w:val="CommentSubjectChar"/>
    <w:uiPriority w:val="99"/>
    <w:semiHidden/>
    <w:unhideWhenUsed/>
    <w:rsid w:val="00F95F19"/>
    <w:rPr>
      <w:b/>
      <w:bCs/>
    </w:rPr>
  </w:style>
  <w:style w:type="character" w:customStyle="1" w:styleId="CommentSubjectChar">
    <w:name w:val="Comment Subject Char"/>
    <w:basedOn w:val="CommentTextChar"/>
    <w:link w:val="CommentSubject"/>
    <w:uiPriority w:val="99"/>
    <w:semiHidden/>
    <w:rsid w:val="00F95F19"/>
    <w:rPr>
      <w:b/>
      <w:bCs/>
      <w:sz w:val="20"/>
      <w:szCs w:val="20"/>
    </w:rPr>
  </w:style>
  <w:style w:type="paragraph" w:styleId="Header">
    <w:name w:val="header"/>
    <w:basedOn w:val="Normal"/>
    <w:link w:val="HeaderChar"/>
    <w:uiPriority w:val="99"/>
    <w:unhideWhenUsed/>
    <w:rsid w:val="00F170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0AF"/>
  </w:style>
  <w:style w:type="paragraph" w:styleId="Footer">
    <w:name w:val="footer"/>
    <w:basedOn w:val="Normal"/>
    <w:link w:val="FooterChar"/>
    <w:uiPriority w:val="99"/>
    <w:unhideWhenUsed/>
    <w:rsid w:val="00F170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0AF"/>
  </w:style>
  <w:style w:type="character" w:customStyle="1" w:styleId="UnresolvedMention1">
    <w:name w:val="Unresolved Mention1"/>
    <w:basedOn w:val="DefaultParagraphFont"/>
    <w:uiPriority w:val="99"/>
    <w:semiHidden/>
    <w:unhideWhenUsed/>
    <w:rsid w:val="0048749B"/>
    <w:rPr>
      <w:color w:val="605E5C"/>
      <w:shd w:val="clear" w:color="auto" w:fill="E1DFDD"/>
    </w:rPr>
  </w:style>
  <w:style w:type="character" w:customStyle="1" w:styleId="Heading3Char">
    <w:name w:val="Heading 3 Char"/>
    <w:basedOn w:val="DefaultParagraphFont"/>
    <w:link w:val="Heading3"/>
    <w:uiPriority w:val="9"/>
    <w:semiHidden/>
    <w:rsid w:val="00DE3D70"/>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C36831"/>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40C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C3F"/>
    <w:rPr>
      <w:rFonts w:ascii="Segoe UI" w:hAnsi="Segoe UI" w:cs="Segoe UI"/>
      <w:sz w:val="18"/>
      <w:szCs w:val="18"/>
    </w:rPr>
  </w:style>
  <w:style w:type="paragraph" w:styleId="Bibliography">
    <w:name w:val="Bibliography"/>
    <w:basedOn w:val="Normal"/>
    <w:next w:val="Normal"/>
    <w:uiPriority w:val="37"/>
    <w:semiHidden/>
    <w:unhideWhenUsed/>
    <w:rsid w:val="000D5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2518">
      <w:bodyDiv w:val="1"/>
      <w:marLeft w:val="0"/>
      <w:marRight w:val="0"/>
      <w:marTop w:val="0"/>
      <w:marBottom w:val="0"/>
      <w:divBdr>
        <w:top w:val="none" w:sz="0" w:space="0" w:color="auto"/>
        <w:left w:val="none" w:sz="0" w:space="0" w:color="auto"/>
        <w:bottom w:val="none" w:sz="0" w:space="0" w:color="auto"/>
        <w:right w:val="none" w:sz="0" w:space="0" w:color="auto"/>
      </w:divBdr>
    </w:div>
    <w:div w:id="95299039">
      <w:bodyDiv w:val="1"/>
      <w:marLeft w:val="0"/>
      <w:marRight w:val="0"/>
      <w:marTop w:val="0"/>
      <w:marBottom w:val="0"/>
      <w:divBdr>
        <w:top w:val="none" w:sz="0" w:space="0" w:color="auto"/>
        <w:left w:val="none" w:sz="0" w:space="0" w:color="auto"/>
        <w:bottom w:val="none" w:sz="0" w:space="0" w:color="auto"/>
        <w:right w:val="none" w:sz="0" w:space="0" w:color="auto"/>
      </w:divBdr>
    </w:div>
    <w:div w:id="111243341">
      <w:bodyDiv w:val="1"/>
      <w:marLeft w:val="0"/>
      <w:marRight w:val="0"/>
      <w:marTop w:val="0"/>
      <w:marBottom w:val="0"/>
      <w:divBdr>
        <w:top w:val="none" w:sz="0" w:space="0" w:color="auto"/>
        <w:left w:val="none" w:sz="0" w:space="0" w:color="auto"/>
        <w:bottom w:val="none" w:sz="0" w:space="0" w:color="auto"/>
        <w:right w:val="none" w:sz="0" w:space="0" w:color="auto"/>
      </w:divBdr>
    </w:div>
    <w:div w:id="203449933">
      <w:bodyDiv w:val="1"/>
      <w:marLeft w:val="0"/>
      <w:marRight w:val="0"/>
      <w:marTop w:val="0"/>
      <w:marBottom w:val="0"/>
      <w:divBdr>
        <w:top w:val="none" w:sz="0" w:space="0" w:color="auto"/>
        <w:left w:val="none" w:sz="0" w:space="0" w:color="auto"/>
        <w:bottom w:val="none" w:sz="0" w:space="0" w:color="auto"/>
        <w:right w:val="none" w:sz="0" w:space="0" w:color="auto"/>
      </w:divBdr>
    </w:div>
    <w:div w:id="203640228">
      <w:bodyDiv w:val="1"/>
      <w:marLeft w:val="0"/>
      <w:marRight w:val="0"/>
      <w:marTop w:val="0"/>
      <w:marBottom w:val="0"/>
      <w:divBdr>
        <w:top w:val="none" w:sz="0" w:space="0" w:color="auto"/>
        <w:left w:val="none" w:sz="0" w:space="0" w:color="auto"/>
        <w:bottom w:val="none" w:sz="0" w:space="0" w:color="auto"/>
        <w:right w:val="none" w:sz="0" w:space="0" w:color="auto"/>
      </w:divBdr>
    </w:div>
    <w:div w:id="314534693">
      <w:bodyDiv w:val="1"/>
      <w:marLeft w:val="0"/>
      <w:marRight w:val="0"/>
      <w:marTop w:val="0"/>
      <w:marBottom w:val="0"/>
      <w:divBdr>
        <w:top w:val="none" w:sz="0" w:space="0" w:color="auto"/>
        <w:left w:val="none" w:sz="0" w:space="0" w:color="auto"/>
        <w:bottom w:val="none" w:sz="0" w:space="0" w:color="auto"/>
        <w:right w:val="none" w:sz="0" w:space="0" w:color="auto"/>
      </w:divBdr>
    </w:div>
    <w:div w:id="379862697">
      <w:bodyDiv w:val="1"/>
      <w:marLeft w:val="0"/>
      <w:marRight w:val="0"/>
      <w:marTop w:val="0"/>
      <w:marBottom w:val="0"/>
      <w:divBdr>
        <w:top w:val="none" w:sz="0" w:space="0" w:color="auto"/>
        <w:left w:val="none" w:sz="0" w:space="0" w:color="auto"/>
        <w:bottom w:val="none" w:sz="0" w:space="0" w:color="auto"/>
        <w:right w:val="none" w:sz="0" w:space="0" w:color="auto"/>
      </w:divBdr>
    </w:div>
    <w:div w:id="431124572">
      <w:bodyDiv w:val="1"/>
      <w:marLeft w:val="0"/>
      <w:marRight w:val="0"/>
      <w:marTop w:val="0"/>
      <w:marBottom w:val="0"/>
      <w:divBdr>
        <w:top w:val="none" w:sz="0" w:space="0" w:color="auto"/>
        <w:left w:val="none" w:sz="0" w:space="0" w:color="auto"/>
        <w:bottom w:val="none" w:sz="0" w:space="0" w:color="auto"/>
        <w:right w:val="none" w:sz="0" w:space="0" w:color="auto"/>
      </w:divBdr>
    </w:div>
    <w:div w:id="447510478">
      <w:bodyDiv w:val="1"/>
      <w:marLeft w:val="0"/>
      <w:marRight w:val="0"/>
      <w:marTop w:val="0"/>
      <w:marBottom w:val="0"/>
      <w:divBdr>
        <w:top w:val="none" w:sz="0" w:space="0" w:color="auto"/>
        <w:left w:val="none" w:sz="0" w:space="0" w:color="auto"/>
        <w:bottom w:val="none" w:sz="0" w:space="0" w:color="auto"/>
        <w:right w:val="none" w:sz="0" w:space="0" w:color="auto"/>
      </w:divBdr>
    </w:div>
    <w:div w:id="536895560">
      <w:bodyDiv w:val="1"/>
      <w:marLeft w:val="0"/>
      <w:marRight w:val="0"/>
      <w:marTop w:val="0"/>
      <w:marBottom w:val="0"/>
      <w:divBdr>
        <w:top w:val="none" w:sz="0" w:space="0" w:color="auto"/>
        <w:left w:val="none" w:sz="0" w:space="0" w:color="auto"/>
        <w:bottom w:val="none" w:sz="0" w:space="0" w:color="auto"/>
        <w:right w:val="none" w:sz="0" w:space="0" w:color="auto"/>
      </w:divBdr>
    </w:div>
    <w:div w:id="582103524">
      <w:bodyDiv w:val="1"/>
      <w:marLeft w:val="0"/>
      <w:marRight w:val="0"/>
      <w:marTop w:val="0"/>
      <w:marBottom w:val="0"/>
      <w:divBdr>
        <w:top w:val="none" w:sz="0" w:space="0" w:color="auto"/>
        <w:left w:val="none" w:sz="0" w:space="0" w:color="auto"/>
        <w:bottom w:val="none" w:sz="0" w:space="0" w:color="auto"/>
        <w:right w:val="none" w:sz="0" w:space="0" w:color="auto"/>
      </w:divBdr>
    </w:div>
    <w:div w:id="606691334">
      <w:bodyDiv w:val="1"/>
      <w:marLeft w:val="0"/>
      <w:marRight w:val="0"/>
      <w:marTop w:val="0"/>
      <w:marBottom w:val="0"/>
      <w:divBdr>
        <w:top w:val="none" w:sz="0" w:space="0" w:color="auto"/>
        <w:left w:val="none" w:sz="0" w:space="0" w:color="auto"/>
        <w:bottom w:val="none" w:sz="0" w:space="0" w:color="auto"/>
        <w:right w:val="none" w:sz="0" w:space="0" w:color="auto"/>
      </w:divBdr>
      <w:divsChild>
        <w:div w:id="349769432">
          <w:marLeft w:val="0"/>
          <w:marRight w:val="0"/>
          <w:marTop w:val="0"/>
          <w:marBottom w:val="0"/>
          <w:divBdr>
            <w:top w:val="none" w:sz="0" w:space="0" w:color="auto"/>
            <w:left w:val="none" w:sz="0" w:space="0" w:color="auto"/>
            <w:bottom w:val="none" w:sz="0" w:space="0" w:color="auto"/>
            <w:right w:val="none" w:sz="0" w:space="0" w:color="auto"/>
          </w:divBdr>
        </w:div>
      </w:divsChild>
    </w:div>
    <w:div w:id="622151903">
      <w:bodyDiv w:val="1"/>
      <w:marLeft w:val="0"/>
      <w:marRight w:val="0"/>
      <w:marTop w:val="0"/>
      <w:marBottom w:val="0"/>
      <w:divBdr>
        <w:top w:val="none" w:sz="0" w:space="0" w:color="auto"/>
        <w:left w:val="none" w:sz="0" w:space="0" w:color="auto"/>
        <w:bottom w:val="none" w:sz="0" w:space="0" w:color="auto"/>
        <w:right w:val="none" w:sz="0" w:space="0" w:color="auto"/>
      </w:divBdr>
    </w:div>
    <w:div w:id="642277212">
      <w:bodyDiv w:val="1"/>
      <w:marLeft w:val="0"/>
      <w:marRight w:val="0"/>
      <w:marTop w:val="0"/>
      <w:marBottom w:val="0"/>
      <w:divBdr>
        <w:top w:val="none" w:sz="0" w:space="0" w:color="auto"/>
        <w:left w:val="none" w:sz="0" w:space="0" w:color="auto"/>
        <w:bottom w:val="none" w:sz="0" w:space="0" w:color="auto"/>
        <w:right w:val="none" w:sz="0" w:space="0" w:color="auto"/>
      </w:divBdr>
    </w:div>
    <w:div w:id="666640605">
      <w:bodyDiv w:val="1"/>
      <w:marLeft w:val="0"/>
      <w:marRight w:val="0"/>
      <w:marTop w:val="0"/>
      <w:marBottom w:val="0"/>
      <w:divBdr>
        <w:top w:val="none" w:sz="0" w:space="0" w:color="auto"/>
        <w:left w:val="none" w:sz="0" w:space="0" w:color="auto"/>
        <w:bottom w:val="none" w:sz="0" w:space="0" w:color="auto"/>
        <w:right w:val="none" w:sz="0" w:space="0" w:color="auto"/>
      </w:divBdr>
    </w:div>
    <w:div w:id="692999803">
      <w:bodyDiv w:val="1"/>
      <w:marLeft w:val="0"/>
      <w:marRight w:val="0"/>
      <w:marTop w:val="0"/>
      <w:marBottom w:val="0"/>
      <w:divBdr>
        <w:top w:val="none" w:sz="0" w:space="0" w:color="auto"/>
        <w:left w:val="none" w:sz="0" w:space="0" w:color="auto"/>
        <w:bottom w:val="none" w:sz="0" w:space="0" w:color="auto"/>
        <w:right w:val="none" w:sz="0" w:space="0" w:color="auto"/>
      </w:divBdr>
    </w:div>
    <w:div w:id="739910208">
      <w:bodyDiv w:val="1"/>
      <w:marLeft w:val="0"/>
      <w:marRight w:val="0"/>
      <w:marTop w:val="0"/>
      <w:marBottom w:val="0"/>
      <w:divBdr>
        <w:top w:val="none" w:sz="0" w:space="0" w:color="auto"/>
        <w:left w:val="none" w:sz="0" w:space="0" w:color="auto"/>
        <w:bottom w:val="none" w:sz="0" w:space="0" w:color="auto"/>
        <w:right w:val="none" w:sz="0" w:space="0" w:color="auto"/>
      </w:divBdr>
    </w:div>
    <w:div w:id="820197398">
      <w:bodyDiv w:val="1"/>
      <w:marLeft w:val="0"/>
      <w:marRight w:val="0"/>
      <w:marTop w:val="0"/>
      <w:marBottom w:val="0"/>
      <w:divBdr>
        <w:top w:val="none" w:sz="0" w:space="0" w:color="auto"/>
        <w:left w:val="none" w:sz="0" w:space="0" w:color="auto"/>
        <w:bottom w:val="none" w:sz="0" w:space="0" w:color="auto"/>
        <w:right w:val="none" w:sz="0" w:space="0" w:color="auto"/>
      </w:divBdr>
    </w:div>
    <w:div w:id="942953582">
      <w:bodyDiv w:val="1"/>
      <w:marLeft w:val="0"/>
      <w:marRight w:val="0"/>
      <w:marTop w:val="0"/>
      <w:marBottom w:val="0"/>
      <w:divBdr>
        <w:top w:val="none" w:sz="0" w:space="0" w:color="auto"/>
        <w:left w:val="none" w:sz="0" w:space="0" w:color="auto"/>
        <w:bottom w:val="none" w:sz="0" w:space="0" w:color="auto"/>
        <w:right w:val="none" w:sz="0" w:space="0" w:color="auto"/>
      </w:divBdr>
    </w:div>
    <w:div w:id="997880549">
      <w:bodyDiv w:val="1"/>
      <w:marLeft w:val="0"/>
      <w:marRight w:val="0"/>
      <w:marTop w:val="0"/>
      <w:marBottom w:val="0"/>
      <w:divBdr>
        <w:top w:val="none" w:sz="0" w:space="0" w:color="auto"/>
        <w:left w:val="none" w:sz="0" w:space="0" w:color="auto"/>
        <w:bottom w:val="none" w:sz="0" w:space="0" w:color="auto"/>
        <w:right w:val="none" w:sz="0" w:space="0" w:color="auto"/>
      </w:divBdr>
    </w:div>
    <w:div w:id="1044866766">
      <w:bodyDiv w:val="1"/>
      <w:marLeft w:val="0"/>
      <w:marRight w:val="0"/>
      <w:marTop w:val="0"/>
      <w:marBottom w:val="0"/>
      <w:divBdr>
        <w:top w:val="none" w:sz="0" w:space="0" w:color="auto"/>
        <w:left w:val="none" w:sz="0" w:space="0" w:color="auto"/>
        <w:bottom w:val="none" w:sz="0" w:space="0" w:color="auto"/>
        <w:right w:val="none" w:sz="0" w:space="0" w:color="auto"/>
      </w:divBdr>
    </w:div>
    <w:div w:id="1060978727">
      <w:bodyDiv w:val="1"/>
      <w:marLeft w:val="0"/>
      <w:marRight w:val="0"/>
      <w:marTop w:val="0"/>
      <w:marBottom w:val="0"/>
      <w:divBdr>
        <w:top w:val="none" w:sz="0" w:space="0" w:color="auto"/>
        <w:left w:val="none" w:sz="0" w:space="0" w:color="auto"/>
        <w:bottom w:val="none" w:sz="0" w:space="0" w:color="auto"/>
        <w:right w:val="none" w:sz="0" w:space="0" w:color="auto"/>
      </w:divBdr>
    </w:div>
    <w:div w:id="1100837376">
      <w:bodyDiv w:val="1"/>
      <w:marLeft w:val="0"/>
      <w:marRight w:val="0"/>
      <w:marTop w:val="0"/>
      <w:marBottom w:val="0"/>
      <w:divBdr>
        <w:top w:val="none" w:sz="0" w:space="0" w:color="auto"/>
        <w:left w:val="none" w:sz="0" w:space="0" w:color="auto"/>
        <w:bottom w:val="none" w:sz="0" w:space="0" w:color="auto"/>
        <w:right w:val="none" w:sz="0" w:space="0" w:color="auto"/>
      </w:divBdr>
    </w:div>
    <w:div w:id="1256937974">
      <w:bodyDiv w:val="1"/>
      <w:marLeft w:val="0"/>
      <w:marRight w:val="0"/>
      <w:marTop w:val="0"/>
      <w:marBottom w:val="0"/>
      <w:divBdr>
        <w:top w:val="none" w:sz="0" w:space="0" w:color="auto"/>
        <w:left w:val="none" w:sz="0" w:space="0" w:color="auto"/>
        <w:bottom w:val="none" w:sz="0" w:space="0" w:color="auto"/>
        <w:right w:val="none" w:sz="0" w:space="0" w:color="auto"/>
      </w:divBdr>
    </w:div>
    <w:div w:id="1263034447">
      <w:bodyDiv w:val="1"/>
      <w:marLeft w:val="0"/>
      <w:marRight w:val="0"/>
      <w:marTop w:val="0"/>
      <w:marBottom w:val="0"/>
      <w:divBdr>
        <w:top w:val="none" w:sz="0" w:space="0" w:color="auto"/>
        <w:left w:val="none" w:sz="0" w:space="0" w:color="auto"/>
        <w:bottom w:val="none" w:sz="0" w:space="0" w:color="auto"/>
        <w:right w:val="none" w:sz="0" w:space="0" w:color="auto"/>
      </w:divBdr>
      <w:divsChild>
        <w:div w:id="1316491226">
          <w:marLeft w:val="0"/>
          <w:marRight w:val="0"/>
          <w:marTop w:val="0"/>
          <w:marBottom w:val="0"/>
          <w:divBdr>
            <w:top w:val="none" w:sz="0" w:space="0" w:color="auto"/>
            <w:left w:val="none" w:sz="0" w:space="0" w:color="auto"/>
            <w:bottom w:val="none" w:sz="0" w:space="0" w:color="auto"/>
            <w:right w:val="none" w:sz="0" w:space="0" w:color="auto"/>
          </w:divBdr>
        </w:div>
        <w:div w:id="2053842275">
          <w:marLeft w:val="0"/>
          <w:marRight w:val="0"/>
          <w:marTop w:val="0"/>
          <w:marBottom w:val="0"/>
          <w:divBdr>
            <w:top w:val="none" w:sz="0" w:space="0" w:color="auto"/>
            <w:left w:val="none" w:sz="0" w:space="0" w:color="auto"/>
            <w:bottom w:val="none" w:sz="0" w:space="0" w:color="auto"/>
            <w:right w:val="none" w:sz="0" w:space="0" w:color="auto"/>
          </w:divBdr>
        </w:div>
      </w:divsChild>
    </w:div>
    <w:div w:id="1281496543">
      <w:bodyDiv w:val="1"/>
      <w:marLeft w:val="0"/>
      <w:marRight w:val="0"/>
      <w:marTop w:val="0"/>
      <w:marBottom w:val="0"/>
      <w:divBdr>
        <w:top w:val="none" w:sz="0" w:space="0" w:color="auto"/>
        <w:left w:val="none" w:sz="0" w:space="0" w:color="auto"/>
        <w:bottom w:val="none" w:sz="0" w:space="0" w:color="auto"/>
        <w:right w:val="none" w:sz="0" w:space="0" w:color="auto"/>
      </w:divBdr>
    </w:div>
    <w:div w:id="1296327297">
      <w:bodyDiv w:val="1"/>
      <w:marLeft w:val="0"/>
      <w:marRight w:val="0"/>
      <w:marTop w:val="0"/>
      <w:marBottom w:val="0"/>
      <w:divBdr>
        <w:top w:val="none" w:sz="0" w:space="0" w:color="auto"/>
        <w:left w:val="none" w:sz="0" w:space="0" w:color="auto"/>
        <w:bottom w:val="none" w:sz="0" w:space="0" w:color="auto"/>
        <w:right w:val="none" w:sz="0" w:space="0" w:color="auto"/>
      </w:divBdr>
    </w:div>
    <w:div w:id="1382707856">
      <w:bodyDiv w:val="1"/>
      <w:marLeft w:val="0"/>
      <w:marRight w:val="0"/>
      <w:marTop w:val="0"/>
      <w:marBottom w:val="0"/>
      <w:divBdr>
        <w:top w:val="none" w:sz="0" w:space="0" w:color="auto"/>
        <w:left w:val="none" w:sz="0" w:space="0" w:color="auto"/>
        <w:bottom w:val="none" w:sz="0" w:space="0" w:color="auto"/>
        <w:right w:val="none" w:sz="0" w:space="0" w:color="auto"/>
      </w:divBdr>
    </w:div>
    <w:div w:id="1384675403">
      <w:bodyDiv w:val="1"/>
      <w:marLeft w:val="0"/>
      <w:marRight w:val="0"/>
      <w:marTop w:val="0"/>
      <w:marBottom w:val="0"/>
      <w:divBdr>
        <w:top w:val="none" w:sz="0" w:space="0" w:color="auto"/>
        <w:left w:val="none" w:sz="0" w:space="0" w:color="auto"/>
        <w:bottom w:val="none" w:sz="0" w:space="0" w:color="auto"/>
        <w:right w:val="none" w:sz="0" w:space="0" w:color="auto"/>
      </w:divBdr>
    </w:div>
    <w:div w:id="1557350708">
      <w:bodyDiv w:val="1"/>
      <w:marLeft w:val="0"/>
      <w:marRight w:val="0"/>
      <w:marTop w:val="0"/>
      <w:marBottom w:val="0"/>
      <w:divBdr>
        <w:top w:val="none" w:sz="0" w:space="0" w:color="auto"/>
        <w:left w:val="none" w:sz="0" w:space="0" w:color="auto"/>
        <w:bottom w:val="none" w:sz="0" w:space="0" w:color="auto"/>
        <w:right w:val="none" w:sz="0" w:space="0" w:color="auto"/>
      </w:divBdr>
    </w:div>
    <w:div w:id="1689519794">
      <w:bodyDiv w:val="1"/>
      <w:marLeft w:val="0"/>
      <w:marRight w:val="0"/>
      <w:marTop w:val="0"/>
      <w:marBottom w:val="0"/>
      <w:divBdr>
        <w:top w:val="none" w:sz="0" w:space="0" w:color="auto"/>
        <w:left w:val="none" w:sz="0" w:space="0" w:color="auto"/>
        <w:bottom w:val="none" w:sz="0" w:space="0" w:color="auto"/>
        <w:right w:val="none" w:sz="0" w:space="0" w:color="auto"/>
      </w:divBdr>
    </w:div>
    <w:div w:id="1728458211">
      <w:bodyDiv w:val="1"/>
      <w:marLeft w:val="0"/>
      <w:marRight w:val="0"/>
      <w:marTop w:val="0"/>
      <w:marBottom w:val="0"/>
      <w:divBdr>
        <w:top w:val="none" w:sz="0" w:space="0" w:color="auto"/>
        <w:left w:val="none" w:sz="0" w:space="0" w:color="auto"/>
        <w:bottom w:val="none" w:sz="0" w:space="0" w:color="auto"/>
        <w:right w:val="none" w:sz="0" w:space="0" w:color="auto"/>
      </w:divBdr>
    </w:div>
    <w:div w:id="1728528132">
      <w:bodyDiv w:val="1"/>
      <w:marLeft w:val="0"/>
      <w:marRight w:val="0"/>
      <w:marTop w:val="0"/>
      <w:marBottom w:val="0"/>
      <w:divBdr>
        <w:top w:val="none" w:sz="0" w:space="0" w:color="auto"/>
        <w:left w:val="none" w:sz="0" w:space="0" w:color="auto"/>
        <w:bottom w:val="none" w:sz="0" w:space="0" w:color="auto"/>
        <w:right w:val="none" w:sz="0" w:space="0" w:color="auto"/>
      </w:divBdr>
    </w:div>
    <w:div w:id="1877113743">
      <w:bodyDiv w:val="1"/>
      <w:marLeft w:val="0"/>
      <w:marRight w:val="0"/>
      <w:marTop w:val="0"/>
      <w:marBottom w:val="0"/>
      <w:divBdr>
        <w:top w:val="none" w:sz="0" w:space="0" w:color="auto"/>
        <w:left w:val="none" w:sz="0" w:space="0" w:color="auto"/>
        <w:bottom w:val="none" w:sz="0" w:space="0" w:color="auto"/>
        <w:right w:val="none" w:sz="0" w:space="0" w:color="auto"/>
      </w:divBdr>
    </w:div>
    <w:div w:id="1913193055">
      <w:bodyDiv w:val="1"/>
      <w:marLeft w:val="0"/>
      <w:marRight w:val="0"/>
      <w:marTop w:val="0"/>
      <w:marBottom w:val="0"/>
      <w:divBdr>
        <w:top w:val="none" w:sz="0" w:space="0" w:color="auto"/>
        <w:left w:val="none" w:sz="0" w:space="0" w:color="auto"/>
        <w:bottom w:val="none" w:sz="0" w:space="0" w:color="auto"/>
        <w:right w:val="none" w:sz="0" w:space="0" w:color="auto"/>
      </w:divBdr>
    </w:div>
    <w:div w:id="1923757133">
      <w:bodyDiv w:val="1"/>
      <w:marLeft w:val="0"/>
      <w:marRight w:val="0"/>
      <w:marTop w:val="0"/>
      <w:marBottom w:val="0"/>
      <w:divBdr>
        <w:top w:val="none" w:sz="0" w:space="0" w:color="auto"/>
        <w:left w:val="none" w:sz="0" w:space="0" w:color="auto"/>
        <w:bottom w:val="none" w:sz="0" w:space="0" w:color="auto"/>
        <w:right w:val="none" w:sz="0" w:space="0" w:color="auto"/>
      </w:divBdr>
    </w:div>
    <w:div w:id="1972636053">
      <w:bodyDiv w:val="1"/>
      <w:marLeft w:val="0"/>
      <w:marRight w:val="0"/>
      <w:marTop w:val="0"/>
      <w:marBottom w:val="0"/>
      <w:divBdr>
        <w:top w:val="none" w:sz="0" w:space="0" w:color="auto"/>
        <w:left w:val="none" w:sz="0" w:space="0" w:color="auto"/>
        <w:bottom w:val="none" w:sz="0" w:space="0" w:color="auto"/>
        <w:right w:val="none" w:sz="0" w:space="0" w:color="auto"/>
      </w:divBdr>
    </w:div>
    <w:div w:id="1999335857">
      <w:bodyDiv w:val="1"/>
      <w:marLeft w:val="0"/>
      <w:marRight w:val="0"/>
      <w:marTop w:val="0"/>
      <w:marBottom w:val="0"/>
      <w:divBdr>
        <w:top w:val="none" w:sz="0" w:space="0" w:color="auto"/>
        <w:left w:val="none" w:sz="0" w:space="0" w:color="auto"/>
        <w:bottom w:val="none" w:sz="0" w:space="0" w:color="auto"/>
        <w:right w:val="none" w:sz="0" w:space="0" w:color="auto"/>
      </w:divBdr>
    </w:div>
    <w:div w:id="2116169736">
      <w:bodyDiv w:val="1"/>
      <w:marLeft w:val="0"/>
      <w:marRight w:val="0"/>
      <w:marTop w:val="0"/>
      <w:marBottom w:val="0"/>
      <w:divBdr>
        <w:top w:val="none" w:sz="0" w:space="0" w:color="auto"/>
        <w:left w:val="none" w:sz="0" w:space="0" w:color="auto"/>
        <w:bottom w:val="none" w:sz="0" w:space="0" w:color="auto"/>
        <w:right w:val="none" w:sz="0" w:space="0" w:color="auto"/>
      </w:divBdr>
    </w:div>
    <w:div w:id="2122797211">
      <w:bodyDiv w:val="1"/>
      <w:marLeft w:val="0"/>
      <w:marRight w:val="0"/>
      <w:marTop w:val="0"/>
      <w:marBottom w:val="0"/>
      <w:divBdr>
        <w:top w:val="none" w:sz="0" w:space="0" w:color="auto"/>
        <w:left w:val="none" w:sz="0" w:space="0" w:color="auto"/>
        <w:bottom w:val="none" w:sz="0" w:space="0" w:color="auto"/>
        <w:right w:val="none" w:sz="0" w:space="0" w:color="auto"/>
      </w:divBdr>
    </w:div>
    <w:div w:id="214584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publications.parliament.uk/pa/cm201719/cmselect/cmwomeq/360/full-report.html" TargetMode="External"/><Relationship Id="rId1" Type="http://schemas.openxmlformats.org/officeDocument/2006/relationships/hyperlink" Target="http://www.niassembly.gov.uk/assembly-business/committees/2017-2022/ad-hoc-committee-on-a-bill-of-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BB70E-F0DD-4435-BDE8-C8AA75C63C18}"/>
</file>

<file path=customXml/itemProps2.xml><?xml version="1.0" encoding="utf-8"?>
<ds:datastoreItem xmlns:ds="http://schemas.openxmlformats.org/officeDocument/2006/customXml" ds:itemID="{8CC7A92B-2BD4-44B6-8509-1C25B586859E}">
  <ds:schemaRefs>
    <ds:schemaRef ds:uri="http://schemas.microsoft.com/sharepoint/v3/contenttype/forms"/>
  </ds:schemaRefs>
</ds:datastoreItem>
</file>

<file path=customXml/itemProps3.xml><?xml version="1.0" encoding="utf-8"?>
<ds:datastoreItem xmlns:ds="http://schemas.openxmlformats.org/officeDocument/2006/customXml" ds:itemID="{5F9CAF01-87FD-4863-8F94-C1DBA91E6B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0BBC08-0A34-454B-B2AA-EF3EA376A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1808</Words>
  <Characters>10491</Characters>
  <Application>Microsoft Office Word</Application>
  <DocSecurity>0</DocSecurity>
  <Lines>201</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Eilidh Dickson</dc:creator>
  <cp:keywords/>
  <dc:description/>
  <cp:lastModifiedBy>Alys Mumford</cp:lastModifiedBy>
  <cp:revision>8</cp:revision>
  <dcterms:created xsi:type="dcterms:W3CDTF">2021-09-28T09:17:00Z</dcterms:created>
  <dcterms:modified xsi:type="dcterms:W3CDTF">2021-09-28T15:02:00Z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ZOTERO_PREF_1">
    <vt:lpwstr>&lt;data data-version="3" zotero-version="5.0.96.3"&gt;&lt;session id="YrI9DnIc"/&gt;&lt;style id="http://www.zotero.org/styles/chicago-fullnote-bibliography" locale="en-GB" hasBibliography="1" bibliographyStyleHasBeenSet="1"/&gt;&lt;prefs&gt;&lt;pref name="fieldType" value="Field"</vt:lpwstr>
  </property>
  <property fmtid="{D5CDD505-2E9C-101B-9397-08002B2CF9AE}" pid="4" name="ZOTERO_PREF_2">
    <vt:lpwstr>/&gt;&lt;pref name="noteType" value="1"/&gt;&lt;/prefs&gt;&lt;/data&gt;</vt:lpwstr>
  </property>
</Properties>
</file>