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people.xml" ContentType="application/vnd.openxmlformats-officedocument.wordprocessingml.people+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2B54EC" w14:textId="77777777" w:rsidR="00BE79EC" w:rsidRDefault="00BE79EC" w:rsidP="00246C77">
      <w:pPr>
        <w:spacing w:after="0" w:line="360" w:lineRule="auto"/>
        <w:ind w:left="567"/>
        <w:rPr>
          <w:rFonts w:ascii="Times New Roman" w:hAnsi="Times New Roman" w:cs="Times New Roman"/>
          <w:b/>
          <w:sz w:val="44"/>
          <w:szCs w:val="32"/>
          <w:lang w:val="en-GB"/>
        </w:rPr>
      </w:pPr>
    </w:p>
    <w:p w14:paraId="7365A132" w14:textId="77777777" w:rsidR="007B14E6" w:rsidRPr="00BE79EC" w:rsidRDefault="007B14E6" w:rsidP="00246C77">
      <w:pPr>
        <w:spacing w:after="0" w:line="360" w:lineRule="auto"/>
        <w:ind w:left="567"/>
        <w:jc w:val="center"/>
        <w:rPr>
          <w:rFonts w:ascii="Times New Roman" w:hAnsi="Times New Roman" w:cs="Times New Roman"/>
          <w:b/>
          <w:sz w:val="44"/>
          <w:szCs w:val="32"/>
          <w:lang w:val="en-GB"/>
        </w:rPr>
      </w:pPr>
      <w:r w:rsidRPr="00BE79EC">
        <w:rPr>
          <w:rFonts w:ascii="Times New Roman" w:hAnsi="Times New Roman" w:cs="Times New Roman"/>
          <w:b/>
          <w:sz w:val="44"/>
          <w:szCs w:val="32"/>
          <w:lang w:val="en-GB"/>
        </w:rPr>
        <w:t xml:space="preserve">Alternative </w:t>
      </w:r>
      <w:bookmarkStart w:id="0" w:name="_Hlk504814584"/>
      <w:r w:rsidRPr="00BE79EC">
        <w:rPr>
          <w:rFonts w:ascii="Times New Roman" w:hAnsi="Times New Roman" w:cs="Times New Roman"/>
          <w:b/>
          <w:sz w:val="44"/>
          <w:szCs w:val="32"/>
          <w:lang w:val="en-GB"/>
        </w:rPr>
        <w:t xml:space="preserve">Report on the Implementation </w:t>
      </w:r>
      <w:r w:rsidR="00BE79EC">
        <w:rPr>
          <w:rFonts w:ascii="Times New Roman" w:hAnsi="Times New Roman" w:cs="Times New Roman"/>
          <w:b/>
          <w:sz w:val="44"/>
          <w:szCs w:val="32"/>
          <w:lang w:val="en-GB"/>
        </w:rPr>
        <w:br/>
      </w:r>
      <w:r w:rsidRPr="00BE79EC">
        <w:rPr>
          <w:rFonts w:ascii="Times New Roman" w:hAnsi="Times New Roman" w:cs="Times New Roman"/>
          <w:b/>
          <w:sz w:val="44"/>
          <w:szCs w:val="32"/>
          <w:lang w:val="en-GB"/>
        </w:rPr>
        <w:t>of the UN Convention on the Rights of Persons with Disabilities in Poland</w:t>
      </w:r>
      <w:bookmarkEnd w:id="0"/>
    </w:p>
    <w:p w14:paraId="1CE5F599" w14:textId="77777777" w:rsidR="007B14E6" w:rsidRPr="007B14E6" w:rsidRDefault="007B14E6" w:rsidP="00246C77">
      <w:pPr>
        <w:spacing w:after="0" w:line="360" w:lineRule="auto"/>
        <w:ind w:left="567"/>
        <w:jc w:val="center"/>
        <w:rPr>
          <w:rFonts w:ascii="Times New Roman" w:hAnsi="Times New Roman" w:cs="Times New Roman"/>
          <w:b/>
          <w:sz w:val="32"/>
          <w:szCs w:val="32"/>
          <w:lang w:val="en-GB"/>
        </w:rPr>
      </w:pPr>
      <w:r w:rsidRPr="007B14E6">
        <w:rPr>
          <w:rFonts w:ascii="Times New Roman" w:hAnsi="Times New Roman" w:cs="Times New Roman"/>
          <w:b/>
          <w:sz w:val="32"/>
          <w:szCs w:val="32"/>
          <w:lang w:val="en-GB"/>
        </w:rPr>
        <w:t>2.0.</w:t>
      </w:r>
    </w:p>
    <w:p w14:paraId="3D0BC0EE" w14:textId="77777777" w:rsidR="007B14E6" w:rsidRPr="007B14E6" w:rsidRDefault="007B14E6" w:rsidP="00246C77">
      <w:pPr>
        <w:spacing w:after="0" w:line="360" w:lineRule="auto"/>
        <w:ind w:left="567"/>
        <w:jc w:val="center"/>
        <w:rPr>
          <w:rFonts w:ascii="Times New Roman" w:hAnsi="Times New Roman" w:cs="Times New Roman"/>
          <w:b/>
          <w:sz w:val="32"/>
          <w:szCs w:val="32"/>
          <w:lang w:val="en-GB"/>
        </w:rPr>
      </w:pPr>
      <w:r w:rsidRPr="007B14E6">
        <w:rPr>
          <w:rFonts w:ascii="Times New Roman" w:hAnsi="Times New Roman" w:cs="Times New Roman"/>
          <w:b/>
          <w:sz w:val="32"/>
          <w:szCs w:val="32"/>
          <w:lang w:val="en-GB"/>
        </w:rPr>
        <w:t>Update with Proposed Questions in the Problem Areas</w:t>
      </w:r>
    </w:p>
    <w:p w14:paraId="06F535D8" w14:textId="77777777" w:rsidR="007B14E6" w:rsidRDefault="007B14E6" w:rsidP="00246C77">
      <w:pPr>
        <w:spacing w:after="0" w:line="360" w:lineRule="auto"/>
        <w:ind w:left="567"/>
        <w:rPr>
          <w:rFonts w:ascii="Times New Roman" w:hAnsi="Times New Roman" w:cs="Times New Roman"/>
          <w:b/>
          <w:lang w:val="en-GB"/>
        </w:rPr>
      </w:pPr>
    </w:p>
    <w:p w14:paraId="081F489C" w14:textId="77777777" w:rsidR="00BE79EC" w:rsidRDefault="00BE79EC" w:rsidP="00246C77">
      <w:pPr>
        <w:spacing w:after="0" w:line="360" w:lineRule="auto"/>
        <w:ind w:left="567"/>
        <w:rPr>
          <w:rFonts w:ascii="Times New Roman" w:hAnsi="Times New Roman" w:cs="Times New Roman"/>
          <w:b/>
          <w:lang w:val="en-GB"/>
        </w:rPr>
      </w:pPr>
    </w:p>
    <w:p w14:paraId="3331316F" w14:textId="77777777" w:rsidR="00BE79EC" w:rsidRDefault="00BE79EC" w:rsidP="00246C77">
      <w:pPr>
        <w:spacing w:after="0" w:line="360" w:lineRule="auto"/>
        <w:ind w:left="567"/>
        <w:rPr>
          <w:rFonts w:ascii="Times New Roman" w:hAnsi="Times New Roman" w:cs="Times New Roman"/>
          <w:b/>
          <w:lang w:val="en-GB"/>
        </w:rPr>
      </w:pPr>
    </w:p>
    <w:p w14:paraId="014241F9" w14:textId="77777777" w:rsidR="00BE79EC" w:rsidRDefault="00BE79EC" w:rsidP="00246C77">
      <w:pPr>
        <w:spacing w:after="0" w:line="360" w:lineRule="auto"/>
        <w:ind w:left="567"/>
        <w:rPr>
          <w:rFonts w:ascii="Times New Roman" w:hAnsi="Times New Roman" w:cs="Times New Roman"/>
          <w:b/>
          <w:lang w:val="en-GB"/>
        </w:rPr>
      </w:pPr>
    </w:p>
    <w:p w14:paraId="65E9AE58" w14:textId="77777777" w:rsidR="00BE79EC" w:rsidRDefault="00BE79EC" w:rsidP="00246C77">
      <w:pPr>
        <w:spacing w:after="0" w:line="360" w:lineRule="auto"/>
        <w:ind w:left="567"/>
        <w:rPr>
          <w:rFonts w:ascii="Times New Roman" w:hAnsi="Times New Roman" w:cs="Times New Roman"/>
          <w:b/>
          <w:lang w:val="en-GB"/>
        </w:rPr>
      </w:pPr>
    </w:p>
    <w:p w14:paraId="50D24B59" w14:textId="77777777" w:rsidR="00BE79EC" w:rsidRDefault="00BE79EC" w:rsidP="00246C77">
      <w:pPr>
        <w:spacing w:after="0" w:line="360" w:lineRule="auto"/>
        <w:ind w:left="567"/>
        <w:rPr>
          <w:rFonts w:ascii="Times New Roman" w:hAnsi="Times New Roman" w:cs="Times New Roman"/>
          <w:b/>
          <w:lang w:val="en-GB"/>
        </w:rPr>
      </w:pPr>
    </w:p>
    <w:p w14:paraId="2EA1716C" w14:textId="77777777" w:rsidR="00BE79EC" w:rsidRPr="007B14E6" w:rsidRDefault="00BE79EC" w:rsidP="00246C77">
      <w:pPr>
        <w:spacing w:after="0" w:line="360" w:lineRule="auto"/>
        <w:ind w:left="567"/>
        <w:rPr>
          <w:rFonts w:ascii="Times New Roman" w:hAnsi="Times New Roman" w:cs="Times New Roman"/>
          <w:b/>
          <w:lang w:val="en-GB"/>
        </w:rPr>
      </w:pPr>
    </w:p>
    <w:p w14:paraId="0288F8C8" w14:textId="77777777" w:rsidR="007B14E6" w:rsidRPr="007B14E6" w:rsidRDefault="007B14E6" w:rsidP="00246C77">
      <w:pPr>
        <w:spacing w:after="0" w:line="360" w:lineRule="auto"/>
        <w:rPr>
          <w:rFonts w:ascii="Times New Roman" w:hAnsi="Times New Roman" w:cs="Times New Roman"/>
        </w:rPr>
      </w:pPr>
      <w:r w:rsidRPr="007B14E6">
        <w:rPr>
          <w:rFonts w:ascii="Times New Roman" w:hAnsi="Times New Roman" w:cs="Times New Roman"/>
          <w:lang w:val="en-US"/>
        </w:rPr>
        <w:t xml:space="preserve">Authors: Małgorzata Franczak, Ph.D., Agata Gawska, Piotr Godzisz, Magdalena Kocejko, Paweł Kubicki, Ph.D., Krzysztof Kurowski, Ph.D., Anna Puławska-Rodzik, Katarzyna Roszewska, Ph.D., Aleksander Waszkielewicz, Marek Wysocki, Ph.D., D.Sc. Eng. </w:t>
      </w:r>
      <w:r w:rsidRPr="007B14E6">
        <w:rPr>
          <w:rFonts w:ascii="Times New Roman" w:hAnsi="Times New Roman" w:cs="Times New Roman"/>
        </w:rPr>
        <w:t>Arch. (Gdańsk Uniwersity of Technology), Jacek Zadrożny, Adam Zawisny, Monika Zima-Parjaszewska, Ph.D.</w:t>
      </w:r>
    </w:p>
    <w:p w14:paraId="5BBCBB24" w14:textId="77777777" w:rsidR="007B14E6" w:rsidRPr="00BE79EC" w:rsidRDefault="007B14E6" w:rsidP="00246C77">
      <w:pPr>
        <w:spacing w:after="0" w:line="360" w:lineRule="auto"/>
        <w:rPr>
          <w:rFonts w:ascii="Times New Roman" w:hAnsi="Times New Roman" w:cs="Times New Roman"/>
          <w:b/>
        </w:rPr>
      </w:pPr>
    </w:p>
    <w:p w14:paraId="72642D8B" w14:textId="77777777" w:rsidR="00BE79EC" w:rsidRPr="00BE79EC" w:rsidRDefault="00BE79EC" w:rsidP="00246C77">
      <w:pPr>
        <w:spacing w:after="0" w:line="360" w:lineRule="auto"/>
        <w:rPr>
          <w:rFonts w:ascii="Times New Roman" w:hAnsi="Times New Roman" w:cs="Times New Roman"/>
          <w:sz w:val="18"/>
          <w:lang w:val="en-GB"/>
        </w:rPr>
      </w:pPr>
      <w:r w:rsidRPr="00BE79EC">
        <w:rPr>
          <w:rFonts w:ascii="Times New Roman" w:hAnsi="Times New Roman" w:cs="Times New Roman"/>
          <w:sz w:val="18"/>
          <w:lang w:val="en-GB"/>
        </w:rPr>
        <w:t>Substantive coordination: Jacek Zadrożny</w:t>
      </w:r>
    </w:p>
    <w:p w14:paraId="083419B2" w14:textId="77777777" w:rsidR="00BE79EC" w:rsidRPr="00BE79EC" w:rsidRDefault="00BE79EC" w:rsidP="00246C77">
      <w:pPr>
        <w:spacing w:after="0" w:line="360" w:lineRule="auto"/>
        <w:rPr>
          <w:rFonts w:ascii="Times New Roman" w:hAnsi="Times New Roman" w:cs="Times New Roman"/>
          <w:sz w:val="18"/>
          <w:lang w:val="en-GB"/>
        </w:rPr>
      </w:pPr>
      <w:r w:rsidRPr="00BE79EC">
        <w:rPr>
          <w:rFonts w:ascii="Times New Roman" w:hAnsi="Times New Roman" w:cs="Times New Roman"/>
          <w:sz w:val="18"/>
          <w:lang w:val="en-GB"/>
        </w:rPr>
        <w:t>Introduction: Piotr Kowalski</w:t>
      </w:r>
    </w:p>
    <w:p w14:paraId="51CA803A" w14:textId="77777777" w:rsidR="00BE79EC" w:rsidRPr="00BE79EC" w:rsidRDefault="00BE79EC" w:rsidP="00246C77">
      <w:pPr>
        <w:spacing w:after="0" w:line="360" w:lineRule="auto"/>
        <w:rPr>
          <w:rFonts w:ascii="Times New Roman" w:hAnsi="Times New Roman" w:cs="Times New Roman"/>
          <w:sz w:val="18"/>
          <w:lang w:val="en-GB"/>
        </w:rPr>
      </w:pPr>
      <w:r w:rsidRPr="00BE79EC">
        <w:rPr>
          <w:rFonts w:ascii="Times New Roman" w:hAnsi="Times New Roman" w:cs="Times New Roman"/>
          <w:sz w:val="18"/>
          <w:lang w:val="en-GB"/>
        </w:rPr>
        <w:t>Correction: Ewa Twardowska</w:t>
      </w:r>
    </w:p>
    <w:p w14:paraId="60A6249C" w14:textId="77777777" w:rsidR="00BE79EC" w:rsidRPr="00BE79EC" w:rsidRDefault="00BE79EC" w:rsidP="00246C77">
      <w:pPr>
        <w:spacing w:after="0" w:line="360" w:lineRule="auto"/>
        <w:rPr>
          <w:rFonts w:ascii="Times New Roman" w:hAnsi="Times New Roman" w:cs="Times New Roman"/>
          <w:sz w:val="18"/>
          <w:lang w:val="en-GB"/>
        </w:rPr>
      </w:pPr>
      <w:r w:rsidRPr="00BE79EC">
        <w:rPr>
          <w:rFonts w:ascii="Times New Roman" w:hAnsi="Times New Roman" w:cs="Times New Roman"/>
          <w:sz w:val="18"/>
          <w:lang w:val="en-GB"/>
        </w:rPr>
        <w:t>Translation: Agnieszka Mikołajewska</w:t>
      </w:r>
    </w:p>
    <w:p w14:paraId="60D751F5" w14:textId="77777777" w:rsidR="00BE79EC" w:rsidRPr="00BE79EC" w:rsidRDefault="00BE79EC" w:rsidP="00246C77">
      <w:pPr>
        <w:spacing w:after="0" w:line="360" w:lineRule="auto"/>
        <w:rPr>
          <w:rFonts w:ascii="Times New Roman" w:hAnsi="Times New Roman" w:cs="Times New Roman"/>
          <w:sz w:val="18"/>
          <w:lang w:val="en-GB"/>
        </w:rPr>
      </w:pPr>
      <w:r w:rsidRPr="00BE79EC">
        <w:rPr>
          <w:rFonts w:ascii="Times New Roman" w:hAnsi="Times New Roman" w:cs="Times New Roman"/>
          <w:sz w:val="18"/>
          <w:lang w:val="en-GB"/>
        </w:rPr>
        <w:t>Coordination: Małgorzata Silny</w:t>
      </w:r>
    </w:p>
    <w:p w14:paraId="3F700350" w14:textId="77777777" w:rsidR="007B14E6" w:rsidRPr="006804F5" w:rsidRDefault="007B14E6" w:rsidP="00246C77">
      <w:pPr>
        <w:spacing w:after="0" w:line="360" w:lineRule="auto"/>
        <w:rPr>
          <w:rFonts w:ascii="Times New Roman" w:hAnsi="Times New Roman" w:cs="Times New Roman"/>
          <w:b/>
          <w:lang w:val="en-GB"/>
        </w:rPr>
      </w:pPr>
    </w:p>
    <w:p w14:paraId="473BEFB3" w14:textId="77777777" w:rsidR="00BE79EC" w:rsidRPr="006804F5" w:rsidRDefault="00BE79EC" w:rsidP="00246C77">
      <w:pPr>
        <w:spacing w:after="0" w:line="360" w:lineRule="auto"/>
        <w:rPr>
          <w:rFonts w:ascii="Times New Roman" w:hAnsi="Times New Roman" w:cs="Times New Roman"/>
          <w:b/>
          <w:lang w:val="en-GB"/>
        </w:rPr>
      </w:pPr>
    </w:p>
    <w:p w14:paraId="6167857C" w14:textId="77777777" w:rsidR="00BE79EC" w:rsidRPr="006804F5" w:rsidRDefault="00BE79EC" w:rsidP="00246C77">
      <w:pPr>
        <w:spacing w:after="0" w:line="360" w:lineRule="auto"/>
        <w:rPr>
          <w:rFonts w:ascii="Times New Roman" w:hAnsi="Times New Roman" w:cs="Times New Roman"/>
          <w:b/>
          <w:lang w:val="en-GB"/>
        </w:rPr>
      </w:pPr>
    </w:p>
    <w:p w14:paraId="5B78CF9F" w14:textId="77777777" w:rsidR="007B14E6" w:rsidRPr="007B14E6" w:rsidRDefault="007B14E6" w:rsidP="006221B5">
      <w:pPr>
        <w:spacing w:after="0" w:line="360" w:lineRule="auto"/>
        <w:jc w:val="center"/>
        <w:rPr>
          <w:rFonts w:ascii="Times New Roman" w:hAnsi="Times New Roman" w:cs="Times New Roman"/>
          <w:b/>
          <w:lang w:val="en-GB"/>
        </w:rPr>
      </w:pPr>
      <w:r w:rsidRPr="00BE79EC">
        <w:rPr>
          <w:rFonts w:ascii="Times New Roman" w:hAnsi="Times New Roman" w:cs="Times New Roman"/>
          <w:b/>
          <w:sz w:val="32"/>
          <w:lang w:val="en-GB"/>
        </w:rPr>
        <w:t>www.konwencja.org</w:t>
      </w:r>
    </w:p>
    <w:p w14:paraId="44C1DDFA" w14:textId="77777777" w:rsidR="00BE79EC" w:rsidRDefault="00BE79EC" w:rsidP="00246C77">
      <w:pPr>
        <w:spacing w:after="160" w:line="259" w:lineRule="auto"/>
        <w:rPr>
          <w:rFonts w:ascii="Times New Roman" w:hAnsi="Times New Roman" w:cs="Times New Roman"/>
          <w:b/>
          <w:lang w:val="en-GB"/>
        </w:rPr>
      </w:pPr>
      <w:r>
        <w:rPr>
          <w:rFonts w:ascii="Times New Roman" w:hAnsi="Times New Roman" w:cs="Times New Roman"/>
          <w:b/>
          <w:lang w:val="en-GB"/>
        </w:rPr>
        <w:br w:type="page"/>
      </w:r>
    </w:p>
    <w:p w14:paraId="5C6DAA24" w14:textId="77777777" w:rsidR="007B14E6" w:rsidRDefault="007B14E6" w:rsidP="00246C77">
      <w:pPr>
        <w:spacing w:after="0" w:line="360" w:lineRule="auto"/>
        <w:rPr>
          <w:rFonts w:ascii="Times New Roman" w:hAnsi="Times New Roman" w:cs="Times New Roman"/>
          <w:b/>
          <w:lang w:val="en-GB"/>
        </w:rPr>
      </w:pPr>
      <w:r w:rsidRPr="007B14E6">
        <w:rPr>
          <w:rFonts w:ascii="Times New Roman" w:hAnsi="Times New Roman" w:cs="Times New Roman"/>
          <w:b/>
          <w:lang w:val="en-GB"/>
        </w:rPr>
        <w:lastRenderedPageBreak/>
        <w:t>Alternat</w:t>
      </w:r>
      <w:r>
        <w:rPr>
          <w:rFonts w:ascii="Times New Roman" w:hAnsi="Times New Roman" w:cs="Times New Roman"/>
          <w:b/>
          <w:lang w:val="en-GB"/>
        </w:rPr>
        <w:t>ive Report</w:t>
      </w:r>
      <w:r w:rsidRPr="007B14E6">
        <w:rPr>
          <w:rFonts w:ascii="Times New Roman" w:hAnsi="Times New Roman" w:cs="Times New Roman"/>
          <w:b/>
          <w:lang w:val="en-GB"/>
        </w:rPr>
        <w:t xml:space="preserve"> 2.0. </w:t>
      </w:r>
    </w:p>
    <w:p w14:paraId="76251D9D" w14:textId="77777777" w:rsidR="007B14E6" w:rsidRDefault="007B14E6" w:rsidP="00246C77">
      <w:pPr>
        <w:spacing w:after="0" w:line="360" w:lineRule="auto"/>
        <w:rPr>
          <w:rFonts w:ascii="Times New Roman" w:hAnsi="Times New Roman" w:cs="Times New Roman"/>
          <w:b/>
          <w:lang w:val="en-GB"/>
        </w:rPr>
      </w:pPr>
      <w:r w:rsidRPr="007B14E6">
        <w:rPr>
          <w:rFonts w:ascii="Times New Roman" w:hAnsi="Times New Roman" w:cs="Times New Roman"/>
          <w:b/>
          <w:lang w:val="en-GB"/>
        </w:rPr>
        <w:t>Update with Proposed Questions in the Problem Areas</w:t>
      </w:r>
    </w:p>
    <w:p w14:paraId="08EDF784" w14:textId="77777777" w:rsidR="007B14E6" w:rsidRDefault="007B14E6" w:rsidP="00246C77">
      <w:pPr>
        <w:spacing w:after="0" w:line="360" w:lineRule="auto"/>
        <w:rPr>
          <w:rFonts w:ascii="Times New Roman" w:hAnsi="Times New Roman" w:cs="Times New Roman"/>
          <w:b/>
          <w:lang w:val="en-GB"/>
        </w:rPr>
      </w:pPr>
    </w:p>
    <w:p w14:paraId="2C3D3096" w14:textId="77777777" w:rsidR="007B14E6" w:rsidRPr="007B14E6" w:rsidRDefault="007B14E6" w:rsidP="00246C77">
      <w:pPr>
        <w:spacing w:after="0" w:line="360" w:lineRule="auto"/>
        <w:rPr>
          <w:rFonts w:ascii="Times New Roman" w:hAnsi="Times New Roman" w:cs="Times New Roman"/>
          <w:b/>
          <w:lang w:val="en-US"/>
        </w:rPr>
      </w:pPr>
      <w:r w:rsidRPr="007B14E6">
        <w:rPr>
          <w:rFonts w:ascii="Times New Roman" w:hAnsi="Times New Roman" w:cs="Times New Roman"/>
          <w:b/>
          <w:lang w:val="en-US"/>
        </w:rPr>
        <w:t>Introduction</w:t>
      </w:r>
    </w:p>
    <w:p w14:paraId="427DB5B8" w14:textId="77777777" w:rsidR="007B14E6" w:rsidRPr="007B14E6" w:rsidRDefault="007B14E6" w:rsidP="00246C77">
      <w:pPr>
        <w:spacing w:after="0" w:line="360" w:lineRule="auto"/>
        <w:rPr>
          <w:rFonts w:ascii="Times New Roman" w:hAnsi="Times New Roman" w:cs="Times New Roman"/>
          <w:lang w:val="en-US"/>
        </w:rPr>
      </w:pPr>
      <w:r w:rsidRPr="007B14E6">
        <w:rPr>
          <w:rFonts w:ascii="Times New Roman" w:hAnsi="Times New Roman" w:cs="Times New Roman"/>
          <w:lang w:val="en-US"/>
        </w:rPr>
        <w:t xml:space="preserve">This document has been prepared for the purpose of evaluating the Polish Report on the Implementation of the </w:t>
      </w:r>
      <w:bookmarkStart w:id="1" w:name="_Hlk504814907"/>
      <w:r w:rsidRPr="007B14E6">
        <w:rPr>
          <w:rFonts w:ascii="Times New Roman" w:hAnsi="Times New Roman" w:cs="Times New Roman"/>
          <w:lang w:val="en-US"/>
        </w:rPr>
        <w:t xml:space="preserve">UN Convention on the Rights of Persons with Disabilities </w:t>
      </w:r>
      <w:bookmarkEnd w:id="1"/>
      <w:r w:rsidR="006221B5">
        <w:rPr>
          <w:rFonts w:ascii="Times New Roman" w:hAnsi="Times New Roman" w:cs="Times New Roman"/>
          <w:lang w:val="en-US"/>
        </w:rPr>
        <w:t>in Poland by the </w:t>
      </w:r>
      <w:r w:rsidRPr="007B14E6">
        <w:rPr>
          <w:rFonts w:ascii="Times New Roman" w:hAnsi="Times New Roman" w:cs="Times New Roman"/>
          <w:lang w:val="en-US"/>
        </w:rPr>
        <w:t>UN Committee on the Rights of Persons with Disabilities. It has been compiled by the group of individuals working on the Alternative Report in 2015</w:t>
      </w:r>
      <w:r w:rsidRPr="007B14E6">
        <w:rPr>
          <w:rStyle w:val="Odwoanieprzypisudolnego"/>
          <w:rFonts w:ascii="Times New Roman" w:hAnsi="Times New Roman" w:cs="Times New Roman"/>
          <w:lang w:val="en-US"/>
        </w:rPr>
        <w:footnoteReference w:id="1"/>
      </w:r>
      <w:r w:rsidRPr="007B14E6">
        <w:rPr>
          <w:rFonts w:ascii="Times New Roman" w:hAnsi="Times New Roman" w:cs="Times New Roman"/>
          <w:lang w:val="en-US"/>
        </w:rPr>
        <w:t>. As compared with the Alternative Report, it constitutes a brief update on the key areas where violations of the UN Convention on the Rights of Persons with Disabilities (CRPD) can be observed. It also includes proposed problem questions which can prove helpful for the Committee while reviewing the Polish Report on the CRPD implementation.</w:t>
      </w:r>
    </w:p>
    <w:p w14:paraId="6BB13BC4" w14:textId="008AB10F" w:rsidR="007B14E6" w:rsidRPr="007B14E6" w:rsidRDefault="007B14E6" w:rsidP="00246C77">
      <w:pPr>
        <w:spacing w:after="0" w:line="360" w:lineRule="auto"/>
        <w:rPr>
          <w:rFonts w:ascii="Times New Roman" w:hAnsi="Times New Roman" w:cs="Times New Roman"/>
          <w:lang w:val="en-US"/>
        </w:rPr>
      </w:pPr>
      <w:r w:rsidRPr="007B14E6">
        <w:rPr>
          <w:rFonts w:ascii="Times New Roman" w:hAnsi="Times New Roman" w:cs="Times New Roman"/>
          <w:lang w:val="en-US"/>
        </w:rPr>
        <w:t>The provisions of the Alternative Report still apply. The general res</w:t>
      </w:r>
      <w:r w:rsidR="006221B5">
        <w:rPr>
          <w:rFonts w:ascii="Times New Roman" w:hAnsi="Times New Roman" w:cs="Times New Roman"/>
          <w:lang w:val="en-US"/>
        </w:rPr>
        <w:t>ervations are still current – a </w:t>
      </w:r>
      <w:r w:rsidRPr="007B14E6">
        <w:rPr>
          <w:rFonts w:ascii="Times New Roman" w:hAnsi="Times New Roman" w:cs="Times New Roman"/>
          <w:lang w:val="en-US"/>
        </w:rPr>
        <w:t xml:space="preserve">huge inequality of the situation of persons with disabilities living in rural areas, in contrast to urban areas, the inadequate </w:t>
      </w:r>
      <w:bookmarkStart w:id="2" w:name="_Hlk504817177"/>
      <w:r w:rsidRPr="007B14E6">
        <w:rPr>
          <w:rFonts w:ascii="Times New Roman" w:hAnsi="Times New Roman" w:cs="Times New Roman"/>
          <w:lang w:val="en-US"/>
        </w:rPr>
        <w:t>disability adjudication system</w:t>
      </w:r>
      <w:bookmarkEnd w:id="2"/>
      <w:r w:rsidRPr="007B14E6">
        <w:rPr>
          <w:rFonts w:ascii="Times New Roman" w:hAnsi="Times New Roman" w:cs="Times New Roman"/>
          <w:lang w:val="en-US"/>
        </w:rPr>
        <w:t xml:space="preserve">, the position of </w:t>
      </w:r>
      <w:bookmarkStart w:id="3" w:name="_Hlk504910821"/>
      <w:r w:rsidRPr="007B14E6">
        <w:rPr>
          <w:rFonts w:ascii="Times New Roman" w:hAnsi="Times New Roman" w:cs="Times New Roman"/>
          <w:lang w:val="en-US"/>
        </w:rPr>
        <w:t>the Government Plenipotentiary for Persons with Disabilities in the Ministry of Labour and Social Policy, as well as basing support and access to services on the income criterion. In all these areas the government has been trying to take some action, but still it has been highly insufficient.</w:t>
      </w:r>
      <w:bookmarkEnd w:id="3"/>
      <w:r w:rsidRPr="007B14E6">
        <w:rPr>
          <w:rFonts w:ascii="Times New Roman" w:hAnsi="Times New Roman" w:cs="Times New Roman"/>
          <w:lang w:val="en-US"/>
        </w:rPr>
        <w:t xml:space="preserve"> It should be underlined that in the most concerning area – the incapacitation ins</w:t>
      </w:r>
      <w:r w:rsidR="006221B5">
        <w:rPr>
          <w:rFonts w:ascii="Times New Roman" w:hAnsi="Times New Roman" w:cs="Times New Roman"/>
          <w:lang w:val="en-US"/>
        </w:rPr>
        <w:t>titution</w:t>
      </w:r>
      <w:r w:rsidR="00AD0B80">
        <w:rPr>
          <w:rFonts w:ascii="Times New Roman" w:hAnsi="Times New Roman" w:cs="Times New Roman"/>
          <w:lang w:val="en-US"/>
        </w:rPr>
        <w:t xml:space="preserve"> (deprivation of legal capacity)</w:t>
      </w:r>
      <w:r w:rsidR="006221B5">
        <w:rPr>
          <w:rFonts w:ascii="Times New Roman" w:hAnsi="Times New Roman" w:cs="Times New Roman"/>
          <w:lang w:val="en-US"/>
        </w:rPr>
        <w:t xml:space="preserve"> and the prohibition of </w:t>
      </w:r>
      <w:r w:rsidRPr="007B14E6">
        <w:rPr>
          <w:rFonts w:ascii="Times New Roman" w:hAnsi="Times New Roman" w:cs="Times New Roman"/>
          <w:lang w:val="en-US"/>
        </w:rPr>
        <w:t>marriage of persons with intellectual or mental</w:t>
      </w:r>
      <w:r w:rsidR="009333AD">
        <w:rPr>
          <w:rFonts w:ascii="Times New Roman" w:hAnsi="Times New Roman" w:cs="Times New Roman"/>
          <w:lang w:val="en-US"/>
        </w:rPr>
        <w:t xml:space="preserve"> (</w:t>
      </w:r>
      <w:r w:rsidR="009333AD" w:rsidRPr="009333AD">
        <w:rPr>
          <w:rFonts w:ascii="Times New Roman" w:hAnsi="Times New Roman" w:cs="Times New Roman"/>
          <w:lang w:val="en-US"/>
        </w:rPr>
        <w:t>psychosocial</w:t>
      </w:r>
      <w:r w:rsidR="009333AD">
        <w:rPr>
          <w:rFonts w:ascii="Times New Roman" w:hAnsi="Times New Roman" w:cs="Times New Roman"/>
          <w:lang w:val="en-US"/>
        </w:rPr>
        <w:t>)</w:t>
      </w:r>
      <w:r w:rsidRPr="007B14E6">
        <w:rPr>
          <w:rFonts w:ascii="Times New Roman" w:hAnsi="Times New Roman" w:cs="Times New Roman"/>
          <w:lang w:val="en-US"/>
        </w:rPr>
        <w:t xml:space="preserve"> disabilities – nothing has changed as well.</w:t>
      </w:r>
    </w:p>
    <w:p w14:paraId="094ECBF0" w14:textId="77777777" w:rsidR="007B14E6" w:rsidRPr="007B14E6" w:rsidRDefault="007B14E6" w:rsidP="00246C77">
      <w:pPr>
        <w:spacing w:after="0" w:line="360" w:lineRule="auto"/>
        <w:rPr>
          <w:rFonts w:ascii="Times New Roman" w:hAnsi="Times New Roman" w:cs="Times New Roman"/>
          <w:lang w:val="en-US"/>
        </w:rPr>
      </w:pPr>
      <w:r w:rsidRPr="007B14E6">
        <w:rPr>
          <w:rFonts w:ascii="Times New Roman" w:hAnsi="Times New Roman" w:cs="Times New Roman"/>
          <w:lang w:val="en-US"/>
        </w:rPr>
        <w:t>The update has come into being thanks to a group of volunteers – 13 authors have reviewed the law and scrutinized the current situation when it comes to the CRPD implementation. The document has undergone social consultations. We thank everyone for the cooperation in compiling this document.</w:t>
      </w:r>
    </w:p>
    <w:p w14:paraId="2EF261DF" w14:textId="77777777" w:rsidR="007B14E6" w:rsidRPr="007B14E6" w:rsidRDefault="007B14E6" w:rsidP="00246C77">
      <w:pPr>
        <w:spacing w:after="0" w:line="360" w:lineRule="auto"/>
        <w:rPr>
          <w:rFonts w:ascii="Times New Roman" w:hAnsi="Times New Roman" w:cs="Times New Roman"/>
          <w:lang w:val="en-US"/>
        </w:rPr>
      </w:pPr>
      <w:r w:rsidRPr="007B14E6">
        <w:rPr>
          <w:rFonts w:ascii="Times New Roman" w:hAnsi="Times New Roman" w:cs="Times New Roman"/>
          <w:lang w:val="en-US"/>
        </w:rPr>
        <w:t>At the end of each part there are problem questions proposed in each area of concern.</w:t>
      </w:r>
    </w:p>
    <w:p w14:paraId="23A17DE2" w14:textId="77777777" w:rsidR="007B14E6" w:rsidRDefault="007B14E6" w:rsidP="00246C77">
      <w:pPr>
        <w:spacing w:after="0" w:line="360" w:lineRule="auto"/>
        <w:rPr>
          <w:rFonts w:ascii="Times New Roman" w:hAnsi="Times New Roman" w:cs="Times New Roman"/>
          <w:lang w:val="en-US"/>
        </w:rPr>
      </w:pPr>
    </w:p>
    <w:p w14:paraId="056700BA" w14:textId="0CBAF6BD" w:rsidR="007B14E6" w:rsidRDefault="007B14E6" w:rsidP="00246C77">
      <w:pPr>
        <w:spacing w:after="0" w:line="360" w:lineRule="auto"/>
        <w:rPr>
          <w:rFonts w:ascii="Times New Roman" w:hAnsi="Times New Roman" w:cs="Times New Roman"/>
        </w:rPr>
      </w:pPr>
      <w:r w:rsidRPr="007B14E6">
        <w:rPr>
          <w:rFonts w:ascii="Times New Roman" w:hAnsi="Times New Roman" w:cs="Times New Roman"/>
          <w:lang w:val="en-US"/>
        </w:rPr>
        <w:lastRenderedPageBreak/>
        <w:t xml:space="preserve">Authors: Małgorzata Franczak, Ph.D., Agata Gawska, Piotr Godzisz, Magdalena Kocejko, Paweł Kubicki, Ph.D., Krzysztof Kurowski, Ph.D., Anna Puławska-Rodzik, Katarzyna Roszewska, Ph.D., Aleksander Waszkielewicz, Marek Wysocki, Ph.D., D.Sc. Eng. </w:t>
      </w:r>
      <w:r w:rsidRPr="007B14E6">
        <w:rPr>
          <w:rFonts w:ascii="Times New Roman" w:hAnsi="Times New Roman" w:cs="Times New Roman"/>
        </w:rPr>
        <w:t>Arch. (Gdańsk Uniwersity of Technology), Jacek Zadrożny, Adam Zawisny, Monika Zima-Parjaszewska, Ph.D.</w:t>
      </w:r>
    </w:p>
    <w:p w14:paraId="7B987810" w14:textId="6DF58AA8" w:rsidR="00AF4438" w:rsidRDefault="00AF4438" w:rsidP="00246C77">
      <w:pPr>
        <w:spacing w:after="0" w:line="360" w:lineRule="auto"/>
        <w:rPr>
          <w:rFonts w:ascii="Times New Roman" w:hAnsi="Times New Roman" w:cs="Times New Roman"/>
        </w:rPr>
      </w:pPr>
    </w:p>
    <w:p w14:paraId="6C8361A3" w14:textId="77777777" w:rsidR="00AF4438" w:rsidRPr="007B14E6" w:rsidRDefault="00AF4438" w:rsidP="00AF4438">
      <w:pPr>
        <w:pStyle w:val="Compact"/>
        <w:spacing w:before="0" w:after="0" w:line="360" w:lineRule="auto"/>
        <w:rPr>
          <w:rFonts w:ascii="Times New Roman" w:hAnsi="Times New Roman" w:cs="Times New Roman"/>
          <w:b/>
          <w:u w:val="single"/>
          <w:lang w:val="en-GB"/>
        </w:rPr>
      </w:pPr>
      <w:r w:rsidRPr="007B14E6">
        <w:rPr>
          <w:rFonts w:ascii="Times New Roman" w:hAnsi="Times New Roman" w:cs="Times New Roman"/>
          <w:b/>
          <w:u w:val="single"/>
          <w:lang w:val="en-GB"/>
        </w:rPr>
        <w:t>Territorial Differentiation</w:t>
      </w:r>
    </w:p>
    <w:p w14:paraId="07459657" w14:textId="4EB1F94D" w:rsidR="00AF4438" w:rsidRPr="007B14E6" w:rsidRDefault="00AF4438" w:rsidP="00AF4438">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t>In Poland</w:t>
      </w:r>
      <w:r>
        <w:rPr>
          <w:rFonts w:ascii="Times New Roman" w:hAnsi="Times New Roman" w:cs="Times New Roman"/>
          <w:lang w:val="en-GB"/>
        </w:rPr>
        <w:t>,</w:t>
      </w:r>
      <w:r w:rsidRPr="007B14E6">
        <w:rPr>
          <w:rFonts w:ascii="Times New Roman" w:hAnsi="Times New Roman" w:cs="Times New Roman"/>
          <w:lang w:val="en-GB"/>
        </w:rPr>
        <w:t xml:space="preserve"> the territorial differentiation is substantial. </w:t>
      </w:r>
      <w:r>
        <w:rPr>
          <w:rFonts w:ascii="Times New Roman" w:hAnsi="Times New Roman" w:cs="Times New Roman"/>
          <w:lang w:val="en-GB"/>
        </w:rPr>
        <w:t>A</w:t>
      </w:r>
      <w:r w:rsidRPr="007B14E6">
        <w:rPr>
          <w:rFonts w:ascii="Times New Roman" w:hAnsi="Times New Roman" w:cs="Times New Roman"/>
          <w:lang w:val="en-GB"/>
        </w:rPr>
        <w:t>ccess to social services, public space, employment and education is visibly better in cities than in rural areas. It is shown both by general statistical data, and the opinions of persons with disabilities as well as NGOs.</w:t>
      </w:r>
      <w:r w:rsidR="00ED0C11">
        <w:rPr>
          <w:rFonts w:ascii="Times New Roman" w:hAnsi="Times New Roman" w:cs="Times New Roman"/>
          <w:lang w:val="en-GB"/>
        </w:rPr>
        <w:t xml:space="preserve"> </w:t>
      </w:r>
      <w:r w:rsidRPr="007B14E6">
        <w:rPr>
          <w:rFonts w:ascii="Times New Roman" w:hAnsi="Times New Roman" w:cs="Times New Roman"/>
          <w:lang w:val="en-GB"/>
        </w:rPr>
        <w:t>Taking into consideration income of city dwellers and those living in the country, there is a visible upward trend in the income form contract work in rural areas (in urban areas from 52.3% to 56.6%, in rural areas from 37.6% to 50.3%</w:t>
      </w:r>
      <w:r w:rsidRPr="007B14E6">
        <w:rPr>
          <w:rStyle w:val="Odwoanieprzypisudolnego"/>
          <w:rFonts w:ascii="Times New Roman" w:hAnsi="Times New Roman" w:cs="Times New Roman"/>
          <w:lang w:val="en-GB"/>
        </w:rPr>
        <w:footnoteReference w:id="2"/>
      </w:r>
      <w:r w:rsidRPr="007B14E6">
        <w:rPr>
          <w:rFonts w:ascii="Times New Roman" w:hAnsi="Times New Roman" w:cs="Times New Roman"/>
          <w:lang w:val="en-GB"/>
        </w:rPr>
        <w:t>), and a fall in the income form disability allowances due to inability to work (in rural areas about three times lower, from 10.3% to 3%</w:t>
      </w:r>
      <w:r w:rsidRPr="007B14E6">
        <w:rPr>
          <w:rStyle w:val="Odwoanieprzypisudolnego"/>
          <w:rFonts w:ascii="Times New Roman" w:hAnsi="Times New Roman" w:cs="Times New Roman"/>
          <w:lang w:val="en-GB"/>
        </w:rPr>
        <w:footnoteReference w:id="3"/>
      </w:r>
      <w:r w:rsidRPr="007B14E6">
        <w:rPr>
          <w:rFonts w:ascii="Times New Roman" w:hAnsi="Times New Roman" w:cs="Times New Roman"/>
          <w:lang w:val="en-GB"/>
        </w:rPr>
        <w:t>), however, this trend does not concern persons with disabilities, as the general access to work does not translate into a higher employment rate in this group of citizens.</w:t>
      </w:r>
    </w:p>
    <w:p w14:paraId="13A53F48" w14:textId="77777777" w:rsidR="00AF4438" w:rsidRPr="007B14E6" w:rsidRDefault="00AF4438" w:rsidP="00AF4438">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t xml:space="preserve">There is no statistical data showing the employment rate </w:t>
      </w:r>
      <w:r>
        <w:rPr>
          <w:rFonts w:ascii="Times New Roman" w:hAnsi="Times New Roman" w:cs="Times New Roman"/>
          <w:lang w:val="en-GB"/>
        </w:rPr>
        <w:t xml:space="preserve">of persons with disabilities </w:t>
      </w:r>
      <w:r w:rsidRPr="007B14E6">
        <w:rPr>
          <w:rFonts w:ascii="Times New Roman" w:hAnsi="Times New Roman" w:cs="Times New Roman"/>
          <w:lang w:val="en-GB"/>
        </w:rPr>
        <w:t>separately for urban and rural areas, but one can assume that the changes in this group are not so spectacular as among the population at large.</w:t>
      </w:r>
    </w:p>
    <w:p w14:paraId="45795F0F" w14:textId="77777777" w:rsidR="00AF4438" w:rsidRPr="007B14E6" w:rsidRDefault="00AF4438" w:rsidP="00AF4438">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t>It should be also considered that in rural areas there are few institutions offering support to persons with disabilities, and their specificity is different than of those institutions operating in cities. Rural boroughs usually cope with financial problems, which means that social needs of local communities are not their priorities. Representatives of local institutions usually do not know how many persons with disabilities live in their boroughs, nor do they realise the ways of pursuing the policy of equal opportunities for persons with disabilities</w:t>
      </w:r>
      <w:r w:rsidRPr="007B14E6">
        <w:rPr>
          <w:rStyle w:val="Odwoanieprzypisudolnego"/>
          <w:rFonts w:ascii="Times New Roman" w:hAnsi="Times New Roman" w:cs="Times New Roman"/>
          <w:lang w:val="en-GB"/>
        </w:rPr>
        <w:footnoteReference w:id="4"/>
      </w:r>
      <w:r w:rsidRPr="007B14E6">
        <w:rPr>
          <w:rFonts w:ascii="Times New Roman" w:hAnsi="Times New Roman" w:cs="Times New Roman"/>
          <w:lang w:val="en-GB"/>
        </w:rPr>
        <w:t>.</w:t>
      </w:r>
    </w:p>
    <w:p w14:paraId="5C409B3D" w14:textId="77777777" w:rsidR="00AF4438" w:rsidRPr="007B14E6" w:rsidRDefault="00AF4438" w:rsidP="00AF4438">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lastRenderedPageBreak/>
        <w:t xml:space="preserve">Over the last years there has been no change that could improve access to education, transport or employment for persons with disabilities living in rural areas. On the contrary, when it comes to </w:t>
      </w:r>
      <w:r>
        <w:rPr>
          <w:rFonts w:ascii="Times New Roman" w:hAnsi="Times New Roman" w:cs="Times New Roman"/>
          <w:lang w:val="en-GB"/>
        </w:rPr>
        <w:t>a</w:t>
      </w:r>
      <w:r w:rsidRPr="007B14E6">
        <w:rPr>
          <w:rFonts w:ascii="Times New Roman" w:hAnsi="Times New Roman" w:cs="Times New Roman"/>
          <w:lang w:val="en-GB"/>
        </w:rPr>
        <w:t>ccess to public transport</w:t>
      </w:r>
      <w:r>
        <w:rPr>
          <w:rFonts w:ascii="Times New Roman" w:hAnsi="Times New Roman" w:cs="Times New Roman"/>
          <w:lang w:val="en-GB"/>
        </w:rPr>
        <w:t>,</w:t>
      </w:r>
      <w:r w:rsidRPr="007B14E6">
        <w:rPr>
          <w:rFonts w:ascii="Times New Roman" w:hAnsi="Times New Roman" w:cs="Times New Roman"/>
          <w:lang w:val="en-GB"/>
        </w:rPr>
        <w:t xml:space="preserve"> even a regress can be observed.</w:t>
      </w:r>
    </w:p>
    <w:p w14:paraId="3590565E" w14:textId="77777777" w:rsidR="00AF4438" w:rsidRPr="007B14E6" w:rsidRDefault="00AF4438" w:rsidP="00AF4438">
      <w:pPr>
        <w:pStyle w:val="Compact"/>
        <w:spacing w:before="0" w:after="0" w:line="360" w:lineRule="auto"/>
        <w:rPr>
          <w:rFonts w:ascii="Times New Roman" w:hAnsi="Times New Roman" w:cs="Times New Roman"/>
          <w:lang w:val="en-GB"/>
        </w:rPr>
      </w:pPr>
    </w:p>
    <w:p w14:paraId="7D4E1A81" w14:textId="6888111A" w:rsidR="00AF4438" w:rsidRPr="007B14E6" w:rsidRDefault="00AF4438" w:rsidP="00AF4438">
      <w:pPr>
        <w:pStyle w:val="Compact"/>
        <w:spacing w:before="0" w:after="0" w:line="360" w:lineRule="auto"/>
        <w:rPr>
          <w:rFonts w:ascii="Times New Roman" w:hAnsi="Times New Roman" w:cs="Times New Roman"/>
          <w:b/>
          <w:lang w:val="en-GB"/>
        </w:rPr>
      </w:pPr>
      <w:r w:rsidRPr="007B14E6">
        <w:rPr>
          <w:rFonts w:ascii="Times New Roman" w:hAnsi="Times New Roman" w:cs="Times New Roman"/>
          <w:b/>
          <w:lang w:val="en-GB"/>
        </w:rPr>
        <w:t>What measures is the government going to take to guarantee equal opportunities in reference to access to services for persons with disabilities living in rural areas?</w:t>
      </w:r>
      <w:r>
        <w:rPr>
          <w:rFonts w:ascii="Times New Roman" w:hAnsi="Times New Roman" w:cs="Times New Roman"/>
          <w:b/>
          <w:lang w:val="en-GB"/>
        </w:rPr>
        <w:t xml:space="preserve"> This question should be asked in every sections below -it is one of the most important issue of implementation of CRPD in Poland.</w:t>
      </w:r>
    </w:p>
    <w:p w14:paraId="5B9386D5" w14:textId="77777777" w:rsidR="007B14E6" w:rsidRPr="00AF4438" w:rsidRDefault="007B14E6" w:rsidP="00246C77">
      <w:pPr>
        <w:spacing w:after="0" w:line="360" w:lineRule="auto"/>
        <w:ind w:left="567"/>
        <w:rPr>
          <w:rFonts w:ascii="Times New Roman" w:hAnsi="Times New Roman" w:cs="Times New Roman"/>
          <w:lang w:val="en-GB"/>
        </w:rPr>
      </w:pPr>
    </w:p>
    <w:p w14:paraId="45A87A1C" w14:textId="77777777" w:rsidR="007B14E6" w:rsidRPr="007B14E6" w:rsidRDefault="007B14E6" w:rsidP="00246C77">
      <w:pPr>
        <w:spacing w:after="0" w:line="360" w:lineRule="auto"/>
        <w:rPr>
          <w:rFonts w:ascii="Times New Roman" w:hAnsi="Times New Roman" w:cs="Times New Roman"/>
          <w:b/>
          <w:u w:val="single"/>
          <w:lang w:val="en-GB"/>
        </w:rPr>
      </w:pPr>
      <w:r w:rsidRPr="007B14E6">
        <w:rPr>
          <w:rFonts w:ascii="Times New Roman" w:hAnsi="Times New Roman" w:cs="Times New Roman"/>
          <w:b/>
          <w:u w:val="single"/>
          <w:lang w:val="en-GB"/>
        </w:rPr>
        <w:t>Defining Disability and the Disability Adjudication System (Art. 1)</w:t>
      </w:r>
    </w:p>
    <w:p w14:paraId="6B61711E" w14:textId="7F224972" w:rsidR="007B14E6" w:rsidRPr="007B14E6" w:rsidRDefault="007B14E6" w:rsidP="00246C77">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t>There is no single universally applicable definition of disability in Polish law. There is also no uniform system of disability adjudication.</w:t>
      </w:r>
      <w:r w:rsidR="00ED0C11">
        <w:rPr>
          <w:rFonts w:ascii="Times New Roman" w:hAnsi="Times New Roman" w:cs="Times New Roman"/>
          <w:lang w:val="en-GB"/>
        </w:rPr>
        <w:t xml:space="preserve"> </w:t>
      </w:r>
      <w:r w:rsidRPr="007B14E6">
        <w:rPr>
          <w:rFonts w:ascii="Times New Roman" w:hAnsi="Times New Roman" w:cs="Times New Roman"/>
          <w:lang w:val="en-GB"/>
        </w:rPr>
        <w:t>The definition and disability adjudication system included in the Act on Professional and Social Rehabilitation and Employment of Persons with Disabilities (the “Act on Rehabilitation”) and the system of adjudication of work incapacity from the Act on Pensions and Annuities from the Social Insurance Fund are in use. There is a vital difference between the definition stipulated in the Act on Rehabilitation and Article 1 of the CRPD. The Convention, based on the social model of disability, places an emphasis on interaction with various barriers that may limit the full and effective participation in society. However, Polish acts, in accordance with the medical model of disability, focus on dysfunctions and limitations. Similar criticisms can be made against the system of adjudication on incapacity to work. There are also other systems of adjudication, for example for educational purposes.</w:t>
      </w:r>
      <w:r w:rsidR="00ED0C11">
        <w:rPr>
          <w:rFonts w:ascii="Times New Roman" w:hAnsi="Times New Roman" w:cs="Times New Roman"/>
          <w:lang w:val="en-GB"/>
        </w:rPr>
        <w:t xml:space="preserve"> </w:t>
      </w:r>
    </w:p>
    <w:p w14:paraId="3E6936CA" w14:textId="77777777" w:rsidR="006804F5" w:rsidRDefault="007B14E6" w:rsidP="00246C77">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t>Currently there is work in progress of the Pan-Departmental Tea</w:t>
      </w:r>
      <w:r w:rsidR="006221B5">
        <w:rPr>
          <w:rFonts w:ascii="Times New Roman" w:hAnsi="Times New Roman" w:cs="Times New Roman"/>
          <w:lang w:val="en-GB"/>
        </w:rPr>
        <w:t>m for Elaborating the System of </w:t>
      </w:r>
      <w:r w:rsidRPr="007B14E6">
        <w:rPr>
          <w:rFonts w:ascii="Times New Roman" w:hAnsi="Times New Roman" w:cs="Times New Roman"/>
          <w:lang w:val="en-GB"/>
        </w:rPr>
        <w:t>Disability and Work Incapacity Adjudication, but its purpose is to unify the systems, not to change the philosophy behind disability adjudication from the dysfunctions model to the required benefits model.</w:t>
      </w:r>
      <w:r w:rsidR="006804F5">
        <w:rPr>
          <w:rFonts w:ascii="Times New Roman" w:hAnsi="Times New Roman" w:cs="Times New Roman"/>
          <w:lang w:val="en-GB"/>
        </w:rPr>
        <w:t xml:space="preserve"> </w:t>
      </w:r>
    </w:p>
    <w:p w14:paraId="143D69C9" w14:textId="70EC9050" w:rsidR="007B14E6" w:rsidRPr="006804F5" w:rsidRDefault="006804F5" w:rsidP="00246C77">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t xml:space="preserve">Poland has not signed and has not ratified the Optional Protocol to the CRPD, or Protocol 12 to the European Convention for the Protection of Human Rights and Fundamental Freedoms. </w:t>
      </w:r>
    </w:p>
    <w:p w14:paraId="13100E6D" w14:textId="77777777" w:rsidR="007B14E6" w:rsidRPr="007B14E6" w:rsidRDefault="007B14E6" w:rsidP="00246C77">
      <w:pPr>
        <w:pStyle w:val="Compact"/>
        <w:spacing w:before="0" w:after="0" w:line="360" w:lineRule="auto"/>
        <w:rPr>
          <w:rFonts w:ascii="Times New Roman" w:hAnsi="Times New Roman" w:cs="Times New Roman"/>
          <w:lang w:val="en-GB"/>
        </w:rPr>
      </w:pPr>
    </w:p>
    <w:p w14:paraId="6A062D3C" w14:textId="77777777" w:rsidR="007B14E6" w:rsidRPr="007B14E6" w:rsidRDefault="007B14E6" w:rsidP="00246C77">
      <w:pPr>
        <w:pStyle w:val="Compact"/>
        <w:spacing w:before="0" w:after="0" w:line="360" w:lineRule="auto"/>
        <w:rPr>
          <w:rFonts w:ascii="Times New Roman" w:hAnsi="Times New Roman" w:cs="Times New Roman"/>
          <w:b/>
          <w:lang w:val="en-GB"/>
        </w:rPr>
      </w:pPr>
      <w:r w:rsidRPr="007B14E6">
        <w:rPr>
          <w:rFonts w:ascii="Times New Roman" w:hAnsi="Times New Roman" w:cs="Times New Roman"/>
          <w:b/>
          <w:lang w:val="en-GB"/>
        </w:rPr>
        <w:t xml:space="preserve">Is there any adjustment of disability definition to the CRPD definition </w:t>
      </w:r>
      <w:r w:rsidR="00327D3D" w:rsidRPr="007B14E6">
        <w:rPr>
          <w:rFonts w:ascii="Times New Roman" w:hAnsi="Times New Roman" w:cs="Times New Roman"/>
          <w:b/>
          <w:lang w:val="en-GB"/>
        </w:rPr>
        <w:t xml:space="preserve">planned </w:t>
      </w:r>
      <w:r w:rsidRPr="007B14E6">
        <w:rPr>
          <w:rFonts w:ascii="Times New Roman" w:hAnsi="Times New Roman" w:cs="Times New Roman"/>
          <w:b/>
          <w:lang w:val="en-GB"/>
        </w:rPr>
        <w:t>through legal changes?</w:t>
      </w:r>
    </w:p>
    <w:p w14:paraId="0A023523" w14:textId="0A2E8407" w:rsidR="007B14E6" w:rsidRDefault="007B14E6" w:rsidP="00246C77">
      <w:pPr>
        <w:pStyle w:val="Compact"/>
        <w:spacing w:before="0" w:after="0" w:line="360" w:lineRule="auto"/>
        <w:rPr>
          <w:rFonts w:ascii="Times New Roman" w:hAnsi="Times New Roman" w:cs="Times New Roman"/>
          <w:b/>
          <w:lang w:val="en-GB"/>
        </w:rPr>
      </w:pPr>
      <w:r w:rsidRPr="007B14E6">
        <w:rPr>
          <w:rFonts w:ascii="Times New Roman" w:hAnsi="Times New Roman" w:cs="Times New Roman"/>
          <w:b/>
          <w:lang w:val="en-GB"/>
        </w:rPr>
        <w:lastRenderedPageBreak/>
        <w:t>Are there any plans of adopting a unified system of adjudication based not on recognising dysfunctions, but on identifying required support?</w:t>
      </w:r>
    </w:p>
    <w:p w14:paraId="41222CA3" w14:textId="77777777" w:rsidR="006804F5" w:rsidRPr="007B14E6" w:rsidRDefault="006804F5" w:rsidP="006804F5">
      <w:pPr>
        <w:pStyle w:val="Compact"/>
        <w:spacing w:before="0" w:after="0" w:line="360" w:lineRule="auto"/>
        <w:rPr>
          <w:rFonts w:ascii="Times New Roman" w:hAnsi="Times New Roman" w:cs="Times New Roman"/>
          <w:b/>
          <w:lang w:val="en-GB"/>
        </w:rPr>
      </w:pPr>
      <w:r w:rsidRPr="007B14E6">
        <w:rPr>
          <w:rFonts w:ascii="Times New Roman" w:hAnsi="Times New Roman" w:cs="Times New Roman"/>
          <w:b/>
          <w:lang w:val="en-GB"/>
        </w:rPr>
        <w:t>When is Poland going to sign and ratify the Optional Protocol to the Convention?</w:t>
      </w:r>
    </w:p>
    <w:p w14:paraId="358BBE49" w14:textId="77777777" w:rsidR="006804F5" w:rsidRPr="007B14E6" w:rsidRDefault="006804F5" w:rsidP="00246C77">
      <w:pPr>
        <w:pStyle w:val="Compact"/>
        <w:spacing w:before="0" w:after="0" w:line="360" w:lineRule="auto"/>
        <w:rPr>
          <w:rFonts w:ascii="Times New Roman" w:hAnsi="Times New Roman" w:cs="Times New Roman"/>
          <w:b/>
          <w:lang w:val="en-GB"/>
        </w:rPr>
      </w:pPr>
    </w:p>
    <w:p w14:paraId="2092E54C" w14:textId="7FB4147B" w:rsidR="007B14E6" w:rsidRPr="007B14E6" w:rsidRDefault="007B14E6" w:rsidP="00246C77">
      <w:pPr>
        <w:pStyle w:val="Compact"/>
        <w:spacing w:before="0" w:after="0" w:line="360" w:lineRule="auto"/>
        <w:rPr>
          <w:rFonts w:ascii="Times New Roman" w:hAnsi="Times New Roman" w:cs="Times New Roman"/>
          <w:b/>
          <w:u w:val="single"/>
          <w:lang w:val="en-GB"/>
        </w:rPr>
      </w:pPr>
      <w:r w:rsidRPr="007B14E6">
        <w:rPr>
          <w:rFonts w:ascii="Times New Roman" w:hAnsi="Times New Roman" w:cs="Times New Roman"/>
          <w:b/>
          <w:u w:val="single"/>
          <w:lang w:val="en-GB"/>
        </w:rPr>
        <w:t>Equality and Non-Discrimination</w:t>
      </w:r>
    </w:p>
    <w:p w14:paraId="694212E9" w14:textId="1520128B" w:rsidR="007B14E6" w:rsidRPr="007B14E6" w:rsidRDefault="007B14E6" w:rsidP="00246C77">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t>In Poland, apart from the employment area</w:t>
      </w:r>
      <w:r w:rsidRPr="007B14E6">
        <w:rPr>
          <w:rStyle w:val="Odwoanieprzypisudolnego"/>
          <w:rFonts w:ascii="Times New Roman" w:hAnsi="Times New Roman" w:cs="Times New Roman"/>
          <w:lang w:val="en-GB"/>
        </w:rPr>
        <w:footnoteReference w:id="5"/>
      </w:r>
      <w:r w:rsidRPr="007B14E6">
        <w:rPr>
          <w:rFonts w:ascii="Times New Roman" w:hAnsi="Times New Roman" w:cs="Times New Roman"/>
          <w:lang w:val="en-GB"/>
        </w:rPr>
        <w:t>, there are still no laws protecting persons with disabilities against discrimination.</w:t>
      </w:r>
      <w:r w:rsidR="00ED0C11">
        <w:rPr>
          <w:rFonts w:ascii="Times New Roman" w:hAnsi="Times New Roman" w:cs="Times New Roman"/>
          <w:lang w:val="en-GB"/>
        </w:rPr>
        <w:t xml:space="preserve"> </w:t>
      </w:r>
      <w:r w:rsidRPr="007B14E6">
        <w:rPr>
          <w:rFonts w:ascii="Times New Roman" w:hAnsi="Times New Roman" w:cs="Times New Roman"/>
          <w:lang w:val="en-GB"/>
        </w:rPr>
        <w:t>The act on implementing certain EU regulations</w:t>
      </w:r>
      <w:r w:rsidRPr="007B14E6">
        <w:rPr>
          <w:rStyle w:val="Odwoanieprzypisudolnego"/>
          <w:rFonts w:ascii="Times New Roman" w:hAnsi="Times New Roman" w:cs="Times New Roman"/>
          <w:lang w:val="en-GB"/>
        </w:rPr>
        <w:footnoteReference w:id="6"/>
      </w:r>
      <w:r w:rsidRPr="007B14E6">
        <w:rPr>
          <w:rFonts w:ascii="Times New Roman" w:hAnsi="Times New Roman" w:cs="Times New Roman"/>
          <w:lang w:val="en-GB"/>
        </w:rPr>
        <w:t xml:space="preserve"> in the area of equality enforces a ban on discriminating against persons with disabilities only when it comes to employment, but it does not prohibit unequal treatment based on disability as for access to social security, healthcare, education and higher education, as well as services, including housing services, purchasing goods, rights and energy, if publicly offered. The act provides for such a ban on the basis of race, ethnic origin and nationality.</w:t>
      </w:r>
      <w:r w:rsidR="00ED0C11">
        <w:rPr>
          <w:rFonts w:ascii="Times New Roman" w:hAnsi="Times New Roman" w:cs="Times New Roman"/>
          <w:lang w:val="en-GB"/>
        </w:rPr>
        <w:t xml:space="preserve"> </w:t>
      </w:r>
    </w:p>
    <w:p w14:paraId="26DC5E4C" w14:textId="3047AF12" w:rsidR="007B14E6" w:rsidRPr="007B14E6" w:rsidRDefault="007B14E6" w:rsidP="00246C77">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t xml:space="preserve">Neither the above-mentioned act, nor the Labour Code contain the definition of discrimination </w:t>
      </w:r>
      <w:r w:rsidR="009314DD">
        <w:rPr>
          <w:rFonts w:ascii="Times New Roman" w:hAnsi="Times New Roman" w:cs="Times New Roman"/>
          <w:lang w:val="en-GB"/>
        </w:rPr>
        <w:t>by</w:t>
      </w:r>
      <w:r w:rsidR="009314DD" w:rsidRPr="007B14E6">
        <w:rPr>
          <w:rFonts w:ascii="Times New Roman" w:hAnsi="Times New Roman" w:cs="Times New Roman"/>
          <w:lang w:val="en-GB"/>
        </w:rPr>
        <w:t xml:space="preserve"> </w:t>
      </w:r>
      <w:r w:rsidRPr="007B14E6">
        <w:rPr>
          <w:rFonts w:ascii="Times New Roman" w:hAnsi="Times New Roman" w:cs="Times New Roman"/>
          <w:lang w:val="en-GB"/>
        </w:rPr>
        <w:t>association</w:t>
      </w:r>
      <w:r w:rsidR="009314DD">
        <w:rPr>
          <w:rFonts w:ascii="Times New Roman" w:hAnsi="Times New Roman" w:cs="Times New Roman"/>
          <w:lang w:val="en-GB"/>
        </w:rPr>
        <w:t xml:space="preserve"> and of </w:t>
      </w:r>
      <w:r w:rsidRPr="007B14E6">
        <w:rPr>
          <w:rFonts w:ascii="Times New Roman" w:hAnsi="Times New Roman" w:cs="Times New Roman"/>
          <w:lang w:val="en-GB"/>
        </w:rPr>
        <w:t>multiple discrimination, which makes the assessment of the situation of persons with disabilities more difficult in court proceedings. Poland has not</w:t>
      </w:r>
      <w:r w:rsidR="009314DD">
        <w:rPr>
          <w:rFonts w:ascii="Times New Roman" w:hAnsi="Times New Roman" w:cs="Times New Roman"/>
          <w:lang w:val="en-GB"/>
        </w:rPr>
        <w:t xml:space="preserve"> established nor</w:t>
      </w:r>
      <w:r w:rsidRPr="007B14E6">
        <w:rPr>
          <w:rFonts w:ascii="Times New Roman" w:hAnsi="Times New Roman" w:cs="Times New Roman"/>
          <w:lang w:val="en-GB"/>
        </w:rPr>
        <w:t xml:space="preserve"> implemented, apart from the employment area, any </w:t>
      </w:r>
      <w:r w:rsidR="009314DD">
        <w:rPr>
          <w:rFonts w:ascii="Times New Roman" w:hAnsi="Times New Roman" w:cs="Times New Roman"/>
          <w:lang w:val="en-GB"/>
        </w:rPr>
        <w:t xml:space="preserve">legal </w:t>
      </w:r>
      <w:r w:rsidRPr="007B14E6">
        <w:rPr>
          <w:rFonts w:ascii="Times New Roman" w:hAnsi="Times New Roman" w:cs="Times New Roman"/>
          <w:lang w:val="en-GB"/>
        </w:rPr>
        <w:t>obligation of</w:t>
      </w:r>
      <w:r w:rsidR="009314DD">
        <w:rPr>
          <w:rFonts w:ascii="Times New Roman" w:hAnsi="Times New Roman" w:cs="Times New Roman"/>
          <w:lang w:val="en-GB"/>
        </w:rPr>
        <w:t xml:space="preserve"> providing</w:t>
      </w:r>
      <w:r w:rsidRPr="007B14E6">
        <w:rPr>
          <w:rFonts w:ascii="Times New Roman" w:hAnsi="Times New Roman" w:cs="Times New Roman"/>
          <w:lang w:val="en-GB"/>
        </w:rPr>
        <w:t xml:space="preserve"> </w:t>
      </w:r>
      <w:r w:rsidR="009314DD">
        <w:rPr>
          <w:rFonts w:ascii="Times New Roman" w:hAnsi="Times New Roman" w:cs="Times New Roman"/>
          <w:lang w:val="en-GB"/>
        </w:rPr>
        <w:t>reasonable accommodation</w:t>
      </w:r>
      <w:r w:rsidRPr="007B14E6">
        <w:rPr>
          <w:rFonts w:ascii="Times New Roman" w:hAnsi="Times New Roman" w:cs="Times New Roman"/>
          <w:lang w:val="en-GB"/>
        </w:rPr>
        <w:t xml:space="preserve">, and therefore the </w:t>
      </w:r>
      <w:r w:rsidR="009314DD">
        <w:rPr>
          <w:rFonts w:ascii="Times New Roman" w:hAnsi="Times New Roman" w:cs="Times New Roman"/>
          <w:lang w:val="en-GB"/>
        </w:rPr>
        <w:t>denial</w:t>
      </w:r>
      <w:r w:rsidR="009314DD" w:rsidRPr="007B14E6">
        <w:rPr>
          <w:rFonts w:ascii="Times New Roman" w:hAnsi="Times New Roman" w:cs="Times New Roman"/>
          <w:lang w:val="en-GB"/>
        </w:rPr>
        <w:t xml:space="preserve"> </w:t>
      </w:r>
      <w:r w:rsidRPr="007B14E6">
        <w:rPr>
          <w:rFonts w:ascii="Times New Roman" w:hAnsi="Times New Roman" w:cs="Times New Roman"/>
          <w:lang w:val="en-GB"/>
        </w:rPr>
        <w:t xml:space="preserve">of such </w:t>
      </w:r>
      <w:r w:rsidR="009314DD">
        <w:rPr>
          <w:rFonts w:ascii="Times New Roman" w:hAnsi="Times New Roman" w:cs="Times New Roman"/>
          <w:lang w:val="en-GB"/>
        </w:rPr>
        <w:t>accommodation</w:t>
      </w:r>
      <w:r w:rsidR="009314DD" w:rsidRPr="007B14E6">
        <w:rPr>
          <w:rFonts w:ascii="Times New Roman" w:hAnsi="Times New Roman" w:cs="Times New Roman"/>
          <w:lang w:val="en-GB"/>
        </w:rPr>
        <w:t xml:space="preserve"> </w:t>
      </w:r>
      <w:r w:rsidRPr="007B14E6">
        <w:rPr>
          <w:rFonts w:ascii="Times New Roman" w:hAnsi="Times New Roman" w:cs="Times New Roman"/>
          <w:lang w:val="en-GB"/>
        </w:rPr>
        <w:t xml:space="preserve">is not considered to be discriminative in Polish law. </w:t>
      </w:r>
    </w:p>
    <w:p w14:paraId="6F1A416E" w14:textId="77777777" w:rsidR="007B14E6" w:rsidRPr="007B14E6" w:rsidRDefault="007B14E6" w:rsidP="00246C77">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t xml:space="preserve">In Poland, the Ombudsman is the institution responsible for supporting victims of discrimination, who, according to the Constitution, </w:t>
      </w:r>
      <w:r w:rsidR="00E86FB8">
        <w:rPr>
          <w:rFonts w:ascii="Times New Roman" w:hAnsi="Times New Roman" w:cs="Times New Roman"/>
          <w:lang w:val="en-GB"/>
        </w:rPr>
        <w:t xml:space="preserve">take legal action in </w:t>
      </w:r>
      <w:r w:rsidRPr="007B14E6">
        <w:rPr>
          <w:rFonts w:ascii="Times New Roman" w:hAnsi="Times New Roman" w:cs="Times New Roman"/>
          <w:lang w:val="en-GB"/>
        </w:rPr>
        <w:t xml:space="preserve">cases between individuals and public entities. The constitutional competences of the Ombudsman impede the legal support of persons with disabilities in their cases against </w:t>
      </w:r>
      <w:r w:rsidR="00E86FB8">
        <w:rPr>
          <w:rFonts w:ascii="Times New Roman" w:hAnsi="Times New Roman" w:cs="Times New Roman"/>
          <w:lang w:val="en-GB"/>
        </w:rPr>
        <w:t>physical persons</w:t>
      </w:r>
      <w:r w:rsidRPr="007B14E6">
        <w:rPr>
          <w:rFonts w:ascii="Times New Roman" w:hAnsi="Times New Roman" w:cs="Times New Roman"/>
          <w:lang w:val="en-GB"/>
        </w:rPr>
        <w:t>.</w:t>
      </w:r>
    </w:p>
    <w:p w14:paraId="5D4CFF29" w14:textId="77777777" w:rsidR="007B14E6" w:rsidRPr="007B14E6" w:rsidRDefault="007B14E6" w:rsidP="00246C77">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t>There is a lack of data as for court proceedings in discrimination cases with the participation of persons with disabilities. There is no action taken to raise social awareness about persons with disabilities. There is no antidiscrimination education.</w:t>
      </w:r>
    </w:p>
    <w:p w14:paraId="6DE5BECE" w14:textId="77777777" w:rsidR="007B14E6" w:rsidRPr="007B14E6" w:rsidRDefault="007B14E6" w:rsidP="00246C77">
      <w:pPr>
        <w:pStyle w:val="Compact"/>
        <w:spacing w:before="0" w:after="0" w:line="360" w:lineRule="auto"/>
        <w:rPr>
          <w:rFonts w:ascii="Times New Roman" w:hAnsi="Times New Roman" w:cs="Times New Roman"/>
          <w:lang w:val="en-GB"/>
        </w:rPr>
      </w:pPr>
    </w:p>
    <w:p w14:paraId="2184D336" w14:textId="7FEA01FE" w:rsidR="007B14E6" w:rsidRPr="007B14E6" w:rsidRDefault="007B14E6" w:rsidP="00246C77">
      <w:pPr>
        <w:pStyle w:val="Compact"/>
        <w:spacing w:before="0" w:after="0" w:line="360" w:lineRule="auto"/>
        <w:rPr>
          <w:rFonts w:ascii="Times New Roman" w:hAnsi="Times New Roman" w:cs="Times New Roman"/>
          <w:b/>
          <w:lang w:val="en-GB"/>
        </w:rPr>
      </w:pPr>
      <w:r w:rsidRPr="007B14E6">
        <w:rPr>
          <w:rFonts w:ascii="Times New Roman" w:hAnsi="Times New Roman" w:cs="Times New Roman"/>
          <w:b/>
          <w:lang w:val="en-GB"/>
        </w:rPr>
        <w:lastRenderedPageBreak/>
        <w:t xml:space="preserve">When is the act on implementing certain EU regulations in the area of equality going to be amended when it comes to introducing a catalogue of legally protected features, the definition of discrimination </w:t>
      </w:r>
      <w:r w:rsidR="009314DD">
        <w:rPr>
          <w:rFonts w:ascii="Times New Roman" w:hAnsi="Times New Roman" w:cs="Times New Roman"/>
          <w:b/>
          <w:lang w:val="en-GB"/>
        </w:rPr>
        <w:t>by</w:t>
      </w:r>
      <w:r w:rsidR="009314DD" w:rsidRPr="007B14E6">
        <w:rPr>
          <w:rFonts w:ascii="Times New Roman" w:hAnsi="Times New Roman" w:cs="Times New Roman"/>
          <w:b/>
          <w:lang w:val="en-GB"/>
        </w:rPr>
        <w:t xml:space="preserve"> </w:t>
      </w:r>
      <w:r w:rsidRPr="007B14E6">
        <w:rPr>
          <w:rFonts w:ascii="Times New Roman" w:hAnsi="Times New Roman" w:cs="Times New Roman"/>
          <w:b/>
          <w:lang w:val="en-GB"/>
        </w:rPr>
        <w:t>association and multiple discrimination,</w:t>
      </w:r>
      <w:r w:rsidR="009314DD">
        <w:rPr>
          <w:rFonts w:ascii="Times New Roman" w:hAnsi="Times New Roman" w:cs="Times New Roman"/>
          <w:b/>
          <w:lang w:val="en-GB"/>
        </w:rPr>
        <w:t xml:space="preserve"> denial of reasonable accommodation as a form of discrimination,</w:t>
      </w:r>
      <w:r w:rsidRPr="007B14E6">
        <w:rPr>
          <w:rFonts w:ascii="Times New Roman" w:hAnsi="Times New Roman" w:cs="Times New Roman"/>
          <w:b/>
          <w:lang w:val="en-GB"/>
        </w:rPr>
        <w:t xml:space="preserve"> as well as</w:t>
      </w:r>
      <w:r w:rsidR="009314DD">
        <w:rPr>
          <w:rFonts w:ascii="Times New Roman" w:hAnsi="Times New Roman" w:cs="Times New Roman"/>
          <w:b/>
          <w:lang w:val="en-GB"/>
        </w:rPr>
        <w:t xml:space="preserve"> requiring the Ombudsman for</w:t>
      </w:r>
      <w:r w:rsidRPr="007B14E6">
        <w:rPr>
          <w:rFonts w:ascii="Times New Roman" w:hAnsi="Times New Roman" w:cs="Times New Roman"/>
          <w:b/>
          <w:lang w:val="en-GB"/>
        </w:rPr>
        <w:t xml:space="preserve"> </w:t>
      </w:r>
      <w:r w:rsidR="009314DD">
        <w:rPr>
          <w:rFonts w:ascii="Times New Roman" w:hAnsi="Times New Roman" w:cs="Times New Roman"/>
          <w:b/>
          <w:lang w:val="en-GB"/>
        </w:rPr>
        <w:t xml:space="preserve">providing </w:t>
      </w:r>
      <w:r w:rsidRPr="007B14E6">
        <w:rPr>
          <w:rFonts w:ascii="Times New Roman" w:hAnsi="Times New Roman" w:cs="Times New Roman"/>
          <w:b/>
          <w:lang w:val="en-GB"/>
        </w:rPr>
        <w:t>support</w:t>
      </w:r>
      <w:r w:rsidR="009314DD">
        <w:rPr>
          <w:rFonts w:ascii="Times New Roman" w:hAnsi="Times New Roman" w:cs="Times New Roman"/>
          <w:b/>
          <w:lang w:val="en-GB"/>
        </w:rPr>
        <w:t xml:space="preserve"> and legal aid for</w:t>
      </w:r>
      <w:r w:rsidRPr="007B14E6">
        <w:rPr>
          <w:rFonts w:ascii="Times New Roman" w:hAnsi="Times New Roman" w:cs="Times New Roman"/>
          <w:b/>
          <w:lang w:val="en-GB"/>
        </w:rPr>
        <w:t xml:space="preserve"> individuals discriminated by p</w:t>
      </w:r>
      <w:r w:rsidR="00E86FB8">
        <w:rPr>
          <w:rFonts w:ascii="Times New Roman" w:hAnsi="Times New Roman" w:cs="Times New Roman"/>
          <w:b/>
          <w:lang w:val="en-GB"/>
        </w:rPr>
        <w:t>hysical persons</w:t>
      </w:r>
      <w:r w:rsidRPr="007B14E6">
        <w:rPr>
          <w:rFonts w:ascii="Times New Roman" w:hAnsi="Times New Roman" w:cs="Times New Roman"/>
          <w:b/>
          <w:lang w:val="en-GB"/>
        </w:rPr>
        <w:t>?</w:t>
      </w:r>
    </w:p>
    <w:p w14:paraId="7FA792AF" w14:textId="77777777" w:rsidR="007B14E6" w:rsidRPr="007B14E6" w:rsidRDefault="007B14E6" w:rsidP="00246C77">
      <w:pPr>
        <w:pStyle w:val="Compact"/>
        <w:spacing w:before="0" w:after="0" w:line="360" w:lineRule="auto"/>
        <w:rPr>
          <w:rFonts w:ascii="Times New Roman" w:hAnsi="Times New Roman" w:cs="Times New Roman"/>
          <w:b/>
          <w:lang w:val="en-GB"/>
        </w:rPr>
      </w:pPr>
      <w:r w:rsidRPr="007B14E6">
        <w:rPr>
          <w:rFonts w:ascii="Times New Roman" w:hAnsi="Times New Roman" w:cs="Times New Roman"/>
          <w:b/>
          <w:lang w:val="en-GB"/>
        </w:rPr>
        <w:t>What actions are planned in terms of raising social awareness in the area of the ban on discrimination against disability?</w:t>
      </w:r>
    </w:p>
    <w:p w14:paraId="5AB33C22" w14:textId="77777777" w:rsidR="007B14E6" w:rsidRPr="007B14E6" w:rsidRDefault="007B14E6" w:rsidP="00246C77">
      <w:pPr>
        <w:pStyle w:val="Compact"/>
        <w:spacing w:before="0" w:after="0" w:line="360" w:lineRule="auto"/>
        <w:rPr>
          <w:rFonts w:ascii="Times New Roman" w:hAnsi="Times New Roman" w:cs="Times New Roman"/>
          <w:b/>
          <w:lang w:val="en-GB"/>
        </w:rPr>
      </w:pPr>
    </w:p>
    <w:p w14:paraId="2916C83C" w14:textId="77777777" w:rsidR="007B14E6" w:rsidRPr="007B14E6" w:rsidRDefault="007B14E6" w:rsidP="00246C77">
      <w:pPr>
        <w:pStyle w:val="Compact"/>
        <w:spacing w:before="0" w:after="0" w:line="360" w:lineRule="auto"/>
        <w:rPr>
          <w:rFonts w:ascii="Times New Roman" w:hAnsi="Times New Roman" w:cs="Times New Roman"/>
          <w:b/>
          <w:u w:val="single"/>
          <w:lang w:val="en-GB"/>
        </w:rPr>
      </w:pPr>
      <w:r w:rsidRPr="007B14E6">
        <w:rPr>
          <w:rFonts w:ascii="Times New Roman" w:hAnsi="Times New Roman" w:cs="Times New Roman"/>
          <w:b/>
          <w:u w:val="single"/>
          <w:lang w:val="en-GB"/>
        </w:rPr>
        <w:t>Women with Disabilities (Art. 6,16,25)</w:t>
      </w:r>
    </w:p>
    <w:p w14:paraId="6A0C5E24" w14:textId="77777777" w:rsidR="007B14E6" w:rsidRPr="007B14E6" w:rsidRDefault="007B14E6" w:rsidP="00246C77">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t>Since the publication of the Alternative Report no substantial action has been taken to improve the situation of women with disabilities. This group is still exposed to discrimination, poverty and violence.</w:t>
      </w:r>
    </w:p>
    <w:p w14:paraId="77847BB1" w14:textId="77777777" w:rsidR="007B14E6" w:rsidRPr="007B14E6" w:rsidRDefault="007B14E6" w:rsidP="00246C77">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t>The actual situation of women with disabilities is still unrecognised. There is a lack of data showing the situation of this group and the conducted research on persons with disabilities does not or hardly ever involves the gender perspective. The perspective of women with disabilities is not included in any strategic documents</w:t>
      </w:r>
      <w:r w:rsidRPr="007B14E6">
        <w:rPr>
          <w:rStyle w:val="Odwoanieprzypisudolnego"/>
          <w:rFonts w:ascii="Times New Roman" w:hAnsi="Times New Roman" w:cs="Times New Roman"/>
          <w:lang w:val="en-GB"/>
        </w:rPr>
        <w:footnoteReference w:id="7"/>
      </w:r>
      <w:r w:rsidRPr="007B14E6">
        <w:rPr>
          <w:rFonts w:ascii="Times New Roman" w:hAnsi="Times New Roman" w:cs="Times New Roman"/>
          <w:lang w:val="en-GB"/>
        </w:rPr>
        <w:t xml:space="preserve">. The lack of recognising the situation of women with disabilities impedes taking any effective measures </w:t>
      </w:r>
      <w:r w:rsidR="00E86FB8">
        <w:rPr>
          <w:rFonts w:ascii="Times New Roman" w:hAnsi="Times New Roman" w:cs="Times New Roman"/>
          <w:lang w:val="en-GB"/>
        </w:rPr>
        <w:t xml:space="preserve">to </w:t>
      </w:r>
      <w:r w:rsidRPr="007B14E6">
        <w:rPr>
          <w:rFonts w:ascii="Times New Roman" w:hAnsi="Times New Roman" w:cs="Times New Roman"/>
          <w:lang w:val="en-GB"/>
        </w:rPr>
        <w:t xml:space="preserve">meet the needs of this group. </w:t>
      </w:r>
    </w:p>
    <w:p w14:paraId="308A35BB" w14:textId="24EFC718" w:rsidR="007B14E6" w:rsidRPr="007B14E6" w:rsidRDefault="007B14E6" w:rsidP="00246C77">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t>Women with disabilities are exposed to violence many times more often than their able counterparts</w:t>
      </w:r>
      <w:r w:rsidRPr="007B14E6">
        <w:rPr>
          <w:rStyle w:val="Odwoanieprzypisudolnego"/>
          <w:rFonts w:ascii="Times New Roman" w:hAnsi="Times New Roman" w:cs="Times New Roman"/>
          <w:lang w:val="en-GB"/>
        </w:rPr>
        <w:footnoteReference w:id="8"/>
      </w:r>
      <w:r w:rsidRPr="007B14E6">
        <w:rPr>
          <w:rFonts w:ascii="Times New Roman" w:hAnsi="Times New Roman" w:cs="Times New Roman"/>
          <w:lang w:val="en-GB"/>
        </w:rPr>
        <w:t>. There is a lack of both statistical data showing the scale of this phenomenon</w:t>
      </w:r>
      <w:r w:rsidR="00B94A8C">
        <w:rPr>
          <w:rFonts w:ascii="Times New Roman" w:hAnsi="Times New Roman" w:cs="Times New Roman"/>
          <w:lang w:val="en-GB"/>
        </w:rPr>
        <w:t xml:space="preserve"> in Poland</w:t>
      </w:r>
      <w:r w:rsidRPr="007B14E6">
        <w:rPr>
          <w:rFonts w:ascii="Times New Roman" w:hAnsi="Times New Roman" w:cs="Times New Roman"/>
          <w:lang w:val="en-GB"/>
        </w:rPr>
        <w:t>, and mechanisms counteracting violence or protecting its victims.</w:t>
      </w:r>
    </w:p>
    <w:p w14:paraId="413C074C" w14:textId="16EB3E03" w:rsidR="007B14E6" w:rsidRPr="007B14E6" w:rsidRDefault="007B14E6" w:rsidP="00246C77">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t>Discrimination is common in the area of reproductive rights.</w:t>
      </w:r>
      <w:r w:rsidR="00ED0C11">
        <w:rPr>
          <w:rFonts w:ascii="Times New Roman" w:hAnsi="Times New Roman" w:cs="Times New Roman"/>
          <w:lang w:val="en-GB"/>
        </w:rPr>
        <w:t xml:space="preserve"> </w:t>
      </w:r>
      <w:r w:rsidRPr="007B14E6">
        <w:rPr>
          <w:rFonts w:ascii="Times New Roman" w:hAnsi="Times New Roman" w:cs="Times New Roman"/>
          <w:lang w:val="en-GB"/>
        </w:rPr>
        <w:t>There is hindered access to support in terms of conscious procreation, gynaecological care, perinatal and maternal care. Ther</w:t>
      </w:r>
      <w:r w:rsidR="00E86FB8">
        <w:rPr>
          <w:rFonts w:ascii="Times New Roman" w:hAnsi="Times New Roman" w:cs="Times New Roman"/>
          <w:lang w:val="en-GB"/>
        </w:rPr>
        <w:t>e</w:t>
      </w:r>
      <w:r w:rsidRPr="007B14E6">
        <w:rPr>
          <w:rFonts w:ascii="Times New Roman" w:hAnsi="Times New Roman" w:cs="Times New Roman"/>
          <w:lang w:val="en-GB"/>
        </w:rPr>
        <w:t xml:space="preserve"> is no appropriate sexual education as well.</w:t>
      </w:r>
    </w:p>
    <w:p w14:paraId="36F0C993" w14:textId="77777777" w:rsidR="00E86FB8" w:rsidRDefault="00E86FB8" w:rsidP="00246C77">
      <w:pPr>
        <w:pStyle w:val="Compact"/>
        <w:spacing w:before="0" w:after="0" w:line="360" w:lineRule="auto"/>
        <w:rPr>
          <w:rFonts w:ascii="Times New Roman" w:hAnsi="Times New Roman" w:cs="Times New Roman"/>
          <w:b/>
          <w:lang w:val="en-GB"/>
        </w:rPr>
      </w:pPr>
    </w:p>
    <w:p w14:paraId="4E71D382" w14:textId="0E7783AE" w:rsidR="007B14E6" w:rsidRPr="00E86FB8" w:rsidRDefault="00B77CEF" w:rsidP="00246C77">
      <w:pPr>
        <w:pStyle w:val="Compact"/>
        <w:spacing w:before="0" w:after="0" w:line="360" w:lineRule="auto"/>
        <w:rPr>
          <w:rFonts w:ascii="Times New Roman" w:hAnsi="Times New Roman" w:cs="Times New Roman"/>
          <w:b/>
          <w:lang w:val="en-GB"/>
        </w:rPr>
      </w:pPr>
      <w:r>
        <w:rPr>
          <w:rFonts w:ascii="Times New Roman" w:hAnsi="Times New Roman" w:cs="Times New Roman"/>
          <w:b/>
          <w:lang w:val="en-GB"/>
        </w:rPr>
        <w:t xml:space="preserve">Please indicate </w:t>
      </w:r>
      <w:bookmarkStart w:id="4" w:name="_Hlk504822497"/>
      <w:r w:rsidR="007B14E6" w:rsidRPr="00E86FB8">
        <w:rPr>
          <w:rFonts w:ascii="Times New Roman" w:hAnsi="Times New Roman" w:cs="Times New Roman"/>
          <w:b/>
          <w:lang w:val="en-GB"/>
        </w:rPr>
        <w:t xml:space="preserve">what </w:t>
      </w:r>
      <w:r>
        <w:rPr>
          <w:rFonts w:ascii="Times New Roman" w:hAnsi="Times New Roman" w:cs="Times New Roman"/>
          <w:b/>
          <w:lang w:val="en-GB"/>
        </w:rPr>
        <w:t xml:space="preserve">concrete </w:t>
      </w:r>
      <w:r w:rsidR="007B14E6" w:rsidRPr="00E86FB8">
        <w:rPr>
          <w:rFonts w:ascii="Times New Roman" w:hAnsi="Times New Roman" w:cs="Times New Roman"/>
          <w:b/>
          <w:lang w:val="en-GB"/>
        </w:rPr>
        <w:t>action</w:t>
      </w:r>
      <w:r>
        <w:rPr>
          <w:rFonts w:ascii="Times New Roman" w:hAnsi="Times New Roman" w:cs="Times New Roman"/>
          <w:b/>
          <w:lang w:val="en-GB"/>
        </w:rPr>
        <w:t>s</w:t>
      </w:r>
      <w:r w:rsidR="007B14E6" w:rsidRPr="00E86FB8">
        <w:rPr>
          <w:rFonts w:ascii="Times New Roman" w:hAnsi="Times New Roman" w:cs="Times New Roman"/>
          <w:b/>
          <w:lang w:val="en-GB"/>
        </w:rPr>
        <w:t xml:space="preserve"> is the </w:t>
      </w:r>
      <w:r>
        <w:rPr>
          <w:rFonts w:ascii="Times New Roman" w:hAnsi="Times New Roman" w:cs="Times New Roman"/>
          <w:b/>
          <w:lang w:val="en-GB"/>
        </w:rPr>
        <w:t>State</w:t>
      </w:r>
      <w:r w:rsidRPr="00E86FB8">
        <w:rPr>
          <w:rFonts w:ascii="Times New Roman" w:hAnsi="Times New Roman" w:cs="Times New Roman"/>
          <w:b/>
          <w:lang w:val="en-GB"/>
        </w:rPr>
        <w:t xml:space="preserve"> </w:t>
      </w:r>
      <w:r w:rsidR="007B14E6" w:rsidRPr="00E86FB8">
        <w:rPr>
          <w:rFonts w:ascii="Times New Roman" w:hAnsi="Times New Roman" w:cs="Times New Roman"/>
          <w:b/>
          <w:lang w:val="en-GB"/>
        </w:rPr>
        <w:t xml:space="preserve">going to take to </w:t>
      </w:r>
      <w:bookmarkEnd w:id="4"/>
      <w:r w:rsidR="007B14E6" w:rsidRPr="00E86FB8">
        <w:rPr>
          <w:rFonts w:ascii="Times New Roman" w:hAnsi="Times New Roman" w:cs="Times New Roman"/>
          <w:b/>
          <w:lang w:val="en-GB"/>
        </w:rPr>
        <w:t>recognise</w:t>
      </w:r>
      <w:r>
        <w:rPr>
          <w:rFonts w:ascii="Times New Roman" w:hAnsi="Times New Roman" w:cs="Times New Roman"/>
          <w:b/>
          <w:lang w:val="en-GB"/>
        </w:rPr>
        <w:t xml:space="preserve"> and effectively address</w:t>
      </w:r>
      <w:r w:rsidR="007B14E6" w:rsidRPr="00E86FB8">
        <w:rPr>
          <w:rFonts w:ascii="Times New Roman" w:hAnsi="Times New Roman" w:cs="Times New Roman"/>
          <w:b/>
          <w:lang w:val="en-GB"/>
        </w:rPr>
        <w:t xml:space="preserve"> the actual situation and needs of women with disabilities</w:t>
      </w:r>
      <w:r>
        <w:rPr>
          <w:rFonts w:ascii="Times New Roman" w:hAnsi="Times New Roman" w:cs="Times New Roman"/>
          <w:b/>
          <w:lang w:val="en-GB"/>
        </w:rPr>
        <w:t xml:space="preserve"> and ensure their rights</w:t>
      </w:r>
      <w:r w:rsidR="007B14E6" w:rsidRPr="00E86FB8">
        <w:rPr>
          <w:rFonts w:ascii="Times New Roman" w:hAnsi="Times New Roman" w:cs="Times New Roman"/>
          <w:b/>
          <w:lang w:val="en-GB"/>
        </w:rPr>
        <w:t xml:space="preserve">? </w:t>
      </w:r>
    </w:p>
    <w:p w14:paraId="7FCC0A86" w14:textId="77777777" w:rsidR="007B14E6" w:rsidRPr="00E86FB8" w:rsidRDefault="007B14E6" w:rsidP="00246C77">
      <w:pPr>
        <w:pStyle w:val="Compact"/>
        <w:spacing w:before="0" w:after="0" w:line="360" w:lineRule="auto"/>
        <w:rPr>
          <w:rFonts w:ascii="Times New Roman" w:hAnsi="Times New Roman" w:cs="Times New Roman"/>
          <w:b/>
          <w:lang w:val="en-GB"/>
        </w:rPr>
      </w:pPr>
      <w:r w:rsidRPr="00E86FB8">
        <w:rPr>
          <w:rFonts w:ascii="Times New Roman" w:hAnsi="Times New Roman" w:cs="Times New Roman"/>
          <w:b/>
          <w:lang w:val="en-GB"/>
        </w:rPr>
        <w:lastRenderedPageBreak/>
        <w:t>What solutions are planned to protect women with disabilities against violence?</w:t>
      </w:r>
    </w:p>
    <w:p w14:paraId="51BCB0E3" w14:textId="77777777" w:rsidR="007B14E6" w:rsidRPr="00E86FB8" w:rsidRDefault="007B14E6" w:rsidP="00246C77">
      <w:pPr>
        <w:pStyle w:val="Compact"/>
        <w:spacing w:before="0" w:after="0" w:line="360" w:lineRule="auto"/>
        <w:rPr>
          <w:rFonts w:ascii="Times New Roman" w:hAnsi="Times New Roman" w:cs="Times New Roman"/>
          <w:b/>
          <w:lang w:val="en-GB"/>
        </w:rPr>
      </w:pPr>
      <w:r w:rsidRPr="00E86FB8">
        <w:rPr>
          <w:rFonts w:ascii="Times New Roman" w:hAnsi="Times New Roman" w:cs="Times New Roman"/>
          <w:b/>
          <w:lang w:val="en-GB"/>
        </w:rPr>
        <w:t>What action is the government going to take to secure the execution of reproductive rights to women with disabilities?</w:t>
      </w:r>
    </w:p>
    <w:p w14:paraId="4EDAD832" w14:textId="77777777" w:rsidR="007B14E6" w:rsidRPr="00E86FB8" w:rsidRDefault="007B14E6" w:rsidP="00246C77">
      <w:pPr>
        <w:pStyle w:val="Compact"/>
        <w:spacing w:before="0" w:after="0" w:line="360" w:lineRule="auto"/>
        <w:rPr>
          <w:rFonts w:ascii="Times New Roman" w:hAnsi="Times New Roman" w:cs="Times New Roman"/>
          <w:b/>
          <w:lang w:val="en-GB"/>
        </w:rPr>
      </w:pPr>
    </w:p>
    <w:p w14:paraId="3CA4C6F0" w14:textId="77777777" w:rsidR="007B14E6" w:rsidRPr="00E86FB8" w:rsidRDefault="007B14E6" w:rsidP="00246C77">
      <w:pPr>
        <w:pStyle w:val="Compact"/>
        <w:spacing w:before="0" w:after="0" w:line="360" w:lineRule="auto"/>
        <w:rPr>
          <w:rFonts w:ascii="Times New Roman" w:hAnsi="Times New Roman" w:cs="Times New Roman"/>
          <w:b/>
          <w:u w:val="single"/>
          <w:lang w:val="en-GB"/>
        </w:rPr>
      </w:pPr>
      <w:r w:rsidRPr="00E86FB8">
        <w:rPr>
          <w:rFonts w:ascii="Times New Roman" w:hAnsi="Times New Roman" w:cs="Times New Roman"/>
          <w:b/>
          <w:u w:val="single"/>
          <w:lang w:val="en-GB"/>
        </w:rPr>
        <w:t>Accessibility (Art. 9)</w:t>
      </w:r>
    </w:p>
    <w:p w14:paraId="1870B7B0" w14:textId="77777777" w:rsidR="007B14E6" w:rsidRPr="007B14E6" w:rsidRDefault="007B14E6" w:rsidP="00246C77">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t>For years in Poland legal regulations have existed concerning accessibility of buildings</w:t>
      </w:r>
      <w:r w:rsidR="00E4653B">
        <w:rPr>
          <w:rFonts w:ascii="Times New Roman" w:hAnsi="Times New Roman" w:cs="Times New Roman"/>
          <w:lang w:val="en-GB"/>
        </w:rPr>
        <w:t>,</w:t>
      </w:r>
      <w:r w:rsidRPr="007B14E6">
        <w:rPr>
          <w:rFonts w:ascii="Times New Roman" w:hAnsi="Times New Roman" w:cs="Times New Roman"/>
          <w:lang w:val="en-GB"/>
        </w:rPr>
        <w:t xml:space="preserve"> public space, electronic information, and even public transport to some extent. However, the</w:t>
      </w:r>
      <w:r w:rsidR="00E4653B">
        <w:rPr>
          <w:rFonts w:ascii="Times New Roman" w:hAnsi="Times New Roman" w:cs="Times New Roman"/>
          <w:lang w:val="en-GB"/>
        </w:rPr>
        <w:t>y</w:t>
      </w:r>
      <w:r w:rsidRPr="007B14E6">
        <w:rPr>
          <w:rFonts w:ascii="Times New Roman" w:hAnsi="Times New Roman" w:cs="Times New Roman"/>
          <w:lang w:val="en-GB"/>
        </w:rPr>
        <w:t xml:space="preserve"> are commonly ignored by the entities obliged to observe them. There is a lack of instruments monitoring accessibility, its evaluation and implementing sanctions, and therefore, accessibility in Poland is still at a low level.</w:t>
      </w:r>
    </w:p>
    <w:p w14:paraId="37438DE4" w14:textId="77777777" w:rsidR="007B14E6" w:rsidRPr="007B14E6" w:rsidRDefault="007B14E6" w:rsidP="00246C77">
      <w:pPr>
        <w:pStyle w:val="Compact"/>
        <w:spacing w:before="0" w:after="0" w:line="360" w:lineRule="auto"/>
        <w:rPr>
          <w:rFonts w:ascii="Times New Roman" w:hAnsi="Times New Roman" w:cs="Times New Roman"/>
          <w:lang w:val="en-GB"/>
        </w:rPr>
      </w:pPr>
    </w:p>
    <w:p w14:paraId="35A72B16" w14:textId="77777777" w:rsidR="007B14E6" w:rsidRPr="007B14E6" w:rsidRDefault="007B14E6" w:rsidP="00246C77">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t xml:space="preserve">However, what is positive is creating technical standards and norms, especially to use in investments financed from EU funds. However, it mainly results from the requirements imposed on Poland by EU regulations. Provisions concerning the obligation to comply with universal design rules are stipulated in the Act on Revitalisation as well as the guidelines of </w:t>
      </w:r>
      <w:r w:rsidR="00E4653B">
        <w:rPr>
          <w:rFonts w:ascii="Times New Roman" w:hAnsi="Times New Roman" w:cs="Times New Roman"/>
          <w:lang w:val="en-GB"/>
        </w:rPr>
        <w:t>t</w:t>
      </w:r>
      <w:r w:rsidRPr="007B14E6">
        <w:rPr>
          <w:rFonts w:ascii="Times New Roman" w:hAnsi="Times New Roman" w:cs="Times New Roman"/>
          <w:lang w:val="en-GB"/>
        </w:rPr>
        <w:t>he National Urban Policy.</w:t>
      </w:r>
    </w:p>
    <w:p w14:paraId="692CBADD" w14:textId="77777777" w:rsidR="007B14E6" w:rsidRPr="007B14E6" w:rsidRDefault="007B14E6" w:rsidP="00246C77">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t>What needs to be noted, however, is still a lack of education in the area of universal design at faculties responsible for providing access to buildings, means of transport and goods.</w:t>
      </w:r>
    </w:p>
    <w:p w14:paraId="7409A240" w14:textId="77777777" w:rsidR="007B14E6" w:rsidRPr="007B14E6" w:rsidRDefault="007B14E6" w:rsidP="00246C77">
      <w:pPr>
        <w:pStyle w:val="Compact"/>
        <w:spacing w:before="0" w:after="0" w:line="360" w:lineRule="auto"/>
        <w:rPr>
          <w:rFonts w:ascii="Times New Roman" w:hAnsi="Times New Roman" w:cs="Times New Roman"/>
          <w:lang w:val="en-GB"/>
        </w:rPr>
      </w:pPr>
    </w:p>
    <w:p w14:paraId="30A255A8" w14:textId="47ABFD8C" w:rsidR="007B14E6" w:rsidRPr="007B14E6" w:rsidRDefault="007B14E6" w:rsidP="00246C77">
      <w:pPr>
        <w:pStyle w:val="Compact"/>
        <w:spacing w:before="0" w:after="0" w:line="360" w:lineRule="auto"/>
        <w:rPr>
          <w:rFonts w:ascii="Times New Roman" w:hAnsi="Times New Roman" w:cs="Times New Roman"/>
          <w:b/>
          <w:lang w:val="en-GB"/>
        </w:rPr>
      </w:pPr>
      <w:r w:rsidRPr="007B14E6">
        <w:rPr>
          <w:rFonts w:ascii="Times New Roman" w:hAnsi="Times New Roman" w:cs="Times New Roman"/>
          <w:b/>
          <w:lang w:val="en-GB"/>
        </w:rPr>
        <w:t>How are the Polish authorities going to enforce the regulations concerning accessibility</w:t>
      </w:r>
      <w:r w:rsidR="00B85818">
        <w:rPr>
          <w:rFonts w:ascii="Times New Roman" w:hAnsi="Times New Roman" w:cs="Times New Roman"/>
          <w:b/>
          <w:lang w:val="en-GB"/>
        </w:rPr>
        <w:t xml:space="preserve"> in housing, transport, </w:t>
      </w:r>
      <w:r w:rsidR="00682036">
        <w:rPr>
          <w:rFonts w:ascii="Times New Roman" w:hAnsi="Times New Roman" w:cs="Times New Roman"/>
          <w:b/>
          <w:lang w:val="en-GB"/>
        </w:rPr>
        <w:t xml:space="preserve">public </w:t>
      </w:r>
      <w:r w:rsidR="00B85818">
        <w:rPr>
          <w:rFonts w:ascii="Times New Roman" w:hAnsi="Times New Roman" w:cs="Times New Roman"/>
          <w:b/>
          <w:lang w:val="en-GB"/>
        </w:rPr>
        <w:t>online services etc.</w:t>
      </w:r>
      <w:r w:rsidRPr="007B14E6">
        <w:rPr>
          <w:rFonts w:ascii="Times New Roman" w:hAnsi="Times New Roman" w:cs="Times New Roman"/>
          <w:b/>
          <w:lang w:val="en-GB"/>
        </w:rPr>
        <w:t>?</w:t>
      </w:r>
    </w:p>
    <w:p w14:paraId="5EBCD0CA" w14:textId="77777777" w:rsidR="007B14E6" w:rsidRPr="007B14E6" w:rsidRDefault="007B14E6" w:rsidP="00246C77">
      <w:pPr>
        <w:pStyle w:val="Compact"/>
        <w:spacing w:before="0" w:after="0" w:line="360" w:lineRule="auto"/>
        <w:rPr>
          <w:rFonts w:ascii="Times New Roman" w:hAnsi="Times New Roman" w:cs="Times New Roman"/>
          <w:b/>
          <w:lang w:val="en-GB"/>
        </w:rPr>
      </w:pPr>
      <w:r w:rsidRPr="007B14E6">
        <w:rPr>
          <w:rFonts w:ascii="Times New Roman" w:hAnsi="Times New Roman" w:cs="Times New Roman"/>
          <w:b/>
          <w:lang w:val="en-GB"/>
        </w:rPr>
        <w:t>How are the Polish authorities going to increase the effectiveness of education concerning universal design rules?</w:t>
      </w:r>
    </w:p>
    <w:p w14:paraId="0CA2CF85" w14:textId="77777777" w:rsidR="007B14E6" w:rsidRPr="007B14E6" w:rsidRDefault="007B14E6" w:rsidP="00246C77">
      <w:pPr>
        <w:pStyle w:val="Compact"/>
        <w:spacing w:before="0" w:after="0" w:line="360" w:lineRule="auto"/>
        <w:rPr>
          <w:rFonts w:ascii="Times New Roman" w:hAnsi="Times New Roman" w:cs="Times New Roman"/>
          <w:b/>
          <w:lang w:val="en-GB"/>
        </w:rPr>
      </w:pPr>
    </w:p>
    <w:p w14:paraId="7E8EAD72" w14:textId="77777777" w:rsidR="007B14E6" w:rsidRPr="007B14E6" w:rsidRDefault="007B14E6" w:rsidP="00246C77">
      <w:pPr>
        <w:pStyle w:val="Compact"/>
        <w:spacing w:before="0" w:after="0" w:line="360" w:lineRule="auto"/>
        <w:rPr>
          <w:rFonts w:ascii="Times New Roman" w:hAnsi="Times New Roman" w:cs="Times New Roman"/>
          <w:b/>
          <w:lang w:val="en-GB"/>
        </w:rPr>
      </w:pPr>
      <w:bookmarkStart w:id="5" w:name="_GoBack"/>
      <w:bookmarkEnd w:id="5"/>
    </w:p>
    <w:p w14:paraId="42A0F762" w14:textId="77777777" w:rsidR="007B14E6" w:rsidRPr="007B14E6" w:rsidRDefault="007B14E6" w:rsidP="00246C77">
      <w:pPr>
        <w:pStyle w:val="Compact"/>
        <w:spacing w:before="0" w:after="0" w:line="360" w:lineRule="auto"/>
        <w:rPr>
          <w:rFonts w:ascii="Times New Roman" w:hAnsi="Times New Roman" w:cs="Times New Roman"/>
          <w:b/>
          <w:u w:val="single"/>
          <w:lang w:val="en-GB"/>
        </w:rPr>
      </w:pPr>
      <w:r w:rsidRPr="007B14E6">
        <w:rPr>
          <w:rFonts w:ascii="Times New Roman" w:hAnsi="Times New Roman" w:cs="Times New Roman"/>
          <w:b/>
          <w:u w:val="single"/>
          <w:lang w:val="en-GB"/>
        </w:rPr>
        <w:t>Emergency Notification System (Art. 11)</w:t>
      </w:r>
    </w:p>
    <w:p w14:paraId="343F45F1" w14:textId="4BA459BE" w:rsidR="007B14E6" w:rsidRPr="007B14E6" w:rsidRDefault="007B14E6" w:rsidP="00246C77">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t>At this point in Poland there is no unified emergency notification system which could be used by deaf</w:t>
      </w:r>
      <w:r w:rsidR="00AB203B">
        <w:rPr>
          <w:rFonts w:ascii="Times New Roman" w:hAnsi="Times New Roman" w:cs="Times New Roman"/>
          <w:lang w:val="en-GB"/>
        </w:rPr>
        <w:t xml:space="preserve"> persons</w:t>
      </w:r>
      <w:r w:rsidRPr="007B14E6">
        <w:rPr>
          <w:rFonts w:ascii="Times New Roman" w:hAnsi="Times New Roman" w:cs="Times New Roman"/>
          <w:lang w:val="en-GB"/>
        </w:rPr>
        <w:t xml:space="preserve"> and mute persons. There are some local solutions, which serve a given county or borough, but they do not function beyond their administrative borders.</w:t>
      </w:r>
    </w:p>
    <w:p w14:paraId="7A6AF222" w14:textId="77777777" w:rsidR="007B14E6" w:rsidRPr="007B14E6" w:rsidRDefault="007B14E6" w:rsidP="00246C77">
      <w:pPr>
        <w:pStyle w:val="Compact"/>
        <w:spacing w:before="0" w:after="0" w:line="360" w:lineRule="auto"/>
        <w:rPr>
          <w:rFonts w:ascii="Times New Roman" w:hAnsi="Times New Roman" w:cs="Times New Roman"/>
          <w:lang w:val="en-GB"/>
        </w:rPr>
      </w:pPr>
    </w:p>
    <w:p w14:paraId="73D7FC68" w14:textId="77777777" w:rsidR="007B14E6" w:rsidRPr="007B14E6" w:rsidRDefault="007B14E6" w:rsidP="00246C77">
      <w:pPr>
        <w:pStyle w:val="Compact"/>
        <w:spacing w:before="0" w:after="0" w:line="360" w:lineRule="auto"/>
        <w:rPr>
          <w:rFonts w:ascii="Times New Roman" w:hAnsi="Times New Roman" w:cs="Times New Roman"/>
          <w:b/>
          <w:lang w:val="en-GB"/>
        </w:rPr>
      </w:pPr>
      <w:r w:rsidRPr="007B14E6">
        <w:rPr>
          <w:rFonts w:ascii="Times New Roman" w:hAnsi="Times New Roman" w:cs="Times New Roman"/>
          <w:b/>
          <w:lang w:val="en-GB"/>
        </w:rPr>
        <w:lastRenderedPageBreak/>
        <w:t>When are the Polish authorities going to implement a national emergency notification system accessible to deaf persons and those unable to speak?</w:t>
      </w:r>
    </w:p>
    <w:p w14:paraId="3FFB1DF0" w14:textId="77777777" w:rsidR="007B14E6" w:rsidRPr="007B14E6" w:rsidRDefault="007B14E6" w:rsidP="00246C77">
      <w:pPr>
        <w:pStyle w:val="Compact"/>
        <w:spacing w:before="0" w:after="0" w:line="360" w:lineRule="auto"/>
        <w:rPr>
          <w:rFonts w:ascii="Times New Roman" w:hAnsi="Times New Roman" w:cs="Times New Roman"/>
          <w:b/>
          <w:lang w:val="en-GB"/>
        </w:rPr>
      </w:pPr>
    </w:p>
    <w:p w14:paraId="1FB85948" w14:textId="77777777" w:rsidR="007B14E6" w:rsidRPr="007B14E6" w:rsidRDefault="007B14E6" w:rsidP="00246C77">
      <w:pPr>
        <w:pStyle w:val="Compact"/>
        <w:spacing w:before="0" w:after="0" w:line="360" w:lineRule="auto"/>
        <w:rPr>
          <w:rFonts w:ascii="Times New Roman" w:hAnsi="Times New Roman" w:cs="Times New Roman"/>
          <w:b/>
          <w:u w:val="single"/>
          <w:lang w:val="en-GB"/>
        </w:rPr>
      </w:pPr>
      <w:r w:rsidRPr="007B14E6">
        <w:rPr>
          <w:rFonts w:ascii="Times New Roman" w:hAnsi="Times New Roman" w:cs="Times New Roman"/>
          <w:b/>
          <w:u w:val="single"/>
          <w:lang w:val="en-GB"/>
        </w:rPr>
        <w:t xml:space="preserve"> Equal Recognition before the Law (Art. 12)</w:t>
      </w:r>
    </w:p>
    <w:p w14:paraId="7E45D181" w14:textId="77777777" w:rsidR="007B14E6" w:rsidRPr="007B14E6" w:rsidRDefault="007B14E6" w:rsidP="00246C77">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t>Poland, ratifying the Convention, adopted the Explanatory Statement o</w:t>
      </w:r>
      <w:r w:rsidR="00E4653B">
        <w:rPr>
          <w:rFonts w:ascii="Times New Roman" w:hAnsi="Times New Roman" w:cs="Times New Roman"/>
          <w:lang w:val="en-GB"/>
        </w:rPr>
        <w:t>n</w:t>
      </w:r>
      <w:r w:rsidRPr="007B14E6">
        <w:rPr>
          <w:rFonts w:ascii="Times New Roman" w:hAnsi="Times New Roman" w:cs="Times New Roman"/>
          <w:lang w:val="en-GB"/>
        </w:rPr>
        <w:t xml:space="preserve"> Article 12, in which it accepted incapacitation as a support measure in using one’s legal capacity. Simultaneously, the Polish government translated the term ‘legal capacity’ as being an object of the law, rules and regulations, not as the subject of those. Poland, in opposition to Article 46 of the Convention, has limited the scope of Article 12 of the Convention.</w:t>
      </w:r>
    </w:p>
    <w:p w14:paraId="57834476" w14:textId="77777777" w:rsidR="007B14E6" w:rsidRPr="007B14E6" w:rsidRDefault="007B14E6" w:rsidP="00246C77">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t xml:space="preserve">The regulation of incapacitation in Poland does not meet the requirements of Art. 12 of the Convention: an incapacitated person loses his/her legal capacity, or this capacity is limited, often for life (permanently). Incapacitation is not periodically verified by an independent institution, it does not take into account the needs and interests of a given person, it results in social exclusion. </w:t>
      </w:r>
    </w:p>
    <w:p w14:paraId="61E653C8" w14:textId="77777777" w:rsidR="007B14E6" w:rsidRPr="007B14E6" w:rsidRDefault="007B14E6" w:rsidP="00246C77">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t>In Poland there are two types of incapacitation: full and partial. In the majority of cases</w:t>
      </w:r>
      <w:r w:rsidR="00E4653B">
        <w:rPr>
          <w:rFonts w:ascii="Times New Roman" w:hAnsi="Times New Roman" w:cs="Times New Roman"/>
          <w:lang w:val="en-GB"/>
        </w:rPr>
        <w:t>,</w:t>
      </w:r>
      <w:r w:rsidRPr="007B14E6">
        <w:rPr>
          <w:rFonts w:ascii="Times New Roman" w:hAnsi="Times New Roman" w:cs="Times New Roman"/>
          <w:lang w:val="en-GB"/>
        </w:rPr>
        <w:t xml:space="preserve"> full incapacitation is applied. In 2016 there were 13,979 court cases regarding incapacitation, which is over a thousand more than in 2012, like in 2013, and full incapacitation was ruled in 8,641 cases, while partial incapacitation in 829 cases.</w:t>
      </w:r>
    </w:p>
    <w:p w14:paraId="5C291598" w14:textId="2AA4FC4F" w:rsidR="007B14E6" w:rsidRPr="007B14E6" w:rsidRDefault="007B14E6" w:rsidP="00246C77">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t>In 2015 the Minister of Justice dissolved the Civil Law Codifying Committee, which worked out the assumptions for the draft bill concerning changing the incapacitation regulations. Since that time no work has been undertaken in this respect. In 2015 MPs of the Kukiz’15 party submitted to the Sejm a draft bill concerning medical plenipotentiaries for persons with intellectual disabilities. The draft bill was rejected in the first legislative reading, however, during the legislative procedure many opinions were submitted by members of the legal milieu, showing the need to undertake work to change the incapacitation institution</w:t>
      </w:r>
      <w:r w:rsidRPr="007B14E6">
        <w:rPr>
          <w:rStyle w:val="Odwoanieprzypisudolnego"/>
          <w:rFonts w:ascii="Times New Roman" w:hAnsi="Times New Roman" w:cs="Times New Roman"/>
          <w:lang w:val="en-GB"/>
        </w:rPr>
        <w:footnoteReference w:id="9"/>
      </w:r>
      <w:r w:rsidRPr="007B14E6">
        <w:rPr>
          <w:rFonts w:ascii="Times New Roman" w:hAnsi="Times New Roman" w:cs="Times New Roman"/>
          <w:lang w:val="en-GB"/>
        </w:rPr>
        <w:t>. The 1</w:t>
      </w:r>
      <w:r w:rsidRPr="007B14E6">
        <w:rPr>
          <w:rFonts w:ascii="Times New Roman" w:hAnsi="Times New Roman" w:cs="Times New Roman"/>
          <w:vertAlign w:val="superscript"/>
          <w:lang w:val="en-GB"/>
        </w:rPr>
        <w:t>st</w:t>
      </w:r>
      <w:r w:rsidRPr="007B14E6">
        <w:rPr>
          <w:rFonts w:ascii="Times New Roman" w:hAnsi="Times New Roman" w:cs="Times New Roman"/>
          <w:lang w:val="en-GB"/>
        </w:rPr>
        <w:t>, 2</w:t>
      </w:r>
      <w:r w:rsidRPr="007B14E6">
        <w:rPr>
          <w:rFonts w:ascii="Times New Roman" w:hAnsi="Times New Roman" w:cs="Times New Roman"/>
          <w:vertAlign w:val="superscript"/>
          <w:lang w:val="en-GB"/>
        </w:rPr>
        <w:t>nd</w:t>
      </w:r>
      <w:r w:rsidRPr="007B14E6">
        <w:rPr>
          <w:rFonts w:ascii="Times New Roman" w:hAnsi="Times New Roman" w:cs="Times New Roman"/>
          <w:lang w:val="en-GB"/>
        </w:rPr>
        <w:t xml:space="preserve"> and 3</w:t>
      </w:r>
      <w:r w:rsidRPr="007B14E6">
        <w:rPr>
          <w:rFonts w:ascii="Times New Roman" w:hAnsi="Times New Roman" w:cs="Times New Roman"/>
          <w:vertAlign w:val="superscript"/>
          <w:lang w:val="en-GB"/>
        </w:rPr>
        <w:t>rd</w:t>
      </w:r>
      <w:r w:rsidRPr="007B14E6">
        <w:rPr>
          <w:rFonts w:ascii="Times New Roman" w:hAnsi="Times New Roman" w:cs="Times New Roman"/>
          <w:lang w:val="en-GB"/>
        </w:rPr>
        <w:t xml:space="preserve"> Congress of Persons with Disabilities </w:t>
      </w:r>
      <w:r w:rsidR="00DA12EB">
        <w:rPr>
          <w:rFonts w:ascii="Times New Roman" w:hAnsi="Times New Roman" w:cs="Times New Roman"/>
          <w:lang w:val="en-GB"/>
        </w:rPr>
        <w:t xml:space="preserve">have </w:t>
      </w:r>
      <w:r w:rsidRPr="007B14E6">
        <w:rPr>
          <w:rFonts w:ascii="Times New Roman" w:hAnsi="Times New Roman" w:cs="Times New Roman"/>
          <w:lang w:val="en-GB"/>
        </w:rPr>
        <w:t>point</w:t>
      </w:r>
      <w:r w:rsidR="00DA12EB">
        <w:rPr>
          <w:rFonts w:ascii="Times New Roman" w:hAnsi="Times New Roman" w:cs="Times New Roman"/>
          <w:lang w:val="en-GB"/>
        </w:rPr>
        <w:t>ed</w:t>
      </w:r>
      <w:r w:rsidRPr="007B14E6">
        <w:rPr>
          <w:rFonts w:ascii="Times New Roman" w:hAnsi="Times New Roman" w:cs="Times New Roman"/>
          <w:lang w:val="en-GB"/>
        </w:rPr>
        <w:t xml:space="preserve"> out to the necessity of implementing appropriate changes as well as the obligation of implementing supported decision making. In Poland the verdict of the European Court of Human Rights of 20</w:t>
      </w:r>
      <w:r w:rsidRPr="007B14E6">
        <w:rPr>
          <w:rFonts w:ascii="Times New Roman" w:hAnsi="Times New Roman" w:cs="Times New Roman"/>
          <w:vertAlign w:val="superscript"/>
          <w:lang w:val="en-GB"/>
        </w:rPr>
        <w:t>th</w:t>
      </w:r>
      <w:r w:rsidRPr="007B14E6">
        <w:rPr>
          <w:rFonts w:ascii="Times New Roman" w:hAnsi="Times New Roman" w:cs="Times New Roman"/>
          <w:lang w:val="en-GB"/>
        </w:rPr>
        <w:t xml:space="preserve"> May 2013</w:t>
      </w:r>
      <w:r w:rsidR="00E4653B">
        <w:rPr>
          <w:rFonts w:ascii="Times New Roman" w:hAnsi="Times New Roman" w:cs="Times New Roman"/>
          <w:lang w:val="en-GB"/>
        </w:rPr>
        <w:t>,</w:t>
      </w:r>
      <w:r w:rsidRPr="007B14E6">
        <w:rPr>
          <w:rFonts w:ascii="Times New Roman" w:hAnsi="Times New Roman" w:cs="Times New Roman"/>
          <w:lang w:val="en-GB"/>
        </w:rPr>
        <w:t xml:space="preserve"> in the case of Alajos Kiss versus Hungary still awaits i</w:t>
      </w:r>
      <w:r w:rsidR="00B85818">
        <w:rPr>
          <w:rFonts w:ascii="Times New Roman" w:hAnsi="Times New Roman" w:cs="Times New Roman"/>
          <w:lang w:val="en-GB"/>
        </w:rPr>
        <w:t>mplementation</w:t>
      </w:r>
      <w:r w:rsidRPr="007B14E6">
        <w:rPr>
          <w:rFonts w:ascii="Times New Roman" w:hAnsi="Times New Roman" w:cs="Times New Roman"/>
          <w:lang w:val="en-GB"/>
        </w:rPr>
        <w:t>.</w:t>
      </w:r>
    </w:p>
    <w:p w14:paraId="2F2E3E50" w14:textId="77777777" w:rsidR="007B14E6" w:rsidRPr="007B14E6" w:rsidRDefault="007B14E6" w:rsidP="00246C77">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lastRenderedPageBreak/>
        <w:t>In spite of the changes in the procedure of incapacitation cases in 2007, there are still abuses observed and exploiting this institution against the interest of persons with disabilities</w:t>
      </w:r>
      <w:r w:rsidRPr="007B14E6">
        <w:rPr>
          <w:rStyle w:val="Odwoanieprzypisudolnego"/>
          <w:rFonts w:ascii="Times New Roman" w:hAnsi="Times New Roman" w:cs="Times New Roman"/>
          <w:lang w:val="en-GB"/>
        </w:rPr>
        <w:footnoteReference w:id="10"/>
      </w:r>
      <w:r w:rsidRPr="007B14E6">
        <w:rPr>
          <w:rFonts w:ascii="Times New Roman" w:hAnsi="Times New Roman" w:cs="Times New Roman"/>
          <w:lang w:val="en-GB"/>
        </w:rPr>
        <w:t>. The terminology of the Civil Code as well as the Family and Guardianship Code has not been changed, where stigmatising term are used, like: retardation or mental illness.</w:t>
      </w:r>
    </w:p>
    <w:p w14:paraId="1C195197" w14:textId="546DD5A7" w:rsidR="007B14E6" w:rsidRPr="007B14E6" w:rsidRDefault="007B14E6" w:rsidP="00246C77">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t>There is a lack of legal forms of support for persons with disabilities in accordance with Article 12 of the Convention and the supported decision-making model.</w:t>
      </w:r>
      <w:r w:rsidR="00ED0C11">
        <w:rPr>
          <w:rFonts w:ascii="Times New Roman" w:hAnsi="Times New Roman" w:cs="Times New Roman"/>
          <w:lang w:val="en-GB"/>
        </w:rPr>
        <w:t xml:space="preserve"> </w:t>
      </w:r>
      <w:r w:rsidRPr="007B14E6">
        <w:rPr>
          <w:rFonts w:ascii="Times New Roman" w:hAnsi="Times New Roman" w:cs="Times New Roman"/>
          <w:lang w:val="en-GB"/>
        </w:rPr>
        <w:t>The</w:t>
      </w:r>
      <w:r w:rsidR="006221B5">
        <w:rPr>
          <w:rFonts w:ascii="Times New Roman" w:hAnsi="Times New Roman" w:cs="Times New Roman"/>
          <w:lang w:val="en-GB"/>
        </w:rPr>
        <w:t xml:space="preserve"> institution of the “carer of a </w:t>
      </w:r>
      <w:r w:rsidRPr="007B14E6">
        <w:rPr>
          <w:rFonts w:ascii="Times New Roman" w:hAnsi="Times New Roman" w:cs="Times New Roman"/>
          <w:lang w:val="en-GB"/>
        </w:rPr>
        <w:t xml:space="preserve">person with disabilities”, existing in the Family and Guardianship Code, is not used by courts as a form of support in the representation of persons with disabilities, maintaining all their legal capacity, but it is only a form of support in factual activities (Art. 183). There is a lack of alternative forms (to the written one) of taking legal action, which would base on the definition of communication and language stipulated in Article 2 of the Convention. There is still in force the regulation accepting “mental retardation” and “mental illness” as a premise of cancelling legal action. Additionally, what is questioned is the possibility of such persons of establishing their plenipotentiaries in the form of a notary act. </w:t>
      </w:r>
    </w:p>
    <w:p w14:paraId="125BCF1F" w14:textId="77777777" w:rsidR="007B14E6" w:rsidRPr="007B14E6" w:rsidRDefault="007B14E6" w:rsidP="00246C77">
      <w:pPr>
        <w:pStyle w:val="Compact"/>
        <w:spacing w:before="0" w:after="0" w:line="360" w:lineRule="auto"/>
        <w:rPr>
          <w:rFonts w:ascii="Times New Roman" w:hAnsi="Times New Roman" w:cs="Times New Roman"/>
          <w:lang w:val="en-GB"/>
        </w:rPr>
      </w:pPr>
    </w:p>
    <w:p w14:paraId="672593C1" w14:textId="06684854" w:rsidR="007B14E6" w:rsidRPr="007B14E6" w:rsidRDefault="007B14E6" w:rsidP="00246C77">
      <w:pPr>
        <w:pStyle w:val="Compact"/>
        <w:spacing w:before="0" w:after="0" w:line="360" w:lineRule="auto"/>
        <w:rPr>
          <w:rFonts w:ascii="Times New Roman" w:hAnsi="Times New Roman" w:cs="Times New Roman"/>
          <w:b/>
          <w:lang w:val="en-GB"/>
        </w:rPr>
      </w:pPr>
      <w:r w:rsidRPr="007B14E6">
        <w:rPr>
          <w:rFonts w:ascii="Times New Roman" w:hAnsi="Times New Roman" w:cs="Times New Roman"/>
          <w:b/>
          <w:lang w:val="en-GB"/>
        </w:rPr>
        <w:t xml:space="preserve">When is Poland going to </w:t>
      </w:r>
      <w:r w:rsidR="004A4CF7">
        <w:rPr>
          <w:rFonts w:ascii="Times New Roman" w:hAnsi="Times New Roman" w:cs="Times New Roman"/>
          <w:b/>
          <w:lang w:val="en-GB"/>
        </w:rPr>
        <w:t xml:space="preserve">withdraw </w:t>
      </w:r>
      <w:r w:rsidRPr="007B14E6">
        <w:rPr>
          <w:rFonts w:ascii="Times New Roman" w:hAnsi="Times New Roman" w:cs="Times New Roman"/>
          <w:b/>
          <w:lang w:val="en-GB"/>
        </w:rPr>
        <w:t>the Explanatory Statement o</w:t>
      </w:r>
      <w:r w:rsidR="00DA12EB">
        <w:rPr>
          <w:rFonts w:ascii="Times New Roman" w:hAnsi="Times New Roman" w:cs="Times New Roman"/>
          <w:b/>
          <w:lang w:val="en-GB"/>
        </w:rPr>
        <w:t>n</w:t>
      </w:r>
      <w:r w:rsidRPr="007B14E6">
        <w:rPr>
          <w:rFonts w:ascii="Times New Roman" w:hAnsi="Times New Roman" w:cs="Times New Roman"/>
          <w:b/>
          <w:lang w:val="en-GB"/>
        </w:rPr>
        <w:t xml:space="preserve"> Article 12 of the Convention?</w:t>
      </w:r>
    </w:p>
    <w:p w14:paraId="583F22DE" w14:textId="4FA35D48" w:rsidR="004A4CF7" w:rsidRPr="007B14E6" w:rsidRDefault="007B14E6" w:rsidP="004A4CF7">
      <w:pPr>
        <w:pStyle w:val="Compact"/>
        <w:spacing w:before="0" w:after="0" w:line="360" w:lineRule="auto"/>
        <w:rPr>
          <w:ins w:id="6" w:author="x" w:date="2018-01-31T11:56:00Z"/>
          <w:rFonts w:ascii="Times New Roman" w:hAnsi="Times New Roman" w:cs="Times New Roman"/>
          <w:b/>
          <w:lang w:val="en-GB"/>
        </w:rPr>
      </w:pPr>
      <w:r w:rsidRPr="007B14E6">
        <w:rPr>
          <w:rFonts w:ascii="Times New Roman" w:hAnsi="Times New Roman" w:cs="Times New Roman"/>
          <w:b/>
          <w:lang w:val="en-GB"/>
        </w:rPr>
        <w:t xml:space="preserve">When is Poland planning to </w:t>
      </w:r>
      <w:r w:rsidR="004A4CF7">
        <w:rPr>
          <w:rFonts w:ascii="Times New Roman" w:hAnsi="Times New Roman" w:cs="Times New Roman"/>
          <w:b/>
          <w:lang w:val="en-GB"/>
        </w:rPr>
        <w:t>repeal</w:t>
      </w:r>
      <w:r w:rsidR="004A4CF7" w:rsidRPr="007B14E6">
        <w:rPr>
          <w:rFonts w:ascii="Times New Roman" w:hAnsi="Times New Roman" w:cs="Times New Roman"/>
          <w:b/>
          <w:lang w:val="en-GB"/>
        </w:rPr>
        <w:t xml:space="preserve"> </w:t>
      </w:r>
      <w:r w:rsidRPr="007B14E6">
        <w:rPr>
          <w:rFonts w:ascii="Times New Roman" w:hAnsi="Times New Roman" w:cs="Times New Roman"/>
          <w:b/>
          <w:lang w:val="en-GB"/>
        </w:rPr>
        <w:t>the institution of incapacitation as of Article 13 and 16 of the Civil Code?</w:t>
      </w:r>
      <w:ins w:id="7" w:author="x" w:date="2018-01-31T11:56:00Z">
        <w:r w:rsidR="004A4CF7">
          <w:rPr>
            <w:rFonts w:ascii="Times New Roman" w:hAnsi="Times New Roman" w:cs="Times New Roman"/>
            <w:b/>
            <w:lang w:val="en-GB"/>
          </w:rPr>
          <w:t xml:space="preserve"> </w:t>
        </w:r>
      </w:ins>
      <w:r w:rsidR="004A4CF7" w:rsidRPr="007B14E6">
        <w:rPr>
          <w:rFonts w:ascii="Times New Roman" w:hAnsi="Times New Roman" w:cs="Times New Roman"/>
          <w:b/>
          <w:lang w:val="en-GB"/>
        </w:rPr>
        <w:t>When and how is Poland going to implement the model of supported decision making?</w:t>
      </w:r>
    </w:p>
    <w:p w14:paraId="27A2357F" w14:textId="437DA9EC" w:rsidR="007B14E6" w:rsidRPr="007B14E6" w:rsidRDefault="007B14E6" w:rsidP="00246C77">
      <w:pPr>
        <w:pStyle w:val="Compact"/>
        <w:spacing w:before="0" w:after="0" w:line="360" w:lineRule="auto"/>
        <w:rPr>
          <w:rFonts w:ascii="Times New Roman" w:hAnsi="Times New Roman" w:cs="Times New Roman"/>
          <w:b/>
          <w:lang w:val="en-GB"/>
        </w:rPr>
      </w:pPr>
    </w:p>
    <w:p w14:paraId="14EB0F93" w14:textId="77777777" w:rsidR="007B14E6" w:rsidRPr="007B14E6" w:rsidRDefault="007B14E6" w:rsidP="00246C77">
      <w:pPr>
        <w:pStyle w:val="Compact"/>
        <w:spacing w:before="0" w:after="0" w:line="360" w:lineRule="auto"/>
        <w:rPr>
          <w:rFonts w:ascii="Times New Roman" w:hAnsi="Times New Roman" w:cs="Times New Roman"/>
          <w:b/>
          <w:lang w:val="en-GB"/>
        </w:rPr>
      </w:pPr>
      <w:r w:rsidRPr="007B14E6">
        <w:rPr>
          <w:rFonts w:ascii="Times New Roman" w:hAnsi="Times New Roman" w:cs="Times New Roman"/>
          <w:b/>
          <w:lang w:val="en-GB"/>
        </w:rPr>
        <w:t>When and how is Poland planning to implement the definition of communication an</w:t>
      </w:r>
      <w:r w:rsidR="00DA12EB">
        <w:rPr>
          <w:rFonts w:ascii="Times New Roman" w:hAnsi="Times New Roman" w:cs="Times New Roman"/>
          <w:b/>
          <w:lang w:val="en-GB"/>
        </w:rPr>
        <w:t>d</w:t>
      </w:r>
      <w:r w:rsidRPr="007B14E6">
        <w:rPr>
          <w:rFonts w:ascii="Times New Roman" w:hAnsi="Times New Roman" w:cs="Times New Roman"/>
          <w:b/>
          <w:lang w:val="en-GB"/>
        </w:rPr>
        <w:t xml:space="preserve"> language as of Art. 1 of the Convention in the scope of legal action as understood in the Civil Code?</w:t>
      </w:r>
    </w:p>
    <w:p w14:paraId="448E737B" w14:textId="1C73C0D7" w:rsidR="007B14E6" w:rsidRPr="007B14E6" w:rsidRDefault="007B14E6" w:rsidP="00246C77">
      <w:pPr>
        <w:pStyle w:val="Compact"/>
        <w:spacing w:before="0" w:after="0" w:line="360" w:lineRule="auto"/>
        <w:rPr>
          <w:rFonts w:ascii="Times New Roman" w:hAnsi="Times New Roman" w:cs="Times New Roman"/>
          <w:b/>
          <w:lang w:val="en-GB"/>
        </w:rPr>
      </w:pPr>
    </w:p>
    <w:p w14:paraId="27F115F8" w14:textId="77777777" w:rsidR="007B14E6" w:rsidRPr="007B14E6" w:rsidRDefault="007B14E6" w:rsidP="00246C77">
      <w:pPr>
        <w:pStyle w:val="Compact"/>
        <w:spacing w:before="0" w:after="0" w:line="360" w:lineRule="auto"/>
        <w:rPr>
          <w:rFonts w:ascii="Times New Roman" w:hAnsi="Times New Roman" w:cs="Times New Roman"/>
          <w:b/>
          <w:u w:val="single"/>
          <w:lang w:val="en-GB"/>
        </w:rPr>
      </w:pPr>
      <w:r w:rsidRPr="007B14E6">
        <w:rPr>
          <w:rFonts w:ascii="Times New Roman" w:hAnsi="Times New Roman" w:cs="Times New Roman"/>
          <w:b/>
          <w:u w:val="single"/>
          <w:lang w:val="en-GB"/>
        </w:rPr>
        <w:t>Crimes on the Grounds of Prejudice and Hate Speech (Art. 6, 8, 9, 13, 14, 15, 16, 17)</w:t>
      </w:r>
    </w:p>
    <w:p w14:paraId="66E48E3A" w14:textId="61EDB1EA" w:rsidR="007B14E6" w:rsidRPr="007B14E6" w:rsidRDefault="007B14E6" w:rsidP="00246C77">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lastRenderedPageBreak/>
        <w:t>Research shows that persons with disabilities exceptionally often</w:t>
      </w:r>
      <w:r w:rsidR="00DA12EB">
        <w:rPr>
          <w:rFonts w:ascii="Times New Roman" w:hAnsi="Times New Roman" w:cs="Times New Roman"/>
          <w:lang w:val="en-GB"/>
        </w:rPr>
        <w:t xml:space="preserve"> become</w:t>
      </w:r>
      <w:r w:rsidRPr="007B14E6">
        <w:rPr>
          <w:rFonts w:ascii="Times New Roman" w:hAnsi="Times New Roman" w:cs="Times New Roman"/>
          <w:lang w:val="en-GB"/>
        </w:rPr>
        <w:t xml:space="preserve"> victims of violence, including violence on the grounds of prejudice. Studies also show that violence motivated by disability leads to severe psychological and social consequences for its victims</w:t>
      </w:r>
      <w:r w:rsidRPr="007B14E6">
        <w:rPr>
          <w:rStyle w:val="Odwoanieprzypisudolnego"/>
          <w:rFonts w:ascii="Times New Roman" w:hAnsi="Times New Roman" w:cs="Times New Roman"/>
          <w:lang w:val="en-GB"/>
        </w:rPr>
        <w:footnoteReference w:id="11"/>
      </w:r>
      <w:r w:rsidRPr="007B14E6">
        <w:rPr>
          <w:rFonts w:ascii="Times New Roman" w:hAnsi="Times New Roman" w:cs="Times New Roman"/>
          <w:lang w:val="en-GB"/>
        </w:rPr>
        <w:t>.</w:t>
      </w:r>
      <w:r w:rsidR="00ED0C11">
        <w:rPr>
          <w:rFonts w:ascii="Times New Roman" w:hAnsi="Times New Roman" w:cs="Times New Roman"/>
          <w:lang w:val="en-GB"/>
        </w:rPr>
        <w:t xml:space="preserve"> </w:t>
      </w:r>
    </w:p>
    <w:p w14:paraId="69313DAE" w14:textId="77777777" w:rsidR="007B14E6" w:rsidRPr="007B14E6" w:rsidRDefault="007B14E6" w:rsidP="00246C77">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t>Such individuals rarely report the violence to the police. Police statistics show</w:t>
      </w:r>
      <w:r w:rsidR="00DA12EB">
        <w:rPr>
          <w:rFonts w:ascii="Times New Roman" w:hAnsi="Times New Roman" w:cs="Times New Roman"/>
          <w:lang w:val="en-GB"/>
        </w:rPr>
        <w:t>ed</w:t>
      </w:r>
      <w:r w:rsidRPr="007B14E6">
        <w:rPr>
          <w:rFonts w:ascii="Times New Roman" w:hAnsi="Times New Roman" w:cs="Times New Roman"/>
          <w:lang w:val="en-GB"/>
        </w:rPr>
        <w:t xml:space="preserve"> no such reports in 2015 and 2016</w:t>
      </w:r>
      <w:r w:rsidRPr="007B14E6">
        <w:rPr>
          <w:rStyle w:val="Odwoanieprzypisudolnego"/>
          <w:rFonts w:ascii="Times New Roman" w:hAnsi="Times New Roman" w:cs="Times New Roman"/>
          <w:lang w:val="en-GB"/>
        </w:rPr>
        <w:footnoteReference w:id="12"/>
      </w:r>
      <w:r w:rsidRPr="007B14E6">
        <w:rPr>
          <w:rFonts w:ascii="Times New Roman" w:hAnsi="Times New Roman" w:cs="Times New Roman"/>
          <w:lang w:val="en-GB"/>
        </w:rPr>
        <w:t>. According to the data compiled by NGOs, there is no action taken to encourage victims to report such crimes. There are existing barriers which make it harder for persons with disabilities to report crimes and have efficient access to the justice system. There are no alternative channels to report crimes on the grounds of hatred. The support system for victims of crimes does not meet the needs of victims of crimes on the grounds of hatred.</w:t>
      </w:r>
    </w:p>
    <w:p w14:paraId="21182AA8" w14:textId="0A58A692" w:rsidR="007B14E6" w:rsidRPr="007B14E6" w:rsidRDefault="007B14E6" w:rsidP="00246C77">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t>In 2012 and 2017 the Polish government committed itself before the Human Rights Council to implement the regulations on crimes on the grounds of hatred as well as hate speech because of disability, sexual orientation and sexual identity</w:t>
      </w:r>
      <w:r w:rsidRPr="007B14E6">
        <w:rPr>
          <w:rStyle w:val="Odwoanieprzypisudolnego"/>
          <w:rFonts w:ascii="Times New Roman" w:hAnsi="Times New Roman" w:cs="Times New Roman"/>
          <w:lang w:val="en-GB"/>
        </w:rPr>
        <w:footnoteReference w:id="13"/>
      </w:r>
      <w:r w:rsidRPr="007B14E6">
        <w:rPr>
          <w:rFonts w:ascii="Times New Roman" w:hAnsi="Times New Roman" w:cs="Times New Roman"/>
          <w:lang w:val="en-GB"/>
        </w:rPr>
        <w:t>. To this day regulations have not included such deeds, and according to NGOs’ sources, the government has not undertaken any work in this respect yet.</w:t>
      </w:r>
      <w:r w:rsidR="00ED0C11">
        <w:rPr>
          <w:rFonts w:ascii="Times New Roman" w:hAnsi="Times New Roman" w:cs="Times New Roman"/>
          <w:lang w:val="en-GB"/>
        </w:rPr>
        <w:t xml:space="preserve"> </w:t>
      </w:r>
    </w:p>
    <w:p w14:paraId="37293ED5" w14:textId="77777777" w:rsidR="007B14E6" w:rsidRPr="007B14E6" w:rsidRDefault="007B14E6" w:rsidP="00246C77">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t xml:space="preserve">Insulting comments referring to persons with disabilities are made by public figures. For example, in 2016 an MP to the European Parliament, Janusz Korwin-Mikke said: “Mentally-ill </w:t>
      </w:r>
      <w:r w:rsidRPr="007B14E6">
        <w:rPr>
          <w:rFonts w:ascii="Times New Roman" w:hAnsi="Times New Roman" w:cs="Times New Roman"/>
          <w:lang w:val="en-GB"/>
        </w:rPr>
        <w:lastRenderedPageBreak/>
        <w:t>children are admitted to schools on purpose, to lower the level of education. We cannot accept raving of idiots. Sending an idiot to school is penal servitude for such a moron”</w:t>
      </w:r>
      <w:r w:rsidRPr="007B14E6">
        <w:rPr>
          <w:rStyle w:val="Odwoanieprzypisudolnego"/>
          <w:rFonts w:ascii="Times New Roman" w:hAnsi="Times New Roman" w:cs="Times New Roman"/>
          <w:lang w:val="en-GB"/>
        </w:rPr>
        <w:footnoteReference w:id="14"/>
      </w:r>
      <w:r w:rsidRPr="007B14E6">
        <w:rPr>
          <w:rFonts w:ascii="Times New Roman" w:hAnsi="Times New Roman" w:cs="Times New Roman"/>
          <w:lang w:val="en-GB"/>
        </w:rPr>
        <w:t>.</w:t>
      </w:r>
    </w:p>
    <w:p w14:paraId="445C3603" w14:textId="77777777" w:rsidR="007B14E6" w:rsidRPr="007B14E6" w:rsidRDefault="007B14E6" w:rsidP="00246C77">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t>The awareness of the existing violence against persons with disabilities is low in Poland. For example, in 2012 MP Stanisław Pięta said: “Thank God and people with Christian values the phenomenon of aggression against disabled people doesn’t exist in fact”</w:t>
      </w:r>
      <w:r w:rsidRPr="007B14E6">
        <w:rPr>
          <w:rStyle w:val="Odwoanieprzypisudolnego"/>
          <w:rFonts w:ascii="Times New Roman" w:hAnsi="Times New Roman" w:cs="Times New Roman"/>
          <w:lang w:val="en-GB"/>
        </w:rPr>
        <w:footnoteReference w:id="15"/>
      </w:r>
      <w:r w:rsidRPr="007B14E6">
        <w:rPr>
          <w:rFonts w:ascii="Times New Roman" w:hAnsi="Times New Roman" w:cs="Times New Roman"/>
          <w:lang w:val="en-GB"/>
        </w:rPr>
        <w:t>. Public institutions do not take any measures to raise people’s awareness in this respect.</w:t>
      </w:r>
    </w:p>
    <w:p w14:paraId="2090F99E" w14:textId="77777777" w:rsidR="007B14E6" w:rsidRPr="007B14E6" w:rsidRDefault="007B14E6" w:rsidP="00246C77">
      <w:pPr>
        <w:pStyle w:val="Compact"/>
        <w:spacing w:before="0" w:after="0" w:line="360" w:lineRule="auto"/>
        <w:rPr>
          <w:rFonts w:ascii="Times New Roman" w:hAnsi="Times New Roman" w:cs="Times New Roman"/>
          <w:lang w:val="en-GB"/>
        </w:rPr>
      </w:pPr>
    </w:p>
    <w:p w14:paraId="74C4E4C8" w14:textId="77777777" w:rsidR="007B14E6" w:rsidRPr="007B14E6" w:rsidRDefault="007B14E6" w:rsidP="00246C77">
      <w:pPr>
        <w:pStyle w:val="Compact"/>
        <w:spacing w:before="0" w:after="0" w:line="360" w:lineRule="auto"/>
        <w:rPr>
          <w:rFonts w:ascii="Times New Roman" w:hAnsi="Times New Roman" w:cs="Times New Roman"/>
          <w:b/>
          <w:lang w:val="en-GB"/>
        </w:rPr>
      </w:pPr>
      <w:r w:rsidRPr="007B14E6">
        <w:rPr>
          <w:rFonts w:ascii="Times New Roman" w:hAnsi="Times New Roman" w:cs="Times New Roman"/>
          <w:b/>
          <w:lang w:val="en-GB"/>
        </w:rPr>
        <w:t>At what stage is the work on implementing regulations concerning crimes motivated by hatred and hate speech against persons with disabilities? By what time are the new regulations going to be implemented?</w:t>
      </w:r>
    </w:p>
    <w:p w14:paraId="4089CA50" w14:textId="70962DCE" w:rsidR="007B14E6" w:rsidRPr="007B14E6" w:rsidRDefault="007B14E6" w:rsidP="00246C77">
      <w:pPr>
        <w:pStyle w:val="Compact"/>
        <w:spacing w:before="0" w:after="0" w:line="360" w:lineRule="auto"/>
        <w:rPr>
          <w:rFonts w:ascii="Times New Roman" w:hAnsi="Times New Roman" w:cs="Times New Roman"/>
          <w:b/>
          <w:lang w:val="en-GB"/>
        </w:rPr>
      </w:pPr>
      <w:bookmarkStart w:id="8" w:name="_Hlk504845808"/>
      <w:r w:rsidRPr="007B14E6">
        <w:rPr>
          <w:rFonts w:ascii="Times New Roman" w:hAnsi="Times New Roman" w:cs="Times New Roman"/>
          <w:b/>
          <w:lang w:val="en-GB"/>
        </w:rPr>
        <w:t xml:space="preserve">What action is the government going to take to raise social awareness in the area of crimes on the grounds of prejudice against </w:t>
      </w:r>
      <w:r w:rsidR="00293B8D">
        <w:rPr>
          <w:rFonts w:ascii="Times New Roman" w:hAnsi="Times New Roman" w:cs="Times New Roman"/>
          <w:b/>
          <w:lang w:val="en-GB"/>
        </w:rPr>
        <w:t xml:space="preserve">persons with </w:t>
      </w:r>
      <w:r w:rsidRPr="007B14E6">
        <w:rPr>
          <w:rFonts w:ascii="Times New Roman" w:hAnsi="Times New Roman" w:cs="Times New Roman"/>
          <w:b/>
          <w:lang w:val="en-GB"/>
        </w:rPr>
        <w:t>disabilit</w:t>
      </w:r>
      <w:r w:rsidR="00293B8D">
        <w:rPr>
          <w:rFonts w:ascii="Times New Roman" w:hAnsi="Times New Roman" w:cs="Times New Roman"/>
          <w:b/>
          <w:lang w:val="en-GB"/>
        </w:rPr>
        <w:t>ies</w:t>
      </w:r>
      <w:r w:rsidRPr="007B14E6">
        <w:rPr>
          <w:rFonts w:ascii="Times New Roman" w:hAnsi="Times New Roman" w:cs="Times New Roman"/>
          <w:b/>
          <w:lang w:val="en-GB"/>
        </w:rPr>
        <w:t xml:space="preserve">? </w:t>
      </w:r>
    </w:p>
    <w:bookmarkEnd w:id="8"/>
    <w:p w14:paraId="01232A12" w14:textId="77777777" w:rsidR="007B14E6" w:rsidRPr="007B14E6" w:rsidRDefault="007B14E6" w:rsidP="00246C77">
      <w:pPr>
        <w:pStyle w:val="Compact"/>
        <w:spacing w:before="0" w:after="0" w:line="360" w:lineRule="auto"/>
        <w:rPr>
          <w:rFonts w:ascii="Times New Roman" w:hAnsi="Times New Roman" w:cs="Times New Roman"/>
          <w:b/>
          <w:lang w:val="en-GB"/>
        </w:rPr>
      </w:pPr>
      <w:r w:rsidRPr="007B14E6">
        <w:rPr>
          <w:rFonts w:ascii="Times New Roman" w:hAnsi="Times New Roman" w:cs="Times New Roman"/>
          <w:b/>
          <w:lang w:val="en-GB"/>
        </w:rPr>
        <w:t>What measures is the government going to take to increase the number of reported crimes on the grounds of prejudice against disabilit</w:t>
      </w:r>
      <w:r w:rsidR="00DA12EB">
        <w:rPr>
          <w:rFonts w:ascii="Times New Roman" w:hAnsi="Times New Roman" w:cs="Times New Roman"/>
          <w:b/>
          <w:lang w:val="en-GB"/>
        </w:rPr>
        <w:t>y</w:t>
      </w:r>
      <w:r w:rsidRPr="007B14E6">
        <w:rPr>
          <w:rFonts w:ascii="Times New Roman" w:hAnsi="Times New Roman" w:cs="Times New Roman"/>
          <w:b/>
          <w:lang w:val="en-GB"/>
        </w:rPr>
        <w:t>?</w:t>
      </w:r>
    </w:p>
    <w:p w14:paraId="06869E50" w14:textId="75740AD9" w:rsidR="00293B8D" w:rsidRPr="007B14E6" w:rsidRDefault="007B14E6" w:rsidP="00246C77">
      <w:pPr>
        <w:pStyle w:val="Compact"/>
        <w:spacing w:before="0" w:after="0" w:line="360" w:lineRule="auto"/>
        <w:rPr>
          <w:rFonts w:ascii="Times New Roman" w:hAnsi="Times New Roman" w:cs="Times New Roman"/>
          <w:b/>
          <w:lang w:val="en-GB"/>
        </w:rPr>
      </w:pPr>
      <w:r w:rsidRPr="007B14E6">
        <w:rPr>
          <w:rFonts w:ascii="Times New Roman" w:hAnsi="Times New Roman" w:cs="Times New Roman"/>
          <w:b/>
          <w:lang w:val="en-GB"/>
        </w:rPr>
        <w:t xml:space="preserve"> </w:t>
      </w:r>
    </w:p>
    <w:p w14:paraId="26F9DA71" w14:textId="4D0F1673" w:rsidR="00AB203B" w:rsidRDefault="00AB203B" w:rsidP="00246C77">
      <w:pPr>
        <w:pStyle w:val="Compact"/>
        <w:spacing w:before="0" w:after="0" w:line="360" w:lineRule="auto"/>
        <w:rPr>
          <w:rFonts w:ascii="Times New Roman" w:hAnsi="Times New Roman" w:cs="Times New Roman"/>
          <w:b/>
          <w:u w:val="single"/>
          <w:lang w:val="en-GB"/>
        </w:rPr>
      </w:pPr>
      <w:r>
        <w:rPr>
          <w:rFonts w:ascii="Times New Roman" w:hAnsi="Times New Roman" w:cs="Times New Roman"/>
          <w:b/>
          <w:u w:val="single"/>
          <w:lang w:val="en-GB"/>
        </w:rPr>
        <w:t>Article 19</w:t>
      </w:r>
    </w:p>
    <w:p w14:paraId="6861DEE5" w14:textId="3436C1BB" w:rsidR="007B14E6" w:rsidRPr="007B14E6" w:rsidRDefault="007B14E6" w:rsidP="00246C77">
      <w:pPr>
        <w:pStyle w:val="Compact"/>
        <w:spacing w:before="0" w:after="0" w:line="360" w:lineRule="auto"/>
        <w:rPr>
          <w:rFonts w:ascii="Times New Roman" w:hAnsi="Times New Roman" w:cs="Times New Roman"/>
          <w:b/>
          <w:u w:val="single"/>
          <w:lang w:val="en-GB"/>
        </w:rPr>
      </w:pPr>
      <w:r w:rsidRPr="007B14E6">
        <w:rPr>
          <w:rFonts w:ascii="Times New Roman" w:hAnsi="Times New Roman" w:cs="Times New Roman"/>
          <w:b/>
          <w:u w:val="single"/>
          <w:lang w:val="en-GB"/>
        </w:rPr>
        <w:t xml:space="preserve">Deinstitutionalisation and Housing </w:t>
      </w:r>
    </w:p>
    <w:p w14:paraId="7CB6ED34" w14:textId="3052AF3D" w:rsidR="005D4A2C" w:rsidRPr="007B14E6" w:rsidRDefault="005D4A2C" w:rsidP="005D4A2C">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t xml:space="preserve">The right to live independently and be included in the community is </w:t>
      </w:r>
      <w:r>
        <w:rPr>
          <w:rFonts w:ascii="Times New Roman" w:hAnsi="Times New Roman" w:cs="Times New Roman"/>
          <w:lang w:val="en-GB"/>
        </w:rPr>
        <w:t>flagrantly</w:t>
      </w:r>
      <w:r w:rsidRPr="007B14E6">
        <w:rPr>
          <w:rFonts w:ascii="Times New Roman" w:hAnsi="Times New Roman" w:cs="Times New Roman"/>
          <w:lang w:val="en-GB"/>
        </w:rPr>
        <w:t xml:space="preserve"> violated, and different forms of support in local communities frequently </w:t>
      </w:r>
      <w:r>
        <w:rPr>
          <w:rFonts w:ascii="Times New Roman" w:hAnsi="Times New Roman" w:cs="Times New Roman"/>
          <w:lang w:val="en-GB"/>
        </w:rPr>
        <w:t xml:space="preserve">do not </w:t>
      </w:r>
      <w:r w:rsidRPr="007B14E6">
        <w:rPr>
          <w:rFonts w:ascii="Times New Roman" w:hAnsi="Times New Roman" w:cs="Times New Roman"/>
          <w:lang w:val="en-GB"/>
        </w:rPr>
        <w:t>meet the requirements of Article 19, as well as the General Comment on Article 19. There is an erroneous translation of Article 19 in use, in which “local community”</w:t>
      </w:r>
      <w:r>
        <w:rPr>
          <w:rFonts w:ascii="Times New Roman" w:hAnsi="Times New Roman" w:cs="Times New Roman"/>
          <w:lang w:val="en-GB"/>
        </w:rPr>
        <w:t xml:space="preserve"> (“społeczność lokalna” in Polish)</w:t>
      </w:r>
      <w:r w:rsidRPr="007B14E6">
        <w:rPr>
          <w:rFonts w:ascii="Times New Roman" w:hAnsi="Times New Roman" w:cs="Times New Roman"/>
          <w:lang w:val="en-GB"/>
        </w:rPr>
        <w:t xml:space="preserve"> was wrongly translated into “society”</w:t>
      </w:r>
      <w:r>
        <w:rPr>
          <w:rFonts w:ascii="Times New Roman" w:hAnsi="Times New Roman" w:cs="Times New Roman"/>
          <w:lang w:val="en-GB"/>
        </w:rPr>
        <w:t xml:space="preserve"> (“społeczeństwo”)</w:t>
      </w:r>
      <w:r w:rsidRPr="007B14E6">
        <w:rPr>
          <w:rFonts w:ascii="Times New Roman" w:hAnsi="Times New Roman" w:cs="Times New Roman"/>
          <w:lang w:val="en-GB"/>
        </w:rPr>
        <w:t xml:space="preserve">. </w:t>
      </w:r>
    </w:p>
    <w:p w14:paraId="10B6E538" w14:textId="08098527" w:rsidR="005D4A2C" w:rsidRPr="007B14E6" w:rsidRDefault="005D4A2C" w:rsidP="005D4A2C">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t xml:space="preserve">The number of people in such institutions as </w:t>
      </w:r>
      <w:r>
        <w:rPr>
          <w:rFonts w:ascii="Times New Roman" w:hAnsi="Times New Roman" w:cs="Times New Roman"/>
          <w:lang w:val="en-GB"/>
        </w:rPr>
        <w:t>social care homes</w:t>
      </w:r>
      <w:r w:rsidRPr="007B14E6">
        <w:rPr>
          <w:rFonts w:ascii="Times New Roman" w:hAnsi="Times New Roman" w:cs="Times New Roman"/>
          <w:lang w:val="en-GB"/>
        </w:rPr>
        <w:t xml:space="preserve"> </w:t>
      </w:r>
      <w:r>
        <w:rPr>
          <w:rFonts w:ascii="Times New Roman" w:hAnsi="Times New Roman" w:cs="Times New Roman"/>
          <w:lang w:val="en-GB"/>
        </w:rPr>
        <w:t>(“dom pomocy społecznej”) and</w:t>
      </w:r>
      <w:r w:rsidRPr="007B14E6">
        <w:rPr>
          <w:rFonts w:ascii="Times New Roman" w:hAnsi="Times New Roman" w:cs="Times New Roman"/>
          <w:lang w:val="en-GB"/>
        </w:rPr>
        <w:t xml:space="preserve"> </w:t>
      </w:r>
      <w:r>
        <w:rPr>
          <w:rFonts w:ascii="Times New Roman" w:hAnsi="Times New Roman" w:cs="Times New Roman"/>
          <w:lang w:val="en-GB"/>
        </w:rPr>
        <w:t xml:space="preserve">nursing facilities (also named: medical care facilities; “zakład opiekuńczo-leczniczy”) </w:t>
      </w:r>
      <w:r w:rsidRPr="007B14E6">
        <w:rPr>
          <w:rFonts w:ascii="Times New Roman" w:hAnsi="Times New Roman" w:cs="Times New Roman"/>
          <w:lang w:val="en-GB"/>
        </w:rPr>
        <w:t xml:space="preserve">has been growing slightly for years. These </w:t>
      </w:r>
      <w:r>
        <w:rPr>
          <w:rFonts w:ascii="Times New Roman" w:hAnsi="Times New Roman" w:cs="Times New Roman"/>
          <w:lang w:val="en-GB"/>
        </w:rPr>
        <w:t>institutions</w:t>
      </w:r>
      <w:r w:rsidRPr="007B14E6">
        <w:rPr>
          <w:rFonts w:ascii="Times New Roman" w:hAnsi="Times New Roman" w:cs="Times New Roman"/>
          <w:lang w:val="en-GB"/>
        </w:rPr>
        <w:t xml:space="preserve"> are usually very big (on average 104 people in </w:t>
      </w:r>
      <w:r>
        <w:rPr>
          <w:rFonts w:ascii="Times New Roman" w:hAnsi="Times New Roman" w:cs="Times New Roman"/>
          <w:lang w:val="en-GB"/>
        </w:rPr>
        <w:lastRenderedPageBreak/>
        <w:t>social care homes</w:t>
      </w:r>
      <w:r w:rsidRPr="007B14E6">
        <w:rPr>
          <w:rFonts w:ascii="Times New Roman" w:hAnsi="Times New Roman" w:cs="Times New Roman"/>
          <w:lang w:val="en-GB"/>
        </w:rPr>
        <w:t xml:space="preserve">) and cases of violating human rights are frequent, both in public and private institutions of this kind. There is no action taken to </w:t>
      </w:r>
      <w:r>
        <w:rPr>
          <w:rFonts w:ascii="Times New Roman" w:hAnsi="Times New Roman" w:cs="Times New Roman"/>
          <w:lang w:val="en-GB"/>
        </w:rPr>
        <w:t>reduce</w:t>
      </w:r>
      <w:r w:rsidRPr="007B14E6">
        <w:rPr>
          <w:rFonts w:ascii="Times New Roman" w:hAnsi="Times New Roman" w:cs="Times New Roman"/>
          <w:lang w:val="en-GB"/>
        </w:rPr>
        <w:t xml:space="preserve"> the number of residents </w:t>
      </w:r>
      <w:r>
        <w:rPr>
          <w:rFonts w:ascii="Times New Roman" w:hAnsi="Times New Roman" w:cs="Times New Roman"/>
          <w:lang w:val="en-GB"/>
        </w:rPr>
        <w:t>placed in</w:t>
      </w:r>
      <w:r w:rsidRPr="007B14E6">
        <w:rPr>
          <w:rFonts w:ascii="Times New Roman" w:hAnsi="Times New Roman" w:cs="Times New Roman"/>
          <w:lang w:val="en-GB"/>
        </w:rPr>
        <w:t xml:space="preserve"> such homes, not to mention the relocation of them from the institutions to </w:t>
      </w:r>
      <w:r>
        <w:rPr>
          <w:rFonts w:ascii="Times New Roman" w:hAnsi="Times New Roman" w:cs="Times New Roman"/>
          <w:lang w:val="en-GB"/>
        </w:rPr>
        <w:t>community-based support.</w:t>
      </w:r>
      <w:r w:rsidRPr="007B14E6">
        <w:rPr>
          <w:rFonts w:ascii="Times New Roman" w:hAnsi="Times New Roman" w:cs="Times New Roman"/>
          <w:lang w:val="en-GB"/>
        </w:rPr>
        <w:t xml:space="preserve"> </w:t>
      </w:r>
    </w:p>
    <w:p w14:paraId="53845C9A" w14:textId="77777777" w:rsidR="005D4A2C" w:rsidRPr="007B14E6" w:rsidRDefault="005D4A2C" w:rsidP="005D4A2C">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t xml:space="preserve">Daily forms of support very often exclude those who need more intensive forms of support, and their access in rural areas is extremely limited. </w:t>
      </w:r>
    </w:p>
    <w:p w14:paraId="17E14FD2" w14:textId="4804F95B" w:rsidR="005D4A2C" w:rsidRPr="007B14E6" w:rsidRDefault="005D4A2C" w:rsidP="005D4A2C">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t xml:space="preserve">Sheltered </w:t>
      </w:r>
      <w:r>
        <w:rPr>
          <w:rFonts w:ascii="Times New Roman" w:hAnsi="Times New Roman" w:cs="Times New Roman"/>
          <w:lang w:val="en-GB"/>
        </w:rPr>
        <w:t xml:space="preserve">flats (“mieszkania chronione”) definitely </w:t>
      </w:r>
      <w:r w:rsidRPr="007B14E6">
        <w:rPr>
          <w:rFonts w:ascii="Times New Roman" w:hAnsi="Times New Roman" w:cs="Times New Roman"/>
          <w:lang w:val="en-GB"/>
        </w:rPr>
        <w:t xml:space="preserve">do not comply with Article 19 and in particular </w:t>
      </w:r>
      <w:r>
        <w:rPr>
          <w:rFonts w:ascii="Times New Roman" w:hAnsi="Times New Roman" w:cs="Times New Roman"/>
          <w:lang w:val="en-GB"/>
        </w:rPr>
        <w:t>they</w:t>
      </w:r>
      <w:r w:rsidRPr="007B14E6">
        <w:rPr>
          <w:rFonts w:ascii="Times New Roman" w:hAnsi="Times New Roman" w:cs="Times New Roman"/>
          <w:lang w:val="en-GB"/>
        </w:rPr>
        <w:t xml:space="preserve"> exclude those in need of 24h support. </w:t>
      </w:r>
      <w:r>
        <w:rPr>
          <w:rFonts w:ascii="Times New Roman" w:hAnsi="Times New Roman" w:cs="Times New Roman"/>
          <w:lang w:val="en-GB"/>
        </w:rPr>
        <w:t xml:space="preserve">The sheltered flat regulations </w:t>
      </w:r>
      <w:r w:rsidRPr="007B14E6">
        <w:rPr>
          <w:rFonts w:ascii="Times New Roman" w:hAnsi="Times New Roman" w:cs="Times New Roman"/>
          <w:lang w:val="en-GB"/>
        </w:rPr>
        <w:t xml:space="preserve">also do not prevent establishing ghettos (for example, in one building a big number of flats for maximum 12 people </w:t>
      </w:r>
      <w:r>
        <w:rPr>
          <w:rFonts w:ascii="Times New Roman" w:hAnsi="Times New Roman" w:cs="Times New Roman"/>
          <w:lang w:val="en-GB"/>
        </w:rPr>
        <w:t xml:space="preserve">is possible, as well as </w:t>
      </w:r>
      <w:r w:rsidRPr="007B14E6">
        <w:rPr>
          <w:rFonts w:ascii="Times New Roman" w:hAnsi="Times New Roman" w:cs="Times New Roman"/>
          <w:lang w:val="en-GB"/>
        </w:rPr>
        <w:t xml:space="preserve">in the closest neighbourhood). The number of all the people using the services of sheltered </w:t>
      </w:r>
      <w:r>
        <w:rPr>
          <w:rFonts w:ascii="Times New Roman" w:hAnsi="Times New Roman" w:cs="Times New Roman"/>
          <w:lang w:val="en-GB"/>
        </w:rPr>
        <w:t>flats</w:t>
      </w:r>
      <w:r w:rsidRPr="007B14E6">
        <w:rPr>
          <w:rFonts w:ascii="Times New Roman" w:hAnsi="Times New Roman" w:cs="Times New Roman"/>
          <w:lang w:val="en-GB"/>
        </w:rPr>
        <w:t xml:space="preserve"> (including those leaving their foster care) is over 30 times lower than the number of people living in </w:t>
      </w:r>
      <w:r>
        <w:rPr>
          <w:rFonts w:ascii="Times New Roman" w:hAnsi="Times New Roman" w:cs="Times New Roman"/>
          <w:lang w:val="en-GB"/>
        </w:rPr>
        <w:t>social care</w:t>
      </w:r>
      <w:r w:rsidRPr="007B14E6">
        <w:rPr>
          <w:rFonts w:ascii="Times New Roman" w:hAnsi="Times New Roman" w:cs="Times New Roman"/>
          <w:lang w:val="en-GB"/>
        </w:rPr>
        <w:t xml:space="preserve"> homes, and the rise in the former number is exceptionally slow. The government has declared </w:t>
      </w:r>
      <w:r>
        <w:rPr>
          <w:rFonts w:ascii="Times New Roman" w:hAnsi="Times New Roman" w:cs="Times New Roman"/>
          <w:lang w:val="en-GB"/>
        </w:rPr>
        <w:t xml:space="preserve">to </w:t>
      </w:r>
      <w:r w:rsidRPr="007B14E6">
        <w:rPr>
          <w:rFonts w:ascii="Times New Roman" w:hAnsi="Times New Roman" w:cs="Times New Roman"/>
          <w:lang w:val="en-GB"/>
        </w:rPr>
        <w:t>increas</w:t>
      </w:r>
      <w:r>
        <w:rPr>
          <w:rFonts w:ascii="Times New Roman" w:hAnsi="Times New Roman" w:cs="Times New Roman"/>
          <w:lang w:val="en-GB"/>
        </w:rPr>
        <w:t>e</w:t>
      </w:r>
      <w:r w:rsidRPr="007B14E6">
        <w:rPr>
          <w:rFonts w:ascii="Times New Roman" w:hAnsi="Times New Roman" w:cs="Times New Roman"/>
          <w:lang w:val="en-GB"/>
        </w:rPr>
        <w:t xml:space="preserve"> the number of sheltered flats, but so far it ha</w:t>
      </w:r>
      <w:r>
        <w:rPr>
          <w:rFonts w:ascii="Times New Roman" w:hAnsi="Times New Roman" w:cs="Times New Roman"/>
          <w:lang w:val="en-GB"/>
        </w:rPr>
        <w:t>s not announced specific tools (e.g. </w:t>
      </w:r>
      <w:r w:rsidRPr="007B14E6">
        <w:rPr>
          <w:rFonts w:ascii="Times New Roman" w:hAnsi="Times New Roman" w:cs="Times New Roman"/>
          <w:lang w:val="en-GB"/>
        </w:rPr>
        <w:t xml:space="preserve">of financing for </w:t>
      </w:r>
      <w:r>
        <w:rPr>
          <w:rFonts w:ascii="Times New Roman" w:hAnsi="Times New Roman" w:cs="Times New Roman"/>
          <w:lang w:val="en-GB"/>
        </w:rPr>
        <w:t>local governments</w:t>
      </w:r>
      <w:r w:rsidRPr="007B14E6">
        <w:rPr>
          <w:rFonts w:ascii="Times New Roman" w:hAnsi="Times New Roman" w:cs="Times New Roman"/>
          <w:lang w:val="en-GB"/>
        </w:rPr>
        <w:t>) to carry out this plan.</w:t>
      </w:r>
    </w:p>
    <w:p w14:paraId="39BFF6E4" w14:textId="4803F90B" w:rsidR="005D4A2C" w:rsidRPr="007B14E6" w:rsidRDefault="005D4A2C" w:rsidP="005D4A2C">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t xml:space="preserve">Supported flats </w:t>
      </w:r>
      <w:r>
        <w:rPr>
          <w:rFonts w:ascii="Times New Roman" w:hAnsi="Times New Roman" w:cs="Times New Roman"/>
          <w:lang w:val="en-GB"/>
        </w:rPr>
        <w:t>(“mieszkania wspomagane”)</w:t>
      </w:r>
      <w:r w:rsidRPr="007B14E6">
        <w:rPr>
          <w:rFonts w:ascii="Times New Roman" w:hAnsi="Times New Roman" w:cs="Times New Roman"/>
          <w:lang w:val="en-GB"/>
        </w:rPr>
        <w:t xml:space="preserve"> are run to a limited extent by NGOs in some </w:t>
      </w:r>
      <w:r w:rsidR="00ED0C11">
        <w:rPr>
          <w:rFonts w:ascii="Times New Roman" w:hAnsi="Times New Roman" w:cs="Times New Roman"/>
          <w:lang w:val="en-GB"/>
        </w:rPr>
        <w:t>local communities</w:t>
      </w:r>
      <w:r w:rsidRPr="007B14E6">
        <w:rPr>
          <w:rFonts w:ascii="Times New Roman" w:hAnsi="Times New Roman" w:cs="Times New Roman"/>
          <w:lang w:val="en-GB"/>
        </w:rPr>
        <w:t xml:space="preserve">, using the financing of </w:t>
      </w:r>
      <w:r>
        <w:rPr>
          <w:rFonts w:ascii="Times New Roman" w:hAnsi="Times New Roman" w:cs="Times New Roman"/>
          <w:lang w:val="en-GB"/>
        </w:rPr>
        <w:t xml:space="preserve">local governments </w:t>
      </w:r>
      <w:r w:rsidRPr="007B14E6">
        <w:rPr>
          <w:rFonts w:ascii="Times New Roman" w:hAnsi="Times New Roman" w:cs="Times New Roman"/>
          <w:lang w:val="en-GB"/>
        </w:rPr>
        <w:t xml:space="preserve">or EU funds, but this form of support has not been included in the proper legislation. Securing a place in a sheltered or supported flat is facultative for </w:t>
      </w:r>
      <w:r>
        <w:rPr>
          <w:rFonts w:ascii="Times New Roman" w:hAnsi="Times New Roman" w:cs="Times New Roman"/>
          <w:lang w:val="en-GB"/>
        </w:rPr>
        <w:t>local governments</w:t>
      </w:r>
      <w:r w:rsidRPr="007B14E6">
        <w:rPr>
          <w:rFonts w:ascii="Times New Roman" w:hAnsi="Times New Roman" w:cs="Times New Roman"/>
          <w:lang w:val="en-GB"/>
        </w:rPr>
        <w:t xml:space="preserve">, in contrast to securing a place in </w:t>
      </w:r>
      <w:r>
        <w:rPr>
          <w:rFonts w:ascii="Times New Roman" w:hAnsi="Times New Roman" w:cs="Times New Roman"/>
          <w:lang w:val="en-GB"/>
        </w:rPr>
        <w:t>social care homes</w:t>
      </w:r>
      <w:r w:rsidRPr="007B14E6">
        <w:rPr>
          <w:rFonts w:ascii="Times New Roman" w:hAnsi="Times New Roman" w:cs="Times New Roman"/>
          <w:lang w:val="en-GB"/>
        </w:rPr>
        <w:t xml:space="preserve">, which is a mandatory task. </w:t>
      </w:r>
    </w:p>
    <w:p w14:paraId="146F6D3C" w14:textId="77777777" w:rsidR="005D4A2C" w:rsidRPr="007B14E6" w:rsidRDefault="005D4A2C" w:rsidP="005D4A2C">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t xml:space="preserve">Monitoring the observance of human rights in part of the institutions is conducted under the limited budget of the Ombudsman, however, it does not cover monitoring the quality of life. Moreover, there is no monitoring of spending EU funds in terms of the compliance with Article 19. </w:t>
      </w:r>
    </w:p>
    <w:p w14:paraId="11BE5990" w14:textId="03D9BB61" w:rsidR="005D4A2C" w:rsidRPr="007B14E6" w:rsidRDefault="005D4A2C" w:rsidP="005D4A2C">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t>The data on the institutions and forms of support at the local</w:t>
      </w:r>
      <w:r>
        <w:rPr>
          <w:rFonts w:ascii="Times New Roman" w:hAnsi="Times New Roman" w:cs="Times New Roman"/>
          <w:lang w:val="en-GB"/>
        </w:rPr>
        <w:t xml:space="preserve"> community</w:t>
      </w:r>
      <w:r w:rsidRPr="007B14E6">
        <w:rPr>
          <w:rFonts w:ascii="Times New Roman" w:hAnsi="Times New Roman" w:cs="Times New Roman"/>
          <w:lang w:val="en-GB"/>
        </w:rPr>
        <w:t xml:space="preserve"> level is highly insufficient, among others it does not allow establishing the type of disability or the reasons for placing individuals in </w:t>
      </w:r>
      <w:r>
        <w:rPr>
          <w:rFonts w:ascii="Times New Roman" w:hAnsi="Times New Roman" w:cs="Times New Roman"/>
          <w:lang w:val="en-GB"/>
        </w:rPr>
        <w:t>specific facilities</w:t>
      </w:r>
      <w:r w:rsidRPr="007B14E6">
        <w:rPr>
          <w:rFonts w:ascii="Times New Roman" w:hAnsi="Times New Roman" w:cs="Times New Roman"/>
          <w:lang w:val="en-GB"/>
        </w:rPr>
        <w:t xml:space="preserve"> (e.g. it is not known who the 45% of sheltered </w:t>
      </w:r>
      <w:r>
        <w:rPr>
          <w:rFonts w:ascii="Times New Roman" w:hAnsi="Times New Roman" w:cs="Times New Roman"/>
          <w:lang w:val="en-GB"/>
        </w:rPr>
        <w:t>flats</w:t>
      </w:r>
      <w:r w:rsidRPr="007B14E6">
        <w:rPr>
          <w:rFonts w:ascii="Times New Roman" w:hAnsi="Times New Roman" w:cs="Times New Roman"/>
          <w:lang w:val="en-GB"/>
        </w:rPr>
        <w:t xml:space="preserve"> residents are). The available data is not analysed in terms of trends and is not used in analyses in the area of independen</w:t>
      </w:r>
      <w:r>
        <w:rPr>
          <w:rFonts w:ascii="Times New Roman" w:hAnsi="Times New Roman" w:cs="Times New Roman"/>
          <w:lang w:val="en-GB"/>
        </w:rPr>
        <w:t>t</w:t>
      </w:r>
      <w:r w:rsidRPr="007B14E6">
        <w:rPr>
          <w:rFonts w:ascii="Times New Roman" w:hAnsi="Times New Roman" w:cs="Times New Roman"/>
          <w:lang w:val="en-GB"/>
        </w:rPr>
        <w:t xml:space="preserve"> living and </w:t>
      </w:r>
      <w:bookmarkStart w:id="9" w:name="_Hlk504848289"/>
      <w:r w:rsidRPr="007B14E6">
        <w:rPr>
          <w:rFonts w:ascii="Times New Roman" w:hAnsi="Times New Roman" w:cs="Times New Roman"/>
          <w:lang w:val="en-GB"/>
        </w:rPr>
        <w:t>deinstitutionalisation</w:t>
      </w:r>
      <w:bookmarkEnd w:id="9"/>
      <w:r w:rsidRPr="007B14E6">
        <w:rPr>
          <w:rFonts w:ascii="Times New Roman" w:hAnsi="Times New Roman" w:cs="Times New Roman"/>
          <w:lang w:val="en-GB"/>
        </w:rPr>
        <w:t xml:space="preserve">. </w:t>
      </w:r>
    </w:p>
    <w:p w14:paraId="4E7E96B8" w14:textId="2D9CBD1A" w:rsidR="005D4A2C" w:rsidRPr="007B14E6" w:rsidRDefault="005D4A2C" w:rsidP="005D4A2C">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t xml:space="preserve">There is no </w:t>
      </w:r>
      <w:bookmarkStart w:id="10" w:name="_Hlk504848394"/>
      <w:r w:rsidRPr="007B14E6">
        <w:rPr>
          <w:rFonts w:ascii="Times New Roman" w:hAnsi="Times New Roman" w:cs="Times New Roman"/>
          <w:lang w:val="en-GB"/>
        </w:rPr>
        <w:t xml:space="preserve">national strategy of deinstitutionalisation </w:t>
      </w:r>
      <w:bookmarkEnd w:id="10"/>
      <w:r w:rsidRPr="007B14E6">
        <w:rPr>
          <w:rFonts w:ascii="Times New Roman" w:hAnsi="Times New Roman" w:cs="Times New Roman"/>
          <w:lang w:val="en-GB"/>
        </w:rPr>
        <w:t xml:space="preserve">and in spite of the prolonged efforts </w:t>
      </w:r>
      <w:r>
        <w:rPr>
          <w:rFonts w:ascii="Times New Roman" w:hAnsi="Times New Roman" w:cs="Times New Roman"/>
          <w:lang w:val="en-GB"/>
        </w:rPr>
        <w:t xml:space="preserve">and demands </w:t>
      </w:r>
      <w:r w:rsidRPr="007B14E6">
        <w:rPr>
          <w:rFonts w:ascii="Times New Roman" w:hAnsi="Times New Roman" w:cs="Times New Roman"/>
          <w:lang w:val="en-GB"/>
        </w:rPr>
        <w:t xml:space="preserve">of NGOs to </w:t>
      </w:r>
      <w:r>
        <w:rPr>
          <w:rFonts w:ascii="Times New Roman" w:hAnsi="Times New Roman" w:cs="Times New Roman"/>
          <w:lang w:val="en-GB"/>
        </w:rPr>
        <w:t xml:space="preserve">start </w:t>
      </w:r>
      <w:r w:rsidRPr="007B14E6">
        <w:rPr>
          <w:rFonts w:ascii="Times New Roman" w:hAnsi="Times New Roman" w:cs="Times New Roman"/>
          <w:lang w:val="en-GB"/>
        </w:rPr>
        <w:t>develop</w:t>
      </w:r>
      <w:r>
        <w:rPr>
          <w:rFonts w:ascii="Times New Roman" w:hAnsi="Times New Roman" w:cs="Times New Roman"/>
          <w:lang w:val="en-GB"/>
        </w:rPr>
        <w:t>ing</w:t>
      </w:r>
      <w:r w:rsidRPr="007B14E6">
        <w:rPr>
          <w:rFonts w:ascii="Times New Roman" w:hAnsi="Times New Roman" w:cs="Times New Roman"/>
          <w:lang w:val="en-GB"/>
        </w:rPr>
        <w:t xml:space="preserve"> such a strategy, so far the government has not taken any measures to do it.</w:t>
      </w:r>
    </w:p>
    <w:p w14:paraId="6968ED87" w14:textId="77777777" w:rsidR="005D4A2C" w:rsidRPr="007B14E6" w:rsidRDefault="005D4A2C" w:rsidP="005D4A2C">
      <w:pPr>
        <w:pStyle w:val="Compact"/>
        <w:spacing w:before="0" w:after="0" w:line="360" w:lineRule="auto"/>
        <w:rPr>
          <w:rFonts w:ascii="Times New Roman" w:hAnsi="Times New Roman" w:cs="Times New Roman"/>
          <w:lang w:val="en-GB"/>
        </w:rPr>
      </w:pPr>
    </w:p>
    <w:p w14:paraId="796D4854" w14:textId="72FB4B03" w:rsidR="005D4A2C" w:rsidRPr="007B14E6" w:rsidRDefault="005D4A2C" w:rsidP="005D4A2C">
      <w:pPr>
        <w:pStyle w:val="Compact"/>
        <w:spacing w:before="0" w:after="0" w:line="360" w:lineRule="auto"/>
        <w:rPr>
          <w:rFonts w:ascii="Times New Roman" w:hAnsi="Times New Roman" w:cs="Times New Roman"/>
          <w:b/>
          <w:lang w:val="en-GB"/>
        </w:rPr>
      </w:pPr>
      <w:r w:rsidRPr="007B14E6">
        <w:rPr>
          <w:rFonts w:ascii="Times New Roman" w:hAnsi="Times New Roman" w:cs="Times New Roman"/>
          <w:b/>
          <w:lang w:val="en-GB"/>
        </w:rPr>
        <w:t xml:space="preserve">When </w:t>
      </w:r>
      <w:r>
        <w:rPr>
          <w:rFonts w:ascii="Times New Roman" w:hAnsi="Times New Roman" w:cs="Times New Roman"/>
          <w:b/>
          <w:lang w:val="en-GB"/>
        </w:rPr>
        <w:t>will</w:t>
      </w:r>
      <w:r w:rsidRPr="007B14E6">
        <w:rPr>
          <w:rFonts w:ascii="Times New Roman" w:hAnsi="Times New Roman" w:cs="Times New Roman"/>
          <w:b/>
          <w:lang w:val="en-GB"/>
        </w:rPr>
        <w:t xml:space="preserve"> the national strategy or plan of deinstitutionalisation of supporting persons with disabilities come into life? How </w:t>
      </w:r>
      <w:r>
        <w:rPr>
          <w:rFonts w:ascii="Times New Roman" w:hAnsi="Times New Roman" w:cs="Times New Roman"/>
          <w:b/>
          <w:lang w:val="en-GB"/>
        </w:rPr>
        <w:t>will the participation of</w:t>
      </w:r>
      <w:r w:rsidRPr="007B14E6">
        <w:rPr>
          <w:rFonts w:ascii="Times New Roman" w:hAnsi="Times New Roman" w:cs="Times New Roman"/>
          <w:b/>
          <w:lang w:val="en-GB"/>
        </w:rPr>
        <w:t xml:space="preserve"> persons with disabilities and NGOs </w:t>
      </w:r>
      <w:r>
        <w:rPr>
          <w:rFonts w:ascii="Times New Roman" w:hAnsi="Times New Roman" w:cs="Times New Roman"/>
          <w:b/>
          <w:lang w:val="en-GB"/>
        </w:rPr>
        <w:t xml:space="preserve">in its development be achieved? </w:t>
      </w:r>
      <w:bookmarkStart w:id="11" w:name="_Hlk504848641"/>
    </w:p>
    <w:p w14:paraId="707CBB1E" w14:textId="3BEDCFC2" w:rsidR="005D4A2C" w:rsidRPr="007B14E6" w:rsidRDefault="005D4A2C" w:rsidP="005D4A2C">
      <w:pPr>
        <w:pStyle w:val="Compact"/>
        <w:spacing w:before="0" w:after="0" w:line="360" w:lineRule="auto"/>
        <w:rPr>
          <w:rFonts w:ascii="Times New Roman" w:hAnsi="Times New Roman" w:cs="Times New Roman"/>
          <w:b/>
          <w:lang w:val="en-GB"/>
        </w:rPr>
      </w:pPr>
      <w:bookmarkStart w:id="12" w:name="_Hlk504848663"/>
      <w:bookmarkEnd w:id="11"/>
      <w:r w:rsidRPr="007B14E6">
        <w:rPr>
          <w:rFonts w:ascii="Times New Roman" w:hAnsi="Times New Roman" w:cs="Times New Roman"/>
          <w:b/>
          <w:lang w:val="en-GB"/>
        </w:rPr>
        <w:t xml:space="preserve">When and how are the Polish authorities going to </w:t>
      </w:r>
      <w:r>
        <w:rPr>
          <w:rFonts w:ascii="Times New Roman" w:hAnsi="Times New Roman" w:cs="Times New Roman"/>
          <w:b/>
          <w:lang w:val="en-GB"/>
        </w:rPr>
        <w:t>change the housing support in order for it to comply</w:t>
      </w:r>
      <w:bookmarkEnd w:id="12"/>
      <w:r w:rsidRPr="007B14E6">
        <w:rPr>
          <w:rFonts w:ascii="Times New Roman" w:hAnsi="Times New Roman" w:cs="Times New Roman"/>
          <w:b/>
          <w:lang w:val="en-GB"/>
        </w:rPr>
        <w:t xml:space="preserve"> with Article 19 of the CRPD as well as the General Comment on Article 19?</w:t>
      </w:r>
    </w:p>
    <w:p w14:paraId="7C2370CB" w14:textId="68D128D4" w:rsidR="005D4A2C" w:rsidRPr="007B14E6" w:rsidRDefault="005D4A2C" w:rsidP="005D4A2C">
      <w:pPr>
        <w:pStyle w:val="Compact"/>
        <w:spacing w:before="0" w:after="0" w:line="360" w:lineRule="auto"/>
        <w:rPr>
          <w:rFonts w:ascii="Times New Roman" w:hAnsi="Times New Roman" w:cs="Times New Roman"/>
          <w:b/>
          <w:lang w:val="en-GB"/>
        </w:rPr>
      </w:pPr>
      <w:bookmarkStart w:id="13" w:name="_Hlk504848791"/>
      <w:r w:rsidRPr="007B14E6">
        <w:rPr>
          <w:rFonts w:ascii="Times New Roman" w:hAnsi="Times New Roman" w:cs="Times New Roman"/>
          <w:b/>
          <w:lang w:val="en-GB"/>
        </w:rPr>
        <w:t xml:space="preserve">When and how are the Polish authorities going to guarantee </w:t>
      </w:r>
      <w:bookmarkEnd w:id="13"/>
      <w:r w:rsidRPr="007B14E6">
        <w:rPr>
          <w:rFonts w:ascii="Times New Roman" w:hAnsi="Times New Roman" w:cs="Times New Roman"/>
          <w:b/>
          <w:lang w:val="en-GB"/>
        </w:rPr>
        <w:t xml:space="preserve">substantial and systematic development of </w:t>
      </w:r>
      <w:r>
        <w:rPr>
          <w:rFonts w:ascii="Times New Roman" w:hAnsi="Times New Roman" w:cs="Times New Roman"/>
          <w:b/>
          <w:lang w:val="en-GB"/>
        </w:rPr>
        <w:t>community-based forms of support</w:t>
      </w:r>
      <w:r w:rsidRPr="007B14E6">
        <w:rPr>
          <w:rFonts w:ascii="Times New Roman" w:hAnsi="Times New Roman" w:cs="Times New Roman"/>
          <w:b/>
          <w:lang w:val="en-GB"/>
        </w:rPr>
        <w:t xml:space="preserve"> and terminate the admission of more pe</w:t>
      </w:r>
      <w:r>
        <w:rPr>
          <w:rFonts w:ascii="Times New Roman" w:hAnsi="Times New Roman" w:cs="Times New Roman"/>
          <w:b/>
          <w:lang w:val="en-GB"/>
        </w:rPr>
        <w:t>rsons with disabilities</w:t>
      </w:r>
      <w:r w:rsidRPr="007B14E6">
        <w:rPr>
          <w:rFonts w:ascii="Times New Roman" w:hAnsi="Times New Roman" w:cs="Times New Roman"/>
          <w:b/>
          <w:lang w:val="en-GB"/>
        </w:rPr>
        <w:t xml:space="preserve"> to institutions?</w:t>
      </w:r>
    </w:p>
    <w:p w14:paraId="76AB2889" w14:textId="0D4598DE" w:rsidR="005D4A2C" w:rsidRPr="007B14E6" w:rsidRDefault="005D4A2C" w:rsidP="005D4A2C">
      <w:pPr>
        <w:pStyle w:val="Compact"/>
        <w:spacing w:before="0" w:after="0" w:line="360" w:lineRule="auto"/>
        <w:rPr>
          <w:rFonts w:ascii="Times New Roman" w:hAnsi="Times New Roman" w:cs="Times New Roman"/>
          <w:b/>
          <w:lang w:val="en-GB"/>
        </w:rPr>
      </w:pPr>
      <w:r w:rsidRPr="007B14E6">
        <w:rPr>
          <w:rFonts w:ascii="Times New Roman" w:hAnsi="Times New Roman" w:cs="Times New Roman"/>
          <w:b/>
          <w:lang w:val="en-GB"/>
        </w:rPr>
        <w:t>When and how are the Polish authorities going to guarantee wide, systematic, independent and random monitoring of human rights observance and the quality of life in institutions?</w:t>
      </w:r>
    </w:p>
    <w:p w14:paraId="1F3EF54D" w14:textId="6CC091F3" w:rsidR="005D4A2C" w:rsidRPr="007B14E6" w:rsidRDefault="005D4A2C" w:rsidP="005D4A2C">
      <w:pPr>
        <w:pStyle w:val="Compact"/>
        <w:spacing w:before="0" w:after="0" w:line="360" w:lineRule="auto"/>
        <w:rPr>
          <w:rFonts w:ascii="Times New Roman" w:hAnsi="Times New Roman" w:cs="Times New Roman"/>
          <w:b/>
          <w:lang w:val="en-GB"/>
        </w:rPr>
      </w:pPr>
      <w:r w:rsidRPr="007B14E6">
        <w:rPr>
          <w:rFonts w:ascii="Times New Roman" w:hAnsi="Times New Roman" w:cs="Times New Roman"/>
          <w:b/>
          <w:lang w:val="en-GB"/>
        </w:rPr>
        <w:t xml:space="preserve"> When and how are the Polish authorities going to guarantee compiling comprehensive data on the individuals sent </w:t>
      </w:r>
      <w:r>
        <w:rPr>
          <w:rFonts w:ascii="Times New Roman" w:hAnsi="Times New Roman" w:cs="Times New Roman"/>
          <w:b/>
          <w:lang w:val="en-GB"/>
        </w:rPr>
        <w:t xml:space="preserve">to </w:t>
      </w:r>
      <w:r w:rsidRPr="007B14E6">
        <w:rPr>
          <w:rFonts w:ascii="Times New Roman" w:hAnsi="Times New Roman" w:cs="Times New Roman"/>
          <w:b/>
          <w:lang w:val="en-GB"/>
        </w:rPr>
        <w:t xml:space="preserve">and living in institutions, as well as on those using </w:t>
      </w:r>
      <w:r>
        <w:rPr>
          <w:rFonts w:ascii="Times New Roman" w:hAnsi="Times New Roman" w:cs="Times New Roman"/>
          <w:b/>
          <w:lang w:val="en-GB"/>
        </w:rPr>
        <w:t>community-based support?</w:t>
      </w:r>
    </w:p>
    <w:p w14:paraId="7D2C152A" w14:textId="77777777" w:rsidR="007B14E6" w:rsidRPr="00ED0C11" w:rsidRDefault="007B14E6" w:rsidP="00246C77">
      <w:pPr>
        <w:pStyle w:val="Compact"/>
        <w:spacing w:before="0" w:after="0" w:line="360" w:lineRule="auto"/>
        <w:rPr>
          <w:rFonts w:ascii="Times New Roman" w:hAnsi="Times New Roman" w:cs="Times New Roman"/>
          <w:lang w:val="en-GB"/>
        </w:rPr>
      </w:pPr>
    </w:p>
    <w:p w14:paraId="1F34E7BE" w14:textId="164DF220" w:rsidR="007B14E6" w:rsidRPr="00D54C2E" w:rsidRDefault="007B14E6" w:rsidP="00246C77">
      <w:pPr>
        <w:pStyle w:val="Compact"/>
        <w:spacing w:before="0" w:after="0" w:line="360" w:lineRule="auto"/>
        <w:rPr>
          <w:rFonts w:ascii="Times New Roman" w:hAnsi="Times New Roman" w:cs="Times New Roman"/>
          <w:b/>
          <w:u w:val="single"/>
          <w:lang w:val="en-GB"/>
        </w:rPr>
      </w:pPr>
      <w:r w:rsidRPr="00D54C2E">
        <w:rPr>
          <w:rFonts w:ascii="Times New Roman" w:hAnsi="Times New Roman" w:cs="Times New Roman"/>
          <w:b/>
          <w:u w:val="single"/>
          <w:lang w:val="en-GB"/>
        </w:rPr>
        <w:t>Personal Assistance Services</w:t>
      </w:r>
    </w:p>
    <w:p w14:paraId="4BAB24B0" w14:textId="77777777" w:rsidR="007B14E6" w:rsidRPr="007B14E6" w:rsidRDefault="007B14E6" w:rsidP="00246C77">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t xml:space="preserve">Community personal assistance services for persons with disabilities have not been implemented in the Polish system of support yet. The lack of adequate legal, organisational and financial solutions at the state level causes the knowledge of the role and the scope of tasks of personal assistants, as well as access to the service itself </w:t>
      </w:r>
      <w:r w:rsidR="00D54C2E" w:rsidRPr="007B14E6">
        <w:rPr>
          <w:rFonts w:ascii="Times New Roman" w:hAnsi="Times New Roman" w:cs="Times New Roman"/>
          <w:lang w:val="en-GB"/>
        </w:rPr>
        <w:t xml:space="preserve">still </w:t>
      </w:r>
      <w:r w:rsidRPr="007B14E6">
        <w:rPr>
          <w:rFonts w:ascii="Times New Roman" w:hAnsi="Times New Roman" w:cs="Times New Roman"/>
          <w:lang w:val="en-GB"/>
        </w:rPr>
        <w:t>to be limited. In the practice of public institutions, these services are most frequently realised as caring services or specialist caring services and are of social help character (there are income thresholds and time limits applied</w:t>
      </w:r>
      <w:r w:rsidRPr="007B14E6">
        <w:rPr>
          <w:rStyle w:val="Odwoanieprzypisudolnego"/>
          <w:rFonts w:ascii="Times New Roman" w:hAnsi="Times New Roman" w:cs="Times New Roman"/>
          <w:lang w:val="en-GB"/>
        </w:rPr>
        <w:footnoteReference w:id="16"/>
      </w:r>
      <w:r w:rsidRPr="007B14E6">
        <w:rPr>
          <w:rFonts w:ascii="Times New Roman" w:hAnsi="Times New Roman" w:cs="Times New Roman"/>
          <w:lang w:val="en-GB"/>
        </w:rPr>
        <w:t xml:space="preserve">). </w:t>
      </w:r>
    </w:p>
    <w:p w14:paraId="7FAB4468" w14:textId="77777777" w:rsidR="007B14E6" w:rsidRPr="007B14E6" w:rsidRDefault="00D54C2E" w:rsidP="00246C77">
      <w:pPr>
        <w:pStyle w:val="Compact"/>
        <w:spacing w:before="0" w:after="0" w:line="360" w:lineRule="auto"/>
        <w:rPr>
          <w:rFonts w:ascii="Times New Roman" w:hAnsi="Times New Roman" w:cs="Times New Roman"/>
          <w:lang w:val="en-GB"/>
        </w:rPr>
      </w:pPr>
      <w:r>
        <w:rPr>
          <w:rFonts w:ascii="Times New Roman" w:hAnsi="Times New Roman" w:cs="Times New Roman"/>
          <w:lang w:val="en-GB"/>
        </w:rPr>
        <w:t>S</w:t>
      </w:r>
      <w:r w:rsidR="007B14E6" w:rsidRPr="007B14E6">
        <w:rPr>
          <w:rFonts w:ascii="Times New Roman" w:hAnsi="Times New Roman" w:cs="Times New Roman"/>
          <w:lang w:val="en-GB"/>
        </w:rPr>
        <w:t xml:space="preserve">ervices of personal assistance in the understanding of services supporting independent living are provided mainly by NGOs. Such activities are to a large extent financed from the ESF under the regional operational programmes. Therefore, personal assistance services are incidental, territorially limited, as well as limited in </w:t>
      </w:r>
      <w:r>
        <w:rPr>
          <w:rFonts w:ascii="Times New Roman" w:hAnsi="Times New Roman" w:cs="Times New Roman"/>
          <w:lang w:val="en-GB"/>
        </w:rPr>
        <w:t xml:space="preserve">the scope of </w:t>
      </w:r>
      <w:r w:rsidR="007B14E6" w:rsidRPr="007B14E6">
        <w:rPr>
          <w:rFonts w:ascii="Times New Roman" w:hAnsi="Times New Roman" w:cs="Times New Roman"/>
          <w:lang w:val="en-GB"/>
        </w:rPr>
        <w:t xml:space="preserve">their funds and time of duration, which does not give any chance for those using the services to receive long-term support and make </w:t>
      </w:r>
      <w:r w:rsidR="007B14E6" w:rsidRPr="007B14E6">
        <w:rPr>
          <w:rFonts w:ascii="Times New Roman" w:hAnsi="Times New Roman" w:cs="Times New Roman"/>
          <w:lang w:val="en-GB"/>
        </w:rPr>
        <w:lastRenderedPageBreak/>
        <w:t xml:space="preserve">permanent changes themselves as well. Moreover, it does not favour long-term employment of assistants and hinders the recruitment of candidates </w:t>
      </w:r>
      <w:r>
        <w:rPr>
          <w:rFonts w:ascii="Times New Roman" w:hAnsi="Times New Roman" w:cs="Times New Roman"/>
          <w:lang w:val="en-GB"/>
        </w:rPr>
        <w:t xml:space="preserve">to </w:t>
      </w:r>
      <w:r w:rsidR="007B14E6" w:rsidRPr="007B14E6">
        <w:rPr>
          <w:rFonts w:ascii="Times New Roman" w:hAnsi="Times New Roman" w:cs="Times New Roman"/>
          <w:lang w:val="en-GB"/>
        </w:rPr>
        <w:t>provid</w:t>
      </w:r>
      <w:r>
        <w:rPr>
          <w:rFonts w:ascii="Times New Roman" w:hAnsi="Times New Roman" w:cs="Times New Roman"/>
          <w:lang w:val="en-GB"/>
        </w:rPr>
        <w:t>e</w:t>
      </w:r>
      <w:r w:rsidR="007B14E6" w:rsidRPr="007B14E6">
        <w:rPr>
          <w:rFonts w:ascii="Times New Roman" w:hAnsi="Times New Roman" w:cs="Times New Roman"/>
          <w:lang w:val="en-GB"/>
        </w:rPr>
        <w:t xml:space="preserve"> assistance services.</w:t>
      </w:r>
    </w:p>
    <w:p w14:paraId="686C4D21" w14:textId="7E2DA8F6" w:rsidR="007B14E6" w:rsidRPr="007B14E6" w:rsidRDefault="007B14E6" w:rsidP="00246C77">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t xml:space="preserve">Since 2015 self-government institutions </w:t>
      </w:r>
      <w:r w:rsidR="00D54C2E">
        <w:rPr>
          <w:rFonts w:ascii="Times New Roman" w:hAnsi="Times New Roman" w:cs="Times New Roman"/>
          <w:lang w:val="en-GB"/>
        </w:rPr>
        <w:t>(</w:t>
      </w:r>
      <w:r w:rsidRPr="007B14E6">
        <w:rPr>
          <w:rFonts w:ascii="Times New Roman" w:hAnsi="Times New Roman" w:cs="Times New Roman"/>
          <w:lang w:val="en-GB"/>
        </w:rPr>
        <w:t>PCPR) have had a possibility of transferring to NGOs certain funds which they receive from the State Fund for Rehabilitation of Disabled Persons (PFRON) to provide services supporting independent living. In practice, it is done extremely rarely.</w:t>
      </w:r>
      <w:r w:rsidR="00ED0C11">
        <w:rPr>
          <w:rFonts w:ascii="Times New Roman" w:hAnsi="Times New Roman" w:cs="Times New Roman"/>
          <w:lang w:val="en-GB"/>
        </w:rPr>
        <w:t xml:space="preserve"> </w:t>
      </w:r>
    </w:p>
    <w:p w14:paraId="1DD7D4DD" w14:textId="77777777" w:rsidR="007B14E6" w:rsidRPr="007B14E6" w:rsidRDefault="007B14E6" w:rsidP="00246C77">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t xml:space="preserve">Assistance services develop mainly in big cities, however, even in such places the demand for the services is much bigger than the current offer. </w:t>
      </w:r>
    </w:p>
    <w:p w14:paraId="7C0DEF02" w14:textId="77777777" w:rsidR="007B14E6" w:rsidRPr="007B14E6" w:rsidRDefault="007B14E6" w:rsidP="00246C77">
      <w:pPr>
        <w:pStyle w:val="Compact"/>
        <w:spacing w:before="0" w:after="0" w:line="360" w:lineRule="auto"/>
        <w:rPr>
          <w:rFonts w:ascii="Times New Roman" w:hAnsi="Times New Roman" w:cs="Times New Roman"/>
          <w:lang w:val="en-GB"/>
        </w:rPr>
      </w:pPr>
    </w:p>
    <w:p w14:paraId="3D971FEE" w14:textId="77777777" w:rsidR="007B14E6" w:rsidRPr="007B14E6" w:rsidRDefault="007B14E6" w:rsidP="00246C77">
      <w:pPr>
        <w:pStyle w:val="Compact"/>
        <w:spacing w:before="0" w:after="0" w:line="360" w:lineRule="auto"/>
        <w:rPr>
          <w:rFonts w:ascii="Times New Roman" w:hAnsi="Times New Roman" w:cs="Times New Roman"/>
          <w:b/>
          <w:lang w:val="en-GB"/>
        </w:rPr>
      </w:pPr>
      <w:r w:rsidRPr="007B14E6">
        <w:rPr>
          <w:rFonts w:ascii="Times New Roman" w:hAnsi="Times New Roman" w:cs="Times New Roman"/>
          <w:b/>
          <w:lang w:val="en-GB"/>
        </w:rPr>
        <w:t xml:space="preserve">When and how the Polish state is going to introduce personal assistance services (separately from caring services) </w:t>
      </w:r>
      <w:r w:rsidR="00D54C2E">
        <w:rPr>
          <w:rFonts w:ascii="Times New Roman" w:hAnsi="Times New Roman" w:cs="Times New Roman"/>
          <w:b/>
          <w:lang w:val="en-GB"/>
        </w:rPr>
        <w:t>to</w:t>
      </w:r>
      <w:r w:rsidRPr="007B14E6">
        <w:rPr>
          <w:rFonts w:ascii="Times New Roman" w:hAnsi="Times New Roman" w:cs="Times New Roman"/>
          <w:b/>
          <w:lang w:val="en-GB"/>
        </w:rPr>
        <w:t xml:space="preserve"> the support system of persons with disabilities?</w:t>
      </w:r>
    </w:p>
    <w:p w14:paraId="69B0BF35" w14:textId="77777777" w:rsidR="007B14E6" w:rsidRPr="007B14E6" w:rsidRDefault="007B14E6" w:rsidP="00246C77">
      <w:pPr>
        <w:pStyle w:val="Compact"/>
        <w:spacing w:before="0" w:after="0" w:line="360" w:lineRule="auto"/>
        <w:rPr>
          <w:rFonts w:ascii="Times New Roman" w:hAnsi="Times New Roman" w:cs="Times New Roman"/>
          <w:b/>
          <w:lang w:val="en-GB"/>
        </w:rPr>
      </w:pPr>
      <w:r w:rsidRPr="007B14E6">
        <w:rPr>
          <w:rFonts w:ascii="Times New Roman" w:hAnsi="Times New Roman" w:cs="Times New Roman"/>
          <w:b/>
          <w:lang w:val="en-GB"/>
        </w:rPr>
        <w:t xml:space="preserve">Is the Polish state (and if yes, how) going to guarantee stable and permanent financing of personal assistance services? </w:t>
      </w:r>
    </w:p>
    <w:p w14:paraId="3CA4349D" w14:textId="77777777" w:rsidR="007B14E6" w:rsidRPr="007B14E6" w:rsidRDefault="007B14E6" w:rsidP="00246C77">
      <w:pPr>
        <w:pStyle w:val="Compact"/>
        <w:spacing w:before="0" w:after="0" w:line="360" w:lineRule="auto"/>
        <w:rPr>
          <w:rFonts w:ascii="Times New Roman" w:hAnsi="Times New Roman" w:cs="Times New Roman"/>
          <w:lang w:val="en-GB"/>
        </w:rPr>
      </w:pPr>
    </w:p>
    <w:p w14:paraId="02833525" w14:textId="3AF630FA" w:rsidR="007B14E6" w:rsidRPr="007B14E6" w:rsidRDefault="00AF4438" w:rsidP="00246C77">
      <w:pPr>
        <w:pStyle w:val="Compact"/>
        <w:spacing w:before="0" w:after="0" w:line="360" w:lineRule="auto"/>
        <w:rPr>
          <w:rFonts w:ascii="Times New Roman" w:hAnsi="Times New Roman" w:cs="Times New Roman"/>
          <w:b/>
          <w:u w:val="single"/>
          <w:lang w:val="en-GB"/>
        </w:rPr>
      </w:pPr>
      <w:r w:rsidRPr="00AF4438">
        <w:rPr>
          <w:rFonts w:ascii="Times New Roman" w:hAnsi="Times New Roman" w:cs="Times New Roman"/>
          <w:b/>
          <w:u w:val="single"/>
          <w:lang w:val="en-GB"/>
        </w:rPr>
        <w:t xml:space="preserve">Respect for home and the family </w:t>
      </w:r>
      <w:r w:rsidR="007B14E6" w:rsidRPr="007B14E6">
        <w:rPr>
          <w:rFonts w:ascii="Times New Roman" w:hAnsi="Times New Roman" w:cs="Times New Roman"/>
          <w:b/>
          <w:u w:val="single"/>
          <w:lang w:val="en-GB"/>
        </w:rPr>
        <w:t>(Art.23)</w:t>
      </w:r>
      <w:r w:rsidR="00ED0C11">
        <w:rPr>
          <w:rFonts w:ascii="Times New Roman" w:hAnsi="Times New Roman" w:cs="Times New Roman"/>
          <w:b/>
          <w:u w:val="single"/>
          <w:lang w:val="en-GB"/>
        </w:rPr>
        <w:t xml:space="preserve"> </w:t>
      </w:r>
    </w:p>
    <w:p w14:paraId="7E9A7234" w14:textId="384A90E4" w:rsidR="007B14E6" w:rsidRPr="007B14E6" w:rsidRDefault="007B14E6" w:rsidP="00246C77">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t>While signing the CRPD on March 30</w:t>
      </w:r>
      <w:r w:rsidRPr="007B14E6">
        <w:rPr>
          <w:rFonts w:ascii="Times New Roman" w:hAnsi="Times New Roman" w:cs="Times New Roman"/>
          <w:vertAlign w:val="superscript"/>
          <w:lang w:val="en-GB"/>
        </w:rPr>
        <w:t>th</w:t>
      </w:r>
      <w:r w:rsidRPr="007B14E6">
        <w:rPr>
          <w:rFonts w:ascii="Times New Roman" w:hAnsi="Times New Roman" w:cs="Times New Roman"/>
          <w:lang w:val="en-GB"/>
        </w:rPr>
        <w:t xml:space="preserve"> 2007, Poland submitted a reservation concerning the maintenance of </w:t>
      </w:r>
      <w:r w:rsidR="00D54C2E">
        <w:rPr>
          <w:rFonts w:ascii="Times New Roman" w:hAnsi="Times New Roman" w:cs="Times New Roman"/>
          <w:lang w:val="en-GB"/>
        </w:rPr>
        <w:t xml:space="preserve">the </w:t>
      </w:r>
      <w:r w:rsidRPr="007B14E6">
        <w:rPr>
          <w:rFonts w:ascii="Times New Roman" w:hAnsi="Times New Roman" w:cs="Times New Roman"/>
          <w:lang w:val="en-GB"/>
        </w:rPr>
        <w:t xml:space="preserve">ban on </w:t>
      </w:r>
      <w:bookmarkStart w:id="14" w:name="_Hlk504853110"/>
      <w:r w:rsidRPr="007B14E6">
        <w:rPr>
          <w:rFonts w:ascii="Times New Roman" w:hAnsi="Times New Roman" w:cs="Times New Roman"/>
          <w:lang w:val="en-GB"/>
        </w:rPr>
        <w:t>marriage of persons with intellectual and mental disabilities</w:t>
      </w:r>
      <w:bookmarkEnd w:id="14"/>
      <w:r w:rsidRPr="007B14E6">
        <w:rPr>
          <w:rFonts w:ascii="Times New Roman" w:hAnsi="Times New Roman" w:cs="Times New Roman"/>
          <w:lang w:val="en-GB"/>
        </w:rPr>
        <w:t>. Since that time</w:t>
      </w:r>
      <w:r w:rsidR="00D54C2E">
        <w:rPr>
          <w:rFonts w:ascii="Times New Roman" w:hAnsi="Times New Roman" w:cs="Times New Roman"/>
          <w:lang w:val="en-GB"/>
        </w:rPr>
        <w:t>,</w:t>
      </w:r>
      <w:r w:rsidRPr="007B14E6">
        <w:rPr>
          <w:rFonts w:ascii="Times New Roman" w:hAnsi="Times New Roman" w:cs="Times New Roman"/>
          <w:lang w:val="en-GB"/>
        </w:rPr>
        <w:t xml:space="preserve"> the situation has not changed and Poland still does not comply with the prov</w:t>
      </w:r>
      <w:r w:rsidR="00D54C2E">
        <w:rPr>
          <w:rFonts w:ascii="Times New Roman" w:hAnsi="Times New Roman" w:cs="Times New Roman"/>
          <w:lang w:val="en-GB"/>
        </w:rPr>
        <w:t>i</w:t>
      </w:r>
      <w:r w:rsidRPr="007B14E6">
        <w:rPr>
          <w:rFonts w:ascii="Times New Roman" w:hAnsi="Times New Roman" w:cs="Times New Roman"/>
          <w:lang w:val="en-GB"/>
        </w:rPr>
        <w:t>sions of the Convention regarding getting married.</w:t>
      </w:r>
      <w:r w:rsidRPr="007B14E6">
        <w:rPr>
          <w:rStyle w:val="Odwoanieprzypisudolnego"/>
          <w:rFonts w:ascii="Times New Roman" w:hAnsi="Times New Roman" w:cs="Times New Roman"/>
          <w:lang w:val="en-GB"/>
        </w:rPr>
        <w:footnoteReference w:id="17"/>
      </w:r>
      <w:r w:rsidR="00ED0C11">
        <w:rPr>
          <w:rFonts w:ascii="Times New Roman" w:hAnsi="Times New Roman" w:cs="Times New Roman"/>
          <w:lang w:val="en-GB"/>
        </w:rPr>
        <w:t xml:space="preserve"> </w:t>
      </w:r>
    </w:p>
    <w:p w14:paraId="061C23B7" w14:textId="77777777" w:rsidR="007B14E6" w:rsidRPr="007B14E6" w:rsidRDefault="007B14E6" w:rsidP="00246C77">
      <w:pPr>
        <w:pStyle w:val="Compact"/>
        <w:spacing w:before="0" w:after="0" w:line="360" w:lineRule="auto"/>
        <w:rPr>
          <w:rFonts w:ascii="Times New Roman" w:hAnsi="Times New Roman" w:cs="Times New Roman"/>
          <w:lang w:val="en-GB"/>
        </w:rPr>
      </w:pPr>
    </w:p>
    <w:p w14:paraId="0092E067" w14:textId="163B4AB8" w:rsidR="007B14E6" w:rsidRPr="007B14E6" w:rsidRDefault="007B14E6" w:rsidP="00246C77">
      <w:pPr>
        <w:pStyle w:val="Compact"/>
        <w:spacing w:before="0" w:after="0" w:line="360" w:lineRule="auto"/>
        <w:rPr>
          <w:rFonts w:ascii="Times New Roman" w:hAnsi="Times New Roman" w:cs="Times New Roman"/>
          <w:b/>
          <w:lang w:val="en-GB"/>
        </w:rPr>
      </w:pPr>
      <w:r w:rsidRPr="007B14E6">
        <w:rPr>
          <w:rFonts w:ascii="Times New Roman" w:hAnsi="Times New Roman" w:cs="Times New Roman"/>
          <w:b/>
          <w:lang w:val="en-GB"/>
        </w:rPr>
        <w:t>When are the Polish authorities going to lift the ban on marriage of persons with intellectual and mental</w:t>
      </w:r>
      <w:r w:rsidR="009333AD">
        <w:rPr>
          <w:rFonts w:ascii="Times New Roman" w:hAnsi="Times New Roman" w:cs="Times New Roman"/>
          <w:b/>
          <w:lang w:val="en-GB"/>
        </w:rPr>
        <w:t xml:space="preserve"> (</w:t>
      </w:r>
      <w:r w:rsidR="009333AD" w:rsidRPr="009333AD">
        <w:rPr>
          <w:rFonts w:ascii="Times New Roman" w:hAnsi="Times New Roman" w:cs="Times New Roman"/>
          <w:b/>
          <w:lang w:val="en-GB"/>
        </w:rPr>
        <w:t>psychosocial</w:t>
      </w:r>
      <w:r w:rsidR="009333AD">
        <w:rPr>
          <w:rFonts w:ascii="Times New Roman" w:hAnsi="Times New Roman" w:cs="Times New Roman"/>
          <w:b/>
          <w:lang w:val="en-GB"/>
        </w:rPr>
        <w:t>)</w:t>
      </w:r>
      <w:r w:rsidRPr="007B14E6">
        <w:rPr>
          <w:rFonts w:ascii="Times New Roman" w:hAnsi="Times New Roman" w:cs="Times New Roman"/>
          <w:b/>
          <w:lang w:val="en-GB"/>
        </w:rPr>
        <w:t xml:space="preserve"> disabilities?</w:t>
      </w:r>
    </w:p>
    <w:p w14:paraId="1DB77662" w14:textId="77777777" w:rsidR="007B14E6" w:rsidRPr="007B14E6" w:rsidRDefault="007B14E6" w:rsidP="00246C77">
      <w:pPr>
        <w:pStyle w:val="Compact"/>
        <w:spacing w:before="0" w:after="0" w:line="360" w:lineRule="auto"/>
        <w:rPr>
          <w:rFonts w:ascii="Times New Roman" w:hAnsi="Times New Roman" w:cs="Times New Roman"/>
          <w:b/>
          <w:lang w:val="en-GB"/>
        </w:rPr>
      </w:pPr>
    </w:p>
    <w:p w14:paraId="22455277" w14:textId="77777777" w:rsidR="007B14E6" w:rsidRPr="007B14E6" w:rsidRDefault="007B14E6" w:rsidP="00246C77">
      <w:pPr>
        <w:pStyle w:val="Compact"/>
        <w:spacing w:before="0" w:after="0" w:line="360" w:lineRule="auto"/>
        <w:rPr>
          <w:rFonts w:ascii="Times New Roman" w:hAnsi="Times New Roman" w:cs="Times New Roman"/>
          <w:b/>
          <w:u w:val="single"/>
          <w:lang w:val="en-GB"/>
        </w:rPr>
      </w:pPr>
      <w:r w:rsidRPr="007B14E6">
        <w:rPr>
          <w:rFonts w:ascii="Times New Roman" w:hAnsi="Times New Roman" w:cs="Times New Roman"/>
          <w:b/>
          <w:u w:val="single"/>
          <w:lang w:val="en-GB"/>
        </w:rPr>
        <w:t>Education (Art. 24)</w:t>
      </w:r>
    </w:p>
    <w:p w14:paraId="58795B6F" w14:textId="0E8E66E3" w:rsidR="007B14E6" w:rsidRPr="007B14E6" w:rsidRDefault="007B14E6" w:rsidP="00246C77">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t>At present Polish law regulations stipulate that persons with disabilities have a right to equal, non-discriminative education, guaranteeing formally the inclusive system of education enabling in</w:t>
      </w:r>
      <w:r w:rsidR="00AF4438">
        <w:rPr>
          <w:rFonts w:ascii="Times New Roman" w:hAnsi="Times New Roman" w:cs="Times New Roman"/>
          <w:lang w:val="en-GB"/>
        </w:rPr>
        <w:t>clus</w:t>
      </w:r>
      <w:r w:rsidR="003209AC">
        <w:rPr>
          <w:rFonts w:ascii="Times New Roman" w:hAnsi="Times New Roman" w:cs="Times New Roman"/>
          <w:lang w:val="en-GB"/>
        </w:rPr>
        <w:t>ion</w:t>
      </w:r>
      <w:r w:rsidRPr="007B14E6">
        <w:rPr>
          <w:rFonts w:ascii="Times New Roman" w:hAnsi="Times New Roman" w:cs="Times New Roman"/>
          <w:lang w:val="en-GB"/>
        </w:rPr>
        <w:t xml:space="preserve"> at all educational levels and in life-long education.</w:t>
      </w:r>
    </w:p>
    <w:p w14:paraId="42B59C5C" w14:textId="01535458" w:rsidR="007B14E6" w:rsidRPr="007B14E6" w:rsidRDefault="007B14E6" w:rsidP="00246C77">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lastRenderedPageBreak/>
        <w:t xml:space="preserve">It is worth noting, however, that in the educational system pupils with disabilities are only the following children: deaf or hard of hearing, blind or partially sighted, with physical disabilities (including aphasia), with </w:t>
      </w:r>
      <w:r w:rsidR="00BD4FEA">
        <w:rPr>
          <w:rFonts w:ascii="Times New Roman" w:hAnsi="Times New Roman" w:cs="Times New Roman"/>
          <w:lang w:val="en-GB"/>
        </w:rPr>
        <w:t>intellectual</w:t>
      </w:r>
      <w:r w:rsidRPr="007B14E6">
        <w:rPr>
          <w:rFonts w:ascii="Times New Roman" w:hAnsi="Times New Roman" w:cs="Times New Roman"/>
          <w:lang w:val="en-GB"/>
        </w:rPr>
        <w:t xml:space="preserve"> disabilities, </w:t>
      </w:r>
      <w:r w:rsidR="00D54C2E">
        <w:rPr>
          <w:rFonts w:ascii="Times New Roman" w:hAnsi="Times New Roman" w:cs="Times New Roman"/>
          <w:lang w:val="en-GB"/>
        </w:rPr>
        <w:t xml:space="preserve">with </w:t>
      </w:r>
      <w:r w:rsidRPr="007B14E6">
        <w:rPr>
          <w:rFonts w:ascii="Times New Roman" w:hAnsi="Times New Roman" w:cs="Times New Roman"/>
          <w:lang w:val="en-GB"/>
        </w:rPr>
        <w:t xml:space="preserve">autism (including the Asperger syndrome), with multiple disabilities. </w:t>
      </w:r>
    </w:p>
    <w:p w14:paraId="4C3C4E49" w14:textId="3F3DF92E" w:rsidR="007B14E6" w:rsidRPr="007B14E6" w:rsidRDefault="007B14E6" w:rsidP="00246C77">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t xml:space="preserve">For the last few years the situation has not improved and about half of the pupils go to </w:t>
      </w:r>
      <w:r w:rsidR="006A4F60">
        <w:rPr>
          <w:rFonts w:ascii="Times New Roman" w:hAnsi="Times New Roman" w:cs="Times New Roman"/>
          <w:lang w:val="en-GB"/>
        </w:rPr>
        <w:t>“</w:t>
      </w:r>
      <w:r w:rsidRPr="007B14E6">
        <w:rPr>
          <w:rFonts w:ascii="Times New Roman" w:hAnsi="Times New Roman" w:cs="Times New Roman"/>
          <w:lang w:val="en-GB"/>
        </w:rPr>
        <w:t>special needs schools</w:t>
      </w:r>
      <w:r w:rsidR="006A4F60">
        <w:rPr>
          <w:rFonts w:ascii="Times New Roman" w:hAnsi="Times New Roman" w:cs="Times New Roman"/>
          <w:lang w:val="en-GB"/>
        </w:rPr>
        <w:t>”</w:t>
      </w:r>
      <w:r w:rsidRPr="007B14E6">
        <w:rPr>
          <w:rStyle w:val="Odwoanieprzypisudolnego"/>
          <w:rFonts w:ascii="Times New Roman" w:hAnsi="Times New Roman" w:cs="Times New Roman"/>
          <w:lang w:val="en-GB"/>
        </w:rPr>
        <w:footnoteReference w:id="18"/>
      </w:r>
      <w:r w:rsidRPr="007B14E6">
        <w:rPr>
          <w:rFonts w:ascii="Times New Roman" w:hAnsi="Times New Roman" w:cs="Times New Roman"/>
          <w:lang w:val="en-GB"/>
        </w:rPr>
        <w:t>.</w:t>
      </w:r>
      <w:r w:rsidR="00ED0C11">
        <w:rPr>
          <w:rFonts w:ascii="Times New Roman" w:hAnsi="Times New Roman" w:cs="Times New Roman"/>
          <w:lang w:val="en-GB"/>
        </w:rPr>
        <w:t xml:space="preserve"> </w:t>
      </w:r>
      <w:r w:rsidRPr="007B14E6">
        <w:rPr>
          <w:rFonts w:ascii="Times New Roman" w:hAnsi="Times New Roman" w:cs="Times New Roman"/>
          <w:lang w:val="en-GB"/>
        </w:rPr>
        <w:t>What is more, the educational path of many pupils with disabilities goes from inclusive education in kindergarten and primary school, to special education at the secondary education level, and one third of parents have changed one primary school to another</w:t>
      </w:r>
      <w:r w:rsidRPr="007B14E6">
        <w:rPr>
          <w:rStyle w:val="Odwoanieprzypisudolnego"/>
          <w:rFonts w:ascii="Times New Roman" w:hAnsi="Times New Roman" w:cs="Times New Roman"/>
          <w:lang w:val="en-GB"/>
        </w:rPr>
        <w:footnoteReference w:id="19"/>
      </w:r>
      <w:r w:rsidRPr="007B14E6">
        <w:rPr>
          <w:rFonts w:ascii="Times New Roman" w:hAnsi="Times New Roman" w:cs="Times New Roman"/>
          <w:lang w:val="en-GB"/>
        </w:rPr>
        <w:t xml:space="preserve">. Moreover, the number of students with disabilities at the higher education level is much lower comparing to their able counterparts. </w:t>
      </w:r>
    </w:p>
    <w:p w14:paraId="409430B1" w14:textId="77777777" w:rsidR="007B14E6" w:rsidRPr="007B14E6" w:rsidRDefault="007B14E6" w:rsidP="00246C77">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t>One of the reasons f</w:t>
      </w:r>
      <w:r w:rsidR="00D54C2E">
        <w:rPr>
          <w:rFonts w:ascii="Times New Roman" w:hAnsi="Times New Roman" w:cs="Times New Roman"/>
          <w:lang w:val="en-GB"/>
        </w:rPr>
        <w:t>or</w:t>
      </w:r>
      <w:r w:rsidRPr="007B14E6">
        <w:rPr>
          <w:rFonts w:ascii="Times New Roman" w:hAnsi="Times New Roman" w:cs="Times New Roman"/>
          <w:lang w:val="en-GB"/>
        </w:rPr>
        <w:t xml:space="preserve"> this situation is </w:t>
      </w:r>
      <w:r w:rsidR="00D54C2E">
        <w:rPr>
          <w:rFonts w:ascii="Times New Roman" w:hAnsi="Times New Roman" w:cs="Times New Roman"/>
          <w:lang w:val="en-GB"/>
        </w:rPr>
        <w:t xml:space="preserve">the </w:t>
      </w:r>
      <w:r w:rsidRPr="007B14E6">
        <w:rPr>
          <w:rFonts w:ascii="Times New Roman" w:hAnsi="Times New Roman" w:cs="Times New Roman"/>
          <w:lang w:val="en-GB"/>
        </w:rPr>
        <w:t xml:space="preserve">difficulty in executing proper support for a given pupil from his/her school, due to the lack of accepting the idea of inclusive education among part of teachers and parents of able children, the lack of generally understood infrastructure adjusted to the needs of children with disabilities (buildings, specialised equipment, didactic aids), the lack of problem solutions tools </w:t>
      </w:r>
      <w:r w:rsidR="003E4BF8">
        <w:rPr>
          <w:rFonts w:ascii="Times New Roman" w:hAnsi="Times New Roman" w:cs="Times New Roman"/>
          <w:lang w:val="en-GB"/>
        </w:rPr>
        <w:t>leading to</w:t>
      </w:r>
      <w:r w:rsidRPr="007B14E6">
        <w:rPr>
          <w:rFonts w:ascii="Times New Roman" w:hAnsi="Times New Roman" w:cs="Times New Roman"/>
          <w:lang w:val="en-GB"/>
        </w:rPr>
        <w:t xml:space="preserve"> a quick school conflict solution when it occurs.</w:t>
      </w:r>
    </w:p>
    <w:p w14:paraId="101CDEE7" w14:textId="77777777" w:rsidR="007B14E6" w:rsidRPr="007B14E6" w:rsidRDefault="007B14E6" w:rsidP="00246C77">
      <w:pPr>
        <w:pStyle w:val="Compact"/>
        <w:spacing w:before="0" w:after="0" w:line="360" w:lineRule="auto"/>
        <w:rPr>
          <w:rFonts w:ascii="Times New Roman" w:hAnsi="Times New Roman" w:cs="Times New Roman"/>
          <w:lang w:val="en-GB"/>
        </w:rPr>
      </w:pPr>
    </w:p>
    <w:p w14:paraId="3EA00D46" w14:textId="77777777" w:rsidR="007B14E6" w:rsidRPr="007B14E6" w:rsidRDefault="007B14E6" w:rsidP="00246C77">
      <w:pPr>
        <w:pStyle w:val="Compact"/>
        <w:spacing w:before="0" w:after="0" w:line="360" w:lineRule="auto"/>
        <w:rPr>
          <w:rFonts w:ascii="Times New Roman" w:hAnsi="Times New Roman" w:cs="Times New Roman"/>
          <w:b/>
          <w:lang w:val="en-GB"/>
        </w:rPr>
      </w:pPr>
      <w:r w:rsidRPr="007B14E6">
        <w:rPr>
          <w:rFonts w:ascii="Times New Roman" w:hAnsi="Times New Roman" w:cs="Times New Roman"/>
          <w:b/>
          <w:lang w:val="en-GB"/>
        </w:rPr>
        <w:t>When is the government going to adjust defining disabilities</w:t>
      </w:r>
      <w:r w:rsidR="006221B5">
        <w:rPr>
          <w:rFonts w:ascii="Times New Roman" w:hAnsi="Times New Roman" w:cs="Times New Roman"/>
          <w:b/>
          <w:lang w:val="en-GB"/>
        </w:rPr>
        <w:t xml:space="preserve"> and the adjudication system to </w:t>
      </w:r>
      <w:r w:rsidRPr="007B14E6">
        <w:rPr>
          <w:rFonts w:ascii="Times New Roman" w:hAnsi="Times New Roman" w:cs="Times New Roman"/>
          <w:b/>
          <w:lang w:val="en-GB"/>
        </w:rPr>
        <w:t>the one compliant with the CRPD, and not as a closed catalogue of disabilities?</w:t>
      </w:r>
    </w:p>
    <w:p w14:paraId="1D2A099A" w14:textId="692C9913" w:rsidR="007B14E6" w:rsidRPr="007B14E6" w:rsidRDefault="007B14E6" w:rsidP="00246C77">
      <w:pPr>
        <w:pStyle w:val="Compact"/>
        <w:spacing w:before="0" w:after="0" w:line="360" w:lineRule="auto"/>
        <w:rPr>
          <w:rFonts w:ascii="Times New Roman" w:hAnsi="Times New Roman" w:cs="Times New Roman"/>
          <w:b/>
          <w:lang w:val="en-GB"/>
        </w:rPr>
      </w:pPr>
      <w:r w:rsidRPr="007B14E6">
        <w:rPr>
          <w:rFonts w:ascii="Times New Roman" w:hAnsi="Times New Roman" w:cs="Times New Roman"/>
          <w:b/>
          <w:lang w:val="en-GB"/>
        </w:rPr>
        <w:t>How is the government going to</w:t>
      </w:r>
      <w:r w:rsidR="006A4F60">
        <w:rPr>
          <w:rFonts w:ascii="Times New Roman" w:hAnsi="Times New Roman" w:cs="Times New Roman"/>
          <w:b/>
          <w:lang w:val="en-GB"/>
        </w:rPr>
        <w:t xml:space="preserve"> develop a full fledged strategy on inclusive education, with benchmarks, indicators and timeframe, and to</w:t>
      </w:r>
      <w:r w:rsidRPr="007B14E6">
        <w:rPr>
          <w:rFonts w:ascii="Times New Roman" w:hAnsi="Times New Roman" w:cs="Times New Roman"/>
          <w:b/>
          <w:lang w:val="en-GB"/>
        </w:rPr>
        <w:t xml:space="preserve"> increase the level of competence among school masters, teachers and academics in terms of disabilities and teaching persons with disabilities?</w:t>
      </w:r>
    </w:p>
    <w:p w14:paraId="70BF243F" w14:textId="77777777" w:rsidR="007B14E6" w:rsidRPr="007B14E6" w:rsidRDefault="007B14E6" w:rsidP="00246C77">
      <w:pPr>
        <w:pStyle w:val="Compact"/>
        <w:spacing w:before="0" w:after="0" w:line="360" w:lineRule="auto"/>
        <w:rPr>
          <w:rFonts w:ascii="Times New Roman" w:hAnsi="Times New Roman" w:cs="Times New Roman"/>
          <w:b/>
          <w:lang w:val="en-GB"/>
        </w:rPr>
      </w:pPr>
      <w:r w:rsidRPr="007B14E6">
        <w:rPr>
          <w:rFonts w:ascii="Times New Roman" w:hAnsi="Times New Roman" w:cs="Times New Roman"/>
          <w:b/>
          <w:lang w:val="en-GB"/>
        </w:rPr>
        <w:t>How is the government going to support schools, including teachers, parents and children with disabilities in dealing with the barriers met in the process of education as well as solving conflicts that occur?</w:t>
      </w:r>
    </w:p>
    <w:p w14:paraId="6FDE73C7" w14:textId="77777777" w:rsidR="007B14E6" w:rsidRPr="007B14E6" w:rsidRDefault="007B14E6" w:rsidP="00246C77">
      <w:pPr>
        <w:pStyle w:val="Compact"/>
        <w:spacing w:before="0" w:after="0" w:line="360" w:lineRule="auto"/>
        <w:rPr>
          <w:rFonts w:ascii="Times New Roman" w:hAnsi="Times New Roman" w:cs="Times New Roman"/>
          <w:b/>
          <w:lang w:val="en-GB"/>
        </w:rPr>
      </w:pPr>
    </w:p>
    <w:p w14:paraId="440C92E7" w14:textId="77777777" w:rsidR="007B14E6" w:rsidRPr="007B14E6" w:rsidRDefault="007B14E6" w:rsidP="00246C77">
      <w:pPr>
        <w:pStyle w:val="Compact"/>
        <w:spacing w:before="0" w:after="0" w:line="360" w:lineRule="auto"/>
        <w:rPr>
          <w:rFonts w:ascii="Times New Roman" w:hAnsi="Times New Roman" w:cs="Times New Roman"/>
          <w:b/>
          <w:u w:val="single"/>
          <w:lang w:val="en-GB"/>
        </w:rPr>
      </w:pPr>
      <w:r w:rsidRPr="007B14E6">
        <w:rPr>
          <w:rFonts w:ascii="Times New Roman" w:hAnsi="Times New Roman" w:cs="Times New Roman"/>
          <w:b/>
          <w:u w:val="single"/>
          <w:lang w:val="en-GB"/>
        </w:rPr>
        <w:lastRenderedPageBreak/>
        <w:t>Work and Employment (Art. 27)</w:t>
      </w:r>
    </w:p>
    <w:p w14:paraId="316C7A44" w14:textId="77777777" w:rsidR="007B14E6" w:rsidRPr="007B14E6" w:rsidRDefault="007B14E6" w:rsidP="00246C77">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t>In Poland the employment of persons with disabilities is regulated by provisions other than</w:t>
      </w:r>
      <w:r w:rsidR="003E4BF8">
        <w:rPr>
          <w:rFonts w:ascii="Times New Roman" w:hAnsi="Times New Roman" w:cs="Times New Roman"/>
          <w:lang w:val="en-GB"/>
        </w:rPr>
        <w:t xml:space="preserve"> stipulated in</w:t>
      </w:r>
      <w:r w:rsidRPr="007B14E6">
        <w:rPr>
          <w:rFonts w:ascii="Times New Roman" w:hAnsi="Times New Roman" w:cs="Times New Roman"/>
          <w:lang w:val="en-GB"/>
        </w:rPr>
        <w:t xml:space="preserve"> the Labour Code. Such a solution is justified in the case of some occupational groups. It should not be in use due to an individual’s features such as gender, age or disability.</w:t>
      </w:r>
    </w:p>
    <w:p w14:paraId="299B4E15" w14:textId="511D0429" w:rsidR="007B14E6" w:rsidRPr="007B14E6" w:rsidRDefault="007B14E6" w:rsidP="00246C77">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t>Despite numerous instruments, including financial ones, the employment rate of persons with disabilities is one of the lowest in the EU. The latest increase in the rate should be linked to lowering the retirement age, which changes the size of the working age population. Following other rates and indicators in the labour market</w:t>
      </w:r>
      <w:r w:rsidR="003E4BF8">
        <w:rPr>
          <w:rFonts w:ascii="Times New Roman" w:hAnsi="Times New Roman" w:cs="Times New Roman"/>
          <w:lang w:val="en-GB"/>
        </w:rPr>
        <w:t>,</w:t>
      </w:r>
      <w:r w:rsidRPr="007B14E6">
        <w:rPr>
          <w:rFonts w:ascii="Times New Roman" w:hAnsi="Times New Roman" w:cs="Times New Roman"/>
          <w:lang w:val="en-GB"/>
        </w:rPr>
        <w:t xml:space="preserve"> one should clearly state that there is no increase in employment, but what can be observed at the same time is the shift of employment form the sheltered to the open job market </w:t>
      </w:r>
      <w:r w:rsidR="003E4BF8">
        <w:rPr>
          <w:rFonts w:ascii="Times New Roman" w:hAnsi="Times New Roman" w:cs="Times New Roman"/>
          <w:lang w:val="en-GB"/>
        </w:rPr>
        <w:t>(</w:t>
      </w:r>
      <w:r w:rsidRPr="007B14E6">
        <w:rPr>
          <w:rFonts w:ascii="Times New Roman" w:hAnsi="Times New Roman" w:cs="Times New Roman"/>
          <w:lang w:val="en-GB"/>
        </w:rPr>
        <w:t>30 thousand people at the end of 2015</w:t>
      </w:r>
      <w:r w:rsidRPr="007B14E6">
        <w:rPr>
          <w:rStyle w:val="Odwoanieprzypisudolnego"/>
          <w:rFonts w:ascii="Times New Roman" w:hAnsi="Times New Roman" w:cs="Times New Roman"/>
          <w:lang w:val="en-GB"/>
        </w:rPr>
        <w:footnoteReference w:id="20"/>
      </w:r>
      <w:r w:rsidRPr="007B14E6">
        <w:rPr>
          <w:rFonts w:ascii="Times New Roman" w:hAnsi="Times New Roman" w:cs="Times New Roman"/>
          <w:lang w:val="en-GB"/>
        </w:rPr>
        <w:t>).</w:t>
      </w:r>
      <w:r w:rsidR="00ED0C11">
        <w:rPr>
          <w:rFonts w:ascii="Times New Roman" w:hAnsi="Times New Roman" w:cs="Times New Roman"/>
          <w:lang w:val="en-GB"/>
        </w:rPr>
        <w:t xml:space="preserve"> </w:t>
      </w:r>
    </w:p>
    <w:p w14:paraId="460F4B21" w14:textId="77777777" w:rsidR="007B14E6" w:rsidRPr="007B14E6" w:rsidRDefault="007B14E6" w:rsidP="00246C77">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t>The structure of employment among persons with disabilities shows that they are employed at lower level positions or in supportive jobs – security and cleaning services still dominate – and their wages do not exceed the national lowest wages or exceed this level marginally.</w:t>
      </w:r>
    </w:p>
    <w:p w14:paraId="53C2001D" w14:textId="77777777" w:rsidR="007B14E6" w:rsidRPr="007B14E6" w:rsidRDefault="007B14E6" w:rsidP="00246C77">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t xml:space="preserve">The visible rise in the number of people with higher education over the last few years has not influenced the structure of employment, and simultaneously a substantial number of people work in positions for which they are overqualified. There is a lack of correlation between the jobs on offer and the preparation for them, the jobs are offered because of disabilities and not qualifications. </w:t>
      </w:r>
    </w:p>
    <w:p w14:paraId="548B2B2E" w14:textId="77777777" w:rsidR="007B14E6" w:rsidRPr="007B14E6" w:rsidRDefault="007B14E6" w:rsidP="00246C77">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t xml:space="preserve">The support offered by public employment agencies for persons with disabilities looking for a job is negligible and highly ineffective, most people try to find employment on their own or </w:t>
      </w:r>
      <w:r w:rsidR="003E4BF8">
        <w:rPr>
          <w:rFonts w:ascii="Times New Roman" w:hAnsi="Times New Roman" w:cs="Times New Roman"/>
          <w:lang w:val="en-GB"/>
        </w:rPr>
        <w:t>are</w:t>
      </w:r>
      <w:r w:rsidRPr="007B14E6">
        <w:rPr>
          <w:rFonts w:ascii="Times New Roman" w:hAnsi="Times New Roman" w:cs="Times New Roman"/>
          <w:lang w:val="en-GB"/>
        </w:rPr>
        <w:t xml:space="preserve"> supported by NGOs</w:t>
      </w:r>
      <w:r w:rsidR="003E4BF8">
        <w:rPr>
          <w:rFonts w:ascii="Times New Roman" w:hAnsi="Times New Roman" w:cs="Times New Roman"/>
          <w:lang w:val="en-GB"/>
        </w:rPr>
        <w:t xml:space="preserve"> in this respect</w:t>
      </w:r>
      <w:r w:rsidRPr="007B14E6">
        <w:rPr>
          <w:rFonts w:ascii="Times New Roman" w:hAnsi="Times New Roman" w:cs="Times New Roman"/>
          <w:lang w:val="en-GB"/>
        </w:rPr>
        <w:t xml:space="preserve"> (in official records of the Public Employment Agency there are only 110 thousand unemployed persons with disabilities, as of 1</w:t>
      </w:r>
      <w:r w:rsidRPr="007B14E6">
        <w:rPr>
          <w:rFonts w:ascii="Times New Roman" w:hAnsi="Times New Roman" w:cs="Times New Roman"/>
          <w:vertAlign w:val="superscript"/>
          <w:lang w:val="en-GB"/>
        </w:rPr>
        <w:t>st</w:t>
      </w:r>
      <w:r w:rsidRPr="007B14E6">
        <w:rPr>
          <w:rFonts w:ascii="Times New Roman" w:hAnsi="Times New Roman" w:cs="Times New Roman"/>
          <w:lang w:val="en-GB"/>
        </w:rPr>
        <w:t xml:space="preserve"> – 3</w:t>
      </w:r>
      <w:r w:rsidRPr="007B14E6">
        <w:rPr>
          <w:rFonts w:ascii="Times New Roman" w:hAnsi="Times New Roman" w:cs="Times New Roman"/>
          <w:vertAlign w:val="superscript"/>
          <w:lang w:val="en-GB"/>
        </w:rPr>
        <w:t>rd</w:t>
      </w:r>
      <w:r w:rsidRPr="007B14E6">
        <w:rPr>
          <w:rFonts w:ascii="Times New Roman" w:hAnsi="Times New Roman" w:cs="Times New Roman"/>
          <w:lang w:val="en-GB"/>
        </w:rPr>
        <w:t xml:space="preserve"> quarter of 2017).</w:t>
      </w:r>
    </w:p>
    <w:p w14:paraId="7A046AF5" w14:textId="73144EC7" w:rsidR="007B14E6" w:rsidRPr="007B14E6" w:rsidRDefault="007B14E6" w:rsidP="00246C77">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t xml:space="preserve">Polish solutions do not favour employing persons with </w:t>
      </w:r>
      <w:r w:rsidR="0088796B">
        <w:rPr>
          <w:rFonts w:ascii="Times New Roman" w:hAnsi="Times New Roman" w:cs="Times New Roman"/>
          <w:lang w:val="en-GB"/>
        </w:rPr>
        <w:t>disabilities</w:t>
      </w:r>
      <w:r w:rsidRPr="007B14E6">
        <w:rPr>
          <w:rFonts w:ascii="Times New Roman" w:hAnsi="Times New Roman" w:cs="Times New Roman"/>
          <w:lang w:val="en-GB"/>
        </w:rPr>
        <w:t xml:space="preserve">. The situation of incapacitated persons due to their intellectual or </w:t>
      </w:r>
      <w:r w:rsidR="0088796B">
        <w:rPr>
          <w:rFonts w:ascii="Times New Roman" w:hAnsi="Times New Roman" w:cs="Times New Roman"/>
          <w:lang w:val="en-GB"/>
        </w:rPr>
        <w:t>psychosocial</w:t>
      </w:r>
      <w:r w:rsidR="0088796B" w:rsidRPr="007B14E6">
        <w:rPr>
          <w:rFonts w:ascii="Times New Roman" w:hAnsi="Times New Roman" w:cs="Times New Roman"/>
          <w:lang w:val="en-GB"/>
        </w:rPr>
        <w:t xml:space="preserve"> </w:t>
      </w:r>
      <w:r w:rsidRPr="007B14E6">
        <w:rPr>
          <w:rFonts w:ascii="Times New Roman" w:hAnsi="Times New Roman" w:cs="Times New Roman"/>
          <w:lang w:val="en-GB"/>
        </w:rPr>
        <w:t>disabilities is unclear,</w:t>
      </w:r>
      <w:ins w:id="15" w:author="x" w:date="2018-01-31T14:23:00Z">
        <w:r w:rsidR="0088796B">
          <w:rPr>
            <w:rFonts w:ascii="Times New Roman" w:hAnsi="Times New Roman" w:cs="Times New Roman"/>
            <w:lang w:val="en-GB"/>
          </w:rPr>
          <w:t xml:space="preserve"> </w:t>
        </w:r>
      </w:ins>
      <w:r w:rsidR="00B85818">
        <w:rPr>
          <w:rFonts w:ascii="Times New Roman" w:hAnsi="Times New Roman" w:cs="Times New Roman"/>
          <w:lang w:val="en-GB"/>
        </w:rPr>
        <w:t>s</w:t>
      </w:r>
      <w:r w:rsidR="00B85818" w:rsidRPr="00B85818">
        <w:rPr>
          <w:rFonts w:ascii="Times New Roman" w:hAnsi="Times New Roman" w:cs="Times New Roman"/>
          <w:lang w:val="en-GB"/>
        </w:rPr>
        <w:t>ociety excludes them and does not consider them as a recommended employees</w:t>
      </w:r>
      <w:r w:rsidRPr="007B14E6">
        <w:rPr>
          <w:rFonts w:ascii="Times New Roman" w:hAnsi="Times New Roman" w:cs="Times New Roman"/>
          <w:lang w:val="en-GB"/>
        </w:rPr>
        <w:t xml:space="preserve">. </w:t>
      </w:r>
    </w:p>
    <w:p w14:paraId="168844BF" w14:textId="77777777" w:rsidR="007B14E6" w:rsidRPr="007B14E6" w:rsidRDefault="007B14E6" w:rsidP="00246C77">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t>Those who need the support of the third person to little exten</w:t>
      </w:r>
      <w:r w:rsidR="006221B5">
        <w:rPr>
          <w:rFonts w:ascii="Times New Roman" w:hAnsi="Times New Roman" w:cs="Times New Roman"/>
          <w:lang w:val="en-GB"/>
        </w:rPr>
        <w:t>t (20% of the working time of a </w:t>
      </w:r>
      <w:r w:rsidRPr="007B14E6">
        <w:rPr>
          <w:rFonts w:ascii="Times New Roman" w:hAnsi="Times New Roman" w:cs="Times New Roman"/>
          <w:lang w:val="en-GB"/>
        </w:rPr>
        <w:t xml:space="preserve">working person) can count on financing the help from public sources, they are not guaranteed </w:t>
      </w:r>
      <w:r w:rsidRPr="007B14E6">
        <w:rPr>
          <w:rFonts w:ascii="Times New Roman" w:hAnsi="Times New Roman" w:cs="Times New Roman"/>
          <w:lang w:val="en-GB"/>
        </w:rPr>
        <w:lastRenderedPageBreak/>
        <w:t>any specialised transport due to their employment, either. Activities under the generally understood supported employment of persons with disabilities are assessed critically.</w:t>
      </w:r>
    </w:p>
    <w:p w14:paraId="04C22417" w14:textId="77777777" w:rsidR="007B14E6" w:rsidRPr="007B14E6" w:rsidRDefault="003E4BF8" w:rsidP="00246C77">
      <w:pPr>
        <w:pStyle w:val="Compact"/>
        <w:spacing w:before="0" w:after="0" w:line="360" w:lineRule="auto"/>
        <w:rPr>
          <w:rFonts w:ascii="Times New Roman" w:hAnsi="Times New Roman" w:cs="Times New Roman"/>
          <w:lang w:val="en-GB"/>
        </w:rPr>
      </w:pPr>
      <w:r>
        <w:rPr>
          <w:rFonts w:ascii="Times New Roman" w:hAnsi="Times New Roman" w:cs="Times New Roman"/>
          <w:lang w:val="en-GB"/>
        </w:rPr>
        <w:t xml:space="preserve">The </w:t>
      </w:r>
      <w:r w:rsidR="007B14E6" w:rsidRPr="007B14E6">
        <w:rPr>
          <w:rFonts w:ascii="Times New Roman" w:hAnsi="Times New Roman" w:cs="Times New Roman"/>
          <w:lang w:val="en-GB"/>
        </w:rPr>
        <w:t xml:space="preserve">Polish </w:t>
      </w:r>
      <w:r>
        <w:rPr>
          <w:rFonts w:ascii="Times New Roman" w:hAnsi="Times New Roman" w:cs="Times New Roman"/>
          <w:lang w:val="en-GB"/>
        </w:rPr>
        <w:t>L</w:t>
      </w:r>
      <w:r w:rsidR="007B14E6" w:rsidRPr="007B14E6">
        <w:rPr>
          <w:rFonts w:ascii="Times New Roman" w:hAnsi="Times New Roman" w:cs="Times New Roman"/>
          <w:lang w:val="en-GB"/>
        </w:rPr>
        <w:t>abour Code provides for negligible solutions for parents or carers of persons with disabilities (a longer, unpaid parental leave, a possibility of telework</w:t>
      </w:r>
      <w:r>
        <w:rPr>
          <w:rFonts w:ascii="Times New Roman" w:hAnsi="Times New Roman" w:cs="Times New Roman"/>
          <w:lang w:val="en-GB"/>
        </w:rPr>
        <w:t>ing</w:t>
      </w:r>
      <w:r w:rsidR="007B14E6" w:rsidRPr="007B14E6">
        <w:rPr>
          <w:rFonts w:ascii="Times New Roman" w:hAnsi="Times New Roman" w:cs="Times New Roman"/>
          <w:lang w:val="en-GB"/>
        </w:rPr>
        <w:t>, some forms of flexible working time or flexible timetable</w:t>
      </w:r>
      <w:r>
        <w:rPr>
          <w:rFonts w:ascii="Times New Roman" w:hAnsi="Times New Roman" w:cs="Times New Roman"/>
          <w:lang w:val="en-GB"/>
        </w:rPr>
        <w:t>s</w:t>
      </w:r>
      <w:r w:rsidR="007B14E6" w:rsidRPr="007B14E6">
        <w:rPr>
          <w:rFonts w:ascii="Times New Roman" w:hAnsi="Times New Roman" w:cs="Times New Roman"/>
          <w:lang w:val="en-GB"/>
        </w:rPr>
        <w:t>), it overlooks the need for looking after a person wh</w:t>
      </w:r>
      <w:r>
        <w:rPr>
          <w:rFonts w:ascii="Times New Roman" w:hAnsi="Times New Roman" w:cs="Times New Roman"/>
          <w:lang w:val="en-GB"/>
        </w:rPr>
        <w:t>o</w:t>
      </w:r>
      <w:r w:rsidR="007B14E6" w:rsidRPr="007B14E6">
        <w:rPr>
          <w:rFonts w:ascii="Times New Roman" w:hAnsi="Times New Roman" w:cs="Times New Roman"/>
          <w:lang w:val="en-GB"/>
        </w:rPr>
        <w:t>se disability has appeared after the age of 18.</w:t>
      </w:r>
    </w:p>
    <w:p w14:paraId="26EF2B86" w14:textId="77777777" w:rsidR="007B14E6" w:rsidRPr="007B14E6" w:rsidRDefault="007B14E6" w:rsidP="00246C77">
      <w:pPr>
        <w:pStyle w:val="Compact"/>
        <w:spacing w:before="0" w:after="0" w:line="360" w:lineRule="auto"/>
        <w:rPr>
          <w:rFonts w:ascii="Times New Roman" w:hAnsi="Times New Roman" w:cs="Times New Roman"/>
          <w:lang w:val="en-GB"/>
        </w:rPr>
      </w:pPr>
    </w:p>
    <w:p w14:paraId="40656AC1" w14:textId="7FA9662C" w:rsidR="007B14E6" w:rsidRPr="007B14E6" w:rsidRDefault="007B14E6" w:rsidP="00246C77">
      <w:pPr>
        <w:pStyle w:val="Compact"/>
        <w:spacing w:before="0" w:after="0" w:line="360" w:lineRule="auto"/>
        <w:rPr>
          <w:rFonts w:ascii="Times New Roman" w:hAnsi="Times New Roman" w:cs="Times New Roman"/>
          <w:b/>
          <w:lang w:val="en-GB"/>
        </w:rPr>
      </w:pPr>
      <w:r w:rsidRPr="007B14E6">
        <w:rPr>
          <w:rFonts w:ascii="Times New Roman" w:hAnsi="Times New Roman" w:cs="Times New Roman"/>
          <w:b/>
          <w:lang w:val="en-GB"/>
        </w:rPr>
        <w:t>When is the employment of persons with disabilities, along with special solutions, going to be regulated in the Labour Code, as in the case of working minors, women or parents looking after their children</w:t>
      </w:r>
      <w:r w:rsidR="00682036">
        <w:rPr>
          <w:rFonts w:ascii="Times New Roman" w:hAnsi="Times New Roman" w:cs="Times New Roman"/>
          <w:b/>
          <w:lang w:val="en-GB"/>
        </w:rPr>
        <w:t xml:space="preserve"> (those groups has no “special Act” as persons with disabilities have)</w:t>
      </w:r>
      <w:r w:rsidRPr="007B14E6">
        <w:rPr>
          <w:rFonts w:ascii="Times New Roman" w:hAnsi="Times New Roman" w:cs="Times New Roman"/>
          <w:b/>
          <w:lang w:val="en-GB"/>
        </w:rPr>
        <w:t>?</w:t>
      </w:r>
    </w:p>
    <w:p w14:paraId="2EA6EE09" w14:textId="77777777" w:rsidR="007B14E6" w:rsidRPr="007B14E6" w:rsidRDefault="007B14E6" w:rsidP="00246C77">
      <w:pPr>
        <w:pStyle w:val="Compact"/>
        <w:spacing w:before="0" w:after="0" w:line="360" w:lineRule="auto"/>
        <w:rPr>
          <w:rFonts w:ascii="Times New Roman" w:hAnsi="Times New Roman" w:cs="Times New Roman"/>
          <w:b/>
          <w:lang w:val="en-GB"/>
        </w:rPr>
      </w:pPr>
      <w:r w:rsidRPr="007B14E6">
        <w:rPr>
          <w:rFonts w:ascii="Times New Roman" w:hAnsi="Times New Roman" w:cs="Times New Roman"/>
          <w:b/>
          <w:lang w:val="en-GB"/>
        </w:rPr>
        <w:t>What measures is the government going to take to increase employment among persons with disabilities, among others</w:t>
      </w:r>
      <w:r w:rsidR="003E4BF8">
        <w:rPr>
          <w:rFonts w:ascii="Times New Roman" w:hAnsi="Times New Roman" w:cs="Times New Roman"/>
          <w:b/>
          <w:lang w:val="en-GB"/>
        </w:rPr>
        <w:t>,</w:t>
      </w:r>
      <w:r w:rsidRPr="007B14E6">
        <w:rPr>
          <w:rFonts w:ascii="Times New Roman" w:hAnsi="Times New Roman" w:cs="Times New Roman"/>
          <w:b/>
          <w:lang w:val="en-GB"/>
        </w:rPr>
        <w:t xml:space="preserve"> in public institutions?</w:t>
      </w:r>
    </w:p>
    <w:p w14:paraId="5506891D" w14:textId="77777777" w:rsidR="007B14E6" w:rsidRPr="007B14E6" w:rsidRDefault="007B14E6" w:rsidP="00246C77">
      <w:pPr>
        <w:pStyle w:val="Compact"/>
        <w:spacing w:before="0" w:after="0" w:line="360" w:lineRule="auto"/>
        <w:rPr>
          <w:rFonts w:ascii="Times New Roman" w:hAnsi="Times New Roman" w:cs="Times New Roman"/>
          <w:b/>
          <w:lang w:val="en-GB"/>
        </w:rPr>
      </w:pPr>
      <w:r w:rsidRPr="007B14E6">
        <w:rPr>
          <w:rFonts w:ascii="Times New Roman" w:hAnsi="Times New Roman" w:cs="Times New Roman"/>
          <w:b/>
          <w:lang w:val="en-GB"/>
        </w:rPr>
        <w:t>What is the ratio between the number of people with disabilities working in sheltered jobs or in the open job market and the public financial resources that actively working persons with disabilities (or their employers) receive both in the sheltered and open labour market?</w:t>
      </w:r>
    </w:p>
    <w:p w14:paraId="76C70010" w14:textId="34723ED5" w:rsidR="007B14E6" w:rsidRPr="007B14E6" w:rsidRDefault="007B14E6" w:rsidP="00246C77">
      <w:pPr>
        <w:pStyle w:val="Compact"/>
        <w:spacing w:before="0" w:after="0" w:line="360" w:lineRule="auto"/>
        <w:rPr>
          <w:rFonts w:ascii="Times New Roman" w:hAnsi="Times New Roman" w:cs="Times New Roman"/>
          <w:b/>
          <w:lang w:val="en-GB"/>
        </w:rPr>
      </w:pPr>
      <w:bookmarkStart w:id="16" w:name="_Hlk504908827"/>
      <w:r w:rsidRPr="007B14E6">
        <w:rPr>
          <w:rFonts w:ascii="Times New Roman" w:hAnsi="Times New Roman" w:cs="Times New Roman"/>
          <w:b/>
          <w:lang w:val="en-GB"/>
        </w:rPr>
        <w:t xml:space="preserve">What solutions are going to be implemented for persons in the need of special support </w:t>
      </w:r>
      <w:r w:rsidR="0088796B">
        <w:rPr>
          <w:rFonts w:ascii="Times New Roman" w:hAnsi="Times New Roman" w:cs="Times New Roman"/>
          <w:b/>
          <w:lang w:val="en-GB"/>
        </w:rPr>
        <w:t xml:space="preserve">for </w:t>
      </w:r>
      <w:r w:rsidRPr="007B14E6">
        <w:rPr>
          <w:rFonts w:ascii="Times New Roman" w:hAnsi="Times New Roman" w:cs="Times New Roman"/>
          <w:b/>
          <w:lang w:val="en-GB"/>
        </w:rPr>
        <w:t>their employment?</w:t>
      </w:r>
      <w:bookmarkEnd w:id="16"/>
    </w:p>
    <w:p w14:paraId="4B5A608B" w14:textId="77777777" w:rsidR="007B14E6" w:rsidRPr="007B14E6" w:rsidRDefault="007B14E6" w:rsidP="00246C77">
      <w:pPr>
        <w:pStyle w:val="Compact"/>
        <w:spacing w:before="0" w:after="0" w:line="360" w:lineRule="auto"/>
        <w:rPr>
          <w:rFonts w:ascii="Times New Roman" w:hAnsi="Times New Roman" w:cs="Times New Roman"/>
          <w:b/>
          <w:lang w:val="en-GB"/>
        </w:rPr>
      </w:pPr>
      <w:bookmarkStart w:id="17" w:name="_Hlk504908914"/>
      <w:r w:rsidRPr="007B14E6">
        <w:rPr>
          <w:rFonts w:ascii="Times New Roman" w:hAnsi="Times New Roman" w:cs="Times New Roman"/>
          <w:b/>
          <w:lang w:val="en-GB"/>
        </w:rPr>
        <w:t xml:space="preserve">What solutions are going to be implemented </w:t>
      </w:r>
      <w:bookmarkEnd w:id="17"/>
      <w:r w:rsidRPr="007B14E6">
        <w:rPr>
          <w:rFonts w:ascii="Times New Roman" w:hAnsi="Times New Roman" w:cs="Times New Roman"/>
          <w:b/>
          <w:lang w:val="en-GB"/>
        </w:rPr>
        <w:t>to support carers of persons with disabilities in their employment?</w:t>
      </w:r>
    </w:p>
    <w:p w14:paraId="6536A2B7" w14:textId="77777777" w:rsidR="007B14E6" w:rsidRPr="007B14E6" w:rsidRDefault="007B14E6" w:rsidP="00246C77">
      <w:pPr>
        <w:pStyle w:val="Compact"/>
        <w:spacing w:before="0" w:after="0" w:line="360" w:lineRule="auto"/>
        <w:rPr>
          <w:rFonts w:ascii="Times New Roman" w:hAnsi="Times New Roman" w:cs="Times New Roman"/>
          <w:b/>
          <w:lang w:val="en-GB"/>
        </w:rPr>
      </w:pPr>
      <w:r w:rsidRPr="007B14E6">
        <w:rPr>
          <w:rFonts w:ascii="Times New Roman" w:hAnsi="Times New Roman" w:cs="Times New Roman"/>
          <w:b/>
          <w:lang w:val="en-GB"/>
        </w:rPr>
        <w:t>What solutions are going to be implemented to minimise the violation of the rights of workers with disabilities, as shown annually by the State Labour Inspectorate?</w:t>
      </w:r>
    </w:p>
    <w:p w14:paraId="7C0D27BC" w14:textId="77777777" w:rsidR="007B14E6" w:rsidRPr="007B14E6" w:rsidRDefault="007B14E6" w:rsidP="00246C77">
      <w:pPr>
        <w:pStyle w:val="Compact"/>
        <w:spacing w:before="0" w:after="0" w:line="360" w:lineRule="auto"/>
        <w:rPr>
          <w:rFonts w:ascii="Times New Roman" w:hAnsi="Times New Roman" w:cs="Times New Roman"/>
          <w:b/>
          <w:lang w:val="en-GB"/>
        </w:rPr>
      </w:pPr>
      <w:r w:rsidRPr="007B14E6">
        <w:rPr>
          <w:rFonts w:ascii="Times New Roman" w:hAnsi="Times New Roman" w:cs="Times New Roman"/>
          <w:b/>
          <w:lang w:val="en-GB"/>
        </w:rPr>
        <w:t>When are the changes in the act on employment promotion and labour market institutions planned to finance activities for persons with disabilities registered in State Employment Agencies fr</w:t>
      </w:r>
      <w:r w:rsidR="003E4BF8">
        <w:rPr>
          <w:rFonts w:ascii="Times New Roman" w:hAnsi="Times New Roman" w:cs="Times New Roman"/>
          <w:b/>
          <w:lang w:val="en-GB"/>
        </w:rPr>
        <w:t>o</w:t>
      </w:r>
      <w:r w:rsidRPr="007B14E6">
        <w:rPr>
          <w:rFonts w:ascii="Times New Roman" w:hAnsi="Times New Roman" w:cs="Times New Roman"/>
          <w:b/>
          <w:lang w:val="en-GB"/>
        </w:rPr>
        <w:t>m the sources of the Employment Fund and not fr</w:t>
      </w:r>
      <w:r w:rsidR="003E4BF8">
        <w:rPr>
          <w:rFonts w:ascii="Times New Roman" w:hAnsi="Times New Roman" w:cs="Times New Roman"/>
          <w:b/>
          <w:lang w:val="en-GB"/>
        </w:rPr>
        <w:t>o</w:t>
      </w:r>
      <w:r w:rsidRPr="007B14E6">
        <w:rPr>
          <w:rFonts w:ascii="Times New Roman" w:hAnsi="Times New Roman" w:cs="Times New Roman"/>
          <w:b/>
          <w:lang w:val="en-GB"/>
        </w:rPr>
        <w:t>m the State Fund for Rehabilitation of Disabled Persons?</w:t>
      </w:r>
    </w:p>
    <w:p w14:paraId="1FBA4EA9" w14:textId="77777777" w:rsidR="007B14E6" w:rsidRPr="007B14E6" w:rsidRDefault="007B14E6" w:rsidP="00246C77">
      <w:pPr>
        <w:pStyle w:val="Compact"/>
        <w:spacing w:before="0" w:after="0" w:line="360" w:lineRule="auto"/>
        <w:rPr>
          <w:rFonts w:ascii="Times New Roman" w:hAnsi="Times New Roman" w:cs="Times New Roman"/>
          <w:b/>
          <w:lang w:val="en-GB"/>
        </w:rPr>
      </w:pPr>
    </w:p>
    <w:p w14:paraId="49686A82" w14:textId="77777777" w:rsidR="007B14E6" w:rsidRPr="003E4BF8" w:rsidRDefault="007B14E6" w:rsidP="00246C77">
      <w:pPr>
        <w:pStyle w:val="Compact"/>
        <w:spacing w:before="0" w:after="0" w:line="360" w:lineRule="auto"/>
        <w:rPr>
          <w:rFonts w:ascii="Times New Roman" w:hAnsi="Times New Roman" w:cs="Times New Roman"/>
          <w:b/>
          <w:u w:val="single"/>
          <w:lang w:val="en-GB"/>
        </w:rPr>
      </w:pPr>
      <w:r w:rsidRPr="003E4BF8">
        <w:rPr>
          <w:rFonts w:ascii="Times New Roman" w:hAnsi="Times New Roman" w:cs="Times New Roman"/>
          <w:b/>
          <w:u w:val="single"/>
          <w:lang w:val="en-GB"/>
        </w:rPr>
        <w:t>Social Protection (Art. 28)</w:t>
      </w:r>
    </w:p>
    <w:p w14:paraId="45CAD125" w14:textId="77777777" w:rsidR="007B14E6" w:rsidRPr="007B14E6" w:rsidRDefault="007B14E6" w:rsidP="00246C77">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t xml:space="preserve">The base of the system protecting persons with disabilities in Poland is the social security system supporting so-called persons unable to work through disability allowances. The choice of the insurance method and only one kind of risk causes many people to be excluded. The answer to </w:t>
      </w:r>
      <w:r w:rsidRPr="007B14E6">
        <w:rPr>
          <w:rFonts w:ascii="Times New Roman" w:hAnsi="Times New Roman" w:cs="Times New Roman"/>
          <w:lang w:val="en-GB"/>
        </w:rPr>
        <w:lastRenderedPageBreak/>
        <w:t>the shortcomings of the insurance system is the system of benefits (social benefit</w:t>
      </w:r>
      <w:r w:rsidR="003E4BF8">
        <w:rPr>
          <w:rFonts w:ascii="Times New Roman" w:hAnsi="Times New Roman" w:cs="Times New Roman"/>
          <w:lang w:val="en-GB"/>
        </w:rPr>
        <w:t>s</w:t>
      </w:r>
      <w:r w:rsidRPr="007B14E6">
        <w:rPr>
          <w:rFonts w:ascii="Times New Roman" w:hAnsi="Times New Roman" w:cs="Times New Roman"/>
          <w:lang w:val="en-GB"/>
        </w:rPr>
        <w:t xml:space="preserve">, allowances financed by social help), but they only deepen the feeling of injustice and ineffectiveness. The purposes of the support system do not meet other (apart from inability to work) needs, such as higher living costs (as mentioned in item 2c </w:t>
      </w:r>
      <w:r w:rsidR="003E4BF8">
        <w:rPr>
          <w:rFonts w:ascii="Times New Roman" w:hAnsi="Times New Roman" w:cs="Times New Roman"/>
          <w:lang w:val="en-GB"/>
        </w:rPr>
        <w:t>of</w:t>
      </w:r>
      <w:r w:rsidRPr="007B14E6">
        <w:rPr>
          <w:rFonts w:ascii="Times New Roman" w:hAnsi="Times New Roman" w:cs="Times New Roman"/>
          <w:lang w:val="en-GB"/>
        </w:rPr>
        <w:t xml:space="preserve"> the CRPD). Despite the correct diagnosis, Poland does not address the issue of poverty among persons with disabilities, according to item 2b of the CRPD. The social security system omits the crucial role of social services, which are simply missing. </w:t>
      </w:r>
      <w:r w:rsidR="003E4BF8">
        <w:rPr>
          <w:rFonts w:ascii="Times New Roman" w:hAnsi="Times New Roman" w:cs="Times New Roman"/>
          <w:lang w:val="en-GB"/>
        </w:rPr>
        <w:t>A</w:t>
      </w:r>
      <w:r w:rsidRPr="007B14E6">
        <w:rPr>
          <w:rFonts w:ascii="Times New Roman" w:hAnsi="Times New Roman" w:cs="Times New Roman"/>
          <w:lang w:val="en-GB"/>
        </w:rPr>
        <w:t xml:space="preserve">ccess to few of such services is excluded for active, working people who generate income, or </w:t>
      </w:r>
      <w:r w:rsidR="003E4BF8">
        <w:rPr>
          <w:rFonts w:ascii="Times New Roman" w:hAnsi="Times New Roman" w:cs="Times New Roman"/>
          <w:lang w:val="en-GB"/>
        </w:rPr>
        <w:t>t</w:t>
      </w:r>
      <w:r w:rsidRPr="007B14E6">
        <w:rPr>
          <w:rFonts w:ascii="Times New Roman" w:hAnsi="Times New Roman" w:cs="Times New Roman"/>
          <w:lang w:val="en-GB"/>
        </w:rPr>
        <w:t>hose who are poor and cannot afford to pay for such services, which violates item 2a of the CRPD.</w:t>
      </w:r>
    </w:p>
    <w:p w14:paraId="10C66311" w14:textId="77777777" w:rsidR="007B14E6" w:rsidRPr="007B14E6" w:rsidRDefault="007B14E6" w:rsidP="00246C77">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t xml:space="preserve">The system exacerbates the phenomenon of so-called “benefits trap”, </w:t>
      </w:r>
      <w:r w:rsidR="003E4BF8">
        <w:rPr>
          <w:rFonts w:ascii="Times New Roman" w:hAnsi="Times New Roman" w:cs="Times New Roman"/>
          <w:lang w:val="en-GB"/>
        </w:rPr>
        <w:t>p</w:t>
      </w:r>
      <w:r w:rsidRPr="007B14E6">
        <w:rPr>
          <w:rFonts w:ascii="Times New Roman" w:hAnsi="Times New Roman" w:cs="Times New Roman"/>
          <w:lang w:val="en-GB"/>
        </w:rPr>
        <w:t>eople often need to choose between work and support, and it refers both to persons with disabilities and their carers. In this respect</w:t>
      </w:r>
      <w:r w:rsidR="003E4BF8">
        <w:rPr>
          <w:rFonts w:ascii="Times New Roman" w:hAnsi="Times New Roman" w:cs="Times New Roman"/>
          <w:lang w:val="en-GB"/>
        </w:rPr>
        <w:t>,</w:t>
      </w:r>
      <w:r w:rsidRPr="007B14E6">
        <w:rPr>
          <w:rFonts w:ascii="Times New Roman" w:hAnsi="Times New Roman" w:cs="Times New Roman"/>
          <w:lang w:val="en-GB"/>
        </w:rPr>
        <w:t xml:space="preserve"> this system counters employment – it dooms persons with disabilities to live in poverty and on the margins of society. </w:t>
      </w:r>
    </w:p>
    <w:p w14:paraId="25D348DC" w14:textId="77777777" w:rsidR="007B14E6" w:rsidRPr="007B14E6" w:rsidRDefault="007B14E6" w:rsidP="00246C77">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t>As a consequence, the system meets only basic needs, leads to a low employment rate, low social activity, and constant threat of social exclusion.</w:t>
      </w:r>
    </w:p>
    <w:p w14:paraId="359EF6EA" w14:textId="77777777" w:rsidR="007B14E6" w:rsidRPr="007B14E6" w:rsidRDefault="007B14E6" w:rsidP="00246C77">
      <w:pPr>
        <w:pStyle w:val="Compact"/>
        <w:spacing w:before="0" w:after="0" w:line="360" w:lineRule="auto"/>
        <w:rPr>
          <w:rFonts w:ascii="Times New Roman" w:hAnsi="Times New Roman" w:cs="Times New Roman"/>
          <w:lang w:val="en-GB"/>
        </w:rPr>
      </w:pPr>
    </w:p>
    <w:p w14:paraId="2E73446D" w14:textId="77777777" w:rsidR="007B14E6" w:rsidRPr="007B14E6" w:rsidRDefault="007B14E6" w:rsidP="00246C77">
      <w:pPr>
        <w:pStyle w:val="Compact"/>
        <w:spacing w:before="0" w:after="0" w:line="360" w:lineRule="auto"/>
        <w:rPr>
          <w:rFonts w:ascii="Times New Roman" w:hAnsi="Times New Roman" w:cs="Times New Roman"/>
          <w:b/>
          <w:lang w:val="en-GB"/>
        </w:rPr>
      </w:pPr>
      <w:bookmarkStart w:id="18" w:name="_Hlk504910419"/>
      <w:r w:rsidRPr="007B14E6">
        <w:rPr>
          <w:rFonts w:ascii="Times New Roman" w:hAnsi="Times New Roman" w:cs="Times New Roman"/>
          <w:b/>
          <w:lang w:val="en-GB"/>
        </w:rPr>
        <w:t>When and what solutions are planned to compensate for higher costs of living, in accordance with article 28 item 2c of the CRPD?</w:t>
      </w:r>
    </w:p>
    <w:bookmarkEnd w:id="18"/>
    <w:p w14:paraId="1714E623" w14:textId="77777777" w:rsidR="007B14E6" w:rsidRPr="007B14E6" w:rsidRDefault="007B14E6" w:rsidP="00246C77">
      <w:pPr>
        <w:pStyle w:val="Compact"/>
        <w:spacing w:before="0" w:after="0" w:line="360" w:lineRule="auto"/>
        <w:rPr>
          <w:rFonts w:ascii="Times New Roman" w:hAnsi="Times New Roman" w:cs="Times New Roman"/>
          <w:b/>
          <w:lang w:val="en-GB"/>
        </w:rPr>
      </w:pPr>
      <w:r w:rsidRPr="007B14E6">
        <w:rPr>
          <w:rFonts w:ascii="Times New Roman" w:hAnsi="Times New Roman" w:cs="Times New Roman"/>
          <w:b/>
          <w:lang w:val="en-GB"/>
        </w:rPr>
        <w:t xml:space="preserve">What action is planned to eradicate the phenomenon of “benefits trap”? How is it going to translate into </w:t>
      </w:r>
      <w:r w:rsidR="00E2385F">
        <w:rPr>
          <w:rFonts w:ascii="Times New Roman" w:hAnsi="Times New Roman" w:cs="Times New Roman"/>
          <w:b/>
          <w:lang w:val="en-GB"/>
        </w:rPr>
        <w:t>increasing</w:t>
      </w:r>
      <w:r w:rsidRPr="007B14E6">
        <w:rPr>
          <w:rFonts w:ascii="Times New Roman" w:hAnsi="Times New Roman" w:cs="Times New Roman"/>
          <w:b/>
          <w:lang w:val="en-GB"/>
        </w:rPr>
        <w:t xml:space="preserve"> employment?</w:t>
      </w:r>
    </w:p>
    <w:p w14:paraId="17CD8CB5" w14:textId="77777777" w:rsidR="007B14E6" w:rsidRPr="007B14E6" w:rsidRDefault="007B14E6" w:rsidP="00246C77">
      <w:pPr>
        <w:pStyle w:val="Compact"/>
        <w:spacing w:before="0" w:after="0" w:line="360" w:lineRule="auto"/>
        <w:rPr>
          <w:rFonts w:ascii="Times New Roman" w:hAnsi="Times New Roman" w:cs="Times New Roman"/>
          <w:b/>
          <w:lang w:val="en-GB"/>
        </w:rPr>
      </w:pPr>
      <w:bookmarkStart w:id="19" w:name="_Hlk504910504"/>
      <w:r w:rsidRPr="007B14E6">
        <w:rPr>
          <w:rFonts w:ascii="Times New Roman" w:hAnsi="Times New Roman" w:cs="Times New Roman"/>
          <w:b/>
          <w:lang w:val="en-GB"/>
        </w:rPr>
        <w:t xml:space="preserve">When and what solutions are planned to </w:t>
      </w:r>
      <w:bookmarkEnd w:id="19"/>
      <w:r w:rsidRPr="007B14E6">
        <w:rPr>
          <w:rFonts w:ascii="Times New Roman" w:hAnsi="Times New Roman" w:cs="Times New Roman"/>
          <w:b/>
          <w:lang w:val="en-GB"/>
        </w:rPr>
        <w:t xml:space="preserve">limit poverty in the households of persons with disabilities, </w:t>
      </w:r>
      <w:bookmarkStart w:id="20" w:name="_Hlk504910688"/>
      <w:r w:rsidRPr="007B14E6">
        <w:rPr>
          <w:rFonts w:ascii="Times New Roman" w:hAnsi="Times New Roman" w:cs="Times New Roman"/>
          <w:b/>
          <w:lang w:val="en-GB"/>
        </w:rPr>
        <w:t>in accordance with article 28 item 2b of the CRPD?</w:t>
      </w:r>
    </w:p>
    <w:bookmarkEnd w:id="20"/>
    <w:p w14:paraId="439BB3E0" w14:textId="77777777" w:rsidR="007B14E6" w:rsidRPr="007B14E6" w:rsidRDefault="007B14E6" w:rsidP="00246C77">
      <w:pPr>
        <w:pStyle w:val="Compact"/>
        <w:spacing w:before="0" w:after="0" w:line="360" w:lineRule="auto"/>
        <w:rPr>
          <w:rFonts w:ascii="Times New Roman" w:hAnsi="Times New Roman" w:cs="Times New Roman"/>
          <w:b/>
          <w:lang w:val="en-GB"/>
        </w:rPr>
      </w:pPr>
      <w:r w:rsidRPr="007B14E6">
        <w:rPr>
          <w:rFonts w:ascii="Times New Roman" w:hAnsi="Times New Roman" w:cs="Times New Roman"/>
          <w:b/>
          <w:lang w:val="en-GB"/>
        </w:rPr>
        <w:t>When and what solutions are planned to enable carers of persons with disabilities to combine their employment with receiving benefits?</w:t>
      </w:r>
    </w:p>
    <w:p w14:paraId="47507416" w14:textId="77777777" w:rsidR="007B14E6" w:rsidRPr="007B14E6" w:rsidRDefault="007B14E6" w:rsidP="00246C77">
      <w:pPr>
        <w:pStyle w:val="Compact"/>
        <w:spacing w:before="0" w:after="0" w:line="360" w:lineRule="auto"/>
        <w:rPr>
          <w:rFonts w:ascii="Times New Roman" w:hAnsi="Times New Roman" w:cs="Times New Roman"/>
          <w:b/>
          <w:lang w:val="en-GB"/>
        </w:rPr>
      </w:pPr>
      <w:r w:rsidRPr="007B14E6">
        <w:rPr>
          <w:rFonts w:ascii="Times New Roman" w:hAnsi="Times New Roman" w:cs="Times New Roman"/>
          <w:b/>
          <w:lang w:val="en-GB"/>
        </w:rPr>
        <w:t xml:space="preserve">As the system is to guarantee exercising human rights for persons with disabilities, and not to eliminate poverty, when are the income criteria </w:t>
      </w:r>
      <w:r w:rsidR="00E2385F">
        <w:rPr>
          <w:rFonts w:ascii="Times New Roman" w:hAnsi="Times New Roman" w:cs="Times New Roman"/>
          <w:b/>
          <w:lang w:val="en-GB"/>
        </w:rPr>
        <w:t>on the</w:t>
      </w:r>
      <w:r w:rsidRPr="007B14E6">
        <w:rPr>
          <w:rFonts w:ascii="Times New Roman" w:hAnsi="Times New Roman" w:cs="Times New Roman"/>
          <w:b/>
          <w:lang w:val="en-GB"/>
        </w:rPr>
        <w:t xml:space="preserve"> access to support going to be limited, in accordance with article 28 item 2a of the CRPD?</w:t>
      </w:r>
    </w:p>
    <w:p w14:paraId="473A2C53" w14:textId="77777777" w:rsidR="007B14E6" w:rsidRPr="007B14E6" w:rsidRDefault="007B14E6" w:rsidP="00246C77">
      <w:pPr>
        <w:pStyle w:val="Compact"/>
        <w:spacing w:before="0" w:after="0" w:line="360" w:lineRule="auto"/>
        <w:rPr>
          <w:rFonts w:ascii="Times New Roman" w:hAnsi="Times New Roman" w:cs="Times New Roman"/>
          <w:lang w:val="en-GB"/>
        </w:rPr>
      </w:pPr>
    </w:p>
    <w:p w14:paraId="545657F9" w14:textId="77777777" w:rsidR="009333AD" w:rsidRDefault="009333AD">
      <w:pPr>
        <w:spacing w:after="160" w:line="259" w:lineRule="auto"/>
        <w:rPr>
          <w:rFonts w:ascii="Times New Roman" w:hAnsi="Times New Roman" w:cs="Times New Roman"/>
          <w:b/>
          <w:u w:val="single"/>
          <w:lang w:val="en-GB"/>
        </w:rPr>
      </w:pPr>
      <w:r>
        <w:rPr>
          <w:rFonts w:ascii="Times New Roman" w:hAnsi="Times New Roman" w:cs="Times New Roman"/>
          <w:b/>
          <w:u w:val="single"/>
          <w:lang w:val="en-GB"/>
        </w:rPr>
        <w:br w:type="page"/>
      </w:r>
    </w:p>
    <w:p w14:paraId="1DC343E5" w14:textId="3C138807" w:rsidR="007B14E6" w:rsidRPr="007B14E6" w:rsidRDefault="007B14E6" w:rsidP="00246C77">
      <w:pPr>
        <w:pStyle w:val="Compact"/>
        <w:spacing w:before="0" w:after="0" w:line="360" w:lineRule="auto"/>
        <w:rPr>
          <w:rFonts w:ascii="Times New Roman" w:hAnsi="Times New Roman" w:cs="Times New Roman"/>
          <w:b/>
          <w:u w:val="single"/>
          <w:lang w:val="en-GB"/>
        </w:rPr>
      </w:pPr>
      <w:r w:rsidRPr="007B14E6">
        <w:rPr>
          <w:rFonts w:ascii="Times New Roman" w:hAnsi="Times New Roman" w:cs="Times New Roman"/>
          <w:b/>
          <w:u w:val="single"/>
          <w:lang w:val="en-GB"/>
        </w:rPr>
        <w:lastRenderedPageBreak/>
        <w:t>Implementing the Convention (Art. 33)</w:t>
      </w:r>
    </w:p>
    <w:p w14:paraId="67107690" w14:textId="77777777" w:rsidR="007B14E6" w:rsidRPr="007B14E6" w:rsidRDefault="007B14E6" w:rsidP="00246C77">
      <w:pPr>
        <w:pStyle w:val="Compact"/>
        <w:spacing w:before="0" w:after="0" w:line="360" w:lineRule="auto"/>
        <w:rPr>
          <w:rFonts w:ascii="Times New Roman" w:hAnsi="Times New Roman" w:cs="Times New Roman"/>
          <w:lang w:val="en-GB"/>
        </w:rPr>
      </w:pPr>
      <w:bookmarkStart w:id="21" w:name="_Hlk504911035"/>
      <w:r w:rsidRPr="007B14E6">
        <w:rPr>
          <w:rFonts w:ascii="Times New Roman" w:hAnsi="Times New Roman" w:cs="Times New Roman"/>
          <w:lang w:val="en-GB"/>
        </w:rPr>
        <w:t xml:space="preserve">The Government Plenipotentiary for Persons with Disabilities </w:t>
      </w:r>
      <w:bookmarkEnd w:id="21"/>
      <w:r w:rsidRPr="007B14E6">
        <w:rPr>
          <w:rFonts w:ascii="Times New Roman" w:hAnsi="Times New Roman" w:cs="Times New Roman"/>
          <w:lang w:val="en-GB"/>
        </w:rPr>
        <w:t>is a state secretary in the office of the minister responsible for social security, which makes it difficult to for him/her to co-ordinate the implementation of the Convention. It would be better to place this position in the Prime Minister’s Office.</w:t>
      </w:r>
    </w:p>
    <w:p w14:paraId="7DA1725D" w14:textId="10E76C5E" w:rsidR="007B14E6" w:rsidRPr="007B14E6" w:rsidRDefault="007B14E6" w:rsidP="00246C77">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t xml:space="preserve">The monitoring of the Convention implementation by the </w:t>
      </w:r>
      <w:r w:rsidR="009333AD" w:rsidRPr="009333AD">
        <w:rPr>
          <w:rFonts w:ascii="Times New Roman" w:hAnsi="Times New Roman" w:cs="Times New Roman"/>
          <w:lang w:val="en-GB"/>
        </w:rPr>
        <w:t>Commissioner for Human Rights</w:t>
      </w:r>
      <w:r w:rsidR="009333AD">
        <w:rPr>
          <w:rFonts w:ascii="Times New Roman" w:hAnsi="Times New Roman" w:cs="Times New Roman"/>
          <w:lang w:val="en-GB"/>
        </w:rPr>
        <w:t xml:space="preserve"> (Ombudsman)</w:t>
      </w:r>
      <w:r w:rsidRPr="007B14E6">
        <w:rPr>
          <w:rFonts w:ascii="Times New Roman" w:hAnsi="Times New Roman" w:cs="Times New Roman"/>
          <w:lang w:val="en-GB"/>
        </w:rPr>
        <w:t xml:space="preserve"> is not stipulated by law, but is only a result of the agreement between the </w:t>
      </w:r>
      <w:r w:rsidR="009333AD">
        <w:rPr>
          <w:rFonts w:ascii="Times New Roman" w:hAnsi="Times New Roman" w:cs="Times New Roman"/>
          <w:lang w:val="en-GB"/>
        </w:rPr>
        <w:t>Commissioner</w:t>
      </w:r>
      <w:r w:rsidRPr="007B14E6">
        <w:rPr>
          <w:rFonts w:ascii="Times New Roman" w:hAnsi="Times New Roman" w:cs="Times New Roman"/>
          <w:lang w:val="en-GB"/>
        </w:rPr>
        <w:t xml:space="preserve"> and the appropriate minister.</w:t>
      </w:r>
    </w:p>
    <w:p w14:paraId="35AD43E2" w14:textId="77777777" w:rsidR="007B14E6" w:rsidRPr="007B14E6" w:rsidRDefault="007B14E6" w:rsidP="00246C77">
      <w:pPr>
        <w:pStyle w:val="Compact"/>
        <w:spacing w:before="0" w:after="0" w:line="360" w:lineRule="auto"/>
        <w:rPr>
          <w:rFonts w:ascii="Times New Roman" w:hAnsi="Times New Roman" w:cs="Times New Roman"/>
          <w:lang w:val="en-GB"/>
        </w:rPr>
      </w:pPr>
      <w:r w:rsidRPr="007B14E6">
        <w:rPr>
          <w:rFonts w:ascii="Times New Roman" w:hAnsi="Times New Roman" w:cs="Times New Roman"/>
          <w:lang w:val="en-GB"/>
        </w:rPr>
        <w:t xml:space="preserve"> </w:t>
      </w:r>
    </w:p>
    <w:p w14:paraId="531216BB" w14:textId="77777777" w:rsidR="007B14E6" w:rsidRPr="007B14E6" w:rsidRDefault="007B14E6" w:rsidP="00246C77">
      <w:pPr>
        <w:pStyle w:val="Compact"/>
        <w:spacing w:before="0" w:after="0" w:line="360" w:lineRule="auto"/>
        <w:rPr>
          <w:rFonts w:ascii="Times New Roman" w:hAnsi="Times New Roman" w:cs="Times New Roman"/>
          <w:b/>
          <w:lang w:val="en-GB"/>
        </w:rPr>
      </w:pPr>
      <w:r w:rsidRPr="007B14E6">
        <w:rPr>
          <w:rFonts w:ascii="Times New Roman" w:hAnsi="Times New Roman" w:cs="Times New Roman"/>
          <w:b/>
          <w:lang w:val="en-GB"/>
        </w:rPr>
        <w:t>Is moving the position of the Government Plenipotentiary for Persons with Disabilities to the Prime Minister’s Office planned?</w:t>
      </w:r>
    </w:p>
    <w:p w14:paraId="77FEF7C5" w14:textId="19BA1D65" w:rsidR="007B14E6" w:rsidRPr="007B14E6" w:rsidRDefault="007B14E6" w:rsidP="00246C77">
      <w:pPr>
        <w:pStyle w:val="Compact"/>
        <w:spacing w:before="0" w:after="0" w:line="360" w:lineRule="auto"/>
        <w:rPr>
          <w:rFonts w:ascii="Times New Roman" w:hAnsi="Times New Roman" w:cs="Times New Roman"/>
          <w:b/>
          <w:lang w:val="en-GB"/>
        </w:rPr>
      </w:pPr>
      <w:r w:rsidRPr="007B14E6">
        <w:rPr>
          <w:rFonts w:ascii="Times New Roman" w:hAnsi="Times New Roman" w:cs="Times New Roman"/>
          <w:b/>
          <w:lang w:val="en-GB"/>
        </w:rPr>
        <w:t xml:space="preserve">Is the amendment to the Act on the </w:t>
      </w:r>
      <w:r w:rsidR="009333AD">
        <w:rPr>
          <w:rFonts w:ascii="Times New Roman" w:hAnsi="Times New Roman" w:cs="Times New Roman"/>
          <w:b/>
          <w:lang w:val="en-GB"/>
        </w:rPr>
        <w:t>Commissioner for Human Rights</w:t>
      </w:r>
      <w:r w:rsidRPr="007B14E6">
        <w:rPr>
          <w:rFonts w:ascii="Times New Roman" w:hAnsi="Times New Roman" w:cs="Times New Roman"/>
          <w:b/>
          <w:lang w:val="en-GB"/>
        </w:rPr>
        <w:t xml:space="preserve"> planned, adding to his statutory tasks the monitoring of the Convention implementation?</w:t>
      </w:r>
    </w:p>
    <w:p w14:paraId="0B7439BB" w14:textId="77777777" w:rsidR="007B14E6" w:rsidRPr="007B14E6" w:rsidRDefault="007B14E6" w:rsidP="00246C77">
      <w:pPr>
        <w:pStyle w:val="Compact"/>
        <w:spacing w:before="0" w:after="0" w:line="360" w:lineRule="auto"/>
        <w:rPr>
          <w:rFonts w:ascii="Times New Roman" w:hAnsi="Times New Roman" w:cs="Times New Roman"/>
          <w:b/>
          <w:lang w:val="en-GB"/>
        </w:rPr>
      </w:pPr>
    </w:p>
    <w:sectPr w:rsidR="007B14E6" w:rsidRPr="007B14E6" w:rsidSect="00E86FB8">
      <w:footerReference w:type="default" r:id="rId7"/>
      <w:pgSz w:w="12240" w:h="15840"/>
      <w:pgMar w:top="1417" w:right="1417" w:bottom="1417" w:left="1417" w:header="708" w:footer="708"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1B9A93" w14:textId="77777777" w:rsidR="00391995" w:rsidRDefault="00391995" w:rsidP="007B14E6">
      <w:pPr>
        <w:spacing w:after="0"/>
      </w:pPr>
      <w:r>
        <w:separator/>
      </w:r>
    </w:p>
  </w:endnote>
  <w:endnote w:type="continuationSeparator" w:id="0">
    <w:p w14:paraId="08E11105" w14:textId="77777777" w:rsidR="00391995" w:rsidRDefault="00391995" w:rsidP="007B14E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0009308"/>
      <w:docPartObj>
        <w:docPartGallery w:val="Page Numbers (Bottom of Page)"/>
        <w:docPartUnique/>
      </w:docPartObj>
    </w:sdtPr>
    <w:sdtEndPr/>
    <w:sdtContent>
      <w:p w14:paraId="5C0CE18F" w14:textId="0FC3A8FC" w:rsidR="00827870" w:rsidRDefault="00827870">
        <w:pPr>
          <w:pStyle w:val="Stopka"/>
          <w:jc w:val="right"/>
        </w:pPr>
        <w:r>
          <w:fldChar w:fldCharType="begin"/>
        </w:r>
        <w:r>
          <w:instrText>PAGE   \* MERGEFORMAT</w:instrText>
        </w:r>
        <w:r>
          <w:fldChar w:fldCharType="separate"/>
        </w:r>
        <w:r w:rsidR="00DC3149">
          <w:rPr>
            <w:noProof/>
          </w:rPr>
          <w:t>19</w:t>
        </w:r>
        <w:r>
          <w:rPr>
            <w:noProof/>
          </w:rPr>
          <w:fldChar w:fldCharType="end"/>
        </w:r>
      </w:p>
    </w:sdtContent>
  </w:sdt>
  <w:p w14:paraId="75362262" w14:textId="77777777" w:rsidR="006221B5" w:rsidRPr="006221B5" w:rsidRDefault="006221B5" w:rsidP="006221B5">
    <w:pPr>
      <w:spacing w:after="0" w:line="360" w:lineRule="auto"/>
      <w:rPr>
        <w:rFonts w:ascii="Times New Roman" w:hAnsi="Times New Roman" w:cs="Times New Roman"/>
        <w:i/>
        <w:sz w:val="14"/>
        <w:szCs w:val="14"/>
        <w:lang w:val="en-GB"/>
      </w:rPr>
    </w:pPr>
    <w:r w:rsidRPr="006221B5">
      <w:rPr>
        <w:rFonts w:ascii="Times New Roman" w:hAnsi="Times New Roman" w:cs="Times New Roman"/>
        <w:i/>
        <w:sz w:val="14"/>
        <w:szCs w:val="14"/>
        <w:lang w:val="en-GB"/>
      </w:rPr>
      <w:t>Alternative Report on the Implementation of the UN Convention on the Rights of Persons with Disabilities in Poland</w:t>
    </w:r>
    <w:r>
      <w:rPr>
        <w:rFonts w:ascii="Times New Roman" w:hAnsi="Times New Roman" w:cs="Times New Roman"/>
        <w:i/>
        <w:sz w:val="14"/>
        <w:szCs w:val="14"/>
        <w:lang w:val="en-GB"/>
      </w:rPr>
      <w:t xml:space="preserve"> </w:t>
    </w:r>
    <w:r w:rsidRPr="006221B5">
      <w:rPr>
        <w:rFonts w:ascii="Times New Roman" w:hAnsi="Times New Roman" w:cs="Times New Roman"/>
        <w:i/>
        <w:sz w:val="14"/>
        <w:szCs w:val="14"/>
        <w:lang w:val="en-GB"/>
      </w:rPr>
      <w:t>2.0.</w:t>
    </w:r>
  </w:p>
  <w:p w14:paraId="38D1F7F9" w14:textId="77777777" w:rsidR="006221B5" w:rsidRDefault="006221B5" w:rsidP="006221B5">
    <w:pPr>
      <w:spacing w:after="0" w:line="360" w:lineRule="auto"/>
      <w:rPr>
        <w:rFonts w:ascii="Times New Roman" w:hAnsi="Times New Roman" w:cs="Times New Roman"/>
        <w:i/>
        <w:sz w:val="14"/>
        <w:szCs w:val="14"/>
        <w:lang w:val="en-GB"/>
      </w:rPr>
    </w:pPr>
    <w:r w:rsidRPr="006221B5">
      <w:rPr>
        <w:rFonts w:ascii="Times New Roman" w:hAnsi="Times New Roman" w:cs="Times New Roman"/>
        <w:i/>
        <w:sz w:val="14"/>
        <w:szCs w:val="14"/>
        <w:lang w:val="en-GB"/>
      </w:rPr>
      <w:t>Update with Proposed Questions in the Problem Areas</w:t>
    </w:r>
  </w:p>
  <w:p w14:paraId="6A22D45C" w14:textId="77777777" w:rsidR="00827870" w:rsidRPr="006221B5" w:rsidRDefault="006221B5" w:rsidP="006221B5">
    <w:pPr>
      <w:spacing w:after="0" w:line="360" w:lineRule="auto"/>
      <w:rPr>
        <w:i/>
        <w:sz w:val="20"/>
        <w:lang w:val="en-GB"/>
      </w:rPr>
    </w:pPr>
    <w:r>
      <w:rPr>
        <w:rFonts w:ascii="Times New Roman" w:hAnsi="Times New Roman" w:cs="Times New Roman"/>
        <w:i/>
        <w:sz w:val="14"/>
        <w:szCs w:val="14"/>
        <w:lang w:val="en-GB"/>
      </w:rPr>
      <w:t>www.konwencja.org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699C3E" w14:textId="77777777" w:rsidR="00391995" w:rsidRDefault="00391995" w:rsidP="007B14E6">
      <w:pPr>
        <w:spacing w:after="0"/>
      </w:pPr>
      <w:r>
        <w:separator/>
      </w:r>
    </w:p>
  </w:footnote>
  <w:footnote w:type="continuationSeparator" w:id="0">
    <w:p w14:paraId="048D8B66" w14:textId="77777777" w:rsidR="00391995" w:rsidRDefault="00391995" w:rsidP="007B14E6">
      <w:pPr>
        <w:spacing w:after="0"/>
      </w:pPr>
      <w:r>
        <w:continuationSeparator/>
      </w:r>
    </w:p>
  </w:footnote>
  <w:footnote w:id="1">
    <w:p w14:paraId="50444842" w14:textId="77777777" w:rsidR="00827870" w:rsidRPr="00827870" w:rsidRDefault="00827870" w:rsidP="007B14E6">
      <w:pPr>
        <w:pStyle w:val="Tekstprzypisudolnego"/>
        <w:rPr>
          <w:sz w:val="20"/>
          <w:szCs w:val="20"/>
          <w:lang w:val="en-GB"/>
        </w:rPr>
      </w:pPr>
      <w:r w:rsidRPr="00827870">
        <w:rPr>
          <w:rStyle w:val="Odwoanieprzypisudolnego"/>
          <w:sz w:val="20"/>
          <w:szCs w:val="20"/>
        </w:rPr>
        <w:footnoteRef/>
      </w:r>
      <w:r w:rsidRPr="00827870">
        <w:rPr>
          <w:sz w:val="20"/>
          <w:szCs w:val="20"/>
          <w:lang w:val="en-GB"/>
        </w:rPr>
        <w:t xml:space="preserve"> </w:t>
      </w:r>
      <w:hyperlink r:id="rId1" w:history="1">
        <w:r w:rsidRPr="00827870">
          <w:rPr>
            <w:rStyle w:val="Hipercze"/>
            <w:sz w:val="20"/>
            <w:szCs w:val="20"/>
            <w:lang w:val="en-GB"/>
          </w:rPr>
          <w:t>http://konwencja.org/cala-tresc-raportu/</w:t>
        </w:r>
      </w:hyperlink>
      <w:r w:rsidRPr="00827870">
        <w:rPr>
          <w:sz w:val="20"/>
          <w:szCs w:val="20"/>
          <w:lang w:val="en-GB"/>
        </w:rPr>
        <w:t xml:space="preserve"> [retrieved: 14.01.2018].</w:t>
      </w:r>
    </w:p>
  </w:footnote>
  <w:footnote w:id="2">
    <w:p w14:paraId="3169E619" w14:textId="77777777" w:rsidR="00AF4438" w:rsidRPr="00827870" w:rsidRDefault="00AF4438" w:rsidP="00AF4438">
      <w:pPr>
        <w:pStyle w:val="Tekstprzypisudolnego"/>
        <w:rPr>
          <w:sz w:val="20"/>
          <w:szCs w:val="20"/>
        </w:rPr>
      </w:pPr>
      <w:r w:rsidRPr="00827870">
        <w:rPr>
          <w:rStyle w:val="Odwoanieprzypisudolnego"/>
          <w:sz w:val="20"/>
          <w:szCs w:val="20"/>
        </w:rPr>
        <w:footnoteRef/>
      </w:r>
      <w:r w:rsidRPr="00827870">
        <w:rPr>
          <w:sz w:val="20"/>
          <w:szCs w:val="20"/>
        </w:rPr>
        <w:t xml:space="preserve"> </w:t>
      </w:r>
      <w:r w:rsidRPr="00827870">
        <w:rPr>
          <w:i/>
          <w:sz w:val="20"/>
          <w:szCs w:val="20"/>
        </w:rPr>
        <w:t>Sytuacja społeczno-ekonomiczna gospodarstw domowych w latach 2000–2015 zróżnicowanie miasto-wieś</w:t>
      </w:r>
      <w:r w:rsidRPr="00827870">
        <w:rPr>
          <w:sz w:val="20"/>
          <w:szCs w:val="20"/>
        </w:rPr>
        <w:t>, Główny Urząd Statystyczny, Warszawa 2017.</w:t>
      </w:r>
    </w:p>
  </w:footnote>
  <w:footnote w:id="3">
    <w:p w14:paraId="46AD1490" w14:textId="77777777" w:rsidR="00AF4438" w:rsidRPr="00827870" w:rsidRDefault="00AF4438" w:rsidP="00AF4438">
      <w:pPr>
        <w:pStyle w:val="Tekstprzypisudolnego"/>
        <w:rPr>
          <w:sz w:val="20"/>
          <w:szCs w:val="20"/>
        </w:rPr>
      </w:pPr>
      <w:r w:rsidRPr="00827870">
        <w:rPr>
          <w:rStyle w:val="Odwoanieprzypisudolnego"/>
          <w:sz w:val="20"/>
          <w:szCs w:val="20"/>
        </w:rPr>
        <w:footnoteRef/>
      </w:r>
      <w:r w:rsidRPr="00827870">
        <w:rPr>
          <w:sz w:val="20"/>
          <w:szCs w:val="20"/>
        </w:rPr>
        <w:t xml:space="preserve"> Ibidem.</w:t>
      </w:r>
    </w:p>
  </w:footnote>
  <w:footnote w:id="4">
    <w:p w14:paraId="78FABD17" w14:textId="77777777" w:rsidR="00AF4438" w:rsidRPr="00827870" w:rsidRDefault="00AF4438" w:rsidP="00AF4438">
      <w:pPr>
        <w:pStyle w:val="Tekstprzypisudolnego"/>
        <w:rPr>
          <w:sz w:val="20"/>
          <w:szCs w:val="20"/>
        </w:rPr>
      </w:pPr>
      <w:r w:rsidRPr="00827870">
        <w:rPr>
          <w:rStyle w:val="Odwoanieprzypisudolnego"/>
          <w:sz w:val="20"/>
          <w:szCs w:val="20"/>
        </w:rPr>
        <w:footnoteRef/>
      </w:r>
      <w:r w:rsidRPr="00827870">
        <w:rPr>
          <w:sz w:val="20"/>
          <w:szCs w:val="20"/>
        </w:rPr>
        <w:t xml:space="preserve"> B. Gąciarz, A. Ostrowska, W. Pańków, </w:t>
      </w:r>
      <w:r w:rsidRPr="00827870">
        <w:rPr>
          <w:i/>
          <w:sz w:val="20"/>
          <w:szCs w:val="20"/>
        </w:rPr>
        <w:t xml:space="preserve">Integracja społeczna i aktywizacja zawodowa osób niepełnosprawnych zamieszkałych w małych miastach i na terenach wiejskich – uwarunkowania sukcesów i niepowodzeń, </w:t>
      </w:r>
      <w:r w:rsidRPr="00827870">
        <w:rPr>
          <w:sz w:val="20"/>
          <w:szCs w:val="20"/>
        </w:rPr>
        <w:t>Warszawa 2008.</w:t>
      </w:r>
    </w:p>
  </w:footnote>
  <w:footnote w:id="5">
    <w:p w14:paraId="6694F45A" w14:textId="77777777" w:rsidR="00827870" w:rsidRPr="00827870" w:rsidRDefault="00827870" w:rsidP="007B14E6">
      <w:pPr>
        <w:pStyle w:val="Tekstprzypisudolnego"/>
        <w:rPr>
          <w:sz w:val="20"/>
          <w:szCs w:val="20"/>
          <w:lang w:val="en-GB"/>
        </w:rPr>
      </w:pPr>
      <w:r w:rsidRPr="00827870">
        <w:rPr>
          <w:rStyle w:val="Odwoanieprzypisudolnego"/>
          <w:sz w:val="20"/>
          <w:szCs w:val="20"/>
        </w:rPr>
        <w:footnoteRef/>
      </w:r>
      <w:r w:rsidRPr="00827870">
        <w:rPr>
          <w:sz w:val="20"/>
          <w:szCs w:val="20"/>
          <w:lang w:val="en-GB"/>
        </w:rPr>
        <w:t xml:space="preserve"> Act of 26 June 1974, Labour Code of 1998, Official Journal no 21, item 94 with further changes.</w:t>
      </w:r>
    </w:p>
  </w:footnote>
  <w:footnote w:id="6">
    <w:p w14:paraId="7B6EFB81" w14:textId="77777777" w:rsidR="00827870" w:rsidRPr="00827870" w:rsidRDefault="00827870" w:rsidP="007B14E6">
      <w:pPr>
        <w:pStyle w:val="Tekstprzypisudolnego"/>
        <w:rPr>
          <w:sz w:val="20"/>
          <w:szCs w:val="20"/>
        </w:rPr>
      </w:pPr>
      <w:r w:rsidRPr="00827870">
        <w:rPr>
          <w:rStyle w:val="Odwoanieprzypisudolnego"/>
          <w:sz w:val="20"/>
          <w:szCs w:val="20"/>
        </w:rPr>
        <w:footnoteRef/>
      </w:r>
      <w:r w:rsidRPr="00827870">
        <w:rPr>
          <w:sz w:val="20"/>
          <w:szCs w:val="20"/>
          <w:lang w:val="en-GB"/>
        </w:rPr>
        <w:t xml:space="preserve"> Act of 3 December 2010, on implementing certain EU regulations in the area of equality, Official Journal no 254, item. </w:t>
      </w:r>
      <w:r w:rsidRPr="00827870">
        <w:rPr>
          <w:sz w:val="20"/>
          <w:szCs w:val="20"/>
        </w:rPr>
        <w:t>1700 with further changes.</w:t>
      </w:r>
    </w:p>
  </w:footnote>
  <w:footnote w:id="7">
    <w:p w14:paraId="6BB389C2" w14:textId="77777777" w:rsidR="00827870" w:rsidRPr="00827870" w:rsidRDefault="00827870" w:rsidP="007B14E6">
      <w:pPr>
        <w:pStyle w:val="Tekstprzypisudolnego"/>
        <w:rPr>
          <w:sz w:val="20"/>
          <w:szCs w:val="20"/>
        </w:rPr>
      </w:pPr>
      <w:r w:rsidRPr="00827870">
        <w:rPr>
          <w:rStyle w:val="Odwoanieprzypisudolnego"/>
          <w:sz w:val="20"/>
          <w:szCs w:val="20"/>
        </w:rPr>
        <w:footnoteRef/>
      </w:r>
      <w:r w:rsidRPr="00827870">
        <w:rPr>
          <w:sz w:val="20"/>
          <w:szCs w:val="20"/>
        </w:rPr>
        <w:t xml:space="preserve"> M. Arczewska, </w:t>
      </w:r>
      <w:r w:rsidRPr="00827870">
        <w:rPr>
          <w:i/>
          <w:sz w:val="20"/>
          <w:szCs w:val="20"/>
        </w:rPr>
        <w:t>Analiza strategii i programów rządowych w aspekcie sytuacji osób niepełnosprawnych,</w:t>
      </w:r>
      <w:r w:rsidRPr="00827870">
        <w:rPr>
          <w:sz w:val="20"/>
          <w:szCs w:val="20"/>
        </w:rPr>
        <w:t xml:space="preserve"> Polskie Forum Osób Niepełnosprawnych, Warszawa 2016.</w:t>
      </w:r>
    </w:p>
  </w:footnote>
  <w:footnote w:id="8">
    <w:p w14:paraId="61B8C818" w14:textId="06B39DE7" w:rsidR="00827870" w:rsidRPr="00827870" w:rsidRDefault="00827870" w:rsidP="007B14E6">
      <w:pPr>
        <w:pStyle w:val="Tekstprzypisudolnego"/>
        <w:rPr>
          <w:sz w:val="20"/>
          <w:szCs w:val="20"/>
          <w:lang w:val="en-GB"/>
        </w:rPr>
      </w:pPr>
      <w:r w:rsidRPr="00827870">
        <w:rPr>
          <w:rStyle w:val="Odwoanieprzypisudolnego"/>
          <w:sz w:val="20"/>
          <w:szCs w:val="20"/>
        </w:rPr>
        <w:footnoteRef/>
      </w:r>
      <w:r w:rsidRPr="00827870">
        <w:rPr>
          <w:sz w:val="20"/>
          <w:szCs w:val="20"/>
          <w:lang w:val="en-GB"/>
        </w:rPr>
        <w:t xml:space="preserve"> Report on women with disabilities, (2013/2065(INI)) Committee on Women’s Rights and Gender Equality, </w:t>
      </w:r>
      <w:hyperlink r:id="rId2" w:history="1">
        <w:r w:rsidRPr="00AE3759">
          <w:rPr>
            <w:rStyle w:val="Hipercze"/>
            <w:sz w:val="20"/>
            <w:szCs w:val="20"/>
            <w:lang w:val="en-GB"/>
          </w:rPr>
          <w:t>http://www.edf-feph.org/sites/default/files/ep_report_for_women_with_disabilities.pdf</w:t>
        </w:r>
      </w:hyperlink>
      <w:r w:rsidR="00ED0C11">
        <w:rPr>
          <w:sz w:val="20"/>
          <w:szCs w:val="20"/>
          <w:lang w:val="en-GB"/>
        </w:rPr>
        <w:t xml:space="preserve"> </w:t>
      </w:r>
      <w:r w:rsidRPr="00827870">
        <w:rPr>
          <w:sz w:val="20"/>
          <w:szCs w:val="20"/>
          <w:lang w:val="en-GB"/>
        </w:rPr>
        <w:t>[retrieved: 26.11.2017].</w:t>
      </w:r>
    </w:p>
  </w:footnote>
  <w:footnote w:id="9">
    <w:p w14:paraId="3ED0311B" w14:textId="01EB6A3F" w:rsidR="00827870" w:rsidRPr="00827870" w:rsidRDefault="00827870" w:rsidP="007B14E6">
      <w:pPr>
        <w:pStyle w:val="Tekstprzypisudolnego"/>
        <w:rPr>
          <w:sz w:val="20"/>
          <w:szCs w:val="20"/>
          <w:lang w:val="en-GB"/>
        </w:rPr>
      </w:pPr>
      <w:r w:rsidRPr="00827870">
        <w:rPr>
          <w:rStyle w:val="Odwoanieprzypisudolnego"/>
          <w:sz w:val="20"/>
          <w:szCs w:val="20"/>
        </w:rPr>
        <w:footnoteRef/>
      </w:r>
      <w:r w:rsidRPr="00827870">
        <w:rPr>
          <w:sz w:val="20"/>
          <w:szCs w:val="20"/>
          <w:lang w:val="en-GB"/>
        </w:rPr>
        <w:t xml:space="preserve"> </w:t>
      </w:r>
      <w:hyperlink r:id="rId3" w:history="1">
        <w:r w:rsidRPr="00827870">
          <w:rPr>
            <w:rStyle w:val="Hipercze"/>
            <w:sz w:val="20"/>
            <w:szCs w:val="20"/>
            <w:lang w:val="en-GB"/>
          </w:rPr>
          <w:t>http://orka.sejm.gov.pl/Druki8ka.nsf/0/02B4051B16485CFCC1257FF800494FCF/%24File/730-001.pdf</w:t>
        </w:r>
      </w:hyperlink>
      <w:r w:rsidR="00ED0C11">
        <w:rPr>
          <w:sz w:val="20"/>
          <w:szCs w:val="20"/>
          <w:lang w:val="en-GB"/>
        </w:rPr>
        <w:t xml:space="preserve"> </w:t>
      </w:r>
      <w:r w:rsidRPr="00827870">
        <w:rPr>
          <w:sz w:val="20"/>
          <w:szCs w:val="20"/>
          <w:lang w:val="en-GB"/>
        </w:rPr>
        <w:t>[retrieved: 14.01.2018].</w:t>
      </w:r>
    </w:p>
  </w:footnote>
  <w:footnote w:id="10">
    <w:p w14:paraId="53F8A1B7" w14:textId="77777777" w:rsidR="00827870" w:rsidRPr="00827870" w:rsidRDefault="00827870" w:rsidP="007B14E6">
      <w:pPr>
        <w:pStyle w:val="Tekstprzypisudolnego"/>
        <w:rPr>
          <w:sz w:val="20"/>
          <w:szCs w:val="20"/>
        </w:rPr>
      </w:pPr>
      <w:r w:rsidRPr="00827870">
        <w:rPr>
          <w:rStyle w:val="Odwoanieprzypisudolnego"/>
          <w:sz w:val="20"/>
          <w:szCs w:val="20"/>
        </w:rPr>
        <w:footnoteRef/>
      </w:r>
      <w:r w:rsidRPr="00827870">
        <w:rPr>
          <w:sz w:val="20"/>
          <w:szCs w:val="20"/>
          <w:lang w:val="en-GB"/>
        </w:rPr>
        <w:t xml:space="preserve"> This is shown in the experience of many NGOs, for example the Helsinki Foundation for Human Rights, the Polish Association for Persons with Intellectual Disabilities, see for example M. Zima-Parjaszewska, </w:t>
      </w:r>
      <w:r w:rsidRPr="00827870">
        <w:rPr>
          <w:i/>
          <w:sz w:val="20"/>
          <w:szCs w:val="20"/>
          <w:lang w:val="en-GB"/>
        </w:rPr>
        <w:t>Osoby z niepełnosprawnością intelektualną w wymiarze sprawiedliwości</w:t>
      </w:r>
      <w:r w:rsidRPr="00827870">
        <w:rPr>
          <w:sz w:val="20"/>
          <w:szCs w:val="20"/>
          <w:lang w:val="en-GB"/>
        </w:rPr>
        <w:t>, [in:]</w:t>
      </w:r>
      <w:r w:rsidRPr="002A681A">
        <w:rPr>
          <w:lang w:val="en-GB"/>
        </w:rPr>
        <w:t xml:space="preserve"> </w:t>
      </w:r>
      <w:r w:rsidRPr="00827870">
        <w:rPr>
          <w:i/>
          <w:sz w:val="20"/>
          <w:szCs w:val="20"/>
          <w:lang w:val="en-GB"/>
        </w:rPr>
        <w:t xml:space="preserve">Dostęp osób z niepełnosprawnościami do wymiaru sprawiedliwości. </w:t>
      </w:r>
      <w:r w:rsidRPr="00827870">
        <w:rPr>
          <w:i/>
          <w:sz w:val="20"/>
          <w:szCs w:val="20"/>
        </w:rPr>
        <w:t>Analiza i zalecenia</w:t>
      </w:r>
      <w:r w:rsidRPr="00827870">
        <w:rPr>
          <w:sz w:val="20"/>
          <w:szCs w:val="20"/>
        </w:rPr>
        <w:t>, Biuro Rzecznika Praw Obywatelskich, Warszawa 2016.</w:t>
      </w:r>
    </w:p>
  </w:footnote>
  <w:footnote w:id="11">
    <w:p w14:paraId="0460B935" w14:textId="209A9DE0" w:rsidR="00827870" w:rsidRPr="00827870" w:rsidRDefault="00827870" w:rsidP="007B14E6">
      <w:pPr>
        <w:pStyle w:val="Tekstprzypisudolnego"/>
        <w:rPr>
          <w:sz w:val="20"/>
          <w:szCs w:val="20"/>
        </w:rPr>
      </w:pPr>
      <w:r w:rsidRPr="00827870">
        <w:rPr>
          <w:rStyle w:val="Odwoanieprzypisudolnego"/>
          <w:sz w:val="20"/>
          <w:szCs w:val="20"/>
        </w:rPr>
        <w:footnoteRef/>
      </w:r>
      <w:r w:rsidRPr="00827870">
        <w:rPr>
          <w:sz w:val="20"/>
          <w:szCs w:val="20"/>
        </w:rPr>
        <w:t xml:space="preserve"> </w:t>
      </w:r>
      <w:r w:rsidRPr="00827870">
        <w:rPr>
          <w:i/>
          <w:sz w:val="20"/>
          <w:szCs w:val="20"/>
        </w:rPr>
        <w:t>Przeciwdziałanie przemocy wobec kobiet, w tym kobiet starszych i kobiet z niepełnosprawnościami,</w:t>
      </w:r>
      <w:r w:rsidRPr="00827870">
        <w:rPr>
          <w:sz w:val="20"/>
          <w:szCs w:val="20"/>
        </w:rPr>
        <w:t xml:space="preserve"> S. Trociuk (Ed.), Biuro Rzecznika Praw Obywatelskich, Warszawa 2013,</w:t>
      </w:r>
      <w:r w:rsidR="00ED0C11">
        <w:rPr>
          <w:sz w:val="20"/>
          <w:szCs w:val="20"/>
        </w:rPr>
        <w:t xml:space="preserve"> </w:t>
      </w:r>
      <w:hyperlink r:id="rId4" w:history="1">
        <w:r w:rsidRPr="00827870">
          <w:rPr>
            <w:rStyle w:val="Hipercze"/>
            <w:sz w:val="20"/>
            <w:szCs w:val="20"/>
          </w:rPr>
          <w:t>https://rpo.gov.pl/pl/content/przeciwdzia%C5%82anie-przemocy-wobec-kobiet-w-tym-kobiet-starszych-i-kobiet-z</w:t>
        </w:r>
      </w:hyperlink>
      <w:r w:rsidR="00ED0C11">
        <w:rPr>
          <w:sz w:val="20"/>
          <w:szCs w:val="20"/>
        </w:rPr>
        <w:t xml:space="preserve"> </w:t>
      </w:r>
      <w:r w:rsidRPr="00827870">
        <w:rPr>
          <w:sz w:val="20"/>
          <w:szCs w:val="20"/>
        </w:rPr>
        <w:t xml:space="preserve">[retrieved 14.01.2018]; K. Korzeniowski i P. Radkiewicz, </w:t>
      </w:r>
      <w:r w:rsidRPr="00827870">
        <w:rPr>
          <w:i/>
          <w:sz w:val="20"/>
          <w:szCs w:val="20"/>
        </w:rPr>
        <w:t>Przemoc w rodzinie wobec osób starszych i niepełnosprawnych Raport z badania ogólnopolskiego 2015 r.</w:t>
      </w:r>
      <w:r w:rsidRPr="00827870">
        <w:rPr>
          <w:sz w:val="20"/>
          <w:szCs w:val="20"/>
        </w:rPr>
        <w:t xml:space="preserve"> </w:t>
      </w:r>
      <w:r w:rsidRPr="00827870">
        <w:rPr>
          <w:i/>
          <w:sz w:val="20"/>
          <w:szCs w:val="20"/>
        </w:rPr>
        <w:t>oraz badania porównawczego z lat 2009–2015</w:t>
      </w:r>
      <w:r w:rsidRPr="00827870">
        <w:rPr>
          <w:sz w:val="20"/>
          <w:szCs w:val="20"/>
        </w:rPr>
        <w:t xml:space="preserve">, Polska Akademia Nauk Instytut Psychologii, Warszawa 2015, </w:t>
      </w:r>
      <w:hyperlink r:id="rId5" w:history="1">
        <w:r w:rsidRPr="00827870">
          <w:rPr>
            <w:rStyle w:val="Hipercze"/>
            <w:sz w:val="20"/>
            <w:szCs w:val="20"/>
          </w:rPr>
          <w:t>https://www.mpips.gov.pl/gfx/mpips/userfiles/_public/1_NOWA%20STRONA/Przemoc%20w%20rodzinie/Przemoc%20w%20rodzinie%20nowe/2015/Przemoc_wobec_starszych__2015.pdf</w:t>
        </w:r>
      </w:hyperlink>
      <w:r w:rsidR="00ED0C11">
        <w:rPr>
          <w:sz w:val="20"/>
          <w:szCs w:val="20"/>
        </w:rPr>
        <w:t xml:space="preserve"> </w:t>
      </w:r>
      <w:r w:rsidRPr="00827870">
        <w:rPr>
          <w:sz w:val="20"/>
          <w:szCs w:val="20"/>
        </w:rPr>
        <w:t xml:space="preserve">[retrieved: 14.01.2018]; A. Fiedorowicz, </w:t>
      </w:r>
      <w:r w:rsidRPr="00827870">
        <w:rPr>
          <w:i/>
          <w:sz w:val="20"/>
          <w:szCs w:val="20"/>
        </w:rPr>
        <w:t>Tata bił mnie żelazkiem gorącym</w:t>
      </w:r>
      <w:r w:rsidRPr="00827870">
        <w:rPr>
          <w:sz w:val="20"/>
          <w:szCs w:val="20"/>
        </w:rPr>
        <w:t xml:space="preserve">, 19.01.2015, </w:t>
      </w:r>
      <w:hyperlink r:id="rId6" w:history="1">
        <w:r w:rsidRPr="00827870">
          <w:rPr>
            <w:rStyle w:val="Hipercze"/>
            <w:sz w:val="20"/>
            <w:szCs w:val="20"/>
          </w:rPr>
          <w:t>http://niepelnosprawni.pl/ledge/x/238936;jsessionid=2E87527D23D9C3CCB2118E88E95E1D8D?action=table.ToggleExpandedAll&amp;ci=document_add_comment&amp;tableId=21389</w:t>
        </w:r>
      </w:hyperlink>
      <w:r w:rsidR="00ED0C11">
        <w:rPr>
          <w:sz w:val="20"/>
          <w:szCs w:val="20"/>
        </w:rPr>
        <w:t xml:space="preserve"> </w:t>
      </w:r>
      <w:r w:rsidRPr="00827870">
        <w:rPr>
          <w:sz w:val="20"/>
          <w:szCs w:val="20"/>
        </w:rPr>
        <w:t>[retrieved: 14.01.2018].</w:t>
      </w:r>
    </w:p>
    <w:p w14:paraId="0DADE3EC" w14:textId="77777777" w:rsidR="00827870" w:rsidRPr="00827870" w:rsidRDefault="00827870" w:rsidP="007B14E6">
      <w:pPr>
        <w:pStyle w:val="Tekstprzypisudolnego"/>
        <w:rPr>
          <w:sz w:val="20"/>
          <w:szCs w:val="20"/>
        </w:rPr>
      </w:pPr>
      <w:r w:rsidRPr="00827870">
        <w:rPr>
          <w:sz w:val="20"/>
          <w:szCs w:val="20"/>
        </w:rPr>
        <w:t xml:space="preserve">A. Mazurczak i P. Godzisz, </w:t>
      </w:r>
      <w:r w:rsidRPr="00827870">
        <w:rPr>
          <w:i/>
          <w:sz w:val="20"/>
          <w:szCs w:val="20"/>
        </w:rPr>
        <w:t>Przestępstwa motywowane uprzedzeniami względem osób starszych, osób z niepełnosprawnościami, osób homoseksualnych i transpłciowych. Analiza i zalecenia</w:t>
      </w:r>
      <w:r w:rsidRPr="00827870">
        <w:rPr>
          <w:sz w:val="20"/>
          <w:szCs w:val="20"/>
        </w:rPr>
        <w:t xml:space="preserve">, </w:t>
      </w:r>
      <w:r w:rsidRPr="00827870">
        <w:rPr>
          <w:i/>
          <w:sz w:val="20"/>
          <w:szCs w:val="20"/>
        </w:rPr>
        <w:t>Zasada Równego Traktowania – prawo i praktyka 23</w:t>
      </w:r>
      <w:r w:rsidRPr="00827870">
        <w:rPr>
          <w:sz w:val="20"/>
          <w:szCs w:val="20"/>
        </w:rPr>
        <w:t>, Biuro Rzecznika Praw Obywatelskich, in print.</w:t>
      </w:r>
    </w:p>
  </w:footnote>
  <w:footnote w:id="12">
    <w:p w14:paraId="630D9B04" w14:textId="793BF96E" w:rsidR="00827870" w:rsidRPr="00827870" w:rsidRDefault="00827870" w:rsidP="007B14E6">
      <w:pPr>
        <w:pStyle w:val="Tekstprzypisudolnego"/>
        <w:rPr>
          <w:sz w:val="20"/>
          <w:szCs w:val="20"/>
          <w:lang w:val="en-GB"/>
        </w:rPr>
      </w:pPr>
      <w:r w:rsidRPr="00827870">
        <w:rPr>
          <w:rStyle w:val="Odwoanieprzypisudolnego"/>
          <w:sz w:val="20"/>
          <w:szCs w:val="20"/>
        </w:rPr>
        <w:footnoteRef/>
      </w:r>
      <w:r w:rsidRPr="00827870">
        <w:rPr>
          <w:sz w:val="20"/>
          <w:szCs w:val="20"/>
          <w:lang w:val="en-GB"/>
        </w:rPr>
        <w:t xml:space="preserve"> </w:t>
      </w:r>
      <w:hyperlink r:id="rId7" w:history="1">
        <w:r w:rsidRPr="00827870">
          <w:rPr>
            <w:rStyle w:val="Hipercze"/>
            <w:sz w:val="20"/>
            <w:szCs w:val="20"/>
            <w:lang w:val="en-GB"/>
          </w:rPr>
          <w:t>http://hatecrime.osce.org/poland</w:t>
        </w:r>
      </w:hyperlink>
      <w:r w:rsidR="00ED0C11">
        <w:rPr>
          <w:sz w:val="20"/>
          <w:szCs w:val="20"/>
          <w:lang w:val="en-GB"/>
        </w:rPr>
        <w:t xml:space="preserve"> </w:t>
      </w:r>
      <w:r w:rsidRPr="00827870">
        <w:rPr>
          <w:sz w:val="20"/>
          <w:szCs w:val="20"/>
          <w:lang w:val="en-GB"/>
        </w:rPr>
        <w:t>[retrieved:19.12.2017].</w:t>
      </w:r>
    </w:p>
  </w:footnote>
  <w:footnote w:id="13">
    <w:p w14:paraId="1C00D0D5" w14:textId="10484A99" w:rsidR="00827870" w:rsidRPr="00827870" w:rsidRDefault="00827870" w:rsidP="007B14E6">
      <w:pPr>
        <w:pStyle w:val="Tekstprzypisudolnego"/>
        <w:rPr>
          <w:sz w:val="20"/>
          <w:szCs w:val="20"/>
          <w:lang w:val="en-GB"/>
        </w:rPr>
      </w:pPr>
      <w:r w:rsidRPr="00827870">
        <w:rPr>
          <w:rStyle w:val="Odwoanieprzypisudolnego"/>
          <w:sz w:val="20"/>
          <w:szCs w:val="20"/>
        </w:rPr>
        <w:footnoteRef/>
      </w:r>
      <w:r w:rsidRPr="00827870">
        <w:rPr>
          <w:sz w:val="20"/>
          <w:szCs w:val="20"/>
          <w:lang w:val="en-GB"/>
        </w:rPr>
        <w:t xml:space="preserve"> </w:t>
      </w:r>
      <w:hyperlink r:id="rId8" w:history="1">
        <w:r w:rsidRPr="00827870">
          <w:rPr>
            <w:rStyle w:val="Hipercze"/>
            <w:sz w:val="20"/>
            <w:szCs w:val="20"/>
            <w:lang w:val="en-GB"/>
          </w:rPr>
          <w:t>http://www.ohchr.org/EN/HRBodies/UPR/Pages/PLIndex.aspx</w:t>
        </w:r>
      </w:hyperlink>
      <w:r w:rsidR="00ED0C11">
        <w:rPr>
          <w:sz w:val="20"/>
          <w:szCs w:val="20"/>
          <w:lang w:val="en-GB"/>
        </w:rPr>
        <w:t xml:space="preserve"> </w:t>
      </w:r>
      <w:r w:rsidRPr="00827870">
        <w:rPr>
          <w:sz w:val="20"/>
          <w:szCs w:val="20"/>
          <w:lang w:val="en-GB"/>
        </w:rPr>
        <w:t>[retrieved: 19.12.2017).</w:t>
      </w:r>
    </w:p>
  </w:footnote>
  <w:footnote w:id="14">
    <w:p w14:paraId="66582FD4" w14:textId="1FAC3837" w:rsidR="00827870" w:rsidRPr="00827870" w:rsidRDefault="00827870" w:rsidP="007B14E6">
      <w:pPr>
        <w:pStyle w:val="Tekstprzypisudolnego"/>
        <w:rPr>
          <w:sz w:val="20"/>
          <w:szCs w:val="20"/>
        </w:rPr>
      </w:pPr>
      <w:r w:rsidRPr="00827870">
        <w:rPr>
          <w:rStyle w:val="Odwoanieprzypisudolnego"/>
          <w:sz w:val="20"/>
          <w:szCs w:val="20"/>
        </w:rPr>
        <w:footnoteRef/>
      </w:r>
      <w:r w:rsidRPr="00827870">
        <w:rPr>
          <w:sz w:val="20"/>
          <w:szCs w:val="20"/>
        </w:rPr>
        <w:t xml:space="preserve"> M. Różański</w:t>
      </w:r>
      <w:r w:rsidRPr="00827870">
        <w:rPr>
          <w:i/>
          <w:sz w:val="20"/>
          <w:szCs w:val="20"/>
        </w:rPr>
        <w:t>, Korwin-Mikke odporny na argumenty</w:t>
      </w:r>
      <w:r w:rsidRPr="00827870">
        <w:rPr>
          <w:sz w:val="20"/>
          <w:szCs w:val="20"/>
        </w:rPr>
        <w:t xml:space="preserve">,18.04.2016, </w:t>
      </w:r>
      <w:hyperlink r:id="rId9" w:history="1">
        <w:r w:rsidRPr="00827870">
          <w:rPr>
            <w:rStyle w:val="Hipercze"/>
            <w:sz w:val="20"/>
            <w:szCs w:val="20"/>
          </w:rPr>
          <w:t>http://www.niepelnosprawni.pl/ledge/x/320102</w:t>
        </w:r>
      </w:hyperlink>
      <w:r w:rsidR="00ED0C11">
        <w:rPr>
          <w:sz w:val="20"/>
          <w:szCs w:val="20"/>
        </w:rPr>
        <w:t xml:space="preserve"> </w:t>
      </w:r>
      <w:r w:rsidRPr="00827870">
        <w:rPr>
          <w:sz w:val="20"/>
          <w:szCs w:val="20"/>
        </w:rPr>
        <w:t>[retrieved: 14.01.2018].</w:t>
      </w:r>
    </w:p>
  </w:footnote>
  <w:footnote w:id="15">
    <w:p w14:paraId="602FB78C" w14:textId="7D227361" w:rsidR="00827870" w:rsidRPr="00827870" w:rsidRDefault="00827870" w:rsidP="007B14E6">
      <w:pPr>
        <w:pStyle w:val="Tekstprzypisudolnego"/>
        <w:rPr>
          <w:sz w:val="20"/>
          <w:szCs w:val="20"/>
          <w:lang w:val="en-GB"/>
        </w:rPr>
      </w:pPr>
      <w:r w:rsidRPr="00827870">
        <w:rPr>
          <w:rStyle w:val="Odwoanieprzypisudolnego"/>
          <w:sz w:val="20"/>
          <w:szCs w:val="20"/>
        </w:rPr>
        <w:footnoteRef/>
      </w:r>
      <w:r w:rsidRPr="00827870">
        <w:rPr>
          <w:sz w:val="20"/>
          <w:szCs w:val="20"/>
          <w:lang w:val="en-GB"/>
        </w:rPr>
        <w:t xml:space="preserve"> </w:t>
      </w:r>
      <w:r w:rsidRPr="00827870">
        <w:rPr>
          <w:i/>
          <w:sz w:val="20"/>
          <w:szCs w:val="20"/>
          <w:lang w:val="en-GB"/>
        </w:rPr>
        <w:t>Sprawozdanie Stenograficzne z 15. posiedzenia Sejmu w dniu 24 maja 2012 r. [Stenographic Report of the 15th Session of the Sejm of the Republic of Poland on 24 May 2012</w:t>
      </w:r>
      <w:r w:rsidRPr="00827870">
        <w:rPr>
          <w:sz w:val="20"/>
          <w:szCs w:val="20"/>
          <w:lang w:val="en-GB"/>
        </w:rPr>
        <w:t>], Sejm, 2012, 223,</w:t>
      </w:r>
      <w:r w:rsidR="00ED0C11">
        <w:rPr>
          <w:lang w:val="en-GB"/>
        </w:rPr>
        <w:t xml:space="preserve"> </w:t>
      </w:r>
      <w:hyperlink r:id="rId10" w:history="1">
        <w:r w:rsidRPr="00827870">
          <w:rPr>
            <w:rStyle w:val="Hipercze"/>
            <w:sz w:val="20"/>
            <w:szCs w:val="20"/>
            <w:lang w:val="en-GB"/>
          </w:rPr>
          <w:t>http://orka2.sejm.gov.pl/StenoInter7.nsf/0/3CF7409286806732C1257A090008EA86/%24File/15_b_ksiazka.pdf</w:t>
        </w:r>
      </w:hyperlink>
      <w:r w:rsidR="00ED0C11">
        <w:rPr>
          <w:sz w:val="20"/>
          <w:szCs w:val="20"/>
          <w:lang w:val="en-GB"/>
        </w:rPr>
        <w:t xml:space="preserve"> </w:t>
      </w:r>
      <w:r w:rsidRPr="00827870">
        <w:rPr>
          <w:sz w:val="20"/>
          <w:szCs w:val="20"/>
          <w:lang w:val="en-GB"/>
        </w:rPr>
        <w:t>[retrieved: 14.01.2018].</w:t>
      </w:r>
    </w:p>
  </w:footnote>
  <w:footnote w:id="16">
    <w:p w14:paraId="21A16667" w14:textId="77777777" w:rsidR="00827870" w:rsidRPr="006804F5" w:rsidRDefault="00827870" w:rsidP="007B14E6">
      <w:pPr>
        <w:pStyle w:val="Tekstprzypisudolnego"/>
        <w:rPr>
          <w:sz w:val="20"/>
          <w:szCs w:val="20"/>
        </w:rPr>
      </w:pPr>
      <w:r w:rsidRPr="00827870">
        <w:rPr>
          <w:rStyle w:val="Odwoanieprzypisudolnego"/>
          <w:sz w:val="20"/>
          <w:szCs w:val="20"/>
        </w:rPr>
        <w:footnoteRef/>
      </w:r>
      <w:r w:rsidRPr="00827870">
        <w:rPr>
          <w:sz w:val="20"/>
          <w:szCs w:val="20"/>
        </w:rPr>
        <w:t xml:space="preserve"> </w:t>
      </w:r>
      <w:r w:rsidRPr="00827870">
        <w:rPr>
          <w:i/>
          <w:sz w:val="20"/>
          <w:szCs w:val="20"/>
        </w:rPr>
        <w:t xml:space="preserve">Asystent osobisty osoby z niepełnosprawnością – zapotrzebowanie na miarę Konwencji o prawach osób z niepełnosprawnościami. </w:t>
      </w:r>
      <w:r w:rsidRPr="006804F5">
        <w:rPr>
          <w:i/>
          <w:sz w:val="20"/>
          <w:szCs w:val="20"/>
        </w:rPr>
        <w:t>Analiza i zalecenia,</w:t>
      </w:r>
      <w:r w:rsidRPr="006804F5">
        <w:rPr>
          <w:sz w:val="20"/>
          <w:szCs w:val="20"/>
        </w:rPr>
        <w:t xml:space="preserve"> Biuro Rzecznika Praw Obywatelskich, Warszawa 2017.</w:t>
      </w:r>
    </w:p>
  </w:footnote>
  <w:footnote w:id="17">
    <w:p w14:paraId="47E25083" w14:textId="77777777" w:rsidR="00827870" w:rsidRPr="006804F5" w:rsidRDefault="00827870" w:rsidP="007B14E6">
      <w:pPr>
        <w:pStyle w:val="Tekstprzypisudolnego"/>
        <w:rPr>
          <w:sz w:val="20"/>
          <w:szCs w:val="20"/>
        </w:rPr>
      </w:pPr>
      <w:r w:rsidRPr="00827870">
        <w:rPr>
          <w:rStyle w:val="Odwoanieprzypisudolnego"/>
          <w:sz w:val="20"/>
          <w:szCs w:val="20"/>
        </w:rPr>
        <w:footnoteRef/>
      </w:r>
      <w:r w:rsidRPr="006804F5">
        <w:rPr>
          <w:sz w:val="20"/>
          <w:szCs w:val="20"/>
        </w:rPr>
        <w:t xml:space="preserve"> Art. 12 § 1 The Family and Guardianship Code (Official Journal 2012, item 788 with further changes).</w:t>
      </w:r>
    </w:p>
  </w:footnote>
  <w:footnote w:id="18">
    <w:p w14:paraId="50379C49" w14:textId="077EA42F" w:rsidR="00827870" w:rsidRPr="00827870" w:rsidRDefault="00827870" w:rsidP="007B14E6">
      <w:pPr>
        <w:pStyle w:val="Tekstprzypisudolnego"/>
        <w:rPr>
          <w:sz w:val="20"/>
          <w:szCs w:val="20"/>
        </w:rPr>
      </w:pPr>
      <w:r w:rsidRPr="00827870">
        <w:rPr>
          <w:rStyle w:val="Odwoanieprzypisudolnego"/>
          <w:sz w:val="20"/>
          <w:szCs w:val="20"/>
        </w:rPr>
        <w:footnoteRef/>
      </w:r>
      <w:r w:rsidRPr="00827870">
        <w:rPr>
          <w:sz w:val="20"/>
          <w:szCs w:val="20"/>
        </w:rPr>
        <w:t xml:space="preserve"> </w:t>
      </w:r>
      <w:r w:rsidRPr="00827870">
        <w:rPr>
          <w:i/>
          <w:sz w:val="20"/>
          <w:szCs w:val="20"/>
        </w:rPr>
        <w:t>System informacji Oświatowej,</w:t>
      </w:r>
      <w:r w:rsidRPr="00827870">
        <w:rPr>
          <w:sz w:val="20"/>
          <w:szCs w:val="20"/>
        </w:rPr>
        <w:t xml:space="preserve"> </w:t>
      </w:r>
      <w:hyperlink r:id="rId11" w:history="1">
        <w:r w:rsidRPr="00827870">
          <w:rPr>
            <w:rStyle w:val="Hipercze"/>
            <w:sz w:val="20"/>
            <w:szCs w:val="20"/>
          </w:rPr>
          <w:t>https://cie.men.gov.pl/sio-strona-glowna/dane-statystyczne/niepelnosprawnosci-dane-statystyczne/</w:t>
        </w:r>
      </w:hyperlink>
      <w:r w:rsidR="00ED0C11">
        <w:rPr>
          <w:sz w:val="20"/>
          <w:szCs w:val="20"/>
        </w:rPr>
        <w:t xml:space="preserve"> </w:t>
      </w:r>
      <w:r w:rsidRPr="00827870">
        <w:rPr>
          <w:sz w:val="20"/>
          <w:szCs w:val="20"/>
        </w:rPr>
        <w:t>[retrieved: 14.01.2018].</w:t>
      </w:r>
    </w:p>
  </w:footnote>
  <w:footnote w:id="19">
    <w:p w14:paraId="00738F8A" w14:textId="77777777" w:rsidR="00827870" w:rsidRPr="00BE79EC" w:rsidRDefault="00827870" w:rsidP="007B14E6">
      <w:pPr>
        <w:pStyle w:val="Tekstprzypisudolnego"/>
        <w:rPr>
          <w:sz w:val="20"/>
          <w:szCs w:val="20"/>
          <w:lang w:val="en-US"/>
        </w:rPr>
      </w:pPr>
      <w:r w:rsidRPr="00827870">
        <w:rPr>
          <w:rStyle w:val="Odwoanieprzypisudolnego"/>
          <w:sz w:val="20"/>
          <w:szCs w:val="20"/>
        </w:rPr>
        <w:footnoteRef/>
      </w:r>
      <w:r w:rsidR="006221B5">
        <w:rPr>
          <w:sz w:val="20"/>
          <w:szCs w:val="20"/>
        </w:rPr>
        <w:t xml:space="preserve"> P. Grzelak, P. Kubicki, M.</w:t>
      </w:r>
      <w:r w:rsidRPr="00827870">
        <w:rPr>
          <w:sz w:val="20"/>
          <w:szCs w:val="20"/>
        </w:rPr>
        <w:t xml:space="preserve"> </w:t>
      </w:r>
      <w:r w:rsidRPr="00827870">
        <w:rPr>
          <w:i/>
          <w:sz w:val="20"/>
          <w:szCs w:val="20"/>
        </w:rPr>
        <w:t>Orłowska, Realizacja badania ścieżek edukacyjnych niep</w:t>
      </w:r>
      <w:r w:rsidR="006221B5">
        <w:rPr>
          <w:i/>
          <w:sz w:val="20"/>
          <w:szCs w:val="20"/>
        </w:rPr>
        <w:t>ełnosprawnych dzieci, uczniów i </w:t>
      </w:r>
      <w:r w:rsidRPr="00827870">
        <w:rPr>
          <w:i/>
          <w:sz w:val="20"/>
          <w:szCs w:val="20"/>
        </w:rPr>
        <w:t xml:space="preserve">absolwentów. </w:t>
      </w:r>
      <w:r w:rsidRPr="00BE79EC">
        <w:rPr>
          <w:i/>
          <w:sz w:val="20"/>
          <w:szCs w:val="20"/>
          <w:lang w:val="en-US"/>
        </w:rPr>
        <w:t>Raport końcowy</w:t>
      </w:r>
      <w:r w:rsidRPr="00BE79EC">
        <w:rPr>
          <w:sz w:val="20"/>
          <w:szCs w:val="20"/>
          <w:lang w:val="en-US"/>
        </w:rPr>
        <w:t>, Instytut Badań Edukacyjnych, Warszawa 2014</w:t>
      </w:r>
    </w:p>
  </w:footnote>
  <w:footnote w:id="20">
    <w:p w14:paraId="6C564DA3" w14:textId="77777777" w:rsidR="00827870" w:rsidRPr="00827870" w:rsidRDefault="00827870" w:rsidP="007B14E6">
      <w:pPr>
        <w:pStyle w:val="Tekstprzypisudolnego"/>
        <w:rPr>
          <w:sz w:val="20"/>
          <w:szCs w:val="20"/>
          <w:lang w:val="en-GB"/>
        </w:rPr>
      </w:pPr>
      <w:r w:rsidRPr="00827870">
        <w:rPr>
          <w:rStyle w:val="Odwoanieprzypisudolnego"/>
          <w:sz w:val="20"/>
          <w:szCs w:val="20"/>
        </w:rPr>
        <w:footnoteRef/>
      </w:r>
      <w:r w:rsidRPr="00827870">
        <w:rPr>
          <w:sz w:val="20"/>
          <w:szCs w:val="20"/>
          <w:lang w:val="en-GB"/>
        </w:rPr>
        <w:t xml:space="preserve"> Own data based on the compiled data of PFRON on the entities using the Subsidies Service System.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9038CA"/>
    <w:multiLevelType w:val="hybridMultilevel"/>
    <w:tmpl w:val="94F64C3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x">
    <w15:presenceInfo w15:providerId="None" w15:userId="x"/>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4E6"/>
    <w:rsid w:val="00060CA4"/>
    <w:rsid w:val="00063865"/>
    <w:rsid w:val="00173BEE"/>
    <w:rsid w:val="001972BE"/>
    <w:rsid w:val="001E2A0D"/>
    <w:rsid w:val="00246C77"/>
    <w:rsid w:val="00273B1E"/>
    <w:rsid w:val="00293B8D"/>
    <w:rsid w:val="002A681A"/>
    <w:rsid w:val="002B2960"/>
    <w:rsid w:val="002E1AFE"/>
    <w:rsid w:val="003209AC"/>
    <w:rsid w:val="00327D3D"/>
    <w:rsid w:val="00391995"/>
    <w:rsid w:val="003C41FA"/>
    <w:rsid w:val="003E4BF8"/>
    <w:rsid w:val="00411A64"/>
    <w:rsid w:val="00426C02"/>
    <w:rsid w:val="00434E7F"/>
    <w:rsid w:val="00490201"/>
    <w:rsid w:val="004A4CF7"/>
    <w:rsid w:val="004B1429"/>
    <w:rsid w:val="0050029B"/>
    <w:rsid w:val="00533E7F"/>
    <w:rsid w:val="005352FD"/>
    <w:rsid w:val="00552448"/>
    <w:rsid w:val="005839BC"/>
    <w:rsid w:val="00593032"/>
    <w:rsid w:val="00597A66"/>
    <w:rsid w:val="005C79B6"/>
    <w:rsid w:val="005D4A2C"/>
    <w:rsid w:val="006221B5"/>
    <w:rsid w:val="006804F5"/>
    <w:rsid w:val="00682036"/>
    <w:rsid w:val="00684731"/>
    <w:rsid w:val="006A4F60"/>
    <w:rsid w:val="006E79EB"/>
    <w:rsid w:val="00771323"/>
    <w:rsid w:val="007B14E6"/>
    <w:rsid w:val="007C4521"/>
    <w:rsid w:val="007F760F"/>
    <w:rsid w:val="00812FB2"/>
    <w:rsid w:val="00827870"/>
    <w:rsid w:val="0088796B"/>
    <w:rsid w:val="008D14BE"/>
    <w:rsid w:val="009064A9"/>
    <w:rsid w:val="009314DD"/>
    <w:rsid w:val="009333AD"/>
    <w:rsid w:val="009859E6"/>
    <w:rsid w:val="009C3B5E"/>
    <w:rsid w:val="009F1A4D"/>
    <w:rsid w:val="00A65BC4"/>
    <w:rsid w:val="00AB203B"/>
    <w:rsid w:val="00AC6822"/>
    <w:rsid w:val="00AD0B80"/>
    <w:rsid w:val="00AF4438"/>
    <w:rsid w:val="00B31936"/>
    <w:rsid w:val="00B77CEF"/>
    <w:rsid w:val="00B85818"/>
    <w:rsid w:val="00B94A8C"/>
    <w:rsid w:val="00BD4FEA"/>
    <w:rsid w:val="00BE79EC"/>
    <w:rsid w:val="00C357D2"/>
    <w:rsid w:val="00CD4B5B"/>
    <w:rsid w:val="00CF5600"/>
    <w:rsid w:val="00D54C2E"/>
    <w:rsid w:val="00DA12EB"/>
    <w:rsid w:val="00DB59A9"/>
    <w:rsid w:val="00DC3149"/>
    <w:rsid w:val="00E119B8"/>
    <w:rsid w:val="00E2385F"/>
    <w:rsid w:val="00E32E43"/>
    <w:rsid w:val="00E45F0B"/>
    <w:rsid w:val="00E4653B"/>
    <w:rsid w:val="00E86FB8"/>
    <w:rsid w:val="00EB2794"/>
    <w:rsid w:val="00ED0C11"/>
    <w:rsid w:val="00F27D2F"/>
    <w:rsid w:val="00F63A33"/>
    <w:rsid w:val="00F80ECB"/>
    <w:rsid w:val="00FF4B3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4A34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rsid w:val="007B14E6"/>
    <w:pPr>
      <w:spacing w:after="200" w:line="240" w:lineRule="auto"/>
    </w:pPr>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qFormat/>
    <w:rsid w:val="007B14E6"/>
    <w:pPr>
      <w:spacing w:before="180" w:after="180"/>
    </w:pPr>
  </w:style>
  <w:style w:type="character" w:customStyle="1" w:styleId="TekstpodstawowyZnak">
    <w:name w:val="Tekst podstawowy Znak"/>
    <w:basedOn w:val="Domylnaczcionkaakapitu"/>
    <w:link w:val="Tekstpodstawowy"/>
    <w:rsid w:val="007B14E6"/>
    <w:rPr>
      <w:sz w:val="24"/>
      <w:szCs w:val="24"/>
    </w:rPr>
  </w:style>
  <w:style w:type="paragraph" w:customStyle="1" w:styleId="Compact">
    <w:name w:val="Compact"/>
    <w:basedOn w:val="Tekstpodstawowy"/>
    <w:qFormat/>
    <w:rsid w:val="007B14E6"/>
    <w:pPr>
      <w:spacing w:before="36" w:after="36"/>
    </w:pPr>
  </w:style>
  <w:style w:type="paragraph" w:styleId="Tekstprzypisudolnego">
    <w:name w:val="footnote text"/>
    <w:aliases w:val="footnotes,Footnote Text Char2 Char,Footnote Text Char Char1 Char,Footnote Text Char2 Char Char Char,Footnote Text Char1 Char Char Char Char,Footnote Text Char Char Char Char Char Char Znak Znak,Podrozdział,fn"/>
    <w:basedOn w:val="Normalny"/>
    <w:link w:val="TekstprzypisudolnegoZnak"/>
    <w:uiPriority w:val="99"/>
    <w:unhideWhenUsed/>
    <w:qFormat/>
    <w:rsid w:val="007B14E6"/>
  </w:style>
  <w:style w:type="character" w:customStyle="1" w:styleId="TekstprzypisudolnegoZnak">
    <w:name w:val="Tekst przypisu dolnego Znak"/>
    <w:aliases w:val="footnotes Znak,Footnote Text Char2 Char Znak,Footnote Text Char Char1 Char Znak,Footnote Text Char2 Char Char Char Znak,Footnote Text Char1 Char Char Char Char Znak,Footnote Text Char Char Char Char Char Char Znak Znak Znak"/>
    <w:basedOn w:val="Domylnaczcionkaakapitu"/>
    <w:link w:val="Tekstprzypisudolnego"/>
    <w:uiPriority w:val="99"/>
    <w:rsid w:val="007B14E6"/>
    <w:rPr>
      <w:sz w:val="24"/>
      <w:szCs w:val="24"/>
    </w:rPr>
  </w:style>
  <w:style w:type="character" w:styleId="Odwoanieprzypisudolnego">
    <w:name w:val="footnote reference"/>
    <w:aliases w:val="Footnote Refernece,Footnote Reference Number"/>
    <w:basedOn w:val="Domylnaczcionkaakapitu"/>
    <w:uiPriority w:val="99"/>
    <w:rsid w:val="007B14E6"/>
    <w:rPr>
      <w:vertAlign w:val="superscript"/>
    </w:rPr>
  </w:style>
  <w:style w:type="character" w:styleId="Hipercze">
    <w:name w:val="Hyperlink"/>
    <w:basedOn w:val="Domylnaczcionkaakapitu"/>
    <w:rsid w:val="007B14E6"/>
    <w:rPr>
      <w:color w:val="4472C4" w:themeColor="accent1"/>
    </w:rPr>
  </w:style>
  <w:style w:type="paragraph" w:styleId="Stopka">
    <w:name w:val="footer"/>
    <w:basedOn w:val="Normalny"/>
    <w:link w:val="StopkaZnak"/>
    <w:uiPriority w:val="99"/>
    <w:unhideWhenUsed/>
    <w:rsid w:val="007B14E6"/>
    <w:pPr>
      <w:tabs>
        <w:tab w:val="center" w:pos="4536"/>
        <w:tab w:val="right" w:pos="9072"/>
      </w:tabs>
      <w:spacing w:after="0"/>
    </w:pPr>
  </w:style>
  <w:style w:type="character" w:customStyle="1" w:styleId="StopkaZnak">
    <w:name w:val="Stopka Znak"/>
    <w:basedOn w:val="Domylnaczcionkaakapitu"/>
    <w:link w:val="Stopka"/>
    <w:uiPriority w:val="99"/>
    <w:rsid w:val="007B14E6"/>
    <w:rPr>
      <w:sz w:val="24"/>
      <w:szCs w:val="24"/>
    </w:rPr>
  </w:style>
  <w:style w:type="character" w:customStyle="1" w:styleId="Nierozpoznanawzmianka1">
    <w:name w:val="Nierozpoznana wzmianka1"/>
    <w:basedOn w:val="Domylnaczcionkaakapitu"/>
    <w:uiPriority w:val="99"/>
    <w:semiHidden/>
    <w:unhideWhenUsed/>
    <w:rsid w:val="002A681A"/>
    <w:rPr>
      <w:color w:val="808080"/>
      <w:shd w:val="clear" w:color="auto" w:fill="E6E6E6"/>
    </w:rPr>
  </w:style>
  <w:style w:type="paragraph" w:styleId="Nagwek">
    <w:name w:val="header"/>
    <w:basedOn w:val="Normalny"/>
    <w:link w:val="NagwekZnak"/>
    <w:uiPriority w:val="99"/>
    <w:unhideWhenUsed/>
    <w:rsid w:val="006221B5"/>
    <w:pPr>
      <w:tabs>
        <w:tab w:val="center" w:pos="4536"/>
        <w:tab w:val="right" w:pos="9072"/>
      </w:tabs>
      <w:spacing w:after="0"/>
    </w:pPr>
  </w:style>
  <w:style w:type="character" w:customStyle="1" w:styleId="NagwekZnak">
    <w:name w:val="Nagłówek Znak"/>
    <w:basedOn w:val="Domylnaczcionkaakapitu"/>
    <w:link w:val="Nagwek"/>
    <w:uiPriority w:val="99"/>
    <w:rsid w:val="006221B5"/>
    <w:rPr>
      <w:sz w:val="24"/>
      <w:szCs w:val="24"/>
    </w:rPr>
  </w:style>
  <w:style w:type="character" w:styleId="Odwoaniedokomentarza">
    <w:name w:val="annotation reference"/>
    <w:basedOn w:val="Domylnaczcionkaakapitu"/>
    <w:uiPriority w:val="99"/>
    <w:semiHidden/>
    <w:unhideWhenUsed/>
    <w:rsid w:val="00273B1E"/>
    <w:rPr>
      <w:sz w:val="18"/>
      <w:szCs w:val="18"/>
    </w:rPr>
  </w:style>
  <w:style w:type="paragraph" w:styleId="Tekstkomentarza">
    <w:name w:val="annotation text"/>
    <w:basedOn w:val="Normalny"/>
    <w:link w:val="TekstkomentarzaZnak"/>
    <w:uiPriority w:val="99"/>
    <w:unhideWhenUsed/>
    <w:rsid w:val="00273B1E"/>
  </w:style>
  <w:style w:type="character" w:customStyle="1" w:styleId="TekstkomentarzaZnak">
    <w:name w:val="Tekst komentarza Znak"/>
    <w:basedOn w:val="Domylnaczcionkaakapitu"/>
    <w:link w:val="Tekstkomentarza"/>
    <w:uiPriority w:val="99"/>
    <w:rsid w:val="00273B1E"/>
    <w:rPr>
      <w:sz w:val="24"/>
      <w:szCs w:val="24"/>
    </w:rPr>
  </w:style>
  <w:style w:type="paragraph" w:styleId="Tematkomentarza">
    <w:name w:val="annotation subject"/>
    <w:basedOn w:val="Tekstkomentarza"/>
    <w:next w:val="Tekstkomentarza"/>
    <w:link w:val="TematkomentarzaZnak"/>
    <w:uiPriority w:val="99"/>
    <w:semiHidden/>
    <w:unhideWhenUsed/>
    <w:rsid w:val="00273B1E"/>
    <w:rPr>
      <w:b/>
      <w:bCs/>
      <w:sz w:val="20"/>
      <w:szCs w:val="20"/>
    </w:rPr>
  </w:style>
  <w:style w:type="character" w:customStyle="1" w:styleId="TematkomentarzaZnak">
    <w:name w:val="Temat komentarza Znak"/>
    <w:basedOn w:val="TekstkomentarzaZnak"/>
    <w:link w:val="Tematkomentarza"/>
    <w:uiPriority w:val="99"/>
    <w:semiHidden/>
    <w:rsid w:val="00273B1E"/>
    <w:rPr>
      <w:b/>
      <w:bCs/>
      <w:sz w:val="20"/>
      <w:szCs w:val="20"/>
    </w:rPr>
  </w:style>
  <w:style w:type="paragraph" w:styleId="Tekstdymka">
    <w:name w:val="Balloon Text"/>
    <w:basedOn w:val="Normalny"/>
    <w:link w:val="TekstdymkaZnak"/>
    <w:uiPriority w:val="99"/>
    <w:semiHidden/>
    <w:unhideWhenUsed/>
    <w:rsid w:val="00273B1E"/>
    <w:pPr>
      <w:spacing w:after="0"/>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273B1E"/>
    <w:rPr>
      <w:rFonts w:ascii="Times New Roman" w:hAnsi="Times New Roman" w:cs="Times New Roman"/>
      <w:sz w:val="18"/>
      <w:szCs w:val="18"/>
    </w:rPr>
  </w:style>
  <w:style w:type="character" w:styleId="UyteHipercze">
    <w:name w:val="FollowedHyperlink"/>
    <w:basedOn w:val="Domylnaczcionkaakapitu"/>
    <w:uiPriority w:val="99"/>
    <w:semiHidden/>
    <w:unhideWhenUsed/>
    <w:rsid w:val="00B94A8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4170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_rels/footnotes.xml.rels><?xml version="1.0" encoding="UTF-8" standalone="yes"?>
<Relationships xmlns="http://schemas.openxmlformats.org/package/2006/relationships"><Relationship Id="rId8" Type="http://schemas.openxmlformats.org/officeDocument/2006/relationships/hyperlink" Target="http://www.ohchr.org/EN/HRBodies/UPR/Pages/PLIndex.aspx" TargetMode="External"/><Relationship Id="rId3" Type="http://schemas.openxmlformats.org/officeDocument/2006/relationships/hyperlink" Target="http://orka.sejm.gov.pl/Druki8ka.nsf/0/02B4051B16485CFCC1257FF800494FCF/%24File/730-001.pdf" TargetMode="External"/><Relationship Id="rId7" Type="http://schemas.openxmlformats.org/officeDocument/2006/relationships/hyperlink" Target="http://hatecrime.osce.org/poland" TargetMode="External"/><Relationship Id="rId2" Type="http://schemas.openxmlformats.org/officeDocument/2006/relationships/hyperlink" Target="http://www.edf-feph.org/sites/default/files/ep_report_for_women_with_disabilities.pdf" TargetMode="External"/><Relationship Id="rId1" Type="http://schemas.openxmlformats.org/officeDocument/2006/relationships/hyperlink" Target="http://konwencja.org/cala-tresc-raportu/" TargetMode="External"/><Relationship Id="rId6" Type="http://schemas.openxmlformats.org/officeDocument/2006/relationships/hyperlink" Target="http://niepelnosprawni.pl/ledge/x/238936;jsessionid=2E87527D23D9C3CCB2118E88E95E1D8D?action=table.ToggleExpandedAll&amp;ci=document_add_comment&amp;tableId=21389" TargetMode="External"/><Relationship Id="rId11" Type="http://schemas.openxmlformats.org/officeDocument/2006/relationships/hyperlink" Target="https://cie.men.gov.pl/sio-strona-glowna/dane-statystyczne/niepelnosprawnosci-dane-statystyczne/" TargetMode="External"/><Relationship Id="rId5" Type="http://schemas.openxmlformats.org/officeDocument/2006/relationships/hyperlink" Target="https://www.mpips.gov.pl/gfx/mpips/userfiles/_public/1_NOWA%20STRONA/Przemoc%20w%20rodzinie/Przemoc%20w%20rodzinie%20nowe/2015/Przemoc_wobec_starszych__2015.pdf" TargetMode="External"/><Relationship Id="rId10" Type="http://schemas.openxmlformats.org/officeDocument/2006/relationships/hyperlink" Target="http://orka2.sejm.gov.pl/StenoInter7.nsf/0/3CF7409286806732C1257A090008EA86/%24File/15_b_ksiazka.pdf" TargetMode="External"/><Relationship Id="rId4" Type="http://schemas.openxmlformats.org/officeDocument/2006/relationships/hyperlink" Target="https://rpo.gov.pl/pl/content/przeciwdzia%C5%82anie-przemocy-wobec-kobiet-w-tym-kobiet-starszych-i-kobiet-z" TargetMode="External"/><Relationship Id="rId9" Type="http://schemas.openxmlformats.org/officeDocument/2006/relationships/hyperlink" Target="http://www.niepelnosprawni.pl/ledge/x/320102"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B55CBF-BE30-46C5-8697-B0CFE5EDF24A}"/>
</file>

<file path=customXml/itemProps2.xml><?xml version="1.0" encoding="utf-8"?>
<ds:datastoreItem xmlns:ds="http://schemas.openxmlformats.org/officeDocument/2006/customXml" ds:itemID="{389626BA-D2D9-4856-BE45-B66D3EE40251}"/>
</file>

<file path=customXml/itemProps3.xml><?xml version="1.0" encoding="utf-8"?>
<ds:datastoreItem xmlns:ds="http://schemas.openxmlformats.org/officeDocument/2006/customXml" ds:itemID="{5519B095-483C-44FE-8C97-387BA743961C}"/>
</file>

<file path=docProps/app.xml><?xml version="1.0" encoding="utf-8"?>
<Properties xmlns="http://schemas.openxmlformats.org/officeDocument/2006/extended-properties" xmlns:vt="http://schemas.openxmlformats.org/officeDocument/2006/docPropsVTypes">
  <Template>Normal</Template>
  <TotalTime>113</TotalTime>
  <Pages>19</Pages>
  <Words>5103</Words>
  <Characters>30619</Characters>
  <Application>Microsoft Office Word</Application>
  <DocSecurity>0</DocSecurity>
  <Lines>255</Lines>
  <Paragraphs>71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35651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Aga</dc:creator>
  <cp:lastModifiedBy>Piotr Kowalski</cp:lastModifiedBy>
  <cp:revision>3</cp:revision>
  <cp:lastPrinted>2018-01-29T13:52:00Z</cp:lastPrinted>
  <dcterms:created xsi:type="dcterms:W3CDTF">2018-01-31T20:40:00Z</dcterms:created>
  <dcterms:modified xsi:type="dcterms:W3CDTF">2018-01-31T22:50:00Z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