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comments.xml" ContentType="application/vnd.openxmlformats-officedocument.wordprocessingml.comments+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word/commentsIds.xml" ContentType="application/vnd.openxmlformats-officedocument.wordprocessingml.commentsIds+xml"/>
  <Override PartName="/word/commentsExtended.xml" ContentType="application/vnd.openxmlformats-officedocument.wordprocessingml.commentsExtended+xml"/>
  <Override PartName="/word/webSettings.xml" ContentType="application/vnd.openxmlformats-officedocument.wordprocessingml.webSetting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FFFD65" w14:textId="35AC06E7" w:rsidR="006D1A7E" w:rsidRDefault="006D1A7E" w:rsidP="006D1A7E">
      <w:pPr>
        <w:spacing w:after="53" w:line="216" w:lineRule="auto"/>
        <w:ind w:left="17" w:right="3907" w:firstLine="3960"/>
        <w:rPr>
          <w:ins w:id="0" w:author="Susan Raqib" w:date="2017-11-08T12:38:00Z"/>
        </w:rPr>
      </w:pPr>
      <w:r w:rsidRPr="00FC71E5">
        <w:rPr>
          <w:noProof/>
        </w:rPr>
        <w:drawing>
          <wp:inline distT="0" distB="0" distL="0" distR="0" wp14:anchorId="6A389578" wp14:editId="17CB063F">
            <wp:extent cx="914400" cy="914400"/>
            <wp:effectExtent l="0" t="0" r="0" b="0"/>
            <wp:docPr id="139" name="Picture 139"/>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8"/>
                    <a:stretch>
                      <a:fillRect/>
                    </a:stretch>
                  </pic:blipFill>
                  <pic:spPr>
                    <a:xfrm>
                      <a:off x="0" y="0"/>
                      <a:ext cx="914400" cy="914400"/>
                    </a:xfrm>
                    <a:prstGeom prst="rect">
                      <a:avLst/>
                    </a:prstGeom>
                  </pic:spPr>
                </pic:pic>
              </a:graphicData>
            </a:graphic>
          </wp:inline>
        </w:drawing>
      </w:r>
      <w:r w:rsidRPr="00FC71E5">
        <w:t xml:space="preserve">  </w:t>
      </w:r>
    </w:p>
    <w:p w14:paraId="239199FF" w14:textId="77777777" w:rsidR="001353E2" w:rsidRPr="00FC71E5" w:rsidRDefault="001353E2" w:rsidP="006D1A7E">
      <w:pPr>
        <w:spacing w:after="53" w:line="216" w:lineRule="auto"/>
        <w:ind w:left="17" w:right="3907" w:firstLine="3960"/>
      </w:pPr>
    </w:p>
    <w:p w14:paraId="0FA916B0" w14:textId="77777777" w:rsidR="006D1A7E" w:rsidRPr="00FC71E5" w:rsidRDefault="006D1A7E" w:rsidP="006D1A7E">
      <w:pPr>
        <w:spacing w:after="0" w:line="264" w:lineRule="auto"/>
        <w:ind w:firstLine="0"/>
        <w:jc w:val="center"/>
        <w:rPr>
          <w:b/>
        </w:rPr>
      </w:pPr>
      <w:r w:rsidRPr="00FC71E5">
        <w:rPr>
          <w:b/>
        </w:rPr>
        <w:t>Submission by Human Rights Watch to the United Nations Committee on the Rights of the Child concerning Japan</w:t>
      </w:r>
    </w:p>
    <w:p w14:paraId="64D80F50" w14:textId="77777777" w:rsidR="006D1A7E" w:rsidRPr="00FC71E5" w:rsidRDefault="006D1A7E" w:rsidP="006D1A7E">
      <w:pPr>
        <w:spacing w:after="0" w:line="259" w:lineRule="auto"/>
        <w:ind w:left="17" w:right="0" w:firstLine="0"/>
        <w:rPr>
          <w:b/>
        </w:rPr>
      </w:pPr>
      <w:r w:rsidRPr="00FC71E5">
        <w:rPr>
          <w:b/>
        </w:rPr>
        <w:t xml:space="preserve"> </w:t>
      </w:r>
    </w:p>
    <w:p w14:paraId="08B7E62A" w14:textId="0AE60483" w:rsidR="006D1A7E" w:rsidRPr="00FC71E5" w:rsidRDefault="006D1A7E" w:rsidP="00B75514">
      <w:pPr>
        <w:spacing w:after="3" w:line="259" w:lineRule="auto"/>
        <w:ind w:left="85" w:right="6" w:hanging="10"/>
        <w:jc w:val="center"/>
        <w:rPr>
          <w:b/>
        </w:rPr>
      </w:pPr>
      <w:r w:rsidRPr="00FC71E5">
        <w:rPr>
          <w:b/>
        </w:rPr>
        <w:t>79</w:t>
      </w:r>
      <w:r w:rsidRPr="00FC71E5">
        <w:rPr>
          <w:b/>
          <w:vertAlign w:val="superscript"/>
        </w:rPr>
        <w:t>th</w:t>
      </w:r>
      <w:r w:rsidRPr="00FC71E5">
        <w:rPr>
          <w:b/>
        </w:rPr>
        <w:t xml:space="preserve"> pre-sessional working group  </w:t>
      </w:r>
    </w:p>
    <w:p w14:paraId="12059CFF" w14:textId="0F5647E2" w:rsidR="006D1A7E" w:rsidRPr="00FC71E5" w:rsidRDefault="006D1A7E" w:rsidP="006D1A7E">
      <w:pPr>
        <w:spacing w:after="3" w:line="259" w:lineRule="auto"/>
        <w:ind w:left="85" w:right="0" w:hanging="10"/>
        <w:jc w:val="center"/>
        <w:rPr>
          <w:i/>
        </w:rPr>
      </w:pPr>
      <w:r w:rsidRPr="00FC71E5">
        <w:rPr>
          <w:i/>
        </w:rPr>
        <w:t xml:space="preserve">February 2018 </w:t>
      </w:r>
    </w:p>
    <w:p w14:paraId="7C1067F7" w14:textId="77777777" w:rsidR="00B75514" w:rsidRPr="00FC71E5" w:rsidRDefault="00B75514" w:rsidP="006D1A7E">
      <w:pPr>
        <w:spacing w:after="3" w:line="259" w:lineRule="auto"/>
        <w:ind w:left="85" w:right="0" w:hanging="10"/>
        <w:jc w:val="center"/>
        <w:rPr>
          <w:b/>
        </w:rPr>
      </w:pPr>
    </w:p>
    <w:p w14:paraId="3B0A9AC2" w14:textId="77F158ED" w:rsidR="006D1A7E" w:rsidRPr="00FC71E5" w:rsidRDefault="00B75514" w:rsidP="00B75514">
      <w:pPr>
        <w:ind w:left="0" w:right="0" w:firstLine="0"/>
      </w:pPr>
      <w:r w:rsidRPr="00FC71E5">
        <w:t>We write in advance of the 79</w:t>
      </w:r>
      <w:r w:rsidRPr="00FC71E5">
        <w:rPr>
          <w:vertAlign w:val="superscript"/>
        </w:rPr>
        <w:t>th</w:t>
      </w:r>
      <w:r w:rsidRPr="00FC71E5">
        <w:t xml:space="preserve"> pre-sessional working group of the </w:t>
      </w:r>
      <w:r w:rsidRPr="00FC71E5">
        <w:rPr>
          <w:bCs/>
        </w:rPr>
        <w:t>Committee on the Rights of the Child</w:t>
      </w:r>
      <w:r w:rsidRPr="00FC71E5">
        <w:t xml:space="preserve"> and its review of Japan’s compliance with the</w:t>
      </w:r>
      <w:r w:rsidR="006D1A7E" w:rsidRPr="00FC71E5">
        <w:t xml:space="preserve"> Convention on the Rights of the Child</w:t>
      </w:r>
      <w:r w:rsidR="006E7493" w:rsidRPr="00FC71E5">
        <w:t xml:space="preserve"> (</w:t>
      </w:r>
      <w:r w:rsidRPr="00FC71E5">
        <w:t>“</w:t>
      </w:r>
      <w:r w:rsidR="006E7493" w:rsidRPr="00FC71E5">
        <w:t>CRC</w:t>
      </w:r>
      <w:r w:rsidRPr="00FC71E5">
        <w:t>”</w:t>
      </w:r>
      <w:r w:rsidR="006E7493" w:rsidRPr="00FC71E5">
        <w:t>)</w:t>
      </w:r>
      <w:r w:rsidR="006D1A7E" w:rsidRPr="00FC71E5">
        <w:t xml:space="preserve">. This submission focuses on </w:t>
      </w:r>
      <w:r w:rsidR="007B70CD" w:rsidRPr="00FC71E5">
        <w:t xml:space="preserve">children in </w:t>
      </w:r>
      <w:r w:rsidRPr="00FC71E5">
        <w:t>alternative care</w:t>
      </w:r>
      <w:r w:rsidR="00FC2FA9" w:rsidRPr="00FC71E5">
        <w:t>;</w:t>
      </w:r>
      <w:r w:rsidRPr="00FC71E5">
        <w:t xml:space="preserve"> </w:t>
      </w:r>
      <w:r w:rsidR="0026042C" w:rsidRPr="00FC71E5">
        <w:rPr>
          <w:rStyle w:val="normaltextrun"/>
          <w:rFonts w:cs="Segoe UI"/>
        </w:rPr>
        <w:t>lesbian, gay, bisexual, and transgender</w:t>
      </w:r>
      <w:r w:rsidRPr="00FC71E5">
        <w:rPr>
          <w:rStyle w:val="normaltextrun"/>
          <w:rFonts w:cs="Segoe UI"/>
        </w:rPr>
        <w:t xml:space="preserve"> (LGBT)</w:t>
      </w:r>
      <w:r w:rsidRPr="00FC71E5">
        <w:t xml:space="preserve"> </w:t>
      </w:r>
      <w:r w:rsidR="004E4CC6" w:rsidRPr="00FC71E5">
        <w:t>rights and sex education in schools</w:t>
      </w:r>
      <w:r w:rsidR="00FC2FA9" w:rsidRPr="00FC71E5">
        <w:t>;</w:t>
      </w:r>
      <w:r w:rsidR="006D1A7E" w:rsidRPr="00FC71E5">
        <w:t xml:space="preserve"> and the protection of students, teachers, and schools during armed conflict</w:t>
      </w:r>
      <w:r w:rsidRPr="00FC71E5">
        <w:t xml:space="preserve">, </w:t>
      </w:r>
      <w:r w:rsidR="00F21E3D" w:rsidRPr="00FC71E5">
        <w:t xml:space="preserve">and relates to </w:t>
      </w:r>
      <w:r w:rsidR="002C5557" w:rsidRPr="00175C16">
        <w:t>A</w:t>
      </w:r>
      <w:r w:rsidRPr="00175C16">
        <w:t xml:space="preserve">rticles </w:t>
      </w:r>
      <w:r w:rsidR="002C5557" w:rsidRPr="00175C16">
        <w:t xml:space="preserve">2, </w:t>
      </w:r>
      <w:r w:rsidR="001951E1" w:rsidRPr="00175C16">
        <w:t xml:space="preserve">19, </w:t>
      </w:r>
      <w:r w:rsidR="002C5557" w:rsidRPr="00175C16">
        <w:t xml:space="preserve">20, </w:t>
      </w:r>
      <w:r w:rsidR="006121E8" w:rsidRPr="00175C16">
        <w:t>2</w:t>
      </w:r>
      <w:r w:rsidR="002C5557" w:rsidRPr="00175C16">
        <w:t>4</w:t>
      </w:r>
      <w:r w:rsidR="006121E8" w:rsidRPr="00175C16">
        <w:t>,</w:t>
      </w:r>
      <w:r w:rsidR="002C5557" w:rsidRPr="00175C16">
        <w:t xml:space="preserve"> 28, </w:t>
      </w:r>
      <w:r w:rsidR="001951E1" w:rsidRPr="00175C16">
        <w:t xml:space="preserve">29, </w:t>
      </w:r>
      <w:r w:rsidR="002C5557" w:rsidRPr="00175C16">
        <w:t>and 38</w:t>
      </w:r>
      <w:r w:rsidRPr="00175C16">
        <w:t xml:space="preserve"> of</w:t>
      </w:r>
      <w:r w:rsidRPr="00FC71E5">
        <w:t xml:space="preserve"> the CRC</w:t>
      </w:r>
      <w:r w:rsidR="006D1A7E" w:rsidRPr="00FC71E5">
        <w:t>. It proposes issues and questions that Committee members may wish to raise with the government</w:t>
      </w:r>
      <w:r w:rsidR="001951E1" w:rsidRPr="00FC71E5">
        <w:t>.</w:t>
      </w:r>
    </w:p>
    <w:p w14:paraId="20DFD76D" w14:textId="77777777" w:rsidR="00F6218B" w:rsidRPr="00FC71E5" w:rsidRDefault="00F6218B" w:rsidP="006D1A7E">
      <w:pPr>
        <w:ind w:left="2" w:right="0"/>
      </w:pPr>
    </w:p>
    <w:p w14:paraId="7E280790" w14:textId="74D78574" w:rsidR="00760DFD" w:rsidRPr="00FC71E5" w:rsidRDefault="00C627F7" w:rsidP="00760DFD">
      <w:pPr>
        <w:ind w:left="2" w:right="0"/>
        <w:rPr>
          <w:b/>
          <w:bCs/>
        </w:rPr>
      </w:pPr>
      <w:r w:rsidRPr="00FC71E5">
        <w:rPr>
          <w:b/>
          <w:bCs/>
        </w:rPr>
        <w:t xml:space="preserve">Children in Alternative Care in Japan </w:t>
      </w:r>
      <w:r w:rsidR="00760DFD" w:rsidRPr="00FC71E5">
        <w:rPr>
          <w:b/>
          <w:bCs/>
        </w:rPr>
        <w:t>(Article 20)</w:t>
      </w:r>
    </w:p>
    <w:p w14:paraId="399E8A71" w14:textId="77777777" w:rsidR="007E3296" w:rsidRPr="000E7046" w:rsidRDefault="00E915B2" w:rsidP="007E3296">
      <w:pPr>
        <w:ind w:left="2" w:right="0"/>
        <w:rPr>
          <w:bCs/>
          <w:color w:val="auto"/>
        </w:rPr>
      </w:pPr>
      <w:r w:rsidRPr="00FC71E5">
        <w:rPr>
          <w:bCs/>
        </w:rPr>
        <w:t>Human Righ</w:t>
      </w:r>
      <w:r w:rsidR="001353E2">
        <w:rPr>
          <w:bCs/>
        </w:rPr>
        <w:t>t</w:t>
      </w:r>
      <w:r w:rsidRPr="00FC71E5">
        <w:rPr>
          <w:bCs/>
        </w:rPr>
        <w:t xml:space="preserve">s </w:t>
      </w:r>
      <w:r w:rsidR="00D97EDA" w:rsidRPr="00FC71E5">
        <w:rPr>
          <w:bCs/>
        </w:rPr>
        <w:t xml:space="preserve">Watch is </w:t>
      </w:r>
      <w:r w:rsidR="001353E2">
        <w:rPr>
          <w:bCs/>
        </w:rPr>
        <w:t xml:space="preserve">deeply </w:t>
      </w:r>
      <w:r w:rsidR="00D97EDA" w:rsidRPr="00FC71E5">
        <w:rPr>
          <w:bCs/>
        </w:rPr>
        <w:t>concerned with the over-</w:t>
      </w:r>
      <w:r w:rsidR="001353E2" w:rsidRPr="00FC71E5">
        <w:rPr>
          <w:bCs/>
        </w:rPr>
        <w:t>institutionalization</w:t>
      </w:r>
      <w:r w:rsidR="00D97EDA" w:rsidRPr="00FC71E5">
        <w:rPr>
          <w:bCs/>
        </w:rPr>
        <w:t xml:space="preserve"> of children in </w:t>
      </w:r>
      <w:r w:rsidR="0058038C" w:rsidRPr="00FC71E5">
        <w:rPr>
          <w:bCs/>
        </w:rPr>
        <w:t>Japan’s “alternative care” syste</w:t>
      </w:r>
      <w:r w:rsidR="00D97EDA" w:rsidRPr="00FC71E5">
        <w:rPr>
          <w:bCs/>
        </w:rPr>
        <w:t xml:space="preserve">m. </w:t>
      </w:r>
      <w:r w:rsidR="007B70CD" w:rsidRPr="00FC71E5">
        <w:rPr>
          <w:bCs/>
        </w:rPr>
        <w:t>Around</w:t>
      </w:r>
      <w:r w:rsidR="00760DFD" w:rsidRPr="00FC71E5">
        <w:rPr>
          <w:bCs/>
        </w:rPr>
        <w:t xml:space="preserve"> 39,000 children </w:t>
      </w:r>
      <w:r w:rsidR="00FC2DB5" w:rsidRPr="00FC71E5">
        <w:rPr>
          <w:bCs/>
        </w:rPr>
        <w:t>in Japan are</w:t>
      </w:r>
      <w:r w:rsidR="00760DFD" w:rsidRPr="00FC71E5">
        <w:rPr>
          <w:bCs/>
        </w:rPr>
        <w:t xml:space="preserve"> </w:t>
      </w:r>
      <w:r w:rsidR="007B70CD" w:rsidRPr="00FC71E5">
        <w:rPr>
          <w:bCs/>
        </w:rPr>
        <w:t xml:space="preserve">currently </w:t>
      </w:r>
      <w:r w:rsidR="00760DFD" w:rsidRPr="00FC71E5">
        <w:rPr>
          <w:bCs/>
        </w:rPr>
        <w:t xml:space="preserve">separated from their parents </w:t>
      </w:r>
      <w:r w:rsidR="0058038C" w:rsidRPr="00FC71E5">
        <w:rPr>
          <w:bCs/>
        </w:rPr>
        <w:t>because authorities</w:t>
      </w:r>
      <w:r w:rsidR="00A822C5" w:rsidRPr="00FC71E5">
        <w:rPr>
          <w:bCs/>
        </w:rPr>
        <w:t xml:space="preserve"> have</w:t>
      </w:r>
      <w:r w:rsidR="0058038C" w:rsidRPr="00FC71E5">
        <w:rPr>
          <w:bCs/>
        </w:rPr>
        <w:t xml:space="preserve"> determined that their parents</w:t>
      </w:r>
      <w:r w:rsidR="007B70CD" w:rsidRPr="00FC71E5">
        <w:rPr>
          <w:bCs/>
        </w:rPr>
        <w:t xml:space="preserve"> are</w:t>
      </w:r>
      <w:r w:rsidR="0058038C" w:rsidRPr="00FC71E5">
        <w:rPr>
          <w:bCs/>
        </w:rPr>
        <w:t xml:space="preserve"> either unable or unwilling to care for them properly</w:t>
      </w:r>
      <w:r w:rsidR="00760DFD" w:rsidRPr="00FC71E5">
        <w:rPr>
          <w:bCs/>
        </w:rPr>
        <w:t xml:space="preserve">. </w:t>
      </w:r>
      <w:r w:rsidR="007E3296" w:rsidRPr="000E7046">
        <w:rPr>
          <w:color w:val="auto"/>
          <w:shd w:val="clear" w:color="auto" w:fill="FFFFFF"/>
        </w:rPr>
        <w:t>Japan’s child guidance centers, the local administrative authority that determines the placement of children needing care, remain mostly predisposed to institutionalizing children rather than placing them in adoption or foster care. </w:t>
      </w:r>
    </w:p>
    <w:p w14:paraId="491667B4" w14:textId="77777777" w:rsidR="007E3296" w:rsidRDefault="007E3296" w:rsidP="001353E2">
      <w:pPr>
        <w:ind w:left="2" w:right="0"/>
        <w:rPr>
          <w:bCs/>
        </w:rPr>
      </w:pPr>
    </w:p>
    <w:p w14:paraId="105DA2CB" w14:textId="5AD044B8" w:rsidR="005201EA" w:rsidDel="007E032C" w:rsidRDefault="00760DFD" w:rsidP="001353E2">
      <w:pPr>
        <w:ind w:left="2" w:right="0"/>
        <w:rPr>
          <w:del w:id="1" w:author="Susan Raqib" w:date="2017-11-08T11:46:00Z"/>
          <w:bCs/>
        </w:rPr>
      </w:pPr>
      <w:r w:rsidRPr="00FC71E5">
        <w:rPr>
          <w:bCs/>
        </w:rPr>
        <w:t xml:space="preserve">Approximately 85 percent of children </w:t>
      </w:r>
      <w:r w:rsidR="0058038C" w:rsidRPr="00FC71E5">
        <w:rPr>
          <w:bCs/>
        </w:rPr>
        <w:t>in alternative care</w:t>
      </w:r>
      <w:r w:rsidR="000A77DB" w:rsidRPr="00FC71E5">
        <w:rPr>
          <w:bCs/>
        </w:rPr>
        <w:t xml:space="preserve"> </w:t>
      </w:r>
      <w:r w:rsidR="0058038C" w:rsidRPr="00FC71E5">
        <w:rPr>
          <w:bCs/>
        </w:rPr>
        <w:t xml:space="preserve">settings </w:t>
      </w:r>
      <w:r w:rsidRPr="00FC71E5">
        <w:rPr>
          <w:bCs/>
        </w:rPr>
        <w:t xml:space="preserve">are in child-care institutions, infant care institutions, and similar institutional arrangements. Fewer than </w:t>
      </w:r>
      <w:r w:rsidR="00F239C2" w:rsidRPr="00FC71E5">
        <w:rPr>
          <w:bCs/>
        </w:rPr>
        <w:t xml:space="preserve">15 </w:t>
      </w:r>
      <w:r w:rsidRPr="00FC71E5">
        <w:rPr>
          <w:bCs/>
        </w:rPr>
        <w:t>percent of children</w:t>
      </w:r>
      <w:r w:rsidR="0058038C" w:rsidRPr="00FC71E5">
        <w:rPr>
          <w:bCs/>
        </w:rPr>
        <w:t xml:space="preserve"> in alternative care are cared for by foster parents or adoptive parents. </w:t>
      </w:r>
      <w:r w:rsidRPr="00FC71E5">
        <w:rPr>
          <w:bCs/>
        </w:rPr>
        <w:t>Japan</w:t>
      </w:r>
      <w:r w:rsidR="00A822C5" w:rsidRPr="00FC71E5">
        <w:rPr>
          <w:bCs/>
        </w:rPr>
        <w:t xml:space="preserve">’s foster care system also faces severe problems; the government does not </w:t>
      </w:r>
      <w:r w:rsidRPr="00FC71E5">
        <w:rPr>
          <w:bCs/>
        </w:rPr>
        <w:t xml:space="preserve">provide foster parents with adequate training, programmatic support, or monitoring. </w:t>
      </w:r>
      <w:r w:rsidR="00FC2DB5" w:rsidRPr="00FC71E5">
        <w:rPr>
          <w:bCs/>
        </w:rPr>
        <w:t>For further details on alternative care in Japan</w:t>
      </w:r>
      <w:r w:rsidRPr="00FC71E5">
        <w:rPr>
          <w:bCs/>
        </w:rPr>
        <w:t xml:space="preserve">, </w:t>
      </w:r>
      <w:r w:rsidR="00FC2DB5" w:rsidRPr="00FC71E5">
        <w:rPr>
          <w:bCs/>
        </w:rPr>
        <w:t xml:space="preserve">please </w:t>
      </w:r>
      <w:r w:rsidRPr="00FC71E5">
        <w:rPr>
          <w:bCs/>
        </w:rPr>
        <w:t>see Human Rights Watch’s 2014 report</w:t>
      </w:r>
      <w:r w:rsidR="00FC2DB5" w:rsidRPr="00FC71E5">
        <w:rPr>
          <w:bCs/>
        </w:rPr>
        <w:t xml:space="preserve"> titled</w:t>
      </w:r>
      <w:r w:rsidRPr="00FC71E5">
        <w:rPr>
          <w:bCs/>
        </w:rPr>
        <w:t xml:space="preserve"> "Without Dreams: Children in Alternative Care in Japan"</w:t>
      </w:r>
      <w:r w:rsidR="009742BD" w:rsidRPr="00FC71E5">
        <w:rPr>
          <w:rStyle w:val="FootnoteReference"/>
          <w:bCs/>
        </w:rPr>
        <w:footnoteReference w:id="1"/>
      </w:r>
      <w:r w:rsidRPr="00FC71E5">
        <w:rPr>
          <w:bCs/>
        </w:rPr>
        <w:t xml:space="preserve"> </w:t>
      </w:r>
    </w:p>
    <w:p w14:paraId="34D1E544" w14:textId="59D0F834" w:rsidR="007E032C" w:rsidRDefault="007E032C" w:rsidP="001353E2">
      <w:pPr>
        <w:ind w:left="2" w:right="0"/>
        <w:rPr>
          <w:bCs/>
        </w:rPr>
      </w:pPr>
    </w:p>
    <w:p w14:paraId="0B375FD0" w14:textId="6A4C1229" w:rsidR="00760DFD" w:rsidRPr="00175C16" w:rsidRDefault="00760DFD" w:rsidP="00D97EDA">
      <w:pPr>
        <w:ind w:left="0" w:right="0" w:firstLine="0"/>
        <w:rPr>
          <w:bCs/>
        </w:rPr>
      </w:pPr>
    </w:p>
    <w:p w14:paraId="6663560C" w14:textId="7EAB7E5D" w:rsidR="00760DFD" w:rsidRPr="00175C16" w:rsidRDefault="00760DFD" w:rsidP="00760DFD">
      <w:pPr>
        <w:ind w:left="2" w:right="0"/>
        <w:rPr>
          <w:bCs/>
          <w:i/>
        </w:rPr>
      </w:pPr>
      <w:r w:rsidRPr="00175C16">
        <w:rPr>
          <w:bCs/>
          <w:i/>
        </w:rPr>
        <w:t xml:space="preserve">Amendment of the Child Welfare Act </w:t>
      </w:r>
    </w:p>
    <w:p w14:paraId="0BE90000" w14:textId="00A6233A" w:rsidR="00760DFD" w:rsidRPr="00FC71E5" w:rsidRDefault="00A822C5" w:rsidP="00760DFD">
      <w:pPr>
        <w:ind w:left="2" w:right="0"/>
        <w:rPr>
          <w:bCs/>
        </w:rPr>
      </w:pPr>
      <w:r w:rsidRPr="00175C16">
        <w:rPr>
          <w:bCs/>
        </w:rPr>
        <w:t>In May 2016,</w:t>
      </w:r>
      <w:r w:rsidR="00D7376C" w:rsidRPr="00175C16">
        <w:rPr>
          <w:bCs/>
        </w:rPr>
        <w:t xml:space="preserve"> the Japanese Diet</w:t>
      </w:r>
      <w:r w:rsidR="00324F7B" w:rsidRPr="00175C16">
        <w:rPr>
          <w:bCs/>
        </w:rPr>
        <w:t>, under the leadership of</w:t>
      </w:r>
      <w:r w:rsidR="00D97EDA" w:rsidRPr="00175C16">
        <w:rPr>
          <w:bCs/>
        </w:rPr>
        <w:t xml:space="preserve"> the</w:t>
      </w:r>
      <w:r w:rsidR="00324F7B" w:rsidRPr="00175C16">
        <w:rPr>
          <w:bCs/>
        </w:rPr>
        <w:t xml:space="preserve"> </w:t>
      </w:r>
      <w:r w:rsidR="00D97EDA" w:rsidRPr="00175C16">
        <w:rPr>
          <w:bCs/>
        </w:rPr>
        <w:t xml:space="preserve">then-minister </w:t>
      </w:r>
      <w:bookmarkStart w:id="2" w:name="_Hlk498008207"/>
      <w:r w:rsidR="00324F7B" w:rsidRPr="00175C16">
        <w:rPr>
          <w:bCs/>
        </w:rPr>
        <w:t xml:space="preserve">of </w:t>
      </w:r>
      <w:r w:rsidR="00D97EDA" w:rsidRPr="00175C16">
        <w:rPr>
          <w:bCs/>
        </w:rPr>
        <w:t>health</w:t>
      </w:r>
      <w:r w:rsidR="00324F7B" w:rsidRPr="00175C16">
        <w:rPr>
          <w:bCs/>
        </w:rPr>
        <w:t xml:space="preserve">, </w:t>
      </w:r>
      <w:proofErr w:type="spellStart"/>
      <w:r w:rsidR="00D97EDA" w:rsidRPr="00E665FF">
        <w:rPr>
          <w:bCs/>
        </w:rPr>
        <w:t>labour</w:t>
      </w:r>
      <w:proofErr w:type="spellEnd"/>
      <w:r w:rsidR="00D97EDA" w:rsidRPr="00E665FF">
        <w:rPr>
          <w:bCs/>
        </w:rPr>
        <w:t xml:space="preserve"> </w:t>
      </w:r>
      <w:r w:rsidR="00324F7B" w:rsidRPr="00E665FF">
        <w:rPr>
          <w:bCs/>
        </w:rPr>
        <w:t xml:space="preserve">and </w:t>
      </w:r>
      <w:r w:rsidR="00D97EDA" w:rsidRPr="00E665FF">
        <w:rPr>
          <w:bCs/>
        </w:rPr>
        <w:t>welfare</w:t>
      </w:r>
      <w:bookmarkEnd w:id="2"/>
      <w:r w:rsidR="00324F7B" w:rsidRPr="00E665FF">
        <w:rPr>
          <w:bCs/>
        </w:rPr>
        <w:t xml:space="preserve">, Yasuhisa </w:t>
      </w:r>
      <w:proofErr w:type="spellStart"/>
      <w:r w:rsidR="00324F7B" w:rsidRPr="00E665FF">
        <w:rPr>
          <w:bCs/>
        </w:rPr>
        <w:t>Shiozaki</w:t>
      </w:r>
      <w:proofErr w:type="spellEnd"/>
      <w:r w:rsidR="00324F7B" w:rsidRPr="00E665FF">
        <w:rPr>
          <w:bCs/>
        </w:rPr>
        <w:t>,</w:t>
      </w:r>
      <w:r w:rsidR="00D7376C" w:rsidRPr="00E665FF">
        <w:rPr>
          <w:bCs/>
        </w:rPr>
        <w:t xml:space="preserve"> passed</w:t>
      </w:r>
      <w:r w:rsidRPr="00E665FF">
        <w:rPr>
          <w:bCs/>
        </w:rPr>
        <w:t xml:space="preserve"> </w:t>
      </w:r>
      <w:r w:rsidR="00FC2FA9" w:rsidRPr="00E665FF">
        <w:rPr>
          <w:bCs/>
        </w:rPr>
        <w:t xml:space="preserve">a </w:t>
      </w:r>
      <w:r w:rsidR="00760DFD" w:rsidRPr="00E665FF">
        <w:rPr>
          <w:bCs/>
        </w:rPr>
        <w:t>groundbreaking amendment</w:t>
      </w:r>
      <w:r w:rsidR="00D7376C" w:rsidRPr="00E665FF">
        <w:rPr>
          <w:bCs/>
        </w:rPr>
        <w:t xml:space="preserve"> </w:t>
      </w:r>
      <w:r w:rsidR="00FC2FA9" w:rsidRPr="00E665FF">
        <w:rPr>
          <w:bCs/>
        </w:rPr>
        <w:t xml:space="preserve">to </w:t>
      </w:r>
      <w:r w:rsidR="00760DFD" w:rsidRPr="00E665FF">
        <w:rPr>
          <w:bCs/>
        </w:rPr>
        <w:t>the Child Welfare Act</w:t>
      </w:r>
      <w:r w:rsidR="00D7376C" w:rsidRPr="00E665FF">
        <w:rPr>
          <w:bCs/>
        </w:rPr>
        <w:t>,</w:t>
      </w:r>
      <w:r w:rsidR="00760DFD" w:rsidRPr="00E665FF">
        <w:rPr>
          <w:bCs/>
        </w:rPr>
        <w:t xml:space="preserve"> </w:t>
      </w:r>
      <w:r w:rsidRPr="00E665FF">
        <w:rPr>
          <w:bCs/>
        </w:rPr>
        <w:t xml:space="preserve">a significant step </w:t>
      </w:r>
      <w:r w:rsidR="00FC2FA9" w:rsidRPr="007E032C">
        <w:rPr>
          <w:bCs/>
        </w:rPr>
        <w:t xml:space="preserve">in </w:t>
      </w:r>
      <w:r w:rsidR="00760DFD" w:rsidRPr="007E032C">
        <w:rPr>
          <w:bCs/>
        </w:rPr>
        <w:t>improv</w:t>
      </w:r>
      <w:r w:rsidR="00FC2FA9" w:rsidRPr="007E032C">
        <w:rPr>
          <w:bCs/>
        </w:rPr>
        <w:t>ing</w:t>
      </w:r>
      <w:r w:rsidR="00760DFD" w:rsidRPr="007E032C">
        <w:rPr>
          <w:bCs/>
        </w:rPr>
        <w:t xml:space="preserve"> Japan’s alternative care system. The amendment for the first time </w:t>
      </w:r>
      <w:r w:rsidR="00760DFD" w:rsidRPr="007E032C">
        <w:rPr>
          <w:bCs/>
        </w:rPr>
        <w:lastRenderedPageBreak/>
        <w:t xml:space="preserve">explicitly refers to children as </w:t>
      </w:r>
      <w:r w:rsidR="00D7376C" w:rsidRPr="007E032C">
        <w:rPr>
          <w:bCs/>
        </w:rPr>
        <w:t>“</w:t>
      </w:r>
      <w:r w:rsidR="00760DFD" w:rsidRPr="007E032C">
        <w:rPr>
          <w:bCs/>
        </w:rPr>
        <w:t>rights holders</w:t>
      </w:r>
      <w:r w:rsidR="00FC2FA9" w:rsidRPr="007E032C">
        <w:rPr>
          <w:bCs/>
        </w:rPr>
        <w:t>.</w:t>
      </w:r>
      <w:r w:rsidR="00D7376C" w:rsidRPr="007E032C">
        <w:rPr>
          <w:bCs/>
        </w:rPr>
        <w:t>”</w:t>
      </w:r>
      <w:r w:rsidR="00760DFD" w:rsidRPr="007E032C">
        <w:rPr>
          <w:bCs/>
        </w:rPr>
        <w:t xml:space="preserve"> </w:t>
      </w:r>
      <w:r w:rsidR="00FC2FA9" w:rsidRPr="007E032C">
        <w:rPr>
          <w:bCs/>
        </w:rPr>
        <w:t>T</w:t>
      </w:r>
      <w:r w:rsidR="006121E8" w:rsidRPr="007E032C">
        <w:rPr>
          <w:bCs/>
        </w:rPr>
        <w:t xml:space="preserve">he Child Welfare Act </w:t>
      </w:r>
      <w:r w:rsidR="00FC2FA9" w:rsidRPr="007E032C">
        <w:rPr>
          <w:bCs/>
        </w:rPr>
        <w:t xml:space="preserve">now </w:t>
      </w:r>
      <w:r w:rsidR="00760DFD" w:rsidRPr="007E032C">
        <w:rPr>
          <w:bCs/>
        </w:rPr>
        <w:t>lays out a new principle for family-based care, guaranteeing life in a family-setting</w:t>
      </w:r>
      <w:r w:rsidR="00F21E3D" w:rsidRPr="007E032C">
        <w:rPr>
          <w:bCs/>
        </w:rPr>
        <w:t>,</w:t>
      </w:r>
      <w:r w:rsidR="00760DFD" w:rsidRPr="007E032C">
        <w:rPr>
          <w:bCs/>
        </w:rPr>
        <w:t xml:space="preserve"> including adoption and foster care, for all children. Institutionalization is limited only to cases whe</w:t>
      </w:r>
      <w:r w:rsidR="000A77DB" w:rsidRPr="007E032C">
        <w:rPr>
          <w:bCs/>
        </w:rPr>
        <w:t>n</w:t>
      </w:r>
      <w:r w:rsidR="00760DFD" w:rsidRPr="007E032C">
        <w:rPr>
          <w:bCs/>
        </w:rPr>
        <w:t xml:space="preserve"> family-based care is “not appropriate,” and even in such case</w:t>
      </w:r>
      <w:r w:rsidR="000A77DB" w:rsidRPr="007E032C">
        <w:rPr>
          <w:bCs/>
        </w:rPr>
        <w:t>s,</w:t>
      </w:r>
      <w:r w:rsidR="00760DFD" w:rsidRPr="007E032C">
        <w:rPr>
          <w:bCs/>
        </w:rPr>
        <w:t xml:space="preserve"> </w:t>
      </w:r>
      <w:r w:rsidR="00FC2FA9" w:rsidRPr="007E032C">
        <w:rPr>
          <w:bCs/>
        </w:rPr>
        <w:t>the law now</w:t>
      </w:r>
      <w:r w:rsidR="00760DFD" w:rsidRPr="007E032C">
        <w:rPr>
          <w:bCs/>
        </w:rPr>
        <w:t xml:space="preserve"> obligates the placement of children into institutions that can provide “the best possible family-like settings.”</w:t>
      </w:r>
      <w:r w:rsidR="009742BD" w:rsidRPr="00FC71E5">
        <w:rPr>
          <w:rStyle w:val="FootnoteReference"/>
          <w:bCs/>
        </w:rPr>
        <w:footnoteReference w:id="2"/>
      </w:r>
      <w:r w:rsidR="00760DFD" w:rsidRPr="00FC71E5">
        <w:rPr>
          <w:bCs/>
        </w:rPr>
        <w:t xml:space="preserve">  </w:t>
      </w:r>
    </w:p>
    <w:p w14:paraId="04B1BA39" w14:textId="77777777" w:rsidR="00760DFD" w:rsidRPr="00175C16" w:rsidRDefault="00760DFD" w:rsidP="00760DFD">
      <w:pPr>
        <w:ind w:left="2" w:right="0"/>
        <w:rPr>
          <w:bCs/>
          <w:i/>
        </w:rPr>
      </w:pPr>
      <w:r w:rsidRPr="00175C16">
        <w:rPr>
          <w:bCs/>
          <w:i/>
        </w:rPr>
        <w:t xml:space="preserve"> </w:t>
      </w:r>
    </w:p>
    <w:p w14:paraId="103F3F3C" w14:textId="03DA51B6" w:rsidR="00760DFD" w:rsidRDefault="00F21E3D" w:rsidP="00760DFD">
      <w:pPr>
        <w:ind w:left="2" w:right="0"/>
        <w:rPr>
          <w:ins w:id="3" w:author="Susan Raqib" w:date="2017-11-09T11:46:00Z"/>
          <w:bCs/>
        </w:rPr>
      </w:pPr>
      <w:r w:rsidRPr="00175C16">
        <w:rPr>
          <w:bCs/>
        </w:rPr>
        <w:t xml:space="preserve">In June 2017, </w:t>
      </w:r>
      <w:r w:rsidR="000A77DB" w:rsidRPr="00175C16">
        <w:rPr>
          <w:bCs/>
        </w:rPr>
        <w:t>Japan’s p</w:t>
      </w:r>
      <w:r w:rsidR="00760DFD" w:rsidRPr="00175C16">
        <w:rPr>
          <w:bCs/>
        </w:rPr>
        <w:t xml:space="preserve">arliament amended the Child Welfare Act </w:t>
      </w:r>
      <w:r w:rsidR="0053393A" w:rsidRPr="00175C16">
        <w:rPr>
          <w:bCs/>
        </w:rPr>
        <w:t xml:space="preserve">again </w:t>
      </w:r>
      <w:r w:rsidR="00760DFD" w:rsidRPr="00175C16">
        <w:rPr>
          <w:bCs/>
        </w:rPr>
        <w:t>to strengthen the</w:t>
      </w:r>
      <w:r w:rsidR="0053393A" w:rsidRPr="00175C16">
        <w:rPr>
          <w:bCs/>
        </w:rPr>
        <w:t xml:space="preserve"> ability of the</w:t>
      </w:r>
      <w:r w:rsidR="00760DFD" w:rsidRPr="00175C16">
        <w:rPr>
          <w:bCs/>
        </w:rPr>
        <w:t xml:space="preserve"> judicial authorities to intervene more effectively in child abuse cases</w:t>
      </w:r>
      <w:r w:rsidRPr="00E665FF">
        <w:rPr>
          <w:bCs/>
        </w:rPr>
        <w:t>. The amendment</w:t>
      </w:r>
      <w:r w:rsidR="00760DFD" w:rsidRPr="00E665FF">
        <w:rPr>
          <w:bCs/>
        </w:rPr>
        <w:t xml:space="preserve"> </w:t>
      </w:r>
      <w:r w:rsidRPr="00E665FF">
        <w:rPr>
          <w:bCs/>
        </w:rPr>
        <w:t xml:space="preserve">made family court </w:t>
      </w:r>
      <w:r w:rsidR="003817DF" w:rsidRPr="007E032C">
        <w:rPr>
          <w:bCs/>
        </w:rPr>
        <w:t xml:space="preserve">approval </w:t>
      </w:r>
      <w:r w:rsidR="00760DFD" w:rsidRPr="007E032C">
        <w:rPr>
          <w:bCs/>
        </w:rPr>
        <w:t>necessary for extension</w:t>
      </w:r>
      <w:r w:rsidRPr="007E032C">
        <w:rPr>
          <w:bCs/>
        </w:rPr>
        <w:t>s</w:t>
      </w:r>
      <w:r w:rsidR="00760DFD" w:rsidRPr="007E032C">
        <w:rPr>
          <w:bCs/>
        </w:rPr>
        <w:t xml:space="preserve"> </w:t>
      </w:r>
      <w:r w:rsidR="0053393A" w:rsidRPr="007E032C">
        <w:rPr>
          <w:bCs/>
        </w:rPr>
        <w:t xml:space="preserve">past </w:t>
      </w:r>
      <w:r w:rsidR="00760DFD" w:rsidRPr="007E032C">
        <w:rPr>
          <w:bCs/>
        </w:rPr>
        <w:t>the initial</w:t>
      </w:r>
      <w:r w:rsidR="0053393A" w:rsidRPr="007E032C">
        <w:rPr>
          <w:bCs/>
        </w:rPr>
        <w:t xml:space="preserve"> two-month</w:t>
      </w:r>
      <w:r w:rsidR="00760DFD" w:rsidRPr="007E032C">
        <w:rPr>
          <w:bCs/>
        </w:rPr>
        <w:t xml:space="preserve"> temporary protection period.</w:t>
      </w:r>
      <w:r w:rsidR="003817DF" w:rsidRPr="00FC71E5">
        <w:rPr>
          <w:rStyle w:val="FootnoteReference"/>
          <w:bCs/>
        </w:rPr>
        <w:footnoteReference w:id="3"/>
      </w:r>
      <w:r w:rsidR="00760DFD" w:rsidRPr="00FC71E5">
        <w:rPr>
          <w:bCs/>
        </w:rPr>
        <w:t xml:space="preserve"> However, further reforms</w:t>
      </w:r>
      <w:r w:rsidR="0053393A" w:rsidRPr="00175C16">
        <w:rPr>
          <w:bCs/>
        </w:rPr>
        <w:t xml:space="preserve"> are still needed, including</w:t>
      </w:r>
      <w:r w:rsidR="00760DFD" w:rsidRPr="00175C16">
        <w:rPr>
          <w:bCs/>
        </w:rPr>
        <w:t xml:space="preserve"> judicial review at the time when a child is separated from </w:t>
      </w:r>
      <w:r w:rsidR="003817DF" w:rsidRPr="00175C16">
        <w:rPr>
          <w:bCs/>
        </w:rPr>
        <w:t xml:space="preserve">his or her </w:t>
      </w:r>
      <w:r w:rsidR="00760DFD" w:rsidRPr="00175C16">
        <w:rPr>
          <w:bCs/>
        </w:rPr>
        <w:t>parents, instead of leaving this decision to local administrators.</w:t>
      </w:r>
    </w:p>
    <w:p w14:paraId="697D6864" w14:textId="77777777" w:rsidR="007E3296" w:rsidRPr="001353E2" w:rsidRDefault="007E3296" w:rsidP="00760DFD">
      <w:pPr>
        <w:ind w:left="2" w:right="0"/>
        <w:rPr>
          <w:bCs/>
        </w:rPr>
      </w:pPr>
    </w:p>
    <w:p w14:paraId="6569A282" w14:textId="77777777" w:rsidR="00760DFD" w:rsidRPr="00175C16" w:rsidRDefault="00760DFD" w:rsidP="00760DFD">
      <w:pPr>
        <w:ind w:left="2" w:right="0"/>
        <w:rPr>
          <w:bCs/>
          <w:i/>
        </w:rPr>
      </w:pPr>
      <w:r w:rsidRPr="00175C16">
        <w:rPr>
          <w:bCs/>
          <w:i/>
        </w:rPr>
        <w:t>“New Vision for Alternative Care” in August 2017</w:t>
      </w:r>
    </w:p>
    <w:p w14:paraId="3D69577E" w14:textId="14359025" w:rsidR="00760DFD" w:rsidRPr="000E7046" w:rsidRDefault="00760DFD" w:rsidP="00760DFD">
      <w:pPr>
        <w:ind w:left="2" w:right="0"/>
        <w:rPr>
          <w:bCs/>
          <w:color w:val="auto"/>
        </w:rPr>
      </w:pPr>
      <w:r w:rsidRPr="00175C16">
        <w:rPr>
          <w:bCs/>
        </w:rPr>
        <w:t xml:space="preserve">In </w:t>
      </w:r>
      <w:r w:rsidRPr="000E7046">
        <w:rPr>
          <w:bCs/>
          <w:color w:val="auto"/>
        </w:rPr>
        <w:t xml:space="preserve">August 2017, the Ministry of Health, </w:t>
      </w:r>
      <w:proofErr w:type="spellStart"/>
      <w:r w:rsidRPr="000E7046">
        <w:rPr>
          <w:bCs/>
          <w:color w:val="auto"/>
        </w:rPr>
        <w:t>Labo</w:t>
      </w:r>
      <w:r w:rsidR="0053393A" w:rsidRPr="000E7046">
        <w:rPr>
          <w:bCs/>
          <w:color w:val="auto"/>
        </w:rPr>
        <w:t>u</w:t>
      </w:r>
      <w:r w:rsidRPr="000E7046">
        <w:rPr>
          <w:bCs/>
          <w:color w:val="auto"/>
        </w:rPr>
        <w:t>r</w:t>
      </w:r>
      <w:proofErr w:type="spellEnd"/>
      <w:r w:rsidRPr="000E7046">
        <w:rPr>
          <w:bCs/>
          <w:color w:val="auto"/>
        </w:rPr>
        <w:t xml:space="preserve"> and Welfare</w:t>
      </w:r>
      <w:r w:rsidR="00324F7B" w:rsidRPr="000E7046">
        <w:rPr>
          <w:bCs/>
          <w:color w:val="auto"/>
        </w:rPr>
        <w:t xml:space="preserve">, under the leadership of </w:t>
      </w:r>
      <w:r w:rsidR="00D97EDA" w:rsidRPr="000E7046">
        <w:rPr>
          <w:bCs/>
          <w:color w:val="auto"/>
        </w:rPr>
        <w:t xml:space="preserve">the then- minister of health, </w:t>
      </w:r>
      <w:proofErr w:type="spellStart"/>
      <w:r w:rsidR="00D97EDA" w:rsidRPr="000E7046">
        <w:rPr>
          <w:bCs/>
          <w:color w:val="auto"/>
        </w:rPr>
        <w:t>labour</w:t>
      </w:r>
      <w:proofErr w:type="spellEnd"/>
      <w:r w:rsidR="00D97EDA" w:rsidRPr="000E7046">
        <w:rPr>
          <w:bCs/>
          <w:color w:val="auto"/>
        </w:rPr>
        <w:t xml:space="preserve"> and welfare, Yasuhisa </w:t>
      </w:r>
      <w:proofErr w:type="spellStart"/>
      <w:r w:rsidR="00D97EDA" w:rsidRPr="000E7046">
        <w:rPr>
          <w:bCs/>
          <w:color w:val="auto"/>
        </w:rPr>
        <w:t>Shiozaki</w:t>
      </w:r>
      <w:proofErr w:type="spellEnd"/>
      <w:r w:rsidR="00D97EDA" w:rsidRPr="000E7046">
        <w:rPr>
          <w:bCs/>
          <w:color w:val="auto"/>
        </w:rPr>
        <w:t xml:space="preserve">, </w:t>
      </w:r>
      <w:r w:rsidRPr="000E7046">
        <w:rPr>
          <w:bCs/>
          <w:color w:val="auto"/>
        </w:rPr>
        <w:t xml:space="preserve">endorsed </w:t>
      </w:r>
      <w:r w:rsidR="007C5937" w:rsidRPr="000E7046">
        <w:rPr>
          <w:bCs/>
          <w:color w:val="auto"/>
        </w:rPr>
        <w:t>a</w:t>
      </w:r>
      <w:r w:rsidRPr="000E7046">
        <w:rPr>
          <w:bCs/>
          <w:color w:val="auto"/>
        </w:rPr>
        <w:t xml:space="preserve"> “New Vision for Alternative Care</w:t>
      </w:r>
      <w:r w:rsidR="003817DF" w:rsidRPr="000E7046">
        <w:rPr>
          <w:bCs/>
          <w:color w:val="auto"/>
        </w:rPr>
        <w:t>,</w:t>
      </w:r>
      <w:r w:rsidRPr="000E7046">
        <w:rPr>
          <w:bCs/>
          <w:color w:val="auto"/>
        </w:rPr>
        <w:t>”</w:t>
      </w:r>
      <w:r w:rsidR="0053393A" w:rsidRPr="000E7046">
        <w:rPr>
          <w:bCs/>
          <w:color w:val="auto"/>
        </w:rPr>
        <w:t xml:space="preserve"> which stated</w:t>
      </w:r>
      <w:r w:rsidRPr="000E7046">
        <w:rPr>
          <w:bCs/>
          <w:color w:val="auto"/>
        </w:rPr>
        <w:t xml:space="preserve"> that children younger than pre-school age </w:t>
      </w:r>
      <w:r w:rsidR="0053393A" w:rsidRPr="000E7046">
        <w:rPr>
          <w:bCs/>
          <w:color w:val="auto"/>
        </w:rPr>
        <w:t>should not be</w:t>
      </w:r>
      <w:r w:rsidRPr="000E7046">
        <w:rPr>
          <w:bCs/>
          <w:color w:val="auto"/>
        </w:rPr>
        <w:t xml:space="preserve"> institutionalized, in line with the </w:t>
      </w:r>
      <w:r w:rsidR="007C5937" w:rsidRPr="000E7046">
        <w:rPr>
          <w:bCs/>
          <w:color w:val="auto"/>
        </w:rPr>
        <w:t>“</w:t>
      </w:r>
      <w:r w:rsidRPr="000E7046">
        <w:rPr>
          <w:bCs/>
          <w:color w:val="auto"/>
        </w:rPr>
        <w:t>family based care</w:t>
      </w:r>
      <w:r w:rsidR="007C5937" w:rsidRPr="000E7046">
        <w:rPr>
          <w:bCs/>
          <w:color w:val="auto"/>
        </w:rPr>
        <w:t>”</w:t>
      </w:r>
      <w:r w:rsidRPr="000E7046">
        <w:rPr>
          <w:bCs/>
          <w:color w:val="auto"/>
        </w:rPr>
        <w:t xml:space="preserve"> principle in the amendment of the Child Welfare Act in May 2016.</w:t>
      </w:r>
      <w:r w:rsidR="009742BD" w:rsidRPr="000E7046">
        <w:rPr>
          <w:rStyle w:val="FootnoteReference"/>
          <w:bCs/>
          <w:color w:val="auto"/>
        </w:rPr>
        <w:footnoteReference w:id="4"/>
      </w:r>
      <w:r w:rsidRPr="000E7046">
        <w:rPr>
          <w:bCs/>
          <w:color w:val="auto"/>
        </w:rPr>
        <w:t xml:space="preserve">  </w:t>
      </w:r>
    </w:p>
    <w:p w14:paraId="0D4E5DF5" w14:textId="77777777" w:rsidR="00760DFD" w:rsidRPr="000E7046" w:rsidRDefault="00760DFD" w:rsidP="00760DFD">
      <w:pPr>
        <w:ind w:left="2" w:right="0"/>
        <w:rPr>
          <w:bCs/>
          <w:color w:val="auto"/>
        </w:rPr>
      </w:pPr>
    </w:p>
    <w:p w14:paraId="4EFD4889" w14:textId="33D39C75" w:rsidR="00760DFD" w:rsidRPr="000E7046" w:rsidRDefault="00760DFD" w:rsidP="0053393A">
      <w:pPr>
        <w:ind w:left="2" w:right="0"/>
        <w:rPr>
          <w:bCs/>
          <w:color w:val="auto"/>
        </w:rPr>
      </w:pPr>
      <w:r w:rsidRPr="000E7046">
        <w:rPr>
          <w:bCs/>
          <w:color w:val="auto"/>
        </w:rPr>
        <w:t xml:space="preserve">Some of the </w:t>
      </w:r>
      <w:r w:rsidR="007C5937" w:rsidRPr="000E7046">
        <w:rPr>
          <w:bCs/>
          <w:color w:val="auto"/>
        </w:rPr>
        <w:t xml:space="preserve">goals of the </w:t>
      </w:r>
      <w:r w:rsidRPr="000E7046">
        <w:rPr>
          <w:bCs/>
          <w:color w:val="auto"/>
        </w:rPr>
        <w:t>New Vision for Alternative Care</w:t>
      </w:r>
      <w:r w:rsidR="002540A1" w:rsidRPr="000E7046">
        <w:rPr>
          <w:bCs/>
          <w:color w:val="auto"/>
        </w:rPr>
        <w:t xml:space="preserve"> </w:t>
      </w:r>
      <w:r w:rsidRPr="000E7046">
        <w:rPr>
          <w:bCs/>
          <w:color w:val="auto"/>
        </w:rPr>
        <w:t>include: 75 percent</w:t>
      </w:r>
      <w:r w:rsidR="0053393A" w:rsidRPr="000E7046">
        <w:rPr>
          <w:bCs/>
          <w:color w:val="auto"/>
        </w:rPr>
        <w:t xml:space="preserve"> of pre-school age children in alternative care will be transitioned</w:t>
      </w:r>
      <w:r w:rsidRPr="000E7046">
        <w:rPr>
          <w:bCs/>
          <w:color w:val="auto"/>
        </w:rPr>
        <w:t xml:space="preserve"> </w:t>
      </w:r>
      <w:r w:rsidR="0053393A" w:rsidRPr="000E7046">
        <w:rPr>
          <w:bCs/>
          <w:color w:val="auto"/>
        </w:rPr>
        <w:t>to</w:t>
      </w:r>
      <w:r w:rsidRPr="000E7046">
        <w:rPr>
          <w:bCs/>
          <w:color w:val="auto"/>
        </w:rPr>
        <w:t xml:space="preserve"> foster care within 7 years, and no new children will be placed in institutions</w:t>
      </w:r>
      <w:r w:rsidR="0053393A" w:rsidRPr="000E7046">
        <w:rPr>
          <w:bCs/>
          <w:color w:val="auto"/>
        </w:rPr>
        <w:t>;</w:t>
      </w:r>
      <w:r w:rsidRPr="000E7046">
        <w:rPr>
          <w:bCs/>
          <w:color w:val="auto"/>
        </w:rPr>
        <w:t xml:space="preserve"> </w:t>
      </w:r>
      <w:r w:rsidR="002540A1" w:rsidRPr="000E7046">
        <w:rPr>
          <w:bCs/>
          <w:color w:val="auto"/>
        </w:rPr>
        <w:t xml:space="preserve">within 5 years, </w:t>
      </w:r>
      <w:r w:rsidR="0053393A" w:rsidRPr="000E7046">
        <w:rPr>
          <w:bCs/>
          <w:color w:val="auto"/>
        </w:rPr>
        <w:t xml:space="preserve">the number of special adoption cases will </w:t>
      </w:r>
      <w:r w:rsidRPr="000E7046">
        <w:rPr>
          <w:bCs/>
          <w:color w:val="auto"/>
        </w:rPr>
        <w:t xml:space="preserve">double </w:t>
      </w:r>
      <w:r w:rsidR="0053393A" w:rsidRPr="000E7046">
        <w:rPr>
          <w:bCs/>
          <w:color w:val="auto"/>
        </w:rPr>
        <w:t>to</w:t>
      </w:r>
      <w:r w:rsidRPr="000E7046">
        <w:rPr>
          <w:bCs/>
          <w:color w:val="auto"/>
        </w:rPr>
        <w:t xml:space="preserve"> 1,000 cases a year</w:t>
      </w:r>
      <w:r w:rsidR="0053393A" w:rsidRPr="000E7046">
        <w:rPr>
          <w:bCs/>
          <w:color w:val="auto"/>
        </w:rPr>
        <w:t>; and</w:t>
      </w:r>
      <w:r w:rsidR="002540A1" w:rsidRPr="000E7046">
        <w:rPr>
          <w:bCs/>
          <w:color w:val="auto"/>
        </w:rPr>
        <w:t xml:space="preserve"> a fostering agency structure will be created throughout </w:t>
      </w:r>
      <w:r w:rsidR="003817DF" w:rsidRPr="000E7046">
        <w:rPr>
          <w:bCs/>
          <w:color w:val="auto"/>
        </w:rPr>
        <w:t>Japan</w:t>
      </w:r>
      <w:r w:rsidR="002540A1" w:rsidRPr="000E7046">
        <w:rPr>
          <w:bCs/>
          <w:color w:val="auto"/>
        </w:rPr>
        <w:t xml:space="preserve"> by 2020.</w:t>
      </w:r>
    </w:p>
    <w:p w14:paraId="29590D2F" w14:textId="77777777" w:rsidR="00760DFD" w:rsidRPr="0024336F" w:rsidRDefault="00760DFD" w:rsidP="00760DFD">
      <w:pPr>
        <w:ind w:left="2" w:right="0"/>
        <w:rPr>
          <w:bCs/>
          <w:color w:val="auto"/>
        </w:rPr>
      </w:pPr>
    </w:p>
    <w:p w14:paraId="585B9CB7" w14:textId="16EE80FA" w:rsidR="00760DFD" w:rsidRPr="00F861B6" w:rsidRDefault="00D97EDA" w:rsidP="00760DFD">
      <w:pPr>
        <w:ind w:left="2" w:right="0"/>
        <w:rPr>
          <w:color w:val="auto"/>
        </w:rPr>
      </w:pPr>
      <w:r w:rsidRPr="00F861B6">
        <w:rPr>
          <w:color w:val="auto"/>
        </w:rPr>
        <w:t>However, many child care institutions</w:t>
      </w:r>
      <w:r w:rsidR="0024336F" w:rsidRPr="00F861B6">
        <w:rPr>
          <w:color w:val="auto"/>
        </w:rPr>
        <w:t xml:space="preserve"> </w:t>
      </w:r>
      <w:r w:rsidR="0024336F" w:rsidRPr="00F861B6">
        <w:rPr>
          <w:color w:val="auto"/>
        </w:rPr>
        <w:t xml:space="preserve">feel their </w:t>
      </w:r>
      <w:r w:rsidR="0024336F" w:rsidRPr="00F861B6">
        <w:rPr>
          <w:rFonts w:cs="Arial"/>
          <w:color w:val="auto"/>
          <w:shd w:val="clear" w:color="auto" w:fill="FFFFFF"/>
        </w:rPr>
        <w:t>raison d'être is challenged</w:t>
      </w:r>
      <w:r w:rsidRPr="00F861B6">
        <w:rPr>
          <w:color w:val="auto"/>
        </w:rPr>
        <w:t xml:space="preserve"> </w:t>
      </w:r>
      <w:r w:rsidR="0024336F" w:rsidRPr="00F861B6">
        <w:rPr>
          <w:color w:val="auto"/>
        </w:rPr>
        <w:t>and have</w:t>
      </w:r>
      <w:r w:rsidR="0024336F" w:rsidRPr="00F861B6">
        <w:rPr>
          <w:color w:val="auto"/>
        </w:rPr>
        <w:t xml:space="preserve"> </w:t>
      </w:r>
      <w:r w:rsidRPr="00F861B6">
        <w:rPr>
          <w:color w:val="auto"/>
        </w:rPr>
        <w:t xml:space="preserve">reacted negatively to </w:t>
      </w:r>
      <w:r w:rsidR="0024336F" w:rsidRPr="00F861B6">
        <w:rPr>
          <w:color w:val="auto"/>
        </w:rPr>
        <w:t>the above go</w:t>
      </w:r>
      <w:r w:rsidR="0024336F" w:rsidRPr="00966F36">
        <w:rPr>
          <w:color w:val="auto"/>
        </w:rPr>
        <w:t xml:space="preserve">al of 75 percent </w:t>
      </w:r>
      <w:r w:rsidR="0024336F" w:rsidRPr="000E7046">
        <w:rPr>
          <w:rStyle w:val="Emphasis"/>
          <w:rFonts w:cs="Arial"/>
          <w:bCs/>
          <w:i w:val="0"/>
          <w:iCs w:val="0"/>
          <w:color w:val="auto"/>
          <w:shd w:val="clear" w:color="auto" w:fill="FFFFFF"/>
        </w:rPr>
        <w:t>d</w:t>
      </w:r>
      <w:r w:rsidR="0024336F" w:rsidRPr="000E7046">
        <w:rPr>
          <w:rStyle w:val="Emphasis"/>
          <w:rFonts w:cs="Arial"/>
          <w:bCs/>
          <w:i w:val="0"/>
          <w:iCs w:val="0"/>
          <w:color w:val="auto"/>
          <w:shd w:val="clear" w:color="auto" w:fill="FFFFFF"/>
        </w:rPr>
        <w:t>e</w:t>
      </w:r>
      <w:r w:rsidR="00F861B6">
        <w:rPr>
          <w:rStyle w:val="Emphasis"/>
          <w:rFonts w:cs="Arial"/>
          <w:bCs/>
          <w:i w:val="0"/>
          <w:iCs w:val="0"/>
          <w:color w:val="auto"/>
          <w:shd w:val="clear" w:color="auto" w:fill="FFFFFF"/>
        </w:rPr>
        <w:t>-</w:t>
      </w:r>
      <w:r w:rsidR="0024336F" w:rsidRPr="000E7046">
        <w:rPr>
          <w:rStyle w:val="Emphasis"/>
          <w:rFonts w:cs="Arial"/>
          <w:bCs/>
          <w:i w:val="0"/>
          <w:iCs w:val="0"/>
          <w:color w:val="auto"/>
          <w:shd w:val="clear" w:color="auto" w:fill="FFFFFF"/>
        </w:rPr>
        <w:t>institutionalization</w:t>
      </w:r>
      <w:r w:rsidR="0024336F" w:rsidRPr="0024336F">
        <w:rPr>
          <w:color w:val="auto"/>
        </w:rPr>
        <w:t xml:space="preserve">. </w:t>
      </w:r>
      <w:r w:rsidR="002540A1" w:rsidRPr="0024336F">
        <w:rPr>
          <w:bCs/>
          <w:color w:val="auto"/>
        </w:rPr>
        <w:t>Many of</w:t>
      </w:r>
      <w:r w:rsidR="00760DFD" w:rsidRPr="0024336F">
        <w:rPr>
          <w:bCs/>
          <w:color w:val="auto"/>
        </w:rPr>
        <w:t xml:space="preserve"> Japan’s municipalities, the main players in the execution of alternative care, have voiced their oppositions </w:t>
      </w:r>
      <w:r w:rsidR="000A77DB" w:rsidRPr="00F861B6">
        <w:rPr>
          <w:bCs/>
          <w:color w:val="auto"/>
        </w:rPr>
        <w:t>to</w:t>
      </w:r>
      <w:r w:rsidR="00760DFD" w:rsidRPr="00F861B6">
        <w:rPr>
          <w:bCs/>
          <w:color w:val="auto"/>
        </w:rPr>
        <w:t xml:space="preserve"> </w:t>
      </w:r>
      <w:r w:rsidR="002540A1" w:rsidRPr="00F861B6">
        <w:rPr>
          <w:bCs/>
          <w:color w:val="auto"/>
        </w:rPr>
        <w:t>this</w:t>
      </w:r>
      <w:r w:rsidR="00760DFD" w:rsidRPr="00F861B6">
        <w:rPr>
          <w:bCs/>
          <w:color w:val="auto"/>
        </w:rPr>
        <w:t xml:space="preserve"> </w:t>
      </w:r>
      <w:r w:rsidR="003817DF" w:rsidRPr="00F861B6">
        <w:rPr>
          <w:bCs/>
          <w:color w:val="auto"/>
        </w:rPr>
        <w:t>goal</w:t>
      </w:r>
      <w:r w:rsidR="0024336F" w:rsidRPr="00F861B6">
        <w:rPr>
          <w:bCs/>
          <w:color w:val="auto"/>
        </w:rPr>
        <w:t xml:space="preserve"> as well</w:t>
      </w:r>
      <w:r w:rsidR="00760DFD" w:rsidRPr="00F861B6">
        <w:rPr>
          <w:bCs/>
          <w:color w:val="auto"/>
        </w:rPr>
        <w:t>.</w:t>
      </w:r>
      <w:r w:rsidR="00843550" w:rsidRPr="00F861B6">
        <w:rPr>
          <w:bCs/>
          <w:color w:val="auto"/>
        </w:rPr>
        <w:t xml:space="preserve"> </w:t>
      </w:r>
      <w:r w:rsidRPr="00F861B6">
        <w:rPr>
          <w:color w:val="auto"/>
        </w:rPr>
        <w:t xml:space="preserve">Now that Welfare Minister </w:t>
      </w:r>
      <w:proofErr w:type="spellStart"/>
      <w:r w:rsidRPr="00F861B6">
        <w:rPr>
          <w:color w:val="auto"/>
        </w:rPr>
        <w:t>Shiozaki</w:t>
      </w:r>
      <w:proofErr w:type="spellEnd"/>
      <w:r w:rsidRPr="00F861B6">
        <w:rPr>
          <w:color w:val="auto"/>
        </w:rPr>
        <w:t>, who had shown strong leadership against such negative reactions, has left office, it remains to be seen whether this goal will be implemented.</w:t>
      </w:r>
    </w:p>
    <w:p w14:paraId="66E0C147" w14:textId="77777777" w:rsidR="0024336F" w:rsidRDefault="0024336F" w:rsidP="000E7046">
      <w:pPr>
        <w:ind w:left="0" w:right="0" w:firstLine="0"/>
      </w:pPr>
    </w:p>
    <w:p w14:paraId="2A88787F" w14:textId="69C2A946" w:rsidR="003E1EA0" w:rsidRPr="000E7046" w:rsidRDefault="000E7046" w:rsidP="00E32C03">
      <w:pPr>
        <w:spacing w:after="0" w:line="240" w:lineRule="auto"/>
        <w:ind w:left="0" w:right="0" w:firstLine="0"/>
      </w:pPr>
      <w:bookmarkStart w:id="4" w:name="_Hlk497988724"/>
      <w:r w:rsidRPr="000E7046">
        <w:rPr>
          <w:iCs/>
        </w:rPr>
        <w:t xml:space="preserve">In 2017, the Ministry of Health, </w:t>
      </w:r>
      <w:proofErr w:type="spellStart"/>
      <w:r w:rsidRPr="000E7046">
        <w:rPr>
          <w:iCs/>
        </w:rPr>
        <w:t>Labour</w:t>
      </w:r>
      <w:proofErr w:type="spellEnd"/>
      <w:r w:rsidRPr="000E7046">
        <w:rPr>
          <w:iCs/>
        </w:rPr>
        <w:t xml:space="preserve"> and Welfare revised its Foster Parent Placement Guidelines after the 2016 amendment to the Child Welfare Act</w:t>
      </w:r>
      <w:r w:rsidRPr="000E7046">
        <w:rPr>
          <w:iCs/>
        </w:rPr>
        <w:t>.</w:t>
      </w:r>
      <w:r w:rsidR="00F861B6" w:rsidRPr="000E7046">
        <w:rPr>
          <w:rStyle w:val="FootnoteReference"/>
          <w:bCs/>
        </w:rPr>
        <w:footnoteReference w:id="5"/>
      </w:r>
      <w:r>
        <w:rPr>
          <w:iCs/>
        </w:rPr>
        <w:t xml:space="preserve"> </w:t>
      </w:r>
      <w:r w:rsidRPr="000E7046">
        <w:rPr>
          <w:iCs/>
        </w:rPr>
        <w:t>Currently, 78 percent of child guidance centers state that children are placed in institutions instead of foster care due to the preference of their birth parents.</w:t>
      </w:r>
      <w:r w:rsidR="00F861B6" w:rsidRPr="000E7046">
        <w:rPr>
          <w:rStyle w:val="FootnoteReference"/>
        </w:rPr>
        <w:footnoteReference w:id="6"/>
      </w:r>
      <w:r w:rsidR="00F861B6" w:rsidRPr="000E7046">
        <w:t xml:space="preserve"> </w:t>
      </w:r>
      <w:r w:rsidRPr="000E7046">
        <w:rPr>
          <w:iCs/>
        </w:rPr>
        <w:t xml:space="preserve">This revision has resulted in some improvements regarding the level of birth parents’ control in the placement of their children. Unfortunately, it fails to explicitly instruct child guidance centers to bring cases to family court when the decision of the birth parents’ is not in the best interests of the child. Instead, the revised Guidelines only instruct child guidance centers to “consider” such legal options. Human Rights Watch is aware of only a few cases in which child </w:t>
      </w:r>
      <w:r w:rsidRPr="000E7046">
        <w:rPr>
          <w:iCs/>
        </w:rPr>
        <w:lastRenderedPageBreak/>
        <w:t>guidance centers have resorted to legal recourse to ensure children are placed in foster care and not in institutions.</w:t>
      </w:r>
    </w:p>
    <w:bookmarkEnd w:id="4"/>
    <w:p w14:paraId="4D97EDC0" w14:textId="7FE12C04" w:rsidR="00760DFD" w:rsidRPr="00175C16" w:rsidDel="005E0F3D" w:rsidRDefault="00760DFD" w:rsidP="00760DFD">
      <w:pPr>
        <w:ind w:left="2" w:right="0"/>
        <w:rPr>
          <w:del w:id="5" w:author="Kanae Doi" w:date="2017-11-09T16:58:00Z"/>
          <w:bCs/>
        </w:rPr>
      </w:pPr>
    </w:p>
    <w:p w14:paraId="5888AD59" w14:textId="762D3D5C" w:rsidR="00760DFD" w:rsidRPr="00A633DB" w:rsidRDefault="002540A1" w:rsidP="00760DFD">
      <w:pPr>
        <w:ind w:left="2" w:right="0"/>
        <w:rPr>
          <w:bCs/>
        </w:rPr>
      </w:pPr>
      <w:r w:rsidRPr="00175C16">
        <w:rPr>
          <w:bCs/>
        </w:rPr>
        <w:t>De-institutionalization</w:t>
      </w:r>
      <w:r w:rsidR="00760DFD" w:rsidRPr="00175C16">
        <w:rPr>
          <w:bCs/>
        </w:rPr>
        <w:t xml:space="preserve"> requires changes</w:t>
      </w:r>
      <w:r w:rsidRPr="00175C16">
        <w:rPr>
          <w:bCs/>
        </w:rPr>
        <w:t xml:space="preserve"> to many </w:t>
      </w:r>
      <w:r w:rsidR="00760DFD" w:rsidRPr="00175C16">
        <w:rPr>
          <w:bCs/>
        </w:rPr>
        <w:t xml:space="preserve">systems and practices. One of the most important reforms will be the prompt introduction and improvement of high-quality </w:t>
      </w:r>
      <w:r w:rsidRPr="00E665FF">
        <w:rPr>
          <w:bCs/>
        </w:rPr>
        <w:t>agencies</w:t>
      </w:r>
      <w:r w:rsidRPr="00E665FF">
        <w:rPr>
          <w:bCs/>
        </w:rPr>
        <w:softHyphen/>
      </w:r>
      <w:r w:rsidRPr="00E665FF">
        <w:rPr>
          <w:bCs/>
        </w:rPr>
        <w:softHyphen/>
      </w:r>
      <w:r w:rsidRPr="00E665FF">
        <w:rPr>
          <w:bCs/>
        </w:rPr>
        <w:softHyphen/>
        <w:t>—</w:t>
      </w:r>
      <w:r w:rsidR="00760DFD" w:rsidRPr="00E665FF">
        <w:rPr>
          <w:bCs/>
        </w:rPr>
        <w:t>which are to be called “fostering agencies”</w:t>
      </w:r>
      <w:r w:rsidRPr="007E032C">
        <w:rPr>
          <w:bCs/>
        </w:rPr>
        <w:t>—</w:t>
      </w:r>
      <w:r w:rsidR="00760DFD" w:rsidRPr="007E032C">
        <w:rPr>
          <w:bCs/>
        </w:rPr>
        <w:t xml:space="preserve">to provide a comprehensive support structure for foster parents. This system will </w:t>
      </w:r>
      <w:r w:rsidRPr="007E032C">
        <w:rPr>
          <w:bCs/>
        </w:rPr>
        <w:t>provide foster parents</w:t>
      </w:r>
      <w:r w:rsidR="00760DFD" w:rsidRPr="007E032C">
        <w:rPr>
          <w:bCs/>
        </w:rPr>
        <w:t xml:space="preserve"> </w:t>
      </w:r>
      <w:r w:rsidRPr="007E032C">
        <w:rPr>
          <w:bCs/>
        </w:rPr>
        <w:t>with</w:t>
      </w:r>
      <w:r w:rsidR="00DD5452" w:rsidRPr="007E032C">
        <w:rPr>
          <w:bCs/>
        </w:rPr>
        <w:t xml:space="preserve"> ongoing</w:t>
      </w:r>
      <w:r w:rsidR="00760DFD" w:rsidRPr="007E032C">
        <w:rPr>
          <w:bCs/>
        </w:rPr>
        <w:t xml:space="preserve"> recruitment, training, support, and other necessary services. </w:t>
      </w:r>
      <w:r w:rsidR="00DD5452" w:rsidRPr="007E032C">
        <w:rPr>
          <w:bCs/>
        </w:rPr>
        <w:t xml:space="preserve">Organizations who </w:t>
      </w:r>
      <w:proofErr w:type="gramStart"/>
      <w:r w:rsidR="00DD5452" w:rsidRPr="007E032C">
        <w:rPr>
          <w:bCs/>
        </w:rPr>
        <w:t>are able to</w:t>
      </w:r>
      <w:proofErr w:type="gramEnd"/>
      <w:r w:rsidR="00760DFD" w:rsidRPr="007E032C">
        <w:rPr>
          <w:bCs/>
        </w:rPr>
        <w:t xml:space="preserve"> provide</w:t>
      </w:r>
      <w:r w:rsidR="00DD5452" w:rsidRPr="007E032C">
        <w:rPr>
          <w:bCs/>
        </w:rPr>
        <w:t xml:space="preserve"> quality </w:t>
      </w:r>
      <w:r w:rsidR="00760DFD" w:rsidRPr="007E032C">
        <w:rPr>
          <w:bCs/>
        </w:rPr>
        <w:t>support to foster parents are essential for new foster parents, and above all, for children</w:t>
      </w:r>
      <w:r w:rsidR="000A77DB" w:rsidRPr="007E032C">
        <w:rPr>
          <w:bCs/>
        </w:rPr>
        <w:t xml:space="preserve"> </w:t>
      </w:r>
      <w:r w:rsidR="00760DFD" w:rsidRPr="007E032C">
        <w:rPr>
          <w:bCs/>
        </w:rPr>
        <w:t>who should be guaranteed high quality foster care without abuse</w:t>
      </w:r>
      <w:r w:rsidR="00DD5452" w:rsidRPr="00A633DB">
        <w:rPr>
          <w:bCs/>
        </w:rPr>
        <w:t>,</w:t>
      </w:r>
      <w:r w:rsidR="00760DFD" w:rsidRPr="00A633DB">
        <w:rPr>
          <w:bCs/>
        </w:rPr>
        <w:t xml:space="preserve"> </w:t>
      </w:r>
      <w:r w:rsidR="00F239C2" w:rsidRPr="00A633DB">
        <w:rPr>
          <w:bCs/>
        </w:rPr>
        <w:t>and placement with foster parents who are able to provide proper care.</w:t>
      </w:r>
    </w:p>
    <w:p w14:paraId="0E6F1DEE" w14:textId="77777777" w:rsidR="00760DFD" w:rsidRPr="00A633DB" w:rsidRDefault="00760DFD" w:rsidP="00760DFD">
      <w:pPr>
        <w:ind w:left="2" w:right="0"/>
        <w:rPr>
          <w:bCs/>
        </w:rPr>
      </w:pPr>
    </w:p>
    <w:p w14:paraId="57DBEAD5" w14:textId="3B3A5A7D" w:rsidR="00760DFD" w:rsidRDefault="00760DFD" w:rsidP="00760DFD">
      <w:pPr>
        <w:ind w:left="2" w:right="0"/>
        <w:rPr>
          <w:ins w:id="6" w:author="Susan Raqib" w:date="2017-11-08T13:19:00Z"/>
          <w:bCs/>
        </w:rPr>
      </w:pPr>
      <w:r w:rsidRPr="00A633DB">
        <w:rPr>
          <w:bCs/>
        </w:rPr>
        <w:t xml:space="preserve">Unfortunately, </w:t>
      </w:r>
      <w:r w:rsidR="00DD5452" w:rsidRPr="00A633DB">
        <w:rPr>
          <w:bCs/>
        </w:rPr>
        <w:t>there are not enough organizations</w:t>
      </w:r>
      <w:r w:rsidRPr="00A633DB">
        <w:rPr>
          <w:bCs/>
        </w:rPr>
        <w:t xml:space="preserve"> in </w:t>
      </w:r>
      <w:r w:rsidR="003817DF" w:rsidRPr="00A633DB">
        <w:rPr>
          <w:bCs/>
        </w:rPr>
        <w:t>Japan</w:t>
      </w:r>
      <w:r w:rsidRPr="00A633DB">
        <w:rPr>
          <w:bCs/>
        </w:rPr>
        <w:t xml:space="preserve"> </w:t>
      </w:r>
      <w:r w:rsidR="00DD5452" w:rsidRPr="00A633DB">
        <w:rPr>
          <w:bCs/>
        </w:rPr>
        <w:t>able</w:t>
      </w:r>
      <w:r w:rsidRPr="00A633DB">
        <w:rPr>
          <w:bCs/>
        </w:rPr>
        <w:t xml:space="preserve"> </w:t>
      </w:r>
      <w:r w:rsidR="00DD5452" w:rsidRPr="00A633DB">
        <w:rPr>
          <w:bCs/>
        </w:rPr>
        <w:t xml:space="preserve">to </w:t>
      </w:r>
      <w:r w:rsidRPr="00A633DB">
        <w:rPr>
          <w:bCs/>
        </w:rPr>
        <w:t xml:space="preserve">provide these services. </w:t>
      </w:r>
      <w:proofErr w:type="gramStart"/>
      <w:r w:rsidRPr="00A633DB">
        <w:rPr>
          <w:bCs/>
        </w:rPr>
        <w:t xml:space="preserve">In order </w:t>
      </w:r>
      <w:r w:rsidR="00DD5452" w:rsidRPr="00A633DB">
        <w:rPr>
          <w:bCs/>
        </w:rPr>
        <w:t>to</w:t>
      </w:r>
      <w:proofErr w:type="gramEnd"/>
      <w:r w:rsidR="00DD5452" w:rsidRPr="00A633DB">
        <w:rPr>
          <w:bCs/>
        </w:rPr>
        <w:t xml:space="preserve"> increase the </w:t>
      </w:r>
      <w:r w:rsidR="0008701B" w:rsidRPr="00A633DB">
        <w:rPr>
          <w:bCs/>
        </w:rPr>
        <w:t>number of</w:t>
      </w:r>
      <w:r w:rsidR="00DD5452" w:rsidRPr="00A633DB">
        <w:rPr>
          <w:bCs/>
        </w:rPr>
        <w:t xml:space="preserve"> such organizations, </w:t>
      </w:r>
      <w:r w:rsidRPr="00A633DB">
        <w:rPr>
          <w:bCs/>
        </w:rPr>
        <w:t xml:space="preserve">it is critical </w:t>
      </w:r>
      <w:r w:rsidR="00DD5452" w:rsidRPr="00A633DB">
        <w:rPr>
          <w:bCs/>
        </w:rPr>
        <w:t>that</w:t>
      </w:r>
      <w:r w:rsidRPr="00A633DB">
        <w:rPr>
          <w:bCs/>
        </w:rPr>
        <w:t xml:space="preserve"> both national and local governments provide political support</w:t>
      </w:r>
      <w:r w:rsidR="00DD5452" w:rsidRPr="00A633DB">
        <w:rPr>
          <w:bCs/>
        </w:rPr>
        <w:t>,</w:t>
      </w:r>
      <w:r w:rsidRPr="00A633DB">
        <w:rPr>
          <w:bCs/>
        </w:rPr>
        <w:t xml:space="preserve"> as well as </w:t>
      </w:r>
      <w:r w:rsidR="0008701B" w:rsidRPr="00A633DB">
        <w:rPr>
          <w:bCs/>
        </w:rPr>
        <w:t xml:space="preserve">sufficient </w:t>
      </w:r>
      <w:r w:rsidRPr="00A633DB">
        <w:rPr>
          <w:bCs/>
        </w:rPr>
        <w:t>fund</w:t>
      </w:r>
      <w:r w:rsidR="0008701B" w:rsidRPr="00A633DB">
        <w:rPr>
          <w:bCs/>
        </w:rPr>
        <w:t>ing</w:t>
      </w:r>
      <w:r w:rsidRPr="00A633DB">
        <w:rPr>
          <w:bCs/>
        </w:rPr>
        <w:t xml:space="preserve"> and </w:t>
      </w:r>
      <w:r w:rsidR="00DD5452" w:rsidRPr="00A633DB">
        <w:rPr>
          <w:bCs/>
        </w:rPr>
        <w:t xml:space="preserve">other </w:t>
      </w:r>
      <w:r w:rsidRPr="00A633DB">
        <w:rPr>
          <w:bCs/>
        </w:rPr>
        <w:t>resources</w:t>
      </w:r>
      <w:r w:rsidR="00DD5452" w:rsidRPr="00A633DB">
        <w:rPr>
          <w:bCs/>
        </w:rPr>
        <w:t>,</w:t>
      </w:r>
      <w:r w:rsidRPr="00A633DB">
        <w:rPr>
          <w:bCs/>
        </w:rPr>
        <w:t xml:space="preserve"> </w:t>
      </w:r>
      <w:r w:rsidR="0008701B" w:rsidRPr="00A633DB">
        <w:rPr>
          <w:bCs/>
        </w:rPr>
        <w:t>to enable</w:t>
      </w:r>
      <w:r w:rsidRPr="00A633DB">
        <w:rPr>
          <w:bCs/>
        </w:rPr>
        <w:t xml:space="preserve"> existing child care institutions and nongovernmental organizations</w:t>
      </w:r>
      <w:r w:rsidR="00DD5452" w:rsidRPr="00A633DB">
        <w:rPr>
          <w:bCs/>
        </w:rPr>
        <w:t xml:space="preserve"> (NGOs)</w:t>
      </w:r>
      <w:r w:rsidRPr="00A633DB">
        <w:rPr>
          <w:bCs/>
        </w:rPr>
        <w:t xml:space="preserve"> </w:t>
      </w:r>
      <w:r w:rsidR="0008701B" w:rsidRPr="00A633DB">
        <w:rPr>
          <w:bCs/>
        </w:rPr>
        <w:t>to provide</w:t>
      </w:r>
      <w:r w:rsidRPr="00A633DB">
        <w:rPr>
          <w:bCs/>
        </w:rPr>
        <w:t xml:space="preserve"> high-quality foster care</w:t>
      </w:r>
      <w:r w:rsidR="00DD5452" w:rsidRPr="00A633DB">
        <w:rPr>
          <w:bCs/>
        </w:rPr>
        <w:t xml:space="preserve"> support services</w:t>
      </w:r>
      <w:r w:rsidRPr="00A633DB">
        <w:rPr>
          <w:bCs/>
        </w:rPr>
        <w:t xml:space="preserve">. The </w:t>
      </w:r>
      <w:r w:rsidR="00DD5452" w:rsidRPr="00A633DB">
        <w:rPr>
          <w:bCs/>
        </w:rPr>
        <w:t xml:space="preserve">New Vision for Alternative Care </w:t>
      </w:r>
      <w:r w:rsidRPr="00A633DB">
        <w:rPr>
          <w:bCs/>
        </w:rPr>
        <w:t>calls for developing these support services nationwide by 2020.</w:t>
      </w:r>
    </w:p>
    <w:p w14:paraId="48AE49A6" w14:textId="77777777" w:rsidR="00A633DB" w:rsidRPr="00A633DB" w:rsidRDefault="00A633DB" w:rsidP="00760DFD">
      <w:pPr>
        <w:ind w:left="2" w:right="0"/>
        <w:rPr>
          <w:bCs/>
        </w:rPr>
      </w:pPr>
    </w:p>
    <w:p w14:paraId="67C9B6DA" w14:textId="1A2B4632" w:rsidR="00A633DB" w:rsidRDefault="00DD5452" w:rsidP="00A633DB">
      <w:pPr>
        <w:ind w:left="2" w:right="0"/>
      </w:pPr>
      <w:bookmarkStart w:id="7" w:name="_Hlk497988793"/>
      <w:r w:rsidRPr="00A633DB">
        <w:t xml:space="preserve">The New Vision for Alternative Care </w:t>
      </w:r>
      <w:r w:rsidR="00760DFD" w:rsidRPr="00A633DB">
        <w:t>suggests not only developing policies for agencies to support foster families</w:t>
      </w:r>
      <w:r w:rsidR="003817DF" w:rsidRPr="00A633DB">
        <w:t>,</w:t>
      </w:r>
      <w:r w:rsidR="00760DFD" w:rsidRPr="00A633DB">
        <w:t xml:space="preserve"> but also establishing a social work structure, developing a third-party evaluation system, creating a system of advocates for children</w:t>
      </w:r>
      <w:commentRangeStart w:id="8"/>
      <w:ins w:id="9" w:author="Kanae Doi" w:date="2017-11-09T16:08:00Z">
        <w:r w:rsidR="00C1526E">
          <w:t>, as well as</w:t>
        </w:r>
      </w:ins>
      <w:ins w:id="10" w:author="Kanae Doi" w:date="2017-11-09T16:11:00Z">
        <w:r w:rsidR="00027F78">
          <w:t xml:space="preserve"> transformation </w:t>
        </w:r>
      </w:ins>
      <w:ins w:id="11" w:author="Kanae Doi" w:date="2017-11-09T16:12:00Z">
        <w:r w:rsidR="00027F78">
          <w:t>of institutions into highly professional residential care</w:t>
        </w:r>
      </w:ins>
      <w:r w:rsidR="00760DFD" w:rsidRPr="00A633DB">
        <w:t xml:space="preserve">. </w:t>
      </w:r>
      <w:bookmarkEnd w:id="7"/>
      <w:commentRangeEnd w:id="8"/>
      <w:r w:rsidR="000E7046">
        <w:rPr>
          <w:rStyle w:val="CommentReference"/>
        </w:rPr>
        <w:commentReference w:id="8"/>
      </w:r>
      <w:r w:rsidRPr="00A633DB">
        <w:t>It</w:t>
      </w:r>
      <w:r w:rsidR="00760DFD" w:rsidRPr="00A633DB">
        <w:t xml:space="preserve"> also requires promoting special adoption as a</w:t>
      </w:r>
      <w:r w:rsidRPr="00A633DB">
        <w:t xml:space="preserve">n effective </w:t>
      </w:r>
      <w:r w:rsidR="00760DFD" w:rsidRPr="00A633DB">
        <w:t xml:space="preserve">solution to assure permanency, foster care system reform, reform of child guidance centers and the temporary custody </w:t>
      </w:r>
      <w:proofErr w:type="gramStart"/>
      <w:r w:rsidR="00760DFD" w:rsidRPr="00A633DB">
        <w:t>system, and</w:t>
      </w:r>
      <w:proofErr w:type="gramEnd"/>
      <w:r w:rsidR="00760DFD" w:rsidRPr="00A633DB">
        <w:t xml:space="preserve"> supporting children’s independence.</w:t>
      </w:r>
    </w:p>
    <w:p w14:paraId="626541B0" w14:textId="77777777" w:rsidR="00A633DB" w:rsidRDefault="00A633DB" w:rsidP="00A633DB">
      <w:pPr>
        <w:ind w:left="2" w:right="0"/>
        <w:rPr>
          <w:rFonts w:cs="Segoe UI"/>
          <w:i/>
        </w:rPr>
      </w:pPr>
    </w:p>
    <w:p w14:paraId="27073FF4" w14:textId="2B1F2153" w:rsidR="00B0768F" w:rsidRDefault="00B0768F" w:rsidP="00A633DB">
      <w:pPr>
        <w:ind w:left="2" w:right="0"/>
        <w:rPr>
          <w:rFonts w:cs="Segoe UI"/>
          <w:i/>
        </w:rPr>
      </w:pPr>
      <w:r w:rsidRPr="006C073A">
        <w:rPr>
          <w:rFonts w:cs="Segoe UI"/>
          <w:i/>
        </w:rPr>
        <w:t>Human Rights Watch recommends the Committee ask the government of Japan:</w:t>
      </w:r>
    </w:p>
    <w:p w14:paraId="644E3861" w14:textId="77777777" w:rsidR="00A633DB" w:rsidRPr="006C073A" w:rsidRDefault="00A633DB" w:rsidP="00A633DB">
      <w:pPr>
        <w:ind w:left="2" w:right="0"/>
        <w:rPr>
          <w:rFonts w:cs="Segoe UI"/>
          <w:i/>
        </w:rPr>
      </w:pPr>
    </w:p>
    <w:p w14:paraId="5579EFEA" w14:textId="799D2A7F" w:rsidR="00B0768F" w:rsidRPr="006C073A" w:rsidRDefault="00B0768F" w:rsidP="00B0768F">
      <w:pPr>
        <w:pStyle w:val="ListParagraph"/>
        <w:numPr>
          <w:ilvl w:val="0"/>
          <w:numId w:val="8"/>
        </w:numPr>
        <w:ind w:right="0"/>
        <w:rPr>
          <w:bCs/>
          <w:color w:val="auto"/>
        </w:rPr>
      </w:pPr>
      <w:r w:rsidRPr="006C073A">
        <w:rPr>
          <w:color w:val="auto"/>
        </w:rPr>
        <w:t>How much financial resources will be put into the new fostering agency system?</w:t>
      </w:r>
    </w:p>
    <w:p w14:paraId="1D743D9B" w14:textId="77777777" w:rsidR="00B0768F" w:rsidRPr="006C073A" w:rsidRDefault="00B0768F" w:rsidP="00B0768F">
      <w:pPr>
        <w:pStyle w:val="ListParagraph"/>
        <w:ind w:left="729" w:right="0" w:firstLine="0"/>
        <w:rPr>
          <w:bCs/>
          <w:color w:val="auto"/>
        </w:rPr>
      </w:pPr>
    </w:p>
    <w:p w14:paraId="66AA618E" w14:textId="77777777" w:rsidR="00B0768F" w:rsidRPr="006C073A" w:rsidRDefault="00B0768F" w:rsidP="00B0768F">
      <w:pPr>
        <w:pStyle w:val="ListParagraph"/>
        <w:numPr>
          <w:ilvl w:val="0"/>
          <w:numId w:val="8"/>
        </w:numPr>
        <w:ind w:right="0"/>
        <w:rPr>
          <w:bCs/>
          <w:color w:val="auto"/>
        </w:rPr>
      </w:pPr>
      <w:r w:rsidRPr="006C073A">
        <w:rPr>
          <w:color w:val="auto"/>
        </w:rPr>
        <w:t xml:space="preserve">How does the government plan to overcome the current situation whereby institutions have a financial interest against de-institutionalization, as subsidies are allocated to institutions based on the number of institutionalized children? </w:t>
      </w:r>
    </w:p>
    <w:p w14:paraId="7D2D9738" w14:textId="77777777" w:rsidR="00B0768F" w:rsidRPr="006C073A" w:rsidRDefault="00B0768F" w:rsidP="00B0768F">
      <w:pPr>
        <w:pStyle w:val="ListParagraph"/>
        <w:rPr>
          <w:color w:val="auto"/>
        </w:rPr>
      </w:pPr>
    </w:p>
    <w:p w14:paraId="6394EB8B" w14:textId="0281AB59" w:rsidR="00B0768F" w:rsidRPr="006C073A" w:rsidRDefault="00B0768F" w:rsidP="00B0768F">
      <w:pPr>
        <w:pStyle w:val="ListParagraph"/>
        <w:numPr>
          <w:ilvl w:val="0"/>
          <w:numId w:val="8"/>
        </w:numPr>
        <w:ind w:right="0"/>
        <w:rPr>
          <w:bCs/>
          <w:color w:val="auto"/>
        </w:rPr>
      </w:pPr>
      <w:r w:rsidRPr="006C073A">
        <w:rPr>
          <w:color w:val="auto"/>
        </w:rPr>
        <w:t xml:space="preserve">How many pre-school </w:t>
      </w:r>
      <w:r w:rsidR="00814F19">
        <w:rPr>
          <w:color w:val="auto"/>
        </w:rPr>
        <w:t>children</w:t>
      </w:r>
      <w:r w:rsidR="00814F19" w:rsidRPr="006C073A">
        <w:rPr>
          <w:color w:val="auto"/>
        </w:rPr>
        <w:t xml:space="preserve"> </w:t>
      </w:r>
      <w:r w:rsidRPr="006C073A">
        <w:rPr>
          <w:color w:val="auto"/>
        </w:rPr>
        <w:t xml:space="preserve">have been institutionalized since August 2, 2017, when the </w:t>
      </w:r>
      <w:r w:rsidR="00814F19" w:rsidRPr="00A633DB">
        <w:t xml:space="preserve">New Vision for Alternative Care </w:t>
      </w:r>
      <w:r w:rsidRPr="006C073A">
        <w:rPr>
          <w:color w:val="auto"/>
        </w:rPr>
        <w:t xml:space="preserve">was </w:t>
      </w:r>
      <w:r w:rsidR="00814F19">
        <w:rPr>
          <w:color w:val="auto"/>
        </w:rPr>
        <w:t>provided to the</w:t>
      </w:r>
      <w:r w:rsidRPr="006C073A">
        <w:rPr>
          <w:color w:val="auto"/>
        </w:rPr>
        <w:t xml:space="preserve"> Minister of Health, </w:t>
      </w:r>
      <w:proofErr w:type="spellStart"/>
      <w:r w:rsidRPr="006C073A">
        <w:rPr>
          <w:color w:val="auto"/>
        </w:rPr>
        <w:t>Labour</w:t>
      </w:r>
      <w:proofErr w:type="spellEnd"/>
      <w:r w:rsidRPr="006C073A">
        <w:rPr>
          <w:color w:val="auto"/>
        </w:rPr>
        <w:t xml:space="preserve"> and Welfare? How many pre-school age </w:t>
      </w:r>
      <w:r w:rsidR="00814F19">
        <w:rPr>
          <w:color w:val="auto"/>
        </w:rPr>
        <w:t>children</w:t>
      </w:r>
      <w:r w:rsidR="00814F19" w:rsidRPr="006C073A">
        <w:rPr>
          <w:color w:val="auto"/>
        </w:rPr>
        <w:t xml:space="preserve"> </w:t>
      </w:r>
      <w:r w:rsidR="00814F19">
        <w:rPr>
          <w:color w:val="auto"/>
        </w:rPr>
        <w:t>have been</w:t>
      </w:r>
      <w:r w:rsidR="00814F19" w:rsidRPr="006C073A">
        <w:rPr>
          <w:color w:val="auto"/>
        </w:rPr>
        <w:t xml:space="preserve"> </w:t>
      </w:r>
      <w:r w:rsidRPr="006C073A">
        <w:rPr>
          <w:color w:val="auto"/>
        </w:rPr>
        <w:t xml:space="preserve">placed </w:t>
      </w:r>
      <w:r w:rsidR="00814F19">
        <w:rPr>
          <w:color w:val="auto"/>
        </w:rPr>
        <w:t xml:space="preserve">with foster parents or adopted since then? </w:t>
      </w:r>
    </w:p>
    <w:p w14:paraId="4DD213FE" w14:textId="77777777" w:rsidR="00B0768F" w:rsidRPr="006C073A" w:rsidRDefault="00B0768F" w:rsidP="009742BD">
      <w:pPr>
        <w:ind w:left="2" w:right="0"/>
        <w:rPr>
          <w:color w:val="FF0000"/>
        </w:rPr>
      </w:pPr>
    </w:p>
    <w:p w14:paraId="2554448C" w14:textId="6D6BA33A" w:rsidR="009742BD" w:rsidRPr="006C073A" w:rsidRDefault="009742BD" w:rsidP="009742BD">
      <w:pPr>
        <w:spacing w:after="2"/>
        <w:ind w:left="372" w:right="574" w:hanging="387"/>
        <w:rPr>
          <w:i/>
        </w:rPr>
      </w:pPr>
      <w:r w:rsidRPr="006C073A">
        <w:rPr>
          <w:i/>
        </w:rPr>
        <w:t xml:space="preserve">Human Rights Watch </w:t>
      </w:r>
      <w:r w:rsidR="00407FEE" w:rsidRPr="006C073A">
        <w:rPr>
          <w:i/>
        </w:rPr>
        <w:t>asks the Committee to</w:t>
      </w:r>
      <w:r w:rsidRPr="006C073A">
        <w:rPr>
          <w:i/>
        </w:rPr>
        <w:t xml:space="preserve">: </w:t>
      </w:r>
    </w:p>
    <w:p w14:paraId="26D69DB7" w14:textId="77777777" w:rsidR="00760DFD" w:rsidRPr="006C073A" w:rsidRDefault="00760DFD" w:rsidP="00760DFD">
      <w:pPr>
        <w:ind w:left="2" w:right="0"/>
        <w:rPr>
          <w:b/>
          <w:bCs/>
        </w:rPr>
      </w:pPr>
      <w:r w:rsidRPr="006C073A">
        <w:rPr>
          <w:b/>
          <w:bCs/>
        </w:rPr>
        <w:t xml:space="preserve"> </w:t>
      </w:r>
    </w:p>
    <w:p w14:paraId="06802EDA" w14:textId="32943E00" w:rsidR="00760DFD" w:rsidRPr="006C073A" w:rsidRDefault="00407FEE" w:rsidP="009742BD">
      <w:pPr>
        <w:pStyle w:val="ListParagraph"/>
        <w:numPr>
          <w:ilvl w:val="0"/>
          <w:numId w:val="8"/>
        </w:numPr>
        <w:ind w:right="0"/>
        <w:rPr>
          <w:bCs/>
        </w:rPr>
      </w:pPr>
      <w:r w:rsidRPr="006C073A">
        <w:rPr>
          <w:bCs/>
        </w:rPr>
        <w:t>Call upon the government of Japan to p</w:t>
      </w:r>
      <w:r w:rsidR="00760DFD" w:rsidRPr="006C073A">
        <w:rPr>
          <w:bCs/>
        </w:rPr>
        <w:t xml:space="preserve">ublicly promise </w:t>
      </w:r>
      <w:r w:rsidR="007C5937" w:rsidRPr="006C073A">
        <w:rPr>
          <w:bCs/>
        </w:rPr>
        <w:t xml:space="preserve">and ensure </w:t>
      </w:r>
      <w:r w:rsidR="00760DFD" w:rsidRPr="006C073A">
        <w:rPr>
          <w:bCs/>
        </w:rPr>
        <w:t xml:space="preserve">the swift and effective enforcement of </w:t>
      </w:r>
      <w:bookmarkStart w:id="12" w:name="_GoBack"/>
      <w:r w:rsidR="00760DFD" w:rsidRPr="006C073A">
        <w:rPr>
          <w:bCs/>
        </w:rPr>
        <w:t xml:space="preserve">the New Vision for Alternative Care </w:t>
      </w:r>
      <w:bookmarkEnd w:id="12"/>
      <w:r w:rsidR="00760DFD" w:rsidRPr="006C073A">
        <w:rPr>
          <w:bCs/>
        </w:rPr>
        <w:t xml:space="preserve">endorsed in August 2017, including the achievement of the 75% foster </w:t>
      </w:r>
      <w:r w:rsidR="003817DF" w:rsidRPr="006C073A">
        <w:rPr>
          <w:bCs/>
        </w:rPr>
        <w:t xml:space="preserve">care </w:t>
      </w:r>
      <w:r w:rsidR="00760DFD" w:rsidRPr="006C073A">
        <w:rPr>
          <w:bCs/>
        </w:rPr>
        <w:t xml:space="preserve">placement rate </w:t>
      </w:r>
      <w:r w:rsidR="007C5937" w:rsidRPr="006C073A">
        <w:rPr>
          <w:bCs/>
        </w:rPr>
        <w:t xml:space="preserve">within seven years </w:t>
      </w:r>
      <w:r w:rsidR="00760DFD" w:rsidRPr="006C073A">
        <w:rPr>
          <w:bCs/>
        </w:rPr>
        <w:t xml:space="preserve">and the assured establishment of fostering agencies. </w:t>
      </w:r>
    </w:p>
    <w:p w14:paraId="7E922095" w14:textId="77777777" w:rsidR="00760DFD" w:rsidRPr="006C073A" w:rsidRDefault="00760DFD" w:rsidP="00760DFD">
      <w:pPr>
        <w:ind w:left="2" w:right="0"/>
        <w:rPr>
          <w:bCs/>
        </w:rPr>
      </w:pPr>
    </w:p>
    <w:p w14:paraId="46F8E798" w14:textId="79041414" w:rsidR="00760DFD" w:rsidRPr="00FC71E5" w:rsidRDefault="00407FEE" w:rsidP="009742BD">
      <w:pPr>
        <w:pStyle w:val="ListParagraph"/>
        <w:numPr>
          <w:ilvl w:val="0"/>
          <w:numId w:val="8"/>
        </w:numPr>
        <w:ind w:right="0"/>
        <w:rPr>
          <w:bCs/>
        </w:rPr>
      </w:pPr>
      <w:r w:rsidRPr="006C073A">
        <w:rPr>
          <w:bCs/>
        </w:rPr>
        <w:t>Call upon the government of Japan to a</w:t>
      </w:r>
      <w:r w:rsidR="00760DFD" w:rsidRPr="006C073A">
        <w:rPr>
          <w:bCs/>
        </w:rPr>
        <w:t>mend the Foster Parent Placement Guidelines</w:t>
      </w:r>
      <w:r w:rsidR="00802CAF">
        <w:rPr>
          <w:bCs/>
        </w:rPr>
        <w:t xml:space="preserve"> </w:t>
      </w:r>
      <w:r w:rsidR="00802CAF">
        <w:t xml:space="preserve">to clearly instruct child guidance centers to bring cases to family court when the birth parents’ decision on children’s placement is against the best interest of the child, as well as to bring the guidelines </w:t>
      </w:r>
      <w:r w:rsidR="006A696B">
        <w:rPr>
          <w:bCs/>
        </w:rPr>
        <w:t xml:space="preserve">completely </w:t>
      </w:r>
      <w:r w:rsidR="00760DFD" w:rsidRPr="00FC71E5">
        <w:rPr>
          <w:bCs/>
        </w:rPr>
        <w:t>in line with the UN Guidelines for the Alternative Care of Children, which require that institutional care is limited to “cases where such a setting is specifically appropriate, necessary and constructive for the individual child concerned and in his/her best interests.”</w:t>
      </w:r>
      <w:r w:rsidR="00DD5452" w:rsidRPr="00FC71E5">
        <w:rPr>
          <w:rStyle w:val="FootnoteReference"/>
          <w:bCs/>
        </w:rPr>
        <w:footnoteReference w:id="7"/>
      </w:r>
    </w:p>
    <w:p w14:paraId="55D9889C" w14:textId="77777777" w:rsidR="00760DFD" w:rsidRPr="006C073A" w:rsidRDefault="00760DFD" w:rsidP="00760DFD">
      <w:pPr>
        <w:ind w:left="2" w:right="0"/>
        <w:rPr>
          <w:bCs/>
        </w:rPr>
      </w:pPr>
    </w:p>
    <w:p w14:paraId="155AB313" w14:textId="52A2A670" w:rsidR="00760DFD" w:rsidRPr="006C073A" w:rsidRDefault="00407FEE" w:rsidP="009742BD">
      <w:pPr>
        <w:pStyle w:val="ListParagraph"/>
        <w:numPr>
          <w:ilvl w:val="0"/>
          <w:numId w:val="8"/>
        </w:numPr>
        <w:ind w:right="0"/>
        <w:rPr>
          <w:bCs/>
        </w:rPr>
      </w:pPr>
      <w:r w:rsidRPr="006C073A">
        <w:rPr>
          <w:bCs/>
        </w:rPr>
        <w:t xml:space="preserve">Call upon the government of Japan to ensure </w:t>
      </w:r>
      <w:r w:rsidR="00760DFD" w:rsidRPr="006C073A">
        <w:rPr>
          <w:bCs/>
        </w:rPr>
        <w:t xml:space="preserve">that all foster parents, including kinship-based foster parents and adoptive foster parents, receive adequate training, monitoring, and </w:t>
      </w:r>
      <w:r w:rsidR="00C85368">
        <w:rPr>
          <w:bCs/>
        </w:rPr>
        <w:t>sufficient</w:t>
      </w:r>
      <w:r w:rsidR="00C85368" w:rsidRPr="006C073A">
        <w:rPr>
          <w:bCs/>
        </w:rPr>
        <w:t xml:space="preserve"> </w:t>
      </w:r>
      <w:r w:rsidR="00F239C2" w:rsidRPr="006C073A">
        <w:rPr>
          <w:bCs/>
        </w:rPr>
        <w:t>financial support for foster parents</w:t>
      </w:r>
      <w:r w:rsidR="00C85368">
        <w:rPr>
          <w:bCs/>
        </w:rPr>
        <w:t>.</w:t>
      </w:r>
      <w:r w:rsidR="00760DFD" w:rsidRPr="006C073A">
        <w:rPr>
          <w:bCs/>
        </w:rPr>
        <w:t xml:space="preserve"> </w:t>
      </w:r>
    </w:p>
    <w:p w14:paraId="25E336A7" w14:textId="250A061A" w:rsidR="00E5094C" w:rsidRPr="006C073A" w:rsidRDefault="00E5094C" w:rsidP="000766A6">
      <w:pPr>
        <w:ind w:left="0" w:right="0" w:firstLine="0"/>
      </w:pPr>
    </w:p>
    <w:p w14:paraId="7CF61F51" w14:textId="0B533160" w:rsidR="00363918" w:rsidRPr="006C073A" w:rsidRDefault="00363918" w:rsidP="00363918">
      <w:pPr>
        <w:pStyle w:val="paragraph"/>
        <w:spacing w:before="0" w:beforeAutospacing="0" w:after="0" w:afterAutospacing="0"/>
        <w:ind w:right="-405"/>
        <w:textAlignment w:val="baseline"/>
        <w:rPr>
          <w:rStyle w:val="normaltextrun"/>
          <w:rFonts w:ascii="MetaNormal-Roman" w:hAnsi="MetaNormal-Roman" w:cs="Segoe UI"/>
          <w:b/>
          <w:sz w:val="22"/>
          <w:szCs w:val="22"/>
        </w:rPr>
      </w:pPr>
      <w:bookmarkStart w:id="13" w:name="_Hlk497716111"/>
      <w:r w:rsidRPr="006C073A">
        <w:rPr>
          <w:rStyle w:val="normaltextrun"/>
          <w:rFonts w:ascii="MetaNormal-Roman" w:hAnsi="MetaNormal-Roman" w:cs="Segoe UI"/>
          <w:b/>
          <w:sz w:val="22"/>
          <w:szCs w:val="22"/>
        </w:rPr>
        <w:t xml:space="preserve">LGBT </w:t>
      </w:r>
      <w:r w:rsidR="00EF3AF7" w:rsidRPr="006C073A">
        <w:rPr>
          <w:rStyle w:val="normaltextrun"/>
          <w:rFonts w:ascii="MetaNormal-Roman" w:hAnsi="MetaNormal-Roman" w:cs="Segoe UI"/>
          <w:b/>
          <w:sz w:val="22"/>
          <w:szCs w:val="22"/>
        </w:rPr>
        <w:t>Rights and Sex Education in Schools</w:t>
      </w:r>
      <w:r w:rsidR="006121E8" w:rsidRPr="006C073A">
        <w:rPr>
          <w:rStyle w:val="normaltextrun"/>
          <w:rFonts w:ascii="MetaNormal-Roman" w:hAnsi="MetaNormal-Roman" w:cs="Segoe UI"/>
          <w:b/>
          <w:sz w:val="22"/>
          <w:szCs w:val="22"/>
        </w:rPr>
        <w:t xml:space="preserve"> (Article 2, </w:t>
      </w:r>
      <w:r w:rsidR="007C5937" w:rsidRPr="006C073A">
        <w:rPr>
          <w:rStyle w:val="normaltextrun"/>
          <w:rFonts w:ascii="MetaNormal-Roman" w:hAnsi="MetaNormal-Roman" w:cs="Segoe UI"/>
          <w:b/>
          <w:sz w:val="22"/>
          <w:szCs w:val="22"/>
        </w:rPr>
        <w:t xml:space="preserve">19, </w:t>
      </w:r>
      <w:r w:rsidR="006121E8" w:rsidRPr="006C073A">
        <w:rPr>
          <w:rStyle w:val="normaltextrun"/>
          <w:rFonts w:ascii="MetaNormal-Roman" w:hAnsi="MetaNormal-Roman" w:cs="Segoe UI"/>
          <w:b/>
          <w:sz w:val="22"/>
          <w:szCs w:val="22"/>
        </w:rPr>
        <w:t>24</w:t>
      </w:r>
      <w:r w:rsidR="007C5937" w:rsidRPr="006C073A">
        <w:rPr>
          <w:rStyle w:val="normaltextrun"/>
          <w:rFonts w:ascii="MetaNormal-Roman" w:hAnsi="MetaNormal-Roman" w:cs="Segoe UI"/>
          <w:b/>
          <w:sz w:val="22"/>
          <w:szCs w:val="22"/>
        </w:rPr>
        <w:t>, 28, and 29</w:t>
      </w:r>
      <w:r w:rsidR="006121E8" w:rsidRPr="006C073A">
        <w:rPr>
          <w:rStyle w:val="normaltextrun"/>
          <w:rFonts w:ascii="MetaNormal-Roman" w:hAnsi="MetaNormal-Roman" w:cs="Segoe UI"/>
          <w:b/>
          <w:sz w:val="22"/>
          <w:szCs w:val="22"/>
        </w:rPr>
        <w:t>)</w:t>
      </w:r>
    </w:p>
    <w:bookmarkEnd w:id="13"/>
    <w:p w14:paraId="091C673B" w14:textId="79D148BF" w:rsidR="00363918" w:rsidRPr="006C073A" w:rsidRDefault="00363918" w:rsidP="00B0768F">
      <w:pPr>
        <w:pStyle w:val="paragraph"/>
        <w:textAlignment w:val="baseline"/>
        <w:rPr>
          <w:rFonts w:ascii="MetaNormal-Roman" w:hAnsi="MetaNormal-Roman" w:cs="Segoe UI"/>
          <w:sz w:val="22"/>
          <w:szCs w:val="22"/>
        </w:rPr>
      </w:pPr>
      <w:r w:rsidRPr="006C073A">
        <w:rPr>
          <w:rFonts w:ascii="MetaNormal-Roman" w:hAnsi="MetaNormal-Roman" w:cs="Segoe UI"/>
          <w:sz w:val="22"/>
          <w:szCs w:val="22"/>
        </w:rPr>
        <w:t xml:space="preserve">Japan has experienced dramatic changes in public attitudes toward </w:t>
      </w:r>
      <w:r w:rsidR="00A26D75" w:rsidRPr="006C073A">
        <w:rPr>
          <w:rFonts w:ascii="MetaNormal-Roman" w:hAnsi="MetaNormal-Roman" w:cs="Segoe UI"/>
          <w:sz w:val="22"/>
          <w:szCs w:val="22"/>
        </w:rPr>
        <w:t>LGBT rights</w:t>
      </w:r>
      <w:r w:rsidRPr="006C073A">
        <w:rPr>
          <w:rFonts w:ascii="MetaNormal-Roman" w:hAnsi="MetaNormal-Roman" w:cs="Segoe UI"/>
          <w:sz w:val="22"/>
          <w:szCs w:val="22"/>
        </w:rPr>
        <w:t xml:space="preserve"> over the past few years. Some municipalities now recognize same-sex partnerships, and the national government has taken some steps toward bringing its policies in line with its international human rights obligations. Japan has also emerged as a leader on LGBT rights issues internationally. Japan, along with the United States and the Netherlands, co-chaired a UNESCO conference on LGBT student bullying in 2016, and the Japanese mission to the United Nations represents the government in the UN “Core Group,” a coalition of countries that support LGBT rights initiatives at the UN. Japan supported the 2011 and 2014 Human Rights Council resolutions on ending violence and discrimination </w:t>
      </w:r>
      <w:proofErr w:type="gramStart"/>
      <w:r w:rsidRPr="006C073A">
        <w:rPr>
          <w:rFonts w:ascii="MetaNormal-Roman" w:hAnsi="MetaNormal-Roman" w:cs="Segoe UI"/>
          <w:sz w:val="22"/>
          <w:szCs w:val="22"/>
        </w:rPr>
        <w:t>on the basis of</w:t>
      </w:r>
      <w:proofErr w:type="gramEnd"/>
      <w:r w:rsidRPr="006C073A">
        <w:rPr>
          <w:rFonts w:ascii="MetaNormal-Roman" w:hAnsi="MetaNormal-Roman" w:cs="Segoe UI"/>
          <w:sz w:val="22"/>
          <w:szCs w:val="22"/>
        </w:rPr>
        <w:t xml:space="preserve"> sexual orientation and gender identity.</w:t>
      </w:r>
    </w:p>
    <w:p w14:paraId="21B0FF34" w14:textId="77777777" w:rsidR="00363918" w:rsidRPr="006C073A" w:rsidRDefault="00363918" w:rsidP="00363918">
      <w:pPr>
        <w:pStyle w:val="paragraph"/>
        <w:textAlignment w:val="baseline"/>
        <w:rPr>
          <w:rFonts w:ascii="MetaNormal-Roman" w:hAnsi="MetaNormal-Roman" w:cs="Segoe UI"/>
          <w:sz w:val="22"/>
          <w:szCs w:val="22"/>
        </w:rPr>
      </w:pPr>
      <w:r w:rsidRPr="006C073A">
        <w:rPr>
          <w:rFonts w:ascii="MetaNormal-Roman" w:hAnsi="MetaNormal-Roman" w:cs="Segoe UI"/>
          <w:sz w:val="22"/>
          <w:szCs w:val="22"/>
        </w:rPr>
        <w:t>However, Japan has no legislation protecting LGBT people from discrimination and does not grant legal recognition to same-sex couples. It also treats transgender people requesting legal recognition as having “Gender Identity Disorder” and coerces them into undergoing unnecessary and invasive medical procedures.</w:t>
      </w:r>
    </w:p>
    <w:p w14:paraId="1E3B2D48" w14:textId="77777777" w:rsidR="00363918" w:rsidRPr="00FC71E5" w:rsidRDefault="00363918" w:rsidP="00B0768F">
      <w:pPr>
        <w:pStyle w:val="paragraph"/>
        <w:textAlignment w:val="baseline"/>
        <w:rPr>
          <w:rFonts w:ascii="MetaNormal-Roman" w:hAnsi="MetaNormal-Roman" w:cs="Segoe UI"/>
          <w:sz w:val="22"/>
          <w:szCs w:val="22"/>
        </w:rPr>
      </w:pPr>
      <w:r w:rsidRPr="006C073A">
        <w:rPr>
          <w:rFonts w:ascii="MetaNormal-Roman" w:hAnsi="MetaNormal-Roman" w:cs="Segoe UI"/>
          <w:sz w:val="22"/>
          <w:szCs w:val="22"/>
        </w:rPr>
        <w:t xml:space="preserve">The Ministry of Education, Culture, Sports, Science and Technology (MEXT) has taken some important steps toward protecting LGBT students in Japanese schools. In its April 2016 “Guidebook for Teachers,” the ministry signaled a promising move toward inclusive education, stating: “It is possible that gender identity and sexual orientation are dealt with as part of human rights education.” In March 2017, MEXT revised the Basic Policy for the Prevention of Bullying to include specific mention of LGBT students for the first time—a major step toward protecting the right to education for LGBT youth in Japan. </w:t>
      </w:r>
      <w:proofErr w:type="gramStart"/>
      <w:r w:rsidRPr="006C073A">
        <w:rPr>
          <w:rFonts w:ascii="MetaNormal-Roman" w:hAnsi="MetaNormal-Roman" w:cs="Segoe UI"/>
          <w:sz w:val="22"/>
          <w:szCs w:val="22"/>
        </w:rPr>
        <w:t>However</w:t>
      </w:r>
      <w:proofErr w:type="gramEnd"/>
      <w:r w:rsidRPr="006C073A">
        <w:rPr>
          <w:rFonts w:ascii="MetaNormal-Roman" w:hAnsi="MetaNormal-Roman" w:cs="Segoe UI"/>
          <w:sz w:val="22"/>
          <w:szCs w:val="22"/>
        </w:rPr>
        <w:t xml:space="preserve"> that same month, MEXT failed to include information about sexual and gender minority students in its once-in-a-decade review of the national educational curriculum. As a result, the national curriculum still only references heterosexuality.</w:t>
      </w:r>
      <w:r w:rsidRPr="00FC71E5">
        <w:rPr>
          <w:rFonts w:ascii="MetaNormal-Roman" w:hAnsi="MetaNormal-Roman" w:cs="Segoe UI"/>
          <w:sz w:val="22"/>
          <w:szCs w:val="22"/>
          <w:vertAlign w:val="superscript"/>
        </w:rPr>
        <w:footnoteReference w:id="8"/>
      </w:r>
      <w:r w:rsidRPr="00FC71E5">
        <w:rPr>
          <w:rFonts w:ascii="MetaNormal-Roman" w:hAnsi="MetaNormal-Roman" w:cs="Segoe UI"/>
          <w:sz w:val="22"/>
          <w:szCs w:val="22"/>
        </w:rPr>
        <w:t xml:space="preserve"> This means that Japan’s elementary school physical education curriculum will continue to instruct teachers to help students understand that “when in puberty…young people develop an interest in </w:t>
      </w:r>
      <w:r w:rsidRPr="00FC71E5">
        <w:rPr>
          <w:rFonts w:ascii="MetaNormal-Roman" w:hAnsi="MetaNormal-Roman" w:cs="Segoe UI"/>
          <w:sz w:val="22"/>
          <w:szCs w:val="22"/>
        </w:rPr>
        <w:lastRenderedPageBreak/>
        <w:t>the opposite sex.”</w:t>
      </w:r>
      <w:r w:rsidRPr="00FC71E5">
        <w:rPr>
          <w:rFonts w:ascii="MetaNormal-Roman" w:hAnsi="MetaNormal-Roman" w:cs="Segoe UI"/>
          <w:sz w:val="22"/>
          <w:szCs w:val="22"/>
          <w:vertAlign w:val="superscript"/>
        </w:rPr>
        <w:footnoteReference w:id="9"/>
      </w:r>
      <w:r w:rsidRPr="00FC71E5">
        <w:rPr>
          <w:rFonts w:ascii="MetaNormal-Roman" w:hAnsi="MetaNormal-Roman" w:cs="Segoe UI"/>
          <w:sz w:val="22"/>
          <w:szCs w:val="22"/>
        </w:rPr>
        <w:t xml:space="preserve"> And the curriculum for junior high school also notes “interest in the opposite sex increases along with the maturation of body functions.”</w:t>
      </w:r>
      <w:r w:rsidRPr="00FC71E5">
        <w:rPr>
          <w:rFonts w:ascii="MetaNormal-Roman" w:hAnsi="MetaNormal-Roman" w:cs="Segoe UI"/>
          <w:sz w:val="22"/>
          <w:szCs w:val="22"/>
          <w:vertAlign w:val="superscript"/>
        </w:rPr>
        <w:footnoteReference w:id="10"/>
      </w:r>
    </w:p>
    <w:p w14:paraId="5F44F042" w14:textId="7910C562" w:rsidR="00363918" w:rsidRPr="00FC71E5" w:rsidRDefault="00363918" w:rsidP="00B0768F">
      <w:pPr>
        <w:pStyle w:val="paragraph"/>
        <w:textAlignment w:val="baseline"/>
        <w:rPr>
          <w:rFonts w:ascii="MetaNormal-Roman" w:hAnsi="MetaNormal-Roman" w:cs="Segoe UI"/>
          <w:sz w:val="22"/>
          <w:szCs w:val="22"/>
        </w:rPr>
      </w:pPr>
      <w:r w:rsidRPr="00FC71E5">
        <w:rPr>
          <w:rFonts w:ascii="MetaNormal-Roman" w:hAnsi="MetaNormal-Roman" w:cs="Segoe UI"/>
          <w:sz w:val="22"/>
          <w:szCs w:val="22"/>
        </w:rPr>
        <w:t>Law 111 of 2003 (the “Gender Identity Disorder” Law) contains a number of requirements for transgender people to obtain legal re</w:t>
      </w:r>
      <w:r w:rsidRPr="006C073A">
        <w:rPr>
          <w:rFonts w:ascii="MetaNormal-Roman" w:hAnsi="MetaNormal-Roman" w:cs="Segoe UI"/>
          <w:sz w:val="22"/>
          <w:szCs w:val="22"/>
        </w:rPr>
        <w:t xml:space="preserve">cognition according to their gender identity that violate fundamental human </w:t>
      </w:r>
      <w:proofErr w:type="gramStart"/>
      <w:r w:rsidRPr="006C073A">
        <w:rPr>
          <w:rFonts w:ascii="MetaNormal-Roman" w:hAnsi="MetaNormal-Roman" w:cs="Segoe UI"/>
          <w:sz w:val="22"/>
          <w:szCs w:val="22"/>
        </w:rPr>
        <w:t>rights protections, and</w:t>
      </w:r>
      <w:proofErr w:type="gramEnd"/>
      <w:r w:rsidRPr="006C073A">
        <w:rPr>
          <w:rFonts w:ascii="MetaNormal-Roman" w:hAnsi="MetaNormal-Roman" w:cs="Segoe UI"/>
          <w:sz w:val="22"/>
          <w:szCs w:val="22"/>
        </w:rPr>
        <w:t xml:space="preserve"> affect transgender children. National law mandates adults to obtain a mental disorder diagnosis and other medical procedures, including sterilization, to be legally recognized according to their gender identity–an abusive and outdated procedure. For transgender students in Japan, simply attending school can be an ordeal, and the pressure to conform to strict gender norms in anticipation of undergoing surgical procedures when they are adults severely impacts their lives and mental health.</w:t>
      </w:r>
      <w:r w:rsidRPr="00FC71E5">
        <w:rPr>
          <w:rFonts w:ascii="MetaNormal-Roman" w:hAnsi="MetaNormal-Roman" w:cs="Segoe UI"/>
          <w:sz w:val="22"/>
          <w:szCs w:val="22"/>
          <w:vertAlign w:val="superscript"/>
        </w:rPr>
        <w:footnoteReference w:id="11"/>
      </w:r>
    </w:p>
    <w:p w14:paraId="72C1EA4B" w14:textId="77777777" w:rsidR="00363918" w:rsidRPr="006C073A" w:rsidRDefault="00363918" w:rsidP="00363918">
      <w:pPr>
        <w:pStyle w:val="paragraph"/>
        <w:textAlignment w:val="baseline"/>
        <w:rPr>
          <w:rFonts w:ascii="MetaNormal-Roman" w:hAnsi="MetaNormal-Roman" w:cs="Segoe UI"/>
          <w:i/>
          <w:sz w:val="22"/>
          <w:szCs w:val="22"/>
        </w:rPr>
      </w:pPr>
      <w:r w:rsidRPr="006C073A">
        <w:rPr>
          <w:rFonts w:ascii="MetaNormal-Roman" w:hAnsi="MetaNormal-Roman" w:cs="Segoe UI"/>
          <w:i/>
          <w:sz w:val="22"/>
          <w:szCs w:val="22"/>
        </w:rPr>
        <w:t>Human Rights Watch recommends the Committee ask the government of Japan:</w:t>
      </w:r>
    </w:p>
    <w:p w14:paraId="144622AE" w14:textId="35FAFD68" w:rsidR="00363918" w:rsidRPr="006C073A" w:rsidRDefault="00363918" w:rsidP="00363918">
      <w:pPr>
        <w:pStyle w:val="paragraph"/>
        <w:numPr>
          <w:ilvl w:val="0"/>
          <w:numId w:val="4"/>
        </w:numPr>
        <w:textAlignment w:val="baseline"/>
        <w:rPr>
          <w:rFonts w:ascii="MetaNormal-Roman" w:hAnsi="MetaNormal-Roman" w:cs="Segoe UI"/>
          <w:sz w:val="22"/>
          <w:szCs w:val="22"/>
        </w:rPr>
      </w:pPr>
      <w:r w:rsidRPr="006C073A">
        <w:rPr>
          <w:rFonts w:ascii="MetaNormal-Roman" w:hAnsi="MetaNormal-Roman" w:cs="Segoe UI"/>
          <w:sz w:val="22"/>
          <w:szCs w:val="22"/>
        </w:rPr>
        <w:t>What steps has the government of Japan taken to revise Law 111 of 2003 (the Gender Identity Disorder Law), to replace humiliating mandatory procedures such as mandatory sterilization with a system of self-identification criteria</w:t>
      </w:r>
      <w:r w:rsidR="00591F34" w:rsidRPr="006C073A">
        <w:rPr>
          <w:rFonts w:ascii="MetaNormal-Roman" w:hAnsi="MetaNormal-Roman" w:cs="Segoe UI"/>
          <w:sz w:val="22"/>
          <w:szCs w:val="22"/>
        </w:rPr>
        <w:t xml:space="preserve"> for</w:t>
      </w:r>
      <w:r w:rsidRPr="006C073A">
        <w:rPr>
          <w:rFonts w:ascii="MetaNormal-Roman" w:hAnsi="MetaNormal-Roman" w:cs="Segoe UI"/>
          <w:sz w:val="22"/>
          <w:szCs w:val="22"/>
        </w:rPr>
        <w:t xml:space="preserve"> legal gender recognition?</w:t>
      </w:r>
    </w:p>
    <w:p w14:paraId="64BAF4B2" w14:textId="77777777" w:rsidR="00407FEE" w:rsidRPr="006C073A" w:rsidRDefault="00363918" w:rsidP="00817D68">
      <w:pPr>
        <w:pStyle w:val="paragraph"/>
        <w:numPr>
          <w:ilvl w:val="0"/>
          <w:numId w:val="4"/>
        </w:numPr>
        <w:textAlignment w:val="baseline"/>
        <w:rPr>
          <w:rFonts w:ascii="MetaNormal-Roman" w:hAnsi="MetaNormal-Roman" w:cs="Segoe UI"/>
          <w:sz w:val="22"/>
          <w:szCs w:val="22"/>
        </w:rPr>
      </w:pPr>
      <w:r w:rsidRPr="006C073A">
        <w:rPr>
          <w:rFonts w:ascii="MetaNormal-Roman" w:hAnsi="MetaNormal-Roman" w:cs="Segoe UI"/>
          <w:sz w:val="22"/>
          <w:szCs w:val="22"/>
        </w:rPr>
        <w:t>What steps has the government of Japan taken to enact legislation prohibiting discrimination based on sexual orientation and gender identity, including in education?</w:t>
      </w:r>
    </w:p>
    <w:p w14:paraId="08DAE122" w14:textId="176341FD" w:rsidR="00407FEE" w:rsidRPr="00FC71E5" w:rsidRDefault="00407FEE" w:rsidP="009C2383">
      <w:pPr>
        <w:pStyle w:val="paragraph"/>
        <w:ind w:left="57"/>
        <w:textAlignment w:val="baseline"/>
        <w:rPr>
          <w:rFonts w:ascii="MetaNormal-Roman" w:hAnsi="MetaNormal-Roman" w:cs="Segoe UI"/>
          <w:sz w:val="22"/>
          <w:szCs w:val="22"/>
        </w:rPr>
      </w:pPr>
      <w:r w:rsidRPr="006C073A">
        <w:rPr>
          <w:rFonts w:ascii="MetaNormal-Roman" w:hAnsi="MetaNormal-Roman"/>
          <w:i/>
          <w:sz w:val="22"/>
          <w:szCs w:val="22"/>
        </w:rPr>
        <w:t xml:space="preserve">Human Rights Watch asks the Committee to: </w:t>
      </w:r>
    </w:p>
    <w:p w14:paraId="788C2C2D" w14:textId="249976CE" w:rsidR="00817D68" w:rsidRPr="006C073A" w:rsidRDefault="00817D68" w:rsidP="009C2383">
      <w:pPr>
        <w:pStyle w:val="ListParagraph"/>
        <w:numPr>
          <w:ilvl w:val="0"/>
          <w:numId w:val="10"/>
        </w:numPr>
        <w:spacing w:after="2"/>
        <w:ind w:right="574"/>
        <w:rPr>
          <w:i/>
        </w:rPr>
      </w:pPr>
      <w:r w:rsidRPr="006C073A">
        <w:t xml:space="preserve">Congratulate the government of Japan on adding LGBT students to the Basic Policy </w:t>
      </w:r>
      <w:r w:rsidR="00C85368">
        <w:t xml:space="preserve">for </w:t>
      </w:r>
      <w:r w:rsidRPr="006C073A">
        <w:t xml:space="preserve">the Prevention of </w:t>
      </w:r>
      <w:r w:rsidR="00C85368">
        <w:t>B</w:t>
      </w:r>
      <w:r w:rsidR="00C85368" w:rsidRPr="006C073A">
        <w:t>ullying</w:t>
      </w:r>
    </w:p>
    <w:p w14:paraId="52894F95" w14:textId="51B9C557" w:rsidR="00817D68" w:rsidRPr="006C073A" w:rsidRDefault="00407FEE" w:rsidP="009C2383">
      <w:pPr>
        <w:pStyle w:val="ListParagraph"/>
        <w:numPr>
          <w:ilvl w:val="0"/>
          <w:numId w:val="9"/>
        </w:numPr>
        <w:spacing w:after="2"/>
        <w:ind w:right="574"/>
      </w:pPr>
      <w:r w:rsidRPr="006C073A">
        <w:t>Call upon the government of Japan to d</w:t>
      </w:r>
      <w:r w:rsidR="00817D68" w:rsidRPr="006C073A">
        <w:t>evelop a comprehensive sexuality education program, based on international public health and human rights standards, for primary and secondary education, that includes information about sexual and gender minority students</w:t>
      </w:r>
    </w:p>
    <w:p w14:paraId="75BD4F92" w14:textId="77777777" w:rsidR="00817D68" w:rsidRPr="006C073A" w:rsidRDefault="00817D68" w:rsidP="009C2383">
      <w:pPr>
        <w:spacing w:after="2"/>
        <w:ind w:right="574"/>
        <w:rPr>
          <w:i/>
        </w:rPr>
      </w:pPr>
    </w:p>
    <w:p w14:paraId="18B46B54" w14:textId="03B72158" w:rsidR="00E5094C" w:rsidRPr="006C073A" w:rsidRDefault="00E5094C" w:rsidP="006D1A7E">
      <w:pPr>
        <w:spacing w:line="259" w:lineRule="auto"/>
        <w:ind w:left="17" w:right="0" w:firstLine="0"/>
        <w:rPr>
          <w:b/>
        </w:rPr>
      </w:pPr>
      <w:r w:rsidRPr="006C073A">
        <w:rPr>
          <w:b/>
        </w:rPr>
        <w:t xml:space="preserve">Protecting </w:t>
      </w:r>
      <w:r w:rsidR="00F6218B" w:rsidRPr="006C073A">
        <w:rPr>
          <w:b/>
        </w:rPr>
        <w:t>S</w:t>
      </w:r>
      <w:r w:rsidRPr="006C073A">
        <w:rPr>
          <w:b/>
        </w:rPr>
        <w:t xml:space="preserve">tudents, </w:t>
      </w:r>
      <w:r w:rsidR="00F6218B" w:rsidRPr="006C073A">
        <w:rPr>
          <w:b/>
        </w:rPr>
        <w:t>T</w:t>
      </w:r>
      <w:r w:rsidRPr="006C073A">
        <w:rPr>
          <w:b/>
        </w:rPr>
        <w:t xml:space="preserve">eachers, and </w:t>
      </w:r>
      <w:r w:rsidR="00F6218B" w:rsidRPr="006C073A">
        <w:rPr>
          <w:b/>
        </w:rPr>
        <w:t>S</w:t>
      </w:r>
      <w:r w:rsidRPr="006C073A">
        <w:rPr>
          <w:b/>
        </w:rPr>
        <w:t xml:space="preserve">chools </w:t>
      </w:r>
      <w:r w:rsidR="00F6218B" w:rsidRPr="006C073A">
        <w:rPr>
          <w:b/>
        </w:rPr>
        <w:t>in Situations of A</w:t>
      </w:r>
      <w:r w:rsidRPr="006C073A">
        <w:rPr>
          <w:b/>
        </w:rPr>
        <w:t xml:space="preserve">rmed </w:t>
      </w:r>
      <w:r w:rsidR="002178C8" w:rsidRPr="006C073A">
        <w:rPr>
          <w:b/>
        </w:rPr>
        <w:t>Co</w:t>
      </w:r>
      <w:r w:rsidRPr="006C073A">
        <w:rPr>
          <w:b/>
        </w:rPr>
        <w:t>nflict</w:t>
      </w:r>
      <w:r w:rsidR="00F6218B" w:rsidRPr="006C073A">
        <w:rPr>
          <w:b/>
        </w:rPr>
        <w:t xml:space="preserve"> (Article </w:t>
      </w:r>
      <w:r w:rsidR="00FB3E21" w:rsidRPr="006C073A">
        <w:rPr>
          <w:b/>
        </w:rPr>
        <w:t xml:space="preserve">28, </w:t>
      </w:r>
      <w:r w:rsidR="00F6218B" w:rsidRPr="006C073A">
        <w:rPr>
          <w:b/>
        </w:rPr>
        <w:t>38)</w:t>
      </w:r>
    </w:p>
    <w:p w14:paraId="5C863401" w14:textId="70F893F1" w:rsidR="00F6218B" w:rsidRPr="00FC71E5" w:rsidRDefault="00F6218B" w:rsidP="00F6218B">
      <w:pPr>
        <w:ind w:left="2" w:right="0"/>
      </w:pPr>
      <w:r w:rsidRPr="006C073A">
        <w:rPr>
          <w:rStyle w:val="normaltextrun"/>
          <w:shd w:val="clear" w:color="auto" w:fill="FFFFFF"/>
        </w:rPr>
        <w:t xml:space="preserve">Human Rights Watch encourages Japan to endorse the Safe Schools Declaration, an international commitment to </w:t>
      </w:r>
      <w:r w:rsidRPr="006C073A">
        <w:t>better protect students, educational staff, schools, and universities during armed conflict.</w:t>
      </w:r>
      <w:r w:rsidR="00A26D75" w:rsidRPr="00FC71E5">
        <w:rPr>
          <w:rStyle w:val="FootnoteReference"/>
        </w:rPr>
        <w:footnoteReference w:id="12"/>
      </w:r>
      <w:r w:rsidRPr="00FC71E5">
        <w:t xml:space="preserve"> It was drafted through a consultative process led by Norway and Argentina in 2015. The Declaration includes a commitment to use the Guidelines for Protecting Schools and Universities from Military Use during Armed Conflict.</w:t>
      </w:r>
      <w:r w:rsidRPr="00FC71E5">
        <w:rPr>
          <w:vertAlign w:val="superscript"/>
        </w:rPr>
        <w:footnoteReference w:id="13"/>
      </w:r>
      <w:r w:rsidRPr="00FC71E5">
        <w:t xml:space="preserve"> </w:t>
      </w:r>
    </w:p>
    <w:p w14:paraId="730EEFD5" w14:textId="2CAC1051" w:rsidR="008B608E" w:rsidRPr="006C073A" w:rsidRDefault="00F6218B" w:rsidP="00A26D75">
      <w:pPr>
        <w:spacing w:line="259" w:lineRule="auto"/>
        <w:ind w:left="17" w:right="0" w:firstLine="0"/>
      </w:pPr>
      <w:r w:rsidRPr="006C073A">
        <w:t xml:space="preserve"> </w:t>
      </w:r>
    </w:p>
    <w:p w14:paraId="47AD76C9" w14:textId="77777777" w:rsidR="00C85368" w:rsidRDefault="0048081A" w:rsidP="0048081A">
      <w:pPr>
        <w:spacing w:after="0" w:line="259" w:lineRule="auto"/>
        <w:ind w:left="0" w:right="0" w:firstLine="0"/>
        <w:rPr>
          <w:ins w:id="14" w:author="Susan Raqib" w:date="2017-11-08T13:11:00Z"/>
        </w:rPr>
      </w:pPr>
      <w:r w:rsidRPr="006C073A">
        <w:lastRenderedPageBreak/>
        <w:t>In June 2015</w:t>
      </w:r>
      <w:r w:rsidR="007D67B0" w:rsidRPr="006C073A">
        <w:t>,</w:t>
      </w:r>
      <w:r w:rsidRPr="006C073A">
        <w:t xml:space="preserve"> at the Security Council Open Debate on Children and Armed Conflict</w:t>
      </w:r>
      <w:r w:rsidR="00A26D75" w:rsidRPr="006C073A">
        <w:t>,</w:t>
      </w:r>
      <w:r w:rsidRPr="006C073A">
        <w:t xml:space="preserve"> Yoshifumi Okamura, </w:t>
      </w:r>
      <w:r w:rsidR="0002401C" w:rsidRPr="006C073A">
        <w:t xml:space="preserve">the </w:t>
      </w:r>
      <w:r w:rsidRPr="006C073A">
        <w:t xml:space="preserve">Representative of Japan to the United Nations </w:t>
      </w:r>
      <w:r w:rsidR="0002401C" w:rsidRPr="006C073A">
        <w:t>said</w:t>
      </w:r>
      <w:r w:rsidRPr="006C073A">
        <w:t xml:space="preserve">: </w:t>
      </w:r>
    </w:p>
    <w:p w14:paraId="49A695C2" w14:textId="77777777" w:rsidR="00C85368" w:rsidRDefault="00C85368" w:rsidP="0048081A">
      <w:pPr>
        <w:spacing w:after="0" w:line="259" w:lineRule="auto"/>
        <w:ind w:left="0" w:right="0" w:firstLine="0"/>
        <w:rPr>
          <w:ins w:id="15" w:author="Susan Raqib" w:date="2017-11-08T13:11:00Z"/>
        </w:rPr>
      </w:pPr>
    </w:p>
    <w:p w14:paraId="145D5491" w14:textId="3D282F2D" w:rsidR="002C2537" w:rsidRPr="00FC71E5" w:rsidRDefault="0048081A" w:rsidP="00C85368">
      <w:pPr>
        <w:spacing w:after="0" w:line="259" w:lineRule="auto"/>
        <w:ind w:left="720" w:right="720" w:firstLine="0"/>
      </w:pPr>
      <w:r w:rsidRPr="006C073A">
        <w:t>“</w:t>
      </w:r>
      <w:r w:rsidR="008B608E" w:rsidRPr="006C073A">
        <w:t xml:space="preserve">Japan would like to pay tribute to the efforts made by all stakeholders in drafting the </w:t>
      </w:r>
      <w:proofErr w:type="spellStart"/>
      <w:r w:rsidR="008B608E" w:rsidRPr="006C073A">
        <w:t>Lucens</w:t>
      </w:r>
      <w:proofErr w:type="spellEnd"/>
      <w:r w:rsidR="008B608E" w:rsidRPr="006C073A">
        <w:t xml:space="preserve"> Guidelines</w:t>
      </w:r>
      <w:r w:rsidR="00605259" w:rsidRPr="006C073A">
        <w:t xml:space="preserve"> [</w:t>
      </w:r>
      <w:r w:rsidR="00ED64AE" w:rsidRPr="006C073A">
        <w:t>now known as the Guidelines for Protecting Schools and Universities from Military Use during Armed Conflict]</w:t>
      </w:r>
      <w:r w:rsidR="007D67B0" w:rsidRPr="006C073A">
        <w:t>.</w:t>
      </w:r>
      <w:r w:rsidR="008B608E" w:rsidRPr="006C073A">
        <w:t xml:space="preserve"> We welcome the fact that the international community’s recognition of the issue of protecting schools and education is expanding. Japan will continue keeping an eye on the development of the discussion on the issue.</w:t>
      </w:r>
      <w:r w:rsidRPr="006C073A">
        <w:t>”</w:t>
      </w:r>
      <w:r w:rsidR="003C6A6D" w:rsidRPr="00FC71E5">
        <w:rPr>
          <w:rStyle w:val="FootnoteReference"/>
        </w:rPr>
        <w:footnoteReference w:id="14"/>
      </w:r>
    </w:p>
    <w:p w14:paraId="10C7AEF8" w14:textId="1F5622F2" w:rsidR="00A26D75" w:rsidRPr="006C073A" w:rsidRDefault="00A26D75" w:rsidP="0048081A">
      <w:pPr>
        <w:spacing w:after="0" w:line="259" w:lineRule="auto"/>
        <w:ind w:left="0" w:right="0" w:firstLine="0"/>
      </w:pPr>
    </w:p>
    <w:p w14:paraId="46877009" w14:textId="141A1A00" w:rsidR="00A26D75" w:rsidRPr="006C073A" w:rsidRDefault="00A26D75" w:rsidP="0048081A">
      <w:pPr>
        <w:spacing w:after="0" w:line="259" w:lineRule="auto"/>
        <w:ind w:left="0" w:right="0" w:firstLine="0"/>
      </w:pPr>
      <w:r w:rsidRPr="006C073A">
        <w:t>As of November</w:t>
      </w:r>
      <w:r w:rsidR="00C85368">
        <w:t xml:space="preserve"> 8,</w:t>
      </w:r>
      <w:r w:rsidRPr="006C073A">
        <w:t xml:space="preserve"> 2017, 70 countries—representing more than one-third of all UN member states—have already endorsed the Safe Schools Declaration</w:t>
      </w:r>
      <w:r w:rsidR="006121E8" w:rsidRPr="006C073A">
        <w:t>.</w:t>
      </w:r>
    </w:p>
    <w:p w14:paraId="0985BD0F" w14:textId="15F1E826" w:rsidR="00591F34" w:rsidRPr="006C073A" w:rsidRDefault="00591F34" w:rsidP="0048081A">
      <w:pPr>
        <w:spacing w:after="0" w:line="259" w:lineRule="auto"/>
        <w:ind w:left="0" w:right="0" w:firstLine="0"/>
      </w:pPr>
    </w:p>
    <w:p w14:paraId="6ED3F72E" w14:textId="77777777" w:rsidR="00B0768F" w:rsidRPr="006C073A" w:rsidRDefault="00591F34" w:rsidP="00591F34">
      <w:pPr>
        <w:spacing w:after="0" w:line="259" w:lineRule="auto"/>
        <w:ind w:left="0" w:right="0" w:firstLine="0"/>
      </w:pPr>
      <w:r w:rsidRPr="006C073A">
        <w:t xml:space="preserve">On October 31, 2017, the President of the United Nations Security Council issued a statement during an open debate on children and armed conflict, indicating that the Security Council, on which Japan is currently a member, </w:t>
      </w:r>
    </w:p>
    <w:p w14:paraId="5D7FFCB5" w14:textId="77777777" w:rsidR="00B0768F" w:rsidRPr="006C073A" w:rsidRDefault="00B0768F" w:rsidP="00591F34">
      <w:pPr>
        <w:spacing w:after="0" w:line="259" w:lineRule="auto"/>
        <w:ind w:left="0" w:right="0" w:firstLine="0"/>
      </w:pPr>
    </w:p>
    <w:p w14:paraId="7C63A8B5" w14:textId="6DA2BBEC" w:rsidR="00591F34" w:rsidRPr="006C073A" w:rsidRDefault="00B0768F" w:rsidP="00B0768F">
      <w:pPr>
        <w:spacing w:after="0" w:line="259" w:lineRule="auto"/>
        <w:ind w:left="720" w:right="720" w:firstLine="0"/>
      </w:pPr>
      <w:r w:rsidRPr="006C073A">
        <w:t>…</w:t>
      </w:r>
      <w:r w:rsidR="00591F34" w:rsidRPr="006C073A">
        <w:t xml:space="preserve"> expresses deep concern at the military use of schools in contravention of applicable international law, recognizing that such use may render </w:t>
      </w:r>
      <w:proofErr w:type="gramStart"/>
      <w:r w:rsidR="00591F34" w:rsidRPr="006C073A">
        <w:t>schools</w:t>
      </w:r>
      <w:proofErr w:type="gramEnd"/>
      <w:r w:rsidR="00591F34" w:rsidRPr="006C073A">
        <w:t xml:space="preserve"> legitimate targets of attack, thus endangering children’s and teachers’ safety as well as children’s education and in this regard … encourages Member States to consider concrete measures to deter</w:t>
      </w:r>
      <w:r w:rsidRPr="006C073A">
        <w:t xml:space="preserve"> </w:t>
      </w:r>
      <w:r w:rsidR="00591F34" w:rsidRPr="006C073A">
        <w:t>the use of schools by armed forces and armed non-State groups in contravention of applicable international law.</w:t>
      </w:r>
      <w:ins w:id="16" w:author="Susan Raqib" w:date="2017-11-08T13:15:00Z">
        <w:r w:rsidR="007E032C">
          <w:rPr>
            <w:rStyle w:val="FootnoteReference"/>
          </w:rPr>
          <w:footnoteReference w:id="15"/>
        </w:r>
      </w:ins>
    </w:p>
    <w:p w14:paraId="1B5BDFB3" w14:textId="77777777" w:rsidR="00B0768F" w:rsidRPr="006C073A" w:rsidRDefault="00B0768F" w:rsidP="00B0768F">
      <w:pPr>
        <w:pStyle w:val="paragraph"/>
        <w:textAlignment w:val="baseline"/>
        <w:rPr>
          <w:rFonts w:ascii="MetaNormal-Roman" w:hAnsi="MetaNormal-Roman" w:cs="Segoe UI"/>
          <w:i/>
          <w:sz w:val="22"/>
          <w:szCs w:val="22"/>
        </w:rPr>
      </w:pPr>
      <w:r w:rsidRPr="006C073A">
        <w:rPr>
          <w:rFonts w:ascii="MetaNormal-Roman" w:hAnsi="MetaNormal-Roman" w:cs="Segoe UI"/>
          <w:i/>
          <w:sz w:val="22"/>
          <w:szCs w:val="22"/>
        </w:rPr>
        <w:t>Human Rights Watch recommends the Committee ask the government of Japan:</w:t>
      </w:r>
    </w:p>
    <w:p w14:paraId="082741C3" w14:textId="6B0FC972" w:rsidR="00B0768F" w:rsidRPr="006C073A" w:rsidRDefault="00B0768F" w:rsidP="00B0768F">
      <w:pPr>
        <w:pStyle w:val="ListParagraph"/>
        <w:numPr>
          <w:ilvl w:val="0"/>
          <w:numId w:val="7"/>
        </w:numPr>
        <w:spacing w:after="2"/>
        <w:ind w:right="574"/>
      </w:pPr>
      <w:r w:rsidRPr="006C073A">
        <w:t>What “concrete measures to deter the use of schools by armed forces” has the government of Japan taken?</w:t>
      </w:r>
    </w:p>
    <w:p w14:paraId="67447FD6" w14:textId="77777777" w:rsidR="00B0768F" w:rsidRPr="006C073A" w:rsidRDefault="00B0768F" w:rsidP="008B608E">
      <w:pPr>
        <w:spacing w:after="2"/>
        <w:ind w:left="372" w:right="574" w:hanging="387"/>
        <w:rPr>
          <w:i/>
        </w:rPr>
      </w:pPr>
    </w:p>
    <w:p w14:paraId="0FB9F13D" w14:textId="1B9E3C10" w:rsidR="008B608E" w:rsidRPr="006C073A" w:rsidRDefault="008B608E" w:rsidP="008B608E">
      <w:pPr>
        <w:spacing w:after="2"/>
        <w:ind w:left="372" w:right="574" w:hanging="387"/>
        <w:rPr>
          <w:i/>
        </w:rPr>
      </w:pPr>
      <w:r w:rsidRPr="006C073A">
        <w:rPr>
          <w:i/>
        </w:rPr>
        <w:t xml:space="preserve">Human Rights Watch </w:t>
      </w:r>
      <w:r w:rsidR="00407FEE" w:rsidRPr="006C073A">
        <w:rPr>
          <w:i/>
        </w:rPr>
        <w:t>asks the Committee to</w:t>
      </w:r>
      <w:r w:rsidRPr="006C073A">
        <w:rPr>
          <w:i/>
        </w:rPr>
        <w:t xml:space="preserve">: </w:t>
      </w:r>
    </w:p>
    <w:p w14:paraId="58CDF0C7" w14:textId="77777777" w:rsidR="007D67B0" w:rsidRPr="006C073A" w:rsidRDefault="007D67B0" w:rsidP="008B608E">
      <w:pPr>
        <w:spacing w:after="2"/>
        <w:ind w:left="372" w:right="574" w:hanging="387"/>
        <w:rPr>
          <w:i/>
        </w:rPr>
      </w:pPr>
    </w:p>
    <w:p w14:paraId="6B68726C" w14:textId="5C08E549" w:rsidR="008B608E" w:rsidRPr="006C073A" w:rsidRDefault="00407FEE" w:rsidP="00324F7B">
      <w:pPr>
        <w:pStyle w:val="ListParagraph"/>
        <w:numPr>
          <w:ilvl w:val="0"/>
          <w:numId w:val="7"/>
        </w:numPr>
        <w:spacing w:after="2"/>
        <w:ind w:right="574"/>
      </w:pPr>
      <w:r w:rsidRPr="006C073A">
        <w:rPr>
          <w:bCs/>
        </w:rPr>
        <w:t>Call upon the government of Japan to e</w:t>
      </w:r>
      <w:r w:rsidR="008B608E" w:rsidRPr="006C073A">
        <w:t xml:space="preserve">ndorse and implement the Safe Schools Declaration. </w:t>
      </w:r>
    </w:p>
    <w:p w14:paraId="2B6481C8" w14:textId="47609022" w:rsidR="00EC2BCB" w:rsidRPr="006C073A" w:rsidRDefault="00EC2BCB" w:rsidP="00EC2BCB">
      <w:pPr>
        <w:spacing w:after="2"/>
        <w:ind w:right="574"/>
      </w:pPr>
    </w:p>
    <w:p w14:paraId="5E864317" w14:textId="147990FE" w:rsidR="00EC2BCB" w:rsidRPr="006C073A" w:rsidRDefault="00EC2BCB" w:rsidP="00EC2BCB">
      <w:pPr>
        <w:spacing w:after="2"/>
        <w:ind w:right="574"/>
      </w:pPr>
    </w:p>
    <w:p w14:paraId="036F0E1B" w14:textId="78584F3D" w:rsidR="00EC2BCB" w:rsidRPr="001353E2" w:rsidRDefault="00EC2BCB" w:rsidP="00FB6610">
      <w:pPr>
        <w:spacing w:after="0" w:line="240" w:lineRule="auto"/>
        <w:ind w:left="0" w:right="0" w:firstLine="0"/>
        <w:rPr>
          <w:rFonts w:eastAsia="Times New Roman" w:cs="Calibri"/>
          <w:color w:val="auto"/>
          <w:lang w:eastAsia="zh-CN"/>
        </w:rPr>
      </w:pPr>
    </w:p>
    <w:sectPr w:rsidR="00EC2BCB" w:rsidRPr="001353E2">
      <w:footerReference w:type="default" r:id="rId12"/>
      <w:pgSz w:w="12240" w:h="15840"/>
      <w:pgMar w:top="1440" w:right="1441" w:bottom="1436" w:left="1423"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8" w:author="Susan Raqib" w:date="2017-11-09T11:34:00Z" w:initials="SR">
    <w:p w14:paraId="48656CFB" w14:textId="081A6983" w:rsidR="000E7046" w:rsidRDefault="000E7046">
      <w:pPr>
        <w:pStyle w:val="CommentText"/>
      </w:pPr>
      <w:r>
        <w:rPr>
          <w:rStyle w:val="CommentReference"/>
        </w:rPr>
        <w:annotationRef/>
      </w:r>
      <w:r>
        <w:t>What does this mean?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8656CF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8656CFB" w16cid:durableId="1DAEBBB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7C0319" w14:textId="77777777" w:rsidR="00FE42A0" w:rsidRDefault="00FE42A0" w:rsidP="006D1A7E">
      <w:pPr>
        <w:spacing w:after="0" w:line="240" w:lineRule="auto"/>
      </w:pPr>
      <w:r>
        <w:separator/>
      </w:r>
    </w:p>
  </w:endnote>
  <w:endnote w:type="continuationSeparator" w:id="0">
    <w:p w14:paraId="1BC2376F" w14:textId="77777777" w:rsidR="00FE42A0" w:rsidRDefault="00FE42A0" w:rsidP="006D1A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etaNormal-Roman">
    <w:panose1 w:val="020B0502030000020004"/>
    <w:charset w:val="00"/>
    <w:family w:val="swiss"/>
    <w:pitch w:val="variable"/>
    <w:sig w:usb0="80000027"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egoe UI">
    <w:altName w:val="Times New Roman Bold"/>
    <w:panose1 w:val="020B0502040204020203"/>
    <w:charset w:val="00"/>
    <w:family w:val="swiss"/>
    <w:pitch w:val="variable"/>
    <w:sig w:usb0="E1002AFF" w:usb1="C000E47F" w:usb2="00000029" w:usb3="00000000" w:csb0="000001FF" w:csb1="00000000"/>
  </w:font>
  <w:font w:name="MS PGothic">
    <w:panose1 w:val="020B0600070205080204"/>
    <w:charset w:val="80"/>
    <w:family w:val="swiss"/>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Yu Gothic Light">
    <w:panose1 w:val="020B0300000000000000"/>
    <w:charset w:val="80"/>
    <w:family w:val="swiss"/>
    <w:pitch w:val="variable"/>
    <w:sig w:usb0="00000287" w:usb1="08070000" w:usb2="00000010" w:usb3="00000000" w:csb0="0002009F" w:csb1="00000000"/>
  </w:font>
  <w:font w:name="Calibri Light">
    <w:panose1 w:val="020F0302020204030204"/>
    <w:charset w:val="00"/>
    <w:family w:val="swiss"/>
    <w:pitch w:val="variable"/>
    <w:sig w:usb0="A00002EF" w:usb1="4000207B" w:usb2="00000000" w:usb3="00000000" w:csb0="0000019F" w:csb1="00000000"/>
  </w:font>
  <w:font w:name="Yu Mincho">
    <w:charset w:val="80"/>
    <w:family w:val="roman"/>
    <w:pitch w:val="variable"/>
    <w:sig w:usb0="00000287" w:usb1="08070000"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629415"/>
      <w:docPartObj>
        <w:docPartGallery w:val="Page Numbers (Bottom of Page)"/>
        <w:docPartUnique/>
      </w:docPartObj>
    </w:sdtPr>
    <w:sdtEndPr>
      <w:rPr>
        <w:noProof/>
      </w:rPr>
    </w:sdtEndPr>
    <w:sdtContent>
      <w:p w14:paraId="5C40CD88" w14:textId="745531A0" w:rsidR="00D97EDA" w:rsidRDefault="00D97EDA">
        <w:pPr>
          <w:pStyle w:val="Footer"/>
          <w:jc w:val="center"/>
        </w:pPr>
        <w:r>
          <w:fldChar w:fldCharType="begin"/>
        </w:r>
        <w:r>
          <w:instrText xml:space="preserve"> PAGE   \* MERGEFORMAT </w:instrText>
        </w:r>
        <w:r>
          <w:fldChar w:fldCharType="separate"/>
        </w:r>
        <w:r w:rsidR="00B82EFA">
          <w:rPr>
            <w:noProof/>
          </w:rPr>
          <w:t>3</w:t>
        </w:r>
        <w:r>
          <w:rPr>
            <w:noProof/>
          </w:rPr>
          <w:fldChar w:fldCharType="end"/>
        </w:r>
      </w:p>
    </w:sdtContent>
  </w:sdt>
  <w:p w14:paraId="140C167D" w14:textId="77777777" w:rsidR="00D97EDA" w:rsidRDefault="00D97E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EDD858" w14:textId="77777777" w:rsidR="00FE42A0" w:rsidRDefault="00FE42A0" w:rsidP="006D1A7E">
      <w:pPr>
        <w:spacing w:after="0" w:line="240" w:lineRule="auto"/>
      </w:pPr>
      <w:r>
        <w:separator/>
      </w:r>
    </w:p>
  </w:footnote>
  <w:footnote w:type="continuationSeparator" w:id="0">
    <w:p w14:paraId="0CC3842B" w14:textId="77777777" w:rsidR="00FE42A0" w:rsidRDefault="00FE42A0" w:rsidP="006D1A7E">
      <w:pPr>
        <w:spacing w:after="0" w:line="240" w:lineRule="auto"/>
      </w:pPr>
      <w:r>
        <w:continuationSeparator/>
      </w:r>
    </w:p>
  </w:footnote>
  <w:footnote w:id="1">
    <w:p w14:paraId="1D6C707E" w14:textId="2B26F6F1" w:rsidR="00D97EDA" w:rsidRPr="000E7046" w:rsidRDefault="00D97EDA">
      <w:pPr>
        <w:pStyle w:val="FootnoteText"/>
        <w:rPr>
          <w:rFonts w:ascii="MetaNormal-Roman" w:hAnsi="MetaNormal-Roman"/>
          <w:sz w:val="16"/>
          <w:szCs w:val="16"/>
        </w:rPr>
      </w:pPr>
      <w:r w:rsidRPr="000E7046">
        <w:rPr>
          <w:rStyle w:val="FootnoteReference"/>
          <w:rFonts w:ascii="MetaNormal-Roman" w:hAnsi="MetaNormal-Roman"/>
          <w:sz w:val="16"/>
          <w:szCs w:val="16"/>
        </w:rPr>
        <w:footnoteRef/>
      </w:r>
      <w:r w:rsidRPr="000E7046">
        <w:rPr>
          <w:rFonts w:ascii="MetaNormal-Roman" w:hAnsi="MetaNormal-Roman"/>
          <w:sz w:val="16"/>
          <w:szCs w:val="16"/>
        </w:rPr>
        <w:t xml:space="preserve"> Human Rights Watch </w:t>
      </w:r>
      <w:r w:rsidRPr="000E7046">
        <w:rPr>
          <w:rFonts w:ascii="MetaNormal-Roman" w:eastAsia="MS PGothic" w:hAnsi="MetaNormal-Roman"/>
          <w:color w:val="212121"/>
          <w:sz w:val="16"/>
          <w:szCs w:val="16"/>
        </w:rPr>
        <w:t>"</w:t>
      </w:r>
      <w:r w:rsidRPr="000E7046">
        <w:rPr>
          <w:rFonts w:ascii="MetaNormal-Roman" w:eastAsia="MS PGothic" w:hAnsi="MetaNormal-Roman"/>
          <w:i/>
          <w:sz w:val="16"/>
          <w:szCs w:val="16"/>
        </w:rPr>
        <w:t>Without Dreams: Children in Alternative Care in Japan</w:t>
      </w:r>
      <w:r w:rsidRPr="000E7046">
        <w:rPr>
          <w:rFonts w:ascii="MetaNormal-Roman" w:eastAsia="MS PGothic" w:hAnsi="MetaNormal-Roman"/>
          <w:color w:val="212121"/>
          <w:sz w:val="16"/>
          <w:szCs w:val="16"/>
        </w:rPr>
        <w:t>," May 1, 2014,</w:t>
      </w:r>
      <w:r w:rsidRPr="000E7046">
        <w:rPr>
          <w:rFonts w:ascii="MetaNormal-Roman" w:hAnsi="MetaNormal-Roman"/>
          <w:sz w:val="16"/>
          <w:szCs w:val="16"/>
        </w:rPr>
        <w:t xml:space="preserve"> </w:t>
      </w:r>
      <w:r w:rsidRPr="000E7046">
        <w:rPr>
          <w:rFonts w:ascii="MetaNormal-Roman" w:eastAsia="MS PGothic" w:hAnsi="MetaNormal-Roman"/>
          <w:sz w:val="16"/>
          <w:szCs w:val="16"/>
        </w:rPr>
        <w:t>https://www.hrw.org/news/2014/05/01/japan-children-institutions-denied-family-life.</w:t>
      </w:r>
    </w:p>
  </w:footnote>
  <w:footnote w:id="2">
    <w:p w14:paraId="77C6C6D6" w14:textId="0B8B56BA" w:rsidR="00D97EDA" w:rsidRPr="000E7046" w:rsidRDefault="00D97EDA">
      <w:pPr>
        <w:pStyle w:val="FootnoteText"/>
        <w:rPr>
          <w:rFonts w:ascii="MetaNormal-Roman" w:hAnsi="MetaNormal-Roman"/>
          <w:sz w:val="16"/>
          <w:szCs w:val="16"/>
        </w:rPr>
      </w:pPr>
      <w:r w:rsidRPr="000E7046">
        <w:rPr>
          <w:rStyle w:val="FootnoteReference"/>
          <w:rFonts w:ascii="MetaNormal-Roman" w:hAnsi="MetaNormal-Roman"/>
          <w:sz w:val="16"/>
          <w:szCs w:val="16"/>
        </w:rPr>
        <w:footnoteRef/>
      </w:r>
      <w:r w:rsidRPr="000E7046">
        <w:rPr>
          <w:rFonts w:ascii="MetaNormal-Roman" w:hAnsi="MetaNormal-Roman"/>
          <w:sz w:val="16"/>
          <w:szCs w:val="16"/>
        </w:rPr>
        <w:t xml:space="preserve"> Ministry of Health, </w:t>
      </w:r>
      <w:proofErr w:type="spellStart"/>
      <w:r w:rsidRPr="000E7046">
        <w:rPr>
          <w:rFonts w:ascii="MetaNormal-Roman" w:hAnsi="MetaNormal-Roman"/>
          <w:sz w:val="16"/>
          <w:szCs w:val="16"/>
        </w:rPr>
        <w:t>Labour</w:t>
      </w:r>
      <w:proofErr w:type="spellEnd"/>
      <w:r w:rsidRPr="000E7046">
        <w:rPr>
          <w:rFonts w:ascii="MetaNormal-Roman" w:hAnsi="MetaNormal-Roman"/>
          <w:sz w:val="16"/>
          <w:szCs w:val="16"/>
        </w:rPr>
        <w:t xml:space="preserve"> and </w:t>
      </w:r>
      <w:proofErr w:type="spellStart"/>
      <w:proofErr w:type="gramStart"/>
      <w:r w:rsidRPr="000E7046">
        <w:rPr>
          <w:rFonts w:ascii="MetaNormal-Roman" w:hAnsi="MetaNormal-Roman"/>
          <w:sz w:val="16"/>
          <w:szCs w:val="16"/>
        </w:rPr>
        <w:t>Welfare</w:t>
      </w:r>
      <w:r w:rsidR="000E7046" w:rsidRPr="000E7046">
        <w:rPr>
          <w:rFonts w:ascii="MetaNormal-Roman" w:hAnsi="MetaNormal-Roman"/>
          <w:sz w:val="16"/>
          <w:szCs w:val="16"/>
        </w:rPr>
        <w:t>,</w:t>
      </w:r>
      <w:r w:rsidRPr="000E7046">
        <w:rPr>
          <w:rFonts w:ascii="MetaNormal-Roman" w:hAnsi="MetaNormal-Roman"/>
          <w:sz w:val="16"/>
          <w:szCs w:val="16"/>
        </w:rPr>
        <w:t>“</w:t>
      </w:r>
      <w:proofErr w:type="gramEnd"/>
      <w:r w:rsidRPr="000E7046">
        <w:rPr>
          <w:rFonts w:ascii="MetaNormal-Roman" w:hAnsi="MetaNormal-Roman"/>
          <w:sz w:val="16"/>
          <w:szCs w:val="16"/>
        </w:rPr>
        <w:t>Amendment</w:t>
      </w:r>
      <w:proofErr w:type="spellEnd"/>
      <w:r w:rsidRPr="000E7046">
        <w:rPr>
          <w:rFonts w:ascii="MetaNormal-Roman" w:hAnsi="MetaNormal-Roman"/>
          <w:sz w:val="16"/>
          <w:szCs w:val="16"/>
        </w:rPr>
        <w:t xml:space="preserve"> of the Child Welfare Act - comparison (2016),” art. 3.2, </w:t>
      </w:r>
      <w:r w:rsidRPr="000E7046">
        <w:rPr>
          <w:rFonts w:ascii="MetaNormal-Roman" w:hAnsi="MetaNormal-Roman"/>
          <w:color w:val="000000"/>
          <w:sz w:val="16"/>
          <w:szCs w:val="16"/>
        </w:rPr>
        <w:t>http://www.mhlw.go.jp/topics/bukyoku/soumu/houritu/dl/190-34.pdf (accessed October 30, 2017).</w:t>
      </w:r>
    </w:p>
  </w:footnote>
  <w:footnote w:id="3">
    <w:p w14:paraId="43CB9B40" w14:textId="386B3268" w:rsidR="00D97EDA" w:rsidRPr="000E7046" w:rsidRDefault="00D97EDA">
      <w:pPr>
        <w:pStyle w:val="FootnoteText"/>
        <w:rPr>
          <w:rFonts w:ascii="MetaNormal-Roman" w:hAnsi="MetaNormal-Roman"/>
          <w:sz w:val="16"/>
          <w:szCs w:val="16"/>
        </w:rPr>
      </w:pPr>
      <w:r w:rsidRPr="000E7046">
        <w:rPr>
          <w:rStyle w:val="FootnoteReference"/>
          <w:rFonts w:ascii="MetaNormal-Roman" w:hAnsi="MetaNormal-Roman"/>
          <w:sz w:val="16"/>
          <w:szCs w:val="16"/>
        </w:rPr>
        <w:footnoteRef/>
      </w:r>
      <w:r w:rsidRPr="000E7046">
        <w:rPr>
          <w:rFonts w:ascii="MetaNormal-Roman" w:hAnsi="MetaNormal-Roman"/>
          <w:sz w:val="16"/>
          <w:szCs w:val="16"/>
        </w:rPr>
        <w:t xml:space="preserve"> House of </w:t>
      </w:r>
      <w:proofErr w:type="spellStart"/>
      <w:r w:rsidRPr="000E7046">
        <w:rPr>
          <w:rFonts w:ascii="MetaNormal-Roman" w:hAnsi="MetaNormal-Roman"/>
          <w:sz w:val="16"/>
          <w:szCs w:val="16"/>
        </w:rPr>
        <w:t>Councillors</w:t>
      </w:r>
      <w:proofErr w:type="spellEnd"/>
      <w:r w:rsidRPr="000E7046">
        <w:rPr>
          <w:rFonts w:ascii="MetaNormal-Roman" w:hAnsi="MetaNormal-Roman"/>
          <w:sz w:val="16"/>
          <w:szCs w:val="16"/>
        </w:rPr>
        <w:t>, the National Diet of Japan “Amendment of the Child Welfare Act</w:t>
      </w:r>
      <w:r w:rsidR="007E3296">
        <w:rPr>
          <w:rFonts w:ascii="MetaNormal-Roman" w:hAnsi="MetaNormal-Roman"/>
          <w:sz w:val="16"/>
          <w:szCs w:val="16"/>
        </w:rPr>
        <w:t>,</w:t>
      </w:r>
      <w:r w:rsidRPr="000E7046">
        <w:rPr>
          <w:rFonts w:ascii="MetaNormal-Roman" w:hAnsi="MetaNormal-Roman"/>
          <w:sz w:val="16"/>
          <w:szCs w:val="16"/>
        </w:rPr>
        <w:t xml:space="preserve">” June 2017, http://www.sangiin.go.jp/japanese/joho1/kousei/gian/193/pdf/s031930481930.pdf </w:t>
      </w:r>
      <w:r w:rsidRPr="000E7046">
        <w:rPr>
          <w:rFonts w:ascii="MetaNormal-Roman" w:hAnsi="MetaNormal-Roman"/>
          <w:color w:val="000000"/>
          <w:sz w:val="16"/>
          <w:szCs w:val="16"/>
        </w:rPr>
        <w:t>(accessed October 30, 2017)</w:t>
      </w:r>
      <w:r w:rsidRPr="000E7046">
        <w:rPr>
          <w:rFonts w:ascii="MetaNormal-Roman" w:hAnsi="MetaNormal-Roman"/>
          <w:sz w:val="16"/>
          <w:szCs w:val="16"/>
        </w:rPr>
        <w:t xml:space="preserve">.  </w:t>
      </w:r>
    </w:p>
  </w:footnote>
  <w:footnote w:id="4">
    <w:p w14:paraId="79832561" w14:textId="29D79725" w:rsidR="00D97EDA" w:rsidRPr="000E7046" w:rsidRDefault="00D97EDA">
      <w:pPr>
        <w:pStyle w:val="FootnoteText"/>
        <w:rPr>
          <w:rFonts w:ascii="MetaNormal-Roman" w:hAnsi="MetaNormal-Roman"/>
          <w:sz w:val="16"/>
          <w:szCs w:val="16"/>
        </w:rPr>
      </w:pPr>
      <w:r w:rsidRPr="000E7046">
        <w:rPr>
          <w:rStyle w:val="FootnoteReference"/>
          <w:rFonts w:ascii="MetaNormal-Roman" w:hAnsi="MetaNormal-Roman"/>
          <w:sz w:val="16"/>
          <w:szCs w:val="16"/>
        </w:rPr>
        <w:footnoteRef/>
      </w:r>
      <w:r w:rsidRPr="000E7046">
        <w:rPr>
          <w:rFonts w:ascii="MetaNormal-Roman" w:hAnsi="MetaNormal-Roman"/>
          <w:sz w:val="16"/>
          <w:szCs w:val="16"/>
        </w:rPr>
        <w:t xml:space="preserve"> Ministry of Health, </w:t>
      </w:r>
      <w:proofErr w:type="spellStart"/>
      <w:r w:rsidRPr="000E7046">
        <w:rPr>
          <w:rFonts w:ascii="MetaNormal-Roman" w:hAnsi="MetaNormal-Roman"/>
          <w:sz w:val="16"/>
          <w:szCs w:val="16"/>
        </w:rPr>
        <w:t>Labour</w:t>
      </w:r>
      <w:proofErr w:type="spellEnd"/>
      <w:r w:rsidRPr="000E7046">
        <w:rPr>
          <w:rFonts w:ascii="MetaNormal-Roman" w:hAnsi="MetaNormal-Roman"/>
          <w:sz w:val="16"/>
          <w:szCs w:val="16"/>
        </w:rPr>
        <w:t xml:space="preserve"> and Welfare “New Vision for Alternative Care,” August 2, 2017, http://www.mhlw.go.jp/stf/houdou/0000173868.html </w:t>
      </w:r>
      <w:r w:rsidRPr="000E7046">
        <w:rPr>
          <w:rFonts w:ascii="MetaNormal-Roman" w:hAnsi="MetaNormal-Roman"/>
          <w:color w:val="000000"/>
          <w:sz w:val="16"/>
          <w:szCs w:val="16"/>
        </w:rPr>
        <w:t>(accessed October 30, 2017)</w:t>
      </w:r>
      <w:r w:rsidRPr="000E7046">
        <w:rPr>
          <w:rFonts w:ascii="MetaNormal-Roman" w:hAnsi="MetaNormal-Roman"/>
          <w:sz w:val="16"/>
          <w:szCs w:val="16"/>
        </w:rPr>
        <w:t>.</w:t>
      </w:r>
    </w:p>
  </w:footnote>
  <w:footnote w:id="5">
    <w:p w14:paraId="1E4DD4A9" w14:textId="4FDAE4BD" w:rsidR="00F861B6" w:rsidRPr="007E3296" w:rsidRDefault="00F861B6">
      <w:pPr>
        <w:pStyle w:val="FootnoteText"/>
        <w:rPr>
          <w:rFonts w:ascii="MetaNormal-Roman" w:hAnsi="MetaNormal-Roman"/>
          <w:sz w:val="16"/>
          <w:szCs w:val="16"/>
        </w:rPr>
      </w:pPr>
      <w:r w:rsidRPr="000E7046">
        <w:rPr>
          <w:rStyle w:val="FootnoteReference"/>
          <w:rFonts w:ascii="MetaNormal-Roman" w:hAnsi="MetaNormal-Roman"/>
          <w:sz w:val="16"/>
          <w:szCs w:val="16"/>
        </w:rPr>
        <w:footnoteRef/>
      </w:r>
      <w:r w:rsidRPr="000E7046">
        <w:rPr>
          <w:rFonts w:ascii="MetaNormal-Roman" w:hAnsi="MetaNormal-Roman"/>
          <w:sz w:val="16"/>
          <w:szCs w:val="16"/>
        </w:rPr>
        <w:t xml:space="preserve"> </w:t>
      </w:r>
      <w:r w:rsidR="000E7046" w:rsidRPr="000E7046">
        <w:rPr>
          <w:rFonts w:ascii="MetaNormal-Roman" w:hAnsi="MetaNormal-Roman"/>
          <w:sz w:val="16"/>
          <w:szCs w:val="16"/>
        </w:rPr>
        <w:t xml:space="preserve">Ministry of Health, </w:t>
      </w:r>
      <w:proofErr w:type="spellStart"/>
      <w:r w:rsidR="000E7046" w:rsidRPr="000E7046">
        <w:rPr>
          <w:rFonts w:ascii="MetaNormal-Roman" w:hAnsi="MetaNormal-Roman"/>
          <w:sz w:val="16"/>
          <w:szCs w:val="16"/>
        </w:rPr>
        <w:t>Labour</w:t>
      </w:r>
      <w:proofErr w:type="spellEnd"/>
      <w:r w:rsidR="000E7046" w:rsidRPr="000E7046">
        <w:rPr>
          <w:rFonts w:ascii="MetaNormal-Roman" w:hAnsi="MetaNormal-Roman"/>
          <w:sz w:val="16"/>
          <w:szCs w:val="16"/>
        </w:rPr>
        <w:t xml:space="preserve"> and Welfare,</w:t>
      </w:r>
      <w:r w:rsidR="000E7046" w:rsidRPr="000E7046">
        <w:rPr>
          <w:rFonts w:ascii="MetaNormal-Roman" w:hAnsi="MetaNormal-Roman"/>
          <w:sz w:val="16"/>
          <w:szCs w:val="16"/>
        </w:rPr>
        <w:t xml:space="preserve"> </w:t>
      </w:r>
      <w:r w:rsidR="000E7046" w:rsidRPr="000E7046">
        <w:rPr>
          <w:rFonts w:ascii="MetaNormal-Roman" w:hAnsi="MetaNormal-Roman"/>
          <w:sz w:val="16"/>
          <w:szCs w:val="16"/>
        </w:rPr>
        <w:t>“</w:t>
      </w:r>
      <w:r w:rsidR="000E7046" w:rsidRPr="000E7046">
        <w:rPr>
          <w:rFonts w:ascii="MetaNormal-Roman" w:hAnsi="MetaNormal-Roman"/>
          <w:sz w:val="16"/>
          <w:szCs w:val="16"/>
        </w:rPr>
        <w:t>Foster Parent Placement Guidelines,” 2017, http://www.mhlw.go.jp/file/06-Seisakujouhou-11900000-Koyoukintoujidoukateikyoku/0000161321.pdf (accessed November 9, 2017).</w:t>
      </w:r>
    </w:p>
  </w:footnote>
  <w:footnote w:id="6">
    <w:p w14:paraId="2F39FB1C" w14:textId="4F20E69A" w:rsidR="00F861B6" w:rsidRPr="007E3296" w:rsidRDefault="00F861B6">
      <w:pPr>
        <w:pStyle w:val="FootnoteText"/>
        <w:rPr>
          <w:rFonts w:ascii="MetaNormal-Roman" w:hAnsi="MetaNormal-Roman"/>
          <w:sz w:val="16"/>
          <w:szCs w:val="16"/>
        </w:rPr>
      </w:pPr>
      <w:r w:rsidRPr="007E3296">
        <w:rPr>
          <w:rStyle w:val="FootnoteReference"/>
          <w:rFonts w:ascii="MetaNormal-Roman" w:hAnsi="MetaNormal-Roman"/>
          <w:sz w:val="16"/>
          <w:szCs w:val="16"/>
        </w:rPr>
        <w:footnoteRef/>
      </w:r>
      <w:r w:rsidRPr="007E3296">
        <w:rPr>
          <w:rFonts w:ascii="MetaNormal-Roman" w:hAnsi="MetaNormal-Roman"/>
          <w:sz w:val="16"/>
          <w:szCs w:val="16"/>
        </w:rPr>
        <w:t xml:space="preserve"> </w:t>
      </w:r>
      <w:r w:rsidR="007E3296">
        <w:rPr>
          <w:rFonts w:ascii="MetaNormal-Roman" w:hAnsi="MetaNormal-Roman"/>
          <w:sz w:val="16"/>
          <w:szCs w:val="16"/>
        </w:rPr>
        <w:t xml:space="preserve">National Childhood Counseling Managers, “Child Guidance Centers Survey,” July 1, 2011, </w:t>
      </w:r>
      <w:r w:rsidR="007E3296" w:rsidRPr="007E3296">
        <w:rPr>
          <w:rFonts w:ascii="MetaNormal-Roman" w:hAnsi="MetaNormal-Roman"/>
          <w:sz w:val="16"/>
          <w:szCs w:val="16"/>
        </w:rPr>
        <w:t>http://www.zenjiso.org/816</w:t>
      </w:r>
      <w:r w:rsidR="007E3296">
        <w:rPr>
          <w:rFonts w:ascii="MetaNormal-Roman" w:hAnsi="MetaNormal-Roman"/>
          <w:sz w:val="16"/>
          <w:szCs w:val="16"/>
        </w:rPr>
        <w:t xml:space="preserve"> (accessed November 9, 2017).</w:t>
      </w:r>
    </w:p>
  </w:footnote>
  <w:footnote w:id="7">
    <w:p w14:paraId="24BD70C4" w14:textId="6F733897" w:rsidR="00D97EDA" w:rsidRPr="007E3296" w:rsidRDefault="00D97EDA">
      <w:pPr>
        <w:pStyle w:val="FootnoteText"/>
        <w:rPr>
          <w:rFonts w:ascii="MetaNormal-Roman" w:hAnsi="MetaNormal-Roman"/>
          <w:sz w:val="16"/>
          <w:szCs w:val="16"/>
        </w:rPr>
      </w:pPr>
      <w:r w:rsidRPr="000E7046">
        <w:rPr>
          <w:rStyle w:val="FootnoteReference"/>
          <w:rFonts w:ascii="MetaNormal-Roman" w:hAnsi="MetaNormal-Roman"/>
          <w:sz w:val="16"/>
          <w:szCs w:val="16"/>
        </w:rPr>
        <w:footnoteRef/>
      </w:r>
      <w:r w:rsidRPr="000E7046">
        <w:rPr>
          <w:rFonts w:ascii="MetaNormal-Roman" w:hAnsi="MetaNormal-Roman"/>
          <w:sz w:val="16"/>
          <w:szCs w:val="16"/>
        </w:rPr>
        <w:t xml:space="preserve"> UNICEF, “Guidelines for the Alternative Care of Children,” February 10, </w:t>
      </w:r>
      <w:proofErr w:type="gramStart"/>
      <w:r w:rsidRPr="000E7046">
        <w:rPr>
          <w:rFonts w:ascii="MetaNormal-Roman" w:hAnsi="MetaNormal-Roman"/>
          <w:sz w:val="16"/>
          <w:szCs w:val="16"/>
        </w:rPr>
        <w:t>2010,  http://www.unicef.org/protection/alternative_care_Guidelines-English.pdf</w:t>
      </w:r>
      <w:proofErr w:type="gramEnd"/>
      <w:r w:rsidRPr="000E7046">
        <w:rPr>
          <w:rFonts w:ascii="MetaNormal-Roman" w:hAnsi="MetaNormal-Roman"/>
          <w:sz w:val="16"/>
          <w:szCs w:val="16"/>
        </w:rPr>
        <w:t xml:space="preserve"> (accessed November 2, 2017). </w:t>
      </w:r>
    </w:p>
  </w:footnote>
  <w:footnote w:id="8">
    <w:p w14:paraId="4A054F06" w14:textId="592211F8" w:rsidR="00D97EDA" w:rsidRPr="007E3296" w:rsidRDefault="00D97EDA" w:rsidP="00363918">
      <w:pPr>
        <w:pStyle w:val="FootnoteText"/>
        <w:rPr>
          <w:rFonts w:ascii="MetaNormal-Roman" w:hAnsi="MetaNormal-Roman"/>
          <w:sz w:val="16"/>
          <w:szCs w:val="16"/>
        </w:rPr>
      </w:pPr>
      <w:r w:rsidRPr="000E7046">
        <w:rPr>
          <w:rStyle w:val="FootnoteReference"/>
          <w:rFonts w:ascii="MetaNormal-Roman" w:hAnsi="MetaNormal-Roman"/>
          <w:sz w:val="16"/>
          <w:szCs w:val="16"/>
        </w:rPr>
        <w:footnoteRef/>
      </w:r>
      <w:r w:rsidRPr="000E7046">
        <w:rPr>
          <w:rFonts w:ascii="MetaNormal-Roman" w:hAnsi="MetaNormal-Roman"/>
          <w:sz w:val="16"/>
          <w:szCs w:val="16"/>
        </w:rPr>
        <w:t xml:space="preserve"> Human Rights Watch, “Japan’s Missed Opportunity to Support LGBT Children,” April 27, 2017, https:/</w:t>
      </w:r>
      <w:r w:rsidRPr="007E3296">
        <w:rPr>
          <w:rFonts w:ascii="MetaNormal-Roman" w:hAnsi="MetaNormal-Roman"/>
          <w:sz w:val="16"/>
          <w:szCs w:val="16"/>
        </w:rPr>
        <w:t xml:space="preserve">/www.hrw.org/news/2017/04/27/japans-missed-opportunity-support-lgbt-children. </w:t>
      </w:r>
    </w:p>
  </w:footnote>
  <w:footnote w:id="9">
    <w:p w14:paraId="48B56CE0" w14:textId="095FEB14" w:rsidR="00D97EDA" w:rsidRPr="007E3296" w:rsidRDefault="00D97EDA" w:rsidP="00363918">
      <w:pPr>
        <w:pStyle w:val="FootnoteText"/>
        <w:rPr>
          <w:rFonts w:ascii="MetaNormal-Roman" w:hAnsi="MetaNormal-Roman"/>
          <w:sz w:val="16"/>
          <w:szCs w:val="16"/>
        </w:rPr>
      </w:pPr>
      <w:r w:rsidRPr="000E7046">
        <w:rPr>
          <w:rStyle w:val="FootnoteReference"/>
          <w:rFonts w:ascii="MetaNormal-Roman" w:hAnsi="MetaNormal-Roman"/>
          <w:sz w:val="16"/>
          <w:szCs w:val="16"/>
        </w:rPr>
        <w:footnoteRef/>
      </w:r>
      <w:r w:rsidRPr="000E7046">
        <w:rPr>
          <w:rFonts w:ascii="MetaNormal-Roman" w:hAnsi="MetaNormal-Roman"/>
          <w:sz w:val="16"/>
          <w:szCs w:val="16"/>
        </w:rPr>
        <w:t xml:space="preserve"> Ministry of Education, Culture, Sports, </w:t>
      </w:r>
      <w:proofErr w:type="gramStart"/>
      <w:r w:rsidRPr="000E7046">
        <w:rPr>
          <w:rFonts w:ascii="MetaNormal-Roman" w:hAnsi="MetaNormal-Roman"/>
          <w:sz w:val="16"/>
          <w:szCs w:val="16"/>
        </w:rPr>
        <w:t>Science</w:t>
      </w:r>
      <w:proofErr w:type="gramEnd"/>
      <w:r w:rsidRPr="000E7046">
        <w:rPr>
          <w:rFonts w:ascii="MetaNormal-Roman" w:hAnsi="MetaNormal-Roman"/>
          <w:sz w:val="16"/>
          <w:szCs w:val="16"/>
        </w:rPr>
        <w:t xml:space="preserve"> and Technology, “Section 9: Physical Education,” http://www.mext.go.jp/component/a_menu/education/micro_detail/__icsFiles/afiel</w:t>
      </w:r>
      <w:r w:rsidRPr="007E3296">
        <w:rPr>
          <w:rFonts w:ascii="MetaNormal-Roman" w:hAnsi="MetaNormal-Roman"/>
          <w:sz w:val="16"/>
          <w:szCs w:val="16"/>
        </w:rPr>
        <w:t>dfile/2009/04/21/1261037_10.pdf (accessed November 2, 2017).</w:t>
      </w:r>
    </w:p>
  </w:footnote>
  <w:footnote w:id="10">
    <w:p w14:paraId="731EA317" w14:textId="660CC4EF" w:rsidR="00D97EDA" w:rsidRPr="007E3296" w:rsidRDefault="00D97EDA" w:rsidP="00363918">
      <w:pPr>
        <w:pStyle w:val="FootnoteText"/>
        <w:rPr>
          <w:rFonts w:ascii="MetaNormal-Roman" w:hAnsi="MetaNormal-Roman"/>
          <w:sz w:val="16"/>
          <w:szCs w:val="16"/>
        </w:rPr>
      </w:pPr>
      <w:r w:rsidRPr="000E7046">
        <w:rPr>
          <w:rStyle w:val="FootnoteReference"/>
          <w:rFonts w:ascii="MetaNormal-Roman" w:hAnsi="MetaNormal-Roman"/>
          <w:sz w:val="16"/>
          <w:szCs w:val="16"/>
        </w:rPr>
        <w:footnoteRef/>
      </w:r>
      <w:r w:rsidRPr="000E7046">
        <w:rPr>
          <w:rFonts w:ascii="MetaNormal-Roman" w:hAnsi="MetaNormal-Roman"/>
          <w:sz w:val="16"/>
          <w:szCs w:val="16"/>
        </w:rPr>
        <w:t xml:space="preserve"> Ministry of Education, Culture, Sports, </w:t>
      </w:r>
      <w:proofErr w:type="gramStart"/>
      <w:r w:rsidRPr="000E7046">
        <w:rPr>
          <w:rFonts w:ascii="MetaNormal-Roman" w:hAnsi="MetaNormal-Roman"/>
          <w:sz w:val="16"/>
          <w:szCs w:val="16"/>
        </w:rPr>
        <w:t>Science</w:t>
      </w:r>
      <w:proofErr w:type="gramEnd"/>
      <w:r w:rsidRPr="000E7046">
        <w:rPr>
          <w:rFonts w:ascii="MetaNormal-Roman" w:hAnsi="MetaNormal-Roman"/>
          <w:sz w:val="16"/>
          <w:szCs w:val="16"/>
        </w:rPr>
        <w:t xml:space="preserve"> and Technology, “Section 7: Health and Physical Education,” http://www.mext.go.jp/component/a_menu/education/micro_detail/__icsFiles/afieldfile/2</w:t>
      </w:r>
      <w:r w:rsidRPr="007E3296">
        <w:rPr>
          <w:rFonts w:ascii="MetaNormal-Roman" w:hAnsi="MetaNormal-Roman"/>
          <w:sz w:val="16"/>
          <w:szCs w:val="16"/>
        </w:rPr>
        <w:t>011/04/11/1298356_8.pdf (accessed November 2, 2017).</w:t>
      </w:r>
    </w:p>
  </w:footnote>
  <w:footnote w:id="11">
    <w:p w14:paraId="7963A1C3" w14:textId="5AA9DAEC" w:rsidR="00D97EDA" w:rsidRPr="007E3296" w:rsidRDefault="00D97EDA" w:rsidP="00363918">
      <w:pPr>
        <w:pStyle w:val="FootnoteText"/>
        <w:rPr>
          <w:rFonts w:ascii="MetaNormal-Roman" w:hAnsi="MetaNormal-Roman"/>
          <w:sz w:val="16"/>
          <w:szCs w:val="16"/>
        </w:rPr>
      </w:pPr>
      <w:r w:rsidRPr="000E7046">
        <w:rPr>
          <w:rStyle w:val="FootnoteReference"/>
          <w:rFonts w:ascii="MetaNormal-Roman" w:hAnsi="MetaNormal-Roman"/>
          <w:sz w:val="16"/>
          <w:szCs w:val="16"/>
        </w:rPr>
        <w:footnoteRef/>
      </w:r>
      <w:r w:rsidRPr="000E7046">
        <w:rPr>
          <w:rFonts w:ascii="MetaNormal-Roman" w:hAnsi="MetaNormal-Roman"/>
          <w:sz w:val="16"/>
          <w:szCs w:val="16"/>
        </w:rPr>
        <w:t xml:space="preserve"> Human Rights Watch, </w:t>
      </w:r>
      <w:r w:rsidRPr="007E3296">
        <w:rPr>
          <w:rFonts w:ascii="MetaNormal-Roman" w:hAnsi="MetaNormal-Roman"/>
          <w:i/>
          <w:sz w:val="16"/>
          <w:szCs w:val="16"/>
        </w:rPr>
        <w:t>“The Nail That Sticks Out Gets Hammered Down”: LGBT Bullying and Exclusion in Japanese Schools</w:t>
      </w:r>
      <w:r w:rsidRPr="007E3296">
        <w:rPr>
          <w:rFonts w:ascii="MetaNormal-Roman" w:hAnsi="MetaNormal-Roman"/>
          <w:sz w:val="16"/>
          <w:szCs w:val="16"/>
        </w:rPr>
        <w:t xml:space="preserve">, May 5, 2016, https://www.hrw.org/report/2016/05/05/nail-sticks-out-gets-hammered-down/lgbt-bullying-and-exclusion-japanese-schools. </w:t>
      </w:r>
    </w:p>
  </w:footnote>
  <w:footnote w:id="12">
    <w:p w14:paraId="0B5075D9" w14:textId="7AEEAFDE" w:rsidR="00D97EDA" w:rsidRPr="007E3296" w:rsidRDefault="00D97EDA">
      <w:pPr>
        <w:pStyle w:val="FootnoteText"/>
        <w:rPr>
          <w:rFonts w:ascii="MetaNormal-Roman" w:hAnsi="MetaNormal-Roman"/>
          <w:sz w:val="16"/>
          <w:szCs w:val="16"/>
        </w:rPr>
      </w:pPr>
      <w:r w:rsidRPr="000E7046">
        <w:rPr>
          <w:rStyle w:val="FootnoteReference"/>
          <w:rFonts w:ascii="MetaNormal-Roman" w:hAnsi="MetaNormal-Roman"/>
          <w:sz w:val="16"/>
          <w:szCs w:val="16"/>
        </w:rPr>
        <w:footnoteRef/>
      </w:r>
      <w:r w:rsidRPr="000E7046">
        <w:rPr>
          <w:rFonts w:ascii="MetaNormal-Roman" w:hAnsi="MetaNormal-Roman"/>
          <w:sz w:val="16"/>
          <w:szCs w:val="16"/>
        </w:rPr>
        <w:t xml:space="preserve"> Safe Schools Declaration, May 28, 2015, https://www.regjeringen.no/globalassets/departementene/ud/vedlegg/utvikling/saf</w:t>
      </w:r>
      <w:r w:rsidRPr="007E3296">
        <w:rPr>
          <w:rFonts w:ascii="MetaNormal-Roman" w:hAnsi="MetaNormal-Roman"/>
          <w:sz w:val="16"/>
          <w:szCs w:val="16"/>
        </w:rPr>
        <w:t>e_schools_declaration.pdf (accessed November 2, 2017).</w:t>
      </w:r>
    </w:p>
  </w:footnote>
  <w:footnote w:id="13">
    <w:p w14:paraId="5361BE31" w14:textId="34FDC216" w:rsidR="00D97EDA" w:rsidRPr="007E3296" w:rsidRDefault="00D97EDA" w:rsidP="00F6218B">
      <w:pPr>
        <w:pStyle w:val="footnotedescription"/>
        <w:spacing w:line="243" w:lineRule="auto"/>
        <w:ind w:left="5" w:firstLine="13"/>
        <w:rPr>
          <w:szCs w:val="16"/>
        </w:rPr>
      </w:pPr>
      <w:r w:rsidRPr="000E7046">
        <w:rPr>
          <w:rStyle w:val="footnotemark"/>
          <w:szCs w:val="16"/>
        </w:rPr>
        <w:footnoteRef/>
      </w:r>
      <w:r w:rsidRPr="000E7046">
        <w:rPr>
          <w:szCs w:val="16"/>
        </w:rPr>
        <w:t xml:space="preserve"> Global Coalition to Protect Education from Attack, Guidelines for Protecting Schools and Universities from Military Use during Armed Conflict, March 18, 2014, http://protectingeducation.org/sites/def</w:t>
      </w:r>
      <w:r w:rsidRPr="007E3296">
        <w:rPr>
          <w:szCs w:val="16"/>
        </w:rPr>
        <w:t xml:space="preserve">ault/files/documents/guidelines_en.pdf (accessed November 2, 2017). </w:t>
      </w:r>
    </w:p>
  </w:footnote>
  <w:footnote w:id="14">
    <w:p w14:paraId="46C53A5A" w14:textId="33DEF262" w:rsidR="00D97EDA" w:rsidRPr="007E3296" w:rsidRDefault="00D97EDA" w:rsidP="003C6A6D">
      <w:pPr>
        <w:pStyle w:val="FootnoteText"/>
        <w:rPr>
          <w:rFonts w:ascii="MetaNormal-Roman" w:hAnsi="MetaNormal-Roman"/>
          <w:sz w:val="16"/>
          <w:szCs w:val="16"/>
        </w:rPr>
      </w:pPr>
      <w:r w:rsidRPr="000E7046">
        <w:rPr>
          <w:rStyle w:val="FootnoteReference"/>
          <w:rFonts w:ascii="MetaNormal-Roman" w:hAnsi="MetaNormal-Roman"/>
          <w:sz w:val="16"/>
          <w:szCs w:val="16"/>
        </w:rPr>
        <w:footnoteRef/>
      </w:r>
      <w:r w:rsidRPr="000E7046">
        <w:rPr>
          <w:rFonts w:ascii="MetaNormal-Roman" w:hAnsi="MetaNormal-Roman"/>
          <w:sz w:val="16"/>
          <w:szCs w:val="16"/>
        </w:rPr>
        <w:t xml:space="preserve"> Permanent Mission of Japan to the United Nations, “Statement by H. E. Ambassador Yoshifumi Okamura Deputy Permanent Representative of Japan to the United Nations,” June 18, 2015, http:/</w:t>
      </w:r>
      <w:r w:rsidRPr="007E3296">
        <w:rPr>
          <w:rFonts w:ascii="MetaNormal-Roman" w:hAnsi="MetaNormal-Roman"/>
          <w:sz w:val="16"/>
          <w:szCs w:val="16"/>
        </w:rPr>
        <w:t>/www.un.emb-japan.go.jp/statements/okamura061815.html (accessed November 2, 2017).</w:t>
      </w:r>
    </w:p>
  </w:footnote>
  <w:footnote w:id="15">
    <w:p w14:paraId="17103E8E" w14:textId="34B036D7" w:rsidR="007E032C" w:rsidRPr="007E3296" w:rsidRDefault="007E032C">
      <w:pPr>
        <w:pStyle w:val="FootnoteText"/>
        <w:rPr>
          <w:rFonts w:ascii="MetaNormal-Roman" w:hAnsi="MetaNormal-Roman"/>
          <w:sz w:val="16"/>
          <w:szCs w:val="16"/>
        </w:rPr>
      </w:pPr>
      <w:r w:rsidRPr="000E7046">
        <w:rPr>
          <w:rStyle w:val="FootnoteReference"/>
          <w:rFonts w:ascii="MetaNormal-Roman" w:hAnsi="MetaNormal-Roman"/>
          <w:sz w:val="16"/>
          <w:szCs w:val="16"/>
        </w:rPr>
        <w:footnoteRef/>
      </w:r>
      <w:r w:rsidRPr="000E7046">
        <w:rPr>
          <w:rFonts w:ascii="MetaNormal-Roman" w:hAnsi="MetaNormal-Roman"/>
          <w:sz w:val="16"/>
          <w:szCs w:val="16"/>
        </w:rPr>
        <w:t xml:space="preserve"> United Nations Security Council, "Issuing Presidential Statement, Security Council Expresses Deep Concern over Scale, Severity of Violations against Children in Armed Conf</w:t>
      </w:r>
      <w:r w:rsidRPr="007E3296">
        <w:rPr>
          <w:rFonts w:ascii="MetaNormal-Roman" w:hAnsi="MetaNormal-Roman"/>
          <w:sz w:val="16"/>
          <w:szCs w:val="16"/>
        </w:rPr>
        <w:t>lict," October 31, 2017, https://www.un.org/press/en/2017/sc13050.doc.htm (accessed November 8, 2017).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E3FCC"/>
    <w:multiLevelType w:val="hybridMultilevel"/>
    <w:tmpl w:val="4C98DC28"/>
    <w:lvl w:ilvl="0" w:tplc="6534EFC4">
      <w:start w:val="1"/>
      <w:numFmt w:val="bullet"/>
      <w:lvlText w:val="-"/>
      <w:lvlJc w:val="left"/>
      <w:pPr>
        <w:ind w:left="737"/>
      </w:pPr>
      <w:rPr>
        <w:rFonts w:ascii="MetaNormal-Roman" w:eastAsia="MetaNormal-Roman" w:hAnsi="MetaNormal-Roman" w:cs="MetaNormal-Roman"/>
        <w:b w:val="0"/>
        <w:i w:val="0"/>
        <w:strike w:val="0"/>
        <w:dstrike w:val="0"/>
        <w:color w:val="000000"/>
        <w:sz w:val="22"/>
        <w:szCs w:val="22"/>
        <w:u w:val="none" w:color="000000"/>
        <w:bdr w:val="none" w:sz="0" w:space="0" w:color="auto"/>
        <w:shd w:val="clear" w:color="auto" w:fill="auto"/>
        <w:vertAlign w:val="baseline"/>
      </w:rPr>
    </w:lvl>
    <w:lvl w:ilvl="1" w:tplc="FB06A0FE">
      <w:start w:val="1"/>
      <w:numFmt w:val="bullet"/>
      <w:lvlText w:val="o"/>
      <w:lvlJc w:val="left"/>
      <w:pPr>
        <w:ind w:left="1457"/>
      </w:pPr>
      <w:rPr>
        <w:rFonts w:ascii="MetaNormal-Roman" w:eastAsia="MetaNormal-Roman" w:hAnsi="MetaNormal-Roman" w:cs="MetaNormal-Roman"/>
        <w:b w:val="0"/>
        <w:i w:val="0"/>
        <w:strike w:val="0"/>
        <w:dstrike w:val="0"/>
        <w:color w:val="000000"/>
        <w:sz w:val="22"/>
        <w:szCs w:val="22"/>
        <w:u w:val="none" w:color="000000"/>
        <w:bdr w:val="none" w:sz="0" w:space="0" w:color="auto"/>
        <w:shd w:val="clear" w:color="auto" w:fill="auto"/>
        <w:vertAlign w:val="baseline"/>
      </w:rPr>
    </w:lvl>
    <w:lvl w:ilvl="2" w:tplc="CF4AE830">
      <w:start w:val="1"/>
      <w:numFmt w:val="bullet"/>
      <w:lvlText w:val="▪"/>
      <w:lvlJc w:val="left"/>
      <w:pPr>
        <w:ind w:left="2177"/>
      </w:pPr>
      <w:rPr>
        <w:rFonts w:ascii="MetaNormal-Roman" w:eastAsia="MetaNormal-Roman" w:hAnsi="MetaNormal-Roman" w:cs="MetaNormal-Roman"/>
        <w:b w:val="0"/>
        <w:i w:val="0"/>
        <w:strike w:val="0"/>
        <w:dstrike w:val="0"/>
        <w:color w:val="000000"/>
        <w:sz w:val="22"/>
        <w:szCs w:val="22"/>
        <w:u w:val="none" w:color="000000"/>
        <w:bdr w:val="none" w:sz="0" w:space="0" w:color="auto"/>
        <w:shd w:val="clear" w:color="auto" w:fill="auto"/>
        <w:vertAlign w:val="baseline"/>
      </w:rPr>
    </w:lvl>
    <w:lvl w:ilvl="3" w:tplc="1938FED6">
      <w:start w:val="1"/>
      <w:numFmt w:val="bullet"/>
      <w:lvlText w:val="•"/>
      <w:lvlJc w:val="left"/>
      <w:pPr>
        <w:ind w:left="2897"/>
      </w:pPr>
      <w:rPr>
        <w:rFonts w:ascii="MetaNormal-Roman" w:eastAsia="MetaNormal-Roman" w:hAnsi="MetaNormal-Roman" w:cs="MetaNormal-Roman"/>
        <w:b w:val="0"/>
        <w:i w:val="0"/>
        <w:strike w:val="0"/>
        <w:dstrike w:val="0"/>
        <w:color w:val="000000"/>
        <w:sz w:val="22"/>
        <w:szCs w:val="22"/>
        <w:u w:val="none" w:color="000000"/>
        <w:bdr w:val="none" w:sz="0" w:space="0" w:color="auto"/>
        <w:shd w:val="clear" w:color="auto" w:fill="auto"/>
        <w:vertAlign w:val="baseline"/>
      </w:rPr>
    </w:lvl>
    <w:lvl w:ilvl="4" w:tplc="03E0E976">
      <w:start w:val="1"/>
      <w:numFmt w:val="bullet"/>
      <w:lvlText w:val="o"/>
      <w:lvlJc w:val="left"/>
      <w:pPr>
        <w:ind w:left="3617"/>
      </w:pPr>
      <w:rPr>
        <w:rFonts w:ascii="MetaNormal-Roman" w:eastAsia="MetaNormal-Roman" w:hAnsi="MetaNormal-Roman" w:cs="MetaNormal-Roman"/>
        <w:b w:val="0"/>
        <w:i w:val="0"/>
        <w:strike w:val="0"/>
        <w:dstrike w:val="0"/>
        <w:color w:val="000000"/>
        <w:sz w:val="22"/>
        <w:szCs w:val="22"/>
        <w:u w:val="none" w:color="000000"/>
        <w:bdr w:val="none" w:sz="0" w:space="0" w:color="auto"/>
        <w:shd w:val="clear" w:color="auto" w:fill="auto"/>
        <w:vertAlign w:val="baseline"/>
      </w:rPr>
    </w:lvl>
    <w:lvl w:ilvl="5" w:tplc="F5A0C62C">
      <w:start w:val="1"/>
      <w:numFmt w:val="bullet"/>
      <w:lvlText w:val="▪"/>
      <w:lvlJc w:val="left"/>
      <w:pPr>
        <w:ind w:left="4337"/>
      </w:pPr>
      <w:rPr>
        <w:rFonts w:ascii="MetaNormal-Roman" w:eastAsia="MetaNormal-Roman" w:hAnsi="MetaNormal-Roman" w:cs="MetaNormal-Roman"/>
        <w:b w:val="0"/>
        <w:i w:val="0"/>
        <w:strike w:val="0"/>
        <w:dstrike w:val="0"/>
        <w:color w:val="000000"/>
        <w:sz w:val="22"/>
        <w:szCs w:val="22"/>
        <w:u w:val="none" w:color="000000"/>
        <w:bdr w:val="none" w:sz="0" w:space="0" w:color="auto"/>
        <w:shd w:val="clear" w:color="auto" w:fill="auto"/>
        <w:vertAlign w:val="baseline"/>
      </w:rPr>
    </w:lvl>
    <w:lvl w:ilvl="6" w:tplc="1CE4E024">
      <w:start w:val="1"/>
      <w:numFmt w:val="bullet"/>
      <w:lvlText w:val="•"/>
      <w:lvlJc w:val="left"/>
      <w:pPr>
        <w:ind w:left="5057"/>
      </w:pPr>
      <w:rPr>
        <w:rFonts w:ascii="MetaNormal-Roman" w:eastAsia="MetaNormal-Roman" w:hAnsi="MetaNormal-Roman" w:cs="MetaNormal-Roman"/>
        <w:b w:val="0"/>
        <w:i w:val="0"/>
        <w:strike w:val="0"/>
        <w:dstrike w:val="0"/>
        <w:color w:val="000000"/>
        <w:sz w:val="22"/>
        <w:szCs w:val="22"/>
        <w:u w:val="none" w:color="000000"/>
        <w:bdr w:val="none" w:sz="0" w:space="0" w:color="auto"/>
        <w:shd w:val="clear" w:color="auto" w:fill="auto"/>
        <w:vertAlign w:val="baseline"/>
      </w:rPr>
    </w:lvl>
    <w:lvl w:ilvl="7" w:tplc="55EE0452">
      <w:start w:val="1"/>
      <w:numFmt w:val="bullet"/>
      <w:lvlText w:val="o"/>
      <w:lvlJc w:val="left"/>
      <w:pPr>
        <w:ind w:left="5777"/>
      </w:pPr>
      <w:rPr>
        <w:rFonts w:ascii="MetaNormal-Roman" w:eastAsia="MetaNormal-Roman" w:hAnsi="MetaNormal-Roman" w:cs="MetaNormal-Roman"/>
        <w:b w:val="0"/>
        <w:i w:val="0"/>
        <w:strike w:val="0"/>
        <w:dstrike w:val="0"/>
        <w:color w:val="000000"/>
        <w:sz w:val="22"/>
        <w:szCs w:val="22"/>
        <w:u w:val="none" w:color="000000"/>
        <w:bdr w:val="none" w:sz="0" w:space="0" w:color="auto"/>
        <w:shd w:val="clear" w:color="auto" w:fill="auto"/>
        <w:vertAlign w:val="baseline"/>
      </w:rPr>
    </w:lvl>
    <w:lvl w:ilvl="8" w:tplc="3CC00896">
      <w:start w:val="1"/>
      <w:numFmt w:val="bullet"/>
      <w:lvlText w:val="▪"/>
      <w:lvlJc w:val="left"/>
      <w:pPr>
        <w:ind w:left="6497"/>
      </w:pPr>
      <w:rPr>
        <w:rFonts w:ascii="MetaNormal-Roman" w:eastAsia="MetaNormal-Roman" w:hAnsi="MetaNormal-Roman" w:cs="MetaNormal-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24B19C6"/>
    <w:multiLevelType w:val="hybridMultilevel"/>
    <w:tmpl w:val="A246FECC"/>
    <w:lvl w:ilvl="0" w:tplc="04090001">
      <w:start w:val="1"/>
      <w:numFmt w:val="bullet"/>
      <w:lvlText w:val=""/>
      <w:lvlJc w:val="left"/>
      <w:pPr>
        <w:ind w:left="480" w:hanging="480"/>
      </w:pPr>
      <w:rPr>
        <w:rFonts w:ascii="Wingdings" w:hAnsi="Wingdings" w:hint="default"/>
      </w:rPr>
    </w:lvl>
    <w:lvl w:ilvl="1" w:tplc="0409000B" w:tentative="1">
      <w:start w:val="1"/>
      <w:numFmt w:val="bullet"/>
      <w:lvlText w:val=""/>
      <w:lvlJc w:val="left"/>
      <w:pPr>
        <w:ind w:left="960" w:hanging="480"/>
      </w:pPr>
      <w:rPr>
        <w:rFonts w:ascii="Wingdings" w:hAnsi="Wingdings" w:hint="default"/>
      </w:rPr>
    </w:lvl>
    <w:lvl w:ilvl="2" w:tplc="0409000D"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B" w:tentative="1">
      <w:start w:val="1"/>
      <w:numFmt w:val="bullet"/>
      <w:lvlText w:val=""/>
      <w:lvlJc w:val="left"/>
      <w:pPr>
        <w:ind w:left="2400" w:hanging="480"/>
      </w:pPr>
      <w:rPr>
        <w:rFonts w:ascii="Wingdings" w:hAnsi="Wingdings" w:hint="default"/>
      </w:rPr>
    </w:lvl>
    <w:lvl w:ilvl="5" w:tplc="0409000D"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B" w:tentative="1">
      <w:start w:val="1"/>
      <w:numFmt w:val="bullet"/>
      <w:lvlText w:val=""/>
      <w:lvlJc w:val="left"/>
      <w:pPr>
        <w:ind w:left="3840" w:hanging="480"/>
      </w:pPr>
      <w:rPr>
        <w:rFonts w:ascii="Wingdings" w:hAnsi="Wingdings" w:hint="default"/>
      </w:rPr>
    </w:lvl>
    <w:lvl w:ilvl="8" w:tplc="0409000D" w:tentative="1">
      <w:start w:val="1"/>
      <w:numFmt w:val="bullet"/>
      <w:lvlText w:val=""/>
      <w:lvlJc w:val="left"/>
      <w:pPr>
        <w:ind w:left="4320" w:hanging="480"/>
      </w:pPr>
      <w:rPr>
        <w:rFonts w:ascii="Wingdings" w:hAnsi="Wingdings" w:hint="default"/>
      </w:rPr>
    </w:lvl>
  </w:abstractNum>
  <w:abstractNum w:abstractNumId="2" w15:restartNumberingAfterBreak="0">
    <w:nsid w:val="40786B4C"/>
    <w:multiLevelType w:val="hybridMultilevel"/>
    <w:tmpl w:val="36920216"/>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3" w15:restartNumberingAfterBreak="0">
    <w:nsid w:val="428655CA"/>
    <w:multiLevelType w:val="hybridMultilevel"/>
    <w:tmpl w:val="CF3E0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6C417DF"/>
    <w:multiLevelType w:val="hybridMultilevel"/>
    <w:tmpl w:val="0B586B6C"/>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5" w15:restartNumberingAfterBreak="0">
    <w:nsid w:val="646F3467"/>
    <w:multiLevelType w:val="hybridMultilevel"/>
    <w:tmpl w:val="0A5A6562"/>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6" w15:restartNumberingAfterBreak="0">
    <w:nsid w:val="6B020A04"/>
    <w:multiLevelType w:val="hybridMultilevel"/>
    <w:tmpl w:val="F1202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19E1BE9"/>
    <w:multiLevelType w:val="multilevel"/>
    <w:tmpl w:val="C4D00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61B3B43"/>
    <w:multiLevelType w:val="hybridMultilevel"/>
    <w:tmpl w:val="5DAC2472"/>
    <w:lvl w:ilvl="0" w:tplc="04090001">
      <w:start w:val="1"/>
      <w:numFmt w:val="bullet"/>
      <w:lvlText w:val=""/>
      <w:lvlJc w:val="left"/>
      <w:pPr>
        <w:ind w:left="729" w:hanging="360"/>
      </w:pPr>
      <w:rPr>
        <w:rFonts w:ascii="Symbol" w:hAnsi="Symbol" w:hint="default"/>
      </w:rPr>
    </w:lvl>
    <w:lvl w:ilvl="1" w:tplc="04090003" w:tentative="1">
      <w:start w:val="1"/>
      <w:numFmt w:val="bullet"/>
      <w:lvlText w:val="o"/>
      <w:lvlJc w:val="left"/>
      <w:pPr>
        <w:ind w:left="1449" w:hanging="360"/>
      </w:pPr>
      <w:rPr>
        <w:rFonts w:ascii="Courier New" w:hAnsi="Courier New" w:cs="Courier New" w:hint="default"/>
      </w:rPr>
    </w:lvl>
    <w:lvl w:ilvl="2" w:tplc="04090005" w:tentative="1">
      <w:start w:val="1"/>
      <w:numFmt w:val="bullet"/>
      <w:lvlText w:val=""/>
      <w:lvlJc w:val="left"/>
      <w:pPr>
        <w:ind w:left="2169" w:hanging="360"/>
      </w:pPr>
      <w:rPr>
        <w:rFonts w:ascii="Wingdings" w:hAnsi="Wingdings" w:hint="default"/>
      </w:rPr>
    </w:lvl>
    <w:lvl w:ilvl="3" w:tplc="04090001" w:tentative="1">
      <w:start w:val="1"/>
      <w:numFmt w:val="bullet"/>
      <w:lvlText w:val=""/>
      <w:lvlJc w:val="left"/>
      <w:pPr>
        <w:ind w:left="2889" w:hanging="360"/>
      </w:pPr>
      <w:rPr>
        <w:rFonts w:ascii="Symbol" w:hAnsi="Symbol" w:hint="default"/>
      </w:rPr>
    </w:lvl>
    <w:lvl w:ilvl="4" w:tplc="04090003" w:tentative="1">
      <w:start w:val="1"/>
      <w:numFmt w:val="bullet"/>
      <w:lvlText w:val="o"/>
      <w:lvlJc w:val="left"/>
      <w:pPr>
        <w:ind w:left="3609" w:hanging="360"/>
      </w:pPr>
      <w:rPr>
        <w:rFonts w:ascii="Courier New" w:hAnsi="Courier New" w:cs="Courier New" w:hint="default"/>
      </w:rPr>
    </w:lvl>
    <w:lvl w:ilvl="5" w:tplc="04090005" w:tentative="1">
      <w:start w:val="1"/>
      <w:numFmt w:val="bullet"/>
      <w:lvlText w:val=""/>
      <w:lvlJc w:val="left"/>
      <w:pPr>
        <w:ind w:left="4329" w:hanging="360"/>
      </w:pPr>
      <w:rPr>
        <w:rFonts w:ascii="Wingdings" w:hAnsi="Wingdings" w:hint="default"/>
      </w:rPr>
    </w:lvl>
    <w:lvl w:ilvl="6" w:tplc="04090001" w:tentative="1">
      <w:start w:val="1"/>
      <w:numFmt w:val="bullet"/>
      <w:lvlText w:val=""/>
      <w:lvlJc w:val="left"/>
      <w:pPr>
        <w:ind w:left="5049" w:hanging="360"/>
      </w:pPr>
      <w:rPr>
        <w:rFonts w:ascii="Symbol" w:hAnsi="Symbol" w:hint="default"/>
      </w:rPr>
    </w:lvl>
    <w:lvl w:ilvl="7" w:tplc="04090003" w:tentative="1">
      <w:start w:val="1"/>
      <w:numFmt w:val="bullet"/>
      <w:lvlText w:val="o"/>
      <w:lvlJc w:val="left"/>
      <w:pPr>
        <w:ind w:left="5769" w:hanging="360"/>
      </w:pPr>
      <w:rPr>
        <w:rFonts w:ascii="Courier New" w:hAnsi="Courier New" w:cs="Courier New" w:hint="default"/>
      </w:rPr>
    </w:lvl>
    <w:lvl w:ilvl="8" w:tplc="04090005" w:tentative="1">
      <w:start w:val="1"/>
      <w:numFmt w:val="bullet"/>
      <w:lvlText w:val=""/>
      <w:lvlJc w:val="left"/>
      <w:pPr>
        <w:ind w:left="6489" w:hanging="360"/>
      </w:pPr>
      <w:rPr>
        <w:rFonts w:ascii="Wingdings" w:hAnsi="Wingdings" w:hint="default"/>
      </w:rPr>
    </w:lvl>
  </w:abstractNum>
  <w:abstractNum w:abstractNumId="9" w15:restartNumberingAfterBreak="0">
    <w:nsid w:val="7FAF2EA7"/>
    <w:multiLevelType w:val="hybridMultilevel"/>
    <w:tmpl w:val="D1F43946"/>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num w:numId="1">
    <w:abstractNumId w:val="0"/>
  </w:num>
  <w:num w:numId="2">
    <w:abstractNumId w:val="7"/>
  </w:num>
  <w:num w:numId="3">
    <w:abstractNumId w:val="1"/>
  </w:num>
  <w:num w:numId="4">
    <w:abstractNumId w:val="5"/>
  </w:num>
  <w:num w:numId="5">
    <w:abstractNumId w:val="6"/>
  </w:num>
  <w:num w:numId="6">
    <w:abstractNumId w:val="4"/>
  </w:num>
  <w:num w:numId="7">
    <w:abstractNumId w:val="3"/>
  </w:num>
  <w:num w:numId="8">
    <w:abstractNumId w:val="8"/>
  </w:num>
  <w:num w:numId="9">
    <w:abstractNumId w:val="9"/>
  </w:num>
  <w:num w:numId="10">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usan Raqib">
    <w15:presenceInfo w15:providerId="AD" w15:userId="S-1-5-21-1641511678-2375500192-2750888930-21911"/>
  </w15:person>
  <w15:person w15:author="Kanae Doi">
    <w15:presenceInfo w15:providerId="None" w15:userId="doik@hrw.org"/>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4"/>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3114"/>
    <w:rsid w:val="0002401C"/>
    <w:rsid w:val="00027CD2"/>
    <w:rsid w:val="00027F78"/>
    <w:rsid w:val="000766A6"/>
    <w:rsid w:val="0008701B"/>
    <w:rsid w:val="000A77DB"/>
    <w:rsid w:val="000E7046"/>
    <w:rsid w:val="000F0A2B"/>
    <w:rsid w:val="001353E2"/>
    <w:rsid w:val="00175C16"/>
    <w:rsid w:val="001951E1"/>
    <w:rsid w:val="001B0C01"/>
    <w:rsid w:val="002178C8"/>
    <w:rsid w:val="0024336F"/>
    <w:rsid w:val="002540A1"/>
    <w:rsid w:val="0026042C"/>
    <w:rsid w:val="002720B2"/>
    <w:rsid w:val="00291AF2"/>
    <w:rsid w:val="002B4F98"/>
    <w:rsid w:val="002C2537"/>
    <w:rsid w:val="002C5557"/>
    <w:rsid w:val="00306E68"/>
    <w:rsid w:val="00324F7B"/>
    <w:rsid w:val="00345EFC"/>
    <w:rsid w:val="00363918"/>
    <w:rsid w:val="003817DF"/>
    <w:rsid w:val="00397359"/>
    <w:rsid w:val="003C5825"/>
    <w:rsid w:val="003C6A6D"/>
    <w:rsid w:val="003E1EA0"/>
    <w:rsid w:val="003E44DE"/>
    <w:rsid w:val="0040062A"/>
    <w:rsid w:val="00407FEE"/>
    <w:rsid w:val="00474A6D"/>
    <w:rsid w:val="0048081A"/>
    <w:rsid w:val="00480943"/>
    <w:rsid w:val="004E4CC6"/>
    <w:rsid w:val="004F79ED"/>
    <w:rsid w:val="00513F12"/>
    <w:rsid w:val="005201EA"/>
    <w:rsid w:val="0053393A"/>
    <w:rsid w:val="00554D54"/>
    <w:rsid w:val="0058038C"/>
    <w:rsid w:val="00591F34"/>
    <w:rsid w:val="005A5786"/>
    <w:rsid w:val="005D3114"/>
    <w:rsid w:val="005E0F3D"/>
    <w:rsid w:val="00605259"/>
    <w:rsid w:val="006121E8"/>
    <w:rsid w:val="006549DD"/>
    <w:rsid w:val="006A5398"/>
    <w:rsid w:val="006A696B"/>
    <w:rsid w:val="006C073A"/>
    <w:rsid w:val="006D1A7E"/>
    <w:rsid w:val="006E7493"/>
    <w:rsid w:val="00721118"/>
    <w:rsid w:val="00760DFD"/>
    <w:rsid w:val="00785609"/>
    <w:rsid w:val="007A72B8"/>
    <w:rsid w:val="007B70CD"/>
    <w:rsid w:val="007C5937"/>
    <w:rsid w:val="007D67B0"/>
    <w:rsid w:val="007E032C"/>
    <w:rsid w:val="007E3296"/>
    <w:rsid w:val="007F7B9F"/>
    <w:rsid w:val="00802CAF"/>
    <w:rsid w:val="00814F19"/>
    <w:rsid w:val="00817D68"/>
    <w:rsid w:val="00832B72"/>
    <w:rsid w:val="008361E1"/>
    <w:rsid w:val="00843550"/>
    <w:rsid w:val="00853432"/>
    <w:rsid w:val="008B608E"/>
    <w:rsid w:val="008C109F"/>
    <w:rsid w:val="0090597D"/>
    <w:rsid w:val="009237D5"/>
    <w:rsid w:val="00925F5C"/>
    <w:rsid w:val="00966F36"/>
    <w:rsid w:val="009742BD"/>
    <w:rsid w:val="009C2383"/>
    <w:rsid w:val="00A26D75"/>
    <w:rsid w:val="00A633DB"/>
    <w:rsid w:val="00A822C5"/>
    <w:rsid w:val="00AA0358"/>
    <w:rsid w:val="00AC2BEE"/>
    <w:rsid w:val="00AD050F"/>
    <w:rsid w:val="00B0768F"/>
    <w:rsid w:val="00B33C03"/>
    <w:rsid w:val="00B53E22"/>
    <w:rsid w:val="00B7436D"/>
    <w:rsid w:val="00B75514"/>
    <w:rsid w:val="00B82EFA"/>
    <w:rsid w:val="00B95020"/>
    <w:rsid w:val="00C1526E"/>
    <w:rsid w:val="00C627F7"/>
    <w:rsid w:val="00C85368"/>
    <w:rsid w:val="00C927A4"/>
    <w:rsid w:val="00D7376C"/>
    <w:rsid w:val="00D97EDA"/>
    <w:rsid w:val="00DD5452"/>
    <w:rsid w:val="00DE5B9D"/>
    <w:rsid w:val="00E32C03"/>
    <w:rsid w:val="00E5094C"/>
    <w:rsid w:val="00E665FF"/>
    <w:rsid w:val="00E8633C"/>
    <w:rsid w:val="00E915B2"/>
    <w:rsid w:val="00EC2BCB"/>
    <w:rsid w:val="00EC7CB0"/>
    <w:rsid w:val="00ED64AE"/>
    <w:rsid w:val="00EF3AF7"/>
    <w:rsid w:val="00EF60A1"/>
    <w:rsid w:val="00F21E3D"/>
    <w:rsid w:val="00F239C2"/>
    <w:rsid w:val="00F6218B"/>
    <w:rsid w:val="00F72B6D"/>
    <w:rsid w:val="00F861B6"/>
    <w:rsid w:val="00FB3E21"/>
    <w:rsid w:val="00FB6610"/>
    <w:rsid w:val="00FC2DB5"/>
    <w:rsid w:val="00FC2FA9"/>
    <w:rsid w:val="00FC71E5"/>
    <w:rsid w:val="00FD19A6"/>
    <w:rsid w:val="00FE42A0"/>
    <w:rsid w:val="00FF7A6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1A094"/>
  <w15:chartTrackingRefBased/>
  <w15:docId w15:val="{6A922212-B085-4B06-9A8D-6AA31BF98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MS Mincho"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1A7E"/>
    <w:pPr>
      <w:spacing w:after="4" w:line="261" w:lineRule="auto"/>
      <w:ind w:left="3011" w:right="2930" w:firstLine="7"/>
    </w:pPr>
    <w:rPr>
      <w:rFonts w:ascii="MetaNormal-Roman" w:eastAsia="MetaNormal-Roman" w:hAnsi="MetaNormal-Roman" w:cs="MetaNormal-Roman"/>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otnotedescription">
    <w:name w:val="footnote description"/>
    <w:next w:val="Normal"/>
    <w:link w:val="footnotedescriptionChar"/>
    <w:hidden/>
    <w:rsid w:val="006D1A7E"/>
    <w:pPr>
      <w:spacing w:after="0" w:line="252" w:lineRule="auto"/>
      <w:ind w:left="17"/>
    </w:pPr>
    <w:rPr>
      <w:rFonts w:ascii="MetaNormal-Roman" w:eastAsia="MetaNormal-Roman" w:hAnsi="MetaNormal-Roman" w:cs="MetaNormal-Roman"/>
      <w:color w:val="000000"/>
      <w:sz w:val="16"/>
    </w:rPr>
  </w:style>
  <w:style w:type="character" w:customStyle="1" w:styleId="footnotedescriptionChar">
    <w:name w:val="footnote description Char"/>
    <w:link w:val="footnotedescription"/>
    <w:rsid w:val="006D1A7E"/>
    <w:rPr>
      <w:rFonts w:ascii="MetaNormal-Roman" w:eastAsia="MetaNormal-Roman" w:hAnsi="MetaNormal-Roman" w:cs="MetaNormal-Roman"/>
      <w:color w:val="000000"/>
      <w:sz w:val="16"/>
    </w:rPr>
  </w:style>
  <w:style w:type="character" w:customStyle="1" w:styleId="footnotemark">
    <w:name w:val="footnote mark"/>
    <w:hidden/>
    <w:rsid w:val="006D1A7E"/>
    <w:rPr>
      <w:rFonts w:ascii="MetaNormal-Roman" w:eastAsia="MetaNormal-Roman" w:hAnsi="MetaNormal-Roman" w:cs="MetaNormal-Roman"/>
      <w:color w:val="000000"/>
      <w:sz w:val="16"/>
      <w:vertAlign w:val="superscript"/>
    </w:rPr>
  </w:style>
  <w:style w:type="character" w:styleId="CommentReference">
    <w:name w:val="annotation reference"/>
    <w:basedOn w:val="DefaultParagraphFont"/>
    <w:uiPriority w:val="99"/>
    <w:semiHidden/>
    <w:unhideWhenUsed/>
    <w:rsid w:val="00E5094C"/>
    <w:rPr>
      <w:sz w:val="16"/>
      <w:szCs w:val="16"/>
    </w:rPr>
  </w:style>
  <w:style w:type="paragraph" w:styleId="CommentText">
    <w:name w:val="annotation text"/>
    <w:basedOn w:val="Normal"/>
    <w:link w:val="CommentTextChar"/>
    <w:uiPriority w:val="99"/>
    <w:semiHidden/>
    <w:unhideWhenUsed/>
    <w:rsid w:val="00E5094C"/>
    <w:pPr>
      <w:spacing w:line="240" w:lineRule="auto"/>
    </w:pPr>
    <w:rPr>
      <w:sz w:val="20"/>
      <w:szCs w:val="20"/>
    </w:rPr>
  </w:style>
  <w:style w:type="character" w:customStyle="1" w:styleId="CommentTextChar">
    <w:name w:val="Comment Text Char"/>
    <w:basedOn w:val="DefaultParagraphFont"/>
    <w:link w:val="CommentText"/>
    <w:uiPriority w:val="99"/>
    <w:semiHidden/>
    <w:rsid w:val="00E5094C"/>
    <w:rPr>
      <w:rFonts w:ascii="MetaNormal-Roman" w:eastAsia="MetaNormal-Roman" w:hAnsi="MetaNormal-Roman" w:cs="MetaNormal-Roman"/>
      <w:color w:val="000000"/>
      <w:sz w:val="20"/>
      <w:szCs w:val="20"/>
    </w:rPr>
  </w:style>
  <w:style w:type="paragraph" w:styleId="CommentSubject">
    <w:name w:val="annotation subject"/>
    <w:basedOn w:val="CommentText"/>
    <w:next w:val="CommentText"/>
    <w:link w:val="CommentSubjectChar"/>
    <w:uiPriority w:val="99"/>
    <w:semiHidden/>
    <w:unhideWhenUsed/>
    <w:rsid w:val="00E5094C"/>
    <w:rPr>
      <w:b/>
      <w:bCs/>
    </w:rPr>
  </w:style>
  <w:style w:type="character" w:customStyle="1" w:styleId="CommentSubjectChar">
    <w:name w:val="Comment Subject Char"/>
    <w:basedOn w:val="CommentTextChar"/>
    <w:link w:val="CommentSubject"/>
    <w:uiPriority w:val="99"/>
    <w:semiHidden/>
    <w:rsid w:val="00E5094C"/>
    <w:rPr>
      <w:rFonts w:ascii="MetaNormal-Roman" w:eastAsia="MetaNormal-Roman" w:hAnsi="MetaNormal-Roman" w:cs="MetaNormal-Roman"/>
      <w:b/>
      <w:bCs/>
      <w:color w:val="000000"/>
      <w:sz w:val="20"/>
      <w:szCs w:val="20"/>
    </w:rPr>
  </w:style>
  <w:style w:type="paragraph" w:styleId="BalloonText">
    <w:name w:val="Balloon Text"/>
    <w:basedOn w:val="Normal"/>
    <w:link w:val="BalloonTextChar"/>
    <w:uiPriority w:val="99"/>
    <w:semiHidden/>
    <w:unhideWhenUsed/>
    <w:rsid w:val="00E509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094C"/>
    <w:rPr>
      <w:rFonts w:ascii="Segoe UI" w:eastAsia="MetaNormal-Roman" w:hAnsi="Segoe UI" w:cs="Segoe UI"/>
      <w:color w:val="000000"/>
      <w:sz w:val="18"/>
      <w:szCs w:val="18"/>
    </w:rPr>
  </w:style>
  <w:style w:type="character" w:customStyle="1" w:styleId="normaltextrun">
    <w:name w:val="normaltextrun"/>
    <w:basedOn w:val="DefaultParagraphFont"/>
    <w:rsid w:val="00E5094C"/>
  </w:style>
  <w:style w:type="character" w:customStyle="1" w:styleId="eop">
    <w:name w:val="eop"/>
    <w:basedOn w:val="DefaultParagraphFont"/>
    <w:rsid w:val="00E5094C"/>
  </w:style>
  <w:style w:type="character" w:customStyle="1" w:styleId="scxw150468026">
    <w:name w:val="scxw150468026"/>
    <w:basedOn w:val="DefaultParagraphFont"/>
    <w:rsid w:val="00F6218B"/>
  </w:style>
  <w:style w:type="paragraph" w:customStyle="1" w:styleId="paragraph">
    <w:name w:val="paragraph"/>
    <w:basedOn w:val="Normal"/>
    <w:rsid w:val="00F6218B"/>
    <w:pPr>
      <w:spacing w:before="100" w:beforeAutospacing="1" w:after="100" w:afterAutospacing="1" w:line="240" w:lineRule="auto"/>
      <w:ind w:left="0" w:right="0" w:firstLine="0"/>
    </w:pPr>
    <w:rPr>
      <w:rFonts w:ascii="Times New Roman" w:eastAsia="Times New Roman" w:hAnsi="Times New Roman" w:cs="Times New Roman"/>
      <w:color w:val="auto"/>
      <w:sz w:val="24"/>
      <w:szCs w:val="24"/>
    </w:rPr>
  </w:style>
  <w:style w:type="character" w:customStyle="1" w:styleId="contextualspellingandgrammarerror">
    <w:name w:val="contextualspellingandgrammarerror"/>
    <w:basedOn w:val="DefaultParagraphFont"/>
    <w:rsid w:val="00F6218B"/>
  </w:style>
  <w:style w:type="character" w:customStyle="1" w:styleId="scxw31574073">
    <w:name w:val="scxw31574073"/>
    <w:basedOn w:val="DefaultParagraphFont"/>
    <w:rsid w:val="00F6218B"/>
  </w:style>
  <w:style w:type="character" w:styleId="Hyperlink">
    <w:name w:val="Hyperlink"/>
    <w:basedOn w:val="DefaultParagraphFont"/>
    <w:uiPriority w:val="99"/>
    <w:unhideWhenUsed/>
    <w:rsid w:val="009237D5"/>
    <w:rPr>
      <w:color w:val="0563C1" w:themeColor="hyperlink"/>
      <w:u w:val="single"/>
    </w:rPr>
  </w:style>
  <w:style w:type="character" w:styleId="UnresolvedMention">
    <w:name w:val="Unresolved Mention"/>
    <w:basedOn w:val="DefaultParagraphFont"/>
    <w:uiPriority w:val="99"/>
    <w:semiHidden/>
    <w:unhideWhenUsed/>
    <w:rsid w:val="009237D5"/>
    <w:rPr>
      <w:color w:val="808080"/>
      <w:shd w:val="clear" w:color="auto" w:fill="E6E6E6"/>
    </w:rPr>
  </w:style>
  <w:style w:type="paragraph" w:styleId="FootnoteText">
    <w:name w:val="footnote text"/>
    <w:basedOn w:val="Normal"/>
    <w:link w:val="FootnoteTextChar"/>
    <w:uiPriority w:val="99"/>
    <w:unhideWhenUsed/>
    <w:rsid w:val="0026042C"/>
    <w:pPr>
      <w:spacing w:after="0" w:line="240" w:lineRule="auto"/>
      <w:ind w:left="0" w:right="0" w:firstLine="0"/>
    </w:pPr>
    <w:rPr>
      <w:rFonts w:asciiTheme="minorHAnsi" w:eastAsiaTheme="minorHAnsi" w:hAnsiTheme="minorHAnsi" w:cs="Times New Roman"/>
      <w:color w:val="auto"/>
      <w:sz w:val="20"/>
      <w:szCs w:val="20"/>
    </w:rPr>
  </w:style>
  <w:style w:type="character" w:customStyle="1" w:styleId="FootnoteTextChar">
    <w:name w:val="Footnote Text Char"/>
    <w:basedOn w:val="DefaultParagraphFont"/>
    <w:link w:val="FootnoteText"/>
    <w:uiPriority w:val="99"/>
    <w:rsid w:val="0026042C"/>
    <w:rPr>
      <w:rFonts w:cs="Times New Roman"/>
      <w:sz w:val="20"/>
      <w:szCs w:val="20"/>
    </w:rPr>
  </w:style>
  <w:style w:type="character" w:styleId="FootnoteReference">
    <w:name w:val="footnote reference"/>
    <w:basedOn w:val="DefaultParagraphFont"/>
    <w:uiPriority w:val="99"/>
    <w:semiHidden/>
    <w:unhideWhenUsed/>
    <w:rsid w:val="0026042C"/>
    <w:rPr>
      <w:vertAlign w:val="superscript"/>
    </w:rPr>
  </w:style>
  <w:style w:type="paragraph" w:styleId="NormalWeb">
    <w:name w:val="Normal (Web)"/>
    <w:basedOn w:val="Normal"/>
    <w:uiPriority w:val="99"/>
    <w:unhideWhenUsed/>
    <w:rsid w:val="008B608E"/>
    <w:pPr>
      <w:spacing w:before="100" w:beforeAutospacing="1" w:after="100" w:afterAutospacing="1" w:line="240" w:lineRule="auto"/>
      <w:ind w:left="0" w:right="0" w:firstLine="0"/>
    </w:pPr>
    <w:rPr>
      <w:rFonts w:ascii="Times New Roman" w:eastAsia="Times New Roman" w:hAnsi="Times New Roman" w:cs="Times New Roman"/>
      <w:color w:val="auto"/>
      <w:sz w:val="24"/>
      <w:szCs w:val="24"/>
    </w:rPr>
  </w:style>
  <w:style w:type="character" w:styleId="Strong">
    <w:name w:val="Strong"/>
    <w:basedOn w:val="DefaultParagraphFont"/>
    <w:uiPriority w:val="22"/>
    <w:qFormat/>
    <w:rsid w:val="008B608E"/>
    <w:rPr>
      <w:b/>
      <w:bCs/>
    </w:rPr>
  </w:style>
  <w:style w:type="paragraph" w:styleId="ListParagraph">
    <w:name w:val="List Paragraph"/>
    <w:basedOn w:val="Normal"/>
    <w:uiPriority w:val="34"/>
    <w:qFormat/>
    <w:rsid w:val="008B608E"/>
    <w:pPr>
      <w:ind w:left="720"/>
      <w:contextualSpacing/>
    </w:pPr>
  </w:style>
  <w:style w:type="paragraph" w:styleId="Header">
    <w:name w:val="header"/>
    <w:basedOn w:val="Normal"/>
    <w:link w:val="HeaderChar"/>
    <w:uiPriority w:val="99"/>
    <w:unhideWhenUsed/>
    <w:rsid w:val="002178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78C8"/>
    <w:rPr>
      <w:rFonts w:ascii="MetaNormal-Roman" w:eastAsia="MetaNormal-Roman" w:hAnsi="MetaNormal-Roman" w:cs="MetaNormal-Roman"/>
      <w:color w:val="000000"/>
    </w:rPr>
  </w:style>
  <w:style w:type="paragraph" w:styleId="Footer">
    <w:name w:val="footer"/>
    <w:basedOn w:val="Normal"/>
    <w:link w:val="FooterChar"/>
    <w:uiPriority w:val="99"/>
    <w:unhideWhenUsed/>
    <w:rsid w:val="002178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78C8"/>
    <w:rPr>
      <w:rFonts w:ascii="MetaNormal-Roman" w:eastAsia="MetaNormal-Roman" w:hAnsi="MetaNormal-Roman" w:cs="MetaNormal-Roman"/>
      <w:color w:val="000000"/>
    </w:rPr>
  </w:style>
  <w:style w:type="character" w:styleId="FollowedHyperlink">
    <w:name w:val="FollowedHyperlink"/>
    <w:basedOn w:val="DefaultParagraphFont"/>
    <w:uiPriority w:val="99"/>
    <w:semiHidden/>
    <w:unhideWhenUsed/>
    <w:rsid w:val="00760DFD"/>
    <w:rPr>
      <w:color w:val="954F72" w:themeColor="followedHyperlink"/>
      <w:u w:val="single"/>
    </w:rPr>
  </w:style>
  <w:style w:type="paragraph" w:styleId="NoSpacing">
    <w:name w:val="No Spacing"/>
    <w:uiPriority w:val="1"/>
    <w:qFormat/>
    <w:rsid w:val="00E665FF"/>
    <w:pPr>
      <w:spacing w:after="0" w:line="240" w:lineRule="auto"/>
      <w:ind w:left="3011" w:right="2930" w:firstLine="7"/>
    </w:pPr>
    <w:rPr>
      <w:rFonts w:ascii="MetaNormal-Roman" w:eastAsia="MetaNormal-Roman" w:hAnsi="MetaNormal-Roman" w:cs="MetaNormal-Roman"/>
      <w:color w:val="000000"/>
    </w:rPr>
  </w:style>
  <w:style w:type="character" w:styleId="Emphasis">
    <w:name w:val="Emphasis"/>
    <w:basedOn w:val="DefaultParagraphFont"/>
    <w:uiPriority w:val="20"/>
    <w:qFormat/>
    <w:rsid w:val="0024336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414512">
      <w:bodyDiv w:val="1"/>
      <w:marLeft w:val="0"/>
      <w:marRight w:val="0"/>
      <w:marTop w:val="0"/>
      <w:marBottom w:val="0"/>
      <w:divBdr>
        <w:top w:val="none" w:sz="0" w:space="0" w:color="auto"/>
        <w:left w:val="none" w:sz="0" w:space="0" w:color="auto"/>
        <w:bottom w:val="none" w:sz="0" w:space="0" w:color="auto"/>
        <w:right w:val="none" w:sz="0" w:space="0" w:color="auto"/>
      </w:divBdr>
    </w:div>
    <w:div w:id="639775049">
      <w:bodyDiv w:val="1"/>
      <w:marLeft w:val="0"/>
      <w:marRight w:val="0"/>
      <w:marTop w:val="0"/>
      <w:marBottom w:val="0"/>
      <w:divBdr>
        <w:top w:val="none" w:sz="0" w:space="0" w:color="auto"/>
        <w:left w:val="none" w:sz="0" w:space="0" w:color="auto"/>
        <w:bottom w:val="none" w:sz="0" w:space="0" w:color="auto"/>
        <w:right w:val="none" w:sz="0" w:space="0" w:color="auto"/>
      </w:divBdr>
    </w:div>
    <w:div w:id="659622783">
      <w:bodyDiv w:val="1"/>
      <w:marLeft w:val="0"/>
      <w:marRight w:val="0"/>
      <w:marTop w:val="0"/>
      <w:marBottom w:val="0"/>
      <w:divBdr>
        <w:top w:val="none" w:sz="0" w:space="0" w:color="auto"/>
        <w:left w:val="none" w:sz="0" w:space="0" w:color="auto"/>
        <w:bottom w:val="none" w:sz="0" w:space="0" w:color="auto"/>
        <w:right w:val="none" w:sz="0" w:space="0" w:color="auto"/>
      </w:divBdr>
    </w:div>
    <w:div w:id="1166169409">
      <w:bodyDiv w:val="1"/>
      <w:marLeft w:val="0"/>
      <w:marRight w:val="0"/>
      <w:marTop w:val="0"/>
      <w:marBottom w:val="0"/>
      <w:divBdr>
        <w:top w:val="none" w:sz="0" w:space="0" w:color="auto"/>
        <w:left w:val="none" w:sz="0" w:space="0" w:color="auto"/>
        <w:bottom w:val="none" w:sz="0" w:space="0" w:color="auto"/>
        <w:right w:val="none" w:sz="0" w:space="0" w:color="auto"/>
      </w:divBdr>
    </w:div>
    <w:div w:id="1329596253">
      <w:bodyDiv w:val="1"/>
      <w:marLeft w:val="0"/>
      <w:marRight w:val="0"/>
      <w:marTop w:val="0"/>
      <w:marBottom w:val="0"/>
      <w:divBdr>
        <w:top w:val="none" w:sz="0" w:space="0" w:color="auto"/>
        <w:left w:val="none" w:sz="0" w:space="0" w:color="auto"/>
        <w:bottom w:val="none" w:sz="0" w:space="0" w:color="auto"/>
        <w:right w:val="none" w:sz="0" w:space="0" w:color="auto"/>
      </w:divBdr>
      <w:divsChild>
        <w:div w:id="1123962141">
          <w:marLeft w:val="0"/>
          <w:marRight w:val="0"/>
          <w:marTop w:val="0"/>
          <w:marBottom w:val="0"/>
          <w:divBdr>
            <w:top w:val="none" w:sz="0" w:space="0" w:color="auto"/>
            <w:left w:val="none" w:sz="0" w:space="0" w:color="auto"/>
            <w:bottom w:val="none" w:sz="0" w:space="0" w:color="auto"/>
            <w:right w:val="none" w:sz="0" w:space="0" w:color="auto"/>
          </w:divBdr>
        </w:div>
        <w:div w:id="1862890246">
          <w:marLeft w:val="0"/>
          <w:marRight w:val="0"/>
          <w:marTop w:val="0"/>
          <w:marBottom w:val="0"/>
          <w:divBdr>
            <w:top w:val="none" w:sz="0" w:space="0" w:color="auto"/>
            <w:left w:val="none" w:sz="0" w:space="0" w:color="auto"/>
            <w:bottom w:val="none" w:sz="0" w:space="0" w:color="auto"/>
            <w:right w:val="none" w:sz="0" w:space="0" w:color="auto"/>
          </w:divBdr>
        </w:div>
        <w:div w:id="1338923867">
          <w:marLeft w:val="0"/>
          <w:marRight w:val="0"/>
          <w:marTop w:val="0"/>
          <w:marBottom w:val="0"/>
          <w:divBdr>
            <w:top w:val="none" w:sz="0" w:space="0" w:color="auto"/>
            <w:left w:val="none" w:sz="0" w:space="0" w:color="auto"/>
            <w:bottom w:val="none" w:sz="0" w:space="0" w:color="auto"/>
            <w:right w:val="none" w:sz="0" w:space="0" w:color="auto"/>
          </w:divBdr>
        </w:div>
        <w:div w:id="1497964261">
          <w:marLeft w:val="0"/>
          <w:marRight w:val="0"/>
          <w:marTop w:val="0"/>
          <w:marBottom w:val="0"/>
          <w:divBdr>
            <w:top w:val="none" w:sz="0" w:space="0" w:color="auto"/>
            <w:left w:val="none" w:sz="0" w:space="0" w:color="auto"/>
            <w:bottom w:val="none" w:sz="0" w:space="0" w:color="auto"/>
            <w:right w:val="none" w:sz="0" w:space="0" w:color="auto"/>
          </w:divBdr>
        </w:div>
        <w:div w:id="1062173069">
          <w:marLeft w:val="0"/>
          <w:marRight w:val="0"/>
          <w:marTop w:val="0"/>
          <w:marBottom w:val="0"/>
          <w:divBdr>
            <w:top w:val="none" w:sz="0" w:space="0" w:color="auto"/>
            <w:left w:val="none" w:sz="0" w:space="0" w:color="auto"/>
            <w:bottom w:val="none" w:sz="0" w:space="0" w:color="auto"/>
            <w:right w:val="none" w:sz="0" w:space="0" w:color="auto"/>
          </w:divBdr>
        </w:div>
        <w:div w:id="975571328">
          <w:marLeft w:val="0"/>
          <w:marRight w:val="0"/>
          <w:marTop w:val="0"/>
          <w:marBottom w:val="0"/>
          <w:divBdr>
            <w:top w:val="none" w:sz="0" w:space="0" w:color="auto"/>
            <w:left w:val="none" w:sz="0" w:space="0" w:color="auto"/>
            <w:bottom w:val="none" w:sz="0" w:space="0" w:color="auto"/>
            <w:right w:val="none" w:sz="0" w:space="0" w:color="auto"/>
          </w:divBdr>
        </w:div>
        <w:div w:id="1978753300">
          <w:marLeft w:val="0"/>
          <w:marRight w:val="0"/>
          <w:marTop w:val="0"/>
          <w:marBottom w:val="0"/>
          <w:divBdr>
            <w:top w:val="none" w:sz="0" w:space="0" w:color="auto"/>
            <w:left w:val="none" w:sz="0" w:space="0" w:color="auto"/>
            <w:bottom w:val="none" w:sz="0" w:space="0" w:color="auto"/>
            <w:right w:val="none" w:sz="0" w:space="0" w:color="auto"/>
          </w:divBdr>
        </w:div>
        <w:div w:id="1614360110">
          <w:marLeft w:val="0"/>
          <w:marRight w:val="0"/>
          <w:marTop w:val="0"/>
          <w:marBottom w:val="0"/>
          <w:divBdr>
            <w:top w:val="none" w:sz="0" w:space="0" w:color="auto"/>
            <w:left w:val="none" w:sz="0" w:space="0" w:color="auto"/>
            <w:bottom w:val="none" w:sz="0" w:space="0" w:color="auto"/>
            <w:right w:val="none" w:sz="0" w:space="0" w:color="auto"/>
          </w:divBdr>
        </w:div>
        <w:div w:id="757100711">
          <w:marLeft w:val="0"/>
          <w:marRight w:val="0"/>
          <w:marTop w:val="0"/>
          <w:marBottom w:val="0"/>
          <w:divBdr>
            <w:top w:val="none" w:sz="0" w:space="0" w:color="auto"/>
            <w:left w:val="none" w:sz="0" w:space="0" w:color="auto"/>
            <w:bottom w:val="none" w:sz="0" w:space="0" w:color="auto"/>
            <w:right w:val="none" w:sz="0" w:space="0" w:color="auto"/>
          </w:divBdr>
        </w:div>
        <w:div w:id="1747418214">
          <w:marLeft w:val="0"/>
          <w:marRight w:val="0"/>
          <w:marTop w:val="0"/>
          <w:marBottom w:val="0"/>
          <w:divBdr>
            <w:top w:val="none" w:sz="0" w:space="0" w:color="auto"/>
            <w:left w:val="none" w:sz="0" w:space="0" w:color="auto"/>
            <w:bottom w:val="none" w:sz="0" w:space="0" w:color="auto"/>
            <w:right w:val="none" w:sz="0" w:space="0" w:color="auto"/>
          </w:divBdr>
        </w:div>
        <w:div w:id="256865690">
          <w:marLeft w:val="0"/>
          <w:marRight w:val="0"/>
          <w:marTop w:val="0"/>
          <w:marBottom w:val="0"/>
          <w:divBdr>
            <w:top w:val="none" w:sz="0" w:space="0" w:color="auto"/>
            <w:left w:val="none" w:sz="0" w:space="0" w:color="auto"/>
            <w:bottom w:val="none" w:sz="0" w:space="0" w:color="auto"/>
            <w:right w:val="none" w:sz="0" w:space="0" w:color="auto"/>
          </w:divBdr>
          <w:divsChild>
            <w:div w:id="21227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843785">
      <w:bodyDiv w:val="1"/>
      <w:marLeft w:val="0"/>
      <w:marRight w:val="0"/>
      <w:marTop w:val="0"/>
      <w:marBottom w:val="0"/>
      <w:divBdr>
        <w:top w:val="none" w:sz="0" w:space="0" w:color="auto"/>
        <w:left w:val="none" w:sz="0" w:space="0" w:color="auto"/>
        <w:bottom w:val="none" w:sz="0" w:space="0" w:color="auto"/>
        <w:right w:val="none" w:sz="0" w:space="0" w:color="auto"/>
      </w:divBdr>
    </w:div>
    <w:div w:id="1792018304">
      <w:bodyDiv w:val="1"/>
      <w:marLeft w:val="0"/>
      <w:marRight w:val="0"/>
      <w:marTop w:val="0"/>
      <w:marBottom w:val="0"/>
      <w:divBdr>
        <w:top w:val="none" w:sz="0" w:space="0" w:color="auto"/>
        <w:left w:val="none" w:sz="0" w:space="0" w:color="auto"/>
        <w:bottom w:val="none" w:sz="0" w:space="0" w:color="auto"/>
        <w:right w:val="none" w:sz="0" w:space="0" w:color="auto"/>
      </w:divBdr>
    </w:div>
    <w:div w:id="2070760804">
      <w:bodyDiv w:val="1"/>
      <w:marLeft w:val="0"/>
      <w:marRight w:val="0"/>
      <w:marTop w:val="0"/>
      <w:marBottom w:val="0"/>
      <w:divBdr>
        <w:top w:val="none" w:sz="0" w:space="0" w:color="auto"/>
        <w:left w:val="none" w:sz="0" w:space="0" w:color="auto"/>
        <w:bottom w:val="none" w:sz="0" w:space="0" w:color="auto"/>
        <w:right w:val="none" w:sz="0" w:space="0" w:color="auto"/>
      </w:divBdr>
    </w:div>
    <w:div w:id="2133135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22262E-8166-4727-A80F-069E103328AA}"/>
</file>

<file path=customXml/itemProps2.xml><?xml version="1.0" encoding="utf-8"?>
<ds:datastoreItem xmlns:ds="http://schemas.openxmlformats.org/officeDocument/2006/customXml" ds:itemID="{9E261AE4-B534-47F9-AB48-3505E7AF2216}"/>
</file>

<file path=customXml/itemProps3.xml><?xml version="1.0" encoding="utf-8"?>
<ds:datastoreItem xmlns:ds="http://schemas.openxmlformats.org/officeDocument/2006/customXml" ds:itemID="{2A5488A6-F9C6-4D0C-8BD2-D392F54F6453}"/>
</file>

<file path=customXml/itemProps4.xml><?xml version="1.0" encoding="utf-8"?>
<ds:datastoreItem xmlns:ds="http://schemas.openxmlformats.org/officeDocument/2006/customXml" ds:itemID="{1DDB5E81-43F1-4826-BBFE-87A2464E911C}"/>
</file>

<file path=docProps/app.xml><?xml version="1.0" encoding="utf-8"?>
<Properties xmlns="http://schemas.openxmlformats.org/officeDocument/2006/extended-properties" xmlns:vt="http://schemas.openxmlformats.org/officeDocument/2006/docPropsVTypes">
  <Template>Normal</Template>
  <TotalTime>0</TotalTime>
  <Pages>6</Pages>
  <Words>2290</Words>
  <Characters>13054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Raqib</dc:creator>
  <cp:keywords/>
  <dc:description/>
  <cp:lastModifiedBy>Susan Raqib</cp:lastModifiedBy>
  <cp:revision>2</cp:revision>
  <cp:lastPrinted>2017-11-08T17:39:00Z</cp:lastPrinted>
  <dcterms:created xsi:type="dcterms:W3CDTF">2017-11-09T17:02:00Z</dcterms:created>
  <dcterms:modified xsi:type="dcterms:W3CDTF">2017-11-09T17:02:00Z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