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6F0BD" w14:textId="77777777" w:rsidR="00473A8D" w:rsidRDefault="00473A8D" w:rsidP="00D86CAB">
      <w:pPr>
        <w:spacing w:after="240" w:line="264" w:lineRule="auto"/>
        <w:jc w:val="both"/>
        <w:rPr>
          <w:rFonts w:ascii="Arial" w:hAnsi="Arial" w:cs="Arial"/>
          <w:sz w:val="48"/>
          <w:szCs w:val="48"/>
          <w:lang w:val="en-US"/>
        </w:rPr>
      </w:pPr>
    </w:p>
    <w:p w14:paraId="19FE5562" w14:textId="77777777" w:rsidR="00473A8D" w:rsidRDefault="00473A8D" w:rsidP="00D86CAB">
      <w:pPr>
        <w:spacing w:after="240" w:line="264" w:lineRule="auto"/>
        <w:jc w:val="both"/>
        <w:rPr>
          <w:rFonts w:ascii="Arial" w:hAnsi="Arial" w:cs="Arial"/>
          <w:sz w:val="48"/>
          <w:szCs w:val="48"/>
          <w:lang w:val="en-US"/>
        </w:rPr>
      </w:pPr>
    </w:p>
    <w:p w14:paraId="4D1E5875" w14:textId="6B091B5B" w:rsidR="00473A8D" w:rsidRPr="00610552" w:rsidRDefault="00610552" w:rsidP="00661B1C">
      <w:pPr>
        <w:spacing w:after="240" w:line="264" w:lineRule="auto"/>
        <w:jc w:val="center"/>
        <w:rPr>
          <w:rFonts w:ascii="Arial" w:hAnsi="Arial" w:cs="Arial"/>
          <w:color w:val="002060"/>
          <w:sz w:val="48"/>
          <w:szCs w:val="48"/>
          <w:lang w:val="en-US"/>
        </w:rPr>
      </w:pPr>
      <w:r w:rsidRPr="00610552">
        <w:rPr>
          <w:rFonts w:ascii="Arial" w:hAnsi="Arial" w:cs="Arial"/>
          <w:color w:val="002060"/>
          <w:sz w:val="48"/>
          <w:szCs w:val="48"/>
          <w:lang w:val="en-US"/>
        </w:rPr>
        <w:t>State of Children’s Rights in Wales</w:t>
      </w:r>
    </w:p>
    <w:p w14:paraId="7A16024D" w14:textId="5C947199" w:rsidR="00610552" w:rsidRDefault="00610552" w:rsidP="00661B1C">
      <w:pPr>
        <w:spacing w:after="240" w:line="264" w:lineRule="auto"/>
        <w:jc w:val="center"/>
        <w:rPr>
          <w:rFonts w:ascii="Arial" w:hAnsi="Arial" w:cs="Arial"/>
          <w:color w:val="002060"/>
          <w:sz w:val="48"/>
          <w:szCs w:val="48"/>
          <w:lang w:val="en-US"/>
        </w:rPr>
      </w:pPr>
    </w:p>
    <w:p w14:paraId="45D6E5A8" w14:textId="77777777" w:rsidR="000F2D87" w:rsidRPr="00A74BCD" w:rsidRDefault="000F2D87" w:rsidP="00661B1C">
      <w:pPr>
        <w:spacing w:after="240" w:line="264" w:lineRule="auto"/>
        <w:jc w:val="center"/>
        <w:rPr>
          <w:rFonts w:ascii="Arial" w:hAnsi="Arial" w:cs="Arial"/>
          <w:color w:val="002060"/>
          <w:sz w:val="48"/>
          <w:szCs w:val="48"/>
          <w:lang w:val="en-US"/>
        </w:rPr>
      </w:pPr>
    </w:p>
    <w:p w14:paraId="576B757B" w14:textId="05767FBA" w:rsidR="00610552" w:rsidRPr="00F35442" w:rsidRDefault="00610552" w:rsidP="00661B1C">
      <w:pPr>
        <w:spacing w:after="240" w:line="264" w:lineRule="auto"/>
        <w:jc w:val="center"/>
        <w:rPr>
          <w:rFonts w:ascii="Arial" w:hAnsi="Arial" w:cs="Arial"/>
          <w:color w:val="002060"/>
          <w:sz w:val="48"/>
          <w:szCs w:val="48"/>
          <w:lang w:val="en-US"/>
        </w:rPr>
      </w:pPr>
      <w:r w:rsidRPr="00F35442">
        <w:rPr>
          <w:rFonts w:ascii="Arial" w:hAnsi="Arial" w:cs="Arial"/>
          <w:color w:val="002060"/>
          <w:sz w:val="48"/>
          <w:szCs w:val="48"/>
          <w:lang w:val="en-US"/>
        </w:rPr>
        <w:t>Alternative country specific report on the situation of children’s rights as defined under the United Nations Convention on the Rights of the Child</w:t>
      </w:r>
      <w:r w:rsidR="00433516">
        <w:rPr>
          <w:rFonts w:ascii="Arial" w:hAnsi="Arial" w:cs="Arial"/>
          <w:color w:val="002060"/>
          <w:sz w:val="48"/>
          <w:szCs w:val="48"/>
          <w:lang w:val="en-US"/>
        </w:rPr>
        <w:t xml:space="preserve"> (UNCRC)</w:t>
      </w:r>
    </w:p>
    <w:p w14:paraId="203461C3" w14:textId="78BE35D6" w:rsidR="003C7370" w:rsidRDefault="003C7370" w:rsidP="00661B1C">
      <w:pPr>
        <w:spacing w:after="240" w:line="264" w:lineRule="auto"/>
        <w:jc w:val="center"/>
        <w:rPr>
          <w:rFonts w:ascii="Arial" w:hAnsi="Arial" w:cs="Arial"/>
          <w:color w:val="002060"/>
          <w:sz w:val="48"/>
          <w:szCs w:val="48"/>
          <w:lang w:val="en-US"/>
        </w:rPr>
      </w:pPr>
    </w:p>
    <w:p w14:paraId="342458AD" w14:textId="77777777" w:rsidR="00E23ABD" w:rsidRPr="00F35442" w:rsidRDefault="00E23ABD" w:rsidP="00661B1C">
      <w:pPr>
        <w:spacing w:after="240" w:line="264" w:lineRule="auto"/>
        <w:jc w:val="center"/>
        <w:rPr>
          <w:rFonts w:ascii="Arial" w:hAnsi="Arial" w:cs="Arial"/>
          <w:color w:val="002060"/>
          <w:sz w:val="48"/>
          <w:szCs w:val="48"/>
          <w:lang w:val="en-US"/>
        </w:rPr>
      </w:pPr>
    </w:p>
    <w:p w14:paraId="429EC213" w14:textId="0BA5BD9D" w:rsidR="00F50DA6" w:rsidRDefault="00610552" w:rsidP="00D86CAB">
      <w:pPr>
        <w:spacing w:after="240" w:line="264" w:lineRule="auto"/>
        <w:jc w:val="both"/>
        <w:rPr>
          <w:sz w:val="24"/>
          <w:szCs w:val="24"/>
          <w:lang w:val="en-US"/>
        </w:rPr>
      </w:pPr>
      <w:r w:rsidRPr="009D74DD">
        <w:rPr>
          <w:rFonts w:ascii="Arial" w:hAnsi="Arial" w:cs="Arial"/>
          <w:noProof/>
          <w:lang w:eastAsia="en-GB"/>
        </w:rPr>
        <mc:AlternateContent>
          <mc:Choice Requires="wps">
            <w:drawing>
              <wp:anchor distT="0" distB="0" distL="114300" distR="114300" simplePos="0" relativeHeight="251660288" behindDoc="0" locked="0" layoutInCell="1" allowOverlap="1" wp14:anchorId="329E8061" wp14:editId="03923F0C">
                <wp:simplePos x="0" y="0"/>
                <wp:positionH relativeFrom="margin">
                  <wp:posOffset>861003</wp:posOffset>
                </wp:positionH>
                <wp:positionV relativeFrom="paragraph">
                  <wp:posOffset>160366</wp:posOffset>
                </wp:positionV>
                <wp:extent cx="4452731" cy="1542553"/>
                <wp:effectExtent l="0" t="0" r="508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2731" cy="15425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5125CD" w14:textId="77777777" w:rsidR="00531F17" w:rsidRPr="003C7370" w:rsidRDefault="00531F17" w:rsidP="003C7370">
                            <w:pPr>
                              <w:spacing w:after="60"/>
                              <w:jc w:val="center"/>
                              <w:rPr>
                                <w:b/>
                                <w:noProof/>
                                <w:sz w:val="32"/>
                                <w:szCs w:val="32"/>
                              </w:rPr>
                            </w:pPr>
                            <w:r w:rsidRPr="003C7370">
                              <w:rPr>
                                <w:b/>
                                <w:color w:val="404040" w:themeColor="text1" w:themeTint="BF"/>
                                <w:sz w:val="32"/>
                                <w:szCs w:val="32"/>
                              </w:rPr>
                              <w:t>Wales UNCRC Monitoring Group</w:t>
                            </w:r>
                          </w:p>
                          <w:p w14:paraId="2F241AD7" w14:textId="77777777" w:rsidR="00531F17" w:rsidRPr="003C7370" w:rsidRDefault="00531F17" w:rsidP="003C7370">
                            <w:pPr>
                              <w:jc w:val="center"/>
                              <w:rPr>
                                <w:b/>
                                <w:noProof/>
                                <w:sz w:val="32"/>
                                <w:szCs w:val="32"/>
                              </w:rPr>
                            </w:pPr>
                            <w:r w:rsidRPr="003C7370">
                              <w:rPr>
                                <w:noProof/>
                                <w:sz w:val="32"/>
                                <w:szCs w:val="32"/>
                                <w:lang w:eastAsia="en-GB"/>
                              </w:rPr>
                              <w:drawing>
                                <wp:inline distT="0" distB="0" distL="0" distR="0" wp14:anchorId="0757F743" wp14:editId="54B56F60">
                                  <wp:extent cx="780026" cy="715617"/>
                                  <wp:effectExtent l="0" t="0" r="127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940571" cy="862905"/>
                                          </a:xfrm>
                                          <a:prstGeom prst="rect">
                                            <a:avLst/>
                                          </a:prstGeom>
                                          <a:noFill/>
                                          <a:ln w="9525">
                                            <a:noFill/>
                                            <a:miter lim="800000"/>
                                            <a:headEnd/>
                                            <a:tailEnd/>
                                          </a:ln>
                                        </pic:spPr>
                                      </pic:pic>
                                    </a:graphicData>
                                  </a:graphic>
                                </wp:inline>
                              </w:drawing>
                            </w:r>
                          </w:p>
                          <w:p w14:paraId="17267D21" w14:textId="77777777" w:rsidR="00531F17" w:rsidRPr="003C7370" w:rsidRDefault="00531F17" w:rsidP="003C7370">
                            <w:pPr>
                              <w:keepNext/>
                              <w:keepLines/>
                              <w:spacing w:before="60"/>
                              <w:jc w:val="center"/>
                              <w:outlineLvl w:val="0"/>
                              <w:rPr>
                                <w:rFonts w:cstheme="minorHAnsi"/>
                                <w:b/>
                                <w:bCs/>
                                <w:sz w:val="32"/>
                                <w:szCs w:val="32"/>
                              </w:rPr>
                            </w:pPr>
                            <w:r w:rsidRPr="003C7370">
                              <w:rPr>
                                <w:rFonts w:eastAsia="Cambria" w:cstheme="minorHAnsi"/>
                                <w:b/>
                                <w:bCs/>
                                <w:sz w:val="32"/>
                                <w:szCs w:val="32"/>
                                <w:bdr w:val="nil"/>
                                <w:lang w:val="cy-GB" w:bidi="cy-GB"/>
                              </w:rPr>
                              <w:t>Grŵp Monitro CCUHP Cymru</w:t>
                            </w:r>
                          </w:p>
                          <w:p w14:paraId="3A9B185B" w14:textId="77777777" w:rsidR="00531F17" w:rsidRDefault="00531F17" w:rsidP="003C7370">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9E8061" id="_x0000_t202" coordsize="21600,21600" o:spt="202" path="m,l,21600r21600,l21600,xe">
                <v:stroke joinstyle="miter"/>
                <v:path gradientshapeok="t" o:connecttype="rect"/>
              </v:shapetype>
              <v:shape id="Text Box 3" o:spid="_x0000_s1026" type="#_x0000_t202" style="position:absolute;left:0;text-align:left;margin-left:67.8pt;margin-top:12.65pt;width:350.6pt;height:121.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zBzhAIAABA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" stroked="f">
                <v:textbox>
                  <w:txbxContent>
                    <w:p w14:paraId="675125CD" w14:textId="77777777" w:rsidR="00531F17" w:rsidRPr="003C7370" w:rsidRDefault="00531F17" w:rsidP="003C7370">
                      <w:pPr>
                        <w:spacing w:after="60"/>
                        <w:jc w:val="center"/>
                        <w:rPr>
                          <w:b/>
                          <w:noProof/>
                          <w:sz w:val="32"/>
                          <w:szCs w:val="32"/>
                        </w:rPr>
                      </w:pPr>
                      <w:r w:rsidRPr="003C7370">
                        <w:rPr>
                          <w:b/>
                          <w:color w:val="404040" w:themeColor="text1" w:themeTint="BF"/>
                          <w:sz w:val="32"/>
                          <w:szCs w:val="32"/>
                        </w:rPr>
                        <w:t>Wales UNCRC Monitoring Group</w:t>
                      </w:r>
                    </w:p>
                    <w:p w14:paraId="2F241AD7" w14:textId="77777777" w:rsidR="00531F17" w:rsidRPr="003C7370" w:rsidRDefault="00531F17" w:rsidP="003C7370">
                      <w:pPr>
                        <w:jc w:val="center"/>
                        <w:rPr>
                          <w:b/>
                          <w:noProof/>
                          <w:sz w:val="32"/>
                          <w:szCs w:val="32"/>
                        </w:rPr>
                      </w:pPr>
                      <w:r w:rsidRPr="003C7370">
                        <w:rPr>
                          <w:noProof/>
                          <w:sz w:val="32"/>
                          <w:szCs w:val="32"/>
                          <w:lang w:eastAsia="en-GB"/>
                        </w:rPr>
                        <w:drawing>
                          <wp:inline distT="0" distB="0" distL="0" distR="0" wp14:anchorId="0757F743" wp14:editId="54B56F60">
                            <wp:extent cx="780026" cy="715617"/>
                            <wp:effectExtent l="0" t="0" r="127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940571" cy="862905"/>
                                    </a:xfrm>
                                    <a:prstGeom prst="rect">
                                      <a:avLst/>
                                    </a:prstGeom>
                                    <a:noFill/>
                                    <a:ln w="9525">
                                      <a:noFill/>
                                      <a:miter lim="800000"/>
                                      <a:headEnd/>
                                      <a:tailEnd/>
                                    </a:ln>
                                  </pic:spPr>
                                </pic:pic>
                              </a:graphicData>
                            </a:graphic>
                          </wp:inline>
                        </w:drawing>
                      </w:r>
                    </w:p>
                    <w:p w14:paraId="17267D21" w14:textId="77777777" w:rsidR="00531F17" w:rsidRPr="003C7370" w:rsidRDefault="00531F17" w:rsidP="003C7370">
                      <w:pPr>
                        <w:keepNext/>
                        <w:keepLines/>
                        <w:spacing w:before="60"/>
                        <w:jc w:val="center"/>
                        <w:outlineLvl w:val="0"/>
                        <w:rPr>
                          <w:rFonts w:cstheme="minorHAnsi"/>
                          <w:b/>
                          <w:bCs/>
                          <w:sz w:val="32"/>
                          <w:szCs w:val="32"/>
                        </w:rPr>
                      </w:pPr>
                      <w:r w:rsidRPr="003C7370">
                        <w:rPr>
                          <w:rFonts w:eastAsia="Cambria" w:cstheme="minorHAnsi"/>
                          <w:b/>
                          <w:bCs/>
                          <w:sz w:val="32"/>
                          <w:szCs w:val="32"/>
                          <w:bdr w:val="nil"/>
                          <w:lang w:val="cy-GB" w:bidi="cy-GB"/>
                        </w:rPr>
                        <w:t>Grŵp Monitro CCUHP Cymru</w:t>
                      </w:r>
                    </w:p>
                    <w:p w14:paraId="3A9B185B" w14:textId="77777777" w:rsidR="00531F17" w:rsidRDefault="00531F17" w:rsidP="003C7370">
                      <w:pPr>
                        <w:jc w:val="center"/>
                      </w:pPr>
                    </w:p>
                  </w:txbxContent>
                </v:textbox>
                <w10:wrap anchorx="margin"/>
              </v:shape>
            </w:pict>
          </mc:Fallback>
        </mc:AlternateContent>
      </w:r>
    </w:p>
    <w:p w14:paraId="5F881836" w14:textId="563BE4A6" w:rsidR="00F50DA6" w:rsidRDefault="00F50DA6" w:rsidP="00D86CAB">
      <w:pPr>
        <w:spacing w:after="240" w:line="264" w:lineRule="auto"/>
        <w:jc w:val="both"/>
        <w:rPr>
          <w:sz w:val="24"/>
          <w:szCs w:val="24"/>
          <w:lang w:val="en-US"/>
        </w:rPr>
      </w:pPr>
    </w:p>
    <w:p w14:paraId="0315AA22" w14:textId="3D5A2038" w:rsidR="00F50DA6" w:rsidRDefault="00F50DA6" w:rsidP="00D86CAB">
      <w:pPr>
        <w:spacing w:after="240" w:line="264" w:lineRule="auto"/>
        <w:jc w:val="both"/>
        <w:rPr>
          <w:sz w:val="24"/>
          <w:szCs w:val="24"/>
          <w:lang w:val="en-US"/>
        </w:rPr>
      </w:pPr>
    </w:p>
    <w:p w14:paraId="712C9E02" w14:textId="4D4D416F" w:rsidR="003C7370" w:rsidRDefault="003C7370" w:rsidP="00D86CAB">
      <w:pPr>
        <w:spacing w:after="240" w:line="264" w:lineRule="auto"/>
        <w:jc w:val="both"/>
        <w:rPr>
          <w:sz w:val="24"/>
          <w:szCs w:val="24"/>
          <w:lang w:val="en-US"/>
        </w:rPr>
      </w:pPr>
    </w:p>
    <w:p w14:paraId="57B6B3C1" w14:textId="36609ADA" w:rsidR="00F50DA6" w:rsidRDefault="00F50DA6" w:rsidP="00D86CAB">
      <w:pPr>
        <w:spacing w:after="240" w:line="264" w:lineRule="auto"/>
        <w:jc w:val="both"/>
        <w:rPr>
          <w:sz w:val="24"/>
          <w:szCs w:val="24"/>
          <w:lang w:val="en-US"/>
        </w:rPr>
      </w:pPr>
    </w:p>
    <w:p w14:paraId="171ADBCA" w14:textId="77777777" w:rsidR="00F50DA6" w:rsidRDefault="00F50DA6" w:rsidP="00D86CAB">
      <w:pPr>
        <w:spacing w:after="240" w:line="264" w:lineRule="auto"/>
        <w:jc w:val="both"/>
        <w:rPr>
          <w:sz w:val="24"/>
          <w:szCs w:val="24"/>
          <w:lang w:val="en-US"/>
        </w:rPr>
      </w:pPr>
    </w:p>
    <w:p w14:paraId="7C6EA4B4" w14:textId="77777777" w:rsidR="00F50DA6" w:rsidRDefault="00F50DA6" w:rsidP="00D86CAB">
      <w:pPr>
        <w:spacing w:after="240" w:line="264" w:lineRule="auto"/>
        <w:jc w:val="both"/>
        <w:rPr>
          <w:sz w:val="24"/>
          <w:szCs w:val="24"/>
          <w:lang w:val="en-US"/>
        </w:rPr>
      </w:pPr>
    </w:p>
    <w:p w14:paraId="75A9A344" w14:textId="77777777" w:rsidR="004812DC" w:rsidRDefault="004812DC" w:rsidP="004367CE">
      <w:pPr>
        <w:spacing w:after="240" w:line="264" w:lineRule="auto"/>
        <w:jc w:val="both"/>
        <w:rPr>
          <w:rFonts w:ascii="Arial" w:hAnsi="Arial" w:cs="Arial"/>
          <w:b/>
          <w:color w:val="002060"/>
          <w:sz w:val="28"/>
          <w:szCs w:val="28"/>
        </w:rPr>
      </w:pPr>
    </w:p>
    <w:p w14:paraId="2EA3DCCC" w14:textId="77777777" w:rsidR="004812DC" w:rsidRDefault="004812DC" w:rsidP="004367CE">
      <w:pPr>
        <w:spacing w:after="240" w:line="264" w:lineRule="auto"/>
        <w:jc w:val="both"/>
        <w:rPr>
          <w:rFonts w:ascii="Arial" w:hAnsi="Arial" w:cs="Arial"/>
          <w:b/>
          <w:color w:val="002060"/>
          <w:sz w:val="28"/>
          <w:szCs w:val="28"/>
        </w:rPr>
      </w:pPr>
    </w:p>
    <w:p w14:paraId="2722DF91" w14:textId="54A45207" w:rsidR="004367CE" w:rsidRPr="008D2BB9" w:rsidRDefault="004367CE" w:rsidP="004367CE">
      <w:pPr>
        <w:spacing w:after="240" w:line="264" w:lineRule="auto"/>
        <w:jc w:val="both"/>
        <w:rPr>
          <w:rFonts w:ascii="Arial" w:hAnsi="Arial" w:cs="Arial"/>
          <w:b/>
          <w:color w:val="002060"/>
          <w:sz w:val="28"/>
          <w:szCs w:val="28"/>
        </w:rPr>
      </w:pPr>
      <w:r w:rsidRPr="008D2BB9">
        <w:rPr>
          <w:rFonts w:ascii="Arial" w:hAnsi="Arial" w:cs="Arial"/>
          <w:b/>
          <w:color w:val="002060"/>
          <w:sz w:val="28"/>
          <w:szCs w:val="28"/>
        </w:rPr>
        <w:lastRenderedPageBreak/>
        <w:t>About This Report</w:t>
      </w:r>
    </w:p>
    <w:p w14:paraId="2A1398DF" w14:textId="74B15B0D" w:rsidR="00587168" w:rsidRDefault="004367CE" w:rsidP="004367CE">
      <w:pPr>
        <w:spacing w:after="240" w:line="264" w:lineRule="auto"/>
        <w:jc w:val="both"/>
        <w:rPr>
          <w:rFonts w:ascii="Arial" w:hAnsi="Arial" w:cs="Arial"/>
          <w:sz w:val="24"/>
          <w:szCs w:val="24"/>
        </w:rPr>
      </w:pPr>
      <w:r w:rsidRPr="003D6942">
        <w:rPr>
          <w:rFonts w:ascii="Arial" w:hAnsi="Arial" w:cs="Arial"/>
          <w:sz w:val="24"/>
          <w:szCs w:val="24"/>
        </w:rPr>
        <w:t xml:space="preserve">This </w:t>
      </w:r>
      <w:r w:rsidR="00610552">
        <w:rPr>
          <w:rFonts w:ascii="Arial" w:hAnsi="Arial" w:cs="Arial"/>
          <w:sz w:val="24"/>
          <w:szCs w:val="24"/>
        </w:rPr>
        <w:t xml:space="preserve">is the second </w:t>
      </w:r>
      <w:r w:rsidR="00D8634F">
        <w:rPr>
          <w:rFonts w:ascii="Arial" w:hAnsi="Arial" w:cs="Arial"/>
          <w:sz w:val="24"/>
          <w:szCs w:val="24"/>
        </w:rPr>
        <w:t>r</w:t>
      </w:r>
      <w:r>
        <w:rPr>
          <w:rFonts w:ascii="Arial" w:hAnsi="Arial" w:cs="Arial"/>
          <w:sz w:val="24"/>
          <w:szCs w:val="24"/>
        </w:rPr>
        <w:t>eport prepared by the Wales UNCRC Monitoring Group, which is a civil society coalition facilitated by Children in Wales, to inform the</w:t>
      </w:r>
      <w:r w:rsidRPr="003D6942">
        <w:rPr>
          <w:rFonts w:ascii="Arial" w:hAnsi="Arial" w:cs="Arial"/>
          <w:sz w:val="24"/>
          <w:szCs w:val="24"/>
        </w:rPr>
        <w:t xml:space="preserve"> </w:t>
      </w:r>
      <w:r w:rsidR="00D8634F">
        <w:rPr>
          <w:rFonts w:ascii="Arial" w:hAnsi="Arial" w:cs="Arial"/>
          <w:sz w:val="24"/>
          <w:szCs w:val="24"/>
        </w:rPr>
        <w:t>94</w:t>
      </w:r>
      <w:r w:rsidR="00D8634F" w:rsidRPr="00661B1C">
        <w:rPr>
          <w:rFonts w:ascii="Arial" w:hAnsi="Arial" w:cs="Arial"/>
          <w:sz w:val="24"/>
          <w:szCs w:val="24"/>
          <w:vertAlign w:val="superscript"/>
        </w:rPr>
        <w:t>th</w:t>
      </w:r>
      <w:r w:rsidR="00D8634F">
        <w:rPr>
          <w:rFonts w:ascii="Arial" w:hAnsi="Arial" w:cs="Arial"/>
          <w:sz w:val="24"/>
          <w:szCs w:val="24"/>
        </w:rPr>
        <w:t xml:space="preserve"> Session and the examination of the </w:t>
      </w:r>
      <w:r w:rsidR="00D8634F" w:rsidRPr="00D8634F">
        <w:rPr>
          <w:rFonts w:ascii="Arial" w:hAnsi="Arial" w:cs="Arial"/>
          <w:sz w:val="24"/>
          <w:szCs w:val="24"/>
        </w:rPr>
        <w:t>United Kingdom of Gre</w:t>
      </w:r>
      <w:r w:rsidR="00D8634F">
        <w:rPr>
          <w:rFonts w:ascii="Arial" w:hAnsi="Arial" w:cs="Arial"/>
          <w:sz w:val="24"/>
          <w:szCs w:val="24"/>
        </w:rPr>
        <w:t xml:space="preserve">at Britain and Northern Ireland. </w:t>
      </w:r>
    </w:p>
    <w:p w14:paraId="244AD3B7" w14:textId="7FFBB547" w:rsidR="00D8634F" w:rsidRDefault="00B972FB" w:rsidP="004367CE">
      <w:pPr>
        <w:spacing w:after="240" w:line="264" w:lineRule="auto"/>
        <w:jc w:val="both"/>
        <w:rPr>
          <w:rFonts w:ascii="Arial" w:hAnsi="Arial" w:cs="Arial"/>
          <w:sz w:val="24"/>
          <w:szCs w:val="24"/>
        </w:rPr>
      </w:pPr>
      <w:r>
        <w:rPr>
          <w:rFonts w:ascii="Arial" w:hAnsi="Arial" w:cs="Arial"/>
          <w:sz w:val="24"/>
          <w:szCs w:val="24"/>
        </w:rPr>
        <w:t xml:space="preserve">Our report, produced as an ‘alternative’ to that of the reports from the UK state party and the </w:t>
      </w:r>
      <w:r w:rsidR="00FE356E">
        <w:rPr>
          <w:rFonts w:ascii="Arial" w:hAnsi="Arial" w:cs="Arial"/>
          <w:sz w:val="24"/>
          <w:szCs w:val="24"/>
        </w:rPr>
        <w:t>W/Government</w:t>
      </w:r>
      <w:r>
        <w:rPr>
          <w:rFonts w:ascii="Arial" w:hAnsi="Arial" w:cs="Arial"/>
          <w:sz w:val="24"/>
          <w:szCs w:val="24"/>
        </w:rPr>
        <w:t xml:space="preserve">, </w:t>
      </w:r>
      <w:r w:rsidR="00D8634F">
        <w:rPr>
          <w:rFonts w:ascii="Arial" w:hAnsi="Arial" w:cs="Arial"/>
          <w:sz w:val="24"/>
          <w:szCs w:val="24"/>
        </w:rPr>
        <w:t xml:space="preserve">provides an update on the key priorities identified in </w:t>
      </w:r>
      <w:r w:rsidR="00587168">
        <w:rPr>
          <w:rFonts w:ascii="Arial" w:hAnsi="Arial" w:cs="Arial"/>
          <w:sz w:val="24"/>
          <w:szCs w:val="24"/>
        </w:rPr>
        <w:t xml:space="preserve">our first report </w:t>
      </w:r>
      <w:r w:rsidR="00D12F81">
        <w:rPr>
          <w:rFonts w:ascii="Arial" w:hAnsi="Arial" w:cs="Arial"/>
          <w:sz w:val="24"/>
          <w:szCs w:val="24"/>
        </w:rPr>
        <w:t xml:space="preserve">which </w:t>
      </w:r>
      <w:r w:rsidR="00587168">
        <w:rPr>
          <w:rFonts w:ascii="Arial" w:hAnsi="Arial" w:cs="Arial"/>
          <w:sz w:val="24"/>
          <w:szCs w:val="24"/>
        </w:rPr>
        <w:t xml:space="preserve">was submitted in December 2020 to inform the UNs </w:t>
      </w:r>
      <w:r w:rsidR="00587168" w:rsidRPr="003D6942">
        <w:rPr>
          <w:rFonts w:ascii="Arial" w:hAnsi="Arial" w:cs="Arial"/>
          <w:sz w:val="24"/>
          <w:szCs w:val="24"/>
        </w:rPr>
        <w:t>List of Issues Prior to Reporting (LOIPR)</w:t>
      </w:r>
      <w:r w:rsidR="00587168">
        <w:rPr>
          <w:rFonts w:ascii="Arial" w:hAnsi="Arial" w:cs="Arial"/>
          <w:sz w:val="24"/>
          <w:szCs w:val="24"/>
        </w:rPr>
        <w:t xml:space="preserve">, alongside </w:t>
      </w:r>
      <w:r w:rsidR="00D8634F">
        <w:rPr>
          <w:rFonts w:ascii="Arial" w:hAnsi="Arial" w:cs="Arial"/>
          <w:sz w:val="24"/>
          <w:szCs w:val="24"/>
        </w:rPr>
        <w:t>commentary on new developments which have emerged more recently.</w:t>
      </w:r>
    </w:p>
    <w:p w14:paraId="5D1CE43A" w14:textId="1BEE335D" w:rsidR="00A74BCD" w:rsidRDefault="00587168" w:rsidP="004367CE">
      <w:pPr>
        <w:spacing w:after="240" w:line="264" w:lineRule="auto"/>
        <w:jc w:val="both"/>
        <w:rPr>
          <w:rFonts w:ascii="Arial" w:hAnsi="Arial" w:cs="Arial"/>
          <w:sz w:val="24"/>
          <w:szCs w:val="24"/>
        </w:rPr>
      </w:pPr>
      <w:r>
        <w:rPr>
          <w:rFonts w:ascii="Arial" w:hAnsi="Arial" w:cs="Arial"/>
          <w:sz w:val="24"/>
          <w:szCs w:val="24"/>
        </w:rPr>
        <w:t xml:space="preserve">Both reports have been informed by </w:t>
      </w:r>
      <w:r w:rsidR="00A74BCD">
        <w:rPr>
          <w:rFonts w:ascii="Arial" w:hAnsi="Arial" w:cs="Arial"/>
          <w:sz w:val="24"/>
          <w:szCs w:val="24"/>
        </w:rPr>
        <w:t>an extensive call for written evidence, roundtable events and an analysis of secondary sources.</w:t>
      </w:r>
    </w:p>
    <w:p w14:paraId="43BAB55F" w14:textId="77777777" w:rsidR="005F64E8" w:rsidRDefault="004367CE" w:rsidP="002F171B">
      <w:pPr>
        <w:spacing w:after="240" w:line="264" w:lineRule="auto"/>
        <w:jc w:val="both"/>
        <w:rPr>
          <w:rFonts w:ascii="Arial" w:hAnsi="Arial" w:cs="Arial"/>
          <w:sz w:val="24"/>
          <w:szCs w:val="24"/>
        </w:rPr>
      </w:pPr>
      <w:r w:rsidRPr="00FE2123">
        <w:rPr>
          <w:rFonts w:ascii="Arial" w:hAnsi="Arial" w:cs="Arial"/>
          <w:b/>
          <w:sz w:val="24"/>
          <w:szCs w:val="24"/>
        </w:rPr>
        <w:t xml:space="preserve">Due to </w:t>
      </w:r>
      <w:r w:rsidR="001575CC" w:rsidRPr="00FE2123">
        <w:rPr>
          <w:rFonts w:ascii="Arial" w:hAnsi="Arial" w:cs="Arial"/>
          <w:b/>
          <w:sz w:val="24"/>
          <w:szCs w:val="24"/>
        </w:rPr>
        <w:t xml:space="preserve">fixed </w:t>
      </w:r>
      <w:r w:rsidRPr="00FE2123">
        <w:rPr>
          <w:rFonts w:ascii="Arial" w:hAnsi="Arial" w:cs="Arial"/>
          <w:b/>
          <w:sz w:val="24"/>
          <w:szCs w:val="24"/>
        </w:rPr>
        <w:t>word limitation</w:t>
      </w:r>
      <w:r w:rsidR="00D12F81">
        <w:rPr>
          <w:rFonts w:ascii="Arial" w:hAnsi="Arial" w:cs="Arial"/>
          <w:b/>
          <w:sz w:val="24"/>
          <w:szCs w:val="24"/>
        </w:rPr>
        <w:t>,</w:t>
      </w:r>
      <w:r w:rsidR="001575CC" w:rsidRPr="00FE2123">
        <w:rPr>
          <w:rFonts w:ascii="Arial" w:hAnsi="Arial" w:cs="Arial"/>
          <w:b/>
          <w:sz w:val="24"/>
          <w:szCs w:val="24"/>
        </w:rPr>
        <w:t xml:space="preserve"> </w:t>
      </w:r>
      <w:r>
        <w:rPr>
          <w:rFonts w:ascii="Arial" w:hAnsi="Arial" w:cs="Arial"/>
          <w:sz w:val="24"/>
          <w:szCs w:val="24"/>
        </w:rPr>
        <w:t>t</w:t>
      </w:r>
      <w:r w:rsidRPr="003D6942">
        <w:rPr>
          <w:rFonts w:ascii="Arial" w:hAnsi="Arial" w:cs="Arial"/>
          <w:sz w:val="24"/>
          <w:szCs w:val="24"/>
        </w:rPr>
        <w:t xml:space="preserve">his </w:t>
      </w:r>
      <w:r w:rsidR="00D12F81">
        <w:rPr>
          <w:rFonts w:ascii="Arial" w:hAnsi="Arial" w:cs="Arial"/>
          <w:sz w:val="24"/>
          <w:szCs w:val="24"/>
        </w:rPr>
        <w:t>r</w:t>
      </w:r>
      <w:r>
        <w:rPr>
          <w:rFonts w:ascii="Arial" w:hAnsi="Arial" w:cs="Arial"/>
          <w:sz w:val="24"/>
          <w:szCs w:val="24"/>
        </w:rPr>
        <w:t xml:space="preserve">eport does not contain </w:t>
      </w:r>
      <w:r w:rsidR="00CA296D">
        <w:rPr>
          <w:rFonts w:ascii="Arial" w:hAnsi="Arial" w:cs="Arial"/>
          <w:sz w:val="24"/>
          <w:szCs w:val="24"/>
        </w:rPr>
        <w:t xml:space="preserve">all of the </w:t>
      </w:r>
      <w:r>
        <w:rPr>
          <w:rFonts w:ascii="Arial" w:hAnsi="Arial" w:cs="Arial"/>
          <w:sz w:val="24"/>
          <w:szCs w:val="24"/>
        </w:rPr>
        <w:t xml:space="preserve">details pertaining to </w:t>
      </w:r>
      <w:r w:rsidR="00CA296D">
        <w:rPr>
          <w:rFonts w:ascii="Arial" w:hAnsi="Arial" w:cs="Arial"/>
          <w:sz w:val="24"/>
          <w:szCs w:val="24"/>
        </w:rPr>
        <w:t xml:space="preserve">all of the issues impacting on </w:t>
      </w:r>
      <w:r>
        <w:rPr>
          <w:rFonts w:ascii="Arial" w:hAnsi="Arial" w:cs="Arial"/>
          <w:sz w:val="24"/>
          <w:szCs w:val="24"/>
        </w:rPr>
        <w:t>children rights</w:t>
      </w:r>
      <w:r w:rsidR="001575CC">
        <w:rPr>
          <w:rFonts w:ascii="Arial" w:hAnsi="Arial" w:cs="Arial"/>
          <w:sz w:val="24"/>
          <w:szCs w:val="24"/>
        </w:rPr>
        <w:t xml:space="preserve"> in Wales</w:t>
      </w:r>
      <w:r>
        <w:rPr>
          <w:rFonts w:ascii="Arial" w:hAnsi="Arial" w:cs="Arial"/>
          <w:sz w:val="24"/>
          <w:szCs w:val="24"/>
        </w:rPr>
        <w:t>. H</w:t>
      </w:r>
      <w:r w:rsidRPr="003D6942">
        <w:rPr>
          <w:rFonts w:ascii="Arial" w:hAnsi="Arial" w:cs="Arial"/>
          <w:sz w:val="24"/>
          <w:szCs w:val="24"/>
        </w:rPr>
        <w:t>owever</w:t>
      </w:r>
      <w:r>
        <w:rPr>
          <w:rFonts w:ascii="Arial" w:hAnsi="Arial" w:cs="Arial"/>
          <w:sz w:val="24"/>
          <w:szCs w:val="24"/>
        </w:rPr>
        <w:t>,</w:t>
      </w:r>
      <w:r w:rsidRPr="003D6942">
        <w:rPr>
          <w:rFonts w:ascii="Arial" w:hAnsi="Arial" w:cs="Arial"/>
          <w:sz w:val="24"/>
          <w:szCs w:val="24"/>
        </w:rPr>
        <w:t xml:space="preserve"> it </w:t>
      </w:r>
      <w:r>
        <w:rPr>
          <w:rFonts w:ascii="Arial" w:hAnsi="Arial" w:cs="Arial"/>
          <w:sz w:val="24"/>
          <w:szCs w:val="24"/>
        </w:rPr>
        <w:t xml:space="preserve">does provide an overview of </w:t>
      </w:r>
      <w:r w:rsidRPr="003D6942">
        <w:rPr>
          <w:rFonts w:ascii="Arial" w:hAnsi="Arial" w:cs="Arial"/>
          <w:sz w:val="24"/>
          <w:szCs w:val="24"/>
        </w:rPr>
        <w:t xml:space="preserve">the key </w:t>
      </w:r>
      <w:r>
        <w:rPr>
          <w:rFonts w:ascii="Arial" w:hAnsi="Arial" w:cs="Arial"/>
          <w:sz w:val="24"/>
          <w:szCs w:val="24"/>
        </w:rPr>
        <w:t>priorities civil society organisations have identified</w:t>
      </w:r>
      <w:r w:rsidRPr="003D6942">
        <w:rPr>
          <w:rFonts w:ascii="Arial" w:hAnsi="Arial" w:cs="Arial"/>
          <w:sz w:val="24"/>
          <w:szCs w:val="24"/>
        </w:rPr>
        <w:t>.</w:t>
      </w:r>
    </w:p>
    <w:p w14:paraId="71578DCA" w14:textId="77777777" w:rsidR="005F64E8" w:rsidRDefault="005F64E8" w:rsidP="002F171B">
      <w:pPr>
        <w:spacing w:after="240" w:line="264" w:lineRule="auto"/>
        <w:jc w:val="both"/>
        <w:rPr>
          <w:rFonts w:ascii="Arial" w:hAnsi="Arial" w:cs="Arial"/>
          <w:sz w:val="24"/>
          <w:szCs w:val="24"/>
        </w:rPr>
      </w:pPr>
    </w:p>
    <w:p w14:paraId="6DBD520F" w14:textId="554FCC25" w:rsidR="004812DC" w:rsidRPr="005F64E8" w:rsidRDefault="005F64E8" w:rsidP="002F171B">
      <w:pPr>
        <w:spacing w:after="240" w:line="264" w:lineRule="auto"/>
        <w:jc w:val="both"/>
        <w:rPr>
          <w:rFonts w:ascii="Arial" w:hAnsi="Arial" w:cs="Arial"/>
          <w:sz w:val="24"/>
          <w:szCs w:val="24"/>
        </w:rPr>
      </w:pPr>
      <w:r w:rsidRPr="008B4674">
        <w:rPr>
          <w:rFonts w:ascii="Arial" w:hAnsi="Arial" w:cs="Arial"/>
          <w:sz w:val="24"/>
          <w:szCs w:val="24"/>
          <w:lang w:val="en-US"/>
        </w:rPr>
        <w:t>A copy of this report can be accessed on</w:t>
      </w:r>
      <w:r>
        <w:rPr>
          <w:rFonts w:ascii="Arial" w:hAnsi="Arial" w:cs="Arial"/>
          <w:b/>
          <w:sz w:val="24"/>
          <w:szCs w:val="24"/>
          <w:lang w:val="en-US"/>
        </w:rPr>
        <w:t xml:space="preserve"> </w:t>
      </w:r>
      <w:hyperlink r:id="rId13" w:history="1">
        <w:r w:rsidRPr="00710E66">
          <w:rPr>
            <w:rStyle w:val="Hyperlink"/>
            <w:rFonts w:ascii="Arial" w:hAnsi="Arial" w:cs="Arial"/>
            <w:b/>
            <w:sz w:val="24"/>
            <w:szCs w:val="24"/>
            <w:lang w:val="en-US"/>
          </w:rPr>
          <w:t>www.childreninwales.org.uk</w:t>
        </w:r>
      </w:hyperlink>
    </w:p>
    <w:p w14:paraId="403820D1" w14:textId="77777777" w:rsidR="005F64E8" w:rsidRDefault="005F64E8" w:rsidP="004812DC">
      <w:pPr>
        <w:spacing w:line="264" w:lineRule="auto"/>
        <w:jc w:val="both"/>
        <w:rPr>
          <w:rFonts w:ascii="Arial" w:hAnsi="Arial" w:cs="Arial"/>
          <w:b/>
          <w:color w:val="002060"/>
          <w:sz w:val="28"/>
          <w:szCs w:val="28"/>
        </w:rPr>
      </w:pPr>
    </w:p>
    <w:p w14:paraId="2160AB89" w14:textId="13911750" w:rsidR="002F171B" w:rsidRPr="004812DC" w:rsidRDefault="002F171B" w:rsidP="004812DC">
      <w:pPr>
        <w:spacing w:line="264" w:lineRule="auto"/>
        <w:jc w:val="both"/>
        <w:rPr>
          <w:rFonts w:ascii="Arial" w:hAnsi="Arial" w:cs="Arial"/>
          <w:sz w:val="24"/>
          <w:szCs w:val="24"/>
        </w:rPr>
      </w:pPr>
      <w:r w:rsidRPr="002F171B">
        <w:rPr>
          <w:rFonts w:ascii="Arial" w:hAnsi="Arial" w:cs="Arial"/>
          <w:b/>
          <w:color w:val="002060"/>
          <w:sz w:val="28"/>
          <w:szCs w:val="28"/>
        </w:rPr>
        <w:t>Devolution: Wales within the context of the UK</w:t>
      </w:r>
    </w:p>
    <w:p w14:paraId="52B54BB8" w14:textId="457CB7D1" w:rsidR="00CA296D" w:rsidRDefault="002F171B" w:rsidP="002F171B">
      <w:pPr>
        <w:spacing w:after="240" w:line="264" w:lineRule="auto"/>
        <w:jc w:val="both"/>
        <w:rPr>
          <w:rFonts w:ascii="Arial" w:hAnsi="Arial" w:cs="Arial"/>
          <w:sz w:val="24"/>
          <w:szCs w:val="24"/>
        </w:rPr>
      </w:pPr>
      <w:r>
        <w:rPr>
          <w:rFonts w:ascii="Arial" w:hAnsi="Arial" w:cs="Arial"/>
          <w:sz w:val="24"/>
          <w:szCs w:val="24"/>
        </w:rPr>
        <w:t xml:space="preserve">The </w:t>
      </w:r>
      <w:r w:rsidR="00FE356E">
        <w:rPr>
          <w:rFonts w:ascii="Arial" w:hAnsi="Arial" w:cs="Arial"/>
          <w:sz w:val="24"/>
          <w:szCs w:val="24"/>
        </w:rPr>
        <w:t>W/Government</w:t>
      </w:r>
      <w:r>
        <w:rPr>
          <w:rFonts w:ascii="Arial" w:hAnsi="Arial" w:cs="Arial"/>
          <w:sz w:val="24"/>
          <w:szCs w:val="24"/>
        </w:rPr>
        <w:t xml:space="preserve"> has responsibility for the implementation of the </w:t>
      </w:r>
      <w:r w:rsidR="00D8634F">
        <w:rPr>
          <w:rFonts w:ascii="Arial" w:hAnsi="Arial" w:cs="Arial"/>
          <w:sz w:val="24"/>
          <w:szCs w:val="24"/>
        </w:rPr>
        <w:t>UN</w:t>
      </w:r>
      <w:r>
        <w:rPr>
          <w:rFonts w:ascii="Arial" w:hAnsi="Arial" w:cs="Arial"/>
          <w:sz w:val="24"/>
          <w:szCs w:val="24"/>
        </w:rPr>
        <w:t>CRC in many policy areas, as set out through the Government for Wales Act 2006</w:t>
      </w:r>
      <w:r w:rsidR="00D8634F">
        <w:rPr>
          <w:rFonts w:ascii="Arial" w:hAnsi="Arial" w:cs="Arial"/>
          <w:sz w:val="24"/>
          <w:szCs w:val="24"/>
        </w:rPr>
        <w:t>.  This</w:t>
      </w:r>
      <w:r>
        <w:rPr>
          <w:rFonts w:ascii="Arial" w:hAnsi="Arial" w:cs="Arial"/>
          <w:sz w:val="24"/>
          <w:szCs w:val="24"/>
        </w:rPr>
        <w:t xml:space="preserve"> include</w:t>
      </w:r>
      <w:r w:rsidR="00D8634F">
        <w:rPr>
          <w:rFonts w:ascii="Arial" w:hAnsi="Arial" w:cs="Arial"/>
          <w:sz w:val="24"/>
          <w:szCs w:val="24"/>
        </w:rPr>
        <w:t>s</w:t>
      </w:r>
      <w:r>
        <w:rPr>
          <w:rFonts w:ascii="Arial" w:hAnsi="Arial" w:cs="Arial"/>
          <w:sz w:val="24"/>
          <w:szCs w:val="24"/>
        </w:rPr>
        <w:t xml:space="preserve"> education, health, social care and the protection and wellbeing of children and vul</w:t>
      </w:r>
      <w:r w:rsidR="00D12F81">
        <w:rPr>
          <w:rFonts w:ascii="Arial" w:hAnsi="Arial" w:cs="Arial"/>
          <w:sz w:val="24"/>
          <w:szCs w:val="24"/>
        </w:rPr>
        <w:t>nerable persons, with the W/</w:t>
      </w:r>
      <w:r>
        <w:rPr>
          <w:rFonts w:ascii="Arial" w:hAnsi="Arial" w:cs="Arial"/>
          <w:sz w:val="24"/>
          <w:szCs w:val="24"/>
        </w:rPr>
        <w:t xml:space="preserve">Parliament able to pass laws to give effect to the </w:t>
      </w:r>
      <w:r w:rsidR="00D8634F">
        <w:rPr>
          <w:rFonts w:ascii="Arial" w:hAnsi="Arial" w:cs="Arial"/>
          <w:sz w:val="24"/>
          <w:szCs w:val="24"/>
        </w:rPr>
        <w:t>UN</w:t>
      </w:r>
      <w:r>
        <w:rPr>
          <w:rFonts w:ascii="Arial" w:hAnsi="Arial" w:cs="Arial"/>
          <w:sz w:val="24"/>
          <w:szCs w:val="24"/>
        </w:rPr>
        <w:t xml:space="preserve">CRC.  </w:t>
      </w:r>
    </w:p>
    <w:p w14:paraId="14A17333" w14:textId="6CDDBC1A" w:rsidR="002F171B" w:rsidRDefault="00D12F81" w:rsidP="002F171B">
      <w:pPr>
        <w:spacing w:after="240" w:line="264" w:lineRule="auto"/>
        <w:jc w:val="both"/>
        <w:rPr>
          <w:rFonts w:ascii="Arial" w:hAnsi="Arial" w:cs="Arial"/>
          <w:sz w:val="24"/>
          <w:szCs w:val="24"/>
        </w:rPr>
      </w:pPr>
      <w:r>
        <w:rPr>
          <w:rFonts w:ascii="Arial" w:hAnsi="Arial" w:cs="Arial"/>
          <w:sz w:val="24"/>
          <w:szCs w:val="24"/>
        </w:rPr>
        <w:t>The UK/</w:t>
      </w:r>
      <w:r w:rsidR="002F171B">
        <w:rPr>
          <w:rFonts w:ascii="Arial" w:hAnsi="Arial" w:cs="Arial"/>
          <w:sz w:val="24"/>
          <w:szCs w:val="24"/>
        </w:rPr>
        <w:t>Parliament is responsible for legislating on matters which are non-devolved, including criminal and youth justice, immigration and social security.</w:t>
      </w:r>
    </w:p>
    <w:p w14:paraId="12EAD414" w14:textId="77777777" w:rsidR="005F64E8" w:rsidRDefault="005F64E8" w:rsidP="00D86CAB">
      <w:pPr>
        <w:spacing w:after="240" w:line="264" w:lineRule="auto"/>
        <w:jc w:val="both"/>
        <w:rPr>
          <w:rFonts w:ascii="Arial" w:hAnsi="Arial" w:cs="Arial"/>
          <w:sz w:val="24"/>
          <w:szCs w:val="24"/>
          <w:lang w:val="en-US"/>
        </w:rPr>
      </w:pPr>
    </w:p>
    <w:p w14:paraId="2B8CEDBE" w14:textId="5697157A" w:rsidR="005F64E8" w:rsidRPr="00527667" w:rsidRDefault="00D12F81" w:rsidP="00D86CAB">
      <w:pPr>
        <w:spacing w:after="240" w:line="264" w:lineRule="auto"/>
        <w:jc w:val="both"/>
        <w:rPr>
          <w:rFonts w:ascii="Arial" w:hAnsi="Arial" w:cs="Arial"/>
          <w:b/>
          <w:sz w:val="24"/>
          <w:szCs w:val="24"/>
          <w:lang w:val="en-US"/>
        </w:rPr>
      </w:pPr>
      <w:r w:rsidRPr="00527667">
        <w:rPr>
          <w:rFonts w:ascii="Arial" w:hAnsi="Arial" w:cs="Arial"/>
          <w:b/>
          <w:sz w:val="24"/>
          <w:szCs w:val="24"/>
          <w:lang w:val="en-US"/>
        </w:rPr>
        <w:t>Sean O’Neill, Policy Director, Children in Wales</w:t>
      </w:r>
    </w:p>
    <w:p w14:paraId="10CD297F" w14:textId="7D1FC302" w:rsidR="004367CE" w:rsidRPr="00D12F81" w:rsidRDefault="005F64E8" w:rsidP="00D86CAB">
      <w:pPr>
        <w:spacing w:after="240" w:line="264" w:lineRule="auto"/>
        <w:jc w:val="both"/>
        <w:rPr>
          <w:rFonts w:ascii="Arial" w:hAnsi="Arial" w:cs="Arial"/>
          <w:b/>
          <w:sz w:val="24"/>
          <w:szCs w:val="24"/>
        </w:rPr>
      </w:pPr>
      <w:r w:rsidRPr="00D8493B">
        <w:rPr>
          <w:rFonts w:ascii="Arial" w:eastAsiaTheme="minorEastAsia" w:hAnsi="Arial" w:cs="Arial"/>
          <w:noProof/>
          <w:lang w:eastAsia="en-GB"/>
        </w:rPr>
        <w:drawing>
          <wp:anchor distT="0" distB="0" distL="114300" distR="114300" simplePos="0" relativeHeight="251658240" behindDoc="1" locked="0" layoutInCell="1" allowOverlap="1" wp14:anchorId="5157BB8E" wp14:editId="339AA56A">
            <wp:simplePos x="0" y="0"/>
            <wp:positionH relativeFrom="column">
              <wp:posOffset>1752600</wp:posOffset>
            </wp:positionH>
            <wp:positionV relativeFrom="page">
              <wp:posOffset>7870190</wp:posOffset>
            </wp:positionV>
            <wp:extent cx="2676525" cy="765810"/>
            <wp:effectExtent l="0" t="0" r="9525" b="0"/>
            <wp:wrapTight wrapText="bothSides">
              <wp:wrapPolygon edited="0">
                <wp:start x="1999" y="0"/>
                <wp:lineTo x="461" y="3224"/>
                <wp:lineTo x="0" y="8597"/>
                <wp:lineTo x="0" y="16657"/>
                <wp:lineTo x="769" y="17194"/>
                <wp:lineTo x="769" y="19343"/>
                <wp:lineTo x="1999" y="20955"/>
                <wp:lineTo x="3382" y="20955"/>
                <wp:lineTo x="4305" y="20955"/>
                <wp:lineTo x="4458" y="20955"/>
                <wp:lineTo x="5842" y="17194"/>
                <wp:lineTo x="21523" y="15582"/>
                <wp:lineTo x="21523" y="2687"/>
                <wp:lineTo x="2767" y="0"/>
                <wp:lineTo x="1999" y="0"/>
              </wp:wrapPolygon>
            </wp:wrapTight>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76525" cy="765810"/>
                    </a:xfrm>
                    <a:prstGeom prst="rect">
                      <a:avLst/>
                    </a:prstGeom>
                  </pic:spPr>
                </pic:pic>
              </a:graphicData>
            </a:graphic>
            <wp14:sizeRelH relativeFrom="page">
              <wp14:pctWidth>0</wp14:pctWidth>
            </wp14:sizeRelH>
            <wp14:sizeRelV relativeFrom="page">
              <wp14:pctHeight>0</wp14:pctHeight>
            </wp14:sizeRelV>
          </wp:anchor>
        </w:drawing>
      </w:r>
    </w:p>
    <w:p w14:paraId="6C068A59" w14:textId="7F2B3D8B" w:rsidR="002F171B" w:rsidRDefault="002F171B" w:rsidP="00D86CAB">
      <w:pPr>
        <w:spacing w:after="240" w:line="264" w:lineRule="auto"/>
        <w:jc w:val="both"/>
        <w:rPr>
          <w:rFonts w:ascii="Arial" w:hAnsi="Arial" w:cs="Arial"/>
          <w:b/>
          <w:color w:val="002060"/>
          <w:sz w:val="24"/>
          <w:szCs w:val="24"/>
          <w:lang w:val="en-US"/>
        </w:rPr>
      </w:pPr>
    </w:p>
    <w:p w14:paraId="79A0FBD4" w14:textId="6BFADF66" w:rsidR="002F171B" w:rsidRDefault="002F171B" w:rsidP="004812DC">
      <w:pPr>
        <w:spacing w:after="240" w:line="264" w:lineRule="auto"/>
        <w:jc w:val="both"/>
        <w:rPr>
          <w:rFonts w:ascii="Arial" w:hAnsi="Arial" w:cs="Arial"/>
          <w:b/>
          <w:color w:val="002060"/>
          <w:sz w:val="24"/>
          <w:szCs w:val="24"/>
          <w:lang w:val="en-US"/>
        </w:rPr>
      </w:pPr>
    </w:p>
    <w:p w14:paraId="2FE9F51E" w14:textId="63D275CE" w:rsidR="00D236F0" w:rsidRPr="000F2D87" w:rsidRDefault="0079166B" w:rsidP="00527667">
      <w:pPr>
        <w:spacing w:after="120" w:line="240" w:lineRule="auto"/>
        <w:jc w:val="center"/>
        <w:rPr>
          <w:rFonts w:ascii="Arial" w:hAnsi="Arial" w:cs="Arial"/>
          <w:lang w:val="en-US"/>
        </w:rPr>
      </w:pPr>
      <w:r w:rsidRPr="000F2D87">
        <w:rPr>
          <w:rFonts w:ascii="Arial" w:hAnsi="Arial" w:cs="Arial"/>
          <w:lang w:val="en-US"/>
        </w:rPr>
        <w:t>Head O</w:t>
      </w:r>
      <w:r w:rsidR="00D236F0" w:rsidRPr="000F2D87">
        <w:rPr>
          <w:rFonts w:ascii="Arial" w:hAnsi="Arial" w:cs="Arial"/>
          <w:lang w:val="en-US"/>
        </w:rPr>
        <w:t>ffice: 2</w:t>
      </w:r>
      <w:r w:rsidR="00B972FB" w:rsidRPr="000F2D87">
        <w:rPr>
          <w:rFonts w:ascii="Arial" w:hAnsi="Arial" w:cs="Arial"/>
          <w:lang w:val="en-US"/>
        </w:rPr>
        <w:t>1</w:t>
      </w:r>
      <w:r w:rsidR="00D236F0" w:rsidRPr="000F2D87">
        <w:rPr>
          <w:rFonts w:ascii="Arial" w:hAnsi="Arial" w:cs="Arial"/>
          <w:lang w:val="en-US"/>
        </w:rPr>
        <w:t xml:space="preserve"> Windsor Place, Cardiff CF10 3B</w:t>
      </w:r>
      <w:r w:rsidR="00B972FB" w:rsidRPr="000F2D87">
        <w:rPr>
          <w:rFonts w:ascii="Arial" w:hAnsi="Arial" w:cs="Arial"/>
          <w:lang w:val="en-US"/>
        </w:rPr>
        <w:t>Y</w:t>
      </w:r>
    </w:p>
    <w:p w14:paraId="3D6D588A" w14:textId="77777777" w:rsidR="00D236F0" w:rsidRPr="000F2D87" w:rsidRDefault="00343A91" w:rsidP="00527667">
      <w:pPr>
        <w:spacing w:after="120" w:line="240" w:lineRule="auto"/>
        <w:jc w:val="center"/>
        <w:rPr>
          <w:rFonts w:ascii="Arial" w:hAnsi="Arial" w:cs="Arial"/>
          <w:lang w:val="en-US"/>
        </w:rPr>
      </w:pPr>
      <w:hyperlink r:id="rId15" w:history="1">
        <w:r w:rsidR="00D236F0" w:rsidRPr="000F2D87">
          <w:rPr>
            <w:rStyle w:val="Hyperlink"/>
            <w:rFonts w:ascii="Arial" w:hAnsi="Arial" w:cs="Arial"/>
            <w:lang w:val="en-US"/>
          </w:rPr>
          <w:t>www.childreninwales.org.uk</w:t>
        </w:r>
      </w:hyperlink>
    </w:p>
    <w:p w14:paraId="26EA7B67" w14:textId="77777777" w:rsidR="00D236F0" w:rsidRPr="00D236F0" w:rsidRDefault="00D236F0" w:rsidP="00527667">
      <w:pPr>
        <w:spacing w:after="120" w:line="240" w:lineRule="auto"/>
        <w:jc w:val="center"/>
        <w:rPr>
          <w:rFonts w:ascii="Arial" w:hAnsi="Arial" w:cs="Arial"/>
          <w:sz w:val="18"/>
          <w:szCs w:val="18"/>
          <w:lang w:val="en-US"/>
        </w:rPr>
      </w:pPr>
      <w:r w:rsidRPr="00D236F0">
        <w:rPr>
          <w:rFonts w:ascii="Arial" w:hAnsi="Arial" w:cs="Arial"/>
          <w:sz w:val="18"/>
          <w:szCs w:val="18"/>
          <w:lang w:val="en-US"/>
        </w:rPr>
        <w:t>Registered Charity No – 1020313</w:t>
      </w:r>
    </w:p>
    <w:p w14:paraId="0C8CED05" w14:textId="6B7BF9DD" w:rsidR="002F171B" w:rsidRPr="000F2D87" w:rsidRDefault="00130657" w:rsidP="00527667">
      <w:pPr>
        <w:spacing w:after="120" w:line="240" w:lineRule="auto"/>
        <w:jc w:val="center"/>
        <w:rPr>
          <w:rFonts w:ascii="Arial" w:hAnsi="Arial" w:cs="Arial"/>
          <w:sz w:val="20"/>
          <w:szCs w:val="20"/>
          <w:lang w:val="en-US"/>
        </w:rPr>
      </w:pPr>
      <w:r w:rsidRPr="000F2D87">
        <w:rPr>
          <w:rFonts w:ascii="Arial" w:hAnsi="Arial" w:cs="Arial"/>
          <w:sz w:val="20"/>
          <w:szCs w:val="20"/>
          <w:lang w:val="en-US"/>
        </w:rPr>
        <w:t>December</w:t>
      </w:r>
      <w:r w:rsidR="002F171B" w:rsidRPr="000F2D87">
        <w:rPr>
          <w:rFonts w:ascii="Arial" w:hAnsi="Arial" w:cs="Arial"/>
          <w:sz w:val="20"/>
          <w:szCs w:val="20"/>
          <w:lang w:val="en-US"/>
        </w:rPr>
        <w:t xml:space="preserve"> 202</w:t>
      </w:r>
      <w:r w:rsidR="00B972FB" w:rsidRPr="000F2D87">
        <w:rPr>
          <w:rFonts w:ascii="Arial" w:hAnsi="Arial" w:cs="Arial"/>
          <w:sz w:val="20"/>
          <w:szCs w:val="20"/>
          <w:lang w:val="en-US"/>
        </w:rPr>
        <w:t>2</w:t>
      </w:r>
    </w:p>
    <w:p w14:paraId="156DA10D" w14:textId="39756836" w:rsidR="00F17C44" w:rsidRPr="002F171B" w:rsidRDefault="00F17C44" w:rsidP="00D86CAB">
      <w:pPr>
        <w:spacing w:after="240" w:line="264" w:lineRule="auto"/>
        <w:jc w:val="both"/>
        <w:rPr>
          <w:rFonts w:ascii="Arial" w:hAnsi="Arial" w:cs="Arial"/>
          <w:b/>
          <w:color w:val="002060"/>
          <w:sz w:val="28"/>
          <w:szCs w:val="28"/>
          <w:lang w:val="en-US"/>
        </w:rPr>
      </w:pPr>
      <w:r w:rsidRPr="004812DC">
        <w:rPr>
          <w:rFonts w:ascii="Arial" w:hAnsi="Arial" w:cs="Arial"/>
          <w:b/>
          <w:color w:val="002060"/>
          <w:sz w:val="28"/>
          <w:szCs w:val="28"/>
          <w:lang w:val="en-US"/>
        </w:rPr>
        <w:lastRenderedPageBreak/>
        <w:t>Acknowledgements</w:t>
      </w:r>
    </w:p>
    <w:p w14:paraId="55DC806B" w14:textId="2954A346" w:rsidR="00DE6130" w:rsidRPr="00DE6130" w:rsidRDefault="00AE2E4F" w:rsidP="00DE6130">
      <w:pPr>
        <w:rPr>
          <w:rFonts w:ascii="Arial" w:hAnsi="Arial" w:cs="Arial"/>
          <w:b/>
          <w:sz w:val="28"/>
          <w:szCs w:val="28"/>
        </w:rPr>
      </w:pPr>
      <w:r w:rsidRPr="00B972FB">
        <w:rPr>
          <w:rFonts w:ascii="Arial" w:hAnsi="Arial" w:cs="Arial"/>
          <w:sz w:val="24"/>
          <w:szCs w:val="24"/>
          <w:lang w:val="en-US"/>
        </w:rPr>
        <w:t>Th</w:t>
      </w:r>
      <w:r w:rsidR="00DE6130" w:rsidRPr="00B972FB">
        <w:rPr>
          <w:rFonts w:ascii="Arial" w:hAnsi="Arial" w:cs="Arial"/>
          <w:sz w:val="24"/>
          <w:szCs w:val="24"/>
          <w:lang w:val="en-US"/>
        </w:rPr>
        <w:t>is</w:t>
      </w:r>
      <w:r w:rsidRPr="00B972FB">
        <w:rPr>
          <w:rFonts w:ascii="Arial" w:hAnsi="Arial" w:cs="Arial"/>
          <w:sz w:val="24"/>
          <w:szCs w:val="24"/>
          <w:lang w:val="en-US"/>
        </w:rPr>
        <w:t xml:space="preserve"> </w:t>
      </w:r>
      <w:r w:rsidR="00DE6130" w:rsidRPr="00B972FB">
        <w:rPr>
          <w:rFonts w:ascii="Arial" w:hAnsi="Arial" w:cs="Arial"/>
          <w:sz w:val="24"/>
          <w:szCs w:val="24"/>
          <w:lang w:val="en-US"/>
        </w:rPr>
        <w:t>report was produced</w:t>
      </w:r>
      <w:r w:rsidR="00B972FB" w:rsidRPr="00B972FB">
        <w:rPr>
          <w:rFonts w:ascii="Arial" w:hAnsi="Arial" w:cs="Arial"/>
          <w:sz w:val="24"/>
          <w:szCs w:val="24"/>
          <w:lang w:val="en-US"/>
        </w:rPr>
        <w:t xml:space="preserve"> </w:t>
      </w:r>
      <w:r w:rsidRPr="00B972FB">
        <w:rPr>
          <w:rFonts w:ascii="Arial" w:hAnsi="Arial" w:cs="Arial"/>
          <w:sz w:val="24"/>
          <w:szCs w:val="24"/>
          <w:lang w:val="en-US"/>
        </w:rPr>
        <w:t>with the support of</w:t>
      </w:r>
      <w:r w:rsidR="00B972FB" w:rsidRPr="00B972FB">
        <w:rPr>
          <w:rFonts w:ascii="Arial" w:hAnsi="Arial" w:cs="Arial"/>
          <w:sz w:val="24"/>
          <w:szCs w:val="24"/>
          <w:lang w:val="en-US"/>
        </w:rPr>
        <w:t xml:space="preserve">, and is submitted on behalf of </w:t>
      </w:r>
      <w:r w:rsidRPr="00F2526E">
        <w:rPr>
          <w:rFonts w:ascii="Arial" w:hAnsi="Arial" w:cs="Arial"/>
          <w:sz w:val="24"/>
          <w:szCs w:val="24"/>
          <w:lang w:val="en-US"/>
        </w:rPr>
        <w:t>the</w:t>
      </w:r>
      <w:r w:rsidR="00F17C44" w:rsidRPr="00F2526E">
        <w:rPr>
          <w:rFonts w:ascii="Arial" w:hAnsi="Arial" w:cs="Arial"/>
          <w:sz w:val="24"/>
          <w:szCs w:val="24"/>
          <w:lang w:val="en-US"/>
        </w:rPr>
        <w:t xml:space="preserve"> Wales UNCRC Monitoring Group</w:t>
      </w:r>
      <w:r w:rsidR="00B972FB" w:rsidRPr="005F4547">
        <w:rPr>
          <w:rFonts w:ascii="Arial" w:hAnsi="Arial" w:cs="Arial"/>
          <w:sz w:val="24"/>
          <w:szCs w:val="24"/>
          <w:lang w:val="en-US"/>
        </w:rPr>
        <w:t xml:space="preserve"> who</w:t>
      </w:r>
      <w:r w:rsidR="00B972FB" w:rsidRPr="00661B1C">
        <w:rPr>
          <w:rFonts w:ascii="Arial" w:hAnsi="Arial" w:cs="Arial"/>
          <w:sz w:val="24"/>
          <w:szCs w:val="24"/>
        </w:rPr>
        <w:t xml:space="preserve"> are representatives of, and nominated by, </w:t>
      </w:r>
      <w:r w:rsidR="00B972FB" w:rsidRPr="00661B1C">
        <w:rPr>
          <w:rFonts w:ascii="Arial" w:hAnsi="Arial" w:cs="Arial"/>
          <w:bCs/>
          <w:sz w:val="24"/>
          <w:szCs w:val="24"/>
        </w:rPr>
        <w:t xml:space="preserve">non-governmental </w:t>
      </w:r>
      <w:r w:rsidR="00B972FB" w:rsidRPr="00661B1C">
        <w:rPr>
          <w:rFonts w:ascii="Arial" w:hAnsi="Arial" w:cs="Arial"/>
          <w:sz w:val="24"/>
          <w:szCs w:val="24"/>
        </w:rPr>
        <w:t>organisations and academics as follows</w:t>
      </w:r>
      <w:r w:rsidR="00DE6130">
        <w:rPr>
          <w:rFonts w:ascii="Arial" w:hAnsi="Arial" w:cs="Arial"/>
          <w:sz w:val="24"/>
          <w:szCs w:val="24"/>
          <w:lang w:val="en-US"/>
        </w:rPr>
        <w:t xml:space="preserve"> </w:t>
      </w:r>
    </w:p>
    <w:p w14:paraId="29C82719" w14:textId="49854DE1" w:rsidR="00F17C44" w:rsidRDefault="00F17C44" w:rsidP="00D86CAB">
      <w:pPr>
        <w:spacing w:after="240" w:line="264" w:lineRule="auto"/>
        <w:jc w:val="both"/>
        <w:rPr>
          <w:rFonts w:ascii="Arial" w:hAnsi="Arial" w:cs="Arial"/>
          <w:sz w:val="24"/>
          <w:szCs w:val="24"/>
          <w:lang w:val="en-US"/>
        </w:rPr>
      </w:pPr>
    </w:p>
    <w:p w14:paraId="7E90A679" w14:textId="77777777"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Barnardo’s Cymru</w:t>
      </w:r>
    </w:p>
    <w:p w14:paraId="0E4F593C" w14:textId="77777777"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Children in Wales</w:t>
      </w:r>
    </w:p>
    <w:p w14:paraId="7D00DCF4" w14:textId="2482BD06" w:rsidR="00DE6130" w:rsidRDefault="00DE6130" w:rsidP="00D86CAB">
      <w:pPr>
        <w:spacing w:after="240" w:line="264" w:lineRule="auto"/>
        <w:jc w:val="both"/>
        <w:rPr>
          <w:rFonts w:ascii="Arial" w:hAnsi="Arial" w:cs="Arial"/>
          <w:sz w:val="24"/>
          <w:szCs w:val="24"/>
          <w:lang w:val="en-US"/>
        </w:rPr>
      </w:pPr>
      <w:r>
        <w:rPr>
          <w:rFonts w:ascii="Arial" w:hAnsi="Arial" w:cs="Arial"/>
          <w:sz w:val="24"/>
          <w:szCs w:val="24"/>
          <w:lang w:val="en-US"/>
        </w:rPr>
        <w:t>Children’s Legal Centre for Wales</w:t>
      </w:r>
    </w:p>
    <w:p w14:paraId="63712F64" w14:textId="7D6D0AA8"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Chil</w:t>
      </w:r>
      <w:r w:rsidR="00860EB2">
        <w:rPr>
          <w:rFonts w:ascii="Arial" w:hAnsi="Arial" w:cs="Arial"/>
          <w:sz w:val="24"/>
          <w:szCs w:val="24"/>
          <w:lang w:val="en-US"/>
        </w:rPr>
        <w:t>dren’s Commissioner for Wales (o</w:t>
      </w:r>
      <w:r>
        <w:rPr>
          <w:rFonts w:ascii="Arial" w:hAnsi="Arial" w:cs="Arial"/>
          <w:sz w:val="24"/>
          <w:szCs w:val="24"/>
          <w:lang w:val="en-US"/>
        </w:rPr>
        <w:t>bserver status)</w:t>
      </w:r>
    </w:p>
    <w:p w14:paraId="08340040" w14:textId="28534879" w:rsidR="00AE2E4F" w:rsidRDefault="00860EB2" w:rsidP="00D86CAB">
      <w:pPr>
        <w:spacing w:after="240" w:line="264" w:lineRule="auto"/>
        <w:jc w:val="both"/>
        <w:rPr>
          <w:rFonts w:ascii="Arial" w:hAnsi="Arial" w:cs="Arial"/>
          <w:sz w:val="24"/>
          <w:szCs w:val="24"/>
          <w:lang w:val="en-US"/>
        </w:rPr>
      </w:pPr>
      <w:r>
        <w:rPr>
          <w:rFonts w:ascii="Arial" w:hAnsi="Arial" w:cs="Arial"/>
          <w:sz w:val="24"/>
          <w:szCs w:val="24"/>
          <w:lang w:val="en-US"/>
        </w:rPr>
        <w:t>Equality and Human Rights Commission in Wales (o</w:t>
      </w:r>
      <w:r w:rsidR="00AE2E4F">
        <w:rPr>
          <w:rFonts w:ascii="Arial" w:hAnsi="Arial" w:cs="Arial"/>
          <w:sz w:val="24"/>
          <w:szCs w:val="24"/>
          <w:lang w:val="en-US"/>
        </w:rPr>
        <w:t>bserver Status)</w:t>
      </w:r>
    </w:p>
    <w:p w14:paraId="4DFA4076" w14:textId="77777777"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National Deaf Children’s Society</w:t>
      </w:r>
    </w:p>
    <w:p w14:paraId="1487C4F6" w14:textId="77777777"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NSPCC Cymru</w:t>
      </w:r>
    </w:p>
    <w:p w14:paraId="3724CDEF" w14:textId="77777777" w:rsidR="00DE6130" w:rsidRPr="00DE6130" w:rsidRDefault="00DE6130" w:rsidP="00DE6130">
      <w:pPr>
        <w:spacing w:after="240" w:line="264" w:lineRule="auto"/>
        <w:jc w:val="both"/>
        <w:rPr>
          <w:rFonts w:ascii="Arial" w:hAnsi="Arial" w:cs="Arial"/>
          <w:sz w:val="24"/>
          <w:szCs w:val="24"/>
          <w:lang w:val="en-US"/>
        </w:rPr>
      </w:pPr>
      <w:r w:rsidRPr="00DE6130">
        <w:rPr>
          <w:rFonts w:ascii="Arial" w:hAnsi="Arial" w:cs="Arial"/>
          <w:sz w:val="24"/>
          <w:szCs w:val="24"/>
          <w:lang w:val="en-US"/>
        </w:rPr>
        <w:t xml:space="preserve">Observatory on Human Rights of Children </w:t>
      </w:r>
    </w:p>
    <w:p w14:paraId="379BDFE5" w14:textId="77777777"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Play Wales</w:t>
      </w:r>
    </w:p>
    <w:p w14:paraId="71E91574" w14:textId="77777777"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Save the Children</w:t>
      </w:r>
      <w:r w:rsidR="00FE2123">
        <w:rPr>
          <w:rFonts w:ascii="Arial" w:hAnsi="Arial" w:cs="Arial"/>
          <w:sz w:val="24"/>
          <w:szCs w:val="24"/>
          <w:lang w:val="en-US"/>
        </w:rPr>
        <w:t xml:space="preserve"> </w:t>
      </w:r>
    </w:p>
    <w:p w14:paraId="15E8E500" w14:textId="77777777"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UNICEF UK</w:t>
      </w:r>
    </w:p>
    <w:p w14:paraId="52885EFD" w14:textId="1E3FCCDB" w:rsidR="00AE2E4F" w:rsidRPr="00473A8D" w:rsidRDefault="00860EB2" w:rsidP="00D86CAB">
      <w:pPr>
        <w:spacing w:after="240" w:line="264" w:lineRule="auto"/>
        <w:jc w:val="both"/>
        <w:rPr>
          <w:rFonts w:ascii="Arial" w:hAnsi="Arial" w:cs="Arial"/>
          <w:sz w:val="24"/>
          <w:szCs w:val="24"/>
          <w:lang w:val="en-US"/>
        </w:rPr>
      </w:pPr>
      <w:r>
        <w:rPr>
          <w:rFonts w:ascii="Arial" w:hAnsi="Arial" w:cs="Arial"/>
          <w:sz w:val="24"/>
          <w:szCs w:val="24"/>
          <w:lang w:val="en-US"/>
        </w:rPr>
        <w:t>Welsh Local Government Association (o</w:t>
      </w:r>
      <w:r w:rsidR="00AE2E4F">
        <w:rPr>
          <w:rFonts w:ascii="Arial" w:hAnsi="Arial" w:cs="Arial"/>
          <w:sz w:val="24"/>
          <w:szCs w:val="24"/>
          <w:lang w:val="en-US"/>
        </w:rPr>
        <w:t>bserver status)</w:t>
      </w:r>
    </w:p>
    <w:p w14:paraId="54B0FDFB" w14:textId="3AE8149D" w:rsidR="00AE2E4F" w:rsidRDefault="00AE2E4F" w:rsidP="00D86CAB">
      <w:pPr>
        <w:spacing w:after="240" w:line="264" w:lineRule="auto"/>
        <w:jc w:val="both"/>
        <w:rPr>
          <w:rFonts w:ascii="Arial" w:hAnsi="Arial" w:cs="Arial"/>
          <w:sz w:val="24"/>
          <w:szCs w:val="24"/>
          <w:lang w:val="en-US"/>
        </w:rPr>
      </w:pPr>
    </w:p>
    <w:p w14:paraId="1A0FECE4" w14:textId="718C1564" w:rsidR="004812DC" w:rsidRPr="00661B1C" w:rsidRDefault="004812DC" w:rsidP="004812DC">
      <w:pPr>
        <w:spacing w:after="240" w:line="264" w:lineRule="auto"/>
        <w:jc w:val="both"/>
        <w:rPr>
          <w:rFonts w:ascii="Arial" w:hAnsi="Arial" w:cs="Arial"/>
          <w:b/>
          <w:sz w:val="24"/>
          <w:szCs w:val="24"/>
        </w:rPr>
      </w:pPr>
      <w:r w:rsidRPr="00661B1C">
        <w:rPr>
          <w:rFonts w:ascii="Arial" w:hAnsi="Arial" w:cs="Arial"/>
          <w:b/>
          <w:sz w:val="24"/>
          <w:szCs w:val="24"/>
        </w:rPr>
        <w:t xml:space="preserve">About the </w:t>
      </w:r>
      <w:r w:rsidRPr="00661B1C">
        <w:rPr>
          <w:rFonts w:ascii="Arial" w:hAnsi="Arial" w:cs="Arial"/>
          <w:b/>
          <w:color w:val="000000"/>
          <w:sz w:val="24"/>
          <w:szCs w:val="24"/>
          <w:shd w:val="clear" w:color="auto" w:fill="FFFFFF"/>
        </w:rPr>
        <w:t>Wales UNCRC Monitoring Group</w:t>
      </w:r>
      <w:r w:rsidRPr="00661B1C">
        <w:rPr>
          <w:rFonts w:ascii="Arial" w:hAnsi="Arial" w:cs="Arial"/>
          <w:color w:val="000000"/>
          <w:sz w:val="24"/>
          <w:szCs w:val="24"/>
          <w:shd w:val="clear" w:color="auto" w:fill="FFFFFF"/>
        </w:rPr>
        <w:t> </w:t>
      </w:r>
    </w:p>
    <w:p w14:paraId="746B8EEB" w14:textId="63576868" w:rsidR="00B972FB" w:rsidRDefault="004812DC" w:rsidP="004812DC">
      <w:pPr>
        <w:spacing w:after="240" w:line="264" w:lineRule="auto"/>
        <w:jc w:val="both"/>
        <w:rPr>
          <w:rFonts w:ascii="Arial" w:hAnsi="Arial" w:cs="Arial"/>
          <w:sz w:val="24"/>
          <w:szCs w:val="24"/>
          <w:lang w:val="en-US"/>
        </w:rPr>
      </w:pPr>
      <w:r w:rsidRPr="00661B1C">
        <w:rPr>
          <w:rFonts w:ascii="Arial" w:hAnsi="Arial" w:cs="Arial"/>
          <w:color w:val="000000"/>
          <w:sz w:val="24"/>
          <w:szCs w:val="24"/>
          <w:shd w:val="clear" w:color="auto" w:fill="FFFFFF"/>
        </w:rPr>
        <w:t>Th</w:t>
      </w:r>
      <w:r w:rsidRPr="00661B1C">
        <w:rPr>
          <w:rFonts w:ascii="Arial" w:hAnsi="Arial" w:cs="Arial"/>
          <w:b/>
          <w:color w:val="000000"/>
          <w:sz w:val="24"/>
          <w:szCs w:val="24"/>
          <w:shd w:val="clear" w:color="auto" w:fill="FFFFFF"/>
        </w:rPr>
        <w:t xml:space="preserve">e </w:t>
      </w:r>
      <w:hyperlink r:id="rId16" w:history="1">
        <w:r w:rsidRPr="00661B1C">
          <w:rPr>
            <w:rStyle w:val="Hyperlink"/>
            <w:rFonts w:ascii="Arial" w:hAnsi="Arial" w:cs="Arial"/>
            <w:b/>
            <w:sz w:val="24"/>
            <w:szCs w:val="24"/>
            <w:shd w:val="clear" w:color="auto" w:fill="FFFFFF"/>
          </w:rPr>
          <w:t>Wales UNCRC Monitoring Group</w:t>
        </w:r>
        <w:r w:rsidRPr="00D12F81">
          <w:rPr>
            <w:rStyle w:val="Hyperlink"/>
            <w:rFonts w:ascii="Arial" w:hAnsi="Arial" w:cs="Arial"/>
            <w:b/>
            <w:sz w:val="24"/>
            <w:szCs w:val="24"/>
            <w:u w:val="none"/>
            <w:shd w:val="clear" w:color="auto" w:fill="FFFFFF"/>
          </w:rPr>
          <w:t> </w:t>
        </w:r>
      </w:hyperlink>
      <w:r w:rsidRPr="00661B1C">
        <w:rPr>
          <w:rFonts w:ascii="Arial" w:hAnsi="Arial" w:cs="Arial"/>
          <w:color w:val="000000"/>
          <w:sz w:val="24"/>
          <w:szCs w:val="24"/>
          <w:shd w:val="clear" w:color="auto" w:fill="FFFFFF"/>
        </w:rPr>
        <w:t xml:space="preserve">is a national alliance of non-governmental and academic agencies, tasked with monitoring and promoting the United Nations Convention on the Rights of the Child (UNCRC) in Wales.  The Wales UNCRC Monitoring Group was established in 2002 and since May 2016 has been facilitated by Children in Wales. The Group has worked with the UN Committee on the Rights of the Child and submitted civil society reports to inform successive UK State Party Examinations in 2002, 2008 and 2016, and is engaged in other opportunities to forward children’s rights, through other UN treaty mechanisms, </w:t>
      </w:r>
      <w:r>
        <w:rPr>
          <w:rFonts w:ascii="Arial" w:hAnsi="Arial" w:cs="Arial"/>
          <w:color w:val="000000"/>
          <w:sz w:val="24"/>
          <w:szCs w:val="24"/>
          <w:shd w:val="clear" w:color="auto" w:fill="FFFFFF"/>
        </w:rPr>
        <w:t>W/Government</w:t>
      </w:r>
      <w:r w:rsidRPr="00661B1C">
        <w:rPr>
          <w:rFonts w:ascii="Arial" w:hAnsi="Arial" w:cs="Arial"/>
          <w:color w:val="000000"/>
          <w:sz w:val="24"/>
          <w:szCs w:val="24"/>
          <w:shd w:val="clear" w:color="auto" w:fill="FFFFFF"/>
        </w:rPr>
        <w:t xml:space="preserve"> a</w:t>
      </w:r>
      <w:r w:rsidR="00D12F81">
        <w:rPr>
          <w:rFonts w:ascii="Arial" w:hAnsi="Arial" w:cs="Arial"/>
          <w:color w:val="000000"/>
          <w:sz w:val="24"/>
          <w:szCs w:val="24"/>
          <w:shd w:val="clear" w:color="auto" w:fill="FFFFFF"/>
        </w:rPr>
        <w:t>nd W/</w:t>
      </w:r>
      <w:r w:rsidRPr="00661B1C">
        <w:rPr>
          <w:rFonts w:ascii="Arial" w:hAnsi="Arial" w:cs="Arial"/>
          <w:color w:val="000000"/>
          <w:sz w:val="24"/>
          <w:szCs w:val="24"/>
          <w:shd w:val="clear" w:color="auto" w:fill="FFFFFF"/>
        </w:rPr>
        <w:t>Parliament policy and legislative processes</w:t>
      </w:r>
    </w:p>
    <w:p w14:paraId="1F3A147F" w14:textId="77777777" w:rsidR="004812DC" w:rsidRDefault="004812DC" w:rsidP="004812DC">
      <w:pPr>
        <w:spacing w:after="240" w:line="264" w:lineRule="auto"/>
        <w:jc w:val="both"/>
        <w:rPr>
          <w:rFonts w:ascii="Arial" w:hAnsi="Arial" w:cs="Arial"/>
          <w:b/>
          <w:sz w:val="24"/>
          <w:szCs w:val="24"/>
          <w:lang w:val="en-US"/>
        </w:rPr>
      </w:pPr>
    </w:p>
    <w:p w14:paraId="5A012564" w14:textId="34C57DAF" w:rsidR="00B972FB" w:rsidRDefault="00B972FB" w:rsidP="00D86CAB">
      <w:pPr>
        <w:spacing w:after="240" w:line="264" w:lineRule="auto"/>
        <w:jc w:val="both"/>
        <w:rPr>
          <w:rFonts w:ascii="Arial" w:hAnsi="Arial" w:cs="Arial"/>
          <w:sz w:val="24"/>
          <w:szCs w:val="24"/>
          <w:lang w:val="en-US"/>
        </w:rPr>
      </w:pPr>
    </w:p>
    <w:p w14:paraId="6DF581D3" w14:textId="77777777" w:rsidR="00D12F81" w:rsidRDefault="00D12F81" w:rsidP="00D86CAB">
      <w:pPr>
        <w:spacing w:after="240" w:line="264" w:lineRule="auto"/>
        <w:jc w:val="both"/>
        <w:rPr>
          <w:rFonts w:ascii="Arial" w:hAnsi="Arial" w:cs="Arial"/>
          <w:b/>
          <w:color w:val="002060"/>
          <w:sz w:val="28"/>
          <w:szCs w:val="28"/>
          <w:lang w:val="en-US"/>
        </w:rPr>
      </w:pPr>
    </w:p>
    <w:p w14:paraId="250C5981" w14:textId="18436E91" w:rsidR="00F17C44" w:rsidRPr="00AE2E4F" w:rsidRDefault="00F17C44" w:rsidP="00D86CAB">
      <w:pPr>
        <w:spacing w:after="240" w:line="264" w:lineRule="auto"/>
        <w:jc w:val="both"/>
        <w:rPr>
          <w:rFonts w:ascii="Arial" w:hAnsi="Arial" w:cs="Arial"/>
          <w:b/>
          <w:sz w:val="28"/>
          <w:szCs w:val="28"/>
          <w:lang w:val="en-US"/>
        </w:rPr>
      </w:pPr>
      <w:r w:rsidRPr="004812DC">
        <w:rPr>
          <w:rFonts w:ascii="Arial" w:hAnsi="Arial" w:cs="Arial"/>
          <w:b/>
          <w:color w:val="002060"/>
          <w:sz w:val="28"/>
          <w:szCs w:val="28"/>
          <w:lang w:val="en-US"/>
        </w:rPr>
        <w:lastRenderedPageBreak/>
        <w:t>Contributions</w:t>
      </w:r>
      <w:r w:rsidR="00AC459A" w:rsidRPr="00AE2E4F">
        <w:rPr>
          <w:rFonts w:ascii="Arial" w:hAnsi="Arial" w:cs="Arial"/>
          <w:b/>
          <w:color w:val="002060"/>
          <w:sz w:val="28"/>
          <w:szCs w:val="28"/>
          <w:lang w:val="en-US"/>
        </w:rPr>
        <w:t xml:space="preserve"> </w:t>
      </w:r>
    </w:p>
    <w:p w14:paraId="65D2831A" w14:textId="4950BDA2"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 xml:space="preserve">We are grateful to the following organisations/individuals for responding to the Call for Written Evidence </w:t>
      </w:r>
      <w:r w:rsidR="008B4674">
        <w:rPr>
          <w:rFonts w:ascii="Arial" w:hAnsi="Arial" w:cs="Arial"/>
          <w:sz w:val="24"/>
          <w:szCs w:val="24"/>
          <w:lang w:val="en-US"/>
        </w:rPr>
        <w:t xml:space="preserve">(Aug-Sept 2022) </w:t>
      </w:r>
      <w:r w:rsidR="00E11794">
        <w:rPr>
          <w:rFonts w:ascii="Arial" w:hAnsi="Arial" w:cs="Arial"/>
          <w:sz w:val="24"/>
          <w:szCs w:val="24"/>
          <w:lang w:val="en-US"/>
        </w:rPr>
        <w:t xml:space="preserve">and/or our previous call for evidence </w:t>
      </w:r>
      <w:r>
        <w:rPr>
          <w:rFonts w:ascii="Arial" w:hAnsi="Arial" w:cs="Arial"/>
          <w:sz w:val="24"/>
          <w:szCs w:val="24"/>
          <w:lang w:val="en-US"/>
        </w:rPr>
        <w:t>and/or for attending the Capacity Building &amp; Evidence Gathering Events</w:t>
      </w:r>
      <w:r w:rsidR="00E11794">
        <w:rPr>
          <w:rFonts w:ascii="Arial" w:hAnsi="Arial" w:cs="Arial"/>
          <w:sz w:val="24"/>
          <w:szCs w:val="24"/>
          <w:lang w:val="en-US"/>
        </w:rPr>
        <w:t xml:space="preserve"> in 2020 to inform our LOIPR report</w:t>
      </w:r>
      <w:r w:rsidR="005446AC">
        <w:rPr>
          <w:rFonts w:ascii="Arial" w:hAnsi="Arial" w:cs="Arial"/>
          <w:sz w:val="24"/>
          <w:szCs w:val="24"/>
          <w:lang w:val="en-US"/>
        </w:rPr>
        <w:t>.</w:t>
      </w:r>
      <w:r>
        <w:rPr>
          <w:rFonts w:ascii="Arial" w:hAnsi="Arial" w:cs="Arial"/>
          <w:sz w:val="24"/>
          <w:szCs w:val="24"/>
          <w:lang w:val="en-US"/>
        </w:rPr>
        <w:t xml:space="preserve"> </w:t>
      </w:r>
    </w:p>
    <w:p w14:paraId="57FC6319" w14:textId="48EC92A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Action for Children Wales</w:t>
      </w:r>
    </w:p>
    <w:p w14:paraId="36C2EF01" w14:textId="661444B1" w:rsidR="007D6ED0" w:rsidRDefault="007D6ED0" w:rsidP="008C7981">
      <w:pPr>
        <w:spacing w:after="0" w:line="264" w:lineRule="auto"/>
        <w:jc w:val="both"/>
        <w:rPr>
          <w:rFonts w:ascii="Arial" w:hAnsi="Arial" w:cs="Arial"/>
          <w:sz w:val="24"/>
          <w:szCs w:val="24"/>
          <w:lang w:val="en-US"/>
        </w:rPr>
      </w:pPr>
      <w:r>
        <w:rPr>
          <w:rFonts w:ascii="Arial" w:hAnsi="Arial" w:cs="Arial"/>
          <w:sz w:val="24"/>
          <w:szCs w:val="24"/>
          <w:lang w:val="en-US"/>
        </w:rPr>
        <w:t>Anthony Charles, Swansea University</w:t>
      </w:r>
    </w:p>
    <w:p w14:paraId="08728A15"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Barnardo’s Cymru</w:t>
      </w:r>
    </w:p>
    <w:p w14:paraId="2D27EC7F"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Bevan Foundation</w:t>
      </w:r>
    </w:p>
    <w:p w14:paraId="6FA885B2"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Birchgrove Comprehensive School</w:t>
      </w:r>
    </w:p>
    <w:p w14:paraId="2F1DFB65"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Amy Brown</w:t>
      </w:r>
    </w:p>
    <w:p w14:paraId="2C4223BD"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Carmarthenshire Association of Voluntary Services</w:t>
      </w:r>
    </w:p>
    <w:p w14:paraId="0061DF88"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Child Poverty Action Group</w:t>
      </w:r>
    </w:p>
    <w:p w14:paraId="45C91E07"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Children in Wales</w:t>
      </w:r>
    </w:p>
    <w:p w14:paraId="3B8B9788" w14:textId="3F3C08EF" w:rsidR="00D12F81" w:rsidRDefault="00D12F81" w:rsidP="008C7981">
      <w:pPr>
        <w:spacing w:after="0" w:line="264" w:lineRule="auto"/>
        <w:jc w:val="both"/>
        <w:rPr>
          <w:rFonts w:ascii="Arial" w:hAnsi="Arial" w:cs="Arial"/>
          <w:sz w:val="24"/>
          <w:szCs w:val="24"/>
          <w:lang w:val="en-US"/>
        </w:rPr>
      </w:pPr>
      <w:r>
        <w:rPr>
          <w:rFonts w:ascii="Arial" w:hAnsi="Arial" w:cs="Arial"/>
          <w:sz w:val="24"/>
          <w:szCs w:val="24"/>
          <w:lang w:val="en-US"/>
        </w:rPr>
        <w:t>The Children’s Society</w:t>
      </w:r>
    </w:p>
    <w:p w14:paraId="4F91C02B" w14:textId="17492093"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Clybiau Plant Cymru Kids’ Clubs</w:t>
      </w:r>
    </w:p>
    <w:p w14:paraId="258620BE"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Community Integration Team, Swansea Council</w:t>
      </w:r>
    </w:p>
    <w:p w14:paraId="25A2DAD0"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David Dallimore</w:t>
      </w:r>
    </w:p>
    <w:p w14:paraId="73B12378"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Ceri Davies (Specialist Parks &amp; Technical Manager)</w:t>
      </w:r>
    </w:p>
    <w:p w14:paraId="6DAA9E7D"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Helen Davies (Childhood Trauma Practitioner, Plasmarl Primary School)</w:t>
      </w:r>
    </w:p>
    <w:p w14:paraId="4444735B" w14:textId="5864E5B8" w:rsidR="006F511E" w:rsidRDefault="006F511E" w:rsidP="008C7981">
      <w:pPr>
        <w:spacing w:after="0" w:line="264" w:lineRule="auto"/>
        <w:jc w:val="both"/>
        <w:rPr>
          <w:rFonts w:ascii="Arial" w:hAnsi="Arial" w:cs="Arial"/>
          <w:sz w:val="24"/>
          <w:szCs w:val="24"/>
          <w:lang w:val="en-US"/>
        </w:rPr>
      </w:pPr>
      <w:r>
        <w:rPr>
          <w:rFonts w:ascii="Arial" w:hAnsi="Arial" w:cs="Arial"/>
          <w:sz w:val="24"/>
          <w:szCs w:val="24"/>
          <w:lang w:val="en-US"/>
        </w:rPr>
        <w:t>Disability Wales</w:t>
      </w:r>
    </w:p>
    <w:p w14:paraId="2DF77469" w14:textId="4A1A5740" w:rsidR="00FD5A85" w:rsidRDefault="00FD5A85" w:rsidP="008C7981">
      <w:pPr>
        <w:spacing w:after="0" w:line="264" w:lineRule="auto"/>
        <w:jc w:val="both"/>
        <w:rPr>
          <w:rFonts w:ascii="Arial" w:hAnsi="Arial" w:cs="Arial"/>
          <w:sz w:val="24"/>
          <w:szCs w:val="24"/>
          <w:lang w:val="en-US"/>
        </w:rPr>
      </w:pPr>
      <w:r>
        <w:rPr>
          <w:rFonts w:ascii="Arial" w:hAnsi="Arial" w:cs="Arial"/>
          <w:sz w:val="24"/>
          <w:szCs w:val="24"/>
          <w:lang w:val="en-US"/>
        </w:rPr>
        <w:t>Early Years Action Group</w:t>
      </w:r>
    </w:p>
    <w:p w14:paraId="458F10D4" w14:textId="1299B668"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End Youth Homelessness Cymru</w:t>
      </w:r>
    </w:p>
    <w:p w14:paraId="1C8572C1"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EYST Wales</w:t>
      </w:r>
    </w:p>
    <w:p w14:paraId="1877619F" w14:textId="6EC3A5BB" w:rsidR="00D12F81" w:rsidRDefault="00D12F81" w:rsidP="008C7981">
      <w:pPr>
        <w:spacing w:after="0" w:line="264" w:lineRule="auto"/>
        <w:jc w:val="both"/>
        <w:rPr>
          <w:rFonts w:ascii="Arial" w:hAnsi="Arial" w:cs="Arial"/>
          <w:sz w:val="24"/>
          <w:szCs w:val="24"/>
          <w:lang w:val="en-US"/>
        </w:rPr>
      </w:pPr>
      <w:r>
        <w:rPr>
          <w:rFonts w:ascii="Arial" w:hAnsi="Arial" w:cs="Arial"/>
          <w:sz w:val="24"/>
          <w:szCs w:val="24"/>
          <w:lang w:val="en-US"/>
        </w:rPr>
        <w:t>Faith in Families</w:t>
      </w:r>
    </w:p>
    <w:p w14:paraId="46901281" w14:textId="7EAB9B72"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Fair Treatment for the Women of Wales</w:t>
      </w:r>
    </w:p>
    <w:p w14:paraId="2022C824"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Food Sense Wales</w:t>
      </w:r>
    </w:p>
    <w:p w14:paraId="7164C86B"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Fostering Network Wales</w:t>
      </w:r>
    </w:p>
    <w:p w14:paraId="4269ABAE" w14:textId="1A045B93"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Glynn Vivian Art Gallery</w:t>
      </w:r>
    </w:p>
    <w:p w14:paraId="6AEC00F5"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Gorseinon Primary School</w:t>
      </w:r>
    </w:p>
    <w:p w14:paraId="7AEDB388" w14:textId="77777777" w:rsidR="008C7981" w:rsidRPr="00343A91" w:rsidRDefault="008C7981" w:rsidP="008C7981">
      <w:pPr>
        <w:spacing w:after="0" w:line="264" w:lineRule="auto"/>
        <w:jc w:val="both"/>
        <w:rPr>
          <w:rFonts w:ascii="Arial" w:hAnsi="Arial" w:cs="Arial"/>
          <w:sz w:val="24"/>
          <w:szCs w:val="24"/>
          <w:lang w:val="fr-FR"/>
        </w:rPr>
      </w:pPr>
      <w:r w:rsidRPr="00343A91">
        <w:rPr>
          <w:rFonts w:ascii="Arial" w:hAnsi="Arial" w:cs="Arial"/>
          <w:sz w:val="24"/>
          <w:szCs w:val="24"/>
          <w:lang w:val="fr-FR"/>
        </w:rPr>
        <w:t>Grandparents Plus</w:t>
      </w:r>
    </w:p>
    <w:p w14:paraId="0C0D646B" w14:textId="77777777" w:rsidR="008C7981" w:rsidRPr="00343A91" w:rsidRDefault="008C7981" w:rsidP="008C7981">
      <w:pPr>
        <w:spacing w:after="0" w:line="264" w:lineRule="auto"/>
        <w:jc w:val="both"/>
        <w:rPr>
          <w:rFonts w:ascii="Arial" w:hAnsi="Arial" w:cs="Arial"/>
          <w:sz w:val="24"/>
          <w:szCs w:val="24"/>
          <w:lang w:val="fr-FR"/>
        </w:rPr>
      </w:pPr>
      <w:r w:rsidRPr="00343A91">
        <w:rPr>
          <w:rFonts w:ascii="Arial" w:hAnsi="Arial" w:cs="Arial"/>
          <w:sz w:val="24"/>
          <w:szCs w:val="24"/>
          <w:lang w:val="fr-FR"/>
        </w:rPr>
        <w:t>Guide Dogs Cymru</w:t>
      </w:r>
    </w:p>
    <w:p w14:paraId="78D201A8" w14:textId="77777777" w:rsidR="008C7981" w:rsidRPr="00343A91" w:rsidRDefault="008C7981" w:rsidP="008C7981">
      <w:pPr>
        <w:spacing w:after="0" w:line="264" w:lineRule="auto"/>
        <w:jc w:val="both"/>
        <w:rPr>
          <w:rFonts w:ascii="Arial" w:hAnsi="Arial" w:cs="Arial"/>
          <w:sz w:val="24"/>
          <w:szCs w:val="24"/>
          <w:lang w:val="fr-FR"/>
        </w:rPr>
      </w:pPr>
      <w:r w:rsidRPr="00343A91">
        <w:rPr>
          <w:rFonts w:ascii="Arial" w:hAnsi="Arial" w:cs="Arial"/>
          <w:sz w:val="24"/>
          <w:szCs w:val="24"/>
          <w:lang w:val="fr-FR"/>
        </w:rPr>
        <w:t>Hafal</w:t>
      </w:r>
    </w:p>
    <w:p w14:paraId="2B96915A" w14:textId="4C1A68B9"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Richard Hain</w:t>
      </w:r>
    </w:p>
    <w:p w14:paraId="2C306DA1" w14:textId="5D2F7511" w:rsidR="006F511E" w:rsidRDefault="006F511E" w:rsidP="008C7981">
      <w:pPr>
        <w:spacing w:after="0" w:line="264" w:lineRule="auto"/>
        <w:jc w:val="both"/>
        <w:rPr>
          <w:rFonts w:ascii="Arial" w:hAnsi="Arial" w:cs="Arial"/>
          <w:sz w:val="24"/>
          <w:szCs w:val="24"/>
          <w:lang w:val="en-US"/>
        </w:rPr>
      </w:pPr>
      <w:r>
        <w:rPr>
          <w:rFonts w:ascii="Arial" w:hAnsi="Arial" w:cs="Arial"/>
          <w:sz w:val="24"/>
          <w:szCs w:val="24"/>
          <w:lang w:val="en-US"/>
        </w:rPr>
        <w:t>Helen Hodges, CASCADE, Cardiff University</w:t>
      </w:r>
    </w:p>
    <w:p w14:paraId="4A530555"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Tom Jones (Children’s Rights &amp; Participation Officer)</w:t>
      </w:r>
    </w:p>
    <w:p w14:paraId="6E006D56"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Rachel Lewis (Children’s rights lead, Ysgol Gyfun Gymraeg Llwynderw)</w:t>
      </w:r>
    </w:p>
    <w:p w14:paraId="216F65D1"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Llamau</w:t>
      </w:r>
    </w:p>
    <w:p w14:paraId="49A1DA38"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Gary Mahoney (Early Years Coordinator)</w:t>
      </w:r>
    </w:p>
    <w:p w14:paraId="59D84515" w14:textId="1C9FF087" w:rsidR="00D12F81" w:rsidRDefault="00D12F81" w:rsidP="008C7981">
      <w:pPr>
        <w:spacing w:after="0" w:line="264" w:lineRule="auto"/>
        <w:jc w:val="both"/>
        <w:rPr>
          <w:rFonts w:ascii="Arial" w:hAnsi="Arial" w:cs="Arial"/>
          <w:sz w:val="24"/>
          <w:szCs w:val="24"/>
          <w:lang w:val="en-US"/>
        </w:rPr>
      </w:pPr>
      <w:r>
        <w:rPr>
          <w:rFonts w:ascii="Arial" w:hAnsi="Arial" w:cs="Arial"/>
          <w:sz w:val="24"/>
          <w:szCs w:val="24"/>
          <w:lang w:val="en-US"/>
        </w:rPr>
        <w:t>Mind Cymru</w:t>
      </w:r>
    </w:p>
    <w:p w14:paraId="613D6145" w14:textId="655A721A"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National Deaf Children’s Society</w:t>
      </w:r>
    </w:p>
    <w:p w14:paraId="0AC9867C"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Natural Resources Wales</w:t>
      </w:r>
    </w:p>
    <w:p w14:paraId="70390488"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Neath &amp; Port Talbot Educational Psychology Service</w:t>
      </w:r>
    </w:p>
    <w:p w14:paraId="566FCC2B"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Neath Port Talbot Youth Service</w:t>
      </w:r>
    </w:p>
    <w:p w14:paraId="19F863B7" w14:textId="4F7DED40"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 xml:space="preserve">Noah </w:t>
      </w:r>
      <w:r w:rsidRPr="006B6471">
        <w:rPr>
          <w:rFonts w:ascii="Arial" w:hAnsi="Arial" w:cs="Arial"/>
          <w:sz w:val="24"/>
          <w:szCs w:val="24"/>
          <w:lang w:val="en-US"/>
        </w:rPr>
        <w:t>Ark</w:t>
      </w:r>
      <w:r w:rsidR="006B6471" w:rsidRPr="006B6471">
        <w:rPr>
          <w:rFonts w:ascii="Arial" w:hAnsi="Arial" w:cs="Arial"/>
          <w:sz w:val="24"/>
          <w:szCs w:val="24"/>
          <w:lang w:val="en-US"/>
        </w:rPr>
        <w:t xml:space="preserve"> </w:t>
      </w:r>
      <w:r w:rsidR="006B6471" w:rsidRPr="00661B1C">
        <w:rPr>
          <w:rFonts w:ascii="Arial" w:hAnsi="Arial" w:cs="Arial"/>
          <w:sz w:val="24"/>
          <w:szCs w:val="24"/>
        </w:rPr>
        <w:t>Children’s Hospital for Wales</w:t>
      </w:r>
    </w:p>
    <w:p w14:paraId="69163201"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lastRenderedPageBreak/>
        <w:t>NSPCC Cymru</w:t>
      </w:r>
    </w:p>
    <w:p w14:paraId="138937FE"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NYAS Cymru</w:t>
      </w:r>
    </w:p>
    <w:p w14:paraId="007FEC94" w14:textId="77777777" w:rsidR="00FD5A85" w:rsidRDefault="00DE6130" w:rsidP="008C7981">
      <w:pPr>
        <w:spacing w:after="0" w:line="264" w:lineRule="auto"/>
        <w:jc w:val="both"/>
        <w:rPr>
          <w:rFonts w:ascii="Arial" w:hAnsi="Arial" w:cs="Arial"/>
          <w:sz w:val="24"/>
          <w:szCs w:val="24"/>
          <w:lang w:val="en-US"/>
        </w:rPr>
      </w:pPr>
      <w:r w:rsidRPr="00DE6130">
        <w:rPr>
          <w:rFonts w:ascii="Arial" w:hAnsi="Arial" w:cs="Arial"/>
          <w:sz w:val="24"/>
          <w:szCs w:val="24"/>
          <w:lang w:val="en-US"/>
        </w:rPr>
        <w:t>Observatory on Human Rights of Children / Children’s Legal Centre</w:t>
      </w:r>
    </w:p>
    <w:p w14:paraId="1235C6C5" w14:textId="2C6D8479"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Olchfa School</w:t>
      </w:r>
    </w:p>
    <w:p w14:paraId="34172F96"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Pembrokeshire Youth Service</w:t>
      </w:r>
    </w:p>
    <w:p w14:paraId="788953EC"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Pentrehafod School Student Parliament</w:t>
      </w:r>
    </w:p>
    <w:p w14:paraId="47657B0C"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Place2Be</w:t>
      </w:r>
    </w:p>
    <w:p w14:paraId="1B2E4E02"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Play Wales</w:t>
      </w:r>
    </w:p>
    <w:p w14:paraId="5A73639D"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Pontybrenin Primary School</w:t>
      </w:r>
    </w:p>
    <w:p w14:paraId="17C1636A"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Primary Phase team (education)</w:t>
      </w:r>
    </w:p>
    <w:p w14:paraId="710FAA21"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ProMo Cymru / MEIC</w:t>
      </w:r>
    </w:p>
    <w:p w14:paraId="00FE9EEA"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Jennifer Raynor (Education Improvement, Learning &amp; Skills)</w:t>
      </w:r>
    </w:p>
    <w:p w14:paraId="43233247"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RCPCH</w:t>
      </w:r>
    </w:p>
    <w:p w14:paraId="384C9B45"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RCPCH (Youth)</w:t>
      </w:r>
    </w:p>
    <w:p w14:paraId="6DED8453"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Rights Ambassadors Project, Vale Youth Service</w:t>
      </w:r>
    </w:p>
    <w:p w14:paraId="4BFA5153"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Adele Rose</w:t>
      </w:r>
    </w:p>
    <w:p w14:paraId="5D0EA9A7"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Save the Children</w:t>
      </w:r>
    </w:p>
    <w:p w14:paraId="168F56F8"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The Sharing Table</w:t>
      </w:r>
    </w:p>
    <w:p w14:paraId="14081FC5" w14:textId="2A9CB1DA"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Ann Sherlock</w:t>
      </w:r>
    </w:p>
    <w:p w14:paraId="16B77A79"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 xml:space="preserve">Mary Sherwood (Poverty </w:t>
      </w:r>
      <w:r w:rsidR="00A56B79">
        <w:rPr>
          <w:rFonts w:ascii="Arial" w:hAnsi="Arial" w:cs="Arial"/>
          <w:sz w:val="24"/>
          <w:szCs w:val="24"/>
          <w:lang w:val="en-US"/>
        </w:rPr>
        <w:t>Re</w:t>
      </w:r>
      <w:r w:rsidR="003265A2">
        <w:rPr>
          <w:rFonts w:ascii="Arial" w:hAnsi="Arial" w:cs="Arial"/>
          <w:sz w:val="24"/>
          <w:szCs w:val="24"/>
          <w:lang w:val="en-US"/>
        </w:rPr>
        <w:t>duction</w:t>
      </w:r>
      <w:r>
        <w:rPr>
          <w:rFonts w:ascii="Arial" w:hAnsi="Arial" w:cs="Arial"/>
          <w:sz w:val="24"/>
          <w:szCs w:val="24"/>
          <w:lang w:val="en-US"/>
        </w:rPr>
        <w:t xml:space="preserve"> Policy Development Committee)</w:t>
      </w:r>
    </w:p>
    <w:p w14:paraId="17E22663"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Katie Spendiff (Children’s Rights coordinator)</w:t>
      </w:r>
    </w:p>
    <w:p w14:paraId="59E760CE"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Stonewall Cymru</w:t>
      </w:r>
    </w:p>
    <w:p w14:paraId="1C79AB8F"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Swansea Museum</w:t>
      </w:r>
    </w:p>
    <w:p w14:paraId="02B755EF"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Swansea Play Service</w:t>
      </w:r>
    </w:p>
    <w:p w14:paraId="4E686227"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Tackling Poverty Service (Swansea Council)</w:t>
      </w:r>
    </w:p>
    <w:p w14:paraId="158A5215"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Tarian Regional Organised Crime Unit</w:t>
      </w:r>
    </w:p>
    <w:p w14:paraId="767BA6EC"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Terrance Road primary School</w:t>
      </w:r>
    </w:p>
    <w:p w14:paraId="00BFADE4"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TGP Cymru</w:t>
      </w:r>
    </w:p>
    <w:p w14:paraId="547EA492"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Lynnette Thacker (Swansea Bay UHB)</w:t>
      </w:r>
    </w:p>
    <w:p w14:paraId="197C5D58"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Think Family Partnership (NPTCBC)</w:t>
      </w:r>
    </w:p>
    <w:p w14:paraId="3DBECA89" w14:textId="1A079006" w:rsidR="00AE09EC" w:rsidRDefault="00AE09EC" w:rsidP="00AE09EC">
      <w:pPr>
        <w:spacing w:after="0" w:line="264" w:lineRule="auto"/>
        <w:jc w:val="both"/>
        <w:rPr>
          <w:rFonts w:ascii="Arial" w:hAnsi="Arial" w:cs="Arial"/>
          <w:sz w:val="24"/>
          <w:szCs w:val="24"/>
          <w:lang w:val="en-US"/>
        </w:rPr>
      </w:pPr>
      <w:r>
        <w:rPr>
          <w:rFonts w:ascii="Arial" w:hAnsi="Arial" w:cs="Arial"/>
          <w:sz w:val="24"/>
          <w:szCs w:val="24"/>
          <w:lang w:val="en-US"/>
        </w:rPr>
        <w:t xml:space="preserve">Third Sector Additional Learning Needs Alliance (TSANA) </w:t>
      </w:r>
    </w:p>
    <w:p w14:paraId="5315B1EA" w14:textId="0422CE76"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 xml:space="preserve">Torfaen </w:t>
      </w:r>
      <w:r w:rsidR="00527667">
        <w:rPr>
          <w:rFonts w:ascii="Arial" w:hAnsi="Arial" w:cs="Arial"/>
          <w:sz w:val="24"/>
          <w:szCs w:val="24"/>
          <w:lang w:val="en-US"/>
        </w:rPr>
        <w:t>Young-people</w:t>
      </w:r>
      <w:r>
        <w:rPr>
          <w:rFonts w:ascii="Arial" w:hAnsi="Arial" w:cs="Arial"/>
          <w:sz w:val="24"/>
          <w:szCs w:val="24"/>
          <w:lang w:val="en-US"/>
        </w:rPr>
        <w:t>’s Forum</w:t>
      </w:r>
    </w:p>
    <w:p w14:paraId="025739A6"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UNICEF UK (GMI)</w:t>
      </w:r>
    </w:p>
    <w:p w14:paraId="674B4E66"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UNICEF UK (Youth Justice)</w:t>
      </w:r>
    </w:p>
    <w:p w14:paraId="4F0B88A1" w14:textId="3842B389"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Voices from Care Cymru</w:t>
      </w:r>
    </w:p>
    <w:p w14:paraId="71EE5B6B" w14:textId="40738A4E" w:rsidR="00C11D22" w:rsidRDefault="00C11D22" w:rsidP="008C7981">
      <w:pPr>
        <w:spacing w:after="0" w:line="264" w:lineRule="auto"/>
        <w:jc w:val="both"/>
        <w:rPr>
          <w:rFonts w:ascii="Arial" w:hAnsi="Arial" w:cs="Arial"/>
          <w:sz w:val="24"/>
          <w:szCs w:val="24"/>
          <w:lang w:val="en-US"/>
        </w:rPr>
      </w:pPr>
      <w:r>
        <w:rPr>
          <w:rFonts w:ascii="Arial" w:hAnsi="Arial" w:cs="Arial"/>
          <w:sz w:val="24"/>
          <w:szCs w:val="24"/>
          <w:lang w:val="en-US"/>
        </w:rPr>
        <w:t>Wales Civil Society Forum (WCVA</w:t>
      </w:r>
      <w:r w:rsidR="006F511E">
        <w:rPr>
          <w:rFonts w:ascii="Arial" w:hAnsi="Arial" w:cs="Arial"/>
          <w:sz w:val="24"/>
          <w:szCs w:val="24"/>
          <w:lang w:val="en-US"/>
        </w:rPr>
        <w:t>)</w:t>
      </w:r>
      <w:r>
        <w:rPr>
          <w:rFonts w:ascii="Arial" w:hAnsi="Arial" w:cs="Arial"/>
          <w:sz w:val="24"/>
          <w:szCs w:val="24"/>
          <w:lang w:val="en-US"/>
        </w:rPr>
        <w:t xml:space="preserve"> &amp; Cardiff University’s Wales Governance Centre</w:t>
      </w:r>
    </w:p>
    <w:p w14:paraId="088576B6"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Wales Humanists</w:t>
      </w:r>
    </w:p>
    <w:p w14:paraId="2BA34717"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Welsh Centre for International Affairs</w:t>
      </w:r>
    </w:p>
    <w:p w14:paraId="37E39144" w14:textId="77777777" w:rsidR="00860EB2" w:rsidRDefault="00860EB2" w:rsidP="00860EB2">
      <w:pPr>
        <w:spacing w:after="0" w:line="264" w:lineRule="auto"/>
        <w:jc w:val="both"/>
        <w:rPr>
          <w:rFonts w:ascii="Arial" w:hAnsi="Arial" w:cs="Arial"/>
          <w:sz w:val="24"/>
          <w:szCs w:val="24"/>
          <w:lang w:val="en-US"/>
        </w:rPr>
      </w:pPr>
      <w:r>
        <w:rPr>
          <w:rFonts w:ascii="Arial" w:hAnsi="Arial" w:cs="Arial"/>
          <w:sz w:val="24"/>
          <w:szCs w:val="24"/>
          <w:lang w:val="en-US"/>
        </w:rPr>
        <w:t>Germaine Walsh</w:t>
      </w:r>
    </w:p>
    <w:p w14:paraId="31EAFE66" w14:textId="4273668F"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Youth Justice Board</w:t>
      </w:r>
    </w:p>
    <w:p w14:paraId="1F2E4CA6"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Ysgol Gyfun Gwyr</w:t>
      </w:r>
    </w:p>
    <w:p w14:paraId="4E3F3B9E" w14:textId="77777777"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Ysgol Gynradd Gymraeg Bryniago</w:t>
      </w:r>
    </w:p>
    <w:p w14:paraId="7E61CAC6" w14:textId="77777777" w:rsidR="005F64E8" w:rsidRDefault="005F64E8" w:rsidP="00D86CAB">
      <w:pPr>
        <w:spacing w:after="240" w:line="264" w:lineRule="auto"/>
        <w:jc w:val="both"/>
        <w:rPr>
          <w:rFonts w:ascii="Arial" w:hAnsi="Arial" w:cs="Arial"/>
          <w:b/>
          <w:sz w:val="24"/>
          <w:szCs w:val="24"/>
          <w:lang w:val="en-US"/>
        </w:rPr>
      </w:pPr>
    </w:p>
    <w:p w14:paraId="53D41B62" w14:textId="29D8D4A0" w:rsidR="00F17C44" w:rsidRPr="008B4674" w:rsidRDefault="007F29D1" w:rsidP="00D86CAB">
      <w:pPr>
        <w:spacing w:after="240" w:line="264" w:lineRule="auto"/>
        <w:jc w:val="both"/>
        <w:rPr>
          <w:rFonts w:ascii="Arial" w:hAnsi="Arial" w:cs="Arial"/>
          <w:sz w:val="24"/>
          <w:szCs w:val="24"/>
          <w:lang w:val="en-US"/>
        </w:rPr>
      </w:pPr>
      <w:r>
        <w:rPr>
          <w:rFonts w:ascii="Arial" w:hAnsi="Arial" w:cs="Arial"/>
          <w:b/>
          <w:sz w:val="24"/>
          <w:szCs w:val="24"/>
          <w:lang w:val="en-US"/>
        </w:rPr>
        <w:t xml:space="preserve">Disclaimer: </w:t>
      </w:r>
      <w:r w:rsidR="00AE2E4F" w:rsidRPr="008B4674">
        <w:rPr>
          <w:rFonts w:ascii="Arial" w:hAnsi="Arial" w:cs="Arial"/>
          <w:sz w:val="24"/>
          <w:szCs w:val="24"/>
          <w:lang w:val="en-US"/>
        </w:rPr>
        <w:t xml:space="preserve">Views expressed in this report may not reflect the view of these organisations/individuals listed above </w:t>
      </w:r>
    </w:p>
    <w:p w14:paraId="0B2B6209" w14:textId="2870A030" w:rsidR="00AE2E4F" w:rsidRDefault="00AE2E4F" w:rsidP="00AE2E4F">
      <w:pPr>
        <w:spacing w:after="240" w:line="264" w:lineRule="auto"/>
        <w:jc w:val="both"/>
        <w:rPr>
          <w:rFonts w:ascii="Arial" w:hAnsi="Arial" w:cs="Arial"/>
          <w:b/>
          <w:sz w:val="24"/>
          <w:szCs w:val="24"/>
          <w:lang w:val="en-US"/>
        </w:rPr>
      </w:pPr>
    </w:p>
    <w:p w14:paraId="51DF0441" w14:textId="33D68015" w:rsidR="006B34AB" w:rsidRPr="00B81B6B" w:rsidRDefault="006B34AB" w:rsidP="00B81B6B">
      <w:pPr>
        <w:spacing w:after="240" w:line="264" w:lineRule="auto"/>
        <w:rPr>
          <w:rFonts w:ascii="Arial" w:hAnsi="Arial" w:cs="Arial"/>
          <w:b/>
          <w:caps/>
          <w:color w:val="002060"/>
          <w:sz w:val="28"/>
          <w:szCs w:val="28"/>
          <w:lang w:val="en-US"/>
        </w:rPr>
      </w:pPr>
      <w:r w:rsidRPr="00B81B6B">
        <w:rPr>
          <w:rFonts w:ascii="Arial" w:hAnsi="Arial" w:cs="Arial"/>
          <w:b/>
          <w:caps/>
          <w:color w:val="002060"/>
          <w:sz w:val="28"/>
          <w:szCs w:val="28"/>
          <w:lang w:val="en-US"/>
        </w:rPr>
        <w:t>6 PRIORITY RECOMMENDATIONS</w:t>
      </w:r>
    </w:p>
    <w:p w14:paraId="79EE52A3" w14:textId="5BCAFCBF" w:rsidR="00C122DD" w:rsidRPr="00914C3B" w:rsidRDefault="00C122DD" w:rsidP="00A42BE4">
      <w:pPr>
        <w:pStyle w:val="xmsonormal"/>
        <w:jc w:val="both"/>
        <w:rPr>
          <w:rFonts w:ascii="Arial" w:hAnsi="Arial" w:cs="Arial"/>
          <w:i/>
          <w:sz w:val="22"/>
          <w:szCs w:val="22"/>
          <w:lang w:val="en-US"/>
        </w:rPr>
      </w:pPr>
      <w:r w:rsidRPr="00914C3B">
        <w:rPr>
          <w:rFonts w:ascii="Arial" w:hAnsi="Arial" w:cs="Arial"/>
          <w:sz w:val="22"/>
          <w:szCs w:val="22"/>
          <w:lang w:val="en-US"/>
        </w:rPr>
        <w:t>We call upon the UN Committ</w:t>
      </w:r>
      <w:r w:rsidR="00914C3B">
        <w:rPr>
          <w:rFonts w:ascii="Arial" w:hAnsi="Arial" w:cs="Arial"/>
          <w:sz w:val="22"/>
          <w:szCs w:val="22"/>
          <w:lang w:val="en-US"/>
        </w:rPr>
        <w:t>ee on the R</w:t>
      </w:r>
      <w:r w:rsidRPr="00914C3B">
        <w:rPr>
          <w:rFonts w:ascii="Arial" w:hAnsi="Arial" w:cs="Arial"/>
          <w:sz w:val="22"/>
          <w:szCs w:val="22"/>
          <w:lang w:val="en-US"/>
        </w:rPr>
        <w:t xml:space="preserve">ights of the </w:t>
      </w:r>
      <w:r w:rsidR="00A42BE4">
        <w:rPr>
          <w:rFonts w:ascii="Arial" w:hAnsi="Arial" w:cs="Arial"/>
          <w:sz w:val="22"/>
          <w:szCs w:val="22"/>
          <w:lang w:val="en-US"/>
        </w:rPr>
        <w:t>Child</w:t>
      </w:r>
      <w:r w:rsidRPr="00914C3B">
        <w:rPr>
          <w:rFonts w:ascii="Arial" w:hAnsi="Arial" w:cs="Arial"/>
          <w:sz w:val="22"/>
          <w:szCs w:val="22"/>
          <w:lang w:val="en-US"/>
        </w:rPr>
        <w:t xml:space="preserve"> to </w:t>
      </w:r>
      <w:r w:rsidR="00914C3B">
        <w:rPr>
          <w:rFonts w:ascii="Arial" w:hAnsi="Arial" w:cs="Arial"/>
          <w:sz w:val="22"/>
          <w:szCs w:val="22"/>
          <w:lang w:val="en-US"/>
        </w:rPr>
        <w:t xml:space="preserve">recommend that the </w:t>
      </w:r>
      <w:r w:rsidR="0075103C" w:rsidRPr="00914C3B">
        <w:rPr>
          <w:rFonts w:ascii="Arial" w:hAnsi="Arial" w:cs="Arial"/>
          <w:sz w:val="22"/>
          <w:szCs w:val="22"/>
          <w:lang w:val="en-US"/>
        </w:rPr>
        <w:t>W/Government</w:t>
      </w:r>
      <w:r w:rsidRPr="00914C3B">
        <w:rPr>
          <w:rFonts w:ascii="Arial" w:hAnsi="Arial" w:cs="Arial"/>
          <w:sz w:val="22"/>
          <w:szCs w:val="22"/>
          <w:lang w:val="en-US"/>
        </w:rPr>
        <w:t xml:space="preserve"> </w:t>
      </w:r>
      <w:r w:rsidR="00914C3B">
        <w:rPr>
          <w:rFonts w:ascii="Arial" w:hAnsi="Arial" w:cs="Arial"/>
          <w:sz w:val="22"/>
          <w:szCs w:val="22"/>
          <w:lang w:val="en-US"/>
        </w:rPr>
        <w:t xml:space="preserve">deliver the following 6 priorities </w:t>
      </w:r>
      <w:r w:rsidR="00914C3B" w:rsidRPr="00914C3B">
        <w:rPr>
          <w:rFonts w:ascii="Arial" w:hAnsi="Arial" w:cs="Arial"/>
          <w:i/>
          <w:sz w:val="22"/>
          <w:szCs w:val="22"/>
          <w:lang w:val="en-US"/>
        </w:rPr>
        <w:t xml:space="preserve">(in addition to the </w:t>
      </w:r>
      <w:r w:rsidR="00A42BE4">
        <w:rPr>
          <w:rFonts w:ascii="Arial" w:hAnsi="Arial" w:cs="Arial"/>
          <w:i/>
          <w:sz w:val="22"/>
          <w:szCs w:val="22"/>
          <w:lang w:val="en-US"/>
        </w:rPr>
        <w:t xml:space="preserve">more detailed </w:t>
      </w:r>
      <w:r w:rsidR="00914C3B" w:rsidRPr="00914C3B">
        <w:rPr>
          <w:rFonts w:ascii="Arial" w:hAnsi="Arial" w:cs="Arial"/>
          <w:i/>
          <w:sz w:val="22"/>
          <w:szCs w:val="22"/>
          <w:lang w:val="en-US"/>
        </w:rPr>
        <w:t>recommendations within our report under the thematic clusters)</w:t>
      </w:r>
    </w:p>
    <w:p w14:paraId="56B6901D" w14:textId="59D16392" w:rsidR="00914C3B" w:rsidRDefault="00914C3B" w:rsidP="00A42BE4">
      <w:pPr>
        <w:pStyle w:val="xmsonormal"/>
        <w:jc w:val="both"/>
        <w:rPr>
          <w:rFonts w:ascii="Arial" w:hAnsi="Arial" w:cs="Arial"/>
        </w:rPr>
      </w:pPr>
    </w:p>
    <w:p w14:paraId="50E5CD00" w14:textId="77777777" w:rsidR="00DE4601" w:rsidRPr="00914C3B" w:rsidRDefault="00DE4601" w:rsidP="00A42BE4">
      <w:pPr>
        <w:pStyle w:val="xmsonormal"/>
        <w:jc w:val="both"/>
        <w:rPr>
          <w:rFonts w:ascii="Arial" w:hAnsi="Arial" w:cs="Arial"/>
        </w:rPr>
      </w:pPr>
    </w:p>
    <w:p w14:paraId="46E539E4" w14:textId="1504604F" w:rsidR="00C122DD" w:rsidRPr="00914C3B" w:rsidRDefault="00C122DD" w:rsidP="00A42BE4">
      <w:pPr>
        <w:numPr>
          <w:ilvl w:val="0"/>
          <w:numId w:val="11"/>
        </w:numPr>
        <w:spacing w:line="252" w:lineRule="auto"/>
        <w:jc w:val="both"/>
        <w:rPr>
          <w:rFonts w:ascii="Arial" w:eastAsia="Times New Roman" w:hAnsi="Arial" w:cs="Arial"/>
          <w:b/>
        </w:rPr>
      </w:pPr>
      <w:r w:rsidRPr="00914C3B">
        <w:rPr>
          <w:rFonts w:ascii="Arial" w:eastAsia="Times New Roman" w:hAnsi="Arial" w:cs="Arial"/>
          <w:b/>
          <w:lang w:val="en-US"/>
        </w:rPr>
        <w:t>Incorpor</w:t>
      </w:r>
      <w:r w:rsidR="00A41999">
        <w:rPr>
          <w:rFonts w:ascii="Arial" w:eastAsia="Times New Roman" w:hAnsi="Arial" w:cs="Arial"/>
          <w:b/>
          <w:lang w:val="en-US"/>
        </w:rPr>
        <w:t>ation of the CRC into Welsh Law</w:t>
      </w:r>
      <w:r w:rsidRPr="00914C3B">
        <w:rPr>
          <w:rFonts w:ascii="Arial" w:eastAsia="Times New Roman" w:hAnsi="Arial" w:cs="Arial"/>
          <w:b/>
          <w:lang w:val="en-US"/>
        </w:rPr>
        <w:t xml:space="preserve"> </w:t>
      </w:r>
    </w:p>
    <w:p w14:paraId="16AFD574" w14:textId="58DBD19A" w:rsidR="00C122DD" w:rsidRDefault="00C122DD" w:rsidP="00A42BE4">
      <w:pPr>
        <w:spacing w:line="252" w:lineRule="auto"/>
        <w:jc w:val="both"/>
        <w:rPr>
          <w:rFonts w:ascii="Arial" w:hAnsi="Arial" w:cs="Arial"/>
        </w:rPr>
      </w:pPr>
      <w:r w:rsidRPr="00914C3B">
        <w:rPr>
          <w:rFonts w:ascii="Arial" w:hAnsi="Arial" w:cs="Arial"/>
        </w:rPr>
        <w:t>Introduce legislation to fully and directly incorporate the CRC into Welsh law without delay</w:t>
      </w:r>
    </w:p>
    <w:p w14:paraId="0404E13B" w14:textId="77777777" w:rsidR="00DE4601" w:rsidRPr="00914C3B" w:rsidRDefault="00DE4601" w:rsidP="00A42BE4">
      <w:pPr>
        <w:spacing w:line="252" w:lineRule="auto"/>
        <w:jc w:val="both"/>
        <w:rPr>
          <w:rFonts w:ascii="Arial" w:eastAsia="Times New Roman" w:hAnsi="Arial" w:cs="Arial"/>
        </w:rPr>
      </w:pPr>
    </w:p>
    <w:p w14:paraId="62EAB146" w14:textId="57245212" w:rsidR="00C122DD" w:rsidRPr="00A41999" w:rsidRDefault="00A41999" w:rsidP="00A42BE4">
      <w:pPr>
        <w:numPr>
          <w:ilvl w:val="0"/>
          <w:numId w:val="11"/>
        </w:numPr>
        <w:spacing w:line="252" w:lineRule="auto"/>
        <w:jc w:val="both"/>
        <w:rPr>
          <w:rFonts w:ascii="Arial" w:eastAsia="Times New Roman" w:hAnsi="Arial" w:cs="Arial"/>
          <w:b/>
        </w:rPr>
      </w:pPr>
      <w:r>
        <w:rPr>
          <w:rFonts w:ascii="Arial" w:eastAsia="Times New Roman" w:hAnsi="Arial" w:cs="Arial"/>
          <w:b/>
          <w:lang w:val="en-US"/>
        </w:rPr>
        <w:t>N</w:t>
      </w:r>
      <w:r w:rsidR="00A42BE4">
        <w:rPr>
          <w:rFonts w:ascii="Arial" w:eastAsia="Times New Roman" w:hAnsi="Arial" w:cs="Arial"/>
          <w:b/>
          <w:lang w:val="en-US"/>
        </w:rPr>
        <w:t>o Child E</w:t>
      </w:r>
      <w:r>
        <w:rPr>
          <w:rFonts w:ascii="Arial" w:eastAsia="Times New Roman" w:hAnsi="Arial" w:cs="Arial"/>
          <w:b/>
          <w:lang w:val="en-US"/>
        </w:rPr>
        <w:t>xperiences</w:t>
      </w:r>
      <w:r w:rsidR="00A42BE4">
        <w:rPr>
          <w:rFonts w:ascii="Arial" w:eastAsia="Times New Roman" w:hAnsi="Arial" w:cs="Arial"/>
          <w:b/>
          <w:lang w:val="en-US"/>
        </w:rPr>
        <w:t xml:space="preserve"> P</w:t>
      </w:r>
      <w:r>
        <w:rPr>
          <w:rFonts w:ascii="Arial" w:eastAsia="Times New Roman" w:hAnsi="Arial" w:cs="Arial"/>
          <w:b/>
          <w:lang w:val="en-US"/>
        </w:rPr>
        <w:t xml:space="preserve">overty </w:t>
      </w:r>
    </w:p>
    <w:p w14:paraId="316354DB" w14:textId="146CF0AD" w:rsidR="00A41999" w:rsidRDefault="00A41999" w:rsidP="00A42BE4">
      <w:pPr>
        <w:spacing w:line="252" w:lineRule="auto"/>
        <w:jc w:val="both"/>
        <w:rPr>
          <w:rFonts w:ascii="Arial" w:eastAsia="Times New Roman" w:hAnsi="Arial" w:cs="Arial"/>
        </w:rPr>
      </w:pPr>
      <w:r w:rsidRPr="00A41999">
        <w:rPr>
          <w:rFonts w:ascii="Arial" w:eastAsia="Times New Roman" w:hAnsi="Arial" w:cs="Arial"/>
        </w:rPr>
        <w:t xml:space="preserve">Ensure the maximum level of available resources to deliver urgent priorities set out in a revised Strategy and Delivery Plan, with measurable milestones and targets, subject to robust monitoring and transparent reporting arrangements. </w:t>
      </w:r>
    </w:p>
    <w:p w14:paraId="3259CF6D" w14:textId="77777777" w:rsidR="00DE4601" w:rsidRPr="00A41999" w:rsidRDefault="00DE4601" w:rsidP="00A42BE4">
      <w:pPr>
        <w:spacing w:line="252" w:lineRule="auto"/>
        <w:jc w:val="both"/>
        <w:rPr>
          <w:rFonts w:ascii="Arial" w:eastAsia="Times New Roman" w:hAnsi="Arial" w:cs="Arial"/>
        </w:rPr>
      </w:pPr>
    </w:p>
    <w:p w14:paraId="69FA3F61" w14:textId="7E5DFC74" w:rsidR="00C122DD" w:rsidRPr="00686DB9" w:rsidRDefault="00A42BE4" w:rsidP="00A42BE4">
      <w:pPr>
        <w:numPr>
          <w:ilvl w:val="0"/>
          <w:numId w:val="11"/>
        </w:numPr>
        <w:spacing w:line="252" w:lineRule="auto"/>
        <w:jc w:val="both"/>
        <w:rPr>
          <w:rFonts w:ascii="Arial" w:eastAsia="Times New Roman" w:hAnsi="Arial" w:cs="Arial"/>
          <w:b/>
        </w:rPr>
      </w:pPr>
      <w:r>
        <w:rPr>
          <w:rFonts w:ascii="Arial" w:eastAsia="Times New Roman" w:hAnsi="Arial" w:cs="Arial"/>
          <w:b/>
          <w:lang w:val="en-US"/>
        </w:rPr>
        <w:t>Make C</w:t>
      </w:r>
      <w:r w:rsidR="00686DB9">
        <w:rPr>
          <w:rFonts w:ascii="Arial" w:eastAsia="Times New Roman" w:hAnsi="Arial" w:cs="Arial"/>
          <w:b/>
          <w:lang w:val="en-US"/>
        </w:rPr>
        <w:t xml:space="preserve">hildren </w:t>
      </w:r>
      <w:r>
        <w:rPr>
          <w:rFonts w:ascii="Arial" w:eastAsia="Times New Roman" w:hAnsi="Arial" w:cs="Arial"/>
          <w:b/>
          <w:lang w:val="en-US"/>
        </w:rPr>
        <w:t>a Priority</w:t>
      </w:r>
    </w:p>
    <w:p w14:paraId="70A29104" w14:textId="03BFEB19" w:rsidR="00686DB9" w:rsidRDefault="00686DB9" w:rsidP="00A42BE4">
      <w:pPr>
        <w:spacing w:line="252" w:lineRule="auto"/>
        <w:jc w:val="both"/>
        <w:rPr>
          <w:rFonts w:ascii="Arial" w:hAnsi="Arial" w:cs="Arial"/>
          <w:bCs/>
          <w:lang w:eastAsia="ja-JP"/>
        </w:rPr>
      </w:pPr>
      <w:r w:rsidRPr="00686DB9">
        <w:rPr>
          <w:rFonts w:ascii="Arial" w:eastAsia="Times New Roman" w:hAnsi="Arial" w:cs="Arial"/>
        </w:rPr>
        <w:t xml:space="preserve">Prioritise the rights of all </w:t>
      </w:r>
      <w:r w:rsidR="00055444">
        <w:rPr>
          <w:rFonts w:ascii="Arial" w:eastAsia="Times New Roman" w:hAnsi="Arial" w:cs="Arial"/>
        </w:rPr>
        <w:t xml:space="preserve">babies and </w:t>
      </w:r>
      <w:r w:rsidRPr="00686DB9">
        <w:rPr>
          <w:rFonts w:ascii="Arial" w:eastAsia="Times New Roman" w:hAnsi="Arial" w:cs="Arial"/>
        </w:rPr>
        <w:t>children, including those most disadvantaged, in response to the Cost-of-Living emergency and lea</w:t>
      </w:r>
      <w:r w:rsidR="00055444">
        <w:rPr>
          <w:rFonts w:ascii="Arial" w:eastAsia="Times New Roman" w:hAnsi="Arial" w:cs="Arial"/>
        </w:rPr>
        <w:t>r</w:t>
      </w:r>
      <w:r w:rsidRPr="00686DB9">
        <w:rPr>
          <w:rFonts w:ascii="Arial" w:eastAsia="Times New Roman" w:hAnsi="Arial" w:cs="Arial"/>
        </w:rPr>
        <w:t xml:space="preserve">ning from COVID-19. Publish a fully resourced and comprehensive children’s rights action plan, and appoint a children’s minister with responsibility for effectively coordinating </w:t>
      </w:r>
      <w:r w:rsidRPr="00686DB9">
        <w:rPr>
          <w:rFonts w:ascii="Arial" w:hAnsi="Arial" w:cs="Arial"/>
          <w:bCs/>
          <w:lang w:eastAsia="ja-JP"/>
        </w:rPr>
        <w:t xml:space="preserve">the implementation of the CRC throughout </w:t>
      </w:r>
      <w:r w:rsidR="00DE4601">
        <w:rPr>
          <w:rFonts w:ascii="Arial" w:hAnsi="Arial" w:cs="Arial"/>
          <w:bCs/>
          <w:lang w:eastAsia="ja-JP"/>
        </w:rPr>
        <w:t>W/</w:t>
      </w:r>
      <w:r w:rsidRPr="00686DB9">
        <w:rPr>
          <w:rFonts w:ascii="Arial" w:hAnsi="Arial" w:cs="Arial"/>
          <w:bCs/>
          <w:lang w:eastAsia="ja-JP"/>
        </w:rPr>
        <w:t xml:space="preserve">Government. </w:t>
      </w:r>
    </w:p>
    <w:p w14:paraId="58157A22" w14:textId="77777777" w:rsidR="00DE4601" w:rsidRPr="00686DB9" w:rsidRDefault="00DE4601" w:rsidP="00A42BE4">
      <w:pPr>
        <w:spacing w:line="252" w:lineRule="auto"/>
        <w:jc w:val="both"/>
        <w:rPr>
          <w:rFonts w:ascii="Arial" w:eastAsia="Times New Roman" w:hAnsi="Arial" w:cs="Arial"/>
        </w:rPr>
      </w:pPr>
    </w:p>
    <w:p w14:paraId="405E5D3B" w14:textId="2E9D9135" w:rsidR="00C122DD" w:rsidRPr="00914C3B" w:rsidRDefault="00A42BE4" w:rsidP="00A42BE4">
      <w:pPr>
        <w:numPr>
          <w:ilvl w:val="0"/>
          <w:numId w:val="11"/>
        </w:numPr>
        <w:spacing w:line="252" w:lineRule="auto"/>
        <w:jc w:val="both"/>
        <w:rPr>
          <w:rFonts w:ascii="Arial" w:eastAsia="Times New Roman" w:hAnsi="Arial" w:cs="Arial"/>
          <w:b/>
        </w:rPr>
      </w:pPr>
      <w:r>
        <w:rPr>
          <w:rFonts w:ascii="Arial" w:eastAsia="Times New Roman" w:hAnsi="Arial" w:cs="Arial"/>
          <w:b/>
          <w:lang w:val="en-US"/>
        </w:rPr>
        <w:t>All Children are Safeguarded and Protected</w:t>
      </w:r>
    </w:p>
    <w:p w14:paraId="449A2E10" w14:textId="0A9962C3" w:rsidR="001108FB" w:rsidRDefault="00A42BE4" w:rsidP="00A42BE4">
      <w:pPr>
        <w:jc w:val="both"/>
        <w:rPr>
          <w:rFonts w:ascii="Arial" w:hAnsi="Arial" w:cs="Arial"/>
        </w:rPr>
      </w:pPr>
      <w:r>
        <w:rPr>
          <w:rFonts w:ascii="Arial" w:hAnsi="Arial" w:cs="Arial"/>
        </w:rPr>
        <w:t>W</w:t>
      </w:r>
      <w:r w:rsidR="001108FB" w:rsidRPr="00914C3B">
        <w:rPr>
          <w:rFonts w:ascii="Arial" w:hAnsi="Arial" w:cs="Arial"/>
        </w:rPr>
        <w:t>ork in collaboration with the public sector and specialist servi</w:t>
      </w:r>
      <w:r>
        <w:rPr>
          <w:rFonts w:ascii="Arial" w:hAnsi="Arial" w:cs="Arial"/>
        </w:rPr>
        <w:t>ces to prioritise tackling peer-on-</w:t>
      </w:r>
      <w:r w:rsidR="001108FB" w:rsidRPr="00914C3B">
        <w:rPr>
          <w:rFonts w:ascii="Arial" w:hAnsi="Arial" w:cs="Arial"/>
        </w:rPr>
        <w:t xml:space="preserve">peer sexual harassment for all children, including online. This should include using all levers to press the </w:t>
      </w:r>
      <w:r w:rsidR="00B15512" w:rsidRPr="00914C3B">
        <w:rPr>
          <w:rFonts w:ascii="Arial" w:hAnsi="Arial" w:cs="Arial"/>
        </w:rPr>
        <w:t>UK/Government</w:t>
      </w:r>
      <w:r w:rsidR="001108FB" w:rsidRPr="00914C3B">
        <w:rPr>
          <w:rFonts w:ascii="Arial" w:hAnsi="Arial" w:cs="Arial"/>
        </w:rPr>
        <w:t xml:space="preserve"> to pass a strong Online Safety Bill without delay, that delivers on children’s right to be safe online.  </w:t>
      </w:r>
      <w:r w:rsidR="0075103C" w:rsidRPr="00914C3B">
        <w:rPr>
          <w:rFonts w:ascii="Arial" w:hAnsi="Arial" w:cs="Arial"/>
        </w:rPr>
        <w:t>W/Government</w:t>
      </w:r>
      <w:r w:rsidR="001108FB" w:rsidRPr="00914C3B">
        <w:rPr>
          <w:rFonts w:ascii="Arial" w:hAnsi="Arial" w:cs="Arial"/>
        </w:rPr>
        <w:t xml:space="preserve"> should commit to hearing the voices of lived experience groups and </w:t>
      </w:r>
      <w:r>
        <w:rPr>
          <w:rFonts w:ascii="Arial" w:hAnsi="Arial" w:cs="Arial"/>
        </w:rPr>
        <w:t>children</w:t>
      </w:r>
      <w:r w:rsidR="001108FB" w:rsidRPr="00914C3B">
        <w:rPr>
          <w:rFonts w:ascii="Arial" w:hAnsi="Arial" w:cs="Arial"/>
        </w:rPr>
        <w:t xml:space="preserve"> when developing its wor</w:t>
      </w:r>
      <w:r w:rsidR="00FD5A85">
        <w:rPr>
          <w:rFonts w:ascii="Arial" w:hAnsi="Arial" w:cs="Arial"/>
        </w:rPr>
        <w:t>k on peer-on-</w:t>
      </w:r>
      <w:r w:rsidR="001108FB" w:rsidRPr="00914C3B">
        <w:rPr>
          <w:rFonts w:ascii="Arial" w:hAnsi="Arial" w:cs="Arial"/>
        </w:rPr>
        <w:t>peer sexual harassment. This must be done in a trauma informed way, which does not cause further harm and is accessible and inclusive of all needs.</w:t>
      </w:r>
    </w:p>
    <w:p w14:paraId="396E7EC0" w14:textId="77777777" w:rsidR="00DE4601" w:rsidRPr="00A42BE4" w:rsidRDefault="00DE4601" w:rsidP="00A42BE4">
      <w:pPr>
        <w:jc w:val="both"/>
        <w:rPr>
          <w:rFonts w:ascii="Arial" w:hAnsi="Arial" w:cs="Arial"/>
        </w:rPr>
      </w:pPr>
    </w:p>
    <w:p w14:paraId="7F2B76F9" w14:textId="71E2EAE3" w:rsidR="00C122DD" w:rsidRPr="00914C3B" w:rsidRDefault="00A42BE4" w:rsidP="00A42BE4">
      <w:pPr>
        <w:numPr>
          <w:ilvl w:val="0"/>
          <w:numId w:val="11"/>
        </w:numPr>
        <w:spacing w:line="252" w:lineRule="auto"/>
        <w:jc w:val="both"/>
        <w:rPr>
          <w:rFonts w:ascii="Arial" w:eastAsia="Times New Roman" w:hAnsi="Arial" w:cs="Arial"/>
          <w:b/>
        </w:rPr>
      </w:pPr>
      <w:r>
        <w:rPr>
          <w:rFonts w:ascii="Arial" w:eastAsia="Times New Roman" w:hAnsi="Arial" w:cs="Arial"/>
          <w:b/>
          <w:lang w:val="en-US"/>
        </w:rPr>
        <w:t>Positive Mental and Emotional H</w:t>
      </w:r>
      <w:r w:rsidR="00C122DD" w:rsidRPr="00914C3B">
        <w:rPr>
          <w:rFonts w:ascii="Arial" w:eastAsia="Times New Roman" w:hAnsi="Arial" w:cs="Arial"/>
          <w:b/>
          <w:lang w:val="en-US"/>
        </w:rPr>
        <w:t xml:space="preserve">ealth </w:t>
      </w:r>
    </w:p>
    <w:p w14:paraId="496C59C7" w14:textId="53126834" w:rsidR="001108FB" w:rsidRDefault="00A42BE4" w:rsidP="00A42BE4">
      <w:pPr>
        <w:jc w:val="both"/>
        <w:rPr>
          <w:rFonts w:ascii="Arial" w:hAnsi="Arial" w:cs="Arial"/>
        </w:rPr>
      </w:pPr>
      <w:r>
        <w:rPr>
          <w:rFonts w:ascii="Arial" w:hAnsi="Arial" w:cs="Arial"/>
        </w:rPr>
        <w:t>E</w:t>
      </w:r>
      <w:r w:rsidR="001108FB" w:rsidRPr="00914C3B">
        <w:rPr>
          <w:rFonts w:ascii="Arial" w:hAnsi="Arial" w:cs="Arial"/>
        </w:rPr>
        <w:t xml:space="preserve">nsure that all </w:t>
      </w:r>
      <w:r w:rsidR="00055444">
        <w:rPr>
          <w:rFonts w:ascii="Arial" w:hAnsi="Arial" w:cs="Arial"/>
        </w:rPr>
        <w:t xml:space="preserve">babies and </w:t>
      </w:r>
      <w:r w:rsidR="001108FB" w:rsidRPr="00914C3B">
        <w:rPr>
          <w:rFonts w:ascii="Arial" w:hAnsi="Arial" w:cs="Arial"/>
        </w:rPr>
        <w:t>children have access to early intervention and preventative services, whilst also investing in CAMHS to ensure children with more complex needs can access</w:t>
      </w:r>
      <w:r>
        <w:rPr>
          <w:rFonts w:ascii="Arial" w:hAnsi="Arial" w:cs="Arial"/>
        </w:rPr>
        <w:t xml:space="preserve"> treatment and support without</w:t>
      </w:r>
      <w:r w:rsidR="001108FB" w:rsidRPr="00914C3B">
        <w:rPr>
          <w:rFonts w:ascii="Arial" w:hAnsi="Arial" w:cs="Arial"/>
        </w:rPr>
        <w:t xml:space="preserve"> lengthy waiting list</w:t>
      </w:r>
      <w:r>
        <w:rPr>
          <w:rFonts w:ascii="Arial" w:hAnsi="Arial" w:cs="Arial"/>
        </w:rPr>
        <w:t>s</w:t>
      </w:r>
      <w:r w:rsidR="001108FB" w:rsidRPr="00914C3B">
        <w:rPr>
          <w:rFonts w:ascii="Arial" w:hAnsi="Arial" w:cs="Arial"/>
        </w:rPr>
        <w:t xml:space="preserve">. </w:t>
      </w:r>
      <w:r w:rsidR="00055444">
        <w:rPr>
          <w:rFonts w:ascii="Arial" w:hAnsi="Arial" w:cs="Arial"/>
        </w:rPr>
        <w:t xml:space="preserve">The W/Government’s response to the </w:t>
      </w:r>
      <w:r w:rsidR="001108FB" w:rsidRPr="00914C3B">
        <w:rPr>
          <w:rFonts w:ascii="Arial" w:hAnsi="Arial" w:cs="Arial"/>
        </w:rPr>
        <w:t xml:space="preserve">Mind Over Matter </w:t>
      </w:r>
      <w:r w:rsidR="00055444">
        <w:rPr>
          <w:rFonts w:ascii="Arial" w:hAnsi="Arial" w:cs="Arial"/>
        </w:rPr>
        <w:t xml:space="preserve">report </w:t>
      </w:r>
      <w:r w:rsidR="001108FB" w:rsidRPr="00914C3B">
        <w:rPr>
          <w:rFonts w:ascii="Arial" w:hAnsi="Arial" w:cs="Arial"/>
        </w:rPr>
        <w:t>should be reassessed as a matter of priority.</w:t>
      </w:r>
    </w:p>
    <w:p w14:paraId="0434622B" w14:textId="77777777" w:rsidR="00DE4601" w:rsidRPr="00A42BE4" w:rsidRDefault="00DE4601" w:rsidP="00A42BE4">
      <w:pPr>
        <w:jc w:val="both"/>
        <w:rPr>
          <w:rFonts w:ascii="Arial" w:hAnsi="Arial" w:cs="Arial"/>
        </w:rPr>
      </w:pPr>
    </w:p>
    <w:p w14:paraId="418026CB" w14:textId="1D674E6A" w:rsidR="00C122DD" w:rsidRPr="00914C3B" w:rsidRDefault="00A42BE4" w:rsidP="00A42BE4">
      <w:pPr>
        <w:numPr>
          <w:ilvl w:val="0"/>
          <w:numId w:val="11"/>
        </w:numPr>
        <w:spacing w:line="252" w:lineRule="auto"/>
        <w:jc w:val="both"/>
        <w:rPr>
          <w:rFonts w:ascii="Arial" w:eastAsia="Times New Roman" w:hAnsi="Arial" w:cs="Arial"/>
          <w:b/>
        </w:rPr>
      </w:pPr>
      <w:r>
        <w:rPr>
          <w:rFonts w:ascii="Arial" w:eastAsia="Times New Roman" w:hAnsi="Arial" w:cs="Arial"/>
          <w:b/>
          <w:lang w:val="en-US"/>
        </w:rPr>
        <w:t>Supported Care-</w:t>
      </w:r>
      <w:r w:rsidR="00C122DD" w:rsidRPr="00914C3B">
        <w:rPr>
          <w:rFonts w:ascii="Arial" w:eastAsia="Times New Roman" w:hAnsi="Arial" w:cs="Arial"/>
          <w:b/>
          <w:lang w:val="en-US"/>
        </w:rPr>
        <w:t>experienced children</w:t>
      </w:r>
      <w:r>
        <w:rPr>
          <w:rFonts w:ascii="Arial" w:eastAsia="Times New Roman" w:hAnsi="Arial" w:cs="Arial"/>
          <w:b/>
          <w:lang w:val="en-US"/>
        </w:rPr>
        <w:t xml:space="preserve"> and those at risk</w:t>
      </w:r>
      <w:r w:rsidR="00C122DD" w:rsidRPr="00914C3B">
        <w:rPr>
          <w:rFonts w:ascii="Arial" w:eastAsia="Times New Roman" w:hAnsi="Arial" w:cs="Arial"/>
          <w:b/>
          <w:lang w:val="en-US"/>
        </w:rPr>
        <w:t xml:space="preserve"> </w:t>
      </w:r>
    </w:p>
    <w:p w14:paraId="52EBA083" w14:textId="67FD61EE" w:rsidR="001108FB" w:rsidRPr="00914C3B" w:rsidRDefault="00A42BE4" w:rsidP="00A42BE4">
      <w:pPr>
        <w:spacing w:line="252" w:lineRule="auto"/>
        <w:jc w:val="both"/>
        <w:rPr>
          <w:rFonts w:ascii="Arial" w:eastAsia="Times New Roman" w:hAnsi="Arial" w:cs="Arial"/>
        </w:rPr>
      </w:pPr>
      <w:r>
        <w:rPr>
          <w:rFonts w:ascii="Arial" w:eastAsia="Times New Roman" w:hAnsi="Arial" w:cs="Arial"/>
        </w:rPr>
        <w:t>E</w:t>
      </w:r>
      <w:r w:rsidR="001108FB" w:rsidRPr="00914C3B">
        <w:rPr>
          <w:rFonts w:ascii="Arial" w:eastAsia="Times New Roman" w:hAnsi="Arial" w:cs="Arial"/>
        </w:rPr>
        <w:t>nsure that specialist edge of care services – pa</w:t>
      </w:r>
      <w:r>
        <w:rPr>
          <w:rFonts w:ascii="Arial" w:eastAsia="Times New Roman" w:hAnsi="Arial" w:cs="Arial"/>
        </w:rPr>
        <w:t>rticularly those that work pre-</w:t>
      </w:r>
      <w:r w:rsidR="001108FB" w:rsidRPr="00914C3B">
        <w:rPr>
          <w:rFonts w:ascii="Arial" w:eastAsia="Times New Roman" w:hAnsi="Arial" w:cs="Arial"/>
        </w:rPr>
        <w:t xml:space="preserve">and post-birth with vulnerable parents – are available in all parts of Wales. </w:t>
      </w:r>
      <w:r>
        <w:rPr>
          <w:rFonts w:ascii="Arial" w:eastAsia="Times New Roman" w:hAnsi="Arial" w:cs="Arial"/>
        </w:rPr>
        <w:t>P</w:t>
      </w:r>
      <w:r w:rsidR="001108FB" w:rsidRPr="00914C3B">
        <w:rPr>
          <w:rFonts w:ascii="Arial" w:eastAsia="Times New Roman" w:hAnsi="Arial" w:cs="Arial"/>
        </w:rPr>
        <w:t>ursue means to ensure parity of support for care-experienced children across the country, which should be a key feature of the transforming children’s policy agenda.</w:t>
      </w:r>
    </w:p>
    <w:p w14:paraId="14977DF7" w14:textId="3904E683" w:rsidR="006B34AB" w:rsidRDefault="006B34AB" w:rsidP="00A42BE4">
      <w:pPr>
        <w:spacing w:after="240" w:line="264" w:lineRule="auto"/>
        <w:jc w:val="both"/>
        <w:rPr>
          <w:rFonts w:ascii="Arial" w:hAnsi="Arial" w:cs="Arial"/>
          <w:b/>
          <w:color w:val="ED7D31" w:themeColor="accent2"/>
          <w:sz w:val="24"/>
          <w:szCs w:val="24"/>
          <w:lang w:val="en-US"/>
        </w:rPr>
      </w:pPr>
    </w:p>
    <w:p w14:paraId="00690130" w14:textId="744485D1" w:rsidR="00F17C44" w:rsidRPr="00473A8D" w:rsidRDefault="009461CD" w:rsidP="00D86CAB">
      <w:pPr>
        <w:spacing w:after="240" w:line="264" w:lineRule="auto"/>
        <w:jc w:val="both"/>
        <w:rPr>
          <w:rFonts w:ascii="Arial" w:hAnsi="Arial" w:cs="Arial"/>
          <w:b/>
          <w:caps/>
          <w:sz w:val="28"/>
          <w:szCs w:val="28"/>
          <w:lang w:val="en-US"/>
        </w:rPr>
      </w:pPr>
      <w:r w:rsidRPr="002F171B">
        <w:rPr>
          <w:rFonts w:ascii="Arial" w:hAnsi="Arial" w:cs="Arial"/>
          <w:b/>
          <w:caps/>
          <w:color w:val="002060"/>
          <w:sz w:val="28"/>
          <w:szCs w:val="28"/>
          <w:lang w:val="en-US"/>
        </w:rPr>
        <w:t xml:space="preserve">tABLE OF </w:t>
      </w:r>
      <w:r w:rsidR="00101A21" w:rsidRPr="002F171B">
        <w:rPr>
          <w:rFonts w:ascii="Arial" w:hAnsi="Arial" w:cs="Arial"/>
          <w:b/>
          <w:caps/>
          <w:color w:val="002060"/>
          <w:sz w:val="28"/>
          <w:szCs w:val="28"/>
          <w:lang w:val="en-US"/>
        </w:rPr>
        <w:t>Contents</w:t>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t>Page nUMBER</w:t>
      </w:r>
    </w:p>
    <w:p w14:paraId="575F4343" w14:textId="77777777" w:rsidR="008D2BB9" w:rsidRDefault="008D2BB9" w:rsidP="00D86CAB">
      <w:pPr>
        <w:spacing w:after="240" w:line="264" w:lineRule="auto"/>
        <w:jc w:val="both"/>
        <w:rPr>
          <w:rFonts w:ascii="Arial" w:hAnsi="Arial" w:cs="Arial"/>
          <w:caps/>
          <w:sz w:val="24"/>
          <w:szCs w:val="24"/>
          <w:lang w:val="en-US"/>
        </w:rPr>
      </w:pPr>
    </w:p>
    <w:p w14:paraId="7CA43D5A" w14:textId="77777777" w:rsidR="008D2BB9" w:rsidRPr="00DE4601" w:rsidRDefault="008D2BB9" w:rsidP="00D86CAB">
      <w:pPr>
        <w:spacing w:after="240" w:line="264" w:lineRule="auto"/>
        <w:jc w:val="both"/>
        <w:rPr>
          <w:rFonts w:ascii="Arial" w:hAnsi="Arial" w:cs="Arial"/>
          <w:caps/>
          <w:lang w:val="en-US"/>
        </w:rPr>
      </w:pPr>
      <w:r w:rsidRPr="00DE4601">
        <w:rPr>
          <w:rFonts w:ascii="Arial" w:hAnsi="Arial" w:cs="Arial"/>
          <w:caps/>
          <w:lang w:val="en-US"/>
        </w:rPr>
        <w:t>ABOUT THIS REPORT</w:t>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t>2</w:t>
      </w:r>
    </w:p>
    <w:p w14:paraId="43D29005" w14:textId="45886EF5" w:rsidR="008D2BB9" w:rsidRPr="00DE4601" w:rsidRDefault="008D2BB9" w:rsidP="00D86CAB">
      <w:pPr>
        <w:spacing w:after="240" w:line="264" w:lineRule="auto"/>
        <w:jc w:val="both"/>
        <w:rPr>
          <w:rFonts w:ascii="Arial" w:hAnsi="Arial" w:cs="Arial"/>
          <w:caps/>
          <w:lang w:val="en-US"/>
        </w:rPr>
      </w:pPr>
      <w:r w:rsidRPr="00DE4601">
        <w:rPr>
          <w:rFonts w:ascii="Arial" w:hAnsi="Arial" w:cs="Arial"/>
          <w:caps/>
          <w:lang w:val="en-US"/>
        </w:rPr>
        <w:t>ACKNOWLEDGEMENTS</w:t>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r>
      <w:r w:rsidR="007F29D1" w:rsidRPr="00DE4601">
        <w:rPr>
          <w:rFonts w:ascii="Arial" w:hAnsi="Arial" w:cs="Arial"/>
          <w:caps/>
          <w:lang w:val="en-US"/>
        </w:rPr>
        <w:tab/>
        <w:t>3</w:t>
      </w:r>
    </w:p>
    <w:p w14:paraId="1E1597EE" w14:textId="4E4C520F" w:rsidR="00440AA0" w:rsidRPr="00DE4601" w:rsidRDefault="00440AA0" w:rsidP="00D86CAB">
      <w:pPr>
        <w:spacing w:after="240" w:line="264" w:lineRule="auto"/>
        <w:jc w:val="both"/>
        <w:rPr>
          <w:rFonts w:ascii="Arial" w:hAnsi="Arial" w:cs="Arial"/>
          <w:caps/>
          <w:lang w:val="en-US"/>
        </w:rPr>
      </w:pPr>
      <w:r w:rsidRPr="00DE4601">
        <w:rPr>
          <w:rFonts w:ascii="Arial" w:hAnsi="Arial" w:cs="Arial"/>
          <w:caps/>
          <w:lang w:val="en-US"/>
        </w:rPr>
        <w:t>CONTRIBUTIONS</w:t>
      </w:r>
      <w:r w:rsidRPr="00DE4601">
        <w:rPr>
          <w:rFonts w:ascii="Arial" w:hAnsi="Arial" w:cs="Arial"/>
          <w:caps/>
          <w:lang w:val="en-US"/>
        </w:rPr>
        <w:tab/>
      </w:r>
      <w:r w:rsidRPr="00DE4601">
        <w:rPr>
          <w:rFonts w:ascii="Arial" w:hAnsi="Arial" w:cs="Arial"/>
          <w:caps/>
          <w:lang w:val="en-US"/>
        </w:rPr>
        <w:tab/>
      </w:r>
      <w:r w:rsidRPr="00DE4601">
        <w:rPr>
          <w:rFonts w:ascii="Arial" w:hAnsi="Arial" w:cs="Arial"/>
          <w:caps/>
          <w:lang w:val="en-US"/>
        </w:rPr>
        <w:tab/>
      </w:r>
      <w:r w:rsidRPr="00DE4601">
        <w:rPr>
          <w:rFonts w:ascii="Arial" w:hAnsi="Arial" w:cs="Arial"/>
          <w:caps/>
          <w:lang w:val="en-US"/>
        </w:rPr>
        <w:tab/>
      </w:r>
      <w:r w:rsidRPr="00DE4601">
        <w:rPr>
          <w:rFonts w:ascii="Arial" w:hAnsi="Arial" w:cs="Arial"/>
          <w:caps/>
          <w:lang w:val="en-US"/>
        </w:rPr>
        <w:tab/>
      </w:r>
      <w:r w:rsidRPr="00DE4601">
        <w:rPr>
          <w:rFonts w:ascii="Arial" w:hAnsi="Arial" w:cs="Arial"/>
          <w:caps/>
          <w:lang w:val="en-US"/>
        </w:rPr>
        <w:tab/>
      </w:r>
      <w:r w:rsidRPr="00DE4601">
        <w:rPr>
          <w:rFonts w:ascii="Arial" w:hAnsi="Arial" w:cs="Arial"/>
          <w:caps/>
          <w:lang w:val="en-US"/>
        </w:rPr>
        <w:tab/>
      </w:r>
      <w:r w:rsidRPr="00DE4601">
        <w:rPr>
          <w:rFonts w:ascii="Arial" w:hAnsi="Arial" w:cs="Arial"/>
          <w:caps/>
          <w:lang w:val="en-US"/>
        </w:rPr>
        <w:tab/>
      </w:r>
      <w:r w:rsidRPr="00DE4601">
        <w:rPr>
          <w:rFonts w:ascii="Arial" w:hAnsi="Arial" w:cs="Arial"/>
          <w:caps/>
          <w:lang w:val="en-US"/>
        </w:rPr>
        <w:tab/>
      </w:r>
      <w:r w:rsidRPr="00DE4601">
        <w:rPr>
          <w:rFonts w:ascii="Arial" w:hAnsi="Arial" w:cs="Arial"/>
          <w:caps/>
          <w:lang w:val="en-US"/>
        </w:rPr>
        <w:tab/>
      </w:r>
      <w:r w:rsidR="00DE4601" w:rsidRPr="00DE4601">
        <w:rPr>
          <w:rFonts w:ascii="Arial" w:hAnsi="Arial" w:cs="Arial"/>
          <w:caps/>
          <w:lang w:val="en-US"/>
        </w:rPr>
        <w:t>4</w:t>
      </w:r>
    </w:p>
    <w:p w14:paraId="6AB317EC" w14:textId="60A903DB" w:rsidR="002F171B" w:rsidRPr="00DE4601" w:rsidRDefault="00440AA0" w:rsidP="002F171B">
      <w:pPr>
        <w:spacing w:after="240" w:line="264" w:lineRule="auto"/>
        <w:jc w:val="both"/>
        <w:rPr>
          <w:rFonts w:ascii="Arial" w:hAnsi="Arial" w:cs="Arial"/>
          <w:caps/>
          <w:lang w:val="en-US"/>
        </w:rPr>
      </w:pPr>
      <w:r w:rsidRPr="00DE4601">
        <w:rPr>
          <w:rFonts w:ascii="Arial" w:hAnsi="Arial" w:cs="Arial"/>
          <w:caps/>
          <w:lang w:val="en-US"/>
        </w:rPr>
        <w:t>6 PRIORITY RECOMMENDATIONS</w:t>
      </w:r>
      <w:r w:rsidR="00593B1E" w:rsidRPr="00DE4601">
        <w:rPr>
          <w:rFonts w:ascii="Arial" w:hAnsi="Arial" w:cs="Arial"/>
          <w:caps/>
          <w:lang w:val="en-US"/>
        </w:rPr>
        <w:tab/>
      </w:r>
      <w:r w:rsidR="00593B1E" w:rsidRPr="00DE4601">
        <w:rPr>
          <w:rFonts w:ascii="Arial" w:hAnsi="Arial" w:cs="Arial"/>
          <w:caps/>
          <w:lang w:val="en-US"/>
        </w:rPr>
        <w:tab/>
      </w:r>
      <w:r w:rsidR="00593B1E" w:rsidRPr="00DE4601">
        <w:rPr>
          <w:rFonts w:ascii="Arial" w:hAnsi="Arial" w:cs="Arial"/>
          <w:caps/>
          <w:lang w:val="en-US"/>
        </w:rPr>
        <w:tab/>
      </w:r>
      <w:r w:rsidR="00593B1E" w:rsidRPr="00DE4601">
        <w:rPr>
          <w:rFonts w:ascii="Arial" w:hAnsi="Arial" w:cs="Arial"/>
          <w:caps/>
          <w:lang w:val="en-US"/>
        </w:rPr>
        <w:tab/>
      </w:r>
      <w:r w:rsidR="00593B1E" w:rsidRPr="00DE4601">
        <w:rPr>
          <w:rFonts w:ascii="Arial" w:hAnsi="Arial" w:cs="Arial"/>
          <w:caps/>
          <w:lang w:val="en-US"/>
        </w:rPr>
        <w:tab/>
      </w:r>
      <w:r w:rsidR="00593B1E" w:rsidRPr="00DE4601">
        <w:rPr>
          <w:rFonts w:ascii="Arial" w:hAnsi="Arial" w:cs="Arial"/>
          <w:caps/>
          <w:lang w:val="en-US"/>
        </w:rPr>
        <w:tab/>
      </w:r>
      <w:r w:rsidR="00593B1E" w:rsidRPr="00DE4601">
        <w:rPr>
          <w:rFonts w:ascii="Arial" w:hAnsi="Arial" w:cs="Arial"/>
          <w:caps/>
          <w:lang w:val="en-US"/>
        </w:rPr>
        <w:tab/>
      </w:r>
      <w:r w:rsidR="00DE4601">
        <w:rPr>
          <w:rFonts w:ascii="Arial" w:hAnsi="Arial" w:cs="Arial"/>
          <w:caps/>
          <w:lang w:val="en-US"/>
        </w:rPr>
        <w:tab/>
      </w:r>
      <w:r w:rsidR="00DE4601" w:rsidRPr="00DE4601">
        <w:rPr>
          <w:rFonts w:ascii="Arial" w:hAnsi="Arial" w:cs="Arial"/>
          <w:caps/>
          <w:lang w:val="en-US"/>
        </w:rPr>
        <w:t>6</w:t>
      </w:r>
    </w:p>
    <w:p w14:paraId="0A5FDC03" w14:textId="77777777" w:rsidR="0061006C" w:rsidRDefault="0061006C" w:rsidP="0061006C">
      <w:pPr>
        <w:spacing w:after="240" w:line="264" w:lineRule="auto"/>
        <w:rPr>
          <w:rFonts w:ascii="Arial" w:hAnsi="Arial" w:cs="Arial"/>
          <w:b/>
          <w:color w:val="002060"/>
          <w:sz w:val="24"/>
          <w:szCs w:val="24"/>
        </w:rPr>
      </w:pPr>
    </w:p>
    <w:p w14:paraId="6261D4A6" w14:textId="72E305BB" w:rsidR="00E23ABD" w:rsidRDefault="0061006C" w:rsidP="0061006C">
      <w:pPr>
        <w:spacing w:after="240" w:line="264" w:lineRule="auto"/>
        <w:rPr>
          <w:rFonts w:ascii="Arial" w:hAnsi="Arial" w:cs="Arial"/>
          <w:b/>
          <w:color w:val="002060"/>
          <w:sz w:val="24"/>
          <w:szCs w:val="24"/>
        </w:rPr>
      </w:pPr>
      <w:r>
        <w:rPr>
          <w:rFonts w:ascii="Arial" w:hAnsi="Arial" w:cs="Arial"/>
          <w:b/>
          <w:color w:val="002060"/>
          <w:sz w:val="24"/>
          <w:szCs w:val="24"/>
        </w:rPr>
        <w:t>OUR REPORT</w:t>
      </w:r>
    </w:p>
    <w:p w14:paraId="39351094" w14:textId="77777777" w:rsidR="0061006C" w:rsidRDefault="0061006C" w:rsidP="002F171B">
      <w:pPr>
        <w:spacing w:after="240" w:line="264" w:lineRule="auto"/>
        <w:rPr>
          <w:rFonts w:ascii="Arial" w:hAnsi="Arial" w:cs="Arial"/>
          <w:b/>
          <w:color w:val="002060"/>
          <w:sz w:val="24"/>
          <w:szCs w:val="24"/>
        </w:rPr>
      </w:pPr>
    </w:p>
    <w:p w14:paraId="58A1A9BB" w14:textId="6CD16C4F" w:rsidR="002F171B" w:rsidRDefault="00440AA0" w:rsidP="002F171B">
      <w:pPr>
        <w:spacing w:after="240" w:line="264" w:lineRule="auto"/>
        <w:rPr>
          <w:rFonts w:ascii="Arial" w:hAnsi="Arial" w:cs="Arial"/>
          <w:b/>
          <w:sz w:val="24"/>
          <w:szCs w:val="24"/>
        </w:rPr>
      </w:pPr>
      <w:r w:rsidRPr="00593B1E">
        <w:rPr>
          <w:rFonts w:ascii="Arial" w:hAnsi="Arial" w:cs="Arial"/>
          <w:b/>
          <w:color w:val="002060"/>
          <w:sz w:val="24"/>
          <w:szCs w:val="24"/>
        </w:rPr>
        <w:t>NEW DEVELOPMENTS</w:t>
      </w:r>
      <w:r w:rsidR="00722B96">
        <w:rPr>
          <w:rFonts w:ascii="Arial" w:hAnsi="Arial" w:cs="Arial"/>
          <w:b/>
          <w:sz w:val="24"/>
          <w:szCs w:val="24"/>
        </w:rPr>
        <w:tab/>
      </w:r>
      <w:r w:rsidR="00722B96">
        <w:rPr>
          <w:rFonts w:ascii="Arial" w:hAnsi="Arial" w:cs="Arial"/>
          <w:b/>
          <w:sz w:val="24"/>
          <w:szCs w:val="24"/>
        </w:rPr>
        <w:tab/>
      </w:r>
      <w:r w:rsidR="00722B96">
        <w:rPr>
          <w:rFonts w:ascii="Arial" w:hAnsi="Arial" w:cs="Arial"/>
          <w:b/>
          <w:sz w:val="24"/>
          <w:szCs w:val="24"/>
        </w:rPr>
        <w:tab/>
      </w:r>
      <w:r w:rsidR="00722B96">
        <w:rPr>
          <w:rFonts w:ascii="Arial" w:hAnsi="Arial" w:cs="Arial"/>
          <w:b/>
          <w:sz w:val="24"/>
          <w:szCs w:val="24"/>
        </w:rPr>
        <w:tab/>
      </w:r>
      <w:r w:rsidR="00722B96">
        <w:rPr>
          <w:rFonts w:ascii="Arial" w:hAnsi="Arial" w:cs="Arial"/>
          <w:b/>
          <w:sz w:val="24"/>
          <w:szCs w:val="24"/>
        </w:rPr>
        <w:tab/>
      </w:r>
      <w:r w:rsidR="00722B96">
        <w:rPr>
          <w:rFonts w:ascii="Arial" w:hAnsi="Arial" w:cs="Arial"/>
          <w:b/>
          <w:sz w:val="24"/>
          <w:szCs w:val="24"/>
        </w:rPr>
        <w:tab/>
      </w:r>
      <w:r w:rsidR="00722B96">
        <w:rPr>
          <w:rFonts w:ascii="Arial" w:hAnsi="Arial" w:cs="Arial"/>
          <w:b/>
          <w:sz w:val="24"/>
          <w:szCs w:val="24"/>
        </w:rPr>
        <w:tab/>
      </w:r>
      <w:r w:rsidR="00722B96">
        <w:rPr>
          <w:rFonts w:ascii="Arial" w:hAnsi="Arial" w:cs="Arial"/>
          <w:b/>
          <w:sz w:val="24"/>
          <w:szCs w:val="24"/>
        </w:rPr>
        <w:tab/>
      </w:r>
      <w:r w:rsidR="00722B96">
        <w:rPr>
          <w:rFonts w:ascii="Arial" w:hAnsi="Arial" w:cs="Arial"/>
          <w:b/>
          <w:sz w:val="24"/>
          <w:szCs w:val="24"/>
        </w:rPr>
        <w:tab/>
      </w:r>
      <w:r w:rsidR="00AE0AC5">
        <w:rPr>
          <w:rFonts w:ascii="Arial" w:hAnsi="Arial" w:cs="Arial"/>
          <w:b/>
          <w:color w:val="002060"/>
          <w:sz w:val="24"/>
          <w:szCs w:val="24"/>
        </w:rPr>
        <w:t>10</w:t>
      </w:r>
    </w:p>
    <w:p w14:paraId="511F1C31" w14:textId="1AC1DD0A" w:rsidR="00440AA0" w:rsidRDefault="00B603E6" w:rsidP="00E71613">
      <w:pPr>
        <w:pStyle w:val="ListParagraph"/>
        <w:numPr>
          <w:ilvl w:val="0"/>
          <w:numId w:val="9"/>
        </w:numPr>
        <w:spacing w:after="240" w:line="264" w:lineRule="auto"/>
        <w:rPr>
          <w:rFonts w:ascii="Arial" w:hAnsi="Arial" w:cs="Arial"/>
          <w:b/>
          <w:sz w:val="24"/>
          <w:szCs w:val="24"/>
        </w:rPr>
      </w:pPr>
      <w:r>
        <w:rPr>
          <w:rFonts w:ascii="Arial" w:hAnsi="Arial" w:cs="Arial"/>
          <w:b/>
          <w:sz w:val="24"/>
          <w:szCs w:val="24"/>
        </w:rPr>
        <w:t>Cost-of-Living</w:t>
      </w:r>
      <w:r w:rsidR="00AE0AC5">
        <w:rPr>
          <w:rFonts w:ascii="Arial" w:hAnsi="Arial" w:cs="Arial"/>
          <w:b/>
          <w:sz w:val="24"/>
          <w:szCs w:val="24"/>
        </w:rPr>
        <w:t xml:space="preserve"> Emergency</w:t>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t>10</w:t>
      </w:r>
    </w:p>
    <w:p w14:paraId="5A8BA4CC" w14:textId="30D82868" w:rsidR="00440AA0" w:rsidRDefault="00440AA0" w:rsidP="00E71613">
      <w:pPr>
        <w:pStyle w:val="ListParagraph"/>
        <w:numPr>
          <w:ilvl w:val="0"/>
          <w:numId w:val="9"/>
        </w:numPr>
        <w:spacing w:after="240" w:line="264" w:lineRule="auto"/>
        <w:rPr>
          <w:rFonts w:ascii="Arial" w:hAnsi="Arial" w:cs="Arial"/>
          <w:b/>
          <w:sz w:val="24"/>
          <w:szCs w:val="24"/>
        </w:rPr>
      </w:pPr>
      <w:r>
        <w:rPr>
          <w:rFonts w:ascii="Arial" w:hAnsi="Arial" w:cs="Arial"/>
          <w:b/>
          <w:sz w:val="24"/>
          <w:szCs w:val="24"/>
        </w:rPr>
        <w:t xml:space="preserve">Impact of </w:t>
      </w:r>
      <w:r w:rsidR="00B603E6">
        <w:rPr>
          <w:rFonts w:ascii="Arial" w:hAnsi="Arial" w:cs="Arial"/>
          <w:b/>
          <w:sz w:val="24"/>
          <w:szCs w:val="24"/>
        </w:rPr>
        <w:t>COVID-19</w:t>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t>11</w:t>
      </w:r>
    </w:p>
    <w:p w14:paraId="2C2711E7" w14:textId="4B965D37" w:rsidR="00440AA0" w:rsidRDefault="00440AA0" w:rsidP="00E71613">
      <w:pPr>
        <w:pStyle w:val="ListParagraph"/>
        <w:numPr>
          <w:ilvl w:val="0"/>
          <w:numId w:val="9"/>
        </w:numPr>
        <w:spacing w:after="240" w:line="264" w:lineRule="auto"/>
        <w:rPr>
          <w:rFonts w:ascii="Arial" w:hAnsi="Arial" w:cs="Arial"/>
          <w:b/>
          <w:sz w:val="24"/>
          <w:szCs w:val="24"/>
        </w:rPr>
      </w:pPr>
      <w:r>
        <w:rPr>
          <w:rFonts w:ascii="Arial" w:hAnsi="Arial" w:cs="Arial"/>
          <w:b/>
          <w:sz w:val="24"/>
          <w:szCs w:val="24"/>
        </w:rPr>
        <w:t>Impact of Leaving the Eur</w:t>
      </w:r>
      <w:r w:rsidR="00AE0AC5">
        <w:rPr>
          <w:rFonts w:ascii="Arial" w:hAnsi="Arial" w:cs="Arial"/>
          <w:b/>
          <w:sz w:val="24"/>
          <w:szCs w:val="24"/>
        </w:rPr>
        <w:t>opean Union</w:t>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r>
      <w:r w:rsidR="00AE0AC5">
        <w:rPr>
          <w:rFonts w:ascii="Arial" w:hAnsi="Arial" w:cs="Arial"/>
          <w:b/>
          <w:sz w:val="24"/>
          <w:szCs w:val="24"/>
        </w:rPr>
        <w:tab/>
        <w:t>12</w:t>
      </w:r>
    </w:p>
    <w:p w14:paraId="7670D787" w14:textId="02769951" w:rsidR="00440AA0" w:rsidRPr="00E23ABD" w:rsidRDefault="00440AA0" w:rsidP="00E23ABD">
      <w:pPr>
        <w:pStyle w:val="ListParagraph"/>
        <w:numPr>
          <w:ilvl w:val="0"/>
          <w:numId w:val="9"/>
        </w:numPr>
        <w:spacing w:after="0" w:line="264" w:lineRule="auto"/>
        <w:ind w:left="714" w:hanging="357"/>
        <w:rPr>
          <w:rFonts w:ascii="Arial" w:hAnsi="Arial" w:cs="Arial"/>
          <w:b/>
          <w:sz w:val="24"/>
          <w:szCs w:val="24"/>
        </w:rPr>
      </w:pPr>
      <w:r>
        <w:rPr>
          <w:rFonts w:ascii="Arial" w:hAnsi="Arial" w:cs="Arial"/>
          <w:b/>
          <w:sz w:val="24"/>
          <w:szCs w:val="24"/>
        </w:rPr>
        <w:t>Human Rights</w:t>
      </w:r>
      <w:r w:rsidR="00AE0AC5">
        <w:rPr>
          <w:rFonts w:ascii="Arial" w:hAnsi="Arial" w:cs="Arial"/>
          <w:b/>
          <w:sz w:val="24"/>
          <w:szCs w:val="24"/>
        </w:rPr>
        <w:t>:</w:t>
      </w:r>
      <w:r>
        <w:rPr>
          <w:rFonts w:ascii="Arial" w:hAnsi="Arial" w:cs="Arial"/>
          <w:b/>
          <w:sz w:val="24"/>
          <w:szCs w:val="24"/>
        </w:rPr>
        <w:t xml:space="preserve"> Regression vs Progression</w:t>
      </w:r>
      <w:r w:rsidR="00E23ABD">
        <w:rPr>
          <w:rFonts w:ascii="Arial" w:hAnsi="Arial" w:cs="Arial"/>
          <w:b/>
          <w:sz w:val="24"/>
          <w:szCs w:val="24"/>
        </w:rPr>
        <w:tab/>
      </w:r>
      <w:r w:rsidR="00E23ABD">
        <w:rPr>
          <w:rFonts w:ascii="Arial" w:hAnsi="Arial" w:cs="Arial"/>
          <w:b/>
          <w:sz w:val="24"/>
          <w:szCs w:val="24"/>
        </w:rPr>
        <w:tab/>
      </w:r>
      <w:r w:rsidR="00E23ABD">
        <w:rPr>
          <w:rFonts w:ascii="Arial" w:hAnsi="Arial" w:cs="Arial"/>
          <w:b/>
          <w:sz w:val="24"/>
          <w:szCs w:val="24"/>
        </w:rPr>
        <w:tab/>
      </w:r>
      <w:r w:rsidR="00E23ABD">
        <w:rPr>
          <w:rFonts w:ascii="Arial" w:hAnsi="Arial" w:cs="Arial"/>
          <w:b/>
          <w:sz w:val="24"/>
          <w:szCs w:val="24"/>
        </w:rPr>
        <w:tab/>
      </w:r>
      <w:r w:rsidR="00E23ABD">
        <w:rPr>
          <w:rFonts w:ascii="Arial" w:hAnsi="Arial" w:cs="Arial"/>
          <w:b/>
          <w:sz w:val="24"/>
          <w:szCs w:val="24"/>
        </w:rPr>
        <w:tab/>
      </w:r>
      <w:r w:rsidR="00AE0AC5">
        <w:rPr>
          <w:rFonts w:ascii="Arial" w:hAnsi="Arial" w:cs="Arial"/>
          <w:b/>
          <w:sz w:val="24"/>
          <w:szCs w:val="24"/>
        </w:rPr>
        <w:t>13</w:t>
      </w:r>
    </w:p>
    <w:p w14:paraId="16B32085" w14:textId="77777777" w:rsidR="00E23ABD" w:rsidRDefault="00E23ABD" w:rsidP="00E23ABD">
      <w:pPr>
        <w:spacing w:after="240" w:line="264" w:lineRule="auto"/>
        <w:jc w:val="both"/>
        <w:rPr>
          <w:rFonts w:ascii="Arial" w:hAnsi="Arial" w:cs="Arial"/>
          <w:b/>
          <w:caps/>
          <w:color w:val="002060"/>
          <w:sz w:val="24"/>
          <w:szCs w:val="24"/>
          <w:lang w:val="en-US"/>
        </w:rPr>
      </w:pPr>
    </w:p>
    <w:p w14:paraId="4CF96178" w14:textId="0800B146" w:rsidR="002F171B" w:rsidRDefault="002F171B" w:rsidP="00E23ABD">
      <w:pPr>
        <w:spacing w:after="240" w:line="264" w:lineRule="auto"/>
        <w:jc w:val="both"/>
        <w:rPr>
          <w:rFonts w:ascii="Arial" w:hAnsi="Arial" w:cs="Arial"/>
          <w:b/>
          <w:caps/>
          <w:color w:val="002060"/>
          <w:sz w:val="24"/>
          <w:szCs w:val="24"/>
          <w:lang w:val="en-US"/>
        </w:rPr>
      </w:pPr>
      <w:r w:rsidRPr="002F171B">
        <w:rPr>
          <w:rFonts w:ascii="Arial" w:hAnsi="Arial" w:cs="Arial"/>
          <w:b/>
          <w:caps/>
          <w:color w:val="002060"/>
          <w:sz w:val="24"/>
          <w:szCs w:val="24"/>
          <w:lang w:val="en-US"/>
        </w:rPr>
        <w:t xml:space="preserve">General Measures of Implementation </w:t>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AE0AC5">
        <w:rPr>
          <w:rFonts w:ascii="Arial" w:hAnsi="Arial" w:cs="Arial"/>
          <w:b/>
          <w:caps/>
          <w:color w:val="002060"/>
          <w:sz w:val="24"/>
          <w:szCs w:val="24"/>
          <w:lang w:val="en-US"/>
        </w:rPr>
        <w:t>16</w:t>
      </w:r>
    </w:p>
    <w:p w14:paraId="1E949BF5" w14:textId="12D978C6" w:rsidR="00722B96" w:rsidRPr="00661B1C" w:rsidRDefault="00722B96" w:rsidP="00E71613">
      <w:pPr>
        <w:pStyle w:val="ListParagraph"/>
        <w:numPr>
          <w:ilvl w:val="0"/>
          <w:numId w:val="9"/>
        </w:numPr>
        <w:spacing w:after="240" w:line="264" w:lineRule="auto"/>
        <w:jc w:val="both"/>
        <w:rPr>
          <w:rFonts w:ascii="Arial" w:hAnsi="Arial" w:cs="Arial"/>
          <w:b/>
          <w:sz w:val="24"/>
          <w:szCs w:val="24"/>
        </w:rPr>
      </w:pPr>
      <w:r w:rsidRPr="00661B1C">
        <w:rPr>
          <w:rFonts w:ascii="Arial" w:hAnsi="Arial" w:cs="Arial"/>
          <w:b/>
          <w:sz w:val="24"/>
          <w:szCs w:val="24"/>
        </w:rPr>
        <w:t>Legislation</w:t>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AE0AC5">
        <w:rPr>
          <w:rFonts w:ascii="Arial" w:hAnsi="Arial" w:cs="Arial"/>
          <w:b/>
          <w:sz w:val="24"/>
          <w:szCs w:val="24"/>
        </w:rPr>
        <w:t>16</w:t>
      </w:r>
    </w:p>
    <w:p w14:paraId="5B6D1F44" w14:textId="192CD090" w:rsidR="00722B96" w:rsidRPr="00661B1C" w:rsidRDefault="00722B96" w:rsidP="00E71613">
      <w:pPr>
        <w:pStyle w:val="ListParagraph"/>
        <w:numPr>
          <w:ilvl w:val="0"/>
          <w:numId w:val="9"/>
        </w:numPr>
        <w:spacing w:after="240" w:line="264" w:lineRule="auto"/>
        <w:jc w:val="both"/>
        <w:rPr>
          <w:rFonts w:ascii="Arial" w:hAnsi="Arial" w:cs="Arial"/>
          <w:b/>
          <w:sz w:val="24"/>
          <w:szCs w:val="24"/>
        </w:rPr>
      </w:pPr>
      <w:r w:rsidRPr="00661B1C">
        <w:rPr>
          <w:rFonts w:ascii="Arial" w:hAnsi="Arial" w:cs="Arial"/>
          <w:b/>
          <w:sz w:val="24"/>
          <w:szCs w:val="24"/>
        </w:rPr>
        <w:t>National Policy &amp; Strategy</w:t>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AE0AC5">
        <w:rPr>
          <w:rFonts w:ascii="Arial" w:hAnsi="Arial" w:cs="Arial"/>
          <w:b/>
          <w:sz w:val="24"/>
          <w:szCs w:val="24"/>
        </w:rPr>
        <w:t>17</w:t>
      </w:r>
    </w:p>
    <w:p w14:paraId="552FE150" w14:textId="37DF7A28" w:rsidR="00722B96" w:rsidRPr="00661B1C" w:rsidRDefault="00722B96" w:rsidP="00E71613">
      <w:pPr>
        <w:pStyle w:val="ListParagraph"/>
        <w:numPr>
          <w:ilvl w:val="0"/>
          <w:numId w:val="9"/>
        </w:numPr>
        <w:spacing w:after="240" w:line="264" w:lineRule="auto"/>
        <w:jc w:val="both"/>
        <w:rPr>
          <w:rFonts w:ascii="Arial" w:hAnsi="Arial" w:cs="Arial"/>
          <w:b/>
          <w:sz w:val="24"/>
          <w:szCs w:val="24"/>
        </w:rPr>
      </w:pPr>
      <w:r w:rsidRPr="00661B1C">
        <w:rPr>
          <w:rFonts w:ascii="Arial" w:hAnsi="Arial" w:cs="Arial"/>
          <w:b/>
          <w:sz w:val="24"/>
          <w:szCs w:val="24"/>
        </w:rPr>
        <w:t>Children’s Rights Impact Assessment</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18</w:t>
      </w:r>
    </w:p>
    <w:p w14:paraId="31B6B6AF" w14:textId="4DBE5D81" w:rsidR="00722B96" w:rsidRPr="00661B1C" w:rsidRDefault="00722B96" w:rsidP="00E71613">
      <w:pPr>
        <w:pStyle w:val="ListParagraph"/>
        <w:numPr>
          <w:ilvl w:val="0"/>
          <w:numId w:val="9"/>
        </w:numPr>
        <w:spacing w:after="240" w:line="264" w:lineRule="auto"/>
        <w:jc w:val="both"/>
        <w:rPr>
          <w:rFonts w:ascii="Arial" w:hAnsi="Arial" w:cs="Arial"/>
          <w:b/>
          <w:sz w:val="24"/>
          <w:szCs w:val="24"/>
        </w:rPr>
      </w:pPr>
      <w:r w:rsidRPr="00661B1C">
        <w:rPr>
          <w:rFonts w:ascii="Arial" w:hAnsi="Arial" w:cs="Arial"/>
          <w:b/>
          <w:sz w:val="24"/>
          <w:szCs w:val="24"/>
        </w:rPr>
        <w:t>Coordination</w:t>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955DB" w:rsidRPr="00C955DB">
        <w:rPr>
          <w:rFonts w:ascii="Arial" w:hAnsi="Arial" w:cs="Arial"/>
          <w:b/>
          <w:sz w:val="24"/>
          <w:szCs w:val="24"/>
        </w:rPr>
        <w:tab/>
      </w:r>
      <w:r w:rsidR="00C8230B">
        <w:rPr>
          <w:rFonts w:ascii="Arial" w:hAnsi="Arial" w:cs="Arial"/>
          <w:b/>
          <w:sz w:val="24"/>
          <w:szCs w:val="24"/>
        </w:rPr>
        <w:t>19</w:t>
      </w:r>
    </w:p>
    <w:p w14:paraId="7FB528D3" w14:textId="470B9D9D" w:rsidR="00722B96" w:rsidRPr="00661B1C" w:rsidRDefault="00722B96" w:rsidP="00E71613">
      <w:pPr>
        <w:pStyle w:val="ListParagraph"/>
        <w:numPr>
          <w:ilvl w:val="0"/>
          <w:numId w:val="9"/>
        </w:numPr>
        <w:spacing w:after="240" w:line="264" w:lineRule="auto"/>
        <w:jc w:val="both"/>
        <w:rPr>
          <w:rFonts w:ascii="Arial" w:hAnsi="Arial" w:cs="Arial"/>
          <w:b/>
          <w:sz w:val="24"/>
          <w:szCs w:val="24"/>
        </w:rPr>
      </w:pPr>
      <w:r w:rsidRPr="00661B1C">
        <w:rPr>
          <w:rFonts w:ascii="Arial" w:hAnsi="Arial" w:cs="Arial"/>
          <w:b/>
          <w:sz w:val="24"/>
          <w:szCs w:val="24"/>
        </w:rPr>
        <w:t>Allocation of Resources</w:t>
      </w:r>
      <w:r w:rsidR="00AF0065" w:rsidRPr="00661B1C">
        <w:rPr>
          <w:rFonts w:ascii="Arial" w:hAnsi="Arial" w:cs="Arial"/>
          <w:b/>
          <w:sz w:val="24"/>
          <w:szCs w:val="24"/>
        </w:rPr>
        <w:tab/>
      </w:r>
      <w:r w:rsidR="00AF0065" w:rsidRPr="00661B1C">
        <w:rPr>
          <w:rFonts w:ascii="Arial" w:hAnsi="Arial" w:cs="Arial"/>
          <w:b/>
          <w:sz w:val="24"/>
          <w:szCs w:val="24"/>
        </w:rPr>
        <w:tab/>
      </w:r>
      <w:r w:rsidR="00AF0065" w:rsidRPr="00661B1C">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20</w:t>
      </w:r>
    </w:p>
    <w:p w14:paraId="2C28CC46" w14:textId="2D73086C" w:rsidR="00722B96" w:rsidRPr="00661B1C" w:rsidRDefault="00722B96" w:rsidP="00E71613">
      <w:pPr>
        <w:pStyle w:val="ListParagraph"/>
        <w:numPr>
          <w:ilvl w:val="0"/>
          <w:numId w:val="9"/>
        </w:numPr>
        <w:spacing w:after="240" w:line="264" w:lineRule="auto"/>
        <w:jc w:val="both"/>
        <w:rPr>
          <w:rFonts w:ascii="Arial" w:hAnsi="Arial" w:cs="Arial"/>
          <w:b/>
          <w:sz w:val="24"/>
          <w:szCs w:val="24"/>
        </w:rPr>
      </w:pPr>
      <w:r w:rsidRPr="00661B1C">
        <w:rPr>
          <w:rFonts w:ascii="Arial" w:hAnsi="Arial" w:cs="Arial"/>
          <w:b/>
          <w:sz w:val="24"/>
          <w:szCs w:val="24"/>
        </w:rPr>
        <w:t>Independent Monitoring</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20</w:t>
      </w:r>
    </w:p>
    <w:p w14:paraId="15E8A68B" w14:textId="1DCA00DA" w:rsidR="00722B96" w:rsidRPr="00661B1C" w:rsidRDefault="00722B96" w:rsidP="00E23ABD">
      <w:pPr>
        <w:pStyle w:val="ListParagraph"/>
        <w:numPr>
          <w:ilvl w:val="0"/>
          <w:numId w:val="9"/>
        </w:numPr>
        <w:spacing w:after="240" w:line="264" w:lineRule="auto"/>
        <w:jc w:val="both"/>
        <w:rPr>
          <w:rFonts w:ascii="Arial" w:hAnsi="Arial" w:cs="Arial"/>
          <w:b/>
          <w:sz w:val="24"/>
          <w:szCs w:val="24"/>
        </w:rPr>
      </w:pPr>
      <w:r w:rsidRPr="00661B1C">
        <w:rPr>
          <w:rFonts w:ascii="Arial" w:hAnsi="Arial" w:cs="Arial"/>
          <w:b/>
          <w:sz w:val="24"/>
          <w:szCs w:val="24"/>
        </w:rPr>
        <w:t>Raising Awareness &amp; Understanding</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21</w:t>
      </w:r>
    </w:p>
    <w:p w14:paraId="39592822" w14:textId="42A5542A" w:rsidR="00440AA0" w:rsidRPr="00593B1E" w:rsidRDefault="00722B96" w:rsidP="00E23ABD">
      <w:pPr>
        <w:pStyle w:val="ListParagraph"/>
        <w:numPr>
          <w:ilvl w:val="0"/>
          <w:numId w:val="9"/>
        </w:numPr>
        <w:spacing w:after="240" w:line="264" w:lineRule="auto"/>
        <w:jc w:val="both"/>
        <w:rPr>
          <w:rFonts w:ascii="Arial" w:hAnsi="Arial" w:cs="Arial"/>
          <w:b/>
          <w:caps/>
          <w:color w:val="002060"/>
          <w:sz w:val="24"/>
          <w:szCs w:val="24"/>
          <w:lang w:val="en-US"/>
        </w:rPr>
      </w:pPr>
      <w:r w:rsidRPr="00661B1C">
        <w:rPr>
          <w:rFonts w:ascii="Arial" w:hAnsi="Arial" w:cs="Arial"/>
          <w:b/>
          <w:sz w:val="24"/>
          <w:szCs w:val="24"/>
        </w:rPr>
        <w:t>Data Collection</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22</w:t>
      </w:r>
    </w:p>
    <w:p w14:paraId="08950917" w14:textId="77777777" w:rsidR="002F171B" w:rsidRPr="00D86CAB" w:rsidRDefault="002F171B" w:rsidP="00E23ABD">
      <w:pPr>
        <w:pStyle w:val="ListParagraph"/>
        <w:spacing w:after="240" w:line="264" w:lineRule="auto"/>
        <w:ind w:left="0"/>
        <w:jc w:val="both"/>
        <w:rPr>
          <w:rFonts w:ascii="Arial" w:hAnsi="Arial" w:cs="Arial"/>
          <w:b/>
          <w:sz w:val="24"/>
          <w:szCs w:val="24"/>
        </w:rPr>
      </w:pPr>
    </w:p>
    <w:p w14:paraId="4D52080E" w14:textId="29A1E7C5" w:rsidR="00593B1E" w:rsidRDefault="002F171B" w:rsidP="00E23ABD">
      <w:pPr>
        <w:spacing w:after="240" w:line="264" w:lineRule="auto"/>
        <w:jc w:val="both"/>
        <w:rPr>
          <w:rFonts w:ascii="Arial" w:hAnsi="Arial" w:cs="Arial"/>
          <w:b/>
          <w:caps/>
          <w:color w:val="002060"/>
          <w:sz w:val="24"/>
          <w:szCs w:val="24"/>
          <w:lang w:val="en-US"/>
        </w:rPr>
      </w:pPr>
      <w:r w:rsidRPr="00593B1E">
        <w:rPr>
          <w:rFonts w:ascii="Arial" w:hAnsi="Arial" w:cs="Arial"/>
          <w:b/>
          <w:caps/>
          <w:color w:val="002060"/>
          <w:sz w:val="24"/>
          <w:szCs w:val="24"/>
          <w:lang w:val="en-US"/>
        </w:rPr>
        <w:t xml:space="preserve">General Principles </w:t>
      </w:r>
      <w:r w:rsidR="007F29D1" w:rsidRPr="00593B1E">
        <w:rPr>
          <w:rFonts w:ascii="Arial" w:hAnsi="Arial" w:cs="Arial"/>
          <w:b/>
          <w:caps/>
          <w:color w:val="002060"/>
          <w:sz w:val="24"/>
          <w:szCs w:val="24"/>
          <w:lang w:val="en-US"/>
        </w:rPr>
        <w:tab/>
      </w:r>
      <w:r w:rsidR="007F29D1" w:rsidRPr="00593B1E">
        <w:rPr>
          <w:rFonts w:ascii="Arial" w:hAnsi="Arial" w:cs="Arial"/>
          <w:b/>
          <w:caps/>
          <w:color w:val="002060"/>
          <w:sz w:val="24"/>
          <w:szCs w:val="24"/>
          <w:lang w:val="en-US"/>
        </w:rPr>
        <w:tab/>
      </w:r>
      <w:r w:rsidR="007F29D1" w:rsidRPr="00593B1E">
        <w:rPr>
          <w:rFonts w:ascii="Arial" w:hAnsi="Arial" w:cs="Arial"/>
          <w:b/>
          <w:caps/>
          <w:color w:val="002060"/>
          <w:sz w:val="24"/>
          <w:szCs w:val="24"/>
          <w:lang w:val="en-US"/>
        </w:rPr>
        <w:tab/>
      </w:r>
      <w:r w:rsidR="007F29D1" w:rsidRPr="00593B1E">
        <w:rPr>
          <w:rFonts w:ascii="Arial" w:hAnsi="Arial" w:cs="Arial"/>
          <w:b/>
          <w:caps/>
          <w:color w:val="002060"/>
          <w:sz w:val="24"/>
          <w:szCs w:val="24"/>
          <w:lang w:val="en-US"/>
        </w:rPr>
        <w:tab/>
      </w:r>
      <w:r w:rsidR="007F29D1" w:rsidRPr="00593B1E">
        <w:rPr>
          <w:rFonts w:ascii="Arial" w:hAnsi="Arial" w:cs="Arial"/>
          <w:b/>
          <w:caps/>
          <w:color w:val="002060"/>
          <w:sz w:val="24"/>
          <w:szCs w:val="24"/>
          <w:lang w:val="en-US"/>
        </w:rPr>
        <w:tab/>
      </w:r>
      <w:r w:rsidR="007F29D1" w:rsidRPr="00593B1E">
        <w:rPr>
          <w:rFonts w:ascii="Arial" w:hAnsi="Arial" w:cs="Arial"/>
          <w:b/>
          <w:caps/>
          <w:color w:val="002060"/>
          <w:sz w:val="24"/>
          <w:szCs w:val="24"/>
          <w:lang w:val="en-US"/>
        </w:rPr>
        <w:tab/>
      </w:r>
      <w:r w:rsidR="007F29D1" w:rsidRPr="00593B1E">
        <w:rPr>
          <w:rFonts w:ascii="Arial" w:hAnsi="Arial" w:cs="Arial"/>
          <w:b/>
          <w:caps/>
          <w:color w:val="002060"/>
          <w:sz w:val="24"/>
          <w:szCs w:val="24"/>
          <w:lang w:val="en-US"/>
        </w:rPr>
        <w:tab/>
      </w:r>
      <w:r w:rsidR="007F29D1" w:rsidRPr="00593B1E">
        <w:rPr>
          <w:rFonts w:ascii="Arial" w:hAnsi="Arial" w:cs="Arial"/>
          <w:b/>
          <w:caps/>
          <w:color w:val="002060"/>
          <w:sz w:val="24"/>
          <w:szCs w:val="24"/>
          <w:lang w:val="en-US"/>
        </w:rPr>
        <w:tab/>
      </w:r>
      <w:r w:rsidR="007F29D1" w:rsidRPr="00593B1E">
        <w:rPr>
          <w:rFonts w:ascii="Arial" w:hAnsi="Arial" w:cs="Arial"/>
          <w:b/>
          <w:caps/>
          <w:color w:val="002060"/>
          <w:sz w:val="24"/>
          <w:szCs w:val="24"/>
          <w:lang w:val="en-US"/>
        </w:rPr>
        <w:tab/>
      </w:r>
      <w:r w:rsidR="00C8230B">
        <w:rPr>
          <w:rFonts w:ascii="Arial" w:hAnsi="Arial" w:cs="Arial"/>
          <w:b/>
          <w:caps/>
          <w:color w:val="002060"/>
          <w:sz w:val="24"/>
          <w:szCs w:val="24"/>
          <w:lang w:val="en-US"/>
        </w:rPr>
        <w:t>23</w:t>
      </w:r>
    </w:p>
    <w:p w14:paraId="44B479E0" w14:textId="3393D90F" w:rsidR="00722B96" w:rsidRPr="00593B1E" w:rsidRDefault="00C8230B" w:rsidP="00E23ABD">
      <w:pPr>
        <w:pStyle w:val="ListParagraph"/>
        <w:numPr>
          <w:ilvl w:val="0"/>
          <w:numId w:val="9"/>
        </w:numPr>
        <w:spacing w:after="240" w:line="264" w:lineRule="auto"/>
        <w:jc w:val="both"/>
        <w:rPr>
          <w:rFonts w:ascii="Arial" w:hAnsi="Arial" w:cs="Arial"/>
          <w:b/>
          <w:sz w:val="24"/>
          <w:szCs w:val="24"/>
          <w:lang w:val="en-US"/>
        </w:rPr>
      </w:pPr>
      <w:r>
        <w:rPr>
          <w:rFonts w:ascii="Arial" w:hAnsi="Arial" w:cs="Arial"/>
          <w:b/>
          <w:sz w:val="24"/>
          <w:szCs w:val="24"/>
          <w:lang w:val="en-US"/>
        </w:rPr>
        <w:t>Non-Discrimination</w:t>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t>23</w:t>
      </w:r>
    </w:p>
    <w:p w14:paraId="04BCC55F" w14:textId="3F55CA12" w:rsidR="00722B96" w:rsidRDefault="007307B0" w:rsidP="00E23ABD">
      <w:pPr>
        <w:pStyle w:val="ListParagraph"/>
        <w:numPr>
          <w:ilvl w:val="0"/>
          <w:numId w:val="9"/>
        </w:numPr>
        <w:spacing w:after="240" w:line="264" w:lineRule="auto"/>
        <w:jc w:val="both"/>
        <w:rPr>
          <w:rFonts w:ascii="Arial" w:hAnsi="Arial" w:cs="Arial"/>
          <w:b/>
          <w:sz w:val="24"/>
          <w:szCs w:val="24"/>
          <w:lang w:val="en-US"/>
        </w:rPr>
      </w:pPr>
      <w:r w:rsidRPr="00593B1E">
        <w:rPr>
          <w:rFonts w:ascii="Arial" w:hAnsi="Arial" w:cs="Arial"/>
          <w:b/>
          <w:sz w:val="24"/>
          <w:szCs w:val="24"/>
          <w:lang w:val="en-US"/>
        </w:rPr>
        <w:t>Respect f</w:t>
      </w:r>
      <w:r w:rsidR="00C8230B">
        <w:rPr>
          <w:rFonts w:ascii="Arial" w:hAnsi="Arial" w:cs="Arial"/>
          <w:b/>
          <w:sz w:val="24"/>
          <w:szCs w:val="24"/>
          <w:lang w:val="en-US"/>
        </w:rPr>
        <w:t>or the Views of the Child</w:t>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t>26</w:t>
      </w:r>
    </w:p>
    <w:p w14:paraId="5A96ABB6" w14:textId="77777777" w:rsidR="00E23ABD" w:rsidRPr="00593B1E" w:rsidRDefault="00E23ABD" w:rsidP="00E23ABD">
      <w:pPr>
        <w:pStyle w:val="ListParagraph"/>
        <w:spacing w:after="240" w:line="264" w:lineRule="auto"/>
        <w:jc w:val="both"/>
        <w:rPr>
          <w:rFonts w:ascii="Arial" w:hAnsi="Arial" w:cs="Arial"/>
          <w:b/>
          <w:sz w:val="24"/>
          <w:szCs w:val="24"/>
          <w:lang w:val="en-US"/>
        </w:rPr>
      </w:pPr>
    </w:p>
    <w:p w14:paraId="726524B1" w14:textId="05280D80" w:rsidR="002F171B" w:rsidRDefault="002F171B" w:rsidP="002F171B">
      <w:pPr>
        <w:spacing w:after="240" w:line="264" w:lineRule="auto"/>
        <w:jc w:val="both"/>
        <w:rPr>
          <w:rFonts w:ascii="Arial" w:hAnsi="Arial" w:cs="Arial"/>
          <w:b/>
          <w:caps/>
          <w:color w:val="002060"/>
          <w:sz w:val="24"/>
          <w:szCs w:val="24"/>
          <w:lang w:val="en-US"/>
        </w:rPr>
      </w:pPr>
      <w:r w:rsidRPr="002F171B">
        <w:rPr>
          <w:rFonts w:ascii="Arial" w:hAnsi="Arial" w:cs="Arial"/>
          <w:b/>
          <w:caps/>
          <w:color w:val="002060"/>
          <w:sz w:val="24"/>
          <w:szCs w:val="24"/>
          <w:lang w:val="en-US"/>
        </w:rPr>
        <w:t xml:space="preserve">Violence against ChiLDREN </w:t>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C8230B">
        <w:rPr>
          <w:rFonts w:ascii="Arial" w:hAnsi="Arial" w:cs="Arial"/>
          <w:b/>
          <w:caps/>
          <w:color w:val="002060"/>
          <w:sz w:val="24"/>
          <w:szCs w:val="24"/>
          <w:lang w:val="en-US"/>
        </w:rPr>
        <w:t>28</w:t>
      </w:r>
    </w:p>
    <w:p w14:paraId="645B9003" w14:textId="71BB5085" w:rsidR="007307B0" w:rsidRPr="00593B1E" w:rsidRDefault="007307B0" w:rsidP="00E71613">
      <w:pPr>
        <w:pStyle w:val="ListParagraph"/>
        <w:numPr>
          <w:ilvl w:val="0"/>
          <w:numId w:val="9"/>
        </w:numPr>
        <w:spacing w:after="240" w:line="264" w:lineRule="auto"/>
        <w:jc w:val="both"/>
        <w:rPr>
          <w:rFonts w:ascii="Arial" w:hAnsi="Arial" w:cs="Arial"/>
          <w:b/>
          <w:sz w:val="24"/>
          <w:szCs w:val="24"/>
          <w:lang w:val="en-US"/>
        </w:rPr>
      </w:pPr>
      <w:r w:rsidRPr="00593B1E">
        <w:rPr>
          <w:rFonts w:ascii="Arial" w:hAnsi="Arial" w:cs="Arial"/>
          <w:b/>
          <w:sz w:val="24"/>
          <w:szCs w:val="24"/>
          <w:lang w:val="en-US"/>
        </w:rPr>
        <w:t>Cruel or degrad</w:t>
      </w:r>
      <w:r w:rsidR="00C8230B">
        <w:rPr>
          <w:rFonts w:ascii="Arial" w:hAnsi="Arial" w:cs="Arial"/>
          <w:b/>
          <w:sz w:val="24"/>
          <w:szCs w:val="24"/>
          <w:lang w:val="en-US"/>
        </w:rPr>
        <w:t>ing treatment or punishment</w:t>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t>28</w:t>
      </w:r>
    </w:p>
    <w:p w14:paraId="6853512F" w14:textId="6C2CBD2B" w:rsidR="007307B0" w:rsidRPr="00593B1E" w:rsidRDefault="00C8230B" w:rsidP="00E71613">
      <w:pPr>
        <w:pStyle w:val="ListParagraph"/>
        <w:numPr>
          <w:ilvl w:val="0"/>
          <w:numId w:val="9"/>
        </w:numPr>
        <w:spacing w:after="240" w:line="264" w:lineRule="auto"/>
        <w:jc w:val="both"/>
        <w:rPr>
          <w:rFonts w:ascii="Arial" w:hAnsi="Arial" w:cs="Arial"/>
          <w:b/>
          <w:sz w:val="24"/>
          <w:szCs w:val="24"/>
          <w:lang w:val="en-US"/>
        </w:rPr>
      </w:pPr>
      <w:r>
        <w:rPr>
          <w:rFonts w:ascii="Arial" w:hAnsi="Arial" w:cs="Arial"/>
          <w:b/>
          <w:sz w:val="24"/>
          <w:szCs w:val="24"/>
          <w:lang w:val="en-US"/>
        </w:rPr>
        <w:t>Corporal punishment</w:t>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t>29</w:t>
      </w:r>
    </w:p>
    <w:p w14:paraId="784EA496" w14:textId="027C3C8D" w:rsidR="007307B0" w:rsidRPr="00593B1E" w:rsidRDefault="007307B0" w:rsidP="00E71613">
      <w:pPr>
        <w:pStyle w:val="ListParagraph"/>
        <w:numPr>
          <w:ilvl w:val="0"/>
          <w:numId w:val="9"/>
        </w:numPr>
        <w:spacing w:after="240" w:line="264" w:lineRule="auto"/>
        <w:jc w:val="both"/>
        <w:rPr>
          <w:rFonts w:ascii="Arial" w:hAnsi="Arial" w:cs="Arial"/>
          <w:b/>
          <w:sz w:val="24"/>
          <w:szCs w:val="24"/>
          <w:lang w:val="en-US"/>
        </w:rPr>
      </w:pPr>
      <w:r w:rsidRPr="00593B1E">
        <w:rPr>
          <w:rFonts w:ascii="Arial" w:hAnsi="Arial" w:cs="Arial"/>
          <w:b/>
          <w:sz w:val="24"/>
          <w:szCs w:val="24"/>
          <w:lang w:val="en-US"/>
        </w:rPr>
        <w:t>Freedom f</w:t>
      </w:r>
      <w:r w:rsidR="00C8230B">
        <w:rPr>
          <w:rFonts w:ascii="Arial" w:hAnsi="Arial" w:cs="Arial"/>
          <w:b/>
          <w:sz w:val="24"/>
          <w:szCs w:val="24"/>
          <w:lang w:val="en-US"/>
        </w:rPr>
        <w:t>rom all forms of violence</w:t>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t>29</w:t>
      </w:r>
    </w:p>
    <w:p w14:paraId="7344E90A" w14:textId="4E79BC1C" w:rsidR="007307B0" w:rsidRPr="00593B1E" w:rsidRDefault="007307B0" w:rsidP="00E71613">
      <w:pPr>
        <w:pStyle w:val="ListParagraph"/>
        <w:numPr>
          <w:ilvl w:val="0"/>
          <w:numId w:val="9"/>
        </w:numPr>
        <w:spacing w:after="240" w:line="264" w:lineRule="auto"/>
        <w:jc w:val="both"/>
        <w:rPr>
          <w:rFonts w:ascii="Arial" w:hAnsi="Arial" w:cs="Arial"/>
          <w:b/>
          <w:sz w:val="24"/>
          <w:szCs w:val="24"/>
          <w:lang w:val="en-US"/>
        </w:rPr>
      </w:pPr>
      <w:r w:rsidRPr="00593B1E">
        <w:rPr>
          <w:rFonts w:ascii="Arial" w:hAnsi="Arial" w:cs="Arial"/>
          <w:b/>
          <w:sz w:val="24"/>
          <w:szCs w:val="24"/>
          <w:lang w:val="en-US"/>
        </w:rPr>
        <w:t>Harmful practices</w:t>
      </w:r>
      <w:r w:rsidRPr="00593B1E">
        <w:rPr>
          <w:rFonts w:ascii="Arial" w:hAnsi="Arial" w:cs="Arial"/>
          <w:b/>
          <w:sz w:val="24"/>
          <w:szCs w:val="24"/>
          <w:lang w:val="en-US"/>
        </w:rPr>
        <w:tab/>
      </w:r>
      <w:r w:rsidRPr="00593B1E">
        <w:rPr>
          <w:rFonts w:ascii="Arial" w:hAnsi="Arial" w:cs="Arial"/>
          <w:b/>
          <w:sz w:val="24"/>
          <w:szCs w:val="24"/>
          <w:lang w:val="en-US"/>
        </w:rPr>
        <w:tab/>
      </w:r>
      <w:r w:rsidRPr="00593B1E">
        <w:rPr>
          <w:rFonts w:ascii="Arial" w:hAnsi="Arial" w:cs="Arial"/>
          <w:b/>
          <w:sz w:val="24"/>
          <w:szCs w:val="24"/>
          <w:lang w:val="en-US"/>
        </w:rPr>
        <w:tab/>
      </w:r>
      <w:r w:rsidRPr="00593B1E">
        <w:rPr>
          <w:rFonts w:ascii="Arial" w:hAnsi="Arial" w:cs="Arial"/>
          <w:b/>
          <w:sz w:val="24"/>
          <w:szCs w:val="24"/>
          <w:lang w:val="en-US"/>
        </w:rPr>
        <w:tab/>
      </w:r>
      <w:r w:rsidRPr="00593B1E">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r>
      <w:r w:rsidR="00C8230B">
        <w:rPr>
          <w:rFonts w:ascii="Arial" w:hAnsi="Arial" w:cs="Arial"/>
          <w:b/>
          <w:sz w:val="24"/>
          <w:szCs w:val="24"/>
          <w:lang w:val="en-US"/>
        </w:rPr>
        <w:tab/>
        <w:t>35</w:t>
      </w:r>
    </w:p>
    <w:p w14:paraId="6C94E9A2" w14:textId="77777777" w:rsidR="002F171B" w:rsidRPr="00473A8D" w:rsidRDefault="002F171B" w:rsidP="002F171B">
      <w:pPr>
        <w:pStyle w:val="ListParagraph"/>
        <w:spacing w:after="240" w:line="264" w:lineRule="auto"/>
        <w:ind w:left="0"/>
        <w:jc w:val="both"/>
        <w:rPr>
          <w:rFonts w:ascii="Arial" w:hAnsi="Arial" w:cs="Arial"/>
          <w:caps/>
          <w:sz w:val="24"/>
          <w:szCs w:val="24"/>
          <w:lang w:val="en-US"/>
        </w:rPr>
      </w:pPr>
    </w:p>
    <w:p w14:paraId="27D3CC10" w14:textId="5E98A39E" w:rsidR="002F171B" w:rsidRDefault="002F171B" w:rsidP="002F171B">
      <w:pPr>
        <w:spacing w:after="240" w:line="264" w:lineRule="auto"/>
        <w:jc w:val="both"/>
        <w:rPr>
          <w:rFonts w:ascii="Arial" w:hAnsi="Arial" w:cs="Arial"/>
          <w:b/>
          <w:caps/>
          <w:color w:val="002060"/>
          <w:sz w:val="24"/>
          <w:szCs w:val="24"/>
        </w:rPr>
      </w:pPr>
      <w:r w:rsidRPr="002F171B">
        <w:rPr>
          <w:rFonts w:ascii="Arial" w:hAnsi="Arial" w:cs="Arial"/>
          <w:b/>
          <w:caps/>
          <w:color w:val="002060"/>
          <w:sz w:val="24"/>
          <w:szCs w:val="24"/>
        </w:rPr>
        <w:t xml:space="preserve">Family Environment &amp; Alternative Care </w:t>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C8230B">
        <w:rPr>
          <w:rFonts w:ascii="Arial" w:hAnsi="Arial" w:cs="Arial"/>
          <w:b/>
          <w:caps/>
          <w:color w:val="002060"/>
          <w:sz w:val="24"/>
          <w:szCs w:val="24"/>
        </w:rPr>
        <w:t>37</w:t>
      </w:r>
    </w:p>
    <w:p w14:paraId="74203147" w14:textId="4CA59FA0" w:rsidR="007307B0" w:rsidRPr="00593B1E" w:rsidRDefault="007307B0" w:rsidP="00E71613">
      <w:pPr>
        <w:pStyle w:val="ListParagraph"/>
        <w:numPr>
          <w:ilvl w:val="0"/>
          <w:numId w:val="9"/>
        </w:numPr>
        <w:spacing w:after="240" w:line="264" w:lineRule="auto"/>
        <w:jc w:val="both"/>
        <w:rPr>
          <w:rFonts w:ascii="Arial" w:hAnsi="Arial" w:cs="Arial"/>
          <w:b/>
          <w:sz w:val="24"/>
          <w:szCs w:val="24"/>
        </w:rPr>
      </w:pPr>
      <w:r w:rsidRPr="00593B1E">
        <w:rPr>
          <w:rFonts w:ascii="Arial" w:hAnsi="Arial" w:cs="Arial"/>
          <w:b/>
          <w:sz w:val="24"/>
          <w:szCs w:val="24"/>
        </w:rPr>
        <w:t>C</w:t>
      </w:r>
      <w:r w:rsidR="00C8230B">
        <w:rPr>
          <w:rFonts w:ascii="Arial" w:hAnsi="Arial" w:cs="Arial"/>
          <w:b/>
          <w:sz w:val="24"/>
          <w:szCs w:val="24"/>
        </w:rPr>
        <w:t>hildcare and Early Years</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37</w:t>
      </w:r>
      <w:r w:rsidRPr="00593B1E">
        <w:rPr>
          <w:rFonts w:ascii="Arial" w:hAnsi="Arial" w:cs="Arial"/>
          <w:b/>
          <w:sz w:val="24"/>
          <w:szCs w:val="24"/>
        </w:rPr>
        <w:t xml:space="preserve"> </w:t>
      </w:r>
    </w:p>
    <w:p w14:paraId="18D2605B" w14:textId="0AF893CF" w:rsidR="007307B0" w:rsidRPr="00593B1E" w:rsidRDefault="007307B0" w:rsidP="00E71613">
      <w:pPr>
        <w:pStyle w:val="ListParagraph"/>
        <w:numPr>
          <w:ilvl w:val="0"/>
          <w:numId w:val="9"/>
        </w:numPr>
        <w:spacing w:after="240" w:line="264" w:lineRule="auto"/>
        <w:jc w:val="both"/>
        <w:rPr>
          <w:rFonts w:ascii="Arial" w:hAnsi="Arial" w:cs="Arial"/>
          <w:b/>
          <w:sz w:val="24"/>
          <w:szCs w:val="24"/>
        </w:rPr>
      </w:pPr>
      <w:r w:rsidRPr="00593B1E">
        <w:rPr>
          <w:rFonts w:ascii="Arial" w:hAnsi="Arial" w:cs="Arial"/>
          <w:b/>
          <w:sz w:val="24"/>
          <w:szCs w:val="24"/>
        </w:rPr>
        <w:t>Family Support</w:t>
      </w:r>
      <w:r w:rsidRPr="00593B1E">
        <w:rPr>
          <w:rFonts w:ascii="Arial" w:hAnsi="Arial" w:cs="Arial"/>
          <w:b/>
          <w:sz w:val="24"/>
          <w:szCs w:val="24"/>
        </w:rPr>
        <w:tab/>
      </w:r>
      <w:r w:rsidRPr="00593B1E">
        <w:rPr>
          <w:rFonts w:ascii="Arial" w:hAnsi="Arial" w:cs="Arial"/>
          <w:b/>
          <w:sz w:val="24"/>
          <w:szCs w:val="24"/>
        </w:rPr>
        <w:tab/>
      </w:r>
      <w:r w:rsidRPr="00593B1E">
        <w:rPr>
          <w:rFonts w:ascii="Arial" w:hAnsi="Arial" w:cs="Arial"/>
          <w:b/>
          <w:sz w:val="24"/>
          <w:szCs w:val="24"/>
        </w:rPr>
        <w:tab/>
      </w:r>
      <w:r w:rsidRPr="00593B1E">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38</w:t>
      </w:r>
    </w:p>
    <w:p w14:paraId="68C0B0E7" w14:textId="06195E18" w:rsidR="007307B0" w:rsidRPr="00593B1E" w:rsidRDefault="00EF48D4" w:rsidP="00E71613">
      <w:pPr>
        <w:pStyle w:val="ListParagraph"/>
        <w:numPr>
          <w:ilvl w:val="0"/>
          <w:numId w:val="9"/>
        </w:numPr>
        <w:spacing w:after="240" w:line="264" w:lineRule="auto"/>
        <w:jc w:val="both"/>
        <w:rPr>
          <w:rFonts w:ascii="Arial" w:hAnsi="Arial" w:cs="Arial"/>
          <w:b/>
          <w:sz w:val="24"/>
          <w:szCs w:val="24"/>
        </w:rPr>
      </w:pPr>
      <w:r>
        <w:rPr>
          <w:rFonts w:ascii="Arial" w:hAnsi="Arial" w:cs="Arial"/>
          <w:b/>
          <w:sz w:val="24"/>
          <w:szCs w:val="24"/>
        </w:rPr>
        <w:t>Care-</w:t>
      </w:r>
      <w:r w:rsidR="007307B0" w:rsidRPr="00593B1E">
        <w:rPr>
          <w:rFonts w:ascii="Arial" w:hAnsi="Arial" w:cs="Arial"/>
          <w:b/>
          <w:sz w:val="24"/>
          <w:szCs w:val="24"/>
        </w:rPr>
        <w:t>Experience</w:t>
      </w:r>
      <w:r w:rsidR="00C8230B">
        <w:rPr>
          <w:rFonts w:ascii="Arial" w:hAnsi="Arial" w:cs="Arial"/>
          <w:b/>
          <w:sz w:val="24"/>
          <w:szCs w:val="24"/>
        </w:rPr>
        <w:t>d Children</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40</w:t>
      </w:r>
    </w:p>
    <w:p w14:paraId="1117423F" w14:textId="3E587106" w:rsidR="007307B0" w:rsidRPr="00593B1E" w:rsidRDefault="00C8230B" w:rsidP="00E71613">
      <w:pPr>
        <w:pStyle w:val="ListParagraph"/>
        <w:numPr>
          <w:ilvl w:val="0"/>
          <w:numId w:val="9"/>
        </w:numPr>
        <w:spacing w:after="240" w:line="264" w:lineRule="auto"/>
        <w:jc w:val="both"/>
        <w:rPr>
          <w:rFonts w:ascii="Arial" w:hAnsi="Arial" w:cs="Arial"/>
          <w:b/>
          <w:sz w:val="24"/>
          <w:szCs w:val="24"/>
        </w:rPr>
      </w:pPr>
      <w:r>
        <w:rPr>
          <w:rFonts w:ascii="Arial" w:hAnsi="Arial" w:cs="Arial"/>
          <w:b/>
          <w:sz w:val="24"/>
          <w:szCs w:val="24"/>
        </w:rPr>
        <w:t>Young Carers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46</w:t>
      </w:r>
    </w:p>
    <w:p w14:paraId="6FA10EE7" w14:textId="322CBEBE" w:rsidR="002F171B" w:rsidRPr="002F171B" w:rsidRDefault="002F171B" w:rsidP="002F171B">
      <w:pPr>
        <w:pStyle w:val="ListParagraph"/>
        <w:spacing w:after="240" w:line="264" w:lineRule="auto"/>
        <w:ind w:left="0"/>
        <w:jc w:val="both"/>
        <w:rPr>
          <w:rFonts w:ascii="Arial" w:hAnsi="Arial" w:cs="Arial"/>
          <w:b/>
          <w:color w:val="002060"/>
          <w:sz w:val="24"/>
          <w:szCs w:val="24"/>
        </w:rPr>
      </w:pPr>
    </w:p>
    <w:p w14:paraId="10C5AAE8" w14:textId="3A59D2BD" w:rsidR="002F171B" w:rsidRDefault="002F171B" w:rsidP="002F171B">
      <w:pPr>
        <w:spacing w:after="240" w:line="264" w:lineRule="auto"/>
        <w:jc w:val="both"/>
        <w:rPr>
          <w:rFonts w:ascii="Arial" w:hAnsi="Arial" w:cs="Arial"/>
          <w:b/>
          <w:caps/>
          <w:color w:val="002060"/>
          <w:sz w:val="24"/>
          <w:szCs w:val="24"/>
        </w:rPr>
      </w:pPr>
      <w:r w:rsidRPr="002F171B">
        <w:rPr>
          <w:rFonts w:ascii="Arial" w:hAnsi="Arial" w:cs="Arial"/>
          <w:b/>
          <w:caps/>
          <w:color w:val="002060"/>
          <w:sz w:val="24"/>
          <w:szCs w:val="24"/>
        </w:rPr>
        <w:t xml:space="preserve">Disability, Basic Health &amp; Welfare </w:t>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C8230B">
        <w:rPr>
          <w:rFonts w:ascii="Arial" w:hAnsi="Arial" w:cs="Arial"/>
          <w:b/>
          <w:caps/>
          <w:color w:val="002060"/>
          <w:sz w:val="24"/>
          <w:szCs w:val="24"/>
        </w:rPr>
        <w:t>48</w:t>
      </w:r>
    </w:p>
    <w:p w14:paraId="79B79DBB" w14:textId="0D4A3A72" w:rsidR="00FD34EE" w:rsidRPr="00593B1E" w:rsidRDefault="00C8230B" w:rsidP="00E71613">
      <w:pPr>
        <w:pStyle w:val="ListParagraph"/>
        <w:numPr>
          <w:ilvl w:val="0"/>
          <w:numId w:val="9"/>
        </w:numPr>
        <w:spacing w:after="240" w:line="264" w:lineRule="auto"/>
        <w:jc w:val="both"/>
        <w:rPr>
          <w:rFonts w:ascii="Arial" w:hAnsi="Arial" w:cs="Arial"/>
          <w:b/>
          <w:sz w:val="24"/>
          <w:szCs w:val="24"/>
        </w:rPr>
      </w:pPr>
      <w:r>
        <w:rPr>
          <w:rFonts w:ascii="Arial" w:hAnsi="Arial" w:cs="Arial"/>
          <w:b/>
          <w:sz w:val="24"/>
          <w:szCs w:val="24"/>
        </w:rPr>
        <w:t>Disabled Children</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48</w:t>
      </w:r>
    </w:p>
    <w:p w14:paraId="1FC68FF3" w14:textId="66F00B8F" w:rsidR="00FD34EE" w:rsidRPr="00593B1E" w:rsidRDefault="00FD34EE" w:rsidP="00E71613">
      <w:pPr>
        <w:pStyle w:val="ListParagraph"/>
        <w:numPr>
          <w:ilvl w:val="0"/>
          <w:numId w:val="9"/>
        </w:numPr>
        <w:spacing w:after="240" w:line="264" w:lineRule="auto"/>
        <w:jc w:val="both"/>
        <w:rPr>
          <w:rFonts w:ascii="Arial" w:hAnsi="Arial" w:cs="Arial"/>
          <w:b/>
          <w:sz w:val="24"/>
          <w:szCs w:val="24"/>
        </w:rPr>
      </w:pPr>
      <w:r w:rsidRPr="00593B1E">
        <w:rPr>
          <w:rFonts w:ascii="Arial" w:hAnsi="Arial" w:cs="Arial"/>
          <w:b/>
          <w:sz w:val="24"/>
          <w:szCs w:val="24"/>
        </w:rPr>
        <w:t>Health Inequal</w:t>
      </w:r>
      <w:r w:rsidR="00C8230B">
        <w:rPr>
          <w:rFonts w:ascii="Arial" w:hAnsi="Arial" w:cs="Arial"/>
          <w:b/>
          <w:sz w:val="24"/>
          <w:szCs w:val="24"/>
        </w:rPr>
        <w:t>ities</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49</w:t>
      </w:r>
    </w:p>
    <w:p w14:paraId="01B815CB" w14:textId="42451A7E" w:rsidR="00FD34EE" w:rsidRPr="00593B1E" w:rsidRDefault="00C8230B" w:rsidP="00E71613">
      <w:pPr>
        <w:pStyle w:val="ListParagraph"/>
        <w:numPr>
          <w:ilvl w:val="0"/>
          <w:numId w:val="9"/>
        </w:numPr>
        <w:spacing w:after="240" w:line="264" w:lineRule="auto"/>
        <w:jc w:val="both"/>
        <w:rPr>
          <w:rFonts w:ascii="Arial" w:hAnsi="Arial" w:cs="Arial"/>
          <w:b/>
          <w:sz w:val="24"/>
          <w:szCs w:val="24"/>
        </w:rPr>
      </w:pPr>
      <w:r>
        <w:rPr>
          <w:rFonts w:ascii="Arial" w:hAnsi="Arial" w:cs="Arial"/>
          <w:b/>
          <w:sz w:val="24"/>
          <w:szCs w:val="24"/>
        </w:rPr>
        <w:t>Mental Health</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53</w:t>
      </w:r>
    </w:p>
    <w:p w14:paraId="7CC1B031" w14:textId="2490AC42" w:rsidR="00FD34EE" w:rsidRPr="00593B1E" w:rsidRDefault="00C8230B" w:rsidP="00E71613">
      <w:pPr>
        <w:pStyle w:val="ListParagraph"/>
        <w:numPr>
          <w:ilvl w:val="0"/>
          <w:numId w:val="9"/>
        </w:numPr>
        <w:spacing w:after="240" w:line="264" w:lineRule="auto"/>
        <w:jc w:val="both"/>
        <w:rPr>
          <w:rFonts w:ascii="Arial" w:hAnsi="Arial" w:cs="Arial"/>
          <w:b/>
          <w:sz w:val="24"/>
          <w:szCs w:val="24"/>
        </w:rPr>
      </w:pPr>
      <w:r>
        <w:rPr>
          <w:rFonts w:ascii="Arial" w:hAnsi="Arial" w:cs="Arial"/>
          <w:b/>
          <w:sz w:val="24"/>
          <w:szCs w:val="24"/>
        </w:rPr>
        <w:t>Standard of Living</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56</w:t>
      </w:r>
    </w:p>
    <w:p w14:paraId="20E424C9" w14:textId="61800A8B" w:rsidR="00FD34EE" w:rsidRPr="00593B1E" w:rsidRDefault="00FD34EE" w:rsidP="00E71613">
      <w:pPr>
        <w:pStyle w:val="ListParagraph"/>
        <w:numPr>
          <w:ilvl w:val="0"/>
          <w:numId w:val="9"/>
        </w:numPr>
        <w:spacing w:after="240" w:line="264" w:lineRule="auto"/>
        <w:jc w:val="both"/>
        <w:rPr>
          <w:rFonts w:ascii="Arial" w:hAnsi="Arial" w:cs="Arial"/>
          <w:b/>
          <w:sz w:val="24"/>
          <w:szCs w:val="24"/>
        </w:rPr>
      </w:pPr>
      <w:r w:rsidRPr="00593B1E">
        <w:rPr>
          <w:rFonts w:ascii="Arial" w:hAnsi="Arial" w:cs="Arial"/>
          <w:b/>
          <w:sz w:val="24"/>
          <w:szCs w:val="24"/>
        </w:rPr>
        <w:t>Climate Change and Healthy Environmen</w:t>
      </w:r>
      <w:r w:rsidR="00C8230B">
        <w:rPr>
          <w:rFonts w:ascii="Arial" w:hAnsi="Arial" w:cs="Arial"/>
          <w:b/>
          <w:sz w:val="24"/>
          <w:szCs w:val="24"/>
        </w:rPr>
        <w:t>t</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60</w:t>
      </w:r>
    </w:p>
    <w:p w14:paraId="04E6C60A" w14:textId="77777777" w:rsidR="002F171B" w:rsidRPr="002F171B" w:rsidRDefault="002F171B" w:rsidP="002F171B">
      <w:pPr>
        <w:pStyle w:val="ListParagraph"/>
        <w:spacing w:after="240" w:line="264" w:lineRule="auto"/>
        <w:ind w:left="0"/>
        <w:jc w:val="both"/>
        <w:rPr>
          <w:rFonts w:ascii="Arial" w:hAnsi="Arial" w:cs="Arial"/>
          <w:b/>
          <w:caps/>
          <w:color w:val="002060"/>
          <w:sz w:val="24"/>
          <w:szCs w:val="24"/>
        </w:rPr>
      </w:pPr>
    </w:p>
    <w:p w14:paraId="24482981" w14:textId="1C957C2C" w:rsidR="002F171B" w:rsidRDefault="002F171B" w:rsidP="002F171B">
      <w:pPr>
        <w:spacing w:after="240" w:line="264" w:lineRule="auto"/>
        <w:jc w:val="both"/>
        <w:rPr>
          <w:rFonts w:ascii="Arial" w:hAnsi="Arial" w:cs="Arial"/>
          <w:b/>
          <w:caps/>
          <w:color w:val="002060"/>
          <w:sz w:val="24"/>
          <w:szCs w:val="24"/>
        </w:rPr>
      </w:pPr>
      <w:r w:rsidRPr="002F171B">
        <w:rPr>
          <w:rFonts w:ascii="Arial" w:hAnsi="Arial" w:cs="Arial"/>
          <w:b/>
          <w:caps/>
          <w:color w:val="002060"/>
          <w:sz w:val="24"/>
          <w:szCs w:val="24"/>
        </w:rPr>
        <w:t xml:space="preserve">Education, Leisure &amp; Cultural Activities </w:t>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C8230B">
        <w:rPr>
          <w:rFonts w:ascii="Arial" w:hAnsi="Arial" w:cs="Arial"/>
          <w:b/>
          <w:caps/>
          <w:color w:val="002060"/>
          <w:sz w:val="24"/>
          <w:szCs w:val="24"/>
        </w:rPr>
        <w:t>61</w:t>
      </w:r>
    </w:p>
    <w:p w14:paraId="2117F0DE" w14:textId="21DCB0C4" w:rsidR="009D21FE" w:rsidRPr="00593B1E" w:rsidRDefault="009D21FE" w:rsidP="00E71613">
      <w:pPr>
        <w:pStyle w:val="ListParagraph"/>
        <w:numPr>
          <w:ilvl w:val="0"/>
          <w:numId w:val="9"/>
        </w:numPr>
        <w:spacing w:after="240" w:line="264" w:lineRule="auto"/>
        <w:jc w:val="both"/>
        <w:rPr>
          <w:rFonts w:ascii="Arial" w:hAnsi="Arial" w:cs="Arial"/>
          <w:b/>
          <w:caps/>
          <w:sz w:val="24"/>
          <w:szCs w:val="24"/>
        </w:rPr>
      </w:pPr>
      <w:r w:rsidRPr="00593B1E">
        <w:rPr>
          <w:rFonts w:ascii="Arial" w:hAnsi="Arial" w:cs="Arial"/>
          <w:b/>
          <w:sz w:val="24"/>
          <w:szCs w:val="24"/>
        </w:rPr>
        <w:t>A</w:t>
      </w:r>
      <w:r w:rsidR="00FC0BEE" w:rsidRPr="00593B1E">
        <w:rPr>
          <w:rFonts w:ascii="Arial" w:hAnsi="Arial" w:cs="Arial"/>
          <w:b/>
          <w:sz w:val="24"/>
          <w:szCs w:val="24"/>
        </w:rPr>
        <w:t>ccess</w:t>
      </w:r>
      <w:r w:rsidRPr="00593B1E">
        <w:rPr>
          <w:rFonts w:ascii="Arial" w:hAnsi="Arial" w:cs="Arial"/>
          <w:b/>
          <w:sz w:val="24"/>
          <w:szCs w:val="24"/>
        </w:rPr>
        <w:t xml:space="preserve"> </w:t>
      </w:r>
      <w:r w:rsidR="00FC0BEE" w:rsidRPr="00593B1E">
        <w:rPr>
          <w:rFonts w:ascii="Arial" w:hAnsi="Arial" w:cs="Arial"/>
          <w:b/>
          <w:sz w:val="24"/>
          <w:szCs w:val="24"/>
        </w:rPr>
        <w:t>to</w:t>
      </w:r>
      <w:r w:rsidRPr="00593B1E">
        <w:rPr>
          <w:rFonts w:ascii="Arial" w:hAnsi="Arial" w:cs="Arial"/>
          <w:b/>
          <w:sz w:val="24"/>
          <w:szCs w:val="24"/>
        </w:rPr>
        <w:t xml:space="preserve"> Q</w:t>
      </w:r>
      <w:r w:rsidR="00FC0BEE" w:rsidRPr="00593B1E">
        <w:rPr>
          <w:rFonts w:ascii="Arial" w:hAnsi="Arial" w:cs="Arial"/>
          <w:b/>
          <w:sz w:val="24"/>
          <w:szCs w:val="24"/>
        </w:rPr>
        <w:t>uality</w:t>
      </w:r>
      <w:r w:rsidRPr="00593B1E">
        <w:rPr>
          <w:rFonts w:ascii="Arial" w:hAnsi="Arial" w:cs="Arial"/>
          <w:b/>
          <w:sz w:val="24"/>
          <w:szCs w:val="24"/>
        </w:rPr>
        <w:t xml:space="preserve"> E</w:t>
      </w:r>
      <w:r w:rsidR="00FC0BEE" w:rsidRPr="00593B1E">
        <w:rPr>
          <w:rFonts w:ascii="Arial" w:hAnsi="Arial" w:cs="Arial"/>
          <w:b/>
          <w:sz w:val="24"/>
          <w:szCs w:val="24"/>
        </w:rPr>
        <w:t>ducation</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61</w:t>
      </w:r>
    </w:p>
    <w:p w14:paraId="1F7C785A" w14:textId="23848E4E" w:rsidR="009D21FE" w:rsidRPr="00593B1E" w:rsidRDefault="009D21FE" w:rsidP="00E71613">
      <w:pPr>
        <w:pStyle w:val="ListParagraph"/>
        <w:numPr>
          <w:ilvl w:val="0"/>
          <w:numId w:val="9"/>
        </w:numPr>
        <w:spacing w:after="240" w:line="264" w:lineRule="auto"/>
        <w:jc w:val="both"/>
        <w:rPr>
          <w:rFonts w:ascii="Arial" w:hAnsi="Arial" w:cs="Arial"/>
          <w:b/>
          <w:caps/>
          <w:sz w:val="24"/>
          <w:szCs w:val="24"/>
        </w:rPr>
      </w:pPr>
      <w:r w:rsidRPr="00593B1E">
        <w:rPr>
          <w:rFonts w:ascii="Arial" w:hAnsi="Arial" w:cs="Arial"/>
          <w:b/>
          <w:sz w:val="24"/>
          <w:szCs w:val="24"/>
        </w:rPr>
        <w:t>I</w:t>
      </w:r>
      <w:r w:rsidR="00FC0BEE" w:rsidRPr="00593B1E">
        <w:rPr>
          <w:rFonts w:ascii="Arial" w:hAnsi="Arial" w:cs="Arial"/>
          <w:b/>
          <w:sz w:val="24"/>
          <w:szCs w:val="24"/>
        </w:rPr>
        <w:t xml:space="preserve">nclusive </w:t>
      </w:r>
      <w:r w:rsidRPr="00593B1E">
        <w:rPr>
          <w:rFonts w:ascii="Arial" w:hAnsi="Arial" w:cs="Arial"/>
          <w:b/>
          <w:sz w:val="24"/>
          <w:szCs w:val="24"/>
        </w:rPr>
        <w:t>E</w:t>
      </w:r>
      <w:r w:rsidR="00FC0BEE" w:rsidRPr="00593B1E">
        <w:rPr>
          <w:rFonts w:ascii="Arial" w:hAnsi="Arial" w:cs="Arial"/>
          <w:b/>
          <w:sz w:val="24"/>
          <w:szCs w:val="24"/>
        </w:rPr>
        <w:t>ducation</w:t>
      </w:r>
      <w:r w:rsidRPr="00593B1E">
        <w:rPr>
          <w:rFonts w:ascii="Arial" w:hAnsi="Arial" w:cs="Arial"/>
          <w:b/>
          <w:sz w:val="24"/>
          <w:szCs w:val="24"/>
        </w:rPr>
        <w:tab/>
      </w:r>
      <w:r w:rsidRPr="00593B1E">
        <w:rPr>
          <w:rFonts w:ascii="Arial" w:hAnsi="Arial" w:cs="Arial"/>
          <w:b/>
          <w:sz w:val="24"/>
          <w:szCs w:val="24"/>
        </w:rPr>
        <w:tab/>
      </w:r>
      <w:r w:rsidRPr="00593B1E">
        <w:rPr>
          <w:rFonts w:ascii="Arial" w:hAnsi="Arial" w:cs="Arial"/>
          <w:b/>
          <w:sz w:val="24"/>
          <w:szCs w:val="24"/>
        </w:rPr>
        <w:tab/>
      </w:r>
      <w:r w:rsidRPr="00593B1E">
        <w:rPr>
          <w:rFonts w:ascii="Arial" w:hAnsi="Arial" w:cs="Arial"/>
          <w:b/>
          <w:sz w:val="24"/>
          <w:szCs w:val="24"/>
        </w:rPr>
        <w:tab/>
      </w:r>
      <w:r w:rsidRPr="00593B1E">
        <w:rPr>
          <w:rFonts w:ascii="Arial" w:hAnsi="Arial" w:cs="Arial"/>
          <w:b/>
          <w:sz w:val="24"/>
          <w:szCs w:val="24"/>
        </w:rPr>
        <w:tab/>
      </w:r>
      <w:r w:rsidRPr="00593B1E">
        <w:rPr>
          <w:rFonts w:ascii="Arial" w:hAnsi="Arial" w:cs="Arial"/>
          <w:b/>
          <w:sz w:val="24"/>
          <w:szCs w:val="24"/>
        </w:rPr>
        <w:tab/>
      </w:r>
      <w:r w:rsidR="00AF0065" w:rsidRPr="00593B1E">
        <w:rPr>
          <w:rFonts w:ascii="Arial" w:hAnsi="Arial" w:cs="Arial"/>
          <w:b/>
          <w:sz w:val="24"/>
          <w:szCs w:val="24"/>
        </w:rPr>
        <w:tab/>
      </w:r>
      <w:r w:rsidR="00AF0065" w:rsidRPr="00593B1E">
        <w:rPr>
          <w:rFonts w:ascii="Arial" w:hAnsi="Arial" w:cs="Arial"/>
          <w:b/>
          <w:sz w:val="24"/>
          <w:szCs w:val="24"/>
        </w:rPr>
        <w:tab/>
      </w:r>
      <w:r w:rsidR="00C8230B">
        <w:rPr>
          <w:rFonts w:ascii="Arial" w:hAnsi="Arial" w:cs="Arial"/>
          <w:b/>
          <w:sz w:val="24"/>
          <w:szCs w:val="24"/>
        </w:rPr>
        <w:t>63</w:t>
      </w:r>
    </w:p>
    <w:p w14:paraId="5802909E" w14:textId="071C67C0" w:rsidR="009D21FE" w:rsidRPr="00593B1E" w:rsidRDefault="009D21FE" w:rsidP="00E71613">
      <w:pPr>
        <w:pStyle w:val="ListParagraph"/>
        <w:numPr>
          <w:ilvl w:val="0"/>
          <w:numId w:val="9"/>
        </w:numPr>
        <w:spacing w:after="240" w:line="264" w:lineRule="auto"/>
        <w:jc w:val="both"/>
        <w:rPr>
          <w:rFonts w:ascii="Arial" w:hAnsi="Arial" w:cs="Arial"/>
          <w:b/>
          <w:caps/>
          <w:sz w:val="24"/>
          <w:szCs w:val="24"/>
        </w:rPr>
      </w:pPr>
      <w:r w:rsidRPr="00593B1E">
        <w:rPr>
          <w:rFonts w:ascii="Arial" w:hAnsi="Arial" w:cs="Arial"/>
          <w:b/>
          <w:sz w:val="24"/>
          <w:szCs w:val="24"/>
        </w:rPr>
        <w:t>B</w:t>
      </w:r>
      <w:r w:rsidR="00FC0BEE" w:rsidRPr="00593B1E">
        <w:rPr>
          <w:rFonts w:ascii="Arial" w:hAnsi="Arial" w:cs="Arial"/>
          <w:b/>
          <w:sz w:val="24"/>
          <w:szCs w:val="24"/>
        </w:rPr>
        <w:t>ullying</w:t>
      </w:r>
      <w:r w:rsidRPr="00593B1E">
        <w:rPr>
          <w:rFonts w:ascii="Arial" w:hAnsi="Arial" w:cs="Arial"/>
          <w:b/>
          <w:sz w:val="24"/>
          <w:szCs w:val="24"/>
        </w:rPr>
        <w:t xml:space="preserve"> </w:t>
      </w:r>
      <w:r w:rsidR="00FC0BEE" w:rsidRPr="00593B1E">
        <w:rPr>
          <w:rFonts w:ascii="Arial" w:hAnsi="Arial" w:cs="Arial"/>
          <w:b/>
          <w:sz w:val="24"/>
          <w:szCs w:val="24"/>
        </w:rPr>
        <w:t>in Schools</w:t>
      </w:r>
      <w:r w:rsidRPr="00593B1E">
        <w:rPr>
          <w:rFonts w:ascii="Arial" w:hAnsi="Arial" w:cs="Arial"/>
          <w:b/>
          <w:sz w:val="24"/>
          <w:szCs w:val="24"/>
        </w:rPr>
        <w:tab/>
      </w:r>
      <w:r w:rsidRPr="00593B1E">
        <w:rPr>
          <w:rFonts w:ascii="Arial" w:hAnsi="Arial" w:cs="Arial"/>
          <w:b/>
          <w:sz w:val="24"/>
          <w:szCs w:val="24"/>
        </w:rPr>
        <w:tab/>
      </w:r>
      <w:r w:rsidR="00FC0BEE" w:rsidRPr="00593B1E">
        <w:rPr>
          <w:rFonts w:ascii="Arial" w:hAnsi="Arial" w:cs="Arial"/>
          <w:b/>
          <w:sz w:val="24"/>
          <w:szCs w:val="24"/>
        </w:rPr>
        <w:tab/>
      </w:r>
      <w:r w:rsidR="00FC0BEE" w:rsidRPr="00593B1E">
        <w:rPr>
          <w:rFonts w:ascii="Arial" w:hAnsi="Arial" w:cs="Arial"/>
          <w:b/>
          <w:sz w:val="24"/>
          <w:szCs w:val="24"/>
        </w:rPr>
        <w:tab/>
      </w:r>
      <w:r w:rsidR="00FC0BEE" w:rsidRPr="00593B1E">
        <w:rPr>
          <w:rFonts w:ascii="Arial" w:hAnsi="Arial" w:cs="Arial"/>
          <w:b/>
          <w:sz w:val="24"/>
          <w:szCs w:val="24"/>
        </w:rPr>
        <w:tab/>
      </w:r>
      <w:r w:rsidR="00FC0BEE" w:rsidRPr="00593B1E">
        <w:rPr>
          <w:rFonts w:ascii="Arial" w:hAnsi="Arial" w:cs="Arial"/>
          <w:b/>
          <w:sz w:val="24"/>
          <w:szCs w:val="24"/>
        </w:rPr>
        <w:tab/>
      </w:r>
      <w:r w:rsidR="00FC0BEE" w:rsidRPr="00593B1E">
        <w:rPr>
          <w:rFonts w:ascii="Arial" w:hAnsi="Arial" w:cs="Arial"/>
          <w:b/>
          <w:sz w:val="24"/>
          <w:szCs w:val="24"/>
        </w:rPr>
        <w:tab/>
      </w:r>
      <w:r w:rsidR="00FC0BEE" w:rsidRPr="00593B1E">
        <w:rPr>
          <w:rFonts w:ascii="Arial" w:hAnsi="Arial" w:cs="Arial"/>
          <w:b/>
          <w:sz w:val="24"/>
          <w:szCs w:val="24"/>
        </w:rPr>
        <w:tab/>
      </w:r>
      <w:r w:rsidR="00C8230B">
        <w:rPr>
          <w:rFonts w:ascii="Arial" w:hAnsi="Arial" w:cs="Arial"/>
          <w:b/>
          <w:sz w:val="24"/>
          <w:szCs w:val="24"/>
        </w:rPr>
        <w:t>64</w:t>
      </w:r>
    </w:p>
    <w:p w14:paraId="67F495C9" w14:textId="1B651590" w:rsidR="00FC0BEE" w:rsidRPr="00593B1E" w:rsidRDefault="00C8230B" w:rsidP="00E71613">
      <w:pPr>
        <w:pStyle w:val="ListParagraph"/>
        <w:numPr>
          <w:ilvl w:val="0"/>
          <w:numId w:val="9"/>
        </w:numPr>
        <w:spacing w:after="240" w:line="264" w:lineRule="auto"/>
        <w:jc w:val="both"/>
        <w:rPr>
          <w:rFonts w:ascii="Arial" w:hAnsi="Arial" w:cs="Arial"/>
          <w:b/>
          <w:caps/>
          <w:sz w:val="24"/>
          <w:szCs w:val="24"/>
        </w:rPr>
      </w:pPr>
      <w:r>
        <w:rPr>
          <w:rFonts w:ascii="Arial" w:hAnsi="Arial" w:cs="Arial"/>
          <w:b/>
          <w:sz w:val="24"/>
          <w:szCs w:val="24"/>
        </w:rPr>
        <w:t>Education Attainment</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65</w:t>
      </w:r>
    </w:p>
    <w:p w14:paraId="4B55D815" w14:textId="203D682A" w:rsidR="00FC0BEE" w:rsidRPr="00593B1E" w:rsidRDefault="00C8230B" w:rsidP="00E71613">
      <w:pPr>
        <w:pStyle w:val="ListParagraph"/>
        <w:numPr>
          <w:ilvl w:val="0"/>
          <w:numId w:val="9"/>
        </w:numPr>
        <w:spacing w:after="240" w:line="264" w:lineRule="auto"/>
        <w:jc w:val="both"/>
        <w:rPr>
          <w:rFonts w:ascii="Arial" w:hAnsi="Arial" w:cs="Arial"/>
          <w:b/>
          <w:caps/>
          <w:sz w:val="24"/>
          <w:szCs w:val="24"/>
        </w:rPr>
      </w:pPr>
      <w:r>
        <w:rPr>
          <w:rFonts w:ascii="Arial" w:hAnsi="Arial" w:cs="Arial"/>
          <w:b/>
          <w:sz w:val="24"/>
          <w:szCs w:val="24"/>
        </w:rPr>
        <w:t>School Exclusions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66</w:t>
      </w:r>
    </w:p>
    <w:p w14:paraId="69A218EB" w14:textId="06EA6B5E" w:rsidR="00FC0BEE" w:rsidRPr="00593B1E" w:rsidRDefault="00C8230B" w:rsidP="00E71613">
      <w:pPr>
        <w:pStyle w:val="ListParagraph"/>
        <w:numPr>
          <w:ilvl w:val="0"/>
          <w:numId w:val="9"/>
        </w:numPr>
        <w:spacing w:after="240" w:line="264" w:lineRule="auto"/>
        <w:jc w:val="both"/>
        <w:rPr>
          <w:rFonts w:ascii="Arial" w:hAnsi="Arial" w:cs="Arial"/>
          <w:b/>
          <w:caps/>
          <w:sz w:val="24"/>
          <w:szCs w:val="24"/>
        </w:rPr>
      </w:pPr>
      <w:r>
        <w:rPr>
          <w:rFonts w:ascii="Arial" w:hAnsi="Arial" w:cs="Arial"/>
          <w:b/>
          <w:sz w:val="24"/>
          <w:szCs w:val="24"/>
        </w:rPr>
        <w:t>Play and Leisure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67</w:t>
      </w:r>
    </w:p>
    <w:p w14:paraId="31B1658F" w14:textId="77777777" w:rsidR="002F171B" w:rsidRPr="00473A8D" w:rsidRDefault="002F171B" w:rsidP="002F171B">
      <w:pPr>
        <w:pStyle w:val="ListParagraph"/>
        <w:spacing w:after="240" w:line="264" w:lineRule="auto"/>
        <w:ind w:left="0"/>
        <w:jc w:val="both"/>
        <w:rPr>
          <w:rFonts w:ascii="Arial" w:hAnsi="Arial" w:cs="Arial"/>
          <w:caps/>
          <w:sz w:val="24"/>
          <w:szCs w:val="24"/>
        </w:rPr>
      </w:pPr>
    </w:p>
    <w:p w14:paraId="7D91E754" w14:textId="38079DDF" w:rsidR="002F171B" w:rsidRDefault="002F171B" w:rsidP="002F171B">
      <w:pPr>
        <w:spacing w:after="240" w:line="264" w:lineRule="auto"/>
        <w:jc w:val="both"/>
        <w:rPr>
          <w:rFonts w:ascii="Arial" w:hAnsi="Arial" w:cs="Arial"/>
          <w:b/>
          <w:caps/>
          <w:color w:val="002060"/>
          <w:sz w:val="24"/>
          <w:szCs w:val="24"/>
        </w:rPr>
      </w:pPr>
      <w:r w:rsidRPr="002F171B">
        <w:rPr>
          <w:rFonts w:ascii="Arial" w:hAnsi="Arial" w:cs="Arial"/>
          <w:b/>
          <w:caps/>
          <w:color w:val="002060"/>
          <w:sz w:val="24"/>
          <w:szCs w:val="24"/>
        </w:rPr>
        <w:t xml:space="preserve">Special Protection Measures </w:t>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C8230B">
        <w:rPr>
          <w:rFonts w:ascii="Arial" w:hAnsi="Arial" w:cs="Arial"/>
          <w:b/>
          <w:caps/>
          <w:color w:val="002060"/>
          <w:sz w:val="24"/>
          <w:szCs w:val="24"/>
        </w:rPr>
        <w:t>70</w:t>
      </w:r>
    </w:p>
    <w:p w14:paraId="04183F75" w14:textId="4FC889CE" w:rsidR="00FC0BEE" w:rsidRPr="00593B1E" w:rsidRDefault="00AF0065" w:rsidP="00E71613">
      <w:pPr>
        <w:pStyle w:val="ListParagraph"/>
        <w:numPr>
          <w:ilvl w:val="0"/>
          <w:numId w:val="9"/>
        </w:numPr>
        <w:spacing w:after="240" w:line="264" w:lineRule="auto"/>
        <w:jc w:val="both"/>
        <w:rPr>
          <w:rFonts w:ascii="Arial" w:hAnsi="Arial" w:cs="Arial"/>
          <w:b/>
          <w:sz w:val="24"/>
          <w:szCs w:val="24"/>
        </w:rPr>
      </w:pPr>
      <w:r w:rsidRPr="00593B1E">
        <w:rPr>
          <w:rFonts w:ascii="Arial" w:hAnsi="Arial" w:cs="Arial"/>
          <w:b/>
          <w:sz w:val="24"/>
          <w:szCs w:val="24"/>
        </w:rPr>
        <w:t>Asylum-S</w:t>
      </w:r>
      <w:r w:rsidR="00FC0BEE" w:rsidRPr="00593B1E">
        <w:rPr>
          <w:rFonts w:ascii="Arial" w:hAnsi="Arial" w:cs="Arial"/>
          <w:b/>
          <w:sz w:val="24"/>
          <w:szCs w:val="24"/>
        </w:rPr>
        <w:t>eeking</w:t>
      </w:r>
      <w:r w:rsidRPr="00593B1E">
        <w:rPr>
          <w:rFonts w:ascii="Arial" w:hAnsi="Arial" w:cs="Arial"/>
          <w:b/>
          <w:sz w:val="24"/>
          <w:szCs w:val="24"/>
        </w:rPr>
        <w:t>, R</w:t>
      </w:r>
      <w:r w:rsidR="00C8230B">
        <w:rPr>
          <w:rFonts w:ascii="Arial" w:hAnsi="Arial" w:cs="Arial"/>
          <w:b/>
          <w:sz w:val="24"/>
          <w:szCs w:val="24"/>
        </w:rPr>
        <w:t>efugee and Migrant Children</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70</w:t>
      </w:r>
    </w:p>
    <w:p w14:paraId="5E61E0EF" w14:textId="5EB36345" w:rsidR="009605E2" w:rsidRDefault="004074AD" w:rsidP="009605E2">
      <w:pPr>
        <w:pStyle w:val="ListParagraph"/>
        <w:numPr>
          <w:ilvl w:val="0"/>
          <w:numId w:val="9"/>
        </w:numPr>
        <w:spacing w:after="240" w:line="264" w:lineRule="auto"/>
        <w:jc w:val="both"/>
        <w:rPr>
          <w:rFonts w:ascii="Arial" w:hAnsi="Arial" w:cs="Arial"/>
          <w:b/>
          <w:sz w:val="24"/>
          <w:szCs w:val="24"/>
        </w:rPr>
      </w:pPr>
      <w:r>
        <w:rPr>
          <w:rFonts w:ascii="Arial" w:hAnsi="Arial" w:cs="Arial"/>
          <w:b/>
          <w:sz w:val="24"/>
          <w:szCs w:val="24"/>
        </w:rPr>
        <w:t xml:space="preserve">Youth </w:t>
      </w:r>
      <w:r w:rsidR="009605E2" w:rsidRPr="009605E2">
        <w:rPr>
          <w:rFonts w:ascii="Arial" w:hAnsi="Arial" w:cs="Arial"/>
          <w:b/>
          <w:sz w:val="24"/>
          <w:szCs w:val="24"/>
        </w:rPr>
        <w:t>Justice</w:t>
      </w:r>
      <w:r w:rsidR="009605E2" w:rsidRPr="009605E2">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71</w:t>
      </w:r>
    </w:p>
    <w:p w14:paraId="54C1AC1A" w14:textId="6D6B10AB" w:rsidR="009605E2" w:rsidRPr="009605E2" w:rsidRDefault="009605E2" w:rsidP="009605E2">
      <w:pPr>
        <w:pStyle w:val="ListParagraph"/>
        <w:numPr>
          <w:ilvl w:val="0"/>
          <w:numId w:val="9"/>
        </w:numPr>
        <w:spacing w:after="240" w:line="264" w:lineRule="auto"/>
        <w:jc w:val="both"/>
        <w:rPr>
          <w:rFonts w:ascii="Arial" w:hAnsi="Arial" w:cs="Arial"/>
          <w:b/>
          <w:sz w:val="24"/>
          <w:szCs w:val="24"/>
        </w:rPr>
      </w:pPr>
      <w:r w:rsidRPr="009605E2">
        <w:rPr>
          <w:rFonts w:ascii="Arial" w:hAnsi="Arial" w:cs="Arial"/>
          <w:b/>
          <w:sz w:val="24"/>
          <w:szCs w:val="24"/>
        </w:rPr>
        <w:t>Childre</w:t>
      </w:r>
      <w:r>
        <w:rPr>
          <w:rFonts w:ascii="Arial" w:hAnsi="Arial" w:cs="Arial"/>
          <w:b/>
          <w:sz w:val="24"/>
          <w:szCs w:val="24"/>
        </w:rPr>
        <w:t>n deprived of</w:t>
      </w:r>
      <w:r w:rsidRPr="009605E2">
        <w:rPr>
          <w:rFonts w:ascii="Arial" w:hAnsi="Arial" w:cs="Arial"/>
          <w:b/>
          <w:sz w:val="24"/>
          <w:szCs w:val="24"/>
        </w:rPr>
        <w:t xml:space="preserve"> their liberty outside of the statutory framework</w:t>
      </w:r>
      <w:r w:rsidR="00C8230B">
        <w:rPr>
          <w:rFonts w:ascii="Arial" w:hAnsi="Arial" w:cs="Arial"/>
          <w:b/>
          <w:sz w:val="24"/>
          <w:szCs w:val="24"/>
        </w:rPr>
        <w:tab/>
        <w:t>73</w:t>
      </w:r>
    </w:p>
    <w:p w14:paraId="48258786" w14:textId="632277DE" w:rsidR="00AF0065" w:rsidRPr="00593B1E" w:rsidRDefault="00AF0065" w:rsidP="00E71613">
      <w:pPr>
        <w:pStyle w:val="ListParagraph"/>
        <w:numPr>
          <w:ilvl w:val="0"/>
          <w:numId w:val="9"/>
        </w:numPr>
        <w:spacing w:after="240" w:line="264" w:lineRule="auto"/>
        <w:jc w:val="both"/>
        <w:rPr>
          <w:rFonts w:ascii="Arial" w:hAnsi="Arial" w:cs="Arial"/>
          <w:b/>
          <w:sz w:val="24"/>
          <w:szCs w:val="24"/>
        </w:rPr>
      </w:pPr>
      <w:r w:rsidRPr="00593B1E">
        <w:rPr>
          <w:rFonts w:ascii="Arial" w:hAnsi="Arial" w:cs="Arial"/>
          <w:b/>
          <w:sz w:val="24"/>
          <w:szCs w:val="24"/>
        </w:rPr>
        <w:t>Ch</w:t>
      </w:r>
      <w:r w:rsidR="00C8230B">
        <w:rPr>
          <w:rFonts w:ascii="Arial" w:hAnsi="Arial" w:cs="Arial"/>
          <w:b/>
          <w:sz w:val="24"/>
          <w:szCs w:val="24"/>
        </w:rPr>
        <w:t>ildren in Armed Conflict</w:t>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r>
      <w:r w:rsidR="00C8230B">
        <w:rPr>
          <w:rFonts w:ascii="Arial" w:hAnsi="Arial" w:cs="Arial"/>
          <w:b/>
          <w:sz w:val="24"/>
          <w:szCs w:val="24"/>
        </w:rPr>
        <w:tab/>
        <w:t>73</w:t>
      </w:r>
    </w:p>
    <w:p w14:paraId="5A70C82C" w14:textId="77777777" w:rsidR="008D2BB9" w:rsidRDefault="008D2BB9" w:rsidP="00D86CAB">
      <w:pPr>
        <w:spacing w:after="240" w:line="264" w:lineRule="auto"/>
        <w:jc w:val="both"/>
        <w:rPr>
          <w:rFonts w:ascii="Arial" w:hAnsi="Arial" w:cs="Arial"/>
          <w:caps/>
          <w:sz w:val="24"/>
          <w:szCs w:val="24"/>
          <w:lang w:val="en-US"/>
        </w:rPr>
      </w:pPr>
    </w:p>
    <w:p w14:paraId="33BC1687" w14:textId="77777777" w:rsidR="00E24B38" w:rsidRDefault="00E24B38" w:rsidP="00D86CAB">
      <w:pPr>
        <w:spacing w:after="240" w:line="264" w:lineRule="auto"/>
        <w:jc w:val="both"/>
        <w:rPr>
          <w:rFonts w:ascii="Arial" w:hAnsi="Arial" w:cs="Arial"/>
          <w:caps/>
        </w:rPr>
      </w:pPr>
    </w:p>
    <w:p w14:paraId="51B90B04" w14:textId="77777777" w:rsidR="00E24B38" w:rsidRDefault="00E24B38" w:rsidP="00D86CAB">
      <w:pPr>
        <w:spacing w:after="240" w:line="264" w:lineRule="auto"/>
        <w:jc w:val="both"/>
        <w:rPr>
          <w:rFonts w:ascii="Arial" w:hAnsi="Arial" w:cs="Arial"/>
          <w:caps/>
        </w:rPr>
      </w:pPr>
    </w:p>
    <w:p w14:paraId="42E8675A" w14:textId="77777777" w:rsidR="00473A8D" w:rsidRDefault="00473A8D" w:rsidP="00D86CAB">
      <w:pPr>
        <w:spacing w:after="240" w:line="264" w:lineRule="auto"/>
        <w:jc w:val="both"/>
        <w:rPr>
          <w:rFonts w:ascii="Arial" w:hAnsi="Arial" w:cs="Arial"/>
          <w:b/>
          <w:caps/>
        </w:rPr>
      </w:pPr>
    </w:p>
    <w:p w14:paraId="68D1CBCC" w14:textId="77777777" w:rsidR="00473A8D" w:rsidRDefault="00473A8D" w:rsidP="00D86CAB">
      <w:pPr>
        <w:spacing w:after="240" w:line="264" w:lineRule="auto"/>
        <w:jc w:val="both"/>
        <w:rPr>
          <w:rFonts w:ascii="Arial" w:hAnsi="Arial" w:cs="Arial"/>
          <w:b/>
          <w:caps/>
        </w:rPr>
      </w:pPr>
    </w:p>
    <w:p w14:paraId="538444B9" w14:textId="77777777" w:rsidR="00473A8D" w:rsidRDefault="00473A8D" w:rsidP="00D86CAB">
      <w:pPr>
        <w:spacing w:after="240" w:line="264" w:lineRule="auto"/>
        <w:jc w:val="both"/>
        <w:rPr>
          <w:rFonts w:ascii="Arial" w:hAnsi="Arial" w:cs="Arial"/>
          <w:b/>
          <w:caps/>
        </w:rPr>
      </w:pPr>
    </w:p>
    <w:p w14:paraId="0487AB76" w14:textId="77777777" w:rsidR="006F7AA3" w:rsidRDefault="006F7AA3" w:rsidP="00D86CAB">
      <w:pPr>
        <w:spacing w:after="240" w:line="264" w:lineRule="auto"/>
        <w:jc w:val="both"/>
        <w:rPr>
          <w:rFonts w:ascii="Arial" w:hAnsi="Arial" w:cs="Arial"/>
          <w:b/>
          <w:caps/>
          <w:color w:val="002060"/>
          <w:sz w:val="40"/>
          <w:szCs w:val="40"/>
        </w:rPr>
      </w:pPr>
    </w:p>
    <w:p w14:paraId="0912C4E9" w14:textId="7F188040" w:rsidR="00722B96" w:rsidRDefault="00722B96" w:rsidP="00D86CAB">
      <w:pPr>
        <w:spacing w:after="240" w:line="264" w:lineRule="auto"/>
        <w:jc w:val="both"/>
        <w:rPr>
          <w:rFonts w:ascii="Arial" w:hAnsi="Arial" w:cs="Arial"/>
          <w:b/>
          <w:caps/>
          <w:color w:val="002060"/>
          <w:sz w:val="40"/>
          <w:szCs w:val="40"/>
        </w:rPr>
      </w:pPr>
    </w:p>
    <w:p w14:paraId="78CA96AB" w14:textId="77777777" w:rsidR="006B34AB" w:rsidRDefault="006B34AB" w:rsidP="00722B96">
      <w:pPr>
        <w:spacing w:after="240" w:line="264" w:lineRule="auto"/>
        <w:jc w:val="center"/>
        <w:rPr>
          <w:rFonts w:ascii="Arial" w:hAnsi="Arial" w:cs="Arial"/>
          <w:b/>
          <w:caps/>
          <w:color w:val="44546A" w:themeColor="text2"/>
          <w:sz w:val="56"/>
          <w:szCs w:val="56"/>
        </w:rPr>
      </w:pPr>
    </w:p>
    <w:p w14:paraId="490E9903" w14:textId="77777777" w:rsidR="006B34AB" w:rsidRDefault="006B34AB" w:rsidP="00722B96">
      <w:pPr>
        <w:spacing w:after="240" w:line="264" w:lineRule="auto"/>
        <w:jc w:val="center"/>
        <w:rPr>
          <w:rFonts w:ascii="Arial" w:hAnsi="Arial" w:cs="Arial"/>
          <w:b/>
          <w:caps/>
          <w:color w:val="44546A" w:themeColor="text2"/>
          <w:sz w:val="56"/>
          <w:szCs w:val="56"/>
        </w:rPr>
      </w:pPr>
    </w:p>
    <w:p w14:paraId="2B8A82DC" w14:textId="77777777" w:rsidR="006B34AB" w:rsidRDefault="006B34AB" w:rsidP="00722B96">
      <w:pPr>
        <w:spacing w:after="240" w:line="264" w:lineRule="auto"/>
        <w:jc w:val="center"/>
        <w:rPr>
          <w:rFonts w:ascii="Arial" w:hAnsi="Arial" w:cs="Arial"/>
          <w:b/>
          <w:caps/>
          <w:color w:val="44546A" w:themeColor="text2"/>
          <w:sz w:val="56"/>
          <w:szCs w:val="56"/>
        </w:rPr>
      </w:pPr>
    </w:p>
    <w:p w14:paraId="45E40D86" w14:textId="77777777" w:rsidR="006B34AB" w:rsidRDefault="006B34AB" w:rsidP="00722B96">
      <w:pPr>
        <w:spacing w:after="240" w:line="264" w:lineRule="auto"/>
        <w:jc w:val="center"/>
        <w:rPr>
          <w:rFonts w:ascii="Arial" w:hAnsi="Arial" w:cs="Arial"/>
          <w:b/>
          <w:caps/>
          <w:color w:val="44546A" w:themeColor="text2"/>
          <w:sz w:val="56"/>
          <w:szCs w:val="56"/>
        </w:rPr>
      </w:pPr>
    </w:p>
    <w:p w14:paraId="2AAEB67D" w14:textId="77777777" w:rsidR="00E23ABD" w:rsidRDefault="00E23ABD" w:rsidP="006B34AB">
      <w:pPr>
        <w:spacing w:after="240" w:line="264" w:lineRule="auto"/>
        <w:jc w:val="center"/>
        <w:rPr>
          <w:rFonts w:ascii="Arial" w:hAnsi="Arial" w:cs="Arial"/>
          <w:b/>
          <w:caps/>
          <w:color w:val="002060"/>
          <w:sz w:val="56"/>
          <w:szCs w:val="56"/>
        </w:rPr>
      </w:pPr>
    </w:p>
    <w:p w14:paraId="3411485D" w14:textId="731E5B29" w:rsidR="00722B96" w:rsidRPr="006B34AB" w:rsidRDefault="00722B96" w:rsidP="00B81B6B">
      <w:pPr>
        <w:spacing w:after="240" w:line="264" w:lineRule="auto"/>
        <w:jc w:val="center"/>
        <w:rPr>
          <w:rFonts w:ascii="Arial" w:hAnsi="Arial" w:cs="Arial"/>
          <w:b/>
          <w:caps/>
          <w:color w:val="002060"/>
          <w:sz w:val="56"/>
          <w:szCs w:val="56"/>
        </w:rPr>
      </w:pPr>
      <w:r w:rsidRPr="006B34AB">
        <w:rPr>
          <w:rFonts w:ascii="Arial" w:hAnsi="Arial" w:cs="Arial"/>
          <w:b/>
          <w:caps/>
          <w:color w:val="002060"/>
          <w:sz w:val="56"/>
          <w:szCs w:val="56"/>
        </w:rPr>
        <w:t>OuR REPORT</w:t>
      </w:r>
    </w:p>
    <w:p w14:paraId="69FD265C" w14:textId="77777777" w:rsidR="00722B96" w:rsidRDefault="00722B96" w:rsidP="00D86CAB">
      <w:pPr>
        <w:spacing w:after="240" w:line="264" w:lineRule="auto"/>
        <w:jc w:val="both"/>
        <w:rPr>
          <w:rFonts w:ascii="Arial" w:hAnsi="Arial" w:cs="Arial"/>
          <w:b/>
          <w:caps/>
          <w:color w:val="002060"/>
          <w:sz w:val="40"/>
          <w:szCs w:val="40"/>
        </w:rPr>
      </w:pPr>
    </w:p>
    <w:p w14:paraId="08E69F4F" w14:textId="77777777" w:rsidR="006B34AB" w:rsidRDefault="006B34AB" w:rsidP="00D86CAB">
      <w:pPr>
        <w:spacing w:after="240" w:line="264" w:lineRule="auto"/>
        <w:jc w:val="both"/>
        <w:rPr>
          <w:rFonts w:ascii="Arial" w:hAnsi="Arial" w:cs="Arial"/>
          <w:b/>
          <w:caps/>
          <w:color w:val="002060"/>
          <w:sz w:val="40"/>
          <w:szCs w:val="40"/>
        </w:rPr>
      </w:pPr>
    </w:p>
    <w:p w14:paraId="572BC75E" w14:textId="77777777" w:rsidR="006B34AB" w:rsidRDefault="006B34AB" w:rsidP="00D86CAB">
      <w:pPr>
        <w:spacing w:after="240" w:line="264" w:lineRule="auto"/>
        <w:jc w:val="both"/>
        <w:rPr>
          <w:rFonts w:ascii="Arial" w:hAnsi="Arial" w:cs="Arial"/>
          <w:b/>
          <w:caps/>
          <w:color w:val="002060"/>
          <w:sz w:val="40"/>
          <w:szCs w:val="40"/>
        </w:rPr>
      </w:pPr>
    </w:p>
    <w:p w14:paraId="3E32CD18" w14:textId="77777777" w:rsidR="006B34AB" w:rsidRDefault="006B34AB" w:rsidP="00D86CAB">
      <w:pPr>
        <w:spacing w:after="240" w:line="264" w:lineRule="auto"/>
        <w:jc w:val="both"/>
        <w:rPr>
          <w:rFonts w:ascii="Arial" w:hAnsi="Arial" w:cs="Arial"/>
          <w:b/>
          <w:caps/>
          <w:color w:val="002060"/>
          <w:sz w:val="40"/>
          <w:szCs w:val="40"/>
        </w:rPr>
      </w:pPr>
    </w:p>
    <w:p w14:paraId="25F4666E" w14:textId="77777777" w:rsidR="006B34AB" w:rsidRDefault="006B34AB" w:rsidP="00D86CAB">
      <w:pPr>
        <w:spacing w:after="240" w:line="264" w:lineRule="auto"/>
        <w:jc w:val="both"/>
        <w:rPr>
          <w:rFonts w:ascii="Arial" w:hAnsi="Arial" w:cs="Arial"/>
          <w:b/>
          <w:caps/>
          <w:color w:val="002060"/>
          <w:sz w:val="40"/>
          <w:szCs w:val="40"/>
        </w:rPr>
      </w:pPr>
    </w:p>
    <w:p w14:paraId="55172496" w14:textId="77777777" w:rsidR="006B34AB" w:rsidRDefault="006B34AB" w:rsidP="00D86CAB">
      <w:pPr>
        <w:spacing w:after="240" w:line="264" w:lineRule="auto"/>
        <w:jc w:val="both"/>
        <w:rPr>
          <w:rFonts w:ascii="Arial" w:hAnsi="Arial" w:cs="Arial"/>
          <w:b/>
          <w:caps/>
          <w:color w:val="002060"/>
          <w:sz w:val="40"/>
          <w:szCs w:val="40"/>
        </w:rPr>
      </w:pPr>
    </w:p>
    <w:p w14:paraId="1D45197F" w14:textId="77777777" w:rsidR="006B34AB" w:rsidRDefault="006B34AB" w:rsidP="00D86CAB">
      <w:pPr>
        <w:spacing w:after="240" w:line="264" w:lineRule="auto"/>
        <w:jc w:val="both"/>
        <w:rPr>
          <w:rFonts w:ascii="Arial" w:hAnsi="Arial" w:cs="Arial"/>
          <w:b/>
          <w:caps/>
          <w:color w:val="002060"/>
          <w:sz w:val="40"/>
          <w:szCs w:val="40"/>
        </w:rPr>
      </w:pPr>
    </w:p>
    <w:p w14:paraId="3DFA079A" w14:textId="28DA6BE9" w:rsidR="00B81B6B" w:rsidRDefault="00B81B6B" w:rsidP="00D86CAB">
      <w:pPr>
        <w:spacing w:after="240" w:line="264" w:lineRule="auto"/>
        <w:jc w:val="both"/>
        <w:rPr>
          <w:rFonts w:ascii="Arial" w:hAnsi="Arial" w:cs="Arial"/>
          <w:b/>
          <w:caps/>
          <w:color w:val="002060"/>
          <w:sz w:val="40"/>
          <w:szCs w:val="40"/>
        </w:rPr>
      </w:pPr>
    </w:p>
    <w:p w14:paraId="144D5177" w14:textId="6728BD4C" w:rsidR="00130657" w:rsidRDefault="00A02F13" w:rsidP="00AF630F">
      <w:pPr>
        <w:spacing w:after="240" w:line="264" w:lineRule="auto"/>
        <w:jc w:val="center"/>
        <w:rPr>
          <w:rFonts w:ascii="Arial" w:hAnsi="Arial" w:cs="Arial"/>
          <w:b/>
          <w:caps/>
          <w:color w:val="002060"/>
          <w:sz w:val="40"/>
          <w:szCs w:val="40"/>
        </w:rPr>
      </w:pPr>
      <w:r>
        <w:rPr>
          <w:rFonts w:ascii="Arial" w:hAnsi="Arial" w:cs="Arial"/>
          <w:b/>
          <w:caps/>
          <w:color w:val="002060"/>
          <w:sz w:val="40"/>
          <w:szCs w:val="40"/>
        </w:rPr>
        <w:t>NEW DEVELOPMENTS</w:t>
      </w:r>
    </w:p>
    <w:p w14:paraId="0F0E8FF7" w14:textId="713BC4AC" w:rsidR="00E11794" w:rsidRPr="006B34AB" w:rsidRDefault="00B603E6" w:rsidP="00D86CAB">
      <w:pPr>
        <w:spacing w:after="240" w:line="264" w:lineRule="auto"/>
        <w:jc w:val="both"/>
        <w:rPr>
          <w:rFonts w:ascii="Arial" w:hAnsi="Arial" w:cs="Arial"/>
          <w:b/>
          <w:sz w:val="28"/>
          <w:szCs w:val="28"/>
        </w:rPr>
      </w:pPr>
      <w:r>
        <w:rPr>
          <w:rFonts w:ascii="Arial" w:hAnsi="Arial" w:cs="Arial"/>
          <w:b/>
          <w:sz w:val="28"/>
          <w:szCs w:val="28"/>
        </w:rPr>
        <w:t>Cost-of-Living</w:t>
      </w:r>
      <w:r w:rsidR="00E11794" w:rsidRPr="006B34AB">
        <w:rPr>
          <w:rFonts w:ascii="Arial" w:hAnsi="Arial" w:cs="Arial"/>
          <w:b/>
          <w:sz w:val="28"/>
          <w:szCs w:val="28"/>
        </w:rPr>
        <w:t xml:space="preserve"> </w:t>
      </w:r>
    </w:p>
    <w:p w14:paraId="2C082385" w14:textId="6B4EC9D1" w:rsidR="008C3937" w:rsidRDefault="00B357AA" w:rsidP="00D86CAB">
      <w:pPr>
        <w:spacing w:after="240" w:line="264" w:lineRule="auto"/>
        <w:jc w:val="both"/>
        <w:rPr>
          <w:rFonts w:ascii="Arial" w:hAnsi="Arial" w:cs="Arial"/>
          <w:sz w:val="24"/>
          <w:szCs w:val="24"/>
        </w:rPr>
      </w:pPr>
      <w:r>
        <w:rPr>
          <w:rFonts w:ascii="Arial" w:hAnsi="Arial" w:cs="Arial"/>
          <w:sz w:val="24"/>
          <w:szCs w:val="24"/>
        </w:rPr>
        <w:t xml:space="preserve">The </w:t>
      </w:r>
      <w:r w:rsidR="00B603E6">
        <w:rPr>
          <w:rFonts w:ascii="Arial" w:hAnsi="Arial" w:cs="Arial"/>
          <w:sz w:val="24"/>
          <w:szCs w:val="24"/>
        </w:rPr>
        <w:t>Cost-of-Living</w:t>
      </w:r>
      <w:r>
        <w:rPr>
          <w:rFonts w:ascii="Arial" w:hAnsi="Arial" w:cs="Arial"/>
          <w:sz w:val="24"/>
          <w:szCs w:val="24"/>
        </w:rPr>
        <w:t xml:space="preserve"> crisis is a human rights issue</w:t>
      </w:r>
      <w:r w:rsidR="0075103C">
        <w:rPr>
          <w:rFonts w:ascii="Arial" w:hAnsi="Arial" w:cs="Arial"/>
          <w:sz w:val="24"/>
          <w:szCs w:val="24"/>
        </w:rPr>
        <w:t>.</w:t>
      </w:r>
      <w:r w:rsidR="008C3937">
        <w:rPr>
          <w:rStyle w:val="FootnoteReference"/>
          <w:rFonts w:ascii="Arial" w:hAnsi="Arial" w:cs="Arial"/>
          <w:sz w:val="24"/>
          <w:szCs w:val="24"/>
        </w:rPr>
        <w:footnoteReference w:id="1"/>
      </w:r>
      <w:r>
        <w:rPr>
          <w:rFonts w:ascii="Arial" w:hAnsi="Arial" w:cs="Arial"/>
          <w:sz w:val="24"/>
          <w:szCs w:val="24"/>
        </w:rPr>
        <w:t xml:space="preserve"> The maximum use of available resources should be put in place to better protect and provide for children, </w:t>
      </w:r>
      <w:r w:rsidR="008C3937">
        <w:rPr>
          <w:rFonts w:ascii="Arial" w:hAnsi="Arial" w:cs="Arial"/>
          <w:sz w:val="24"/>
          <w:szCs w:val="24"/>
        </w:rPr>
        <w:t>including those disproportionately affected, and whose health and wellbeing is being significantly compromised as inequalities grow</w:t>
      </w:r>
      <w:r w:rsidR="00336D83">
        <w:rPr>
          <w:rFonts w:ascii="Arial" w:hAnsi="Arial" w:cs="Arial"/>
          <w:sz w:val="24"/>
          <w:szCs w:val="24"/>
        </w:rPr>
        <w:t>.</w:t>
      </w:r>
      <w:r w:rsidR="008C3937">
        <w:rPr>
          <w:rStyle w:val="FootnoteReference"/>
          <w:rFonts w:ascii="Arial" w:hAnsi="Arial" w:cs="Arial"/>
          <w:sz w:val="24"/>
          <w:szCs w:val="24"/>
        </w:rPr>
        <w:footnoteReference w:id="2"/>
      </w:r>
    </w:p>
    <w:p w14:paraId="6D8EA98D" w14:textId="7DE602E5" w:rsidR="00746627" w:rsidRPr="00661B1C" w:rsidRDefault="008C3937" w:rsidP="00D86CAB">
      <w:pPr>
        <w:spacing w:after="240" w:line="264" w:lineRule="auto"/>
        <w:jc w:val="both"/>
        <w:rPr>
          <w:rFonts w:ascii="Arial" w:hAnsi="Arial" w:cs="Arial"/>
          <w:sz w:val="24"/>
          <w:szCs w:val="24"/>
        </w:rPr>
      </w:pPr>
      <w:r>
        <w:rPr>
          <w:rFonts w:ascii="Arial" w:hAnsi="Arial" w:cs="Arial"/>
          <w:sz w:val="24"/>
          <w:szCs w:val="24"/>
        </w:rPr>
        <w:t>The UKs</w:t>
      </w:r>
      <w:r w:rsidR="00746627" w:rsidRPr="00661B1C">
        <w:rPr>
          <w:rFonts w:ascii="Arial" w:hAnsi="Arial" w:cs="Arial"/>
          <w:sz w:val="24"/>
          <w:szCs w:val="24"/>
        </w:rPr>
        <w:t xml:space="preserve"> </w:t>
      </w:r>
      <w:r w:rsidR="00B603E6">
        <w:rPr>
          <w:rFonts w:ascii="Arial" w:hAnsi="Arial" w:cs="Arial"/>
          <w:sz w:val="24"/>
          <w:szCs w:val="24"/>
        </w:rPr>
        <w:t>Cost-of-Living</w:t>
      </w:r>
      <w:r w:rsidR="00746627" w:rsidRPr="00661B1C">
        <w:rPr>
          <w:rFonts w:ascii="Arial" w:hAnsi="Arial" w:cs="Arial"/>
          <w:sz w:val="24"/>
          <w:szCs w:val="24"/>
        </w:rPr>
        <w:t xml:space="preserve"> emergency</w:t>
      </w:r>
      <w:r>
        <w:rPr>
          <w:rStyle w:val="FootnoteReference"/>
          <w:rFonts w:ascii="Arial" w:hAnsi="Arial" w:cs="Arial"/>
          <w:sz w:val="24"/>
          <w:szCs w:val="24"/>
        </w:rPr>
        <w:footnoteReference w:id="3"/>
      </w:r>
      <w:r w:rsidR="00746627" w:rsidRPr="00661B1C">
        <w:rPr>
          <w:rFonts w:ascii="Arial" w:hAnsi="Arial" w:cs="Arial"/>
          <w:sz w:val="24"/>
          <w:szCs w:val="24"/>
        </w:rPr>
        <w:t xml:space="preserve"> </w:t>
      </w:r>
      <w:r>
        <w:rPr>
          <w:rFonts w:ascii="Arial" w:hAnsi="Arial" w:cs="Arial"/>
          <w:sz w:val="24"/>
          <w:szCs w:val="24"/>
        </w:rPr>
        <w:t>is getting progressively worse,</w:t>
      </w:r>
      <w:r w:rsidR="00746627" w:rsidRPr="00661B1C">
        <w:rPr>
          <w:rFonts w:ascii="Arial" w:hAnsi="Arial" w:cs="Arial"/>
          <w:sz w:val="24"/>
          <w:szCs w:val="24"/>
        </w:rPr>
        <w:t xml:space="preserve"> with</w:t>
      </w:r>
      <w:r w:rsidR="008C191A" w:rsidRPr="008C191A">
        <w:rPr>
          <w:rFonts w:ascii="Arial" w:hAnsi="Arial" w:cs="Arial"/>
          <w:sz w:val="24"/>
          <w:szCs w:val="24"/>
        </w:rPr>
        <w:t xml:space="preserve"> inflation reaching a 41</w:t>
      </w:r>
      <w:r w:rsidR="00B357AA">
        <w:rPr>
          <w:rFonts w:ascii="Arial" w:hAnsi="Arial" w:cs="Arial"/>
          <w:sz w:val="24"/>
          <w:szCs w:val="24"/>
        </w:rPr>
        <w:t>-</w:t>
      </w:r>
      <w:r w:rsidR="00746627" w:rsidRPr="00661B1C">
        <w:rPr>
          <w:rFonts w:ascii="Arial" w:hAnsi="Arial" w:cs="Arial"/>
          <w:sz w:val="24"/>
          <w:szCs w:val="24"/>
        </w:rPr>
        <w:t xml:space="preserve">year high in November, accelerated by </w:t>
      </w:r>
      <w:r w:rsidR="00336D83">
        <w:rPr>
          <w:rFonts w:ascii="Arial" w:hAnsi="Arial" w:cs="Arial"/>
          <w:sz w:val="24"/>
          <w:szCs w:val="24"/>
        </w:rPr>
        <w:t>a</w:t>
      </w:r>
      <w:r w:rsidR="00746627" w:rsidRPr="00661B1C">
        <w:rPr>
          <w:rFonts w:ascii="Arial" w:hAnsi="Arial" w:cs="Arial"/>
          <w:sz w:val="24"/>
          <w:szCs w:val="24"/>
        </w:rPr>
        <w:t xml:space="preserve"> surge in energy </w:t>
      </w:r>
      <w:r w:rsidR="0075103C">
        <w:rPr>
          <w:rFonts w:ascii="Arial" w:hAnsi="Arial" w:cs="Arial"/>
          <w:sz w:val="24"/>
          <w:szCs w:val="24"/>
        </w:rPr>
        <w:t xml:space="preserve">and </w:t>
      </w:r>
      <w:r w:rsidR="00746627" w:rsidRPr="00661B1C">
        <w:rPr>
          <w:rFonts w:ascii="Arial" w:hAnsi="Arial" w:cs="Arial"/>
          <w:sz w:val="24"/>
          <w:szCs w:val="24"/>
        </w:rPr>
        <w:t xml:space="preserve">essential food </w:t>
      </w:r>
      <w:r w:rsidR="0075103C">
        <w:rPr>
          <w:rFonts w:ascii="Arial" w:hAnsi="Arial" w:cs="Arial"/>
          <w:sz w:val="24"/>
          <w:szCs w:val="24"/>
        </w:rPr>
        <w:t xml:space="preserve">costs. </w:t>
      </w:r>
      <w:r w:rsidR="00746627" w:rsidRPr="00661B1C">
        <w:rPr>
          <w:rFonts w:ascii="Arial" w:hAnsi="Arial" w:cs="Arial"/>
          <w:sz w:val="24"/>
          <w:szCs w:val="24"/>
        </w:rPr>
        <w:t xml:space="preserve"> </w:t>
      </w:r>
      <w:r w:rsidR="0075103C" w:rsidRPr="00661B1C">
        <w:rPr>
          <w:rFonts w:ascii="Arial" w:hAnsi="Arial" w:cs="Arial"/>
          <w:bCs/>
          <w:color w:val="141414"/>
          <w:sz w:val="24"/>
          <w:szCs w:val="24"/>
          <w:bdr w:val="none" w:sz="0" w:space="0" w:color="auto" w:frame="1"/>
          <w:shd w:val="clear" w:color="auto" w:fill="FFFFFF"/>
        </w:rPr>
        <w:t xml:space="preserve">Food prices alone are rising at their fastest rate for 45 years, disproportionately hitting low-income families </w:t>
      </w:r>
      <w:r w:rsidR="0075103C" w:rsidRPr="00661B1C">
        <w:rPr>
          <w:rFonts w:ascii="Arial" w:hAnsi="Arial" w:cs="Arial"/>
          <w:sz w:val="24"/>
          <w:szCs w:val="24"/>
        </w:rPr>
        <w:t xml:space="preserve">least protected </w:t>
      </w:r>
      <w:r w:rsidR="0075103C" w:rsidRPr="00661B1C">
        <w:rPr>
          <w:rFonts w:ascii="Arial" w:hAnsi="Arial" w:cs="Arial"/>
          <w:bCs/>
          <w:color w:val="141414"/>
          <w:sz w:val="24"/>
          <w:szCs w:val="24"/>
          <w:bdr w:val="none" w:sz="0" w:space="0" w:color="auto" w:frame="1"/>
          <w:shd w:val="clear" w:color="auto" w:fill="FFFFFF"/>
        </w:rPr>
        <w:t>the hardest</w:t>
      </w:r>
      <w:r w:rsidR="0075103C">
        <w:rPr>
          <w:rFonts w:ascii="Arial" w:hAnsi="Arial" w:cs="Arial"/>
          <w:bCs/>
          <w:color w:val="141414"/>
          <w:sz w:val="24"/>
          <w:szCs w:val="24"/>
          <w:bdr w:val="none" w:sz="0" w:space="0" w:color="auto" w:frame="1"/>
          <w:shd w:val="clear" w:color="auto" w:fill="FFFFFF"/>
        </w:rPr>
        <w:t>.</w:t>
      </w:r>
      <w:r w:rsidR="0075103C">
        <w:rPr>
          <w:rStyle w:val="FootnoteReference"/>
          <w:rFonts w:ascii="Arial" w:hAnsi="Arial" w:cs="Arial"/>
          <w:bCs/>
          <w:color w:val="141414"/>
          <w:sz w:val="24"/>
          <w:szCs w:val="24"/>
          <w:bdr w:val="none" w:sz="0" w:space="0" w:color="auto" w:frame="1"/>
          <w:shd w:val="clear" w:color="auto" w:fill="FFFFFF"/>
        </w:rPr>
        <w:footnoteReference w:id="4"/>
      </w:r>
      <w:r w:rsidR="0075103C">
        <w:rPr>
          <w:rFonts w:ascii="Arial" w:hAnsi="Arial" w:cs="Arial"/>
          <w:bCs/>
          <w:color w:val="141414"/>
          <w:sz w:val="24"/>
          <w:szCs w:val="24"/>
          <w:bdr w:val="none" w:sz="0" w:space="0" w:color="auto" w:frame="1"/>
          <w:shd w:val="clear" w:color="auto" w:fill="FFFFFF"/>
        </w:rPr>
        <w:t xml:space="preserve">  </w:t>
      </w:r>
      <w:r w:rsidR="0075103C">
        <w:rPr>
          <w:rFonts w:ascii="Arial" w:hAnsi="Arial" w:cs="Arial"/>
          <w:sz w:val="24"/>
          <w:szCs w:val="24"/>
        </w:rPr>
        <w:t>All</w:t>
      </w:r>
      <w:r w:rsidR="00D33858">
        <w:rPr>
          <w:rFonts w:ascii="Arial" w:hAnsi="Arial" w:cs="Arial"/>
          <w:sz w:val="24"/>
          <w:szCs w:val="24"/>
        </w:rPr>
        <w:t xml:space="preserve"> projections indicate</w:t>
      </w:r>
      <w:r w:rsidR="00746627" w:rsidRPr="00661B1C">
        <w:rPr>
          <w:rFonts w:ascii="Arial" w:hAnsi="Arial" w:cs="Arial"/>
          <w:sz w:val="24"/>
          <w:szCs w:val="24"/>
        </w:rPr>
        <w:t xml:space="preserve"> that further pain will </w:t>
      </w:r>
      <w:r w:rsidR="0075103C">
        <w:rPr>
          <w:rFonts w:ascii="Arial" w:hAnsi="Arial" w:cs="Arial"/>
          <w:sz w:val="24"/>
          <w:szCs w:val="24"/>
        </w:rPr>
        <w:t>be felt</w:t>
      </w:r>
      <w:r w:rsidR="00746627" w:rsidRPr="00661B1C">
        <w:rPr>
          <w:rFonts w:ascii="Arial" w:hAnsi="Arial" w:cs="Arial"/>
          <w:sz w:val="24"/>
          <w:szCs w:val="24"/>
        </w:rPr>
        <w:t xml:space="preserve"> over the winter months </w:t>
      </w:r>
      <w:r w:rsidR="008C191A" w:rsidRPr="008C191A">
        <w:rPr>
          <w:rFonts w:ascii="Arial" w:hAnsi="Arial" w:cs="Arial"/>
          <w:sz w:val="24"/>
          <w:szCs w:val="24"/>
        </w:rPr>
        <w:t xml:space="preserve">and </w:t>
      </w:r>
      <w:r w:rsidR="008B2A87">
        <w:rPr>
          <w:rFonts w:ascii="Arial" w:hAnsi="Arial" w:cs="Arial"/>
          <w:sz w:val="24"/>
          <w:szCs w:val="24"/>
        </w:rPr>
        <w:t xml:space="preserve">well </w:t>
      </w:r>
      <w:r w:rsidR="008C191A" w:rsidRPr="008C191A">
        <w:rPr>
          <w:rFonts w:ascii="Arial" w:hAnsi="Arial" w:cs="Arial"/>
          <w:sz w:val="24"/>
          <w:szCs w:val="24"/>
        </w:rPr>
        <w:t xml:space="preserve">into </w:t>
      </w:r>
      <w:r w:rsidR="008B2A87">
        <w:rPr>
          <w:rFonts w:ascii="Arial" w:hAnsi="Arial" w:cs="Arial"/>
          <w:sz w:val="24"/>
          <w:szCs w:val="24"/>
        </w:rPr>
        <w:t>next year</w:t>
      </w:r>
      <w:r w:rsidR="00336D83">
        <w:rPr>
          <w:rFonts w:ascii="Arial" w:hAnsi="Arial" w:cs="Arial"/>
          <w:sz w:val="24"/>
          <w:szCs w:val="24"/>
        </w:rPr>
        <w:t>.</w:t>
      </w:r>
      <w:r w:rsidR="008B2A87">
        <w:rPr>
          <w:rStyle w:val="FootnoteReference"/>
          <w:rFonts w:ascii="Arial" w:hAnsi="Arial" w:cs="Arial"/>
          <w:sz w:val="24"/>
          <w:szCs w:val="24"/>
        </w:rPr>
        <w:footnoteReference w:id="5"/>
      </w:r>
      <w:r w:rsidR="008C191A" w:rsidRPr="00661B1C">
        <w:rPr>
          <w:rFonts w:ascii="Arial" w:hAnsi="Arial" w:cs="Arial"/>
          <w:bCs/>
          <w:color w:val="141414"/>
          <w:sz w:val="24"/>
          <w:szCs w:val="24"/>
          <w:bdr w:val="none" w:sz="0" w:space="0" w:color="auto" w:frame="1"/>
          <w:shd w:val="clear" w:color="auto" w:fill="FFFFFF"/>
        </w:rPr>
        <w:t xml:space="preserve"> </w:t>
      </w:r>
    </w:p>
    <w:p w14:paraId="105C27DE" w14:textId="663DD9BA" w:rsidR="00BE5087" w:rsidRDefault="00746627" w:rsidP="008C3937">
      <w:pPr>
        <w:spacing w:after="240" w:line="264" w:lineRule="auto"/>
        <w:jc w:val="both"/>
        <w:rPr>
          <w:rFonts w:ascii="Arial" w:hAnsi="Arial" w:cs="Arial"/>
          <w:sz w:val="24"/>
          <w:szCs w:val="24"/>
        </w:rPr>
      </w:pPr>
      <w:r w:rsidRPr="00661B1C">
        <w:rPr>
          <w:rFonts w:ascii="Arial" w:hAnsi="Arial" w:cs="Arial"/>
          <w:sz w:val="24"/>
          <w:szCs w:val="24"/>
        </w:rPr>
        <w:t>Child poverty levels in Wales, at 3</w:t>
      </w:r>
      <w:r w:rsidR="00A319C7" w:rsidRPr="008C191A">
        <w:rPr>
          <w:rFonts w:ascii="Arial" w:hAnsi="Arial" w:cs="Arial"/>
          <w:sz w:val="24"/>
          <w:szCs w:val="24"/>
        </w:rPr>
        <w:t>1</w:t>
      </w:r>
      <w:r w:rsidRPr="00661B1C">
        <w:rPr>
          <w:rFonts w:ascii="Arial" w:hAnsi="Arial" w:cs="Arial"/>
          <w:sz w:val="24"/>
          <w:szCs w:val="24"/>
        </w:rPr>
        <w:t xml:space="preserve">%, </w:t>
      </w:r>
      <w:r w:rsidR="0075103C">
        <w:rPr>
          <w:rFonts w:ascii="Arial" w:hAnsi="Arial" w:cs="Arial"/>
          <w:sz w:val="24"/>
          <w:szCs w:val="24"/>
        </w:rPr>
        <w:t>were</w:t>
      </w:r>
      <w:r w:rsidRPr="00661B1C">
        <w:rPr>
          <w:rFonts w:ascii="Arial" w:hAnsi="Arial" w:cs="Arial"/>
          <w:sz w:val="24"/>
          <w:szCs w:val="24"/>
        </w:rPr>
        <w:t xml:space="preserve"> already the highest of all UK </w:t>
      </w:r>
      <w:r w:rsidR="0075103C">
        <w:rPr>
          <w:rFonts w:ascii="Arial" w:hAnsi="Arial" w:cs="Arial"/>
          <w:sz w:val="24"/>
          <w:szCs w:val="24"/>
        </w:rPr>
        <w:t>nations</w:t>
      </w:r>
      <w:r w:rsidRPr="00661B1C">
        <w:rPr>
          <w:rFonts w:ascii="Arial" w:hAnsi="Arial" w:cs="Arial"/>
          <w:sz w:val="24"/>
          <w:szCs w:val="24"/>
        </w:rPr>
        <w:t xml:space="preserve"> prior to </w:t>
      </w:r>
      <w:r w:rsidR="0075103C">
        <w:rPr>
          <w:rFonts w:ascii="Arial" w:hAnsi="Arial" w:cs="Arial"/>
          <w:sz w:val="24"/>
          <w:szCs w:val="24"/>
        </w:rPr>
        <w:t xml:space="preserve">COVID-19 </w:t>
      </w:r>
      <w:r w:rsidRPr="00661B1C">
        <w:rPr>
          <w:rFonts w:ascii="Arial" w:hAnsi="Arial" w:cs="Arial"/>
          <w:sz w:val="24"/>
          <w:szCs w:val="24"/>
        </w:rPr>
        <w:t xml:space="preserve">and the </w:t>
      </w:r>
      <w:r w:rsidR="0075103C">
        <w:rPr>
          <w:rFonts w:ascii="Arial" w:hAnsi="Arial" w:cs="Arial"/>
          <w:sz w:val="24"/>
          <w:szCs w:val="24"/>
        </w:rPr>
        <w:t xml:space="preserve">Cost-of-Living </w:t>
      </w:r>
      <w:r w:rsidRPr="00661B1C">
        <w:rPr>
          <w:rFonts w:ascii="Arial" w:hAnsi="Arial" w:cs="Arial"/>
          <w:sz w:val="24"/>
          <w:szCs w:val="24"/>
        </w:rPr>
        <w:t>emergency</w:t>
      </w:r>
      <w:r w:rsidR="0075103C">
        <w:rPr>
          <w:rFonts w:ascii="Arial" w:hAnsi="Arial" w:cs="Arial"/>
          <w:sz w:val="24"/>
          <w:szCs w:val="24"/>
        </w:rPr>
        <w:t>. G</w:t>
      </w:r>
      <w:r w:rsidRPr="00661B1C">
        <w:rPr>
          <w:rFonts w:ascii="Arial" w:hAnsi="Arial" w:cs="Arial"/>
          <w:sz w:val="24"/>
          <w:szCs w:val="24"/>
        </w:rPr>
        <w:t xml:space="preserve">rowing numbers of children </w:t>
      </w:r>
      <w:r w:rsidR="0075103C">
        <w:rPr>
          <w:rFonts w:ascii="Arial" w:hAnsi="Arial" w:cs="Arial"/>
          <w:sz w:val="24"/>
          <w:szCs w:val="24"/>
        </w:rPr>
        <w:t xml:space="preserve">are </w:t>
      </w:r>
      <w:r w:rsidR="00D33858">
        <w:rPr>
          <w:rFonts w:ascii="Arial" w:hAnsi="Arial" w:cs="Arial"/>
          <w:sz w:val="24"/>
          <w:szCs w:val="24"/>
        </w:rPr>
        <w:t xml:space="preserve">now </w:t>
      </w:r>
      <w:r w:rsidRPr="00661B1C">
        <w:rPr>
          <w:rFonts w:ascii="Arial" w:hAnsi="Arial" w:cs="Arial"/>
          <w:sz w:val="24"/>
          <w:szCs w:val="24"/>
        </w:rPr>
        <w:t xml:space="preserve">falling into </w:t>
      </w:r>
      <w:r w:rsidR="008C3937">
        <w:rPr>
          <w:rFonts w:ascii="Arial" w:hAnsi="Arial" w:cs="Arial"/>
          <w:sz w:val="24"/>
          <w:szCs w:val="24"/>
        </w:rPr>
        <w:t>destitution</w:t>
      </w:r>
      <w:r w:rsidRPr="00661B1C">
        <w:rPr>
          <w:rFonts w:ascii="Arial" w:hAnsi="Arial" w:cs="Arial"/>
          <w:sz w:val="24"/>
          <w:szCs w:val="24"/>
        </w:rPr>
        <w:t xml:space="preserve">, as more families </w:t>
      </w:r>
      <w:r w:rsidR="00601676" w:rsidRPr="00661B1C">
        <w:rPr>
          <w:rFonts w:ascii="Arial" w:hAnsi="Arial" w:cs="Arial"/>
          <w:sz w:val="24"/>
          <w:szCs w:val="24"/>
        </w:rPr>
        <w:t xml:space="preserve">face financial </w:t>
      </w:r>
      <w:r w:rsidR="00270634">
        <w:rPr>
          <w:rFonts w:ascii="Arial" w:hAnsi="Arial" w:cs="Arial"/>
          <w:sz w:val="24"/>
          <w:szCs w:val="24"/>
        </w:rPr>
        <w:t>adversity</w:t>
      </w:r>
      <w:r w:rsidR="00270634" w:rsidRPr="00661B1C">
        <w:rPr>
          <w:rFonts w:ascii="Arial" w:hAnsi="Arial" w:cs="Arial"/>
          <w:sz w:val="24"/>
          <w:szCs w:val="24"/>
        </w:rPr>
        <w:t xml:space="preserve"> </w:t>
      </w:r>
      <w:r w:rsidR="00601676" w:rsidRPr="00661B1C">
        <w:rPr>
          <w:rFonts w:ascii="Arial" w:hAnsi="Arial" w:cs="Arial"/>
          <w:sz w:val="24"/>
          <w:szCs w:val="24"/>
        </w:rPr>
        <w:t xml:space="preserve">and </w:t>
      </w:r>
      <w:r w:rsidRPr="00661B1C">
        <w:rPr>
          <w:rFonts w:ascii="Arial" w:hAnsi="Arial" w:cs="Arial"/>
          <w:sz w:val="24"/>
          <w:szCs w:val="24"/>
        </w:rPr>
        <w:t>struggle t</w:t>
      </w:r>
      <w:r w:rsidR="0075103C">
        <w:rPr>
          <w:rFonts w:ascii="Arial" w:hAnsi="Arial" w:cs="Arial"/>
          <w:sz w:val="24"/>
          <w:szCs w:val="24"/>
        </w:rPr>
        <w:t>o meet basic need</w:t>
      </w:r>
      <w:r w:rsidR="00B848FB">
        <w:rPr>
          <w:rFonts w:ascii="Arial" w:hAnsi="Arial" w:cs="Arial"/>
          <w:sz w:val="24"/>
          <w:szCs w:val="24"/>
        </w:rPr>
        <w:t>s</w:t>
      </w:r>
      <w:r w:rsidRPr="00661B1C">
        <w:rPr>
          <w:rFonts w:ascii="Arial" w:hAnsi="Arial" w:cs="Arial"/>
          <w:sz w:val="24"/>
          <w:szCs w:val="24"/>
        </w:rPr>
        <w:t xml:space="preserve"> for </w:t>
      </w:r>
      <w:r w:rsidR="00D722D1">
        <w:rPr>
          <w:rFonts w:ascii="Arial" w:hAnsi="Arial" w:cs="Arial"/>
          <w:sz w:val="24"/>
          <w:szCs w:val="24"/>
        </w:rPr>
        <w:t xml:space="preserve">shelter, </w:t>
      </w:r>
      <w:r w:rsidRPr="00661B1C">
        <w:rPr>
          <w:rFonts w:ascii="Arial" w:hAnsi="Arial" w:cs="Arial"/>
          <w:sz w:val="24"/>
          <w:szCs w:val="24"/>
        </w:rPr>
        <w:t>survival and development.</w:t>
      </w:r>
      <w:r w:rsidR="001F3D54" w:rsidRPr="008C191A">
        <w:rPr>
          <w:rFonts w:ascii="Arial" w:hAnsi="Arial" w:cs="Arial"/>
          <w:sz w:val="24"/>
          <w:szCs w:val="24"/>
        </w:rPr>
        <w:t xml:space="preserve"> Many children with particular </w:t>
      </w:r>
      <w:r w:rsidR="00A319C7" w:rsidRPr="008C191A">
        <w:rPr>
          <w:rFonts w:ascii="Arial" w:hAnsi="Arial" w:cs="Arial"/>
          <w:sz w:val="24"/>
          <w:szCs w:val="24"/>
        </w:rPr>
        <w:t>vulnerabilities</w:t>
      </w:r>
      <w:r w:rsidR="001F3D54" w:rsidRPr="008C191A">
        <w:rPr>
          <w:rFonts w:ascii="Arial" w:hAnsi="Arial" w:cs="Arial"/>
          <w:sz w:val="24"/>
          <w:szCs w:val="24"/>
        </w:rPr>
        <w:t xml:space="preserve"> are being disproportionately impacted, including disabled child</w:t>
      </w:r>
      <w:r w:rsidR="008B2A87">
        <w:rPr>
          <w:rFonts w:ascii="Arial" w:hAnsi="Arial" w:cs="Arial"/>
          <w:sz w:val="24"/>
          <w:szCs w:val="24"/>
        </w:rPr>
        <w:t>ren</w:t>
      </w:r>
      <w:r w:rsidR="005446AC">
        <w:rPr>
          <w:rFonts w:ascii="Arial" w:hAnsi="Arial" w:cs="Arial"/>
          <w:sz w:val="24"/>
          <w:szCs w:val="24"/>
        </w:rPr>
        <w:t>, very young children</w:t>
      </w:r>
      <w:r w:rsidR="0053277F">
        <w:rPr>
          <w:rFonts w:ascii="Arial" w:hAnsi="Arial" w:cs="Arial"/>
          <w:sz w:val="24"/>
          <w:szCs w:val="24"/>
        </w:rPr>
        <w:t xml:space="preserve"> and those with health conditions</w:t>
      </w:r>
      <w:r w:rsidR="00D33858">
        <w:rPr>
          <w:rFonts w:ascii="Arial" w:hAnsi="Arial" w:cs="Arial"/>
          <w:sz w:val="24"/>
          <w:szCs w:val="24"/>
        </w:rPr>
        <w:t>.</w:t>
      </w:r>
      <w:r w:rsidR="001F3D54" w:rsidRPr="008C191A">
        <w:rPr>
          <w:rStyle w:val="FootnoteReference"/>
          <w:rFonts w:ascii="Arial" w:hAnsi="Arial" w:cs="Arial"/>
          <w:sz w:val="24"/>
          <w:szCs w:val="24"/>
        </w:rPr>
        <w:footnoteReference w:id="6"/>
      </w:r>
      <w:r w:rsidR="008B2A87">
        <w:rPr>
          <w:rFonts w:ascii="Arial" w:hAnsi="Arial" w:cs="Arial"/>
          <w:sz w:val="24"/>
          <w:szCs w:val="24"/>
        </w:rPr>
        <w:t xml:space="preserve"> </w:t>
      </w:r>
    </w:p>
    <w:p w14:paraId="6E5E7565" w14:textId="64267442" w:rsidR="008C3937" w:rsidRDefault="0075103C" w:rsidP="00DD2674">
      <w:pPr>
        <w:spacing w:after="240" w:line="264" w:lineRule="auto"/>
        <w:jc w:val="both"/>
        <w:rPr>
          <w:rFonts w:ascii="Arial" w:hAnsi="Arial" w:cs="Arial"/>
          <w:sz w:val="24"/>
          <w:szCs w:val="24"/>
        </w:rPr>
      </w:pPr>
      <w:r>
        <w:rPr>
          <w:rFonts w:ascii="Arial" w:hAnsi="Arial" w:cs="Arial"/>
          <w:sz w:val="24"/>
          <w:szCs w:val="24"/>
        </w:rPr>
        <w:t>The C</w:t>
      </w:r>
      <w:r w:rsidR="008C3937">
        <w:rPr>
          <w:rFonts w:ascii="Arial" w:hAnsi="Arial" w:cs="Arial"/>
          <w:sz w:val="24"/>
          <w:szCs w:val="24"/>
        </w:rPr>
        <w:t>ost-of</w:t>
      </w:r>
      <w:r>
        <w:rPr>
          <w:rFonts w:ascii="Arial" w:hAnsi="Arial" w:cs="Arial"/>
          <w:sz w:val="24"/>
          <w:szCs w:val="24"/>
        </w:rPr>
        <w:t>-L</w:t>
      </w:r>
      <w:r w:rsidR="008C3937">
        <w:rPr>
          <w:rFonts w:ascii="Arial" w:hAnsi="Arial" w:cs="Arial"/>
          <w:sz w:val="24"/>
          <w:szCs w:val="24"/>
        </w:rPr>
        <w:t xml:space="preserve">iving </w:t>
      </w:r>
      <w:r>
        <w:rPr>
          <w:rFonts w:ascii="Arial" w:hAnsi="Arial" w:cs="Arial"/>
          <w:sz w:val="24"/>
          <w:szCs w:val="24"/>
        </w:rPr>
        <w:t>emergency</w:t>
      </w:r>
      <w:r w:rsidR="008C3937">
        <w:rPr>
          <w:rFonts w:ascii="Arial" w:hAnsi="Arial" w:cs="Arial"/>
          <w:sz w:val="24"/>
          <w:szCs w:val="24"/>
        </w:rPr>
        <w:t xml:space="preserve"> is </w:t>
      </w:r>
      <w:r w:rsidR="00D33858">
        <w:rPr>
          <w:rFonts w:ascii="Arial" w:hAnsi="Arial" w:cs="Arial"/>
          <w:sz w:val="24"/>
          <w:szCs w:val="24"/>
        </w:rPr>
        <w:t xml:space="preserve">further </w:t>
      </w:r>
      <w:r w:rsidR="008C3937">
        <w:rPr>
          <w:rFonts w:ascii="Arial" w:hAnsi="Arial" w:cs="Arial"/>
          <w:sz w:val="24"/>
          <w:szCs w:val="24"/>
        </w:rPr>
        <w:t xml:space="preserve">exacerbating the </w:t>
      </w:r>
      <w:r w:rsidR="00D33858">
        <w:rPr>
          <w:rFonts w:ascii="Arial" w:hAnsi="Arial" w:cs="Arial"/>
          <w:sz w:val="24"/>
          <w:szCs w:val="24"/>
        </w:rPr>
        <w:t xml:space="preserve">financial and material </w:t>
      </w:r>
      <w:r w:rsidR="00DD2674">
        <w:rPr>
          <w:rFonts w:ascii="Arial" w:hAnsi="Arial" w:cs="Arial"/>
          <w:sz w:val="24"/>
          <w:szCs w:val="24"/>
        </w:rPr>
        <w:t>hardship</w:t>
      </w:r>
      <w:r w:rsidR="008C3937">
        <w:rPr>
          <w:rFonts w:ascii="Arial" w:hAnsi="Arial" w:cs="Arial"/>
          <w:sz w:val="24"/>
          <w:szCs w:val="24"/>
        </w:rPr>
        <w:t xml:space="preserve"> families </w:t>
      </w:r>
      <w:r w:rsidR="00D33858" w:rsidRPr="00DA125A">
        <w:rPr>
          <w:rFonts w:ascii="Arial" w:hAnsi="Arial" w:cs="Arial"/>
          <w:sz w:val="24"/>
          <w:szCs w:val="24"/>
        </w:rPr>
        <w:t>experience</w:t>
      </w:r>
      <w:r w:rsidR="00D33858">
        <w:rPr>
          <w:rFonts w:ascii="Arial" w:hAnsi="Arial" w:cs="Arial"/>
          <w:sz w:val="24"/>
          <w:szCs w:val="24"/>
        </w:rPr>
        <w:t>d</w:t>
      </w:r>
      <w:r w:rsidR="00D33858" w:rsidRPr="00DA125A">
        <w:rPr>
          <w:rFonts w:ascii="Arial" w:hAnsi="Arial" w:cs="Arial"/>
          <w:sz w:val="24"/>
          <w:szCs w:val="24"/>
        </w:rPr>
        <w:t xml:space="preserve"> </w:t>
      </w:r>
      <w:r w:rsidR="00D33858">
        <w:rPr>
          <w:rFonts w:ascii="Arial" w:hAnsi="Arial" w:cs="Arial"/>
          <w:sz w:val="24"/>
          <w:szCs w:val="24"/>
        </w:rPr>
        <w:t>during</w:t>
      </w:r>
      <w:r w:rsidR="00D33858" w:rsidRPr="00DA125A">
        <w:rPr>
          <w:rFonts w:ascii="Arial" w:hAnsi="Arial" w:cs="Arial"/>
          <w:sz w:val="24"/>
          <w:szCs w:val="24"/>
        </w:rPr>
        <w:t xml:space="preserve"> the pandemic</w:t>
      </w:r>
      <w:r w:rsidR="00336D83">
        <w:rPr>
          <w:rFonts w:ascii="Arial" w:hAnsi="Arial" w:cs="Arial"/>
          <w:sz w:val="24"/>
          <w:szCs w:val="24"/>
        </w:rPr>
        <w:t>.</w:t>
      </w:r>
      <w:r w:rsidR="00D33858">
        <w:rPr>
          <w:rStyle w:val="FootnoteReference"/>
          <w:rFonts w:ascii="Arial" w:hAnsi="Arial" w:cs="Arial"/>
          <w:sz w:val="24"/>
          <w:szCs w:val="24"/>
        </w:rPr>
        <w:footnoteReference w:id="7"/>
      </w:r>
      <w:r w:rsidR="00D33858">
        <w:rPr>
          <w:rFonts w:ascii="Arial" w:hAnsi="Arial" w:cs="Arial"/>
          <w:sz w:val="24"/>
          <w:szCs w:val="24"/>
        </w:rPr>
        <w:t xml:space="preserve"> A</w:t>
      </w:r>
      <w:r w:rsidR="00BE5087" w:rsidRPr="00DA125A">
        <w:rPr>
          <w:rFonts w:ascii="Arial" w:hAnsi="Arial" w:cs="Arial"/>
          <w:sz w:val="24"/>
          <w:szCs w:val="24"/>
        </w:rPr>
        <w:t xml:space="preserve">lready exhausted and traumatised </w:t>
      </w:r>
      <w:r w:rsidR="00D33858">
        <w:rPr>
          <w:rFonts w:ascii="Arial" w:hAnsi="Arial" w:cs="Arial"/>
          <w:sz w:val="24"/>
          <w:szCs w:val="24"/>
        </w:rPr>
        <w:t xml:space="preserve">by </w:t>
      </w:r>
      <w:r w:rsidR="00DD2674">
        <w:rPr>
          <w:rFonts w:ascii="Arial" w:hAnsi="Arial" w:cs="Arial"/>
          <w:sz w:val="24"/>
          <w:szCs w:val="24"/>
        </w:rPr>
        <w:t xml:space="preserve">increasing levels of need, </w:t>
      </w:r>
      <w:r w:rsidR="00737919">
        <w:rPr>
          <w:rFonts w:ascii="Arial" w:hAnsi="Arial" w:cs="Arial"/>
          <w:sz w:val="24"/>
          <w:szCs w:val="24"/>
        </w:rPr>
        <w:t xml:space="preserve">the </w:t>
      </w:r>
      <w:r w:rsidR="00DD2674">
        <w:rPr>
          <w:rFonts w:ascii="Arial" w:hAnsi="Arial" w:cs="Arial"/>
          <w:sz w:val="24"/>
          <w:szCs w:val="24"/>
        </w:rPr>
        <w:t xml:space="preserve">current </w:t>
      </w:r>
      <w:r w:rsidR="00737919">
        <w:rPr>
          <w:rFonts w:ascii="Arial" w:hAnsi="Arial" w:cs="Arial"/>
          <w:sz w:val="24"/>
          <w:szCs w:val="24"/>
        </w:rPr>
        <w:t xml:space="preserve">crisis </w:t>
      </w:r>
      <w:r w:rsidR="00D33858">
        <w:rPr>
          <w:rFonts w:ascii="Arial" w:hAnsi="Arial" w:cs="Arial"/>
          <w:sz w:val="24"/>
          <w:szCs w:val="24"/>
        </w:rPr>
        <w:t xml:space="preserve">is now being </w:t>
      </w:r>
      <w:r w:rsidR="00737919">
        <w:rPr>
          <w:rFonts w:ascii="Arial" w:hAnsi="Arial" w:cs="Arial"/>
          <w:sz w:val="24"/>
          <w:szCs w:val="24"/>
        </w:rPr>
        <w:t>described as acting as another lockdown for many children</w:t>
      </w:r>
      <w:r w:rsidR="00737919">
        <w:rPr>
          <w:rStyle w:val="FootnoteReference"/>
          <w:rFonts w:ascii="Arial" w:hAnsi="Arial" w:cs="Arial"/>
          <w:sz w:val="24"/>
          <w:szCs w:val="24"/>
        </w:rPr>
        <w:footnoteReference w:id="8"/>
      </w:r>
      <w:r w:rsidR="00DD2674">
        <w:rPr>
          <w:rFonts w:ascii="Arial" w:hAnsi="Arial" w:cs="Arial"/>
          <w:sz w:val="24"/>
          <w:szCs w:val="24"/>
        </w:rPr>
        <w:t xml:space="preserve"> facing isolation, stress and exclusion</w:t>
      </w:r>
      <w:r w:rsidR="00737919">
        <w:rPr>
          <w:rFonts w:ascii="Arial" w:hAnsi="Arial" w:cs="Arial"/>
          <w:sz w:val="24"/>
          <w:szCs w:val="24"/>
        </w:rPr>
        <w:t>.</w:t>
      </w:r>
      <w:r w:rsidR="008C3937">
        <w:rPr>
          <w:rFonts w:ascii="Arial" w:hAnsi="Arial" w:cs="Arial"/>
          <w:sz w:val="24"/>
          <w:szCs w:val="24"/>
        </w:rPr>
        <w:t xml:space="preserve"> </w:t>
      </w:r>
      <w:r w:rsidR="00BE5087">
        <w:rPr>
          <w:rFonts w:ascii="Arial" w:hAnsi="Arial" w:cs="Arial"/>
          <w:sz w:val="24"/>
          <w:szCs w:val="24"/>
        </w:rPr>
        <w:t>Many</w:t>
      </w:r>
      <w:r w:rsidR="008C3937">
        <w:rPr>
          <w:rFonts w:ascii="Arial" w:hAnsi="Arial" w:cs="Arial"/>
          <w:sz w:val="24"/>
          <w:szCs w:val="24"/>
        </w:rPr>
        <w:t xml:space="preserve"> key workers </w:t>
      </w:r>
      <w:r w:rsidR="00BE5087">
        <w:rPr>
          <w:rFonts w:ascii="Arial" w:hAnsi="Arial" w:cs="Arial"/>
          <w:sz w:val="24"/>
          <w:szCs w:val="24"/>
        </w:rPr>
        <w:t xml:space="preserve">are </w:t>
      </w:r>
      <w:r w:rsidR="00DD2674">
        <w:rPr>
          <w:rFonts w:ascii="Arial" w:hAnsi="Arial" w:cs="Arial"/>
          <w:sz w:val="24"/>
          <w:szCs w:val="24"/>
        </w:rPr>
        <w:t xml:space="preserve">now </w:t>
      </w:r>
      <w:r w:rsidR="00BE5087">
        <w:rPr>
          <w:rFonts w:ascii="Arial" w:hAnsi="Arial" w:cs="Arial"/>
          <w:sz w:val="24"/>
          <w:szCs w:val="24"/>
        </w:rPr>
        <w:t>providing food and clothing for cold and hungry children</w:t>
      </w:r>
      <w:r w:rsidR="00EF48D4">
        <w:rPr>
          <w:rFonts w:ascii="Arial" w:hAnsi="Arial" w:cs="Arial"/>
          <w:sz w:val="24"/>
          <w:szCs w:val="24"/>
        </w:rPr>
        <w:t>,</w:t>
      </w:r>
      <w:r w:rsidR="00BE5087">
        <w:rPr>
          <w:rStyle w:val="FootnoteReference"/>
          <w:rFonts w:ascii="Arial" w:hAnsi="Arial" w:cs="Arial"/>
          <w:sz w:val="24"/>
          <w:szCs w:val="24"/>
        </w:rPr>
        <w:footnoteReference w:id="9"/>
      </w:r>
      <w:r w:rsidR="00BE5087">
        <w:rPr>
          <w:rFonts w:ascii="Arial" w:hAnsi="Arial" w:cs="Arial"/>
          <w:sz w:val="24"/>
          <w:szCs w:val="24"/>
        </w:rPr>
        <w:t xml:space="preserve"> as families </w:t>
      </w:r>
      <w:r w:rsidR="00737919">
        <w:rPr>
          <w:rFonts w:ascii="Arial" w:hAnsi="Arial" w:cs="Arial"/>
          <w:sz w:val="24"/>
          <w:szCs w:val="24"/>
        </w:rPr>
        <w:t>struggle</w:t>
      </w:r>
      <w:r w:rsidR="00BE5087">
        <w:rPr>
          <w:rFonts w:ascii="Arial" w:hAnsi="Arial" w:cs="Arial"/>
          <w:sz w:val="24"/>
          <w:szCs w:val="24"/>
        </w:rPr>
        <w:t xml:space="preserve"> with increased costs</w:t>
      </w:r>
      <w:r w:rsidR="00737919">
        <w:rPr>
          <w:rFonts w:ascii="Arial" w:hAnsi="Arial" w:cs="Arial"/>
          <w:sz w:val="24"/>
          <w:szCs w:val="24"/>
        </w:rPr>
        <w:t xml:space="preserve"> a</w:t>
      </w:r>
      <w:r w:rsidR="00DD2674">
        <w:rPr>
          <w:rFonts w:ascii="Arial" w:hAnsi="Arial" w:cs="Arial"/>
          <w:sz w:val="24"/>
          <w:szCs w:val="24"/>
        </w:rPr>
        <w:t>nd</w:t>
      </w:r>
      <w:r w:rsidR="00737919">
        <w:rPr>
          <w:rFonts w:ascii="Arial" w:hAnsi="Arial" w:cs="Arial"/>
          <w:sz w:val="24"/>
          <w:szCs w:val="24"/>
        </w:rPr>
        <w:t xml:space="preserve"> </w:t>
      </w:r>
      <w:r w:rsidR="00336D83">
        <w:rPr>
          <w:rFonts w:ascii="Arial" w:hAnsi="Arial" w:cs="Arial"/>
          <w:sz w:val="24"/>
          <w:szCs w:val="24"/>
        </w:rPr>
        <w:t xml:space="preserve">reports of </w:t>
      </w:r>
      <w:r w:rsidR="00737919">
        <w:rPr>
          <w:rFonts w:ascii="Arial" w:hAnsi="Arial" w:cs="Arial"/>
          <w:sz w:val="24"/>
          <w:szCs w:val="24"/>
        </w:rPr>
        <w:t>parents being</w:t>
      </w:r>
      <w:r w:rsidR="000F232C">
        <w:rPr>
          <w:rFonts w:ascii="Arial" w:hAnsi="Arial" w:cs="Arial"/>
          <w:sz w:val="24"/>
          <w:szCs w:val="24"/>
        </w:rPr>
        <w:t xml:space="preserve"> </w:t>
      </w:r>
      <w:r w:rsidR="00737919">
        <w:rPr>
          <w:rFonts w:ascii="Arial" w:hAnsi="Arial" w:cs="Arial"/>
          <w:sz w:val="24"/>
          <w:szCs w:val="24"/>
        </w:rPr>
        <w:t>pushed to the edge.</w:t>
      </w:r>
      <w:r w:rsidR="00737919">
        <w:rPr>
          <w:rStyle w:val="FootnoteReference"/>
          <w:rFonts w:ascii="Arial" w:hAnsi="Arial" w:cs="Arial"/>
          <w:sz w:val="24"/>
          <w:szCs w:val="24"/>
        </w:rPr>
        <w:footnoteReference w:id="10"/>
      </w:r>
      <w:r w:rsidR="00BE5087">
        <w:rPr>
          <w:rFonts w:ascii="Arial" w:hAnsi="Arial" w:cs="Arial"/>
          <w:sz w:val="24"/>
          <w:szCs w:val="24"/>
        </w:rPr>
        <w:t xml:space="preserve"> </w:t>
      </w:r>
      <w:r w:rsidR="00D722D1">
        <w:rPr>
          <w:rFonts w:ascii="Arial" w:hAnsi="Arial" w:cs="Arial"/>
          <w:sz w:val="24"/>
          <w:szCs w:val="24"/>
        </w:rPr>
        <w:t xml:space="preserve">Addressing poverty, and the risk of poverty from growing need, has been described as the single </w:t>
      </w:r>
      <w:r w:rsidR="00DD2674">
        <w:rPr>
          <w:rFonts w:ascii="Arial" w:hAnsi="Arial" w:cs="Arial"/>
          <w:sz w:val="24"/>
          <w:szCs w:val="24"/>
        </w:rPr>
        <w:t>biggest</w:t>
      </w:r>
      <w:r w:rsidR="00D722D1">
        <w:rPr>
          <w:rFonts w:ascii="Arial" w:hAnsi="Arial" w:cs="Arial"/>
          <w:sz w:val="24"/>
          <w:szCs w:val="24"/>
        </w:rPr>
        <w:t xml:space="preserve"> challenge facing all tiers of government</w:t>
      </w:r>
      <w:r w:rsidR="00D33858">
        <w:rPr>
          <w:rFonts w:ascii="Arial" w:hAnsi="Arial" w:cs="Arial"/>
          <w:sz w:val="24"/>
          <w:szCs w:val="24"/>
        </w:rPr>
        <w:t>.</w:t>
      </w:r>
      <w:r w:rsidR="00D722D1">
        <w:rPr>
          <w:rStyle w:val="FootnoteReference"/>
          <w:rFonts w:ascii="Arial" w:hAnsi="Arial" w:cs="Arial"/>
          <w:sz w:val="24"/>
          <w:szCs w:val="24"/>
        </w:rPr>
        <w:footnoteReference w:id="11"/>
      </w:r>
    </w:p>
    <w:p w14:paraId="5769A267" w14:textId="4C3C795C" w:rsidR="00463F3F" w:rsidRDefault="00601676" w:rsidP="00DD2674">
      <w:pPr>
        <w:pStyle w:val="NormalWeb"/>
        <w:shd w:val="clear" w:color="auto" w:fill="FFFFFF"/>
        <w:spacing w:before="0" w:beforeAutospacing="0" w:after="240" w:afterAutospacing="0" w:line="264" w:lineRule="auto"/>
        <w:rPr>
          <w:rFonts w:ascii="Helvetica" w:eastAsia="Times New Roman" w:hAnsi="Helvetica" w:cs="Helvetica"/>
          <w:color w:val="212529"/>
          <w:lang w:eastAsia="en-GB"/>
        </w:rPr>
      </w:pPr>
      <w:r w:rsidRPr="00661B1C">
        <w:rPr>
          <w:rFonts w:ascii="Arial" w:hAnsi="Arial" w:cs="Arial"/>
        </w:rPr>
        <w:t xml:space="preserve">Whilst some steps </w:t>
      </w:r>
      <w:r w:rsidR="0053277F">
        <w:rPr>
          <w:rFonts w:ascii="Arial" w:hAnsi="Arial" w:cs="Arial"/>
        </w:rPr>
        <w:t xml:space="preserve">have been </w:t>
      </w:r>
      <w:r w:rsidRPr="00661B1C">
        <w:rPr>
          <w:rFonts w:ascii="Arial" w:hAnsi="Arial" w:cs="Arial"/>
        </w:rPr>
        <w:t xml:space="preserve">taken by the UK and </w:t>
      </w:r>
      <w:r w:rsidR="00FE356E" w:rsidRPr="008C191A">
        <w:rPr>
          <w:rFonts w:ascii="Arial" w:hAnsi="Arial" w:cs="Arial"/>
        </w:rPr>
        <w:t>W/Government</w:t>
      </w:r>
      <w:r w:rsidRPr="00661B1C">
        <w:rPr>
          <w:rFonts w:ascii="Arial" w:hAnsi="Arial" w:cs="Arial"/>
        </w:rPr>
        <w:t>s to</w:t>
      </w:r>
      <w:r w:rsidR="0053277F">
        <w:rPr>
          <w:rFonts w:ascii="Arial" w:hAnsi="Arial" w:cs="Arial"/>
        </w:rPr>
        <w:t xml:space="preserve"> </w:t>
      </w:r>
      <w:r w:rsidRPr="00661B1C">
        <w:rPr>
          <w:rFonts w:ascii="Arial" w:hAnsi="Arial" w:cs="Arial"/>
        </w:rPr>
        <w:t xml:space="preserve">mitigate the impact of </w:t>
      </w:r>
      <w:r w:rsidR="00336D83">
        <w:rPr>
          <w:rFonts w:ascii="Arial" w:hAnsi="Arial" w:cs="Arial"/>
        </w:rPr>
        <w:t xml:space="preserve">the </w:t>
      </w:r>
      <w:r w:rsidR="0053277F">
        <w:rPr>
          <w:rFonts w:ascii="Arial" w:hAnsi="Arial" w:cs="Arial"/>
        </w:rPr>
        <w:t>emergency</w:t>
      </w:r>
      <w:r w:rsidR="0053277F">
        <w:rPr>
          <w:rStyle w:val="FootnoteReference"/>
          <w:rFonts w:ascii="Arial" w:hAnsi="Arial" w:cs="Arial"/>
        </w:rPr>
        <w:footnoteReference w:id="12"/>
      </w:r>
      <w:r w:rsidR="0053277F">
        <w:rPr>
          <w:rFonts w:ascii="Arial" w:hAnsi="Arial" w:cs="Arial"/>
        </w:rPr>
        <w:t xml:space="preserve"> and </w:t>
      </w:r>
      <w:r w:rsidRPr="00661B1C">
        <w:rPr>
          <w:rFonts w:ascii="Arial" w:hAnsi="Arial" w:cs="Arial"/>
        </w:rPr>
        <w:t xml:space="preserve">unprecedented energy </w:t>
      </w:r>
      <w:r w:rsidR="00DD2674">
        <w:rPr>
          <w:rFonts w:ascii="Arial" w:hAnsi="Arial" w:cs="Arial"/>
        </w:rPr>
        <w:t>price rises</w:t>
      </w:r>
      <w:r w:rsidRPr="00661B1C">
        <w:rPr>
          <w:rFonts w:ascii="Arial" w:hAnsi="Arial" w:cs="Arial"/>
        </w:rPr>
        <w:t xml:space="preserve"> through a universal energy price guarantee supported by targeted grant support for disadvantaged households, this is </w:t>
      </w:r>
      <w:r w:rsidR="0053277F">
        <w:rPr>
          <w:rFonts w:ascii="Arial" w:hAnsi="Arial" w:cs="Arial"/>
        </w:rPr>
        <w:t xml:space="preserve">clearly </w:t>
      </w:r>
      <w:r w:rsidRPr="00661B1C">
        <w:rPr>
          <w:rFonts w:ascii="Arial" w:hAnsi="Arial" w:cs="Arial"/>
        </w:rPr>
        <w:t xml:space="preserve">not enough. </w:t>
      </w:r>
      <w:r w:rsidR="0053277F" w:rsidRPr="0053277F">
        <w:rPr>
          <w:rFonts w:ascii="Helvetica" w:eastAsia="Times New Roman" w:hAnsi="Helvetica" w:cs="Helvetica"/>
          <w:color w:val="212529"/>
          <w:lang w:eastAsia="en-GB"/>
        </w:rPr>
        <w:t xml:space="preserve">Far greater </w:t>
      </w:r>
      <w:r w:rsidR="00DD2674">
        <w:rPr>
          <w:rFonts w:ascii="Helvetica" w:eastAsia="Times New Roman" w:hAnsi="Helvetica" w:cs="Helvetica"/>
          <w:color w:val="212529"/>
          <w:lang w:eastAsia="en-GB"/>
        </w:rPr>
        <w:t xml:space="preserve">urgency and </w:t>
      </w:r>
      <w:r w:rsidR="0053277F" w:rsidRPr="0053277F">
        <w:rPr>
          <w:rFonts w:ascii="Helvetica" w:eastAsia="Times New Roman" w:hAnsi="Helvetica" w:cs="Helvetica"/>
          <w:color w:val="212529"/>
          <w:lang w:eastAsia="en-GB"/>
        </w:rPr>
        <w:t xml:space="preserve">financial support </w:t>
      </w:r>
      <w:r w:rsidR="0053277F">
        <w:rPr>
          <w:rFonts w:ascii="Helvetica" w:eastAsia="Times New Roman" w:hAnsi="Helvetica" w:cs="Helvetica"/>
          <w:color w:val="212529"/>
          <w:lang w:eastAsia="en-GB"/>
        </w:rPr>
        <w:t>for children</w:t>
      </w:r>
      <w:r w:rsidR="0053277F" w:rsidRPr="0053277F">
        <w:rPr>
          <w:rFonts w:ascii="Helvetica" w:eastAsia="Times New Roman" w:hAnsi="Helvetica" w:cs="Helvetica"/>
          <w:color w:val="212529"/>
          <w:lang w:eastAsia="en-GB"/>
        </w:rPr>
        <w:t xml:space="preserve"> is needed, alongside longer-term change </w:t>
      </w:r>
      <w:r w:rsidR="00DD2674">
        <w:rPr>
          <w:rFonts w:ascii="Helvetica" w:eastAsia="Times New Roman" w:hAnsi="Helvetica" w:cs="Helvetica"/>
          <w:color w:val="212529"/>
          <w:lang w:eastAsia="en-GB"/>
        </w:rPr>
        <w:t>to help</w:t>
      </w:r>
      <w:r w:rsidR="0053277F" w:rsidRPr="0053277F">
        <w:rPr>
          <w:rFonts w:ascii="Helvetica" w:eastAsia="Times New Roman" w:hAnsi="Helvetica" w:cs="Helvetica"/>
          <w:color w:val="212529"/>
          <w:lang w:eastAsia="en-GB"/>
        </w:rPr>
        <w:t xml:space="preserve"> ensure </w:t>
      </w:r>
      <w:r w:rsidR="00463F3F">
        <w:rPr>
          <w:rFonts w:ascii="Helvetica" w:eastAsia="Times New Roman" w:hAnsi="Helvetica" w:cs="Helvetica"/>
          <w:color w:val="212529"/>
          <w:lang w:eastAsia="en-GB"/>
        </w:rPr>
        <w:t>families</w:t>
      </w:r>
      <w:r w:rsidR="0053277F" w:rsidRPr="0053277F">
        <w:rPr>
          <w:rFonts w:ascii="Helvetica" w:eastAsia="Times New Roman" w:hAnsi="Helvetica" w:cs="Helvetica"/>
          <w:color w:val="212529"/>
          <w:lang w:eastAsia="en-GB"/>
        </w:rPr>
        <w:t xml:space="preserve"> </w:t>
      </w:r>
      <w:r w:rsidR="00DD2674">
        <w:rPr>
          <w:rFonts w:ascii="Helvetica" w:eastAsia="Times New Roman" w:hAnsi="Helvetica" w:cs="Helvetica"/>
          <w:color w:val="212529"/>
          <w:lang w:eastAsia="en-GB"/>
        </w:rPr>
        <w:t xml:space="preserve">are better protected from economic volatility and </w:t>
      </w:r>
      <w:r w:rsidR="0053277F" w:rsidRPr="0053277F">
        <w:rPr>
          <w:rFonts w:ascii="Helvetica" w:eastAsia="Times New Roman" w:hAnsi="Helvetica" w:cs="Helvetica"/>
          <w:color w:val="212529"/>
          <w:lang w:eastAsia="en-GB"/>
        </w:rPr>
        <w:t>have sufficient incomes to cover basic living costs</w:t>
      </w:r>
      <w:r w:rsidR="004A51AA">
        <w:rPr>
          <w:rStyle w:val="FootnoteReference"/>
          <w:rFonts w:ascii="Helvetica" w:eastAsia="Times New Roman" w:hAnsi="Helvetica" w:cs="Helvetica"/>
          <w:color w:val="212529"/>
          <w:lang w:eastAsia="en-GB"/>
        </w:rPr>
        <w:footnoteReference w:id="13"/>
      </w:r>
      <w:r w:rsidR="004A51AA">
        <w:rPr>
          <w:rFonts w:ascii="Helvetica" w:eastAsia="Times New Roman" w:hAnsi="Helvetica" w:cs="Helvetica"/>
          <w:color w:val="212529"/>
          <w:lang w:eastAsia="en-GB"/>
        </w:rPr>
        <w:t xml:space="preserve"> to survive and thrive.</w:t>
      </w:r>
      <w:r w:rsidR="0053277F" w:rsidRPr="0053277F">
        <w:rPr>
          <w:rFonts w:ascii="Helvetica" w:eastAsia="Times New Roman" w:hAnsi="Helvetica" w:cs="Helvetica"/>
          <w:color w:val="212529"/>
          <w:lang w:eastAsia="en-GB"/>
        </w:rPr>
        <w:t xml:space="preserve"> </w:t>
      </w:r>
    </w:p>
    <w:p w14:paraId="09695A31" w14:textId="116641C4" w:rsidR="005006C3" w:rsidRPr="006B34AB" w:rsidRDefault="004A51AA" w:rsidP="00DD2674">
      <w:pPr>
        <w:pStyle w:val="NormalWeb"/>
        <w:shd w:val="clear" w:color="auto" w:fill="FFFFFF"/>
        <w:spacing w:before="0" w:beforeAutospacing="0" w:after="240" w:afterAutospacing="0" w:line="264" w:lineRule="auto"/>
        <w:rPr>
          <w:rFonts w:ascii="Helvetica" w:eastAsia="Times New Roman" w:hAnsi="Helvetica" w:cs="Helvetica"/>
          <w:b/>
          <w:color w:val="212529"/>
          <w:lang w:eastAsia="en-GB"/>
        </w:rPr>
      </w:pPr>
      <w:r>
        <w:rPr>
          <w:rFonts w:ascii="Arial" w:hAnsi="Arial" w:cs="Arial"/>
          <w:b/>
        </w:rPr>
        <w:t>Recommendation</w:t>
      </w:r>
    </w:p>
    <w:p w14:paraId="1CF23A05" w14:textId="6413AF8B" w:rsidR="00B357AA" w:rsidRPr="004A51AA" w:rsidRDefault="00B357AA" w:rsidP="00E71613">
      <w:pPr>
        <w:pStyle w:val="ListParagraph"/>
        <w:numPr>
          <w:ilvl w:val="0"/>
          <w:numId w:val="12"/>
        </w:numPr>
        <w:spacing w:after="240" w:line="264" w:lineRule="auto"/>
        <w:jc w:val="both"/>
        <w:rPr>
          <w:rFonts w:ascii="Arial" w:hAnsi="Arial" w:cs="Arial"/>
          <w:sz w:val="24"/>
          <w:szCs w:val="24"/>
        </w:rPr>
      </w:pPr>
      <w:r w:rsidRPr="004A51AA">
        <w:rPr>
          <w:rFonts w:ascii="Arial" w:hAnsi="Arial" w:cs="Arial"/>
          <w:sz w:val="24"/>
          <w:szCs w:val="24"/>
        </w:rPr>
        <w:t xml:space="preserve">That </w:t>
      </w:r>
      <w:r w:rsidR="00336D83">
        <w:rPr>
          <w:rFonts w:ascii="Arial" w:hAnsi="Arial" w:cs="Arial"/>
          <w:sz w:val="24"/>
          <w:szCs w:val="24"/>
        </w:rPr>
        <w:t>government</w:t>
      </w:r>
      <w:r w:rsidRPr="004A51AA">
        <w:rPr>
          <w:rFonts w:ascii="Arial" w:hAnsi="Arial" w:cs="Arial"/>
          <w:sz w:val="24"/>
          <w:szCs w:val="24"/>
        </w:rPr>
        <w:t xml:space="preserve"> obligations to promote and protect </w:t>
      </w:r>
      <w:r w:rsidR="00832E70">
        <w:rPr>
          <w:rFonts w:ascii="Arial" w:hAnsi="Arial" w:cs="Arial"/>
          <w:sz w:val="24"/>
          <w:szCs w:val="24"/>
        </w:rPr>
        <w:t>children’s</w:t>
      </w:r>
      <w:r w:rsidRPr="004A51AA">
        <w:rPr>
          <w:rFonts w:ascii="Arial" w:hAnsi="Arial" w:cs="Arial"/>
          <w:sz w:val="24"/>
          <w:szCs w:val="24"/>
        </w:rPr>
        <w:t xml:space="preserve"> rights are central to all s</w:t>
      </w:r>
      <w:r w:rsidR="00912E50">
        <w:rPr>
          <w:rFonts w:ascii="Arial" w:hAnsi="Arial" w:cs="Arial"/>
          <w:sz w:val="24"/>
          <w:szCs w:val="24"/>
        </w:rPr>
        <w:t>olutions to tackle the Cost-of-L</w:t>
      </w:r>
      <w:r w:rsidRPr="004A51AA">
        <w:rPr>
          <w:rFonts w:ascii="Arial" w:hAnsi="Arial" w:cs="Arial"/>
          <w:sz w:val="24"/>
          <w:szCs w:val="24"/>
        </w:rPr>
        <w:t>iving</w:t>
      </w:r>
      <w:r w:rsidR="00912E50">
        <w:rPr>
          <w:rFonts w:ascii="Arial" w:hAnsi="Arial" w:cs="Arial"/>
          <w:sz w:val="24"/>
          <w:szCs w:val="24"/>
        </w:rPr>
        <w:t xml:space="preserve"> e</w:t>
      </w:r>
      <w:r w:rsidRPr="004A51AA">
        <w:rPr>
          <w:rFonts w:ascii="Arial" w:hAnsi="Arial" w:cs="Arial"/>
          <w:sz w:val="24"/>
          <w:szCs w:val="24"/>
        </w:rPr>
        <w:t xml:space="preserve">mergency </w:t>
      </w:r>
    </w:p>
    <w:p w14:paraId="3E05F899" w14:textId="77777777" w:rsidR="006B34AB" w:rsidRDefault="006B34AB" w:rsidP="00D86CAB">
      <w:pPr>
        <w:spacing w:after="240" w:line="264" w:lineRule="auto"/>
        <w:jc w:val="both"/>
        <w:rPr>
          <w:rFonts w:ascii="Arial" w:hAnsi="Arial" w:cs="Arial"/>
          <w:b/>
          <w:sz w:val="28"/>
          <w:szCs w:val="28"/>
        </w:rPr>
      </w:pPr>
    </w:p>
    <w:p w14:paraId="6E28B4C9" w14:textId="7855AB05" w:rsidR="006B34AB" w:rsidRDefault="004C52A8" w:rsidP="00D86CAB">
      <w:pPr>
        <w:spacing w:after="240" w:line="264" w:lineRule="auto"/>
        <w:jc w:val="both"/>
        <w:rPr>
          <w:rFonts w:ascii="Arial" w:hAnsi="Arial" w:cs="Arial"/>
          <w:b/>
          <w:sz w:val="28"/>
          <w:szCs w:val="28"/>
        </w:rPr>
      </w:pPr>
      <w:r w:rsidRPr="006B34AB">
        <w:rPr>
          <w:rFonts w:ascii="Arial" w:hAnsi="Arial" w:cs="Arial"/>
          <w:b/>
          <w:sz w:val="28"/>
          <w:szCs w:val="28"/>
        </w:rPr>
        <w:t xml:space="preserve">Impact of </w:t>
      </w:r>
      <w:r w:rsidR="00B603E6">
        <w:rPr>
          <w:rFonts w:ascii="Arial" w:hAnsi="Arial" w:cs="Arial"/>
          <w:b/>
          <w:sz w:val="28"/>
          <w:szCs w:val="28"/>
        </w:rPr>
        <w:t>COVID-19</w:t>
      </w:r>
    </w:p>
    <w:p w14:paraId="3202B23A" w14:textId="04CE5CB1" w:rsidR="007B0944" w:rsidRDefault="004E4BB2" w:rsidP="00D86CAB">
      <w:pPr>
        <w:spacing w:after="240" w:line="264" w:lineRule="auto"/>
        <w:jc w:val="both"/>
        <w:rPr>
          <w:rFonts w:ascii="Arial" w:hAnsi="Arial" w:cs="Arial"/>
          <w:sz w:val="24"/>
          <w:szCs w:val="24"/>
        </w:rPr>
      </w:pPr>
      <w:r w:rsidRPr="00EA63DD">
        <w:rPr>
          <w:rFonts w:ascii="Arial" w:hAnsi="Arial" w:cs="Arial"/>
          <w:sz w:val="24"/>
          <w:szCs w:val="24"/>
        </w:rPr>
        <w:t xml:space="preserve">The impact of </w:t>
      </w:r>
      <w:r w:rsidR="00CE2D9C">
        <w:rPr>
          <w:rFonts w:ascii="Arial" w:hAnsi="Arial" w:cs="Arial"/>
          <w:sz w:val="24"/>
          <w:szCs w:val="24"/>
        </w:rPr>
        <w:t>COVID-19</w:t>
      </w:r>
      <w:r w:rsidRPr="00EA63DD">
        <w:rPr>
          <w:rFonts w:ascii="Arial" w:hAnsi="Arial" w:cs="Arial"/>
          <w:sz w:val="24"/>
          <w:szCs w:val="24"/>
        </w:rPr>
        <w:t xml:space="preserve"> on children lives</w:t>
      </w:r>
      <w:r w:rsidR="0038473E" w:rsidRPr="00EA63DD">
        <w:rPr>
          <w:rFonts w:ascii="Arial" w:hAnsi="Arial" w:cs="Arial"/>
          <w:sz w:val="24"/>
          <w:szCs w:val="24"/>
        </w:rPr>
        <w:t xml:space="preserve">, </w:t>
      </w:r>
      <w:r w:rsidR="001A67F1">
        <w:rPr>
          <w:rFonts w:ascii="Arial" w:hAnsi="Arial" w:cs="Arial"/>
          <w:sz w:val="24"/>
          <w:szCs w:val="24"/>
        </w:rPr>
        <w:t>particularly</w:t>
      </w:r>
      <w:r w:rsidR="00DA0A58" w:rsidRPr="00EA63DD">
        <w:rPr>
          <w:rFonts w:ascii="Arial" w:hAnsi="Arial" w:cs="Arial"/>
          <w:sz w:val="24"/>
          <w:szCs w:val="24"/>
        </w:rPr>
        <w:t xml:space="preserve"> </w:t>
      </w:r>
      <w:r w:rsidR="0038473E" w:rsidRPr="00EA63DD">
        <w:rPr>
          <w:rFonts w:ascii="Arial" w:hAnsi="Arial" w:cs="Arial"/>
          <w:sz w:val="24"/>
          <w:szCs w:val="24"/>
        </w:rPr>
        <w:t>those most vulnerable,</w:t>
      </w:r>
      <w:r w:rsidRPr="00EA63DD">
        <w:rPr>
          <w:rFonts w:ascii="Arial" w:hAnsi="Arial" w:cs="Arial"/>
          <w:sz w:val="24"/>
          <w:szCs w:val="24"/>
        </w:rPr>
        <w:t xml:space="preserve"> has been profound </w:t>
      </w:r>
      <w:r w:rsidR="00723AB3">
        <w:rPr>
          <w:rFonts w:ascii="Arial" w:hAnsi="Arial" w:cs="Arial"/>
          <w:sz w:val="24"/>
          <w:szCs w:val="24"/>
        </w:rPr>
        <w:t xml:space="preserve">and unprecedented, </w:t>
      </w:r>
      <w:r w:rsidR="00FE440C" w:rsidRPr="00EA63DD">
        <w:rPr>
          <w:rFonts w:ascii="Arial" w:hAnsi="Arial" w:cs="Arial"/>
          <w:sz w:val="24"/>
          <w:szCs w:val="24"/>
        </w:rPr>
        <w:t xml:space="preserve">as a consequence </w:t>
      </w:r>
      <w:r w:rsidR="00B6455F" w:rsidRPr="00EA63DD">
        <w:rPr>
          <w:rFonts w:ascii="Arial" w:hAnsi="Arial" w:cs="Arial"/>
          <w:sz w:val="24"/>
          <w:szCs w:val="24"/>
        </w:rPr>
        <w:t xml:space="preserve">of </w:t>
      </w:r>
      <w:r w:rsidR="00CE2D9C">
        <w:rPr>
          <w:rFonts w:ascii="Arial" w:hAnsi="Arial" w:cs="Arial"/>
          <w:sz w:val="24"/>
          <w:szCs w:val="24"/>
        </w:rPr>
        <w:t>g</w:t>
      </w:r>
      <w:r w:rsidR="00DA0A58">
        <w:rPr>
          <w:rFonts w:ascii="Arial" w:hAnsi="Arial" w:cs="Arial"/>
          <w:sz w:val="24"/>
          <w:szCs w:val="24"/>
        </w:rPr>
        <w:t xml:space="preserve">overnment </w:t>
      </w:r>
      <w:r w:rsidRPr="00EA63DD">
        <w:rPr>
          <w:rFonts w:ascii="Arial" w:hAnsi="Arial" w:cs="Arial"/>
          <w:sz w:val="24"/>
          <w:szCs w:val="24"/>
        </w:rPr>
        <w:t xml:space="preserve">measures taken to manage the </w:t>
      </w:r>
      <w:r w:rsidR="0038473E" w:rsidRPr="00EA63DD">
        <w:rPr>
          <w:rFonts w:ascii="Arial" w:hAnsi="Arial" w:cs="Arial"/>
          <w:sz w:val="24"/>
          <w:szCs w:val="24"/>
        </w:rPr>
        <w:t>health risks</w:t>
      </w:r>
      <w:r w:rsidR="00DA0A58">
        <w:rPr>
          <w:rFonts w:ascii="Arial" w:hAnsi="Arial" w:cs="Arial"/>
          <w:sz w:val="24"/>
          <w:szCs w:val="24"/>
        </w:rPr>
        <w:t xml:space="preserve">, minimise contact </w:t>
      </w:r>
      <w:r w:rsidR="00B6455F" w:rsidRPr="00EA63DD">
        <w:rPr>
          <w:rFonts w:ascii="Arial" w:hAnsi="Arial" w:cs="Arial"/>
          <w:sz w:val="24"/>
          <w:szCs w:val="24"/>
        </w:rPr>
        <w:t>and reduce transmission rates</w:t>
      </w:r>
      <w:r w:rsidR="0038473E" w:rsidRPr="00B6455F">
        <w:rPr>
          <w:rFonts w:ascii="Arial" w:hAnsi="Arial" w:cs="Arial"/>
        </w:rPr>
        <w:t>.</w:t>
      </w:r>
      <w:r w:rsidR="0038473E">
        <w:rPr>
          <w:rFonts w:ascii="Arial" w:hAnsi="Arial" w:cs="Arial"/>
          <w:sz w:val="24"/>
          <w:szCs w:val="24"/>
        </w:rPr>
        <w:t xml:space="preserve"> </w:t>
      </w:r>
      <w:r w:rsidR="00EC0F2B">
        <w:rPr>
          <w:rFonts w:ascii="Arial" w:hAnsi="Arial" w:cs="Arial"/>
          <w:sz w:val="24"/>
          <w:szCs w:val="24"/>
        </w:rPr>
        <w:t>Schools</w:t>
      </w:r>
      <w:r w:rsidR="00FE440C">
        <w:rPr>
          <w:rFonts w:ascii="Arial" w:hAnsi="Arial" w:cs="Arial"/>
          <w:sz w:val="24"/>
          <w:szCs w:val="24"/>
        </w:rPr>
        <w:t xml:space="preserve">, </w:t>
      </w:r>
      <w:r w:rsidR="0038473E">
        <w:rPr>
          <w:rFonts w:ascii="Arial" w:hAnsi="Arial" w:cs="Arial"/>
          <w:sz w:val="24"/>
          <w:szCs w:val="24"/>
        </w:rPr>
        <w:t>childcare</w:t>
      </w:r>
      <w:r w:rsidR="00E47409">
        <w:rPr>
          <w:rFonts w:ascii="Arial" w:hAnsi="Arial" w:cs="Arial"/>
          <w:sz w:val="24"/>
          <w:szCs w:val="24"/>
        </w:rPr>
        <w:t xml:space="preserve"> settings</w:t>
      </w:r>
      <w:r w:rsidR="00EC0F2B">
        <w:rPr>
          <w:rFonts w:ascii="Arial" w:hAnsi="Arial" w:cs="Arial"/>
          <w:sz w:val="24"/>
          <w:szCs w:val="24"/>
        </w:rPr>
        <w:t xml:space="preserve">, </w:t>
      </w:r>
      <w:r w:rsidR="00723AB3">
        <w:rPr>
          <w:rFonts w:ascii="Arial" w:hAnsi="Arial" w:cs="Arial"/>
          <w:sz w:val="24"/>
          <w:szCs w:val="24"/>
        </w:rPr>
        <w:t xml:space="preserve">youth </w:t>
      </w:r>
      <w:r w:rsidR="009B29A5">
        <w:rPr>
          <w:rFonts w:ascii="Arial" w:hAnsi="Arial" w:cs="Arial"/>
          <w:sz w:val="24"/>
          <w:szCs w:val="24"/>
        </w:rPr>
        <w:t xml:space="preserve">clubs, </w:t>
      </w:r>
      <w:r w:rsidR="00EC0F2B">
        <w:rPr>
          <w:rFonts w:ascii="Arial" w:hAnsi="Arial" w:cs="Arial"/>
          <w:sz w:val="24"/>
          <w:szCs w:val="24"/>
        </w:rPr>
        <w:t>primary health care</w:t>
      </w:r>
      <w:r w:rsidR="00723AB3">
        <w:rPr>
          <w:rFonts w:ascii="Arial" w:hAnsi="Arial" w:cs="Arial"/>
          <w:sz w:val="24"/>
          <w:szCs w:val="24"/>
        </w:rPr>
        <w:t xml:space="preserve"> </w:t>
      </w:r>
      <w:r w:rsidR="00FE440C">
        <w:rPr>
          <w:rFonts w:ascii="Arial" w:hAnsi="Arial" w:cs="Arial"/>
          <w:sz w:val="24"/>
          <w:szCs w:val="24"/>
        </w:rPr>
        <w:t>and family support se</w:t>
      </w:r>
      <w:r w:rsidR="00E47409">
        <w:rPr>
          <w:rFonts w:ascii="Arial" w:hAnsi="Arial" w:cs="Arial"/>
          <w:sz w:val="24"/>
          <w:szCs w:val="24"/>
        </w:rPr>
        <w:t>rvices</w:t>
      </w:r>
      <w:r w:rsidR="0038473E">
        <w:rPr>
          <w:rFonts w:ascii="Arial" w:hAnsi="Arial" w:cs="Arial"/>
          <w:sz w:val="24"/>
          <w:szCs w:val="24"/>
        </w:rPr>
        <w:t xml:space="preserve"> </w:t>
      </w:r>
      <w:r w:rsidR="009461CD">
        <w:rPr>
          <w:rFonts w:ascii="Arial" w:hAnsi="Arial" w:cs="Arial"/>
          <w:sz w:val="24"/>
          <w:szCs w:val="24"/>
        </w:rPr>
        <w:t xml:space="preserve">all </w:t>
      </w:r>
      <w:r w:rsidR="00E47409">
        <w:rPr>
          <w:rFonts w:ascii="Arial" w:hAnsi="Arial" w:cs="Arial"/>
          <w:sz w:val="24"/>
          <w:szCs w:val="24"/>
        </w:rPr>
        <w:t>experienced periods of closure</w:t>
      </w:r>
      <w:r w:rsidR="00EC0F2B">
        <w:rPr>
          <w:rFonts w:ascii="Arial" w:hAnsi="Arial" w:cs="Arial"/>
          <w:sz w:val="24"/>
          <w:szCs w:val="24"/>
        </w:rPr>
        <w:t xml:space="preserve"> </w:t>
      </w:r>
      <w:r w:rsidR="00DA0A58">
        <w:rPr>
          <w:rFonts w:ascii="Arial" w:hAnsi="Arial" w:cs="Arial"/>
          <w:sz w:val="24"/>
          <w:szCs w:val="24"/>
        </w:rPr>
        <w:t>and significant disruption</w:t>
      </w:r>
      <w:r w:rsidR="00CE2D9C">
        <w:rPr>
          <w:rFonts w:ascii="Arial" w:hAnsi="Arial" w:cs="Arial"/>
          <w:sz w:val="24"/>
          <w:szCs w:val="24"/>
        </w:rPr>
        <w:t>.</w:t>
      </w:r>
      <w:r w:rsidR="007B0944">
        <w:rPr>
          <w:rStyle w:val="FootnoteReference"/>
          <w:rFonts w:ascii="Arial" w:hAnsi="Arial" w:cs="Arial"/>
          <w:sz w:val="24"/>
          <w:szCs w:val="24"/>
        </w:rPr>
        <w:footnoteReference w:id="14"/>
      </w:r>
      <w:r w:rsidR="00CE2D9C">
        <w:rPr>
          <w:rFonts w:ascii="Arial" w:hAnsi="Arial" w:cs="Arial"/>
          <w:sz w:val="24"/>
          <w:szCs w:val="24"/>
        </w:rPr>
        <w:t xml:space="preserve"> </w:t>
      </w:r>
      <w:r w:rsidR="00957F1D">
        <w:rPr>
          <w:rFonts w:ascii="Arial" w:hAnsi="Arial" w:cs="Arial"/>
          <w:sz w:val="24"/>
          <w:szCs w:val="24"/>
        </w:rPr>
        <w:t xml:space="preserve"> </w:t>
      </w:r>
    </w:p>
    <w:p w14:paraId="466A7295" w14:textId="0A879FDC" w:rsidR="006B34AB" w:rsidRDefault="00957F1D" w:rsidP="00D86CAB">
      <w:pPr>
        <w:spacing w:after="240" w:line="264" w:lineRule="auto"/>
        <w:jc w:val="both"/>
        <w:rPr>
          <w:rFonts w:ascii="Arial" w:hAnsi="Arial" w:cs="Arial"/>
          <w:sz w:val="24"/>
          <w:szCs w:val="24"/>
        </w:rPr>
      </w:pPr>
      <w:r>
        <w:rPr>
          <w:rFonts w:ascii="Arial" w:hAnsi="Arial" w:cs="Arial"/>
          <w:sz w:val="24"/>
          <w:szCs w:val="24"/>
        </w:rPr>
        <w:t xml:space="preserve">In short, the pandemic </w:t>
      </w:r>
      <w:r w:rsidR="00BC17C7">
        <w:rPr>
          <w:rFonts w:ascii="Arial" w:hAnsi="Arial" w:cs="Arial"/>
          <w:sz w:val="24"/>
          <w:szCs w:val="24"/>
        </w:rPr>
        <w:t>elicited a socio-economic and public health crisis, and</w:t>
      </w:r>
      <w:r>
        <w:rPr>
          <w:rFonts w:ascii="Arial" w:hAnsi="Arial" w:cs="Arial"/>
          <w:sz w:val="24"/>
          <w:szCs w:val="24"/>
        </w:rPr>
        <w:t xml:space="preserve"> had a</w:t>
      </w:r>
      <w:r w:rsidR="00BC17C7">
        <w:rPr>
          <w:rFonts w:ascii="Arial" w:hAnsi="Arial" w:cs="Arial"/>
          <w:sz w:val="24"/>
          <w:szCs w:val="24"/>
        </w:rPr>
        <w:t>n</w:t>
      </w:r>
      <w:r>
        <w:rPr>
          <w:rFonts w:ascii="Arial" w:hAnsi="Arial" w:cs="Arial"/>
          <w:sz w:val="24"/>
          <w:szCs w:val="24"/>
        </w:rPr>
        <w:t xml:space="preserve"> adverse impact on the realisation of children’s rights</w:t>
      </w:r>
      <w:r w:rsidR="007B0944">
        <w:rPr>
          <w:rFonts w:ascii="Arial" w:hAnsi="Arial" w:cs="Arial"/>
          <w:sz w:val="24"/>
          <w:szCs w:val="24"/>
        </w:rPr>
        <w:t xml:space="preserve"> in Wales</w:t>
      </w:r>
      <w:r w:rsidR="00CE2D9C">
        <w:rPr>
          <w:rFonts w:ascii="Arial" w:hAnsi="Arial" w:cs="Arial"/>
          <w:sz w:val="24"/>
          <w:szCs w:val="24"/>
        </w:rPr>
        <w:t xml:space="preserve">, serving to </w:t>
      </w:r>
      <w:r w:rsidRPr="003F09CA">
        <w:rPr>
          <w:rFonts w:ascii="Arial" w:hAnsi="Arial" w:cs="Arial"/>
          <w:sz w:val="24"/>
          <w:szCs w:val="24"/>
        </w:rPr>
        <w:t>exacerbate pre-existing inequalities</w:t>
      </w:r>
      <w:r w:rsidR="00967597">
        <w:rPr>
          <w:rFonts w:ascii="Arial" w:hAnsi="Arial" w:cs="Arial"/>
          <w:sz w:val="24"/>
          <w:szCs w:val="24"/>
        </w:rPr>
        <w:t xml:space="preserve"> and </w:t>
      </w:r>
      <w:r w:rsidR="00CE2D9C">
        <w:rPr>
          <w:rFonts w:ascii="Arial" w:hAnsi="Arial" w:cs="Arial"/>
          <w:sz w:val="24"/>
          <w:szCs w:val="24"/>
        </w:rPr>
        <w:t>exposing</w:t>
      </w:r>
      <w:r w:rsidR="00967597">
        <w:rPr>
          <w:rFonts w:ascii="Arial" w:hAnsi="Arial" w:cs="Arial"/>
          <w:sz w:val="24"/>
          <w:szCs w:val="24"/>
        </w:rPr>
        <w:t xml:space="preserve"> the fragility of systems</w:t>
      </w:r>
      <w:r w:rsidR="00832E70">
        <w:rPr>
          <w:rFonts w:ascii="Arial" w:hAnsi="Arial" w:cs="Arial"/>
          <w:sz w:val="24"/>
          <w:szCs w:val="24"/>
        </w:rPr>
        <w:t>,</w:t>
      </w:r>
      <w:r w:rsidRPr="003F09CA">
        <w:rPr>
          <w:rFonts w:ascii="Arial" w:hAnsi="Arial" w:cs="Arial"/>
          <w:sz w:val="24"/>
          <w:szCs w:val="24"/>
        </w:rPr>
        <w:t xml:space="preserve"> </w:t>
      </w:r>
      <w:r>
        <w:rPr>
          <w:rFonts w:ascii="Arial" w:hAnsi="Arial" w:cs="Arial"/>
          <w:sz w:val="24"/>
          <w:szCs w:val="24"/>
        </w:rPr>
        <w:t xml:space="preserve">with negative implications for children’s </w:t>
      </w:r>
      <w:r w:rsidRPr="003F09CA">
        <w:rPr>
          <w:rFonts w:ascii="Arial" w:hAnsi="Arial" w:cs="Arial"/>
          <w:sz w:val="24"/>
          <w:szCs w:val="24"/>
        </w:rPr>
        <w:t>mental health</w:t>
      </w:r>
      <w:r>
        <w:rPr>
          <w:rFonts w:ascii="Arial" w:hAnsi="Arial" w:cs="Arial"/>
          <w:sz w:val="24"/>
          <w:szCs w:val="24"/>
        </w:rPr>
        <w:t xml:space="preserve">, </w:t>
      </w:r>
      <w:r w:rsidRPr="003F09CA">
        <w:rPr>
          <w:rFonts w:ascii="Arial" w:hAnsi="Arial" w:cs="Arial"/>
          <w:sz w:val="24"/>
          <w:szCs w:val="24"/>
        </w:rPr>
        <w:t>wellbeing</w:t>
      </w:r>
      <w:r>
        <w:rPr>
          <w:rFonts w:ascii="Arial" w:hAnsi="Arial" w:cs="Arial"/>
          <w:sz w:val="24"/>
          <w:szCs w:val="24"/>
        </w:rPr>
        <w:t xml:space="preserve"> and education</w:t>
      </w:r>
      <w:r w:rsidRPr="003F09CA">
        <w:rPr>
          <w:rFonts w:ascii="Arial" w:hAnsi="Arial" w:cs="Arial"/>
          <w:sz w:val="24"/>
          <w:szCs w:val="24"/>
        </w:rPr>
        <w:t xml:space="preserve">; </w:t>
      </w:r>
      <w:r>
        <w:rPr>
          <w:rFonts w:ascii="Arial" w:hAnsi="Arial" w:cs="Arial"/>
          <w:sz w:val="24"/>
          <w:szCs w:val="24"/>
        </w:rPr>
        <w:t>of children being</w:t>
      </w:r>
      <w:r w:rsidRPr="003F09CA">
        <w:rPr>
          <w:rFonts w:ascii="Arial" w:hAnsi="Arial" w:cs="Arial"/>
          <w:sz w:val="24"/>
          <w:szCs w:val="24"/>
        </w:rPr>
        <w:t xml:space="preserve"> expos</w:t>
      </w:r>
      <w:r>
        <w:rPr>
          <w:rFonts w:ascii="Arial" w:hAnsi="Arial" w:cs="Arial"/>
          <w:sz w:val="24"/>
          <w:szCs w:val="24"/>
        </w:rPr>
        <w:t>ed</w:t>
      </w:r>
      <w:r w:rsidRPr="003F09CA">
        <w:rPr>
          <w:rFonts w:ascii="Arial" w:hAnsi="Arial" w:cs="Arial"/>
          <w:sz w:val="24"/>
          <w:szCs w:val="24"/>
        </w:rPr>
        <w:t xml:space="preserve"> to violence in the home</w:t>
      </w:r>
      <w:r>
        <w:rPr>
          <w:rFonts w:ascii="Arial" w:hAnsi="Arial" w:cs="Arial"/>
          <w:sz w:val="24"/>
          <w:szCs w:val="24"/>
        </w:rPr>
        <w:t xml:space="preserve"> and increased levels of poverty,</w:t>
      </w:r>
      <w:r w:rsidRPr="003F09CA">
        <w:rPr>
          <w:rFonts w:ascii="Arial" w:hAnsi="Arial" w:cs="Arial"/>
          <w:sz w:val="24"/>
          <w:szCs w:val="24"/>
        </w:rPr>
        <w:t xml:space="preserve"> </w:t>
      </w:r>
      <w:r>
        <w:rPr>
          <w:rFonts w:ascii="Arial" w:hAnsi="Arial" w:cs="Arial"/>
          <w:sz w:val="24"/>
          <w:szCs w:val="24"/>
        </w:rPr>
        <w:t>trauma and distress due to</w:t>
      </w:r>
      <w:r w:rsidRPr="003F09CA">
        <w:rPr>
          <w:rFonts w:ascii="Arial" w:hAnsi="Arial" w:cs="Arial"/>
          <w:sz w:val="24"/>
          <w:szCs w:val="24"/>
        </w:rPr>
        <w:t xml:space="preserve"> isolation</w:t>
      </w:r>
      <w:r>
        <w:rPr>
          <w:rFonts w:ascii="Arial" w:hAnsi="Arial" w:cs="Arial"/>
          <w:sz w:val="24"/>
          <w:szCs w:val="24"/>
        </w:rPr>
        <w:t xml:space="preserve">, </w:t>
      </w:r>
      <w:r w:rsidRPr="003F09CA">
        <w:rPr>
          <w:rFonts w:ascii="Arial" w:hAnsi="Arial" w:cs="Arial"/>
          <w:sz w:val="24"/>
          <w:szCs w:val="24"/>
        </w:rPr>
        <w:t>separation</w:t>
      </w:r>
      <w:r w:rsidRPr="00622ED8">
        <w:rPr>
          <w:rFonts w:ascii="Arial" w:hAnsi="Arial" w:cs="Arial"/>
          <w:sz w:val="24"/>
          <w:szCs w:val="24"/>
        </w:rPr>
        <w:t xml:space="preserve"> </w:t>
      </w:r>
      <w:r>
        <w:rPr>
          <w:rFonts w:ascii="Arial" w:hAnsi="Arial" w:cs="Arial"/>
          <w:sz w:val="24"/>
          <w:szCs w:val="24"/>
        </w:rPr>
        <w:t xml:space="preserve">and </w:t>
      </w:r>
      <w:r w:rsidRPr="003F09CA">
        <w:rPr>
          <w:rFonts w:ascii="Arial" w:hAnsi="Arial" w:cs="Arial"/>
          <w:sz w:val="24"/>
          <w:szCs w:val="24"/>
        </w:rPr>
        <w:t>loss.</w:t>
      </w:r>
      <w:r>
        <w:rPr>
          <w:rStyle w:val="FootnoteReference"/>
          <w:rFonts w:ascii="Arial" w:hAnsi="Arial" w:cs="Arial"/>
          <w:sz w:val="24"/>
          <w:szCs w:val="24"/>
        </w:rPr>
        <w:footnoteReference w:id="15"/>
      </w:r>
      <w:r w:rsidRPr="00957F1D">
        <w:rPr>
          <w:rFonts w:ascii="Arial" w:hAnsi="Arial" w:cs="Arial"/>
          <w:sz w:val="24"/>
          <w:szCs w:val="24"/>
        </w:rPr>
        <w:t xml:space="preserve"> </w:t>
      </w:r>
    </w:p>
    <w:p w14:paraId="5E959583" w14:textId="379E8C29" w:rsidR="00832E70" w:rsidRDefault="00957F1D" w:rsidP="00D86CAB">
      <w:pPr>
        <w:spacing w:after="240" w:line="264" w:lineRule="auto"/>
        <w:jc w:val="both"/>
        <w:rPr>
          <w:rFonts w:ascii="Arial" w:hAnsi="Arial" w:cs="Arial"/>
          <w:sz w:val="24"/>
          <w:szCs w:val="24"/>
        </w:rPr>
      </w:pPr>
      <w:r>
        <w:rPr>
          <w:rFonts w:ascii="Arial" w:hAnsi="Arial" w:cs="Arial"/>
          <w:sz w:val="24"/>
          <w:szCs w:val="24"/>
        </w:rPr>
        <w:t xml:space="preserve">Some children with particular characteristics and in certain situations </w:t>
      </w:r>
      <w:r w:rsidR="00832E70">
        <w:rPr>
          <w:rFonts w:ascii="Arial" w:hAnsi="Arial" w:cs="Arial"/>
          <w:sz w:val="24"/>
          <w:szCs w:val="24"/>
        </w:rPr>
        <w:t>were</w:t>
      </w:r>
      <w:r>
        <w:rPr>
          <w:rFonts w:ascii="Arial" w:hAnsi="Arial" w:cs="Arial"/>
          <w:sz w:val="24"/>
          <w:szCs w:val="24"/>
        </w:rPr>
        <w:t xml:space="preserve"> disproportionately affected, notably </w:t>
      </w:r>
      <w:r w:rsidR="002552C5">
        <w:rPr>
          <w:rFonts w:ascii="Arial" w:hAnsi="Arial" w:cs="Arial"/>
          <w:sz w:val="24"/>
          <w:szCs w:val="24"/>
        </w:rPr>
        <w:t>eth</w:t>
      </w:r>
      <w:r w:rsidR="00832E70">
        <w:rPr>
          <w:rFonts w:ascii="Arial" w:hAnsi="Arial" w:cs="Arial"/>
          <w:sz w:val="24"/>
          <w:szCs w:val="24"/>
        </w:rPr>
        <w:t>nic-</w:t>
      </w:r>
      <w:r w:rsidR="002552C5">
        <w:rPr>
          <w:rFonts w:ascii="Arial" w:hAnsi="Arial" w:cs="Arial"/>
          <w:sz w:val="24"/>
          <w:szCs w:val="24"/>
        </w:rPr>
        <w:t xml:space="preserve">minority </w:t>
      </w:r>
      <w:r>
        <w:rPr>
          <w:rFonts w:ascii="Arial" w:hAnsi="Arial" w:cs="Arial"/>
          <w:sz w:val="24"/>
          <w:szCs w:val="24"/>
        </w:rPr>
        <w:t>families,</w:t>
      </w:r>
      <w:r>
        <w:rPr>
          <w:rStyle w:val="FootnoteReference"/>
          <w:rFonts w:ascii="Arial" w:hAnsi="Arial" w:cs="Arial"/>
          <w:sz w:val="24"/>
          <w:szCs w:val="24"/>
        </w:rPr>
        <w:footnoteReference w:id="16"/>
      </w:r>
      <w:r>
        <w:rPr>
          <w:rFonts w:ascii="Arial" w:hAnsi="Arial" w:cs="Arial"/>
          <w:sz w:val="24"/>
          <w:szCs w:val="24"/>
        </w:rPr>
        <w:t xml:space="preserve"> some vulnerable children living away from home, children in low-income households, disabled children and those children facing addition strains from balancing education demands with caring responsibilities.</w:t>
      </w:r>
      <w:r>
        <w:rPr>
          <w:rStyle w:val="FootnoteReference"/>
          <w:rFonts w:ascii="Arial" w:hAnsi="Arial" w:cs="Arial"/>
          <w:sz w:val="24"/>
          <w:szCs w:val="24"/>
        </w:rPr>
        <w:footnoteReference w:id="17"/>
      </w:r>
      <w:r w:rsidR="001A67F1">
        <w:rPr>
          <w:rFonts w:ascii="Arial" w:hAnsi="Arial" w:cs="Arial"/>
          <w:sz w:val="24"/>
          <w:szCs w:val="24"/>
        </w:rPr>
        <w:t xml:space="preserve"> The full destructive impact and lasting implications of the pandemic may not be known for some time.</w:t>
      </w:r>
    </w:p>
    <w:p w14:paraId="6BD613DC" w14:textId="606AF5DB" w:rsidR="003F09CA" w:rsidRPr="00832E70" w:rsidRDefault="001A67F1" w:rsidP="00832E70">
      <w:pPr>
        <w:pStyle w:val="NormalWeb"/>
        <w:shd w:val="clear" w:color="auto" w:fill="FFFFFF"/>
        <w:spacing w:before="0" w:beforeAutospacing="0" w:after="240" w:afterAutospacing="0" w:line="264" w:lineRule="auto"/>
        <w:rPr>
          <w:rFonts w:ascii="Helvetica" w:eastAsia="Times New Roman" w:hAnsi="Helvetica" w:cs="Helvetica"/>
          <w:b/>
          <w:color w:val="212529"/>
          <w:lang w:eastAsia="en-GB"/>
        </w:rPr>
      </w:pPr>
      <w:r>
        <w:rPr>
          <w:rFonts w:ascii="Arial" w:hAnsi="Arial" w:cs="Arial"/>
        </w:rPr>
        <w:t xml:space="preserve"> </w:t>
      </w:r>
      <w:r w:rsidR="00832E70">
        <w:rPr>
          <w:rFonts w:ascii="Arial" w:hAnsi="Arial" w:cs="Arial"/>
          <w:b/>
        </w:rPr>
        <w:t>Recommendations</w:t>
      </w:r>
      <w:r w:rsidR="00150114">
        <w:rPr>
          <w:rFonts w:ascii="Arial" w:hAnsi="Arial" w:cs="Arial"/>
          <w:b/>
        </w:rPr>
        <w:t xml:space="preserve"> </w:t>
      </w:r>
    </w:p>
    <w:p w14:paraId="43E40EEE" w14:textId="4637AC36" w:rsidR="00D808E2" w:rsidRPr="00832E70" w:rsidRDefault="00D808E2" w:rsidP="00E71613">
      <w:pPr>
        <w:pStyle w:val="ListParagraph"/>
        <w:numPr>
          <w:ilvl w:val="0"/>
          <w:numId w:val="13"/>
        </w:numPr>
        <w:spacing w:after="240" w:line="264" w:lineRule="auto"/>
        <w:ind w:left="709"/>
        <w:jc w:val="both"/>
        <w:rPr>
          <w:rFonts w:ascii="Arial" w:hAnsi="Arial" w:cs="Arial"/>
          <w:sz w:val="24"/>
          <w:szCs w:val="24"/>
        </w:rPr>
      </w:pPr>
      <w:r w:rsidRPr="00832E70">
        <w:rPr>
          <w:rFonts w:ascii="Arial" w:hAnsi="Arial" w:cs="Arial"/>
          <w:sz w:val="24"/>
          <w:szCs w:val="24"/>
        </w:rPr>
        <w:t>Ensure</w:t>
      </w:r>
      <w:r w:rsidR="00324DD9" w:rsidRPr="00832E70">
        <w:rPr>
          <w:rFonts w:ascii="Arial" w:hAnsi="Arial" w:cs="Arial"/>
          <w:sz w:val="24"/>
          <w:szCs w:val="24"/>
        </w:rPr>
        <w:t xml:space="preserve"> that the rights of children </w:t>
      </w:r>
      <w:r w:rsidRPr="00832E70">
        <w:rPr>
          <w:rFonts w:ascii="Arial" w:hAnsi="Arial" w:cs="Arial"/>
          <w:sz w:val="24"/>
          <w:szCs w:val="24"/>
        </w:rPr>
        <w:t>are</w:t>
      </w:r>
      <w:r w:rsidR="007B7159" w:rsidRPr="00832E70">
        <w:rPr>
          <w:rFonts w:ascii="Arial" w:hAnsi="Arial" w:cs="Arial"/>
          <w:sz w:val="24"/>
          <w:szCs w:val="24"/>
        </w:rPr>
        <w:t xml:space="preserve"> at the centre of all recovery planning</w:t>
      </w:r>
      <w:r w:rsidR="00055444">
        <w:rPr>
          <w:rStyle w:val="FootnoteReference"/>
          <w:rFonts w:ascii="Arial" w:hAnsi="Arial" w:cs="Arial"/>
          <w:sz w:val="24"/>
          <w:szCs w:val="24"/>
        </w:rPr>
        <w:footnoteReference w:id="18"/>
      </w:r>
      <w:r w:rsidR="007F0B57" w:rsidRPr="00832E70">
        <w:rPr>
          <w:rFonts w:ascii="Arial" w:hAnsi="Arial" w:cs="Arial"/>
          <w:sz w:val="24"/>
          <w:szCs w:val="24"/>
        </w:rPr>
        <w:t xml:space="preserve"> </w:t>
      </w:r>
    </w:p>
    <w:p w14:paraId="458AB672" w14:textId="1C32F68E" w:rsidR="007B7159" w:rsidRPr="001A67F1" w:rsidRDefault="007B7159" w:rsidP="00E71613">
      <w:pPr>
        <w:pStyle w:val="ListParagraph"/>
        <w:numPr>
          <w:ilvl w:val="0"/>
          <w:numId w:val="14"/>
        </w:numPr>
        <w:spacing w:after="240" w:line="264" w:lineRule="auto"/>
        <w:jc w:val="both"/>
        <w:rPr>
          <w:rFonts w:ascii="Arial" w:hAnsi="Arial" w:cs="Arial"/>
          <w:sz w:val="24"/>
          <w:szCs w:val="24"/>
        </w:rPr>
      </w:pPr>
      <w:r w:rsidRPr="001A67F1">
        <w:rPr>
          <w:rFonts w:ascii="Arial" w:hAnsi="Arial" w:cs="Arial"/>
          <w:sz w:val="24"/>
          <w:szCs w:val="24"/>
        </w:rPr>
        <w:t xml:space="preserve">Ensure that lessons are fully learnt, and </w:t>
      </w:r>
      <w:r w:rsidRPr="00661B1C">
        <w:rPr>
          <w:rFonts w:ascii="Arial" w:hAnsi="Arial" w:cs="Arial"/>
          <w:sz w:val="24"/>
          <w:szCs w:val="24"/>
        </w:rPr>
        <w:t xml:space="preserve">contingency arrangements are be in place </w:t>
      </w:r>
      <w:r w:rsidR="001A67F1">
        <w:rPr>
          <w:rFonts w:ascii="Arial" w:hAnsi="Arial" w:cs="Arial"/>
          <w:sz w:val="24"/>
          <w:szCs w:val="24"/>
        </w:rPr>
        <w:t>and</w:t>
      </w:r>
      <w:r w:rsidRPr="00661B1C">
        <w:rPr>
          <w:rFonts w:ascii="Arial" w:hAnsi="Arial" w:cs="Arial"/>
          <w:sz w:val="24"/>
          <w:szCs w:val="24"/>
        </w:rPr>
        <w:t xml:space="preserve"> resource</w:t>
      </w:r>
      <w:r w:rsidR="001A67F1">
        <w:rPr>
          <w:rFonts w:ascii="Arial" w:hAnsi="Arial" w:cs="Arial"/>
          <w:sz w:val="24"/>
          <w:szCs w:val="24"/>
        </w:rPr>
        <w:t>d</w:t>
      </w:r>
      <w:r w:rsidRPr="00661B1C">
        <w:rPr>
          <w:rFonts w:ascii="Arial" w:hAnsi="Arial" w:cs="Arial"/>
          <w:sz w:val="24"/>
          <w:szCs w:val="24"/>
        </w:rPr>
        <w:t xml:space="preserve">, to support children through any further disruption from </w:t>
      </w:r>
      <w:r w:rsidR="001A67F1" w:rsidRPr="00661B1C">
        <w:rPr>
          <w:rFonts w:ascii="Arial" w:hAnsi="Arial" w:cs="Arial"/>
          <w:sz w:val="24"/>
          <w:szCs w:val="24"/>
        </w:rPr>
        <w:t>this pandemic</w:t>
      </w:r>
      <w:r w:rsidRPr="00661B1C">
        <w:rPr>
          <w:rFonts w:ascii="Arial" w:hAnsi="Arial" w:cs="Arial"/>
          <w:sz w:val="24"/>
          <w:szCs w:val="24"/>
        </w:rPr>
        <w:t xml:space="preserve"> o</w:t>
      </w:r>
      <w:r w:rsidR="001A67F1" w:rsidRPr="00661B1C">
        <w:rPr>
          <w:rFonts w:ascii="Arial" w:hAnsi="Arial" w:cs="Arial"/>
          <w:sz w:val="24"/>
          <w:szCs w:val="24"/>
        </w:rPr>
        <w:t>r future health emergencies</w:t>
      </w:r>
      <w:r w:rsidRPr="00661B1C">
        <w:rPr>
          <w:rFonts w:ascii="Arial" w:hAnsi="Arial" w:cs="Arial"/>
          <w:sz w:val="24"/>
          <w:szCs w:val="24"/>
        </w:rPr>
        <w:t xml:space="preserve"> </w:t>
      </w:r>
    </w:p>
    <w:p w14:paraId="2DD61354" w14:textId="5B6F2134" w:rsidR="004367CE" w:rsidRPr="006B34AB" w:rsidRDefault="0089210A" w:rsidP="004367CE">
      <w:pPr>
        <w:spacing w:after="240" w:line="264" w:lineRule="auto"/>
        <w:jc w:val="both"/>
        <w:rPr>
          <w:rFonts w:ascii="Arial" w:hAnsi="Arial" w:cs="Arial"/>
          <w:b/>
          <w:sz w:val="28"/>
          <w:szCs w:val="28"/>
        </w:rPr>
      </w:pPr>
      <w:r w:rsidRPr="006B34AB">
        <w:rPr>
          <w:rFonts w:ascii="Arial" w:hAnsi="Arial" w:cs="Arial"/>
          <w:b/>
          <w:sz w:val="28"/>
          <w:szCs w:val="28"/>
        </w:rPr>
        <w:t>Impact of l</w:t>
      </w:r>
      <w:r w:rsidR="004367CE" w:rsidRPr="006B34AB">
        <w:rPr>
          <w:rFonts w:ascii="Arial" w:hAnsi="Arial" w:cs="Arial"/>
          <w:b/>
          <w:sz w:val="28"/>
          <w:szCs w:val="28"/>
        </w:rPr>
        <w:t>eaving the E</w:t>
      </w:r>
      <w:r w:rsidR="0044288C" w:rsidRPr="006B34AB">
        <w:rPr>
          <w:rFonts w:ascii="Arial" w:hAnsi="Arial" w:cs="Arial"/>
          <w:b/>
          <w:sz w:val="28"/>
          <w:szCs w:val="28"/>
        </w:rPr>
        <w:t xml:space="preserve">uropean </w:t>
      </w:r>
      <w:r w:rsidR="004367CE" w:rsidRPr="006B34AB">
        <w:rPr>
          <w:rFonts w:ascii="Arial" w:hAnsi="Arial" w:cs="Arial"/>
          <w:b/>
          <w:sz w:val="28"/>
          <w:szCs w:val="28"/>
        </w:rPr>
        <w:t>U</w:t>
      </w:r>
      <w:r w:rsidR="0044288C" w:rsidRPr="006B34AB">
        <w:rPr>
          <w:rFonts w:ascii="Arial" w:hAnsi="Arial" w:cs="Arial"/>
          <w:b/>
          <w:sz w:val="28"/>
          <w:szCs w:val="28"/>
        </w:rPr>
        <w:t>nion</w:t>
      </w:r>
      <w:r w:rsidR="00125AAE" w:rsidRPr="006B34AB">
        <w:rPr>
          <w:rFonts w:ascii="Arial" w:hAnsi="Arial" w:cs="Arial"/>
          <w:b/>
          <w:sz w:val="28"/>
          <w:szCs w:val="28"/>
        </w:rPr>
        <w:t xml:space="preserve"> (EU)</w:t>
      </w:r>
    </w:p>
    <w:p w14:paraId="20F17B54" w14:textId="1AA6A3F3" w:rsidR="00D27DE1" w:rsidRPr="00661B1C" w:rsidRDefault="00A02F13" w:rsidP="00D27DE1">
      <w:pPr>
        <w:spacing w:after="240" w:line="264" w:lineRule="auto"/>
        <w:jc w:val="both"/>
        <w:rPr>
          <w:rFonts w:ascii="Arial" w:hAnsi="Arial" w:cs="Arial"/>
          <w:b/>
          <w:sz w:val="24"/>
          <w:szCs w:val="24"/>
        </w:rPr>
      </w:pPr>
      <w:r w:rsidRPr="00661B1C">
        <w:rPr>
          <w:rFonts w:ascii="Arial" w:hAnsi="Arial" w:cs="Arial"/>
          <w:sz w:val="24"/>
          <w:szCs w:val="24"/>
        </w:rPr>
        <w:t xml:space="preserve">Children have been one of the main beneficiaries of EU membership and </w:t>
      </w:r>
      <w:r w:rsidR="00B15512">
        <w:rPr>
          <w:rFonts w:ascii="Arial" w:hAnsi="Arial" w:cs="Arial"/>
          <w:sz w:val="24"/>
          <w:szCs w:val="24"/>
        </w:rPr>
        <w:t>S</w:t>
      </w:r>
      <w:r w:rsidR="0011539B">
        <w:rPr>
          <w:rFonts w:ascii="Arial" w:hAnsi="Arial" w:cs="Arial"/>
          <w:sz w:val="24"/>
          <w:szCs w:val="24"/>
        </w:rPr>
        <w:t xml:space="preserve">tructural </w:t>
      </w:r>
      <w:r w:rsidR="00B15512">
        <w:rPr>
          <w:rFonts w:ascii="Arial" w:hAnsi="Arial" w:cs="Arial"/>
          <w:sz w:val="24"/>
          <w:szCs w:val="24"/>
        </w:rPr>
        <w:t>F</w:t>
      </w:r>
      <w:r w:rsidRPr="00661B1C">
        <w:rPr>
          <w:rFonts w:ascii="Arial" w:hAnsi="Arial" w:cs="Arial"/>
          <w:sz w:val="24"/>
          <w:szCs w:val="24"/>
        </w:rPr>
        <w:t>und</w:t>
      </w:r>
      <w:r w:rsidR="00B15512">
        <w:rPr>
          <w:rFonts w:ascii="Arial" w:hAnsi="Arial" w:cs="Arial"/>
          <w:sz w:val="24"/>
          <w:szCs w:val="24"/>
        </w:rPr>
        <w:t>s (ESF)</w:t>
      </w:r>
      <w:r w:rsidRPr="00661B1C">
        <w:rPr>
          <w:rFonts w:ascii="Arial" w:hAnsi="Arial" w:cs="Arial"/>
          <w:sz w:val="24"/>
          <w:szCs w:val="24"/>
        </w:rPr>
        <w:t xml:space="preserve">, of which Wales has been the biggest net beneficiary in the UK. </w:t>
      </w:r>
      <w:r w:rsidR="00B15512">
        <w:rPr>
          <w:rFonts w:ascii="Arial" w:hAnsi="Arial" w:cs="Arial"/>
          <w:sz w:val="24"/>
          <w:szCs w:val="24"/>
        </w:rPr>
        <w:t>The UK/</w:t>
      </w:r>
      <w:r w:rsidR="00D27DE1" w:rsidRPr="00661B1C">
        <w:rPr>
          <w:rFonts w:ascii="Arial" w:hAnsi="Arial" w:cs="Arial"/>
          <w:sz w:val="24"/>
          <w:szCs w:val="24"/>
        </w:rPr>
        <w:t>Government’s main veh</w:t>
      </w:r>
      <w:r w:rsidR="0011539B">
        <w:rPr>
          <w:rFonts w:ascii="Arial" w:hAnsi="Arial" w:cs="Arial"/>
          <w:sz w:val="24"/>
          <w:szCs w:val="24"/>
        </w:rPr>
        <w:t xml:space="preserve">icle for replacing EU funding, </w:t>
      </w:r>
      <w:r w:rsidR="00D27DE1" w:rsidRPr="00661B1C">
        <w:rPr>
          <w:rFonts w:ascii="Arial" w:hAnsi="Arial" w:cs="Arial"/>
          <w:sz w:val="24"/>
          <w:szCs w:val="24"/>
        </w:rPr>
        <w:t>the Shared Prosperity Fund</w:t>
      </w:r>
      <w:r w:rsidR="0011539B">
        <w:rPr>
          <w:rFonts w:ascii="Arial" w:hAnsi="Arial" w:cs="Arial"/>
          <w:sz w:val="24"/>
          <w:szCs w:val="24"/>
        </w:rPr>
        <w:t xml:space="preserve">, </w:t>
      </w:r>
      <w:r w:rsidR="00D27DE1" w:rsidRPr="00661B1C">
        <w:rPr>
          <w:rFonts w:ascii="Arial" w:hAnsi="Arial" w:cs="Arial"/>
          <w:sz w:val="24"/>
          <w:szCs w:val="24"/>
        </w:rPr>
        <w:t>contains very limited interventions in Wales that specifically target children</w:t>
      </w:r>
      <w:r w:rsidR="00B15512">
        <w:rPr>
          <w:rFonts w:ascii="Arial" w:hAnsi="Arial" w:cs="Arial"/>
          <w:sz w:val="24"/>
          <w:szCs w:val="24"/>
        </w:rPr>
        <w:t>.</w:t>
      </w:r>
      <w:r w:rsidR="00D27DE1" w:rsidRPr="00661B1C">
        <w:rPr>
          <w:rStyle w:val="FootnoteReference"/>
          <w:rFonts w:ascii="Arial" w:hAnsi="Arial" w:cs="Arial"/>
          <w:sz w:val="24"/>
          <w:szCs w:val="24"/>
        </w:rPr>
        <w:footnoteReference w:id="19"/>
      </w:r>
      <w:r w:rsidR="00D27DE1" w:rsidRPr="00661B1C">
        <w:rPr>
          <w:rFonts w:ascii="Arial" w:hAnsi="Arial" w:cs="Arial"/>
          <w:sz w:val="24"/>
          <w:szCs w:val="24"/>
        </w:rPr>
        <w:t xml:space="preserve"> The rollout of this </w:t>
      </w:r>
      <w:r w:rsidR="00336D83">
        <w:rPr>
          <w:rFonts w:ascii="Arial" w:hAnsi="Arial" w:cs="Arial"/>
          <w:sz w:val="24"/>
          <w:szCs w:val="24"/>
        </w:rPr>
        <w:t>fund</w:t>
      </w:r>
      <w:r w:rsidR="00D27DE1" w:rsidRPr="00661B1C">
        <w:rPr>
          <w:rFonts w:ascii="Arial" w:hAnsi="Arial" w:cs="Arial"/>
          <w:sz w:val="24"/>
          <w:szCs w:val="24"/>
        </w:rPr>
        <w:t xml:space="preserve"> has been subject to significant </w:t>
      </w:r>
      <w:r w:rsidR="00EA5A9F">
        <w:rPr>
          <w:rFonts w:ascii="Arial" w:hAnsi="Arial" w:cs="Arial"/>
          <w:sz w:val="24"/>
          <w:szCs w:val="24"/>
        </w:rPr>
        <w:t>delay</w:t>
      </w:r>
      <w:r w:rsidR="00336D83">
        <w:rPr>
          <w:rFonts w:ascii="Arial" w:hAnsi="Arial" w:cs="Arial"/>
          <w:sz w:val="24"/>
          <w:szCs w:val="24"/>
        </w:rPr>
        <w:t>s</w:t>
      </w:r>
      <w:r w:rsidR="00D27DE1" w:rsidRPr="00661B1C">
        <w:rPr>
          <w:rFonts w:ascii="Arial" w:hAnsi="Arial" w:cs="Arial"/>
          <w:sz w:val="24"/>
          <w:szCs w:val="24"/>
        </w:rPr>
        <w:t xml:space="preserve"> and created uncertainty</w:t>
      </w:r>
      <w:r w:rsidR="003E55C3">
        <w:rPr>
          <w:rFonts w:ascii="Arial" w:hAnsi="Arial" w:cs="Arial"/>
          <w:sz w:val="24"/>
          <w:szCs w:val="24"/>
        </w:rPr>
        <w:t xml:space="preserve"> and</w:t>
      </w:r>
      <w:r w:rsidR="00BD6164">
        <w:rPr>
          <w:rFonts w:ascii="Arial" w:hAnsi="Arial" w:cs="Arial"/>
          <w:sz w:val="24"/>
          <w:szCs w:val="24"/>
        </w:rPr>
        <w:t xml:space="preserve"> confusion regarding </w:t>
      </w:r>
      <w:r w:rsidR="003E55C3">
        <w:rPr>
          <w:rFonts w:ascii="Arial" w:hAnsi="Arial" w:cs="Arial"/>
          <w:sz w:val="24"/>
          <w:szCs w:val="24"/>
        </w:rPr>
        <w:t>the</w:t>
      </w:r>
      <w:r w:rsidR="00BD6164">
        <w:rPr>
          <w:rFonts w:ascii="Arial" w:hAnsi="Arial" w:cs="Arial"/>
          <w:sz w:val="24"/>
          <w:szCs w:val="24"/>
        </w:rPr>
        <w:t xml:space="preserve"> distribution formula </w:t>
      </w:r>
      <w:r w:rsidR="00D27DE1" w:rsidRPr="00661B1C">
        <w:rPr>
          <w:rFonts w:ascii="Arial" w:hAnsi="Arial" w:cs="Arial"/>
          <w:sz w:val="24"/>
          <w:szCs w:val="24"/>
        </w:rPr>
        <w:t>and many governance issues</w:t>
      </w:r>
      <w:r w:rsidR="00B15512">
        <w:rPr>
          <w:rFonts w:ascii="Arial" w:hAnsi="Arial" w:cs="Arial"/>
          <w:sz w:val="24"/>
          <w:szCs w:val="24"/>
        </w:rPr>
        <w:t>,</w:t>
      </w:r>
      <w:r w:rsidR="00BD6164">
        <w:rPr>
          <w:rStyle w:val="FootnoteReference"/>
          <w:rFonts w:ascii="Arial" w:hAnsi="Arial" w:cs="Arial"/>
          <w:sz w:val="24"/>
          <w:szCs w:val="24"/>
        </w:rPr>
        <w:footnoteReference w:id="20"/>
      </w:r>
      <w:r w:rsidR="00D27DE1" w:rsidRPr="00661B1C">
        <w:rPr>
          <w:rFonts w:ascii="Arial" w:hAnsi="Arial" w:cs="Arial"/>
          <w:sz w:val="24"/>
          <w:szCs w:val="24"/>
        </w:rPr>
        <w:t xml:space="preserve"> particularly for </w:t>
      </w:r>
      <w:r w:rsidR="0011539B">
        <w:rPr>
          <w:rFonts w:ascii="Arial" w:hAnsi="Arial" w:cs="Arial"/>
          <w:sz w:val="24"/>
          <w:szCs w:val="24"/>
        </w:rPr>
        <w:t>CSOs</w:t>
      </w:r>
      <w:r w:rsidR="00D27DE1" w:rsidRPr="00661B1C">
        <w:rPr>
          <w:rFonts w:ascii="Arial" w:hAnsi="Arial" w:cs="Arial"/>
          <w:sz w:val="24"/>
          <w:szCs w:val="24"/>
        </w:rPr>
        <w:t xml:space="preserve"> </w:t>
      </w:r>
      <w:r w:rsidR="00336D83">
        <w:rPr>
          <w:rFonts w:ascii="Arial" w:hAnsi="Arial" w:cs="Arial"/>
          <w:sz w:val="24"/>
          <w:szCs w:val="24"/>
        </w:rPr>
        <w:t>delivering</w:t>
      </w:r>
      <w:r w:rsidR="00D27DE1" w:rsidRPr="00661B1C">
        <w:rPr>
          <w:rFonts w:ascii="Arial" w:hAnsi="Arial" w:cs="Arial"/>
          <w:sz w:val="24"/>
          <w:szCs w:val="24"/>
        </w:rPr>
        <w:t xml:space="preserve"> youth projects. There is significant scope for a gap in service</w:t>
      </w:r>
      <w:r w:rsidR="0011539B">
        <w:rPr>
          <w:rFonts w:ascii="Arial" w:hAnsi="Arial" w:cs="Arial"/>
          <w:sz w:val="24"/>
          <w:szCs w:val="24"/>
        </w:rPr>
        <w:t>s and</w:t>
      </w:r>
      <w:r w:rsidR="00D27DE1" w:rsidRPr="00661B1C">
        <w:rPr>
          <w:rFonts w:ascii="Arial" w:hAnsi="Arial" w:cs="Arial"/>
          <w:sz w:val="24"/>
          <w:szCs w:val="24"/>
        </w:rPr>
        <w:t xml:space="preserve"> a lack of equivalent projects targeting children to emerge. </w:t>
      </w:r>
      <w:r w:rsidR="00B15512">
        <w:rPr>
          <w:rFonts w:ascii="Arial" w:hAnsi="Arial" w:cs="Arial"/>
          <w:sz w:val="24"/>
          <w:szCs w:val="24"/>
        </w:rPr>
        <w:t>ESFs</w:t>
      </w:r>
      <w:r w:rsidR="00D27DE1" w:rsidRPr="00661B1C">
        <w:rPr>
          <w:rFonts w:ascii="Arial" w:hAnsi="Arial" w:cs="Arial"/>
          <w:sz w:val="24"/>
          <w:szCs w:val="24"/>
        </w:rPr>
        <w:t xml:space="preserve"> have long provided targeted support via projects, traineeships and apprenticeships specifically tailored to support children.</w:t>
      </w:r>
      <w:r w:rsidR="00D27DE1" w:rsidRPr="00661B1C">
        <w:rPr>
          <w:rStyle w:val="FootnoteReference"/>
          <w:rFonts w:ascii="Arial" w:hAnsi="Arial" w:cs="Arial"/>
          <w:sz w:val="24"/>
          <w:szCs w:val="24"/>
        </w:rPr>
        <w:footnoteReference w:id="21"/>
      </w:r>
      <w:r w:rsidR="00D27DE1" w:rsidRPr="00661B1C">
        <w:rPr>
          <w:rFonts w:ascii="Arial" w:hAnsi="Arial" w:cs="Arial"/>
          <w:sz w:val="24"/>
          <w:szCs w:val="24"/>
        </w:rPr>
        <w:t xml:space="preserve"> </w:t>
      </w:r>
    </w:p>
    <w:p w14:paraId="1E359781" w14:textId="287E945A" w:rsidR="00A02F13" w:rsidRPr="00661B1C" w:rsidRDefault="00527667" w:rsidP="004367CE">
      <w:pPr>
        <w:spacing w:after="240" w:line="264" w:lineRule="auto"/>
        <w:jc w:val="both"/>
        <w:rPr>
          <w:rFonts w:ascii="Arial" w:hAnsi="Arial" w:cs="Arial"/>
          <w:sz w:val="24"/>
          <w:szCs w:val="24"/>
        </w:rPr>
      </w:pPr>
      <w:r>
        <w:rPr>
          <w:rFonts w:ascii="Arial" w:hAnsi="Arial" w:cs="Arial"/>
          <w:sz w:val="24"/>
          <w:szCs w:val="24"/>
        </w:rPr>
        <w:t>T</w:t>
      </w:r>
      <w:r w:rsidR="00A02F13" w:rsidRPr="00661B1C">
        <w:rPr>
          <w:rFonts w:ascii="Arial" w:hAnsi="Arial" w:cs="Arial"/>
          <w:sz w:val="24"/>
          <w:szCs w:val="24"/>
        </w:rPr>
        <w:t xml:space="preserve">he UK’s </w:t>
      </w:r>
      <w:r w:rsidRPr="00661B1C">
        <w:rPr>
          <w:rFonts w:ascii="Arial" w:hAnsi="Arial" w:cs="Arial"/>
          <w:sz w:val="24"/>
          <w:szCs w:val="24"/>
        </w:rPr>
        <w:t xml:space="preserve">withdrawal </w:t>
      </w:r>
      <w:r w:rsidR="00A02F13" w:rsidRPr="00661B1C">
        <w:rPr>
          <w:rFonts w:ascii="Arial" w:hAnsi="Arial" w:cs="Arial"/>
          <w:sz w:val="24"/>
          <w:szCs w:val="24"/>
        </w:rPr>
        <w:t xml:space="preserve">from the EU has had a profound impact on the policy and opportunity landscape for </w:t>
      </w:r>
      <w:r w:rsidR="00D27DE1" w:rsidRPr="00661B1C">
        <w:rPr>
          <w:rFonts w:ascii="Arial" w:hAnsi="Arial" w:cs="Arial"/>
          <w:sz w:val="24"/>
          <w:szCs w:val="24"/>
        </w:rPr>
        <w:t>children in Wales with m</w:t>
      </w:r>
      <w:r w:rsidR="00A02F13" w:rsidRPr="00661B1C">
        <w:rPr>
          <w:rFonts w:ascii="Arial" w:hAnsi="Arial" w:cs="Arial"/>
          <w:sz w:val="24"/>
          <w:szCs w:val="24"/>
        </w:rPr>
        <w:t xml:space="preserve">any of the programmes providing learning opportunities either not </w:t>
      </w:r>
      <w:r>
        <w:rPr>
          <w:rFonts w:ascii="Arial" w:hAnsi="Arial" w:cs="Arial"/>
          <w:sz w:val="24"/>
          <w:szCs w:val="24"/>
        </w:rPr>
        <w:t xml:space="preserve">having </w:t>
      </w:r>
      <w:r w:rsidR="00A02F13" w:rsidRPr="00661B1C">
        <w:rPr>
          <w:rFonts w:ascii="Arial" w:hAnsi="Arial" w:cs="Arial"/>
          <w:sz w:val="24"/>
          <w:szCs w:val="24"/>
        </w:rPr>
        <w:t xml:space="preserve">been replaced or </w:t>
      </w:r>
      <w:r w:rsidR="00DC2483">
        <w:rPr>
          <w:rFonts w:ascii="Arial" w:hAnsi="Arial" w:cs="Arial"/>
          <w:sz w:val="24"/>
          <w:szCs w:val="24"/>
        </w:rPr>
        <w:t xml:space="preserve">fully replaced. </w:t>
      </w:r>
      <w:r w:rsidR="005C56BF" w:rsidRPr="00661B1C">
        <w:rPr>
          <w:rFonts w:ascii="Arial" w:hAnsi="Arial" w:cs="Arial"/>
          <w:sz w:val="24"/>
          <w:szCs w:val="24"/>
        </w:rPr>
        <w:t xml:space="preserve">Whilst </w:t>
      </w:r>
      <w:r w:rsidR="00B603E6">
        <w:rPr>
          <w:rFonts w:ascii="Arial" w:hAnsi="Arial" w:cs="Arial"/>
          <w:sz w:val="24"/>
          <w:szCs w:val="24"/>
        </w:rPr>
        <w:t>COVID-19</w:t>
      </w:r>
      <w:r w:rsidR="00B15512">
        <w:rPr>
          <w:rFonts w:ascii="Arial" w:hAnsi="Arial" w:cs="Arial"/>
          <w:sz w:val="24"/>
          <w:szCs w:val="24"/>
        </w:rPr>
        <w:t xml:space="preserve"> </w:t>
      </w:r>
      <w:r w:rsidR="00A02F13" w:rsidRPr="00661B1C">
        <w:rPr>
          <w:rFonts w:ascii="Arial" w:hAnsi="Arial" w:cs="Arial"/>
          <w:sz w:val="24"/>
          <w:szCs w:val="24"/>
        </w:rPr>
        <w:t xml:space="preserve">has created a delay felt by these losses </w:t>
      </w:r>
      <w:r w:rsidR="001877C4" w:rsidRPr="00661B1C">
        <w:rPr>
          <w:rFonts w:ascii="Arial" w:hAnsi="Arial" w:cs="Arial"/>
          <w:sz w:val="24"/>
          <w:szCs w:val="24"/>
        </w:rPr>
        <w:t>which makes it</w:t>
      </w:r>
      <w:r w:rsidR="00A02F13" w:rsidRPr="00661B1C">
        <w:rPr>
          <w:rFonts w:ascii="Arial" w:hAnsi="Arial" w:cs="Arial"/>
          <w:sz w:val="24"/>
          <w:szCs w:val="24"/>
        </w:rPr>
        <w:t xml:space="preserve"> difficult to assess </w:t>
      </w:r>
      <w:r w:rsidR="001877C4" w:rsidRPr="00661B1C">
        <w:rPr>
          <w:rFonts w:ascii="Arial" w:hAnsi="Arial" w:cs="Arial"/>
          <w:sz w:val="24"/>
          <w:szCs w:val="24"/>
        </w:rPr>
        <w:t xml:space="preserve">the full </w:t>
      </w:r>
      <w:r w:rsidR="00A02F13" w:rsidRPr="00661B1C">
        <w:rPr>
          <w:rFonts w:ascii="Arial" w:hAnsi="Arial" w:cs="Arial"/>
          <w:sz w:val="24"/>
          <w:szCs w:val="24"/>
        </w:rPr>
        <w:t>impact at this stage, there will be significant degree of opportunity loss</w:t>
      </w:r>
      <w:r w:rsidR="005C56BF" w:rsidRPr="00661B1C">
        <w:rPr>
          <w:rFonts w:ascii="Arial" w:hAnsi="Arial" w:cs="Arial"/>
          <w:sz w:val="24"/>
          <w:szCs w:val="24"/>
        </w:rPr>
        <w:t xml:space="preserve"> from the UK’s non participation in Erasmu</w:t>
      </w:r>
      <w:r w:rsidR="00B15512">
        <w:rPr>
          <w:rFonts w:ascii="Arial" w:hAnsi="Arial" w:cs="Arial"/>
          <w:sz w:val="24"/>
          <w:szCs w:val="24"/>
        </w:rPr>
        <w:t>s+ and the inability of the UK/</w:t>
      </w:r>
      <w:r w:rsidR="005C56BF" w:rsidRPr="00661B1C">
        <w:rPr>
          <w:rFonts w:ascii="Arial" w:hAnsi="Arial" w:cs="Arial"/>
          <w:sz w:val="24"/>
          <w:szCs w:val="24"/>
        </w:rPr>
        <w:t>Governments replacement Turing scheme to fill the funding gaps</w:t>
      </w:r>
      <w:r w:rsidR="00B15512">
        <w:rPr>
          <w:rFonts w:ascii="Arial" w:hAnsi="Arial" w:cs="Arial"/>
          <w:sz w:val="24"/>
          <w:szCs w:val="24"/>
        </w:rPr>
        <w:t>,</w:t>
      </w:r>
      <w:r w:rsidR="004B6246" w:rsidRPr="00661B1C">
        <w:rPr>
          <w:rStyle w:val="FootnoteReference"/>
          <w:rFonts w:ascii="Arial" w:hAnsi="Arial" w:cs="Arial"/>
          <w:sz w:val="24"/>
          <w:szCs w:val="24"/>
        </w:rPr>
        <w:footnoteReference w:id="22"/>
      </w:r>
      <w:r w:rsidR="005C56BF" w:rsidRPr="00661B1C">
        <w:rPr>
          <w:rFonts w:ascii="Arial" w:hAnsi="Arial" w:cs="Arial"/>
          <w:sz w:val="24"/>
          <w:szCs w:val="24"/>
        </w:rPr>
        <w:t xml:space="preserve"> </w:t>
      </w:r>
      <w:r w:rsidR="004B6246" w:rsidRPr="00661B1C">
        <w:rPr>
          <w:rFonts w:ascii="Arial" w:hAnsi="Arial" w:cs="Arial"/>
          <w:sz w:val="24"/>
          <w:szCs w:val="24"/>
        </w:rPr>
        <w:t>including</w:t>
      </w:r>
      <w:r w:rsidR="001877C4" w:rsidRPr="00661B1C">
        <w:rPr>
          <w:rFonts w:ascii="Arial" w:hAnsi="Arial" w:cs="Arial"/>
          <w:sz w:val="24"/>
          <w:szCs w:val="24"/>
        </w:rPr>
        <w:t xml:space="preserve"> for children</w:t>
      </w:r>
      <w:r w:rsidR="005C56BF" w:rsidRPr="00661B1C">
        <w:rPr>
          <w:rFonts w:ascii="Arial" w:hAnsi="Arial" w:cs="Arial"/>
          <w:sz w:val="24"/>
          <w:szCs w:val="24"/>
        </w:rPr>
        <w:t xml:space="preserve"> from disadvantaged backgrounds</w:t>
      </w:r>
      <w:r w:rsidR="00A02F13" w:rsidRPr="00661B1C">
        <w:rPr>
          <w:rFonts w:ascii="Arial" w:hAnsi="Arial" w:cs="Arial"/>
          <w:sz w:val="24"/>
          <w:szCs w:val="24"/>
        </w:rPr>
        <w:t>.</w:t>
      </w:r>
      <w:r w:rsidR="001877C4" w:rsidRPr="00661B1C">
        <w:rPr>
          <w:rFonts w:ascii="Arial" w:hAnsi="Arial" w:cs="Arial"/>
          <w:sz w:val="24"/>
          <w:szCs w:val="24"/>
        </w:rPr>
        <w:t xml:space="preserve"> Positively, the </w:t>
      </w:r>
      <w:r w:rsidR="00FE356E">
        <w:rPr>
          <w:rFonts w:ascii="Arial" w:hAnsi="Arial" w:cs="Arial"/>
          <w:sz w:val="24"/>
          <w:szCs w:val="24"/>
        </w:rPr>
        <w:t>W/Government</w:t>
      </w:r>
      <w:r w:rsidR="001877C4" w:rsidRPr="00661B1C">
        <w:rPr>
          <w:rFonts w:ascii="Arial" w:hAnsi="Arial" w:cs="Arial"/>
          <w:sz w:val="24"/>
          <w:szCs w:val="24"/>
        </w:rPr>
        <w:t xml:space="preserve"> has launched a parallel international learning exchange programme called Taith</w:t>
      </w:r>
      <w:r w:rsidR="004B6246" w:rsidRPr="00661B1C">
        <w:rPr>
          <w:rStyle w:val="FootnoteReference"/>
          <w:rFonts w:ascii="Arial" w:hAnsi="Arial" w:cs="Arial"/>
          <w:sz w:val="24"/>
          <w:szCs w:val="24"/>
        </w:rPr>
        <w:footnoteReference w:id="23"/>
      </w:r>
      <w:r w:rsidR="001877C4" w:rsidRPr="00661B1C">
        <w:rPr>
          <w:rFonts w:ascii="Arial" w:hAnsi="Arial" w:cs="Arial"/>
          <w:sz w:val="24"/>
          <w:szCs w:val="24"/>
        </w:rPr>
        <w:t xml:space="preserve"> in an attempt to fill this gap, but </w:t>
      </w:r>
      <w:r w:rsidR="00C03410" w:rsidRPr="00661B1C">
        <w:rPr>
          <w:rFonts w:ascii="Arial" w:hAnsi="Arial" w:cs="Arial"/>
          <w:sz w:val="24"/>
          <w:szCs w:val="24"/>
        </w:rPr>
        <w:t xml:space="preserve">not all </w:t>
      </w:r>
      <w:r w:rsidR="001877C4" w:rsidRPr="00661B1C">
        <w:rPr>
          <w:rFonts w:ascii="Arial" w:hAnsi="Arial" w:cs="Arial"/>
          <w:sz w:val="24"/>
          <w:szCs w:val="24"/>
        </w:rPr>
        <w:t xml:space="preserve">EU funded programmes that were of direct benefit to </w:t>
      </w:r>
      <w:r w:rsidR="00B15512">
        <w:rPr>
          <w:rFonts w:ascii="Arial" w:hAnsi="Arial" w:cs="Arial"/>
          <w:sz w:val="24"/>
          <w:szCs w:val="24"/>
        </w:rPr>
        <w:t>children</w:t>
      </w:r>
      <w:r w:rsidR="001877C4" w:rsidRPr="00661B1C">
        <w:rPr>
          <w:rFonts w:ascii="Arial" w:hAnsi="Arial" w:cs="Arial"/>
          <w:sz w:val="24"/>
          <w:szCs w:val="24"/>
        </w:rPr>
        <w:t xml:space="preserve"> have been replicated</w:t>
      </w:r>
      <w:r w:rsidR="005446AC">
        <w:rPr>
          <w:rFonts w:ascii="Arial" w:hAnsi="Arial" w:cs="Arial"/>
          <w:sz w:val="24"/>
          <w:szCs w:val="24"/>
        </w:rPr>
        <w:t>.</w:t>
      </w:r>
      <w:r w:rsidR="00C03410" w:rsidRPr="00661B1C">
        <w:rPr>
          <w:rStyle w:val="FootnoteReference"/>
          <w:rFonts w:ascii="Arial" w:hAnsi="Arial" w:cs="Arial"/>
          <w:sz w:val="24"/>
          <w:szCs w:val="24"/>
        </w:rPr>
        <w:footnoteReference w:id="24"/>
      </w:r>
      <w:r w:rsidR="001877C4" w:rsidRPr="00661B1C">
        <w:rPr>
          <w:rFonts w:ascii="Arial" w:hAnsi="Arial" w:cs="Arial"/>
          <w:sz w:val="24"/>
          <w:szCs w:val="24"/>
        </w:rPr>
        <w:t xml:space="preserve"> </w:t>
      </w:r>
    </w:p>
    <w:p w14:paraId="6BB98472" w14:textId="43BDBFC8" w:rsidR="00F23403" w:rsidRDefault="005E72EC" w:rsidP="004367CE">
      <w:pPr>
        <w:spacing w:after="240" w:line="264" w:lineRule="auto"/>
        <w:jc w:val="both"/>
        <w:rPr>
          <w:rFonts w:ascii="Arial" w:hAnsi="Arial" w:cs="Arial"/>
          <w:sz w:val="24"/>
          <w:szCs w:val="24"/>
        </w:rPr>
      </w:pPr>
      <w:r>
        <w:rPr>
          <w:rFonts w:ascii="Arial" w:hAnsi="Arial" w:cs="Arial"/>
          <w:sz w:val="24"/>
          <w:szCs w:val="24"/>
        </w:rPr>
        <w:t xml:space="preserve">Whilst </w:t>
      </w:r>
      <w:r w:rsidRPr="00F53347">
        <w:rPr>
          <w:rFonts w:ascii="Arial" w:hAnsi="Arial" w:cs="Arial"/>
          <w:sz w:val="24"/>
          <w:szCs w:val="24"/>
        </w:rPr>
        <w:t>E</w:t>
      </w:r>
      <w:r>
        <w:rPr>
          <w:rFonts w:ascii="Arial" w:hAnsi="Arial" w:cs="Arial"/>
          <w:sz w:val="24"/>
          <w:szCs w:val="24"/>
        </w:rPr>
        <w:t>U</w:t>
      </w:r>
      <w:r w:rsidRPr="00F53347">
        <w:rPr>
          <w:rFonts w:ascii="Arial" w:hAnsi="Arial" w:cs="Arial"/>
          <w:sz w:val="24"/>
          <w:szCs w:val="24"/>
        </w:rPr>
        <w:t xml:space="preserve"> </w:t>
      </w:r>
      <w:r>
        <w:rPr>
          <w:rFonts w:ascii="Arial" w:hAnsi="Arial" w:cs="Arial"/>
          <w:sz w:val="24"/>
          <w:szCs w:val="24"/>
        </w:rPr>
        <w:t>legalisation and some</w:t>
      </w:r>
      <w:r w:rsidRPr="00F53347">
        <w:rPr>
          <w:rFonts w:ascii="Arial" w:hAnsi="Arial" w:cs="Arial"/>
          <w:sz w:val="24"/>
          <w:szCs w:val="24"/>
        </w:rPr>
        <w:t xml:space="preserve"> protections</w:t>
      </w:r>
      <w:r>
        <w:rPr>
          <w:rFonts w:ascii="Arial" w:hAnsi="Arial" w:cs="Arial"/>
          <w:sz w:val="24"/>
          <w:szCs w:val="24"/>
        </w:rPr>
        <w:t xml:space="preserve"> we</w:t>
      </w:r>
      <w:r w:rsidR="00FD5A85">
        <w:rPr>
          <w:rFonts w:ascii="Arial" w:hAnsi="Arial" w:cs="Arial"/>
          <w:sz w:val="24"/>
          <w:szCs w:val="24"/>
        </w:rPr>
        <w:t xml:space="preserve">re transposed into UK law, the </w:t>
      </w:r>
      <w:r>
        <w:rPr>
          <w:rFonts w:ascii="Arial" w:hAnsi="Arial" w:cs="Arial"/>
          <w:sz w:val="24"/>
          <w:szCs w:val="24"/>
        </w:rPr>
        <w:t>EU Charter of Fundamental Rights no longer applies and the European Court of Justice has no jurisdiction</w:t>
      </w:r>
      <w:r w:rsidR="00F23403">
        <w:rPr>
          <w:rFonts w:ascii="Arial" w:hAnsi="Arial" w:cs="Arial"/>
          <w:sz w:val="24"/>
          <w:szCs w:val="24"/>
        </w:rPr>
        <w:t>.</w:t>
      </w:r>
      <w:r>
        <w:rPr>
          <w:rStyle w:val="FootnoteReference"/>
          <w:rFonts w:ascii="Arial" w:hAnsi="Arial" w:cs="Arial"/>
          <w:sz w:val="24"/>
          <w:szCs w:val="24"/>
        </w:rPr>
        <w:footnoteReference w:id="25"/>
      </w:r>
      <w:r>
        <w:rPr>
          <w:rFonts w:ascii="Arial" w:hAnsi="Arial" w:cs="Arial"/>
          <w:sz w:val="24"/>
          <w:szCs w:val="24"/>
        </w:rPr>
        <w:t xml:space="preserve"> Previous concerns that rights currently enjoyed by children could be diluted or deprioritised</w:t>
      </w:r>
      <w:r>
        <w:rPr>
          <w:rStyle w:val="FootnoteReference"/>
          <w:rFonts w:ascii="Arial" w:hAnsi="Arial" w:cs="Arial"/>
          <w:sz w:val="24"/>
          <w:szCs w:val="24"/>
        </w:rPr>
        <w:footnoteReference w:id="26"/>
      </w:r>
      <w:r>
        <w:rPr>
          <w:rFonts w:ascii="Arial" w:hAnsi="Arial" w:cs="Arial"/>
          <w:sz w:val="24"/>
          <w:szCs w:val="24"/>
        </w:rPr>
        <w:t xml:space="preserve"> p</w:t>
      </w:r>
      <w:r w:rsidR="007D2F06">
        <w:rPr>
          <w:rFonts w:ascii="Arial" w:hAnsi="Arial" w:cs="Arial"/>
          <w:sz w:val="24"/>
          <w:szCs w:val="24"/>
        </w:rPr>
        <w:t>ersist</w:t>
      </w:r>
      <w:r w:rsidR="00F23403">
        <w:rPr>
          <w:rFonts w:ascii="Arial" w:hAnsi="Arial" w:cs="Arial"/>
          <w:sz w:val="24"/>
          <w:szCs w:val="24"/>
        </w:rPr>
        <w:t>,</w:t>
      </w:r>
      <w:r w:rsidR="007D2F06">
        <w:rPr>
          <w:rFonts w:ascii="Arial" w:hAnsi="Arial" w:cs="Arial"/>
          <w:sz w:val="24"/>
          <w:szCs w:val="24"/>
        </w:rPr>
        <w:t xml:space="preserve"> with the recent</w:t>
      </w:r>
      <w:r>
        <w:rPr>
          <w:rFonts w:ascii="Arial" w:hAnsi="Arial" w:cs="Arial"/>
          <w:sz w:val="24"/>
          <w:szCs w:val="24"/>
        </w:rPr>
        <w:t xml:space="preserve"> introduction of a UK</w:t>
      </w:r>
      <w:r w:rsidR="007D2F06">
        <w:rPr>
          <w:rFonts w:ascii="Arial" w:hAnsi="Arial" w:cs="Arial"/>
          <w:sz w:val="24"/>
          <w:szCs w:val="24"/>
        </w:rPr>
        <w:t xml:space="preserve"> Bill</w:t>
      </w:r>
      <w:r w:rsidR="007D2F06">
        <w:rPr>
          <w:rStyle w:val="FootnoteReference"/>
          <w:rFonts w:ascii="Arial" w:hAnsi="Arial" w:cs="Arial"/>
          <w:sz w:val="24"/>
          <w:szCs w:val="24"/>
        </w:rPr>
        <w:footnoteReference w:id="27"/>
      </w:r>
      <w:r w:rsidR="00F23403">
        <w:rPr>
          <w:rFonts w:ascii="Arial" w:hAnsi="Arial" w:cs="Arial"/>
          <w:sz w:val="24"/>
          <w:szCs w:val="24"/>
        </w:rPr>
        <w:t xml:space="preserve"> </w:t>
      </w:r>
      <w:r w:rsidR="00DC2483">
        <w:rPr>
          <w:rFonts w:ascii="Arial" w:hAnsi="Arial" w:cs="Arial"/>
          <w:sz w:val="24"/>
          <w:szCs w:val="24"/>
        </w:rPr>
        <w:t>providing</w:t>
      </w:r>
      <w:r w:rsidR="00F23403">
        <w:rPr>
          <w:rFonts w:ascii="Arial" w:hAnsi="Arial" w:cs="Arial"/>
          <w:sz w:val="24"/>
          <w:szCs w:val="24"/>
        </w:rPr>
        <w:t xml:space="preserve"> UK/</w:t>
      </w:r>
      <w:r>
        <w:rPr>
          <w:rFonts w:ascii="Arial" w:hAnsi="Arial" w:cs="Arial"/>
          <w:sz w:val="24"/>
          <w:szCs w:val="24"/>
        </w:rPr>
        <w:t>ministers with power to restate, revoke or replace EU pre-Brexit law by December 2023.</w:t>
      </w:r>
      <w:r w:rsidR="007D2F06">
        <w:rPr>
          <w:rFonts w:ascii="Arial" w:hAnsi="Arial" w:cs="Arial"/>
          <w:sz w:val="24"/>
          <w:szCs w:val="24"/>
        </w:rPr>
        <w:t xml:space="preserve"> Meaningful legislative engagement with, and consent from the </w:t>
      </w:r>
      <w:r w:rsidR="00FE356E">
        <w:rPr>
          <w:rFonts w:ascii="Arial" w:hAnsi="Arial" w:cs="Arial"/>
          <w:sz w:val="24"/>
          <w:szCs w:val="24"/>
        </w:rPr>
        <w:t>W/Government</w:t>
      </w:r>
      <w:r w:rsidR="007D2F06">
        <w:rPr>
          <w:rFonts w:ascii="Arial" w:hAnsi="Arial" w:cs="Arial"/>
          <w:sz w:val="24"/>
          <w:szCs w:val="24"/>
        </w:rPr>
        <w:t xml:space="preserve"> </w:t>
      </w:r>
      <w:r w:rsidR="003B6218">
        <w:rPr>
          <w:rFonts w:ascii="Arial" w:hAnsi="Arial" w:cs="Arial"/>
          <w:sz w:val="24"/>
          <w:szCs w:val="24"/>
        </w:rPr>
        <w:t xml:space="preserve">and </w:t>
      </w:r>
      <w:r w:rsidR="00DC2483">
        <w:rPr>
          <w:rFonts w:ascii="Arial" w:hAnsi="Arial" w:cs="Arial"/>
          <w:sz w:val="24"/>
          <w:szCs w:val="24"/>
        </w:rPr>
        <w:t>CSOs</w:t>
      </w:r>
      <w:r w:rsidR="003B6218">
        <w:rPr>
          <w:rFonts w:ascii="Arial" w:hAnsi="Arial" w:cs="Arial"/>
          <w:sz w:val="24"/>
          <w:szCs w:val="24"/>
        </w:rPr>
        <w:t xml:space="preserve"> </w:t>
      </w:r>
      <w:r w:rsidR="007D2F06">
        <w:rPr>
          <w:rFonts w:ascii="Arial" w:hAnsi="Arial" w:cs="Arial"/>
          <w:sz w:val="24"/>
          <w:szCs w:val="24"/>
        </w:rPr>
        <w:t>has not taken place</w:t>
      </w:r>
      <w:r w:rsidR="00F23403">
        <w:rPr>
          <w:rFonts w:ascii="Arial" w:hAnsi="Arial" w:cs="Arial"/>
          <w:sz w:val="24"/>
          <w:szCs w:val="24"/>
        </w:rPr>
        <w:t>,</w:t>
      </w:r>
      <w:r w:rsidR="00690E08">
        <w:rPr>
          <w:rStyle w:val="FootnoteReference"/>
          <w:rFonts w:ascii="Arial" w:hAnsi="Arial" w:cs="Arial"/>
          <w:sz w:val="24"/>
          <w:szCs w:val="24"/>
        </w:rPr>
        <w:footnoteReference w:id="28"/>
      </w:r>
      <w:r w:rsidR="007D2F06">
        <w:rPr>
          <w:rFonts w:ascii="Arial" w:hAnsi="Arial" w:cs="Arial"/>
          <w:sz w:val="24"/>
          <w:szCs w:val="24"/>
        </w:rPr>
        <w:t xml:space="preserve"> with decisions likely to have significant impact on </w:t>
      </w:r>
      <w:r w:rsidR="0044288C">
        <w:rPr>
          <w:rFonts w:ascii="Arial" w:hAnsi="Arial" w:cs="Arial"/>
          <w:sz w:val="24"/>
          <w:szCs w:val="24"/>
        </w:rPr>
        <w:t>existing social</w:t>
      </w:r>
      <w:r w:rsidR="003B6218">
        <w:rPr>
          <w:rFonts w:ascii="Arial" w:hAnsi="Arial" w:cs="Arial"/>
          <w:sz w:val="24"/>
          <w:szCs w:val="24"/>
        </w:rPr>
        <w:t>, cultural</w:t>
      </w:r>
      <w:r w:rsidR="00F23403">
        <w:rPr>
          <w:rFonts w:ascii="Arial" w:hAnsi="Arial" w:cs="Arial"/>
          <w:sz w:val="24"/>
          <w:szCs w:val="24"/>
        </w:rPr>
        <w:t xml:space="preserve"> and environmental </w:t>
      </w:r>
      <w:r w:rsidR="0044288C">
        <w:rPr>
          <w:rFonts w:ascii="Arial" w:hAnsi="Arial" w:cs="Arial"/>
          <w:sz w:val="24"/>
          <w:szCs w:val="24"/>
        </w:rPr>
        <w:t xml:space="preserve">rights </w:t>
      </w:r>
      <w:r w:rsidR="003B6218">
        <w:rPr>
          <w:rFonts w:ascii="Arial" w:hAnsi="Arial" w:cs="Arial"/>
          <w:sz w:val="24"/>
          <w:szCs w:val="24"/>
        </w:rPr>
        <w:t xml:space="preserve">presently </w:t>
      </w:r>
      <w:r w:rsidR="0044288C">
        <w:rPr>
          <w:rFonts w:ascii="Arial" w:hAnsi="Arial" w:cs="Arial"/>
          <w:sz w:val="24"/>
          <w:szCs w:val="24"/>
        </w:rPr>
        <w:t xml:space="preserve">enjoyed by </w:t>
      </w:r>
      <w:r w:rsidR="007D2F06">
        <w:rPr>
          <w:rFonts w:ascii="Arial" w:hAnsi="Arial" w:cs="Arial"/>
          <w:sz w:val="24"/>
          <w:szCs w:val="24"/>
        </w:rPr>
        <w:t>children in Wales</w:t>
      </w:r>
      <w:r w:rsidR="003B6218">
        <w:rPr>
          <w:rFonts w:ascii="Arial" w:hAnsi="Arial" w:cs="Arial"/>
          <w:sz w:val="24"/>
          <w:szCs w:val="24"/>
        </w:rPr>
        <w:t>.</w:t>
      </w:r>
      <w:r w:rsidR="00F23403">
        <w:rPr>
          <w:rFonts w:ascii="Arial" w:hAnsi="Arial" w:cs="Arial"/>
          <w:sz w:val="24"/>
          <w:szCs w:val="24"/>
        </w:rPr>
        <w:t xml:space="preserve"> </w:t>
      </w:r>
    </w:p>
    <w:p w14:paraId="5DB561A0" w14:textId="5A9CCAE5" w:rsidR="00A319C7" w:rsidRDefault="00A319C7" w:rsidP="004367CE">
      <w:pPr>
        <w:spacing w:after="240" w:line="264" w:lineRule="auto"/>
        <w:jc w:val="both"/>
        <w:rPr>
          <w:rFonts w:ascii="Arial" w:hAnsi="Arial" w:cs="Arial"/>
          <w:sz w:val="24"/>
          <w:szCs w:val="24"/>
        </w:rPr>
      </w:pPr>
      <w:r>
        <w:rPr>
          <w:rFonts w:ascii="Arial" w:hAnsi="Arial" w:cs="Arial"/>
          <w:sz w:val="24"/>
          <w:szCs w:val="24"/>
        </w:rPr>
        <w:t xml:space="preserve">The </w:t>
      </w:r>
      <w:r w:rsidR="00274EAD">
        <w:rPr>
          <w:rFonts w:ascii="Arial" w:hAnsi="Arial" w:cs="Arial"/>
          <w:sz w:val="24"/>
          <w:szCs w:val="24"/>
        </w:rPr>
        <w:t xml:space="preserve">rising charges on the cost of food imported from the EU </w:t>
      </w:r>
      <w:r w:rsidR="00F23403">
        <w:rPr>
          <w:rFonts w:ascii="Arial" w:hAnsi="Arial" w:cs="Arial"/>
          <w:sz w:val="24"/>
          <w:szCs w:val="24"/>
        </w:rPr>
        <w:t xml:space="preserve">have </w:t>
      </w:r>
      <w:r w:rsidR="00274EAD">
        <w:rPr>
          <w:rFonts w:ascii="Arial" w:hAnsi="Arial" w:cs="Arial"/>
          <w:sz w:val="24"/>
          <w:szCs w:val="24"/>
        </w:rPr>
        <w:t>increas</w:t>
      </w:r>
      <w:r w:rsidR="00F23403">
        <w:rPr>
          <w:rFonts w:ascii="Arial" w:hAnsi="Arial" w:cs="Arial"/>
          <w:sz w:val="24"/>
          <w:szCs w:val="24"/>
        </w:rPr>
        <w:t>ed</w:t>
      </w:r>
      <w:r w:rsidR="00274EAD">
        <w:rPr>
          <w:rFonts w:ascii="Arial" w:hAnsi="Arial" w:cs="Arial"/>
          <w:sz w:val="24"/>
          <w:szCs w:val="24"/>
        </w:rPr>
        <w:t xml:space="preserve"> food bills by 6% in the past year, </w:t>
      </w:r>
      <w:r w:rsidR="00F23403">
        <w:rPr>
          <w:rFonts w:ascii="Arial" w:hAnsi="Arial" w:cs="Arial"/>
          <w:sz w:val="24"/>
          <w:szCs w:val="24"/>
        </w:rPr>
        <w:t>and</w:t>
      </w:r>
      <w:r>
        <w:rPr>
          <w:rFonts w:ascii="Arial" w:hAnsi="Arial" w:cs="Arial"/>
          <w:sz w:val="24"/>
          <w:szCs w:val="24"/>
        </w:rPr>
        <w:t xml:space="preserve"> been exposed </w:t>
      </w:r>
      <w:r w:rsidR="00274EAD">
        <w:rPr>
          <w:rFonts w:ascii="Arial" w:hAnsi="Arial" w:cs="Arial"/>
          <w:sz w:val="24"/>
          <w:szCs w:val="24"/>
        </w:rPr>
        <w:t>for</w:t>
      </w:r>
      <w:r>
        <w:rPr>
          <w:rFonts w:ascii="Arial" w:hAnsi="Arial" w:cs="Arial"/>
          <w:sz w:val="24"/>
          <w:szCs w:val="24"/>
        </w:rPr>
        <w:t xml:space="preserve"> </w:t>
      </w:r>
      <w:r w:rsidR="00274EAD">
        <w:rPr>
          <w:rFonts w:ascii="Arial" w:hAnsi="Arial" w:cs="Arial"/>
          <w:sz w:val="24"/>
          <w:szCs w:val="24"/>
        </w:rPr>
        <w:t xml:space="preserve">disproportionately </w:t>
      </w:r>
      <w:r>
        <w:rPr>
          <w:rFonts w:ascii="Arial" w:hAnsi="Arial" w:cs="Arial"/>
          <w:sz w:val="24"/>
          <w:szCs w:val="24"/>
        </w:rPr>
        <w:t xml:space="preserve">hitting </w:t>
      </w:r>
      <w:r w:rsidR="00274EAD">
        <w:rPr>
          <w:rFonts w:ascii="Arial" w:hAnsi="Arial" w:cs="Arial"/>
          <w:sz w:val="24"/>
          <w:szCs w:val="24"/>
        </w:rPr>
        <w:t>poorer</w:t>
      </w:r>
      <w:r>
        <w:rPr>
          <w:rFonts w:ascii="Arial" w:hAnsi="Arial" w:cs="Arial"/>
          <w:sz w:val="24"/>
          <w:szCs w:val="24"/>
        </w:rPr>
        <w:t xml:space="preserve"> families the hardest</w:t>
      </w:r>
      <w:r w:rsidR="00274EAD">
        <w:rPr>
          <w:rFonts w:ascii="Arial" w:hAnsi="Arial" w:cs="Arial"/>
          <w:sz w:val="24"/>
          <w:szCs w:val="24"/>
        </w:rPr>
        <w:t xml:space="preserve"> who spend a larger </w:t>
      </w:r>
      <w:r w:rsidR="00F23403">
        <w:rPr>
          <w:rFonts w:ascii="Arial" w:hAnsi="Arial" w:cs="Arial"/>
          <w:sz w:val="24"/>
          <w:szCs w:val="24"/>
        </w:rPr>
        <w:t>proportion</w:t>
      </w:r>
      <w:r w:rsidR="00274EAD">
        <w:rPr>
          <w:rFonts w:ascii="Arial" w:hAnsi="Arial" w:cs="Arial"/>
          <w:sz w:val="24"/>
          <w:szCs w:val="24"/>
        </w:rPr>
        <w:t xml:space="preserve"> of what income they have on food</w:t>
      </w:r>
      <w:r w:rsidR="00F23403">
        <w:rPr>
          <w:rFonts w:ascii="Arial" w:hAnsi="Arial" w:cs="Arial"/>
          <w:sz w:val="24"/>
          <w:szCs w:val="24"/>
        </w:rPr>
        <w:t>.</w:t>
      </w:r>
      <w:r w:rsidR="00274EAD">
        <w:rPr>
          <w:rStyle w:val="FootnoteReference"/>
          <w:rFonts w:ascii="Arial" w:hAnsi="Arial" w:cs="Arial"/>
          <w:sz w:val="24"/>
          <w:szCs w:val="24"/>
        </w:rPr>
        <w:footnoteReference w:id="29"/>
      </w:r>
      <w:r w:rsidR="00274EAD">
        <w:rPr>
          <w:rFonts w:ascii="Arial" w:hAnsi="Arial" w:cs="Arial"/>
          <w:sz w:val="24"/>
          <w:szCs w:val="24"/>
        </w:rPr>
        <w:t xml:space="preserve"> </w:t>
      </w:r>
    </w:p>
    <w:p w14:paraId="4C2090A0" w14:textId="6450C68D" w:rsidR="00F23403" w:rsidRPr="00150114" w:rsidRDefault="00F23403" w:rsidP="004367CE">
      <w:pPr>
        <w:spacing w:after="240" w:line="264" w:lineRule="auto"/>
        <w:jc w:val="both"/>
        <w:rPr>
          <w:rFonts w:ascii="Arial" w:hAnsi="Arial" w:cs="Arial"/>
          <w:sz w:val="24"/>
          <w:szCs w:val="24"/>
        </w:rPr>
      </w:pPr>
      <w:r w:rsidRPr="00150114">
        <w:rPr>
          <w:rFonts w:ascii="Arial" w:hAnsi="Arial" w:cs="Arial"/>
          <w:b/>
          <w:sz w:val="24"/>
          <w:szCs w:val="24"/>
        </w:rPr>
        <w:t>Recommendation</w:t>
      </w:r>
    </w:p>
    <w:p w14:paraId="440440B0" w14:textId="1C23956B" w:rsidR="006D709A" w:rsidRPr="006D709A" w:rsidRDefault="006B34AB" w:rsidP="006D709A">
      <w:pPr>
        <w:pStyle w:val="ListParagraph"/>
        <w:numPr>
          <w:ilvl w:val="0"/>
          <w:numId w:val="1"/>
        </w:numPr>
        <w:spacing w:after="240" w:line="264" w:lineRule="auto"/>
        <w:jc w:val="both"/>
        <w:rPr>
          <w:rFonts w:ascii="Arial" w:hAnsi="Arial" w:cs="Arial"/>
          <w:sz w:val="24"/>
          <w:szCs w:val="24"/>
        </w:rPr>
      </w:pPr>
      <w:r w:rsidRPr="00377A93">
        <w:rPr>
          <w:rFonts w:ascii="Arial" w:hAnsi="Arial" w:cs="Arial"/>
          <w:sz w:val="24"/>
          <w:szCs w:val="24"/>
        </w:rPr>
        <w:t xml:space="preserve">Ensure that existing </w:t>
      </w:r>
      <w:r>
        <w:rPr>
          <w:rFonts w:ascii="Arial" w:hAnsi="Arial" w:cs="Arial"/>
          <w:sz w:val="24"/>
          <w:szCs w:val="24"/>
        </w:rPr>
        <w:t xml:space="preserve">rights </w:t>
      </w:r>
      <w:r w:rsidRPr="00377A93">
        <w:rPr>
          <w:rFonts w:ascii="Arial" w:hAnsi="Arial" w:cs="Arial"/>
          <w:sz w:val="24"/>
          <w:szCs w:val="24"/>
        </w:rPr>
        <w:t xml:space="preserve">protections for children </w:t>
      </w:r>
      <w:r>
        <w:rPr>
          <w:rFonts w:ascii="Arial" w:hAnsi="Arial" w:cs="Arial"/>
          <w:sz w:val="24"/>
          <w:szCs w:val="24"/>
        </w:rPr>
        <w:t xml:space="preserve">enshrined in pre-Brexit EU law </w:t>
      </w:r>
      <w:r w:rsidRPr="00377A93">
        <w:rPr>
          <w:rFonts w:ascii="Arial" w:hAnsi="Arial" w:cs="Arial"/>
          <w:sz w:val="24"/>
          <w:szCs w:val="24"/>
        </w:rPr>
        <w:t xml:space="preserve">are </w:t>
      </w:r>
      <w:r>
        <w:rPr>
          <w:rFonts w:ascii="Arial" w:hAnsi="Arial" w:cs="Arial"/>
          <w:sz w:val="24"/>
          <w:szCs w:val="24"/>
        </w:rPr>
        <w:t xml:space="preserve">retained </w:t>
      </w:r>
      <w:r w:rsidRPr="00377A93">
        <w:rPr>
          <w:rFonts w:ascii="Arial" w:hAnsi="Arial" w:cs="Arial"/>
          <w:sz w:val="24"/>
          <w:szCs w:val="24"/>
        </w:rPr>
        <w:t xml:space="preserve">or strengthened </w:t>
      </w:r>
    </w:p>
    <w:p w14:paraId="08A7662C" w14:textId="77777777" w:rsidR="006B34AB" w:rsidRPr="00661B1C" w:rsidRDefault="006B34AB" w:rsidP="004367CE">
      <w:pPr>
        <w:spacing w:after="240" w:line="264" w:lineRule="auto"/>
        <w:jc w:val="both"/>
        <w:rPr>
          <w:rFonts w:ascii="Arial" w:hAnsi="Arial" w:cs="Arial"/>
          <w:sz w:val="24"/>
          <w:szCs w:val="24"/>
        </w:rPr>
      </w:pPr>
    </w:p>
    <w:p w14:paraId="4418DB63" w14:textId="5AA544F6" w:rsidR="0044288C" w:rsidRPr="006B34AB" w:rsidRDefault="0044288C" w:rsidP="004367CE">
      <w:pPr>
        <w:spacing w:after="240" w:line="264" w:lineRule="auto"/>
        <w:jc w:val="both"/>
        <w:rPr>
          <w:rFonts w:ascii="Arial" w:hAnsi="Arial" w:cs="Arial"/>
          <w:b/>
          <w:sz w:val="28"/>
          <w:szCs w:val="28"/>
        </w:rPr>
      </w:pPr>
      <w:r w:rsidRPr="006B34AB">
        <w:rPr>
          <w:rFonts w:ascii="Arial" w:hAnsi="Arial" w:cs="Arial"/>
          <w:b/>
          <w:sz w:val="28"/>
          <w:szCs w:val="28"/>
        </w:rPr>
        <w:t>Huma</w:t>
      </w:r>
      <w:r w:rsidR="002F6DB6" w:rsidRPr="006B34AB">
        <w:rPr>
          <w:rFonts w:ascii="Arial" w:hAnsi="Arial" w:cs="Arial"/>
          <w:b/>
          <w:sz w:val="28"/>
          <w:szCs w:val="28"/>
        </w:rPr>
        <w:t>n</w:t>
      </w:r>
      <w:r w:rsidR="00741E21" w:rsidRPr="006B34AB">
        <w:rPr>
          <w:rFonts w:ascii="Arial" w:hAnsi="Arial" w:cs="Arial"/>
          <w:b/>
          <w:sz w:val="28"/>
          <w:szCs w:val="28"/>
        </w:rPr>
        <w:t xml:space="preserve"> Rights </w:t>
      </w:r>
      <w:r w:rsidR="00513EC0" w:rsidRPr="006B34AB">
        <w:rPr>
          <w:rFonts w:ascii="Arial" w:hAnsi="Arial" w:cs="Arial"/>
          <w:b/>
          <w:sz w:val="28"/>
          <w:szCs w:val="28"/>
        </w:rPr>
        <w:t xml:space="preserve">frameworks </w:t>
      </w:r>
      <w:r w:rsidR="00741E21" w:rsidRPr="006B34AB">
        <w:rPr>
          <w:rFonts w:ascii="Arial" w:hAnsi="Arial" w:cs="Arial"/>
          <w:b/>
          <w:sz w:val="28"/>
          <w:szCs w:val="28"/>
        </w:rPr>
        <w:t xml:space="preserve">– </w:t>
      </w:r>
      <w:r w:rsidR="00F23403">
        <w:rPr>
          <w:rFonts w:ascii="Arial" w:hAnsi="Arial" w:cs="Arial"/>
          <w:b/>
          <w:sz w:val="28"/>
          <w:szCs w:val="28"/>
        </w:rPr>
        <w:t>r</w:t>
      </w:r>
      <w:r w:rsidR="00513EC0" w:rsidRPr="006B34AB">
        <w:rPr>
          <w:rFonts w:ascii="Arial" w:hAnsi="Arial" w:cs="Arial"/>
          <w:b/>
          <w:sz w:val="28"/>
          <w:szCs w:val="28"/>
        </w:rPr>
        <w:t>egression vs progression</w:t>
      </w:r>
    </w:p>
    <w:p w14:paraId="7723EB56" w14:textId="6E9FF343" w:rsidR="002F6DB6" w:rsidRPr="005446AC" w:rsidRDefault="002F6DB6" w:rsidP="00E71613">
      <w:pPr>
        <w:pStyle w:val="ListParagraph"/>
        <w:numPr>
          <w:ilvl w:val="0"/>
          <w:numId w:val="10"/>
        </w:numPr>
        <w:spacing w:after="240" w:line="264" w:lineRule="auto"/>
        <w:ind w:left="284" w:hanging="284"/>
        <w:jc w:val="both"/>
        <w:rPr>
          <w:rFonts w:ascii="Arial" w:hAnsi="Arial" w:cs="Arial"/>
          <w:sz w:val="24"/>
          <w:szCs w:val="24"/>
          <w:u w:val="single"/>
        </w:rPr>
      </w:pPr>
      <w:r w:rsidRPr="005446AC">
        <w:rPr>
          <w:rFonts w:ascii="Arial" w:hAnsi="Arial" w:cs="Arial"/>
          <w:sz w:val="24"/>
          <w:szCs w:val="24"/>
          <w:u w:val="single"/>
        </w:rPr>
        <w:t>UK level</w:t>
      </w:r>
    </w:p>
    <w:p w14:paraId="396470A8" w14:textId="34C7E5AE" w:rsidR="0044288C" w:rsidRPr="00661B1C" w:rsidRDefault="0044288C" w:rsidP="004367CE">
      <w:pPr>
        <w:spacing w:after="240" w:line="264" w:lineRule="auto"/>
        <w:jc w:val="both"/>
        <w:rPr>
          <w:rFonts w:ascii="Arial" w:hAnsi="Arial" w:cs="Arial"/>
          <w:sz w:val="24"/>
          <w:szCs w:val="24"/>
        </w:rPr>
      </w:pPr>
      <w:r w:rsidRPr="00661B1C">
        <w:rPr>
          <w:rFonts w:ascii="Arial" w:hAnsi="Arial" w:cs="Arial"/>
          <w:sz w:val="24"/>
          <w:szCs w:val="24"/>
        </w:rPr>
        <w:t xml:space="preserve">At the UK level, the policy landscape and direction of travel has rapidly become </w:t>
      </w:r>
      <w:r w:rsidR="002F6DB6" w:rsidRPr="00661B1C">
        <w:rPr>
          <w:rFonts w:ascii="Arial" w:hAnsi="Arial" w:cs="Arial"/>
          <w:sz w:val="24"/>
          <w:szCs w:val="24"/>
        </w:rPr>
        <w:t xml:space="preserve">more </w:t>
      </w:r>
      <w:r w:rsidRPr="00661B1C">
        <w:rPr>
          <w:rFonts w:ascii="Arial" w:hAnsi="Arial" w:cs="Arial"/>
          <w:sz w:val="24"/>
          <w:szCs w:val="24"/>
        </w:rPr>
        <w:t>hostile to fundamental rights</w:t>
      </w:r>
      <w:r w:rsidR="002F6DB6" w:rsidRPr="00661B1C">
        <w:rPr>
          <w:rFonts w:ascii="Arial" w:hAnsi="Arial" w:cs="Arial"/>
          <w:sz w:val="24"/>
          <w:szCs w:val="24"/>
        </w:rPr>
        <w:t>, and more</w:t>
      </w:r>
      <w:r w:rsidR="00FD5A85">
        <w:rPr>
          <w:rFonts w:ascii="Arial" w:hAnsi="Arial" w:cs="Arial"/>
          <w:sz w:val="24"/>
          <w:szCs w:val="24"/>
        </w:rPr>
        <w:t xml:space="preserve"> disconnected from an evidence-</w:t>
      </w:r>
      <w:r w:rsidRPr="00661B1C">
        <w:rPr>
          <w:rFonts w:ascii="Arial" w:hAnsi="Arial" w:cs="Arial"/>
          <w:sz w:val="24"/>
          <w:szCs w:val="24"/>
        </w:rPr>
        <w:t xml:space="preserve">based approach that draws upon meaningful stakeholder engagement. Partly facilitated and emboldened by the UK’s exit from the EU, the </w:t>
      </w:r>
      <w:r w:rsidR="00B15512">
        <w:rPr>
          <w:rFonts w:ascii="Arial" w:hAnsi="Arial" w:cs="Arial"/>
          <w:sz w:val="24"/>
          <w:szCs w:val="24"/>
        </w:rPr>
        <w:t>UK/Government</w:t>
      </w:r>
      <w:r w:rsidRPr="00661B1C">
        <w:rPr>
          <w:rFonts w:ascii="Arial" w:hAnsi="Arial" w:cs="Arial"/>
          <w:sz w:val="24"/>
          <w:szCs w:val="24"/>
        </w:rPr>
        <w:t xml:space="preserve"> has recently sought to weaken the domestic enforcement of international human rights and continues to explore the possibility of withdrawing from the European Con</w:t>
      </w:r>
      <w:r w:rsidR="002F6DB6" w:rsidRPr="00661B1C">
        <w:rPr>
          <w:rFonts w:ascii="Arial" w:hAnsi="Arial" w:cs="Arial"/>
          <w:sz w:val="24"/>
          <w:szCs w:val="24"/>
        </w:rPr>
        <w:t xml:space="preserve">vention on Human Rights, </w:t>
      </w:r>
      <w:r w:rsidRPr="00661B1C">
        <w:rPr>
          <w:rFonts w:ascii="Arial" w:hAnsi="Arial" w:cs="Arial"/>
          <w:sz w:val="24"/>
          <w:szCs w:val="24"/>
        </w:rPr>
        <w:t>decry</w:t>
      </w:r>
      <w:r w:rsidR="002F6DB6" w:rsidRPr="00661B1C">
        <w:rPr>
          <w:rFonts w:ascii="Arial" w:hAnsi="Arial" w:cs="Arial"/>
          <w:sz w:val="24"/>
          <w:szCs w:val="24"/>
        </w:rPr>
        <w:t>ing</w:t>
      </w:r>
      <w:r w:rsidRPr="00661B1C">
        <w:rPr>
          <w:rFonts w:ascii="Arial" w:hAnsi="Arial" w:cs="Arial"/>
          <w:sz w:val="24"/>
          <w:szCs w:val="24"/>
        </w:rPr>
        <w:t xml:space="preserve"> international involvement in its domestic rights frameworks by international authorities</w:t>
      </w:r>
      <w:r w:rsidR="00F23403">
        <w:rPr>
          <w:rFonts w:ascii="Arial" w:hAnsi="Arial" w:cs="Arial"/>
          <w:sz w:val="24"/>
          <w:szCs w:val="24"/>
        </w:rPr>
        <w:t>.</w:t>
      </w:r>
      <w:r w:rsidR="002F6DB6" w:rsidRPr="00661B1C">
        <w:rPr>
          <w:rStyle w:val="FootnoteReference"/>
          <w:rFonts w:ascii="Arial" w:hAnsi="Arial" w:cs="Arial"/>
          <w:sz w:val="24"/>
          <w:szCs w:val="24"/>
        </w:rPr>
        <w:footnoteReference w:id="30"/>
      </w:r>
    </w:p>
    <w:p w14:paraId="04F3DCCD" w14:textId="143192FE" w:rsidR="002F6DB6" w:rsidRPr="00661B1C" w:rsidRDefault="002F6DB6" w:rsidP="004367CE">
      <w:pPr>
        <w:spacing w:after="240" w:line="264" w:lineRule="auto"/>
        <w:jc w:val="both"/>
        <w:rPr>
          <w:rFonts w:ascii="Arial" w:hAnsi="Arial" w:cs="Arial"/>
          <w:sz w:val="24"/>
          <w:szCs w:val="24"/>
        </w:rPr>
      </w:pPr>
      <w:r w:rsidRPr="00661B1C">
        <w:rPr>
          <w:rFonts w:ascii="Arial" w:hAnsi="Arial" w:cs="Arial"/>
          <w:sz w:val="24"/>
          <w:szCs w:val="24"/>
        </w:rPr>
        <w:t>In 2021,</w:t>
      </w:r>
      <w:r w:rsidR="00F23403">
        <w:rPr>
          <w:rFonts w:ascii="Arial" w:hAnsi="Arial" w:cs="Arial"/>
          <w:sz w:val="24"/>
          <w:szCs w:val="24"/>
        </w:rPr>
        <w:t xml:space="preserve"> </w:t>
      </w:r>
      <w:r w:rsidRPr="00661B1C">
        <w:rPr>
          <w:rFonts w:ascii="Arial" w:hAnsi="Arial" w:cs="Arial"/>
          <w:sz w:val="24"/>
          <w:szCs w:val="24"/>
        </w:rPr>
        <w:t xml:space="preserve">the </w:t>
      </w:r>
      <w:r w:rsidR="00B15512">
        <w:rPr>
          <w:rFonts w:ascii="Arial" w:hAnsi="Arial" w:cs="Arial"/>
          <w:sz w:val="24"/>
          <w:szCs w:val="24"/>
        </w:rPr>
        <w:t>UK/Government</w:t>
      </w:r>
      <w:r w:rsidRPr="00661B1C">
        <w:rPr>
          <w:rFonts w:ascii="Arial" w:hAnsi="Arial" w:cs="Arial"/>
          <w:sz w:val="24"/>
          <w:szCs w:val="24"/>
        </w:rPr>
        <w:t xml:space="preserve"> commissioned an independent review of the Human Rights Act 1998 (HRA) which generated a significant body of </w:t>
      </w:r>
      <w:r w:rsidR="00320B82" w:rsidRPr="00661B1C">
        <w:rPr>
          <w:rFonts w:ascii="Arial" w:hAnsi="Arial" w:cs="Arial"/>
          <w:sz w:val="24"/>
          <w:szCs w:val="24"/>
        </w:rPr>
        <w:t>evidence</w:t>
      </w:r>
      <w:r w:rsidRPr="00661B1C">
        <w:rPr>
          <w:rFonts w:ascii="Arial" w:hAnsi="Arial" w:cs="Arial"/>
          <w:sz w:val="24"/>
          <w:szCs w:val="24"/>
        </w:rPr>
        <w:t xml:space="preserve"> in support and produced a report to this effect</w:t>
      </w:r>
      <w:r w:rsidR="00F23403">
        <w:rPr>
          <w:rFonts w:ascii="Arial" w:hAnsi="Arial" w:cs="Arial"/>
          <w:sz w:val="24"/>
          <w:szCs w:val="24"/>
        </w:rPr>
        <w:t>.</w:t>
      </w:r>
      <w:r w:rsidR="00675B4C" w:rsidRPr="00661B1C">
        <w:rPr>
          <w:rStyle w:val="FootnoteReference"/>
          <w:rFonts w:ascii="Arial" w:hAnsi="Arial" w:cs="Arial"/>
          <w:sz w:val="24"/>
          <w:szCs w:val="24"/>
        </w:rPr>
        <w:footnoteReference w:id="31"/>
      </w:r>
      <w:r w:rsidRPr="00661B1C">
        <w:rPr>
          <w:rFonts w:ascii="Arial" w:hAnsi="Arial" w:cs="Arial"/>
          <w:sz w:val="24"/>
          <w:szCs w:val="24"/>
        </w:rPr>
        <w:t xml:space="preserve"> </w:t>
      </w:r>
      <w:r w:rsidR="00320B82" w:rsidRPr="00661B1C">
        <w:rPr>
          <w:rFonts w:ascii="Arial" w:hAnsi="Arial" w:cs="Arial"/>
          <w:sz w:val="24"/>
          <w:szCs w:val="24"/>
        </w:rPr>
        <w:t xml:space="preserve">Despite this, </w:t>
      </w:r>
      <w:r w:rsidRPr="00661B1C">
        <w:rPr>
          <w:rFonts w:ascii="Arial" w:hAnsi="Arial" w:cs="Arial"/>
          <w:sz w:val="24"/>
          <w:szCs w:val="24"/>
        </w:rPr>
        <w:t xml:space="preserve">the </w:t>
      </w:r>
      <w:r w:rsidR="00B15512">
        <w:rPr>
          <w:rFonts w:ascii="Arial" w:hAnsi="Arial" w:cs="Arial"/>
          <w:sz w:val="24"/>
          <w:szCs w:val="24"/>
        </w:rPr>
        <w:t>UK/Government</w:t>
      </w:r>
      <w:r w:rsidRPr="00661B1C">
        <w:rPr>
          <w:rFonts w:ascii="Arial" w:hAnsi="Arial" w:cs="Arial"/>
          <w:sz w:val="24"/>
          <w:szCs w:val="24"/>
        </w:rPr>
        <w:t xml:space="preserve"> published a consultation to repeal and replace the HRA with a Bill of Rights Bill </w:t>
      </w:r>
      <w:r w:rsidR="00320B82" w:rsidRPr="00661B1C">
        <w:rPr>
          <w:rFonts w:ascii="Arial" w:hAnsi="Arial" w:cs="Arial"/>
          <w:sz w:val="24"/>
          <w:szCs w:val="24"/>
        </w:rPr>
        <w:t>which</w:t>
      </w:r>
      <w:r w:rsidRPr="00661B1C">
        <w:rPr>
          <w:rFonts w:ascii="Arial" w:hAnsi="Arial" w:cs="Arial"/>
          <w:sz w:val="24"/>
          <w:szCs w:val="24"/>
        </w:rPr>
        <w:t xml:space="preserve"> received universal condemnation from </w:t>
      </w:r>
      <w:r w:rsidR="00581A66" w:rsidRPr="00661B1C">
        <w:rPr>
          <w:rFonts w:ascii="Arial" w:hAnsi="Arial" w:cs="Arial"/>
          <w:sz w:val="24"/>
          <w:szCs w:val="24"/>
        </w:rPr>
        <w:t>CSOs</w:t>
      </w:r>
      <w:r w:rsidR="00581A66" w:rsidRPr="00661B1C">
        <w:rPr>
          <w:rStyle w:val="FootnoteReference"/>
          <w:rFonts w:ascii="Arial" w:hAnsi="Arial" w:cs="Arial"/>
          <w:sz w:val="24"/>
          <w:szCs w:val="24"/>
        </w:rPr>
        <w:footnoteReference w:id="32"/>
      </w:r>
      <w:r w:rsidR="00581A66" w:rsidRPr="00661B1C">
        <w:rPr>
          <w:rFonts w:ascii="Arial" w:hAnsi="Arial" w:cs="Arial"/>
          <w:sz w:val="24"/>
          <w:szCs w:val="24"/>
        </w:rPr>
        <w:t xml:space="preserve"> </w:t>
      </w:r>
      <w:r w:rsidR="00320B82" w:rsidRPr="00661B1C">
        <w:rPr>
          <w:rFonts w:ascii="Arial" w:hAnsi="Arial" w:cs="Arial"/>
          <w:sz w:val="24"/>
          <w:szCs w:val="24"/>
        </w:rPr>
        <w:t>and</w:t>
      </w:r>
      <w:r w:rsidRPr="00661B1C">
        <w:rPr>
          <w:rFonts w:ascii="Arial" w:hAnsi="Arial" w:cs="Arial"/>
          <w:sz w:val="24"/>
          <w:szCs w:val="24"/>
        </w:rPr>
        <w:t xml:space="preserve"> th</w:t>
      </w:r>
      <w:r w:rsidR="00320B82" w:rsidRPr="00661B1C">
        <w:rPr>
          <w:rFonts w:ascii="Arial" w:hAnsi="Arial" w:cs="Arial"/>
          <w:sz w:val="24"/>
          <w:szCs w:val="24"/>
        </w:rPr>
        <w:t>e UK’s devolved governments</w:t>
      </w:r>
      <w:r w:rsidR="005446AC">
        <w:rPr>
          <w:rFonts w:ascii="Arial" w:hAnsi="Arial" w:cs="Arial"/>
          <w:sz w:val="24"/>
          <w:szCs w:val="24"/>
        </w:rPr>
        <w:t>,</w:t>
      </w:r>
      <w:r w:rsidR="00675B4C" w:rsidRPr="00661B1C">
        <w:rPr>
          <w:rStyle w:val="FootnoteReference"/>
          <w:rFonts w:ascii="Arial" w:hAnsi="Arial" w:cs="Arial"/>
          <w:sz w:val="24"/>
          <w:szCs w:val="24"/>
        </w:rPr>
        <w:footnoteReference w:id="33"/>
      </w:r>
      <w:r w:rsidR="00320B82" w:rsidRPr="00661B1C">
        <w:rPr>
          <w:rFonts w:ascii="Arial" w:hAnsi="Arial" w:cs="Arial"/>
          <w:sz w:val="24"/>
          <w:szCs w:val="24"/>
        </w:rPr>
        <w:t xml:space="preserve"> highlighting the regressive nature of proposals which</w:t>
      </w:r>
      <w:r w:rsidRPr="00661B1C">
        <w:rPr>
          <w:rFonts w:ascii="Arial" w:hAnsi="Arial" w:cs="Arial"/>
          <w:sz w:val="24"/>
          <w:szCs w:val="24"/>
        </w:rPr>
        <w:t xml:space="preserve"> called into question the very universality of human rights by seeking to make these condi</w:t>
      </w:r>
      <w:r w:rsidR="00741E21" w:rsidRPr="00741E21">
        <w:rPr>
          <w:rFonts w:ascii="Arial" w:hAnsi="Arial" w:cs="Arial"/>
          <w:sz w:val="24"/>
          <w:szCs w:val="24"/>
        </w:rPr>
        <w:t>tional on people’s conduct. The</w:t>
      </w:r>
      <w:r w:rsidR="00741E21">
        <w:rPr>
          <w:rFonts w:ascii="Arial" w:hAnsi="Arial" w:cs="Arial"/>
          <w:sz w:val="24"/>
          <w:szCs w:val="24"/>
        </w:rPr>
        <w:t xml:space="preserve"> proposal dubbed the </w:t>
      </w:r>
      <w:r w:rsidR="0020249F">
        <w:rPr>
          <w:rFonts w:ascii="Arial" w:hAnsi="Arial" w:cs="Arial"/>
          <w:sz w:val="24"/>
          <w:szCs w:val="24"/>
        </w:rPr>
        <w:t>#</w:t>
      </w:r>
      <w:r w:rsidR="00741E21">
        <w:rPr>
          <w:rFonts w:ascii="Arial" w:hAnsi="Arial" w:cs="Arial"/>
          <w:sz w:val="24"/>
          <w:szCs w:val="24"/>
        </w:rPr>
        <w:t>RightsRemovalBill</w:t>
      </w:r>
      <w:r w:rsidRPr="00661B1C">
        <w:rPr>
          <w:rFonts w:ascii="Arial" w:hAnsi="Arial" w:cs="Arial"/>
          <w:sz w:val="24"/>
          <w:szCs w:val="24"/>
        </w:rPr>
        <w:t xml:space="preserve"> s</w:t>
      </w:r>
      <w:r w:rsidR="00741E21">
        <w:rPr>
          <w:rFonts w:ascii="Arial" w:hAnsi="Arial" w:cs="Arial"/>
          <w:sz w:val="24"/>
          <w:szCs w:val="24"/>
        </w:rPr>
        <w:t>eeks</w:t>
      </w:r>
      <w:r w:rsidRPr="00661B1C">
        <w:rPr>
          <w:rFonts w:ascii="Arial" w:hAnsi="Arial" w:cs="Arial"/>
          <w:sz w:val="24"/>
          <w:szCs w:val="24"/>
        </w:rPr>
        <w:t xml:space="preserve"> to generally reduce the justiciability of human rights dom</w:t>
      </w:r>
      <w:r w:rsidR="00741E21" w:rsidRPr="00741E21">
        <w:rPr>
          <w:rFonts w:ascii="Arial" w:hAnsi="Arial" w:cs="Arial"/>
          <w:sz w:val="24"/>
          <w:szCs w:val="24"/>
        </w:rPr>
        <w:t>estically and use</w:t>
      </w:r>
      <w:r w:rsidR="00741E21">
        <w:rPr>
          <w:rFonts w:ascii="Arial" w:hAnsi="Arial" w:cs="Arial"/>
          <w:sz w:val="24"/>
          <w:szCs w:val="24"/>
        </w:rPr>
        <w:t>s</w:t>
      </w:r>
      <w:r w:rsidRPr="00661B1C">
        <w:rPr>
          <w:rFonts w:ascii="Arial" w:hAnsi="Arial" w:cs="Arial"/>
          <w:sz w:val="24"/>
          <w:szCs w:val="24"/>
        </w:rPr>
        <w:t xml:space="preserve"> anti-rights framing and language, noting that human rights were ‘frustrating government action</w:t>
      </w:r>
      <w:r w:rsidR="00F23403">
        <w:rPr>
          <w:rFonts w:ascii="Arial" w:hAnsi="Arial" w:cs="Arial"/>
          <w:sz w:val="24"/>
          <w:szCs w:val="24"/>
        </w:rPr>
        <w:t>’;</w:t>
      </w:r>
      <w:r w:rsidRPr="00661B1C">
        <w:rPr>
          <w:rFonts w:ascii="Arial" w:hAnsi="Arial" w:cs="Arial"/>
          <w:sz w:val="24"/>
          <w:szCs w:val="24"/>
        </w:rPr>
        <w:t xml:space="preserve"> that certain categories of individuals were ‘underserving’ and that rights were being ‘misused’</w:t>
      </w:r>
      <w:r w:rsidR="00F23403">
        <w:rPr>
          <w:rFonts w:ascii="Arial" w:hAnsi="Arial" w:cs="Arial"/>
          <w:sz w:val="24"/>
          <w:szCs w:val="24"/>
        </w:rPr>
        <w:t>.</w:t>
      </w:r>
    </w:p>
    <w:p w14:paraId="21BD2CB1" w14:textId="404A95F2" w:rsidR="00320B82" w:rsidRPr="00661B1C" w:rsidRDefault="00320B82" w:rsidP="004367CE">
      <w:pPr>
        <w:spacing w:after="240" w:line="264" w:lineRule="auto"/>
        <w:jc w:val="both"/>
        <w:rPr>
          <w:rFonts w:ascii="Arial" w:hAnsi="Arial" w:cs="Arial"/>
          <w:sz w:val="24"/>
          <w:szCs w:val="24"/>
        </w:rPr>
      </w:pPr>
      <w:r w:rsidRPr="00661B1C">
        <w:rPr>
          <w:rFonts w:ascii="Arial" w:hAnsi="Arial" w:cs="Arial"/>
          <w:sz w:val="24"/>
          <w:szCs w:val="24"/>
        </w:rPr>
        <w:t xml:space="preserve">The </w:t>
      </w:r>
      <w:r w:rsidR="00F23403">
        <w:rPr>
          <w:rFonts w:ascii="Arial" w:hAnsi="Arial" w:cs="Arial"/>
          <w:sz w:val="24"/>
          <w:szCs w:val="24"/>
        </w:rPr>
        <w:t>UK/G</w:t>
      </w:r>
      <w:r w:rsidRPr="00661B1C">
        <w:rPr>
          <w:rFonts w:ascii="Arial" w:hAnsi="Arial" w:cs="Arial"/>
          <w:sz w:val="24"/>
          <w:szCs w:val="24"/>
        </w:rPr>
        <w:t xml:space="preserve">overnment response to the consultation recognised that in some cases, 90-100% of </w:t>
      </w:r>
      <w:r w:rsidR="00F23403">
        <w:rPr>
          <w:rFonts w:ascii="Arial" w:hAnsi="Arial" w:cs="Arial"/>
          <w:sz w:val="24"/>
          <w:szCs w:val="24"/>
        </w:rPr>
        <w:t>respondents</w:t>
      </w:r>
      <w:r w:rsidRPr="00661B1C">
        <w:rPr>
          <w:rFonts w:ascii="Arial" w:hAnsi="Arial" w:cs="Arial"/>
          <w:sz w:val="24"/>
          <w:szCs w:val="24"/>
        </w:rPr>
        <w:t xml:space="preserve"> did not support the proposals which largely ignored the Independent Review</w:t>
      </w:r>
      <w:r w:rsidR="00F23403">
        <w:rPr>
          <w:rFonts w:ascii="Arial" w:hAnsi="Arial" w:cs="Arial"/>
          <w:sz w:val="24"/>
          <w:szCs w:val="24"/>
        </w:rPr>
        <w:t>’s</w:t>
      </w:r>
      <w:r w:rsidR="00231651">
        <w:rPr>
          <w:rFonts w:ascii="Arial" w:hAnsi="Arial" w:cs="Arial"/>
          <w:sz w:val="24"/>
          <w:szCs w:val="24"/>
        </w:rPr>
        <w:t xml:space="preserve"> conclusions</w:t>
      </w:r>
      <w:r w:rsidRPr="00661B1C">
        <w:rPr>
          <w:rFonts w:ascii="Arial" w:hAnsi="Arial" w:cs="Arial"/>
          <w:sz w:val="24"/>
          <w:szCs w:val="24"/>
        </w:rPr>
        <w:t xml:space="preserve">. Despite the significant body of evidence, the Bill was brought forward and came under </w:t>
      </w:r>
      <w:r w:rsidR="00AD689F">
        <w:rPr>
          <w:rFonts w:ascii="Arial" w:hAnsi="Arial" w:cs="Arial"/>
          <w:sz w:val="24"/>
          <w:szCs w:val="24"/>
        </w:rPr>
        <w:t>further</w:t>
      </w:r>
      <w:r w:rsidRPr="00661B1C">
        <w:rPr>
          <w:rFonts w:ascii="Arial" w:hAnsi="Arial" w:cs="Arial"/>
          <w:sz w:val="24"/>
          <w:szCs w:val="24"/>
        </w:rPr>
        <w:t xml:space="preserve"> criticism from </w:t>
      </w:r>
      <w:r w:rsidR="005671D8" w:rsidRPr="00661B1C">
        <w:rPr>
          <w:rFonts w:ascii="Arial" w:hAnsi="Arial" w:cs="Arial"/>
          <w:sz w:val="24"/>
          <w:szCs w:val="24"/>
        </w:rPr>
        <w:t>CSOs</w:t>
      </w:r>
      <w:r w:rsidR="005446AC">
        <w:rPr>
          <w:rFonts w:ascii="Arial" w:hAnsi="Arial" w:cs="Arial"/>
          <w:sz w:val="24"/>
          <w:szCs w:val="24"/>
        </w:rPr>
        <w:t>,</w:t>
      </w:r>
      <w:r w:rsidR="005671D8" w:rsidRPr="00661B1C">
        <w:rPr>
          <w:rStyle w:val="FootnoteReference"/>
          <w:rFonts w:ascii="Arial" w:hAnsi="Arial" w:cs="Arial"/>
          <w:sz w:val="24"/>
          <w:szCs w:val="24"/>
        </w:rPr>
        <w:footnoteReference w:id="34"/>
      </w:r>
      <w:r w:rsidR="005671D8" w:rsidRPr="00661B1C">
        <w:rPr>
          <w:rFonts w:ascii="Arial" w:hAnsi="Arial" w:cs="Arial"/>
          <w:sz w:val="24"/>
          <w:szCs w:val="24"/>
        </w:rPr>
        <w:t xml:space="preserve"> NHRIs and</w:t>
      </w:r>
      <w:r w:rsidRPr="00661B1C">
        <w:rPr>
          <w:rFonts w:ascii="Arial" w:hAnsi="Arial" w:cs="Arial"/>
          <w:sz w:val="24"/>
          <w:szCs w:val="24"/>
        </w:rPr>
        <w:t xml:space="preserve"> the Joint Committee on Human Rights</w:t>
      </w:r>
      <w:r w:rsidR="005446AC">
        <w:rPr>
          <w:rFonts w:ascii="Arial" w:hAnsi="Arial" w:cs="Arial"/>
          <w:sz w:val="24"/>
          <w:szCs w:val="24"/>
        </w:rPr>
        <w:t>.</w:t>
      </w:r>
      <w:r w:rsidR="00675B4C" w:rsidRPr="00661B1C">
        <w:rPr>
          <w:rStyle w:val="FootnoteReference"/>
          <w:rFonts w:ascii="Arial" w:hAnsi="Arial" w:cs="Arial"/>
          <w:sz w:val="24"/>
          <w:szCs w:val="24"/>
        </w:rPr>
        <w:footnoteReference w:id="35"/>
      </w:r>
    </w:p>
    <w:p w14:paraId="0B68A500" w14:textId="252212FA" w:rsidR="00250330" w:rsidRPr="00661B1C" w:rsidRDefault="00250330" w:rsidP="004367CE">
      <w:pPr>
        <w:spacing w:after="240" w:line="264" w:lineRule="auto"/>
        <w:jc w:val="both"/>
        <w:rPr>
          <w:rFonts w:ascii="Arial" w:hAnsi="Arial" w:cs="Arial"/>
          <w:sz w:val="24"/>
          <w:szCs w:val="24"/>
        </w:rPr>
      </w:pPr>
      <w:r w:rsidRPr="00661B1C">
        <w:rPr>
          <w:rFonts w:ascii="Arial" w:hAnsi="Arial" w:cs="Arial"/>
          <w:sz w:val="24"/>
          <w:szCs w:val="24"/>
        </w:rPr>
        <w:t xml:space="preserve">The proposals will have a significant negative impact on the rights of children. The </w:t>
      </w:r>
      <w:r w:rsidR="00B15512">
        <w:rPr>
          <w:rFonts w:ascii="Arial" w:hAnsi="Arial" w:cs="Arial"/>
          <w:sz w:val="24"/>
          <w:szCs w:val="24"/>
        </w:rPr>
        <w:t>UK/Government</w:t>
      </w:r>
      <w:r w:rsidRPr="00661B1C">
        <w:rPr>
          <w:rFonts w:ascii="Arial" w:hAnsi="Arial" w:cs="Arial"/>
          <w:sz w:val="24"/>
          <w:szCs w:val="24"/>
        </w:rPr>
        <w:t>’s own impact assessment</w:t>
      </w:r>
      <w:r w:rsidR="00483AEA" w:rsidRPr="00661B1C">
        <w:rPr>
          <w:rStyle w:val="FootnoteReference"/>
          <w:rFonts w:ascii="Arial" w:hAnsi="Arial" w:cs="Arial"/>
          <w:sz w:val="24"/>
          <w:szCs w:val="24"/>
        </w:rPr>
        <w:footnoteReference w:id="36"/>
      </w:r>
      <w:r w:rsidRPr="00661B1C">
        <w:rPr>
          <w:rFonts w:ascii="Arial" w:hAnsi="Arial" w:cs="Arial"/>
          <w:sz w:val="24"/>
          <w:szCs w:val="24"/>
        </w:rPr>
        <w:t xml:space="preserve"> acknowledged in paragraph 275 that children </w:t>
      </w:r>
      <w:r w:rsidR="005E7C65">
        <w:rPr>
          <w:rFonts w:ascii="Arial" w:hAnsi="Arial" w:cs="Arial"/>
          <w:sz w:val="24"/>
          <w:szCs w:val="24"/>
        </w:rPr>
        <w:t>from an ethnic-</w:t>
      </w:r>
      <w:r w:rsidRPr="00661B1C">
        <w:rPr>
          <w:rFonts w:ascii="Arial" w:hAnsi="Arial" w:cs="Arial"/>
          <w:sz w:val="24"/>
          <w:szCs w:val="24"/>
        </w:rPr>
        <w:t xml:space="preserve">minority background may be disproportionately impacted by these proposals, not least because children represent 45% of claimants using the legislation the </w:t>
      </w:r>
      <w:r w:rsidR="00B15512">
        <w:rPr>
          <w:rFonts w:ascii="Arial" w:hAnsi="Arial" w:cs="Arial"/>
          <w:sz w:val="24"/>
          <w:szCs w:val="24"/>
        </w:rPr>
        <w:t>UK/Government</w:t>
      </w:r>
      <w:r w:rsidR="00741E21">
        <w:rPr>
          <w:rFonts w:ascii="Arial" w:hAnsi="Arial" w:cs="Arial"/>
          <w:sz w:val="24"/>
          <w:szCs w:val="24"/>
        </w:rPr>
        <w:t xml:space="preserve"> is</w:t>
      </w:r>
      <w:r w:rsidRPr="00661B1C">
        <w:rPr>
          <w:rFonts w:ascii="Arial" w:hAnsi="Arial" w:cs="Arial"/>
          <w:sz w:val="24"/>
          <w:szCs w:val="24"/>
        </w:rPr>
        <w:t xml:space="preserve"> seeking to repeal</w:t>
      </w:r>
      <w:r w:rsidR="005E7C65">
        <w:rPr>
          <w:rFonts w:ascii="Arial" w:hAnsi="Arial" w:cs="Arial"/>
          <w:sz w:val="24"/>
          <w:szCs w:val="24"/>
        </w:rPr>
        <w:t>.</w:t>
      </w:r>
      <w:r w:rsidR="00F96613">
        <w:rPr>
          <w:rStyle w:val="FootnoteReference"/>
          <w:rFonts w:ascii="Arial" w:hAnsi="Arial" w:cs="Arial"/>
          <w:sz w:val="24"/>
          <w:szCs w:val="24"/>
        </w:rPr>
        <w:footnoteReference w:id="37"/>
      </w:r>
      <w:r w:rsidRPr="00661B1C">
        <w:rPr>
          <w:rFonts w:ascii="Arial" w:hAnsi="Arial" w:cs="Arial"/>
          <w:sz w:val="24"/>
          <w:szCs w:val="24"/>
        </w:rPr>
        <w:t xml:space="preserve"> The document al</w:t>
      </w:r>
      <w:r w:rsidR="005E7C65">
        <w:rPr>
          <w:rFonts w:ascii="Arial" w:hAnsi="Arial" w:cs="Arial"/>
          <w:sz w:val="24"/>
          <w:szCs w:val="24"/>
        </w:rPr>
        <w:t>so notes</w:t>
      </w:r>
      <w:r w:rsidRPr="00661B1C">
        <w:rPr>
          <w:rFonts w:ascii="Arial" w:hAnsi="Arial" w:cs="Arial"/>
          <w:sz w:val="24"/>
          <w:szCs w:val="24"/>
        </w:rPr>
        <w:t xml:space="preserve"> that many of the concerns expressed by children’s rights </w:t>
      </w:r>
      <w:r w:rsidR="00581A66" w:rsidRPr="00661B1C">
        <w:rPr>
          <w:rFonts w:ascii="Arial" w:hAnsi="Arial" w:cs="Arial"/>
          <w:sz w:val="24"/>
          <w:szCs w:val="24"/>
        </w:rPr>
        <w:t>CSOs</w:t>
      </w:r>
      <w:r w:rsidRPr="00661B1C">
        <w:rPr>
          <w:rFonts w:ascii="Arial" w:hAnsi="Arial" w:cs="Arial"/>
          <w:sz w:val="24"/>
          <w:szCs w:val="24"/>
        </w:rPr>
        <w:t xml:space="preserve"> were warranted</w:t>
      </w:r>
      <w:r w:rsidR="00741E21">
        <w:rPr>
          <w:rFonts w:ascii="Arial" w:hAnsi="Arial" w:cs="Arial"/>
          <w:sz w:val="24"/>
          <w:szCs w:val="24"/>
        </w:rPr>
        <w:t>,</w:t>
      </w:r>
      <w:r w:rsidRPr="00661B1C">
        <w:rPr>
          <w:rFonts w:ascii="Arial" w:hAnsi="Arial" w:cs="Arial"/>
          <w:sz w:val="24"/>
          <w:szCs w:val="24"/>
        </w:rPr>
        <w:t xml:space="preserve"> accepting that the proposals would result in: </w:t>
      </w:r>
    </w:p>
    <w:p w14:paraId="56536B43" w14:textId="77777777" w:rsidR="00250330" w:rsidRPr="00661B1C" w:rsidRDefault="00250330" w:rsidP="004367CE">
      <w:pPr>
        <w:spacing w:after="240" w:line="264" w:lineRule="auto"/>
        <w:jc w:val="both"/>
        <w:rPr>
          <w:rFonts w:ascii="Arial" w:hAnsi="Arial" w:cs="Arial"/>
          <w:sz w:val="24"/>
          <w:szCs w:val="24"/>
        </w:rPr>
      </w:pPr>
      <w:r w:rsidRPr="00661B1C">
        <w:rPr>
          <w:rFonts w:ascii="Arial" w:hAnsi="Arial" w:cs="Arial"/>
          <w:sz w:val="24"/>
          <w:szCs w:val="24"/>
        </w:rPr>
        <w:t xml:space="preserve">a. Fewer cases of human rights breaches successfully being brought by claimants </w:t>
      </w:r>
    </w:p>
    <w:p w14:paraId="170B5583" w14:textId="2CAEEAB5" w:rsidR="00250330" w:rsidRPr="00661B1C" w:rsidRDefault="00250330" w:rsidP="004367CE">
      <w:pPr>
        <w:spacing w:after="240" w:line="264" w:lineRule="auto"/>
        <w:jc w:val="both"/>
        <w:rPr>
          <w:rFonts w:ascii="Arial" w:hAnsi="Arial" w:cs="Arial"/>
          <w:sz w:val="24"/>
          <w:szCs w:val="24"/>
        </w:rPr>
      </w:pPr>
      <w:r w:rsidRPr="00661B1C">
        <w:rPr>
          <w:rFonts w:ascii="Arial" w:hAnsi="Arial" w:cs="Arial"/>
          <w:sz w:val="24"/>
          <w:szCs w:val="24"/>
        </w:rPr>
        <w:t>b. No or reduced damages awarded for some human rights breaches due to the consideration of claimant conduct</w:t>
      </w:r>
      <w:r w:rsidR="005E7C65">
        <w:rPr>
          <w:rFonts w:ascii="Arial" w:hAnsi="Arial" w:cs="Arial"/>
          <w:sz w:val="24"/>
          <w:szCs w:val="24"/>
        </w:rPr>
        <w:t>,</w:t>
      </w:r>
      <w:r w:rsidRPr="00661B1C">
        <w:rPr>
          <w:rFonts w:ascii="Arial" w:hAnsi="Arial" w:cs="Arial"/>
          <w:sz w:val="24"/>
          <w:szCs w:val="24"/>
        </w:rPr>
        <w:t xml:space="preserve"> meaning that some claims will not be brought in the first place (which the document highlighted as positive) </w:t>
      </w:r>
    </w:p>
    <w:p w14:paraId="0295FB09" w14:textId="77777777" w:rsidR="00250330" w:rsidRPr="00661B1C" w:rsidRDefault="00250330" w:rsidP="004367CE">
      <w:pPr>
        <w:spacing w:after="240" w:line="264" w:lineRule="auto"/>
        <w:jc w:val="both"/>
        <w:rPr>
          <w:rFonts w:ascii="Arial" w:hAnsi="Arial" w:cs="Arial"/>
          <w:sz w:val="24"/>
          <w:szCs w:val="24"/>
        </w:rPr>
      </w:pPr>
      <w:r w:rsidRPr="00661B1C">
        <w:rPr>
          <w:rFonts w:ascii="Arial" w:hAnsi="Arial" w:cs="Arial"/>
          <w:sz w:val="24"/>
          <w:szCs w:val="24"/>
        </w:rPr>
        <w:t xml:space="preserve">c. Increased litigation costs resulting from a new permissions stage </w:t>
      </w:r>
    </w:p>
    <w:p w14:paraId="5F5E8AB4" w14:textId="77777777" w:rsidR="00250330" w:rsidRPr="00661B1C" w:rsidRDefault="00250330" w:rsidP="004367CE">
      <w:pPr>
        <w:spacing w:after="240" w:line="264" w:lineRule="auto"/>
        <w:jc w:val="both"/>
        <w:rPr>
          <w:rFonts w:ascii="Arial" w:hAnsi="Arial" w:cs="Arial"/>
          <w:sz w:val="24"/>
          <w:szCs w:val="24"/>
        </w:rPr>
      </w:pPr>
      <w:r w:rsidRPr="00661B1C">
        <w:rPr>
          <w:rFonts w:ascii="Arial" w:hAnsi="Arial" w:cs="Arial"/>
          <w:sz w:val="24"/>
          <w:szCs w:val="24"/>
        </w:rPr>
        <w:t xml:space="preserve">d. Reduced protections for individuals where their rights may have otherwise been protected by new positive obligations </w:t>
      </w:r>
    </w:p>
    <w:p w14:paraId="644B99B4" w14:textId="13E0C1B5" w:rsidR="00250330" w:rsidRDefault="00250330" w:rsidP="004367CE">
      <w:pPr>
        <w:spacing w:after="240" w:line="264" w:lineRule="auto"/>
        <w:jc w:val="both"/>
        <w:rPr>
          <w:rFonts w:ascii="Arial" w:hAnsi="Arial" w:cs="Arial"/>
          <w:sz w:val="24"/>
          <w:szCs w:val="24"/>
        </w:rPr>
      </w:pPr>
      <w:r w:rsidRPr="00661B1C">
        <w:rPr>
          <w:rFonts w:ascii="Arial" w:hAnsi="Arial" w:cs="Arial"/>
          <w:sz w:val="24"/>
          <w:szCs w:val="24"/>
        </w:rPr>
        <w:t xml:space="preserve">It is unsurprising </w:t>
      </w:r>
      <w:r w:rsidR="00AD689F">
        <w:rPr>
          <w:rFonts w:ascii="Arial" w:hAnsi="Arial" w:cs="Arial"/>
          <w:sz w:val="24"/>
          <w:szCs w:val="24"/>
        </w:rPr>
        <w:t xml:space="preserve">therefore </w:t>
      </w:r>
      <w:r w:rsidRPr="00661B1C">
        <w:rPr>
          <w:rFonts w:ascii="Arial" w:hAnsi="Arial" w:cs="Arial"/>
          <w:sz w:val="24"/>
          <w:szCs w:val="24"/>
        </w:rPr>
        <w:t xml:space="preserve">that a coalition of children’s rights </w:t>
      </w:r>
      <w:r w:rsidR="00483AEA" w:rsidRPr="00661B1C">
        <w:rPr>
          <w:rFonts w:ascii="Arial" w:hAnsi="Arial" w:cs="Arial"/>
          <w:sz w:val="24"/>
          <w:szCs w:val="24"/>
        </w:rPr>
        <w:t>CROs</w:t>
      </w:r>
      <w:r w:rsidRPr="00661B1C">
        <w:rPr>
          <w:rFonts w:ascii="Arial" w:hAnsi="Arial" w:cs="Arial"/>
          <w:sz w:val="24"/>
          <w:szCs w:val="24"/>
        </w:rPr>
        <w:t xml:space="preserve"> argued that the </w:t>
      </w:r>
      <w:r w:rsidR="00B15512">
        <w:rPr>
          <w:rFonts w:ascii="Arial" w:hAnsi="Arial" w:cs="Arial"/>
          <w:sz w:val="24"/>
          <w:szCs w:val="24"/>
        </w:rPr>
        <w:t>UK/Government</w:t>
      </w:r>
      <w:r w:rsidRPr="00661B1C">
        <w:rPr>
          <w:rFonts w:ascii="Arial" w:hAnsi="Arial" w:cs="Arial"/>
          <w:sz w:val="24"/>
          <w:szCs w:val="24"/>
        </w:rPr>
        <w:t xml:space="preserve"> proposals would ‘significantly weaken respect for children’s human rights and the ability of children to hold the </w:t>
      </w:r>
      <w:r w:rsidR="00B15512">
        <w:rPr>
          <w:rFonts w:ascii="Arial" w:hAnsi="Arial" w:cs="Arial"/>
          <w:sz w:val="24"/>
          <w:szCs w:val="24"/>
        </w:rPr>
        <w:t>UK/Government</w:t>
      </w:r>
      <w:r w:rsidRPr="00661B1C">
        <w:rPr>
          <w:rFonts w:ascii="Arial" w:hAnsi="Arial" w:cs="Arial"/>
          <w:sz w:val="24"/>
          <w:szCs w:val="24"/>
        </w:rPr>
        <w:t xml:space="preserve"> and public bodies to account where their rights have been infri</w:t>
      </w:r>
      <w:r w:rsidR="00EF48D4">
        <w:rPr>
          <w:rFonts w:ascii="Arial" w:hAnsi="Arial" w:cs="Arial"/>
          <w:sz w:val="24"/>
          <w:szCs w:val="24"/>
        </w:rPr>
        <w:t>nged’</w:t>
      </w:r>
      <w:r w:rsidR="005E7C65">
        <w:rPr>
          <w:rFonts w:ascii="Arial" w:hAnsi="Arial" w:cs="Arial"/>
          <w:sz w:val="24"/>
          <w:szCs w:val="24"/>
        </w:rPr>
        <w:t>.</w:t>
      </w:r>
      <w:r w:rsidR="00483AEA" w:rsidRPr="00661B1C">
        <w:rPr>
          <w:rStyle w:val="FootnoteReference"/>
          <w:rFonts w:ascii="Arial" w:hAnsi="Arial" w:cs="Arial"/>
          <w:sz w:val="24"/>
          <w:szCs w:val="24"/>
        </w:rPr>
        <w:footnoteReference w:id="38"/>
      </w:r>
      <w:r w:rsidR="00231651">
        <w:rPr>
          <w:rFonts w:ascii="Arial" w:hAnsi="Arial" w:cs="Arial"/>
          <w:sz w:val="24"/>
          <w:szCs w:val="24"/>
        </w:rPr>
        <w:t xml:space="preserve"> </w:t>
      </w:r>
      <w:r w:rsidR="005E7474">
        <w:rPr>
          <w:rFonts w:ascii="Arial" w:hAnsi="Arial" w:cs="Arial"/>
          <w:sz w:val="24"/>
          <w:szCs w:val="24"/>
        </w:rPr>
        <w:t>T</w:t>
      </w:r>
      <w:r w:rsidR="00F96613">
        <w:rPr>
          <w:rFonts w:ascii="Arial" w:hAnsi="Arial" w:cs="Arial"/>
          <w:sz w:val="24"/>
          <w:szCs w:val="24"/>
        </w:rPr>
        <w:t xml:space="preserve">he Bill would risk destabilising the UK’s devolved settlement and breach </w:t>
      </w:r>
      <w:r w:rsidR="00053039">
        <w:rPr>
          <w:rFonts w:ascii="Arial" w:hAnsi="Arial" w:cs="Arial"/>
          <w:sz w:val="24"/>
          <w:szCs w:val="24"/>
        </w:rPr>
        <w:t>longstanding</w:t>
      </w:r>
      <w:r w:rsidR="00F96613">
        <w:rPr>
          <w:rFonts w:ascii="Arial" w:hAnsi="Arial" w:cs="Arial"/>
          <w:sz w:val="24"/>
          <w:szCs w:val="24"/>
        </w:rPr>
        <w:t xml:space="preserve"> international legal obligations.</w:t>
      </w:r>
      <w:r w:rsidR="00F96613">
        <w:rPr>
          <w:rStyle w:val="FootnoteReference"/>
          <w:rFonts w:ascii="Arial" w:hAnsi="Arial" w:cs="Arial"/>
          <w:sz w:val="24"/>
          <w:szCs w:val="24"/>
        </w:rPr>
        <w:footnoteReference w:id="39"/>
      </w:r>
      <w:r w:rsidR="00F96613">
        <w:rPr>
          <w:rFonts w:ascii="Arial" w:hAnsi="Arial" w:cs="Arial"/>
          <w:sz w:val="24"/>
          <w:szCs w:val="24"/>
        </w:rPr>
        <w:t xml:space="preserve"> </w:t>
      </w:r>
      <w:r w:rsidR="00231651">
        <w:rPr>
          <w:rFonts w:ascii="Arial" w:hAnsi="Arial" w:cs="Arial"/>
          <w:sz w:val="24"/>
          <w:szCs w:val="24"/>
        </w:rPr>
        <w:t>The Bill is unwelcome, unnecessary and must be resisted</w:t>
      </w:r>
      <w:r w:rsidR="003B4450">
        <w:rPr>
          <w:rStyle w:val="FootnoteReference"/>
          <w:rFonts w:ascii="Arial" w:hAnsi="Arial" w:cs="Arial"/>
          <w:sz w:val="24"/>
          <w:szCs w:val="24"/>
        </w:rPr>
        <w:footnoteReference w:id="40"/>
      </w:r>
      <w:r w:rsidR="00231651">
        <w:rPr>
          <w:rFonts w:ascii="Arial" w:hAnsi="Arial" w:cs="Arial"/>
          <w:sz w:val="24"/>
          <w:szCs w:val="24"/>
        </w:rPr>
        <w:t xml:space="preserve"> with the</w:t>
      </w:r>
      <w:r w:rsidR="003B4450">
        <w:rPr>
          <w:rFonts w:ascii="Arial" w:hAnsi="Arial" w:cs="Arial"/>
          <w:sz w:val="24"/>
          <w:szCs w:val="24"/>
        </w:rPr>
        <w:t xml:space="preserve"> </w:t>
      </w:r>
      <w:r w:rsidR="005E7C65">
        <w:rPr>
          <w:rFonts w:ascii="Arial" w:hAnsi="Arial" w:cs="Arial"/>
          <w:sz w:val="24"/>
          <w:szCs w:val="24"/>
        </w:rPr>
        <w:t xml:space="preserve">recent </w:t>
      </w:r>
      <w:r w:rsidR="003B4450">
        <w:rPr>
          <w:rFonts w:ascii="Arial" w:hAnsi="Arial" w:cs="Arial"/>
          <w:sz w:val="24"/>
          <w:szCs w:val="24"/>
        </w:rPr>
        <w:t>UN UPR examina</w:t>
      </w:r>
      <w:r w:rsidR="00231651">
        <w:rPr>
          <w:rFonts w:ascii="Arial" w:hAnsi="Arial" w:cs="Arial"/>
          <w:sz w:val="24"/>
          <w:szCs w:val="24"/>
        </w:rPr>
        <w:t xml:space="preserve">tion </w:t>
      </w:r>
      <w:r w:rsidR="005E7C65">
        <w:rPr>
          <w:rFonts w:ascii="Arial" w:hAnsi="Arial" w:cs="Arial"/>
          <w:sz w:val="24"/>
          <w:szCs w:val="24"/>
        </w:rPr>
        <w:t xml:space="preserve">making </w:t>
      </w:r>
      <w:r w:rsidR="003B4450">
        <w:rPr>
          <w:rFonts w:ascii="Arial" w:hAnsi="Arial" w:cs="Arial"/>
          <w:sz w:val="24"/>
          <w:szCs w:val="24"/>
        </w:rPr>
        <w:t>recommend</w:t>
      </w:r>
      <w:r w:rsidR="005E7C65">
        <w:rPr>
          <w:rFonts w:ascii="Arial" w:hAnsi="Arial" w:cs="Arial"/>
          <w:sz w:val="24"/>
          <w:szCs w:val="24"/>
        </w:rPr>
        <w:t>ations</w:t>
      </w:r>
      <w:r w:rsidR="00231651">
        <w:rPr>
          <w:rFonts w:ascii="Arial" w:hAnsi="Arial" w:cs="Arial"/>
          <w:sz w:val="24"/>
          <w:szCs w:val="24"/>
        </w:rPr>
        <w:t xml:space="preserve"> </w:t>
      </w:r>
      <w:r w:rsidR="005E7C65">
        <w:rPr>
          <w:rFonts w:ascii="Arial" w:hAnsi="Arial" w:cs="Arial"/>
          <w:sz w:val="24"/>
          <w:szCs w:val="24"/>
        </w:rPr>
        <w:t xml:space="preserve">against </w:t>
      </w:r>
      <w:r w:rsidR="008A2457">
        <w:rPr>
          <w:rFonts w:ascii="Arial" w:hAnsi="Arial" w:cs="Arial"/>
          <w:sz w:val="24"/>
          <w:szCs w:val="24"/>
        </w:rPr>
        <w:t>the proposals</w:t>
      </w:r>
      <w:r w:rsidR="005446AC">
        <w:rPr>
          <w:rFonts w:ascii="Arial" w:hAnsi="Arial" w:cs="Arial"/>
          <w:sz w:val="24"/>
          <w:szCs w:val="24"/>
        </w:rPr>
        <w:t>.</w:t>
      </w:r>
      <w:r w:rsidR="003B4450">
        <w:rPr>
          <w:rStyle w:val="FootnoteReference"/>
          <w:rFonts w:ascii="Arial" w:hAnsi="Arial" w:cs="Arial"/>
          <w:sz w:val="24"/>
          <w:szCs w:val="24"/>
        </w:rPr>
        <w:footnoteReference w:id="41"/>
      </w:r>
    </w:p>
    <w:p w14:paraId="0E1ECD60" w14:textId="59776634" w:rsidR="003456B7" w:rsidRPr="00E11794" w:rsidRDefault="003456B7" w:rsidP="004367CE">
      <w:pPr>
        <w:spacing w:after="240" w:line="264" w:lineRule="auto"/>
        <w:jc w:val="both"/>
        <w:rPr>
          <w:rFonts w:ascii="Arial" w:hAnsi="Arial" w:cs="Arial"/>
          <w:sz w:val="24"/>
          <w:szCs w:val="24"/>
        </w:rPr>
      </w:pPr>
      <w:r w:rsidRPr="00053039">
        <w:rPr>
          <w:rFonts w:ascii="Arial" w:hAnsi="Arial" w:cs="Arial"/>
          <w:sz w:val="24"/>
          <w:szCs w:val="24"/>
        </w:rPr>
        <w:t xml:space="preserve">ii) </w:t>
      </w:r>
      <w:r w:rsidRPr="005446AC">
        <w:rPr>
          <w:rFonts w:ascii="Arial" w:hAnsi="Arial" w:cs="Arial"/>
          <w:sz w:val="24"/>
          <w:szCs w:val="24"/>
          <w:u w:val="single"/>
        </w:rPr>
        <w:t>Wales level</w:t>
      </w:r>
    </w:p>
    <w:p w14:paraId="5E1C95D4" w14:textId="5B4D46FA" w:rsidR="008A2457" w:rsidRDefault="003456B7" w:rsidP="008A2457">
      <w:pPr>
        <w:spacing w:after="240"/>
        <w:jc w:val="both"/>
        <w:rPr>
          <w:rFonts w:ascii="Arial" w:hAnsi="Arial" w:cs="Arial"/>
          <w:sz w:val="24"/>
          <w:szCs w:val="24"/>
        </w:rPr>
      </w:pPr>
      <w:r w:rsidRPr="00661B1C">
        <w:rPr>
          <w:rFonts w:ascii="Arial" w:hAnsi="Arial" w:cs="Arial"/>
          <w:sz w:val="24"/>
          <w:szCs w:val="24"/>
        </w:rPr>
        <w:t xml:space="preserve">The legislative direction of travel at the UK level contrasts sharply with </w:t>
      </w:r>
      <w:r w:rsidR="003B4450">
        <w:rPr>
          <w:rFonts w:ascii="Arial" w:hAnsi="Arial" w:cs="Arial"/>
          <w:sz w:val="24"/>
          <w:szCs w:val="24"/>
        </w:rPr>
        <w:t xml:space="preserve">the progressive approach being taken </w:t>
      </w:r>
      <w:r w:rsidRPr="00661B1C">
        <w:rPr>
          <w:rFonts w:ascii="Arial" w:hAnsi="Arial" w:cs="Arial"/>
          <w:sz w:val="24"/>
          <w:szCs w:val="24"/>
        </w:rPr>
        <w:t>in Wales</w:t>
      </w:r>
      <w:r w:rsidR="003B4450">
        <w:rPr>
          <w:rFonts w:ascii="Arial" w:hAnsi="Arial" w:cs="Arial"/>
          <w:sz w:val="24"/>
          <w:szCs w:val="24"/>
        </w:rPr>
        <w:t xml:space="preserve"> to</w:t>
      </w:r>
      <w:r w:rsidRPr="00661B1C">
        <w:rPr>
          <w:rFonts w:ascii="Arial" w:hAnsi="Arial" w:cs="Arial"/>
          <w:sz w:val="24"/>
          <w:szCs w:val="24"/>
        </w:rPr>
        <w:t xml:space="preserve"> strengthen </w:t>
      </w:r>
      <w:r w:rsidR="003B4450">
        <w:rPr>
          <w:rFonts w:ascii="Arial" w:hAnsi="Arial" w:cs="Arial"/>
          <w:sz w:val="24"/>
          <w:szCs w:val="24"/>
        </w:rPr>
        <w:t>human rights and incorporate UN treaties within the li</w:t>
      </w:r>
      <w:r w:rsidR="008A2457">
        <w:rPr>
          <w:rFonts w:ascii="Arial" w:hAnsi="Arial" w:cs="Arial"/>
          <w:sz w:val="24"/>
          <w:szCs w:val="24"/>
        </w:rPr>
        <w:t>mitations and competencies</w:t>
      </w:r>
      <w:r w:rsidR="003B4450">
        <w:rPr>
          <w:rFonts w:ascii="Arial" w:hAnsi="Arial" w:cs="Arial"/>
          <w:sz w:val="24"/>
          <w:szCs w:val="24"/>
        </w:rPr>
        <w:t xml:space="preserve"> of devolution, with the active involvement of CSOs. </w:t>
      </w:r>
      <w:r w:rsidR="008A2457" w:rsidRPr="00053039">
        <w:rPr>
          <w:rFonts w:ascii="Arial" w:hAnsi="Arial" w:cs="Arial"/>
          <w:sz w:val="24"/>
          <w:szCs w:val="24"/>
        </w:rPr>
        <w:t>Detailed research into strengthening and advancing human rights and equalities (SA</w:t>
      </w:r>
      <w:r w:rsidR="008A2457">
        <w:rPr>
          <w:rFonts w:ascii="Arial" w:hAnsi="Arial" w:cs="Arial"/>
          <w:sz w:val="24"/>
          <w:szCs w:val="24"/>
        </w:rPr>
        <w:t>EHR) was carried out in 2020-21.</w:t>
      </w:r>
      <w:r w:rsidR="008A2457" w:rsidRPr="00053039">
        <w:rPr>
          <w:rFonts w:ascii="Arial" w:hAnsi="Arial" w:cs="Arial"/>
          <w:sz w:val="24"/>
          <w:szCs w:val="24"/>
          <w:vertAlign w:val="superscript"/>
        </w:rPr>
        <w:footnoteReference w:id="42"/>
      </w:r>
      <w:r w:rsidR="008A2457" w:rsidRPr="00053039">
        <w:rPr>
          <w:rFonts w:ascii="Arial" w:hAnsi="Arial" w:cs="Arial"/>
          <w:sz w:val="24"/>
          <w:szCs w:val="24"/>
        </w:rPr>
        <w:t> </w:t>
      </w:r>
      <w:r w:rsidR="008A2457">
        <w:rPr>
          <w:rFonts w:ascii="Arial" w:hAnsi="Arial" w:cs="Arial"/>
          <w:sz w:val="24"/>
          <w:szCs w:val="24"/>
        </w:rPr>
        <w:t xml:space="preserve">The report </w:t>
      </w:r>
      <w:r w:rsidR="008A2457" w:rsidRPr="00053039">
        <w:rPr>
          <w:rFonts w:ascii="Arial" w:hAnsi="Arial" w:cs="Arial"/>
          <w:sz w:val="24"/>
          <w:szCs w:val="24"/>
        </w:rPr>
        <w:t xml:space="preserve">sets out 40 recommendations </w:t>
      </w:r>
      <w:r w:rsidR="008A2457">
        <w:rPr>
          <w:rFonts w:ascii="Arial" w:hAnsi="Arial" w:cs="Arial"/>
          <w:sz w:val="24"/>
          <w:szCs w:val="24"/>
        </w:rPr>
        <w:t>including introducing</w:t>
      </w:r>
      <w:r w:rsidR="008A2457" w:rsidRPr="00053039">
        <w:rPr>
          <w:rFonts w:ascii="Arial" w:hAnsi="Arial" w:cs="Arial"/>
          <w:sz w:val="24"/>
          <w:szCs w:val="24"/>
        </w:rPr>
        <w:t xml:space="preserve"> a Human Rights Act for Wales</w:t>
      </w:r>
      <w:r w:rsidR="005E7474">
        <w:rPr>
          <w:rFonts w:ascii="Arial" w:hAnsi="Arial" w:cs="Arial"/>
          <w:sz w:val="24"/>
          <w:szCs w:val="24"/>
        </w:rPr>
        <w:t>.</w:t>
      </w:r>
      <w:r w:rsidR="008A2457" w:rsidRPr="00053039">
        <w:rPr>
          <w:rFonts w:ascii="Arial" w:hAnsi="Arial" w:cs="Arial"/>
          <w:sz w:val="24"/>
          <w:szCs w:val="24"/>
        </w:rPr>
        <w:t xml:space="preserve">The W/Government has responded </w:t>
      </w:r>
      <w:r w:rsidR="008A2457">
        <w:rPr>
          <w:rFonts w:ascii="Arial" w:hAnsi="Arial" w:cs="Arial"/>
          <w:sz w:val="24"/>
          <w:szCs w:val="24"/>
        </w:rPr>
        <w:t xml:space="preserve">positively </w:t>
      </w:r>
      <w:r w:rsidR="008A2457" w:rsidRPr="00053039">
        <w:rPr>
          <w:rFonts w:ascii="Arial" w:hAnsi="Arial" w:cs="Arial"/>
          <w:sz w:val="24"/>
          <w:szCs w:val="24"/>
        </w:rPr>
        <w:t xml:space="preserve">and is in the </w:t>
      </w:r>
      <w:r w:rsidR="008A2457" w:rsidRPr="00DE6130">
        <w:rPr>
          <w:rFonts w:ascii="Arial" w:hAnsi="Arial" w:cs="Arial"/>
          <w:sz w:val="24"/>
          <w:szCs w:val="24"/>
        </w:rPr>
        <w:t>process of developin</w:t>
      </w:r>
      <w:r w:rsidR="008A2457">
        <w:rPr>
          <w:rFonts w:ascii="Arial" w:hAnsi="Arial" w:cs="Arial"/>
          <w:sz w:val="24"/>
          <w:szCs w:val="24"/>
        </w:rPr>
        <w:t>g a detailed plan of action</w:t>
      </w:r>
      <w:r w:rsidR="008A2457" w:rsidRPr="00DE6130">
        <w:rPr>
          <w:rFonts w:ascii="Arial" w:hAnsi="Arial" w:cs="Arial"/>
          <w:sz w:val="24"/>
          <w:szCs w:val="24"/>
        </w:rPr>
        <w:t xml:space="preserve"> and preparatory work on options for incorporation of UN Conventions into Welsh law, consistent with the first recommendation of the SAEHR report </w:t>
      </w:r>
      <w:r w:rsidR="005E7474">
        <w:rPr>
          <w:rFonts w:ascii="Arial" w:hAnsi="Arial" w:cs="Arial"/>
          <w:sz w:val="24"/>
          <w:szCs w:val="24"/>
        </w:rPr>
        <w:t>and previous</w:t>
      </w:r>
      <w:r w:rsidR="008A2457" w:rsidRPr="00DE6130">
        <w:rPr>
          <w:rFonts w:ascii="Arial" w:hAnsi="Arial" w:cs="Arial"/>
          <w:sz w:val="24"/>
          <w:szCs w:val="24"/>
        </w:rPr>
        <w:t xml:space="preserve"> commitment</w:t>
      </w:r>
      <w:r w:rsidR="005E7474">
        <w:rPr>
          <w:rFonts w:ascii="Arial" w:hAnsi="Arial" w:cs="Arial"/>
          <w:sz w:val="24"/>
          <w:szCs w:val="24"/>
        </w:rPr>
        <w:t>s</w:t>
      </w:r>
      <w:r w:rsidR="008A2457" w:rsidRPr="00DE6130">
        <w:rPr>
          <w:rFonts w:ascii="Arial" w:hAnsi="Arial" w:cs="Arial"/>
          <w:sz w:val="24"/>
          <w:szCs w:val="24"/>
        </w:rPr>
        <w:t xml:space="preserve"> to incorporate the UN </w:t>
      </w:r>
      <w:r w:rsidR="008A2457" w:rsidRPr="00DE6130">
        <w:rPr>
          <w:rFonts w:ascii="Arial" w:hAnsi="Arial" w:cs="Arial"/>
          <w:sz w:val="24"/>
          <w:szCs w:val="24"/>
          <w:shd w:val="clear" w:color="auto" w:fill="FFFFFF"/>
        </w:rPr>
        <w:t>Convention on the Rights of Persons with Disabilities</w:t>
      </w:r>
      <w:r w:rsidR="0074311E">
        <w:rPr>
          <w:rFonts w:ascii="Arial" w:hAnsi="Arial" w:cs="Arial"/>
          <w:sz w:val="24"/>
          <w:szCs w:val="24"/>
        </w:rPr>
        <w:t xml:space="preserve"> (</w:t>
      </w:r>
      <w:r w:rsidR="008A2457" w:rsidRPr="00DE6130">
        <w:rPr>
          <w:rFonts w:ascii="Arial" w:hAnsi="Arial" w:cs="Arial"/>
          <w:sz w:val="24"/>
          <w:szCs w:val="24"/>
        </w:rPr>
        <w:t>CRPD)</w:t>
      </w:r>
      <w:r w:rsidR="008A2457" w:rsidRPr="00DE6130">
        <w:rPr>
          <w:rFonts w:ascii="Arial" w:hAnsi="Arial" w:cs="Arial"/>
          <w:sz w:val="24"/>
          <w:szCs w:val="24"/>
          <w:shd w:val="clear" w:color="auto" w:fill="FFFFFF"/>
        </w:rPr>
        <w:t xml:space="preserve"> and Convention on the Elimination of all Discrimination against Women</w:t>
      </w:r>
      <w:r w:rsidR="00150114">
        <w:rPr>
          <w:rFonts w:ascii="Arial" w:hAnsi="Arial" w:cs="Arial"/>
          <w:sz w:val="24"/>
          <w:szCs w:val="24"/>
        </w:rPr>
        <w:t xml:space="preserve"> (CEDAW).</w:t>
      </w:r>
      <w:r w:rsidR="008A2457" w:rsidRPr="00DE6130">
        <w:rPr>
          <w:rFonts w:ascii="Arial" w:hAnsi="Arial" w:cs="Arial"/>
          <w:sz w:val="24"/>
          <w:szCs w:val="24"/>
          <w:vertAlign w:val="superscript"/>
        </w:rPr>
        <w:footnoteReference w:id="43"/>
      </w:r>
    </w:p>
    <w:p w14:paraId="75B50AAB" w14:textId="04556C51" w:rsidR="003B4450" w:rsidRPr="00150114" w:rsidRDefault="00150114" w:rsidP="004367CE">
      <w:pPr>
        <w:spacing w:after="240" w:line="264" w:lineRule="auto"/>
        <w:jc w:val="both"/>
        <w:rPr>
          <w:rFonts w:ascii="Arial" w:hAnsi="Arial" w:cs="Arial"/>
          <w:b/>
          <w:sz w:val="24"/>
          <w:szCs w:val="24"/>
        </w:rPr>
      </w:pPr>
      <w:r w:rsidRPr="00150114">
        <w:rPr>
          <w:rFonts w:ascii="Arial" w:hAnsi="Arial" w:cs="Arial"/>
          <w:b/>
          <w:sz w:val="24"/>
          <w:szCs w:val="24"/>
        </w:rPr>
        <w:t>Recommendations</w:t>
      </w:r>
    </w:p>
    <w:p w14:paraId="36F22792" w14:textId="1665EA35" w:rsidR="004367CE" w:rsidRDefault="00377A93" w:rsidP="00E71613">
      <w:pPr>
        <w:pStyle w:val="ListParagraph"/>
        <w:numPr>
          <w:ilvl w:val="0"/>
          <w:numId w:val="1"/>
        </w:numPr>
        <w:spacing w:after="240" w:line="264" w:lineRule="auto"/>
        <w:jc w:val="both"/>
        <w:rPr>
          <w:rFonts w:ascii="Arial" w:hAnsi="Arial" w:cs="Arial"/>
          <w:sz w:val="24"/>
          <w:szCs w:val="24"/>
        </w:rPr>
      </w:pPr>
      <w:r>
        <w:rPr>
          <w:rFonts w:ascii="Arial" w:hAnsi="Arial" w:cs="Arial"/>
          <w:sz w:val="24"/>
          <w:szCs w:val="24"/>
        </w:rPr>
        <w:t xml:space="preserve">Strengthen opposition to </w:t>
      </w:r>
      <w:r w:rsidR="006D709A">
        <w:rPr>
          <w:rFonts w:ascii="Arial" w:hAnsi="Arial" w:cs="Arial"/>
          <w:sz w:val="24"/>
          <w:szCs w:val="24"/>
        </w:rPr>
        <w:t xml:space="preserve">any </w:t>
      </w:r>
      <w:r>
        <w:rPr>
          <w:rFonts w:ascii="Arial" w:hAnsi="Arial" w:cs="Arial"/>
          <w:sz w:val="24"/>
          <w:szCs w:val="24"/>
        </w:rPr>
        <w:t xml:space="preserve">repeal of the Human Rights Act </w:t>
      </w:r>
      <w:r w:rsidR="0089210A">
        <w:rPr>
          <w:rFonts w:ascii="Arial" w:hAnsi="Arial" w:cs="Arial"/>
          <w:sz w:val="24"/>
          <w:szCs w:val="24"/>
        </w:rPr>
        <w:t xml:space="preserve">1998 </w:t>
      </w:r>
      <w:r w:rsidR="0074311E">
        <w:rPr>
          <w:rFonts w:ascii="Arial" w:hAnsi="Arial" w:cs="Arial"/>
          <w:sz w:val="24"/>
          <w:szCs w:val="24"/>
        </w:rPr>
        <w:t>by the UK/Government</w:t>
      </w:r>
    </w:p>
    <w:p w14:paraId="3B94601B" w14:textId="22AAC5A4" w:rsidR="00E875D3" w:rsidRPr="00377A93" w:rsidRDefault="00E875D3" w:rsidP="00E71613">
      <w:pPr>
        <w:pStyle w:val="ListParagraph"/>
        <w:numPr>
          <w:ilvl w:val="0"/>
          <w:numId w:val="1"/>
        </w:numPr>
        <w:spacing w:after="240" w:line="264" w:lineRule="auto"/>
        <w:jc w:val="both"/>
        <w:rPr>
          <w:rFonts w:ascii="Arial" w:hAnsi="Arial" w:cs="Arial"/>
          <w:sz w:val="24"/>
          <w:szCs w:val="24"/>
        </w:rPr>
      </w:pPr>
      <w:r>
        <w:rPr>
          <w:rFonts w:ascii="Arial" w:hAnsi="Arial" w:cs="Arial"/>
          <w:sz w:val="24"/>
          <w:szCs w:val="24"/>
        </w:rPr>
        <w:t xml:space="preserve">Prioritise and expedite </w:t>
      </w:r>
      <w:r w:rsidR="00B43EC9">
        <w:rPr>
          <w:rFonts w:ascii="Arial" w:hAnsi="Arial" w:cs="Arial"/>
          <w:sz w:val="24"/>
          <w:szCs w:val="24"/>
        </w:rPr>
        <w:t>steps to bring forward a Human Rights Bill in Wales, whic</w:t>
      </w:r>
      <w:r w:rsidR="0074311E">
        <w:rPr>
          <w:rFonts w:ascii="Arial" w:hAnsi="Arial" w:cs="Arial"/>
          <w:sz w:val="24"/>
          <w:szCs w:val="24"/>
        </w:rPr>
        <w:t xml:space="preserve">h gives further effect to the </w:t>
      </w:r>
      <w:r w:rsidR="00B43EC9">
        <w:rPr>
          <w:rFonts w:ascii="Arial" w:hAnsi="Arial" w:cs="Arial"/>
          <w:sz w:val="24"/>
          <w:szCs w:val="24"/>
        </w:rPr>
        <w:t>CRC in Welsh law</w:t>
      </w:r>
    </w:p>
    <w:p w14:paraId="02E4E642" w14:textId="77777777" w:rsidR="004367CE" w:rsidRDefault="004367CE" w:rsidP="004367CE">
      <w:pPr>
        <w:spacing w:after="240" w:line="264" w:lineRule="auto"/>
        <w:jc w:val="center"/>
        <w:rPr>
          <w:rFonts w:ascii="Arial" w:hAnsi="Arial" w:cs="Arial"/>
          <w:sz w:val="24"/>
          <w:szCs w:val="24"/>
        </w:rPr>
      </w:pPr>
    </w:p>
    <w:p w14:paraId="226219C4" w14:textId="77777777" w:rsidR="004367CE" w:rsidRDefault="004367CE" w:rsidP="004367CE">
      <w:pPr>
        <w:spacing w:after="240" w:line="264" w:lineRule="auto"/>
        <w:jc w:val="center"/>
        <w:rPr>
          <w:rFonts w:ascii="Arial" w:hAnsi="Arial" w:cs="Arial"/>
          <w:sz w:val="24"/>
          <w:szCs w:val="24"/>
        </w:rPr>
      </w:pPr>
    </w:p>
    <w:p w14:paraId="288338FE" w14:textId="77777777" w:rsidR="004367CE" w:rsidRDefault="004367CE" w:rsidP="004367CE">
      <w:pPr>
        <w:spacing w:after="240" w:line="264" w:lineRule="auto"/>
        <w:jc w:val="center"/>
        <w:rPr>
          <w:rFonts w:ascii="Arial" w:hAnsi="Arial" w:cs="Arial"/>
          <w:caps/>
          <w:color w:val="FF0000"/>
        </w:rPr>
      </w:pPr>
    </w:p>
    <w:p w14:paraId="4D2E2903" w14:textId="77777777" w:rsidR="00883AE8" w:rsidRDefault="00883AE8" w:rsidP="004367CE">
      <w:pPr>
        <w:spacing w:after="240" w:line="264" w:lineRule="auto"/>
        <w:jc w:val="center"/>
        <w:rPr>
          <w:rFonts w:ascii="Arial" w:hAnsi="Arial" w:cs="Arial"/>
          <w:b/>
          <w:caps/>
          <w:color w:val="44546A" w:themeColor="text2"/>
          <w:sz w:val="40"/>
          <w:szCs w:val="40"/>
        </w:rPr>
      </w:pPr>
    </w:p>
    <w:p w14:paraId="7EE82F87" w14:textId="77777777" w:rsidR="00883AE8" w:rsidRDefault="00883AE8" w:rsidP="004367CE">
      <w:pPr>
        <w:spacing w:after="240" w:line="264" w:lineRule="auto"/>
        <w:jc w:val="center"/>
        <w:rPr>
          <w:rFonts w:ascii="Arial" w:hAnsi="Arial" w:cs="Arial"/>
          <w:b/>
          <w:caps/>
          <w:color w:val="44546A" w:themeColor="text2"/>
          <w:sz w:val="40"/>
          <w:szCs w:val="40"/>
        </w:rPr>
      </w:pPr>
    </w:p>
    <w:p w14:paraId="2C744D46" w14:textId="77777777" w:rsidR="00883AE8" w:rsidRDefault="00883AE8" w:rsidP="004367CE">
      <w:pPr>
        <w:spacing w:after="240" w:line="264" w:lineRule="auto"/>
        <w:jc w:val="center"/>
        <w:rPr>
          <w:rFonts w:ascii="Arial" w:hAnsi="Arial" w:cs="Arial"/>
          <w:b/>
          <w:caps/>
          <w:color w:val="44546A" w:themeColor="text2"/>
          <w:sz w:val="40"/>
          <w:szCs w:val="40"/>
        </w:rPr>
      </w:pPr>
    </w:p>
    <w:p w14:paraId="04C53A65" w14:textId="77777777" w:rsidR="00883AE8" w:rsidRDefault="00883AE8" w:rsidP="004367CE">
      <w:pPr>
        <w:spacing w:after="240" w:line="264" w:lineRule="auto"/>
        <w:jc w:val="center"/>
        <w:rPr>
          <w:rFonts w:ascii="Arial" w:hAnsi="Arial" w:cs="Arial"/>
          <w:b/>
          <w:caps/>
          <w:color w:val="44546A" w:themeColor="text2"/>
          <w:sz w:val="40"/>
          <w:szCs w:val="40"/>
        </w:rPr>
      </w:pPr>
    </w:p>
    <w:p w14:paraId="1D5DDE81" w14:textId="77777777" w:rsidR="00883AE8" w:rsidRDefault="00883AE8" w:rsidP="004367CE">
      <w:pPr>
        <w:spacing w:after="240" w:line="264" w:lineRule="auto"/>
        <w:jc w:val="center"/>
        <w:rPr>
          <w:rFonts w:ascii="Arial" w:hAnsi="Arial" w:cs="Arial"/>
          <w:b/>
          <w:caps/>
          <w:color w:val="44546A" w:themeColor="text2"/>
          <w:sz w:val="40"/>
          <w:szCs w:val="40"/>
        </w:rPr>
      </w:pPr>
    </w:p>
    <w:p w14:paraId="352DBBFA" w14:textId="77777777" w:rsidR="00883AE8" w:rsidRDefault="00883AE8" w:rsidP="004367CE">
      <w:pPr>
        <w:spacing w:after="240" w:line="264" w:lineRule="auto"/>
        <w:jc w:val="center"/>
        <w:rPr>
          <w:rFonts w:ascii="Arial" w:hAnsi="Arial" w:cs="Arial"/>
          <w:b/>
          <w:caps/>
          <w:color w:val="44546A" w:themeColor="text2"/>
          <w:sz w:val="40"/>
          <w:szCs w:val="40"/>
        </w:rPr>
      </w:pPr>
    </w:p>
    <w:p w14:paraId="369139BE" w14:textId="77777777" w:rsidR="00883AE8" w:rsidRDefault="00883AE8" w:rsidP="004367CE">
      <w:pPr>
        <w:spacing w:after="240" w:line="264" w:lineRule="auto"/>
        <w:jc w:val="center"/>
        <w:rPr>
          <w:rFonts w:ascii="Arial" w:hAnsi="Arial" w:cs="Arial"/>
          <w:b/>
          <w:caps/>
          <w:color w:val="44546A" w:themeColor="text2"/>
          <w:sz w:val="40"/>
          <w:szCs w:val="40"/>
        </w:rPr>
      </w:pPr>
    </w:p>
    <w:p w14:paraId="7C60F248" w14:textId="77777777" w:rsidR="00883AE8" w:rsidRDefault="00883AE8" w:rsidP="004367CE">
      <w:pPr>
        <w:spacing w:after="240" w:line="264" w:lineRule="auto"/>
        <w:jc w:val="center"/>
        <w:rPr>
          <w:rFonts w:ascii="Arial" w:hAnsi="Arial" w:cs="Arial"/>
          <w:b/>
          <w:caps/>
          <w:color w:val="44546A" w:themeColor="text2"/>
          <w:sz w:val="40"/>
          <w:szCs w:val="40"/>
        </w:rPr>
      </w:pPr>
    </w:p>
    <w:p w14:paraId="407DC208" w14:textId="77777777" w:rsidR="007F0B57" w:rsidRDefault="007F0B57" w:rsidP="00D86CAB">
      <w:pPr>
        <w:spacing w:after="240" w:line="264" w:lineRule="auto"/>
        <w:jc w:val="both"/>
        <w:rPr>
          <w:rFonts w:ascii="Arial" w:hAnsi="Arial" w:cs="Arial"/>
          <w:b/>
          <w:caps/>
          <w:color w:val="002060"/>
          <w:sz w:val="40"/>
          <w:szCs w:val="40"/>
          <w:lang w:val="en-US"/>
        </w:rPr>
      </w:pPr>
    </w:p>
    <w:p w14:paraId="33899043" w14:textId="77777777" w:rsidR="00883AE8" w:rsidRDefault="00883AE8" w:rsidP="00D86CAB">
      <w:pPr>
        <w:spacing w:after="240" w:line="264" w:lineRule="auto"/>
        <w:jc w:val="both"/>
        <w:rPr>
          <w:rFonts w:ascii="Arial" w:hAnsi="Arial" w:cs="Arial"/>
          <w:b/>
          <w:caps/>
          <w:color w:val="002060"/>
          <w:sz w:val="40"/>
          <w:szCs w:val="40"/>
          <w:lang w:val="en-US"/>
        </w:rPr>
      </w:pPr>
    </w:p>
    <w:p w14:paraId="7C0FC611" w14:textId="77777777" w:rsidR="00AF630F" w:rsidRDefault="00AF630F" w:rsidP="00AF630F">
      <w:pPr>
        <w:spacing w:after="240" w:line="264" w:lineRule="auto"/>
        <w:jc w:val="center"/>
        <w:rPr>
          <w:rFonts w:ascii="Arial" w:hAnsi="Arial" w:cs="Arial"/>
          <w:b/>
          <w:caps/>
          <w:color w:val="002060"/>
          <w:sz w:val="40"/>
          <w:szCs w:val="40"/>
          <w:lang w:val="en-US"/>
        </w:rPr>
      </w:pPr>
    </w:p>
    <w:p w14:paraId="36487455" w14:textId="10AA9B2D" w:rsidR="00DB703A" w:rsidRPr="00E13A08" w:rsidRDefault="00DB703A" w:rsidP="00AF630F">
      <w:pPr>
        <w:spacing w:after="240" w:line="264" w:lineRule="auto"/>
        <w:jc w:val="center"/>
        <w:rPr>
          <w:rFonts w:ascii="Arial" w:hAnsi="Arial" w:cs="Arial"/>
          <w:b/>
          <w:caps/>
          <w:color w:val="002060"/>
          <w:sz w:val="40"/>
          <w:szCs w:val="40"/>
          <w:lang w:val="en-US"/>
        </w:rPr>
      </w:pPr>
      <w:r w:rsidRPr="00E13A08">
        <w:rPr>
          <w:rFonts w:ascii="Arial" w:hAnsi="Arial" w:cs="Arial"/>
          <w:b/>
          <w:caps/>
          <w:color w:val="002060"/>
          <w:sz w:val="40"/>
          <w:szCs w:val="40"/>
          <w:lang w:val="en-US"/>
        </w:rPr>
        <w:t>General Measures of Implementation</w:t>
      </w:r>
    </w:p>
    <w:p w14:paraId="14A3A8F7" w14:textId="3F8BDE0A" w:rsidR="00D10512" w:rsidRPr="00D86CAB" w:rsidRDefault="00DB703A" w:rsidP="00D86CAB">
      <w:pPr>
        <w:spacing w:after="240" w:line="264" w:lineRule="auto"/>
        <w:jc w:val="both"/>
        <w:rPr>
          <w:rFonts w:ascii="Arial" w:hAnsi="Arial" w:cs="Arial"/>
          <w:b/>
          <w:sz w:val="28"/>
          <w:szCs w:val="28"/>
        </w:rPr>
      </w:pPr>
      <w:r w:rsidRPr="006B34AB">
        <w:rPr>
          <w:rFonts w:ascii="Arial" w:hAnsi="Arial" w:cs="Arial"/>
          <w:b/>
          <w:sz w:val="28"/>
          <w:szCs w:val="28"/>
        </w:rPr>
        <w:t>Legislation</w:t>
      </w:r>
    </w:p>
    <w:p w14:paraId="6595B52A" w14:textId="338306F5" w:rsidR="00D10512" w:rsidRPr="00C80560" w:rsidRDefault="003B79D4" w:rsidP="00053039">
      <w:pPr>
        <w:spacing w:after="240" w:line="264" w:lineRule="auto"/>
        <w:jc w:val="both"/>
        <w:rPr>
          <w:rFonts w:ascii="Arial" w:hAnsi="Arial" w:cs="Arial"/>
          <w:sz w:val="24"/>
          <w:szCs w:val="24"/>
        </w:rPr>
      </w:pPr>
      <w:r>
        <w:rPr>
          <w:rFonts w:ascii="Arial" w:hAnsi="Arial" w:cs="Arial"/>
          <w:sz w:val="24"/>
          <w:szCs w:val="24"/>
        </w:rPr>
        <w:t xml:space="preserve">In 2011, </w:t>
      </w:r>
      <w:r w:rsidR="00D10512" w:rsidRPr="00C80560">
        <w:rPr>
          <w:rFonts w:ascii="Arial" w:hAnsi="Arial" w:cs="Arial"/>
          <w:sz w:val="24"/>
          <w:szCs w:val="24"/>
        </w:rPr>
        <w:t xml:space="preserve">Wales became the first </w:t>
      </w:r>
      <w:r w:rsidR="00362838" w:rsidRPr="00C80560">
        <w:rPr>
          <w:rFonts w:ascii="Arial" w:hAnsi="Arial" w:cs="Arial"/>
          <w:sz w:val="24"/>
          <w:szCs w:val="24"/>
        </w:rPr>
        <w:t xml:space="preserve">UK </w:t>
      </w:r>
      <w:r w:rsidR="00D10512" w:rsidRPr="00C80560">
        <w:rPr>
          <w:rFonts w:ascii="Arial" w:hAnsi="Arial" w:cs="Arial"/>
          <w:sz w:val="24"/>
          <w:szCs w:val="24"/>
        </w:rPr>
        <w:t>jurisdiction to legislate to incorporate the CRC into domestic law</w:t>
      </w:r>
      <w:r w:rsidR="00F12940">
        <w:rPr>
          <w:rStyle w:val="FootnoteReference"/>
          <w:rFonts w:ascii="Arial" w:hAnsi="Arial" w:cs="Arial"/>
          <w:sz w:val="24"/>
          <w:szCs w:val="24"/>
        </w:rPr>
        <w:footnoteReference w:id="44"/>
      </w:r>
      <w:r w:rsidR="00D10512" w:rsidRPr="00C80560">
        <w:rPr>
          <w:rFonts w:ascii="Arial" w:hAnsi="Arial" w:cs="Arial"/>
          <w:sz w:val="24"/>
          <w:szCs w:val="24"/>
        </w:rPr>
        <w:t xml:space="preserve"> requiring W</w:t>
      </w:r>
      <w:r w:rsidR="0074311E">
        <w:rPr>
          <w:rFonts w:ascii="Arial" w:hAnsi="Arial" w:cs="Arial"/>
          <w:sz w:val="24"/>
          <w:szCs w:val="24"/>
        </w:rPr>
        <w:t>/</w:t>
      </w:r>
      <w:r w:rsidR="00D10512" w:rsidRPr="00C80560">
        <w:rPr>
          <w:rFonts w:ascii="Arial" w:hAnsi="Arial" w:cs="Arial"/>
          <w:sz w:val="24"/>
          <w:szCs w:val="24"/>
        </w:rPr>
        <w:t>Ministers to have due regard to the CRC when exercising any of their functions</w:t>
      </w:r>
      <w:r w:rsidR="00D41E80">
        <w:rPr>
          <w:rFonts w:ascii="Arial" w:hAnsi="Arial" w:cs="Arial"/>
          <w:sz w:val="24"/>
          <w:szCs w:val="24"/>
        </w:rPr>
        <w:t>.</w:t>
      </w:r>
      <w:r w:rsidR="007D6B46">
        <w:rPr>
          <w:rStyle w:val="FootnoteReference"/>
          <w:rFonts w:ascii="Arial" w:hAnsi="Arial" w:cs="Arial"/>
          <w:sz w:val="24"/>
          <w:szCs w:val="24"/>
        </w:rPr>
        <w:footnoteReference w:id="45"/>
      </w:r>
      <w:r w:rsidR="00E27BF9" w:rsidRPr="00C80560">
        <w:rPr>
          <w:rFonts w:ascii="Arial" w:hAnsi="Arial" w:cs="Arial"/>
          <w:sz w:val="24"/>
          <w:szCs w:val="24"/>
        </w:rPr>
        <w:t xml:space="preserve"> </w:t>
      </w:r>
      <w:r w:rsidR="00E27BF9" w:rsidRPr="00D10512">
        <w:rPr>
          <w:rFonts w:ascii="Arial" w:hAnsi="Arial" w:cs="Arial"/>
          <w:sz w:val="24"/>
          <w:szCs w:val="24"/>
        </w:rPr>
        <w:t xml:space="preserve">Section 4 of the </w:t>
      </w:r>
      <w:r w:rsidR="00F12940">
        <w:rPr>
          <w:rFonts w:ascii="Arial" w:hAnsi="Arial" w:cs="Arial"/>
          <w:sz w:val="24"/>
          <w:szCs w:val="24"/>
        </w:rPr>
        <w:t>legislation</w:t>
      </w:r>
      <w:r w:rsidR="00E27BF9" w:rsidRPr="00D10512">
        <w:rPr>
          <w:rFonts w:ascii="Arial" w:hAnsi="Arial" w:cs="Arial"/>
          <w:sz w:val="24"/>
          <w:szCs w:val="24"/>
        </w:rPr>
        <w:t xml:space="preserve"> requires </w:t>
      </w:r>
      <w:r w:rsidR="0074311E">
        <w:rPr>
          <w:rFonts w:ascii="Arial" w:hAnsi="Arial" w:cs="Arial"/>
          <w:sz w:val="24"/>
          <w:szCs w:val="24"/>
        </w:rPr>
        <w:t>W/</w:t>
      </w:r>
      <w:r w:rsidR="00E27BF9" w:rsidRPr="00D10512">
        <w:rPr>
          <w:rFonts w:ascii="Arial" w:hAnsi="Arial" w:cs="Arial"/>
          <w:sz w:val="24"/>
          <w:szCs w:val="24"/>
        </w:rPr>
        <w:t>Ministers to publish a periodic ‘Compliance Report’</w:t>
      </w:r>
      <w:r w:rsidR="00E27BF9" w:rsidRPr="00C80560">
        <w:rPr>
          <w:rStyle w:val="FootnoteReference"/>
          <w:rFonts w:ascii="Arial" w:hAnsi="Arial" w:cs="Arial"/>
          <w:sz w:val="24"/>
          <w:szCs w:val="24"/>
        </w:rPr>
        <w:footnoteReference w:id="46"/>
      </w:r>
      <w:r w:rsidR="00BC34FB">
        <w:rPr>
          <w:rFonts w:ascii="Arial" w:hAnsi="Arial" w:cs="Arial"/>
          <w:sz w:val="24"/>
          <w:szCs w:val="24"/>
        </w:rPr>
        <w:t xml:space="preserve"> </w:t>
      </w:r>
      <w:r w:rsidR="002135C5">
        <w:rPr>
          <w:rFonts w:ascii="Arial" w:hAnsi="Arial" w:cs="Arial"/>
          <w:sz w:val="24"/>
          <w:szCs w:val="24"/>
        </w:rPr>
        <w:t>with</w:t>
      </w:r>
      <w:r w:rsidR="00BC34FB">
        <w:rPr>
          <w:rFonts w:ascii="Arial" w:hAnsi="Arial" w:cs="Arial"/>
          <w:sz w:val="24"/>
          <w:szCs w:val="24"/>
        </w:rPr>
        <w:t xml:space="preserve"> </w:t>
      </w:r>
      <w:r w:rsidR="00BC34FB" w:rsidRPr="00D10512">
        <w:rPr>
          <w:rFonts w:ascii="Arial" w:hAnsi="Arial" w:cs="Arial"/>
          <w:sz w:val="24"/>
          <w:szCs w:val="24"/>
        </w:rPr>
        <w:t xml:space="preserve">Section 6 </w:t>
      </w:r>
      <w:r w:rsidR="002135C5">
        <w:rPr>
          <w:rFonts w:ascii="Arial" w:hAnsi="Arial" w:cs="Arial"/>
          <w:sz w:val="24"/>
          <w:szCs w:val="24"/>
        </w:rPr>
        <w:t>giving</w:t>
      </w:r>
      <w:r w:rsidR="00BC34FB" w:rsidRPr="00D10512">
        <w:rPr>
          <w:rFonts w:ascii="Arial" w:hAnsi="Arial" w:cs="Arial"/>
          <w:sz w:val="24"/>
          <w:szCs w:val="24"/>
        </w:rPr>
        <w:t xml:space="preserve"> power to amend legislation if it is considered desirable </w:t>
      </w:r>
      <w:r w:rsidR="00E01107">
        <w:rPr>
          <w:rFonts w:ascii="Arial" w:hAnsi="Arial" w:cs="Arial"/>
          <w:sz w:val="24"/>
          <w:szCs w:val="24"/>
        </w:rPr>
        <w:t>to</w:t>
      </w:r>
      <w:r w:rsidR="00BC34FB" w:rsidRPr="00D10512">
        <w:rPr>
          <w:rFonts w:ascii="Arial" w:hAnsi="Arial" w:cs="Arial"/>
          <w:sz w:val="24"/>
          <w:szCs w:val="24"/>
        </w:rPr>
        <w:t xml:space="preserve"> </w:t>
      </w:r>
      <w:r w:rsidR="00E01107">
        <w:rPr>
          <w:rFonts w:ascii="Arial" w:hAnsi="Arial" w:cs="Arial"/>
          <w:sz w:val="24"/>
          <w:szCs w:val="24"/>
        </w:rPr>
        <w:t>give</w:t>
      </w:r>
      <w:r w:rsidR="00BC34FB" w:rsidRPr="00D10512">
        <w:rPr>
          <w:rFonts w:ascii="Arial" w:hAnsi="Arial" w:cs="Arial"/>
          <w:sz w:val="24"/>
          <w:szCs w:val="24"/>
        </w:rPr>
        <w:t xml:space="preserve"> further effect to the </w:t>
      </w:r>
      <w:r w:rsidR="00BC34FB" w:rsidRPr="00C80560">
        <w:rPr>
          <w:rFonts w:ascii="Arial" w:hAnsi="Arial" w:cs="Arial"/>
          <w:sz w:val="24"/>
          <w:szCs w:val="24"/>
        </w:rPr>
        <w:t>CRC</w:t>
      </w:r>
      <w:r w:rsidR="00AB226C">
        <w:rPr>
          <w:rFonts w:ascii="Arial" w:hAnsi="Arial" w:cs="Arial"/>
          <w:sz w:val="24"/>
          <w:szCs w:val="24"/>
        </w:rPr>
        <w:t>.</w:t>
      </w:r>
    </w:p>
    <w:p w14:paraId="3B53F742" w14:textId="57020919" w:rsidR="00D10512" w:rsidRPr="00D10512" w:rsidRDefault="00C80560" w:rsidP="00053039">
      <w:pPr>
        <w:spacing w:after="240" w:line="264" w:lineRule="auto"/>
        <w:jc w:val="both"/>
        <w:rPr>
          <w:rFonts w:ascii="Arial" w:hAnsi="Arial" w:cs="Arial"/>
          <w:sz w:val="24"/>
          <w:szCs w:val="24"/>
        </w:rPr>
      </w:pPr>
      <w:r w:rsidRPr="00C80560">
        <w:rPr>
          <w:rFonts w:ascii="Arial" w:hAnsi="Arial" w:cs="Arial"/>
          <w:sz w:val="24"/>
          <w:szCs w:val="24"/>
        </w:rPr>
        <w:t>A</w:t>
      </w:r>
      <w:r w:rsidR="00E27BF9" w:rsidRPr="00C80560">
        <w:rPr>
          <w:rFonts w:ascii="Arial" w:hAnsi="Arial" w:cs="Arial"/>
          <w:sz w:val="24"/>
          <w:szCs w:val="24"/>
        </w:rPr>
        <w:t xml:space="preserve"> commissioned</w:t>
      </w:r>
      <w:r w:rsidR="00362838">
        <w:rPr>
          <w:rFonts w:ascii="Arial" w:hAnsi="Arial" w:cs="Arial"/>
          <w:sz w:val="24"/>
          <w:szCs w:val="24"/>
        </w:rPr>
        <w:t xml:space="preserve"> report</w:t>
      </w:r>
      <w:r w:rsidR="00E27BF9" w:rsidRPr="00C80560">
        <w:rPr>
          <w:rStyle w:val="FootnoteReference"/>
          <w:rFonts w:ascii="Arial" w:hAnsi="Arial" w:cs="Arial"/>
          <w:sz w:val="24"/>
          <w:szCs w:val="24"/>
        </w:rPr>
        <w:footnoteReference w:id="47"/>
      </w:r>
      <w:r w:rsidR="00E27BF9" w:rsidRPr="00C80560">
        <w:rPr>
          <w:rFonts w:ascii="Arial" w:hAnsi="Arial" w:cs="Arial"/>
          <w:sz w:val="24"/>
          <w:szCs w:val="24"/>
        </w:rPr>
        <w:t xml:space="preserve"> was</w:t>
      </w:r>
      <w:r w:rsidR="00D10512" w:rsidRPr="00C80560">
        <w:rPr>
          <w:rFonts w:ascii="Arial" w:hAnsi="Arial" w:cs="Arial"/>
          <w:sz w:val="24"/>
          <w:szCs w:val="24"/>
        </w:rPr>
        <w:t xml:space="preserve"> mostly positive about the </w:t>
      </w:r>
      <w:r w:rsidR="003D3857" w:rsidRPr="00F47FEE">
        <w:rPr>
          <w:rFonts w:ascii="Arial" w:hAnsi="Arial" w:cs="Arial"/>
          <w:sz w:val="24"/>
          <w:szCs w:val="24"/>
        </w:rPr>
        <w:t xml:space="preserve">primary </w:t>
      </w:r>
      <w:r w:rsidR="00D10512" w:rsidRPr="00C80560">
        <w:rPr>
          <w:rFonts w:ascii="Arial" w:hAnsi="Arial" w:cs="Arial"/>
          <w:sz w:val="24"/>
          <w:szCs w:val="24"/>
        </w:rPr>
        <w:t xml:space="preserve">impact of the </w:t>
      </w:r>
      <w:r w:rsidR="00F12940">
        <w:rPr>
          <w:rFonts w:ascii="Arial" w:hAnsi="Arial" w:cs="Arial"/>
          <w:sz w:val="24"/>
          <w:szCs w:val="24"/>
        </w:rPr>
        <w:t>legislation</w:t>
      </w:r>
      <w:r w:rsidR="00D10512" w:rsidRPr="00C80560">
        <w:rPr>
          <w:rFonts w:ascii="Arial" w:hAnsi="Arial" w:cs="Arial"/>
          <w:sz w:val="24"/>
          <w:szCs w:val="24"/>
        </w:rPr>
        <w:t>, in</w:t>
      </w:r>
      <w:r w:rsidR="00362838">
        <w:rPr>
          <w:rFonts w:ascii="Arial" w:hAnsi="Arial" w:cs="Arial"/>
          <w:sz w:val="24"/>
          <w:szCs w:val="24"/>
        </w:rPr>
        <w:t>cluding</w:t>
      </w:r>
      <w:r w:rsidR="00D10512" w:rsidRPr="00C80560">
        <w:rPr>
          <w:rFonts w:ascii="Arial" w:hAnsi="Arial" w:cs="Arial"/>
          <w:sz w:val="24"/>
          <w:szCs w:val="24"/>
        </w:rPr>
        <w:t xml:space="preserve"> </w:t>
      </w:r>
      <w:r w:rsidR="007E1393">
        <w:rPr>
          <w:rFonts w:ascii="Arial" w:hAnsi="Arial" w:cs="Arial"/>
          <w:sz w:val="24"/>
          <w:szCs w:val="24"/>
        </w:rPr>
        <w:t xml:space="preserve">steps taken </w:t>
      </w:r>
      <w:r w:rsidR="003D3857">
        <w:rPr>
          <w:rFonts w:ascii="Arial" w:hAnsi="Arial" w:cs="Arial"/>
          <w:sz w:val="24"/>
          <w:szCs w:val="24"/>
        </w:rPr>
        <w:t xml:space="preserve">to embed the </w:t>
      </w:r>
      <w:r w:rsidR="003D3857" w:rsidRPr="00F47FEE">
        <w:rPr>
          <w:rFonts w:ascii="Arial" w:hAnsi="Arial" w:cs="Arial"/>
          <w:sz w:val="24"/>
          <w:szCs w:val="24"/>
        </w:rPr>
        <w:t xml:space="preserve">CRC as a framework for policy development </w:t>
      </w:r>
      <w:r w:rsidR="003D3857">
        <w:rPr>
          <w:rFonts w:ascii="Arial" w:hAnsi="Arial" w:cs="Arial"/>
          <w:sz w:val="24"/>
          <w:szCs w:val="24"/>
        </w:rPr>
        <w:t>and</w:t>
      </w:r>
      <w:r w:rsidR="00D10512" w:rsidRPr="00C80560">
        <w:rPr>
          <w:rFonts w:ascii="Arial" w:hAnsi="Arial" w:cs="Arial"/>
          <w:sz w:val="24"/>
          <w:szCs w:val="24"/>
        </w:rPr>
        <w:t xml:space="preserve"> </w:t>
      </w:r>
      <w:r w:rsidR="007E1393">
        <w:rPr>
          <w:rFonts w:ascii="Arial" w:hAnsi="Arial" w:cs="Arial"/>
          <w:sz w:val="24"/>
          <w:szCs w:val="24"/>
        </w:rPr>
        <w:t xml:space="preserve">to </w:t>
      </w:r>
      <w:r w:rsidR="00210EB3">
        <w:rPr>
          <w:rFonts w:ascii="Arial" w:hAnsi="Arial" w:cs="Arial"/>
          <w:sz w:val="24"/>
          <w:szCs w:val="24"/>
        </w:rPr>
        <w:t>support</w:t>
      </w:r>
      <w:r w:rsidR="00210EB3" w:rsidRPr="00C80560">
        <w:rPr>
          <w:rFonts w:ascii="Arial" w:hAnsi="Arial" w:cs="Arial"/>
          <w:sz w:val="24"/>
          <w:szCs w:val="24"/>
        </w:rPr>
        <w:t xml:space="preserve"> </w:t>
      </w:r>
      <w:r w:rsidR="00E27BF9" w:rsidRPr="00C80560">
        <w:rPr>
          <w:rFonts w:ascii="Arial" w:hAnsi="Arial" w:cs="Arial"/>
          <w:sz w:val="24"/>
          <w:szCs w:val="24"/>
        </w:rPr>
        <w:t xml:space="preserve">scrutiny and advocacy.  However, </w:t>
      </w:r>
      <w:r w:rsidR="004D285D">
        <w:rPr>
          <w:rFonts w:ascii="Arial" w:hAnsi="Arial" w:cs="Arial"/>
          <w:sz w:val="24"/>
          <w:szCs w:val="24"/>
        </w:rPr>
        <w:t xml:space="preserve">as </w:t>
      </w:r>
      <w:r w:rsidR="004D285D" w:rsidRPr="00C80560">
        <w:rPr>
          <w:rFonts w:ascii="Arial" w:hAnsi="Arial" w:cs="Arial"/>
          <w:sz w:val="24"/>
          <w:szCs w:val="24"/>
        </w:rPr>
        <w:t>an example of indirect incorporation</w:t>
      </w:r>
      <w:r w:rsidR="004D285D">
        <w:rPr>
          <w:rFonts w:ascii="Arial" w:hAnsi="Arial" w:cs="Arial"/>
          <w:sz w:val="24"/>
          <w:szCs w:val="24"/>
        </w:rPr>
        <w:t>,</w:t>
      </w:r>
      <w:r w:rsidR="004D285D" w:rsidRPr="00C80560">
        <w:rPr>
          <w:rFonts w:ascii="Arial" w:hAnsi="Arial" w:cs="Arial"/>
          <w:sz w:val="24"/>
          <w:szCs w:val="24"/>
        </w:rPr>
        <w:t xml:space="preserve"> </w:t>
      </w:r>
      <w:r w:rsidR="00E27BF9" w:rsidRPr="00C80560">
        <w:rPr>
          <w:rFonts w:ascii="Arial" w:hAnsi="Arial" w:cs="Arial"/>
          <w:sz w:val="24"/>
          <w:szCs w:val="24"/>
        </w:rPr>
        <w:t>i</w:t>
      </w:r>
      <w:r w:rsidR="007F0B57">
        <w:rPr>
          <w:rFonts w:ascii="Arial" w:hAnsi="Arial" w:cs="Arial"/>
          <w:sz w:val="24"/>
          <w:szCs w:val="24"/>
        </w:rPr>
        <w:t xml:space="preserve">t </w:t>
      </w:r>
      <w:r w:rsidR="00D10512" w:rsidRPr="00C80560">
        <w:rPr>
          <w:rFonts w:ascii="Arial" w:hAnsi="Arial" w:cs="Arial"/>
          <w:sz w:val="24"/>
          <w:szCs w:val="24"/>
        </w:rPr>
        <w:t xml:space="preserve">has done little to enhance judicial accountability </w:t>
      </w:r>
      <w:r w:rsidR="00E27BF9" w:rsidRPr="00C80560">
        <w:rPr>
          <w:rFonts w:ascii="Arial" w:hAnsi="Arial" w:cs="Arial"/>
          <w:sz w:val="24"/>
          <w:szCs w:val="24"/>
        </w:rPr>
        <w:t>as the CRC is not</w:t>
      </w:r>
      <w:r w:rsidR="00D10512" w:rsidRPr="00C80560">
        <w:rPr>
          <w:rFonts w:ascii="Arial" w:hAnsi="Arial" w:cs="Arial"/>
          <w:sz w:val="24"/>
          <w:szCs w:val="24"/>
        </w:rPr>
        <w:t xml:space="preserve"> directly applicable in domestic courts</w:t>
      </w:r>
      <w:r w:rsidR="004D285D">
        <w:rPr>
          <w:rFonts w:ascii="Arial" w:hAnsi="Arial" w:cs="Arial"/>
          <w:sz w:val="24"/>
          <w:szCs w:val="24"/>
        </w:rPr>
        <w:t xml:space="preserve">. </w:t>
      </w:r>
      <w:r w:rsidR="00D10512" w:rsidRPr="00C80560">
        <w:rPr>
          <w:rFonts w:ascii="Arial" w:hAnsi="Arial" w:cs="Arial"/>
          <w:sz w:val="24"/>
          <w:szCs w:val="24"/>
        </w:rPr>
        <w:t>Welsh law does not confer a legal remedy on a child who is the victim of a violation of the CRC</w:t>
      </w:r>
      <w:r w:rsidR="00D10512" w:rsidRPr="00D10512">
        <w:rPr>
          <w:rFonts w:ascii="Arial" w:hAnsi="Arial" w:cs="Arial"/>
          <w:sz w:val="24"/>
          <w:szCs w:val="24"/>
        </w:rPr>
        <w:t>, nor does it give the CRC superior or equal status to domestic legislation.</w:t>
      </w:r>
    </w:p>
    <w:p w14:paraId="71377654" w14:textId="0423DADA" w:rsidR="00DE6130" w:rsidRPr="00DE6130" w:rsidRDefault="00D10512" w:rsidP="0074311E">
      <w:pPr>
        <w:spacing w:after="240" w:line="264" w:lineRule="auto"/>
        <w:jc w:val="both"/>
        <w:rPr>
          <w:rFonts w:ascii="Arial" w:hAnsi="Arial" w:cs="Arial"/>
          <w:color w:val="FF0000"/>
          <w:sz w:val="24"/>
          <w:szCs w:val="24"/>
        </w:rPr>
      </w:pPr>
      <w:r w:rsidRPr="00D10512">
        <w:rPr>
          <w:rFonts w:ascii="Arial" w:hAnsi="Arial" w:cs="Arial"/>
          <w:sz w:val="24"/>
          <w:szCs w:val="24"/>
        </w:rPr>
        <w:t>The Wales Act 2017</w:t>
      </w:r>
      <w:r w:rsidR="002135C5">
        <w:rPr>
          <w:rStyle w:val="FootnoteReference"/>
          <w:rFonts w:ascii="Arial" w:hAnsi="Arial" w:cs="Arial"/>
          <w:sz w:val="24"/>
          <w:szCs w:val="24"/>
        </w:rPr>
        <w:footnoteReference w:id="48"/>
      </w:r>
      <w:r w:rsidRPr="00D10512">
        <w:rPr>
          <w:rFonts w:ascii="Arial" w:hAnsi="Arial" w:cs="Arial"/>
          <w:sz w:val="24"/>
          <w:szCs w:val="24"/>
        </w:rPr>
        <w:t xml:space="preserve"> confirmed the competence of the </w:t>
      </w:r>
      <w:r w:rsidR="00F12940">
        <w:rPr>
          <w:rFonts w:ascii="Arial" w:hAnsi="Arial" w:cs="Arial"/>
          <w:sz w:val="24"/>
          <w:szCs w:val="24"/>
        </w:rPr>
        <w:t>W/Parliament</w:t>
      </w:r>
      <w:r w:rsidRPr="00D10512">
        <w:rPr>
          <w:rFonts w:ascii="Arial" w:hAnsi="Arial" w:cs="Arial"/>
          <w:sz w:val="24"/>
          <w:szCs w:val="24"/>
        </w:rPr>
        <w:t xml:space="preserve"> to legislate to </w:t>
      </w:r>
      <w:r w:rsidRPr="00C80560">
        <w:rPr>
          <w:rFonts w:ascii="Arial" w:hAnsi="Arial" w:cs="Arial"/>
          <w:sz w:val="24"/>
          <w:szCs w:val="24"/>
        </w:rPr>
        <w:t>‘observe and implement’ international obligations</w:t>
      </w:r>
      <w:r w:rsidR="00F12940">
        <w:rPr>
          <w:rFonts w:ascii="Arial" w:hAnsi="Arial" w:cs="Arial"/>
          <w:sz w:val="24"/>
          <w:szCs w:val="24"/>
        </w:rPr>
        <w:t>.</w:t>
      </w:r>
      <w:r w:rsidRPr="00C80560">
        <w:rPr>
          <w:rFonts w:ascii="Arial" w:hAnsi="Arial" w:cs="Arial"/>
          <w:sz w:val="24"/>
          <w:szCs w:val="24"/>
        </w:rPr>
        <w:t xml:space="preserve"> </w:t>
      </w:r>
      <w:r w:rsidRPr="00D10512">
        <w:rPr>
          <w:rFonts w:ascii="Arial" w:hAnsi="Arial" w:cs="Arial"/>
          <w:sz w:val="24"/>
          <w:szCs w:val="24"/>
        </w:rPr>
        <w:t xml:space="preserve">The example of Scotland, which has </w:t>
      </w:r>
      <w:r w:rsidR="003B79D4">
        <w:rPr>
          <w:rFonts w:ascii="Arial" w:hAnsi="Arial" w:cs="Arial"/>
          <w:sz w:val="24"/>
          <w:szCs w:val="24"/>
        </w:rPr>
        <w:t>passed</w:t>
      </w:r>
      <w:r w:rsidR="003B79D4" w:rsidRPr="00D10512">
        <w:rPr>
          <w:rFonts w:ascii="Arial" w:hAnsi="Arial" w:cs="Arial"/>
          <w:sz w:val="24"/>
          <w:szCs w:val="24"/>
        </w:rPr>
        <w:t xml:space="preserve"> </w:t>
      </w:r>
      <w:r w:rsidRPr="00D10512">
        <w:rPr>
          <w:rFonts w:ascii="Arial" w:hAnsi="Arial" w:cs="Arial"/>
          <w:sz w:val="24"/>
          <w:szCs w:val="24"/>
        </w:rPr>
        <w:t>a Bill</w:t>
      </w:r>
      <w:r w:rsidR="00DB2B3C">
        <w:rPr>
          <w:rFonts w:ascii="Arial" w:hAnsi="Arial" w:cs="Arial"/>
          <w:sz w:val="24"/>
          <w:szCs w:val="24"/>
        </w:rPr>
        <w:t xml:space="preserve"> </w:t>
      </w:r>
      <w:r w:rsidRPr="00D10512">
        <w:rPr>
          <w:rFonts w:ascii="Arial" w:hAnsi="Arial" w:cs="Arial"/>
          <w:sz w:val="24"/>
          <w:szCs w:val="24"/>
        </w:rPr>
        <w:t xml:space="preserve">to </w:t>
      </w:r>
      <w:r w:rsidR="00F12940">
        <w:rPr>
          <w:rFonts w:ascii="Arial" w:hAnsi="Arial" w:cs="Arial"/>
          <w:sz w:val="24"/>
          <w:szCs w:val="24"/>
        </w:rPr>
        <w:t xml:space="preserve">directly incorporate the </w:t>
      </w:r>
      <w:r w:rsidRPr="00D10512">
        <w:rPr>
          <w:rFonts w:ascii="Arial" w:hAnsi="Arial" w:cs="Arial"/>
          <w:sz w:val="24"/>
          <w:szCs w:val="24"/>
        </w:rPr>
        <w:t>CRC in</w:t>
      </w:r>
      <w:r w:rsidR="002135C5">
        <w:rPr>
          <w:rFonts w:ascii="Arial" w:hAnsi="Arial" w:cs="Arial"/>
          <w:sz w:val="24"/>
          <w:szCs w:val="24"/>
        </w:rPr>
        <w:t>to</w:t>
      </w:r>
      <w:r w:rsidRPr="00D10512">
        <w:rPr>
          <w:rFonts w:ascii="Arial" w:hAnsi="Arial" w:cs="Arial"/>
          <w:sz w:val="24"/>
          <w:szCs w:val="24"/>
        </w:rPr>
        <w:t xml:space="preserve"> law, demonstrates the potential of a reserved model of devolution to enable incorporation in a manner which provides for directly enforceable rights at devolved level.</w:t>
      </w:r>
      <w:r w:rsidRPr="00F47FEE">
        <w:rPr>
          <w:rStyle w:val="FootnoteReference"/>
          <w:rFonts w:ascii="Arial" w:hAnsi="Arial" w:cs="Arial"/>
          <w:sz w:val="24"/>
          <w:szCs w:val="24"/>
        </w:rPr>
        <w:footnoteReference w:id="49"/>
      </w:r>
      <w:r w:rsidRPr="00D10512">
        <w:rPr>
          <w:rFonts w:ascii="Arial" w:hAnsi="Arial" w:cs="Arial"/>
          <w:sz w:val="24"/>
          <w:szCs w:val="24"/>
        </w:rPr>
        <w:t xml:space="preserve"> </w:t>
      </w:r>
    </w:p>
    <w:p w14:paraId="2A386477" w14:textId="5D9336B1" w:rsidR="00F12940" w:rsidRPr="0074311E" w:rsidRDefault="0074311E" w:rsidP="0074311E">
      <w:pPr>
        <w:spacing w:after="240" w:line="264" w:lineRule="auto"/>
        <w:jc w:val="both"/>
        <w:rPr>
          <w:rFonts w:ascii="Arial" w:hAnsi="Arial" w:cs="Arial"/>
          <w:b/>
          <w:sz w:val="24"/>
          <w:szCs w:val="24"/>
        </w:rPr>
      </w:pPr>
      <w:r w:rsidRPr="0074311E">
        <w:rPr>
          <w:rFonts w:ascii="Arial" w:hAnsi="Arial" w:cs="Arial"/>
          <w:b/>
          <w:sz w:val="24"/>
          <w:szCs w:val="24"/>
        </w:rPr>
        <w:t>Recommendation</w:t>
      </w:r>
      <w:r>
        <w:rPr>
          <w:rFonts w:ascii="Arial" w:hAnsi="Arial" w:cs="Arial"/>
          <w:b/>
          <w:sz w:val="24"/>
          <w:szCs w:val="24"/>
        </w:rPr>
        <w:t>s</w:t>
      </w:r>
    </w:p>
    <w:p w14:paraId="38709717" w14:textId="77777777" w:rsidR="0074311E" w:rsidRDefault="00F12940" w:rsidP="00E71613">
      <w:pPr>
        <w:pStyle w:val="ListParagraph"/>
        <w:numPr>
          <w:ilvl w:val="0"/>
          <w:numId w:val="15"/>
        </w:numPr>
        <w:spacing w:after="240" w:line="264" w:lineRule="auto"/>
        <w:jc w:val="both"/>
        <w:rPr>
          <w:rFonts w:ascii="Arial" w:hAnsi="Arial" w:cs="Arial"/>
          <w:sz w:val="24"/>
          <w:szCs w:val="24"/>
        </w:rPr>
      </w:pPr>
      <w:r w:rsidRPr="00DE6130">
        <w:rPr>
          <w:rFonts w:ascii="Arial" w:hAnsi="Arial" w:cs="Arial"/>
          <w:sz w:val="24"/>
          <w:szCs w:val="24"/>
        </w:rPr>
        <w:t>Introduce</w:t>
      </w:r>
      <w:r w:rsidR="00C80560" w:rsidRPr="00DE6130">
        <w:rPr>
          <w:rFonts w:ascii="Arial" w:hAnsi="Arial" w:cs="Arial"/>
          <w:sz w:val="24"/>
          <w:szCs w:val="24"/>
        </w:rPr>
        <w:t xml:space="preserve"> legislation to fully</w:t>
      </w:r>
      <w:r w:rsidR="00BC34FB" w:rsidRPr="00DE6130">
        <w:rPr>
          <w:rFonts w:ascii="Arial" w:hAnsi="Arial" w:cs="Arial"/>
          <w:sz w:val="24"/>
          <w:szCs w:val="24"/>
        </w:rPr>
        <w:t xml:space="preserve"> and directly incorporate the </w:t>
      </w:r>
      <w:r w:rsidR="0074311E">
        <w:rPr>
          <w:rFonts w:ascii="Arial" w:hAnsi="Arial" w:cs="Arial"/>
          <w:sz w:val="24"/>
          <w:szCs w:val="24"/>
        </w:rPr>
        <w:t>CRC into Welsh law.</w:t>
      </w:r>
      <w:r w:rsidR="00C80560" w:rsidRPr="00DE6130">
        <w:rPr>
          <w:rFonts w:ascii="Arial" w:hAnsi="Arial" w:cs="Arial"/>
          <w:sz w:val="24"/>
          <w:szCs w:val="24"/>
        </w:rPr>
        <w:t xml:space="preserve"> </w:t>
      </w:r>
    </w:p>
    <w:p w14:paraId="3A8701D0" w14:textId="08DFEC91" w:rsidR="00E83483" w:rsidRPr="00661B1C" w:rsidRDefault="00E83483" w:rsidP="00E71613">
      <w:pPr>
        <w:pStyle w:val="ListParagraph"/>
        <w:numPr>
          <w:ilvl w:val="0"/>
          <w:numId w:val="15"/>
        </w:numPr>
        <w:spacing w:after="240" w:line="264" w:lineRule="auto"/>
        <w:jc w:val="both"/>
        <w:rPr>
          <w:rFonts w:ascii="Arial" w:hAnsi="Arial" w:cs="Arial"/>
          <w:sz w:val="24"/>
          <w:szCs w:val="24"/>
        </w:rPr>
      </w:pPr>
      <w:r>
        <w:rPr>
          <w:rFonts w:ascii="Arial" w:hAnsi="Arial" w:cs="Arial"/>
          <w:sz w:val="24"/>
          <w:szCs w:val="24"/>
        </w:rPr>
        <w:t xml:space="preserve">Call upon the UK/Government to </w:t>
      </w:r>
      <w:r w:rsidRPr="00DE6130">
        <w:rPr>
          <w:rFonts w:ascii="Arial" w:hAnsi="Arial" w:cs="Arial"/>
          <w:sz w:val="24"/>
          <w:szCs w:val="24"/>
        </w:rPr>
        <w:t>fully and directly incorporate the CRC</w:t>
      </w:r>
      <w:r>
        <w:rPr>
          <w:rFonts w:ascii="Arial" w:hAnsi="Arial" w:cs="Arial"/>
          <w:sz w:val="24"/>
          <w:szCs w:val="24"/>
        </w:rPr>
        <w:t xml:space="preserve"> at UK-wide level</w:t>
      </w:r>
      <w:r w:rsidR="0074311E">
        <w:rPr>
          <w:rFonts w:ascii="Arial" w:hAnsi="Arial" w:cs="Arial"/>
          <w:sz w:val="24"/>
          <w:szCs w:val="24"/>
        </w:rPr>
        <w:t>.</w:t>
      </w:r>
    </w:p>
    <w:p w14:paraId="66E7DF9B" w14:textId="584DE00C" w:rsidR="00205971" w:rsidRPr="000F232C" w:rsidRDefault="00205971" w:rsidP="003B79D4">
      <w:pPr>
        <w:spacing w:after="240" w:line="264" w:lineRule="auto"/>
        <w:jc w:val="both"/>
        <w:rPr>
          <w:rFonts w:ascii="Arial" w:hAnsi="Arial" w:cs="Arial"/>
          <w:sz w:val="24"/>
          <w:szCs w:val="24"/>
        </w:rPr>
      </w:pPr>
      <w:r w:rsidRPr="000F232C">
        <w:rPr>
          <w:rFonts w:ascii="Arial" w:hAnsi="Arial" w:cs="Arial"/>
          <w:sz w:val="24"/>
          <w:szCs w:val="24"/>
          <w:u w:val="single"/>
        </w:rPr>
        <w:t xml:space="preserve">Ratification of the Optional Protocol </w:t>
      </w:r>
      <w:r w:rsidR="00362838" w:rsidRPr="000F232C">
        <w:rPr>
          <w:rFonts w:ascii="Arial" w:hAnsi="Arial" w:cs="Arial"/>
          <w:sz w:val="24"/>
          <w:szCs w:val="24"/>
          <w:u w:val="single"/>
        </w:rPr>
        <w:t>3</w:t>
      </w:r>
      <w:r w:rsidR="00362838" w:rsidRPr="000F232C">
        <w:rPr>
          <w:rFonts w:ascii="Arial" w:hAnsi="Arial" w:cs="Arial"/>
          <w:sz w:val="24"/>
          <w:szCs w:val="24"/>
        </w:rPr>
        <w:t xml:space="preserve"> </w:t>
      </w:r>
      <w:r w:rsidR="003B79D4" w:rsidRPr="000F232C">
        <w:rPr>
          <w:rFonts w:ascii="Arial" w:hAnsi="Arial" w:cs="Arial"/>
          <w:sz w:val="24"/>
          <w:szCs w:val="24"/>
        </w:rPr>
        <w:t>(OP3)</w:t>
      </w:r>
    </w:p>
    <w:p w14:paraId="687A2FB9" w14:textId="0993BE56" w:rsidR="00205971" w:rsidRDefault="006248CF" w:rsidP="00D86CAB">
      <w:pPr>
        <w:spacing w:after="240" w:line="264" w:lineRule="auto"/>
        <w:jc w:val="both"/>
        <w:rPr>
          <w:rFonts w:ascii="Arial" w:hAnsi="Arial" w:cs="Arial"/>
          <w:sz w:val="24"/>
          <w:szCs w:val="24"/>
        </w:rPr>
      </w:pPr>
      <w:r>
        <w:rPr>
          <w:rFonts w:ascii="Arial" w:hAnsi="Arial" w:cs="Arial"/>
          <w:sz w:val="24"/>
          <w:szCs w:val="24"/>
        </w:rPr>
        <w:t>The UK/</w:t>
      </w:r>
      <w:r w:rsidR="00205971">
        <w:rPr>
          <w:rFonts w:ascii="Arial" w:hAnsi="Arial" w:cs="Arial"/>
          <w:sz w:val="24"/>
          <w:szCs w:val="24"/>
        </w:rPr>
        <w:t xml:space="preserve">Government has </w:t>
      </w:r>
      <w:r w:rsidR="003B79D4">
        <w:rPr>
          <w:rFonts w:ascii="Arial" w:hAnsi="Arial" w:cs="Arial"/>
          <w:sz w:val="24"/>
          <w:szCs w:val="24"/>
        </w:rPr>
        <w:t xml:space="preserve">refused to </w:t>
      </w:r>
      <w:r w:rsidR="000F232C">
        <w:rPr>
          <w:rFonts w:ascii="Arial" w:hAnsi="Arial" w:cs="Arial"/>
          <w:sz w:val="24"/>
          <w:szCs w:val="24"/>
        </w:rPr>
        <w:t>ratify</w:t>
      </w:r>
      <w:r w:rsidR="003B79D4">
        <w:rPr>
          <w:rFonts w:ascii="Arial" w:hAnsi="Arial" w:cs="Arial"/>
          <w:sz w:val="24"/>
          <w:szCs w:val="24"/>
        </w:rPr>
        <w:t xml:space="preserve"> </w:t>
      </w:r>
      <w:r w:rsidR="00205971">
        <w:rPr>
          <w:rFonts w:ascii="Arial" w:hAnsi="Arial" w:cs="Arial"/>
          <w:sz w:val="24"/>
          <w:szCs w:val="24"/>
        </w:rPr>
        <w:t>OP3</w:t>
      </w:r>
      <w:r w:rsidR="00DB2B3C" w:rsidRPr="00DB2B3C">
        <w:rPr>
          <w:rStyle w:val="FootnoteReference"/>
          <w:rFonts w:ascii="Arial" w:hAnsi="Arial" w:cs="Arial"/>
          <w:sz w:val="24"/>
          <w:szCs w:val="24"/>
        </w:rPr>
        <w:footnoteReference w:id="50"/>
      </w:r>
      <w:r w:rsidR="00DB2B3C" w:rsidRPr="00DB2B3C">
        <w:rPr>
          <w:rFonts w:ascii="Arial" w:hAnsi="Arial" w:cs="Arial"/>
          <w:sz w:val="24"/>
          <w:szCs w:val="24"/>
        </w:rPr>
        <w:t xml:space="preserve"> </w:t>
      </w:r>
      <w:r w:rsidR="00205971" w:rsidRPr="00DB2B3C">
        <w:rPr>
          <w:rFonts w:ascii="Arial" w:hAnsi="Arial" w:cs="Arial"/>
          <w:sz w:val="24"/>
          <w:szCs w:val="24"/>
        </w:rPr>
        <w:t xml:space="preserve"> </w:t>
      </w:r>
      <w:r w:rsidR="00205971">
        <w:rPr>
          <w:rFonts w:ascii="Arial" w:hAnsi="Arial" w:cs="Arial"/>
          <w:sz w:val="24"/>
          <w:szCs w:val="24"/>
        </w:rPr>
        <w:t xml:space="preserve">despite </w:t>
      </w:r>
      <w:r w:rsidR="00362838">
        <w:rPr>
          <w:rFonts w:ascii="Arial" w:hAnsi="Arial" w:cs="Arial"/>
          <w:sz w:val="24"/>
          <w:szCs w:val="24"/>
        </w:rPr>
        <w:t>UN recommendations</w:t>
      </w:r>
      <w:r w:rsidR="00205971">
        <w:rPr>
          <w:rStyle w:val="FootnoteReference"/>
          <w:rFonts w:ascii="Arial" w:hAnsi="Arial" w:cs="Arial"/>
          <w:sz w:val="24"/>
          <w:szCs w:val="24"/>
        </w:rPr>
        <w:footnoteReference w:id="51"/>
      </w:r>
      <w:r w:rsidR="00205971">
        <w:rPr>
          <w:rFonts w:ascii="Arial" w:hAnsi="Arial" w:cs="Arial"/>
          <w:sz w:val="24"/>
          <w:szCs w:val="24"/>
        </w:rPr>
        <w:t xml:space="preserve"> and calls from CSOs</w:t>
      </w:r>
      <w:r w:rsidR="00205971">
        <w:rPr>
          <w:rStyle w:val="FootnoteReference"/>
          <w:rFonts w:ascii="Arial" w:hAnsi="Arial" w:cs="Arial"/>
          <w:sz w:val="24"/>
          <w:szCs w:val="24"/>
        </w:rPr>
        <w:footnoteReference w:id="52"/>
      </w:r>
      <w:r w:rsidR="00205971">
        <w:rPr>
          <w:rFonts w:ascii="Arial" w:hAnsi="Arial" w:cs="Arial"/>
          <w:sz w:val="24"/>
          <w:szCs w:val="24"/>
        </w:rPr>
        <w:t xml:space="preserve"> </w:t>
      </w:r>
      <w:r w:rsidR="003B79D4">
        <w:rPr>
          <w:rFonts w:ascii="Arial" w:hAnsi="Arial" w:cs="Arial"/>
          <w:sz w:val="24"/>
          <w:szCs w:val="24"/>
        </w:rPr>
        <w:t>and the W/Government</w:t>
      </w:r>
      <w:r w:rsidR="003B79D4">
        <w:rPr>
          <w:rStyle w:val="FootnoteReference"/>
          <w:rFonts w:ascii="Arial" w:hAnsi="Arial" w:cs="Arial"/>
          <w:sz w:val="24"/>
          <w:szCs w:val="24"/>
        </w:rPr>
        <w:footnoteReference w:id="53"/>
      </w:r>
      <w:r w:rsidR="003B79D4">
        <w:rPr>
          <w:rFonts w:ascii="Arial" w:hAnsi="Arial" w:cs="Arial"/>
          <w:sz w:val="24"/>
          <w:szCs w:val="24"/>
        </w:rPr>
        <w:t xml:space="preserve"> </w:t>
      </w:r>
      <w:r w:rsidR="00362838">
        <w:rPr>
          <w:rFonts w:ascii="Arial" w:hAnsi="Arial" w:cs="Arial"/>
          <w:sz w:val="24"/>
          <w:szCs w:val="24"/>
        </w:rPr>
        <w:t>to do so.</w:t>
      </w:r>
      <w:r w:rsidR="00205971">
        <w:rPr>
          <w:rFonts w:ascii="Arial" w:hAnsi="Arial" w:cs="Arial"/>
          <w:sz w:val="24"/>
          <w:szCs w:val="24"/>
        </w:rPr>
        <w:t xml:space="preserve"> Ratification would provide individual children an opportunity to make direct representation to the UN and seek redress where they consider rights to have been breached. </w:t>
      </w:r>
    </w:p>
    <w:p w14:paraId="3285B40F" w14:textId="23B8F173" w:rsidR="006248CF" w:rsidRPr="0074311E" w:rsidRDefault="0074311E" w:rsidP="00D86CAB">
      <w:pPr>
        <w:spacing w:after="240" w:line="264" w:lineRule="auto"/>
        <w:jc w:val="both"/>
        <w:rPr>
          <w:rFonts w:ascii="Arial" w:hAnsi="Arial" w:cs="Arial"/>
          <w:b/>
          <w:sz w:val="24"/>
          <w:szCs w:val="24"/>
        </w:rPr>
      </w:pPr>
      <w:r w:rsidRPr="0074311E">
        <w:rPr>
          <w:rFonts w:ascii="Arial" w:hAnsi="Arial" w:cs="Arial"/>
          <w:b/>
          <w:sz w:val="24"/>
          <w:szCs w:val="24"/>
        </w:rPr>
        <w:t>Recommendation</w:t>
      </w:r>
    </w:p>
    <w:p w14:paraId="4E5973D9" w14:textId="0E58E4F6" w:rsidR="00205971" w:rsidRPr="006248CF" w:rsidRDefault="0074311E" w:rsidP="00E71613">
      <w:pPr>
        <w:pStyle w:val="ListParagraph"/>
        <w:numPr>
          <w:ilvl w:val="0"/>
          <w:numId w:val="16"/>
        </w:numPr>
        <w:spacing w:after="240" w:line="264" w:lineRule="auto"/>
        <w:jc w:val="both"/>
        <w:rPr>
          <w:rFonts w:ascii="Arial" w:hAnsi="Arial" w:cs="Arial"/>
          <w:sz w:val="24"/>
          <w:szCs w:val="24"/>
        </w:rPr>
      </w:pPr>
      <w:r>
        <w:rPr>
          <w:rFonts w:ascii="Arial" w:hAnsi="Arial" w:cs="Arial"/>
          <w:sz w:val="24"/>
          <w:szCs w:val="24"/>
        </w:rPr>
        <w:t>C</w:t>
      </w:r>
      <w:r w:rsidR="006248CF" w:rsidRPr="006248CF">
        <w:rPr>
          <w:rFonts w:ascii="Arial" w:hAnsi="Arial" w:cs="Arial"/>
          <w:sz w:val="24"/>
          <w:szCs w:val="24"/>
        </w:rPr>
        <w:t>all</w:t>
      </w:r>
      <w:r w:rsidR="000F232C">
        <w:rPr>
          <w:rFonts w:ascii="Arial" w:hAnsi="Arial" w:cs="Arial"/>
          <w:sz w:val="24"/>
          <w:szCs w:val="24"/>
        </w:rPr>
        <w:t xml:space="preserve"> </w:t>
      </w:r>
      <w:r>
        <w:rPr>
          <w:rFonts w:ascii="Arial" w:hAnsi="Arial" w:cs="Arial"/>
          <w:sz w:val="24"/>
          <w:szCs w:val="24"/>
        </w:rPr>
        <w:t>upon the</w:t>
      </w:r>
      <w:r w:rsidR="006577FF">
        <w:rPr>
          <w:rFonts w:ascii="Arial" w:hAnsi="Arial" w:cs="Arial"/>
          <w:sz w:val="24"/>
          <w:szCs w:val="24"/>
        </w:rPr>
        <w:t xml:space="preserve"> </w:t>
      </w:r>
      <w:r w:rsidR="006248CF" w:rsidRPr="006248CF">
        <w:rPr>
          <w:rFonts w:ascii="Arial" w:hAnsi="Arial" w:cs="Arial"/>
          <w:sz w:val="24"/>
          <w:szCs w:val="24"/>
        </w:rPr>
        <w:t>UK/</w:t>
      </w:r>
      <w:r w:rsidR="00205971" w:rsidRPr="006248CF">
        <w:rPr>
          <w:rFonts w:ascii="Arial" w:hAnsi="Arial" w:cs="Arial"/>
          <w:sz w:val="24"/>
          <w:szCs w:val="24"/>
        </w:rPr>
        <w:t xml:space="preserve">Government to ratify </w:t>
      </w:r>
      <w:r w:rsidR="00A204C0">
        <w:rPr>
          <w:rFonts w:ascii="Arial" w:hAnsi="Arial" w:cs="Arial"/>
          <w:sz w:val="24"/>
          <w:szCs w:val="24"/>
        </w:rPr>
        <w:t>OP</w:t>
      </w:r>
      <w:r w:rsidR="00205971" w:rsidRPr="006248CF">
        <w:rPr>
          <w:rFonts w:ascii="Arial" w:hAnsi="Arial" w:cs="Arial"/>
          <w:sz w:val="24"/>
          <w:szCs w:val="24"/>
        </w:rPr>
        <w:t>3 a</w:t>
      </w:r>
      <w:r w:rsidR="006248CF" w:rsidRPr="006248CF">
        <w:rPr>
          <w:rFonts w:ascii="Arial" w:hAnsi="Arial" w:cs="Arial"/>
          <w:sz w:val="24"/>
          <w:szCs w:val="24"/>
        </w:rPr>
        <w:t>t the earliest opportune moment</w:t>
      </w:r>
      <w:r w:rsidR="00205971" w:rsidRPr="006248CF">
        <w:rPr>
          <w:rFonts w:ascii="Arial" w:hAnsi="Arial" w:cs="Arial"/>
          <w:sz w:val="24"/>
          <w:szCs w:val="24"/>
        </w:rPr>
        <w:t xml:space="preserve">  </w:t>
      </w:r>
    </w:p>
    <w:p w14:paraId="4BCDF538" w14:textId="77777777" w:rsidR="00053039" w:rsidRDefault="00053039" w:rsidP="00D86CAB">
      <w:pPr>
        <w:spacing w:after="240" w:line="264" w:lineRule="auto"/>
        <w:jc w:val="both"/>
        <w:rPr>
          <w:rFonts w:ascii="Arial" w:hAnsi="Arial" w:cs="Arial"/>
          <w:b/>
          <w:sz w:val="28"/>
          <w:szCs w:val="28"/>
        </w:rPr>
      </w:pPr>
    </w:p>
    <w:p w14:paraId="58BE21D9" w14:textId="11B0EF03" w:rsidR="00DB703A" w:rsidRPr="00D86CAB" w:rsidRDefault="00E47F31" w:rsidP="00D86CAB">
      <w:pPr>
        <w:spacing w:after="240" w:line="264" w:lineRule="auto"/>
        <w:jc w:val="both"/>
        <w:rPr>
          <w:rFonts w:ascii="Arial" w:hAnsi="Arial" w:cs="Arial"/>
          <w:b/>
          <w:sz w:val="28"/>
          <w:szCs w:val="28"/>
        </w:rPr>
      </w:pPr>
      <w:r w:rsidRPr="00053039">
        <w:rPr>
          <w:rFonts w:ascii="Arial" w:hAnsi="Arial" w:cs="Arial"/>
          <w:b/>
          <w:sz w:val="28"/>
          <w:szCs w:val="28"/>
        </w:rPr>
        <w:t xml:space="preserve">National </w:t>
      </w:r>
      <w:r w:rsidR="00DB703A" w:rsidRPr="00053039">
        <w:rPr>
          <w:rFonts w:ascii="Arial" w:hAnsi="Arial" w:cs="Arial"/>
          <w:b/>
          <w:sz w:val="28"/>
          <w:szCs w:val="28"/>
        </w:rPr>
        <w:t>Policy &amp; Strategy</w:t>
      </w:r>
    </w:p>
    <w:p w14:paraId="72BE07CD" w14:textId="42EE5709" w:rsidR="00DE6130" w:rsidRPr="00053039" w:rsidRDefault="00DE6130" w:rsidP="0074311E">
      <w:pPr>
        <w:spacing w:after="240" w:line="264" w:lineRule="auto"/>
        <w:jc w:val="both"/>
        <w:textAlignment w:val="baseline"/>
        <w:rPr>
          <w:rFonts w:ascii="Arial" w:eastAsiaTheme="minorEastAsia" w:hAnsi="Arial" w:cs="Arial"/>
          <w:sz w:val="24"/>
          <w:szCs w:val="24"/>
        </w:rPr>
      </w:pPr>
      <w:r w:rsidRPr="00053039">
        <w:rPr>
          <w:rFonts w:ascii="Arial" w:eastAsiaTheme="minorEastAsia" w:hAnsi="Arial" w:cs="Arial"/>
          <w:sz w:val="24"/>
          <w:szCs w:val="24"/>
          <w:bdr w:val="none" w:sz="0" w:space="0" w:color="auto" w:frame="1"/>
        </w:rPr>
        <w:t xml:space="preserve">The </w:t>
      </w:r>
      <w:r w:rsidR="00CF4473" w:rsidRPr="00053039">
        <w:rPr>
          <w:rFonts w:ascii="Arial" w:eastAsiaTheme="minorEastAsia" w:hAnsi="Arial" w:cs="Arial"/>
          <w:sz w:val="24"/>
          <w:szCs w:val="24"/>
          <w:bdr w:val="none" w:sz="0" w:space="0" w:color="auto" w:frame="1"/>
        </w:rPr>
        <w:t>W/</w:t>
      </w:r>
      <w:r w:rsidRPr="00053039">
        <w:rPr>
          <w:rFonts w:ascii="Arial" w:eastAsiaTheme="minorEastAsia" w:hAnsi="Arial" w:cs="Arial"/>
          <w:sz w:val="24"/>
          <w:szCs w:val="24"/>
          <w:bdr w:val="none" w:sz="0" w:space="0" w:color="auto" w:frame="1"/>
        </w:rPr>
        <w:t xml:space="preserve">Government has </w:t>
      </w:r>
      <w:r w:rsidR="00CE3ABD" w:rsidRPr="00053039">
        <w:rPr>
          <w:rFonts w:ascii="Arial" w:eastAsiaTheme="minorEastAsia" w:hAnsi="Arial" w:cs="Arial"/>
          <w:sz w:val="24"/>
          <w:szCs w:val="24"/>
          <w:bdr w:val="none" w:sz="0" w:space="0" w:color="auto" w:frame="1"/>
        </w:rPr>
        <w:t xml:space="preserve">recently </w:t>
      </w:r>
      <w:r w:rsidRPr="00053039">
        <w:rPr>
          <w:rFonts w:ascii="Arial" w:eastAsiaTheme="minorEastAsia" w:hAnsi="Arial" w:cs="Arial"/>
          <w:sz w:val="24"/>
          <w:szCs w:val="24"/>
          <w:bdr w:val="none" w:sz="0" w:space="0" w:color="auto" w:frame="1"/>
        </w:rPr>
        <w:t>published a national plan of action for children</w:t>
      </w:r>
      <w:r w:rsidR="00543130">
        <w:rPr>
          <w:rFonts w:ascii="Arial" w:eastAsiaTheme="minorEastAsia" w:hAnsi="Arial" w:cs="Arial"/>
          <w:sz w:val="24"/>
          <w:szCs w:val="24"/>
          <w:bdr w:val="none" w:sz="0" w:space="0" w:color="auto" w:frame="1"/>
        </w:rPr>
        <w:t>.</w:t>
      </w:r>
      <w:r w:rsidR="00543130">
        <w:rPr>
          <w:rStyle w:val="FootnoteReference"/>
          <w:rFonts w:ascii="Arial" w:eastAsiaTheme="minorEastAsia" w:hAnsi="Arial" w:cs="Arial"/>
          <w:sz w:val="24"/>
          <w:szCs w:val="24"/>
          <w:bdr w:val="none" w:sz="0" w:space="0" w:color="auto" w:frame="1"/>
        </w:rPr>
        <w:footnoteReference w:id="54"/>
      </w:r>
      <w:r w:rsidRPr="00053039">
        <w:rPr>
          <w:rFonts w:ascii="Arial" w:eastAsiaTheme="minorEastAsia" w:hAnsi="Arial" w:cs="Arial"/>
          <w:sz w:val="24"/>
          <w:szCs w:val="24"/>
          <w:bdr w:val="none" w:sz="0" w:space="0" w:color="auto" w:frame="1"/>
        </w:rPr>
        <w:t xml:space="preserve"> The plan does not effectively communicate how the </w:t>
      </w:r>
      <w:r w:rsidR="00CF4473" w:rsidRPr="00053039">
        <w:rPr>
          <w:rFonts w:ascii="Arial" w:eastAsiaTheme="minorEastAsia" w:hAnsi="Arial" w:cs="Arial"/>
          <w:sz w:val="24"/>
          <w:szCs w:val="24"/>
          <w:bdr w:val="none" w:sz="0" w:space="0" w:color="auto" w:frame="1"/>
        </w:rPr>
        <w:t>W/</w:t>
      </w:r>
      <w:r w:rsidRPr="00053039">
        <w:rPr>
          <w:rFonts w:ascii="Arial" w:eastAsiaTheme="minorEastAsia" w:hAnsi="Arial" w:cs="Arial"/>
          <w:sz w:val="24"/>
          <w:szCs w:val="24"/>
          <w:bdr w:val="none" w:sz="0" w:space="0" w:color="auto" w:frame="1"/>
        </w:rPr>
        <w:t>Government will implement the CRC</w:t>
      </w:r>
      <w:r w:rsidR="00543130">
        <w:rPr>
          <w:rFonts w:ascii="Arial" w:eastAsiaTheme="minorEastAsia" w:hAnsi="Arial" w:cs="Arial"/>
          <w:sz w:val="24"/>
          <w:szCs w:val="24"/>
          <w:bdr w:val="none" w:sz="0" w:space="0" w:color="auto" w:frame="1"/>
        </w:rPr>
        <w:t>, but</w:t>
      </w:r>
      <w:r w:rsidRPr="00053039">
        <w:rPr>
          <w:rFonts w:ascii="Arial" w:eastAsiaTheme="minorEastAsia" w:hAnsi="Arial" w:cs="Arial"/>
          <w:sz w:val="24"/>
          <w:szCs w:val="24"/>
          <w:bdr w:val="none" w:sz="0" w:space="0" w:color="auto" w:frame="1"/>
        </w:rPr>
        <w:t xml:space="preserve"> presents a list of </w:t>
      </w:r>
      <w:r w:rsidR="00543130">
        <w:rPr>
          <w:rFonts w:ascii="Arial" w:eastAsiaTheme="minorEastAsia" w:hAnsi="Arial" w:cs="Arial"/>
          <w:sz w:val="24"/>
          <w:szCs w:val="24"/>
          <w:bdr w:val="none" w:sz="0" w:space="0" w:color="auto" w:frame="1"/>
        </w:rPr>
        <w:t>priorities</w:t>
      </w:r>
      <w:r w:rsidRPr="00053039">
        <w:rPr>
          <w:rFonts w:ascii="Arial" w:eastAsiaTheme="minorEastAsia" w:hAnsi="Arial" w:cs="Arial"/>
          <w:sz w:val="24"/>
          <w:szCs w:val="24"/>
          <w:bdr w:val="none" w:sz="0" w:space="0" w:color="auto" w:frame="1"/>
        </w:rPr>
        <w:t xml:space="preserve"> to </w:t>
      </w:r>
      <w:r w:rsidR="00543130">
        <w:rPr>
          <w:rFonts w:ascii="Arial" w:eastAsiaTheme="minorEastAsia" w:hAnsi="Arial" w:cs="Arial"/>
          <w:sz w:val="24"/>
          <w:szCs w:val="24"/>
          <w:bdr w:val="none" w:sz="0" w:space="0" w:color="auto" w:frame="1"/>
        </w:rPr>
        <w:t xml:space="preserve">be </w:t>
      </w:r>
      <w:r w:rsidRPr="00053039">
        <w:rPr>
          <w:rFonts w:ascii="Arial" w:eastAsiaTheme="minorEastAsia" w:hAnsi="Arial" w:cs="Arial"/>
          <w:sz w:val="24"/>
          <w:szCs w:val="24"/>
          <w:bdr w:val="none" w:sz="0" w:space="0" w:color="auto" w:frame="1"/>
        </w:rPr>
        <w:t>achieve</w:t>
      </w:r>
      <w:r w:rsidR="00543130">
        <w:rPr>
          <w:rFonts w:ascii="Arial" w:eastAsiaTheme="minorEastAsia" w:hAnsi="Arial" w:cs="Arial"/>
          <w:sz w:val="24"/>
          <w:szCs w:val="24"/>
          <w:bdr w:val="none" w:sz="0" w:space="0" w:color="auto" w:frame="1"/>
        </w:rPr>
        <w:t>d</w:t>
      </w:r>
      <w:r w:rsidRPr="00053039">
        <w:rPr>
          <w:rFonts w:ascii="Arial" w:eastAsiaTheme="minorEastAsia" w:hAnsi="Arial" w:cs="Arial"/>
          <w:sz w:val="24"/>
          <w:szCs w:val="24"/>
          <w:bdr w:val="none" w:sz="0" w:space="0" w:color="auto" w:frame="1"/>
        </w:rPr>
        <w:t xml:space="preserve"> without setting clear targets, or a </w:t>
      </w:r>
      <w:r w:rsidR="00CF4473" w:rsidRPr="00053039">
        <w:rPr>
          <w:rFonts w:ascii="Arial" w:eastAsiaTheme="minorEastAsia" w:hAnsi="Arial" w:cs="Arial"/>
          <w:sz w:val="24"/>
          <w:szCs w:val="24"/>
          <w:bdr w:val="none" w:sz="0" w:space="0" w:color="auto" w:frame="1"/>
        </w:rPr>
        <w:t>road</w:t>
      </w:r>
      <w:r w:rsidRPr="00053039">
        <w:rPr>
          <w:rFonts w:ascii="Arial" w:eastAsiaTheme="minorEastAsia" w:hAnsi="Arial" w:cs="Arial"/>
          <w:sz w:val="24"/>
          <w:szCs w:val="24"/>
          <w:bdr w:val="none" w:sz="0" w:space="0" w:color="auto" w:frame="1"/>
        </w:rPr>
        <w:t>map explaining how they will be translated into practice.</w:t>
      </w:r>
      <w:r w:rsidR="0025178E">
        <w:rPr>
          <w:rStyle w:val="FootnoteReference"/>
          <w:rFonts w:ascii="Arial" w:eastAsiaTheme="minorEastAsia" w:hAnsi="Arial" w:cs="Arial"/>
          <w:sz w:val="24"/>
          <w:szCs w:val="24"/>
          <w:bdr w:val="none" w:sz="0" w:space="0" w:color="auto" w:frame="1"/>
        </w:rPr>
        <w:footnoteReference w:id="55"/>
      </w:r>
      <w:r w:rsidRPr="00053039">
        <w:rPr>
          <w:rFonts w:ascii="Arial" w:eastAsiaTheme="minorEastAsia" w:hAnsi="Arial" w:cs="Arial"/>
          <w:sz w:val="24"/>
          <w:szCs w:val="24"/>
          <w:bdr w:val="none" w:sz="0" w:space="0" w:color="auto" w:frame="1"/>
        </w:rPr>
        <w:t xml:space="preserve"> The Nine Milestones at the end of the plan to be achieved by 2050 focus on children as future adults rather than children with rights in the present</w:t>
      </w:r>
      <w:r w:rsidR="0025178E">
        <w:rPr>
          <w:rFonts w:ascii="Arial" w:eastAsiaTheme="minorEastAsia" w:hAnsi="Arial" w:cs="Arial"/>
          <w:sz w:val="24"/>
          <w:szCs w:val="24"/>
          <w:bdr w:val="none" w:sz="0" w:space="0" w:color="auto" w:frame="1"/>
        </w:rPr>
        <w:t>.</w:t>
      </w:r>
      <w:r w:rsidR="0025178E">
        <w:rPr>
          <w:rStyle w:val="FootnoteReference"/>
          <w:rFonts w:ascii="Arial" w:eastAsiaTheme="minorEastAsia" w:hAnsi="Arial" w:cs="Arial"/>
          <w:sz w:val="24"/>
          <w:szCs w:val="24"/>
          <w:bdr w:val="none" w:sz="0" w:space="0" w:color="auto" w:frame="1"/>
        </w:rPr>
        <w:footnoteReference w:id="56"/>
      </w:r>
      <w:r w:rsidRPr="00053039">
        <w:rPr>
          <w:rFonts w:ascii="Arial" w:eastAsiaTheme="minorEastAsia" w:hAnsi="Arial" w:cs="Arial"/>
          <w:sz w:val="24"/>
          <w:szCs w:val="24"/>
          <w:bdr w:val="none" w:sz="0" w:space="0" w:color="auto" w:frame="1"/>
        </w:rPr>
        <w:t xml:space="preserve"> There is also a lack of policy coherence, as the plan fails to address </w:t>
      </w:r>
      <w:r w:rsidR="00543130">
        <w:rPr>
          <w:rFonts w:ascii="Arial" w:eastAsiaTheme="minorEastAsia" w:hAnsi="Arial" w:cs="Arial"/>
          <w:sz w:val="24"/>
          <w:szCs w:val="24"/>
          <w:bdr w:val="none" w:sz="0" w:space="0" w:color="auto" w:frame="1"/>
        </w:rPr>
        <w:t>many</w:t>
      </w:r>
      <w:r w:rsidRPr="00053039">
        <w:rPr>
          <w:rFonts w:ascii="Arial" w:eastAsiaTheme="minorEastAsia" w:hAnsi="Arial" w:cs="Arial"/>
          <w:sz w:val="24"/>
          <w:szCs w:val="24"/>
          <w:bdr w:val="none" w:sz="0" w:space="0" w:color="auto" w:frame="1"/>
        </w:rPr>
        <w:t xml:space="preserve"> recommendations </w:t>
      </w:r>
      <w:r w:rsidR="00AD689F">
        <w:rPr>
          <w:rFonts w:ascii="Arial" w:eastAsiaTheme="minorEastAsia" w:hAnsi="Arial" w:cs="Arial"/>
          <w:sz w:val="24"/>
          <w:szCs w:val="24"/>
          <w:bdr w:val="none" w:sz="0" w:space="0" w:color="auto" w:frame="1"/>
        </w:rPr>
        <w:t xml:space="preserve">from </w:t>
      </w:r>
      <w:r w:rsidRPr="00053039">
        <w:rPr>
          <w:rFonts w:ascii="Arial" w:eastAsiaTheme="minorEastAsia" w:hAnsi="Arial" w:cs="Arial"/>
          <w:sz w:val="24"/>
          <w:szCs w:val="24"/>
          <w:bdr w:val="none" w:sz="0" w:space="0" w:color="auto" w:frame="1"/>
        </w:rPr>
        <w:t xml:space="preserve">significant national inquiries undertaken by </w:t>
      </w:r>
      <w:r w:rsidR="0075103C">
        <w:rPr>
          <w:rFonts w:ascii="Arial" w:eastAsiaTheme="minorEastAsia" w:hAnsi="Arial" w:cs="Arial"/>
          <w:sz w:val="24"/>
          <w:szCs w:val="24"/>
          <w:bdr w:val="none" w:sz="0" w:space="0" w:color="auto" w:frame="1"/>
        </w:rPr>
        <w:t>W/Parliament</w:t>
      </w:r>
      <w:r w:rsidRPr="00053039">
        <w:rPr>
          <w:rFonts w:ascii="Arial" w:eastAsiaTheme="minorEastAsia" w:hAnsi="Arial" w:cs="Arial"/>
          <w:sz w:val="24"/>
          <w:szCs w:val="24"/>
          <w:bdr w:val="none" w:sz="0" w:space="0" w:color="auto" w:frame="1"/>
        </w:rPr>
        <w:t xml:space="preserve"> Committees</w:t>
      </w:r>
      <w:r w:rsidR="00543130">
        <w:rPr>
          <w:rFonts w:ascii="Arial" w:eastAsiaTheme="minorEastAsia" w:hAnsi="Arial" w:cs="Arial"/>
          <w:sz w:val="24"/>
          <w:szCs w:val="24"/>
          <w:bdr w:val="none" w:sz="0" w:space="0" w:color="auto" w:frame="1"/>
        </w:rPr>
        <w:t>.</w:t>
      </w:r>
      <w:r w:rsidR="00543130">
        <w:rPr>
          <w:rStyle w:val="FootnoteReference"/>
          <w:rFonts w:ascii="Arial" w:eastAsiaTheme="minorEastAsia" w:hAnsi="Arial" w:cs="Arial"/>
          <w:sz w:val="24"/>
          <w:szCs w:val="24"/>
          <w:bdr w:val="none" w:sz="0" w:space="0" w:color="auto" w:frame="1"/>
        </w:rPr>
        <w:footnoteReference w:id="57"/>
      </w:r>
      <w:r w:rsidR="00CE3ABD" w:rsidRPr="00053039">
        <w:rPr>
          <w:rFonts w:ascii="Arial" w:eastAsiaTheme="minorEastAsia" w:hAnsi="Arial" w:cs="Arial"/>
          <w:sz w:val="24"/>
          <w:szCs w:val="24"/>
        </w:rPr>
        <w:t xml:space="preserve">  Not all areas of policy are included in the plan</w:t>
      </w:r>
      <w:r w:rsidR="00AD44C4" w:rsidRPr="00053039">
        <w:rPr>
          <w:rFonts w:ascii="Arial" w:eastAsiaTheme="minorEastAsia" w:hAnsi="Arial" w:cs="Arial"/>
          <w:sz w:val="24"/>
          <w:szCs w:val="24"/>
        </w:rPr>
        <w:t xml:space="preserve"> and more detail is required in many crucial policy areas, including children’s health services and ending child poverty</w:t>
      </w:r>
      <w:r w:rsidR="00CE3ABD" w:rsidRPr="00053039">
        <w:rPr>
          <w:rFonts w:ascii="Arial" w:eastAsiaTheme="minorEastAsia" w:hAnsi="Arial" w:cs="Arial"/>
          <w:sz w:val="24"/>
          <w:szCs w:val="24"/>
        </w:rPr>
        <w:t>.</w:t>
      </w:r>
      <w:r w:rsidR="00CE3ABD" w:rsidRPr="00053039">
        <w:rPr>
          <w:rStyle w:val="FootnoteReference"/>
          <w:rFonts w:ascii="Arial" w:eastAsiaTheme="minorEastAsia" w:hAnsi="Arial" w:cs="Arial"/>
          <w:sz w:val="24"/>
          <w:szCs w:val="24"/>
        </w:rPr>
        <w:footnoteReference w:id="58"/>
      </w:r>
    </w:p>
    <w:p w14:paraId="100DD453" w14:textId="0A19B0A2" w:rsidR="00DE6130" w:rsidRPr="00053039" w:rsidRDefault="00DE6130" w:rsidP="0074311E">
      <w:pPr>
        <w:spacing w:after="240" w:line="264" w:lineRule="auto"/>
        <w:jc w:val="both"/>
        <w:textAlignment w:val="baseline"/>
        <w:rPr>
          <w:rFonts w:ascii="Arial" w:eastAsiaTheme="minorEastAsia" w:hAnsi="Arial" w:cs="Arial"/>
          <w:sz w:val="24"/>
          <w:szCs w:val="24"/>
        </w:rPr>
      </w:pPr>
      <w:r w:rsidRPr="00053039">
        <w:rPr>
          <w:rFonts w:ascii="Arial" w:eastAsiaTheme="minorEastAsia" w:hAnsi="Arial" w:cs="Arial"/>
          <w:sz w:val="24"/>
          <w:szCs w:val="24"/>
        </w:rPr>
        <w:t xml:space="preserve">The plan fails to make connections to key legislation and policy in Wales. Even though the CRC and the rights of children are referred at the introduction of </w:t>
      </w:r>
      <w:r w:rsidR="00CF4473" w:rsidRPr="00053039">
        <w:rPr>
          <w:rFonts w:ascii="Arial" w:eastAsiaTheme="minorEastAsia" w:hAnsi="Arial" w:cs="Arial"/>
          <w:sz w:val="24"/>
          <w:szCs w:val="24"/>
        </w:rPr>
        <w:t>the plan, there is only a hyper</w:t>
      </w:r>
      <w:r w:rsidRPr="00053039">
        <w:rPr>
          <w:rFonts w:ascii="Arial" w:eastAsiaTheme="minorEastAsia" w:hAnsi="Arial" w:cs="Arial"/>
          <w:sz w:val="24"/>
          <w:szCs w:val="24"/>
        </w:rPr>
        <w:t xml:space="preserve">link to </w:t>
      </w:r>
      <w:r w:rsidR="00543130">
        <w:rPr>
          <w:rFonts w:ascii="Arial" w:eastAsiaTheme="minorEastAsia" w:hAnsi="Arial" w:cs="Arial"/>
          <w:sz w:val="24"/>
          <w:szCs w:val="24"/>
        </w:rPr>
        <w:t xml:space="preserve">some </w:t>
      </w:r>
      <w:r w:rsidRPr="00053039">
        <w:rPr>
          <w:rFonts w:ascii="Arial" w:eastAsiaTheme="minorEastAsia" w:hAnsi="Arial" w:cs="Arial"/>
          <w:sz w:val="24"/>
          <w:szCs w:val="24"/>
        </w:rPr>
        <w:t>important Welsh legislation</w:t>
      </w:r>
      <w:r w:rsidR="00543130">
        <w:rPr>
          <w:rFonts w:ascii="Arial" w:eastAsiaTheme="minorEastAsia" w:hAnsi="Arial" w:cs="Arial"/>
          <w:sz w:val="24"/>
          <w:szCs w:val="24"/>
        </w:rPr>
        <w:t>.</w:t>
      </w:r>
      <w:r w:rsidRPr="00053039">
        <w:rPr>
          <w:rFonts w:ascii="Arial" w:eastAsiaTheme="minorEastAsia" w:hAnsi="Arial" w:cs="Arial"/>
          <w:sz w:val="24"/>
          <w:szCs w:val="24"/>
        </w:rPr>
        <w:t xml:space="preserve"> There is no mention of how the </w:t>
      </w:r>
      <w:r w:rsidR="00685EE2" w:rsidRPr="00053039">
        <w:rPr>
          <w:rFonts w:ascii="Arial" w:eastAsiaTheme="minorEastAsia" w:hAnsi="Arial" w:cs="Arial"/>
          <w:sz w:val="24"/>
          <w:szCs w:val="24"/>
        </w:rPr>
        <w:t>W/</w:t>
      </w:r>
      <w:r w:rsidRPr="00053039">
        <w:rPr>
          <w:rFonts w:ascii="Arial" w:eastAsiaTheme="minorEastAsia" w:hAnsi="Arial" w:cs="Arial"/>
          <w:sz w:val="24"/>
          <w:szCs w:val="24"/>
        </w:rPr>
        <w:t>Government will achieve the legal rights or the legislative targets as set out in</w:t>
      </w:r>
      <w:r w:rsidR="00543130">
        <w:rPr>
          <w:rFonts w:ascii="Arial" w:eastAsiaTheme="minorEastAsia" w:hAnsi="Arial" w:cs="Arial"/>
          <w:sz w:val="24"/>
          <w:szCs w:val="24"/>
        </w:rPr>
        <w:t xml:space="preserve"> other key legislation.</w:t>
      </w:r>
      <w:r w:rsidR="00543130">
        <w:rPr>
          <w:rStyle w:val="FootnoteReference"/>
          <w:rFonts w:ascii="Arial" w:eastAsiaTheme="minorEastAsia" w:hAnsi="Arial" w:cs="Arial"/>
          <w:sz w:val="24"/>
          <w:szCs w:val="24"/>
        </w:rPr>
        <w:footnoteReference w:id="59"/>
      </w:r>
      <w:r w:rsidRPr="00053039">
        <w:rPr>
          <w:rFonts w:ascii="Arial" w:eastAsiaTheme="minorEastAsia" w:hAnsi="Arial" w:cs="Arial"/>
          <w:sz w:val="24"/>
          <w:szCs w:val="24"/>
        </w:rPr>
        <w:t xml:space="preserve"> </w:t>
      </w:r>
    </w:p>
    <w:p w14:paraId="5A317605" w14:textId="1255C100" w:rsidR="00DE6130" w:rsidRPr="00053039" w:rsidRDefault="00DE6130" w:rsidP="0074311E">
      <w:pPr>
        <w:spacing w:after="240" w:line="264" w:lineRule="auto"/>
        <w:jc w:val="both"/>
        <w:textAlignment w:val="baseline"/>
        <w:rPr>
          <w:rFonts w:ascii="Arial" w:eastAsiaTheme="minorEastAsia" w:hAnsi="Arial" w:cs="Arial"/>
          <w:sz w:val="24"/>
          <w:szCs w:val="24"/>
        </w:rPr>
      </w:pPr>
      <w:r w:rsidRPr="00053039">
        <w:rPr>
          <w:rFonts w:ascii="Arial" w:eastAsiaTheme="minorEastAsia" w:hAnsi="Arial" w:cs="Arial"/>
          <w:sz w:val="24"/>
          <w:szCs w:val="24"/>
        </w:rPr>
        <w:t xml:space="preserve">There is a lack of detail on how Ministers will meet their obligation to have due regard to the </w:t>
      </w:r>
      <w:r w:rsidR="00543130">
        <w:rPr>
          <w:rFonts w:ascii="Arial" w:eastAsiaTheme="minorEastAsia" w:hAnsi="Arial" w:cs="Arial"/>
          <w:sz w:val="24"/>
          <w:szCs w:val="24"/>
        </w:rPr>
        <w:t xml:space="preserve">CRC. </w:t>
      </w:r>
      <w:r w:rsidRPr="00053039">
        <w:rPr>
          <w:rFonts w:ascii="Arial" w:eastAsiaTheme="minorEastAsia" w:hAnsi="Arial" w:cs="Arial"/>
          <w:sz w:val="24"/>
          <w:szCs w:val="24"/>
        </w:rPr>
        <w:t>Instead, the reference is well-being objectives (under the WBA 2015) rather than children’s legal rights as set out in the CRC</w:t>
      </w:r>
      <w:r w:rsidR="0025178E">
        <w:rPr>
          <w:rFonts w:ascii="Arial" w:eastAsiaTheme="minorEastAsia" w:hAnsi="Arial" w:cs="Arial"/>
          <w:sz w:val="24"/>
          <w:szCs w:val="24"/>
        </w:rPr>
        <w:t>.</w:t>
      </w:r>
      <w:r w:rsidR="0025178E">
        <w:rPr>
          <w:rStyle w:val="FootnoteReference"/>
          <w:rFonts w:ascii="Arial" w:eastAsiaTheme="minorEastAsia" w:hAnsi="Arial" w:cs="Arial"/>
          <w:sz w:val="24"/>
          <w:szCs w:val="24"/>
        </w:rPr>
        <w:footnoteReference w:id="60"/>
      </w:r>
      <w:r w:rsidR="0025178E">
        <w:rPr>
          <w:rFonts w:ascii="Arial" w:eastAsiaTheme="minorEastAsia" w:hAnsi="Arial" w:cs="Arial"/>
          <w:sz w:val="24"/>
          <w:szCs w:val="24"/>
        </w:rPr>
        <w:t xml:space="preserve"> There </w:t>
      </w:r>
      <w:r w:rsidRPr="00053039">
        <w:rPr>
          <w:rFonts w:ascii="Arial" w:eastAsiaTheme="minorEastAsia" w:hAnsi="Arial" w:cs="Arial"/>
          <w:sz w:val="24"/>
          <w:szCs w:val="24"/>
        </w:rPr>
        <w:t>is the lack of information</w:t>
      </w:r>
      <w:r w:rsidR="0025178E">
        <w:rPr>
          <w:rFonts w:ascii="Arial" w:eastAsiaTheme="minorEastAsia" w:hAnsi="Arial" w:cs="Arial"/>
          <w:sz w:val="24"/>
          <w:szCs w:val="24"/>
        </w:rPr>
        <w:t xml:space="preserve"> on funding allocation </w:t>
      </w:r>
      <w:r w:rsidRPr="00053039">
        <w:rPr>
          <w:rFonts w:ascii="Arial" w:eastAsiaTheme="minorEastAsia" w:hAnsi="Arial" w:cs="Arial"/>
          <w:sz w:val="24"/>
          <w:szCs w:val="24"/>
        </w:rPr>
        <w:t xml:space="preserve">to support realisation of the </w:t>
      </w:r>
      <w:r w:rsidR="00685EE2" w:rsidRPr="00053039">
        <w:rPr>
          <w:rFonts w:ascii="Arial" w:eastAsiaTheme="minorEastAsia" w:hAnsi="Arial" w:cs="Arial"/>
          <w:sz w:val="24"/>
          <w:szCs w:val="24"/>
        </w:rPr>
        <w:t>W/</w:t>
      </w:r>
      <w:r w:rsidRPr="00053039">
        <w:rPr>
          <w:rFonts w:ascii="Arial" w:eastAsiaTheme="minorEastAsia" w:hAnsi="Arial" w:cs="Arial"/>
          <w:sz w:val="24"/>
          <w:szCs w:val="24"/>
        </w:rPr>
        <w:t>Government’s ambitions in different policy areas</w:t>
      </w:r>
      <w:r w:rsidR="0025178E">
        <w:rPr>
          <w:rFonts w:ascii="Arial" w:eastAsiaTheme="minorEastAsia" w:hAnsi="Arial" w:cs="Arial"/>
          <w:sz w:val="24"/>
          <w:szCs w:val="24"/>
        </w:rPr>
        <w:t xml:space="preserve">, and </w:t>
      </w:r>
      <w:r w:rsidRPr="00053039">
        <w:rPr>
          <w:rFonts w:ascii="Arial" w:eastAsiaTheme="minorEastAsia" w:hAnsi="Arial" w:cs="Arial"/>
          <w:sz w:val="24"/>
          <w:szCs w:val="24"/>
        </w:rPr>
        <w:t>no evidence of a </w:t>
      </w:r>
      <w:r w:rsidR="00685EE2" w:rsidRPr="00053039">
        <w:rPr>
          <w:rFonts w:ascii="Arial" w:eastAsiaTheme="minorEastAsia" w:hAnsi="Arial" w:cs="Arial"/>
          <w:sz w:val="24"/>
          <w:szCs w:val="24"/>
        </w:rPr>
        <w:t>CRIA</w:t>
      </w:r>
      <w:r w:rsidRPr="00053039">
        <w:rPr>
          <w:rFonts w:ascii="Arial" w:eastAsiaTheme="minorEastAsia" w:hAnsi="Arial" w:cs="Arial"/>
          <w:sz w:val="24"/>
          <w:szCs w:val="24"/>
        </w:rPr>
        <w:t xml:space="preserve"> undertaken on the plan, contrary to the </w:t>
      </w:r>
      <w:r w:rsidR="00CF4473" w:rsidRPr="00053039">
        <w:rPr>
          <w:rFonts w:ascii="Arial" w:eastAsiaTheme="minorEastAsia" w:hAnsi="Arial" w:cs="Arial"/>
          <w:sz w:val="24"/>
          <w:szCs w:val="24"/>
        </w:rPr>
        <w:t>W/</w:t>
      </w:r>
      <w:r w:rsidRPr="00053039">
        <w:rPr>
          <w:rFonts w:ascii="Arial" w:eastAsiaTheme="minorEastAsia" w:hAnsi="Arial" w:cs="Arial"/>
          <w:sz w:val="24"/>
          <w:szCs w:val="24"/>
        </w:rPr>
        <w:t>Government’s commitment set out in its own Children’s Scheme</w:t>
      </w:r>
      <w:r w:rsidR="00AD689F">
        <w:rPr>
          <w:rFonts w:ascii="Arial" w:eastAsiaTheme="minorEastAsia" w:hAnsi="Arial" w:cs="Arial"/>
          <w:sz w:val="24"/>
          <w:szCs w:val="24"/>
        </w:rPr>
        <w:t>.</w:t>
      </w:r>
    </w:p>
    <w:p w14:paraId="475DC0E6" w14:textId="553B401F" w:rsidR="00DE6130" w:rsidRPr="0025178E" w:rsidRDefault="0025178E" w:rsidP="0074311E">
      <w:pPr>
        <w:spacing w:after="240" w:line="264" w:lineRule="auto"/>
        <w:jc w:val="both"/>
        <w:rPr>
          <w:rFonts w:ascii="Arial" w:hAnsi="Arial" w:cs="Arial"/>
          <w:b/>
          <w:sz w:val="24"/>
          <w:szCs w:val="24"/>
        </w:rPr>
      </w:pPr>
      <w:r w:rsidRPr="0025178E">
        <w:rPr>
          <w:rFonts w:ascii="Arial" w:hAnsi="Arial" w:cs="Arial"/>
          <w:b/>
          <w:sz w:val="24"/>
          <w:szCs w:val="24"/>
        </w:rPr>
        <w:t>Recommendation</w:t>
      </w:r>
    </w:p>
    <w:p w14:paraId="13E25D9F" w14:textId="22741799" w:rsidR="00902D3F" w:rsidRPr="00053039" w:rsidRDefault="006248CF" w:rsidP="00E71613">
      <w:pPr>
        <w:pStyle w:val="ListParagraph"/>
        <w:numPr>
          <w:ilvl w:val="0"/>
          <w:numId w:val="17"/>
        </w:numPr>
        <w:spacing w:after="240" w:line="264" w:lineRule="auto"/>
        <w:jc w:val="both"/>
        <w:rPr>
          <w:rFonts w:ascii="Arial" w:hAnsi="Arial" w:cs="Arial"/>
          <w:b/>
          <w:sz w:val="24"/>
          <w:szCs w:val="24"/>
        </w:rPr>
      </w:pPr>
      <w:r w:rsidRPr="00053039">
        <w:rPr>
          <w:rFonts w:ascii="Arial" w:hAnsi="Arial" w:cs="Arial"/>
          <w:sz w:val="24"/>
          <w:szCs w:val="24"/>
        </w:rPr>
        <w:t>Publish</w:t>
      </w:r>
      <w:r w:rsidR="003468C9" w:rsidRPr="00053039">
        <w:rPr>
          <w:rFonts w:ascii="Arial" w:hAnsi="Arial" w:cs="Arial"/>
          <w:sz w:val="24"/>
          <w:szCs w:val="24"/>
        </w:rPr>
        <w:t xml:space="preserve"> a </w:t>
      </w:r>
      <w:r w:rsidR="004D7F7E" w:rsidRPr="00053039">
        <w:rPr>
          <w:rFonts w:ascii="Arial" w:hAnsi="Arial" w:cs="Arial"/>
          <w:sz w:val="24"/>
          <w:szCs w:val="24"/>
        </w:rPr>
        <w:t xml:space="preserve">comprehensive </w:t>
      </w:r>
      <w:r w:rsidR="00A204C0" w:rsidRPr="00053039">
        <w:rPr>
          <w:rFonts w:ascii="Arial" w:hAnsi="Arial" w:cs="Arial"/>
          <w:sz w:val="24"/>
          <w:szCs w:val="24"/>
        </w:rPr>
        <w:t xml:space="preserve">and fully resourced </w:t>
      </w:r>
      <w:r w:rsidR="003468C9" w:rsidRPr="00053039">
        <w:rPr>
          <w:rFonts w:ascii="Arial" w:hAnsi="Arial" w:cs="Arial"/>
          <w:sz w:val="24"/>
          <w:szCs w:val="24"/>
        </w:rPr>
        <w:t xml:space="preserve">national strategy </w:t>
      </w:r>
      <w:r w:rsidR="00A204C0" w:rsidRPr="00053039">
        <w:rPr>
          <w:rFonts w:ascii="Arial" w:hAnsi="Arial" w:cs="Arial"/>
          <w:sz w:val="24"/>
          <w:szCs w:val="24"/>
        </w:rPr>
        <w:t xml:space="preserve">with CSO and child involvement; </w:t>
      </w:r>
      <w:r w:rsidR="005B5756" w:rsidRPr="00053039">
        <w:rPr>
          <w:rFonts w:ascii="Arial" w:hAnsi="Arial" w:cs="Arial"/>
          <w:sz w:val="24"/>
          <w:szCs w:val="24"/>
        </w:rPr>
        <w:t xml:space="preserve">with </w:t>
      </w:r>
      <w:r w:rsidR="003468C9" w:rsidRPr="00053039">
        <w:rPr>
          <w:rFonts w:ascii="Arial" w:hAnsi="Arial" w:cs="Arial"/>
          <w:sz w:val="24"/>
          <w:szCs w:val="24"/>
        </w:rPr>
        <w:t xml:space="preserve">achievable </w:t>
      </w:r>
      <w:r w:rsidR="00A204C0" w:rsidRPr="00053039">
        <w:rPr>
          <w:rFonts w:ascii="Arial" w:hAnsi="Arial" w:cs="Arial"/>
          <w:sz w:val="24"/>
          <w:szCs w:val="24"/>
        </w:rPr>
        <w:t>and measurable</w:t>
      </w:r>
      <w:r w:rsidR="00DE6130" w:rsidRPr="00053039">
        <w:rPr>
          <w:rFonts w:ascii="Arial" w:hAnsi="Arial" w:cs="Arial"/>
          <w:sz w:val="24"/>
          <w:szCs w:val="24"/>
        </w:rPr>
        <w:t xml:space="preserve"> rights-based targets</w:t>
      </w:r>
      <w:r w:rsidR="004D7F7E" w:rsidRPr="00053039">
        <w:rPr>
          <w:rFonts w:ascii="Arial" w:hAnsi="Arial" w:cs="Arial"/>
          <w:sz w:val="24"/>
          <w:szCs w:val="24"/>
        </w:rPr>
        <w:t xml:space="preserve"> </w:t>
      </w:r>
      <w:r w:rsidR="00A204C0" w:rsidRPr="00053039">
        <w:rPr>
          <w:rFonts w:ascii="Arial" w:hAnsi="Arial" w:cs="Arial"/>
          <w:sz w:val="24"/>
          <w:szCs w:val="24"/>
        </w:rPr>
        <w:t>subject to</w:t>
      </w:r>
      <w:r w:rsidR="00C86653" w:rsidRPr="00053039">
        <w:rPr>
          <w:rFonts w:ascii="Arial" w:hAnsi="Arial" w:cs="Arial"/>
          <w:sz w:val="24"/>
          <w:szCs w:val="24"/>
        </w:rPr>
        <w:t xml:space="preserve"> </w:t>
      </w:r>
      <w:r w:rsidR="00A204C0" w:rsidRPr="00053039">
        <w:rPr>
          <w:rFonts w:ascii="Arial" w:hAnsi="Arial" w:cs="Arial"/>
          <w:sz w:val="24"/>
          <w:szCs w:val="24"/>
        </w:rPr>
        <w:t xml:space="preserve">robust </w:t>
      </w:r>
      <w:r w:rsidR="00C86653" w:rsidRPr="00053039">
        <w:rPr>
          <w:rFonts w:ascii="Arial" w:hAnsi="Arial" w:cs="Arial"/>
          <w:sz w:val="24"/>
          <w:szCs w:val="24"/>
        </w:rPr>
        <w:t>moni</w:t>
      </w:r>
      <w:r w:rsidR="0077288B" w:rsidRPr="00053039">
        <w:rPr>
          <w:rFonts w:ascii="Arial" w:hAnsi="Arial" w:cs="Arial"/>
          <w:sz w:val="24"/>
          <w:szCs w:val="24"/>
        </w:rPr>
        <w:t>t</w:t>
      </w:r>
      <w:r w:rsidR="00A204C0" w:rsidRPr="00053039">
        <w:rPr>
          <w:rFonts w:ascii="Arial" w:hAnsi="Arial" w:cs="Arial"/>
          <w:sz w:val="24"/>
          <w:szCs w:val="24"/>
        </w:rPr>
        <w:t xml:space="preserve">oring, </w:t>
      </w:r>
      <w:r w:rsidR="0077288B" w:rsidRPr="00053039">
        <w:rPr>
          <w:rFonts w:ascii="Arial" w:hAnsi="Arial" w:cs="Arial"/>
          <w:sz w:val="24"/>
          <w:szCs w:val="24"/>
        </w:rPr>
        <w:t xml:space="preserve">evaluation </w:t>
      </w:r>
      <w:r w:rsidR="00A204C0" w:rsidRPr="00053039">
        <w:rPr>
          <w:rFonts w:ascii="Arial" w:hAnsi="Arial" w:cs="Arial"/>
          <w:sz w:val="24"/>
          <w:szCs w:val="24"/>
        </w:rPr>
        <w:t>and scrutiny arrangements</w:t>
      </w:r>
    </w:p>
    <w:p w14:paraId="6E2E5C4C" w14:textId="77777777" w:rsidR="005B5756" w:rsidRDefault="005B5756" w:rsidP="00D86CAB">
      <w:pPr>
        <w:spacing w:after="240" w:line="264" w:lineRule="auto"/>
        <w:jc w:val="both"/>
        <w:rPr>
          <w:rFonts w:ascii="Arial" w:hAnsi="Arial" w:cs="Arial"/>
          <w:b/>
          <w:sz w:val="28"/>
          <w:szCs w:val="28"/>
        </w:rPr>
      </w:pPr>
    </w:p>
    <w:p w14:paraId="0397D104" w14:textId="77777777" w:rsidR="00DB703A" w:rsidRPr="00D86CAB" w:rsidRDefault="00E47F31" w:rsidP="00D86CAB">
      <w:pPr>
        <w:spacing w:after="240" w:line="264" w:lineRule="auto"/>
        <w:jc w:val="both"/>
        <w:rPr>
          <w:rFonts w:ascii="Arial" w:hAnsi="Arial" w:cs="Arial"/>
          <w:b/>
          <w:sz w:val="28"/>
          <w:szCs w:val="28"/>
        </w:rPr>
      </w:pPr>
      <w:r w:rsidRPr="00053039">
        <w:rPr>
          <w:rFonts w:ascii="Arial" w:hAnsi="Arial" w:cs="Arial"/>
          <w:b/>
          <w:sz w:val="28"/>
          <w:szCs w:val="28"/>
        </w:rPr>
        <w:t>Children’s Rights Impact Assessment</w:t>
      </w:r>
    </w:p>
    <w:p w14:paraId="723A2E3D" w14:textId="77777777" w:rsidR="00E47F31" w:rsidRPr="0039400F" w:rsidRDefault="006248CF" w:rsidP="00D86CAB">
      <w:pPr>
        <w:spacing w:after="240" w:line="264" w:lineRule="auto"/>
        <w:jc w:val="both"/>
        <w:rPr>
          <w:rFonts w:ascii="Arial" w:hAnsi="Arial" w:cs="Arial"/>
          <w:sz w:val="24"/>
          <w:szCs w:val="24"/>
        </w:rPr>
      </w:pPr>
      <w:r>
        <w:rPr>
          <w:rFonts w:ascii="Arial" w:hAnsi="Arial" w:cs="Arial"/>
          <w:sz w:val="24"/>
          <w:szCs w:val="24"/>
        </w:rPr>
        <w:t>Legislation</w:t>
      </w:r>
      <w:r w:rsidR="00E47F31" w:rsidRPr="0039400F">
        <w:rPr>
          <w:rFonts w:ascii="Arial" w:hAnsi="Arial" w:cs="Arial"/>
          <w:sz w:val="24"/>
          <w:szCs w:val="24"/>
        </w:rPr>
        <w:t xml:space="preserve"> requires the </w:t>
      </w:r>
      <w:r w:rsidR="00EA1D0F">
        <w:rPr>
          <w:rFonts w:ascii="Arial" w:hAnsi="Arial" w:cs="Arial"/>
          <w:sz w:val="24"/>
          <w:szCs w:val="24"/>
        </w:rPr>
        <w:t>W/Government</w:t>
      </w:r>
      <w:r w:rsidR="00A204C0">
        <w:rPr>
          <w:rFonts w:ascii="Arial" w:hAnsi="Arial" w:cs="Arial"/>
          <w:sz w:val="24"/>
          <w:szCs w:val="24"/>
        </w:rPr>
        <w:t xml:space="preserve"> to publish a</w:t>
      </w:r>
      <w:r w:rsidR="00E47F31" w:rsidRPr="0039400F">
        <w:rPr>
          <w:rFonts w:ascii="Arial" w:hAnsi="Arial" w:cs="Arial"/>
          <w:sz w:val="24"/>
          <w:szCs w:val="24"/>
        </w:rPr>
        <w:t xml:space="preserve"> Scheme</w:t>
      </w:r>
      <w:r w:rsidR="00A204C0">
        <w:rPr>
          <w:rStyle w:val="FootnoteReference"/>
          <w:rFonts w:ascii="Arial" w:hAnsi="Arial" w:cs="Arial"/>
          <w:sz w:val="24"/>
          <w:szCs w:val="24"/>
        </w:rPr>
        <w:footnoteReference w:id="61"/>
      </w:r>
      <w:r w:rsidR="00A204C0" w:rsidRPr="0039400F">
        <w:rPr>
          <w:rFonts w:ascii="Arial" w:hAnsi="Arial" w:cs="Arial"/>
          <w:sz w:val="24"/>
          <w:szCs w:val="24"/>
        </w:rPr>
        <w:t xml:space="preserve"> </w:t>
      </w:r>
      <w:r w:rsidR="00E47F31" w:rsidRPr="0039400F">
        <w:rPr>
          <w:rFonts w:ascii="Arial" w:hAnsi="Arial" w:cs="Arial"/>
          <w:sz w:val="24"/>
          <w:szCs w:val="24"/>
        </w:rPr>
        <w:t xml:space="preserve"> setting out how it will comply with the due regard duty. The </w:t>
      </w:r>
      <w:r w:rsidR="0039400F">
        <w:rPr>
          <w:rFonts w:ascii="Arial" w:hAnsi="Arial" w:cs="Arial"/>
          <w:sz w:val="24"/>
          <w:szCs w:val="24"/>
        </w:rPr>
        <w:t>Scheme</w:t>
      </w:r>
      <w:r w:rsidR="00A204C0">
        <w:rPr>
          <w:rFonts w:ascii="Arial" w:hAnsi="Arial" w:cs="Arial"/>
          <w:sz w:val="24"/>
          <w:szCs w:val="24"/>
        </w:rPr>
        <w:t xml:space="preserve"> </w:t>
      </w:r>
      <w:r w:rsidR="00F73881">
        <w:rPr>
          <w:rFonts w:ascii="Arial" w:hAnsi="Arial" w:cs="Arial"/>
          <w:sz w:val="24"/>
          <w:szCs w:val="24"/>
        </w:rPr>
        <w:t>introduced</w:t>
      </w:r>
      <w:r w:rsidR="00E47F31" w:rsidRPr="0039400F">
        <w:rPr>
          <w:rFonts w:ascii="Arial" w:hAnsi="Arial" w:cs="Arial"/>
          <w:sz w:val="24"/>
          <w:szCs w:val="24"/>
        </w:rPr>
        <w:t xml:space="preserve"> a CRIA procedure to be applied to all proposals for legislation and policy which directly or indirectly impact on children. </w:t>
      </w:r>
    </w:p>
    <w:p w14:paraId="3D0CC54F" w14:textId="714B5524" w:rsidR="00E47F31" w:rsidRPr="00F73881" w:rsidRDefault="006248CF" w:rsidP="00D86CAB">
      <w:pPr>
        <w:spacing w:after="240" w:line="264" w:lineRule="auto"/>
        <w:jc w:val="both"/>
        <w:rPr>
          <w:rFonts w:ascii="Arial" w:hAnsi="Arial" w:cs="Arial"/>
          <w:sz w:val="24"/>
          <w:szCs w:val="24"/>
        </w:rPr>
      </w:pPr>
      <w:r>
        <w:rPr>
          <w:rFonts w:ascii="Arial" w:hAnsi="Arial" w:cs="Arial"/>
          <w:sz w:val="24"/>
          <w:szCs w:val="24"/>
        </w:rPr>
        <w:t>Whilst r</w:t>
      </w:r>
      <w:r w:rsidR="0039400F" w:rsidRPr="0039400F">
        <w:rPr>
          <w:rFonts w:ascii="Arial" w:hAnsi="Arial" w:cs="Arial"/>
          <w:sz w:val="24"/>
          <w:szCs w:val="24"/>
        </w:rPr>
        <w:t xml:space="preserve">esearch has </w:t>
      </w:r>
      <w:r w:rsidR="00F73881" w:rsidRPr="00F47FEE">
        <w:rPr>
          <w:rFonts w:ascii="Arial" w:hAnsi="Arial" w:cs="Arial"/>
          <w:sz w:val="24"/>
          <w:szCs w:val="24"/>
        </w:rPr>
        <w:t>confirmed the imp</w:t>
      </w:r>
      <w:r w:rsidR="00F73881">
        <w:rPr>
          <w:rFonts w:ascii="Arial" w:hAnsi="Arial" w:cs="Arial"/>
          <w:sz w:val="24"/>
          <w:szCs w:val="24"/>
        </w:rPr>
        <w:t xml:space="preserve">ortance of CRIA to ensure the </w:t>
      </w:r>
      <w:r w:rsidR="00F73881" w:rsidRPr="00F47FEE">
        <w:rPr>
          <w:rFonts w:ascii="Arial" w:hAnsi="Arial" w:cs="Arial"/>
          <w:sz w:val="24"/>
          <w:szCs w:val="24"/>
        </w:rPr>
        <w:t xml:space="preserve">CRC is taken into account by </w:t>
      </w:r>
      <w:r w:rsidR="0025178E">
        <w:rPr>
          <w:rFonts w:ascii="Arial" w:hAnsi="Arial" w:cs="Arial"/>
          <w:sz w:val="24"/>
          <w:szCs w:val="24"/>
        </w:rPr>
        <w:t>W/</w:t>
      </w:r>
      <w:r w:rsidR="00F73881" w:rsidRPr="00F47FEE">
        <w:rPr>
          <w:rFonts w:ascii="Arial" w:hAnsi="Arial" w:cs="Arial"/>
          <w:sz w:val="24"/>
          <w:szCs w:val="24"/>
        </w:rPr>
        <w:t>Minsters in policy decision-making</w:t>
      </w:r>
      <w:r w:rsidR="00F73881" w:rsidRPr="00F73881">
        <w:rPr>
          <w:rFonts w:ascii="Arial" w:hAnsi="Arial" w:cs="Arial"/>
          <w:sz w:val="24"/>
          <w:szCs w:val="24"/>
        </w:rPr>
        <w:t xml:space="preserve"> </w:t>
      </w:r>
      <w:r w:rsidR="00F73881">
        <w:rPr>
          <w:rFonts w:ascii="Arial" w:hAnsi="Arial" w:cs="Arial"/>
          <w:sz w:val="24"/>
          <w:szCs w:val="24"/>
        </w:rPr>
        <w:t xml:space="preserve">and </w:t>
      </w:r>
      <w:r w:rsidR="00A204C0">
        <w:rPr>
          <w:rFonts w:ascii="Arial" w:hAnsi="Arial" w:cs="Arial"/>
          <w:sz w:val="24"/>
          <w:szCs w:val="24"/>
        </w:rPr>
        <w:t>for</w:t>
      </w:r>
      <w:r w:rsidR="00210EB3">
        <w:rPr>
          <w:rFonts w:ascii="Arial" w:hAnsi="Arial" w:cs="Arial"/>
          <w:sz w:val="24"/>
          <w:szCs w:val="24"/>
        </w:rPr>
        <w:t xml:space="preserve"> </w:t>
      </w:r>
      <w:r w:rsidR="00B12D9D">
        <w:rPr>
          <w:rFonts w:ascii="Arial" w:hAnsi="Arial" w:cs="Arial"/>
          <w:sz w:val="24"/>
          <w:szCs w:val="24"/>
        </w:rPr>
        <w:t>raising</w:t>
      </w:r>
      <w:r w:rsidR="00F73881" w:rsidRPr="0039400F">
        <w:rPr>
          <w:rFonts w:ascii="Arial" w:hAnsi="Arial" w:cs="Arial"/>
          <w:sz w:val="24"/>
          <w:szCs w:val="24"/>
        </w:rPr>
        <w:t xml:space="preserve"> the profile of children’s rights</w:t>
      </w:r>
      <w:r w:rsidR="00F73881">
        <w:rPr>
          <w:rFonts w:ascii="Arial" w:hAnsi="Arial" w:cs="Arial"/>
          <w:sz w:val="24"/>
          <w:szCs w:val="24"/>
        </w:rPr>
        <w:t xml:space="preserve">, </w:t>
      </w:r>
      <w:r>
        <w:rPr>
          <w:rFonts w:ascii="Arial" w:hAnsi="Arial" w:cs="Arial"/>
          <w:sz w:val="24"/>
          <w:szCs w:val="24"/>
        </w:rPr>
        <w:t>it</w:t>
      </w:r>
      <w:r w:rsidR="00E47F31" w:rsidRPr="0039400F">
        <w:rPr>
          <w:rFonts w:ascii="Arial" w:hAnsi="Arial" w:cs="Arial"/>
          <w:sz w:val="24"/>
          <w:szCs w:val="24"/>
        </w:rPr>
        <w:t xml:space="preserve"> </w:t>
      </w:r>
      <w:r w:rsidR="00A204C0">
        <w:rPr>
          <w:rFonts w:ascii="Arial" w:hAnsi="Arial" w:cs="Arial"/>
          <w:sz w:val="24"/>
          <w:szCs w:val="24"/>
        </w:rPr>
        <w:t>considers</w:t>
      </w:r>
      <w:r w:rsidR="0039400F" w:rsidRPr="0039400F">
        <w:rPr>
          <w:rFonts w:ascii="Arial" w:hAnsi="Arial" w:cs="Arial"/>
          <w:sz w:val="24"/>
          <w:szCs w:val="24"/>
        </w:rPr>
        <w:t xml:space="preserve"> the</w:t>
      </w:r>
      <w:r w:rsidR="00E47F31" w:rsidRPr="0039400F">
        <w:rPr>
          <w:rFonts w:ascii="Arial" w:hAnsi="Arial" w:cs="Arial"/>
          <w:sz w:val="24"/>
          <w:szCs w:val="24"/>
        </w:rPr>
        <w:t xml:space="preserve"> </w:t>
      </w:r>
      <w:r w:rsidR="00F73881">
        <w:rPr>
          <w:rFonts w:ascii="Arial" w:hAnsi="Arial" w:cs="Arial"/>
          <w:sz w:val="24"/>
          <w:szCs w:val="24"/>
        </w:rPr>
        <w:t xml:space="preserve">CRIA </w:t>
      </w:r>
      <w:r w:rsidR="00E47F31" w:rsidRPr="0039400F">
        <w:rPr>
          <w:rFonts w:ascii="Arial" w:hAnsi="Arial" w:cs="Arial"/>
          <w:sz w:val="24"/>
          <w:szCs w:val="24"/>
        </w:rPr>
        <w:t xml:space="preserve">application </w:t>
      </w:r>
      <w:r w:rsidR="00A204C0">
        <w:rPr>
          <w:rFonts w:ascii="Arial" w:hAnsi="Arial" w:cs="Arial"/>
          <w:sz w:val="24"/>
          <w:szCs w:val="24"/>
        </w:rPr>
        <w:t>to be</w:t>
      </w:r>
      <w:r w:rsidR="00E61A26">
        <w:rPr>
          <w:rFonts w:ascii="Arial" w:hAnsi="Arial" w:cs="Arial"/>
          <w:sz w:val="24"/>
          <w:szCs w:val="24"/>
        </w:rPr>
        <w:t xml:space="preserve"> inconsistent and variable</w:t>
      </w:r>
      <w:r w:rsidR="00D41E80">
        <w:rPr>
          <w:rFonts w:ascii="Arial" w:hAnsi="Arial" w:cs="Arial"/>
          <w:sz w:val="24"/>
          <w:szCs w:val="24"/>
        </w:rPr>
        <w:t>.</w:t>
      </w:r>
      <w:r w:rsidR="0039400F">
        <w:rPr>
          <w:rStyle w:val="FootnoteReference"/>
          <w:rFonts w:ascii="Arial" w:hAnsi="Arial" w:cs="Arial"/>
          <w:sz w:val="24"/>
          <w:szCs w:val="24"/>
        </w:rPr>
        <w:footnoteReference w:id="62"/>
      </w:r>
      <w:r w:rsidR="00004AA2">
        <w:rPr>
          <w:rFonts w:ascii="Arial" w:hAnsi="Arial" w:cs="Arial"/>
          <w:sz w:val="24"/>
          <w:szCs w:val="24"/>
        </w:rPr>
        <w:t xml:space="preserve"> </w:t>
      </w:r>
      <w:r w:rsidR="005B5756">
        <w:rPr>
          <w:rFonts w:ascii="Arial" w:hAnsi="Arial" w:cs="Arial"/>
          <w:sz w:val="24"/>
          <w:szCs w:val="24"/>
        </w:rPr>
        <w:t xml:space="preserve"> </w:t>
      </w:r>
      <w:r w:rsidR="00004AA2">
        <w:rPr>
          <w:rFonts w:ascii="Arial" w:hAnsi="Arial" w:cs="Arial"/>
          <w:sz w:val="24"/>
          <w:szCs w:val="24"/>
        </w:rPr>
        <w:t>Weaknesses include</w:t>
      </w:r>
      <w:r w:rsidR="00F73881">
        <w:rPr>
          <w:rFonts w:ascii="Arial" w:hAnsi="Arial" w:cs="Arial"/>
          <w:sz w:val="24"/>
          <w:szCs w:val="24"/>
        </w:rPr>
        <w:t xml:space="preserve"> the </w:t>
      </w:r>
      <w:r w:rsidR="00E47F31" w:rsidRPr="00F73881">
        <w:rPr>
          <w:rFonts w:ascii="Arial" w:hAnsi="Arial" w:cs="Arial"/>
          <w:sz w:val="24"/>
          <w:szCs w:val="24"/>
        </w:rPr>
        <w:t xml:space="preserve">application of CRIA </w:t>
      </w:r>
      <w:r w:rsidR="00004AA2">
        <w:rPr>
          <w:rFonts w:ascii="Arial" w:hAnsi="Arial" w:cs="Arial"/>
          <w:sz w:val="24"/>
          <w:szCs w:val="24"/>
        </w:rPr>
        <w:t xml:space="preserve">being </w:t>
      </w:r>
      <w:r w:rsidR="00E47F31" w:rsidRPr="00F73881">
        <w:rPr>
          <w:rFonts w:ascii="Arial" w:hAnsi="Arial" w:cs="Arial"/>
          <w:sz w:val="24"/>
          <w:szCs w:val="24"/>
        </w:rPr>
        <w:t>too late in the policy process to make any difference; lack of relevant expe</w:t>
      </w:r>
      <w:r w:rsidR="007F0B57">
        <w:rPr>
          <w:rFonts w:ascii="Arial" w:hAnsi="Arial" w:cs="Arial"/>
          <w:sz w:val="24"/>
          <w:szCs w:val="24"/>
        </w:rPr>
        <w:t xml:space="preserve">rtise </w:t>
      </w:r>
      <w:r w:rsidR="00FB24E4">
        <w:rPr>
          <w:rFonts w:ascii="Arial" w:hAnsi="Arial" w:cs="Arial"/>
          <w:sz w:val="24"/>
          <w:szCs w:val="24"/>
        </w:rPr>
        <w:t>during</w:t>
      </w:r>
      <w:r w:rsidR="007F0B57">
        <w:rPr>
          <w:rFonts w:ascii="Arial" w:hAnsi="Arial" w:cs="Arial"/>
          <w:sz w:val="24"/>
          <w:szCs w:val="24"/>
        </w:rPr>
        <w:t xml:space="preserve"> CRIA</w:t>
      </w:r>
      <w:r w:rsidR="00FB24E4">
        <w:rPr>
          <w:rFonts w:ascii="Arial" w:hAnsi="Arial" w:cs="Arial"/>
          <w:sz w:val="24"/>
          <w:szCs w:val="24"/>
        </w:rPr>
        <w:t xml:space="preserve"> completion</w:t>
      </w:r>
      <w:r w:rsidR="007F0B57">
        <w:rPr>
          <w:rFonts w:ascii="Arial" w:hAnsi="Arial" w:cs="Arial"/>
          <w:sz w:val="24"/>
          <w:szCs w:val="24"/>
        </w:rPr>
        <w:t>,</w:t>
      </w:r>
      <w:r w:rsidR="00004AA2">
        <w:rPr>
          <w:rFonts w:ascii="Arial" w:hAnsi="Arial" w:cs="Arial"/>
          <w:sz w:val="24"/>
          <w:szCs w:val="24"/>
        </w:rPr>
        <w:t xml:space="preserve"> and a</w:t>
      </w:r>
      <w:r w:rsidR="00E47F31" w:rsidRPr="00F73881">
        <w:rPr>
          <w:rFonts w:ascii="Arial" w:hAnsi="Arial" w:cs="Arial"/>
          <w:sz w:val="24"/>
          <w:szCs w:val="24"/>
        </w:rPr>
        <w:t xml:space="preserve"> failure to fully apply C</w:t>
      </w:r>
      <w:r w:rsidR="00F73881">
        <w:rPr>
          <w:rFonts w:ascii="Arial" w:hAnsi="Arial" w:cs="Arial"/>
          <w:sz w:val="24"/>
          <w:szCs w:val="24"/>
        </w:rPr>
        <w:t>R</w:t>
      </w:r>
      <w:r w:rsidR="00E47F31" w:rsidRPr="00F73881">
        <w:rPr>
          <w:rFonts w:ascii="Arial" w:hAnsi="Arial" w:cs="Arial"/>
          <w:sz w:val="24"/>
          <w:szCs w:val="24"/>
        </w:rPr>
        <w:t>IA to some important policies affecting children</w:t>
      </w:r>
      <w:r w:rsidR="00004AA2">
        <w:rPr>
          <w:rFonts w:ascii="Arial" w:hAnsi="Arial" w:cs="Arial"/>
          <w:sz w:val="24"/>
          <w:szCs w:val="24"/>
        </w:rPr>
        <w:t xml:space="preserve">. </w:t>
      </w:r>
      <w:r w:rsidR="00B12D9D">
        <w:rPr>
          <w:rFonts w:ascii="Arial" w:hAnsi="Arial" w:cs="Arial"/>
          <w:sz w:val="24"/>
          <w:szCs w:val="24"/>
        </w:rPr>
        <w:t>This included</w:t>
      </w:r>
      <w:r w:rsidR="00E47F31" w:rsidRPr="00F73881">
        <w:rPr>
          <w:rFonts w:ascii="Arial" w:hAnsi="Arial" w:cs="Arial"/>
          <w:sz w:val="24"/>
          <w:szCs w:val="24"/>
        </w:rPr>
        <w:t xml:space="preserve"> the </w:t>
      </w:r>
      <w:r w:rsidR="00EA1D0F">
        <w:rPr>
          <w:rFonts w:ascii="Arial" w:hAnsi="Arial" w:cs="Arial"/>
          <w:sz w:val="24"/>
          <w:szCs w:val="24"/>
        </w:rPr>
        <w:t>W/Government</w:t>
      </w:r>
      <w:r w:rsidR="00E47F31" w:rsidRPr="00F73881">
        <w:rPr>
          <w:rFonts w:ascii="Arial" w:hAnsi="Arial" w:cs="Arial"/>
          <w:sz w:val="24"/>
          <w:szCs w:val="24"/>
        </w:rPr>
        <w:t>’s budget</w:t>
      </w:r>
      <w:r w:rsidR="00780AD9">
        <w:rPr>
          <w:rFonts w:ascii="Arial" w:hAnsi="Arial" w:cs="Arial"/>
          <w:sz w:val="24"/>
          <w:szCs w:val="24"/>
        </w:rPr>
        <w:t>,</w:t>
      </w:r>
      <w:r w:rsidR="00B12D9D">
        <w:rPr>
          <w:rFonts w:ascii="Arial" w:hAnsi="Arial" w:cs="Arial"/>
          <w:sz w:val="24"/>
          <w:szCs w:val="24"/>
        </w:rPr>
        <w:t xml:space="preserve"> with</w:t>
      </w:r>
      <w:r w:rsidR="00780AD9">
        <w:rPr>
          <w:rFonts w:ascii="Arial" w:hAnsi="Arial" w:cs="Arial"/>
          <w:sz w:val="24"/>
          <w:szCs w:val="24"/>
        </w:rPr>
        <w:t xml:space="preserve"> </w:t>
      </w:r>
      <w:r w:rsidR="00F567C4">
        <w:rPr>
          <w:rFonts w:ascii="Arial" w:hAnsi="Arial" w:cs="Arial"/>
          <w:sz w:val="24"/>
          <w:szCs w:val="24"/>
        </w:rPr>
        <w:t xml:space="preserve">a </w:t>
      </w:r>
      <w:r w:rsidR="00FB24E4">
        <w:rPr>
          <w:rFonts w:ascii="Arial" w:hAnsi="Arial" w:cs="Arial"/>
          <w:sz w:val="24"/>
          <w:szCs w:val="24"/>
        </w:rPr>
        <w:t>W/</w:t>
      </w:r>
      <w:r w:rsidR="00780AD9">
        <w:rPr>
          <w:rFonts w:ascii="Arial" w:hAnsi="Arial" w:cs="Arial"/>
          <w:sz w:val="24"/>
          <w:szCs w:val="24"/>
        </w:rPr>
        <w:t>Parliamentary C</w:t>
      </w:r>
      <w:r w:rsidR="00004AA2">
        <w:rPr>
          <w:rFonts w:ascii="Arial" w:hAnsi="Arial" w:cs="Arial"/>
          <w:sz w:val="24"/>
          <w:szCs w:val="24"/>
        </w:rPr>
        <w:t xml:space="preserve">ommittee </w:t>
      </w:r>
      <w:r w:rsidR="00780AD9">
        <w:rPr>
          <w:rFonts w:ascii="Arial" w:hAnsi="Arial" w:cs="Arial"/>
          <w:sz w:val="24"/>
          <w:szCs w:val="24"/>
        </w:rPr>
        <w:t>recommendation</w:t>
      </w:r>
      <w:r w:rsidR="00004AA2">
        <w:rPr>
          <w:rFonts w:ascii="Arial" w:hAnsi="Arial" w:cs="Arial"/>
          <w:sz w:val="24"/>
          <w:szCs w:val="24"/>
        </w:rPr>
        <w:t xml:space="preserve"> for this to be rectified rejected</w:t>
      </w:r>
      <w:r w:rsidR="00D41E80">
        <w:rPr>
          <w:rFonts w:ascii="Arial" w:hAnsi="Arial" w:cs="Arial"/>
          <w:sz w:val="24"/>
          <w:szCs w:val="24"/>
        </w:rPr>
        <w:t>.</w:t>
      </w:r>
      <w:r w:rsidR="00780AD9">
        <w:rPr>
          <w:rStyle w:val="FootnoteReference"/>
          <w:rFonts w:ascii="Arial" w:hAnsi="Arial" w:cs="Arial"/>
          <w:sz w:val="24"/>
          <w:szCs w:val="24"/>
        </w:rPr>
        <w:footnoteReference w:id="63"/>
      </w:r>
      <w:r w:rsidR="00E47F31" w:rsidRPr="00F73881">
        <w:rPr>
          <w:rFonts w:ascii="Arial" w:hAnsi="Arial" w:cs="Arial"/>
          <w:sz w:val="24"/>
          <w:szCs w:val="24"/>
        </w:rPr>
        <w:t xml:space="preserve"> </w:t>
      </w:r>
    </w:p>
    <w:p w14:paraId="3982B38B" w14:textId="19A3D9BA" w:rsidR="00053039" w:rsidRDefault="00B603E6" w:rsidP="00D86CAB">
      <w:pPr>
        <w:spacing w:after="240" w:line="264" w:lineRule="auto"/>
        <w:jc w:val="both"/>
        <w:rPr>
          <w:rFonts w:ascii="Arial" w:hAnsi="Arial" w:cs="Arial"/>
          <w:sz w:val="24"/>
          <w:szCs w:val="24"/>
        </w:rPr>
      </w:pPr>
      <w:r>
        <w:rPr>
          <w:rFonts w:ascii="Arial" w:hAnsi="Arial" w:cs="Arial"/>
          <w:sz w:val="24"/>
          <w:szCs w:val="24"/>
        </w:rPr>
        <w:t>COVID-19</w:t>
      </w:r>
      <w:r w:rsidR="0025178E">
        <w:rPr>
          <w:rFonts w:ascii="Arial" w:hAnsi="Arial" w:cs="Arial"/>
          <w:sz w:val="24"/>
          <w:szCs w:val="24"/>
        </w:rPr>
        <w:t xml:space="preserve"> </w:t>
      </w:r>
      <w:r w:rsidR="00E47F31" w:rsidRPr="00F73881">
        <w:rPr>
          <w:rFonts w:ascii="Arial" w:hAnsi="Arial" w:cs="Arial"/>
          <w:sz w:val="24"/>
          <w:szCs w:val="24"/>
        </w:rPr>
        <w:t xml:space="preserve">has highlighted how CRIA may be overlooked. The </w:t>
      </w:r>
      <w:r w:rsidR="00EA1D0F">
        <w:rPr>
          <w:rFonts w:ascii="Arial" w:hAnsi="Arial" w:cs="Arial"/>
          <w:sz w:val="24"/>
          <w:szCs w:val="24"/>
        </w:rPr>
        <w:t>W/Government</w:t>
      </w:r>
      <w:r w:rsidR="00E47F31" w:rsidRPr="00F73881">
        <w:rPr>
          <w:rFonts w:ascii="Arial" w:hAnsi="Arial" w:cs="Arial"/>
          <w:sz w:val="24"/>
          <w:szCs w:val="24"/>
        </w:rPr>
        <w:t xml:space="preserve"> failed to apply CRIA to </w:t>
      </w:r>
      <w:r w:rsidR="00004AA2">
        <w:rPr>
          <w:rFonts w:ascii="Arial" w:hAnsi="Arial" w:cs="Arial"/>
          <w:sz w:val="24"/>
          <w:szCs w:val="24"/>
        </w:rPr>
        <w:t xml:space="preserve">initial </w:t>
      </w:r>
      <w:r w:rsidR="00E47F31" w:rsidRPr="00F73881">
        <w:rPr>
          <w:rFonts w:ascii="Arial" w:hAnsi="Arial" w:cs="Arial"/>
          <w:sz w:val="24"/>
          <w:szCs w:val="24"/>
        </w:rPr>
        <w:t>emergency regulations introduced</w:t>
      </w:r>
      <w:r w:rsidR="00D41E80">
        <w:rPr>
          <w:rFonts w:ascii="Arial" w:hAnsi="Arial" w:cs="Arial"/>
          <w:sz w:val="24"/>
          <w:szCs w:val="24"/>
        </w:rPr>
        <w:t>,</w:t>
      </w:r>
      <w:r w:rsidR="00D70592">
        <w:rPr>
          <w:rStyle w:val="FootnoteReference"/>
          <w:rFonts w:ascii="Arial" w:hAnsi="Arial" w:cs="Arial"/>
          <w:sz w:val="24"/>
          <w:szCs w:val="24"/>
        </w:rPr>
        <w:footnoteReference w:id="64"/>
      </w:r>
      <w:r w:rsidR="00E47F31" w:rsidRPr="00F73881">
        <w:rPr>
          <w:rFonts w:ascii="Arial" w:hAnsi="Arial" w:cs="Arial"/>
          <w:sz w:val="24"/>
          <w:szCs w:val="24"/>
        </w:rPr>
        <w:t xml:space="preserve"> despite the very obvious impact on children of measures such as school closure and restrictions on outdoor activity</w:t>
      </w:r>
      <w:r w:rsidR="00D41E80">
        <w:rPr>
          <w:rFonts w:ascii="Arial" w:hAnsi="Arial" w:cs="Arial"/>
          <w:sz w:val="24"/>
          <w:szCs w:val="24"/>
        </w:rPr>
        <w:t>.</w:t>
      </w:r>
      <w:r w:rsidR="00864413">
        <w:rPr>
          <w:rStyle w:val="FootnoteReference"/>
          <w:rFonts w:ascii="Arial" w:hAnsi="Arial" w:cs="Arial"/>
          <w:sz w:val="24"/>
          <w:szCs w:val="24"/>
        </w:rPr>
        <w:footnoteReference w:id="65"/>
      </w:r>
      <w:r w:rsidR="00E47F31" w:rsidRPr="00F73881">
        <w:rPr>
          <w:rFonts w:ascii="Arial" w:hAnsi="Arial" w:cs="Arial"/>
          <w:sz w:val="24"/>
          <w:szCs w:val="24"/>
        </w:rPr>
        <w:t xml:space="preserve"> This was compounded by </w:t>
      </w:r>
      <w:r w:rsidR="00FB24E4">
        <w:rPr>
          <w:rFonts w:ascii="Arial" w:hAnsi="Arial" w:cs="Arial"/>
          <w:sz w:val="24"/>
          <w:szCs w:val="24"/>
        </w:rPr>
        <w:t>a</w:t>
      </w:r>
      <w:r w:rsidR="00E47F31" w:rsidRPr="00F73881">
        <w:rPr>
          <w:rFonts w:ascii="Arial" w:hAnsi="Arial" w:cs="Arial"/>
          <w:sz w:val="24"/>
          <w:szCs w:val="24"/>
        </w:rPr>
        <w:t xml:space="preserve"> failure to apply CRIA to specific </w:t>
      </w:r>
      <w:r w:rsidR="00004AA2">
        <w:rPr>
          <w:rFonts w:ascii="Arial" w:hAnsi="Arial" w:cs="Arial"/>
          <w:sz w:val="24"/>
          <w:szCs w:val="24"/>
        </w:rPr>
        <w:t xml:space="preserve">initial </w:t>
      </w:r>
      <w:r w:rsidR="00E47F31" w:rsidRPr="00F73881">
        <w:rPr>
          <w:rFonts w:ascii="Arial" w:hAnsi="Arial" w:cs="Arial"/>
          <w:sz w:val="24"/>
          <w:szCs w:val="24"/>
        </w:rPr>
        <w:t>steps taken as lo</w:t>
      </w:r>
      <w:r w:rsidR="006248CF">
        <w:rPr>
          <w:rFonts w:ascii="Arial" w:hAnsi="Arial" w:cs="Arial"/>
          <w:sz w:val="24"/>
          <w:szCs w:val="24"/>
        </w:rPr>
        <w:t>ckdown restrictions were lifted</w:t>
      </w:r>
      <w:r w:rsidR="00D41E80">
        <w:rPr>
          <w:rFonts w:ascii="Arial" w:hAnsi="Arial" w:cs="Arial"/>
          <w:sz w:val="24"/>
          <w:szCs w:val="24"/>
        </w:rPr>
        <w:t>.</w:t>
      </w:r>
      <w:r w:rsidR="00780AD9">
        <w:rPr>
          <w:rStyle w:val="FootnoteReference"/>
          <w:rFonts w:ascii="Arial" w:hAnsi="Arial" w:cs="Arial"/>
          <w:sz w:val="24"/>
          <w:szCs w:val="24"/>
        </w:rPr>
        <w:footnoteReference w:id="66"/>
      </w:r>
      <w:r w:rsidR="00E47F31" w:rsidRPr="00F73881">
        <w:rPr>
          <w:rFonts w:ascii="Arial" w:hAnsi="Arial" w:cs="Arial"/>
          <w:sz w:val="24"/>
          <w:szCs w:val="24"/>
        </w:rPr>
        <w:t xml:space="preserve"> </w:t>
      </w:r>
    </w:p>
    <w:p w14:paraId="2DFA37F3" w14:textId="323B105A" w:rsidR="008A63F0" w:rsidRPr="00F73881" w:rsidRDefault="007D00AD" w:rsidP="00D86CAB">
      <w:pPr>
        <w:spacing w:after="240" w:line="264" w:lineRule="auto"/>
        <w:jc w:val="both"/>
        <w:rPr>
          <w:rFonts w:ascii="Arial" w:hAnsi="Arial" w:cs="Arial"/>
          <w:sz w:val="24"/>
          <w:szCs w:val="24"/>
        </w:rPr>
      </w:pPr>
      <w:r>
        <w:rPr>
          <w:rFonts w:ascii="Arial" w:hAnsi="Arial" w:cs="Arial"/>
          <w:sz w:val="24"/>
          <w:szCs w:val="24"/>
        </w:rPr>
        <w:t>The new manual</w:t>
      </w:r>
      <w:r>
        <w:rPr>
          <w:rStyle w:val="FootnoteReference"/>
          <w:rFonts w:ascii="Arial" w:hAnsi="Arial" w:cs="Arial"/>
          <w:sz w:val="24"/>
          <w:szCs w:val="24"/>
        </w:rPr>
        <w:footnoteReference w:id="67"/>
      </w:r>
      <w:r>
        <w:rPr>
          <w:rFonts w:ascii="Arial" w:hAnsi="Arial" w:cs="Arial"/>
          <w:sz w:val="24"/>
          <w:szCs w:val="24"/>
        </w:rPr>
        <w:t xml:space="preserve"> and revised CRIA template</w:t>
      </w:r>
      <w:r>
        <w:rPr>
          <w:rStyle w:val="FootnoteReference"/>
          <w:rFonts w:ascii="Arial" w:hAnsi="Arial" w:cs="Arial"/>
          <w:sz w:val="24"/>
          <w:szCs w:val="24"/>
        </w:rPr>
        <w:footnoteReference w:id="68"/>
      </w:r>
      <w:r>
        <w:rPr>
          <w:rFonts w:ascii="Arial" w:hAnsi="Arial" w:cs="Arial"/>
          <w:sz w:val="24"/>
          <w:szCs w:val="24"/>
        </w:rPr>
        <w:t xml:space="preserve"> are welcome developments to support policy and legislative development.  The CRIA template has been strengthened to make it more explicit that evidence from children should be gathered as part of the evidence gathering process</w:t>
      </w:r>
      <w:r w:rsidR="000D7A9E">
        <w:rPr>
          <w:rFonts w:ascii="Arial" w:hAnsi="Arial" w:cs="Arial"/>
          <w:sz w:val="24"/>
          <w:szCs w:val="24"/>
        </w:rPr>
        <w:t>, and positive steps are being taken in this regard</w:t>
      </w:r>
      <w:r w:rsidR="007A324F">
        <w:rPr>
          <w:rFonts w:ascii="Arial" w:hAnsi="Arial" w:cs="Arial"/>
          <w:sz w:val="24"/>
          <w:szCs w:val="24"/>
        </w:rPr>
        <w:t xml:space="preserve">.  However, too many public consultations on policies directly impacting on children continue to be issued without a draft CRIA for consideration. </w:t>
      </w:r>
    </w:p>
    <w:p w14:paraId="15DA396B" w14:textId="636FD650" w:rsidR="00B70BF1" w:rsidRPr="000D7A9E" w:rsidRDefault="000D7A9E" w:rsidP="00D86CAB">
      <w:pPr>
        <w:spacing w:after="240" w:line="264" w:lineRule="auto"/>
        <w:jc w:val="both"/>
        <w:rPr>
          <w:rFonts w:ascii="Arial" w:hAnsi="Arial" w:cs="Arial"/>
          <w:b/>
          <w:sz w:val="24"/>
          <w:szCs w:val="24"/>
        </w:rPr>
      </w:pPr>
      <w:r w:rsidRPr="000D7A9E">
        <w:rPr>
          <w:rFonts w:ascii="Arial" w:hAnsi="Arial" w:cs="Arial"/>
          <w:b/>
          <w:sz w:val="24"/>
          <w:szCs w:val="24"/>
        </w:rPr>
        <w:t>Recommendations</w:t>
      </w:r>
    </w:p>
    <w:p w14:paraId="43C1F69A" w14:textId="063950F3" w:rsidR="007A324F" w:rsidRDefault="00B70BF1" w:rsidP="00E71613">
      <w:pPr>
        <w:pStyle w:val="ListParagraph"/>
        <w:numPr>
          <w:ilvl w:val="0"/>
          <w:numId w:val="18"/>
        </w:numPr>
        <w:spacing w:after="240" w:line="264" w:lineRule="auto"/>
        <w:jc w:val="both"/>
        <w:rPr>
          <w:rFonts w:ascii="Arial" w:hAnsi="Arial" w:cs="Arial"/>
          <w:sz w:val="24"/>
          <w:szCs w:val="24"/>
        </w:rPr>
      </w:pPr>
      <w:r w:rsidRPr="00B70BF1">
        <w:rPr>
          <w:rFonts w:ascii="Arial" w:eastAsia="Times New Roman" w:hAnsi="Arial" w:cs="Arial"/>
          <w:sz w:val="24"/>
          <w:szCs w:val="24"/>
          <w:lang w:eastAsia="en-GB"/>
        </w:rPr>
        <w:t>Systematically</w:t>
      </w:r>
      <w:r w:rsidR="00706087" w:rsidRPr="00B70BF1">
        <w:rPr>
          <w:rFonts w:eastAsia="Times New Roman" w:cstheme="minorHAnsi"/>
          <w:sz w:val="24"/>
          <w:szCs w:val="24"/>
          <w:lang w:eastAsia="en-GB"/>
        </w:rPr>
        <w:t xml:space="preserve"> </w:t>
      </w:r>
      <w:r w:rsidR="00F73881" w:rsidRPr="00B70BF1">
        <w:rPr>
          <w:rFonts w:ascii="Arial" w:hAnsi="Arial" w:cs="Arial"/>
          <w:sz w:val="24"/>
          <w:szCs w:val="24"/>
        </w:rPr>
        <w:t xml:space="preserve">complete and publish CRIA on all policy and </w:t>
      </w:r>
      <w:r w:rsidR="00FB24E4">
        <w:rPr>
          <w:rFonts w:ascii="Arial" w:hAnsi="Arial" w:cs="Arial"/>
          <w:sz w:val="24"/>
          <w:szCs w:val="24"/>
        </w:rPr>
        <w:t xml:space="preserve">legislative </w:t>
      </w:r>
      <w:r w:rsidR="00FB24E4" w:rsidRPr="00F73881">
        <w:rPr>
          <w:rFonts w:ascii="Arial" w:hAnsi="Arial" w:cs="Arial"/>
          <w:sz w:val="24"/>
          <w:szCs w:val="24"/>
        </w:rPr>
        <w:t>proposals</w:t>
      </w:r>
      <w:r w:rsidR="00FB24E4">
        <w:rPr>
          <w:rFonts w:ascii="Arial" w:hAnsi="Arial" w:cs="Arial"/>
          <w:sz w:val="24"/>
          <w:szCs w:val="24"/>
        </w:rPr>
        <w:t xml:space="preserve"> which are</w:t>
      </w:r>
      <w:r w:rsidR="00F73881" w:rsidRPr="00B70BF1">
        <w:rPr>
          <w:rFonts w:ascii="Arial" w:hAnsi="Arial" w:cs="Arial"/>
          <w:sz w:val="24"/>
          <w:szCs w:val="24"/>
        </w:rPr>
        <w:t xml:space="preserve"> likely to directl</w:t>
      </w:r>
      <w:r w:rsidR="000D7A9E">
        <w:rPr>
          <w:rFonts w:ascii="Arial" w:hAnsi="Arial" w:cs="Arial"/>
          <w:sz w:val="24"/>
          <w:szCs w:val="24"/>
        </w:rPr>
        <w:t>y or indirectly affect children</w:t>
      </w:r>
      <w:r w:rsidR="00F73881" w:rsidRPr="00B70BF1">
        <w:rPr>
          <w:rFonts w:ascii="Arial" w:hAnsi="Arial" w:cs="Arial"/>
          <w:sz w:val="24"/>
          <w:szCs w:val="24"/>
        </w:rPr>
        <w:t xml:space="preserve"> </w:t>
      </w:r>
    </w:p>
    <w:p w14:paraId="6FD98700" w14:textId="39E757F5" w:rsidR="00F73881" w:rsidRPr="00B70BF1" w:rsidRDefault="007A324F" w:rsidP="00E71613">
      <w:pPr>
        <w:pStyle w:val="ListParagraph"/>
        <w:numPr>
          <w:ilvl w:val="0"/>
          <w:numId w:val="18"/>
        </w:numPr>
        <w:spacing w:after="240" w:line="264" w:lineRule="auto"/>
        <w:jc w:val="both"/>
        <w:rPr>
          <w:rFonts w:ascii="Arial" w:hAnsi="Arial" w:cs="Arial"/>
          <w:sz w:val="24"/>
          <w:szCs w:val="24"/>
        </w:rPr>
      </w:pPr>
      <w:r>
        <w:rPr>
          <w:rFonts w:ascii="Arial" w:hAnsi="Arial" w:cs="Arial"/>
          <w:sz w:val="24"/>
          <w:szCs w:val="24"/>
        </w:rPr>
        <w:t>I</w:t>
      </w:r>
      <w:r w:rsidR="00F73881" w:rsidRPr="00B70BF1">
        <w:rPr>
          <w:rFonts w:ascii="Arial" w:hAnsi="Arial" w:cs="Arial"/>
          <w:sz w:val="24"/>
          <w:szCs w:val="24"/>
        </w:rPr>
        <w:t>ntroduce legislation to ma</w:t>
      </w:r>
      <w:r w:rsidR="00801E8E">
        <w:rPr>
          <w:rFonts w:ascii="Arial" w:hAnsi="Arial" w:cs="Arial"/>
          <w:sz w:val="24"/>
          <w:szCs w:val="24"/>
        </w:rPr>
        <w:t>ke CRIA a statutory requirement</w:t>
      </w:r>
    </w:p>
    <w:p w14:paraId="071CEFA2" w14:textId="77777777" w:rsidR="00B70BF1" w:rsidRDefault="00B70BF1" w:rsidP="00D86CAB">
      <w:pPr>
        <w:spacing w:after="240" w:line="264" w:lineRule="auto"/>
        <w:jc w:val="both"/>
        <w:rPr>
          <w:rFonts w:ascii="Arial" w:hAnsi="Arial" w:cs="Arial"/>
          <w:highlight w:val="yellow"/>
        </w:rPr>
      </w:pPr>
    </w:p>
    <w:p w14:paraId="0FF3669F" w14:textId="77777777" w:rsidR="000D7A9E" w:rsidRDefault="000D7A9E" w:rsidP="00D86CAB">
      <w:pPr>
        <w:spacing w:after="240" w:line="264" w:lineRule="auto"/>
        <w:jc w:val="both"/>
        <w:rPr>
          <w:rFonts w:ascii="Arial" w:hAnsi="Arial" w:cs="Arial"/>
          <w:b/>
          <w:sz w:val="28"/>
          <w:szCs w:val="28"/>
        </w:rPr>
      </w:pPr>
    </w:p>
    <w:p w14:paraId="64DBE26A" w14:textId="77777777" w:rsidR="000D7A9E" w:rsidRDefault="000D7A9E" w:rsidP="00D86CAB">
      <w:pPr>
        <w:spacing w:after="240" w:line="264" w:lineRule="auto"/>
        <w:jc w:val="both"/>
        <w:rPr>
          <w:rFonts w:ascii="Arial" w:hAnsi="Arial" w:cs="Arial"/>
          <w:b/>
          <w:sz w:val="28"/>
          <w:szCs w:val="28"/>
        </w:rPr>
      </w:pPr>
    </w:p>
    <w:p w14:paraId="433CA4F7" w14:textId="4E77CC0D" w:rsidR="000D7A9E" w:rsidRDefault="00DB703A" w:rsidP="00D86CAB">
      <w:pPr>
        <w:spacing w:after="240" w:line="264" w:lineRule="auto"/>
        <w:jc w:val="both"/>
        <w:rPr>
          <w:rFonts w:ascii="Arial" w:hAnsi="Arial" w:cs="Arial"/>
          <w:b/>
          <w:sz w:val="28"/>
          <w:szCs w:val="28"/>
        </w:rPr>
      </w:pPr>
      <w:r w:rsidRPr="00053039">
        <w:rPr>
          <w:rFonts w:ascii="Arial" w:hAnsi="Arial" w:cs="Arial"/>
          <w:b/>
          <w:sz w:val="28"/>
          <w:szCs w:val="28"/>
        </w:rPr>
        <w:t>Coordination</w:t>
      </w:r>
    </w:p>
    <w:p w14:paraId="377E64CF" w14:textId="24A40410" w:rsidR="00C63B7C" w:rsidRPr="000D7A9E" w:rsidRDefault="00BD7FD5" w:rsidP="00D86CAB">
      <w:pPr>
        <w:spacing w:after="240" w:line="264" w:lineRule="auto"/>
        <w:jc w:val="both"/>
        <w:rPr>
          <w:rFonts w:ascii="Arial" w:hAnsi="Arial" w:cs="Arial"/>
          <w:b/>
          <w:sz w:val="28"/>
          <w:szCs w:val="28"/>
        </w:rPr>
      </w:pPr>
      <w:r>
        <w:rPr>
          <w:rFonts w:ascii="Arial" w:eastAsia="Times New Roman" w:hAnsi="Arial" w:cs="Arial"/>
          <w:sz w:val="24"/>
          <w:szCs w:val="24"/>
          <w:lang w:eastAsia="en-GB"/>
        </w:rPr>
        <w:t xml:space="preserve">Existing coordination arrangements </w:t>
      </w:r>
      <w:r w:rsidRPr="00E25629">
        <w:rPr>
          <w:rFonts w:ascii="Arial" w:eastAsia="Times New Roman" w:hAnsi="Arial" w:cs="Arial"/>
          <w:sz w:val="24"/>
          <w:szCs w:val="24"/>
          <w:lang w:eastAsia="en-GB"/>
        </w:rPr>
        <w:t>have come under scrutiny, with CSO</w:t>
      </w:r>
      <w:r>
        <w:rPr>
          <w:rFonts w:ascii="Arial" w:eastAsia="Times New Roman" w:hAnsi="Arial" w:cs="Arial"/>
          <w:sz w:val="24"/>
          <w:szCs w:val="24"/>
          <w:lang w:eastAsia="en-GB"/>
        </w:rPr>
        <w:t>s calling</w:t>
      </w:r>
      <w:r w:rsidRPr="00E25629">
        <w:rPr>
          <w:rFonts w:ascii="Arial" w:eastAsia="Times New Roman" w:hAnsi="Arial" w:cs="Arial"/>
          <w:sz w:val="24"/>
          <w:szCs w:val="24"/>
          <w:lang w:eastAsia="en-GB"/>
        </w:rPr>
        <w:t xml:space="preserve"> for </w:t>
      </w:r>
      <w:r>
        <w:rPr>
          <w:rFonts w:ascii="Arial" w:eastAsia="Times New Roman" w:hAnsi="Arial" w:cs="Arial"/>
          <w:sz w:val="24"/>
          <w:szCs w:val="24"/>
          <w:lang w:eastAsia="en-GB"/>
        </w:rPr>
        <w:t>these</w:t>
      </w:r>
      <w:r w:rsidRPr="00E25629">
        <w:rPr>
          <w:rFonts w:ascii="Arial" w:eastAsia="Times New Roman" w:hAnsi="Arial" w:cs="Arial"/>
          <w:sz w:val="24"/>
          <w:szCs w:val="24"/>
          <w:lang w:eastAsia="en-GB"/>
        </w:rPr>
        <w:t xml:space="preserve"> to be strengthened</w:t>
      </w:r>
      <w:r w:rsidR="00D41E80">
        <w:rPr>
          <w:rFonts w:ascii="Arial" w:eastAsia="Times New Roman" w:hAnsi="Arial" w:cs="Arial"/>
          <w:sz w:val="24"/>
          <w:szCs w:val="24"/>
          <w:lang w:eastAsia="en-GB"/>
        </w:rPr>
        <w:t>.</w:t>
      </w:r>
      <w:r w:rsidRPr="00E25629">
        <w:rPr>
          <w:rStyle w:val="FootnoteReference"/>
          <w:rFonts w:ascii="Arial" w:eastAsia="Times New Roman" w:hAnsi="Arial" w:cs="Arial"/>
          <w:sz w:val="24"/>
          <w:szCs w:val="24"/>
          <w:lang w:eastAsia="en-GB"/>
        </w:rPr>
        <w:footnoteReference w:id="69"/>
      </w:r>
      <w:r w:rsidR="00C63B7C" w:rsidRPr="00780AD9">
        <w:rPr>
          <w:rFonts w:ascii="Arial" w:eastAsia="Times New Roman" w:hAnsi="Arial" w:cs="Arial"/>
          <w:sz w:val="24"/>
          <w:szCs w:val="24"/>
          <w:lang w:eastAsia="en-GB"/>
        </w:rPr>
        <w:t xml:space="preserve">  </w:t>
      </w:r>
      <w:r w:rsidR="00B12D9D">
        <w:rPr>
          <w:rFonts w:ascii="Arial" w:eastAsia="Times New Roman" w:hAnsi="Arial" w:cs="Arial"/>
          <w:sz w:val="24"/>
          <w:szCs w:val="24"/>
          <w:lang w:eastAsia="en-GB"/>
        </w:rPr>
        <w:t>A</w:t>
      </w:r>
      <w:r w:rsidR="005B124B" w:rsidRPr="00780AD9">
        <w:rPr>
          <w:rFonts w:ascii="Arial" w:eastAsia="Times New Roman" w:hAnsi="Arial" w:cs="Arial"/>
          <w:sz w:val="24"/>
          <w:szCs w:val="24"/>
          <w:lang w:eastAsia="en-GB"/>
        </w:rPr>
        <w:t xml:space="preserve"> </w:t>
      </w:r>
      <w:r w:rsidR="00C63B7C" w:rsidRPr="00780AD9">
        <w:rPr>
          <w:rFonts w:ascii="Arial" w:eastAsia="Times New Roman" w:hAnsi="Arial" w:cs="Arial"/>
          <w:sz w:val="24"/>
          <w:szCs w:val="24"/>
          <w:lang w:eastAsia="en-GB"/>
        </w:rPr>
        <w:t>central team</w:t>
      </w:r>
      <w:r w:rsidR="005B124B" w:rsidRPr="00780AD9">
        <w:rPr>
          <w:rFonts w:ascii="Arial" w:eastAsia="Times New Roman" w:hAnsi="Arial" w:cs="Arial"/>
          <w:sz w:val="24"/>
          <w:szCs w:val="24"/>
          <w:lang w:eastAsia="en-GB"/>
        </w:rPr>
        <w:t xml:space="preserve"> should have ‘sufficient human, technical and financial resources’</w:t>
      </w:r>
      <w:r w:rsidR="005B124B" w:rsidRPr="00E25629">
        <w:rPr>
          <w:rFonts w:ascii="Arial" w:eastAsia="Times New Roman" w:hAnsi="Arial" w:cs="Arial"/>
          <w:sz w:val="24"/>
          <w:szCs w:val="24"/>
          <w:lang w:eastAsia="en-GB"/>
        </w:rPr>
        <w:t xml:space="preserve"> to </w:t>
      </w:r>
      <w:r>
        <w:rPr>
          <w:rFonts w:ascii="Arial" w:eastAsia="Times New Roman" w:hAnsi="Arial" w:cs="Arial"/>
          <w:sz w:val="24"/>
          <w:szCs w:val="24"/>
          <w:lang w:eastAsia="en-GB"/>
        </w:rPr>
        <w:t>effectively</w:t>
      </w:r>
      <w:r>
        <w:rPr>
          <w:rFonts w:ascii="Arial" w:hAnsi="Arial" w:cs="Arial"/>
          <w:sz w:val="24"/>
          <w:szCs w:val="24"/>
        </w:rPr>
        <w:t xml:space="preserve"> implement</w:t>
      </w:r>
      <w:r w:rsidR="00C63B7C" w:rsidRPr="00E25629">
        <w:rPr>
          <w:rFonts w:ascii="Arial" w:hAnsi="Arial" w:cs="Arial"/>
          <w:sz w:val="24"/>
          <w:szCs w:val="24"/>
        </w:rPr>
        <w:t xml:space="preserve"> Ministerial duties,</w:t>
      </w:r>
      <w:r w:rsidR="00C63B7C" w:rsidRPr="00E25629">
        <w:rPr>
          <w:rFonts w:ascii="Arial" w:eastAsia="Times New Roman" w:hAnsi="Arial" w:cs="Arial"/>
          <w:sz w:val="24"/>
          <w:szCs w:val="24"/>
          <w:lang w:eastAsia="en-GB"/>
        </w:rPr>
        <w:t xml:space="preserve"> and have embedded strategic relationships with senior personnel across the whole of </w:t>
      </w:r>
      <w:r>
        <w:rPr>
          <w:rFonts w:ascii="Arial" w:eastAsia="Times New Roman" w:hAnsi="Arial" w:cs="Arial"/>
          <w:sz w:val="24"/>
          <w:szCs w:val="24"/>
          <w:lang w:eastAsia="en-GB"/>
        </w:rPr>
        <w:t>W/</w:t>
      </w:r>
      <w:r w:rsidR="00C63B7C" w:rsidRPr="00E25629">
        <w:rPr>
          <w:rFonts w:ascii="Arial" w:eastAsia="Times New Roman" w:hAnsi="Arial" w:cs="Arial"/>
          <w:sz w:val="24"/>
          <w:szCs w:val="24"/>
          <w:lang w:eastAsia="en-GB"/>
        </w:rPr>
        <w:t xml:space="preserve">Government, as well as </w:t>
      </w:r>
      <w:r w:rsidR="0077288B">
        <w:rPr>
          <w:rFonts w:ascii="Arial" w:eastAsia="Times New Roman" w:hAnsi="Arial" w:cs="Arial"/>
          <w:sz w:val="24"/>
          <w:szCs w:val="24"/>
          <w:lang w:eastAsia="en-GB"/>
        </w:rPr>
        <w:t xml:space="preserve">with </w:t>
      </w:r>
      <w:r w:rsidR="00C63B7C" w:rsidRPr="00E25629">
        <w:rPr>
          <w:rFonts w:ascii="Arial" w:eastAsia="Times New Roman" w:hAnsi="Arial" w:cs="Arial"/>
          <w:sz w:val="24"/>
          <w:szCs w:val="24"/>
          <w:lang w:eastAsia="en-GB"/>
        </w:rPr>
        <w:t>CSO/NHRIs</w:t>
      </w:r>
      <w:r w:rsidR="00D41E80">
        <w:rPr>
          <w:rFonts w:ascii="Arial" w:eastAsia="Times New Roman" w:hAnsi="Arial" w:cs="Arial"/>
          <w:sz w:val="24"/>
          <w:szCs w:val="24"/>
          <w:lang w:eastAsia="en-GB"/>
        </w:rPr>
        <w:t>.</w:t>
      </w:r>
      <w:r w:rsidR="00C63B7C" w:rsidRPr="00E25629">
        <w:rPr>
          <w:rFonts w:ascii="Arial" w:eastAsia="Times New Roman" w:hAnsi="Arial" w:cs="Arial"/>
          <w:sz w:val="24"/>
          <w:szCs w:val="24"/>
          <w:lang w:eastAsia="en-GB"/>
        </w:rPr>
        <w:t xml:space="preserve"> </w:t>
      </w:r>
      <w:r w:rsidR="00F567C4">
        <w:rPr>
          <w:rFonts w:ascii="Arial" w:eastAsia="Times New Roman" w:hAnsi="Arial" w:cs="Arial"/>
          <w:sz w:val="24"/>
          <w:szCs w:val="24"/>
          <w:lang w:eastAsia="en-GB"/>
        </w:rPr>
        <w:t xml:space="preserve"> </w:t>
      </w:r>
      <w:r w:rsidR="00B32B6A">
        <w:rPr>
          <w:rFonts w:ascii="Arial" w:eastAsia="Times New Roman" w:hAnsi="Arial" w:cs="Arial"/>
          <w:sz w:val="24"/>
          <w:szCs w:val="24"/>
          <w:lang w:eastAsia="en-GB"/>
        </w:rPr>
        <w:t xml:space="preserve">The establishment of </w:t>
      </w:r>
      <w:r w:rsidR="00B70BF1">
        <w:rPr>
          <w:rFonts w:ascii="Arial" w:eastAsia="Times New Roman" w:hAnsi="Arial" w:cs="Arial"/>
          <w:sz w:val="24"/>
          <w:szCs w:val="24"/>
          <w:lang w:eastAsia="en-GB"/>
        </w:rPr>
        <w:t>a</w:t>
      </w:r>
      <w:r w:rsidR="00B32B6A">
        <w:rPr>
          <w:rFonts w:ascii="Arial" w:eastAsia="Times New Roman" w:hAnsi="Arial" w:cs="Arial"/>
          <w:sz w:val="24"/>
          <w:szCs w:val="24"/>
          <w:lang w:eastAsia="en-GB"/>
        </w:rPr>
        <w:t xml:space="preserve"> Children’s Rights Advisor</w:t>
      </w:r>
      <w:r w:rsidR="00B70BF1">
        <w:rPr>
          <w:rFonts w:ascii="Arial" w:eastAsia="Times New Roman" w:hAnsi="Arial" w:cs="Arial"/>
          <w:sz w:val="24"/>
          <w:szCs w:val="24"/>
          <w:lang w:eastAsia="en-GB"/>
        </w:rPr>
        <w:t>y Group with CSO/</w:t>
      </w:r>
      <w:r w:rsidR="00B32B6A">
        <w:rPr>
          <w:rFonts w:ascii="Arial" w:eastAsia="Times New Roman" w:hAnsi="Arial" w:cs="Arial"/>
          <w:sz w:val="24"/>
          <w:szCs w:val="24"/>
          <w:lang w:eastAsia="en-GB"/>
        </w:rPr>
        <w:t xml:space="preserve">NHRIs involvement </w:t>
      </w:r>
      <w:r w:rsidR="00F567C4">
        <w:rPr>
          <w:rFonts w:ascii="Arial" w:eastAsia="Times New Roman" w:hAnsi="Arial" w:cs="Arial"/>
          <w:sz w:val="24"/>
          <w:szCs w:val="24"/>
          <w:lang w:eastAsia="en-GB"/>
        </w:rPr>
        <w:t>has been a positive development.</w:t>
      </w:r>
      <w:r w:rsidR="00A766B4" w:rsidRPr="00E25629">
        <w:rPr>
          <w:rStyle w:val="FootnoteReference"/>
          <w:rFonts w:ascii="Arial" w:eastAsia="Times New Roman" w:hAnsi="Arial" w:cs="Arial"/>
          <w:sz w:val="24"/>
          <w:szCs w:val="24"/>
          <w:lang w:eastAsia="en-GB"/>
        </w:rPr>
        <w:footnoteReference w:id="70"/>
      </w:r>
      <w:r w:rsidR="00F567C4">
        <w:rPr>
          <w:rFonts w:ascii="Arial" w:eastAsia="Times New Roman" w:hAnsi="Arial" w:cs="Arial"/>
          <w:sz w:val="24"/>
          <w:szCs w:val="24"/>
          <w:lang w:eastAsia="en-GB"/>
        </w:rPr>
        <w:t xml:space="preserve"> </w:t>
      </w:r>
    </w:p>
    <w:p w14:paraId="06EE330B" w14:textId="4407DEB1" w:rsidR="007A56C8" w:rsidRDefault="00E25629" w:rsidP="00D86CAB">
      <w:pPr>
        <w:spacing w:after="240" w:line="264" w:lineRule="auto"/>
        <w:contextualSpacing/>
        <w:jc w:val="both"/>
        <w:rPr>
          <w:rFonts w:ascii="Arial" w:hAnsi="Arial" w:cs="Arial"/>
          <w:sz w:val="24"/>
          <w:szCs w:val="24"/>
        </w:rPr>
      </w:pPr>
      <w:r w:rsidRPr="00E25629">
        <w:rPr>
          <w:rFonts w:ascii="Arial" w:hAnsi="Arial" w:cs="Arial"/>
          <w:sz w:val="24"/>
          <w:szCs w:val="24"/>
        </w:rPr>
        <w:t>There is no named ‘Minister for Children’</w:t>
      </w:r>
      <w:r w:rsidR="00B70BF1">
        <w:rPr>
          <w:rFonts w:ascii="Arial" w:hAnsi="Arial" w:cs="Arial"/>
          <w:sz w:val="24"/>
          <w:szCs w:val="24"/>
        </w:rPr>
        <w:t xml:space="preserve"> with calls for this to be rectified rejected</w:t>
      </w:r>
      <w:r w:rsidR="00FB335A">
        <w:rPr>
          <w:rFonts w:ascii="Arial" w:hAnsi="Arial" w:cs="Arial"/>
          <w:sz w:val="24"/>
          <w:szCs w:val="24"/>
        </w:rPr>
        <w:t>.</w:t>
      </w:r>
      <w:r w:rsidR="00FB335A">
        <w:rPr>
          <w:rStyle w:val="FootnoteReference"/>
          <w:rFonts w:ascii="Arial" w:hAnsi="Arial" w:cs="Arial"/>
          <w:sz w:val="24"/>
          <w:szCs w:val="24"/>
        </w:rPr>
        <w:footnoteReference w:id="71"/>
      </w:r>
      <w:r w:rsidR="00FB335A">
        <w:rPr>
          <w:rFonts w:ascii="Arial" w:hAnsi="Arial" w:cs="Arial"/>
          <w:sz w:val="24"/>
          <w:szCs w:val="24"/>
        </w:rPr>
        <w:t xml:space="preserve"> </w:t>
      </w:r>
      <w:r w:rsidR="00B70BF1">
        <w:rPr>
          <w:rFonts w:ascii="Arial" w:hAnsi="Arial" w:cs="Arial"/>
          <w:sz w:val="24"/>
          <w:szCs w:val="24"/>
        </w:rPr>
        <w:t>R</w:t>
      </w:r>
      <w:r w:rsidR="00B70BF1" w:rsidRPr="00E25629">
        <w:rPr>
          <w:rFonts w:ascii="Arial" w:eastAsia="Times New Roman" w:hAnsi="Arial" w:cs="Arial"/>
          <w:sz w:val="24"/>
          <w:szCs w:val="24"/>
          <w:lang w:eastAsia="en-GB"/>
        </w:rPr>
        <w:t>esponsibility for childr</w:t>
      </w:r>
      <w:r w:rsidR="00B70BF1">
        <w:rPr>
          <w:rFonts w:ascii="Arial" w:eastAsia="Times New Roman" w:hAnsi="Arial" w:cs="Arial"/>
          <w:sz w:val="24"/>
          <w:szCs w:val="24"/>
          <w:lang w:eastAsia="en-GB"/>
        </w:rPr>
        <w:t>en sits</w:t>
      </w:r>
      <w:r w:rsidR="00B70BF1" w:rsidRPr="00E25629">
        <w:rPr>
          <w:rFonts w:ascii="Arial" w:eastAsia="Times New Roman" w:hAnsi="Arial" w:cs="Arial"/>
          <w:sz w:val="24"/>
          <w:szCs w:val="24"/>
          <w:lang w:eastAsia="en-GB"/>
        </w:rPr>
        <w:t xml:space="preserve"> within the portfolio of the </w:t>
      </w:r>
      <w:r w:rsidR="00B70BF1" w:rsidRPr="00E25629">
        <w:rPr>
          <w:rFonts w:ascii="Arial" w:hAnsi="Arial" w:cs="Arial"/>
          <w:sz w:val="24"/>
          <w:szCs w:val="24"/>
        </w:rPr>
        <w:t>Deputy Minister for Health and Social Services</w:t>
      </w:r>
      <w:r w:rsidR="00B70BF1">
        <w:rPr>
          <w:rFonts w:ascii="Arial" w:hAnsi="Arial" w:cs="Arial"/>
          <w:sz w:val="24"/>
          <w:szCs w:val="24"/>
        </w:rPr>
        <w:t xml:space="preserve">, </w:t>
      </w:r>
      <w:r w:rsidR="00FF6A4A">
        <w:rPr>
          <w:rFonts w:ascii="Arial" w:hAnsi="Arial" w:cs="Arial"/>
          <w:sz w:val="24"/>
          <w:szCs w:val="24"/>
        </w:rPr>
        <w:t>though</w:t>
      </w:r>
      <w:r w:rsidR="00B70BF1">
        <w:rPr>
          <w:rFonts w:ascii="Arial" w:hAnsi="Arial" w:cs="Arial"/>
          <w:sz w:val="24"/>
          <w:szCs w:val="24"/>
        </w:rPr>
        <w:t xml:space="preserve"> it is unclear how </w:t>
      </w:r>
      <w:r w:rsidR="00F567C4">
        <w:rPr>
          <w:rFonts w:ascii="Arial" w:hAnsi="Arial" w:cs="Arial"/>
          <w:sz w:val="24"/>
          <w:szCs w:val="24"/>
        </w:rPr>
        <w:t xml:space="preserve">CRC </w:t>
      </w:r>
      <w:r w:rsidRPr="00E25629">
        <w:rPr>
          <w:rFonts w:ascii="Arial" w:hAnsi="Arial" w:cs="Arial"/>
          <w:sz w:val="24"/>
          <w:szCs w:val="24"/>
        </w:rPr>
        <w:t xml:space="preserve">duties </w:t>
      </w:r>
      <w:r w:rsidR="00FF6A4A">
        <w:rPr>
          <w:rFonts w:ascii="Arial" w:hAnsi="Arial" w:cs="Arial"/>
          <w:sz w:val="24"/>
          <w:szCs w:val="24"/>
        </w:rPr>
        <w:t>are discharged</w:t>
      </w:r>
      <w:r w:rsidRPr="00E25629">
        <w:rPr>
          <w:rFonts w:ascii="Arial" w:hAnsi="Arial" w:cs="Arial"/>
          <w:sz w:val="24"/>
          <w:szCs w:val="24"/>
        </w:rPr>
        <w:t xml:space="preserve"> across all </w:t>
      </w:r>
      <w:r w:rsidR="00B70BF1">
        <w:rPr>
          <w:rFonts w:ascii="Arial" w:hAnsi="Arial" w:cs="Arial"/>
          <w:sz w:val="24"/>
          <w:szCs w:val="24"/>
        </w:rPr>
        <w:t>ministerial portfolios</w:t>
      </w:r>
      <w:r w:rsidRPr="00E25629">
        <w:rPr>
          <w:rFonts w:ascii="Arial" w:hAnsi="Arial" w:cs="Arial"/>
          <w:sz w:val="24"/>
          <w:szCs w:val="24"/>
        </w:rPr>
        <w:t xml:space="preserve">. </w:t>
      </w:r>
      <w:r w:rsidR="00184651">
        <w:rPr>
          <w:rFonts w:ascii="Arial" w:hAnsi="Arial" w:cs="Arial"/>
          <w:sz w:val="24"/>
          <w:szCs w:val="24"/>
        </w:rPr>
        <w:t>A</w:t>
      </w:r>
      <w:r w:rsidR="00780AD9">
        <w:rPr>
          <w:rFonts w:ascii="Arial" w:hAnsi="Arial" w:cs="Arial"/>
          <w:sz w:val="24"/>
          <w:szCs w:val="24"/>
        </w:rPr>
        <w:t xml:space="preserve">cceptance of </w:t>
      </w:r>
      <w:r w:rsidRPr="00E25629">
        <w:rPr>
          <w:rFonts w:ascii="Arial" w:hAnsi="Arial" w:cs="Arial"/>
          <w:sz w:val="24"/>
          <w:szCs w:val="24"/>
        </w:rPr>
        <w:t xml:space="preserve">calls for all Ministers to receive </w:t>
      </w:r>
      <w:r w:rsidR="00F567C4">
        <w:rPr>
          <w:rFonts w:ascii="Arial" w:hAnsi="Arial" w:cs="Arial"/>
          <w:sz w:val="24"/>
          <w:szCs w:val="24"/>
        </w:rPr>
        <w:t xml:space="preserve">CRC </w:t>
      </w:r>
      <w:r w:rsidRPr="00E25629">
        <w:rPr>
          <w:rFonts w:ascii="Arial" w:hAnsi="Arial" w:cs="Arial"/>
          <w:sz w:val="24"/>
          <w:szCs w:val="24"/>
        </w:rPr>
        <w:t>training have been welcomed</w:t>
      </w:r>
      <w:r w:rsidR="00FF6A4A">
        <w:rPr>
          <w:rFonts w:ascii="Arial" w:hAnsi="Arial" w:cs="Arial"/>
          <w:sz w:val="24"/>
          <w:szCs w:val="24"/>
        </w:rPr>
        <w:t xml:space="preserve">, yet </w:t>
      </w:r>
      <w:r w:rsidR="00184651">
        <w:rPr>
          <w:rFonts w:ascii="Arial" w:hAnsi="Arial" w:cs="Arial"/>
          <w:sz w:val="24"/>
          <w:szCs w:val="24"/>
        </w:rPr>
        <w:t xml:space="preserve">there is no detail on how this is being delivered, and </w:t>
      </w:r>
      <w:r w:rsidR="000D7A9E">
        <w:rPr>
          <w:rFonts w:ascii="Arial" w:hAnsi="Arial" w:cs="Arial"/>
          <w:sz w:val="24"/>
          <w:szCs w:val="24"/>
        </w:rPr>
        <w:t xml:space="preserve">it </w:t>
      </w:r>
      <w:r w:rsidR="00FF6A4A">
        <w:rPr>
          <w:rFonts w:ascii="Arial" w:hAnsi="Arial" w:cs="Arial"/>
          <w:sz w:val="24"/>
          <w:szCs w:val="24"/>
        </w:rPr>
        <w:t xml:space="preserve">should be </w:t>
      </w:r>
      <w:r w:rsidR="00FB335A">
        <w:rPr>
          <w:rFonts w:ascii="Arial" w:hAnsi="Arial" w:cs="Arial"/>
          <w:sz w:val="24"/>
          <w:szCs w:val="24"/>
        </w:rPr>
        <w:t xml:space="preserve">made </w:t>
      </w:r>
      <w:r w:rsidR="00FF6A4A">
        <w:rPr>
          <w:rFonts w:ascii="Arial" w:hAnsi="Arial" w:cs="Arial"/>
          <w:sz w:val="24"/>
          <w:szCs w:val="24"/>
        </w:rPr>
        <w:t>mandatory.</w:t>
      </w:r>
      <w:r w:rsidR="00B70BF1">
        <w:rPr>
          <w:rFonts w:ascii="Arial" w:hAnsi="Arial" w:cs="Arial"/>
          <w:sz w:val="24"/>
          <w:szCs w:val="24"/>
        </w:rPr>
        <w:t xml:space="preserve"> </w:t>
      </w:r>
      <w:r w:rsidRPr="00E25629">
        <w:rPr>
          <w:rFonts w:ascii="Arial" w:hAnsi="Arial" w:cs="Arial"/>
          <w:sz w:val="24"/>
          <w:szCs w:val="24"/>
        </w:rPr>
        <w:t xml:space="preserve"> </w:t>
      </w:r>
    </w:p>
    <w:p w14:paraId="7B28D84D" w14:textId="77777777" w:rsidR="00FF6A4A" w:rsidRDefault="00FF6A4A" w:rsidP="00D86CAB">
      <w:pPr>
        <w:spacing w:after="240" w:line="264" w:lineRule="auto"/>
        <w:contextualSpacing/>
        <w:jc w:val="both"/>
        <w:rPr>
          <w:rFonts w:ascii="Arial" w:eastAsia="Times New Roman" w:hAnsi="Arial" w:cs="Arial"/>
          <w:sz w:val="24"/>
          <w:szCs w:val="24"/>
          <w:lang w:eastAsia="en-GB"/>
        </w:rPr>
      </w:pPr>
    </w:p>
    <w:p w14:paraId="68FF01B9" w14:textId="5437C45A" w:rsidR="007A56C8" w:rsidRPr="00D10512" w:rsidRDefault="007A56C8" w:rsidP="00D86CAB">
      <w:pPr>
        <w:spacing w:after="240" w:line="264" w:lineRule="auto"/>
        <w:contextualSpacing/>
        <w:jc w:val="both"/>
        <w:rPr>
          <w:rFonts w:ascii="Arial" w:hAnsi="Arial" w:cs="Arial"/>
          <w:sz w:val="24"/>
          <w:szCs w:val="24"/>
        </w:rPr>
      </w:pPr>
      <w:r w:rsidRPr="00E25629">
        <w:rPr>
          <w:rFonts w:ascii="Arial" w:eastAsia="Times New Roman" w:hAnsi="Arial" w:cs="Arial"/>
          <w:sz w:val="24"/>
          <w:szCs w:val="24"/>
          <w:lang w:eastAsia="en-GB"/>
        </w:rPr>
        <w:t>Local authorities and other public bodies have significant power</w:t>
      </w:r>
      <w:r w:rsidR="008A63F0">
        <w:rPr>
          <w:rFonts w:ascii="Arial" w:eastAsia="Times New Roman" w:hAnsi="Arial" w:cs="Arial"/>
          <w:sz w:val="24"/>
          <w:szCs w:val="24"/>
          <w:lang w:eastAsia="en-GB"/>
        </w:rPr>
        <w:t>s</w:t>
      </w:r>
      <w:r w:rsidRPr="00E25629">
        <w:rPr>
          <w:rFonts w:ascii="Arial" w:eastAsia="Times New Roman" w:hAnsi="Arial" w:cs="Arial"/>
          <w:sz w:val="24"/>
          <w:szCs w:val="24"/>
          <w:lang w:eastAsia="en-GB"/>
        </w:rPr>
        <w:t xml:space="preserve"> in r</w:t>
      </w:r>
      <w:r w:rsidR="00FB335A">
        <w:rPr>
          <w:rFonts w:ascii="Arial" w:eastAsia="Times New Roman" w:hAnsi="Arial" w:cs="Arial"/>
          <w:sz w:val="24"/>
          <w:szCs w:val="24"/>
          <w:lang w:eastAsia="en-GB"/>
        </w:rPr>
        <w:t xml:space="preserve">espect of implementing the CRC. </w:t>
      </w:r>
      <w:r w:rsidR="00EA1D0F">
        <w:rPr>
          <w:rFonts w:ascii="Arial" w:eastAsia="Times New Roman" w:hAnsi="Arial" w:cs="Arial"/>
          <w:sz w:val="24"/>
          <w:szCs w:val="24"/>
          <w:lang w:eastAsia="en-GB"/>
        </w:rPr>
        <w:t>W/Government</w:t>
      </w:r>
      <w:r w:rsidRPr="00E25629">
        <w:rPr>
          <w:rFonts w:ascii="Arial" w:eastAsia="Times New Roman" w:hAnsi="Arial" w:cs="Arial"/>
          <w:sz w:val="24"/>
          <w:szCs w:val="24"/>
          <w:lang w:eastAsia="en-GB"/>
        </w:rPr>
        <w:t xml:space="preserve"> </w:t>
      </w:r>
      <w:r w:rsidR="00FB335A">
        <w:rPr>
          <w:rFonts w:ascii="Arial" w:eastAsia="Times New Roman" w:hAnsi="Arial" w:cs="Arial"/>
          <w:sz w:val="24"/>
          <w:szCs w:val="24"/>
          <w:lang w:eastAsia="en-GB"/>
        </w:rPr>
        <w:t>has imposed</w:t>
      </w:r>
      <w:r w:rsidRPr="00D10512">
        <w:rPr>
          <w:rFonts w:ascii="Arial" w:hAnsi="Arial" w:cs="Arial"/>
          <w:sz w:val="24"/>
          <w:szCs w:val="24"/>
        </w:rPr>
        <w:t xml:space="preserve"> </w:t>
      </w:r>
      <w:r w:rsidR="00FF6A4A">
        <w:rPr>
          <w:rFonts w:ascii="Arial" w:hAnsi="Arial" w:cs="Arial"/>
          <w:sz w:val="24"/>
          <w:szCs w:val="24"/>
        </w:rPr>
        <w:t>a</w:t>
      </w:r>
      <w:r w:rsidRPr="00D10512">
        <w:rPr>
          <w:rFonts w:ascii="Arial" w:hAnsi="Arial" w:cs="Arial"/>
          <w:sz w:val="24"/>
          <w:szCs w:val="24"/>
        </w:rPr>
        <w:t xml:space="preserve"> due regard duty on </w:t>
      </w:r>
      <w:r w:rsidRPr="00E25629">
        <w:rPr>
          <w:rFonts w:ascii="Arial" w:hAnsi="Arial" w:cs="Arial"/>
          <w:sz w:val="24"/>
          <w:szCs w:val="24"/>
        </w:rPr>
        <w:t xml:space="preserve">some authorities </w:t>
      </w:r>
      <w:r w:rsidRPr="008A2653">
        <w:rPr>
          <w:rFonts w:ascii="Arial" w:hAnsi="Arial" w:cs="Arial"/>
          <w:sz w:val="24"/>
          <w:szCs w:val="24"/>
        </w:rPr>
        <w:t>and individuals</w:t>
      </w:r>
      <w:r w:rsidR="00D41E80">
        <w:rPr>
          <w:rFonts w:ascii="Arial" w:hAnsi="Arial" w:cs="Arial"/>
          <w:sz w:val="24"/>
          <w:szCs w:val="24"/>
        </w:rPr>
        <w:t>.</w:t>
      </w:r>
      <w:r w:rsidRPr="008A2653">
        <w:rPr>
          <w:rStyle w:val="FootnoteReference"/>
          <w:rFonts w:ascii="Arial" w:hAnsi="Arial" w:cs="Arial"/>
          <w:sz w:val="24"/>
          <w:szCs w:val="24"/>
        </w:rPr>
        <w:footnoteReference w:id="72"/>
      </w:r>
      <w:r w:rsidRPr="008A2653">
        <w:rPr>
          <w:rFonts w:ascii="Arial" w:hAnsi="Arial" w:cs="Arial"/>
          <w:sz w:val="24"/>
          <w:szCs w:val="24"/>
        </w:rPr>
        <w:t xml:space="preserve"> Whilst </w:t>
      </w:r>
      <w:r>
        <w:rPr>
          <w:rFonts w:ascii="Arial" w:hAnsi="Arial" w:cs="Arial"/>
          <w:sz w:val="24"/>
          <w:szCs w:val="24"/>
        </w:rPr>
        <w:t xml:space="preserve">sectoral legislation is welcome, this </w:t>
      </w:r>
      <w:r w:rsidR="000D7A9E">
        <w:rPr>
          <w:rFonts w:ascii="Arial" w:hAnsi="Arial" w:cs="Arial"/>
          <w:sz w:val="24"/>
          <w:szCs w:val="24"/>
        </w:rPr>
        <w:t>has to-date been ad-</w:t>
      </w:r>
      <w:r w:rsidRPr="00D10512">
        <w:rPr>
          <w:rFonts w:ascii="Arial" w:hAnsi="Arial" w:cs="Arial"/>
          <w:sz w:val="24"/>
          <w:szCs w:val="24"/>
        </w:rPr>
        <w:t>hoc</w:t>
      </w:r>
      <w:r w:rsidR="0027158C">
        <w:rPr>
          <w:rFonts w:ascii="Arial" w:hAnsi="Arial" w:cs="Arial"/>
          <w:sz w:val="24"/>
          <w:szCs w:val="24"/>
        </w:rPr>
        <w:t xml:space="preserve"> with </w:t>
      </w:r>
      <w:r w:rsidR="00FF6A4A">
        <w:rPr>
          <w:rFonts w:ascii="Arial" w:hAnsi="Arial" w:cs="Arial"/>
          <w:sz w:val="24"/>
          <w:szCs w:val="24"/>
        </w:rPr>
        <w:t>ineffective</w:t>
      </w:r>
      <w:r w:rsidR="0027158C">
        <w:rPr>
          <w:rFonts w:ascii="Arial" w:hAnsi="Arial" w:cs="Arial"/>
          <w:sz w:val="24"/>
          <w:szCs w:val="24"/>
        </w:rPr>
        <w:t xml:space="preserve"> monitoring arrangements</w:t>
      </w:r>
      <w:r>
        <w:rPr>
          <w:rFonts w:ascii="Arial" w:hAnsi="Arial" w:cs="Arial"/>
          <w:sz w:val="24"/>
          <w:szCs w:val="24"/>
        </w:rPr>
        <w:t xml:space="preserve">. CSOs have called for all public bodies to be placed under a specific duty, and for </w:t>
      </w:r>
      <w:r w:rsidR="00EA1D0F">
        <w:rPr>
          <w:rFonts w:ascii="Arial" w:hAnsi="Arial" w:cs="Arial"/>
          <w:sz w:val="24"/>
          <w:szCs w:val="24"/>
        </w:rPr>
        <w:t>W/Government</w:t>
      </w:r>
      <w:r>
        <w:rPr>
          <w:rFonts w:ascii="Arial" w:hAnsi="Arial" w:cs="Arial"/>
          <w:sz w:val="24"/>
          <w:szCs w:val="24"/>
        </w:rPr>
        <w:t xml:space="preserve"> to monitor compliance through their coordination function</w:t>
      </w:r>
      <w:r w:rsidR="000D7A9E">
        <w:rPr>
          <w:rFonts w:ascii="Arial" w:hAnsi="Arial" w:cs="Arial"/>
          <w:sz w:val="24"/>
          <w:szCs w:val="24"/>
        </w:rPr>
        <w:t>.</w:t>
      </w:r>
      <w:r>
        <w:rPr>
          <w:rStyle w:val="FootnoteReference"/>
          <w:rFonts w:ascii="Arial" w:hAnsi="Arial" w:cs="Arial"/>
          <w:sz w:val="24"/>
          <w:szCs w:val="24"/>
        </w:rPr>
        <w:footnoteReference w:id="73"/>
      </w:r>
      <w:r w:rsidR="00FF6A4A" w:rsidRPr="00FF6A4A">
        <w:rPr>
          <w:rFonts w:ascii="Arial" w:hAnsi="Arial" w:cs="Arial"/>
          <w:sz w:val="24"/>
          <w:szCs w:val="24"/>
        </w:rPr>
        <w:t xml:space="preserve"> </w:t>
      </w:r>
      <w:r w:rsidR="00FF6A4A">
        <w:rPr>
          <w:rFonts w:ascii="Arial" w:hAnsi="Arial" w:cs="Arial"/>
          <w:sz w:val="24"/>
          <w:szCs w:val="24"/>
        </w:rPr>
        <w:t>Regrettably</w:t>
      </w:r>
      <w:r w:rsidR="005E6CD5">
        <w:rPr>
          <w:rFonts w:ascii="Arial" w:hAnsi="Arial" w:cs="Arial"/>
          <w:sz w:val="24"/>
          <w:szCs w:val="24"/>
        </w:rPr>
        <w:t xml:space="preserve">, </w:t>
      </w:r>
      <w:r w:rsidR="0027158C">
        <w:rPr>
          <w:rFonts w:ascii="Arial" w:hAnsi="Arial" w:cs="Arial"/>
          <w:sz w:val="24"/>
          <w:szCs w:val="24"/>
        </w:rPr>
        <w:t xml:space="preserve">a </w:t>
      </w:r>
      <w:r w:rsidR="00FB335A">
        <w:rPr>
          <w:rFonts w:ascii="Arial" w:hAnsi="Arial" w:cs="Arial"/>
          <w:sz w:val="24"/>
          <w:szCs w:val="24"/>
        </w:rPr>
        <w:t>W/Parliament C</w:t>
      </w:r>
      <w:r w:rsidR="005E6CD5">
        <w:rPr>
          <w:rFonts w:ascii="Arial" w:hAnsi="Arial" w:cs="Arial"/>
          <w:sz w:val="24"/>
          <w:szCs w:val="24"/>
        </w:rPr>
        <w:t>ommittee recommendat</w:t>
      </w:r>
      <w:r w:rsidR="0027158C">
        <w:rPr>
          <w:rFonts w:ascii="Arial" w:hAnsi="Arial" w:cs="Arial"/>
          <w:sz w:val="24"/>
          <w:szCs w:val="24"/>
        </w:rPr>
        <w:t>ion</w:t>
      </w:r>
      <w:r w:rsidR="005E6CD5">
        <w:rPr>
          <w:rFonts w:ascii="Arial" w:hAnsi="Arial" w:cs="Arial"/>
          <w:sz w:val="24"/>
          <w:szCs w:val="24"/>
        </w:rPr>
        <w:t xml:space="preserve"> in support of this ha</w:t>
      </w:r>
      <w:r w:rsidR="0027158C">
        <w:rPr>
          <w:rFonts w:ascii="Arial" w:hAnsi="Arial" w:cs="Arial"/>
          <w:sz w:val="24"/>
          <w:szCs w:val="24"/>
        </w:rPr>
        <w:t>s</w:t>
      </w:r>
      <w:r w:rsidR="005E6CD5">
        <w:rPr>
          <w:rFonts w:ascii="Arial" w:hAnsi="Arial" w:cs="Arial"/>
          <w:sz w:val="24"/>
          <w:szCs w:val="24"/>
        </w:rPr>
        <w:t xml:space="preserve"> been rejected</w:t>
      </w:r>
      <w:r w:rsidR="00FB335A">
        <w:rPr>
          <w:rFonts w:ascii="Arial" w:hAnsi="Arial" w:cs="Arial"/>
          <w:sz w:val="24"/>
          <w:szCs w:val="24"/>
        </w:rPr>
        <w:t>.</w:t>
      </w:r>
      <w:r w:rsidR="00FB335A">
        <w:rPr>
          <w:rStyle w:val="FootnoteReference"/>
          <w:rFonts w:ascii="Arial" w:hAnsi="Arial" w:cs="Arial"/>
          <w:sz w:val="24"/>
          <w:szCs w:val="24"/>
        </w:rPr>
        <w:footnoteReference w:id="74"/>
      </w:r>
    </w:p>
    <w:p w14:paraId="19F20ADF" w14:textId="77777777" w:rsidR="008A63F0" w:rsidRDefault="008A63F0" w:rsidP="00D86CAB">
      <w:pPr>
        <w:spacing w:after="240" w:line="264" w:lineRule="auto"/>
        <w:jc w:val="both"/>
        <w:rPr>
          <w:rFonts w:ascii="Arial" w:hAnsi="Arial" w:cs="Arial"/>
          <w:sz w:val="24"/>
          <w:szCs w:val="24"/>
        </w:rPr>
      </w:pPr>
    </w:p>
    <w:p w14:paraId="7597DFBB" w14:textId="12F65A6F" w:rsidR="00FF6A4A" w:rsidRPr="000D7A9E" w:rsidRDefault="000D7A9E" w:rsidP="00D86CAB">
      <w:pPr>
        <w:spacing w:after="240" w:line="264" w:lineRule="auto"/>
        <w:jc w:val="both"/>
        <w:rPr>
          <w:rFonts w:ascii="Arial" w:hAnsi="Arial" w:cs="Arial"/>
          <w:b/>
          <w:sz w:val="24"/>
          <w:szCs w:val="24"/>
        </w:rPr>
      </w:pPr>
      <w:r w:rsidRPr="000D7A9E">
        <w:rPr>
          <w:rFonts w:ascii="Arial" w:hAnsi="Arial" w:cs="Arial"/>
          <w:b/>
          <w:sz w:val="24"/>
          <w:szCs w:val="24"/>
        </w:rPr>
        <w:t>Recommendations</w:t>
      </w:r>
    </w:p>
    <w:p w14:paraId="5E6EF727" w14:textId="47134566" w:rsidR="008A2653" w:rsidRPr="00FF6A4A" w:rsidRDefault="00FF6A4A" w:rsidP="00E71613">
      <w:pPr>
        <w:pStyle w:val="ListParagraph"/>
        <w:numPr>
          <w:ilvl w:val="0"/>
          <w:numId w:val="19"/>
        </w:numPr>
        <w:spacing w:after="240" w:line="264" w:lineRule="auto"/>
        <w:jc w:val="both"/>
        <w:rPr>
          <w:rFonts w:ascii="Arial" w:hAnsi="Arial" w:cs="Arial"/>
          <w:sz w:val="24"/>
          <w:szCs w:val="24"/>
        </w:rPr>
      </w:pPr>
      <w:r w:rsidRPr="00FF6A4A">
        <w:rPr>
          <w:rFonts w:ascii="Arial" w:hAnsi="Arial" w:cs="Arial"/>
          <w:sz w:val="24"/>
          <w:szCs w:val="24"/>
        </w:rPr>
        <w:t>Appoint</w:t>
      </w:r>
      <w:r w:rsidR="00FB335A">
        <w:rPr>
          <w:rFonts w:ascii="Arial" w:hAnsi="Arial" w:cs="Arial"/>
          <w:sz w:val="24"/>
          <w:szCs w:val="24"/>
        </w:rPr>
        <w:t xml:space="preserve"> a Minister for C</w:t>
      </w:r>
      <w:r w:rsidR="008A2653" w:rsidRPr="00FF6A4A">
        <w:rPr>
          <w:rFonts w:ascii="Arial" w:hAnsi="Arial" w:cs="Arial"/>
          <w:sz w:val="24"/>
          <w:szCs w:val="24"/>
        </w:rPr>
        <w:t xml:space="preserve">hildren with </w:t>
      </w:r>
      <w:r w:rsidRPr="00FF6A4A">
        <w:rPr>
          <w:rFonts w:ascii="Arial" w:hAnsi="Arial" w:cs="Arial"/>
          <w:sz w:val="24"/>
          <w:szCs w:val="24"/>
        </w:rPr>
        <w:t xml:space="preserve">oversight </w:t>
      </w:r>
      <w:r w:rsidR="008A2653" w:rsidRPr="00FF6A4A">
        <w:rPr>
          <w:rFonts w:ascii="Arial" w:hAnsi="Arial" w:cs="Arial"/>
          <w:sz w:val="24"/>
          <w:szCs w:val="24"/>
        </w:rPr>
        <w:t>of the d</w:t>
      </w:r>
      <w:r w:rsidR="00FB335A">
        <w:rPr>
          <w:rFonts w:ascii="Arial" w:hAnsi="Arial" w:cs="Arial"/>
          <w:sz w:val="24"/>
          <w:szCs w:val="24"/>
        </w:rPr>
        <w:t>ue regard duty, supported by a Cabinet C</w:t>
      </w:r>
      <w:r w:rsidR="008A2653" w:rsidRPr="00FF6A4A">
        <w:rPr>
          <w:rFonts w:ascii="Arial" w:hAnsi="Arial" w:cs="Arial"/>
          <w:sz w:val="24"/>
          <w:szCs w:val="24"/>
        </w:rPr>
        <w:t>ommittee f</w:t>
      </w:r>
      <w:r w:rsidR="00FB335A">
        <w:rPr>
          <w:rFonts w:ascii="Arial" w:hAnsi="Arial" w:cs="Arial"/>
          <w:sz w:val="24"/>
          <w:szCs w:val="24"/>
        </w:rPr>
        <w:t>or C</w:t>
      </w:r>
      <w:r w:rsidR="008A2653" w:rsidRPr="00FF6A4A">
        <w:rPr>
          <w:rFonts w:ascii="Arial" w:hAnsi="Arial" w:cs="Arial"/>
          <w:sz w:val="24"/>
          <w:szCs w:val="24"/>
        </w:rPr>
        <w:t xml:space="preserve">hildren </w:t>
      </w:r>
      <w:r w:rsidR="00FB335A">
        <w:rPr>
          <w:rFonts w:ascii="Arial" w:hAnsi="Arial" w:cs="Arial"/>
          <w:sz w:val="24"/>
          <w:szCs w:val="24"/>
        </w:rPr>
        <w:t>a</w:t>
      </w:r>
      <w:r w:rsidR="00B12D9D">
        <w:rPr>
          <w:rFonts w:ascii="Arial" w:hAnsi="Arial" w:cs="Arial"/>
          <w:sz w:val="24"/>
          <w:szCs w:val="24"/>
        </w:rPr>
        <w:t>nd</w:t>
      </w:r>
      <w:r w:rsidR="008A2653" w:rsidRPr="00FF6A4A">
        <w:rPr>
          <w:rFonts w:ascii="Arial" w:hAnsi="Arial" w:cs="Arial"/>
          <w:sz w:val="24"/>
          <w:szCs w:val="24"/>
        </w:rPr>
        <w:t xml:space="preserve"> a </w:t>
      </w:r>
      <w:r w:rsidR="005E6CD5" w:rsidRPr="00FF6A4A">
        <w:rPr>
          <w:rFonts w:ascii="Arial" w:hAnsi="Arial" w:cs="Arial"/>
          <w:sz w:val="24"/>
          <w:szCs w:val="24"/>
        </w:rPr>
        <w:t>well-resourced</w:t>
      </w:r>
      <w:r w:rsidR="008A2653" w:rsidRPr="00FF6A4A">
        <w:rPr>
          <w:rFonts w:ascii="Arial" w:hAnsi="Arial" w:cs="Arial"/>
          <w:sz w:val="24"/>
          <w:szCs w:val="24"/>
        </w:rPr>
        <w:t xml:space="preserve"> central team </w:t>
      </w:r>
      <w:r w:rsidR="00B12D9D">
        <w:rPr>
          <w:rFonts w:ascii="Arial" w:hAnsi="Arial" w:cs="Arial"/>
          <w:sz w:val="24"/>
          <w:szCs w:val="24"/>
        </w:rPr>
        <w:t xml:space="preserve">with </w:t>
      </w:r>
      <w:r w:rsidR="00B12D9D" w:rsidRPr="00E25629">
        <w:rPr>
          <w:rFonts w:ascii="Arial" w:eastAsia="Times New Roman" w:hAnsi="Arial" w:cs="Arial"/>
          <w:sz w:val="24"/>
          <w:szCs w:val="24"/>
          <w:lang w:eastAsia="en-GB"/>
        </w:rPr>
        <w:t xml:space="preserve">sufficient expertise, capacity and authority to </w:t>
      </w:r>
      <w:r w:rsidR="00B12D9D" w:rsidRPr="00780AD9">
        <w:rPr>
          <w:rFonts w:ascii="Arial" w:eastAsia="Times New Roman" w:hAnsi="Arial" w:cs="Arial"/>
          <w:sz w:val="24"/>
          <w:szCs w:val="24"/>
          <w:lang w:eastAsia="en-GB"/>
        </w:rPr>
        <w:t xml:space="preserve">coordinate all matters relating to </w:t>
      </w:r>
      <w:r w:rsidR="00B12D9D">
        <w:rPr>
          <w:rFonts w:ascii="Arial" w:eastAsia="Times New Roman" w:hAnsi="Arial" w:cs="Arial"/>
          <w:sz w:val="24"/>
          <w:szCs w:val="24"/>
          <w:lang w:eastAsia="en-GB"/>
        </w:rPr>
        <w:t xml:space="preserve">CRC </w:t>
      </w:r>
      <w:r w:rsidR="00B12D9D" w:rsidRPr="00780AD9">
        <w:rPr>
          <w:rFonts w:ascii="Arial" w:eastAsia="Times New Roman" w:hAnsi="Arial" w:cs="Arial"/>
          <w:sz w:val="24"/>
          <w:szCs w:val="24"/>
          <w:lang w:eastAsia="en-GB"/>
        </w:rPr>
        <w:t>implementation</w:t>
      </w:r>
      <w:r w:rsidR="00B12D9D" w:rsidRPr="00FF6A4A">
        <w:rPr>
          <w:rFonts w:ascii="Arial" w:hAnsi="Arial" w:cs="Arial"/>
          <w:sz w:val="24"/>
          <w:szCs w:val="24"/>
        </w:rPr>
        <w:t xml:space="preserve"> </w:t>
      </w:r>
      <w:r w:rsidR="008A2653" w:rsidRPr="00FF6A4A">
        <w:rPr>
          <w:rFonts w:ascii="Arial" w:hAnsi="Arial" w:cs="Arial"/>
          <w:sz w:val="24"/>
          <w:szCs w:val="24"/>
        </w:rPr>
        <w:t>ac</w:t>
      </w:r>
      <w:r w:rsidR="00801E8E">
        <w:rPr>
          <w:rFonts w:ascii="Arial" w:hAnsi="Arial" w:cs="Arial"/>
          <w:sz w:val="24"/>
          <w:szCs w:val="24"/>
        </w:rPr>
        <w:t xml:space="preserve">ross </w:t>
      </w:r>
      <w:r w:rsidR="000D7A9E">
        <w:rPr>
          <w:rFonts w:ascii="Arial" w:hAnsi="Arial" w:cs="Arial"/>
          <w:sz w:val="24"/>
          <w:szCs w:val="24"/>
        </w:rPr>
        <w:t>all Ministerial portfolios</w:t>
      </w:r>
    </w:p>
    <w:p w14:paraId="620C7480" w14:textId="24117E0E" w:rsidR="008A2653" w:rsidRPr="00FF6A4A" w:rsidRDefault="00FF6A4A" w:rsidP="00E71613">
      <w:pPr>
        <w:pStyle w:val="ListParagraph"/>
        <w:numPr>
          <w:ilvl w:val="0"/>
          <w:numId w:val="19"/>
        </w:numPr>
        <w:spacing w:after="240" w:line="264" w:lineRule="auto"/>
        <w:jc w:val="both"/>
        <w:rPr>
          <w:rFonts w:ascii="Arial" w:hAnsi="Arial" w:cs="Arial"/>
          <w:sz w:val="24"/>
          <w:szCs w:val="24"/>
        </w:rPr>
      </w:pPr>
      <w:r w:rsidRPr="00FF6A4A">
        <w:rPr>
          <w:rFonts w:ascii="Arial" w:hAnsi="Arial" w:cs="Arial"/>
          <w:sz w:val="24"/>
          <w:szCs w:val="24"/>
        </w:rPr>
        <w:t>I</w:t>
      </w:r>
      <w:r w:rsidR="008A2653" w:rsidRPr="00FF6A4A">
        <w:rPr>
          <w:rFonts w:ascii="Arial" w:hAnsi="Arial" w:cs="Arial"/>
          <w:sz w:val="24"/>
          <w:szCs w:val="24"/>
        </w:rPr>
        <w:t xml:space="preserve">ntroduce legislation to ensure all </w:t>
      </w:r>
      <w:r w:rsidR="007A56C8" w:rsidRPr="00FF6A4A">
        <w:rPr>
          <w:rFonts w:ascii="Arial" w:hAnsi="Arial" w:cs="Arial"/>
          <w:sz w:val="24"/>
          <w:szCs w:val="24"/>
        </w:rPr>
        <w:t xml:space="preserve">(devolved) </w:t>
      </w:r>
      <w:r w:rsidR="008A2653" w:rsidRPr="00FF6A4A">
        <w:rPr>
          <w:rFonts w:ascii="Arial" w:hAnsi="Arial" w:cs="Arial"/>
          <w:sz w:val="24"/>
          <w:szCs w:val="24"/>
        </w:rPr>
        <w:t xml:space="preserve">public bodies have a due regard duty to the CRC, with </w:t>
      </w:r>
      <w:r w:rsidR="000A4D24" w:rsidRPr="00FF6A4A">
        <w:rPr>
          <w:rFonts w:ascii="Arial" w:hAnsi="Arial" w:cs="Arial"/>
          <w:sz w:val="24"/>
          <w:szCs w:val="24"/>
        </w:rPr>
        <w:t>robust monitoring, accountability and reporting</w:t>
      </w:r>
      <w:r w:rsidR="008A2653" w:rsidRPr="00FF6A4A">
        <w:rPr>
          <w:rFonts w:ascii="Arial" w:hAnsi="Arial" w:cs="Arial"/>
          <w:sz w:val="24"/>
          <w:szCs w:val="24"/>
        </w:rPr>
        <w:t xml:space="preserve"> </w:t>
      </w:r>
      <w:r w:rsidR="000A4D24" w:rsidRPr="00FF6A4A">
        <w:rPr>
          <w:rFonts w:ascii="Arial" w:hAnsi="Arial" w:cs="Arial"/>
          <w:sz w:val="24"/>
          <w:szCs w:val="24"/>
        </w:rPr>
        <w:t>arrangements</w:t>
      </w:r>
      <w:r w:rsidR="008A2653" w:rsidRPr="00FF6A4A">
        <w:rPr>
          <w:rFonts w:ascii="Arial" w:hAnsi="Arial" w:cs="Arial"/>
          <w:sz w:val="24"/>
          <w:szCs w:val="24"/>
        </w:rPr>
        <w:t xml:space="preserve"> in place to ensure </w:t>
      </w:r>
      <w:r w:rsidRPr="00FF6A4A">
        <w:rPr>
          <w:rFonts w:ascii="Arial" w:hAnsi="Arial" w:cs="Arial"/>
          <w:sz w:val="24"/>
          <w:szCs w:val="24"/>
        </w:rPr>
        <w:t>compliance</w:t>
      </w:r>
    </w:p>
    <w:p w14:paraId="12DE2A78" w14:textId="609DD3F8" w:rsidR="008A2653" w:rsidRPr="00FF6A4A" w:rsidRDefault="00FF6A4A" w:rsidP="00E71613">
      <w:pPr>
        <w:pStyle w:val="ListParagraph"/>
        <w:numPr>
          <w:ilvl w:val="0"/>
          <w:numId w:val="19"/>
        </w:numPr>
        <w:spacing w:after="240" w:line="264" w:lineRule="auto"/>
        <w:jc w:val="both"/>
        <w:rPr>
          <w:rFonts w:ascii="Arial" w:hAnsi="Arial" w:cs="Arial"/>
          <w:sz w:val="24"/>
          <w:szCs w:val="24"/>
        </w:rPr>
      </w:pPr>
      <w:r w:rsidRPr="00FF6A4A">
        <w:rPr>
          <w:rFonts w:ascii="Arial" w:hAnsi="Arial" w:cs="Arial"/>
          <w:sz w:val="24"/>
          <w:szCs w:val="24"/>
        </w:rPr>
        <w:t>E</w:t>
      </w:r>
      <w:r w:rsidR="00B32B6A" w:rsidRPr="00FF6A4A">
        <w:rPr>
          <w:rFonts w:ascii="Arial" w:hAnsi="Arial" w:cs="Arial"/>
          <w:sz w:val="24"/>
          <w:szCs w:val="24"/>
        </w:rPr>
        <w:t>nsure that</w:t>
      </w:r>
      <w:r w:rsidR="00695C47" w:rsidRPr="00FF6A4A">
        <w:rPr>
          <w:rFonts w:ascii="Arial" w:hAnsi="Arial" w:cs="Arial"/>
          <w:sz w:val="24"/>
          <w:szCs w:val="24"/>
        </w:rPr>
        <w:t xml:space="preserve"> training for officials and ministers</w:t>
      </w:r>
      <w:r w:rsidR="00B32B6A" w:rsidRPr="00FF6A4A">
        <w:rPr>
          <w:rFonts w:ascii="Arial" w:hAnsi="Arial" w:cs="Arial"/>
          <w:sz w:val="24"/>
          <w:szCs w:val="24"/>
        </w:rPr>
        <w:t xml:space="preserve"> is </w:t>
      </w:r>
      <w:r w:rsidR="00FB335A">
        <w:rPr>
          <w:rFonts w:ascii="Arial" w:hAnsi="Arial" w:cs="Arial"/>
          <w:sz w:val="24"/>
          <w:szCs w:val="24"/>
        </w:rPr>
        <w:t xml:space="preserve">made </w:t>
      </w:r>
      <w:r w:rsidR="00B32B6A" w:rsidRPr="00FF6A4A">
        <w:rPr>
          <w:rFonts w:ascii="Arial" w:hAnsi="Arial" w:cs="Arial"/>
          <w:sz w:val="24"/>
          <w:szCs w:val="24"/>
        </w:rPr>
        <w:t>mandatory</w:t>
      </w:r>
      <w:r w:rsidR="00184651">
        <w:rPr>
          <w:rFonts w:ascii="Arial" w:hAnsi="Arial" w:cs="Arial"/>
          <w:sz w:val="24"/>
          <w:szCs w:val="24"/>
        </w:rPr>
        <w:t xml:space="preserve"> and reported</w:t>
      </w:r>
    </w:p>
    <w:p w14:paraId="700FFA82" w14:textId="77777777" w:rsidR="00FF6A4A" w:rsidRDefault="00FF6A4A" w:rsidP="00D86CAB">
      <w:pPr>
        <w:spacing w:after="240" w:line="264" w:lineRule="auto"/>
        <w:jc w:val="both"/>
        <w:rPr>
          <w:rFonts w:ascii="Arial" w:hAnsi="Arial" w:cs="Arial"/>
          <w:sz w:val="24"/>
          <w:szCs w:val="24"/>
        </w:rPr>
      </w:pPr>
    </w:p>
    <w:p w14:paraId="300A40EB" w14:textId="77777777" w:rsidR="00DB703A" w:rsidRPr="00D86CAB" w:rsidRDefault="00F567C4" w:rsidP="00D86CAB">
      <w:pPr>
        <w:spacing w:after="240" w:line="264" w:lineRule="auto"/>
        <w:jc w:val="both"/>
        <w:rPr>
          <w:rFonts w:ascii="Arial" w:hAnsi="Arial" w:cs="Arial"/>
          <w:b/>
          <w:sz w:val="28"/>
          <w:szCs w:val="28"/>
        </w:rPr>
      </w:pPr>
      <w:r w:rsidRPr="00053039">
        <w:rPr>
          <w:rFonts w:ascii="Arial" w:hAnsi="Arial" w:cs="Arial"/>
          <w:b/>
          <w:sz w:val="28"/>
          <w:szCs w:val="28"/>
        </w:rPr>
        <w:t xml:space="preserve">Allocation of </w:t>
      </w:r>
      <w:r w:rsidR="00DB703A" w:rsidRPr="00053039">
        <w:rPr>
          <w:rFonts w:ascii="Arial" w:hAnsi="Arial" w:cs="Arial"/>
          <w:b/>
          <w:sz w:val="28"/>
          <w:szCs w:val="28"/>
        </w:rPr>
        <w:t>Resources</w:t>
      </w:r>
    </w:p>
    <w:p w14:paraId="24387A81" w14:textId="363BBB47" w:rsidR="0002546F" w:rsidRDefault="0002546F" w:rsidP="00D86CAB">
      <w:pPr>
        <w:spacing w:after="240" w:line="264" w:lineRule="auto"/>
        <w:jc w:val="both"/>
        <w:rPr>
          <w:rFonts w:ascii="Arial" w:hAnsi="Arial" w:cs="Arial"/>
          <w:sz w:val="24"/>
          <w:szCs w:val="24"/>
        </w:rPr>
      </w:pPr>
      <w:r w:rsidRPr="00414E6F">
        <w:rPr>
          <w:rFonts w:ascii="Arial" w:hAnsi="Arial" w:cs="Arial"/>
          <w:sz w:val="24"/>
          <w:szCs w:val="24"/>
        </w:rPr>
        <w:t xml:space="preserve">The </w:t>
      </w:r>
      <w:r w:rsidR="00EA1D0F">
        <w:rPr>
          <w:rFonts w:ascii="Arial" w:hAnsi="Arial" w:cs="Arial"/>
          <w:sz w:val="24"/>
          <w:szCs w:val="24"/>
        </w:rPr>
        <w:t>W/Government</w:t>
      </w:r>
      <w:r w:rsidRPr="00414E6F">
        <w:rPr>
          <w:rFonts w:ascii="Arial" w:hAnsi="Arial" w:cs="Arial"/>
          <w:sz w:val="24"/>
          <w:szCs w:val="24"/>
        </w:rPr>
        <w:t xml:space="preserve"> budgetary considerations are subject to the due regard </w:t>
      </w:r>
      <w:r w:rsidR="00FF6A4A" w:rsidRPr="00414E6F">
        <w:rPr>
          <w:rFonts w:ascii="Arial" w:hAnsi="Arial" w:cs="Arial"/>
          <w:sz w:val="24"/>
          <w:szCs w:val="24"/>
        </w:rPr>
        <w:t xml:space="preserve">duty </w:t>
      </w:r>
      <w:r w:rsidR="0036310E">
        <w:rPr>
          <w:rFonts w:ascii="Arial" w:hAnsi="Arial" w:cs="Arial"/>
          <w:sz w:val="24"/>
          <w:szCs w:val="24"/>
        </w:rPr>
        <w:t xml:space="preserve">to the </w:t>
      </w:r>
      <w:r w:rsidR="0036310E" w:rsidRPr="00414E6F">
        <w:rPr>
          <w:rFonts w:ascii="Arial" w:hAnsi="Arial" w:cs="Arial"/>
          <w:sz w:val="24"/>
          <w:szCs w:val="24"/>
        </w:rPr>
        <w:t xml:space="preserve">CRC </w:t>
      </w:r>
      <w:r w:rsidR="0036310E">
        <w:rPr>
          <w:rFonts w:ascii="Arial" w:hAnsi="Arial" w:cs="Arial"/>
          <w:sz w:val="24"/>
          <w:szCs w:val="24"/>
        </w:rPr>
        <w:t xml:space="preserve">and </w:t>
      </w:r>
      <w:r w:rsidRPr="00414E6F">
        <w:rPr>
          <w:rFonts w:ascii="Arial" w:hAnsi="Arial" w:cs="Arial"/>
          <w:sz w:val="24"/>
          <w:szCs w:val="24"/>
        </w:rPr>
        <w:t xml:space="preserve">should be subject to a </w:t>
      </w:r>
      <w:r w:rsidR="00B008E8">
        <w:rPr>
          <w:rFonts w:ascii="Arial" w:hAnsi="Arial" w:cs="Arial"/>
          <w:sz w:val="24"/>
          <w:szCs w:val="24"/>
        </w:rPr>
        <w:t xml:space="preserve">specific </w:t>
      </w:r>
      <w:r w:rsidRPr="00414E6F">
        <w:rPr>
          <w:rFonts w:ascii="Arial" w:hAnsi="Arial" w:cs="Arial"/>
          <w:sz w:val="24"/>
          <w:szCs w:val="24"/>
        </w:rPr>
        <w:t>CRIA</w:t>
      </w:r>
      <w:r w:rsidR="00B008E8">
        <w:rPr>
          <w:rFonts w:ascii="Arial" w:hAnsi="Arial" w:cs="Arial"/>
          <w:sz w:val="24"/>
          <w:szCs w:val="24"/>
        </w:rPr>
        <w:t xml:space="preserve">. </w:t>
      </w:r>
      <w:r w:rsidR="00B12D9D">
        <w:rPr>
          <w:rFonts w:ascii="Arial" w:hAnsi="Arial" w:cs="Arial"/>
          <w:sz w:val="24"/>
          <w:szCs w:val="24"/>
        </w:rPr>
        <w:t>T</w:t>
      </w:r>
      <w:r w:rsidR="00FF6A4A">
        <w:rPr>
          <w:rFonts w:ascii="Arial" w:hAnsi="Arial" w:cs="Arial"/>
          <w:sz w:val="24"/>
          <w:szCs w:val="24"/>
        </w:rPr>
        <w:t xml:space="preserve">here is a </w:t>
      </w:r>
      <w:r w:rsidRPr="00414E6F">
        <w:rPr>
          <w:rFonts w:ascii="Arial" w:hAnsi="Arial" w:cs="Arial"/>
          <w:sz w:val="24"/>
          <w:szCs w:val="24"/>
        </w:rPr>
        <w:t>lack of transparency on expenditure on children in public budgeting across all</w:t>
      </w:r>
      <w:r w:rsidR="00616A46">
        <w:rPr>
          <w:rFonts w:ascii="Arial" w:hAnsi="Arial" w:cs="Arial"/>
          <w:sz w:val="24"/>
          <w:szCs w:val="24"/>
        </w:rPr>
        <w:t xml:space="preserve"> ministerial portfolios</w:t>
      </w:r>
      <w:r w:rsidR="0099584C">
        <w:rPr>
          <w:rFonts w:ascii="Arial" w:hAnsi="Arial" w:cs="Arial"/>
          <w:sz w:val="24"/>
          <w:szCs w:val="24"/>
        </w:rPr>
        <w:t xml:space="preserve"> making it difficult to assess changes in funding allocations to </w:t>
      </w:r>
      <w:r w:rsidR="000D7A9E">
        <w:rPr>
          <w:rFonts w:ascii="Arial" w:hAnsi="Arial" w:cs="Arial"/>
          <w:sz w:val="24"/>
          <w:szCs w:val="24"/>
        </w:rPr>
        <w:t>specific</w:t>
      </w:r>
      <w:r w:rsidR="0099584C">
        <w:rPr>
          <w:rFonts w:ascii="Arial" w:hAnsi="Arial" w:cs="Arial"/>
          <w:sz w:val="24"/>
          <w:szCs w:val="24"/>
        </w:rPr>
        <w:t xml:space="preserve"> areas</w:t>
      </w:r>
      <w:r w:rsidR="000D7A9E">
        <w:rPr>
          <w:rFonts w:ascii="Arial" w:hAnsi="Arial" w:cs="Arial"/>
          <w:sz w:val="24"/>
          <w:szCs w:val="24"/>
        </w:rPr>
        <w:t xml:space="preserve">. </w:t>
      </w:r>
      <w:r w:rsidR="00616A46">
        <w:rPr>
          <w:rFonts w:ascii="Arial" w:hAnsi="Arial" w:cs="Arial"/>
          <w:sz w:val="24"/>
          <w:szCs w:val="24"/>
        </w:rPr>
        <w:t xml:space="preserve"> </w:t>
      </w:r>
      <w:r w:rsidR="0099584C">
        <w:rPr>
          <w:rFonts w:ascii="Arial" w:hAnsi="Arial" w:cs="Arial"/>
          <w:sz w:val="24"/>
          <w:szCs w:val="24"/>
        </w:rPr>
        <w:t>T</w:t>
      </w:r>
      <w:r w:rsidR="00616A46">
        <w:rPr>
          <w:rFonts w:ascii="Arial" w:hAnsi="Arial" w:cs="Arial"/>
          <w:sz w:val="24"/>
          <w:szCs w:val="24"/>
        </w:rPr>
        <w:t xml:space="preserve">he </w:t>
      </w:r>
      <w:r w:rsidR="00FF6A4A">
        <w:rPr>
          <w:rFonts w:ascii="Arial" w:hAnsi="Arial" w:cs="Arial"/>
          <w:sz w:val="24"/>
          <w:szCs w:val="24"/>
        </w:rPr>
        <w:t>W/</w:t>
      </w:r>
      <w:r w:rsidR="00616A46">
        <w:rPr>
          <w:rFonts w:ascii="Arial" w:hAnsi="Arial" w:cs="Arial"/>
          <w:sz w:val="24"/>
          <w:szCs w:val="24"/>
        </w:rPr>
        <w:t>Governments</w:t>
      </w:r>
      <w:r w:rsidRPr="00414E6F">
        <w:rPr>
          <w:rFonts w:ascii="Arial" w:hAnsi="Arial" w:cs="Arial"/>
          <w:sz w:val="24"/>
          <w:szCs w:val="24"/>
        </w:rPr>
        <w:t xml:space="preserve"> preference for a holistic Strategic Integrated </w:t>
      </w:r>
      <w:r w:rsidR="00616A46">
        <w:rPr>
          <w:rFonts w:ascii="Arial" w:hAnsi="Arial" w:cs="Arial"/>
          <w:sz w:val="24"/>
          <w:szCs w:val="24"/>
        </w:rPr>
        <w:t xml:space="preserve">Impact Assessment </w:t>
      </w:r>
      <w:r w:rsidR="0027158C">
        <w:rPr>
          <w:rFonts w:ascii="Arial" w:hAnsi="Arial" w:cs="Arial"/>
          <w:sz w:val="24"/>
          <w:szCs w:val="24"/>
        </w:rPr>
        <w:t xml:space="preserve">(SIIA) </w:t>
      </w:r>
      <w:r w:rsidR="00616A46">
        <w:rPr>
          <w:rFonts w:ascii="Arial" w:hAnsi="Arial" w:cs="Arial"/>
          <w:sz w:val="24"/>
          <w:szCs w:val="24"/>
        </w:rPr>
        <w:t>to accompany their</w:t>
      </w:r>
      <w:r w:rsidR="00FF6A4A">
        <w:rPr>
          <w:rFonts w:ascii="Arial" w:hAnsi="Arial" w:cs="Arial"/>
          <w:sz w:val="24"/>
          <w:szCs w:val="24"/>
        </w:rPr>
        <w:t xml:space="preserve"> draft budget</w:t>
      </w:r>
      <w:r w:rsidRPr="00414E6F">
        <w:rPr>
          <w:rFonts w:ascii="Arial" w:hAnsi="Arial" w:cs="Arial"/>
          <w:sz w:val="24"/>
          <w:szCs w:val="24"/>
        </w:rPr>
        <w:t xml:space="preserve"> means that it is not possible to </w:t>
      </w:r>
      <w:r w:rsidR="00691C98">
        <w:rPr>
          <w:rFonts w:ascii="Arial" w:hAnsi="Arial" w:cs="Arial"/>
          <w:sz w:val="24"/>
          <w:szCs w:val="24"/>
        </w:rPr>
        <w:t xml:space="preserve">assess </w:t>
      </w:r>
      <w:r w:rsidRPr="00414E6F">
        <w:rPr>
          <w:rFonts w:ascii="Arial" w:hAnsi="Arial" w:cs="Arial"/>
          <w:sz w:val="24"/>
          <w:szCs w:val="24"/>
        </w:rPr>
        <w:t xml:space="preserve">whether the maximum level of available resources to </w:t>
      </w:r>
      <w:r w:rsidR="00414E6F" w:rsidRPr="00414E6F">
        <w:rPr>
          <w:rFonts w:ascii="Arial" w:hAnsi="Arial" w:cs="Arial"/>
          <w:sz w:val="24"/>
          <w:szCs w:val="24"/>
        </w:rPr>
        <w:t>fulfil CRC obligations are being used.</w:t>
      </w:r>
      <w:r w:rsidR="00094438">
        <w:rPr>
          <w:rStyle w:val="FootnoteReference"/>
          <w:rFonts w:ascii="Arial" w:hAnsi="Arial" w:cs="Arial"/>
          <w:sz w:val="24"/>
          <w:szCs w:val="24"/>
        </w:rPr>
        <w:footnoteReference w:id="75"/>
      </w:r>
      <w:r w:rsidR="00414E6F" w:rsidRPr="00414E6F">
        <w:rPr>
          <w:rFonts w:ascii="Arial" w:hAnsi="Arial" w:cs="Arial"/>
          <w:sz w:val="24"/>
          <w:szCs w:val="24"/>
        </w:rPr>
        <w:t xml:space="preserve"> </w:t>
      </w:r>
      <w:r w:rsidR="00BB7EAC" w:rsidRPr="00CD1348">
        <w:rPr>
          <w:rFonts w:ascii="Arial" w:hAnsi="Arial" w:cs="Arial"/>
          <w:sz w:val="24"/>
          <w:szCs w:val="24"/>
        </w:rPr>
        <w:t xml:space="preserve">The recent Improvement Plan makes </w:t>
      </w:r>
      <w:r w:rsidR="00B008E8">
        <w:rPr>
          <w:rFonts w:ascii="Arial" w:hAnsi="Arial" w:cs="Arial"/>
          <w:sz w:val="24"/>
          <w:szCs w:val="24"/>
        </w:rPr>
        <w:t>limited</w:t>
      </w:r>
      <w:r w:rsidR="00B008E8" w:rsidRPr="00CD1348">
        <w:rPr>
          <w:rFonts w:ascii="Arial" w:hAnsi="Arial" w:cs="Arial"/>
          <w:sz w:val="24"/>
          <w:szCs w:val="24"/>
        </w:rPr>
        <w:t xml:space="preserve"> </w:t>
      </w:r>
      <w:r w:rsidR="00BB7EAC" w:rsidRPr="00CD1348">
        <w:rPr>
          <w:rFonts w:ascii="Arial" w:hAnsi="Arial" w:cs="Arial"/>
          <w:sz w:val="24"/>
          <w:szCs w:val="24"/>
        </w:rPr>
        <w:t>reference to</w:t>
      </w:r>
      <w:r w:rsidR="0057540E">
        <w:rPr>
          <w:rFonts w:ascii="Arial" w:hAnsi="Arial" w:cs="Arial"/>
          <w:sz w:val="24"/>
          <w:szCs w:val="24"/>
        </w:rPr>
        <w:t xml:space="preserve"> children or </w:t>
      </w:r>
      <w:r w:rsidR="00BB7EAC" w:rsidRPr="00CD1348">
        <w:rPr>
          <w:rFonts w:ascii="Arial" w:hAnsi="Arial" w:cs="Arial"/>
          <w:sz w:val="24"/>
          <w:szCs w:val="24"/>
        </w:rPr>
        <w:t>the CRC.</w:t>
      </w:r>
      <w:r w:rsidR="00BB7EAC" w:rsidRPr="00CD1348">
        <w:rPr>
          <w:rStyle w:val="FootnoteReference"/>
          <w:rFonts w:ascii="Arial" w:hAnsi="Arial" w:cs="Arial"/>
          <w:sz w:val="24"/>
          <w:szCs w:val="24"/>
        </w:rPr>
        <w:footnoteReference w:id="76"/>
      </w:r>
    </w:p>
    <w:p w14:paraId="0E9E666C" w14:textId="56CBB7D3" w:rsidR="00A908DB" w:rsidRPr="00053039" w:rsidRDefault="00A908DB" w:rsidP="00A908DB">
      <w:pPr>
        <w:spacing w:before="100" w:beforeAutospacing="1" w:after="100" w:afterAutospacing="1"/>
        <w:rPr>
          <w:rFonts w:ascii="Arial" w:hAnsi="Arial" w:cs="Arial"/>
          <w:sz w:val="24"/>
          <w:szCs w:val="24"/>
        </w:rPr>
      </w:pPr>
      <w:r w:rsidRPr="00053039">
        <w:rPr>
          <w:rFonts w:ascii="Arial" w:hAnsi="Arial" w:cs="Arial"/>
          <w:sz w:val="24"/>
          <w:szCs w:val="24"/>
        </w:rPr>
        <w:t>In evidence</w:t>
      </w:r>
      <w:r w:rsidR="000D7A9E">
        <w:rPr>
          <w:rFonts w:ascii="Arial" w:hAnsi="Arial" w:cs="Arial"/>
          <w:sz w:val="24"/>
          <w:szCs w:val="24"/>
        </w:rPr>
        <w:t xml:space="preserve"> </w:t>
      </w:r>
      <w:r w:rsidRPr="00053039">
        <w:rPr>
          <w:rFonts w:ascii="Arial" w:hAnsi="Arial" w:cs="Arial"/>
          <w:sz w:val="24"/>
          <w:szCs w:val="24"/>
        </w:rPr>
        <w:t xml:space="preserve">to a </w:t>
      </w:r>
      <w:r w:rsidR="0075103C">
        <w:rPr>
          <w:rFonts w:ascii="Arial" w:hAnsi="Arial" w:cs="Arial"/>
          <w:sz w:val="24"/>
          <w:szCs w:val="24"/>
        </w:rPr>
        <w:t>W/Parliament</w:t>
      </w:r>
      <w:r w:rsidRPr="00053039">
        <w:rPr>
          <w:rFonts w:ascii="Arial" w:hAnsi="Arial" w:cs="Arial"/>
          <w:sz w:val="24"/>
          <w:szCs w:val="24"/>
        </w:rPr>
        <w:t xml:space="preserve"> Committee</w:t>
      </w:r>
      <w:r w:rsidR="00701E0B">
        <w:rPr>
          <w:rFonts w:ascii="Arial" w:hAnsi="Arial" w:cs="Arial"/>
          <w:sz w:val="24"/>
          <w:szCs w:val="24"/>
        </w:rPr>
        <w:t>,</w:t>
      </w:r>
      <w:r w:rsidR="000D7A9E" w:rsidRPr="00053039">
        <w:rPr>
          <w:rFonts w:ascii="Arial" w:hAnsi="Arial" w:cs="Arial"/>
          <w:sz w:val="24"/>
          <w:szCs w:val="24"/>
          <w:vertAlign w:val="superscript"/>
        </w:rPr>
        <w:footnoteReference w:id="77"/>
      </w:r>
      <w:r w:rsidRPr="00053039">
        <w:rPr>
          <w:rFonts w:ascii="Arial" w:hAnsi="Arial" w:cs="Arial"/>
          <w:sz w:val="24"/>
          <w:szCs w:val="24"/>
        </w:rPr>
        <w:t xml:space="preserve"> it became clear a CRIA ha</w:t>
      </w:r>
      <w:r w:rsidR="000D7A9E">
        <w:rPr>
          <w:rFonts w:ascii="Arial" w:hAnsi="Arial" w:cs="Arial"/>
          <w:sz w:val="24"/>
          <w:szCs w:val="24"/>
        </w:rPr>
        <w:t>s</w:t>
      </w:r>
      <w:r w:rsidRPr="00053039">
        <w:rPr>
          <w:rFonts w:ascii="Arial" w:hAnsi="Arial" w:cs="Arial"/>
          <w:sz w:val="24"/>
          <w:szCs w:val="24"/>
        </w:rPr>
        <w:t xml:space="preserve"> again not been undertaken on the </w:t>
      </w:r>
      <w:r w:rsidR="000D7A9E">
        <w:rPr>
          <w:rFonts w:ascii="Arial" w:hAnsi="Arial" w:cs="Arial"/>
          <w:sz w:val="24"/>
          <w:szCs w:val="24"/>
        </w:rPr>
        <w:t>current</w:t>
      </w:r>
      <w:r w:rsidRPr="00053039">
        <w:rPr>
          <w:rFonts w:ascii="Arial" w:hAnsi="Arial" w:cs="Arial"/>
          <w:sz w:val="24"/>
          <w:szCs w:val="24"/>
        </w:rPr>
        <w:t xml:space="preserve"> budget, echoing earlier concerns by the Committee’s predecessor Committee</w:t>
      </w:r>
      <w:r w:rsidR="00701E0B">
        <w:rPr>
          <w:rFonts w:ascii="Arial" w:hAnsi="Arial" w:cs="Arial"/>
          <w:sz w:val="24"/>
          <w:szCs w:val="24"/>
        </w:rPr>
        <w:t>.</w:t>
      </w:r>
      <w:r w:rsidRPr="00053039">
        <w:rPr>
          <w:rStyle w:val="FootnoteReference"/>
          <w:rFonts w:ascii="Arial" w:hAnsi="Arial" w:cs="Arial"/>
          <w:sz w:val="24"/>
          <w:szCs w:val="24"/>
        </w:rPr>
        <w:footnoteReference w:id="78"/>
      </w:r>
      <w:r w:rsidRPr="00053039">
        <w:rPr>
          <w:rFonts w:ascii="Arial" w:hAnsi="Arial" w:cs="Arial"/>
          <w:sz w:val="24"/>
          <w:szCs w:val="24"/>
        </w:rPr>
        <w:t xml:space="preserve"> </w:t>
      </w:r>
      <w:r w:rsidR="00B35A2F" w:rsidRPr="00053039">
        <w:rPr>
          <w:rFonts w:ascii="Arial" w:hAnsi="Arial" w:cs="Arial"/>
          <w:sz w:val="24"/>
          <w:szCs w:val="24"/>
        </w:rPr>
        <w:t xml:space="preserve">The Committee Chair reinforced </w:t>
      </w:r>
      <w:r w:rsidRPr="00053039">
        <w:rPr>
          <w:rFonts w:ascii="Arial" w:hAnsi="Arial" w:cs="Arial"/>
          <w:sz w:val="24"/>
          <w:szCs w:val="24"/>
        </w:rPr>
        <w:t>that it is a statutory obligation to demonstrate how the budge</w:t>
      </w:r>
      <w:r w:rsidR="00B35A2F" w:rsidRPr="00053039">
        <w:rPr>
          <w:rFonts w:ascii="Arial" w:hAnsi="Arial" w:cs="Arial"/>
          <w:sz w:val="24"/>
          <w:szCs w:val="24"/>
        </w:rPr>
        <w:t xml:space="preserve">t has given due regard to the </w:t>
      </w:r>
      <w:r w:rsidRPr="00053039">
        <w:rPr>
          <w:rFonts w:ascii="Arial" w:hAnsi="Arial" w:cs="Arial"/>
          <w:sz w:val="24"/>
          <w:szCs w:val="24"/>
        </w:rPr>
        <w:t>CRC and commented that it is inadequate that the SIIA did not once mention children’s rights</w:t>
      </w:r>
      <w:r w:rsidR="00701E0B">
        <w:rPr>
          <w:rFonts w:ascii="Arial" w:hAnsi="Arial" w:cs="Arial"/>
          <w:sz w:val="24"/>
          <w:szCs w:val="24"/>
        </w:rPr>
        <w:t>.</w:t>
      </w:r>
      <w:r w:rsidR="00B35A2F" w:rsidRPr="00053039">
        <w:rPr>
          <w:rStyle w:val="FootnoteReference"/>
          <w:rFonts w:ascii="Arial" w:hAnsi="Arial" w:cs="Arial"/>
          <w:sz w:val="24"/>
          <w:szCs w:val="24"/>
        </w:rPr>
        <w:footnoteReference w:id="79"/>
      </w:r>
      <w:r w:rsidRPr="00053039">
        <w:rPr>
          <w:rFonts w:ascii="Arial" w:hAnsi="Arial" w:cs="Arial"/>
          <w:sz w:val="24"/>
          <w:szCs w:val="24"/>
        </w:rPr>
        <w:t xml:space="preserve"> </w:t>
      </w:r>
    </w:p>
    <w:p w14:paraId="25C05CE3" w14:textId="4196B489" w:rsidR="000006B7" w:rsidRPr="0036310E" w:rsidRDefault="00A908DB" w:rsidP="00D86CAB">
      <w:pPr>
        <w:spacing w:after="240" w:line="264" w:lineRule="auto"/>
        <w:jc w:val="both"/>
        <w:rPr>
          <w:rFonts w:cstheme="minorHAnsi"/>
          <w:sz w:val="24"/>
          <w:szCs w:val="24"/>
          <w:highlight w:val="yellow"/>
        </w:rPr>
      </w:pPr>
      <w:r w:rsidRPr="00053039">
        <w:rPr>
          <w:rFonts w:ascii="Arial" w:hAnsi="Arial" w:cs="Arial"/>
          <w:sz w:val="24"/>
          <w:szCs w:val="24"/>
        </w:rPr>
        <w:t xml:space="preserve">Without transparent evidence it is impossible to determine whether the </w:t>
      </w:r>
      <w:r w:rsidR="00FE356E" w:rsidRPr="00053039">
        <w:rPr>
          <w:rFonts w:ascii="Arial" w:hAnsi="Arial" w:cs="Arial"/>
          <w:sz w:val="24"/>
          <w:szCs w:val="24"/>
        </w:rPr>
        <w:t>W/Government</w:t>
      </w:r>
      <w:r w:rsidRPr="00053039">
        <w:rPr>
          <w:rFonts w:ascii="Arial" w:hAnsi="Arial" w:cs="Arial"/>
          <w:sz w:val="24"/>
          <w:szCs w:val="24"/>
        </w:rPr>
        <w:t xml:space="preserve"> has adhered to their duty to have due regard to the </w:t>
      </w:r>
      <w:r w:rsidR="00B35A2F" w:rsidRPr="00053039">
        <w:rPr>
          <w:rFonts w:ascii="Arial" w:hAnsi="Arial" w:cs="Arial"/>
          <w:sz w:val="24"/>
          <w:szCs w:val="24"/>
        </w:rPr>
        <w:t>CRC</w:t>
      </w:r>
      <w:r w:rsidRPr="00053039">
        <w:rPr>
          <w:rFonts w:ascii="Arial" w:hAnsi="Arial" w:cs="Arial"/>
          <w:sz w:val="24"/>
          <w:szCs w:val="24"/>
        </w:rPr>
        <w:t xml:space="preserve"> in drafting the budget.  </w:t>
      </w:r>
      <w:r w:rsidR="00A628CB" w:rsidRPr="00053039">
        <w:rPr>
          <w:rFonts w:ascii="Arial" w:hAnsi="Arial" w:cs="Arial"/>
          <w:sz w:val="24"/>
          <w:szCs w:val="24"/>
        </w:rPr>
        <w:t>If ch</w:t>
      </w:r>
      <w:r w:rsidR="00A628CB" w:rsidRPr="00CD1348">
        <w:rPr>
          <w:rFonts w:ascii="Arial" w:hAnsi="Arial" w:cs="Arial"/>
          <w:sz w:val="24"/>
          <w:szCs w:val="24"/>
        </w:rPr>
        <w:t>ild rights budgeting</w:t>
      </w:r>
      <w:r w:rsidR="00902220" w:rsidRPr="00CD1348">
        <w:rPr>
          <w:rStyle w:val="FootnoteReference"/>
          <w:rFonts w:ascii="Arial" w:hAnsi="Arial" w:cs="Arial"/>
          <w:sz w:val="24"/>
          <w:szCs w:val="24"/>
        </w:rPr>
        <w:footnoteReference w:id="80"/>
      </w:r>
      <w:r w:rsidR="00A628CB" w:rsidRPr="00CD1348">
        <w:rPr>
          <w:rFonts w:ascii="Arial" w:hAnsi="Arial" w:cs="Arial"/>
          <w:sz w:val="24"/>
          <w:szCs w:val="24"/>
        </w:rPr>
        <w:t xml:space="preserve"> was undertaken, it would encourage collection and publication of essential data and the development of indicators to help evaluate impact of spending and inform future budget allocation decisions</w:t>
      </w:r>
      <w:r w:rsidR="000A4D24" w:rsidRPr="00CD1348">
        <w:rPr>
          <w:rFonts w:ascii="Arial" w:hAnsi="Arial" w:cs="Arial"/>
          <w:sz w:val="24"/>
          <w:szCs w:val="24"/>
        </w:rPr>
        <w:t>.  It would also</w:t>
      </w:r>
      <w:r w:rsidR="00A628CB" w:rsidRPr="00CD1348">
        <w:rPr>
          <w:rFonts w:ascii="Arial" w:hAnsi="Arial" w:cs="Arial"/>
          <w:sz w:val="24"/>
          <w:szCs w:val="24"/>
        </w:rPr>
        <w:t xml:space="preserve"> </w:t>
      </w:r>
      <w:r w:rsidR="00B12D9D">
        <w:rPr>
          <w:rFonts w:ascii="Arial" w:hAnsi="Arial" w:cs="Arial"/>
          <w:sz w:val="24"/>
          <w:szCs w:val="24"/>
        </w:rPr>
        <w:t>encourage</w:t>
      </w:r>
      <w:r w:rsidR="00A628CB" w:rsidRPr="00CD1348">
        <w:rPr>
          <w:rFonts w:ascii="Arial" w:hAnsi="Arial" w:cs="Arial"/>
          <w:sz w:val="24"/>
          <w:szCs w:val="24"/>
        </w:rPr>
        <w:t xml:space="preserve"> public bodies to apply </w:t>
      </w:r>
      <w:r w:rsidR="00A628CB" w:rsidRPr="0036310E">
        <w:rPr>
          <w:rFonts w:ascii="Arial" w:hAnsi="Arial" w:cs="Arial"/>
          <w:sz w:val="24"/>
          <w:szCs w:val="24"/>
        </w:rPr>
        <w:t xml:space="preserve">similar mechanisms to determine their budget allocation </w:t>
      </w:r>
      <w:r w:rsidR="00BB7EAC" w:rsidRPr="0036310E">
        <w:rPr>
          <w:rFonts w:ascii="Arial" w:hAnsi="Arial" w:cs="Arial"/>
          <w:sz w:val="24"/>
          <w:szCs w:val="24"/>
        </w:rPr>
        <w:t>on children.</w:t>
      </w:r>
    </w:p>
    <w:p w14:paraId="5FB848E1" w14:textId="36128491" w:rsidR="0036310E" w:rsidRPr="000D7A9E" w:rsidRDefault="000D7A9E" w:rsidP="00D86CAB">
      <w:pPr>
        <w:spacing w:after="240" w:line="264" w:lineRule="auto"/>
        <w:jc w:val="both"/>
        <w:rPr>
          <w:rFonts w:ascii="Arial" w:hAnsi="Arial" w:cs="Arial"/>
          <w:b/>
          <w:sz w:val="24"/>
          <w:szCs w:val="24"/>
        </w:rPr>
      </w:pPr>
      <w:r w:rsidRPr="000D7A9E">
        <w:rPr>
          <w:rFonts w:ascii="Arial" w:hAnsi="Arial" w:cs="Arial"/>
          <w:b/>
          <w:sz w:val="24"/>
          <w:szCs w:val="24"/>
        </w:rPr>
        <w:t>Recommendation</w:t>
      </w:r>
    </w:p>
    <w:p w14:paraId="3BD0C677" w14:textId="1052B838" w:rsidR="00A628CB" w:rsidRPr="0036310E" w:rsidRDefault="0057540E" w:rsidP="00E71613">
      <w:pPr>
        <w:pStyle w:val="ListParagraph"/>
        <w:numPr>
          <w:ilvl w:val="0"/>
          <w:numId w:val="22"/>
        </w:numPr>
        <w:spacing w:after="240" w:line="264" w:lineRule="auto"/>
        <w:jc w:val="both"/>
        <w:rPr>
          <w:rFonts w:ascii="Arial" w:hAnsi="Arial" w:cs="Arial"/>
          <w:sz w:val="24"/>
          <w:szCs w:val="24"/>
        </w:rPr>
      </w:pPr>
      <w:r>
        <w:rPr>
          <w:rFonts w:ascii="Arial" w:hAnsi="Arial" w:cs="Arial"/>
          <w:sz w:val="24"/>
          <w:szCs w:val="24"/>
        </w:rPr>
        <w:t>U</w:t>
      </w:r>
      <w:r w:rsidR="00902220" w:rsidRPr="0036310E">
        <w:rPr>
          <w:rFonts w:ascii="Arial" w:hAnsi="Arial" w:cs="Arial"/>
          <w:sz w:val="24"/>
          <w:szCs w:val="24"/>
        </w:rPr>
        <w:t>ndertake child budgeting analyses</w:t>
      </w:r>
      <w:r>
        <w:rPr>
          <w:rFonts w:ascii="Arial" w:hAnsi="Arial" w:cs="Arial"/>
          <w:sz w:val="24"/>
          <w:szCs w:val="24"/>
        </w:rPr>
        <w:t>, ensuring</w:t>
      </w:r>
      <w:r w:rsidR="00902220" w:rsidRPr="0036310E">
        <w:rPr>
          <w:rFonts w:ascii="Arial" w:hAnsi="Arial" w:cs="Arial"/>
          <w:sz w:val="24"/>
          <w:szCs w:val="24"/>
        </w:rPr>
        <w:t xml:space="preserve"> </w:t>
      </w:r>
      <w:r w:rsidR="00A628CB" w:rsidRPr="0036310E">
        <w:rPr>
          <w:rFonts w:ascii="Arial" w:hAnsi="Arial" w:cs="Arial"/>
          <w:sz w:val="24"/>
          <w:szCs w:val="24"/>
        </w:rPr>
        <w:t xml:space="preserve">that CRIA on its annual budget </w:t>
      </w:r>
      <w:r w:rsidR="00094438" w:rsidRPr="0036310E">
        <w:rPr>
          <w:rFonts w:ascii="Arial" w:hAnsi="Arial" w:cs="Arial"/>
          <w:sz w:val="24"/>
          <w:szCs w:val="24"/>
        </w:rPr>
        <w:t xml:space="preserve">is completed and published, and </w:t>
      </w:r>
      <w:r w:rsidR="00F567C4" w:rsidRPr="0036310E">
        <w:rPr>
          <w:rFonts w:ascii="Arial" w:hAnsi="Arial" w:cs="Arial"/>
          <w:sz w:val="24"/>
          <w:szCs w:val="24"/>
        </w:rPr>
        <w:t>includes</w:t>
      </w:r>
      <w:r w:rsidR="00A628CB" w:rsidRPr="0036310E">
        <w:rPr>
          <w:rFonts w:ascii="Arial" w:hAnsi="Arial" w:cs="Arial"/>
          <w:sz w:val="24"/>
          <w:szCs w:val="24"/>
        </w:rPr>
        <w:t xml:space="preserve"> an assessment of the resources available to implement proposals in line with the CRC</w:t>
      </w:r>
    </w:p>
    <w:p w14:paraId="535A9E31" w14:textId="77777777" w:rsidR="0002546F" w:rsidRDefault="0002546F" w:rsidP="00D86CAB">
      <w:pPr>
        <w:spacing w:after="240" w:line="264" w:lineRule="auto"/>
        <w:jc w:val="both"/>
      </w:pPr>
    </w:p>
    <w:p w14:paraId="5673AB45" w14:textId="77777777" w:rsidR="00DB703A" w:rsidRPr="00D86CAB" w:rsidRDefault="00DB703A" w:rsidP="00D86CAB">
      <w:pPr>
        <w:spacing w:after="240" w:line="264" w:lineRule="auto"/>
        <w:jc w:val="both"/>
        <w:rPr>
          <w:rFonts w:ascii="Arial" w:hAnsi="Arial" w:cs="Arial"/>
          <w:b/>
          <w:sz w:val="28"/>
          <w:szCs w:val="28"/>
        </w:rPr>
      </w:pPr>
      <w:r w:rsidRPr="00053039">
        <w:rPr>
          <w:rFonts w:ascii="Arial" w:hAnsi="Arial" w:cs="Arial"/>
          <w:b/>
          <w:sz w:val="28"/>
          <w:szCs w:val="28"/>
        </w:rPr>
        <w:t>Independent monitoring</w:t>
      </w:r>
    </w:p>
    <w:p w14:paraId="19BAD332" w14:textId="01D33B84" w:rsidR="003D6143" w:rsidRDefault="000006B7" w:rsidP="00D86CAB">
      <w:pPr>
        <w:spacing w:after="240" w:line="264" w:lineRule="auto"/>
        <w:jc w:val="both"/>
        <w:rPr>
          <w:rFonts w:ascii="Arial" w:hAnsi="Arial" w:cs="Arial"/>
          <w:sz w:val="24"/>
          <w:szCs w:val="24"/>
          <w:shd w:val="clear" w:color="auto" w:fill="FFFFFF"/>
        </w:rPr>
      </w:pPr>
      <w:r w:rsidRPr="00CD1348">
        <w:rPr>
          <w:rFonts w:ascii="Arial" w:hAnsi="Arial" w:cs="Arial"/>
          <w:sz w:val="24"/>
          <w:szCs w:val="24"/>
        </w:rPr>
        <w:t xml:space="preserve">A review of the </w:t>
      </w:r>
      <w:r w:rsidR="00902D3F" w:rsidRPr="00CD1348">
        <w:rPr>
          <w:rFonts w:ascii="Arial" w:hAnsi="Arial" w:cs="Arial"/>
          <w:sz w:val="24"/>
          <w:szCs w:val="24"/>
        </w:rPr>
        <w:t>appointment</w:t>
      </w:r>
      <w:r w:rsidRPr="00CD1348">
        <w:rPr>
          <w:rFonts w:ascii="Arial" w:hAnsi="Arial" w:cs="Arial"/>
          <w:sz w:val="24"/>
          <w:szCs w:val="24"/>
        </w:rPr>
        <w:t xml:space="preserve">, funding and accountability </w:t>
      </w:r>
      <w:r w:rsidR="00902D3F" w:rsidRPr="00CD1348">
        <w:rPr>
          <w:rFonts w:ascii="Arial" w:hAnsi="Arial" w:cs="Arial"/>
          <w:sz w:val="24"/>
          <w:szCs w:val="24"/>
        </w:rPr>
        <w:t>of</w:t>
      </w:r>
      <w:r w:rsidRPr="00CD1348">
        <w:rPr>
          <w:rFonts w:ascii="Arial" w:hAnsi="Arial" w:cs="Arial"/>
          <w:sz w:val="24"/>
          <w:szCs w:val="24"/>
        </w:rPr>
        <w:t xml:space="preserve"> the Children’s Commissioner for Wales</w:t>
      </w:r>
      <w:r w:rsidR="00BF4A3B">
        <w:rPr>
          <w:rFonts w:ascii="Arial" w:hAnsi="Arial" w:cs="Arial"/>
          <w:sz w:val="24"/>
          <w:szCs w:val="24"/>
        </w:rPr>
        <w:t xml:space="preserve"> </w:t>
      </w:r>
      <w:r w:rsidR="008A63F0">
        <w:rPr>
          <w:rFonts w:ascii="Arial" w:hAnsi="Arial" w:cs="Arial"/>
          <w:sz w:val="24"/>
          <w:szCs w:val="24"/>
        </w:rPr>
        <w:t xml:space="preserve">(CCfW) </w:t>
      </w:r>
      <w:r w:rsidRPr="00CD1348">
        <w:rPr>
          <w:rFonts w:ascii="Arial" w:hAnsi="Arial" w:cs="Arial"/>
          <w:sz w:val="24"/>
          <w:szCs w:val="24"/>
        </w:rPr>
        <w:t xml:space="preserve">recommended </w:t>
      </w:r>
      <w:r w:rsidR="005A47F3">
        <w:rPr>
          <w:rFonts w:ascii="Arial" w:hAnsi="Arial" w:cs="Arial"/>
          <w:sz w:val="24"/>
          <w:szCs w:val="24"/>
        </w:rPr>
        <w:t>that they</w:t>
      </w:r>
      <w:r w:rsidR="00902D3F" w:rsidRPr="00CD1348">
        <w:rPr>
          <w:rFonts w:ascii="Arial" w:hAnsi="Arial" w:cs="Arial"/>
          <w:sz w:val="24"/>
          <w:szCs w:val="24"/>
        </w:rPr>
        <w:t xml:space="preserve"> </w:t>
      </w:r>
      <w:r w:rsidRPr="00CD1348">
        <w:rPr>
          <w:rFonts w:ascii="Arial" w:hAnsi="Arial" w:cs="Arial"/>
          <w:sz w:val="24"/>
          <w:szCs w:val="24"/>
        </w:rPr>
        <w:t xml:space="preserve">be transferred </w:t>
      </w:r>
      <w:r w:rsidR="00902D3F" w:rsidRPr="00CD1348">
        <w:rPr>
          <w:rFonts w:ascii="Arial" w:hAnsi="Arial" w:cs="Arial"/>
          <w:sz w:val="24"/>
          <w:szCs w:val="24"/>
        </w:rPr>
        <w:t xml:space="preserve">from the </w:t>
      </w:r>
      <w:r w:rsidR="00EA1D0F">
        <w:rPr>
          <w:rFonts w:ascii="Arial" w:hAnsi="Arial" w:cs="Arial"/>
          <w:sz w:val="24"/>
          <w:szCs w:val="24"/>
        </w:rPr>
        <w:t>W/Government</w:t>
      </w:r>
      <w:r w:rsidR="00902D3F" w:rsidRPr="00CD1348">
        <w:rPr>
          <w:rFonts w:ascii="Arial" w:hAnsi="Arial" w:cs="Arial"/>
          <w:sz w:val="24"/>
          <w:szCs w:val="24"/>
        </w:rPr>
        <w:t xml:space="preserve"> </w:t>
      </w:r>
      <w:r w:rsidRPr="00CD1348">
        <w:rPr>
          <w:rFonts w:ascii="Arial" w:hAnsi="Arial" w:cs="Arial"/>
          <w:sz w:val="24"/>
          <w:szCs w:val="24"/>
        </w:rPr>
        <w:t xml:space="preserve">to the </w:t>
      </w:r>
      <w:r w:rsidR="00CD1348" w:rsidRPr="00CD1348">
        <w:rPr>
          <w:rFonts w:ascii="Arial" w:hAnsi="Arial" w:cs="Arial"/>
          <w:sz w:val="24"/>
          <w:szCs w:val="24"/>
        </w:rPr>
        <w:t>W/</w:t>
      </w:r>
      <w:r w:rsidRPr="00CD1348">
        <w:rPr>
          <w:rFonts w:ascii="Arial" w:hAnsi="Arial" w:cs="Arial"/>
          <w:sz w:val="24"/>
          <w:szCs w:val="24"/>
        </w:rPr>
        <w:t>Parliament</w:t>
      </w:r>
      <w:r w:rsidR="007827DA">
        <w:rPr>
          <w:rFonts w:ascii="Arial" w:hAnsi="Arial" w:cs="Arial"/>
          <w:sz w:val="24"/>
          <w:szCs w:val="24"/>
        </w:rPr>
        <w:t>.</w:t>
      </w:r>
      <w:r w:rsidRPr="00CD1348">
        <w:rPr>
          <w:rStyle w:val="FootnoteReference"/>
          <w:rFonts w:ascii="Arial" w:hAnsi="Arial" w:cs="Arial"/>
          <w:sz w:val="24"/>
          <w:szCs w:val="24"/>
        </w:rPr>
        <w:footnoteReference w:id="81"/>
      </w:r>
      <w:r w:rsidRPr="00CD1348">
        <w:rPr>
          <w:rFonts w:ascii="Arial" w:hAnsi="Arial" w:cs="Arial"/>
          <w:sz w:val="24"/>
          <w:szCs w:val="24"/>
        </w:rPr>
        <w:t xml:space="preserve"> This </w:t>
      </w:r>
      <w:r w:rsidR="007D6A30">
        <w:rPr>
          <w:rFonts w:ascii="Arial" w:hAnsi="Arial" w:cs="Arial"/>
          <w:sz w:val="24"/>
          <w:szCs w:val="24"/>
        </w:rPr>
        <w:t xml:space="preserve">has been </w:t>
      </w:r>
      <w:r w:rsidRPr="00CD1348">
        <w:rPr>
          <w:rFonts w:ascii="Arial" w:hAnsi="Arial" w:cs="Arial"/>
          <w:sz w:val="24"/>
          <w:szCs w:val="24"/>
        </w:rPr>
        <w:t>rejected</w:t>
      </w:r>
      <w:r w:rsidR="007D6A30">
        <w:rPr>
          <w:rFonts w:ascii="Arial" w:hAnsi="Arial" w:cs="Arial"/>
          <w:sz w:val="24"/>
          <w:szCs w:val="24"/>
        </w:rPr>
        <w:t xml:space="preserve"> by successive </w:t>
      </w:r>
      <w:r w:rsidR="00701E0B">
        <w:rPr>
          <w:rFonts w:ascii="Arial" w:hAnsi="Arial" w:cs="Arial"/>
          <w:sz w:val="24"/>
          <w:szCs w:val="24"/>
        </w:rPr>
        <w:t>W/</w:t>
      </w:r>
      <w:r w:rsidR="007D6A30">
        <w:rPr>
          <w:rFonts w:ascii="Arial" w:hAnsi="Arial" w:cs="Arial"/>
          <w:sz w:val="24"/>
          <w:szCs w:val="24"/>
        </w:rPr>
        <w:t>Ministers</w:t>
      </w:r>
      <w:r w:rsidR="000D7A9E">
        <w:rPr>
          <w:rFonts w:ascii="Arial" w:hAnsi="Arial" w:cs="Arial"/>
          <w:sz w:val="24"/>
          <w:szCs w:val="24"/>
        </w:rPr>
        <w:t>,</w:t>
      </w:r>
      <w:r w:rsidR="00902D3F" w:rsidRPr="00CD1348">
        <w:rPr>
          <w:rStyle w:val="FootnoteReference"/>
          <w:rFonts w:ascii="Arial" w:hAnsi="Arial" w:cs="Arial"/>
          <w:sz w:val="24"/>
          <w:szCs w:val="24"/>
        </w:rPr>
        <w:footnoteReference w:id="82"/>
      </w:r>
      <w:r w:rsidR="003D6143">
        <w:rPr>
          <w:rFonts w:ascii="Arial" w:hAnsi="Arial" w:cs="Arial"/>
          <w:sz w:val="24"/>
          <w:szCs w:val="24"/>
        </w:rPr>
        <w:t xml:space="preserve"> who have </w:t>
      </w:r>
      <w:r w:rsidR="00701E0B">
        <w:rPr>
          <w:rFonts w:ascii="Arial" w:hAnsi="Arial" w:cs="Arial"/>
          <w:sz w:val="24"/>
          <w:szCs w:val="24"/>
        </w:rPr>
        <w:t xml:space="preserve">instead </w:t>
      </w:r>
      <w:r w:rsidR="003D6143">
        <w:rPr>
          <w:rFonts w:ascii="Arial" w:hAnsi="Arial" w:cs="Arial"/>
          <w:sz w:val="24"/>
          <w:szCs w:val="24"/>
        </w:rPr>
        <w:t xml:space="preserve">committed to respect the independence of the </w:t>
      </w:r>
      <w:r w:rsidR="00701E0B">
        <w:rPr>
          <w:rFonts w:ascii="Arial" w:hAnsi="Arial" w:cs="Arial"/>
          <w:sz w:val="24"/>
          <w:szCs w:val="24"/>
        </w:rPr>
        <w:t>CCfW</w:t>
      </w:r>
      <w:r w:rsidR="003D6143">
        <w:rPr>
          <w:rFonts w:ascii="Arial" w:hAnsi="Arial" w:cs="Arial"/>
          <w:sz w:val="24"/>
          <w:szCs w:val="24"/>
        </w:rPr>
        <w:t xml:space="preserve"> and not seek to influence decisions.</w:t>
      </w:r>
      <w:r w:rsidR="003D6143">
        <w:rPr>
          <w:rStyle w:val="FootnoteReference"/>
          <w:rFonts w:ascii="Arial" w:hAnsi="Arial" w:cs="Arial"/>
          <w:sz w:val="24"/>
          <w:szCs w:val="24"/>
        </w:rPr>
        <w:footnoteReference w:id="83"/>
      </w:r>
      <w:r w:rsidRPr="00CD1348">
        <w:rPr>
          <w:rFonts w:ascii="Arial" w:hAnsi="Arial" w:cs="Arial"/>
          <w:sz w:val="24"/>
          <w:szCs w:val="24"/>
          <w:shd w:val="clear" w:color="auto" w:fill="FFFFFF"/>
        </w:rPr>
        <w:t xml:space="preserve">  </w:t>
      </w:r>
    </w:p>
    <w:p w14:paraId="2E7E5E5E" w14:textId="2E696FF0" w:rsidR="000006B7" w:rsidRPr="00CD1348" w:rsidRDefault="000006B7" w:rsidP="00D86CAB">
      <w:pPr>
        <w:spacing w:after="240" w:line="264" w:lineRule="auto"/>
        <w:jc w:val="both"/>
        <w:rPr>
          <w:rFonts w:ascii="Arial" w:hAnsi="Arial" w:cs="Arial"/>
          <w:sz w:val="24"/>
          <w:szCs w:val="24"/>
        </w:rPr>
      </w:pPr>
      <w:r w:rsidRPr="00CD1348">
        <w:rPr>
          <w:rFonts w:ascii="Arial" w:hAnsi="Arial" w:cs="Arial"/>
          <w:sz w:val="24"/>
          <w:szCs w:val="24"/>
        </w:rPr>
        <w:t xml:space="preserve">The CCfW has </w:t>
      </w:r>
      <w:r w:rsidR="007059A9">
        <w:rPr>
          <w:rFonts w:ascii="Arial" w:hAnsi="Arial" w:cs="Arial"/>
          <w:sz w:val="24"/>
          <w:szCs w:val="24"/>
        </w:rPr>
        <w:t xml:space="preserve">repeatedly </w:t>
      </w:r>
      <w:r w:rsidRPr="00CD1348">
        <w:rPr>
          <w:rFonts w:ascii="Arial" w:hAnsi="Arial" w:cs="Arial"/>
          <w:sz w:val="24"/>
          <w:szCs w:val="24"/>
        </w:rPr>
        <w:t xml:space="preserve">asked for more powers to be able to deal with matters which relate to children in </w:t>
      </w:r>
      <w:r w:rsidR="0027158C">
        <w:rPr>
          <w:rFonts w:ascii="Arial" w:hAnsi="Arial" w:cs="Arial"/>
          <w:sz w:val="24"/>
          <w:szCs w:val="24"/>
        </w:rPr>
        <w:t xml:space="preserve">Wales which fall outside </w:t>
      </w:r>
      <w:r w:rsidRPr="00CD1348">
        <w:rPr>
          <w:rFonts w:ascii="Arial" w:hAnsi="Arial" w:cs="Arial"/>
          <w:sz w:val="24"/>
          <w:szCs w:val="24"/>
        </w:rPr>
        <w:t>devolved competences</w:t>
      </w:r>
      <w:r w:rsidR="00701E0B">
        <w:rPr>
          <w:rFonts w:ascii="Arial" w:hAnsi="Arial" w:cs="Arial"/>
          <w:sz w:val="24"/>
          <w:szCs w:val="24"/>
        </w:rPr>
        <w:t>. This</w:t>
      </w:r>
      <w:r w:rsidR="003D6143">
        <w:rPr>
          <w:rFonts w:ascii="Arial" w:hAnsi="Arial" w:cs="Arial"/>
          <w:sz w:val="24"/>
          <w:szCs w:val="24"/>
        </w:rPr>
        <w:t xml:space="preserve"> is presently subject to discussion.</w:t>
      </w:r>
      <w:r w:rsidR="003D6143" w:rsidRPr="00CD1348">
        <w:rPr>
          <w:rStyle w:val="FootnoteReference"/>
          <w:rFonts w:ascii="Arial" w:hAnsi="Arial" w:cs="Arial"/>
          <w:sz w:val="24"/>
          <w:szCs w:val="24"/>
        </w:rPr>
        <w:footnoteReference w:id="84"/>
      </w:r>
    </w:p>
    <w:p w14:paraId="40F70FFE" w14:textId="315EDCA6" w:rsidR="0036310E" w:rsidRPr="000D7A9E" w:rsidRDefault="000D7A9E" w:rsidP="00D86CAB">
      <w:pPr>
        <w:spacing w:after="240" w:line="264" w:lineRule="auto"/>
        <w:jc w:val="both"/>
        <w:rPr>
          <w:rFonts w:ascii="Arial" w:hAnsi="Arial" w:cs="Arial"/>
          <w:b/>
          <w:sz w:val="24"/>
          <w:szCs w:val="24"/>
        </w:rPr>
      </w:pPr>
      <w:r w:rsidRPr="000D7A9E">
        <w:rPr>
          <w:rFonts w:ascii="Arial" w:hAnsi="Arial" w:cs="Arial"/>
          <w:b/>
          <w:sz w:val="24"/>
          <w:szCs w:val="24"/>
        </w:rPr>
        <w:t>Recommendations</w:t>
      </w:r>
    </w:p>
    <w:p w14:paraId="2A7DB78A" w14:textId="77777777" w:rsidR="007059A9" w:rsidRDefault="0036310E" w:rsidP="00E71613">
      <w:pPr>
        <w:pStyle w:val="ListParagraph"/>
        <w:numPr>
          <w:ilvl w:val="0"/>
          <w:numId w:val="21"/>
        </w:numPr>
        <w:spacing w:after="240" w:line="264" w:lineRule="auto"/>
        <w:jc w:val="both"/>
        <w:rPr>
          <w:rFonts w:ascii="Arial" w:hAnsi="Arial" w:cs="Arial"/>
          <w:sz w:val="24"/>
          <w:szCs w:val="24"/>
        </w:rPr>
      </w:pPr>
      <w:r w:rsidRPr="0036310E">
        <w:rPr>
          <w:rFonts w:ascii="Arial" w:hAnsi="Arial" w:cs="Arial"/>
          <w:sz w:val="24"/>
          <w:szCs w:val="24"/>
        </w:rPr>
        <w:t>T</w:t>
      </w:r>
      <w:r w:rsidR="000006B7" w:rsidRPr="0036310E">
        <w:rPr>
          <w:rFonts w:ascii="Arial" w:hAnsi="Arial" w:cs="Arial"/>
          <w:sz w:val="24"/>
          <w:szCs w:val="24"/>
        </w:rPr>
        <w:t>ransfer res</w:t>
      </w:r>
      <w:r w:rsidR="008A63F0">
        <w:rPr>
          <w:rFonts w:ascii="Arial" w:hAnsi="Arial" w:cs="Arial"/>
          <w:sz w:val="24"/>
          <w:szCs w:val="24"/>
        </w:rPr>
        <w:t>ponsibility for the appointment and</w:t>
      </w:r>
      <w:r w:rsidR="000006B7" w:rsidRPr="0036310E">
        <w:rPr>
          <w:rFonts w:ascii="Arial" w:hAnsi="Arial" w:cs="Arial"/>
          <w:sz w:val="24"/>
          <w:szCs w:val="24"/>
        </w:rPr>
        <w:t xml:space="preserve"> funding of the CCfW to the</w:t>
      </w:r>
      <w:r w:rsidR="00CD1348" w:rsidRPr="0036310E">
        <w:rPr>
          <w:rFonts w:ascii="Arial" w:hAnsi="Arial" w:cs="Arial"/>
          <w:sz w:val="24"/>
          <w:szCs w:val="24"/>
        </w:rPr>
        <w:t xml:space="preserve"> W/Parliament</w:t>
      </w:r>
    </w:p>
    <w:p w14:paraId="612D66ED" w14:textId="3D3FFE07" w:rsidR="00013623" w:rsidRPr="0036310E" w:rsidRDefault="007059A9" w:rsidP="00E71613">
      <w:pPr>
        <w:pStyle w:val="ListParagraph"/>
        <w:numPr>
          <w:ilvl w:val="0"/>
          <w:numId w:val="21"/>
        </w:numPr>
        <w:spacing w:after="240" w:line="264" w:lineRule="auto"/>
        <w:jc w:val="both"/>
        <w:rPr>
          <w:rFonts w:ascii="Arial" w:hAnsi="Arial" w:cs="Arial"/>
          <w:sz w:val="24"/>
          <w:szCs w:val="24"/>
        </w:rPr>
      </w:pPr>
      <w:r>
        <w:rPr>
          <w:rFonts w:ascii="Arial" w:hAnsi="Arial" w:cs="Arial"/>
          <w:sz w:val="24"/>
          <w:szCs w:val="24"/>
        </w:rPr>
        <w:t>Undertake a full-</w:t>
      </w:r>
      <w:r w:rsidR="00053039">
        <w:rPr>
          <w:rFonts w:ascii="Arial" w:hAnsi="Arial" w:cs="Arial"/>
          <w:sz w:val="24"/>
          <w:szCs w:val="24"/>
        </w:rPr>
        <w:t>s</w:t>
      </w:r>
      <w:r>
        <w:rPr>
          <w:rFonts w:ascii="Arial" w:hAnsi="Arial" w:cs="Arial"/>
          <w:sz w:val="24"/>
          <w:szCs w:val="24"/>
        </w:rPr>
        <w:t>cale review into the powers and legal remit of the CCfW to</w:t>
      </w:r>
      <w:r w:rsidR="00053039">
        <w:rPr>
          <w:rFonts w:ascii="Arial" w:hAnsi="Arial" w:cs="Arial"/>
          <w:sz w:val="24"/>
          <w:szCs w:val="24"/>
        </w:rPr>
        <w:t xml:space="preserve"> m</w:t>
      </w:r>
      <w:r w:rsidR="00902D3F" w:rsidRPr="0036310E">
        <w:rPr>
          <w:rFonts w:ascii="Arial" w:hAnsi="Arial" w:cs="Arial"/>
          <w:sz w:val="24"/>
          <w:szCs w:val="24"/>
        </w:rPr>
        <w:t xml:space="preserve">eet </w:t>
      </w:r>
      <w:r>
        <w:rPr>
          <w:rFonts w:ascii="Arial" w:hAnsi="Arial" w:cs="Arial"/>
          <w:sz w:val="24"/>
          <w:szCs w:val="24"/>
        </w:rPr>
        <w:t xml:space="preserve">the </w:t>
      </w:r>
      <w:r w:rsidR="00902D3F" w:rsidRPr="0036310E">
        <w:rPr>
          <w:rFonts w:ascii="Arial" w:hAnsi="Arial" w:cs="Arial"/>
          <w:sz w:val="24"/>
          <w:szCs w:val="24"/>
        </w:rPr>
        <w:t xml:space="preserve">request for powers </w:t>
      </w:r>
      <w:r w:rsidR="00013623" w:rsidRPr="0036310E">
        <w:rPr>
          <w:rFonts w:ascii="Arial" w:hAnsi="Arial" w:cs="Arial"/>
          <w:sz w:val="24"/>
          <w:szCs w:val="24"/>
        </w:rPr>
        <w:t>to respond effectively to any ma</w:t>
      </w:r>
      <w:r w:rsidR="00CD1348" w:rsidRPr="0036310E">
        <w:rPr>
          <w:rFonts w:ascii="Arial" w:hAnsi="Arial" w:cs="Arial"/>
          <w:sz w:val="24"/>
          <w:szCs w:val="24"/>
        </w:rPr>
        <w:t>tter affecting a child in Wales</w:t>
      </w:r>
      <w:r w:rsidR="00013623" w:rsidRPr="0036310E">
        <w:rPr>
          <w:rFonts w:ascii="Arial" w:hAnsi="Arial" w:cs="Arial"/>
          <w:sz w:val="24"/>
          <w:szCs w:val="24"/>
        </w:rPr>
        <w:t xml:space="preserve"> </w:t>
      </w:r>
    </w:p>
    <w:p w14:paraId="3A2C0073" w14:textId="77777777" w:rsidR="00053039" w:rsidRDefault="00053039" w:rsidP="00D86CAB">
      <w:pPr>
        <w:spacing w:after="240" w:line="264" w:lineRule="auto"/>
        <w:jc w:val="both"/>
        <w:rPr>
          <w:rFonts w:ascii="Arial" w:hAnsi="Arial" w:cs="Arial"/>
          <w:b/>
          <w:sz w:val="28"/>
          <w:szCs w:val="28"/>
          <w:highlight w:val="green"/>
        </w:rPr>
      </w:pPr>
    </w:p>
    <w:p w14:paraId="17DC4153" w14:textId="3E2C0797" w:rsidR="00DB703A" w:rsidRPr="00D86CAB" w:rsidRDefault="0077288B" w:rsidP="00D86CAB">
      <w:pPr>
        <w:spacing w:after="240" w:line="264" w:lineRule="auto"/>
        <w:jc w:val="both"/>
        <w:rPr>
          <w:rFonts w:ascii="Arial" w:hAnsi="Arial" w:cs="Arial"/>
          <w:b/>
          <w:sz w:val="28"/>
          <w:szCs w:val="28"/>
        </w:rPr>
      </w:pPr>
      <w:r w:rsidRPr="00053039">
        <w:rPr>
          <w:rFonts w:ascii="Arial" w:hAnsi="Arial" w:cs="Arial"/>
          <w:b/>
          <w:sz w:val="28"/>
          <w:szCs w:val="28"/>
        </w:rPr>
        <w:t>Raising awareness &amp; u</w:t>
      </w:r>
      <w:r w:rsidR="00DB703A" w:rsidRPr="00053039">
        <w:rPr>
          <w:rFonts w:ascii="Arial" w:hAnsi="Arial" w:cs="Arial"/>
          <w:b/>
          <w:sz w:val="28"/>
          <w:szCs w:val="28"/>
        </w:rPr>
        <w:t>nderstanding</w:t>
      </w:r>
    </w:p>
    <w:p w14:paraId="77C2BFBA" w14:textId="388596BD" w:rsidR="00C10F11" w:rsidRDefault="00BA0904" w:rsidP="00D86CAB">
      <w:pPr>
        <w:spacing w:after="240" w:line="264"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Existing legislation</w:t>
      </w:r>
      <w:r w:rsidR="0077288B" w:rsidRPr="00CD1348">
        <w:rPr>
          <w:rFonts w:ascii="Arial" w:eastAsia="Times New Roman" w:hAnsi="Arial" w:cs="Arial"/>
          <w:bCs/>
          <w:sz w:val="24"/>
          <w:szCs w:val="24"/>
          <w:lang w:eastAsia="en-GB"/>
        </w:rPr>
        <w:t xml:space="preserve"> places a duty upon </w:t>
      </w:r>
      <w:r w:rsidR="000E4FFF">
        <w:rPr>
          <w:rFonts w:ascii="Arial" w:eastAsia="Times New Roman" w:hAnsi="Arial" w:cs="Arial"/>
          <w:bCs/>
          <w:sz w:val="24"/>
          <w:szCs w:val="24"/>
          <w:lang w:eastAsia="en-GB"/>
        </w:rPr>
        <w:t>W/</w:t>
      </w:r>
      <w:r w:rsidR="0077288B" w:rsidRPr="00CD1348">
        <w:rPr>
          <w:rFonts w:ascii="Arial" w:eastAsia="Times New Roman" w:hAnsi="Arial" w:cs="Arial"/>
          <w:bCs/>
          <w:sz w:val="24"/>
          <w:szCs w:val="24"/>
          <w:lang w:eastAsia="en-GB"/>
        </w:rPr>
        <w:t xml:space="preserve">Ministers to promote knowledge and understanding of the CRC. </w:t>
      </w:r>
      <w:r w:rsidR="00CD1348" w:rsidRPr="00CD1348">
        <w:rPr>
          <w:rFonts w:ascii="Arial" w:eastAsia="Times New Roman" w:hAnsi="Arial" w:cs="Arial"/>
          <w:bCs/>
          <w:sz w:val="24"/>
          <w:szCs w:val="24"/>
          <w:lang w:eastAsia="en-GB"/>
        </w:rPr>
        <w:t xml:space="preserve">The extent to which activities have directly achieved their intended aim is difficult to gauge, given that no </w:t>
      </w:r>
      <w:r w:rsidR="003825E0">
        <w:rPr>
          <w:rFonts w:ascii="Arial" w:eastAsia="Times New Roman" w:hAnsi="Arial" w:cs="Arial"/>
          <w:bCs/>
          <w:sz w:val="24"/>
          <w:szCs w:val="24"/>
          <w:lang w:eastAsia="en-GB"/>
        </w:rPr>
        <w:t xml:space="preserve">comprehensive </w:t>
      </w:r>
      <w:r w:rsidR="00BF4A3B">
        <w:rPr>
          <w:rFonts w:ascii="Arial" w:eastAsia="Times New Roman" w:hAnsi="Arial" w:cs="Arial"/>
          <w:bCs/>
          <w:sz w:val="24"/>
          <w:szCs w:val="24"/>
          <w:lang w:eastAsia="en-GB"/>
        </w:rPr>
        <w:t>analysis</w:t>
      </w:r>
      <w:r w:rsidR="00CD1348" w:rsidRPr="00CD1348">
        <w:rPr>
          <w:rFonts w:ascii="Arial" w:eastAsia="Times New Roman" w:hAnsi="Arial" w:cs="Arial"/>
          <w:bCs/>
          <w:sz w:val="24"/>
          <w:szCs w:val="24"/>
          <w:lang w:eastAsia="en-GB"/>
        </w:rPr>
        <w:t xml:space="preserve"> has been </w:t>
      </w:r>
      <w:r w:rsidR="00BF4A3B">
        <w:rPr>
          <w:rFonts w:ascii="Arial" w:eastAsia="Times New Roman" w:hAnsi="Arial" w:cs="Arial"/>
          <w:bCs/>
          <w:sz w:val="24"/>
          <w:szCs w:val="24"/>
          <w:lang w:eastAsia="en-GB"/>
        </w:rPr>
        <w:t>undertaken</w:t>
      </w:r>
      <w:r w:rsidR="007827DA">
        <w:rPr>
          <w:rFonts w:ascii="Arial" w:eastAsia="Times New Roman" w:hAnsi="Arial" w:cs="Arial"/>
          <w:bCs/>
          <w:sz w:val="24"/>
          <w:szCs w:val="24"/>
          <w:lang w:eastAsia="en-GB"/>
        </w:rPr>
        <w:t>.</w:t>
      </w:r>
      <w:r w:rsidR="00CD1348">
        <w:rPr>
          <w:rStyle w:val="FootnoteReference"/>
          <w:rFonts w:ascii="Arial" w:eastAsia="Times New Roman" w:hAnsi="Arial" w:cs="Arial"/>
          <w:bCs/>
          <w:sz w:val="24"/>
          <w:szCs w:val="24"/>
          <w:lang w:eastAsia="en-GB"/>
        </w:rPr>
        <w:footnoteReference w:id="85"/>
      </w:r>
      <w:r w:rsidR="0077288B" w:rsidRPr="00CD1348">
        <w:rPr>
          <w:rFonts w:ascii="Arial" w:eastAsia="Times New Roman" w:hAnsi="Arial" w:cs="Arial"/>
          <w:bCs/>
          <w:sz w:val="24"/>
          <w:szCs w:val="24"/>
          <w:lang w:eastAsia="en-GB"/>
        </w:rPr>
        <w:t xml:space="preserve"> </w:t>
      </w:r>
    </w:p>
    <w:p w14:paraId="4E8F638F" w14:textId="5FAC6428" w:rsidR="003825E0" w:rsidRPr="003825E0" w:rsidRDefault="003825E0" w:rsidP="00053039">
      <w:pPr>
        <w:pStyle w:val="BodyText"/>
        <w:spacing w:after="240" w:line="264" w:lineRule="auto"/>
        <w:jc w:val="both"/>
        <w:rPr>
          <w:lang w:val="en-US"/>
        </w:rPr>
      </w:pPr>
      <w:r>
        <w:rPr>
          <w:lang w:val="en-US"/>
        </w:rPr>
        <w:t>T</w:t>
      </w:r>
      <w:r w:rsidRPr="003825E0">
        <w:rPr>
          <w:lang w:val="en-US"/>
        </w:rPr>
        <w:t xml:space="preserve">he </w:t>
      </w:r>
      <w:r>
        <w:rPr>
          <w:lang w:val="en-US"/>
        </w:rPr>
        <w:t>recently published W/</w:t>
      </w:r>
      <w:r w:rsidRPr="003825E0">
        <w:rPr>
          <w:lang w:val="en-US"/>
        </w:rPr>
        <w:t xml:space="preserve">Government </w:t>
      </w:r>
      <w:r w:rsidR="00AF630F">
        <w:rPr>
          <w:lang w:val="en-US"/>
        </w:rPr>
        <w:t>‘</w:t>
      </w:r>
      <w:r w:rsidRPr="003825E0">
        <w:rPr>
          <w:lang w:val="en-US"/>
        </w:rPr>
        <w:t>Raising Children’s Rights Awareness Strategy</w:t>
      </w:r>
      <w:r w:rsidR="00AF630F">
        <w:rPr>
          <w:lang w:val="en-US"/>
        </w:rPr>
        <w:t>’</w:t>
      </w:r>
      <w:r>
        <w:rPr>
          <w:rStyle w:val="FootnoteReference"/>
          <w:lang w:val="en-US"/>
        </w:rPr>
        <w:footnoteReference w:id="86"/>
      </w:r>
      <w:r>
        <w:rPr>
          <w:lang w:val="en-US"/>
        </w:rPr>
        <w:t xml:space="preserve"> to raise awareness of the CRC amongst children, parents/carers and professionals </w:t>
      </w:r>
      <w:r w:rsidRPr="003825E0">
        <w:t>through relevant programmes and training</w:t>
      </w:r>
      <w:r>
        <w:rPr>
          <w:lang w:val="en-US"/>
        </w:rPr>
        <w:t xml:space="preserve"> is to be welcomed.  However, as a monitoring report on its implementation is not planned until the end of 2023, with an update in 2024, it is not possible to report on progress made to date.</w:t>
      </w:r>
      <w:r w:rsidRPr="003825E0">
        <w:rPr>
          <w:lang w:val="en-US"/>
        </w:rPr>
        <w:t xml:space="preserve"> </w:t>
      </w:r>
    </w:p>
    <w:p w14:paraId="054233B7" w14:textId="7F49FB4A" w:rsidR="00C10F11" w:rsidRPr="00053039" w:rsidRDefault="00332DA5" w:rsidP="00AF630F">
      <w:pPr>
        <w:spacing w:after="240" w:line="264"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R</w:t>
      </w:r>
      <w:r w:rsidR="00CD1348" w:rsidRPr="00CD1348">
        <w:rPr>
          <w:rFonts w:ascii="Arial" w:eastAsia="Times New Roman" w:hAnsi="Arial" w:cs="Arial"/>
          <w:bCs/>
          <w:sz w:val="24"/>
          <w:szCs w:val="24"/>
          <w:lang w:eastAsia="en-GB"/>
        </w:rPr>
        <w:t>esearch</w:t>
      </w:r>
      <w:r w:rsidR="00CD1348" w:rsidRPr="00CD1348">
        <w:rPr>
          <w:rStyle w:val="FootnoteReference"/>
          <w:rFonts w:ascii="Arial" w:eastAsia="Times New Roman" w:hAnsi="Arial" w:cs="Arial"/>
          <w:bCs/>
          <w:sz w:val="24"/>
          <w:szCs w:val="24"/>
          <w:lang w:eastAsia="en-GB"/>
        </w:rPr>
        <w:footnoteReference w:id="87"/>
      </w:r>
      <w:r>
        <w:rPr>
          <w:rFonts w:ascii="Arial" w:eastAsia="Times New Roman" w:hAnsi="Arial" w:cs="Arial"/>
          <w:bCs/>
          <w:sz w:val="24"/>
          <w:szCs w:val="24"/>
          <w:lang w:eastAsia="en-GB"/>
        </w:rPr>
        <w:t xml:space="preserve"> has</w:t>
      </w:r>
      <w:r w:rsidR="00CD1348" w:rsidRPr="00CD1348">
        <w:rPr>
          <w:rFonts w:ascii="Arial" w:eastAsia="Times New Roman" w:hAnsi="Arial" w:cs="Arial"/>
          <w:bCs/>
          <w:sz w:val="24"/>
          <w:szCs w:val="24"/>
          <w:lang w:eastAsia="en-GB"/>
        </w:rPr>
        <w:t xml:space="preserve"> shown that whilst there are a plethora of CSOs </w:t>
      </w:r>
      <w:r w:rsidR="00BA0904">
        <w:rPr>
          <w:rFonts w:ascii="Arial" w:eastAsia="Times New Roman" w:hAnsi="Arial" w:cs="Arial"/>
          <w:bCs/>
          <w:sz w:val="24"/>
          <w:szCs w:val="24"/>
          <w:lang w:eastAsia="en-GB"/>
        </w:rPr>
        <w:t>delivering</w:t>
      </w:r>
      <w:r w:rsidR="00CD1348" w:rsidRPr="00CD1348">
        <w:rPr>
          <w:rFonts w:ascii="Arial" w:eastAsia="Times New Roman" w:hAnsi="Arial" w:cs="Arial"/>
          <w:bCs/>
          <w:sz w:val="24"/>
          <w:szCs w:val="24"/>
          <w:lang w:eastAsia="en-GB"/>
        </w:rPr>
        <w:t xml:space="preserve"> activities which contribute towards this </w:t>
      </w:r>
      <w:r w:rsidR="00BA0904">
        <w:rPr>
          <w:rFonts w:ascii="Arial" w:eastAsia="Times New Roman" w:hAnsi="Arial" w:cs="Arial"/>
          <w:bCs/>
          <w:sz w:val="24"/>
          <w:szCs w:val="24"/>
          <w:lang w:eastAsia="en-GB"/>
        </w:rPr>
        <w:t>aim</w:t>
      </w:r>
      <w:r w:rsidR="007827DA">
        <w:rPr>
          <w:rFonts w:ascii="Arial" w:eastAsia="Times New Roman" w:hAnsi="Arial" w:cs="Arial"/>
          <w:bCs/>
          <w:sz w:val="24"/>
          <w:szCs w:val="24"/>
          <w:lang w:eastAsia="en-GB"/>
        </w:rPr>
        <w:t>,</w:t>
      </w:r>
      <w:r w:rsidR="00F26E2F">
        <w:rPr>
          <w:rStyle w:val="FootnoteReference"/>
          <w:rFonts w:ascii="Arial" w:eastAsia="Times New Roman" w:hAnsi="Arial" w:cs="Arial"/>
          <w:bCs/>
          <w:sz w:val="24"/>
          <w:szCs w:val="24"/>
          <w:lang w:eastAsia="en-GB"/>
        </w:rPr>
        <w:footnoteReference w:id="88"/>
      </w:r>
      <w:r w:rsidR="00CD1348" w:rsidRPr="00CD1348">
        <w:rPr>
          <w:rFonts w:ascii="Arial" w:eastAsia="Times New Roman" w:hAnsi="Arial" w:cs="Arial"/>
          <w:bCs/>
          <w:sz w:val="24"/>
          <w:szCs w:val="24"/>
          <w:lang w:eastAsia="en-GB"/>
        </w:rPr>
        <w:t xml:space="preserve"> accessing knowledge about the CRC for children is often dependent on </w:t>
      </w:r>
      <w:r w:rsidR="00BA0904">
        <w:rPr>
          <w:rFonts w:ascii="Arial" w:eastAsia="Times New Roman" w:hAnsi="Arial" w:cs="Arial"/>
          <w:bCs/>
          <w:sz w:val="24"/>
          <w:szCs w:val="24"/>
          <w:lang w:eastAsia="en-GB"/>
        </w:rPr>
        <w:t>the</w:t>
      </w:r>
      <w:r w:rsidR="00CD1348" w:rsidRPr="00CD1348">
        <w:rPr>
          <w:rFonts w:ascii="Arial" w:eastAsia="Times New Roman" w:hAnsi="Arial" w:cs="Arial"/>
          <w:bCs/>
          <w:sz w:val="24"/>
          <w:szCs w:val="24"/>
          <w:lang w:eastAsia="en-GB"/>
        </w:rPr>
        <w:t xml:space="preserve"> school they attend and/or whether they are involved </w:t>
      </w:r>
      <w:r w:rsidR="00BA0904">
        <w:rPr>
          <w:rFonts w:ascii="Arial" w:eastAsia="Times New Roman" w:hAnsi="Arial" w:cs="Arial"/>
          <w:bCs/>
          <w:sz w:val="24"/>
          <w:szCs w:val="24"/>
          <w:lang w:eastAsia="en-GB"/>
        </w:rPr>
        <w:t>in formal engagement structures.</w:t>
      </w:r>
      <w:r w:rsidR="003825E0">
        <w:rPr>
          <w:rFonts w:ascii="Arial" w:eastAsia="Times New Roman" w:hAnsi="Arial" w:cs="Arial"/>
          <w:bCs/>
          <w:sz w:val="24"/>
          <w:szCs w:val="24"/>
          <w:lang w:eastAsia="en-GB"/>
        </w:rPr>
        <w:t xml:space="preserve"> We anticipate that recent legislation, through the</w:t>
      </w:r>
      <w:r w:rsidR="003825E0" w:rsidRPr="003825E0">
        <w:rPr>
          <w:rFonts w:ascii="Arial" w:hAnsi="Arial" w:cs="Arial"/>
          <w:sz w:val="24"/>
          <w:szCs w:val="24"/>
        </w:rPr>
        <w:t xml:space="preserve"> </w:t>
      </w:r>
      <w:hyperlink r:id="rId17" w:history="1">
        <w:r w:rsidR="003825E0" w:rsidRPr="00053039">
          <w:rPr>
            <w:rFonts w:ascii="Arial" w:hAnsi="Arial" w:cs="Arial"/>
            <w:sz w:val="24"/>
            <w:szCs w:val="24"/>
          </w:rPr>
          <w:t>Curriculum and Assessment (Wales) Act 2020</w:t>
        </w:r>
      </w:hyperlink>
      <w:r w:rsidR="003825E0" w:rsidRPr="00053039">
        <w:rPr>
          <w:rFonts w:ascii="Arial" w:hAnsi="Arial" w:cs="Arial"/>
          <w:sz w:val="24"/>
          <w:szCs w:val="24"/>
        </w:rPr>
        <w:t xml:space="preserve">, which places a duty </w:t>
      </w:r>
      <w:r w:rsidR="003825E0" w:rsidRPr="003825E0">
        <w:rPr>
          <w:rFonts w:ascii="Arial" w:hAnsi="Arial" w:cs="Arial"/>
          <w:sz w:val="24"/>
          <w:szCs w:val="24"/>
        </w:rPr>
        <w:t>on governing bodies and head teachers to promote knowledge and understanding of the UNCRC</w:t>
      </w:r>
      <w:r w:rsidR="003825E0">
        <w:rPr>
          <w:rFonts w:ascii="Arial" w:hAnsi="Arial" w:cs="Arial"/>
          <w:sz w:val="24"/>
          <w:szCs w:val="24"/>
        </w:rPr>
        <w:t>, will help address current barriers</w:t>
      </w:r>
      <w:r w:rsidR="003825E0">
        <w:rPr>
          <w:rStyle w:val="FootnoteReference"/>
          <w:rFonts w:ascii="Arial" w:hAnsi="Arial" w:cs="Arial"/>
          <w:sz w:val="24"/>
          <w:szCs w:val="24"/>
        </w:rPr>
        <w:footnoteReference w:id="89"/>
      </w:r>
      <w:r w:rsidR="003825E0">
        <w:rPr>
          <w:rFonts w:ascii="Arial" w:hAnsi="Arial" w:cs="Arial"/>
          <w:sz w:val="24"/>
          <w:szCs w:val="24"/>
        </w:rPr>
        <w:t xml:space="preserve"> and embed </w:t>
      </w:r>
      <w:r w:rsidR="003825E0">
        <w:rPr>
          <w:rFonts w:ascii="Arial" w:eastAsia="Times New Roman" w:hAnsi="Arial" w:cs="Arial"/>
          <w:bCs/>
          <w:sz w:val="24"/>
          <w:szCs w:val="24"/>
          <w:lang w:eastAsia="en-GB"/>
        </w:rPr>
        <w:t>human rights education in</w:t>
      </w:r>
      <w:r w:rsidR="003825E0" w:rsidRPr="00CD1348">
        <w:rPr>
          <w:rFonts w:ascii="Arial" w:eastAsia="Times New Roman" w:hAnsi="Arial" w:cs="Arial"/>
          <w:bCs/>
          <w:sz w:val="24"/>
          <w:szCs w:val="24"/>
          <w:lang w:eastAsia="en-GB"/>
        </w:rPr>
        <w:t xml:space="preserve"> </w:t>
      </w:r>
      <w:r w:rsidR="003825E0">
        <w:rPr>
          <w:rFonts w:ascii="Arial" w:eastAsia="Times New Roman" w:hAnsi="Arial" w:cs="Arial"/>
          <w:bCs/>
          <w:sz w:val="24"/>
          <w:szCs w:val="24"/>
          <w:lang w:eastAsia="en-GB"/>
        </w:rPr>
        <w:t>all schools.</w:t>
      </w:r>
    </w:p>
    <w:p w14:paraId="424B34B9" w14:textId="15EEE7AD" w:rsidR="007B40CB" w:rsidRPr="00AF630F" w:rsidRDefault="00AF630F" w:rsidP="00AF630F">
      <w:pPr>
        <w:spacing w:after="240" w:line="264" w:lineRule="auto"/>
        <w:jc w:val="both"/>
        <w:rPr>
          <w:rFonts w:ascii="Arial" w:hAnsi="Arial" w:cs="Arial"/>
          <w:b/>
          <w:sz w:val="24"/>
          <w:szCs w:val="24"/>
        </w:rPr>
      </w:pPr>
      <w:r w:rsidRPr="00AF630F">
        <w:rPr>
          <w:rFonts w:ascii="Arial" w:hAnsi="Arial" w:cs="Arial"/>
          <w:b/>
          <w:sz w:val="24"/>
          <w:szCs w:val="24"/>
        </w:rPr>
        <w:t>Recommendations</w:t>
      </w:r>
    </w:p>
    <w:p w14:paraId="40BB8FDD" w14:textId="6FAA9C4D" w:rsidR="003825E0" w:rsidRDefault="003825E0" w:rsidP="00E71613">
      <w:pPr>
        <w:pStyle w:val="ListParagraph"/>
        <w:numPr>
          <w:ilvl w:val="0"/>
          <w:numId w:val="20"/>
        </w:numPr>
        <w:spacing w:after="240" w:line="264" w:lineRule="auto"/>
        <w:jc w:val="both"/>
        <w:rPr>
          <w:rFonts w:ascii="Arial" w:hAnsi="Arial" w:cs="Arial"/>
          <w:sz w:val="24"/>
          <w:szCs w:val="24"/>
        </w:rPr>
      </w:pPr>
      <w:r>
        <w:rPr>
          <w:rFonts w:ascii="Arial" w:hAnsi="Arial" w:cs="Arial"/>
          <w:sz w:val="24"/>
          <w:szCs w:val="24"/>
        </w:rPr>
        <w:t xml:space="preserve">Strengthen monitoring and scrutiny arrangement by reporting annually on progress to implement the Strategy, beginning by </w:t>
      </w:r>
      <w:r w:rsidR="00AF630F">
        <w:rPr>
          <w:rFonts w:ascii="Arial" w:hAnsi="Arial" w:cs="Arial"/>
          <w:sz w:val="24"/>
          <w:szCs w:val="24"/>
        </w:rPr>
        <w:t>early 2023</w:t>
      </w:r>
      <w:r>
        <w:rPr>
          <w:rFonts w:ascii="Arial" w:hAnsi="Arial" w:cs="Arial"/>
          <w:sz w:val="24"/>
          <w:szCs w:val="24"/>
        </w:rPr>
        <w:t xml:space="preserve"> </w:t>
      </w:r>
    </w:p>
    <w:p w14:paraId="6EB85DA4" w14:textId="57DE7FA3" w:rsidR="003825E0" w:rsidRPr="00BF4A3B" w:rsidRDefault="003825E0" w:rsidP="00E71613">
      <w:pPr>
        <w:pStyle w:val="ListParagraph"/>
        <w:numPr>
          <w:ilvl w:val="0"/>
          <w:numId w:val="20"/>
        </w:numPr>
        <w:spacing w:after="240" w:line="264" w:lineRule="auto"/>
        <w:jc w:val="both"/>
        <w:rPr>
          <w:rFonts w:ascii="Arial" w:hAnsi="Arial" w:cs="Arial"/>
          <w:sz w:val="24"/>
          <w:szCs w:val="24"/>
        </w:rPr>
      </w:pPr>
      <w:r>
        <w:rPr>
          <w:rFonts w:ascii="Arial" w:hAnsi="Arial" w:cs="Arial"/>
          <w:sz w:val="24"/>
          <w:szCs w:val="24"/>
        </w:rPr>
        <w:t>Monitor and report on education providers obligation to promote knowledge of the CRC under new legislation</w:t>
      </w:r>
    </w:p>
    <w:p w14:paraId="34030AAF" w14:textId="77777777" w:rsidR="005F3433" w:rsidRDefault="005F3433" w:rsidP="00AF630F">
      <w:pPr>
        <w:spacing w:after="240" w:line="264" w:lineRule="auto"/>
        <w:jc w:val="both"/>
        <w:rPr>
          <w:rFonts w:ascii="Arial" w:hAnsi="Arial" w:cs="Arial"/>
          <w:b/>
          <w:sz w:val="28"/>
          <w:szCs w:val="28"/>
          <w:highlight w:val="green"/>
        </w:rPr>
      </w:pPr>
    </w:p>
    <w:p w14:paraId="53EFAE6C" w14:textId="69EFEA79" w:rsidR="005F3433" w:rsidRPr="00053039" w:rsidRDefault="005F3433" w:rsidP="00AF630F">
      <w:pPr>
        <w:spacing w:after="240" w:line="264" w:lineRule="auto"/>
        <w:jc w:val="both"/>
        <w:rPr>
          <w:rFonts w:ascii="Arial" w:hAnsi="Arial" w:cs="Arial"/>
          <w:b/>
          <w:sz w:val="28"/>
          <w:szCs w:val="28"/>
        </w:rPr>
      </w:pPr>
      <w:r w:rsidRPr="00053039">
        <w:rPr>
          <w:rFonts w:ascii="Arial" w:hAnsi="Arial" w:cs="Arial"/>
          <w:b/>
          <w:sz w:val="28"/>
          <w:szCs w:val="28"/>
        </w:rPr>
        <w:t>Data Collection</w:t>
      </w:r>
    </w:p>
    <w:p w14:paraId="2D034BE3" w14:textId="44B5C2F7" w:rsidR="005F3433" w:rsidRPr="00B433F4" w:rsidRDefault="005F3433" w:rsidP="00AF630F">
      <w:pPr>
        <w:spacing w:after="240" w:line="264" w:lineRule="auto"/>
        <w:jc w:val="both"/>
        <w:rPr>
          <w:rFonts w:ascii="Arial" w:hAnsi="Arial" w:cs="Arial"/>
          <w:sz w:val="24"/>
          <w:szCs w:val="24"/>
        </w:rPr>
      </w:pPr>
      <w:r w:rsidRPr="00B433F4">
        <w:rPr>
          <w:rFonts w:ascii="Arial" w:hAnsi="Arial" w:cs="Arial"/>
          <w:sz w:val="24"/>
          <w:szCs w:val="24"/>
        </w:rPr>
        <w:t xml:space="preserve">There </w:t>
      </w:r>
      <w:r w:rsidR="00B848FB">
        <w:rPr>
          <w:rFonts w:ascii="Arial" w:hAnsi="Arial" w:cs="Arial"/>
          <w:sz w:val="24"/>
          <w:szCs w:val="24"/>
        </w:rPr>
        <w:t>is</w:t>
      </w:r>
      <w:r w:rsidRPr="00B433F4">
        <w:rPr>
          <w:rFonts w:ascii="Arial" w:hAnsi="Arial" w:cs="Arial"/>
          <w:sz w:val="24"/>
          <w:szCs w:val="24"/>
        </w:rPr>
        <w:t xml:space="preserve"> a lack of Wales specific and disaggregated data, which would provide a better understanding of the impact decisions, policy and legislation </w:t>
      </w:r>
      <w:r w:rsidRPr="006C3EE8">
        <w:rPr>
          <w:rFonts w:ascii="Arial" w:hAnsi="Arial" w:cs="Arial"/>
          <w:sz w:val="24"/>
          <w:szCs w:val="24"/>
        </w:rPr>
        <w:t>are having on particular groups of children, including children with protected characteristics.</w:t>
      </w:r>
      <w:r w:rsidRPr="00B433F4">
        <w:rPr>
          <w:rFonts w:ascii="Arial" w:hAnsi="Arial" w:cs="Arial"/>
          <w:sz w:val="24"/>
          <w:szCs w:val="24"/>
        </w:rPr>
        <w:t xml:space="preserve"> Part of the difficulty is that Wales is not a particularly diverse nation in comparison with neighbouring countries.  Therefore, when data is presented at a sub-national level, it is often necessary to apply statistical suppression to avoid presenting low numbers</w:t>
      </w:r>
      <w:r w:rsidR="00AF630F">
        <w:rPr>
          <w:rFonts w:ascii="Arial" w:hAnsi="Arial" w:cs="Arial"/>
          <w:sz w:val="24"/>
          <w:szCs w:val="24"/>
        </w:rPr>
        <w:t xml:space="preserve">. </w:t>
      </w:r>
      <w:r w:rsidRPr="00B433F4">
        <w:rPr>
          <w:rFonts w:ascii="Arial" w:hAnsi="Arial" w:cs="Arial"/>
          <w:sz w:val="24"/>
          <w:szCs w:val="24"/>
        </w:rPr>
        <w:t>A consequence of this is that headline groupings tend to be used e.g. for ethnicity, or binary splits are provided. Where questions are asked about protected characteristics, they are not always asked in a consistent manner which makes it difficult to make comparisons across sectors, or are voluntary with ‘opt-outs’ or applied to particular age ranges (age 16 -18).</w:t>
      </w:r>
      <w:r>
        <w:rPr>
          <w:rFonts w:ascii="Arial" w:hAnsi="Arial" w:cs="Arial"/>
          <w:sz w:val="24"/>
          <w:szCs w:val="24"/>
        </w:rPr>
        <w:t xml:space="preserve"> </w:t>
      </w:r>
    </w:p>
    <w:p w14:paraId="2A27D519" w14:textId="7F343B88" w:rsidR="005F3433" w:rsidRPr="00AF630F" w:rsidRDefault="00AF630F" w:rsidP="00AF630F">
      <w:pPr>
        <w:spacing w:after="240" w:line="264" w:lineRule="auto"/>
        <w:jc w:val="both"/>
        <w:rPr>
          <w:rFonts w:ascii="Arial" w:hAnsi="Arial" w:cs="Arial"/>
          <w:b/>
          <w:sz w:val="24"/>
          <w:szCs w:val="24"/>
        </w:rPr>
      </w:pPr>
      <w:r w:rsidRPr="00AF630F">
        <w:rPr>
          <w:rFonts w:ascii="Arial" w:hAnsi="Arial" w:cs="Arial"/>
          <w:b/>
          <w:sz w:val="24"/>
          <w:szCs w:val="24"/>
        </w:rPr>
        <w:t>Recommendations</w:t>
      </w:r>
    </w:p>
    <w:p w14:paraId="5526E1A5" w14:textId="18CD9068" w:rsidR="005F3433" w:rsidRPr="000F232C" w:rsidRDefault="005F3433" w:rsidP="00E71613">
      <w:pPr>
        <w:pStyle w:val="ListParagraph"/>
        <w:numPr>
          <w:ilvl w:val="0"/>
          <w:numId w:val="23"/>
        </w:numPr>
        <w:spacing w:after="240" w:line="264" w:lineRule="auto"/>
        <w:jc w:val="both"/>
        <w:rPr>
          <w:rFonts w:ascii="Arial" w:hAnsi="Arial" w:cs="Arial"/>
          <w:sz w:val="24"/>
          <w:szCs w:val="24"/>
        </w:rPr>
      </w:pPr>
      <w:r w:rsidRPr="000F232C">
        <w:rPr>
          <w:rFonts w:ascii="Arial" w:hAnsi="Arial" w:cs="Arial"/>
          <w:sz w:val="24"/>
          <w:szCs w:val="24"/>
        </w:rPr>
        <w:t>Take steps to strengthen data collection mechanisms, including disaggregated data for matters withi</w:t>
      </w:r>
      <w:r w:rsidR="00AF630F">
        <w:rPr>
          <w:rFonts w:ascii="Arial" w:hAnsi="Arial" w:cs="Arial"/>
          <w:sz w:val="24"/>
          <w:szCs w:val="24"/>
        </w:rPr>
        <w:t>n the W/Government’s competence</w:t>
      </w:r>
    </w:p>
    <w:p w14:paraId="4FAB4E4F" w14:textId="090055CC" w:rsidR="005F3433" w:rsidRPr="000F232C" w:rsidRDefault="005F3433" w:rsidP="00E71613">
      <w:pPr>
        <w:pStyle w:val="ListParagraph"/>
        <w:numPr>
          <w:ilvl w:val="0"/>
          <w:numId w:val="23"/>
        </w:numPr>
        <w:spacing w:after="240" w:line="264" w:lineRule="auto"/>
        <w:jc w:val="both"/>
        <w:rPr>
          <w:rFonts w:ascii="Arial" w:hAnsi="Arial" w:cs="Arial"/>
          <w:sz w:val="24"/>
          <w:szCs w:val="24"/>
        </w:rPr>
      </w:pPr>
      <w:r w:rsidRPr="000F232C">
        <w:rPr>
          <w:rFonts w:ascii="Arial" w:hAnsi="Arial" w:cs="Arial"/>
          <w:sz w:val="24"/>
          <w:szCs w:val="24"/>
        </w:rPr>
        <w:t>Use its influence on partnership bodies</w:t>
      </w:r>
      <w:r w:rsidRPr="000F232C">
        <w:rPr>
          <w:rStyle w:val="FootnoteReference"/>
          <w:rFonts w:ascii="Arial" w:hAnsi="Arial" w:cs="Arial"/>
          <w:sz w:val="24"/>
          <w:szCs w:val="24"/>
        </w:rPr>
        <w:footnoteReference w:id="90"/>
      </w:r>
      <w:r w:rsidR="000F232C">
        <w:rPr>
          <w:rFonts w:ascii="Arial" w:hAnsi="Arial" w:cs="Arial"/>
          <w:sz w:val="24"/>
          <w:szCs w:val="24"/>
        </w:rPr>
        <w:t xml:space="preserve"> </w:t>
      </w:r>
      <w:r w:rsidRPr="000F232C">
        <w:rPr>
          <w:rFonts w:ascii="Arial" w:hAnsi="Arial" w:cs="Arial"/>
          <w:sz w:val="24"/>
          <w:szCs w:val="24"/>
        </w:rPr>
        <w:t>to encourage a strengthening of data collection and sharing of relevant findings in relation to reserved matters which impact upon c</w:t>
      </w:r>
      <w:r w:rsidR="00AF630F">
        <w:rPr>
          <w:rFonts w:ascii="Arial" w:hAnsi="Arial" w:cs="Arial"/>
          <w:sz w:val="24"/>
          <w:szCs w:val="24"/>
        </w:rPr>
        <w:t>hildren in Wales</w:t>
      </w:r>
    </w:p>
    <w:p w14:paraId="6159B799" w14:textId="77777777" w:rsidR="00AF630F" w:rsidRDefault="00AF630F" w:rsidP="00D86CAB">
      <w:pPr>
        <w:spacing w:after="240" w:line="264" w:lineRule="auto"/>
        <w:jc w:val="both"/>
        <w:rPr>
          <w:rFonts w:ascii="Arial" w:hAnsi="Arial" w:cs="Arial"/>
          <w:b/>
          <w:caps/>
          <w:color w:val="002060"/>
          <w:sz w:val="40"/>
          <w:szCs w:val="40"/>
          <w:lang w:val="en-US"/>
        </w:rPr>
      </w:pPr>
    </w:p>
    <w:p w14:paraId="76BE8F0B" w14:textId="77777777" w:rsidR="00AF630F" w:rsidRDefault="00AF630F" w:rsidP="00D86CAB">
      <w:pPr>
        <w:spacing w:after="240" w:line="264" w:lineRule="auto"/>
        <w:jc w:val="both"/>
        <w:rPr>
          <w:rFonts w:ascii="Arial" w:hAnsi="Arial" w:cs="Arial"/>
          <w:b/>
          <w:caps/>
          <w:color w:val="002060"/>
          <w:sz w:val="40"/>
          <w:szCs w:val="40"/>
          <w:lang w:val="en-US"/>
        </w:rPr>
      </w:pPr>
    </w:p>
    <w:p w14:paraId="4F6D620E" w14:textId="77777777" w:rsidR="00AF630F" w:rsidRDefault="00AF630F" w:rsidP="00D86CAB">
      <w:pPr>
        <w:spacing w:after="240" w:line="264" w:lineRule="auto"/>
        <w:jc w:val="both"/>
        <w:rPr>
          <w:rFonts w:ascii="Arial" w:hAnsi="Arial" w:cs="Arial"/>
          <w:b/>
          <w:caps/>
          <w:color w:val="002060"/>
          <w:sz w:val="40"/>
          <w:szCs w:val="40"/>
          <w:lang w:val="en-US"/>
        </w:rPr>
      </w:pPr>
    </w:p>
    <w:p w14:paraId="6B150091" w14:textId="77777777" w:rsidR="00AF630F" w:rsidRDefault="00AF630F" w:rsidP="00D86CAB">
      <w:pPr>
        <w:spacing w:after="240" w:line="264" w:lineRule="auto"/>
        <w:jc w:val="both"/>
        <w:rPr>
          <w:rFonts w:ascii="Arial" w:hAnsi="Arial" w:cs="Arial"/>
          <w:b/>
          <w:caps/>
          <w:color w:val="002060"/>
          <w:sz w:val="40"/>
          <w:szCs w:val="40"/>
          <w:lang w:val="en-US"/>
        </w:rPr>
      </w:pPr>
    </w:p>
    <w:p w14:paraId="51B396CC" w14:textId="7573807C" w:rsidR="00DB703A" w:rsidRPr="00D86CAB" w:rsidRDefault="00DB703A" w:rsidP="00AF630F">
      <w:pPr>
        <w:spacing w:after="240" w:line="264" w:lineRule="auto"/>
        <w:jc w:val="center"/>
        <w:rPr>
          <w:rFonts w:ascii="Arial" w:hAnsi="Arial" w:cs="Arial"/>
          <w:b/>
          <w:caps/>
          <w:color w:val="002060"/>
          <w:sz w:val="40"/>
          <w:szCs w:val="40"/>
          <w:lang w:val="en-US"/>
        </w:rPr>
      </w:pPr>
      <w:r w:rsidRPr="00D86CAB">
        <w:rPr>
          <w:rFonts w:ascii="Arial" w:hAnsi="Arial" w:cs="Arial"/>
          <w:b/>
          <w:caps/>
          <w:color w:val="002060"/>
          <w:sz w:val="40"/>
          <w:szCs w:val="40"/>
          <w:lang w:val="en-US"/>
        </w:rPr>
        <w:t>General Principles</w:t>
      </w:r>
    </w:p>
    <w:p w14:paraId="71AD024C" w14:textId="350F65F4" w:rsidR="00DB703A" w:rsidRPr="00D86CAB" w:rsidRDefault="00DB703A" w:rsidP="00D86CAB">
      <w:pPr>
        <w:spacing w:after="240" w:line="264" w:lineRule="auto"/>
        <w:jc w:val="both"/>
        <w:rPr>
          <w:rFonts w:ascii="Arial" w:hAnsi="Arial" w:cs="Arial"/>
          <w:b/>
          <w:sz w:val="28"/>
          <w:szCs w:val="28"/>
        </w:rPr>
      </w:pPr>
      <w:r w:rsidRPr="00D86CAB">
        <w:rPr>
          <w:rFonts w:ascii="Arial" w:hAnsi="Arial" w:cs="Arial"/>
          <w:b/>
          <w:sz w:val="28"/>
          <w:szCs w:val="28"/>
        </w:rPr>
        <w:t>Non Discrimination</w:t>
      </w:r>
    </w:p>
    <w:p w14:paraId="153E16EC" w14:textId="7715DD48" w:rsidR="00DC2608" w:rsidRPr="00D10D05" w:rsidRDefault="007B3F68" w:rsidP="00D86CAB">
      <w:pPr>
        <w:spacing w:after="240" w:line="264" w:lineRule="auto"/>
        <w:jc w:val="both"/>
        <w:rPr>
          <w:rFonts w:ascii="Arial" w:hAnsi="Arial" w:cs="Arial"/>
          <w:sz w:val="24"/>
          <w:szCs w:val="24"/>
          <w:u w:val="single"/>
        </w:rPr>
      </w:pPr>
      <w:r w:rsidRPr="000F232C">
        <w:rPr>
          <w:rFonts w:ascii="Arial" w:hAnsi="Arial" w:cs="Arial"/>
          <w:sz w:val="24"/>
          <w:szCs w:val="24"/>
          <w:u w:val="single"/>
        </w:rPr>
        <w:t>Age Discrimination</w:t>
      </w:r>
    </w:p>
    <w:p w14:paraId="0A021236" w14:textId="77777777" w:rsidR="007B3F68" w:rsidRDefault="0027158C" w:rsidP="00053039">
      <w:pPr>
        <w:spacing w:after="240" w:line="264" w:lineRule="auto"/>
        <w:jc w:val="both"/>
        <w:rPr>
          <w:rFonts w:ascii="Arial" w:hAnsi="Arial" w:cs="Arial"/>
          <w:sz w:val="24"/>
          <w:szCs w:val="24"/>
        </w:rPr>
      </w:pPr>
      <w:r>
        <w:rPr>
          <w:rFonts w:ascii="Arial" w:hAnsi="Arial" w:cs="Arial"/>
          <w:sz w:val="24"/>
          <w:szCs w:val="24"/>
        </w:rPr>
        <w:t>Whilst the UK Equality Act</w:t>
      </w:r>
      <w:r w:rsidR="00AA652A">
        <w:rPr>
          <w:rFonts w:ascii="Arial" w:hAnsi="Arial" w:cs="Arial"/>
          <w:sz w:val="24"/>
          <w:szCs w:val="24"/>
        </w:rPr>
        <w:t xml:space="preserve"> 2010</w:t>
      </w:r>
      <w:r w:rsidR="00FF1D54">
        <w:rPr>
          <w:rStyle w:val="FootnoteReference"/>
          <w:rFonts w:ascii="Arial" w:hAnsi="Arial" w:cs="Arial"/>
          <w:sz w:val="24"/>
          <w:szCs w:val="24"/>
        </w:rPr>
        <w:footnoteReference w:id="91"/>
      </w:r>
      <w:r w:rsidR="00AA652A">
        <w:rPr>
          <w:rFonts w:ascii="Arial" w:hAnsi="Arial" w:cs="Arial"/>
          <w:sz w:val="24"/>
          <w:szCs w:val="24"/>
        </w:rPr>
        <w:t xml:space="preserve"> provides protections against persons with one or more protected characteristics, it is not unlawful to discriminate against children </w:t>
      </w:r>
      <w:r w:rsidR="00D10D05">
        <w:rPr>
          <w:rFonts w:ascii="Arial" w:hAnsi="Arial" w:cs="Arial"/>
          <w:sz w:val="24"/>
          <w:szCs w:val="24"/>
        </w:rPr>
        <w:t>because</w:t>
      </w:r>
      <w:r w:rsidR="00AA652A">
        <w:rPr>
          <w:rFonts w:ascii="Arial" w:hAnsi="Arial" w:cs="Arial"/>
          <w:sz w:val="24"/>
          <w:szCs w:val="24"/>
        </w:rPr>
        <w:t xml:space="preserve"> to their age. </w:t>
      </w:r>
    </w:p>
    <w:p w14:paraId="0C81571F" w14:textId="7826FC6F" w:rsidR="007B40CB" w:rsidRPr="00AF630F" w:rsidRDefault="00AF630F" w:rsidP="00053039">
      <w:pPr>
        <w:spacing w:after="240" w:line="264" w:lineRule="auto"/>
        <w:jc w:val="both"/>
        <w:rPr>
          <w:rFonts w:ascii="Arial" w:hAnsi="Arial" w:cs="Arial"/>
          <w:b/>
          <w:sz w:val="24"/>
          <w:szCs w:val="24"/>
        </w:rPr>
      </w:pPr>
      <w:r w:rsidRPr="00AF630F">
        <w:rPr>
          <w:rFonts w:ascii="Arial" w:hAnsi="Arial" w:cs="Arial"/>
          <w:b/>
          <w:sz w:val="24"/>
          <w:szCs w:val="24"/>
        </w:rPr>
        <w:t>Recommendation</w:t>
      </w:r>
    </w:p>
    <w:p w14:paraId="58F7E7E6" w14:textId="44FD4AC0" w:rsidR="00D10D05" w:rsidRPr="007B40CB" w:rsidRDefault="007B40CB" w:rsidP="00E71613">
      <w:pPr>
        <w:pStyle w:val="ListParagraph"/>
        <w:numPr>
          <w:ilvl w:val="0"/>
          <w:numId w:val="24"/>
        </w:numPr>
        <w:spacing w:after="240" w:line="264" w:lineRule="auto"/>
        <w:jc w:val="both"/>
        <w:rPr>
          <w:rFonts w:ascii="Arial" w:hAnsi="Arial" w:cs="Arial"/>
          <w:sz w:val="24"/>
          <w:szCs w:val="24"/>
        </w:rPr>
      </w:pPr>
      <w:r w:rsidRPr="007B40CB">
        <w:rPr>
          <w:rFonts w:ascii="Arial" w:hAnsi="Arial" w:cs="Arial"/>
          <w:sz w:val="24"/>
          <w:szCs w:val="24"/>
        </w:rPr>
        <w:t>Call upon the UK/</w:t>
      </w:r>
      <w:r w:rsidR="00D10D05" w:rsidRPr="007B40CB">
        <w:rPr>
          <w:rFonts w:ascii="Arial" w:hAnsi="Arial" w:cs="Arial"/>
          <w:sz w:val="24"/>
          <w:szCs w:val="24"/>
        </w:rPr>
        <w:t>Government to amend legislation to protect chil</w:t>
      </w:r>
      <w:r w:rsidRPr="007B40CB">
        <w:rPr>
          <w:rFonts w:ascii="Arial" w:hAnsi="Arial" w:cs="Arial"/>
          <w:sz w:val="24"/>
          <w:szCs w:val="24"/>
        </w:rPr>
        <w:t>dren against age discrimination</w:t>
      </w:r>
      <w:r w:rsidR="00D10D05" w:rsidRPr="007B40CB">
        <w:rPr>
          <w:rFonts w:ascii="Arial" w:hAnsi="Arial" w:cs="Arial"/>
          <w:sz w:val="24"/>
          <w:szCs w:val="24"/>
        </w:rPr>
        <w:t xml:space="preserve"> </w:t>
      </w:r>
    </w:p>
    <w:p w14:paraId="39883FC4" w14:textId="01B2B43B" w:rsidR="007B3F68" w:rsidRPr="000F232C" w:rsidRDefault="00722B96" w:rsidP="00D86CAB">
      <w:pPr>
        <w:spacing w:after="240" w:line="264" w:lineRule="auto"/>
        <w:jc w:val="both"/>
        <w:rPr>
          <w:rFonts w:ascii="Arial" w:hAnsi="Arial" w:cs="Arial"/>
          <w:sz w:val="24"/>
          <w:szCs w:val="24"/>
          <w:u w:val="single"/>
        </w:rPr>
      </w:pPr>
      <w:r w:rsidRPr="000F232C">
        <w:rPr>
          <w:rFonts w:ascii="Arial" w:hAnsi="Arial" w:cs="Arial"/>
          <w:sz w:val="24"/>
          <w:szCs w:val="24"/>
          <w:u w:val="single"/>
        </w:rPr>
        <w:t>D</w:t>
      </w:r>
      <w:r w:rsidR="007B3F68" w:rsidRPr="000F232C">
        <w:rPr>
          <w:rFonts w:ascii="Arial" w:hAnsi="Arial" w:cs="Arial"/>
          <w:sz w:val="24"/>
          <w:szCs w:val="24"/>
          <w:u w:val="single"/>
        </w:rPr>
        <w:t>iscrimination</w:t>
      </w:r>
      <w:r w:rsidR="002572CB" w:rsidRPr="000F232C">
        <w:rPr>
          <w:rFonts w:ascii="Arial" w:hAnsi="Arial" w:cs="Arial"/>
          <w:sz w:val="24"/>
          <w:szCs w:val="24"/>
          <w:u w:val="single"/>
        </w:rPr>
        <w:t xml:space="preserve"> &amp; hate crime</w:t>
      </w:r>
    </w:p>
    <w:p w14:paraId="3B031A8B" w14:textId="77777777" w:rsidR="007B3F68" w:rsidRDefault="00AA652A" w:rsidP="00D86CAB">
      <w:pPr>
        <w:spacing w:after="240" w:line="264" w:lineRule="auto"/>
        <w:jc w:val="both"/>
        <w:rPr>
          <w:rFonts w:ascii="Arial" w:hAnsi="Arial" w:cs="Arial"/>
          <w:sz w:val="24"/>
          <w:szCs w:val="24"/>
        </w:rPr>
      </w:pPr>
      <w:r>
        <w:rPr>
          <w:rFonts w:ascii="Arial" w:hAnsi="Arial" w:cs="Arial"/>
          <w:sz w:val="24"/>
          <w:szCs w:val="24"/>
        </w:rPr>
        <w:t xml:space="preserve">Many children </w:t>
      </w:r>
      <w:r w:rsidR="00780D0D">
        <w:rPr>
          <w:rFonts w:ascii="Arial" w:hAnsi="Arial" w:cs="Arial"/>
          <w:sz w:val="24"/>
          <w:szCs w:val="24"/>
        </w:rPr>
        <w:t>with</w:t>
      </w:r>
      <w:r>
        <w:rPr>
          <w:rFonts w:ascii="Arial" w:hAnsi="Arial" w:cs="Arial"/>
          <w:sz w:val="24"/>
          <w:szCs w:val="24"/>
        </w:rPr>
        <w:t xml:space="preserve"> certain </w:t>
      </w:r>
      <w:r w:rsidR="00780D0D">
        <w:rPr>
          <w:rFonts w:ascii="Arial" w:hAnsi="Arial" w:cs="Arial"/>
          <w:sz w:val="24"/>
          <w:szCs w:val="24"/>
        </w:rPr>
        <w:t>characteristics</w:t>
      </w:r>
      <w:r>
        <w:rPr>
          <w:rFonts w:ascii="Arial" w:hAnsi="Arial" w:cs="Arial"/>
          <w:sz w:val="24"/>
          <w:szCs w:val="24"/>
        </w:rPr>
        <w:t xml:space="preserve"> continue to experience discrimination, stigmatization</w:t>
      </w:r>
      <w:r w:rsidR="00780D0D">
        <w:rPr>
          <w:rFonts w:ascii="Arial" w:hAnsi="Arial" w:cs="Arial"/>
          <w:sz w:val="24"/>
          <w:szCs w:val="24"/>
        </w:rPr>
        <w:t>, violence</w:t>
      </w:r>
      <w:r>
        <w:rPr>
          <w:rFonts w:ascii="Arial" w:hAnsi="Arial" w:cs="Arial"/>
          <w:sz w:val="24"/>
          <w:szCs w:val="24"/>
        </w:rPr>
        <w:t xml:space="preserve"> and </w:t>
      </w:r>
      <w:r w:rsidR="00CE1440">
        <w:rPr>
          <w:rFonts w:ascii="Arial" w:hAnsi="Arial" w:cs="Arial"/>
          <w:sz w:val="24"/>
          <w:szCs w:val="24"/>
        </w:rPr>
        <w:t>greater threats from hate crime, and show differential outcomes in relation to health, education and wellbeing as will be presented throughout this report.</w:t>
      </w:r>
    </w:p>
    <w:p w14:paraId="70000555" w14:textId="6E14779F" w:rsidR="00560BCD" w:rsidRDefault="002572CB" w:rsidP="002572CB">
      <w:pPr>
        <w:spacing w:after="240" w:line="264" w:lineRule="auto"/>
        <w:jc w:val="both"/>
        <w:rPr>
          <w:rFonts w:ascii="Arial" w:hAnsi="Arial" w:cs="Arial"/>
          <w:sz w:val="24"/>
          <w:szCs w:val="24"/>
        </w:rPr>
      </w:pPr>
      <w:r>
        <w:rPr>
          <w:rFonts w:ascii="Arial" w:hAnsi="Arial" w:cs="Arial"/>
          <w:sz w:val="24"/>
          <w:szCs w:val="24"/>
        </w:rPr>
        <w:t xml:space="preserve">Data shows a rise in </w:t>
      </w:r>
      <w:r w:rsidRPr="002B37AC">
        <w:rPr>
          <w:rFonts w:ascii="Arial" w:hAnsi="Arial" w:cs="Arial"/>
          <w:sz w:val="24"/>
          <w:szCs w:val="24"/>
        </w:rPr>
        <w:t>reported hate crime</w:t>
      </w:r>
      <w:r>
        <w:rPr>
          <w:rFonts w:ascii="Arial" w:hAnsi="Arial" w:cs="Arial"/>
          <w:sz w:val="24"/>
          <w:szCs w:val="24"/>
        </w:rPr>
        <w:t xml:space="preserve"> against children linked to race, sexual orientation, religion, disability</w:t>
      </w:r>
      <w:r w:rsidR="005446AC">
        <w:rPr>
          <w:rFonts w:ascii="Arial" w:hAnsi="Arial" w:cs="Arial"/>
          <w:sz w:val="24"/>
          <w:szCs w:val="24"/>
        </w:rPr>
        <w:t>,</w:t>
      </w:r>
      <w:r>
        <w:rPr>
          <w:rFonts w:ascii="Arial" w:hAnsi="Arial" w:cs="Arial"/>
          <w:sz w:val="24"/>
          <w:szCs w:val="24"/>
        </w:rPr>
        <w:t xml:space="preserve"> transgender</w:t>
      </w:r>
      <w:r w:rsidR="005446AC">
        <w:rPr>
          <w:rFonts w:ascii="Arial" w:hAnsi="Arial" w:cs="Arial"/>
          <w:sz w:val="24"/>
          <w:szCs w:val="24"/>
        </w:rPr>
        <w:t xml:space="preserve"> identity or gender reassignment</w:t>
      </w:r>
      <w:r w:rsidR="007827DA">
        <w:rPr>
          <w:rFonts w:ascii="Arial" w:hAnsi="Arial" w:cs="Arial"/>
          <w:sz w:val="24"/>
          <w:szCs w:val="24"/>
        </w:rPr>
        <w:t>,</w:t>
      </w:r>
      <w:r>
        <w:rPr>
          <w:rStyle w:val="FootnoteReference"/>
          <w:rFonts w:ascii="Arial" w:hAnsi="Arial" w:cs="Arial"/>
          <w:sz w:val="24"/>
          <w:szCs w:val="24"/>
        </w:rPr>
        <w:footnoteReference w:id="92"/>
      </w:r>
      <w:r>
        <w:rPr>
          <w:rFonts w:ascii="Arial" w:hAnsi="Arial" w:cs="Arial"/>
          <w:sz w:val="24"/>
          <w:szCs w:val="24"/>
        </w:rPr>
        <w:t xml:space="preserve"> with actual figures likely to be much higher</w:t>
      </w:r>
      <w:r w:rsidR="007827DA">
        <w:rPr>
          <w:rFonts w:ascii="Arial" w:hAnsi="Arial" w:cs="Arial"/>
          <w:sz w:val="24"/>
          <w:szCs w:val="24"/>
        </w:rPr>
        <w:t>.</w:t>
      </w:r>
      <w:r>
        <w:rPr>
          <w:rFonts w:ascii="Arial" w:hAnsi="Arial" w:cs="Arial"/>
          <w:sz w:val="24"/>
          <w:szCs w:val="24"/>
        </w:rPr>
        <w:t xml:space="preserve"> </w:t>
      </w:r>
      <w:r w:rsidR="00560BCD">
        <w:rPr>
          <w:rFonts w:ascii="Arial" w:hAnsi="Arial" w:cs="Arial"/>
          <w:sz w:val="24"/>
          <w:szCs w:val="24"/>
        </w:rPr>
        <w:t xml:space="preserve">Recent official data show a 35% increase in recorded hate crime </w:t>
      </w:r>
      <w:r w:rsidR="00EF48D4">
        <w:rPr>
          <w:rFonts w:ascii="Arial" w:hAnsi="Arial" w:cs="Arial"/>
          <w:sz w:val="24"/>
          <w:szCs w:val="24"/>
        </w:rPr>
        <w:t>across Wales compared to 2020/21</w:t>
      </w:r>
      <w:r w:rsidR="00AF630F">
        <w:rPr>
          <w:rFonts w:ascii="Arial" w:hAnsi="Arial" w:cs="Arial"/>
          <w:sz w:val="24"/>
          <w:szCs w:val="24"/>
        </w:rPr>
        <w:t>,</w:t>
      </w:r>
      <w:r w:rsidR="00560BCD">
        <w:rPr>
          <w:rStyle w:val="FootnoteReference"/>
          <w:rFonts w:ascii="Arial" w:hAnsi="Arial" w:cs="Arial"/>
          <w:sz w:val="24"/>
          <w:szCs w:val="24"/>
        </w:rPr>
        <w:footnoteReference w:id="93"/>
      </w:r>
      <w:r w:rsidR="00560BCD">
        <w:rPr>
          <w:rFonts w:ascii="Arial" w:hAnsi="Arial" w:cs="Arial"/>
          <w:sz w:val="24"/>
          <w:szCs w:val="24"/>
        </w:rPr>
        <w:t xml:space="preserve"> of which</w:t>
      </w:r>
    </w:p>
    <w:p w14:paraId="2F4BC939" w14:textId="63F9AB25" w:rsidR="00560BCD" w:rsidRPr="00EB17A8" w:rsidRDefault="00560BCD" w:rsidP="00E71613">
      <w:pPr>
        <w:numPr>
          <w:ilvl w:val="0"/>
          <w:numId w:val="5"/>
        </w:numPr>
        <w:shd w:val="clear" w:color="auto" w:fill="FFFFFF"/>
        <w:spacing w:before="100" w:beforeAutospacing="1" w:after="100" w:afterAutospacing="1" w:line="240" w:lineRule="auto"/>
        <w:ind w:left="0" w:firstLine="426"/>
        <w:rPr>
          <w:rFonts w:ascii="Arial" w:eastAsia="Times New Roman" w:hAnsi="Arial" w:cs="Arial"/>
          <w:color w:val="1F1F1F"/>
          <w:sz w:val="24"/>
          <w:szCs w:val="24"/>
          <w:lang w:eastAsia="en-GB"/>
        </w:rPr>
      </w:pPr>
      <w:r w:rsidRPr="00EB17A8">
        <w:rPr>
          <w:rFonts w:ascii="Arial" w:eastAsia="Times New Roman" w:hAnsi="Arial" w:cs="Arial"/>
          <w:color w:val="1F1F1F"/>
          <w:sz w:val="24"/>
          <w:szCs w:val="24"/>
          <w:lang w:eastAsia="en-GB"/>
        </w:rPr>
        <w:t xml:space="preserve">3,888 (62%) race </w:t>
      </w:r>
    </w:p>
    <w:p w14:paraId="0973656E" w14:textId="658943BD" w:rsidR="00560BCD" w:rsidRPr="00EB17A8" w:rsidRDefault="00560BCD" w:rsidP="00E71613">
      <w:pPr>
        <w:numPr>
          <w:ilvl w:val="0"/>
          <w:numId w:val="5"/>
        </w:numPr>
        <w:shd w:val="clear" w:color="auto" w:fill="FFFFFF"/>
        <w:spacing w:before="100" w:beforeAutospacing="1" w:after="100" w:afterAutospacing="1" w:line="240" w:lineRule="auto"/>
        <w:ind w:left="0" w:firstLine="426"/>
        <w:rPr>
          <w:rFonts w:ascii="Arial" w:eastAsia="Times New Roman" w:hAnsi="Arial" w:cs="Arial"/>
          <w:color w:val="1F1F1F"/>
          <w:sz w:val="24"/>
          <w:szCs w:val="24"/>
          <w:lang w:eastAsia="en-GB"/>
        </w:rPr>
      </w:pPr>
      <w:r w:rsidRPr="00EB17A8">
        <w:rPr>
          <w:rFonts w:ascii="Arial" w:eastAsia="Times New Roman" w:hAnsi="Arial" w:cs="Arial"/>
          <w:color w:val="1F1F1F"/>
          <w:sz w:val="24"/>
          <w:szCs w:val="24"/>
          <w:lang w:eastAsia="en-GB"/>
        </w:rPr>
        <w:t xml:space="preserve">1,329 (21%) </w:t>
      </w:r>
      <w:r w:rsidR="00AF630F">
        <w:rPr>
          <w:rFonts w:ascii="Arial" w:eastAsia="Times New Roman" w:hAnsi="Arial" w:cs="Arial"/>
          <w:color w:val="1F1F1F"/>
          <w:sz w:val="24"/>
          <w:szCs w:val="24"/>
          <w:lang w:eastAsia="en-GB"/>
        </w:rPr>
        <w:t xml:space="preserve">sexual orientation </w:t>
      </w:r>
    </w:p>
    <w:p w14:paraId="2B06D8A5" w14:textId="58C43F8C" w:rsidR="00560BCD" w:rsidRPr="00EB17A8" w:rsidRDefault="00560BCD" w:rsidP="00E71613">
      <w:pPr>
        <w:numPr>
          <w:ilvl w:val="0"/>
          <w:numId w:val="5"/>
        </w:numPr>
        <w:shd w:val="clear" w:color="auto" w:fill="FFFFFF"/>
        <w:spacing w:before="100" w:beforeAutospacing="1" w:after="100" w:afterAutospacing="1" w:line="240" w:lineRule="auto"/>
        <w:ind w:left="0" w:firstLine="426"/>
        <w:rPr>
          <w:rFonts w:ascii="Arial" w:eastAsia="Times New Roman" w:hAnsi="Arial" w:cs="Arial"/>
          <w:color w:val="1F1F1F"/>
          <w:sz w:val="24"/>
          <w:szCs w:val="24"/>
          <w:lang w:eastAsia="en-GB"/>
        </w:rPr>
      </w:pPr>
      <w:r w:rsidRPr="00EB17A8">
        <w:rPr>
          <w:rFonts w:ascii="Arial" w:eastAsia="Times New Roman" w:hAnsi="Arial" w:cs="Arial"/>
          <w:color w:val="1F1F1F"/>
          <w:sz w:val="24"/>
          <w:szCs w:val="24"/>
          <w:lang w:eastAsia="en-GB"/>
        </w:rPr>
        <w:t>227</w:t>
      </w:r>
      <w:r w:rsidR="00AF630F">
        <w:rPr>
          <w:rFonts w:ascii="Arial" w:eastAsia="Times New Roman" w:hAnsi="Arial" w:cs="Arial"/>
          <w:color w:val="1F1F1F"/>
          <w:sz w:val="24"/>
          <w:szCs w:val="24"/>
          <w:lang w:eastAsia="en-GB"/>
        </w:rPr>
        <w:t xml:space="preserve"> (4%) religion </w:t>
      </w:r>
    </w:p>
    <w:p w14:paraId="40B207CF" w14:textId="4CC90792" w:rsidR="00560BCD" w:rsidRPr="00EB17A8" w:rsidRDefault="00560BCD" w:rsidP="00E71613">
      <w:pPr>
        <w:numPr>
          <w:ilvl w:val="0"/>
          <w:numId w:val="5"/>
        </w:numPr>
        <w:shd w:val="clear" w:color="auto" w:fill="FFFFFF"/>
        <w:spacing w:before="100" w:beforeAutospacing="1" w:after="100" w:afterAutospacing="1" w:line="240" w:lineRule="auto"/>
        <w:ind w:left="0" w:firstLine="426"/>
        <w:rPr>
          <w:rFonts w:ascii="Arial" w:eastAsia="Times New Roman" w:hAnsi="Arial" w:cs="Arial"/>
          <w:color w:val="1F1F1F"/>
          <w:sz w:val="24"/>
          <w:szCs w:val="24"/>
          <w:lang w:eastAsia="en-GB"/>
        </w:rPr>
      </w:pPr>
      <w:r w:rsidRPr="00EB17A8">
        <w:rPr>
          <w:rFonts w:ascii="Arial" w:eastAsia="Times New Roman" w:hAnsi="Arial" w:cs="Arial"/>
          <w:color w:val="1F1F1F"/>
          <w:sz w:val="24"/>
          <w:szCs w:val="24"/>
          <w:lang w:eastAsia="en-GB"/>
        </w:rPr>
        <w:t xml:space="preserve">864 (14%) disability </w:t>
      </w:r>
    </w:p>
    <w:p w14:paraId="08E27030" w14:textId="0C4E0376" w:rsidR="00560BCD" w:rsidRPr="00EB17A8" w:rsidRDefault="00560BCD" w:rsidP="00E71613">
      <w:pPr>
        <w:numPr>
          <w:ilvl w:val="0"/>
          <w:numId w:val="5"/>
        </w:numPr>
        <w:shd w:val="clear" w:color="auto" w:fill="FFFFFF"/>
        <w:spacing w:before="100" w:beforeAutospacing="1" w:after="100" w:afterAutospacing="1" w:line="240" w:lineRule="auto"/>
        <w:ind w:left="0" w:firstLine="426"/>
        <w:rPr>
          <w:rFonts w:ascii="Arial" w:eastAsia="Times New Roman" w:hAnsi="Arial" w:cs="Arial"/>
          <w:color w:val="1F1F1F"/>
          <w:sz w:val="24"/>
          <w:szCs w:val="24"/>
          <w:lang w:eastAsia="en-GB"/>
        </w:rPr>
      </w:pPr>
      <w:r w:rsidRPr="00EB17A8">
        <w:rPr>
          <w:rFonts w:ascii="Arial" w:eastAsia="Times New Roman" w:hAnsi="Arial" w:cs="Arial"/>
          <w:color w:val="1F1F1F"/>
          <w:sz w:val="24"/>
          <w:szCs w:val="24"/>
          <w:lang w:eastAsia="en-GB"/>
        </w:rPr>
        <w:t xml:space="preserve">247 (4%) transgender </w:t>
      </w:r>
    </w:p>
    <w:p w14:paraId="011E2642" w14:textId="114B7BF9" w:rsidR="002572CB" w:rsidRDefault="00560BCD" w:rsidP="002572CB">
      <w:pPr>
        <w:spacing w:after="240" w:line="264" w:lineRule="auto"/>
        <w:jc w:val="both"/>
        <w:rPr>
          <w:rFonts w:ascii="Arial" w:hAnsi="Arial" w:cs="Arial"/>
          <w:sz w:val="24"/>
          <w:szCs w:val="24"/>
        </w:rPr>
      </w:pPr>
      <w:r>
        <w:rPr>
          <w:rFonts w:ascii="Arial" w:hAnsi="Arial" w:cs="Arial"/>
          <w:sz w:val="24"/>
          <w:szCs w:val="24"/>
        </w:rPr>
        <w:t>C</w:t>
      </w:r>
      <w:r w:rsidR="002572CB">
        <w:rPr>
          <w:rFonts w:ascii="Arial" w:hAnsi="Arial" w:cs="Arial"/>
          <w:sz w:val="24"/>
          <w:szCs w:val="24"/>
        </w:rPr>
        <w:t xml:space="preserve">oncerns </w:t>
      </w:r>
      <w:r>
        <w:rPr>
          <w:rFonts w:ascii="Arial" w:hAnsi="Arial" w:cs="Arial"/>
          <w:sz w:val="24"/>
          <w:szCs w:val="24"/>
        </w:rPr>
        <w:t xml:space="preserve">also </w:t>
      </w:r>
      <w:r w:rsidR="002572CB">
        <w:rPr>
          <w:rFonts w:ascii="Arial" w:hAnsi="Arial" w:cs="Arial"/>
          <w:sz w:val="24"/>
          <w:szCs w:val="24"/>
        </w:rPr>
        <w:t xml:space="preserve">focus on the impact of increased exposure to online hate incidents, particularly during </w:t>
      </w:r>
      <w:r w:rsidR="00B603E6">
        <w:rPr>
          <w:rFonts w:ascii="Arial" w:hAnsi="Arial" w:cs="Arial"/>
          <w:sz w:val="24"/>
          <w:szCs w:val="24"/>
        </w:rPr>
        <w:t>COVID-19</w:t>
      </w:r>
      <w:r w:rsidR="002572CB">
        <w:rPr>
          <w:rFonts w:ascii="Arial" w:hAnsi="Arial" w:cs="Arial"/>
          <w:sz w:val="24"/>
          <w:szCs w:val="24"/>
        </w:rPr>
        <w:t xml:space="preserve"> enforced school closures</w:t>
      </w:r>
      <w:r w:rsidR="007827DA">
        <w:rPr>
          <w:rFonts w:ascii="Arial" w:hAnsi="Arial" w:cs="Arial"/>
          <w:sz w:val="24"/>
          <w:szCs w:val="24"/>
        </w:rPr>
        <w:t>.</w:t>
      </w:r>
      <w:r w:rsidR="002572CB">
        <w:rPr>
          <w:rStyle w:val="FootnoteReference"/>
          <w:rFonts w:ascii="Arial" w:hAnsi="Arial" w:cs="Arial"/>
          <w:sz w:val="24"/>
          <w:szCs w:val="24"/>
        </w:rPr>
        <w:footnoteReference w:id="94"/>
      </w:r>
      <w:r w:rsidR="002572CB">
        <w:rPr>
          <w:rFonts w:ascii="Arial" w:hAnsi="Arial" w:cs="Arial"/>
          <w:sz w:val="24"/>
          <w:szCs w:val="24"/>
        </w:rPr>
        <w:t xml:space="preserve">  </w:t>
      </w:r>
    </w:p>
    <w:p w14:paraId="4B266B2E" w14:textId="370D47B4" w:rsidR="006F7AA3" w:rsidRDefault="002572CB" w:rsidP="005F4547">
      <w:pPr>
        <w:spacing w:after="240" w:line="264" w:lineRule="auto"/>
        <w:jc w:val="both"/>
        <w:rPr>
          <w:rFonts w:ascii="Arial" w:hAnsi="Arial" w:cs="Arial"/>
          <w:sz w:val="24"/>
          <w:szCs w:val="24"/>
        </w:rPr>
      </w:pPr>
      <w:r>
        <w:rPr>
          <w:rFonts w:ascii="Arial" w:hAnsi="Arial" w:cs="Arial"/>
          <w:sz w:val="24"/>
          <w:szCs w:val="24"/>
        </w:rPr>
        <w:t xml:space="preserve">Research has exposed widespread levels of </w:t>
      </w:r>
      <w:r w:rsidRPr="006E6506">
        <w:rPr>
          <w:rFonts w:ascii="Arial" w:hAnsi="Arial" w:cs="Arial"/>
          <w:b/>
          <w:sz w:val="24"/>
          <w:szCs w:val="24"/>
        </w:rPr>
        <w:t>racial hate crime</w:t>
      </w:r>
      <w:r>
        <w:rPr>
          <w:rFonts w:ascii="Arial" w:hAnsi="Arial" w:cs="Arial"/>
          <w:sz w:val="24"/>
          <w:szCs w:val="24"/>
        </w:rPr>
        <w:t xml:space="preserve"> between children in schools</w:t>
      </w:r>
      <w:r w:rsidR="006E6506">
        <w:rPr>
          <w:rFonts w:ascii="Arial" w:hAnsi="Arial" w:cs="Arial"/>
          <w:sz w:val="24"/>
          <w:szCs w:val="24"/>
        </w:rPr>
        <w:t>,</w:t>
      </w:r>
      <w:r w:rsidR="00831922">
        <w:rPr>
          <w:rStyle w:val="FootnoteReference"/>
          <w:rFonts w:ascii="Arial" w:hAnsi="Arial" w:cs="Arial"/>
          <w:sz w:val="24"/>
          <w:szCs w:val="24"/>
        </w:rPr>
        <w:footnoteReference w:id="95"/>
      </w:r>
      <w:r>
        <w:rPr>
          <w:rFonts w:ascii="Arial" w:hAnsi="Arial" w:cs="Arial"/>
          <w:sz w:val="24"/>
          <w:szCs w:val="24"/>
        </w:rPr>
        <w:t xml:space="preserve"> with calls for </w:t>
      </w:r>
      <w:r w:rsidR="006E6506">
        <w:rPr>
          <w:rFonts w:ascii="Arial" w:hAnsi="Arial" w:cs="Arial"/>
          <w:sz w:val="24"/>
          <w:szCs w:val="24"/>
        </w:rPr>
        <w:t>an enhanced reporting mechanism</w:t>
      </w:r>
      <w:r>
        <w:rPr>
          <w:rFonts w:ascii="Arial" w:hAnsi="Arial" w:cs="Arial"/>
          <w:sz w:val="24"/>
          <w:szCs w:val="24"/>
        </w:rPr>
        <w:t xml:space="preserve"> and </w:t>
      </w:r>
      <w:r w:rsidR="006E6506">
        <w:rPr>
          <w:rFonts w:ascii="Arial" w:hAnsi="Arial" w:cs="Arial"/>
          <w:sz w:val="24"/>
          <w:szCs w:val="24"/>
        </w:rPr>
        <w:t>standardised recording template</w:t>
      </w:r>
      <w:r>
        <w:rPr>
          <w:rFonts w:ascii="Arial" w:hAnsi="Arial" w:cs="Arial"/>
          <w:sz w:val="24"/>
          <w:szCs w:val="24"/>
        </w:rPr>
        <w:t xml:space="preserve">, alongside increased support for victims and training opportunities for teaching staff, only </w:t>
      </w:r>
      <w:r w:rsidR="00560BCD">
        <w:rPr>
          <w:rFonts w:ascii="Arial" w:hAnsi="Arial" w:cs="Arial"/>
          <w:sz w:val="24"/>
          <w:szCs w:val="24"/>
        </w:rPr>
        <w:t>1.3</w:t>
      </w:r>
      <w:r>
        <w:rPr>
          <w:rFonts w:ascii="Arial" w:hAnsi="Arial" w:cs="Arial"/>
          <w:sz w:val="24"/>
          <w:szCs w:val="24"/>
        </w:rPr>
        <w:t xml:space="preserve">% of which </w:t>
      </w:r>
      <w:r w:rsidR="00831922">
        <w:rPr>
          <w:rFonts w:ascii="Arial" w:hAnsi="Arial" w:cs="Arial"/>
          <w:sz w:val="24"/>
          <w:szCs w:val="24"/>
        </w:rPr>
        <w:t>identify</w:t>
      </w:r>
      <w:r w:rsidR="00560BCD">
        <w:rPr>
          <w:rFonts w:ascii="Arial" w:hAnsi="Arial" w:cs="Arial"/>
          <w:sz w:val="24"/>
          <w:szCs w:val="24"/>
        </w:rPr>
        <w:t xml:space="preserve"> as being from an ethnic minority background</w:t>
      </w:r>
      <w:r w:rsidR="006E6506">
        <w:rPr>
          <w:rFonts w:ascii="Arial" w:hAnsi="Arial" w:cs="Arial"/>
          <w:sz w:val="24"/>
          <w:szCs w:val="24"/>
        </w:rPr>
        <w:t xml:space="preserve"> compared with 12% of learners.</w:t>
      </w:r>
      <w:r w:rsidR="00560BCD">
        <w:rPr>
          <w:rStyle w:val="FootnoteReference"/>
          <w:rFonts w:ascii="Arial" w:hAnsi="Arial" w:cs="Arial"/>
          <w:sz w:val="24"/>
          <w:szCs w:val="24"/>
        </w:rPr>
        <w:footnoteReference w:id="96"/>
      </w:r>
      <w:r>
        <w:rPr>
          <w:rFonts w:ascii="Arial" w:hAnsi="Arial" w:cs="Arial"/>
          <w:sz w:val="24"/>
          <w:szCs w:val="24"/>
        </w:rPr>
        <w:t xml:space="preserve">  </w:t>
      </w:r>
      <w:r w:rsidR="005F4547">
        <w:rPr>
          <w:rFonts w:ascii="Arial" w:hAnsi="Arial" w:cs="Arial"/>
          <w:sz w:val="24"/>
          <w:szCs w:val="24"/>
        </w:rPr>
        <w:t>S</w:t>
      </w:r>
      <w:r w:rsidR="006E6506">
        <w:rPr>
          <w:rFonts w:ascii="Arial" w:hAnsi="Arial" w:cs="Arial"/>
          <w:sz w:val="24"/>
          <w:szCs w:val="24"/>
        </w:rPr>
        <w:t>ome ethnic-</w:t>
      </w:r>
      <w:r w:rsidR="005F4547" w:rsidRPr="005F4547">
        <w:rPr>
          <w:rFonts w:ascii="Arial" w:hAnsi="Arial" w:cs="Arial"/>
          <w:sz w:val="24"/>
          <w:szCs w:val="24"/>
        </w:rPr>
        <w:t xml:space="preserve">minority children </w:t>
      </w:r>
      <w:r w:rsidR="005F4547">
        <w:rPr>
          <w:rFonts w:ascii="Arial" w:hAnsi="Arial" w:cs="Arial"/>
          <w:sz w:val="24"/>
          <w:szCs w:val="24"/>
        </w:rPr>
        <w:t>are</w:t>
      </w:r>
      <w:r w:rsidR="005F4547" w:rsidRPr="005F4547">
        <w:rPr>
          <w:rFonts w:ascii="Arial" w:hAnsi="Arial" w:cs="Arial"/>
          <w:sz w:val="24"/>
          <w:szCs w:val="24"/>
        </w:rPr>
        <w:t xml:space="preserve"> hampered by experien</w:t>
      </w:r>
      <w:r w:rsidR="005F4547">
        <w:rPr>
          <w:rFonts w:ascii="Arial" w:hAnsi="Arial" w:cs="Arial"/>
          <w:sz w:val="24"/>
          <w:szCs w:val="24"/>
        </w:rPr>
        <w:t xml:space="preserve">ces of racism in their everyday </w:t>
      </w:r>
      <w:r w:rsidR="005F4547" w:rsidRPr="005F4547">
        <w:rPr>
          <w:rFonts w:ascii="Arial" w:hAnsi="Arial" w:cs="Arial"/>
          <w:sz w:val="24"/>
          <w:szCs w:val="24"/>
        </w:rPr>
        <w:t>school life</w:t>
      </w:r>
      <w:r w:rsidR="005F4547">
        <w:rPr>
          <w:rStyle w:val="FootnoteReference"/>
          <w:rFonts w:ascii="Arial" w:hAnsi="Arial" w:cs="Arial"/>
          <w:sz w:val="24"/>
          <w:szCs w:val="24"/>
        </w:rPr>
        <w:footnoteReference w:id="97"/>
      </w:r>
      <w:r w:rsidR="005F4547" w:rsidRPr="005F4547">
        <w:rPr>
          <w:rFonts w:ascii="Arial" w:hAnsi="Arial" w:cs="Arial"/>
          <w:sz w:val="24"/>
          <w:szCs w:val="24"/>
        </w:rPr>
        <w:t>, by the lack of role models in an education workforce that does not</w:t>
      </w:r>
      <w:r w:rsidR="005F4547">
        <w:rPr>
          <w:rFonts w:ascii="Arial" w:hAnsi="Arial" w:cs="Arial"/>
          <w:sz w:val="24"/>
          <w:szCs w:val="24"/>
        </w:rPr>
        <w:t xml:space="preserve"> reflect the ethnically diverse </w:t>
      </w:r>
      <w:r w:rsidR="005F4547" w:rsidRPr="005F4547">
        <w:rPr>
          <w:rFonts w:ascii="Arial" w:hAnsi="Arial" w:cs="Arial"/>
          <w:sz w:val="24"/>
          <w:szCs w:val="24"/>
        </w:rPr>
        <w:t>profile of Wales</w:t>
      </w:r>
      <w:r w:rsidR="005F4547">
        <w:rPr>
          <w:rStyle w:val="FootnoteReference"/>
          <w:rFonts w:ascii="Arial" w:hAnsi="Arial" w:cs="Arial"/>
          <w:sz w:val="24"/>
          <w:szCs w:val="24"/>
        </w:rPr>
        <w:footnoteReference w:id="98"/>
      </w:r>
    </w:p>
    <w:p w14:paraId="7CAE6AB2" w14:textId="1918DC19" w:rsidR="002572CB" w:rsidRPr="00AD62EF" w:rsidRDefault="00831922" w:rsidP="002572CB">
      <w:pPr>
        <w:spacing w:after="240" w:line="264" w:lineRule="auto"/>
        <w:jc w:val="both"/>
        <w:rPr>
          <w:rFonts w:ascii="Arial" w:hAnsi="Arial" w:cs="Arial"/>
          <w:sz w:val="24"/>
          <w:szCs w:val="24"/>
        </w:rPr>
      </w:pPr>
      <w:r>
        <w:rPr>
          <w:rFonts w:ascii="Arial" w:hAnsi="Arial" w:cs="Arial"/>
          <w:sz w:val="24"/>
          <w:szCs w:val="24"/>
        </w:rPr>
        <w:t xml:space="preserve">As highlighted during the consultation to inform the new </w:t>
      </w:r>
      <w:r w:rsidR="006E6506">
        <w:rPr>
          <w:rFonts w:ascii="Arial" w:hAnsi="Arial" w:cs="Arial"/>
          <w:sz w:val="24"/>
          <w:szCs w:val="24"/>
        </w:rPr>
        <w:t xml:space="preserve">W/Government </w:t>
      </w:r>
      <w:r>
        <w:rPr>
          <w:rFonts w:ascii="Arial" w:hAnsi="Arial" w:cs="Arial"/>
          <w:sz w:val="24"/>
          <w:szCs w:val="24"/>
        </w:rPr>
        <w:t>Anti-racist Action Plan</w:t>
      </w:r>
      <w:r w:rsidR="006E6506">
        <w:rPr>
          <w:rFonts w:ascii="Arial" w:hAnsi="Arial" w:cs="Arial"/>
          <w:sz w:val="24"/>
          <w:szCs w:val="24"/>
        </w:rPr>
        <w:t>,</w:t>
      </w:r>
      <w:r>
        <w:rPr>
          <w:rStyle w:val="FootnoteReference"/>
          <w:rFonts w:ascii="Arial" w:hAnsi="Arial" w:cs="Arial"/>
          <w:sz w:val="24"/>
          <w:szCs w:val="24"/>
        </w:rPr>
        <w:footnoteReference w:id="99"/>
      </w:r>
      <w:r>
        <w:rPr>
          <w:rFonts w:ascii="Arial" w:hAnsi="Arial" w:cs="Arial"/>
          <w:sz w:val="24"/>
          <w:szCs w:val="24"/>
        </w:rPr>
        <w:t xml:space="preserve"> t</w:t>
      </w:r>
      <w:r w:rsidR="002572CB">
        <w:rPr>
          <w:rFonts w:ascii="Arial" w:hAnsi="Arial" w:cs="Arial"/>
          <w:sz w:val="24"/>
          <w:szCs w:val="24"/>
        </w:rPr>
        <w:t>here’s a need for greater investment in hate crime prevention programmes</w:t>
      </w:r>
      <w:r w:rsidR="00E938EC">
        <w:rPr>
          <w:rFonts w:ascii="Arial" w:hAnsi="Arial" w:cs="Arial"/>
          <w:sz w:val="24"/>
          <w:szCs w:val="24"/>
        </w:rPr>
        <w:t xml:space="preserve"> and preventative </w:t>
      </w:r>
      <w:r w:rsidR="00E938EC" w:rsidRPr="005446AC">
        <w:rPr>
          <w:rFonts w:ascii="Arial" w:hAnsi="Arial" w:cs="Arial"/>
          <w:sz w:val="24"/>
          <w:szCs w:val="24"/>
        </w:rPr>
        <w:t>action around racism, alongside face-to-face hate crime specific services to support children affected</w:t>
      </w:r>
      <w:r w:rsidR="006E6506">
        <w:rPr>
          <w:rFonts w:ascii="Arial" w:hAnsi="Arial" w:cs="Arial"/>
          <w:sz w:val="24"/>
          <w:szCs w:val="24"/>
        </w:rPr>
        <w:t>.</w:t>
      </w:r>
      <w:r w:rsidR="00E938EC" w:rsidRPr="005446AC">
        <w:rPr>
          <w:rStyle w:val="FootnoteReference"/>
          <w:rFonts w:ascii="Arial" w:hAnsi="Arial" w:cs="Arial"/>
          <w:sz w:val="24"/>
          <w:szCs w:val="24"/>
        </w:rPr>
        <w:footnoteReference w:id="100"/>
      </w:r>
      <w:r w:rsidR="00E938EC" w:rsidRPr="005446AC">
        <w:rPr>
          <w:rFonts w:ascii="Arial" w:hAnsi="Arial" w:cs="Arial"/>
          <w:sz w:val="24"/>
          <w:szCs w:val="24"/>
        </w:rPr>
        <w:t xml:space="preserve"> </w:t>
      </w:r>
      <w:r w:rsidR="002572CB" w:rsidRPr="005446AC">
        <w:rPr>
          <w:rFonts w:ascii="Arial" w:hAnsi="Arial" w:cs="Arial"/>
          <w:sz w:val="24"/>
          <w:szCs w:val="24"/>
        </w:rPr>
        <w:t xml:space="preserve"> </w:t>
      </w:r>
      <w:r w:rsidR="004D509C" w:rsidRPr="005446AC">
        <w:rPr>
          <w:rFonts w:ascii="Arial" w:hAnsi="Arial" w:cs="Arial"/>
          <w:sz w:val="24"/>
          <w:szCs w:val="24"/>
        </w:rPr>
        <w:t xml:space="preserve">We welcome the development of </w:t>
      </w:r>
      <w:r w:rsidR="004D509C" w:rsidRPr="005446AC">
        <w:rPr>
          <w:rFonts w:ascii="Arial" w:hAnsi="Arial" w:cs="Arial"/>
          <w:sz w:val="24"/>
          <w:szCs w:val="24"/>
          <w:shd w:val="clear" w:color="auto" w:fill="FFFFFF"/>
        </w:rPr>
        <w:t>Wales becoming the first part of the UK to make it mandatory to teach Black, Asian and Minority Ethnic histories and experiences in the school curriculum from September 2022</w:t>
      </w:r>
      <w:r w:rsidR="006E6506">
        <w:rPr>
          <w:rFonts w:ascii="Arial" w:hAnsi="Arial" w:cs="Arial"/>
          <w:sz w:val="24"/>
          <w:szCs w:val="24"/>
          <w:shd w:val="clear" w:color="auto" w:fill="FFFFFF"/>
        </w:rPr>
        <w:t>,</w:t>
      </w:r>
      <w:r w:rsidR="00E938EC" w:rsidRPr="005446AC">
        <w:rPr>
          <w:rStyle w:val="FootnoteReference"/>
          <w:rFonts w:ascii="Arial" w:hAnsi="Arial" w:cs="Arial"/>
          <w:sz w:val="24"/>
          <w:szCs w:val="24"/>
          <w:shd w:val="clear" w:color="auto" w:fill="FFFFFF"/>
        </w:rPr>
        <w:footnoteReference w:id="101"/>
      </w:r>
      <w:r w:rsidR="002572CB" w:rsidRPr="005446AC">
        <w:rPr>
          <w:rFonts w:ascii="Arial" w:hAnsi="Arial" w:cs="Arial"/>
          <w:sz w:val="24"/>
          <w:szCs w:val="24"/>
        </w:rPr>
        <w:t xml:space="preserve"> </w:t>
      </w:r>
      <w:r w:rsidR="00E938EC">
        <w:rPr>
          <w:rFonts w:ascii="Arial" w:hAnsi="Arial" w:cs="Arial"/>
          <w:sz w:val="24"/>
          <w:szCs w:val="24"/>
        </w:rPr>
        <w:t xml:space="preserve">and support calls for </w:t>
      </w:r>
      <w:r w:rsidR="002572CB">
        <w:rPr>
          <w:rFonts w:ascii="Arial" w:hAnsi="Arial" w:cs="Arial"/>
          <w:sz w:val="24"/>
          <w:szCs w:val="24"/>
        </w:rPr>
        <w:t xml:space="preserve">anti-racist education and positive representation of ethnic diversity </w:t>
      </w:r>
      <w:r w:rsidR="00E938EC">
        <w:rPr>
          <w:rFonts w:ascii="Arial" w:hAnsi="Arial" w:cs="Arial"/>
          <w:sz w:val="24"/>
          <w:szCs w:val="24"/>
        </w:rPr>
        <w:t xml:space="preserve">to be embedded </w:t>
      </w:r>
      <w:r w:rsidR="002572CB">
        <w:rPr>
          <w:rFonts w:ascii="Arial" w:hAnsi="Arial" w:cs="Arial"/>
          <w:sz w:val="24"/>
          <w:szCs w:val="24"/>
        </w:rPr>
        <w:t>throughout the school curriculum</w:t>
      </w:r>
      <w:r w:rsidR="00521973">
        <w:rPr>
          <w:rFonts w:ascii="Arial" w:hAnsi="Arial" w:cs="Arial"/>
          <w:sz w:val="24"/>
          <w:szCs w:val="24"/>
        </w:rPr>
        <w:t>.</w:t>
      </w:r>
      <w:r w:rsidR="002572CB">
        <w:rPr>
          <w:rStyle w:val="FootnoteReference"/>
          <w:rFonts w:ascii="Arial" w:hAnsi="Arial" w:cs="Arial"/>
          <w:sz w:val="24"/>
          <w:szCs w:val="24"/>
        </w:rPr>
        <w:footnoteReference w:id="102"/>
      </w:r>
      <w:r w:rsidR="002572CB">
        <w:rPr>
          <w:rFonts w:ascii="Arial" w:hAnsi="Arial" w:cs="Arial"/>
          <w:sz w:val="24"/>
          <w:szCs w:val="24"/>
        </w:rPr>
        <w:t xml:space="preserve">  </w:t>
      </w:r>
    </w:p>
    <w:p w14:paraId="12DC7E48" w14:textId="4DFFB302" w:rsidR="007845C4" w:rsidRDefault="003C620F" w:rsidP="00746678">
      <w:pPr>
        <w:spacing w:after="240" w:line="264" w:lineRule="auto"/>
        <w:jc w:val="both"/>
        <w:rPr>
          <w:rFonts w:ascii="Arial" w:hAnsi="Arial" w:cs="Arial"/>
          <w:sz w:val="24"/>
          <w:szCs w:val="24"/>
        </w:rPr>
      </w:pPr>
      <w:r w:rsidRPr="006E6506">
        <w:rPr>
          <w:rFonts w:ascii="Arial" w:hAnsi="Arial" w:cs="Arial"/>
          <w:b/>
          <w:sz w:val="24"/>
          <w:szCs w:val="24"/>
        </w:rPr>
        <w:t>Gypsy, Roma and Traveller</w:t>
      </w:r>
      <w:r w:rsidRPr="006E6506">
        <w:rPr>
          <w:rFonts w:ascii="Arial" w:hAnsi="Arial" w:cs="Arial"/>
          <w:sz w:val="24"/>
          <w:szCs w:val="24"/>
        </w:rPr>
        <w:t xml:space="preserve"> </w:t>
      </w:r>
      <w:r w:rsidR="006E6506">
        <w:rPr>
          <w:rFonts w:ascii="Arial" w:hAnsi="Arial" w:cs="Arial"/>
          <w:sz w:val="24"/>
          <w:szCs w:val="24"/>
        </w:rPr>
        <w:t xml:space="preserve">(GRT) </w:t>
      </w:r>
      <w:r w:rsidRPr="006E6506">
        <w:rPr>
          <w:rFonts w:ascii="Arial" w:hAnsi="Arial" w:cs="Arial"/>
          <w:sz w:val="24"/>
          <w:szCs w:val="24"/>
        </w:rPr>
        <w:t>families</w:t>
      </w:r>
      <w:r w:rsidRPr="00D55086">
        <w:rPr>
          <w:rFonts w:ascii="Arial" w:hAnsi="Arial" w:cs="Arial"/>
          <w:sz w:val="24"/>
          <w:szCs w:val="24"/>
        </w:rPr>
        <w:t xml:space="preserve"> in Wales</w:t>
      </w:r>
      <w:r>
        <w:rPr>
          <w:rFonts w:ascii="Arial" w:hAnsi="Arial" w:cs="Arial"/>
          <w:sz w:val="24"/>
          <w:szCs w:val="24"/>
        </w:rPr>
        <w:t xml:space="preserve"> face widespread racism, </w:t>
      </w:r>
      <w:r w:rsidRPr="00D55086">
        <w:rPr>
          <w:rFonts w:ascii="Arial" w:hAnsi="Arial" w:cs="Arial"/>
          <w:sz w:val="24"/>
          <w:szCs w:val="24"/>
        </w:rPr>
        <w:t>prejudice</w:t>
      </w:r>
      <w:r>
        <w:rPr>
          <w:rFonts w:ascii="Arial" w:hAnsi="Arial" w:cs="Arial"/>
          <w:sz w:val="24"/>
          <w:szCs w:val="24"/>
        </w:rPr>
        <w:t xml:space="preserve"> and </w:t>
      </w:r>
      <w:r w:rsidR="000F232C">
        <w:rPr>
          <w:rFonts w:ascii="Arial" w:hAnsi="Arial" w:cs="Arial"/>
          <w:sz w:val="24"/>
          <w:szCs w:val="24"/>
        </w:rPr>
        <w:t>intolerance</w:t>
      </w:r>
      <w:r>
        <w:rPr>
          <w:rFonts w:ascii="Arial" w:hAnsi="Arial" w:cs="Arial"/>
          <w:sz w:val="24"/>
          <w:szCs w:val="24"/>
        </w:rPr>
        <w:t xml:space="preserve">, with GRT </w:t>
      </w:r>
      <w:r w:rsidR="00155E9F">
        <w:rPr>
          <w:rFonts w:ascii="Arial" w:hAnsi="Arial" w:cs="Arial"/>
          <w:sz w:val="24"/>
          <w:szCs w:val="24"/>
        </w:rPr>
        <w:t>c</w:t>
      </w:r>
      <w:r w:rsidR="00D10D05" w:rsidRPr="00155E9F">
        <w:rPr>
          <w:rFonts w:ascii="Arial" w:hAnsi="Arial" w:cs="Arial"/>
          <w:sz w:val="24"/>
          <w:szCs w:val="24"/>
        </w:rPr>
        <w:t>hildren</w:t>
      </w:r>
      <w:r w:rsidR="00D10D05">
        <w:rPr>
          <w:rFonts w:ascii="Arial" w:hAnsi="Arial" w:cs="Arial"/>
          <w:sz w:val="24"/>
          <w:szCs w:val="24"/>
        </w:rPr>
        <w:t xml:space="preserve"> fac</w:t>
      </w:r>
      <w:r>
        <w:rPr>
          <w:rFonts w:ascii="Arial" w:hAnsi="Arial" w:cs="Arial"/>
          <w:sz w:val="24"/>
          <w:szCs w:val="24"/>
        </w:rPr>
        <w:t>ing</w:t>
      </w:r>
      <w:r w:rsidR="00D10D05">
        <w:rPr>
          <w:rFonts w:ascii="Arial" w:hAnsi="Arial" w:cs="Arial"/>
          <w:sz w:val="24"/>
          <w:szCs w:val="24"/>
        </w:rPr>
        <w:t xml:space="preserve"> particular </w:t>
      </w:r>
      <w:r>
        <w:rPr>
          <w:rFonts w:ascii="Arial" w:hAnsi="Arial" w:cs="Arial"/>
          <w:sz w:val="24"/>
          <w:szCs w:val="24"/>
        </w:rPr>
        <w:t xml:space="preserve">inequalities and </w:t>
      </w:r>
      <w:r w:rsidR="00D10D05">
        <w:rPr>
          <w:rFonts w:ascii="Arial" w:hAnsi="Arial" w:cs="Arial"/>
          <w:sz w:val="24"/>
          <w:szCs w:val="24"/>
        </w:rPr>
        <w:t xml:space="preserve">barriers in </w:t>
      </w:r>
      <w:r w:rsidR="00964074">
        <w:rPr>
          <w:rFonts w:ascii="Arial" w:hAnsi="Arial" w:cs="Arial"/>
          <w:sz w:val="24"/>
          <w:szCs w:val="24"/>
        </w:rPr>
        <w:t>meeting</w:t>
      </w:r>
      <w:r w:rsidR="00D10D05">
        <w:rPr>
          <w:rFonts w:ascii="Arial" w:hAnsi="Arial" w:cs="Arial"/>
          <w:sz w:val="24"/>
          <w:szCs w:val="24"/>
        </w:rPr>
        <w:t xml:space="preserve"> their health, education and housing needs</w:t>
      </w:r>
      <w:r w:rsidR="006E6506">
        <w:rPr>
          <w:rFonts w:ascii="Arial" w:hAnsi="Arial" w:cs="Arial"/>
          <w:sz w:val="24"/>
          <w:szCs w:val="24"/>
        </w:rPr>
        <w:t>.</w:t>
      </w:r>
      <w:r>
        <w:rPr>
          <w:rStyle w:val="FootnoteReference"/>
          <w:rFonts w:ascii="Arial" w:hAnsi="Arial" w:cs="Arial"/>
          <w:sz w:val="24"/>
          <w:szCs w:val="24"/>
        </w:rPr>
        <w:footnoteReference w:id="103"/>
      </w:r>
      <w:r w:rsidR="00964074">
        <w:rPr>
          <w:rFonts w:ascii="Arial" w:hAnsi="Arial" w:cs="Arial"/>
          <w:sz w:val="24"/>
          <w:szCs w:val="24"/>
        </w:rPr>
        <w:t xml:space="preserve"> Despite a statutory duty on local authorities to </w:t>
      </w:r>
      <w:r w:rsidR="00155E9F">
        <w:rPr>
          <w:rFonts w:ascii="Arial" w:hAnsi="Arial" w:cs="Arial"/>
          <w:sz w:val="24"/>
          <w:szCs w:val="24"/>
        </w:rPr>
        <w:t>undertake an accommodation needs assessment</w:t>
      </w:r>
      <w:r w:rsidR="007827DA">
        <w:rPr>
          <w:rFonts w:ascii="Arial" w:hAnsi="Arial" w:cs="Arial"/>
          <w:sz w:val="24"/>
          <w:szCs w:val="24"/>
        </w:rPr>
        <w:t>,</w:t>
      </w:r>
      <w:r w:rsidR="00155E9F">
        <w:rPr>
          <w:rStyle w:val="FootnoteReference"/>
          <w:rFonts w:ascii="Arial" w:hAnsi="Arial" w:cs="Arial"/>
          <w:sz w:val="24"/>
          <w:szCs w:val="24"/>
        </w:rPr>
        <w:footnoteReference w:id="104"/>
      </w:r>
      <w:r w:rsidR="00B80A89">
        <w:rPr>
          <w:rFonts w:ascii="Arial" w:hAnsi="Arial" w:cs="Arial"/>
          <w:sz w:val="24"/>
          <w:szCs w:val="24"/>
        </w:rPr>
        <w:t xml:space="preserve"> and provide sufficient culturally appropriate sites in Wales, a recent </w:t>
      </w:r>
      <w:r w:rsidR="0075103C">
        <w:rPr>
          <w:rFonts w:ascii="Arial" w:hAnsi="Arial" w:cs="Arial"/>
          <w:sz w:val="24"/>
          <w:szCs w:val="24"/>
        </w:rPr>
        <w:t>W/Parliament</w:t>
      </w:r>
      <w:r w:rsidR="00B80A89">
        <w:rPr>
          <w:rFonts w:ascii="Arial" w:hAnsi="Arial" w:cs="Arial"/>
          <w:sz w:val="24"/>
          <w:szCs w:val="24"/>
        </w:rPr>
        <w:t xml:space="preserve"> Committee called for immediate action having found the situation facing traveller communities in Wales concerning, highlighting inaction by both the </w:t>
      </w:r>
      <w:r w:rsidR="00FE356E">
        <w:rPr>
          <w:rFonts w:ascii="Arial" w:hAnsi="Arial" w:cs="Arial"/>
          <w:sz w:val="24"/>
          <w:szCs w:val="24"/>
        </w:rPr>
        <w:t>W/Government</w:t>
      </w:r>
      <w:r w:rsidR="00B80A89">
        <w:rPr>
          <w:rFonts w:ascii="Arial" w:hAnsi="Arial" w:cs="Arial"/>
          <w:sz w:val="24"/>
          <w:szCs w:val="24"/>
        </w:rPr>
        <w:t xml:space="preserve"> and local authorities</w:t>
      </w:r>
      <w:r w:rsidR="006E6506">
        <w:rPr>
          <w:rFonts w:ascii="Arial" w:hAnsi="Arial" w:cs="Arial"/>
          <w:sz w:val="24"/>
          <w:szCs w:val="24"/>
        </w:rPr>
        <w:t>,</w:t>
      </w:r>
      <w:r w:rsidR="00B80A89">
        <w:rPr>
          <w:rStyle w:val="FootnoteReference"/>
          <w:rFonts w:ascii="Arial" w:hAnsi="Arial" w:cs="Arial"/>
          <w:sz w:val="24"/>
          <w:szCs w:val="24"/>
        </w:rPr>
        <w:footnoteReference w:id="105"/>
      </w:r>
      <w:r w:rsidR="00B80A89">
        <w:rPr>
          <w:rFonts w:ascii="Arial" w:hAnsi="Arial" w:cs="Arial"/>
          <w:sz w:val="24"/>
          <w:szCs w:val="24"/>
        </w:rPr>
        <w:t xml:space="preserve"> including in regard to a lack of quality existing provision</w:t>
      </w:r>
      <w:r w:rsidR="00D55086">
        <w:rPr>
          <w:rStyle w:val="FootnoteReference"/>
          <w:rFonts w:ascii="Arial" w:hAnsi="Arial" w:cs="Arial"/>
          <w:sz w:val="24"/>
          <w:szCs w:val="24"/>
        </w:rPr>
        <w:footnoteReference w:id="106"/>
      </w:r>
      <w:r w:rsidR="00B80A89">
        <w:rPr>
          <w:rFonts w:ascii="Arial" w:hAnsi="Arial" w:cs="Arial"/>
          <w:sz w:val="24"/>
          <w:szCs w:val="24"/>
        </w:rPr>
        <w:t xml:space="preserve"> </w:t>
      </w:r>
      <w:r w:rsidR="00746678">
        <w:rPr>
          <w:rFonts w:ascii="Arial" w:hAnsi="Arial" w:cs="Arial"/>
          <w:sz w:val="24"/>
          <w:szCs w:val="24"/>
        </w:rPr>
        <w:t xml:space="preserve">and </w:t>
      </w:r>
      <w:r w:rsidR="006E6506">
        <w:rPr>
          <w:rFonts w:ascii="Arial" w:hAnsi="Arial" w:cs="Arial"/>
          <w:sz w:val="24"/>
          <w:szCs w:val="24"/>
        </w:rPr>
        <w:t xml:space="preserve">play </w:t>
      </w:r>
      <w:r w:rsidR="00B80A89">
        <w:rPr>
          <w:rFonts w:ascii="Arial" w:hAnsi="Arial" w:cs="Arial"/>
          <w:sz w:val="24"/>
          <w:szCs w:val="24"/>
        </w:rPr>
        <w:t>facilities</w:t>
      </w:r>
      <w:r w:rsidR="00D55086">
        <w:rPr>
          <w:rFonts w:ascii="Arial" w:hAnsi="Arial" w:cs="Arial"/>
          <w:sz w:val="24"/>
          <w:szCs w:val="24"/>
        </w:rPr>
        <w:t xml:space="preserve">, </w:t>
      </w:r>
      <w:r w:rsidR="006E6506">
        <w:rPr>
          <w:rFonts w:ascii="Arial" w:hAnsi="Arial" w:cs="Arial"/>
          <w:sz w:val="24"/>
          <w:szCs w:val="24"/>
        </w:rPr>
        <w:t xml:space="preserve">overcrowding </w:t>
      </w:r>
      <w:r w:rsidR="00D55086">
        <w:rPr>
          <w:rFonts w:ascii="Arial" w:hAnsi="Arial" w:cs="Arial"/>
          <w:sz w:val="24"/>
          <w:szCs w:val="24"/>
        </w:rPr>
        <w:t xml:space="preserve">and </w:t>
      </w:r>
      <w:r w:rsidR="00746678">
        <w:rPr>
          <w:rFonts w:ascii="Arial" w:hAnsi="Arial" w:cs="Arial"/>
          <w:sz w:val="24"/>
          <w:szCs w:val="24"/>
        </w:rPr>
        <w:t xml:space="preserve">sites </w:t>
      </w:r>
      <w:r w:rsidR="00D55086">
        <w:rPr>
          <w:rFonts w:ascii="Arial" w:hAnsi="Arial" w:cs="Arial"/>
          <w:sz w:val="24"/>
          <w:szCs w:val="24"/>
        </w:rPr>
        <w:t xml:space="preserve">located </w:t>
      </w:r>
      <w:r w:rsidR="006E6506">
        <w:rPr>
          <w:rFonts w:ascii="Arial" w:hAnsi="Arial" w:cs="Arial"/>
          <w:sz w:val="24"/>
          <w:szCs w:val="24"/>
        </w:rPr>
        <w:t>far from</w:t>
      </w:r>
      <w:r w:rsidR="00D55086">
        <w:rPr>
          <w:rFonts w:ascii="Arial" w:hAnsi="Arial" w:cs="Arial"/>
          <w:sz w:val="24"/>
          <w:szCs w:val="24"/>
        </w:rPr>
        <w:t xml:space="preserve"> schools</w:t>
      </w:r>
      <w:r w:rsidR="006E6506">
        <w:rPr>
          <w:rFonts w:ascii="Arial" w:hAnsi="Arial" w:cs="Arial"/>
          <w:sz w:val="24"/>
          <w:szCs w:val="24"/>
        </w:rPr>
        <w:t>.</w:t>
      </w:r>
      <w:r w:rsidR="00D55086">
        <w:rPr>
          <w:rStyle w:val="FootnoteReference"/>
          <w:rFonts w:ascii="Arial" w:hAnsi="Arial" w:cs="Arial"/>
          <w:sz w:val="24"/>
          <w:szCs w:val="24"/>
        </w:rPr>
        <w:footnoteReference w:id="107"/>
      </w:r>
      <w:r w:rsidR="00746678">
        <w:rPr>
          <w:rFonts w:ascii="Arial" w:hAnsi="Arial" w:cs="Arial"/>
          <w:sz w:val="24"/>
          <w:szCs w:val="24"/>
        </w:rPr>
        <w:t xml:space="preserve"> </w:t>
      </w:r>
      <w:r w:rsidR="006E6506">
        <w:rPr>
          <w:rFonts w:ascii="Arial" w:hAnsi="Arial" w:cs="Arial"/>
          <w:sz w:val="24"/>
          <w:szCs w:val="24"/>
        </w:rPr>
        <w:t>A</w:t>
      </w:r>
      <w:r w:rsidR="00964074">
        <w:rPr>
          <w:rFonts w:ascii="Arial" w:hAnsi="Arial" w:cs="Arial"/>
          <w:sz w:val="24"/>
          <w:szCs w:val="24"/>
        </w:rPr>
        <w:t xml:space="preserve"> lack of culturally appropriate housing risk</w:t>
      </w:r>
      <w:r w:rsidR="006E6506">
        <w:rPr>
          <w:rFonts w:ascii="Arial" w:hAnsi="Arial" w:cs="Arial"/>
          <w:sz w:val="24"/>
          <w:szCs w:val="24"/>
        </w:rPr>
        <w:t>s</w:t>
      </w:r>
      <w:r w:rsidR="00964074">
        <w:rPr>
          <w:rFonts w:ascii="Arial" w:hAnsi="Arial" w:cs="Arial"/>
          <w:sz w:val="24"/>
          <w:szCs w:val="24"/>
        </w:rPr>
        <w:t xml:space="preserve"> children </w:t>
      </w:r>
      <w:r w:rsidR="004809BA">
        <w:rPr>
          <w:rFonts w:ascii="Arial" w:hAnsi="Arial" w:cs="Arial"/>
          <w:sz w:val="24"/>
          <w:szCs w:val="24"/>
        </w:rPr>
        <w:t xml:space="preserve">losing their identity and understanding </w:t>
      </w:r>
      <w:r w:rsidR="0027158C">
        <w:rPr>
          <w:rFonts w:ascii="Arial" w:hAnsi="Arial" w:cs="Arial"/>
          <w:sz w:val="24"/>
          <w:szCs w:val="24"/>
        </w:rPr>
        <w:t xml:space="preserve">of </w:t>
      </w:r>
      <w:r w:rsidR="004809BA">
        <w:rPr>
          <w:rFonts w:ascii="Arial" w:hAnsi="Arial" w:cs="Arial"/>
          <w:sz w:val="24"/>
          <w:szCs w:val="24"/>
        </w:rPr>
        <w:t>their cultural way of life.</w:t>
      </w:r>
      <w:r w:rsidR="004809BA">
        <w:rPr>
          <w:rStyle w:val="FootnoteReference"/>
          <w:rFonts w:ascii="Arial" w:hAnsi="Arial" w:cs="Arial"/>
          <w:sz w:val="24"/>
          <w:szCs w:val="24"/>
        </w:rPr>
        <w:footnoteReference w:id="108"/>
      </w:r>
      <w:r w:rsidR="007B40CB">
        <w:rPr>
          <w:rFonts w:ascii="Arial" w:hAnsi="Arial" w:cs="Arial"/>
          <w:sz w:val="24"/>
          <w:szCs w:val="24"/>
        </w:rPr>
        <w:t xml:space="preserve"> </w:t>
      </w:r>
    </w:p>
    <w:p w14:paraId="32857607" w14:textId="09DA132B" w:rsidR="00FA085E" w:rsidRPr="00FA085E" w:rsidRDefault="00FA085E" w:rsidP="00746678">
      <w:pPr>
        <w:spacing w:after="240" w:line="264" w:lineRule="auto"/>
        <w:jc w:val="both"/>
        <w:rPr>
          <w:rFonts w:ascii="Arial" w:hAnsi="Arial" w:cs="Arial"/>
          <w:sz w:val="24"/>
          <w:szCs w:val="24"/>
        </w:rPr>
      </w:pPr>
      <w:r>
        <w:rPr>
          <w:rFonts w:ascii="Arial" w:hAnsi="Arial" w:cs="Arial"/>
          <w:sz w:val="24"/>
          <w:szCs w:val="24"/>
        </w:rPr>
        <w:t xml:space="preserve">Meanwhile, provisions in the UK/Governments </w:t>
      </w:r>
      <w:r w:rsidRPr="00FA085E">
        <w:rPr>
          <w:rFonts w:ascii="Arial" w:hAnsi="Arial" w:cs="Arial"/>
          <w:sz w:val="24"/>
          <w:szCs w:val="24"/>
        </w:rPr>
        <w:t xml:space="preserve">Police, Crime, Sentencing and Courts Act </w:t>
      </w:r>
      <w:r>
        <w:rPr>
          <w:rFonts w:ascii="Arial" w:hAnsi="Arial" w:cs="Arial"/>
          <w:sz w:val="24"/>
          <w:szCs w:val="24"/>
        </w:rPr>
        <w:t xml:space="preserve">2022 </w:t>
      </w:r>
      <w:r w:rsidRPr="00FA085E">
        <w:rPr>
          <w:rFonts w:ascii="Arial" w:hAnsi="Arial" w:cs="Arial"/>
          <w:sz w:val="24"/>
          <w:szCs w:val="24"/>
        </w:rPr>
        <w:t>create new criminal offence</w:t>
      </w:r>
      <w:r>
        <w:rPr>
          <w:rFonts w:ascii="Arial" w:hAnsi="Arial" w:cs="Arial"/>
          <w:sz w:val="24"/>
          <w:szCs w:val="24"/>
        </w:rPr>
        <w:t xml:space="preserve">s, and </w:t>
      </w:r>
      <w:r w:rsidRPr="00FA085E">
        <w:rPr>
          <w:rFonts w:ascii="Arial" w:hAnsi="Arial" w:cs="Arial"/>
          <w:sz w:val="24"/>
          <w:szCs w:val="24"/>
        </w:rPr>
        <w:t xml:space="preserve">strengthen the police’s powers </w:t>
      </w:r>
      <w:r>
        <w:rPr>
          <w:rFonts w:ascii="Arial" w:hAnsi="Arial" w:cs="Arial"/>
          <w:sz w:val="24"/>
          <w:szCs w:val="24"/>
        </w:rPr>
        <w:t xml:space="preserve">of arrest and to </w:t>
      </w:r>
      <w:r w:rsidRPr="00FA085E">
        <w:rPr>
          <w:rFonts w:ascii="Arial" w:hAnsi="Arial" w:cs="Arial"/>
          <w:sz w:val="24"/>
          <w:szCs w:val="24"/>
        </w:rPr>
        <w:t xml:space="preserve">seize </w:t>
      </w:r>
      <w:r w:rsidR="0022703C">
        <w:rPr>
          <w:rFonts w:ascii="Arial" w:hAnsi="Arial" w:cs="Arial"/>
          <w:sz w:val="24"/>
          <w:szCs w:val="24"/>
        </w:rPr>
        <w:t>homes</w:t>
      </w:r>
      <w:r w:rsidRPr="00FA085E">
        <w:rPr>
          <w:rFonts w:ascii="Arial" w:hAnsi="Arial" w:cs="Arial"/>
          <w:sz w:val="24"/>
          <w:szCs w:val="24"/>
        </w:rPr>
        <w:t xml:space="preserve"> </w:t>
      </w:r>
      <w:r>
        <w:rPr>
          <w:rFonts w:ascii="Arial" w:hAnsi="Arial" w:cs="Arial"/>
          <w:sz w:val="24"/>
          <w:szCs w:val="24"/>
        </w:rPr>
        <w:t>on</w:t>
      </w:r>
      <w:r w:rsidRPr="00FA085E">
        <w:rPr>
          <w:rFonts w:ascii="Arial" w:hAnsi="Arial" w:cs="Arial"/>
          <w:sz w:val="24"/>
          <w:szCs w:val="24"/>
        </w:rPr>
        <w:t xml:space="preserve"> unauthorised encampments</w:t>
      </w:r>
      <w:r w:rsidR="006E6506">
        <w:rPr>
          <w:rFonts w:ascii="Arial" w:hAnsi="Arial" w:cs="Arial"/>
          <w:sz w:val="24"/>
          <w:szCs w:val="24"/>
        </w:rPr>
        <w:t>.</w:t>
      </w:r>
      <w:r>
        <w:rPr>
          <w:rFonts w:ascii="Arial" w:hAnsi="Arial" w:cs="Arial"/>
          <w:sz w:val="24"/>
          <w:szCs w:val="24"/>
        </w:rPr>
        <w:t xml:space="preserve"> </w:t>
      </w:r>
      <w:r w:rsidR="006E6506">
        <w:rPr>
          <w:rFonts w:ascii="Arial" w:hAnsi="Arial" w:cs="Arial"/>
          <w:sz w:val="24"/>
          <w:szCs w:val="24"/>
        </w:rPr>
        <w:t xml:space="preserve">These steps </w:t>
      </w:r>
      <w:r>
        <w:rPr>
          <w:rFonts w:ascii="Arial" w:hAnsi="Arial" w:cs="Arial"/>
          <w:sz w:val="24"/>
          <w:szCs w:val="24"/>
        </w:rPr>
        <w:t xml:space="preserve">have been opposed by the </w:t>
      </w:r>
      <w:r w:rsidR="00FE356E">
        <w:rPr>
          <w:rFonts w:ascii="Arial" w:hAnsi="Arial" w:cs="Arial"/>
          <w:sz w:val="24"/>
          <w:szCs w:val="24"/>
        </w:rPr>
        <w:t>W/Government</w:t>
      </w:r>
      <w:r w:rsidR="0022703C">
        <w:rPr>
          <w:rFonts w:ascii="Arial" w:hAnsi="Arial" w:cs="Arial"/>
          <w:sz w:val="24"/>
          <w:szCs w:val="24"/>
        </w:rPr>
        <w:t>,</w:t>
      </w:r>
      <w:r w:rsidR="000D1206">
        <w:rPr>
          <w:rStyle w:val="FootnoteReference"/>
          <w:rFonts w:ascii="Arial" w:hAnsi="Arial" w:cs="Arial"/>
          <w:sz w:val="24"/>
          <w:szCs w:val="24"/>
        </w:rPr>
        <w:footnoteReference w:id="109"/>
      </w:r>
      <w:r>
        <w:rPr>
          <w:rFonts w:ascii="Arial" w:hAnsi="Arial" w:cs="Arial"/>
          <w:sz w:val="24"/>
          <w:szCs w:val="24"/>
        </w:rPr>
        <w:t xml:space="preserve"> </w:t>
      </w:r>
      <w:r w:rsidR="003C620F">
        <w:rPr>
          <w:rFonts w:ascii="Arial" w:hAnsi="Arial" w:cs="Arial"/>
          <w:sz w:val="24"/>
          <w:szCs w:val="24"/>
        </w:rPr>
        <w:t xml:space="preserve">and </w:t>
      </w:r>
      <w:r w:rsidR="006E6506">
        <w:rPr>
          <w:rFonts w:ascii="Arial" w:hAnsi="Arial" w:cs="Arial"/>
          <w:sz w:val="24"/>
          <w:szCs w:val="24"/>
        </w:rPr>
        <w:t xml:space="preserve">viewed as a </w:t>
      </w:r>
      <w:r w:rsidR="00872A8F">
        <w:rPr>
          <w:rFonts w:ascii="Arial" w:hAnsi="Arial" w:cs="Arial"/>
          <w:sz w:val="24"/>
          <w:szCs w:val="24"/>
        </w:rPr>
        <w:t xml:space="preserve">risk to children’s rights by </w:t>
      </w:r>
      <w:r w:rsidR="003C620F">
        <w:rPr>
          <w:rFonts w:ascii="Arial" w:hAnsi="Arial" w:cs="Arial"/>
          <w:sz w:val="24"/>
          <w:szCs w:val="24"/>
        </w:rPr>
        <w:t>the CCfW</w:t>
      </w:r>
      <w:r w:rsidR="006E6506">
        <w:rPr>
          <w:rFonts w:ascii="Arial" w:hAnsi="Arial" w:cs="Arial"/>
          <w:sz w:val="24"/>
          <w:szCs w:val="24"/>
        </w:rPr>
        <w:t>,</w:t>
      </w:r>
      <w:r w:rsidR="00872A8F">
        <w:rPr>
          <w:rStyle w:val="FootnoteReference"/>
          <w:rFonts w:ascii="Arial" w:hAnsi="Arial" w:cs="Arial"/>
          <w:sz w:val="24"/>
          <w:szCs w:val="24"/>
        </w:rPr>
        <w:footnoteReference w:id="110"/>
      </w:r>
      <w:r w:rsidR="003C620F">
        <w:rPr>
          <w:rFonts w:ascii="Arial" w:hAnsi="Arial" w:cs="Arial"/>
          <w:sz w:val="24"/>
          <w:szCs w:val="24"/>
        </w:rPr>
        <w:t xml:space="preserve"> </w:t>
      </w:r>
      <w:r w:rsidR="0022703C">
        <w:rPr>
          <w:rFonts w:ascii="Arial" w:hAnsi="Arial" w:cs="Arial"/>
          <w:sz w:val="24"/>
          <w:szCs w:val="24"/>
        </w:rPr>
        <w:t>with</w:t>
      </w:r>
      <w:r>
        <w:rPr>
          <w:rFonts w:ascii="Arial" w:hAnsi="Arial" w:cs="Arial"/>
          <w:sz w:val="24"/>
          <w:szCs w:val="24"/>
        </w:rPr>
        <w:t xml:space="preserve"> CSOs </w:t>
      </w:r>
      <w:r w:rsidR="0022703C">
        <w:rPr>
          <w:rFonts w:ascii="Arial" w:hAnsi="Arial" w:cs="Arial"/>
          <w:sz w:val="24"/>
          <w:szCs w:val="24"/>
        </w:rPr>
        <w:t xml:space="preserve">critical of the Act </w:t>
      </w:r>
      <w:r w:rsidR="000D1206">
        <w:rPr>
          <w:rFonts w:ascii="Arial" w:hAnsi="Arial" w:cs="Arial"/>
          <w:sz w:val="24"/>
          <w:szCs w:val="24"/>
        </w:rPr>
        <w:t>for being discriminatory</w:t>
      </w:r>
      <w:r w:rsidR="0022703C">
        <w:rPr>
          <w:rFonts w:ascii="Arial" w:hAnsi="Arial" w:cs="Arial"/>
          <w:sz w:val="24"/>
          <w:szCs w:val="24"/>
        </w:rPr>
        <w:t>, violating human rights</w:t>
      </w:r>
      <w:r w:rsidR="000D1206">
        <w:rPr>
          <w:rFonts w:ascii="Arial" w:hAnsi="Arial" w:cs="Arial"/>
          <w:sz w:val="24"/>
          <w:szCs w:val="24"/>
        </w:rPr>
        <w:t xml:space="preserve"> and criminalising</w:t>
      </w:r>
      <w:r w:rsidR="000D1206" w:rsidRPr="000D1206">
        <w:rPr>
          <w:rFonts w:ascii="Arial" w:hAnsi="Arial" w:cs="Arial"/>
          <w:sz w:val="24"/>
          <w:szCs w:val="24"/>
        </w:rPr>
        <w:t xml:space="preserve"> the way of life of </w:t>
      </w:r>
      <w:r w:rsidR="006E6506">
        <w:rPr>
          <w:rFonts w:ascii="Arial" w:hAnsi="Arial" w:cs="Arial"/>
          <w:sz w:val="24"/>
          <w:szCs w:val="24"/>
        </w:rPr>
        <w:t>GRT</w:t>
      </w:r>
      <w:r w:rsidR="000D1206">
        <w:rPr>
          <w:rFonts w:ascii="Arial" w:hAnsi="Arial" w:cs="Arial"/>
          <w:sz w:val="24"/>
          <w:szCs w:val="24"/>
        </w:rPr>
        <w:t xml:space="preserve"> </w:t>
      </w:r>
      <w:r w:rsidR="0022703C">
        <w:rPr>
          <w:rFonts w:ascii="Arial" w:hAnsi="Arial" w:cs="Arial"/>
          <w:sz w:val="24"/>
          <w:szCs w:val="24"/>
        </w:rPr>
        <w:t>families</w:t>
      </w:r>
      <w:r w:rsidR="006E6506">
        <w:rPr>
          <w:rFonts w:ascii="Arial" w:hAnsi="Arial" w:cs="Arial"/>
          <w:sz w:val="24"/>
          <w:szCs w:val="24"/>
        </w:rPr>
        <w:t>,</w:t>
      </w:r>
      <w:r w:rsidR="0022703C">
        <w:rPr>
          <w:rStyle w:val="FootnoteReference"/>
          <w:rFonts w:ascii="Arial" w:hAnsi="Arial" w:cs="Arial"/>
          <w:sz w:val="24"/>
          <w:szCs w:val="24"/>
        </w:rPr>
        <w:footnoteReference w:id="111"/>
      </w:r>
      <w:r w:rsidR="003C620F">
        <w:rPr>
          <w:rFonts w:ascii="Arial" w:hAnsi="Arial" w:cs="Arial"/>
          <w:sz w:val="24"/>
          <w:szCs w:val="24"/>
        </w:rPr>
        <w:t xml:space="preserve"> and </w:t>
      </w:r>
      <w:r w:rsidR="006E6506">
        <w:rPr>
          <w:rFonts w:ascii="Arial" w:hAnsi="Arial" w:cs="Arial"/>
          <w:sz w:val="24"/>
          <w:szCs w:val="24"/>
        </w:rPr>
        <w:t xml:space="preserve">for </w:t>
      </w:r>
      <w:r w:rsidR="003C620F">
        <w:rPr>
          <w:rFonts w:ascii="Arial" w:hAnsi="Arial" w:cs="Arial"/>
          <w:sz w:val="24"/>
          <w:szCs w:val="24"/>
        </w:rPr>
        <w:t>undermining drives towards a more inclusive society</w:t>
      </w:r>
      <w:r w:rsidR="00872A8F">
        <w:rPr>
          <w:rFonts w:ascii="Arial" w:hAnsi="Arial" w:cs="Arial"/>
          <w:sz w:val="24"/>
          <w:szCs w:val="24"/>
        </w:rPr>
        <w:t>.</w:t>
      </w:r>
      <w:r w:rsidR="00746678">
        <w:rPr>
          <w:rFonts w:ascii="Arial" w:hAnsi="Arial" w:cs="Arial"/>
          <w:sz w:val="24"/>
          <w:szCs w:val="24"/>
        </w:rPr>
        <w:t xml:space="preserve"> </w:t>
      </w:r>
      <w:r w:rsidR="00872A8F">
        <w:rPr>
          <w:rFonts w:ascii="Arial" w:hAnsi="Arial" w:cs="Arial"/>
          <w:sz w:val="24"/>
          <w:szCs w:val="24"/>
        </w:rPr>
        <w:t>The provisi</w:t>
      </w:r>
      <w:r w:rsidR="00746678">
        <w:rPr>
          <w:rFonts w:ascii="Arial" w:hAnsi="Arial" w:cs="Arial"/>
          <w:sz w:val="24"/>
          <w:szCs w:val="24"/>
        </w:rPr>
        <w:t xml:space="preserve">ons in the Act are of particular concern given that there are no transit sites in Wales </w:t>
      </w:r>
      <w:r w:rsidR="006E6506">
        <w:rPr>
          <w:rFonts w:ascii="Arial" w:hAnsi="Arial" w:cs="Arial"/>
          <w:sz w:val="24"/>
          <w:szCs w:val="24"/>
        </w:rPr>
        <w:t>as</w:t>
      </w:r>
      <w:r w:rsidR="00746678" w:rsidRPr="00746678">
        <w:rPr>
          <w:rFonts w:ascii="Arial" w:hAnsi="Arial" w:cs="Arial"/>
          <w:sz w:val="24"/>
          <w:szCs w:val="24"/>
        </w:rPr>
        <w:t xml:space="preserve"> travelling families continu</w:t>
      </w:r>
      <w:r w:rsidR="00746678">
        <w:rPr>
          <w:rFonts w:ascii="Arial" w:hAnsi="Arial" w:cs="Arial"/>
          <w:sz w:val="24"/>
          <w:szCs w:val="24"/>
        </w:rPr>
        <w:t xml:space="preserve">e to have to encamp on whatever </w:t>
      </w:r>
      <w:r w:rsidR="00746678" w:rsidRPr="00746678">
        <w:rPr>
          <w:rFonts w:ascii="Arial" w:hAnsi="Arial" w:cs="Arial"/>
          <w:sz w:val="24"/>
          <w:szCs w:val="24"/>
        </w:rPr>
        <w:t>land they can find</w:t>
      </w:r>
      <w:r w:rsidR="006E6506">
        <w:rPr>
          <w:rFonts w:ascii="Arial" w:hAnsi="Arial" w:cs="Arial"/>
          <w:sz w:val="24"/>
          <w:szCs w:val="24"/>
        </w:rPr>
        <w:t>.</w:t>
      </w:r>
      <w:r w:rsidR="00746678">
        <w:rPr>
          <w:rStyle w:val="FootnoteReference"/>
          <w:rFonts w:ascii="Arial" w:hAnsi="Arial" w:cs="Arial"/>
          <w:sz w:val="24"/>
          <w:szCs w:val="24"/>
        </w:rPr>
        <w:footnoteReference w:id="112"/>
      </w:r>
    </w:p>
    <w:p w14:paraId="4A401BC3" w14:textId="1BE86863" w:rsidR="002572CB" w:rsidRDefault="0022703C" w:rsidP="00D86CAB">
      <w:pPr>
        <w:spacing w:after="240" w:line="264" w:lineRule="auto"/>
        <w:jc w:val="both"/>
        <w:rPr>
          <w:rFonts w:ascii="Arial" w:hAnsi="Arial" w:cs="Arial"/>
          <w:sz w:val="24"/>
          <w:szCs w:val="24"/>
        </w:rPr>
      </w:pPr>
      <w:r>
        <w:rPr>
          <w:rFonts w:ascii="Arial" w:hAnsi="Arial" w:cs="Arial"/>
          <w:sz w:val="24"/>
          <w:szCs w:val="24"/>
        </w:rPr>
        <w:t xml:space="preserve">Many GRT children face barriers accessing health and education rights. </w:t>
      </w:r>
      <w:r w:rsidR="007B40CB">
        <w:rPr>
          <w:rFonts w:ascii="Arial" w:hAnsi="Arial" w:cs="Arial"/>
          <w:sz w:val="24"/>
          <w:szCs w:val="24"/>
        </w:rPr>
        <w:t>O</w:t>
      </w:r>
      <w:r w:rsidR="00B25EA7">
        <w:rPr>
          <w:rFonts w:ascii="Arial" w:hAnsi="Arial" w:cs="Arial"/>
          <w:sz w:val="24"/>
          <w:szCs w:val="24"/>
        </w:rPr>
        <w:t xml:space="preserve">nly 1 in 5 children achieve expected </w:t>
      </w:r>
      <w:r w:rsidR="007B40CB">
        <w:rPr>
          <w:rFonts w:ascii="Arial" w:hAnsi="Arial" w:cs="Arial"/>
          <w:sz w:val="24"/>
          <w:szCs w:val="24"/>
        </w:rPr>
        <w:t xml:space="preserve">educational </w:t>
      </w:r>
      <w:r w:rsidR="00B25EA7">
        <w:rPr>
          <w:rFonts w:ascii="Arial" w:hAnsi="Arial" w:cs="Arial"/>
          <w:sz w:val="24"/>
          <w:szCs w:val="24"/>
        </w:rPr>
        <w:t xml:space="preserve">outcomes at age 16 despite </w:t>
      </w:r>
      <w:r w:rsidR="00155E9F">
        <w:rPr>
          <w:rFonts w:ascii="Arial" w:hAnsi="Arial" w:cs="Arial"/>
          <w:sz w:val="24"/>
          <w:szCs w:val="24"/>
        </w:rPr>
        <w:t xml:space="preserve">improved </w:t>
      </w:r>
      <w:r w:rsidR="00967532">
        <w:rPr>
          <w:rFonts w:ascii="Arial" w:hAnsi="Arial" w:cs="Arial"/>
          <w:sz w:val="24"/>
          <w:szCs w:val="24"/>
        </w:rPr>
        <w:t>attendance rates</w:t>
      </w:r>
      <w:r w:rsidR="00967532">
        <w:rPr>
          <w:rStyle w:val="FootnoteReference"/>
          <w:rFonts w:ascii="Arial" w:hAnsi="Arial" w:cs="Arial"/>
          <w:sz w:val="24"/>
          <w:szCs w:val="24"/>
        </w:rPr>
        <w:footnoteReference w:id="113"/>
      </w:r>
      <w:r w:rsidR="00967532">
        <w:rPr>
          <w:rFonts w:ascii="Arial" w:hAnsi="Arial" w:cs="Arial"/>
          <w:sz w:val="24"/>
          <w:szCs w:val="24"/>
        </w:rPr>
        <w:t xml:space="preserve"> </w:t>
      </w:r>
      <w:r w:rsidR="00155E9F">
        <w:rPr>
          <w:rFonts w:ascii="Arial" w:hAnsi="Arial" w:cs="Arial"/>
          <w:sz w:val="24"/>
          <w:szCs w:val="24"/>
        </w:rPr>
        <w:t xml:space="preserve">and </w:t>
      </w:r>
      <w:r w:rsidR="00B25EA7">
        <w:rPr>
          <w:rFonts w:ascii="Arial" w:hAnsi="Arial" w:cs="Arial"/>
          <w:sz w:val="24"/>
          <w:szCs w:val="24"/>
        </w:rPr>
        <w:t>attempts to narrow the attainment gap</w:t>
      </w:r>
      <w:r w:rsidR="007827DA">
        <w:rPr>
          <w:rFonts w:ascii="Arial" w:hAnsi="Arial" w:cs="Arial"/>
          <w:sz w:val="24"/>
          <w:szCs w:val="24"/>
        </w:rPr>
        <w:t>.</w:t>
      </w:r>
      <w:r w:rsidR="00B25EA7">
        <w:rPr>
          <w:rStyle w:val="FootnoteReference"/>
          <w:rFonts w:ascii="Arial" w:hAnsi="Arial" w:cs="Arial"/>
          <w:sz w:val="24"/>
          <w:szCs w:val="24"/>
        </w:rPr>
        <w:footnoteReference w:id="114"/>
      </w:r>
      <w:r w:rsidR="00967532">
        <w:rPr>
          <w:rFonts w:ascii="Arial" w:hAnsi="Arial" w:cs="Arial"/>
          <w:sz w:val="24"/>
          <w:szCs w:val="24"/>
        </w:rPr>
        <w:t xml:space="preserve"> </w:t>
      </w:r>
      <w:r w:rsidR="00B25EA7">
        <w:rPr>
          <w:rFonts w:ascii="Arial" w:hAnsi="Arial" w:cs="Arial"/>
          <w:sz w:val="24"/>
          <w:szCs w:val="24"/>
        </w:rPr>
        <w:t xml:space="preserve">GRT families face </w:t>
      </w:r>
      <w:r w:rsidR="00432DC6">
        <w:rPr>
          <w:rFonts w:ascii="Arial" w:hAnsi="Arial" w:cs="Arial"/>
          <w:sz w:val="24"/>
          <w:szCs w:val="24"/>
        </w:rPr>
        <w:t xml:space="preserve">particular </w:t>
      </w:r>
      <w:r w:rsidR="00B25EA7">
        <w:rPr>
          <w:rFonts w:ascii="Arial" w:hAnsi="Arial" w:cs="Arial"/>
          <w:sz w:val="24"/>
          <w:szCs w:val="24"/>
        </w:rPr>
        <w:t>barr</w:t>
      </w:r>
      <w:r w:rsidR="00AD62EF">
        <w:rPr>
          <w:rFonts w:ascii="Arial" w:hAnsi="Arial" w:cs="Arial"/>
          <w:sz w:val="24"/>
          <w:szCs w:val="24"/>
        </w:rPr>
        <w:t>iers in</w:t>
      </w:r>
      <w:r w:rsidR="00B25EA7">
        <w:rPr>
          <w:rFonts w:ascii="Arial" w:hAnsi="Arial" w:cs="Arial"/>
          <w:sz w:val="24"/>
          <w:szCs w:val="24"/>
        </w:rPr>
        <w:t xml:space="preserve"> accessing health services</w:t>
      </w:r>
      <w:r w:rsidR="00432DC6">
        <w:rPr>
          <w:rFonts w:ascii="Arial" w:hAnsi="Arial" w:cs="Arial"/>
          <w:sz w:val="24"/>
          <w:szCs w:val="24"/>
        </w:rPr>
        <w:t xml:space="preserve"> and have poor health outcomes</w:t>
      </w:r>
      <w:r w:rsidR="007827DA">
        <w:rPr>
          <w:rFonts w:ascii="Arial" w:hAnsi="Arial" w:cs="Arial"/>
          <w:sz w:val="24"/>
          <w:szCs w:val="24"/>
        </w:rPr>
        <w:t>.</w:t>
      </w:r>
      <w:r w:rsidR="00432DC6">
        <w:rPr>
          <w:rStyle w:val="FootnoteReference"/>
          <w:rFonts w:ascii="Arial" w:hAnsi="Arial" w:cs="Arial"/>
          <w:sz w:val="24"/>
          <w:szCs w:val="24"/>
        </w:rPr>
        <w:footnoteReference w:id="115"/>
      </w:r>
      <w:r w:rsidR="00B25EA7">
        <w:rPr>
          <w:rFonts w:ascii="Arial" w:hAnsi="Arial" w:cs="Arial"/>
          <w:sz w:val="24"/>
          <w:szCs w:val="24"/>
        </w:rPr>
        <w:t xml:space="preserve"> </w:t>
      </w:r>
    </w:p>
    <w:p w14:paraId="1FD2C161" w14:textId="5A249275" w:rsidR="00B51B45" w:rsidRDefault="005732FB" w:rsidP="00D86CAB">
      <w:pPr>
        <w:spacing w:after="240" w:line="264" w:lineRule="auto"/>
        <w:jc w:val="both"/>
        <w:rPr>
          <w:rFonts w:ascii="Arial" w:eastAsia="Times New Roman" w:hAnsi="Arial" w:cs="Arial"/>
          <w:sz w:val="24"/>
          <w:szCs w:val="24"/>
        </w:rPr>
      </w:pPr>
      <w:r w:rsidRPr="008C4B2E">
        <w:rPr>
          <w:rFonts w:ascii="Arial" w:eastAsia="Times New Roman" w:hAnsi="Arial" w:cs="Arial"/>
          <w:b/>
          <w:sz w:val="24"/>
          <w:szCs w:val="24"/>
        </w:rPr>
        <w:t>LGBT</w:t>
      </w:r>
      <w:r w:rsidR="00C740CD" w:rsidRPr="008C4B2E">
        <w:rPr>
          <w:rFonts w:ascii="Arial" w:eastAsia="Times New Roman" w:hAnsi="Arial" w:cs="Arial"/>
          <w:b/>
          <w:sz w:val="24"/>
          <w:szCs w:val="24"/>
        </w:rPr>
        <w:t>Q+</w:t>
      </w:r>
      <w:r w:rsidRPr="008C4B2E">
        <w:rPr>
          <w:rFonts w:ascii="Arial" w:eastAsia="Times New Roman" w:hAnsi="Arial" w:cs="Arial"/>
          <w:b/>
          <w:sz w:val="24"/>
          <w:szCs w:val="24"/>
        </w:rPr>
        <w:t xml:space="preserve"> children</w:t>
      </w:r>
      <w:r w:rsidRPr="00BE6C9C">
        <w:rPr>
          <w:rFonts w:ascii="Arial" w:eastAsia="Times New Roman" w:hAnsi="Arial" w:cs="Arial"/>
          <w:sz w:val="24"/>
          <w:szCs w:val="24"/>
        </w:rPr>
        <w:t xml:space="preserve"> continue to face </w:t>
      </w:r>
      <w:r w:rsidR="00C740CD">
        <w:rPr>
          <w:rFonts w:ascii="Arial" w:eastAsia="Times New Roman" w:hAnsi="Arial" w:cs="Arial"/>
          <w:sz w:val="24"/>
          <w:szCs w:val="24"/>
        </w:rPr>
        <w:t xml:space="preserve">significant </w:t>
      </w:r>
      <w:r w:rsidR="00E0790B" w:rsidRPr="00BE6C9C">
        <w:rPr>
          <w:rFonts w:ascii="Arial" w:eastAsia="Times New Roman" w:hAnsi="Arial" w:cs="Arial"/>
          <w:sz w:val="24"/>
          <w:szCs w:val="24"/>
        </w:rPr>
        <w:t xml:space="preserve">barriers in </w:t>
      </w:r>
      <w:r w:rsidR="00C740CD">
        <w:rPr>
          <w:rFonts w:ascii="Arial" w:eastAsia="Times New Roman" w:hAnsi="Arial" w:cs="Arial"/>
          <w:sz w:val="24"/>
          <w:szCs w:val="24"/>
        </w:rPr>
        <w:t xml:space="preserve">realising their rights, in </w:t>
      </w:r>
      <w:r w:rsidR="00E0790B" w:rsidRPr="00BE6C9C">
        <w:rPr>
          <w:rFonts w:ascii="Arial" w:eastAsia="Times New Roman" w:hAnsi="Arial" w:cs="Arial"/>
          <w:sz w:val="24"/>
          <w:szCs w:val="24"/>
        </w:rPr>
        <w:t xml:space="preserve">respect of their health and education, with research </w:t>
      </w:r>
      <w:r w:rsidR="00DC0AF9" w:rsidRPr="00BE6C9C">
        <w:rPr>
          <w:rFonts w:ascii="Arial" w:eastAsia="Times New Roman" w:hAnsi="Arial" w:cs="Arial"/>
          <w:sz w:val="24"/>
          <w:szCs w:val="24"/>
        </w:rPr>
        <w:t>reporting</w:t>
      </w:r>
      <w:r w:rsidR="00E0790B" w:rsidRPr="00BE6C9C">
        <w:rPr>
          <w:rFonts w:ascii="Arial" w:eastAsia="Times New Roman" w:hAnsi="Arial" w:cs="Arial"/>
          <w:sz w:val="24"/>
          <w:szCs w:val="24"/>
        </w:rPr>
        <w:t xml:space="preserve"> high rates of poor mental health</w:t>
      </w:r>
      <w:r w:rsidR="007827DA">
        <w:rPr>
          <w:rFonts w:ascii="Arial" w:eastAsia="Times New Roman" w:hAnsi="Arial" w:cs="Arial"/>
          <w:sz w:val="24"/>
          <w:szCs w:val="24"/>
        </w:rPr>
        <w:t>,</w:t>
      </w:r>
      <w:r w:rsidR="001B696C">
        <w:rPr>
          <w:rStyle w:val="FootnoteReference"/>
          <w:rFonts w:ascii="Arial" w:eastAsia="Times New Roman" w:hAnsi="Arial" w:cs="Arial"/>
          <w:sz w:val="24"/>
          <w:szCs w:val="24"/>
        </w:rPr>
        <w:footnoteReference w:id="116"/>
      </w:r>
      <w:r w:rsidR="00E0790B" w:rsidRPr="00BE6C9C">
        <w:rPr>
          <w:rFonts w:ascii="Arial" w:eastAsia="Times New Roman" w:hAnsi="Arial" w:cs="Arial"/>
          <w:sz w:val="24"/>
          <w:szCs w:val="24"/>
        </w:rPr>
        <w:t xml:space="preserve"> bullying</w:t>
      </w:r>
      <w:r w:rsidR="00C740CD">
        <w:rPr>
          <w:rStyle w:val="FootnoteReference"/>
          <w:rFonts w:ascii="Arial" w:eastAsia="Times New Roman" w:hAnsi="Arial" w:cs="Arial"/>
          <w:sz w:val="24"/>
          <w:szCs w:val="24"/>
        </w:rPr>
        <w:footnoteReference w:id="117"/>
      </w:r>
      <w:r w:rsidR="00E0790B" w:rsidRPr="00BE6C9C">
        <w:rPr>
          <w:rFonts w:ascii="Arial" w:eastAsia="Times New Roman" w:hAnsi="Arial" w:cs="Arial"/>
          <w:sz w:val="24"/>
          <w:szCs w:val="24"/>
        </w:rPr>
        <w:t xml:space="preserve"> </w:t>
      </w:r>
      <w:r w:rsidR="00C740CD">
        <w:rPr>
          <w:rFonts w:ascii="Arial" w:eastAsia="Times New Roman" w:hAnsi="Arial" w:cs="Arial"/>
          <w:sz w:val="24"/>
          <w:szCs w:val="24"/>
        </w:rPr>
        <w:t>and sexual harassment</w:t>
      </w:r>
      <w:r w:rsidR="00C740CD">
        <w:rPr>
          <w:rStyle w:val="FootnoteReference"/>
          <w:rFonts w:ascii="Arial" w:eastAsia="Times New Roman" w:hAnsi="Arial" w:cs="Arial"/>
          <w:sz w:val="24"/>
          <w:szCs w:val="24"/>
        </w:rPr>
        <w:footnoteReference w:id="118"/>
      </w:r>
      <w:r w:rsidR="00C740CD">
        <w:rPr>
          <w:rFonts w:ascii="Arial" w:eastAsia="Times New Roman" w:hAnsi="Arial" w:cs="Arial"/>
          <w:sz w:val="24"/>
          <w:szCs w:val="24"/>
        </w:rPr>
        <w:t xml:space="preserve"> </w:t>
      </w:r>
      <w:r w:rsidR="00E0790B" w:rsidRPr="00BE6C9C">
        <w:rPr>
          <w:rFonts w:ascii="Arial" w:eastAsia="Times New Roman" w:hAnsi="Arial" w:cs="Arial"/>
          <w:sz w:val="24"/>
          <w:szCs w:val="24"/>
        </w:rPr>
        <w:t>in schools</w:t>
      </w:r>
      <w:r w:rsidR="007827DA">
        <w:rPr>
          <w:rFonts w:ascii="Arial" w:eastAsia="Times New Roman" w:hAnsi="Arial" w:cs="Arial"/>
          <w:sz w:val="24"/>
          <w:szCs w:val="24"/>
        </w:rPr>
        <w:t>,</w:t>
      </w:r>
      <w:r w:rsidR="00E0790B" w:rsidRPr="00BE6C9C">
        <w:rPr>
          <w:rFonts w:ascii="Arial" w:eastAsia="Times New Roman" w:hAnsi="Arial" w:cs="Arial"/>
          <w:sz w:val="24"/>
          <w:szCs w:val="24"/>
        </w:rPr>
        <w:t xml:space="preserve"> and </w:t>
      </w:r>
      <w:r w:rsidR="004406E9">
        <w:rPr>
          <w:rFonts w:ascii="Arial" w:eastAsia="Times New Roman" w:hAnsi="Arial" w:cs="Arial"/>
          <w:sz w:val="24"/>
          <w:szCs w:val="24"/>
        </w:rPr>
        <w:t>a lack of support</w:t>
      </w:r>
      <w:r w:rsidR="00E0790B" w:rsidRPr="00BE6C9C">
        <w:rPr>
          <w:rFonts w:ascii="Arial" w:eastAsia="Times New Roman" w:hAnsi="Arial" w:cs="Arial"/>
          <w:sz w:val="24"/>
          <w:szCs w:val="24"/>
        </w:rPr>
        <w:t xml:space="preserve"> amongst some public sector frontline staff</w:t>
      </w:r>
      <w:r w:rsidR="007827DA">
        <w:rPr>
          <w:rFonts w:ascii="Arial" w:eastAsia="Times New Roman" w:hAnsi="Arial" w:cs="Arial"/>
          <w:sz w:val="24"/>
          <w:szCs w:val="24"/>
        </w:rPr>
        <w:t>.</w:t>
      </w:r>
      <w:r w:rsidR="004406E9">
        <w:rPr>
          <w:rStyle w:val="FootnoteReference"/>
          <w:rFonts w:ascii="Arial" w:eastAsia="Times New Roman" w:hAnsi="Arial" w:cs="Arial"/>
          <w:sz w:val="24"/>
          <w:szCs w:val="24"/>
        </w:rPr>
        <w:footnoteReference w:id="119"/>
      </w:r>
      <w:r w:rsidR="00DC0AF9" w:rsidRPr="00BE6C9C">
        <w:rPr>
          <w:rFonts w:ascii="Arial" w:eastAsia="Times New Roman" w:hAnsi="Arial" w:cs="Arial"/>
          <w:sz w:val="24"/>
          <w:szCs w:val="24"/>
        </w:rPr>
        <w:t xml:space="preserve"> </w:t>
      </w:r>
      <w:r w:rsidR="008C4B2E">
        <w:rPr>
          <w:rFonts w:ascii="Arial" w:eastAsia="Times New Roman" w:hAnsi="Arial" w:cs="Arial"/>
          <w:sz w:val="24"/>
          <w:szCs w:val="24"/>
        </w:rPr>
        <w:t xml:space="preserve"> </w:t>
      </w:r>
      <w:r w:rsidR="00DC0AF9" w:rsidRPr="00BE6C9C">
        <w:rPr>
          <w:rFonts w:ascii="Arial" w:eastAsia="Times New Roman" w:hAnsi="Arial" w:cs="Arial"/>
          <w:sz w:val="24"/>
          <w:szCs w:val="24"/>
        </w:rPr>
        <w:t>LGBT</w:t>
      </w:r>
      <w:r w:rsidR="00C740CD">
        <w:rPr>
          <w:rFonts w:ascii="Arial" w:eastAsia="Times New Roman" w:hAnsi="Arial" w:cs="Arial"/>
          <w:sz w:val="24"/>
          <w:szCs w:val="24"/>
        </w:rPr>
        <w:t>Q+</w:t>
      </w:r>
      <w:r w:rsidR="00DC0AF9" w:rsidRPr="00BE6C9C">
        <w:rPr>
          <w:rFonts w:ascii="Arial" w:eastAsia="Times New Roman" w:hAnsi="Arial" w:cs="Arial"/>
          <w:sz w:val="24"/>
          <w:szCs w:val="24"/>
        </w:rPr>
        <w:t xml:space="preserve"> </w:t>
      </w:r>
      <w:r w:rsidR="00527667">
        <w:rPr>
          <w:rFonts w:ascii="Arial" w:eastAsia="Times New Roman" w:hAnsi="Arial" w:cs="Arial"/>
          <w:sz w:val="24"/>
          <w:szCs w:val="24"/>
        </w:rPr>
        <w:t>young-people</w:t>
      </w:r>
      <w:r w:rsidR="00DC0AF9" w:rsidRPr="00BE6C9C">
        <w:rPr>
          <w:rFonts w:ascii="Arial" w:eastAsia="Times New Roman" w:hAnsi="Arial" w:cs="Arial"/>
          <w:sz w:val="24"/>
          <w:szCs w:val="24"/>
        </w:rPr>
        <w:t xml:space="preserve"> are significantly more at risk of homelessness than their peers</w:t>
      </w:r>
      <w:r w:rsidR="007827DA">
        <w:rPr>
          <w:rFonts w:ascii="Arial" w:eastAsia="Times New Roman" w:hAnsi="Arial" w:cs="Arial"/>
          <w:sz w:val="24"/>
          <w:szCs w:val="24"/>
        </w:rPr>
        <w:t>.</w:t>
      </w:r>
      <w:r w:rsidR="001B696C">
        <w:rPr>
          <w:rStyle w:val="FootnoteReference"/>
          <w:rFonts w:ascii="Arial" w:eastAsia="Times New Roman" w:hAnsi="Arial" w:cs="Arial"/>
          <w:sz w:val="24"/>
          <w:szCs w:val="24"/>
        </w:rPr>
        <w:footnoteReference w:id="120"/>
      </w:r>
      <w:r w:rsidR="00DC0AF9" w:rsidRPr="00BE6C9C">
        <w:rPr>
          <w:rFonts w:ascii="Arial" w:eastAsia="Times New Roman" w:hAnsi="Arial" w:cs="Arial"/>
          <w:sz w:val="24"/>
          <w:szCs w:val="24"/>
        </w:rPr>
        <w:t xml:space="preserve"> </w:t>
      </w:r>
    </w:p>
    <w:p w14:paraId="0E5D7274" w14:textId="56B59AD3" w:rsidR="00CF4349" w:rsidRDefault="00DC0AF9" w:rsidP="00D86CAB">
      <w:pPr>
        <w:spacing w:after="240" w:line="264" w:lineRule="auto"/>
        <w:contextualSpacing/>
        <w:jc w:val="both"/>
        <w:rPr>
          <w:rFonts w:ascii="Arial" w:eastAsia="Times New Roman" w:hAnsi="Arial" w:cs="Arial"/>
          <w:sz w:val="24"/>
          <w:szCs w:val="24"/>
        </w:rPr>
      </w:pPr>
      <w:r w:rsidRPr="005732FB">
        <w:rPr>
          <w:rFonts w:ascii="Arial" w:eastAsia="Times New Roman" w:hAnsi="Arial" w:cs="Arial"/>
          <w:sz w:val="24"/>
          <w:szCs w:val="24"/>
        </w:rPr>
        <w:t xml:space="preserve">More support </w:t>
      </w:r>
      <w:r w:rsidR="00780853">
        <w:rPr>
          <w:rFonts w:ascii="Arial" w:eastAsia="Times New Roman" w:hAnsi="Arial" w:cs="Arial"/>
          <w:sz w:val="24"/>
          <w:szCs w:val="24"/>
        </w:rPr>
        <w:t xml:space="preserve">should be provided in schools </w:t>
      </w:r>
      <w:r w:rsidR="002B37AC">
        <w:rPr>
          <w:rFonts w:ascii="Arial" w:eastAsia="Times New Roman" w:hAnsi="Arial" w:cs="Arial"/>
          <w:sz w:val="24"/>
          <w:szCs w:val="24"/>
        </w:rPr>
        <w:t>for</w:t>
      </w:r>
      <w:r w:rsidRPr="005732FB">
        <w:rPr>
          <w:rFonts w:ascii="Arial" w:eastAsia="Times New Roman" w:hAnsi="Arial" w:cs="Arial"/>
          <w:sz w:val="24"/>
          <w:szCs w:val="24"/>
        </w:rPr>
        <w:t xml:space="preserve"> LGBT</w:t>
      </w:r>
      <w:r w:rsidR="00C740CD">
        <w:rPr>
          <w:rFonts w:ascii="Arial" w:eastAsia="Times New Roman" w:hAnsi="Arial" w:cs="Arial"/>
          <w:sz w:val="24"/>
          <w:szCs w:val="24"/>
        </w:rPr>
        <w:t>Q+</w:t>
      </w:r>
      <w:r w:rsidRPr="005732FB">
        <w:rPr>
          <w:rFonts w:ascii="Arial" w:eastAsia="Times New Roman" w:hAnsi="Arial" w:cs="Arial"/>
          <w:sz w:val="24"/>
          <w:szCs w:val="24"/>
        </w:rPr>
        <w:t xml:space="preserve"> </w:t>
      </w:r>
      <w:r w:rsidRPr="00BE6C9C">
        <w:rPr>
          <w:rFonts w:ascii="Arial" w:eastAsia="Times New Roman" w:hAnsi="Arial" w:cs="Arial"/>
          <w:sz w:val="24"/>
          <w:szCs w:val="24"/>
        </w:rPr>
        <w:t>children</w:t>
      </w:r>
      <w:r w:rsidRPr="005732FB">
        <w:rPr>
          <w:rFonts w:ascii="Arial" w:eastAsia="Times New Roman" w:hAnsi="Arial" w:cs="Arial"/>
          <w:sz w:val="24"/>
          <w:szCs w:val="24"/>
        </w:rPr>
        <w:t>, who often experience homophobic, biphobic or trans</w:t>
      </w:r>
      <w:r w:rsidR="00133E85">
        <w:rPr>
          <w:rFonts w:ascii="Arial" w:eastAsia="Times New Roman" w:hAnsi="Arial" w:cs="Arial"/>
          <w:sz w:val="24"/>
          <w:szCs w:val="24"/>
        </w:rPr>
        <w:t>phobic</w:t>
      </w:r>
      <w:r w:rsidRPr="00BE6C9C">
        <w:rPr>
          <w:rFonts w:ascii="Arial" w:eastAsia="Times New Roman" w:hAnsi="Arial" w:cs="Arial"/>
          <w:sz w:val="24"/>
          <w:szCs w:val="24"/>
        </w:rPr>
        <w:t xml:space="preserve"> abuse and discrimination</w:t>
      </w:r>
      <w:r w:rsidR="00B51B45">
        <w:rPr>
          <w:rFonts w:ascii="Arial" w:eastAsia="Times New Roman" w:hAnsi="Arial" w:cs="Arial"/>
          <w:sz w:val="24"/>
          <w:szCs w:val="24"/>
        </w:rPr>
        <w:t>. Schools should ensure that all forms of bullying are recorded and acted upon, and that staff engage in regular equalities and diversity training in addressing discrimination against LGBTQ+ children.</w:t>
      </w:r>
      <w:r w:rsidR="00B51B45">
        <w:rPr>
          <w:rStyle w:val="FootnoteReference"/>
          <w:rFonts w:ascii="Arial" w:eastAsia="Times New Roman" w:hAnsi="Arial" w:cs="Arial"/>
          <w:sz w:val="24"/>
          <w:szCs w:val="24"/>
        </w:rPr>
        <w:footnoteReference w:id="121"/>
      </w:r>
      <w:r w:rsidR="00B51B45">
        <w:rPr>
          <w:rFonts w:ascii="Arial" w:eastAsia="Times New Roman" w:hAnsi="Arial" w:cs="Arial"/>
          <w:sz w:val="24"/>
          <w:szCs w:val="24"/>
        </w:rPr>
        <w:t xml:space="preserve">  One significant development is that it has become mandatory for </w:t>
      </w:r>
      <w:r w:rsidR="00B51B45">
        <w:rPr>
          <w:rStyle w:val="normaltextrun"/>
          <w:rFonts w:ascii="Arial" w:hAnsi="Arial" w:cs="Arial"/>
          <w:color w:val="000000"/>
          <w:sz w:val="24"/>
          <w:szCs w:val="24"/>
          <w:bdr w:val="none" w:sz="0" w:space="0" w:color="auto" w:frame="1"/>
          <w:lang w:val="en"/>
        </w:rPr>
        <w:t>r</w:t>
      </w:r>
      <w:r w:rsidR="00B51B45" w:rsidRPr="000F0663">
        <w:rPr>
          <w:rStyle w:val="normaltextrun"/>
          <w:rFonts w:ascii="Arial" w:hAnsi="Arial" w:cs="Arial"/>
          <w:color w:val="000000"/>
          <w:sz w:val="24"/>
          <w:szCs w:val="24"/>
          <w:bdr w:val="none" w:sz="0" w:space="0" w:color="auto" w:frame="1"/>
          <w:lang w:val="en"/>
        </w:rPr>
        <w:t>elationships and sexuality education (RSE)</w:t>
      </w:r>
      <w:r w:rsidR="00B51B45">
        <w:rPr>
          <w:rStyle w:val="normaltextrun"/>
          <w:rFonts w:ascii="Arial" w:hAnsi="Arial" w:cs="Arial"/>
          <w:color w:val="000000"/>
          <w:sz w:val="24"/>
          <w:szCs w:val="24"/>
          <w:bdr w:val="none" w:sz="0" w:space="0" w:color="auto" w:frame="1"/>
          <w:lang w:val="en"/>
        </w:rPr>
        <w:t xml:space="preserve"> </w:t>
      </w:r>
      <w:r w:rsidR="00B51B45">
        <w:rPr>
          <w:rFonts w:ascii="Arial" w:eastAsia="Times New Roman" w:hAnsi="Arial" w:cs="Arial"/>
          <w:sz w:val="24"/>
          <w:szCs w:val="24"/>
        </w:rPr>
        <w:t>within the new curriculum for Wales,</w:t>
      </w:r>
      <w:r w:rsidR="00B51B45">
        <w:rPr>
          <w:rStyle w:val="normaltextrun"/>
          <w:rFonts w:ascii="Arial" w:hAnsi="Arial" w:cs="Arial"/>
          <w:color w:val="000000"/>
          <w:sz w:val="24"/>
          <w:szCs w:val="24"/>
          <w:bdr w:val="none" w:sz="0" w:space="0" w:color="auto" w:frame="1"/>
          <w:lang w:val="en"/>
        </w:rPr>
        <w:t xml:space="preserve"> to be </w:t>
      </w:r>
      <w:r w:rsidR="00B51B45" w:rsidRPr="00826BE8">
        <w:rPr>
          <w:rFonts w:ascii="Arial" w:eastAsia="Times New Roman" w:hAnsi="Arial" w:cs="Arial"/>
          <w:sz w:val="24"/>
          <w:szCs w:val="24"/>
        </w:rPr>
        <w:t>inclusive and reflect diversity</w:t>
      </w:r>
      <w:r w:rsidR="008C4B2E">
        <w:rPr>
          <w:rFonts w:ascii="Arial" w:eastAsia="Times New Roman" w:hAnsi="Arial" w:cs="Arial"/>
          <w:sz w:val="24"/>
          <w:szCs w:val="24"/>
        </w:rPr>
        <w:t>.</w:t>
      </w:r>
      <w:r w:rsidR="00B51B45">
        <w:rPr>
          <w:rStyle w:val="FootnoteReference"/>
          <w:rFonts w:ascii="Arial" w:eastAsia="Times New Roman" w:hAnsi="Arial" w:cs="Arial"/>
          <w:sz w:val="24"/>
          <w:szCs w:val="24"/>
        </w:rPr>
        <w:footnoteReference w:id="122"/>
      </w:r>
      <w:r w:rsidR="00B51B45">
        <w:rPr>
          <w:rFonts w:ascii="Arial" w:eastAsia="Times New Roman" w:hAnsi="Arial" w:cs="Arial"/>
          <w:sz w:val="24"/>
          <w:szCs w:val="24"/>
        </w:rPr>
        <w:t xml:space="preserve"> This</w:t>
      </w:r>
      <w:r w:rsidR="00B51B45" w:rsidRPr="00826BE8">
        <w:rPr>
          <w:rFonts w:ascii="Arial" w:eastAsia="Times New Roman" w:hAnsi="Arial" w:cs="Arial"/>
          <w:sz w:val="24"/>
          <w:szCs w:val="24"/>
        </w:rPr>
        <w:t xml:space="preserve"> must include </w:t>
      </w:r>
      <w:r w:rsidR="00B51B45">
        <w:rPr>
          <w:rFonts w:ascii="Arial" w:eastAsia="Times New Roman" w:hAnsi="Arial" w:cs="Arial"/>
          <w:sz w:val="24"/>
          <w:szCs w:val="24"/>
        </w:rPr>
        <w:t xml:space="preserve">developing </w:t>
      </w:r>
      <w:r w:rsidR="00B51B45" w:rsidRPr="00826BE8">
        <w:rPr>
          <w:rFonts w:ascii="Arial" w:eastAsia="Times New Roman" w:hAnsi="Arial" w:cs="Arial"/>
          <w:sz w:val="24"/>
          <w:szCs w:val="24"/>
        </w:rPr>
        <w:t>learners’ awareness and understanding of different identities, views and values and a diversity of relationships, gender and sexuality, including LGBTQ+ lives</w:t>
      </w:r>
      <w:r w:rsidR="00B51B45">
        <w:rPr>
          <w:rFonts w:ascii="Arial" w:eastAsia="Times New Roman" w:hAnsi="Arial" w:cs="Arial"/>
          <w:sz w:val="24"/>
          <w:szCs w:val="24"/>
        </w:rPr>
        <w:t xml:space="preserve">. </w:t>
      </w:r>
    </w:p>
    <w:p w14:paraId="3F059BC2" w14:textId="77777777" w:rsidR="001162DA" w:rsidRDefault="001162DA" w:rsidP="00B51B45">
      <w:pPr>
        <w:spacing w:after="240" w:line="264" w:lineRule="auto"/>
        <w:contextualSpacing/>
        <w:jc w:val="both"/>
        <w:rPr>
          <w:rFonts w:ascii="Arial" w:eastAsia="Times New Roman" w:hAnsi="Arial" w:cs="Arial"/>
          <w:sz w:val="24"/>
          <w:szCs w:val="24"/>
        </w:rPr>
      </w:pPr>
    </w:p>
    <w:p w14:paraId="7BC0FFF7" w14:textId="5D0AF240" w:rsidR="00B51B45" w:rsidRPr="00CF4349" w:rsidRDefault="00FE356E" w:rsidP="00B51B45">
      <w:pPr>
        <w:spacing w:after="240" w:line="264" w:lineRule="auto"/>
        <w:contextualSpacing/>
        <w:jc w:val="both"/>
        <w:rPr>
          <w:rFonts w:ascii="Arial" w:eastAsia="Times New Roman" w:hAnsi="Arial" w:cs="Arial"/>
          <w:sz w:val="24"/>
          <w:szCs w:val="24"/>
        </w:rPr>
      </w:pPr>
      <w:r>
        <w:rPr>
          <w:rFonts w:ascii="Arial" w:eastAsia="Times New Roman" w:hAnsi="Arial" w:cs="Arial"/>
          <w:sz w:val="24"/>
          <w:szCs w:val="24"/>
        </w:rPr>
        <w:t>W/Government</w:t>
      </w:r>
      <w:r w:rsidR="00B51B45" w:rsidRPr="00CF4349">
        <w:rPr>
          <w:rFonts w:ascii="Arial" w:eastAsia="Times New Roman" w:hAnsi="Arial" w:cs="Arial"/>
          <w:sz w:val="24"/>
          <w:szCs w:val="24"/>
        </w:rPr>
        <w:t xml:space="preserve"> are due to publish an LGBTQ+ Action Plan for Wales</w:t>
      </w:r>
      <w:r w:rsidR="001162DA">
        <w:rPr>
          <w:rFonts w:ascii="Arial" w:eastAsia="Times New Roman" w:hAnsi="Arial" w:cs="Arial"/>
          <w:sz w:val="24"/>
          <w:szCs w:val="24"/>
        </w:rPr>
        <w:t>,</w:t>
      </w:r>
      <w:r w:rsidR="00CF4349">
        <w:rPr>
          <w:rStyle w:val="FootnoteReference"/>
          <w:rFonts w:ascii="Arial" w:eastAsia="Times New Roman" w:hAnsi="Arial" w:cs="Arial"/>
          <w:sz w:val="24"/>
          <w:szCs w:val="24"/>
        </w:rPr>
        <w:footnoteReference w:id="123"/>
      </w:r>
      <w:r w:rsidR="00B51B45" w:rsidRPr="00CF4349">
        <w:rPr>
          <w:rFonts w:ascii="Arial" w:eastAsia="Times New Roman" w:hAnsi="Arial" w:cs="Arial"/>
          <w:sz w:val="24"/>
          <w:szCs w:val="24"/>
        </w:rPr>
        <w:t xml:space="preserve"> which will aim to tackle the existing structural inequalities ex</w:t>
      </w:r>
      <w:r w:rsidR="008C4B2E">
        <w:rPr>
          <w:rFonts w:ascii="Arial" w:eastAsia="Times New Roman" w:hAnsi="Arial" w:cs="Arial"/>
          <w:sz w:val="24"/>
          <w:szCs w:val="24"/>
        </w:rPr>
        <w:t>perienced by LGBTQ+ communities;</w:t>
      </w:r>
      <w:r w:rsidR="00B51B45" w:rsidRPr="00CF4349">
        <w:rPr>
          <w:rFonts w:ascii="Arial" w:eastAsia="Times New Roman" w:hAnsi="Arial" w:cs="Arial"/>
          <w:sz w:val="24"/>
          <w:szCs w:val="24"/>
        </w:rPr>
        <w:t xml:space="preserve"> to challenge discrimination and to create a society where LGBTQ+ people are safe to live and love authentically, openly and freely as themselves. As </w:t>
      </w:r>
      <w:r w:rsidR="00B51B45" w:rsidRPr="00CF4349">
        <w:rPr>
          <w:rStyle w:val="normaltextrun"/>
          <w:rFonts w:ascii="Arial" w:hAnsi="Arial" w:cs="Arial"/>
          <w:color w:val="000000" w:themeColor="text1"/>
          <w:sz w:val="24"/>
          <w:szCs w:val="24"/>
          <w:lang w:val="en"/>
        </w:rPr>
        <w:t xml:space="preserve">LGBTQ+ children face additional vulnerabilities at home and in their communities, the </w:t>
      </w:r>
      <w:r w:rsidR="00B51B45" w:rsidRPr="00CF4349">
        <w:rPr>
          <w:rFonts w:ascii="Arial" w:eastAsia="Times New Roman" w:hAnsi="Arial" w:cs="Arial"/>
          <w:sz w:val="24"/>
          <w:szCs w:val="24"/>
        </w:rPr>
        <w:t xml:space="preserve">Action Plan </w:t>
      </w:r>
      <w:r w:rsidR="00B51B45" w:rsidRPr="00CF4349">
        <w:rPr>
          <w:rStyle w:val="normaltextrun"/>
          <w:rFonts w:ascii="Arial" w:hAnsi="Arial" w:cs="Arial"/>
          <w:color w:val="000000" w:themeColor="text1"/>
          <w:sz w:val="24"/>
          <w:szCs w:val="24"/>
          <w:lang w:val="en"/>
        </w:rPr>
        <w:t xml:space="preserve">must contain strong and clear priorities to specifically support and safeguard LGBTQ+ children </w:t>
      </w:r>
      <w:r w:rsidR="00CF4349" w:rsidRPr="00CF4349">
        <w:rPr>
          <w:rStyle w:val="normaltextrun"/>
          <w:rFonts w:ascii="Arial" w:hAnsi="Arial" w:cs="Arial"/>
          <w:color w:val="000000" w:themeColor="text1"/>
          <w:sz w:val="24"/>
          <w:szCs w:val="24"/>
          <w:lang w:val="en"/>
        </w:rPr>
        <w:t xml:space="preserve">in all </w:t>
      </w:r>
      <w:r w:rsidR="00CF4349" w:rsidRPr="00204DFC">
        <w:rPr>
          <w:rStyle w:val="normaltextrun"/>
          <w:rFonts w:ascii="Arial" w:hAnsi="Arial" w:cs="Arial"/>
          <w:color w:val="000000" w:themeColor="text1"/>
          <w:sz w:val="24"/>
          <w:szCs w:val="24"/>
          <w:lang w:val="en"/>
        </w:rPr>
        <w:t xml:space="preserve">spaces. </w:t>
      </w:r>
      <w:r w:rsidR="001162DA">
        <w:rPr>
          <w:rFonts w:ascii="Arial" w:eastAsia="Times New Roman" w:hAnsi="Arial" w:cs="Arial"/>
          <w:sz w:val="24"/>
          <w:szCs w:val="24"/>
        </w:rPr>
        <w:t xml:space="preserve">Comprehensive </w:t>
      </w:r>
      <w:r w:rsidR="00EB69BB" w:rsidRPr="00204DFC">
        <w:rPr>
          <w:rFonts w:ascii="Arial" w:eastAsia="Times New Roman" w:hAnsi="Arial" w:cs="Arial"/>
          <w:bCs/>
          <w:color w:val="1F1F1F"/>
          <w:sz w:val="24"/>
          <w:szCs w:val="24"/>
          <w:lang w:val="en" w:eastAsia="en-GB"/>
        </w:rPr>
        <w:t xml:space="preserve">and mandatory </w:t>
      </w:r>
      <w:r w:rsidR="00CF4349" w:rsidRPr="00204DFC">
        <w:rPr>
          <w:rFonts w:ascii="Arial" w:eastAsia="Times New Roman" w:hAnsi="Arial" w:cs="Arial"/>
          <w:bCs/>
          <w:color w:val="1F1F1F"/>
          <w:sz w:val="24"/>
          <w:szCs w:val="24"/>
          <w:lang w:val="en" w:eastAsia="en-GB"/>
        </w:rPr>
        <w:t>equalities training and professional development programmes should be introduced for all public bodies</w:t>
      </w:r>
      <w:r w:rsidR="008C4B2E">
        <w:rPr>
          <w:rFonts w:ascii="Arial" w:eastAsia="Times New Roman" w:hAnsi="Arial" w:cs="Arial"/>
          <w:bCs/>
          <w:color w:val="1F1F1F"/>
          <w:sz w:val="24"/>
          <w:szCs w:val="24"/>
          <w:lang w:val="en" w:eastAsia="en-GB"/>
        </w:rPr>
        <w:t>.</w:t>
      </w:r>
      <w:r w:rsidR="00CF4349" w:rsidRPr="00204DFC">
        <w:rPr>
          <w:rStyle w:val="FootnoteReference"/>
          <w:rFonts w:ascii="Arial" w:eastAsia="Times New Roman" w:hAnsi="Arial" w:cs="Arial"/>
          <w:bCs/>
          <w:color w:val="1F1F1F"/>
          <w:sz w:val="24"/>
          <w:szCs w:val="24"/>
          <w:lang w:val="en" w:eastAsia="en-GB"/>
        </w:rPr>
        <w:footnoteReference w:id="124"/>
      </w:r>
    </w:p>
    <w:p w14:paraId="3628970D" w14:textId="7685D6A6" w:rsidR="00B51B45" w:rsidRDefault="00B51B45" w:rsidP="00B51B45">
      <w:pPr>
        <w:spacing w:after="240" w:line="264" w:lineRule="auto"/>
        <w:contextualSpacing/>
        <w:jc w:val="both"/>
        <w:rPr>
          <w:rFonts w:ascii="Arial" w:eastAsia="Times New Roman" w:hAnsi="Arial" w:cs="Arial"/>
          <w:sz w:val="24"/>
          <w:szCs w:val="24"/>
        </w:rPr>
      </w:pPr>
    </w:p>
    <w:p w14:paraId="07888CAE" w14:textId="421AC166" w:rsidR="00B833A1" w:rsidRDefault="00B833A1" w:rsidP="00B51B45">
      <w:pPr>
        <w:spacing w:after="240" w:line="264" w:lineRule="auto"/>
        <w:contextualSpacing/>
        <w:jc w:val="both"/>
        <w:rPr>
          <w:rFonts w:ascii="Arial" w:eastAsia="Times New Roman" w:hAnsi="Arial" w:cs="Arial"/>
          <w:sz w:val="24"/>
          <w:szCs w:val="24"/>
        </w:rPr>
      </w:pPr>
      <w:r>
        <w:rPr>
          <w:rFonts w:ascii="Arial" w:eastAsia="Times New Roman" w:hAnsi="Arial" w:cs="Arial"/>
          <w:sz w:val="24"/>
          <w:szCs w:val="24"/>
        </w:rPr>
        <w:t xml:space="preserve">We welcome the announcement that W/Government are committed to banning the practice of conversion therapy in Wales and to secure the devolution of any necessary powers, alongside </w:t>
      </w:r>
      <w:r w:rsidR="008C4B2E">
        <w:rPr>
          <w:rFonts w:ascii="Arial" w:eastAsia="Times New Roman" w:hAnsi="Arial" w:cs="Arial"/>
          <w:sz w:val="24"/>
          <w:szCs w:val="24"/>
        </w:rPr>
        <w:t xml:space="preserve">delivering </w:t>
      </w:r>
      <w:r>
        <w:rPr>
          <w:rFonts w:ascii="Arial" w:eastAsia="Times New Roman" w:hAnsi="Arial" w:cs="Arial"/>
          <w:sz w:val="24"/>
          <w:szCs w:val="24"/>
        </w:rPr>
        <w:t>a dedicated public campaign</w:t>
      </w:r>
      <w:r w:rsidR="00AE42DF">
        <w:rPr>
          <w:rStyle w:val="FootnoteReference"/>
          <w:rFonts w:ascii="Arial" w:eastAsia="Times New Roman" w:hAnsi="Arial" w:cs="Arial"/>
          <w:sz w:val="24"/>
          <w:szCs w:val="24"/>
        </w:rPr>
        <w:footnoteReference w:id="125"/>
      </w:r>
    </w:p>
    <w:p w14:paraId="7C0C7124" w14:textId="4E3E7A11" w:rsidR="00BE6C9C" w:rsidRPr="00BE6C9C" w:rsidRDefault="00BE6C9C" w:rsidP="00D86CAB">
      <w:pPr>
        <w:spacing w:after="240" w:line="264" w:lineRule="auto"/>
        <w:contextualSpacing/>
        <w:jc w:val="both"/>
        <w:rPr>
          <w:rFonts w:ascii="Arial" w:eastAsia="Times New Roman" w:hAnsi="Arial" w:cs="Arial"/>
          <w:sz w:val="24"/>
          <w:szCs w:val="24"/>
        </w:rPr>
      </w:pPr>
    </w:p>
    <w:p w14:paraId="6C5F3525" w14:textId="77777777" w:rsidR="00E23ABD" w:rsidRDefault="00E23ABD" w:rsidP="002572CB">
      <w:pPr>
        <w:spacing w:after="240" w:line="264" w:lineRule="auto"/>
        <w:jc w:val="both"/>
        <w:rPr>
          <w:rFonts w:ascii="Arial" w:hAnsi="Arial" w:cs="Arial"/>
          <w:b/>
          <w:sz w:val="24"/>
          <w:szCs w:val="24"/>
        </w:rPr>
      </w:pPr>
    </w:p>
    <w:p w14:paraId="045D6566" w14:textId="33A8C375" w:rsidR="002572CB" w:rsidRPr="008C4B2E" w:rsidRDefault="008C4B2E" w:rsidP="002572CB">
      <w:pPr>
        <w:spacing w:after="240" w:line="264" w:lineRule="auto"/>
        <w:jc w:val="both"/>
        <w:rPr>
          <w:rFonts w:ascii="Arial" w:hAnsi="Arial" w:cs="Arial"/>
          <w:b/>
          <w:sz w:val="24"/>
          <w:szCs w:val="24"/>
        </w:rPr>
      </w:pPr>
      <w:r w:rsidRPr="008C4B2E">
        <w:rPr>
          <w:rFonts w:ascii="Arial" w:hAnsi="Arial" w:cs="Arial"/>
          <w:b/>
          <w:sz w:val="24"/>
          <w:szCs w:val="24"/>
        </w:rPr>
        <w:t>Recommendations</w:t>
      </w:r>
    </w:p>
    <w:p w14:paraId="0E079C27" w14:textId="1E25F412" w:rsidR="00405BC4" w:rsidRPr="00405BC4" w:rsidRDefault="008C4B2E" w:rsidP="00E71613">
      <w:pPr>
        <w:pStyle w:val="ListParagraph"/>
        <w:numPr>
          <w:ilvl w:val="0"/>
          <w:numId w:val="25"/>
        </w:numPr>
        <w:spacing w:after="240" w:line="264" w:lineRule="auto"/>
        <w:jc w:val="both"/>
        <w:rPr>
          <w:rFonts w:ascii="Arial" w:hAnsi="Arial" w:cs="Arial"/>
          <w:sz w:val="24"/>
          <w:szCs w:val="24"/>
        </w:rPr>
      </w:pPr>
      <w:r>
        <w:rPr>
          <w:rFonts w:ascii="Arial" w:hAnsi="Arial" w:cs="Arial"/>
          <w:sz w:val="24"/>
          <w:szCs w:val="24"/>
        </w:rPr>
        <w:t>T</w:t>
      </w:r>
      <w:r w:rsidR="00405BC4">
        <w:rPr>
          <w:rFonts w:ascii="Arial" w:hAnsi="Arial" w:cs="Arial"/>
          <w:sz w:val="24"/>
          <w:szCs w:val="24"/>
        </w:rPr>
        <w:t xml:space="preserve">ackle discrimination experienced by particular groups of children, </w:t>
      </w:r>
      <w:r w:rsidR="00405BC4" w:rsidRPr="00405BC4">
        <w:rPr>
          <w:rFonts w:ascii="Arial" w:hAnsi="Arial" w:cs="Arial"/>
          <w:sz w:val="24"/>
          <w:szCs w:val="24"/>
        </w:rPr>
        <w:t xml:space="preserve">including </w:t>
      </w:r>
      <w:r>
        <w:rPr>
          <w:rFonts w:ascii="Arial" w:hAnsi="Arial" w:cs="Arial"/>
          <w:sz w:val="24"/>
          <w:szCs w:val="24"/>
        </w:rPr>
        <w:t>by</w:t>
      </w:r>
      <w:r w:rsidR="00405BC4" w:rsidRPr="00405BC4">
        <w:rPr>
          <w:rFonts w:ascii="Arial" w:hAnsi="Arial" w:cs="Arial"/>
          <w:sz w:val="24"/>
          <w:szCs w:val="24"/>
        </w:rPr>
        <w:t xml:space="preserve"> promoting cultural awareness, </w:t>
      </w:r>
      <w:r>
        <w:rPr>
          <w:rFonts w:ascii="Arial" w:hAnsi="Arial" w:cs="Arial"/>
          <w:sz w:val="24"/>
          <w:szCs w:val="24"/>
        </w:rPr>
        <w:t xml:space="preserve">delivering </w:t>
      </w:r>
      <w:r w:rsidR="00405BC4" w:rsidRPr="00405BC4">
        <w:rPr>
          <w:rFonts w:ascii="Arial" w:hAnsi="Arial" w:cs="Arial"/>
          <w:sz w:val="24"/>
          <w:szCs w:val="24"/>
        </w:rPr>
        <w:t xml:space="preserve">training and </w:t>
      </w:r>
      <w:r>
        <w:rPr>
          <w:rFonts w:ascii="Arial" w:hAnsi="Arial" w:cs="Arial"/>
          <w:sz w:val="24"/>
          <w:szCs w:val="24"/>
        </w:rPr>
        <w:t xml:space="preserve">providing </w:t>
      </w:r>
      <w:r w:rsidR="00405BC4" w:rsidRPr="00405BC4">
        <w:rPr>
          <w:rFonts w:ascii="Arial" w:hAnsi="Arial" w:cs="Arial"/>
          <w:sz w:val="24"/>
          <w:szCs w:val="24"/>
        </w:rPr>
        <w:t xml:space="preserve">support to </w:t>
      </w:r>
      <w:r w:rsidR="00405BC4">
        <w:rPr>
          <w:rFonts w:ascii="Arial" w:hAnsi="Arial" w:cs="Arial"/>
          <w:sz w:val="24"/>
          <w:szCs w:val="24"/>
        </w:rPr>
        <w:t>address</w:t>
      </w:r>
      <w:r w:rsidR="00405BC4" w:rsidRPr="00405BC4">
        <w:rPr>
          <w:rFonts w:ascii="Arial" w:hAnsi="Arial" w:cs="Arial"/>
          <w:sz w:val="24"/>
          <w:szCs w:val="24"/>
        </w:rPr>
        <w:t xml:space="preserve"> bully</w:t>
      </w:r>
      <w:r>
        <w:rPr>
          <w:rFonts w:ascii="Arial" w:hAnsi="Arial" w:cs="Arial"/>
          <w:sz w:val="24"/>
          <w:szCs w:val="24"/>
        </w:rPr>
        <w:t>ing, hate crime and intolerance</w:t>
      </w:r>
    </w:p>
    <w:p w14:paraId="54FE2A15" w14:textId="6279F097" w:rsidR="00405BC4" w:rsidRPr="00405BC4" w:rsidRDefault="00405BC4" w:rsidP="00E71613">
      <w:pPr>
        <w:pStyle w:val="ListParagraph"/>
        <w:numPr>
          <w:ilvl w:val="0"/>
          <w:numId w:val="25"/>
        </w:numPr>
        <w:spacing w:after="240" w:line="264" w:lineRule="auto"/>
        <w:jc w:val="both"/>
        <w:rPr>
          <w:rFonts w:ascii="Arial" w:hAnsi="Arial" w:cs="Arial"/>
          <w:sz w:val="24"/>
          <w:szCs w:val="24"/>
        </w:rPr>
      </w:pPr>
      <w:r w:rsidRPr="00405BC4">
        <w:rPr>
          <w:rFonts w:ascii="Arial" w:hAnsi="Arial" w:cs="Arial"/>
          <w:sz w:val="24"/>
          <w:szCs w:val="24"/>
        </w:rPr>
        <w:t>E</w:t>
      </w:r>
      <w:r w:rsidRPr="00405BC4">
        <w:rPr>
          <w:rFonts w:ascii="Arial" w:eastAsia="Times New Roman" w:hAnsi="Arial" w:cs="Arial"/>
          <w:sz w:val="24"/>
          <w:szCs w:val="24"/>
        </w:rPr>
        <w:t xml:space="preserve">nsure that all frontline </w:t>
      </w:r>
      <w:r w:rsidR="00521973">
        <w:rPr>
          <w:rFonts w:ascii="Arial" w:eastAsia="Times New Roman" w:hAnsi="Arial" w:cs="Arial"/>
          <w:sz w:val="24"/>
          <w:szCs w:val="24"/>
        </w:rPr>
        <w:t>public sector</w:t>
      </w:r>
      <w:r w:rsidR="00F26E2F" w:rsidRPr="00BE6C9C">
        <w:rPr>
          <w:rFonts w:ascii="Arial" w:eastAsia="Times New Roman" w:hAnsi="Arial" w:cs="Arial"/>
          <w:sz w:val="24"/>
          <w:szCs w:val="24"/>
        </w:rPr>
        <w:t xml:space="preserve"> </w:t>
      </w:r>
      <w:r w:rsidRPr="00405BC4">
        <w:rPr>
          <w:rFonts w:ascii="Arial" w:eastAsia="Times New Roman" w:hAnsi="Arial" w:cs="Arial"/>
          <w:sz w:val="24"/>
          <w:szCs w:val="24"/>
        </w:rPr>
        <w:t xml:space="preserve">staff </w:t>
      </w:r>
      <w:r w:rsidR="00F26E2F">
        <w:rPr>
          <w:rFonts w:ascii="Arial" w:eastAsia="Times New Roman" w:hAnsi="Arial" w:cs="Arial"/>
          <w:sz w:val="24"/>
          <w:szCs w:val="24"/>
        </w:rPr>
        <w:t>receive mandatory</w:t>
      </w:r>
      <w:r w:rsidR="00F26E2F" w:rsidRPr="00BE6C9C">
        <w:rPr>
          <w:rFonts w:ascii="Arial" w:eastAsia="Times New Roman" w:hAnsi="Arial" w:cs="Arial"/>
          <w:sz w:val="24"/>
          <w:szCs w:val="24"/>
        </w:rPr>
        <w:t xml:space="preserve"> diversity and inclusion </w:t>
      </w:r>
      <w:r w:rsidR="00F26E2F" w:rsidRPr="005732FB">
        <w:rPr>
          <w:rFonts w:ascii="Arial" w:eastAsia="Times New Roman" w:hAnsi="Arial" w:cs="Arial"/>
          <w:sz w:val="24"/>
          <w:szCs w:val="24"/>
        </w:rPr>
        <w:t xml:space="preserve">training </w:t>
      </w:r>
      <w:r w:rsidR="00F26E2F">
        <w:rPr>
          <w:rFonts w:ascii="Arial" w:eastAsia="Times New Roman" w:hAnsi="Arial" w:cs="Arial"/>
          <w:sz w:val="24"/>
          <w:szCs w:val="24"/>
        </w:rPr>
        <w:t xml:space="preserve">on </w:t>
      </w:r>
      <w:r w:rsidR="00F26E2F" w:rsidRPr="005732FB">
        <w:rPr>
          <w:rFonts w:ascii="Arial" w:eastAsia="Times New Roman" w:hAnsi="Arial" w:cs="Arial"/>
          <w:sz w:val="24"/>
          <w:szCs w:val="24"/>
        </w:rPr>
        <w:t>how to tackle abuse, bullying and discrimination</w:t>
      </w:r>
      <w:r w:rsidR="00F26E2F">
        <w:rPr>
          <w:rFonts w:ascii="Arial" w:eastAsia="Times New Roman" w:hAnsi="Arial" w:cs="Arial"/>
          <w:sz w:val="24"/>
          <w:szCs w:val="24"/>
        </w:rPr>
        <w:t xml:space="preserve"> </w:t>
      </w:r>
    </w:p>
    <w:p w14:paraId="50E3872E" w14:textId="3D66C1C5" w:rsidR="00204DFC" w:rsidRPr="00204DFC" w:rsidRDefault="00CF4349" w:rsidP="00E71613">
      <w:pPr>
        <w:pStyle w:val="ListParagraph"/>
        <w:numPr>
          <w:ilvl w:val="0"/>
          <w:numId w:val="25"/>
        </w:numPr>
        <w:spacing w:after="240" w:line="264" w:lineRule="auto"/>
        <w:jc w:val="both"/>
        <w:rPr>
          <w:rFonts w:eastAsiaTheme="minorEastAsia"/>
          <w:sz w:val="24"/>
          <w:szCs w:val="24"/>
        </w:rPr>
      </w:pPr>
      <w:r w:rsidRPr="004C0A43">
        <w:rPr>
          <w:rFonts w:ascii="Arial" w:hAnsi="Arial" w:cs="Arial"/>
          <w:sz w:val="24"/>
          <w:szCs w:val="24"/>
        </w:rPr>
        <w:t>Monitor the implementation of RSE, ensuring it is LGBTQ+ inclusive and meeting the needs of LGBTQ+ children</w:t>
      </w:r>
    </w:p>
    <w:p w14:paraId="526AF88F" w14:textId="4ADE65BE" w:rsidR="00CF4349" w:rsidRPr="00661B1C" w:rsidRDefault="00CF4349" w:rsidP="00E71613">
      <w:pPr>
        <w:pStyle w:val="ListParagraph"/>
        <w:numPr>
          <w:ilvl w:val="0"/>
          <w:numId w:val="25"/>
        </w:numPr>
        <w:spacing w:after="240" w:line="264" w:lineRule="auto"/>
        <w:jc w:val="both"/>
        <w:rPr>
          <w:rFonts w:eastAsiaTheme="minorEastAsia"/>
          <w:sz w:val="24"/>
          <w:szCs w:val="24"/>
        </w:rPr>
      </w:pPr>
      <w:r>
        <w:rPr>
          <w:rFonts w:ascii="Arial" w:hAnsi="Arial" w:cs="Arial"/>
          <w:sz w:val="24"/>
          <w:szCs w:val="24"/>
        </w:rPr>
        <w:t>Monitor implementation of the LGBTQ+ Action P</w:t>
      </w:r>
      <w:r w:rsidRPr="2274DBF0">
        <w:rPr>
          <w:rFonts w:ascii="Arial" w:hAnsi="Arial" w:cs="Arial"/>
          <w:sz w:val="24"/>
          <w:szCs w:val="24"/>
        </w:rPr>
        <w:t>lan</w:t>
      </w:r>
      <w:r w:rsidR="008C4B2E">
        <w:rPr>
          <w:rFonts w:ascii="Arial" w:hAnsi="Arial" w:cs="Arial"/>
          <w:sz w:val="24"/>
          <w:szCs w:val="24"/>
        </w:rPr>
        <w:t xml:space="preserve"> (once published)</w:t>
      </w:r>
      <w:r w:rsidRPr="2274DBF0">
        <w:rPr>
          <w:rFonts w:ascii="Arial" w:hAnsi="Arial" w:cs="Arial"/>
          <w:sz w:val="24"/>
          <w:szCs w:val="24"/>
        </w:rPr>
        <w:t xml:space="preserve"> and Wales’ Anti-Racist Action Plan, ensuring they </w:t>
      </w:r>
      <w:r w:rsidR="008C4B2E">
        <w:rPr>
          <w:rFonts w:ascii="Arial" w:hAnsi="Arial" w:cs="Arial"/>
          <w:sz w:val="24"/>
          <w:szCs w:val="24"/>
        </w:rPr>
        <w:t>include robust</w:t>
      </w:r>
      <w:r w:rsidRPr="2274DBF0">
        <w:rPr>
          <w:rStyle w:val="normaltextrun"/>
          <w:rFonts w:ascii="Arial" w:hAnsi="Arial" w:cs="Arial"/>
          <w:color w:val="000000" w:themeColor="text1"/>
          <w:sz w:val="24"/>
          <w:szCs w:val="24"/>
          <w:lang w:val="en"/>
        </w:rPr>
        <w:t xml:space="preserve"> priorities to support and safeguard children </w:t>
      </w:r>
    </w:p>
    <w:p w14:paraId="05D53038" w14:textId="77777777" w:rsidR="00405BC4" w:rsidRPr="00405BC4" w:rsidRDefault="00405BC4" w:rsidP="00E71613">
      <w:pPr>
        <w:pStyle w:val="ListParagraph"/>
        <w:numPr>
          <w:ilvl w:val="0"/>
          <w:numId w:val="25"/>
        </w:numPr>
        <w:spacing w:after="240" w:line="264" w:lineRule="auto"/>
        <w:jc w:val="both"/>
        <w:rPr>
          <w:rFonts w:ascii="Arial" w:hAnsi="Arial" w:cs="Arial"/>
          <w:sz w:val="24"/>
          <w:szCs w:val="24"/>
        </w:rPr>
      </w:pPr>
      <w:r w:rsidRPr="00405BC4">
        <w:rPr>
          <w:rFonts w:ascii="Arial" w:hAnsi="Arial" w:cs="Arial"/>
          <w:sz w:val="24"/>
          <w:szCs w:val="24"/>
        </w:rPr>
        <w:t>Invest in hate crime prevention programmes and services which support victims</w:t>
      </w:r>
      <w:r w:rsidR="007827DA">
        <w:rPr>
          <w:rFonts w:ascii="Arial" w:hAnsi="Arial" w:cs="Arial"/>
          <w:sz w:val="24"/>
          <w:szCs w:val="24"/>
        </w:rPr>
        <w:t>.</w:t>
      </w:r>
    </w:p>
    <w:p w14:paraId="5EA7851F" w14:textId="327006B6" w:rsidR="002572CB" w:rsidRPr="007B40CB" w:rsidRDefault="00D55086" w:rsidP="00E71613">
      <w:pPr>
        <w:pStyle w:val="ListParagraph"/>
        <w:numPr>
          <w:ilvl w:val="0"/>
          <w:numId w:val="25"/>
        </w:numPr>
        <w:spacing w:after="240" w:line="264" w:lineRule="auto"/>
        <w:jc w:val="both"/>
        <w:rPr>
          <w:rFonts w:ascii="Arial" w:hAnsi="Arial" w:cs="Arial"/>
          <w:sz w:val="24"/>
          <w:szCs w:val="24"/>
        </w:rPr>
      </w:pPr>
      <w:r>
        <w:rPr>
          <w:rFonts w:ascii="Arial" w:hAnsi="Arial" w:cs="Arial"/>
          <w:sz w:val="24"/>
          <w:szCs w:val="24"/>
        </w:rPr>
        <w:t>Strengthen monitoring and accountability arrangements, and e</w:t>
      </w:r>
      <w:r w:rsidR="002572CB" w:rsidRPr="00405BC4">
        <w:rPr>
          <w:rFonts w:ascii="Arial" w:hAnsi="Arial" w:cs="Arial"/>
          <w:sz w:val="24"/>
          <w:szCs w:val="24"/>
        </w:rPr>
        <w:t>nsure that local authorities discharge their duty to provide sufficient and appropriate</w:t>
      </w:r>
      <w:r w:rsidR="002572CB" w:rsidRPr="007B40CB">
        <w:rPr>
          <w:rFonts w:ascii="Arial" w:hAnsi="Arial" w:cs="Arial"/>
          <w:sz w:val="24"/>
          <w:szCs w:val="24"/>
        </w:rPr>
        <w:t xml:space="preserve"> housing provision </w:t>
      </w:r>
      <w:r w:rsidR="002572CB">
        <w:rPr>
          <w:rFonts w:ascii="Arial" w:hAnsi="Arial" w:cs="Arial"/>
          <w:sz w:val="24"/>
          <w:szCs w:val="24"/>
        </w:rPr>
        <w:t>for GRT families</w:t>
      </w:r>
    </w:p>
    <w:p w14:paraId="5BAAD99E" w14:textId="0E759AD1" w:rsidR="002572CB" w:rsidRDefault="002572CB" w:rsidP="00E71613">
      <w:pPr>
        <w:pStyle w:val="ListParagraph"/>
        <w:numPr>
          <w:ilvl w:val="0"/>
          <w:numId w:val="25"/>
        </w:numPr>
        <w:spacing w:after="240" w:line="264" w:lineRule="auto"/>
        <w:jc w:val="both"/>
        <w:rPr>
          <w:rFonts w:ascii="Arial" w:hAnsi="Arial" w:cs="Arial"/>
          <w:sz w:val="24"/>
          <w:szCs w:val="24"/>
        </w:rPr>
      </w:pPr>
      <w:r w:rsidRPr="007B40CB">
        <w:rPr>
          <w:rFonts w:ascii="Arial" w:hAnsi="Arial" w:cs="Arial"/>
          <w:sz w:val="24"/>
          <w:szCs w:val="24"/>
        </w:rPr>
        <w:t xml:space="preserve">Ensure that </w:t>
      </w:r>
      <w:r w:rsidR="00521973">
        <w:rPr>
          <w:rFonts w:ascii="Arial" w:hAnsi="Arial" w:cs="Arial"/>
          <w:sz w:val="24"/>
          <w:szCs w:val="24"/>
        </w:rPr>
        <w:t xml:space="preserve">all </w:t>
      </w:r>
      <w:r w:rsidRPr="007B40CB">
        <w:rPr>
          <w:rFonts w:ascii="Arial" w:hAnsi="Arial" w:cs="Arial"/>
          <w:sz w:val="24"/>
          <w:szCs w:val="24"/>
        </w:rPr>
        <w:t xml:space="preserve">children have equal access and improved outcomes in respect of their health and education </w:t>
      </w:r>
    </w:p>
    <w:p w14:paraId="02CD5A2C" w14:textId="1E6D0386" w:rsidR="00B833A1" w:rsidRDefault="00B833A1" w:rsidP="00E71613">
      <w:pPr>
        <w:pStyle w:val="ListParagraph"/>
        <w:numPr>
          <w:ilvl w:val="0"/>
          <w:numId w:val="25"/>
        </w:numPr>
        <w:spacing w:after="240" w:line="264" w:lineRule="auto"/>
        <w:jc w:val="both"/>
        <w:rPr>
          <w:rFonts w:ascii="Arial" w:hAnsi="Arial" w:cs="Arial"/>
          <w:sz w:val="24"/>
          <w:szCs w:val="24"/>
        </w:rPr>
      </w:pPr>
      <w:r>
        <w:rPr>
          <w:rFonts w:ascii="Arial" w:hAnsi="Arial" w:cs="Arial"/>
          <w:sz w:val="24"/>
          <w:szCs w:val="24"/>
        </w:rPr>
        <w:t>End the practice of conversion therapy</w:t>
      </w:r>
    </w:p>
    <w:p w14:paraId="446B56B1" w14:textId="77777777" w:rsidR="00780D0D" w:rsidRDefault="00780D0D" w:rsidP="00D86CAB">
      <w:pPr>
        <w:spacing w:after="240" w:line="264" w:lineRule="auto"/>
        <w:jc w:val="both"/>
        <w:rPr>
          <w:rFonts w:ascii="Arial" w:hAnsi="Arial" w:cs="Arial"/>
          <w:sz w:val="24"/>
          <w:szCs w:val="24"/>
        </w:rPr>
      </w:pPr>
    </w:p>
    <w:p w14:paraId="6581C26C" w14:textId="05847CDF" w:rsidR="0002576E" w:rsidRPr="00D86CAB" w:rsidRDefault="0002576E" w:rsidP="00D86CAB">
      <w:pPr>
        <w:spacing w:after="240" w:line="264" w:lineRule="auto"/>
        <w:jc w:val="both"/>
        <w:rPr>
          <w:rFonts w:ascii="Arial" w:hAnsi="Arial" w:cs="Arial"/>
          <w:b/>
          <w:sz w:val="28"/>
          <w:szCs w:val="28"/>
        </w:rPr>
      </w:pPr>
      <w:r w:rsidRPr="00204DFC">
        <w:rPr>
          <w:rFonts w:ascii="Arial" w:hAnsi="Arial" w:cs="Arial"/>
          <w:b/>
          <w:sz w:val="28"/>
          <w:szCs w:val="28"/>
        </w:rPr>
        <w:t>Respect for the Views of the Child</w:t>
      </w:r>
      <w:r w:rsidR="005B140D" w:rsidRPr="00204DFC">
        <w:rPr>
          <w:rFonts w:ascii="Arial" w:hAnsi="Arial" w:cs="Arial"/>
          <w:b/>
          <w:sz w:val="28"/>
          <w:szCs w:val="28"/>
        </w:rPr>
        <w:t xml:space="preserve"> </w:t>
      </w:r>
    </w:p>
    <w:p w14:paraId="3E0C9F66" w14:textId="2FED5650" w:rsidR="00E80967" w:rsidRDefault="00640BE1" w:rsidP="00D86CAB">
      <w:pPr>
        <w:spacing w:after="240" w:line="264" w:lineRule="auto"/>
        <w:jc w:val="both"/>
        <w:rPr>
          <w:rFonts w:ascii="Arial" w:hAnsi="Arial" w:cs="Arial"/>
          <w:sz w:val="24"/>
          <w:szCs w:val="24"/>
        </w:rPr>
      </w:pPr>
      <w:r>
        <w:rPr>
          <w:rFonts w:ascii="Arial" w:hAnsi="Arial" w:cs="Arial"/>
          <w:sz w:val="24"/>
          <w:szCs w:val="24"/>
        </w:rPr>
        <w:t xml:space="preserve">Whist </w:t>
      </w:r>
      <w:r w:rsidR="00F751D2">
        <w:rPr>
          <w:rFonts w:ascii="Arial" w:hAnsi="Arial" w:cs="Arial"/>
          <w:sz w:val="24"/>
          <w:szCs w:val="24"/>
        </w:rPr>
        <w:t xml:space="preserve">some </w:t>
      </w:r>
      <w:r>
        <w:rPr>
          <w:rFonts w:ascii="Arial" w:hAnsi="Arial" w:cs="Arial"/>
          <w:sz w:val="24"/>
          <w:szCs w:val="24"/>
        </w:rPr>
        <w:t xml:space="preserve">progress has been made </w:t>
      </w:r>
      <w:r w:rsidR="00E9241A">
        <w:rPr>
          <w:rFonts w:ascii="Arial" w:hAnsi="Arial" w:cs="Arial"/>
          <w:sz w:val="24"/>
          <w:szCs w:val="24"/>
        </w:rPr>
        <w:t>through</w:t>
      </w:r>
      <w:r>
        <w:rPr>
          <w:rFonts w:ascii="Arial" w:hAnsi="Arial" w:cs="Arial"/>
          <w:sz w:val="24"/>
          <w:szCs w:val="24"/>
        </w:rPr>
        <w:t xml:space="preserve"> the establishment of an independent Youth Parliament</w:t>
      </w:r>
      <w:r w:rsidR="001413B3">
        <w:rPr>
          <w:rStyle w:val="FootnoteReference"/>
          <w:rFonts w:ascii="Arial" w:hAnsi="Arial" w:cs="Arial"/>
          <w:sz w:val="24"/>
          <w:szCs w:val="24"/>
        </w:rPr>
        <w:footnoteReference w:id="126"/>
      </w:r>
      <w:r>
        <w:rPr>
          <w:rFonts w:ascii="Arial" w:hAnsi="Arial" w:cs="Arial"/>
          <w:sz w:val="24"/>
          <w:szCs w:val="24"/>
        </w:rPr>
        <w:t xml:space="preserve"> accountable to the</w:t>
      </w:r>
      <w:r w:rsidR="0002576E">
        <w:rPr>
          <w:rFonts w:ascii="Arial" w:hAnsi="Arial" w:cs="Arial"/>
          <w:sz w:val="24"/>
          <w:szCs w:val="24"/>
        </w:rPr>
        <w:t xml:space="preserve"> </w:t>
      </w:r>
      <w:r w:rsidR="00E9241A">
        <w:rPr>
          <w:rFonts w:ascii="Arial" w:hAnsi="Arial" w:cs="Arial"/>
          <w:sz w:val="24"/>
          <w:szCs w:val="24"/>
        </w:rPr>
        <w:t>W/Parliament</w:t>
      </w:r>
      <w:r w:rsidR="0002576E">
        <w:rPr>
          <w:rFonts w:ascii="Arial" w:hAnsi="Arial" w:cs="Arial"/>
          <w:sz w:val="24"/>
          <w:szCs w:val="24"/>
        </w:rPr>
        <w:t xml:space="preserve"> operating </w:t>
      </w:r>
      <w:r>
        <w:rPr>
          <w:rFonts w:ascii="Arial" w:hAnsi="Arial" w:cs="Arial"/>
          <w:sz w:val="24"/>
          <w:szCs w:val="24"/>
        </w:rPr>
        <w:t xml:space="preserve">alongside other established </w:t>
      </w:r>
      <w:r w:rsidR="00E80967">
        <w:rPr>
          <w:rFonts w:ascii="Arial" w:hAnsi="Arial" w:cs="Arial"/>
          <w:sz w:val="24"/>
          <w:szCs w:val="24"/>
        </w:rPr>
        <w:t xml:space="preserve">national </w:t>
      </w:r>
      <w:r>
        <w:rPr>
          <w:rFonts w:ascii="Arial" w:hAnsi="Arial" w:cs="Arial"/>
          <w:sz w:val="24"/>
          <w:szCs w:val="24"/>
        </w:rPr>
        <w:t>structures</w:t>
      </w:r>
      <w:r w:rsidR="00767C6B">
        <w:rPr>
          <w:rFonts w:ascii="Arial" w:hAnsi="Arial" w:cs="Arial"/>
          <w:sz w:val="24"/>
          <w:szCs w:val="24"/>
        </w:rPr>
        <w:t xml:space="preserve"> to consult with children</w:t>
      </w:r>
      <w:r w:rsidR="007827DA">
        <w:rPr>
          <w:rFonts w:ascii="Arial" w:hAnsi="Arial" w:cs="Arial"/>
          <w:sz w:val="24"/>
          <w:szCs w:val="24"/>
        </w:rPr>
        <w:t>,</w:t>
      </w:r>
      <w:r w:rsidR="00E80967">
        <w:rPr>
          <w:rStyle w:val="FootnoteReference"/>
          <w:rFonts w:ascii="Arial" w:hAnsi="Arial" w:cs="Arial"/>
          <w:sz w:val="24"/>
          <w:szCs w:val="24"/>
        </w:rPr>
        <w:footnoteReference w:id="127"/>
      </w:r>
      <w:r w:rsidR="00E9241A">
        <w:rPr>
          <w:rFonts w:ascii="Arial" w:hAnsi="Arial" w:cs="Arial"/>
          <w:sz w:val="24"/>
          <w:szCs w:val="24"/>
        </w:rPr>
        <w:t xml:space="preserve"> </w:t>
      </w:r>
      <w:r w:rsidR="00521973">
        <w:rPr>
          <w:rFonts w:ascii="Arial" w:hAnsi="Arial" w:cs="Arial"/>
          <w:sz w:val="24"/>
          <w:szCs w:val="24"/>
        </w:rPr>
        <w:t>it</w:t>
      </w:r>
      <w:r w:rsidR="00E9241A">
        <w:rPr>
          <w:rFonts w:ascii="Arial" w:hAnsi="Arial" w:cs="Arial"/>
          <w:sz w:val="24"/>
          <w:szCs w:val="24"/>
        </w:rPr>
        <w:t xml:space="preserve"> </w:t>
      </w:r>
      <w:r>
        <w:rPr>
          <w:rFonts w:ascii="Arial" w:hAnsi="Arial" w:cs="Arial"/>
          <w:sz w:val="24"/>
          <w:szCs w:val="24"/>
        </w:rPr>
        <w:t>remains that children’s views are not syst</w:t>
      </w:r>
      <w:r w:rsidR="0022356F">
        <w:rPr>
          <w:rFonts w:ascii="Arial" w:hAnsi="Arial" w:cs="Arial"/>
          <w:sz w:val="24"/>
          <w:szCs w:val="24"/>
        </w:rPr>
        <w:t xml:space="preserve">ematically heard on all decisions </w:t>
      </w:r>
      <w:r w:rsidR="00E9241A">
        <w:rPr>
          <w:rFonts w:ascii="Arial" w:hAnsi="Arial" w:cs="Arial"/>
          <w:sz w:val="24"/>
          <w:szCs w:val="24"/>
        </w:rPr>
        <w:t>affecting</w:t>
      </w:r>
      <w:r>
        <w:rPr>
          <w:rFonts w:ascii="Arial" w:hAnsi="Arial" w:cs="Arial"/>
          <w:sz w:val="24"/>
          <w:szCs w:val="24"/>
        </w:rPr>
        <w:t xml:space="preserve"> them.</w:t>
      </w:r>
      <w:r w:rsidR="0002576E">
        <w:rPr>
          <w:rFonts w:ascii="Arial" w:hAnsi="Arial" w:cs="Arial"/>
          <w:sz w:val="24"/>
          <w:szCs w:val="24"/>
        </w:rPr>
        <w:t xml:space="preserve">  </w:t>
      </w:r>
    </w:p>
    <w:p w14:paraId="05D8E121" w14:textId="4F8FC224" w:rsidR="00B603E6" w:rsidRDefault="0002576E" w:rsidP="00D86CAB">
      <w:pPr>
        <w:spacing w:after="240" w:line="264" w:lineRule="auto"/>
        <w:jc w:val="both"/>
        <w:rPr>
          <w:rFonts w:ascii="Arial" w:hAnsi="Arial" w:cs="Arial"/>
          <w:sz w:val="24"/>
          <w:szCs w:val="24"/>
        </w:rPr>
      </w:pPr>
      <w:r>
        <w:rPr>
          <w:rFonts w:ascii="Arial" w:hAnsi="Arial" w:cs="Arial"/>
          <w:sz w:val="24"/>
          <w:szCs w:val="24"/>
        </w:rPr>
        <w:t>Many children continue to feel that they are not listened to by professionals</w:t>
      </w:r>
      <w:r w:rsidR="00395C4D">
        <w:rPr>
          <w:rFonts w:ascii="Arial" w:hAnsi="Arial" w:cs="Arial"/>
          <w:sz w:val="24"/>
          <w:szCs w:val="24"/>
        </w:rPr>
        <w:t xml:space="preserve"> </w:t>
      </w:r>
      <w:r w:rsidR="001162DA">
        <w:rPr>
          <w:rFonts w:ascii="Arial" w:hAnsi="Arial" w:cs="Arial"/>
          <w:sz w:val="24"/>
          <w:szCs w:val="24"/>
        </w:rPr>
        <w:t xml:space="preserve">when decisions are made </w:t>
      </w:r>
      <w:r w:rsidR="00395C4D">
        <w:rPr>
          <w:rFonts w:ascii="Arial" w:hAnsi="Arial" w:cs="Arial"/>
          <w:sz w:val="24"/>
          <w:szCs w:val="24"/>
        </w:rPr>
        <w:t xml:space="preserve">and do not routinely have access to independent advocacy support. </w:t>
      </w:r>
      <w:r>
        <w:rPr>
          <w:rFonts w:ascii="Arial" w:hAnsi="Arial" w:cs="Arial"/>
          <w:sz w:val="24"/>
          <w:szCs w:val="24"/>
        </w:rPr>
        <w:t xml:space="preserve"> </w:t>
      </w:r>
      <w:r w:rsidR="00130A7D">
        <w:rPr>
          <w:rFonts w:ascii="Arial" w:hAnsi="Arial" w:cs="Arial"/>
          <w:sz w:val="24"/>
          <w:szCs w:val="24"/>
        </w:rPr>
        <w:t xml:space="preserve">Analysis from reports into child deaths for example, found that </w:t>
      </w:r>
      <w:r w:rsidR="00130A7D">
        <w:rPr>
          <w:rFonts w:ascii="Arial" w:hAnsi="Arial" w:cs="Arial"/>
          <w:color w:val="000000"/>
          <w:sz w:val="24"/>
          <w:szCs w:val="24"/>
        </w:rPr>
        <w:t>c</w:t>
      </w:r>
      <w:r w:rsidR="00130A7D" w:rsidRPr="002A3996">
        <w:rPr>
          <w:rFonts w:ascii="Arial" w:hAnsi="Arial" w:cs="Arial"/>
          <w:color w:val="000000"/>
          <w:sz w:val="24"/>
          <w:szCs w:val="24"/>
        </w:rPr>
        <w:t xml:space="preserve">hildren’s voices </w:t>
      </w:r>
      <w:r w:rsidR="00130A7D">
        <w:rPr>
          <w:rFonts w:ascii="Arial" w:hAnsi="Arial" w:cs="Arial"/>
          <w:color w:val="000000"/>
          <w:sz w:val="24"/>
          <w:szCs w:val="24"/>
        </w:rPr>
        <w:t>‘</w:t>
      </w:r>
      <w:r w:rsidR="00130A7D" w:rsidRPr="002A3996">
        <w:rPr>
          <w:rFonts w:ascii="Arial" w:hAnsi="Arial" w:cs="Arial"/>
          <w:color w:val="000000"/>
          <w:sz w:val="24"/>
          <w:szCs w:val="24"/>
        </w:rPr>
        <w:t>were sometimes missing and/or not always central to practice</w:t>
      </w:r>
      <w:r w:rsidR="00130A7D">
        <w:rPr>
          <w:rFonts w:ascii="Arial" w:hAnsi="Arial" w:cs="Arial"/>
          <w:color w:val="000000"/>
          <w:sz w:val="24"/>
          <w:szCs w:val="24"/>
        </w:rPr>
        <w:t xml:space="preserve">’, concluding that </w:t>
      </w:r>
      <w:r w:rsidR="00130A7D" w:rsidRPr="002A3996">
        <w:rPr>
          <w:rFonts w:ascii="Arial" w:hAnsi="Arial" w:cs="Arial"/>
          <w:color w:val="000000"/>
          <w:sz w:val="24"/>
          <w:szCs w:val="24"/>
        </w:rPr>
        <w:t>CPRs often did not consider the exp</w:t>
      </w:r>
      <w:r w:rsidR="00130A7D">
        <w:rPr>
          <w:rFonts w:ascii="Arial" w:hAnsi="Arial" w:cs="Arial"/>
          <w:color w:val="000000"/>
          <w:sz w:val="24"/>
          <w:szCs w:val="24"/>
        </w:rPr>
        <w:t>erience from the perspective of children.</w:t>
      </w:r>
      <w:r w:rsidR="00130A7D">
        <w:rPr>
          <w:rStyle w:val="FootnoteReference"/>
          <w:rFonts w:ascii="Arial" w:hAnsi="Arial" w:cs="Arial"/>
          <w:color w:val="000000"/>
          <w:sz w:val="24"/>
          <w:szCs w:val="24"/>
        </w:rPr>
        <w:footnoteReference w:id="128"/>
      </w:r>
      <w:r w:rsidR="00130A7D">
        <w:rPr>
          <w:rFonts w:ascii="Arial" w:hAnsi="Arial" w:cs="Arial"/>
          <w:color w:val="000000"/>
          <w:sz w:val="24"/>
          <w:szCs w:val="24"/>
        </w:rPr>
        <w:t xml:space="preserve"> </w:t>
      </w:r>
      <w:r w:rsidR="00130A7D">
        <w:rPr>
          <w:rFonts w:ascii="Arial" w:hAnsi="Arial" w:cs="Arial"/>
          <w:sz w:val="24"/>
          <w:szCs w:val="24"/>
        </w:rPr>
        <w:t xml:space="preserve">This finding was </w:t>
      </w:r>
      <w:r w:rsidR="00B13976">
        <w:rPr>
          <w:rFonts w:ascii="Arial" w:hAnsi="Arial" w:cs="Arial"/>
          <w:sz w:val="24"/>
          <w:szCs w:val="24"/>
        </w:rPr>
        <w:t>replicated in the recent</w:t>
      </w:r>
      <w:r w:rsidR="00130A7D">
        <w:rPr>
          <w:rFonts w:ascii="Arial" w:hAnsi="Arial" w:cs="Arial"/>
          <w:sz w:val="24"/>
          <w:szCs w:val="24"/>
        </w:rPr>
        <w:t xml:space="preserve"> CPR </w:t>
      </w:r>
      <w:r w:rsidR="00B13976">
        <w:rPr>
          <w:rFonts w:ascii="Arial" w:hAnsi="Arial" w:cs="Arial"/>
          <w:sz w:val="24"/>
          <w:szCs w:val="24"/>
        </w:rPr>
        <w:t xml:space="preserve">published </w:t>
      </w:r>
      <w:r w:rsidR="00130A7D">
        <w:rPr>
          <w:rFonts w:ascii="Arial" w:hAnsi="Arial" w:cs="Arial"/>
          <w:sz w:val="24"/>
          <w:szCs w:val="24"/>
        </w:rPr>
        <w:t>in November 2022</w:t>
      </w:r>
      <w:r w:rsidR="00B603E6">
        <w:rPr>
          <w:rFonts w:ascii="Arial" w:hAnsi="Arial" w:cs="Arial"/>
          <w:sz w:val="24"/>
          <w:szCs w:val="24"/>
        </w:rPr>
        <w:t>.</w:t>
      </w:r>
      <w:r w:rsidR="00B603E6">
        <w:rPr>
          <w:rStyle w:val="FootnoteReference"/>
          <w:rFonts w:ascii="Arial" w:hAnsi="Arial" w:cs="Arial"/>
          <w:sz w:val="24"/>
          <w:szCs w:val="24"/>
        </w:rPr>
        <w:footnoteReference w:id="129"/>
      </w:r>
      <w:r w:rsidR="00130A7D">
        <w:rPr>
          <w:rFonts w:ascii="Arial" w:hAnsi="Arial" w:cs="Arial"/>
          <w:sz w:val="24"/>
          <w:szCs w:val="24"/>
        </w:rPr>
        <w:t xml:space="preserve"> </w:t>
      </w:r>
    </w:p>
    <w:p w14:paraId="067D7159" w14:textId="57D39DDE" w:rsidR="00C87F7A" w:rsidRPr="00C42F21" w:rsidRDefault="00395C4D" w:rsidP="00C87F7A">
      <w:pPr>
        <w:spacing w:after="240" w:line="264" w:lineRule="auto"/>
        <w:jc w:val="both"/>
        <w:rPr>
          <w:rFonts w:ascii="Arial" w:hAnsi="Arial" w:cs="Arial"/>
          <w:sz w:val="24"/>
          <w:szCs w:val="24"/>
        </w:rPr>
      </w:pPr>
      <w:r>
        <w:rPr>
          <w:rFonts w:ascii="Arial" w:hAnsi="Arial" w:cs="Arial"/>
          <w:sz w:val="24"/>
          <w:szCs w:val="24"/>
        </w:rPr>
        <w:t>Many</w:t>
      </w:r>
      <w:r w:rsidR="0002576E">
        <w:rPr>
          <w:rFonts w:ascii="Arial" w:hAnsi="Arial" w:cs="Arial"/>
          <w:sz w:val="24"/>
          <w:szCs w:val="24"/>
        </w:rPr>
        <w:t xml:space="preserve"> </w:t>
      </w:r>
      <w:r w:rsidR="001162DA">
        <w:rPr>
          <w:rFonts w:ascii="Arial" w:hAnsi="Arial" w:cs="Arial"/>
          <w:sz w:val="24"/>
          <w:szCs w:val="24"/>
        </w:rPr>
        <w:t xml:space="preserve">children </w:t>
      </w:r>
      <w:r w:rsidR="0002576E">
        <w:rPr>
          <w:rFonts w:ascii="Arial" w:hAnsi="Arial" w:cs="Arial"/>
          <w:sz w:val="24"/>
          <w:szCs w:val="24"/>
        </w:rPr>
        <w:t xml:space="preserve">lack opportunities for </w:t>
      </w:r>
      <w:r>
        <w:rPr>
          <w:rFonts w:ascii="Arial" w:hAnsi="Arial" w:cs="Arial"/>
          <w:sz w:val="24"/>
          <w:szCs w:val="24"/>
        </w:rPr>
        <w:t xml:space="preserve">collective </w:t>
      </w:r>
      <w:r w:rsidR="0002576E">
        <w:rPr>
          <w:rFonts w:ascii="Arial" w:hAnsi="Arial" w:cs="Arial"/>
          <w:sz w:val="24"/>
          <w:szCs w:val="24"/>
        </w:rPr>
        <w:t>meaningful participation</w:t>
      </w:r>
      <w:r w:rsidR="00F751D2">
        <w:rPr>
          <w:rFonts w:ascii="Arial" w:hAnsi="Arial" w:cs="Arial"/>
          <w:sz w:val="24"/>
          <w:szCs w:val="24"/>
        </w:rPr>
        <w:t xml:space="preserve"> locally</w:t>
      </w:r>
      <w:r w:rsidR="00B23DA8">
        <w:rPr>
          <w:rFonts w:ascii="Arial" w:hAnsi="Arial" w:cs="Arial"/>
          <w:sz w:val="24"/>
          <w:szCs w:val="24"/>
        </w:rPr>
        <w:t>, despite mandatory guidance</w:t>
      </w:r>
      <w:r w:rsidR="00D0177D">
        <w:rPr>
          <w:rFonts w:ascii="Arial" w:hAnsi="Arial" w:cs="Arial"/>
          <w:sz w:val="24"/>
          <w:szCs w:val="24"/>
        </w:rPr>
        <w:t xml:space="preserve"> in place</w:t>
      </w:r>
      <w:r w:rsidR="00767C6B">
        <w:rPr>
          <w:rFonts w:ascii="Arial" w:hAnsi="Arial" w:cs="Arial"/>
          <w:sz w:val="24"/>
          <w:szCs w:val="24"/>
        </w:rPr>
        <w:t xml:space="preserve"> since 2010</w:t>
      </w:r>
      <w:r w:rsidR="007827DA">
        <w:rPr>
          <w:rFonts w:ascii="Arial" w:hAnsi="Arial" w:cs="Arial"/>
          <w:sz w:val="24"/>
          <w:szCs w:val="24"/>
        </w:rPr>
        <w:t>.</w:t>
      </w:r>
      <w:r w:rsidR="002F47F8">
        <w:rPr>
          <w:rStyle w:val="FootnoteReference"/>
          <w:rFonts w:ascii="Arial" w:hAnsi="Arial" w:cs="Arial"/>
          <w:sz w:val="24"/>
          <w:szCs w:val="24"/>
        </w:rPr>
        <w:footnoteReference w:id="130"/>
      </w:r>
      <w:r w:rsidR="00E80967" w:rsidRPr="00E80967">
        <w:rPr>
          <w:rFonts w:ascii="Arial" w:hAnsi="Arial" w:cs="Arial"/>
          <w:sz w:val="24"/>
          <w:szCs w:val="24"/>
        </w:rPr>
        <w:t xml:space="preserve"> </w:t>
      </w:r>
      <w:r w:rsidR="00D71AB9">
        <w:rPr>
          <w:rFonts w:ascii="Arial" w:hAnsi="Arial" w:cs="Arial"/>
          <w:sz w:val="24"/>
          <w:szCs w:val="24"/>
        </w:rPr>
        <w:t xml:space="preserve"> </w:t>
      </w:r>
      <w:r w:rsidR="00E80967">
        <w:rPr>
          <w:rFonts w:ascii="Arial" w:hAnsi="Arial" w:cs="Arial"/>
          <w:sz w:val="24"/>
          <w:szCs w:val="24"/>
        </w:rPr>
        <w:t xml:space="preserve">More </w:t>
      </w:r>
      <w:r w:rsidR="00E9241A">
        <w:rPr>
          <w:rFonts w:ascii="Arial" w:hAnsi="Arial" w:cs="Arial"/>
          <w:sz w:val="24"/>
          <w:szCs w:val="24"/>
        </w:rPr>
        <w:t>should</w:t>
      </w:r>
      <w:r w:rsidR="00E80967">
        <w:rPr>
          <w:rFonts w:ascii="Arial" w:hAnsi="Arial" w:cs="Arial"/>
          <w:sz w:val="24"/>
          <w:szCs w:val="24"/>
        </w:rPr>
        <w:t xml:space="preserve"> be done to ensure that children are </w:t>
      </w:r>
      <w:r w:rsidR="00767C6B">
        <w:rPr>
          <w:rFonts w:ascii="Arial" w:hAnsi="Arial" w:cs="Arial"/>
          <w:sz w:val="24"/>
          <w:szCs w:val="24"/>
        </w:rPr>
        <w:t xml:space="preserve">routinely </w:t>
      </w:r>
      <w:r w:rsidR="00E80967">
        <w:rPr>
          <w:rFonts w:ascii="Arial" w:hAnsi="Arial" w:cs="Arial"/>
          <w:sz w:val="24"/>
          <w:szCs w:val="24"/>
        </w:rPr>
        <w:t xml:space="preserve">involved </w:t>
      </w:r>
      <w:r w:rsidR="00E9241A">
        <w:rPr>
          <w:rFonts w:ascii="Arial" w:hAnsi="Arial" w:cs="Arial"/>
          <w:sz w:val="24"/>
          <w:szCs w:val="24"/>
        </w:rPr>
        <w:t xml:space="preserve">in </w:t>
      </w:r>
      <w:r w:rsidR="00FD5A85">
        <w:rPr>
          <w:rFonts w:ascii="Arial" w:hAnsi="Arial" w:cs="Arial"/>
          <w:sz w:val="24"/>
          <w:szCs w:val="24"/>
        </w:rPr>
        <w:t>the decision-</w:t>
      </w:r>
      <w:r w:rsidR="00767C6B">
        <w:rPr>
          <w:rFonts w:ascii="Arial" w:hAnsi="Arial" w:cs="Arial"/>
          <w:sz w:val="24"/>
          <w:szCs w:val="24"/>
        </w:rPr>
        <w:t xml:space="preserve">making process </w:t>
      </w:r>
      <w:r w:rsidR="00E80967">
        <w:rPr>
          <w:rFonts w:ascii="Arial" w:hAnsi="Arial" w:cs="Arial"/>
          <w:sz w:val="24"/>
          <w:szCs w:val="24"/>
        </w:rPr>
        <w:t>earlier</w:t>
      </w:r>
      <w:r w:rsidR="00767C6B">
        <w:rPr>
          <w:rFonts w:ascii="Arial" w:hAnsi="Arial" w:cs="Arial"/>
          <w:sz w:val="24"/>
          <w:szCs w:val="24"/>
        </w:rPr>
        <w:t>,</w:t>
      </w:r>
      <w:r w:rsidR="00E80967">
        <w:rPr>
          <w:rFonts w:ascii="Arial" w:hAnsi="Arial" w:cs="Arial"/>
          <w:sz w:val="24"/>
          <w:szCs w:val="24"/>
        </w:rPr>
        <w:t xml:space="preserve"> with </w:t>
      </w:r>
      <w:r w:rsidR="00E9241A">
        <w:rPr>
          <w:rFonts w:ascii="Arial" w:hAnsi="Arial" w:cs="Arial"/>
          <w:sz w:val="24"/>
          <w:szCs w:val="24"/>
        </w:rPr>
        <w:t xml:space="preserve">particular regard to </w:t>
      </w:r>
      <w:r w:rsidR="00E80967">
        <w:rPr>
          <w:rFonts w:ascii="Arial" w:hAnsi="Arial" w:cs="Arial"/>
          <w:sz w:val="24"/>
          <w:szCs w:val="24"/>
        </w:rPr>
        <w:t xml:space="preserve">those most </w:t>
      </w:r>
      <w:r w:rsidR="003323A5">
        <w:rPr>
          <w:rFonts w:ascii="Arial" w:hAnsi="Arial" w:cs="Arial"/>
          <w:sz w:val="24"/>
          <w:szCs w:val="24"/>
        </w:rPr>
        <w:t>underrepresented</w:t>
      </w:r>
      <w:r w:rsidR="00767C6B">
        <w:rPr>
          <w:rFonts w:ascii="Arial" w:hAnsi="Arial" w:cs="Arial"/>
          <w:sz w:val="24"/>
          <w:szCs w:val="24"/>
        </w:rPr>
        <w:t xml:space="preserve"> and seldom heard</w:t>
      </w:r>
      <w:r w:rsidR="00E80967">
        <w:rPr>
          <w:rFonts w:ascii="Arial" w:hAnsi="Arial" w:cs="Arial"/>
          <w:sz w:val="24"/>
          <w:szCs w:val="24"/>
        </w:rPr>
        <w:t xml:space="preserve">. </w:t>
      </w:r>
      <w:r w:rsidR="001F11B6">
        <w:rPr>
          <w:rFonts w:ascii="Arial" w:hAnsi="Arial" w:cs="Arial"/>
          <w:sz w:val="24"/>
          <w:szCs w:val="24"/>
        </w:rPr>
        <w:t>Equitable m</w:t>
      </w:r>
      <w:r w:rsidR="00E80967">
        <w:rPr>
          <w:rFonts w:ascii="Arial" w:hAnsi="Arial" w:cs="Arial"/>
          <w:sz w:val="24"/>
          <w:szCs w:val="24"/>
        </w:rPr>
        <w:t>odels of participation should be embedded across all public services</w:t>
      </w:r>
      <w:r w:rsidR="00E9241A" w:rsidRPr="00E9241A">
        <w:rPr>
          <w:rFonts w:ascii="Arial" w:hAnsi="Arial" w:cs="Arial"/>
          <w:sz w:val="24"/>
          <w:szCs w:val="24"/>
        </w:rPr>
        <w:t xml:space="preserve"> </w:t>
      </w:r>
      <w:r w:rsidR="00E9241A">
        <w:rPr>
          <w:rFonts w:ascii="Arial" w:hAnsi="Arial" w:cs="Arial"/>
          <w:sz w:val="24"/>
          <w:szCs w:val="24"/>
        </w:rPr>
        <w:t>aligned to agreed national standards</w:t>
      </w:r>
      <w:r w:rsidR="00E9241A">
        <w:rPr>
          <w:rStyle w:val="FootnoteReference"/>
          <w:rFonts w:ascii="Arial" w:hAnsi="Arial" w:cs="Arial"/>
          <w:sz w:val="24"/>
          <w:szCs w:val="24"/>
        </w:rPr>
        <w:footnoteReference w:id="131"/>
      </w:r>
      <w:r w:rsidR="00E9241A">
        <w:rPr>
          <w:rFonts w:ascii="Arial" w:hAnsi="Arial" w:cs="Arial"/>
          <w:sz w:val="24"/>
          <w:szCs w:val="24"/>
        </w:rPr>
        <w:t xml:space="preserve"> and legislation</w:t>
      </w:r>
      <w:r w:rsidR="007827DA">
        <w:rPr>
          <w:rFonts w:ascii="Arial" w:hAnsi="Arial" w:cs="Arial"/>
          <w:sz w:val="24"/>
          <w:szCs w:val="24"/>
        </w:rPr>
        <w:t>,</w:t>
      </w:r>
      <w:r w:rsidR="00E9241A">
        <w:rPr>
          <w:rStyle w:val="FootnoteReference"/>
          <w:rFonts w:ascii="Arial" w:hAnsi="Arial" w:cs="Arial"/>
          <w:sz w:val="24"/>
          <w:szCs w:val="24"/>
        </w:rPr>
        <w:footnoteReference w:id="132"/>
      </w:r>
      <w:r w:rsidR="00E9241A">
        <w:rPr>
          <w:rFonts w:ascii="Arial" w:hAnsi="Arial" w:cs="Arial"/>
          <w:sz w:val="24"/>
          <w:szCs w:val="24"/>
        </w:rPr>
        <w:t xml:space="preserve"> </w:t>
      </w:r>
      <w:r w:rsidR="00E80967">
        <w:rPr>
          <w:rFonts w:ascii="Arial" w:hAnsi="Arial" w:cs="Arial"/>
          <w:sz w:val="24"/>
          <w:szCs w:val="24"/>
        </w:rPr>
        <w:t xml:space="preserve">with </w:t>
      </w:r>
      <w:r w:rsidR="00E9241A">
        <w:rPr>
          <w:rFonts w:ascii="Arial" w:hAnsi="Arial" w:cs="Arial"/>
          <w:sz w:val="24"/>
          <w:szCs w:val="24"/>
        </w:rPr>
        <w:t>strengthened</w:t>
      </w:r>
      <w:r w:rsidR="00E80967">
        <w:rPr>
          <w:rFonts w:ascii="Arial" w:hAnsi="Arial" w:cs="Arial"/>
          <w:sz w:val="24"/>
          <w:szCs w:val="24"/>
        </w:rPr>
        <w:t xml:space="preserve"> monitoring and accountability arrangements to ensure that practice is </w:t>
      </w:r>
      <w:r w:rsidR="00332DA5">
        <w:rPr>
          <w:rFonts w:ascii="Arial" w:hAnsi="Arial" w:cs="Arial"/>
          <w:sz w:val="24"/>
          <w:szCs w:val="24"/>
        </w:rPr>
        <w:t>of</w:t>
      </w:r>
      <w:r w:rsidR="001F11B6">
        <w:rPr>
          <w:rFonts w:ascii="Arial" w:hAnsi="Arial" w:cs="Arial"/>
          <w:sz w:val="24"/>
          <w:szCs w:val="24"/>
        </w:rPr>
        <w:t xml:space="preserve"> </w:t>
      </w:r>
      <w:r w:rsidR="00DF60C0">
        <w:rPr>
          <w:rFonts w:ascii="Arial" w:hAnsi="Arial" w:cs="Arial"/>
          <w:sz w:val="24"/>
          <w:szCs w:val="24"/>
        </w:rPr>
        <w:t xml:space="preserve">a </w:t>
      </w:r>
      <w:r w:rsidR="001F11B6">
        <w:rPr>
          <w:rFonts w:ascii="Arial" w:hAnsi="Arial" w:cs="Arial"/>
          <w:sz w:val="24"/>
          <w:szCs w:val="24"/>
        </w:rPr>
        <w:t>sufficient quality</w:t>
      </w:r>
      <w:r w:rsidR="00F579BD">
        <w:rPr>
          <w:rStyle w:val="FootnoteReference"/>
          <w:rFonts w:ascii="Arial" w:hAnsi="Arial" w:cs="Arial"/>
          <w:sz w:val="24"/>
          <w:szCs w:val="24"/>
        </w:rPr>
        <w:footnoteReference w:id="133"/>
      </w:r>
      <w:r w:rsidR="00F579BD">
        <w:rPr>
          <w:rFonts w:ascii="Arial" w:hAnsi="Arial" w:cs="Arial"/>
          <w:sz w:val="24"/>
          <w:szCs w:val="24"/>
        </w:rPr>
        <w:t xml:space="preserve"> </w:t>
      </w:r>
      <w:r w:rsidR="001F11B6">
        <w:rPr>
          <w:rFonts w:ascii="Arial" w:hAnsi="Arial" w:cs="Arial"/>
          <w:sz w:val="24"/>
          <w:szCs w:val="24"/>
        </w:rPr>
        <w:t xml:space="preserve">and </w:t>
      </w:r>
      <w:r w:rsidR="00E80967">
        <w:rPr>
          <w:rFonts w:ascii="Arial" w:hAnsi="Arial" w:cs="Arial"/>
          <w:sz w:val="24"/>
          <w:szCs w:val="24"/>
        </w:rPr>
        <w:t xml:space="preserve">involvement </w:t>
      </w:r>
      <w:r w:rsidR="00767C6B">
        <w:rPr>
          <w:rFonts w:ascii="Arial" w:hAnsi="Arial" w:cs="Arial"/>
          <w:sz w:val="24"/>
          <w:szCs w:val="24"/>
        </w:rPr>
        <w:t xml:space="preserve">is impactful and </w:t>
      </w:r>
      <w:r w:rsidR="00E80967">
        <w:rPr>
          <w:rFonts w:ascii="Arial" w:hAnsi="Arial" w:cs="Arial"/>
          <w:sz w:val="24"/>
          <w:szCs w:val="24"/>
        </w:rPr>
        <w:t xml:space="preserve">leads to </w:t>
      </w:r>
      <w:r w:rsidR="00E9241A">
        <w:rPr>
          <w:rFonts w:ascii="Arial" w:hAnsi="Arial" w:cs="Arial"/>
          <w:sz w:val="24"/>
          <w:szCs w:val="24"/>
        </w:rPr>
        <w:t xml:space="preserve">evident </w:t>
      </w:r>
      <w:r w:rsidR="00E80967">
        <w:rPr>
          <w:rFonts w:ascii="Arial" w:hAnsi="Arial" w:cs="Arial"/>
          <w:sz w:val="24"/>
          <w:szCs w:val="24"/>
        </w:rPr>
        <w:t>change</w:t>
      </w:r>
      <w:r w:rsidR="00F579BD">
        <w:rPr>
          <w:rFonts w:ascii="Arial" w:hAnsi="Arial" w:cs="Arial"/>
          <w:sz w:val="24"/>
          <w:szCs w:val="24"/>
        </w:rPr>
        <w:t>.</w:t>
      </w:r>
      <w:r w:rsidR="00E80967">
        <w:rPr>
          <w:rFonts w:ascii="Arial" w:hAnsi="Arial" w:cs="Arial"/>
          <w:sz w:val="24"/>
          <w:szCs w:val="24"/>
        </w:rPr>
        <w:t xml:space="preserve"> </w:t>
      </w:r>
      <w:r w:rsidR="00C87F7A">
        <w:rPr>
          <w:rFonts w:ascii="Arial" w:hAnsi="Arial" w:cs="Arial"/>
          <w:sz w:val="24"/>
          <w:szCs w:val="24"/>
        </w:rPr>
        <w:t>Positively, W/Government has proactively worked with CSOs to engage children on policy developments, including the implications of Brexit, and with NHRIs on the impact of COVID-19,</w:t>
      </w:r>
      <w:r w:rsidR="00C87F7A">
        <w:rPr>
          <w:rStyle w:val="FootnoteReference"/>
          <w:rFonts w:ascii="Arial" w:hAnsi="Arial" w:cs="Arial"/>
          <w:sz w:val="24"/>
          <w:szCs w:val="24"/>
        </w:rPr>
        <w:footnoteReference w:id="134"/>
      </w:r>
      <w:r w:rsidR="00C87F7A">
        <w:rPr>
          <w:rFonts w:ascii="Arial" w:hAnsi="Arial" w:cs="Arial"/>
          <w:sz w:val="24"/>
          <w:szCs w:val="24"/>
        </w:rPr>
        <w:t xml:space="preserve"> with a number of tools and exemplar approaches have been developed.</w:t>
      </w:r>
      <w:r w:rsidR="00C87F7A">
        <w:rPr>
          <w:rStyle w:val="FootnoteReference"/>
          <w:rFonts w:ascii="Arial" w:hAnsi="Arial" w:cs="Arial"/>
          <w:sz w:val="24"/>
          <w:szCs w:val="24"/>
        </w:rPr>
        <w:footnoteReference w:id="135"/>
      </w:r>
      <w:r w:rsidR="00C87F7A">
        <w:rPr>
          <w:rFonts w:ascii="Arial" w:hAnsi="Arial" w:cs="Arial"/>
          <w:sz w:val="24"/>
          <w:szCs w:val="24"/>
        </w:rPr>
        <w:t xml:space="preserve"> </w:t>
      </w:r>
    </w:p>
    <w:p w14:paraId="4891D876" w14:textId="4C25708C" w:rsidR="00DD3FEF" w:rsidRPr="00C42F21" w:rsidRDefault="003E7852" w:rsidP="00D86CAB">
      <w:pPr>
        <w:pStyle w:val="paragraph"/>
        <w:spacing w:before="0" w:beforeAutospacing="0" w:after="240" w:afterAutospacing="0" w:line="264" w:lineRule="auto"/>
        <w:jc w:val="both"/>
        <w:textAlignment w:val="baseline"/>
        <w:rPr>
          <w:rFonts w:ascii="Arial" w:hAnsi="Arial" w:cs="Arial"/>
        </w:rPr>
      </w:pPr>
      <w:r w:rsidRPr="008357BF">
        <w:rPr>
          <w:rStyle w:val="eop"/>
          <w:rFonts w:ascii="Arial" w:hAnsi="Arial" w:cs="Arial"/>
        </w:rPr>
        <w:t xml:space="preserve">Whilst participation is well </w:t>
      </w:r>
      <w:r w:rsidR="00833A5D">
        <w:rPr>
          <w:rStyle w:val="eop"/>
          <w:rFonts w:ascii="Arial" w:hAnsi="Arial" w:cs="Arial"/>
        </w:rPr>
        <w:t>embedded</w:t>
      </w:r>
      <w:r w:rsidR="00833A5D" w:rsidRPr="008357BF">
        <w:rPr>
          <w:rStyle w:val="eop"/>
          <w:rFonts w:ascii="Arial" w:hAnsi="Arial" w:cs="Arial"/>
        </w:rPr>
        <w:t xml:space="preserve"> </w:t>
      </w:r>
      <w:r w:rsidRPr="008357BF">
        <w:rPr>
          <w:rStyle w:val="eop"/>
          <w:rFonts w:ascii="Arial" w:hAnsi="Arial" w:cs="Arial"/>
        </w:rPr>
        <w:t xml:space="preserve">within legislation and education </w:t>
      </w:r>
      <w:r w:rsidR="00332DA5">
        <w:rPr>
          <w:rStyle w:val="eop"/>
          <w:rFonts w:ascii="Arial" w:hAnsi="Arial" w:cs="Arial"/>
        </w:rPr>
        <w:t>policy</w:t>
      </w:r>
      <w:r w:rsidRPr="008357BF">
        <w:rPr>
          <w:rStyle w:val="eop"/>
          <w:rFonts w:ascii="Arial" w:hAnsi="Arial" w:cs="Arial"/>
        </w:rPr>
        <w:t xml:space="preserve">, in practice </w:t>
      </w:r>
      <w:r w:rsidR="00DD3FEF" w:rsidRPr="008357BF">
        <w:rPr>
          <w:rStyle w:val="eop"/>
          <w:rFonts w:ascii="Arial" w:hAnsi="Arial" w:cs="Arial"/>
        </w:rPr>
        <w:t xml:space="preserve">there are </w:t>
      </w:r>
      <w:r w:rsidRPr="008357BF">
        <w:rPr>
          <w:rStyle w:val="eop"/>
          <w:rFonts w:ascii="Arial" w:hAnsi="Arial" w:cs="Arial"/>
        </w:rPr>
        <w:t xml:space="preserve">more </w:t>
      </w:r>
      <w:r w:rsidR="00DD3FEF" w:rsidRPr="008357BF">
        <w:rPr>
          <w:rStyle w:val="eop"/>
          <w:rFonts w:ascii="Arial" w:hAnsi="Arial" w:cs="Arial"/>
        </w:rPr>
        <w:t xml:space="preserve">meaningful opportunities </w:t>
      </w:r>
      <w:r w:rsidR="00833A5D">
        <w:rPr>
          <w:rStyle w:val="eop"/>
          <w:rFonts w:ascii="Arial" w:hAnsi="Arial" w:cs="Arial"/>
        </w:rPr>
        <w:t xml:space="preserve">available </w:t>
      </w:r>
      <w:r w:rsidR="00DD3FEF" w:rsidRPr="008357BF">
        <w:rPr>
          <w:rStyle w:val="eop"/>
          <w:rFonts w:ascii="Arial" w:hAnsi="Arial" w:cs="Arial"/>
        </w:rPr>
        <w:t>for</w:t>
      </w:r>
      <w:r w:rsidRPr="008357BF">
        <w:rPr>
          <w:rStyle w:val="eop"/>
          <w:rFonts w:ascii="Arial" w:hAnsi="Arial" w:cs="Arial"/>
        </w:rPr>
        <w:t xml:space="preserve"> children </w:t>
      </w:r>
      <w:r w:rsidR="00DD3FEF" w:rsidRPr="008357BF">
        <w:rPr>
          <w:rStyle w:val="eop"/>
          <w:rFonts w:ascii="Arial" w:hAnsi="Arial" w:cs="Arial"/>
        </w:rPr>
        <w:t xml:space="preserve">age </w:t>
      </w:r>
      <w:r w:rsidRPr="008357BF">
        <w:rPr>
          <w:rStyle w:val="eop"/>
          <w:rFonts w:ascii="Arial" w:hAnsi="Arial" w:cs="Arial"/>
        </w:rPr>
        <w:t>7</w:t>
      </w:r>
      <w:r w:rsidR="00D71AB9">
        <w:rPr>
          <w:rStyle w:val="eop"/>
          <w:rFonts w:ascii="Arial" w:hAnsi="Arial" w:cs="Arial"/>
        </w:rPr>
        <w:t>+</w:t>
      </w:r>
      <w:r w:rsidR="00DD3FEF" w:rsidRPr="008357BF">
        <w:rPr>
          <w:rStyle w:val="eop"/>
          <w:rFonts w:ascii="Arial" w:hAnsi="Arial" w:cs="Arial"/>
        </w:rPr>
        <w:t>,</w:t>
      </w:r>
      <w:r w:rsidRPr="008357BF">
        <w:rPr>
          <w:rStyle w:val="eop"/>
          <w:rFonts w:ascii="Arial" w:hAnsi="Arial" w:cs="Arial"/>
        </w:rPr>
        <w:t xml:space="preserve"> as methods are </w:t>
      </w:r>
      <w:r w:rsidR="00DD3FEF" w:rsidRPr="008357BF">
        <w:rPr>
          <w:rStyle w:val="eop"/>
          <w:rFonts w:ascii="Arial" w:hAnsi="Arial" w:cs="Arial"/>
        </w:rPr>
        <w:t xml:space="preserve">often </w:t>
      </w:r>
      <w:r w:rsidRPr="008357BF">
        <w:rPr>
          <w:rStyle w:val="eop"/>
          <w:rFonts w:ascii="Arial" w:hAnsi="Arial" w:cs="Arial"/>
        </w:rPr>
        <w:t>ba</w:t>
      </w:r>
      <w:r w:rsidR="00DD3FEF" w:rsidRPr="008357BF">
        <w:rPr>
          <w:rStyle w:val="eop"/>
          <w:rFonts w:ascii="Arial" w:hAnsi="Arial" w:cs="Arial"/>
        </w:rPr>
        <w:t>sed around verbal communication,</w:t>
      </w:r>
      <w:r w:rsidRPr="008357BF">
        <w:rPr>
          <w:rStyle w:val="eop"/>
          <w:rFonts w:ascii="Arial" w:hAnsi="Arial" w:cs="Arial"/>
        </w:rPr>
        <w:t xml:space="preserve"> limiting </w:t>
      </w:r>
      <w:r w:rsidR="00204DFC">
        <w:rPr>
          <w:rStyle w:val="eop"/>
          <w:rFonts w:ascii="Arial" w:hAnsi="Arial" w:cs="Arial"/>
        </w:rPr>
        <w:t>engagement by</w:t>
      </w:r>
      <w:r w:rsidR="00767C6B">
        <w:rPr>
          <w:rStyle w:val="eop"/>
          <w:rFonts w:ascii="Arial" w:hAnsi="Arial" w:cs="Arial"/>
        </w:rPr>
        <w:t xml:space="preserve"> babies </w:t>
      </w:r>
      <w:r w:rsidR="00204DFC">
        <w:rPr>
          <w:rStyle w:val="eop"/>
          <w:rFonts w:ascii="Arial" w:hAnsi="Arial" w:cs="Arial"/>
        </w:rPr>
        <w:t>and</w:t>
      </w:r>
      <w:r w:rsidR="00204DFC" w:rsidRPr="008357BF">
        <w:rPr>
          <w:rStyle w:val="eop"/>
          <w:rFonts w:ascii="Arial" w:hAnsi="Arial" w:cs="Arial"/>
        </w:rPr>
        <w:t xml:space="preserve"> younger</w:t>
      </w:r>
      <w:r w:rsidRPr="008357BF">
        <w:rPr>
          <w:rStyle w:val="eop"/>
          <w:rFonts w:ascii="Arial" w:hAnsi="Arial" w:cs="Arial"/>
        </w:rPr>
        <w:t xml:space="preserve"> children and </w:t>
      </w:r>
      <w:r w:rsidR="00332DA5">
        <w:rPr>
          <w:rStyle w:val="eop"/>
          <w:rFonts w:ascii="Arial" w:hAnsi="Arial" w:cs="Arial"/>
        </w:rPr>
        <w:t xml:space="preserve">in </w:t>
      </w:r>
      <w:r w:rsidR="00DD3FEF" w:rsidRPr="008357BF">
        <w:rPr>
          <w:rStyle w:val="eop"/>
          <w:rFonts w:ascii="Arial" w:hAnsi="Arial" w:cs="Arial"/>
        </w:rPr>
        <w:t xml:space="preserve">some instances, children with additional needs. </w:t>
      </w:r>
      <w:r w:rsidR="00DD3FEF" w:rsidRPr="008357BF">
        <w:rPr>
          <w:rFonts w:ascii="Arial" w:hAnsi="Arial" w:cs="Arial"/>
        </w:rPr>
        <w:t xml:space="preserve">In the curriculum framework for children </w:t>
      </w:r>
      <w:r w:rsidR="00C42F21">
        <w:rPr>
          <w:rFonts w:ascii="Arial" w:hAnsi="Arial" w:cs="Arial"/>
        </w:rPr>
        <w:t>(</w:t>
      </w:r>
      <w:r w:rsidR="00DD3FEF" w:rsidRPr="008357BF">
        <w:rPr>
          <w:rFonts w:ascii="Arial" w:hAnsi="Arial" w:cs="Arial"/>
        </w:rPr>
        <w:t>3–7 years</w:t>
      </w:r>
      <w:r w:rsidR="00C42F21">
        <w:rPr>
          <w:rFonts w:ascii="Arial" w:hAnsi="Arial" w:cs="Arial"/>
        </w:rPr>
        <w:t>)</w:t>
      </w:r>
      <w:r w:rsidR="00DD3FEF" w:rsidRPr="008357BF">
        <w:rPr>
          <w:rFonts w:ascii="Arial" w:hAnsi="Arial" w:cs="Arial"/>
        </w:rPr>
        <w:t>, participation is recognised as one of 12 pedagogical elements</w:t>
      </w:r>
      <w:r w:rsidR="00521973">
        <w:rPr>
          <w:rFonts w:ascii="Arial" w:hAnsi="Arial" w:cs="Arial"/>
        </w:rPr>
        <w:t>,</w:t>
      </w:r>
      <w:r w:rsidR="00DD3FEF" w:rsidRPr="008357BF">
        <w:rPr>
          <w:rFonts w:ascii="Arial" w:hAnsi="Arial" w:cs="Arial"/>
        </w:rPr>
        <w:t xml:space="preserve"> yet there is </w:t>
      </w:r>
      <w:r w:rsidR="00DD3FEF" w:rsidRPr="00C42F21">
        <w:rPr>
          <w:rFonts w:ascii="Arial" w:hAnsi="Arial" w:cs="Arial"/>
        </w:rPr>
        <w:t xml:space="preserve">little evidence that this </w:t>
      </w:r>
      <w:r w:rsidR="00A60AB6" w:rsidRPr="00C42F21">
        <w:rPr>
          <w:rFonts w:ascii="Arial" w:hAnsi="Arial" w:cs="Arial"/>
        </w:rPr>
        <w:t>is being routinely delivered as intended</w:t>
      </w:r>
      <w:r w:rsidR="007827DA">
        <w:rPr>
          <w:rFonts w:ascii="Arial" w:hAnsi="Arial" w:cs="Arial"/>
        </w:rPr>
        <w:t>.</w:t>
      </w:r>
      <w:r w:rsidR="00DD3FEF" w:rsidRPr="00C42F21">
        <w:rPr>
          <w:rStyle w:val="FootnoteReference"/>
          <w:rFonts w:ascii="Arial" w:hAnsi="Arial" w:cs="Arial"/>
        </w:rPr>
        <w:footnoteReference w:id="136"/>
      </w:r>
      <w:r w:rsidR="00EC4845" w:rsidRPr="00C42F21">
        <w:rPr>
          <w:rFonts w:ascii="Arial" w:hAnsi="Arial" w:cs="Arial"/>
        </w:rPr>
        <w:t xml:space="preserve">  </w:t>
      </w:r>
      <w:r w:rsidR="00DF60C0">
        <w:rPr>
          <w:rFonts w:ascii="Arial" w:hAnsi="Arial" w:cs="Arial"/>
        </w:rPr>
        <w:t>P</w:t>
      </w:r>
      <w:r w:rsidR="00EC4845" w:rsidRPr="00C42F21">
        <w:rPr>
          <w:rFonts w:ascii="Arial" w:hAnsi="Arial" w:cs="Arial"/>
        </w:rPr>
        <w:t xml:space="preserve">ractitioners </w:t>
      </w:r>
      <w:r w:rsidR="00DF60C0">
        <w:rPr>
          <w:rFonts w:ascii="Arial" w:hAnsi="Arial" w:cs="Arial"/>
        </w:rPr>
        <w:t xml:space="preserve">should be upskilled </w:t>
      </w:r>
      <w:r w:rsidR="00EC4845" w:rsidRPr="00C42F21">
        <w:rPr>
          <w:rFonts w:ascii="Arial" w:hAnsi="Arial" w:cs="Arial"/>
        </w:rPr>
        <w:t xml:space="preserve">to enable young children to </w:t>
      </w:r>
      <w:r w:rsidR="00767C6B">
        <w:rPr>
          <w:rFonts w:ascii="Arial" w:hAnsi="Arial" w:cs="Arial"/>
        </w:rPr>
        <w:t xml:space="preserve">fully </w:t>
      </w:r>
      <w:r w:rsidR="00EC4845" w:rsidRPr="00C42F21">
        <w:rPr>
          <w:rFonts w:ascii="Arial" w:hAnsi="Arial" w:cs="Arial"/>
        </w:rPr>
        <w:t>participate</w:t>
      </w:r>
      <w:r w:rsidR="007827DA">
        <w:rPr>
          <w:rFonts w:ascii="Arial" w:hAnsi="Arial" w:cs="Arial"/>
        </w:rPr>
        <w:t>,</w:t>
      </w:r>
      <w:r w:rsidR="00EC4845" w:rsidRPr="00C42F21">
        <w:rPr>
          <w:rStyle w:val="FootnoteReference"/>
          <w:rFonts w:ascii="Arial" w:hAnsi="Arial" w:cs="Arial"/>
        </w:rPr>
        <w:footnoteReference w:id="137"/>
      </w:r>
      <w:r w:rsidR="00EC4845" w:rsidRPr="00C42F21">
        <w:rPr>
          <w:rFonts w:ascii="Arial" w:hAnsi="Arial" w:cs="Arial"/>
        </w:rPr>
        <w:t xml:space="preserve"> </w:t>
      </w:r>
      <w:r w:rsidR="00DF60C0">
        <w:rPr>
          <w:rFonts w:ascii="Arial" w:hAnsi="Arial" w:cs="Arial"/>
        </w:rPr>
        <w:t>and</w:t>
      </w:r>
      <w:r w:rsidR="00EC4845" w:rsidRPr="00C42F21">
        <w:rPr>
          <w:rFonts w:ascii="Arial" w:hAnsi="Arial" w:cs="Arial"/>
        </w:rPr>
        <w:t xml:space="preserve"> the interface between </w:t>
      </w:r>
      <w:r w:rsidR="00E57F04">
        <w:rPr>
          <w:rFonts w:ascii="Arial" w:hAnsi="Arial" w:cs="Arial"/>
        </w:rPr>
        <w:t>children’s</w:t>
      </w:r>
      <w:r w:rsidR="00521973">
        <w:rPr>
          <w:rFonts w:ascii="Arial" w:hAnsi="Arial" w:cs="Arial"/>
        </w:rPr>
        <w:t xml:space="preserve"> voice in schools and local/</w:t>
      </w:r>
      <w:r w:rsidR="00EC4845" w:rsidRPr="00C42F21">
        <w:rPr>
          <w:rFonts w:ascii="Arial" w:hAnsi="Arial" w:cs="Arial"/>
        </w:rPr>
        <w:t>national participation opportunities</w:t>
      </w:r>
      <w:r w:rsidR="00DF60C0">
        <w:rPr>
          <w:rFonts w:ascii="Arial" w:hAnsi="Arial" w:cs="Arial"/>
        </w:rPr>
        <w:t xml:space="preserve"> should be strengthened</w:t>
      </w:r>
      <w:r w:rsidR="00EC4845" w:rsidRPr="00C42F21">
        <w:rPr>
          <w:rFonts w:ascii="Arial" w:hAnsi="Arial" w:cs="Arial"/>
        </w:rPr>
        <w:t xml:space="preserve">. </w:t>
      </w:r>
    </w:p>
    <w:p w14:paraId="1E2A0F9F" w14:textId="140B3BF1" w:rsidR="00156FD5" w:rsidRPr="00C42F21" w:rsidRDefault="00156FD5" w:rsidP="00D86CAB">
      <w:pPr>
        <w:spacing w:after="240" w:line="264" w:lineRule="auto"/>
        <w:jc w:val="both"/>
        <w:rPr>
          <w:rFonts w:ascii="Arial" w:hAnsi="Arial" w:cs="Arial"/>
          <w:sz w:val="24"/>
          <w:szCs w:val="24"/>
        </w:rPr>
      </w:pPr>
      <w:r w:rsidRPr="00C42F21">
        <w:rPr>
          <w:rFonts w:ascii="Arial" w:hAnsi="Arial" w:cs="Arial"/>
          <w:sz w:val="24"/>
          <w:szCs w:val="24"/>
        </w:rPr>
        <w:t xml:space="preserve">Positively, </w:t>
      </w:r>
      <w:r w:rsidR="00886307" w:rsidRPr="00C42F21">
        <w:rPr>
          <w:rFonts w:ascii="Arial" w:hAnsi="Arial" w:cs="Arial"/>
          <w:sz w:val="24"/>
          <w:szCs w:val="24"/>
        </w:rPr>
        <w:t xml:space="preserve">all </w:t>
      </w:r>
      <w:r w:rsidRPr="00C42F21">
        <w:rPr>
          <w:rFonts w:ascii="Arial" w:hAnsi="Arial" w:cs="Arial"/>
          <w:sz w:val="24"/>
          <w:szCs w:val="24"/>
        </w:rPr>
        <w:t>16-17 y</w:t>
      </w:r>
      <w:r w:rsidR="008357BF" w:rsidRPr="00C42F21">
        <w:rPr>
          <w:rFonts w:ascii="Arial" w:hAnsi="Arial" w:cs="Arial"/>
          <w:sz w:val="24"/>
          <w:szCs w:val="24"/>
        </w:rPr>
        <w:t>ea</w:t>
      </w:r>
      <w:r w:rsidRPr="00C42F21">
        <w:rPr>
          <w:rFonts w:ascii="Arial" w:hAnsi="Arial" w:cs="Arial"/>
          <w:sz w:val="24"/>
          <w:szCs w:val="24"/>
        </w:rPr>
        <w:t xml:space="preserve">r olds </w:t>
      </w:r>
      <w:r w:rsidR="00767C6B">
        <w:rPr>
          <w:rFonts w:ascii="Arial" w:hAnsi="Arial" w:cs="Arial"/>
          <w:sz w:val="24"/>
          <w:szCs w:val="24"/>
        </w:rPr>
        <w:t>are now</w:t>
      </w:r>
      <w:r w:rsidRPr="00C42F21">
        <w:rPr>
          <w:rFonts w:ascii="Arial" w:hAnsi="Arial" w:cs="Arial"/>
          <w:sz w:val="24"/>
          <w:szCs w:val="24"/>
        </w:rPr>
        <w:t xml:space="preserve"> able to vote in national elections</w:t>
      </w:r>
      <w:r w:rsidRPr="00C42F21">
        <w:rPr>
          <w:rStyle w:val="FootnoteReference"/>
          <w:rFonts w:ascii="Arial" w:hAnsi="Arial" w:cs="Arial"/>
          <w:sz w:val="24"/>
          <w:szCs w:val="24"/>
        </w:rPr>
        <w:footnoteReference w:id="138"/>
      </w:r>
      <w:r w:rsidR="0003606F" w:rsidRPr="00C42F21">
        <w:rPr>
          <w:rFonts w:ascii="Arial" w:hAnsi="Arial" w:cs="Arial"/>
          <w:sz w:val="24"/>
          <w:szCs w:val="24"/>
        </w:rPr>
        <w:t xml:space="preserve"> and </w:t>
      </w:r>
      <w:r w:rsidR="00886307" w:rsidRPr="00C42F21">
        <w:rPr>
          <w:rFonts w:ascii="Arial" w:hAnsi="Arial" w:cs="Arial"/>
          <w:sz w:val="24"/>
          <w:szCs w:val="24"/>
        </w:rPr>
        <w:t>most</w:t>
      </w:r>
      <w:r w:rsidR="0003606F" w:rsidRPr="00C42F21">
        <w:rPr>
          <w:rFonts w:ascii="Arial" w:hAnsi="Arial" w:cs="Arial"/>
          <w:sz w:val="24"/>
          <w:szCs w:val="24"/>
        </w:rPr>
        <w:t xml:space="preserve"> in local elections</w:t>
      </w:r>
      <w:r w:rsidR="007827DA">
        <w:rPr>
          <w:rFonts w:ascii="Arial" w:hAnsi="Arial" w:cs="Arial"/>
          <w:sz w:val="24"/>
          <w:szCs w:val="24"/>
        </w:rPr>
        <w:t>.</w:t>
      </w:r>
      <w:r w:rsidR="0003606F" w:rsidRPr="00C42F21">
        <w:rPr>
          <w:rStyle w:val="FootnoteReference"/>
          <w:rFonts w:ascii="Arial" w:hAnsi="Arial" w:cs="Arial"/>
          <w:sz w:val="24"/>
          <w:szCs w:val="24"/>
        </w:rPr>
        <w:footnoteReference w:id="139"/>
      </w:r>
      <w:r w:rsidR="00A94F58">
        <w:rPr>
          <w:rFonts w:ascii="Arial" w:hAnsi="Arial" w:cs="Arial"/>
          <w:sz w:val="24"/>
          <w:szCs w:val="24"/>
        </w:rPr>
        <w:t xml:space="preserve">  </w:t>
      </w:r>
    </w:p>
    <w:p w14:paraId="4EA5F7B0" w14:textId="6C4CA60F" w:rsidR="00C42F21" w:rsidRPr="00C87F7A" w:rsidRDefault="00C87F7A" w:rsidP="00D86CAB">
      <w:pPr>
        <w:spacing w:after="240" w:line="264" w:lineRule="auto"/>
        <w:jc w:val="both"/>
        <w:rPr>
          <w:rFonts w:ascii="Arial" w:hAnsi="Arial" w:cs="Arial"/>
          <w:b/>
          <w:sz w:val="24"/>
          <w:szCs w:val="24"/>
        </w:rPr>
      </w:pPr>
      <w:r w:rsidRPr="00C87F7A">
        <w:rPr>
          <w:rFonts w:ascii="Arial" w:hAnsi="Arial" w:cs="Arial"/>
          <w:b/>
          <w:sz w:val="24"/>
          <w:szCs w:val="24"/>
        </w:rPr>
        <w:t>Recommendations</w:t>
      </w:r>
    </w:p>
    <w:p w14:paraId="501C0C3A" w14:textId="0226C707" w:rsidR="00C42F21" w:rsidRPr="00C42F21" w:rsidRDefault="00C42F21" w:rsidP="00E71613">
      <w:pPr>
        <w:pStyle w:val="ListParagraph"/>
        <w:numPr>
          <w:ilvl w:val="0"/>
          <w:numId w:val="26"/>
        </w:numPr>
        <w:spacing w:after="240" w:line="264" w:lineRule="auto"/>
        <w:jc w:val="both"/>
        <w:rPr>
          <w:rFonts w:ascii="Arial" w:hAnsi="Arial" w:cs="Arial"/>
          <w:sz w:val="24"/>
          <w:szCs w:val="24"/>
        </w:rPr>
      </w:pPr>
      <w:r w:rsidRPr="00C42F21">
        <w:rPr>
          <w:rFonts w:ascii="Arial" w:hAnsi="Arial" w:cs="Arial"/>
          <w:sz w:val="24"/>
          <w:szCs w:val="24"/>
        </w:rPr>
        <w:t>E</w:t>
      </w:r>
      <w:r w:rsidR="001413B3" w:rsidRPr="00C42F21">
        <w:rPr>
          <w:rFonts w:ascii="Arial" w:hAnsi="Arial" w:cs="Arial"/>
          <w:sz w:val="24"/>
          <w:szCs w:val="24"/>
        </w:rPr>
        <w:t xml:space="preserve">nsure that </w:t>
      </w:r>
      <w:r w:rsidRPr="00C42F21">
        <w:rPr>
          <w:rFonts w:ascii="Arial" w:hAnsi="Arial" w:cs="Arial"/>
          <w:sz w:val="24"/>
          <w:szCs w:val="24"/>
        </w:rPr>
        <w:t xml:space="preserve">national and local </w:t>
      </w:r>
      <w:r w:rsidR="00303C35" w:rsidRPr="00C42F21">
        <w:rPr>
          <w:rFonts w:ascii="Arial" w:hAnsi="Arial" w:cs="Arial"/>
          <w:sz w:val="24"/>
          <w:szCs w:val="24"/>
        </w:rPr>
        <w:t>arrangements for children’s</w:t>
      </w:r>
      <w:r w:rsidR="00C87F7A">
        <w:rPr>
          <w:rFonts w:ascii="Arial" w:hAnsi="Arial" w:cs="Arial"/>
          <w:sz w:val="24"/>
          <w:szCs w:val="24"/>
        </w:rPr>
        <w:t xml:space="preserve"> participation promote a rights-</w:t>
      </w:r>
      <w:r w:rsidR="00303C35" w:rsidRPr="00C42F21">
        <w:rPr>
          <w:rFonts w:ascii="Arial" w:hAnsi="Arial" w:cs="Arial"/>
          <w:sz w:val="24"/>
          <w:szCs w:val="24"/>
        </w:rPr>
        <w:t>base</w:t>
      </w:r>
      <w:r w:rsidR="00BB5129" w:rsidRPr="00C42F21">
        <w:rPr>
          <w:rFonts w:ascii="Arial" w:hAnsi="Arial" w:cs="Arial"/>
          <w:sz w:val="24"/>
          <w:szCs w:val="24"/>
        </w:rPr>
        <w:t xml:space="preserve">d approach, are sustainable, </w:t>
      </w:r>
      <w:r w:rsidR="006D709A">
        <w:rPr>
          <w:rFonts w:ascii="Arial" w:hAnsi="Arial" w:cs="Arial"/>
          <w:sz w:val="24"/>
          <w:szCs w:val="24"/>
        </w:rPr>
        <w:t xml:space="preserve">embedded, </w:t>
      </w:r>
      <w:r w:rsidR="00303C35" w:rsidRPr="00C42F21">
        <w:rPr>
          <w:rFonts w:ascii="Arial" w:hAnsi="Arial" w:cs="Arial"/>
          <w:sz w:val="24"/>
          <w:szCs w:val="24"/>
        </w:rPr>
        <w:t>adequately funded</w:t>
      </w:r>
      <w:r w:rsidR="00BB5129" w:rsidRPr="00C42F21">
        <w:rPr>
          <w:rFonts w:ascii="Arial" w:hAnsi="Arial" w:cs="Arial"/>
          <w:sz w:val="24"/>
          <w:szCs w:val="24"/>
        </w:rPr>
        <w:t xml:space="preserve"> and </w:t>
      </w:r>
      <w:r w:rsidR="001F11B6" w:rsidRPr="00C42F21">
        <w:rPr>
          <w:rFonts w:ascii="Arial" w:hAnsi="Arial" w:cs="Arial"/>
          <w:sz w:val="24"/>
          <w:szCs w:val="24"/>
        </w:rPr>
        <w:t xml:space="preserve">monitored </w:t>
      </w:r>
      <w:r w:rsidR="008801FF">
        <w:rPr>
          <w:rFonts w:ascii="Arial" w:hAnsi="Arial" w:cs="Arial"/>
          <w:sz w:val="24"/>
          <w:szCs w:val="24"/>
        </w:rPr>
        <w:t>against</w:t>
      </w:r>
      <w:r w:rsidR="00BB5129" w:rsidRPr="00C42F21">
        <w:rPr>
          <w:rFonts w:ascii="Arial" w:hAnsi="Arial" w:cs="Arial"/>
          <w:sz w:val="24"/>
          <w:szCs w:val="24"/>
        </w:rPr>
        <w:t xml:space="preserve"> national standards, and</w:t>
      </w:r>
      <w:r w:rsidR="00303C35" w:rsidRPr="00C42F21">
        <w:rPr>
          <w:rFonts w:ascii="Arial" w:hAnsi="Arial" w:cs="Arial"/>
          <w:sz w:val="24"/>
          <w:szCs w:val="24"/>
        </w:rPr>
        <w:t xml:space="preserve"> </w:t>
      </w:r>
      <w:r w:rsidR="00680D3F" w:rsidRPr="00C42F21">
        <w:rPr>
          <w:rFonts w:ascii="Arial" w:hAnsi="Arial" w:cs="Arial"/>
          <w:sz w:val="24"/>
          <w:szCs w:val="24"/>
        </w:rPr>
        <w:t>t</w:t>
      </w:r>
      <w:r w:rsidR="00CC194D" w:rsidRPr="00C42F21">
        <w:rPr>
          <w:rFonts w:ascii="Arial" w:hAnsi="Arial" w:cs="Arial"/>
          <w:sz w:val="24"/>
          <w:szCs w:val="24"/>
        </w:rPr>
        <w:t>hat the</w:t>
      </w:r>
      <w:r w:rsidR="00DF60C0">
        <w:rPr>
          <w:rFonts w:ascii="Arial" w:hAnsi="Arial" w:cs="Arial"/>
          <w:sz w:val="24"/>
          <w:szCs w:val="24"/>
        </w:rPr>
        <w:t>se include</w:t>
      </w:r>
      <w:r w:rsidR="00303C35" w:rsidRPr="00C42F21">
        <w:rPr>
          <w:rFonts w:ascii="Arial" w:hAnsi="Arial" w:cs="Arial"/>
          <w:sz w:val="24"/>
          <w:szCs w:val="24"/>
        </w:rPr>
        <w:t xml:space="preserve"> opportuniti</w:t>
      </w:r>
      <w:r w:rsidR="00BB5129" w:rsidRPr="00C42F21">
        <w:rPr>
          <w:rFonts w:ascii="Arial" w:hAnsi="Arial" w:cs="Arial"/>
          <w:sz w:val="24"/>
          <w:szCs w:val="24"/>
        </w:rPr>
        <w:t>es for children to discuss the</w:t>
      </w:r>
      <w:r w:rsidR="00303C35" w:rsidRPr="00C42F21">
        <w:rPr>
          <w:rFonts w:ascii="Arial" w:hAnsi="Arial" w:cs="Arial"/>
          <w:sz w:val="24"/>
          <w:szCs w:val="24"/>
        </w:rPr>
        <w:t xml:space="preserve"> issues of importance</w:t>
      </w:r>
      <w:r w:rsidR="00CC194D" w:rsidRPr="00C42F21">
        <w:rPr>
          <w:rFonts w:ascii="Arial" w:hAnsi="Arial" w:cs="Arial"/>
          <w:sz w:val="24"/>
          <w:szCs w:val="24"/>
        </w:rPr>
        <w:t xml:space="preserve"> to them</w:t>
      </w:r>
    </w:p>
    <w:p w14:paraId="5F0DFF7C" w14:textId="74D8B220" w:rsidR="00EC4845" w:rsidRPr="00C42F21" w:rsidRDefault="00C42F21" w:rsidP="00E71613">
      <w:pPr>
        <w:pStyle w:val="ListParagraph"/>
        <w:numPr>
          <w:ilvl w:val="0"/>
          <w:numId w:val="26"/>
        </w:numPr>
        <w:spacing w:after="240" w:line="264" w:lineRule="auto"/>
        <w:jc w:val="both"/>
        <w:rPr>
          <w:rFonts w:ascii="Arial" w:hAnsi="Arial" w:cs="Arial"/>
          <w:sz w:val="24"/>
          <w:szCs w:val="24"/>
        </w:rPr>
      </w:pPr>
      <w:r w:rsidRPr="00C42F21">
        <w:rPr>
          <w:rFonts w:ascii="Arial" w:hAnsi="Arial" w:cs="Arial"/>
          <w:sz w:val="24"/>
          <w:szCs w:val="24"/>
        </w:rPr>
        <w:t>E</w:t>
      </w:r>
      <w:r w:rsidR="00EC4845" w:rsidRPr="00C42F21">
        <w:rPr>
          <w:rFonts w:ascii="Arial" w:hAnsi="Arial" w:cs="Arial"/>
          <w:sz w:val="24"/>
          <w:szCs w:val="24"/>
        </w:rPr>
        <w:t>nsure there are equitable opportunities for younger children, and those most marginalised and vulnerable to participate at a local and national level</w:t>
      </w:r>
    </w:p>
    <w:p w14:paraId="370F1FE6" w14:textId="77777777" w:rsidR="00F44F0F" w:rsidRDefault="00F44F0F" w:rsidP="00D86CAB">
      <w:pPr>
        <w:spacing w:after="240" w:line="264" w:lineRule="auto"/>
        <w:jc w:val="both"/>
        <w:rPr>
          <w:rFonts w:ascii="Arial" w:hAnsi="Arial" w:cs="Arial"/>
          <w:i/>
          <w:sz w:val="24"/>
          <w:szCs w:val="24"/>
        </w:rPr>
      </w:pPr>
    </w:p>
    <w:p w14:paraId="6F2E0934" w14:textId="12F7DEAE" w:rsidR="00204DFC" w:rsidRDefault="00204DFC" w:rsidP="00D86CAB">
      <w:pPr>
        <w:spacing w:after="240" w:line="264" w:lineRule="auto"/>
        <w:jc w:val="both"/>
        <w:rPr>
          <w:rFonts w:ascii="Arial" w:hAnsi="Arial" w:cs="Arial"/>
          <w:b/>
          <w:caps/>
          <w:color w:val="002060"/>
          <w:sz w:val="40"/>
          <w:szCs w:val="40"/>
          <w:lang w:val="en-US"/>
        </w:rPr>
      </w:pPr>
    </w:p>
    <w:p w14:paraId="5A478AF4" w14:textId="4B77E149" w:rsidR="004550EF" w:rsidRPr="003D4C13" w:rsidRDefault="004550EF" w:rsidP="00B345CA">
      <w:pPr>
        <w:spacing w:after="240" w:line="264" w:lineRule="auto"/>
        <w:jc w:val="center"/>
        <w:rPr>
          <w:rFonts w:ascii="Arial" w:hAnsi="Arial" w:cs="Arial"/>
          <w:b/>
          <w:caps/>
          <w:color w:val="002060"/>
          <w:sz w:val="40"/>
          <w:szCs w:val="40"/>
          <w:lang w:val="en-US"/>
        </w:rPr>
      </w:pPr>
      <w:r w:rsidRPr="003D4C13">
        <w:rPr>
          <w:rFonts w:ascii="Arial" w:hAnsi="Arial" w:cs="Arial"/>
          <w:b/>
          <w:caps/>
          <w:color w:val="002060"/>
          <w:sz w:val="40"/>
          <w:szCs w:val="40"/>
          <w:lang w:val="en-US"/>
        </w:rPr>
        <w:t>Violence against ChiLDREN</w:t>
      </w:r>
    </w:p>
    <w:p w14:paraId="05AA88AA" w14:textId="53E8C0B6" w:rsidR="00130BE3" w:rsidRPr="00D86CAB" w:rsidRDefault="00C42F21" w:rsidP="00D86CAB">
      <w:pPr>
        <w:spacing w:after="240" w:line="264" w:lineRule="auto"/>
        <w:jc w:val="both"/>
        <w:rPr>
          <w:rFonts w:ascii="Arial" w:hAnsi="Arial" w:cs="Arial"/>
          <w:b/>
          <w:sz w:val="28"/>
          <w:szCs w:val="28"/>
        </w:rPr>
      </w:pPr>
      <w:r w:rsidRPr="00204DFC">
        <w:rPr>
          <w:rFonts w:ascii="Arial" w:hAnsi="Arial" w:cs="Arial"/>
          <w:b/>
          <w:sz w:val="28"/>
          <w:szCs w:val="28"/>
        </w:rPr>
        <w:t xml:space="preserve">Cruel or </w:t>
      </w:r>
      <w:r w:rsidR="00CC3B9C" w:rsidRPr="00204DFC">
        <w:rPr>
          <w:rFonts w:ascii="Arial" w:hAnsi="Arial" w:cs="Arial"/>
          <w:b/>
          <w:sz w:val="28"/>
          <w:szCs w:val="28"/>
        </w:rPr>
        <w:t>Degrading Treatment or Punishment</w:t>
      </w:r>
    </w:p>
    <w:p w14:paraId="59C2B871" w14:textId="64133902" w:rsidR="00C96A3E" w:rsidRDefault="00235AB8" w:rsidP="00D86CAB">
      <w:pPr>
        <w:spacing w:after="240" w:line="264" w:lineRule="auto"/>
        <w:jc w:val="both"/>
        <w:rPr>
          <w:rFonts w:ascii="Arial" w:hAnsi="Arial" w:cs="Arial"/>
          <w:sz w:val="24"/>
          <w:szCs w:val="24"/>
        </w:rPr>
      </w:pPr>
      <w:r>
        <w:rPr>
          <w:rFonts w:ascii="Arial" w:hAnsi="Arial" w:cs="Arial"/>
          <w:sz w:val="24"/>
          <w:szCs w:val="24"/>
        </w:rPr>
        <w:t xml:space="preserve">Policing </w:t>
      </w:r>
      <w:r w:rsidR="00AB7775">
        <w:rPr>
          <w:rFonts w:ascii="Arial" w:hAnsi="Arial" w:cs="Arial"/>
          <w:sz w:val="24"/>
          <w:szCs w:val="24"/>
        </w:rPr>
        <w:t>is a</w:t>
      </w:r>
      <w:r>
        <w:rPr>
          <w:rFonts w:ascii="Arial" w:hAnsi="Arial" w:cs="Arial"/>
          <w:sz w:val="24"/>
          <w:szCs w:val="24"/>
        </w:rPr>
        <w:t xml:space="preserve"> reserved matter for the UK/Government. </w:t>
      </w:r>
      <w:r w:rsidR="00032BA8">
        <w:rPr>
          <w:rFonts w:ascii="Arial" w:hAnsi="Arial" w:cs="Arial"/>
          <w:sz w:val="24"/>
          <w:szCs w:val="24"/>
        </w:rPr>
        <w:t xml:space="preserve">Despite the UN Committee recommending that the use of </w:t>
      </w:r>
      <w:r w:rsidR="00032BA8" w:rsidRPr="00B345CA">
        <w:rPr>
          <w:rFonts w:ascii="Arial" w:hAnsi="Arial" w:cs="Arial"/>
          <w:b/>
          <w:sz w:val="24"/>
          <w:szCs w:val="24"/>
        </w:rPr>
        <w:t>Tasers</w:t>
      </w:r>
      <w:r w:rsidR="00032BA8">
        <w:rPr>
          <w:rFonts w:ascii="Arial" w:hAnsi="Arial" w:cs="Arial"/>
          <w:sz w:val="24"/>
          <w:szCs w:val="24"/>
        </w:rPr>
        <w:t xml:space="preserve"> on children be banned, </w:t>
      </w:r>
      <w:r w:rsidR="00721683">
        <w:rPr>
          <w:rFonts w:ascii="Arial" w:hAnsi="Arial" w:cs="Arial"/>
          <w:sz w:val="24"/>
          <w:szCs w:val="24"/>
        </w:rPr>
        <w:t xml:space="preserve">police </w:t>
      </w:r>
      <w:r w:rsidR="00032BA8">
        <w:rPr>
          <w:rFonts w:ascii="Arial" w:hAnsi="Arial" w:cs="Arial"/>
          <w:sz w:val="24"/>
          <w:szCs w:val="24"/>
        </w:rPr>
        <w:t>f</w:t>
      </w:r>
      <w:r w:rsidR="00CC3B9C">
        <w:rPr>
          <w:rFonts w:ascii="Arial" w:hAnsi="Arial" w:cs="Arial"/>
          <w:sz w:val="24"/>
          <w:szCs w:val="24"/>
        </w:rPr>
        <w:t xml:space="preserve">irearm officers are </w:t>
      </w:r>
      <w:r>
        <w:rPr>
          <w:rFonts w:ascii="Arial" w:hAnsi="Arial" w:cs="Arial"/>
          <w:sz w:val="24"/>
          <w:szCs w:val="24"/>
        </w:rPr>
        <w:t xml:space="preserve">still </w:t>
      </w:r>
      <w:r w:rsidR="00CC3B9C">
        <w:rPr>
          <w:rFonts w:ascii="Arial" w:hAnsi="Arial" w:cs="Arial"/>
          <w:sz w:val="24"/>
          <w:szCs w:val="24"/>
        </w:rPr>
        <w:t xml:space="preserve">permitted to use </w:t>
      </w:r>
      <w:r w:rsidR="00032BA8">
        <w:rPr>
          <w:rFonts w:ascii="Arial" w:hAnsi="Arial" w:cs="Arial"/>
          <w:sz w:val="24"/>
          <w:szCs w:val="24"/>
        </w:rPr>
        <w:t>electronic</w:t>
      </w:r>
      <w:r w:rsidR="00CC3B9C">
        <w:rPr>
          <w:rFonts w:ascii="Arial" w:hAnsi="Arial" w:cs="Arial"/>
          <w:sz w:val="24"/>
          <w:szCs w:val="24"/>
        </w:rPr>
        <w:t xml:space="preserve"> stun guns on childre</w:t>
      </w:r>
      <w:r w:rsidR="00CC3B9C" w:rsidRPr="00ED5A5D">
        <w:rPr>
          <w:rFonts w:ascii="Arial" w:hAnsi="Arial" w:cs="Arial"/>
          <w:sz w:val="24"/>
          <w:szCs w:val="24"/>
        </w:rPr>
        <w:t>n.</w:t>
      </w:r>
      <w:r w:rsidR="006B62C4" w:rsidRPr="00ED5A5D">
        <w:rPr>
          <w:rFonts w:ascii="Arial" w:hAnsi="Arial" w:cs="Arial"/>
          <w:sz w:val="24"/>
          <w:szCs w:val="24"/>
        </w:rPr>
        <w:t xml:space="preserve"> </w:t>
      </w:r>
      <w:r w:rsidRPr="00661B1C">
        <w:rPr>
          <w:rFonts w:ascii="Arial" w:hAnsi="Arial" w:cs="Arial"/>
          <w:sz w:val="24"/>
          <w:szCs w:val="24"/>
        </w:rPr>
        <w:t xml:space="preserve">Combined data from Wales </w:t>
      </w:r>
      <w:r w:rsidR="004A71FF">
        <w:rPr>
          <w:rFonts w:ascii="Arial" w:hAnsi="Arial" w:cs="Arial"/>
          <w:sz w:val="24"/>
          <w:szCs w:val="24"/>
        </w:rPr>
        <w:t xml:space="preserve">and </w:t>
      </w:r>
      <w:r w:rsidR="004A71FF" w:rsidRPr="009114E8">
        <w:rPr>
          <w:rFonts w:ascii="Arial" w:hAnsi="Arial" w:cs="Arial"/>
          <w:sz w:val="24"/>
          <w:szCs w:val="24"/>
        </w:rPr>
        <w:t xml:space="preserve">England </w:t>
      </w:r>
      <w:r w:rsidRPr="00661B1C">
        <w:rPr>
          <w:rFonts w:ascii="Arial" w:hAnsi="Arial" w:cs="Arial"/>
          <w:sz w:val="24"/>
          <w:szCs w:val="24"/>
        </w:rPr>
        <w:t>shows that the use of Tasers on children continues to rise.</w:t>
      </w:r>
      <w:r w:rsidRPr="00661B1C">
        <w:rPr>
          <w:rStyle w:val="FootnoteReference"/>
          <w:rFonts w:ascii="Arial" w:hAnsi="Arial" w:cs="Arial"/>
          <w:sz w:val="24"/>
          <w:szCs w:val="24"/>
        </w:rPr>
        <w:footnoteReference w:id="140"/>
      </w:r>
      <w:r w:rsidRPr="00ED5A5D">
        <w:rPr>
          <w:rFonts w:ascii="Arial" w:hAnsi="Arial" w:cs="Arial"/>
          <w:sz w:val="24"/>
          <w:szCs w:val="24"/>
        </w:rPr>
        <w:t xml:space="preserve"> </w:t>
      </w:r>
      <w:r w:rsidR="00A1310F">
        <w:rPr>
          <w:rFonts w:ascii="Arial" w:hAnsi="Arial" w:cs="Arial"/>
          <w:sz w:val="24"/>
          <w:szCs w:val="24"/>
        </w:rPr>
        <w:t>Tasers were used 55</w:t>
      </w:r>
      <w:r w:rsidR="00CC3B9C">
        <w:rPr>
          <w:rFonts w:ascii="Arial" w:hAnsi="Arial" w:cs="Arial"/>
          <w:sz w:val="24"/>
          <w:szCs w:val="24"/>
        </w:rPr>
        <w:t xml:space="preserve"> times on childr</w:t>
      </w:r>
      <w:r w:rsidR="00A1310F">
        <w:rPr>
          <w:rFonts w:ascii="Arial" w:hAnsi="Arial" w:cs="Arial"/>
          <w:sz w:val="24"/>
          <w:szCs w:val="24"/>
        </w:rPr>
        <w:t>en in Wales, some as young as 11</w:t>
      </w:r>
      <w:r w:rsidR="00CC3B9C">
        <w:rPr>
          <w:rFonts w:ascii="Arial" w:hAnsi="Arial" w:cs="Arial"/>
          <w:sz w:val="24"/>
          <w:szCs w:val="24"/>
        </w:rPr>
        <w:t xml:space="preserve"> years </w:t>
      </w:r>
      <w:r w:rsidR="00A1310F">
        <w:rPr>
          <w:rFonts w:ascii="Arial" w:hAnsi="Arial" w:cs="Arial"/>
          <w:sz w:val="24"/>
          <w:szCs w:val="24"/>
        </w:rPr>
        <w:t>ol</w:t>
      </w:r>
      <w:r w:rsidR="00E85838">
        <w:rPr>
          <w:rFonts w:ascii="Arial" w:hAnsi="Arial" w:cs="Arial"/>
          <w:sz w:val="24"/>
          <w:szCs w:val="24"/>
        </w:rPr>
        <w:t>d,</w:t>
      </w:r>
      <w:r w:rsidR="006B62C4">
        <w:rPr>
          <w:rFonts w:ascii="Arial" w:hAnsi="Arial" w:cs="Arial"/>
          <w:sz w:val="24"/>
          <w:szCs w:val="24"/>
        </w:rPr>
        <w:t xml:space="preserve"> and </w:t>
      </w:r>
      <w:r w:rsidR="00976FA4">
        <w:rPr>
          <w:rFonts w:ascii="Arial" w:hAnsi="Arial" w:cs="Arial"/>
          <w:sz w:val="24"/>
          <w:szCs w:val="24"/>
        </w:rPr>
        <w:t>spit/bite guards were used 34 times, inc</w:t>
      </w:r>
      <w:r w:rsidR="00FD135F">
        <w:rPr>
          <w:rFonts w:ascii="Arial" w:hAnsi="Arial" w:cs="Arial"/>
          <w:sz w:val="24"/>
          <w:szCs w:val="24"/>
        </w:rPr>
        <w:t>luding once on a child under 12</w:t>
      </w:r>
      <w:r w:rsidR="00ED5A5D">
        <w:rPr>
          <w:rFonts w:ascii="Arial" w:hAnsi="Arial" w:cs="Arial"/>
          <w:sz w:val="24"/>
          <w:szCs w:val="24"/>
        </w:rPr>
        <w:t>,</w:t>
      </w:r>
      <w:r w:rsidR="00FD135F">
        <w:rPr>
          <w:rStyle w:val="FootnoteReference"/>
          <w:rFonts w:ascii="Arial" w:hAnsi="Arial" w:cs="Arial"/>
          <w:sz w:val="24"/>
          <w:szCs w:val="24"/>
        </w:rPr>
        <w:footnoteReference w:id="141"/>
      </w:r>
      <w:r w:rsidR="00FD135F">
        <w:rPr>
          <w:rFonts w:ascii="Arial" w:hAnsi="Arial" w:cs="Arial"/>
          <w:sz w:val="24"/>
          <w:szCs w:val="24"/>
        </w:rPr>
        <w:t xml:space="preserve"> despite research </w:t>
      </w:r>
      <w:r w:rsidR="00721683">
        <w:rPr>
          <w:rFonts w:ascii="Arial" w:hAnsi="Arial" w:cs="Arial"/>
          <w:sz w:val="24"/>
          <w:szCs w:val="24"/>
        </w:rPr>
        <w:t xml:space="preserve">underlining </w:t>
      </w:r>
      <w:r w:rsidR="00FD135F">
        <w:rPr>
          <w:rFonts w:ascii="Arial" w:hAnsi="Arial" w:cs="Arial"/>
          <w:sz w:val="24"/>
          <w:szCs w:val="24"/>
        </w:rPr>
        <w:t>how traumatic and distressing it is for children to be hooded</w:t>
      </w:r>
      <w:r w:rsidR="007827DA">
        <w:rPr>
          <w:rFonts w:ascii="Arial" w:hAnsi="Arial" w:cs="Arial"/>
          <w:sz w:val="24"/>
          <w:szCs w:val="24"/>
        </w:rPr>
        <w:t>.</w:t>
      </w:r>
      <w:r w:rsidR="00FD135F">
        <w:rPr>
          <w:rStyle w:val="FootnoteReference"/>
          <w:rFonts w:ascii="Arial" w:hAnsi="Arial" w:cs="Arial"/>
          <w:sz w:val="24"/>
          <w:szCs w:val="24"/>
        </w:rPr>
        <w:footnoteReference w:id="142"/>
      </w:r>
      <w:r w:rsidR="004721C8">
        <w:rPr>
          <w:rFonts w:ascii="Arial" w:hAnsi="Arial" w:cs="Arial"/>
          <w:sz w:val="24"/>
          <w:szCs w:val="24"/>
        </w:rPr>
        <w:t xml:space="preserve"> </w:t>
      </w:r>
      <w:r w:rsidR="004A71FF">
        <w:rPr>
          <w:rFonts w:ascii="Arial" w:hAnsi="Arial" w:cs="Arial"/>
          <w:sz w:val="24"/>
          <w:szCs w:val="24"/>
        </w:rPr>
        <w:t xml:space="preserve">There is no national guidance for </w:t>
      </w:r>
      <w:r w:rsidR="00AB7775">
        <w:rPr>
          <w:rFonts w:ascii="Arial" w:hAnsi="Arial" w:cs="Arial"/>
          <w:sz w:val="24"/>
          <w:szCs w:val="24"/>
        </w:rPr>
        <w:t>the use of such devices on</w:t>
      </w:r>
      <w:r w:rsidR="004A71FF">
        <w:rPr>
          <w:rFonts w:ascii="Arial" w:hAnsi="Arial" w:cs="Arial"/>
          <w:sz w:val="24"/>
          <w:szCs w:val="24"/>
        </w:rPr>
        <w:t xml:space="preserve"> children.</w:t>
      </w:r>
      <w:r w:rsidR="00C96A3E">
        <w:rPr>
          <w:rFonts w:ascii="Arial" w:hAnsi="Arial" w:cs="Arial"/>
          <w:sz w:val="24"/>
          <w:szCs w:val="24"/>
        </w:rPr>
        <w:t xml:space="preserve"> </w:t>
      </w:r>
    </w:p>
    <w:p w14:paraId="2D43F573" w14:textId="672FF49B" w:rsidR="00CB3F03" w:rsidRPr="00B345CA" w:rsidRDefault="00CB3F03" w:rsidP="00D86CAB">
      <w:pPr>
        <w:spacing w:after="240" w:line="264" w:lineRule="auto"/>
        <w:jc w:val="both"/>
        <w:rPr>
          <w:rFonts w:ascii="Arial" w:hAnsi="Arial" w:cs="Arial"/>
          <w:color w:val="000000" w:themeColor="text1"/>
          <w:sz w:val="24"/>
          <w:szCs w:val="24"/>
        </w:rPr>
      </w:pPr>
      <w:r w:rsidRPr="00204DFC">
        <w:rPr>
          <w:rFonts w:ascii="Arial" w:hAnsi="Arial" w:cs="Arial"/>
          <w:color w:val="000000" w:themeColor="text1"/>
          <w:sz w:val="24"/>
          <w:szCs w:val="24"/>
        </w:rPr>
        <w:t>Und</w:t>
      </w:r>
      <w:r w:rsidR="00B345CA">
        <w:rPr>
          <w:rFonts w:ascii="Arial" w:hAnsi="Arial" w:cs="Arial"/>
          <w:color w:val="000000" w:themeColor="text1"/>
          <w:sz w:val="24"/>
          <w:szCs w:val="24"/>
        </w:rPr>
        <w:t xml:space="preserve">er UK law applicable to Wales, </w:t>
      </w:r>
      <w:r w:rsidRPr="00204DFC">
        <w:rPr>
          <w:rFonts w:ascii="Arial" w:hAnsi="Arial" w:cs="Arial"/>
          <w:color w:val="000000" w:themeColor="text1"/>
          <w:sz w:val="24"/>
          <w:szCs w:val="24"/>
        </w:rPr>
        <w:t>police officer</w:t>
      </w:r>
      <w:r w:rsidR="00B345CA">
        <w:rPr>
          <w:rFonts w:ascii="Arial" w:hAnsi="Arial" w:cs="Arial"/>
          <w:color w:val="000000" w:themeColor="text1"/>
          <w:sz w:val="24"/>
          <w:szCs w:val="24"/>
        </w:rPr>
        <w:t>s</w:t>
      </w:r>
      <w:r w:rsidRPr="00204DFC">
        <w:rPr>
          <w:rFonts w:ascii="Arial" w:hAnsi="Arial" w:cs="Arial"/>
          <w:color w:val="000000" w:themeColor="text1"/>
          <w:sz w:val="24"/>
          <w:szCs w:val="24"/>
        </w:rPr>
        <w:t xml:space="preserve"> may carry out a</w:t>
      </w:r>
      <w:r w:rsidRPr="00B345CA">
        <w:rPr>
          <w:rFonts w:ascii="Arial" w:hAnsi="Arial" w:cs="Arial"/>
          <w:b/>
          <w:color w:val="000000" w:themeColor="text1"/>
          <w:sz w:val="24"/>
          <w:szCs w:val="24"/>
        </w:rPr>
        <w:t xml:space="preserve"> strip search </w:t>
      </w:r>
      <w:r w:rsidRPr="00204DFC">
        <w:rPr>
          <w:rFonts w:ascii="Arial" w:hAnsi="Arial" w:cs="Arial"/>
          <w:color w:val="000000" w:themeColor="text1"/>
          <w:sz w:val="24"/>
          <w:szCs w:val="24"/>
        </w:rPr>
        <w:t>of a child. For any child this will be traumatic; a violation of privacy rights and bodily integrity, dehumanising and degrading</w:t>
      </w:r>
      <w:r w:rsidR="00B345CA">
        <w:rPr>
          <w:rFonts w:ascii="Arial" w:hAnsi="Arial" w:cs="Arial"/>
          <w:color w:val="000000" w:themeColor="text1"/>
          <w:sz w:val="24"/>
          <w:szCs w:val="24"/>
        </w:rPr>
        <w:t>.</w:t>
      </w:r>
      <w:r w:rsidR="00D71B38" w:rsidRPr="00204DFC">
        <w:rPr>
          <w:rStyle w:val="FootnoteReference"/>
          <w:rFonts w:ascii="Arial" w:hAnsi="Arial" w:cs="Arial"/>
          <w:color w:val="000000" w:themeColor="text1"/>
          <w:sz w:val="24"/>
          <w:szCs w:val="24"/>
        </w:rPr>
        <w:footnoteReference w:id="143"/>
      </w:r>
      <w:r w:rsidRPr="00204DFC">
        <w:rPr>
          <w:rFonts w:ascii="Arial" w:hAnsi="Arial" w:cs="Arial"/>
          <w:color w:val="000000" w:themeColor="text1"/>
          <w:sz w:val="24"/>
          <w:szCs w:val="24"/>
        </w:rPr>
        <w:t xml:space="preserve"> Home Office data reveals that </w:t>
      </w:r>
      <w:r w:rsidRPr="00204DFC">
        <w:rPr>
          <w:rFonts w:ascii="Arial" w:hAnsi="Arial" w:cs="Arial"/>
          <w:sz w:val="24"/>
          <w:szCs w:val="24"/>
        </w:rPr>
        <w:t>183 children were subject to strip search by police forces operating in Wales in the year ending March 2022</w:t>
      </w:r>
      <w:r w:rsidR="00B345CA">
        <w:rPr>
          <w:rFonts w:ascii="Arial" w:hAnsi="Arial" w:cs="Arial"/>
          <w:sz w:val="24"/>
          <w:szCs w:val="24"/>
        </w:rPr>
        <w:t>.</w:t>
      </w:r>
      <w:r w:rsidRPr="00204DFC">
        <w:rPr>
          <w:rStyle w:val="FootnoteReference"/>
          <w:rFonts w:ascii="Arial" w:hAnsi="Arial" w:cs="Arial"/>
          <w:sz w:val="24"/>
          <w:szCs w:val="24"/>
        </w:rPr>
        <w:footnoteReference w:id="144"/>
      </w:r>
    </w:p>
    <w:p w14:paraId="168A0D72" w14:textId="0C29633E" w:rsidR="00204DFC" w:rsidRPr="0006188D" w:rsidRDefault="00AB7775" w:rsidP="00D86CAB">
      <w:pPr>
        <w:spacing w:after="240" w:line="264" w:lineRule="auto"/>
        <w:jc w:val="both"/>
        <w:rPr>
          <w:rFonts w:ascii="Arial" w:hAnsi="Arial" w:cs="Arial"/>
          <w:sz w:val="24"/>
          <w:szCs w:val="24"/>
        </w:rPr>
      </w:pPr>
      <w:r>
        <w:rPr>
          <w:rFonts w:ascii="Arial" w:hAnsi="Arial" w:cs="Arial"/>
          <w:sz w:val="24"/>
          <w:szCs w:val="24"/>
        </w:rPr>
        <w:t xml:space="preserve">The use of </w:t>
      </w:r>
      <w:r w:rsidRPr="00204DFC">
        <w:rPr>
          <w:rFonts w:ascii="Arial" w:hAnsi="Arial" w:cs="Arial"/>
          <w:b/>
          <w:color w:val="1F1F1F"/>
          <w:sz w:val="24"/>
          <w:szCs w:val="24"/>
          <w:shd w:val="clear" w:color="auto" w:fill="FFFFFF"/>
        </w:rPr>
        <w:t>restrictive interventions</w:t>
      </w:r>
      <w:r w:rsidRPr="00322E1F">
        <w:rPr>
          <w:rFonts w:ascii="Arial" w:hAnsi="Arial" w:cs="Arial"/>
          <w:color w:val="1F1F1F"/>
          <w:sz w:val="24"/>
          <w:szCs w:val="24"/>
          <w:shd w:val="clear" w:color="auto" w:fill="FFFFFF"/>
        </w:rPr>
        <w:t xml:space="preserve"> on children in childcare, education, health and social care settings</w:t>
      </w:r>
      <w:r>
        <w:rPr>
          <w:rFonts w:ascii="Arial" w:hAnsi="Arial" w:cs="Arial"/>
          <w:color w:val="1F1F1F"/>
          <w:sz w:val="24"/>
          <w:szCs w:val="24"/>
          <w:shd w:val="clear" w:color="auto" w:fill="FFFFFF"/>
        </w:rPr>
        <w:t xml:space="preserve"> are matters for the W/Government</w:t>
      </w:r>
      <w:r w:rsidR="00AA14DE">
        <w:rPr>
          <w:rFonts w:ascii="Arial" w:hAnsi="Arial" w:cs="Arial"/>
          <w:color w:val="1F1F1F"/>
          <w:sz w:val="24"/>
          <w:szCs w:val="24"/>
          <w:shd w:val="clear" w:color="auto" w:fill="FFFFFF"/>
        </w:rPr>
        <w:t>.</w:t>
      </w:r>
      <w:r w:rsidR="00B345CA">
        <w:rPr>
          <w:rFonts w:ascii="Arial" w:hAnsi="Arial" w:cs="Arial"/>
          <w:color w:val="1F1F1F"/>
          <w:sz w:val="24"/>
          <w:szCs w:val="24"/>
          <w:shd w:val="clear" w:color="auto" w:fill="FFFFFF"/>
        </w:rPr>
        <w:t xml:space="preserve"> </w:t>
      </w:r>
      <w:r w:rsidR="0005358B" w:rsidRPr="00661B1C">
        <w:rPr>
          <w:rFonts w:ascii="Arial" w:hAnsi="Arial" w:cs="Arial"/>
          <w:sz w:val="24"/>
          <w:szCs w:val="24"/>
        </w:rPr>
        <w:t>P</w:t>
      </w:r>
      <w:r w:rsidR="00C96A3E" w:rsidRPr="00661B1C">
        <w:rPr>
          <w:rFonts w:ascii="Arial" w:hAnsi="Arial" w:cs="Arial"/>
          <w:sz w:val="24"/>
          <w:szCs w:val="24"/>
        </w:rPr>
        <w:t xml:space="preserve">ain-inducing techniques </w:t>
      </w:r>
      <w:r w:rsidR="005F2452">
        <w:rPr>
          <w:rFonts w:ascii="Arial" w:hAnsi="Arial" w:cs="Arial"/>
          <w:sz w:val="24"/>
          <w:szCs w:val="24"/>
        </w:rPr>
        <w:t xml:space="preserve">and seclusion </w:t>
      </w:r>
      <w:r w:rsidR="00C96A3E" w:rsidRPr="00661B1C">
        <w:rPr>
          <w:rFonts w:ascii="Arial" w:hAnsi="Arial" w:cs="Arial"/>
          <w:sz w:val="24"/>
          <w:szCs w:val="24"/>
        </w:rPr>
        <w:t>should never be used</w:t>
      </w:r>
      <w:r w:rsidR="0005358B" w:rsidRPr="00661B1C">
        <w:rPr>
          <w:rFonts w:ascii="Arial" w:hAnsi="Arial" w:cs="Arial"/>
          <w:sz w:val="24"/>
          <w:szCs w:val="24"/>
        </w:rPr>
        <w:t xml:space="preserve"> with children in Welsh settings, and better child-centred planning</w:t>
      </w:r>
      <w:r w:rsidR="000874EC" w:rsidRPr="000874EC">
        <w:rPr>
          <w:rFonts w:ascii="Arial" w:hAnsi="Arial" w:cs="Arial"/>
          <w:color w:val="1F1F1F"/>
          <w:sz w:val="27"/>
          <w:szCs w:val="27"/>
          <w:shd w:val="clear" w:color="auto" w:fill="FFFFFF"/>
        </w:rPr>
        <w:t xml:space="preserve"> </w:t>
      </w:r>
      <w:r w:rsidR="000874EC" w:rsidRPr="00661B1C">
        <w:rPr>
          <w:rFonts w:ascii="Arial" w:hAnsi="Arial" w:cs="Arial"/>
          <w:color w:val="1F1F1F"/>
          <w:sz w:val="24"/>
          <w:szCs w:val="24"/>
          <w:shd w:val="clear" w:color="auto" w:fill="FFFFFF"/>
        </w:rPr>
        <w:t>which puts the rights and best interest of the child first,</w:t>
      </w:r>
      <w:r w:rsidR="0005358B" w:rsidRPr="00661B1C">
        <w:rPr>
          <w:rFonts w:ascii="Arial" w:hAnsi="Arial" w:cs="Arial"/>
          <w:sz w:val="24"/>
          <w:szCs w:val="24"/>
        </w:rPr>
        <w:t xml:space="preserve"> should prevent the use of restrictive practices</w:t>
      </w:r>
      <w:r w:rsidR="0005358B" w:rsidRPr="00661B1C">
        <w:rPr>
          <w:rStyle w:val="FootnoteReference"/>
          <w:rFonts w:ascii="Arial" w:hAnsi="Arial" w:cs="Arial"/>
          <w:sz w:val="24"/>
          <w:szCs w:val="24"/>
        </w:rPr>
        <w:footnoteReference w:id="145"/>
      </w:r>
      <w:r w:rsidR="000874EC">
        <w:rPr>
          <w:rFonts w:ascii="Arial" w:hAnsi="Arial" w:cs="Arial"/>
          <w:sz w:val="24"/>
          <w:szCs w:val="24"/>
        </w:rPr>
        <w:t xml:space="preserve"> </w:t>
      </w:r>
      <w:r w:rsidR="005F022A">
        <w:rPr>
          <w:rFonts w:ascii="Arial" w:hAnsi="Arial" w:cs="Arial"/>
          <w:sz w:val="24"/>
          <w:szCs w:val="24"/>
        </w:rPr>
        <w:t xml:space="preserve">which </w:t>
      </w:r>
      <w:r>
        <w:rPr>
          <w:rFonts w:ascii="Arial" w:hAnsi="Arial" w:cs="Arial"/>
          <w:sz w:val="24"/>
          <w:szCs w:val="24"/>
        </w:rPr>
        <w:t>should</w:t>
      </w:r>
      <w:r w:rsidR="000874EC">
        <w:rPr>
          <w:rFonts w:ascii="Arial" w:hAnsi="Arial" w:cs="Arial"/>
          <w:sz w:val="24"/>
          <w:szCs w:val="24"/>
        </w:rPr>
        <w:t xml:space="preserve"> only </w:t>
      </w:r>
      <w:r>
        <w:rPr>
          <w:rFonts w:ascii="Arial" w:hAnsi="Arial" w:cs="Arial"/>
          <w:sz w:val="24"/>
          <w:szCs w:val="24"/>
        </w:rPr>
        <w:t xml:space="preserve">be </w:t>
      </w:r>
      <w:r w:rsidR="000874EC">
        <w:rPr>
          <w:rFonts w:ascii="Arial" w:hAnsi="Arial" w:cs="Arial"/>
          <w:sz w:val="24"/>
          <w:szCs w:val="24"/>
        </w:rPr>
        <w:t>used as a last resort</w:t>
      </w:r>
      <w:r w:rsidR="005F2452">
        <w:rPr>
          <w:rFonts w:ascii="Arial" w:hAnsi="Arial" w:cs="Arial"/>
          <w:sz w:val="24"/>
          <w:szCs w:val="24"/>
        </w:rPr>
        <w:t xml:space="preserve"> to prevent harm</w:t>
      </w:r>
      <w:r w:rsidR="000874EC">
        <w:rPr>
          <w:rFonts w:ascii="Arial" w:hAnsi="Arial" w:cs="Arial"/>
          <w:sz w:val="24"/>
          <w:szCs w:val="24"/>
        </w:rPr>
        <w:t>.</w:t>
      </w:r>
      <w:r w:rsidR="000874EC">
        <w:rPr>
          <w:rStyle w:val="FootnoteReference"/>
          <w:rFonts w:ascii="Arial" w:hAnsi="Arial" w:cs="Arial"/>
          <w:sz w:val="24"/>
          <w:szCs w:val="24"/>
        </w:rPr>
        <w:footnoteReference w:id="146"/>
      </w:r>
      <w:r w:rsidR="0005358B" w:rsidRPr="00661B1C">
        <w:rPr>
          <w:rFonts w:ascii="Arial" w:hAnsi="Arial" w:cs="Arial"/>
          <w:sz w:val="24"/>
          <w:szCs w:val="24"/>
        </w:rPr>
        <w:t xml:space="preserve"> </w:t>
      </w:r>
      <w:r w:rsidR="00B345CA">
        <w:rPr>
          <w:rFonts w:ascii="Arial" w:hAnsi="Arial" w:cs="Arial"/>
          <w:sz w:val="24"/>
          <w:szCs w:val="24"/>
        </w:rPr>
        <w:t>T</w:t>
      </w:r>
      <w:r w:rsidR="00721683" w:rsidRPr="000874EC">
        <w:rPr>
          <w:rFonts w:ascii="Arial" w:hAnsi="Arial" w:cs="Arial"/>
          <w:sz w:val="24"/>
          <w:szCs w:val="24"/>
        </w:rPr>
        <w:t>he</w:t>
      </w:r>
      <w:r w:rsidR="00A1310F" w:rsidRPr="000874EC">
        <w:rPr>
          <w:rFonts w:ascii="Arial" w:hAnsi="Arial" w:cs="Arial"/>
          <w:sz w:val="24"/>
          <w:szCs w:val="24"/>
        </w:rPr>
        <w:t>re</w:t>
      </w:r>
      <w:r w:rsidR="00721683" w:rsidRPr="000874EC">
        <w:rPr>
          <w:rFonts w:ascii="Arial" w:hAnsi="Arial" w:cs="Arial"/>
          <w:sz w:val="24"/>
          <w:szCs w:val="24"/>
        </w:rPr>
        <w:t xml:space="preserve"> remains a lack of </w:t>
      </w:r>
      <w:r w:rsidR="007F144D" w:rsidRPr="000874EC">
        <w:rPr>
          <w:rFonts w:ascii="Arial" w:hAnsi="Arial" w:cs="Arial"/>
          <w:sz w:val="24"/>
          <w:szCs w:val="24"/>
        </w:rPr>
        <w:t xml:space="preserve">collated or published </w:t>
      </w:r>
      <w:r w:rsidR="00721683" w:rsidRPr="000874EC">
        <w:rPr>
          <w:rFonts w:ascii="Arial" w:hAnsi="Arial" w:cs="Arial"/>
          <w:sz w:val="24"/>
          <w:szCs w:val="24"/>
        </w:rPr>
        <w:t>data</w:t>
      </w:r>
      <w:r w:rsidR="007F144D" w:rsidRPr="000874EC">
        <w:rPr>
          <w:rFonts w:ascii="Arial" w:hAnsi="Arial" w:cs="Arial"/>
          <w:sz w:val="24"/>
          <w:szCs w:val="24"/>
        </w:rPr>
        <w:t>, included by protected characteristics,</w:t>
      </w:r>
      <w:r w:rsidR="00721683" w:rsidRPr="000874EC">
        <w:rPr>
          <w:rFonts w:ascii="Arial" w:hAnsi="Arial" w:cs="Arial"/>
          <w:sz w:val="24"/>
          <w:szCs w:val="24"/>
        </w:rPr>
        <w:t xml:space="preserve"> on the use of restraint </w:t>
      </w:r>
      <w:r w:rsidR="0005358B" w:rsidRPr="000874EC">
        <w:rPr>
          <w:rFonts w:ascii="Arial" w:hAnsi="Arial" w:cs="Arial"/>
          <w:sz w:val="24"/>
          <w:szCs w:val="24"/>
        </w:rPr>
        <w:t>and restrictive interventions</w:t>
      </w:r>
      <w:r w:rsidR="0005358B" w:rsidRPr="000874EC">
        <w:rPr>
          <w:rStyle w:val="FootnoteReference"/>
          <w:rFonts w:ascii="Arial" w:hAnsi="Arial" w:cs="Arial"/>
          <w:sz w:val="24"/>
          <w:szCs w:val="24"/>
        </w:rPr>
        <w:footnoteReference w:id="147"/>
      </w:r>
      <w:r w:rsidR="0006188D">
        <w:rPr>
          <w:rFonts w:ascii="Arial" w:hAnsi="Arial" w:cs="Arial"/>
          <w:sz w:val="24"/>
          <w:szCs w:val="24"/>
        </w:rPr>
        <w:t xml:space="preserve"> </w:t>
      </w:r>
      <w:r w:rsidR="00721683" w:rsidRPr="000874EC">
        <w:rPr>
          <w:rFonts w:ascii="Arial" w:hAnsi="Arial" w:cs="Arial"/>
          <w:sz w:val="24"/>
          <w:szCs w:val="24"/>
        </w:rPr>
        <w:t>on children</w:t>
      </w:r>
      <w:r w:rsidR="004D4BD7" w:rsidRPr="000874EC">
        <w:rPr>
          <w:rFonts w:ascii="Arial" w:hAnsi="Arial" w:cs="Arial"/>
          <w:sz w:val="24"/>
          <w:szCs w:val="24"/>
        </w:rPr>
        <w:t xml:space="preserve"> in </w:t>
      </w:r>
      <w:r w:rsidR="0005358B" w:rsidRPr="000874EC">
        <w:rPr>
          <w:rFonts w:ascii="Arial" w:hAnsi="Arial" w:cs="Arial"/>
          <w:sz w:val="24"/>
          <w:szCs w:val="24"/>
        </w:rPr>
        <w:t xml:space="preserve">Welsh </w:t>
      </w:r>
      <w:r w:rsidR="004D4BD7" w:rsidRPr="000874EC">
        <w:rPr>
          <w:rFonts w:ascii="Arial" w:hAnsi="Arial" w:cs="Arial"/>
          <w:sz w:val="24"/>
          <w:szCs w:val="24"/>
        </w:rPr>
        <w:t>settings</w:t>
      </w:r>
      <w:r w:rsidR="007F144D">
        <w:rPr>
          <w:rFonts w:ascii="Arial" w:hAnsi="Arial" w:cs="Arial"/>
          <w:sz w:val="24"/>
          <w:szCs w:val="24"/>
        </w:rPr>
        <w:t>, including schools</w:t>
      </w:r>
      <w:r w:rsidR="00B345CA">
        <w:rPr>
          <w:rFonts w:ascii="Arial" w:hAnsi="Arial" w:cs="Arial"/>
          <w:sz w:val="24"/>
          <w:szCs w:val="24"/>
        </w:rPr>
        <w:t>,</w:t>
      </w:r>
      <w:r w:rsidR="007F144D">
        <w:rPr>
          <w:rStyle w:val="FootnoteReference"/>
          <w:rFonts w:ascii="Arial" w:hAnsi="Arial" w:cs="Arial"/>
          <w:sz w:val="24"/>
          <w:szCs w:val="24"/>
        </w:rPr>
        <w:footnoteReference w:id="148"/>
      </w:r>
      <w:r w:rsidR="007F144D">
        <w:rPr>
          <w:rFonts w:ascii="Arial" w:hAnsi="Arial" w:cs="Arial"/>
          <w:sz w:val="24"/>
          <w:szCs w:val="24"/>
        </w:rPr>
        <w:t xml:space="preserve"> or accessible information on how restraint is used in behaviour management planning, post-incident reviews</w:t>
      </w:r>
      <w:r w:rsidR="000874EC">
        <w:rPr>
          <w:rFonts w:ascii="Arial" w:hAnsi="Arial" w:cs="Arial"/>
          <w:sz w:val="24"/>
          <w:szCs w:val="24"/>
        </w:rPr>
        <w:t xml:space="preserve"> or</w:t>
      </w:r>
      <w:r w:rsidR="007F144D">
        <w:rPr>
          <w:rFonts w:ascii="Arial" w:hAnsi="Arial" w:cs="Arial"/>
          <w:sz w:val="24"/>
          <w:szCs w:val="24"/>
        </w:rPr>
        <w:t xml:space="preserve"> to inform staff training and practice</w:t>
      </w:r>
      <w:r w:rsidR="00CF7822">
        <w:rPr>
          <w:rFonts w:ascii="Arial" w:hAnsi="Arial" w:cs="Arial"/>
          <w:sz w:val="24"/>
          <w:szCs w:val="24"/>
        </w:rPr>
        <w:t xml:space="preserve">. </w:t>
      </w:r>
      <w:r w:rsidR="003D6CC6">
        <w:rPr>
          <w:rFonts w:ascii="Arial" w:hAnsi="Arial" w:cs="Arial"/>
          <w:sz w:val="24"/>
          <w:szCs w:val="24"/>
        </w:rPr>
        <w:t xml:space="preserve"> </w:t>
      </w:r>
      <w:r w:rsidR="006D709A">
        <w:rPr>
          <w:rFonts w:ascii="Arial" w:hAnsi="Arial" w:cs="Arial"/>
          <w:sz w:val="24"/>
          <w:szCs w:val="24"/>
        </w:rPr>
        <w:t>Despite national guidance, r</w:t>
      </w:r>
      <w:r w:rsidR="003D6CC6">
        <w:rPr>
          <w:rFonts w:ascii="Arial" w:hAnsi="Arial" w:cs="Arial"/>
          <w:sz w:val="24"/>
          <w:szCs w:val="24"/>
        </w:rPr>
        <w:t>ecent reports</w:t>
      </w:r>
      <w:r>
        <w:rPr>
          <w:rFonts w:ascii="Arial" w:hAnsi="Arial" w:cs="Arial"/>
          <w:sz w:val="24"/>
          <w:szCs w:val="24"/>
        </w:rPr>
        <w:t xml:space="preserve"> highlight</w:t>
      </w:r>
      <w:r w:rsidRPr="00AB7775">
        <w:rPr>
          <w:rFonts w:ascii="Arial" w:hAnsi="Arial" w:cs="Arial"/>
          <w:sz w:val="24"/>
          <w:szCs w:val="24"/>
        </w:rPr>
        <w:t xml:space="preserve"> </w:t>
      </w:r>
      <w:r>
        <w:rPr>
          <w:rFonts w:ascii="Arial" w:hAnsi="Arial" w:cs="Arial"/>
          <w:sz w:val="24"/>
          <w:szCs w:val="24"/>
        </w:rPr>
        <w:t xml:space="preserve">frequent, </w:t>
      </w:r>
      <w:r w:rsidR="003D6CC6">
        <w:rPr>
          <w:rFonts w:ascii="Arial" w:hAnsi="Arial" w:cs="Arial"/>
          <w:sz w:val="24"/>
          <w:szCs w:val="24"/>
        </w:rPr>
        <w:t xml:space="preserve">excessive and unacceptable use of restraint on children, </w:t>
      </w:r>
      <w:r>
        <w:rPr>
          <w:rFonts w:ascii="Arial" w:hAnsi="Arial" w:cs="Arial"/>
          <w:sz w:val="24"/>
          <w:szCs w:val="24"/>
        </w:rPr>
        <w:t>alongside poor</w:t>
      </w:r>
      <w:r w:rsidR="003D6CC6">
        <w:rPr>
          <w:rFonts w:ascii="Arial" w:hAnsi="Arial" w:cs="Arial"/>
          <w:sz w:val="24"/>
          <w:szCs w:val="24"/>
        </w:rPr>
        <w:t xml:space="preserve"> </w:t>
      </w:r>
      <w:r>
        <w:rPr>
          <w:rFonts w:ascii="Arial" w:hAnsi="Arial" w:cs="Arial"/>
          <w:sz w:val="24"/>
          <w:szCs w:val="24"/>
        </w:rPr>
        <w:t xml:space="preserve">governance, </w:t>
      </w:r>
      <w:r w:rsidR="003D6CC6">
        <w:rPr>
          <w:rFonts w:ascii="Arial" w:hAnsi="Arial" w:cs="Arial"/>
          <w:sz w:val="24"/>
          <w:szCs w:val="24"/>
        </w:rPr>
        <w:t xml:space="preserve">recording </w:t>
      </w:r>
      <w:r>
        <w:rPr>
          <w:rFonts w:ascii="Arial" w:hAnsi="Arial" w:cs="Arial"/>
          <w:sz w:val="24"/>
          <w:szCs w:val="24"/>
        </w:rPr>
        <w:t xml:space="preserve">and </w:t>
      </w:r>
      <w:r w:rsidR="003D6CC6">
        <w:rPr>
          <w:rFonts w:ascii="Arial" w:hAnsi="Arial" w:cs="Arial"/>
          <w:sz w:val="24"/>
          <w:szCs w:val="24"/>
        </w:rPr>
        <w:t>monitoring arrangements</w:t>
      </w:r>
      <w:r w:rsidR="00B345CA">
        <w:rPr>
          <w:rFonts w:ascii="Arial" w:hAnsi="Arial" w:cs="Arial"/>
          <w:sz w:val="24"/>
          <w:szCs w:val="24"/>
        </w:rPr>
        <w:t>,</w:t>
      </w:r>
      <w:r>
        <w:rPr>
          <w:rStyle w:val="FootnoteReference"/>
          <w:rFonts w:ascii="Arial" w:hAnsi="Arial" w:cs="Arial"/>
          <w:sz w:val="24"/>
          <w:szCs w:val="24"/>
        </w:rPr>
        <w:footnoteReference w:id="149"/>
      </w:r>
      <w:r>
        <w:rPr>
          <w:rFonts w:ascii="Arial" w:hAnsi="Arial" w:cs="Arial"/>
          <w:sz w:val="24"/>
          <w:szCs w:val="24"/>
        </w:rPr>
        <w:t xml:space="preserve"> </w:t>
      </w:r>
      <w:r w:rsidR="003D6CC6">
        <w:rPr>
          <w:rFonts w:ascii="Arial" w:hAnsi="Arial" w:cs="Arial"/>
          <w:sz w:val="24"/>
          <w:szCs w:val="24"/>
        </w:rPr>
        <w:t>described as unacceptable</w:t>
      </w:r>
      <w:r w:rsidR="006D709A">
        <w:rPr>
          <w:rFonts w:ascii="Arial" w:hAnsi="Arial" w:cs="Arial"/>
          <w:sz w:val="24"/>
          <w:szCs w:val="24"/>
        </w:rPr>
        <w:t>.</w:t>
      </w:r>
      <w:r w:rsidR="003D6CC6">
        <w:rPr>
          <w:rStyle w:val="FootnoteReference"/>
          <w:rFonts w:ascii="Arial" w:hAnsi="Arial" w:cs="Arial"/>
          <w:sz w:val="24"/>
          <w:szCs w:val="24"/>
        </w:rPr>
        <w:footnoteReference w:id="150"/>
      </w:r>
      <w:r w:rsidR="003D6CC6">
        <w:rPr>
          <w:rFonts w:ascii="Arial" w:hAnsi="Arial" w:cs="Arial"/>
          <w:sz w:val="24"/>
          <w:szCs w:val="24"/>
        </w:rPr>
        <w:t xml:space="preserve"> </w:t>
      </w:r>
    </w:p>
    <w:p w14:paraId="156F17D0" w14:textId="731209CD" w:rsidR="00C42F21" w:rsidRPr="00B345CA" w:rsidRDefault="00B345CA" w:rsidP="00D86CAB">
      <w:pPr>
        <w:spacing w:after="240" w:line="264" w:lineRule="auto"/>
        <w:jc w:val="both"/>
        <w:rPr>
          <w:rFonts w:ascii="Arial" w:hAnsi="Arial" w:cs="Arial"/>
          <w:b/>
          <w:sz w:val="24"/>
          <w:szCs w:val="24"/>
        </w:rPr>
      </w:pPr>
      <w:r w:rsidRPr="00B345CA">
        <w:rPr>
          <w:rFonts w:ascii="Arial" w:hAnsi="Arial" w:cs="Arial"/>
          <w:b/>
          <w:sz w:val="24"/>
          <w:szCs w:val="24"/>
        </w:rPr>
        <w:t>Recommendations</w:t>
      </w:r>
    </w:p>
    <w:p w14:paraId="61F1541D" w14:textId="7D0BFA49" w:rsidR="00CC3B9C" w:rsidRDefault="00C42F21" w:rsidP="00E71613">
      <w:pPr>
        <w:pStyle w:val="ListParagraph"/>
        <w:numPr>
          <w:ilvl w:val="0"/>
          <w:numId w:val="27"/>
        </w:numPr>
        <w:spacing w:after="240" w:line="264" w:lineRule="auto"/>
        <w:jc w:val="both"/>
        <w:rPr>
          <w:rFonts w:ascii="Arial" w:hAnsi="Arial" w:cs="Arial"/>
          <w:sz w:val="24"/>
          <w:szCs w:val="24"/>
        </w:rPr>
      </w:pPr>
      <w:r w:rsidRPr="005F022A">
        <w:rPr>
          <w:rFonts w:ascii="Arial" w:hAnsi="Arial" w:cs="Arial"/>
          <w:sz w:val="24"/>
          <w:szCs w:val="24"/>
        </w:rPr>
        <w:t>Call upon the UK/</w:t>
      </w:r>
      <w:r w:rsidR="00976FA4" w:rsidRPr="005F022A">
        <w:rPr>
          <w:rFonts w:ascii="Arial" w:hAnsi="Arial" w:cs="Arial"/>
          <w:sz w:val="24"/>
          <w:szCs w:val="24"/>
        </w:rPr>
        <w:t xml:space="preserve">Government to prohibit the use of Taser </w:t>
      </w:r>
      <w:r w:rsidR="005F2452" w:rsidRPr="00661B1C">
        <w:rPr>
          <w:rFonts w:ascii="Arial" w:hAnsi="Arial" w:cs="Arial"/>
          <w:sz w:val="24"/>
          <w:szCs w:val="24"/>
        </w:rPr>
        <w:t xml:space="preserve">and other harmful devices </w:t>
      </w:r>
      <w:r w:rsidR="00976FA4" w:rsidRPr="005F2452">
        <w:rPr>
          <w:rFonts w:ascii="Arial" w:hAnsi="Arial" w:cs="Arial"/>
          <w:sz w:val="24"/>
          <w:szCs w:val="24"/>
        </w:rPr>
        <w:t xml:space="preserve">on children </w:t>
      </w:r>
      <w:r w:rsidR="00976FA4" w:rsidRPr="005F022A">
        <w:rPr>
          <w:rFonts w:ascii="Arial" w:hAnsi="Arial" w:cs="Arial"/>
          <w:sz w:val="24"/>
          <w:szCs w:val="24"/>
        </w:rPr>
        <w:t>in Wales</w:t>
      </w:r>
      <w:r w:rsidR="005F2452" w:rsidRPr="00661B1C">
        <w:rPr>
          <w:rFonts w:ascii="Arial" w:hAnsi="Arial" w:cs="Arial"/>
          <w:sz w:val="24"/>
          <w:szCs w:val="24"/>
        </w:rPr>
        <w:t xml:space="preserve"> in compliance with international human rights standards</w:t>
      </w:r>
      <w:r w:rsidR="00F61C13">
        <w:rPr>
          <w:rStyle w:val="FootnoteReference"/>
          <w:rFonts w:ascii="Arial" w:hAnsi="Arial" w:cs="Arial"/>
          <w:sz w:val="24"/>
          <w:szCs w:val="24"/>
        </w:rPr>
        <w:footnoteReference w:id="151"/>
      </w:r>
    </w:p>
    <w:p w14:paraId="2979FDDB" w14:textId="2DB57260" w:rsidR="00E37804" w:rsidRPr="005F022A" w:rsidRDefault="00E37804" w:rsidP="00E71613">
      <w:pPr>
        <w:pStyle w:val="ListParagraph"/>
        <w:numPr>
          <w:ilvl w:val="0"/>
          <w:numId w:val="27"/>
        </w:numPr>
        <w:spacing w:after="240" w:line="264" w:lineRule="auto"/>
        <w:jc w:val="both"/>
        <w:rPr>
          <w:rFonts w:ascii="Arial" w:hAnsi="Arial" w:cs="Arial"/>
          <w:sz w:val="24"/>
          <w:szCs w:val="24"/>
        </w:rPr>
      </w:pPr>
      <w:r w:rsidRPr="005F022A">
        <w:rPr>
          <w:rFonts w:ascii="Arial" w:hAnsi="Arial" w:cs="Arial"/>
          <w:sz w:val="24"/>
          <w:szCs w:val="24"/>
        </w:rPr>
        <w:t>Call upon the UK/Government</w:t>
      </w:r>
      <w:r>
        <w:rPr>
          <w:rFonts w:ascii="Arial" w:hAnsi="Arial" w:cs="Arial"/>
          <w:sz w:val="24"/>
          <w:szCs w:val="24"/>
        </w:rPr>
        <w:t xml:space="preserve"> to end strip searching of children</w:t>
      </w:r>
      <w:r w:rsidR="00D71B38">
        <w:rPr>
          <w:rFonts w:ascii="Arial" w:hAnsi="Arial" w:cs="Arial"/>
          <w:sz w:val="24"/>
          <w:szCs w:val="24"/>
        </w:rPr>
        <w:t>.</w:t>
      </w:r>
      <w:r>
        <w:rPr>
          <w:rFonts w:ascii="Arial" w:hAnsi="Arial" w:cs="Arial"/>
          <w:sz w:val="24"/>
          <w:szCs w:val="24"/>
        </w:rPr>
        <w:t xml:space="preserve"> Immedia</w:t>
      </w:r>
      <w:r w:rsidRPr="00D71B38">
        <w:rPr>
          <w:rFonts w:ascii="Arial" w:hAnsi="Arial" w:cs="Arial"/>
          <w:sz w:val="24"/>
          <w:szCs w:val="24"/>
        </w:rPr>
        <w:t xml:space="preserve">tely, </w:t>
      </w:r>
      <w:r w:rsidR="00D71B38" w:rsidRPr="00661B1C">
        <w:rPr>
          <w:rStyle w:val="Emphasis"/>
          <w:rFonts w:ascii="Arial" w:hAnsi="Arial" w:cs="Arial"/>
          <w:i w:val="0"/>
          <w:sz w:val="24"/>
          <w:szCs w:val="24"/>
        </w:rPr>
        <w:t xml:space="preserve">introduce mandatory recording </w:t>
      </w:r>
      <w:r w:rsidR="00D71B38" w:rsidRPr="00D71B38">
        <w:rPr>
          <w:rStyle w:val="Emphasis"/>
          <w:rFonts w:ascii="Arial" w:hAnsi="Arial" w:cs="Arial"/>
          <w:i w:val="0"/>
          <w:sz w:val="24"/>
          <w:szCs w:val="24"/>
        </w:rPr>
        <w:t xml:space="preserve">and reporting </w:t>
      </w:r>
      <w:r w:rsidR="00D71B38" w:rsidRPr="00661B1C">
        <w:rPr>
          <w:rStyle w:val="Emphasis"/>
          <w:rFonts w:ascii="Arial" w:hAnsi="Arial" w:cs="Arial"/>
          <w:i w:val="0"/>
          <w:sz w:val="24"/>
          <w:szCs w:val="24"/>
        </w:rPr>
        <w:t>requirements.</w:t>
      </w:r>
    </w:p>
    <w:p w14:paraId="0234B64E" w14:textId="43425CF8" w:rsidR="00C42F21" w:rsidRPr="00204DFC" w:rsidRDefault="005F2452" w:rsidP="00E71613">
      <w:pPr>
        <w:pStyle w:val="ListParagraph"/>
        <w:numPr>
          <w:ilvl w:val="0"/>
          <w:numId w:val="27"/>
        </w:numPr>
        <w:spacing w:after="240" w:line="264" w:lineRule="auto"/>
        <w:jc w:val="both"/>
        <w:rPr>
          <w:rFonts w:ascii="Arial" w:hAnsi="Arial" w:cs="Arial"/>
          <w:sz w:val="24"/>
          <w:szCs w:val="24"/>
        </w:rPr>
      </w:pPr>
      <w:r w:rsidRPr="00204DFC">
        <w:rPr>
          <w:rFonts w:ascii="Arial" w:hAnsi="Arial" w:cs="Arial"/>
          <w:sz w:val="24"/>
          <w:szCs w:val="24"/>
        </w:rPr>
        <w:t>M</w:t>
      </w:r>
      <w:r w:rsidR="00F44F0F" w:rsidRPr="00204DFC">
        <w:rPr>
          <w:rFonts w:ascii="Arial" w:hAnsi="Arial" w:cs="Arial"/>
          <w:sz w:val="24"/>
          <w:szCs w:val="24"/>
        </w:rPr>
        <w:t>onitor</w:t>
      </w:r>
      <w:r w:rsidR="005F022A" w:rsidRPr="00204DFC">
        <w:rPr>
          <w:rFonts w:ascii="Arial" w:hAnsi="Arial" w:cs="Arial"/>
          <w:sz w:val="24"/>
          <w:szCs w:val="24"/>
        </w:rPr>
        <w:t xml:space="preserve"> full</w:t>
      </w:r>
      <w:r w:rsidR="00F44F0F" w:rsidRPr="00204DFC">
        <w:rPr>
          <w:rFonts w:ascii="Arial" w:hAnsi="Arial" w:cs="Arial"/>
          <w:sz w:val="24"/>
          <w:szCs w:val="24"/>
        </w:rPr>
        <w:t xml:space="preserve"> implementation</w:t>
      </w:r>
      <w:r w:rsidR="00287F26" w:rsidRPr="00204DFC">
        <w:rPr>
          <w:rFonts w:ascii="Arial" w:hAnsi="Arial" w:cs="Arial"/>
          <w:sz w:val="24"/>
          <w:szCs w:val="24"/>
        </w:rPr>
        <w:t xml:space="preserve"> </w:t>
      </w:r>
      <w:r w:rsidRPr="00204DFC">
        <w:rPr>
          <w:rFonts w:ascii="Arial" w:hAnsi="Arial" w:cs="Arial"/>
          <w:sz w:val="24"/>
          <w:szCs w:val="24"/>
        </w:rPr>
        <w:t>and compliance with the</w:t>
      </w:r>
      <w:r w:rsidR="00F44F0F" w:rsidRPr="00204DFC">
        <w:rPr>
          <w:rFonts w:ascii="Arial" w:hAnsi="Arial" w:cs="Arial"/>
          <w:sz w:val="24"/>
          <w:szCs w:val="24"/>
        </w:rPr>
        <w:t xml:space="preserve"> </w:t>
      </w:r>
      <w:r w:rsidRPr="00204DFC">
        <w:rPr>
          <w:rFonts w:ascii="Arial" w:hAnsi="Arial" w:cs="Arial"/>
          <w:sz w:val="24"/>
          <w:szCs w:val="24"/>
        </w:rPr>
        <w:t xml:space="preserve">Reducing Restrictive Practice </w:t>
      </w:r>
      <w:r w:rsidR="00204DFC" w:rsidRPr="00204DFC">
        <w:rPr>
          <w:rFonts w:ascii="Arial" w:hAnsi="Arial" w:cs="Arial"/>
          <w:sz w:val="24"/>
          <w:szCs w:val="24"/>
        </w:rPr>
        <w:t>Framework and</w:t>
      </w:r>
      <w:r w:rsidR="0001375F" w:rsidRPr="00204DFC">
        <w:rPr>
          <w:rFonts w:ascii="Arial" w:hAnsi="Arial" w:cs="Arial"/>
          <w:sz w:val="24"/>
          <w:szCs w:val="24"/>
        </w:rPr>
        <w:t xml:space="preserve"> report</w:t>
      </w:r>
      <w:r w:rsidR="005F022A" w:rsidRPr="00204DFC">
        <w:rPr>
          <w:rFonts w:ascii="Arial" w:hAnsi="Arial" w:cs="Arial"/>
          <w:sz w:val="24"/>
          <w:szCs w:val="24"/>
        </w:rPr>
        <w:t xml:space="preserve"> on</w:t>
      </w:r>
      <w:r w:rsidRPr="00204DFC">
        <w:rPr>
          <w:rFonts w:ascii="Arial" w:hAnsi="Arial" w:cs="Arial"/>
          <w:sz w:val="24"/>
          <w:szCs w:val="24"/>
        </w:rPr>
        <w:t xml:space="preserve"> </w:t>
      </w:r>
      <w:r w:rsidR="00287F26" w:rsidRPr="00204DFC">
        <w:rPr>
          <w:rFonts w:ascii="Arial" w:hAnsi="Arial" w:cs="Arial"/>
          <w:sz w:val="24"/>
          <w:szCs w:val="24"/>
        </w:rPr>
        <w:t>progress.</w:t>
      </w:r>
    </w:p>
    <w:p w14:paraId="49D8E87E" w14:textId="797D8112" w:rsidR="00F61C13" w:rsidRPr="00204DFC" w:rsidRDefault="00F61C13" w:rsidP="00E71613">
      <w:pPr>
        <w:pStyle w:val="ListParagraph"/>
        <w:numPr>
          <w:ilvl w:val="0"/>
          <w:numId w:val="27"/>
        </w:numPr>
        <w:spacing w:after="240" w:line="264" w:lineRule="auto"/>
        <w:jc w:val="both"/>
        <w:rPr>
          <w:rFonts w:ascii="Arial" w:hAnsi="Arial" w:cs="Arial"/>
          <w:sz w:val="24"/>
          <w:szCs w:val="24"/>
        </w:rPr>
      </w:pPr>
      <w:r w:rsidRPr="00204DFC">
        <w:rPr>
          <w:rFonts w:ascii="Arial" w:hAnsi="Arial" w:cs="Arial"/>
          <w:sz w:val="24"/>
          <w:szCs w:val="24"/>
        </w:rPr>
        <w:t>Where Welsh children are placed in English custodial or other care settings, call upon the UK/Government to share appropriate data regarding incidences of restraint and to ha</w:t>
      </w:r>
      <w:r w:rsidR="0006188D">
        <w:rPr>
          <w:rFonts w:ascii="Arial" w:hAnsi="Arial" w:cs="Arial"/>
          <w:sz w:val="24"/>
          <w:szCs w:val="24"/>
        </w:rPr>
        <w:t>rmonise guidance across nations</w:t>
      </w:r>
    </w:p>
    <w:p w14:paraId="4574E350" w14:textId="2BF7CDB1" w:rsidR="005F2452" w:rsidRPr="005F022A" w:rsidRDefault="005F2452" w:rsidP="00E71613">
      <w:pPr>
        <w:pStyle w:val="ListParagraph"/>
        <w:numPr>
          <w:ilvl w:val="0"/>
          <w:numId w:val="27"/>
        </w:numPr>
        <w:spacing w:after="240" w:line="264" w:lineRule="auto"/>
        <w:jc w:val="both"/>
        <w:rPr>
          <w:rFonts w:ascii="Arial" w:hAnsi="Arial" w:cs="Arial"/>
          <w:sz w:val="24"/>
          <w:szCs w:val="24"/>
        </w:rPr>
      </w:pPr>
      <w:r w:rsidRPr="00661B1C">
        <w:rPr>
          <w:rFonts w:ascii="Arial" w:hAnsi="Arial" w:cs="Arial"/>
          <w:color w:val="1F1F1F"/>
          <w:sz w:val="24"/>
          <w:szCs w:val="24"/>
          <w:shd w:val="clear" w:color="auto" w:fill="FFFFFF"/>
        </w:rPr>
        <w:t xml:space="preserve">Systematically collect and publish disaggregated data on the use of restraint and other restrictive interventions on children in all </w:t>
      </w:r>
      <w:r w:rsidR="005F022A" w:rsidRPr="00661B1C">
        <w:rPr>
          <w:rFonts w:ascii="Arial" w:hAnsi="Arial" w:cs="Arial"/>
          <w:color w:val="1F1F1F"/>
          <w:sz w:val="24"/>
          <w:szCs w:val="24"/>
          <w:shd w:val="clear" w:color="auto" w:fill="FFFFFF"/>
        </w:rPr>
        <w:t>childcare, education, health and social care settings</w:t>
      </w:r>
      <w:r w:rsidR="005F022A" w:rsidRPr="005F022A">
        <w:rPr>
          <w:rFonts w:ascii="Arial" w:hAnsi="Arial" w:cs="Arial"/>
          <w:color w:val="1F1F1F"/>
          <w:sz w:val="24"/>
          <w:szCs w:val="24"/>
          <w:shd w:val="clear" w:color="auto" w:fill="FFFFFF"/>
        </w:rPr>
        <w:t xml:space="preserve"> </w:t>
      </w:r>
    </w:p>
    <w:p w14:paraId="7F36345B" w14:textId="462D98FB" w:rsidR="002D60D5" w:rsidRPr="00D86CAB" w:rsidRDefault="007307B0" w:rsidP="00D86CAB">
      <w:pPr>
        <w:autoSpaceDE w:val="0"/>
        <w:autoSpaceDN w:val="0"/>
        <w:adjustRightInd w:val="0"/>
        <w:spacing w:after="240" w:line="264" w:lineRule="auto"/>
        <w:jc w:val="both"/>
        <w:rPr>
          <w:rFonts w:ascii="Arial" w:hAnsi="Arial" w:cs="Arial"/>
          <w:b/>
          <w:sz w:val="28"/>
          <w:szCs w:val="28"/>
        </w:rPr>
      </w:pPr>
      <w:r w:rsidRPr="00204DFC">
        <w:rPr>
          <w:rFonts w:ascii="Arial" w:hAnsi="Arial" w:cs="Arial"/>
          <w:b/>
          <w:sz w:val="28"/>
          <w:szCs w:val="28"/>
        </w:rPr>
        <w:t>Corporal</w:t>
      </w:r>
      <w:r w:rsidR="00721683" w:rsidRPr="00204DFC">
        <w:rPr>
          <w:rFonts w:ascii="Arial" w:hAnsi="Arial" w:cs="Arial"/>
          <w:b/>
          <w:sz w:val="28"/>
          <w:szCs w:val="28"/>
        </w:rPr>
        <w:t xml:space="preserve"> Punishment</w:t>
      </w:r>
    </w:p>
    <w:p w14:paraId="51A876A7" w14:textId="4B8CC6D1" w:rsidR="00C8314F" w:rsidRDefault="00C42F21" w:rsidP="00D86CAB">
      <w:pPr>
        <w:autoSpaceDE w:val="0"/>
        <w:autoSpaceDN w:val="0"/>
        <w:adjustRightInd w:val="0"/>
        <w:spacing w:after="240" w:line="264" w:lineRule="auto"/>
        <w:jc w:val="both"/>
        <w:rPr>
          <w:rFonts w:ascii="Arial" w:hAnsi="Arial" w:cs="Arial"/>
          <w:sz w:val="24"/>
          <w:szCs w:val="24"/>
        </w:rPr>
      </w:pPr>
      <w:r>
        <w:rPr>
          <w:rFonts w:ascii="Arial" w:hAnsi="Arial" w:cs="Arial"/>
          <w:sz w:val="24"/>
          <w:szCs w:val="24"/>
        </w:rPr>
        <w:t>We commend t</w:t>
      </w:r>
      <w:r w:rsidR="002D60D5" w:rsidRPr="006D6938">
        <w:rPr>
          <w:rFonts w:ascii="Arial" w:hAnsi="Arial" w:cs="Arial"/>
          <w:sz w:val="24"/>
          <w:szCs w:val="24"/>
        </w:rPr>
        <w:t xml:space="preserve">he </w:t>
      </w:r>
      <w:r w:rsidR="00EA1D0F">
        <w:rPr>
          <w:rFonts w:ascii="Arial" w:hAnsi="Arial" w:cs="Arial"/>
          <w:sz w:val="24"/>
          <w:szCs w:val="24"/>
        </w:rPr>
        <w:t>W/Government</w:t>
      </w:r>
      <w:r>
        <w:rPr>
          <w:rFonts w:ascii="Arial" w:hAnsi="Arial" w:cs="Arial"/>
          <w:sz w:val="24"/>
          <w:szCs w:val="24"/>
        </w:rPr>
        <w:t xml:space="preserve"> for </w:t>
      </w:r>
      <w:r w:rsidR="0001375F">
        <w:rPr>
          <w:rFonts w:ascii="Arial" w:hAnsi="Arial" w:cs="Arial"/>
          <w:sz w:val="24"/>
          <w:szCs w:val="24"/>
        </w:rPr>
        <w:t xml:space="preserve">introducing and enacting </w:t>
      </w:r>
      <w:r w:rsidR="00DC574D">
        <w:rPr>
          <w:rFonts w:ascii="Arial" w:hAnsi="Arial" w:cs="Arial"/>
          <w:sz w:val="24"/>
          <w:szCs w:val="24"/>
        </w:rPr>
        <w:t xml:space="preserve">legislation which </w:t>
      </w:r>
      <w:r w:rsidR="0001375F">
        <w:rPr>
          <w:rFonts w:ascii="Arial" w:hAnsi="Arial" w:cs="Arial"/>
          <w:sz w:val="24"/>
          <w:szCs w:val="24"/>
        </w:rPr>
        <w:t xml:space="preserve">has banned the physical punishment of children, thus providing </w:t>
      </w:r>
      <w:r w:rsidR="00DC574D">
        <w:rPr>
          <w:rFonts w:ascii="Arial" w:hAnsi="Arial" w:cs="Arial"/>
          <w:sz w:val="24"/>
          <w:szCs w:val="24"/>
        </w:rPr>
        <w:t>children with equal protection in law</w:t>
      </w:r>
      <w:r w:rsidR="007827DA">
        <w:rPr>
          <w:rFonts w:ascii="Arial" w:hAnsi="Arial" w:cs="Arial"/>
          <w:sz w:val="24"/>
          <w:szCs w:val="24"/>
        </w:rPr>
        <w:t>.</w:t>
      </w:r>
      <w:r w:rsidR="00DC574D">
        <w:rPr>
          <w:rStyle w:val="FootnoteReference"/>
          <w:rFonts w:ascii="Arial" w:hAnsi="Arial" w:cs="Arial"/>
          <w:sz w:val="24"/>
          <w:szCs w:val="24"/>
        </w:rPr>
        <w:footnoteReference w:id="152"/>
      </w:r>
      <w:r w:rsidR="00DC574D">
        <w:rPr>
          <w:rFonts w:ascii="Arial" w:hAnsi="Arial" w:cs="Arial"/>
          <w:sz w:val="24"/>
          <w:szCs w:val="24"/>
        </w:rPr>
        <w:t xml:space="preserve">  </w:t>
      </w:r>
      <w:r w:rsidR="0001375F">
        <w:rPr>
          <w:rFonts w:ascii="Arial" w:hAnsi="Arial" w:cs="Arial"/>
          <w:sz w:val="24"/>
          <w:szCs w:val="24"/>
        </w:rPr>
        <w:t>W/Government</w:t>
      </w:r>
      <w:r w:rsidR="0001375F" w:rsidRPr="006D6938">
        <w:rPr>
          <w:rFonts w:ascii="Arial" w:hAnsi="Arial" w:cs="Arial"/>
          <w:sz w:val="24"/>
          <w:szCs w:val="24"/>
        </w:rPr>
        <w:t xml:space="preserve"> </w:t>
      </w:r>
      <w:r w:rsidR="00C8314F">
        <w:rPr>
          <w:rFonts w:ascii="Arial" w:hAnsi="Arial" w:cs="Arial"/>
          <w:sz w:val="24"/>
          <w:szCs w:val="24"/>
        </w:rPr>
        <w:t>ran</w:t>
      </w:r>
      <w:r w:rsidR="0001375F" w:rsidRPr="006D6938">
        <w:rPr>
          <w:rFonts w:ascii="Arial" w:hAnsi="Arial" w:cs="Arial"/>
          <w:sz w:val="24"/>
          <w:szCs w:val="24"/>
        </w:rPr>
        <w:t xml:space="preserve"> </w:t>
      </w:r>
      <w:r w:rsidR="00C8314F">
        <w:rPr>
          <w:rFonts w:ascii="Arial" w:hAnsi="Arial" w:cs="Arial"/>
          <w:sz w:val="24"/>
          <w:szCs w:val="24"/>
        </w:rPr>
        <w:t>an effective</w:t>
      </w:r>
      <w:r w:rsidR="0001375F" w:rsidRPr="006D6938">
        <w:rPr>
          <w:rFonts w:ascii="Arial" w:hAnsi="Arial" w:cs="Arial"/>
          <w:sz w:val="24"/>
          <w:szCs w:val="24"/>
        </w:rPr>
        <w:t xml:space="preserve"> public awareness raising campaign</w:t>
      </w:r>
      <w:r w:rsidR="00C8314F">
        <w:rPr>
          <w:rFonts w:ascii="Arial" w:hAnsi="Arial" w:cs="Arial"/>
          <w:sz w:val="24"/>
          <w:szCs w:val="24"/>
        </w:rPr>
        <w:t>, involving CSOs</w:t>
      </w:r>
      <w:r w:rsidR="00CA2F1C">
        <w:rPr>
          <w:rFonts w:ascii="Arial" w:hAnsi="Arial" w:cs="Arial"/>
          <w:sz w:val="24"/>
          <w:szCs w:val="24"/>
        </w:rPr>
        <w:t xml:space="preserve"> and children</w:t>
      </w:r>
      <w:r w:rsidR="00C8314F">
        <w:rPr>
          <w:rFonts w:ascii="Arial" w:hAnsi="Arial" w:cs="Arial"/>
          <w:sz w:val="24"/>
          <w:szCs w:val="24"/>
        </w:rPr>
        <w:t>,</w:t>
      </w:r>
      <w:r w:rsidR="0001375F" w:rsidRPr="006D6938">
        <w:rPr>
          <w:rFonts w:ascii="Arial" w:hAnsi="Arial" w:cs="Arial"/>
          <w:sz w:val="24"/>
          <w:szCs w:val="24"/>
        </w:rPr>
        <w:t xml:space="preserve"> </w:t>
      </w:r>
      <w:r w:rsidR="0006188D">
        <w:rPr>
          <w:rFonts w:ascii="Arial" w:hAnsi="Arial" w:cs="Arial"/>
          <w:sz w:val="24"/>
          <w:szCs w:val="24"/>
        </w:rPr>
        <w:t>of</w:t>
      </w:r>
      <w:r w:rsidR="00C8314F">
        <w:rPr>
          <w:rFonts w:ascii="Arial" w:hAnsi="Arial" w:cs="Arial"/>
          <w:sz w:val="24"/>
          <w:szCs w:val="24"/>
        </w:rPr>
        <w:t xml:space="preserve"> the change in law</w:t>
      </w:r>
      <w:r w:rsidR="0001375F" w:rsidRPr="006D6938">
        <w:rPr>
          <w:rFonts w:ascii="Arial" w:hAnsi="Arial" w:cs="Arial"/>
          <w:sz w:val="24"/>
          <w:szCs w:val="24"/>
        </w:rPr>
        <w:t xml:space="preserve"> </w:t>
      </w:r>
      <w:r w:rsidR="00C8314F">
        <w:rPr>
          <w:rFonts w:ascii="Arial" w:hAnsi="Arial" w:cs="Arial"/>
          <w:bCs/>
          <w:sz w:val="24"/>
          <w:szCs w:val="24"/>
        </w:rPr>
        <w:t xml:space="preserve">and </w:t>
      </w:r>
      <w:r w:rsidR="0006188D">
        <w:rPr>
          <w:rFonts w:ascii="Arial" w:hAnsi="Arial" w:cs="Arial"/>
          <w:bCs/>
          <w:sz w:val="24"/>
          <w:szCs w:val="24"/>
        </w:rPr>
        <w:t xml:space="preserve">to offer parents a positive alternative </w:t>
      </w:r>
      <w:r w:rsidR="00C8314F">
        <w:rPr>
          <w:rFonts w:ascii="Arial" w:hAnsi="Arial" w:cs="Arial"/>
          <w:bCs/>
          <w:sz w:val="24"/>
          <w:szCs w:val="24"/>
        </w:rPr>
        <w:t>under the ‘Give it Time’ campaign</w:t>
      </w:r>
      <w:r w:rsidR="0006188D">
        <w:rPr>
          <w:rFonts w:ascii="Arial" w:hAnsi="Arial" w:cs="Arial"/>
          <w:bCs/>
          <w:sz w:val="24"/>
          <w:szCs w:val="24"/>
        </w:rPr>
        <w:t>.</w:t>
      </w:r>
    </w:p>
    <w:p w14:paraId="5D839246" w14:textId="3E556678" w:rsidR="002D60D5" w:rsidRPr="006D6938" w:rsidRDefault="00EA1D0F" w:rsidP="00D86CAB">
      <w:pPr>
        <w:autoSpaceDE w:val="0"/>
        <w:autoSpaceDN w:val="0"/>
        <w:adjustRightInd w:val="0"/>
        <w:spacing w:after="240" w:line="264" w:lineRule="auto"/>
        <w:jc w:val="both"/>
        <w:rPr>
          <w:rFonts w:ascii="Arial" w:hAnsi="Arial" w:cs="Arial"/>
          <w:sz w:val="24"/>
          <w:szCs w:val="24"/>
        </w:rPr>
      </w:pPr>
      <w:r>
        <w:rPr>
          <w:rFonts w:ascii="Arial" w:hAnsi="Arial" w:cs="Arial"/>
          <w:sz w:val="24"/>
          <w:szCs w:val="24"/>
        </w:rPr>
        <w:t>W/Government</w:t>
      </w:r>
      <w:r w:rsidR="002D60D5" w:rsidRPr="006D6938">
        <w:rPr>
          <w:rFonts w:ascii="Arial" w:hAnsi="Arial" w:cs="Arial"/>
          <w:sz w:val="24"/>
          <w:szCs w:val="24"/>
        </w:rPr>
        <w:t xml:space="preserve"> must aim to fully realise Articles 19 and 37 and ensure effective implementation of legislation, </w:t>
      </w:r>
      <w:r w:rsidR="00DC574D">
        <w:rPr>
          <w:rFonts w:ascii="Arial" w:hAnsi="Arial" w:cs="Arial"/>
          <w:sz w:val="24"/>
          <w:szCs w:val="24"/>
        </w:rPr>
        <w:t>by</w:t>
      </w:r>
      <w:r w:rsidR="002D60D5" w:rsidRPr="006D6938">
        <w:rPr>
          <w:rFonts w:ascii="Arial" w:hAnsi="Arial" w:cs="Arial"/>
          <w:sz w:val="24"/>
          <w:szCs w:val="24"/>
        </w:rPr>
        <w:t xml:space="preserve"> </w:t>
      </w:r>
      <w:r w:rsidR="00671FE5">
        <w:rPr>
          <w:rFonts w:ascii="Arial" w:hAnsi="Arial" w:cs="Arial"/>
          <w:sz w:val="24"/>
          <w:szCs w:val="24"/>
        </w:rPr>
        <w:t>continuing</w:t>
      </w:r>
      <w:r w:rsidR="00D10AEE">
        <w:rPr>
          <w:rFonts w:ascii="Arial" w:hAnsi="Arial" w:cs="Arial"/>
          <w:sz w:val="24"/>
          <w:szCs w:val="24"/>
        </w:rPr>
        <w:t xml:space="preserve"> to raise awareness</w:t>
      </w:r>
      <w:r w:rsidR="00671FE5">
        <w:rPr>
          <w:rFonts w:ascii="Arial" w:hAnsi="Arial" w:cs="Arial"/>
          <w:sz w:val="24"/>
          <w:szCs w:val="24"/>
        </w:rPr>
        <w:t xml:space="preserve"> of changes, particularly amongst some population groups.</w:t>
      </w:r>
      <w:r w:rsidR="00671FE5">
        <w:rPr>
          <w:rStyle w:val="FootnoteReference"/>
          <w:rFonts w:ascii="Arial" w:hAnsi="Arial" w:cs="Arial"/>
          <w:sz w:val="24"/>
          <w:szCs w:val="24"/>
        </w:rPr>
        <w:footnoteReference w:id="153"/>
      </w:r>
      <w:r w:rsidR="00D10AEE">
        <w:rPr>
          <w:rFonts w:ascii="Arial" w:hAnsi="Arial" w:cs="Arial"/>
          <w:sz w:val="24"/>
          <w:szCs w:val="24"/>
        </w:rPr>
        <w:t xml:space="preserve"> </w:t>
      </w:r>
      <w:r w:rsidR="002D60D5" w:rsidRPr="006D6938">
        <w:rPr>
          <w:rFonts w:ascii="Arial" w:hAnsi="Arial" w:cs="Arial"/>
          <w:sz w:val="24"/>
          <w:szCs w:val="24"/>
        </w:rPr>
        <w:t xml:space="preserve">and </w:t>
      </w:r>
      <w:r w:rsidR="00DC574D">
        <w:rPr>
          <w:rFonts w:ascii="Arial" w:hAnsi="Arial" w:cs="Arial"/>
          <w:sz w:val="24"/>
          <w:szCs w:val="24"/>
        </w:rPr>
        <w:t xml:space="preserve">support those </w:t>
      </w:r>
      <w:r w:rsidR="002D60D5" w:rsidRPr="006D6938">
        <w:rPr>
          <w:rFonts w:ascii="Arial" w:hAnsi="Arial" w:cs="Arial"/>
          <w:sz w:val="24"/>
          <w:szCs w:val="24"/>
        </w:rPr>
        <w:t xml:space="preserve">services </w:t>
      </w:r>
      <w:r w:rsidR="00610BD4">
        <w:rPr>
          <w:rFonts w:ascii="Arial" w:hAnsi="Arial" w:cs="Arial"/>
          <w:sz w:val="24"/>
          <w:szCs w:val="24"/>
        </w:rPr>
        <w:t>which</w:t>
      </w:r>
      <w:r w:rsidR="002D60D5" w:rsidRPr="006D6938">
        <w:rPr>
          <w:rFonts w:ascii="Arial" w:hAnsi="Arial" w:cs="Arial"/>
          <w:sz w:val="24"/>
          <w:szCs w:val="24"/>
        </w:rPr>
        <w:t xml:space="preserve"> </w:t>
      </w:r>
      <w:r w:rsidR="00DC574D">
        <w:rPr>
          <w:rFonts w:ascii="Arial" w:hAnsi="Arial" w:cs="Arial"/>
          <w:sz w:val="24"/>
          <w:szCs w:val="24"/>
        </w:rPr>
        <w:t>enable</w:t>
      </w:r>
      <w:r w:rsidR="002D60D5" w:rsidRPr="006D6938">
        <w:rPr>
          <w:rFonts w:ascii="Arial" w:hAnsi="Arial" w:cs="Arial"/>
          <w:sz w:val="24"/>
          <w:szCs w:val="24"/>
        </w:rPr>
        <w:t xml:space="preserve"> parents to use positive non-violent parenting methods</w:t>
      </w:r>
      <w:r w:rsidR="00DC574D">
        <w:rPr>
          <w:rFonts w:ascii="Arial" w:hAnsi="Arial" w:cs="Arial"/>
          <w:sz w:val="24"/>
          <w:szCs w:val="24"/>
        </w:rPr>
        <w:t>.</w:t>
      </w:r>
    </w:p>
    <w:p w14:paraId="1B8F7427" w14:textId="2AADBE39" w:rsidR="00DC574D" w:rsidRPr="0006188D" w:rsidRDefault="0006188D" w:rsidP="00D86CAB">
      <w:pPr>
        <w:autoSpaceDE w:val="0"/>
        <w:autoSpaceDN w:val="0"/>
        <w:adjustRightInd w:val="0"/>
        <w:spacing w:after="240" w:line="264" w:lineRule="auto"/>
        <w:jc w:val="both"/>
        <w:rPr>
          <w:rFonts w:ascii="Arial" w:hAnsi="Arial" w:cs="Arial"/>
          <w:b/>
          <w:sz w:val="24"/>
          <w:szCs w:val="24"/>
        </w:rPr>
      </w:pPr>
      <w:r w:rsidRPr="0006188D">
        <w:rPr>
          <w:rFonts w:ascii="Arial" w:hAnsi="Arial" w:cs="Arial"/>
          <w:b/>
          <w:sz w:val="24"/>
          <w:szCs w:val="24"/>
        </w:rPr>
        <w:t>Recommendations</w:t>
      </w:r>
    </w:p>
    <w:p w14:paraId="738B343B" w14:textId="08A53D8A" w:rsidR="00671FE5" w:rsidRDefault="00DC574D" w:rsidP="00E71613">
      <w:pPr>
        <w:pStyle w:val="ListParagraph"/>
        <w:numPr>
          <w:ilvl w:val="0"/>
          <w:numId w:val="28"/>
        </w:numPr>
        <w:autoSpaceDE w:val="0"/>
        <w:autoSpaceDN w:val="0"/>
        <w:adjustRightInd w:val="0"/>
        <w:spacing w:after="240" w:line="264" w:lineRule="auto"/>
        <w:jc w:val="both"/>
        <w:rPr>
          <w:rFonts w:ascii="Arial" w:hAnsi="Arial" w:cs="Arial"/>
          <w:sz w:val="24"/>
          <w:szCs w:val="24"/>
        </w:rPr>
      </w:pPr>
      <w:r w:rsidRPr="00DC574D">
        <w:rPr>
          <w:rFonts w:ascii="Arial" w:hAnsi="Arial" w:cs="Arial"/>
          <w:sz w:val="24"/>
          <w:szCs w:val="24"/>
        </w:rPr>
        <w:t>Ensure</w:t>
      </w:r>
      <w:r w:rsidR="002D60D5" w:rsidRPr="00DC574D">
        <w:rPr>
          <w:rFonts w:ascii="Arial" w:hAnsi="Arial" w:cs="Arial"/>
          <w:sz w:val="24"/>
          <w:szCs w:val="24"/>
        </w:rPr>
        <w:t xml:space="preserve"> there is effective implementation of th</w:t>
      </w:r>
      <w:r>
        <w:rPr>
          <w:rFonts w:ascii="Arial" w:hAnsi="Arial" w:cs="Arial"/>
          <w:sz w:val="24"/>
          <w:szCs w:val="24"/>
        </w:rPr>
        <w:t>e legislation,</w:t>
      </w:r>
      <w:r w:rsidRPr="00661B1C">
        <w:rPr>
          <w:rFonts w:ascii="Arial" w:hAnsi="Arial" w:cs="Arial"/>
          <w:sz w:val="24"/>
          <w:szCs w:val="24"/>
        </w:rPr>
        <w:t xml:space="preserve"> </w:t>
      </w:r>
    </w:p>
    <w:p w14:paraId="6967C525" w14:textId="59B01EB7" w:rsidR="002D60D5" w:rsidRPr="00661B1C" w:rsidRDefault="00671FE5" w:rsidP="00E71613">
      <w:pPr>
        <w:pStyle w:val="ListParagraph"/>
        <w:numPr>
          <w:ilvl w:val="0"/>
          <w:numId w:val="28"/>
        </w:numPr>
        <w:autoSpaceDE w:val="0"/>
        <w:autoSpaceDN w:val="0"/>
        <w:adjustRightInd w:val="0"/>
        <w:spacing w:after="240" w:line="264" w:lineRule="auto"/>
        <w:jc w:val="both"/>
        <w:rPr>
          <w:rFonts w:ascii="Arial" w:hAnsi="Arial" w:cs="Arial"/>
          <w:sz w:val="24"/>
          <w:szCs w:val="24"/>
        </w:rPr>
      </w:pPr>
      <w:r>
        <w:rPr>
          <w:rFonts w:ascii="Arial" w:hAnsi="Arial" w:cs="Arial"/>
          <w:sz w:val="24"/>
          <w:szCs w:val="24"/>
        </w:rPr>
        <w:t xml:space="preserve">Continue </w:t>
      </w:r>
      <w:r w:rsidR="00D10AEE" w:rsidRPr="00661B1C">
        <w:rPr>
          <w:rFonts w:ascii="Arial" w:hAnsi="Arial" w:cs="Arial"/>
          <w:sz w:val="24"/>
          <w:szCs w:val="24"/>
        </w:rPr>
        <w:t xml:space="preserve">to raise awareness of the </w:t>
      </w:r>
      <w:r w:rsidR="0006188D">
        <w:rPr>
          <w:rFonts w:ascii="Arial" w:hAnsi="Arial" w:cs="Arial"/>
          <w:sz w:val="24"/>
          <w:szCs w:val="24"/>
        </w:rPr>
        <w:t xml:space="preserve">legislative </w:t>
      </w:r>
      <w:r w:rsidR="00D10AEE" w:rsidRPr="00661B1C">
        <w:rPr>
          <w:rFonts w:ascii="Arial" w:hAnsi="Arial" w:cs="Arial"/>
          <w:sz w:val="24"/>
          <w:szCs w:val="24"/>
        </w:rPr>
        <w:t>changes with the public,</w:t>
      </w:r>
      <w:r w:rsidRPr="00661B1C">
        <w:rPr>
          <w:rFonts w:ascii="Arial" w:hAnsi="Arial" w:cs="Arial"/>
          <w:bCs/>
          <w:sz w:val="24"/>
          <w:szCs w:val="24"/>
        </w:rPr>
        <w:t xml:space="preserve"> and target those groups where awareness and understanding may be low, </w:t>
      </w:r>
      <w:r w:rsidR="0006188D">
        <w:rPr>
          <w:rFonts w:ascii="Arial" w:hAnsi="Arial" w:cs="Arial"/>
          <w:bCs/>
          <w:sz w:val="24"/>
          <w:szCs w:val="24"/>
        </w:rPr>
        <w:t>alongside</w:t>
      </w:r>
      <w:r w:rsidRPr="00661B1C">
        <w:rPr>
          <w:rFonts w:ascii="Arial" w:hAnsi="Arial" w:cs="Arial"/>
          <w:bCs/>
          <w:sz w:val="24"/>
          <w:szCs w:val="24"/>
        </w:rPr>
        <w:t xml:space="preserve"> </w:t>
      </w:r>
      <w:r w:rsidR="0006188D" w:rsidRPr="00661B1C">
        <w:rPr>
          <w:rFonts w:ascii="Arial" w:hAnsi="Arial" w:cs="Arial"/>
          <w:sz w:val="24"/>
          <w:szCs w:val="24"/>
        </w:rPr>
        <w:t>access</w:t>
      </w:r>
      <w:r w:rsidR="0006188D" w:rsidRPr="00661B1C">
        <w:rPr>
          <w:rFonts w:ascii="Arial" w:hAnsi="Arial" w:cs="Arial"/>
          <w:bCs/>
          <w:sz w:val="24"/>
          <w:szCs w:val="24"/>
        </w:rPr>
        <w:t xml:space="preserve"> </w:t>
      </w:r>
      <w:r w:rsidR="0006188D">
        <w:rPr>
          <w:rFonts w:ascii="Arial" w:hAnsi="Arial" w:cs="Arial"/>
          <w:bCs/>
          <w:sz w:val="24"/>
          <w:szCs w:val="24"/>
        </w:rPr>
        <w:t>to</w:t>
      </w:r>
      <w:r w:rsidRPr="00661B1C">
        <w:rPr>
          <w:rFonts w:ascii="Arial" w:hAnsi="Arial" w:cs="Arial"/>
          <w:sz w:val="24"/>
          <w:szCs w:val="24"/>
        </w:rPr>
        <w:t xml:space="preserve"> fully </w:t>
      </w:r>
      <w:r w:rsidR="00384A35" w:rsidRPr="00661B1C">
        <w:rPr>
          <w:rFonts w:ascii="Arial" w:hAnsi="Arial" w:cs="Arial"/>
          <w:sz w:val="24"/>
          <w:szCs w:val="24"/>
        </w:rPr>
        <w:t>resourced</w:t>
      </w:r>
      <w:r w:rsidR="00DC574D" w:rsidRPr="00661B1C">
        <w:rPr>
          <w:rFonts w:ascii="Arial" w:hAnsi="Arial" w:cs="Arial"/>
          <w:sz w:val="24"/>
          <w:szCs w:val="24"/>
        </w:rPr>
        <w:t xml:space="preserve"> </w:t>
      </w:r>
      <w:r w:rsidR="00384A35" w:rsidRPr="00661B1C">
        <w:rPr>
          <w:rFonts w:ascii="Arial" w:hAnsi="Arial" w:cs="Arial"/>
          <w:sz w:val="24"/>
          <w:szCs w:val="24"/>
        </w:rPr>
        <w:t>parent</w:t>
      </w:r>
      <w:r w:rsidR="0006188D">
        <w:rPr>
          <w:rFonts w:ascii="Arial" w:hAnsi="Arial" w:cs="Arial"/>
          <w:sz w:val="24"/>
          <w:szCs w:val="24"/>
        </w:rPr>
        <w:t>ing advice and support services</w:t>
      </w:r>
      <w:r w:rsidR="00384A35" w:rsidRPr="00661B1C">
        <w:rPr>
          <w:rFonts w:ascii="Arial" w:hAnsi="Arial" w:cs="Arial"/>
          <w:sz w:val="24"/>
          <w:szCs w:val="24"/>
        </w:rPr>
        <w:t xml:space="preserve"> </w:t>
      </w:r>
    </w:p>
    <w:p w14:paraId="1BC51000" w14:textId="26CA7A4F" w:rsidR="00671FE5" w:rsidRPr="00661B1C" w:rsidRDefault="00671FE5" w:rsidP="00E71613">
      <w:pPr>
        <w:pStyle w:val="ListParagraph"/>
        <w:numPr>
          <w:ilvl w:val="0"/>
          <w:numId w:val="28"/>
        </w:numPr>
        <w:spacing w:after="240" w:line="264" w:lineRule="auto"/>
        <w:rPr>
          <w:rFonts w:ascii="Arial" w:hAnsi="Arial" w:cs="Arial"/>
          <w:bCs/>
          <w:sz w:val="24"/>
          <w:szCs w:val="24"/>
        </w:rPr>
      </w:pPr>
      <w:r>
        <w:rPr>
          <w:rFonts w:ascii="Arial" w:hAnsi="Arial" w:cs="Arial"/>
          <w:bCs/>
          <w:sz w:val="24"/>
          <w:szCs w:val="24"/>
        </w:rPr>
        <w:t>Analyse the impact of the Act based on the number of referrals to non-criminal justice support provided by local authorities, and engage with CSOs on what the successes</w:t>
      </w:r>
      <w:r w:rsidR="0006188D">
        <w:rPr>
          <w:rFonts w:ascii="Arial" w:hAnsi="Arial" w:cs="Arial"/>
          <w:bCs/>
          <w:sz w:val="24"/>
          <w:szCs w:val="24"/>
        </w:rPr>
        <w:t xml:space="preserve"> and potential issues have been</w:t>
      </w:r>
    </w:p>
    <w:p w14:paraId="0AF5FD0C" w14:textId="11D43DA7" w:rsidR="004F480E" w:rsidRPr="00D86CAB" w:rsidRDefault="007307B0" w:rsidP="00D86CAB">
      <w:pPr>
        <w:spacing w:after="240" w:line="264" w:lineRule="auto"/>
        <w:jc w:val="both"/>
        <w:rPr>
          <w:rFonts w:ascii="Arial" w:hAnsi="Arial" w:cs="Arial"/>
          <w:b/>
          <w:sz w:val="28"/>
          <w:szCs w:val="28"/>
        </w:rPr>
      </w:pPr>
      <w:r w:rsidRPr="00204DFC">
        <w:rPr>
          <w:rFonts w:ascii="Arial" w:hAnsi="Arial" w:cs="Arial"/>
          <w:b/>
          <w:sz w:val="28"/>
          <w:szCs w:val="28"/>
        </w:rPr>
        <w:t xml:space="preserve">Freedom from all forms of </w:t>
      </w:r>
      <w:r w:rsidR="00204DFC">
        <w:rPr>
          <w:rFonts w:ascii="Arial" w:hAnsi="Arial" w:cs="Arial"/>
          <w:b/>
          <w:sz w:val="28"/>
          <w:szCs w:val="28"/>
        </w:rPr>
        <w:t>v</w:t>
      </w:r>
      <w:r w:rsidR="004F480E" w:rsidRPr="00204DFC">
        <w:rPr>
          <w:rFonts w:ascii="Arial" w:hAnsi="Arial" w:cs="Arial"/>
          <w:b/>
          <w:sz w:val="28"/>
          <w:szCs w:val="28"/>
        </w:rPr>
        <w:t xml:space="preserve">iolence </w:t>
      </w:r>
    </w:p>
    <w:p w14:paraId="19F97C05" w14:textId="199BFDD8" w:rsidR="00B51B7C" w:rsidRDefault="00B51B7C" w:rsidP="00D86CAB">
      <w:pPr>
        <w:spacing w:after="240" w:line="264" w:lineRule="auto"/>
        <w:jc w:val="both"/>
        <w:rPr>
          <w:rFonts w:ascii="Arial" w:hAnsi="Arial" w:cs="Arial"/>
          <w:sz w:val="24"/>
          <w:szCs w:val="24"/>
          <w:u w:val="single"/>
        </w:rPr>
      </w:pPr>
      <w:r w:rsidRPr="00204DFC">
        <w:rPr>
          <w:rFonts w:ascii="Arial" w:hAnsi="Arial" w:cs="Arial"/>
          <w:sz w:val="24"/>
          <w:szCs w:val="24"/>
          <w:u w:val="single"/>
        </w:rPr>
        <w:t>Child</w:t>
      </w:r>
      <w:r w:rsidR="00D62849" w:rsidRPr="00204DFC">
        <w:rPr>
          <w:rFonts w:ascii="Arial" w:hAnsi="Arial" w:cs="Arial"/>
          <w:sz w:val="24"/>
          <w:szCs w:val="24"/>
          <w:u w:val="single"/>
        </w:rPr>
        <w:t xml:space="preserve"> protection</w:t>
      </w:r>
      <w:r w:rsidR="003A3604" w:rsidRPr="00610BD4">
        <w:rPr>
          <w:rFonts w:ascii="Arial" w:hAnsi="Arial" w:cs="Arial"/>
          <w:sz w:val="24"/>
          <w:szCs w:val="24"/>
          <w:u w:val="single"/>
        </w:rPr>
        <w:t xml:space="preserve"> </w:t>
      </w:r>
    </w:p>
    <w:p w14:paraId="13178A4F" w14:textId="1C10ED44" w:rsidR="00712ED1" w:rsidRDefault="00F61C13" w:rsidP="00D86CAB">
      <w:pPr>
        <w:spacing w:after="240" w:line="264" w:lineRule="auto"/>
        <w:jc w:val="both"/>
        <w:rPr>
          <w:rFonts w:ascii="Arial" w:hAnsi="Arial" w:cs="Arial"/>
          <w:sz w:val="24"/>
          <w:szCs w:val="24"/>
        </w:rPr>
      </w:pPr>
      <w:r w:rsidRPr="00204DFC">
        <w:rPr>
          <w:rFonts w:ascii="Arial" w:hAnsi="Arial" w:cs="Arial"/>
          <w:sz w:val="24"/>
          <w:szCs w:val="24"/>
        </w:rPr>
        <w:t>As of 31</w:t>
      </w:r>
      <w:r w:rsidRPr="00204DFC">
        <w:rPr>
          <w:rFonts w:ascii="Arial" w:hAnsi="Arial" w:cs="Arial"/>
          <w:sz w:val="24"/>
          <w:szCs w:val="24"/>
          <w:vertAlign w:val="superscript"/>
        </w:rPr>
        <w:t>st</w:t>
      </w:r>
      <w:r w:rsidRPr="00204DFC">
        <w:rPr>
          <w:rFonts w:ascii="Arial" w:hAnsi="Arial" w:cs="Arial"/>
          <w:sz w:val="24"/>
          <w:szCs w:val="24"/>
        </w:rPr>
        <w:t xml:space="preserve"> March 2021, 2,470 children in Wales were on the child protection regi</w:t>
      </w:r>
      <w:r w:rsidR="001162DA">
        <w:rPr>
          <w:rFonts w:ascii="Arial" w:hAnsi="Arial" w:cs="Arial"/>
          <w:sz w:val="24"/>
          <w:szCs w:val="24"/>
        </w:rPr>
        <w:t>ster (but did not have looked-</w:t>
      </w:r>
      <w:r w:rsidRPr="00204DFC">
        <w:rPr>
          <w:rFonts w:ascii="Arial" w:hAnsi="Arial" w:cs="Arial"/>
          <w:sz w:val="24"/>
          <w:szCs w:val="24"/>
        </w:rPr>
        <w:t>after status)</w:t>
      </w:r>
      <w:r w:rsidR="00204DFC">
        <w:rPr>
          <w:rFonts w:ascii="Arial" w:hAnsi="Arial" w:cs="Arial"/>
          <w:sz w:val="24"/>
          <w:szCs w:val="24"/>
        </w:rPr>
        <w:t>.</w:t>
      </w:r>
      <w:r>
        <w:rPr>
          <w:rStyle w:val="FootnoteReference"/>
          <w:rFonts w:ascii="Arial" w:hAnsi="Arial" w:cs="Arial"/>
          <w:sz w:val="24"/>
          <w:szCs w:val="24"/>
          <w:lang w:eastAsia="en-GB"/>
        </w:rPr>
        <w:footnoteReference w:id="154"/>
      </w:r>
      <w:r w:rsidR="00204DFC">
        <w:rPr>
          <w:rFonts w:ascii="Arial" w:hAnsi="Arial" w:cs="Arial"/>
          <w:sz w:val="24"/>
          <w:szCs w:val="24"/>
        </w:rPr>
        <w:t xml:space="preserve"> </w:t>
      </w:r>
      <w:r w:rsidR="008C70BB" w:rsidRPr="2274DBF0">
        <w:rPr>
          <w:rFonts w:ascii="Arial" w:hAnsi="Arial" w:cs="Arial"/>
          <w:sz w:val="24"/>
          <w:szCs w:val="24"/>
          <w:lang w:eastAsia="en-GB"/>
        </w:rPr>
        <w:t>Emotional/psychological abuse was the most common reason recorded, accounting for just under half of r</w:t>
      </w:r>
      <w:r w:rsidR="00474A96">
        <w:rPr>
          <w:rFonts w:ascii="Arial" w:hAnsi="Arial" w:cs="Arial"/>
          <w:sz w:val="24"/>
          <w:szCs w:val="24"/>
          <w:lang w:eastAsia="en-GB"/>
        </w:rPr>
        <w:t>egistrations</w:t>
      </w:r>
      <w:r w:rsidR="001162DA">
        <w:rPr>
          <w:rFonts w:ascii="Arial" w:hAnsi="Arial" w:cs="Arial"/>
          <w:sz w:val="24"/>
          <w:szCs w:val="24"/>
          <w:lang w:eastAsia="en-GB"/>
        </w:rPr>
        <w:t>.</w:t>
      </w:r>
      <w:r w:rsidR="008C70BB">
        <w:rPr>
          <w:rStyle w:val="FootnoteReference"/>
          <w:rFonts w:ascii="Arial" w:hAnsi="Arial" w:cs="Arial"/>
          <w:sz w:val="24"/>
          <w:szCs w:val="24"/>
          <w:lang w:eastAsia="en-GB"/>
        </w:rPr>
        <w:footnoteReference w:id="155"/>
      </w:r>
      <w:r w:rsidR="008C70BB" w:rsidRPr="2274DBF0">
        <w:rPr>
          <w:rFonts w:ascii="Arial" w:hAnsi="Arial" w:cs="Arial"/>
          <w:sz w:val="24"/>
          <w:szCs w:val="24"/>
          <w:lang w:eastAsia="en-GB"/>
        </w:rPr>
        <w:t xml:space="preserve"> </w:t>
      </w:r>
      <w:r w:rsidR="00017B50" w:rsidRPr="006D6938">
        <w:rPr>
          <w:rFonts w:ascii="Arial" w:hAnsi="Arial" w:cs="Arial"/>
          <w:sz w:val="24"/>
          <w:szCs w:val="24"/>
        </w:rPr>
        <w:t xml:space="preserve">However, official figures underestimate the true prevalence of child maltreatment, </w:t>
      </w:r>
      <w:r w:rsidR="00384A35">
        <w:rPr>
          <w:rFonts w:ascii="Arial" w:hAnsi="Arial" w:cs="Arial"/>
          <w:sz w:val="24"/>
          <w:szCs w:val="24"/>
        </w:rPr>
        <w:t>which</w:t>
      </w:r>
      <w:r w:rsidR="00017B50" w:rsidRPr="006D6938">
        <w:rPr>
          <w:rFonts w:ascii="Arial" w:hAnsi="Arial" w:cs="Arial"/>
          <w:sz w:val="24"/>
          <w:szCs w:val="24"/>
        </w:rPr>
        <w:t xml:space="preserve"> often </w:t>
      </w:r>
      <w:r w:rsidR="00384A35">
        <w:rPr>
          <w:rFonts w:ascii="Arial" w:hAnsi="Arial" w:cs="Arial"/>
          <w:sz w:val="24"/>
          <w:szCs w:val="24"/>
        </w:rPr>
        <w:t xml:space="preserve">goes </w:t>
      </w:r>
      <w:r w:rsidR="00017B50" w:rsidRPr="006D6938">
        <w:rPr>
          <w:rFonts w:ascii="Arial" w:hAnsi="Arial" w:cs="Arial"/>
          <w:sz w:val="24"/>
          <w:szCs w:val="24"/>
        </w:rPr>
        <w:t>under</w:t>
      </w:r>
      <w:r w:rsidR="00934D37">
        <w:rPr>
          <w:rFonts w:ascii="Arial" w:hAnsi="Arial" w:cs="Arial"/>
          <w:sz w:val="24"/>
          <w:szCs w:val="24"/>
        </w:rPr>
        <w:t>-</w:t>
      </w:r>
      <w:r w:rsidR="00017B50" w:rsidRPr="006D6938">
        <w:rPr>
          <w:rFonts w:ascii="Arial" w:hAnsi="Arial" w:cs="Arial"/>
          <w:sz w:val="24"/>
          <w:szCs w:val="24"/>
        </w:rPr>
        <w:t>reported to child protection agencies</w:t>
      </w:r>
      <w:r w:rsidR="007B646C">
        <w:rPr>
          <w:rFonts w:ascii="Arial" w:hAnsi="Arial" w:cs="Arial"/>
          <w:sz w:val="24"/>
          <w:szCs w:val="24"/>
        </w:rPr>
        <w:t xml:space="preserve"> and </w:t>
      </w:r>
      <w:r w:rsidR="00610BD4">
        <w:rPr>
          <w:rFonts w:ascii="Arial" w:hAnsi="Arial" w:cs="Arial"/>
          <w:sz w:val="24"/>
          <w:szCs w:val="24"/>
        </w:rPr>
        <w:t>can remain</w:t>
      </w:r>
      <w:r w:rsidR="007B646C">
        <w:rPr>
          <w:rFonts w:ascii="Arial" w:hAnsi="Arial" w:cs="Arial"/>
          <w:sz w:val="24"/>
          <w:szCs w:val="24"/>
        </w:rPr>
        <w:t xml:space="preserve"> hidden</w:t>
      </w:r>
      <w:r w:rsidR="007827DA">
        <w:rPr>
          <w:rFonts w:ascii="Arial" w:hAnsi="Arial" w:cs="Arial"/>
          <w:sz w:val="24"/>
          <w:szCs w:val="24"/>
        </w:rPr>
        <w:t>.</w:t>
      </w:r>
      <w:r w:rsidR="007B646C">
        <w:rPr>
          <w:rStyle w:val="FootnoteReference"/>
          <w:rFonts w:ascii="Arial" w:hAnsi="Arial" w:cs="Arial"/>
          <w:sz w:val="24"/>
          <w:szCs w:val="24"/>
        </w:rPr>
        <w:footnoteReference w:id="156"/>
      </w:r>
      <w:r w:rsidR="00017B50" w:rsidRPr="006D6938">
        <w:rPr>
          <w:rFonts w:ascii="Arial" w:hAnsi="Arial" w:cs="Arial"/>
          <w:sz w:val="24"/>
          <w:szCs w:val="24"/>
        </w:rPr>
        <w:t xml:space="preserve"> </w:t>
      </w:r>
      <w:r w:rsidR="00B603E6">
        <w:rPr>
          <w:rFonts w:ascii="Arial" w:hAnsi="Arial" w:cs="Arial"/>
          <w:sz w:val="24"/>
          <w:szCs w:val="24"/>
        </w:rPr>
        <w:t>COVID-19</w:t>
      </w:r>
      <w:r w:rsidR="0006188D">
        <w:rPr>
          <w:rFonts w:ascii="Arial" w:hAnsi="Arial" w:cs="Arial"/>
          <w:sz w:val="24"/>
          <w:szCs w:val="24"/>
        </w:rPr>
        <w:t xml:space="preserve"> </w:t>
      </w:r>
      <w:r w:rsidR="00E659F0" w:rsidRPr="006D6938">
        <w:rPr>
          <w:rFonts w:ascii="Arial" w:hAnsi="Arial" w:cs="Arial"/>
          <w:sz w:val="24"/>
          <w:szCs w:val="24"/>
        </w:rPr>
        <w:t>w</w:t>
      </w:r>
      <w:r w:rsidR="007B646C">
        <w:rPr>
          <w:rFonts w:ascii="Arial" w:hAnsi="Arial" w:cs="Arial"/>
          <w:sz w:val="24"/>
          <w:szCs w:val="24"/>
        </w:rPr>
        <w:t>ill</w:t>
      </w:r>
      <w:r w:rsidR="00E659F0" w:rsidRPr="006D6938">
        <w:rPr>
          <w:rFonts w:ascii="Arial" w:hAnsi="Arial" w:cs="Arial"/>
          <w:sz w:val="24"/>
          <w:szCs w:val="24"/>
        </w:rPr>
        <w:t xml:space="preserve"> have </w:t>
      </w:r>
      <w:r w:rsidR="00E659F0" w:rsidRPr="00130BE3">
        <w:rPr>
          <w:rFonts w:ascii="Arial" w:hAnsi="Arial" w:cs="Arial"/>
          <w:sz w:val="24"/>
          <w:szCs w:val="24"/>
        </w:rPr>
        <w:t>exacerbate</w:t>
      </w:r>
      <w:r w:rsidR="00FC2179">
        <w:rPr>
          <w:rFonts w:ascii="Arial" w:hAnsi="Arial" w:cs="Arial"/>
          <w:sz w:val="24"/>
          <w:szCs w:val="24"/>
        </w:rPr>
        <w:t>d</w:t>
      </w:r>
      <w:r w:rsidR="00E659F0" w:rsidRPr="00130BE3">
        <w:rPr>
          <w:rFonts w:ascii="Arial" w:hAnsi="Arial" w:cs="Arial"/>
          <w:sz w:val="24"/>
          <w:szCs w:val="24"/>
        </w:rPr>
        <w:t xml:space="preserve"> under-reporting as many </w:t>
      </w:r>
      <w:r w:rsidR="007B646C" w:rsidRPr="00130BE3">
        <w:rPr>
          <w:rFonts w:ascii="Arial" w:hAnsi="Arial" w:cs="Arial"/>
          <w:sz w:val="24"/>
          <w:szCs w:val="24"/>
        </w:rPr>
        <w:t xml:space="preserve">children were not seen by </w:t>
      </w:r>
      <w:r w:rsidR="00E659F0" w:rsidRPr="00130BE3">
        <w:rPr>
          <w:rFonts w:ascii="Arial" w:hAnsi="Arial" w:cs="Arial"/>
          <w:sz w:val="24"/>
          <w:szCs w:val="24"/>
        </w:rPr>
        <w:t>universal services</w:t>
      </w:r>
      <w:r w:rsidR="007B646C" w:rsidRPr="00130BE3">
        <w:rPr>
          <w:rFonts w:ascii="Arial" w:hAnsi="Arial" w:cs="Arial"/>
          <w:sz w:val="24"/>
          <w:szCs w:val="24"/>
        </w:rPr>
        <w:t>.</w:t>
      </w:r>
      <w:r w:rsidR="00E659F0" w:rsidRPr="00130BE3">
        <w:rPr>
          <w:rFonts w:ascii="Arial" w:hAnsi="Arial" w:cs="Arial"/>
          <w:sz w:val="24"/>
          <w:szCs w:val="24"/>
        </w:rPr>
        <w:t xml:space="preserve"> </w:t>
      </w:r>
      <w:r w:rsidR="00384A35">
        <w:rPr>
          <w:rFonts w:ascii="Arial" w:hAnsi="Arial" w:cs="Arial"/>
          <w:sz w:val="24"/>
          <w:szCs w:val="24"/>
        </w:rPr>
        <w:t>P</w:t>
      </w:r>
      <w:r w:rsidR="007B646C" w:rsidRPr="00130BE3">
        <w:rPr>
          <w:rFonts w:ascii="Arial" w:hAnsi="Arial" w:cs="Arial"/>
          <w:sz w:val="24"/>
          <w:szCs w:val="24"/>
        </w:rPr>
        <w:t>olice recorded c</w:t>
      </w:r>
      <w:r w:rsidR="00B51B7C" w:rsidRPr="00130BE3">
        <w:rPr>
          <w:rFonts w:ascii="Arial" w:hAnsi="Arial" w:cs="Arial"/>
          <w:sz w:val="24"/>
          <w:szCs w:val="24"/>
        </w:rPr>
        <w:t>hild homicides</w:t>
      </w:r>
      <w:r w:rsidR="00130BE3" w:rsidRPr="00130BE3">
        <w:rPr>
          <w:rFonts w:ascii="Arial" w:hAnsi="Arial" w:cs="Arial"/>
          <w:sz w:val="24"/>
          <w:szCs w:val="24"/>
        </w:rPr>
        <w:t xml:space="preserve"> as an im</w:t>
      </w:r>
      <w:r w:rsidR="00610BD4">
        <w:rPr>
          <w:rFonts w:ascii="Arial" w:hAnsi="Arial" w:cs="Arial"/>
          <w:sz w:val="24"/>
          <w:szCs w:val="24"/>
        </w:rPr>
        <w:t>portant measure of child safety</w:t>
      </w:r>
      <w:r w:rsidR="006B62C4">
        <w:rPr>
          <w:rFonts w:ascii="Arial" w:hAnsi="Arial" w:cs="Arial"/>
          <w:sz w:val="24"/>
          <w:szCs w:val="24"/>
        </w:rPr>
        <w:t>,</w:t>
      </w:r>
      <w:r w:rsidR="00610BD4">
        <w:rPr>
          <w:rFonts w:ascii="Arial" w:hAnsi="Arial" w:cs="Arial"/>
          <w:sz w:val="24"/>
          <w:szCs w:val="24"/>
        </w:rPr>
        <w:t xml:space="preserve"> </w:t>
      </w:r>
      <w:r w:rsidR="00B51B7C" w:rsidRPr="00130BE3">
        <w:rPr>
          <w:rFonts w:ascii="Arial" w:hAnsi="Arial" w:cs="Arial"/>
          <w:sz w:val="24"/>
          <w:szCs w:val="24"/>
        </w:rPr>
        <w:t>have continued to decline</w:t>
      </w:r>
      <w:r w:rsidR="001162DA">
        <w:rPr>
          <w:rFonts w:ascii="Arial" w:hAnsi="Arial" w:cs="Arial"/>
          <w:sz w:val="24"/>
          <w:szCs w:val="24"/>
        </w:rPr>
        <w:t>,</w:t>
      </w:r>
      <w:r w:rsidR="00130BE3" w:rsidRPr="00130BE3">
        <w:rPr>
          <w:rFonts w:ascii="Arial" w:hAnsi="Arial" w:cs="Arial"/>
          <w:sz w:val="24"/>
          <w:szCs w:val="24"/>
        </w:rPr>
        <w:t xml:space="preserve"> </w:t>
      </w:r>
      <w:r w:rsidR="00FC2179">
        <w:rPr>
          <w:rFonts w:ascii="Arial" w:hAnsi="Arial" w:cs="Arial"/>
          <w:sz w:val="24"/>
          <w:szCs w:val="24"/>
        </w:rPr>
        <w:t xml:space="preserve">though </w:t>
      </w:r>
      <w:r w:rsidR="00130BE3" w:rsidRPr="00130BE3">
        <w:rPr>
          <w:rFonts w:ascii="Arial" w:hAnsi="Arial" w:cs="Arial"/>
          <w:sz w:val="24"/>
          <w:szCs w:val="24"/>
        </w:rPr>
        <w:t xml:space="preserve">studies suggest </w:t>
      </w:r>
      <w:r w:rsidR="00384A35">
        <w:rPr>
          <w:rFonts w:ascii="Arial" w:hAnsi="Arial" w:cs="Arial"/>
          <w:sz w:val="24"/>
          <w:szCs w:val="24"/>
        </w:rPr>
        <w:t>the number</w:t>
      </w:r>
      <w:r w:rsidR="00130BE3" w:rsidRPr="00130BE3">
        <w:rPr>
          <w:rFonts w:ascii="Arial" w:hAnsi="Arial" w:cs="Arial"/>
          <w:sz w:val="24"/>
          <w:szCs w:val="24"/>
        </w:rPr>
        <w:t xml:space="preserve"> of children who die where abuse is suspected are higher than recorded figures</w:t>
      </w:r>
      <w:r w:rsidR="007827DA">
        <w:rPr>
          <w:rFonts w:ascii="Arial" w:hAnsi="Arial" w:cs="Arial"/>
          <w:sz w:val="24"/>
          <w:szCs w:val="24"/>
        </w:rPr>
        <w:t>.</w:t>
      </w:r>
      <w:r w:rsidR="00130BE3" w:rsidRPr="00130BE3">
        <w:rPr>
          <w:rStyle w:val="FootnoteReference"/>
          <w:rFonts w:ascii="Arial" w:hAnsi="Arial" w:cs="Arial"/>
          <w:sz w:val="24"/>
          <w:szCs w:val="24"/>
        </w:rPr>
        <w:footnoteReference w:id="157"/>
      </w:r>
      <w:r w:rsidR="0006188D">
        <w:rPr>
          <w:rFonts w:ascii="Arial" w:hAnsi="Arial" w:cs="Arial"/>
          <w:sz w:val="24"/>
          <w:szCs w:val="24"/>
          <w:vertAlign w:val="superscript"/>
        </w:rPr>
        <w:t>,</w:t>
      </w:r>
      <w:r w:rsidR="00EF4505">
        <w:rPr>
          <w:rStyle w:val="FootnoteReference"/>
          <w:rFonts w:ascii="Arial" w:hAnsi="Arial" w:cs="Arial"/>
          <w:sz w:val="24"/>
          <w:szCs w:val="24"/>
        </w:rPr>
        <w:footnoteReference w:id="158"/>
      </w:r>
    </w:p>
    <w:p w14:paraId="5B25EB44" w14:textId="06CFC542" w:rsidR="001162DA" w:rsidRPr="001162DA" w:rsidRDefault="0006188D" w:rsidP="001162DA">
      <w:pPr>
        <w:pStyle w:val="NoSpacing"/>
        <w:spacing w:after="240" w:line="264" w:lineRule="auto"/>
        <w:jc w:val="both"/>
        <w:rPr>
          <w:rFonts w:ascii="Arial" w:hAnsi="Arial" w:cs="Arial"/>
          <w:sz w:val="24"/>
          <w:szCs w:val="24"/>
        </w:rPr>
      </w:pPr>
      <w:r>
        <w:rPr>
          <w:rFonts w:ascii="Arial" w:hAnsi="Arial" w:cs="Arial"/>
          <w:sz w:val="24"/>
          <w:szCs w:val="24"/>
        </w:rPr>
        <w:t>T</w:t>
      </w:r>
      <w:r w:rsidR="001162DA" w:rsidRPr="001162DA">
        <w:rPr>
          <w:rFonts w:ascii="Arial" w:hAnsi="Arial" w:cs="Arial"/>
          <w:sz w:val="24"/>
          <w:szCs w:val="24"/>
        </w:rPr>
        <w:t>he child protection system in Wales has been under increased scrutiny</w:t>
      </w:r>
      <w:r w:rsidRPr="0006188D">
        <w:rPr>
          <w:rFonts w:ascii="Arial" w:hAnsi="Arial" w:cs="Arial"/>
          <w:sz w:val="24"/>
          <w:szCs w:val="24"/>
        </w:rPr>
        <w:t xml:space="preserve"> </w:t>
      </w:r>
      <w:r>
        <w:rPr>
          <w:rFonts w:ascii="Arial" w:hAnsi="Arial" w:cs="Arial"/>
          <w:sz w:val="24"/>
          <w:szCs w:val="24"/>
        </w:rPr>
        <w:t>f</w:t>
      </w:r>
      <w:r w:rsidRPr="001162DA">
        <w:rPr>
          <w:rFonts w:ascii="Arial" w:hAnsi="Arial" w:cs="Arial"/>
          <w:sz w:val="24"/>
          <w:szCs w:val="24"/>
        </w:rPr>
        <w:t xml:space="preserve">ollowing the tragic death of Logan </w:t>
      </w:r>
      <w:r>
        <w:rPr>
          <w:rFonts w:ascii="Arial" w:hAnsi="Arial" w:cs="Arial"/>
          <w:sz w:val="24"/>
          <w:szCs w:val="24"/>
        </w:rPr>
        <w:t>Mwangi</w:t>
      </w:r>
      <w:r w:rsidR="001162DA" w:rsidRPr="001162DA">
        <w:rPr>
          <w:rFonts w:ascii="Arial" w:hAnsi="Arial" w:cs="Arial"/>
          <w:sz w:val="24"/>
          <w:szCs w:val="24"/>
        </w:rPr>
        <w:t>. The child practice review found deep-rooted practice issues locally, including the lack of appropriate information sharing between agencies and poor professional confidence in reporting concerns</w:t>
      </w:r>
      <w:r w:rsidR="00DC2456">
        <w:rPr>
          <w:rFonts w:ascii="Arial" w:hAnsi="Arial" w:cs="Arial"/>
          <w:sz w:val="24"/>
          <w:szCs w:val="24"/>
        </w:rPr>
        <w:t>.</w:t>
      </w:r>
      <w:r w:rsidR="00DC2456">
        <w:rPr>
          <w:rStyle w:val="FootnoteReference"/>
          <w:rFonts w:ascii="Arial" w:hAnsi="Arial" w:cs="Arial"/>
          <w:sz w:val="24"/>
          <w:szCs w:val="24"/>
        </w:rPr>
        <w:footnoteReference w:id="159"/>
      </w:r>
      <w:r w:rsidR="001162DA" w:rsidRPr="001162DA">
        <w:rPr>
          <w:rFonts w:ascii="Arial" w:hAnsi="Arial" w:cs="Arial"/>
          <w:sz w:val="24"/>
          <w:szCs w:val="24"/>
        </w:rPr>
        <w:t xml:space="preserve"> This has led to calls to review current arrangements and for W/Government to outline next steps for improving practice across Wales.</w:t>
      </w:r>
    </w:p>
    <w:p w14:paraId="0921BEE9" w14:textId="2779B9DD" w:rsidR="00D70592" w:rsidRPr="00610BD4" w:rsidRDefault="00D70592" w:rsidP="00D86CAB">
      <w:pPr>
        <w:autoSpaceDE w:val="0"/>
        <w:autoSpaceDN w:val="0"/>
        <w:adjustRightInd w:val="0"/>
        <w:spacing w:after="240" w:line="264" w:lineRule="auto"/>
        <w:jc w:val="both"/>
        <w:rPr>
          <w:rFonts w:ascii="Arial" w:hAnsi="Arial" w:cs="Arial"/>
          <w:sz w:val="24"/>
          <w:szCs w:val="24"/>
          <w:u w:val="single"/>
        </w:rPr>
      </w:pPr>
      <w:r w:rsidRPr="00204DFC">
        <w:rPr>
          <w:rFonts w:ascii="Arial" w:hAnsi="Arial" w:cs="Arial"/>
          <w:sz w:val="24"/>
          <w:szCs w:val="24"/>
          <w:u w:val="single"/>
        </w:rPr>
        <w:t>Physical abuse</w:t>
      </w:r>
      <w:r w:rsidR="0006188D">
        <w:rPr>
          <w:rFonts w:ascii="Arial" w:hAnsi="Arial" w:cs="Arial"/>
          <w:sz w:val="24"/>
          <w:szCs w:val="24"/>
          <w:u w:val="single"/>
        </w:rPr>
        <w:t xml:space="preserve"> </w:t>
      </w:r>
      <w:r w:rsidR="0006188D" w:rsidRPr="0006188D">
        <w:rPr>
          <w:rFonts w:ascii="Arial" w:hAnsi="Arial" w:cs="Arial"/>
          <w:sz w:val="24"/>
          <w:szCs w:val="24"/>
        </w:rPr>
        <w:t>(PA)</w:t>
      </w:r>
    </w:p>
    <w:p w14:paraId="6EA5ABAF" w14:textId="1370A7DE" w:rsidR="000F7BB4" w:rsidRPr="00264B91" w:rsidRDefault="00EF4505" w:rsidP="00D86CAB">
      <w:pPr>
        <w:autoSpaceDE w:val="0"/>
        <w:autoSpaceDN w:val="0"/>
        <w:adjustRightInd w:val="0"/>
        <w:spacing w:after="240" w:line="264" w:lineRule="auto"/>
        <w:jc w:val="both"/>
        <w:rPr>
          <w:rFonts w:ascii="Arial" w:hAnsi="Arial" w:cs="Arial"/>
          <w:sz w:val="24"/>
          <w:szCs w:val="24"/>
        </w:rPr>
      </w:pPr>
      <w:r w:rsidRPr="2274DBF0">
        <w:rPr>
          <w:rFonts w:ascii="Arial" w:eastAsia="Arial" w:hAnsi="Arial" w:cs="Arial"/>
          <w:sz w:val="24"/>
          <w:szCs w:val="24"/>
        </w:rPr>
        <w:t>Around 1 in 14 children in the UK have been physically abused</w:t>
      </w:r>
      <w:r w:rsidR="0006188D">
        <w:rPr>
          <w:rFonts w:ascii="Arial" w:eastAsia="Arial" w:hAnsi="Arial" w:cs="Arial"/>
          <w:sz w:val="24"/>
          <w:szCs w:val="24"/>
        </w:rPr>
        <w:t xml:space="preserve"> (PA).</w:t>
      </w:r>
      <w:r>
        <w:rPr>
          <w:rStyle w:val="FootnoteReference"/>
          <w:rFonts w:ascii="Arial" w:eastAsia="Arial" w:hAnsi="Arial" w:cs="Arial"/>
          <w:sz w:val="24"/>
          <w:szCs w:val="24"/>
        </w:rPr>
        <w:footnoteReference w:id="160"/>
      </w:r>
      <w:r w:rsidRPr="2274DBF0">
        <w:rPr>
          <w:rFonts w:ascii="Arial" w:eastAsia="Arial" w:hAnsi="Arial" w:cs="Arial"/>
          <w:sz w:val="24"/>
          <w:szCs w:val="24"/>
        </w:rPr>
        <w:t xml:space="preserve"> </w:t>
      </w:r>
      <w:r w:rsidR="00EA1D0F">
        <w:rPr>
          <w:rFonts w:ascii="Arial" w:hAnsi="Arial" w:cs="Arial"/>
          <w:sz w:val="24"/>
          <w:szCs w:val="24"/>
        </w:rPr>
        <w:t>W/Government</w:t>
      </w:r>
      <w:r w:rsidR="00D70592" w:rsidRPr="006D6938">
        <w:rPr>
          <w:rFonts w:ascii="Arial" w:hAnsi="Arial" w:cs="Arial"/>
          <w:sz w:val="24"/>
          <w:szCs w:val="24"/>
        </w:rPr>
        <w:t xml:space="preserve"> and public bodies </w:t>
      </w:r>
      <w:r w:rsidR="00384A35">
        <w:rPr>
          <w:rFonts w:ascii="Arial" w:hAnsi="Arial" w:cs="Arial"/>
          <w:sz w:val="24"/>
          <w:szCs w:val="24"/>
        </w:rPr>
        <w:t>should</w:t>
      </w:r>
      <w:r w:rsidR="00D70592" w:rsidRPr="006D6938">
        <w:rPr>
          <w:rFonts w:ascii="Arial" w:hAnsi="Arial" w:cs="Arial"/>
          <w:sz w:val="24"/>
          <w:szCs w:val="24"/>
        </w:rPr>
        <w:t xml:space="preserve"> continue to </w:t>
      </w:r>
      <w:r w:rsidR="007B646C">
        <w:rPr>
          <w:rFonts w:ascii="Arial" w:hAnsi="Arial" w:cs="Arial"/>
          <w:sz w:val="24"/>
          <w:szCs w:val="24"/>
        </w:rPr>
        <w:t xml:space="preserve">respond effectively to </w:t>
      </w:r>
      <w:r w:rsidR="00384A35">
        <w:rPr>
          <w:rFonts w:ascii="Arial" w:hAnsi="Arial" w:cs="Arial"/>
          <w:sz w:val="24"/>
          <w:szCs w:val="24"/>
        </w:rPr>
        <w:t xml:space="preserve">all </w:t>
      </w:r>
      <w:r w:rsidR="007B646C">
        <w:rPr>
          <w:rFonts w:ascii="Arial" w:hAnsi="Arial" w:cs="Arial"/>
          <w:sz w:val="24"/>
          <w:szCs w:val="24"/>
        </w:rPr>
        <w:t>incidences of</w:t>
      </w:r>
      <w:r w:rsidR="00D70592" w:rsidRPr="006D6938">
        <w:rPr>
          <w:rFonts w:ascii="Arial" w:hAnsi="Arial" w:cs="Arial"/>
          <w:sz w:val="24"/>
          <w:szCs w:val="24"/>
        </w:rPr>
        <w:t xml:space="preserve"> </w:t>
      </w:r>
      <w:r w:rsidR="0006188D">
        <w:rPr>
          <w:rFonts w:ascii="Arial" w:hAnsi="Arial" w:cs="Arial"/>
          <w:sz w:val="24"/>
          <w:szCs w:val="24"/>
        </w:rPr>
        <w:t>PA</w:t>
      </w:r>
      <w:r w:rsidR="00D70592" w:rsidRPr="006D6938">
        <w:rPr>
          <w:rFonts w:ascii="Arial" w:hAnsi="Arial" w:cs="Arial"/>
          <w:sz w:val="24"/>
          <w:szCs w:val="24"/>
        </w:rPr>
        <w:t>, when someone deliberately hurts a child</w:t>
      </w:r>
      <w:r w:rsidR="000F7BB4" w:rsidRPr="006D6938">
        <w:rPr>
          <w:rFonts w:ascii="Arial" w:hAnsi="Arial" w:cs="Arial"/>
          <w:sz w:val="24"/>
          <w:szCs w:val="24"/>
        </w:rPr>
        <w:t xml:space="preserve"> resulting</w:t>
      </w:r>
      <w:r w:rsidR="007B646C">
        <w:rPr>
          <w:rFonts w:ascii="Arial" w:hAnsi="Arial" w:cs="Arial"/>
          <w:sz w:val="24"/>
          <w:szCs w:val="24"/>
        </w:rPr>
        <w:t xml:space="preserve"> in injur</w:t>
      </w:r>
      <w:r w:rsidR="00130BE3">
        <w:rPr>
          <w:rFonts w:ascii="Arial" w:hAnsi="Arial" w:cs="Arial"/>
          <w:sz w:val="24"/>
          <w:szCs w:val="24"/>
        </w:rPr>
        <w:t>y</w:t>
      </w:r>
      <w:r w:rsidR="00384A35">
        <w:rPr>
          <w:rFonts w:ascii="Arial" w:hAnsi="Arial" w:cs="Arial"/>
          <w:sz w:val="24"/>
          <w:szCs w:val="24"/>
        </w:rPr>
        <w:t>.</w:t>
      </w:r>
      <w:r w:rsidR="000F7BB4" w:rsidRPr="006D6938">
        <w:rPr>
          <w:rFonts w:ascii="Arial" w:hAnsi="Arial" w:cs="Arial"/>
          <w:sz w:val="24"/>
          <w:szCs w:val="24"/>
        </w:rPr>
        <w:t xml:space="preserve"> </w:t>
      </w:r>
      <w:r w:rsidR="00B603E6">
        <w:rPr>
          <w:rFonts w:ascii="Arial" w:hAnsi="Arial" w:cs="Arial"/>
          <w:sz w:val="24"/>
          <w:szCs w:val="24"/>
        </w:rPr>
        <w:t>COVID-19</w:t>
      </w:r>
      <w:r w:rsidR="000F7BB4" w:rsidRPr="006D6938">
        <w:rPr>
          <w:rFonts w:ascii="Arial" w:hAnsi="Arial" w:cs="Arial"/>
          <w:sz w:val="24"/>
          <w:szCs w:val="24"/>
        </w:rPr>
        <w:t xml:space="preserve"> </w:t>
      </w:r>
      <w:r w:rsidR="00384A35">
        <w:rPr>
          <w:rFonts w:ascii="Arial" w:hAnsi="Arial" w:cs="Arial"/>
          <w:sz w:val="24"/>
          <w:szCs w:val="24"/>
        </w:rPr>
        <w:t xml:space="preserve">restrictions </w:t>
      </w:r>
      <w:r w:rsidR="007B646C">
        <w:rPr>
          <w:rFonts w:ascii="Arial" w:hAnsi="Arial" w:cs="Arial"/>
          <w:sz w:val="24"/>
          <w:szCs w:val="24"/>
        </w:rPr>
        <w:t>exacerbate</w:t>
      </w:r>
      <w:r w:rsidR="00FC2179">
        <w:rPr>
          <w:rFonts w:ascii="Arial" w:hAnsi="Arial" w:cs="Arial"/>
          <w:sz w:val="24"/>
          <w:szCs w:val="24"/>
        </w:rPr>
        <w:t>d</w:t>
      </w:r>
      <w:r w:rsidR="000F7BB4" w:rsidRPr="006D6938">
        <w:rPr>
          <w:rFonts w:ascii="Arial" w:hAnsi="Arial" w:cs="Arial"/>
          <w:sz w:val="24"/>
          <w:szCs w:val="24"/>
        </w:rPr>
        <w:t xml:space="preserve"> the risk for some children</w:t>
      </w:r>
      <w:r w:rsidR="00384A35">
        <w:rPr>
          <w:rFonts w:ascii="Arial" w:hAnsi="Arial" w:cs="Arial"/>
          <w:sz w:val="24"/>
          <w:szCs w:val="24"/>
        </w:rPr>
        <w:t xml:space="preserve">, as a national </w:t>
      </w:r>
      <w:r w:rsidR="000F7BB4" w:rsidRPr="006D6938">
        <w:rPr>
          <w:rFonts w:ascii="Arial" w:hAnsi="Arial" w:cs="Arial"/>
          <w:sz w:val="24"/>
          <w:szCs w:val="24"/>
        </w:rPr>
        <w:t xml:space="preserve">helpline </w:t>
      </w:r>
      <w:r w:rsidR="009306AB">
        <w:rPr>
          <w:rFonts w:ascii="Arial" w:hAnsi="Arial" w:cs="Arial"/>
          <w:sz w:val="24"/>
          <w:szCs w:val="24"/>
        </w:rPr>
        <w:t>recorded</w:t>
      </w:r>
      <w:r w:rsidR="000F7BB4" w:rsidRPr="006D6938">
        <w:rPr>
          <w:rFonts w:ascii="Arial" w:hAnsi="Arial" w:cs="Arial"/>
          <w:sz w:val="24"/>
          <w:szCs w:val="24"/>
        </w:rPr>
        <w:t xml:space="preserve"> a 53% incre</w:t>
      </w:r>
      <w:r w:rsidR="00384A35">
        <w:rPr>
          <w:rFonts w:ascii="Arial" w:hAnsi="Arial" w:cs="Arial"/>
          <w:sz w:val="24"/>
          <w:szCs w:val="24"/>
        </w:rPr>
        <w:t>ase in contacts concerned</w:t>
      </w:r>
      <w:r w:rsidR="000F7BB4" w:rsidRPr="006D6938">
        <w:rPr>
          <w:rFonts w:ascii="Arial" w:hAnsi="Arial" w:cs="Arial"/>
          <w:sz w:val="24"/>
          <w:szCs w:val="24"/>
        </w:rPr>
        <w:t xml:space="preserve"> </w:t>
      </w:r>
      <w:r w:rsidR="00934D37">
        <w:rPr>
          <w:rFonts w:ascii="Arial" w:hAnsi="Arial" w:cs="Arial"/>
          <w:sz w:val="24"/>
          <w:szCs w:val="24"/>
        </w:rPr>
        <w:t>with</w:t>
      </w:r>
      <w:r w:rsidR="000F7BB4" w:rsidRPr="006D6938">
        <w:rPr>
          <w:rFonts w:ascii="Arial" w:hAnsi="Arial" w:cs="Arial"/>
          <w:sz w:val="24"/>
          <w:szCs w:val="24"/>
        </w:rPr>
        <w:t xml:space="preserve"> children </w:t>
      </w:r>
      <w:r w:rsidR="000F7BB4" w:rsidRPr="00264B91">
        <w:rPr>
          <w:rFonts w:ascii="Arial" w:hAnsi="Arial" w:cs="Arial"/>
          <w:sz w:val="24"/>
          <w:szCs w:val="24"/>
        </w:rPr>
        <w:t xml:space="preserve">experiencing </w:t>
      </w:r>
      <w:r w:rsidR="0006188D">
        <w:rPr>
          <w:rFonts w:ascii="Arial" w:hAnsi="Arial" w:cs="Arial"/>
          <w:sz w:val="24"/>
          <w:szCs w:val="24"/>
        </w:rPr>
        <w:t>PA</w:t>
      </w:r>
      <w:r w:rsidR="000F7BB4" w:rsidRPr="00264B91">
        <w:rPr>
          <w:rFonts w:ascii="Arial" w:hAnsi="Arial" w:cs="Arial"/>
          <w:sz w:val="24"/>
          <w:szCs w:val="24"/>
        </w:rPr>
        <w:t xml:space="preserve"> during lockdown compared to before</w:t>
      </w:r>
      <w:r w:rsidR="007827DA">
        <w:rPr>
          <w:rFonts w:ascii="Arial" w:hAnsi="Arial" w:cs="Arial"/>
          <w:sz w:val="24"/>
          <w:szCs w:val="24"/>
        </w:rPr>
        <w:t>.</w:t>
      </w:r>
      <w:r w:rsidR="000F7BB4" w:rsidRPr="00264B91">
        <w:rPr>
          <w:rStyle w:val="FootnoteReference"/>
          <w:rFonts w:ascii="Arial" w:hAnsi="Arial" w:cs="Arial"/>
          <w:sz w:val="24"/>
          <w:szCs w:val="24"/>
        </w:rPr>
        <w:footnoteReference w:id="161"/>
      </w:r>
      <w:r w:rsidR="00610BD4">
        <w:rPr>
          <w:rFonts w:ascii="Arial" w:hAnsi="Arial" w:cs="Arial"/>
          <w:sz w:val="24"/>
          <w:szCs w:val="24"/>
        </w:rPr>
        <w:t xml:space="preserve"> </w:t>
      </w:r>
      <w:r w:rsidR="009306AB">
        <w:rPr>
          <w:rFonts w:ascii="Arial" w:hAnsi="Arial" w:cs="Arial"/>
          <w:sz w:val="24"/>
          <w:szCs w:val="24"/>
        </w:rPr>
        <w:t>C</w:t>
      </w:r>
      <w:r w:rsidR="000205DC" w:rsidRPr="00264B91">
        <w:rPr>
          <w:rFonts w:ascii="Arial" w:hAnsi="Arial" w:cs="Arial"/>
          <w:sz w:val="24"/>
          <w:szCs w:val="24"/>
        </w:rPr>
        <w:t xml:space="preserve">hildren </w:t>
      </w:r>
      <w:r w:rsidR="009306AB">
        <w:rPr>
          <w:rFonts w:ascii="Arial" w:hAnsi="Arial" w:cs="Arial"/>
          <w:sz w:val="24"/>
          <w:szCs w:val="24"/>
        </w:rPr>
        <w:t>accessing</w:t>
      </w:r>
      <w:r w:rsidR="00610BD4">
        <w:rPr>
          <w:rFonts w:ascii="Arial" w:hAnsi="Arial" w:cs="Arial"/>
          <w:sz w:val="24"/>
          <w:szCs w:val="24"/>
        </w:rPr>
        <w:t xml:space="preserve"> helplines </w:t>
      </w:r>
      <w:r w:rsidR="004B5BAD">
        <w:rPr>
          <w:rFonts w:ascii="Arial" w:hAnsi="Arial" w:cs="Arial"/>
          <w:sz w:val="24"/>
          <w:szCs w:val="24"/>
        </w:rPr>
        <w:t xml:space="preserve">during lockdowns </w:t>
      </w:r>
      <w:r w:rsidR="009306AB">
        <w:rPr>
          <w:rFonts w:ascii="Arial" w:hAnsi="Arial" w:cs="Arial"/>
          <w:sz w:val="24"/>
          <w:szCs w:val="24"/>
        </w:rPr>
        <w:t>also informed</w:t>
      </w:r>
      <w:r w:rsidR="000205DC" w:rsidRPr="00264B91">
        <w:rPr>
          <w:rFonts w:ascii="Arial" w:hAnsi="Arial" w:cs="Arial"/>
          <w:sz w:val="24"/>
          <w:szCs w:val="24"/>
        </w:rPr>
        <w:t xml:space="preserve"> that physical punishment had been occurring more</w:t>
      </w:r>
      <w:r w:rsidR="00FC2179">
        <w:rPr>
          <w:rFonts w:ascii="Arial" w:hAnsi="Arial" w:cs="Arial"/>
          <w:sz w:val="24"/>
          <w:szCs w:val="24"/>
        </w:rPr>
        <w:t xml:space="preserve"> frequently</w:t>
      </w:r>
      <w:r w:rsidR="007827DA">
        <w:rPr>
          <w:rFonts w:ascii="Arial" w:hAnsi="Arial" w:cs="Arial"/>
          <w:sz w:val="24"/>
          <w:szCs w:val="24"/>
        </w:rPr>
        <w:t>.</w:t>
      </w:r>
      <w:r w:rsidR="000205DC" w:rsidRPr="00264B91">
        <w:rPr>
          <w:rStyle w:val="FootnoteReference"/>
          <w:rFonts w:ascii="Arial" w:hAnsi="Arial" w:cs="Arial"/>
          <w:sz w:val="24"/>
          <w:szCs w:val="24"/>
        </w:rPr>
        <w:footnoteReference w:id="162"/>
      </w:r>
    </w:p>
    <w:p w14:paraId="5D1D9848" w14:textId="77777777" w:rsidR="00524BED" w:rsidRDefault="006E7EAD" w:rsidP="00D86CAB">
      <w:pPr>
        <w:spacing w:after="240" w:line="264" w:lineRule="auto"/>
        <w:jc w:val="both"/>
        <w:rPr>
          <w:rFonts w:ascii="Arial" w:hAnsi="Arial" w:cs="Arial"/>
          <w:sz w:val="24"/>
          <w:szCs w:val="24"/>
          <w:u w:val="single"/>
        </w:rPr>
      </w:pPr>
      <w:r>
        <w:rPr>
          <w:rFonts w:ascii="Arial" w:eastAsia="Arial" w:hAnsi="Arial" w:cs="Arial"/>
          <w:sz w:val="24"/>
          <w:szCs w:val="24"/>
        </w:rPr>
        <w:t>I</w:t>
      </w:r>
      <w:r w:rsidR="00EF4505" w:rsidRPr="003809A0">
        <w:rPr>
          <w:rFonts w:ascii="Arial" w:eastAsia="Arial" w:hAnsi="Arial" w:cs="Arial"/>
          <w:sz w:val="24"/>
          <w:szCs w:val="24"/>
        </w:rPr>
        <w:t>n 2020/21</w:t>
      </w:r>
      <w:r w:rsidR="00EF4505" w:rsidRPr="2274DBF0">
        <w:rPr>
          <w:rFonts w:ascii="Arial" w:eastAsia="Arial" w:hAnsi="Arial" w:cs="Arial"/>
          <w:sz w:val="24"/>
          <w:szCs w:val="24"/>
        </w:rPr>
        <w:t xml:space="preserve">, a national helpline received over 12,000 contacts </w:t>
      </w:r>
      <w:r w:rsidR="00EF4505" w:rsidRPr="003809A0">
        <w:rPr>
          <w:rFonts w:ascii="Arial" w:eastAsia="Arial" w:hAnsi="Arial" w:cs="Arial"/>
          <w:sz w:val="24"/>
          <w:szCs w:val="24"/>
        </w:rPr>
        <w:t xml:space="preserve">about </w:t>
      </w:r>
      <w:r w:rsidR="0006188D">
        <w:rPr>
          <w:rFonts w:ascii="Arial" w:eastAsia="Arial" w:hAnsi="Arial" w:cs="Arial"/>
          <w:sz w:val="24"/>
          <w:szCs w:val="24"/>
        </w:rPr>
        <w:t>PA</w:t>
      </w:r>
      <w:r w:rsidR="00EF4505" w:rsidRPr="003809A0">
        <w:rPr>
          <w:rFonts w:ascii="Arial" w:eastAsia="Arial" w:hAnsi="Arial" w:cs="Arial"/>
          <w:sz w:val="24"/>
          <w:szCs w:val="24"/>
        </w:rPr>
        <w:t xml:space="preserve">, making </w:t>
      </w:r>
      <w:r w:rsidR="00EF4505">
        <w:rPr>
          <w:rFonts w:ascii="Arial" w:eastAsia="Arial" w:hAnsi="Arial" w:cs="Arial"/>
          <w:sz w:val="24"/>
          <w:szCs w:val="24"/>
        </w:rPr>
        <w:t>this</w:t>
      </w:r>
      <w:r w:rsidR="00EF4505" w:rsidRPr="003809A0">
        <w:rPr>
          <w:rFonts w:ascii="Arial" w:eastAsia="Arial" w:hAnsi="Arial" w:cs="Arial"/>
          <w:sz w:val="24"/>
          <w:szCs w:val="24"/>
        </w:rPr>
        <w:t xml:space="preserve"> the 3</w:t>
      </w:r>
      <w:r w:rsidR="00EF4505" w:rsidRPr="003809A0">
        <w:rPr>
          <w:rFonts w:ascii="Arial" w:eastAsia="Arial" w:hAnsi="Arial" w:cs="Arial"/>
          <w:sz w:val="24"/>
          <w:szCs w:val="24"/>
          <w:vertAlign w:val="superscript"/>
        </w:rPr>
        <w:t>rd</w:t>
      </w:r>
      <w:r w:rsidR="00EF4505" w:rsidRPr="003809A0">
        <w:rPr>
          <w:rFonts w:ascii="Arial" w:eastAsia="Arial" w:hAnsi="Arial" w:cs="Arial"/>
          <w:sz w:val="24"/>
          <w:szCs w:val="24"/>
        </w:rPr>
        <w:t xml:space="preserve"> most discussed concern and </w:t>
      </w:r>
      <w:r w:rsidR="00EF4505">
        <w:rPr>
          <w:rFonts w:ascii="Arial" w:eastAsia="Arial" w:hAnsi="Arial" w:cs="Arial"/>
          <w:sz w:val="24"/>
          <w:szCs w:val="24"/>
        </w:rPr>
        <w:t>2</w:t>
      </w:r>
      <w:r w:rsidR="00EF4505" w:rsidRPr="00661B1C">
        <w:rPr>
          <w:rFonts w:ascii="Arial" w:eastAsia="Arial" w:hAnsi="Arial" w:cs="Arial"/>
          <w:sz w:val="24"/>
          <w:szCs w:val="24"/>
          <w:vertAlign w:val="superscript"/>
        </w:rPr>
        <w:t>nd</w:t>
      </w:r>
      <w:r w:rsidR="00EF4505">
        <w:rPr>
          <w:rFonts w:ascii="Arial" w:eastAsia="Arial" w:hAnsi="Arial" w:cs="Arial"/>
          <w:sz w:val="24"/>
          <w:szCs w:val="24"/>
        </w:rPr>
        <w:t xml:space="preserve"> </w:t>
      </w:r>
      <w:r w:rsidR="00EF4505" w:rsidRPr="003809A0">
        <w:rPr>
          <w:rFonts w:ascii="Arial" w:eastAsia="Arial" w:hAnsi="Arial" w:cs="Arial"/>
          <w:sz w:val="24"/>
          <w:szCs w:val="24"/>
        </w:rPr>
        <w:t>most commonly mentioned form of abuse</w:t>
      </w:r>
      <w:r w:rsidR="00EF4505">
        <w:rPr>
          <w:rFonts w:ascii="Arial" w:eastAsia="Arial" w:hAnsi="Arial" w:cs="Arial"/>
          <w:sz w:val="24"/>
          <w:szCs w:val="24"/>
        </w:rPr>
        <w:t xml:space="preserve">, with </w:t>
      </w:r>
      <w:r w:rsidR="00EF4505" w:rsidRPr="003809A0">
        <w:rPr>
          <w:rFonts w:ascii="Arial" w:eastAsia="Arial" w:hAnsi="Arial" w:cs="Arial"/>
          <w:sz w:val="24"/>
          <w:szCs w:val="24"/>
        </w:rPr>
        <w:t>over 5,000 cou</w:t>
      </w:r>
      <w:r w:rsidR="00EF4505">
        <w:rPr>
          <w:rFonts w:ascii="Arial" w:eastAsia="Arial" w:hAnsi="Arial" w:cs="Arial"/>
          <w:sz w:val="24"/>
          <w:szCs w:val="24"/>
        </w:rPr>
        <w:t>nselling sessions with children held.</w:t>
      </w:r>
      <w:r w:rsidR="00EF4505">
        <w:rPr>
          <w:rStyle w:val="FootnoteReference"/>
          <w:rFonts w:ascii="Arial" w:eastAsia="Arial" w:hAnsi="Arial" w:cs="Arial"/>
          <w:sz w:val="24"/>
          <w:szCs w:val="24"/>
        </w:rPr>
        <w:footnoteReference w:id="163"/>
      </w:r>
      <w:r w:rsidR="00EF4505">
        <w:rPr>
          <w:rFonts w:ascii="Arial" w:eastAsia="Arial" w:hAnsi="Arial" w:cs="Arial"/>
          <w:sz w:val="24"/>
          <w:szCs w:val="24"/>
        </w:rPr>
        <w:t xml:space="preserve"> </w:t>
      </w:r>
      <w:r w:rsidR="00EF4505" w:rsidRPr="00204DFC">
        <w:rPr>
          <w:rFonts w:ascii="Arial" w:hAnsi="Arial" w:cs="Arial"/>
          <w:sz w:val="24"/>
          <w:szCs w:val="24"/>
        </w:rPr>
        <w:t>Services are seeing a ‘slow burn’ of requests for help following the lockdowns with more complex risk and need.</w:t>
      </w:r>
      <w:r w:rsidR="00EF4505" w:rsidRPr="3E5FC815">
        <w:rPr>
          <w:rFonts w:ascii="Arial" w:hAnsi="Arial" w:cs="Arial"/>
          <w:sz w:val="24"/>
          <w:szCs w:val="24"/>
          <w:u w:val="single"/>
        </w:rPr>
        <w:t xml:space="preserve"> </w:t>
      </w:r>
    </w:p>
    <w:p w14:paraId="0FF61340" w14:textId="01615845" w:rsidR="00101391" w:rsidRPr="00610BD4" w:rsidRDefault="00101391" w:rsidP="00D86CAB">
      <w:pPr>
        <w:spacing w:after="240" w:line="264" w:lineRule="auto"/>
        <w:jc w:val="both"/>
        <w:rPr>
          <w:rFonts w:ascii="Arial" w:hAnsi="Arial" w:cs="Arial"/>
          <w:sz w:val="24"/>
          <w:szCs w:val="24"/>
          <w:u w:val="single"/>
        </w:rPr>
      </w:pPr>
      <w:r w:rsidRPr="00204DFC">
        <w:rPr>
          <w:rFonts w:ascii="Arial" w:hAnsi="Arial" w:cs="Arial"/>
          <w:sz w:val="24"/>
          <w:szCs w:val="24"/>
          <w:u w:val="single"/>
        </w:rPr>
        <w:t>Sexual Abuse</w:t>
      </w:r>
      <w:r w:rsidR="00FC2179" w:rsidRPr="00204DFC">
        <w:rPr>
          <w:rFonts w:ascii="Arial" w:hAnsi="Arial" w:cs="Arial"/>
          <w:sz w:val="24"/>
          <w:szCs w:val="24"/>
          <w:u w:val="single"/>
        </w:rPr>
        <w:t xml:space="preserve"> </w:t>
      </w:r>
      <w:r w:rsidR="00FC2179" w:rsidRPr="00204DFC">
        <w:rPr>
          <w:rFonts w:ascii="Arial" w:hAnsi="Arial" w:cs="Arial"/>
          <w:sz w:val="24"/>
          <w:szCs w:val="24"/>
        </w:rPr>
        <w:t>(CSA)</w:t>
      </w:r>
    </w:p>
    <w:p w14:paraId="6E4D2C8E" w14:textId="6ED041E5" w:rsidR="00101391" w:rsidRPr="00264B91" w:rsidRDefault="009306AB" w:rsidP="00D86CAB">
      <w:pPr>
        <w:spacing w:after="240" w:line="264" w:lineRule="auto"/>
        <w:jc w:val="both"/>
        <w:rPr>
          <w:rFonts w:ascii="Arial" w:eastAsia="Times New Roman" w:hAnsi="Arial" w:cs="Arial"/>
          <w:sz w:val="24"/>
          <w:szCs w:val="24"/>
        </w:rPr>
      </w:pPr>
      <w:r>
        <w:rPr>
          <w:rFonts w:ascii="Arial" w:hAnsi="Arial" w:cs="Arial"/>
          <w:sz w:val="24"/>
          <w:szCs w:val="24"/>
        </w:rPr>
        <w:t xml:space="preserve">Reports </w:t>
      </w:r>
      <w:r w:rsidR="008D2BB9">
        <w:rPr>
          <w:rFonts w:ascii="Arial" w:hAnsi="Arial" w:cs="Arial"/>
          <w:sz w:val="24"/>
          <w:szCs w:val="24"/>
        </w:rPr>
        <w:t>highlight</w:t>
      </w:r>
      <w:r w:rsidR="00101391" w:rsidRPr="00264B91">
        <w:rPr>
          <w:rFonts w:ascii="Arial" w:hAnsi="Arial" w:cs="Arial"/>
          <w:sz w:val="24"/>
          <w:szCs w:val="24"/>
        </w:rPr>
        <w:t xml:space="preserve"> the worrying drop in child protection plans for </w:t>
      </w:r>
      <w:r w:rsidR="00934D37">
        <w:rPr>
          <w:rFonts w:ascii="Arial" w:hAnsi="Arial" w:cs="Arial"/>
          <w:sz w:val="24"/>
          <w:szCs w:val="24"/>
        </w:rPr>
        <w:t>CSA</w:t>
      </w:r>
      <w:r w:rsidR="00101391" w:rsidRPr="00264B91">
        <w:rPr>
          <w:rFonts w:ascii="Arial" w:hAnsi="Arial" w:cs="Arial"/>
          <w:sz w:val="24"/>
          <w:szCs w:val="24"/>
        </w:rPr>
        <w:t xml:space="preserve"> in Wales</w:t>
      </w:r>
      <w:r w:rsidR="007827DA">
        <w:rPr>
          <w:rFonts w:ascii="Arial" w:hAnsi="Arial" w:cs="Arial"/>
          <w:sz w:val="24"/>
          <w:szCs w:val="24"/>
        </w:rPr>
        <w:t>,</w:t>
      </w:r>
      <w:r w:rsidR="00101391" w:rsidRPr="00264B91">
        <w:rPr>
          <w:rStyle w:val="FootnoteReference"/>
          <w:rFonts w:ascii="Arial" w:hAnsi="Arial" w:cs="Arial"/>
          <w:sz w:val="24"/>
          <w:szCs w:val="24"/>
        </w:rPr>
        <w:footnoteReference w:id="164"/>
      </w:r>
      <w:r>
        <w:rPr>
          <w:rFonts w:ascii="Arial" w:hAnsi="Arial" w:cs="Arial"/>
          <w:sz w:val="24"/>
          <w:szCs w:val="24"/>
        </w:rPr>
        <w:t xml:space="preserve"> with</w:t>
      </w:r>
      <w:r w:rsidR="00101391" w:rsidRPr="00264B91">
        <w:rPr>
          <w:rFonts w:ascii="Arial" w:hAnsi="Arial" w:cs="Arial"/>
          <w:sz w:val="24"/>
          <w:szCs w:val="24"/>
        </w:rPr>
        <w:t xml:space="preserve"> </w:t>
      </w:r>
      <w:r>
        <w:rPr>
          <w:rFonts w:ascii="Arial" w:eastAsia="Times New Roman" w:hAnsi="Arial" w:cs="Arial"/>
          <w:sz w:val="24"/>
          <w:szCs w:val="24"/>
        </w:rPr>
        <w:t>t</w:t>
      </w:r>
      <w:r w:rsidR="00101391" w:rsidRPr="00264B91">
        <w:rPr>
          <w:rFonts w:ascii="Arial" w:eastAsia="Times New Roman" w:hAnsi="Arial" w:cs="Arial"/>
          <w:sz w:val="24"/>
          <w:szCs w:val="24"/>
        </w:rPr>
        <w:t xml:space="preserve">he number </w:t>
      </w:r>
      <w:r>
        <w:rPr>
          <w:rFonts w:ascii="Arial" w:eastAsia="Times New Roman" w:hAnsi="Arial" w:cs="Arial"/>
          <w:sz w:val="24"/>
          <w:szCs w:val="24"/>
        </w:rPr>
        <w:t>of children on the register</w:t>
      </w:r>
      <w:r w:rsidR="00101391" w:rsidRPr="00264B91">
        <w:rPr>
          <w:rFonts w:ascii="Arial" w:eastAsia="Times New Roman" w:hAnsi="Arial" w:cs="Arial"/>
          <w:sz w:val="24"/>
          <w:szCs w:val="24"/>
        </w:rPr>
        <w:t xml:space="preserve"> because of </w:t>
      </w:r>
      <w:r w:rsidR="00934D37">
        <w:rPr>
          <w:rFonts w:ascii="Arial" w:eastAsia="Times New Roman" w:hAnsi="Arial" w:cs="Arial"/>
          <w:sz w:val="24"/>
          <w:szCs w:val="24"/>
        </w:rPr>
        <w:t>CSA</w:t>
      </w:r>
      <w:r w:rsidR="00101391" w:rsidRPr="00264B91">
        <w:rPr>
          <w:rFonts w:ascii="Arial" w:eastAsia="Times New Roman" w:hAnsi="Arial" w:cs="Arial"/>
          <w:sz w:val="24"/>
          <w:szCs w:val="24"/>
        </w:rPr>
        <w:t xml:space="preserve"> </w:t>
      </w:r>
      <w:r>
        <w:rPr>
          <w:rFonts w:ascii="Arial" w:eastAsia="Times New Roman" w:hAnsi="Arial" w:cs="Arial"/>
          <w:sz w:val="24"/>
          <w:szCs w:val="24"/>
        </w:rPr>
        <w:t>declining</w:t>
      </w:r>
      <w:r w:rsidR="00101391" w:rsidRPr="00264B91">
        <w:rPr>
          <w:rFonts w:ascii="Arial" w:eastAsia="Times New Roman" w:hAnsi="Arial" w:cs="Arial"/>
          <w:sz w:val="24"/>
          <w:szCs w:val="24"/>
        </w:rPr>
        <w:t xml:space="preserve"> by 28% </w:t>
      </w:r>
      <w:r w:rsidR="006B62C4">
        <w:rPr>
          <w:rFonts w:ascii="Arial" w:eastAsia="Times New Roman" w:hAnsi="Arial" w:cs="Arial"/>
          <w:sz w:val="24"/>
          <w:szCs w:val="24"/>
        </w:rPr>
        <w:t>over 10 years</w:t>
      </w:r>
      <w:r w:rsidR="007827DA">
        <w:rPr>
          <w:rFonts w:ascii="Arial" w:eastAsia="Times New Roman" w:hAnsi="Arial" w:cs="Arial"/>
          <w:sz w:val="24"/>
          <w:szCs w:val="24"/>
        </w:rPr>
        <w:t>.</w:t>
      </w:r>
      <w:r w:rsidR="006B62C4">
        <w:rPr>
          <w:rStyle w:val="FootnoteReference"/>
          <w:rFonts w:ascii="Arial" w:eastAsia="Times New Roman" w:hAnsi="Arial" w:cs="Arial"/>
          <w:sz w:val="24"/>
          <w:szCs w:val="24"/>
        </w:rPr>
        <w:footnoteReference w:id="165"/>
      </w:r>
      <w:r w:rsidR="00101391" w:rsidRPr="00264B91">
        <w:rPr>
          <w:rFonts w:ascii="Arial" w:eastAsia="Times New Roman" w:hAnsi="Arial" w:cs="Arial"/>
          <w:sz w:val="24"/>
          <w:szCs w:val="24"/>
        </w:rPr>
        <w:t xml:space="preserve"> This is </w:t>
      </w:r>
      <w:r>
        <w:rPr>
          <w:rFonts w:ascii="Arial" w:eastAsia="Times New Roman" w:hAnsi="Arial" w:cs="Arial"/>
          <w:sz w:val="24"/>
          <w:szCs w:val="24"/>
        </w:rPr>
        <w:t>in spite of</w:t>
      </w:r>
      <w:r w:rsidR="00101391" w:rsidRPr="00264B91">
        <w:rPr>
          <w:rFonts w:ascii="Arial" w:eastAsia="Times New Roman" w:hAnsi="Arial" w:cs="Arial"/>
          <w:sz w:val="24"/>
          <w:szCs w:val="24"/>
        </w:rPr>
        <w:t xml:space="preserve"> high number of calls to </w:t>
      </w:r>
      <w:r>
        <w:rPr>
          <w:rFonts w:ascii="Arial" w:eastAsia="Times New Roman" w:hAnsi="Arial" w:cs="Arial"/>
          <w:sz w:val="24"/>
          <w:szCs w:val="24"/>
        </w:rPr>
        <w:t>national</w:t>
      </w:r>
      <w:r w:rsidR="00101391" w:rsidRPr="00264B91">
        <w:rPr>
          <w:rFonts w:ascii="Arial" w:eastAsia="Times New Roman" w:hAnsi="Arial" w:cs="Arial"/>
          <w:sz w:val="24"/>
          <w:szCs w:val="24"/>
        </w:rPr>
        <w:t xml:space="preserve"> helpline</w:t>
      </w:r>
      <w:r>
        <w:rPr>
          <w:rFonts w:ascii="Arial" w:eastAsia="Times New Roman" w:hAnsi="Arial" w:cs="Arial"/>
          <w:sz w:val="24"/>
          <w:szCs w:val="24"/>
        </w:rPr>
        <w:t>s</w:t>
      </w:r>
      <w:r w:rsidR="00101391" w:rsidRPr="00264B91">
        <w:rPr>
          <w:rFonts w:ascii="Arial" w:eastAsia="Times New Roman" w:hAnsi="Arial" w:cs="Arial"/>
          <w:sz w:val="24"/>
          <w:szCs w:val="24"/>
        </w:rPr>
        <w:t xml:space="preserve"> about abuse and neglect</w:t>
      </w:r>
      <w:r w:rsidR="004B5BAD">
        <w:rPr>
          <w:rFonts w:ascii="Arial" w:eastAsia="Times New Roman" w:hAnsi="Arial" w:cs="Arial"/>
          <w:sz w:val="24"/>
          <w:szCs w:val="24"/>
        </w:rPr>
        <w:t>.</w:t>
      </w:r>
      <w:r w:rsidR="00C578AA">
        <w:rPr>
          <w:rStyle w:val="FootnoteReference"/>
          <w:rFonts w:ascii="Arial" w:eastAsia="Times New Roman" w:hAnsi="Arial" w:cs="Arial"/>
          <w:sz w:val="24"/>
          <w:szCs w:val="24"/>
        </w:rPr>
        <w:footnoteReference w:id="166"/>
      </w:r>
      <w:r w:rsidR="00101391" w:rsidRPr="00264B91">
        <w:rPr>
          <w:rFonts w:ascii="Arial" w:eastAsia="Times New Roman" w:hAnsi="Arial" w:cs="Arial"/>
          <w:sz w:val="24"/>
          <w:szCs w:val="24"/>
        </w:rPr>
        <w:t xml:space="preserve"> During lockdown</w:t>
      </w:r>
      <w:r w:rsidR="004B5BAD">
        <w:rPr>
          <w:rFonts w:ascii="Arial" w:eastAsia="Times New Roman" w:hAnsi="Arial" w:cs="Arial"/>
          <w:sz w:val="24"/>
          <w:szCs w:val="24"/>
        </w:rPr>
        <w:t>,</w:t>
      </w:r>
      <w:r w:rsidR="00101391" w:rsidRPr="00264B91">
        <w:rPr>
          <w:rFonts w:ascii="Arial" w:eastAsia="Times New Roman" w:hAnsi="Arial" w:cs="Arial"/>
          <w:sz w:val="24"/>
          <w:szCs w:val="24"/>
        </w:rPr>
        <w:t xml:space="preserve"> specialist services working with child survivors highlighted concern</w:t>
      </w:r>
      <w:r w:rsidR="00144820">
        <w:rPr>
          <w:rFonts w:ascii="Arial" w:eastAsia="Times New Roman" w:hAnsi="Arial" w:cs="Arial"/>
          <w:sz w:val="24"/>
          <w:szCs w:val="24"/>
        </w:rPr>
        <w:t>s</w:t>
      </w:r>
      <w:r w:rsidR="00101391" w:rsidRPr="00264B91">
        <w:rPr>
          <w:rFonts w:ascii="Arial" w:eastAsia="Times New Roman" w:hAnsi="Arial" w:cs="Arial"/>
          <w:sz w:val="24"/>
          <w:szCs w:val="24"/>
        </w:rPr>
        <w:t xml:space="preserve"> that support could not be provided to young children who couldn’t access virtual support independently, </w:t>
      </w:r>
      <w:r w:rsidR="000F37A6">
        <w:rPr>
          <w:rFonts w:ascii="Arial" w:eastAsia="Times New Roman" w:hAnsi="Arial" w:cs="Arial"/>
          <w:sz w:val="24"/>
          <w:szCs w:val="24"/>
        </w:rPr>
        <w:t>including</w:t>
      </w:r>
      <w:r w:rsidR="00101391" w:rsidRPr="00264B91">
        <w:rPr>
          <w:rFonts w:ascii="Arial" w:eastAsia="Times New Roman" w:hAnsi="Arial" w:cs="Arial"/>
          <w:sz w:val="24"/>
          <w:szCs w:val="24"/>
        </w:rPr>
        <w:t xml:space="preserve"> play-therapy. This </w:t>
      </w:r>
      <w:r w:rsidR="00C578AA">
        <w:rPr>
          <w:rFonts w:ascii="Arial" w:eastAsia="Times New Roman" w:hAnsi="Arial" w:cs="Arial"/>
          <w:sz w:val="24"/>
          <w:szCs w:val="24"/>
        </w:rPr>
        <w:t xml:space="preserve">will have had </w:t>
      </w:r>
      <w:r w:rsidR="00101391" w:rsidRPr="00264B91">
        <w:rPr>
          <w:rFonts w:ascii="Arial" w:eastAsia="Times New Roman" w:hAnsi="Arial" w:cs="Arial"/>
          <w:sz w:val="24"/>
          <w:szCs w:val="24"/>
        </w:rPr>
        <w:t>ongoing ramifications for children’s recovery</w:t>
      </w:r>
      <w:r w:rsidR="00C578AA">
        <w:rPr>
          <w:rFonts w:ascii="Arial" w:eastAsia="Times New Roman" w:hAnsi="Arial" w:cs="Arial"/>
          <w:sz w:val="24"/>
          <w:szCs w:val="24"/>
        </w:rPr>
        <w:t xml:space="preserve"> as well as for specialist support services me</w:t>
      </w:r>
      <w:r w:rsidR="004B5BAD">
        <w:rPr>
          <w:rFonts w:ascii="Arial" w:eastAsia="Times New Roman" w:hAnsi="Arial" w:cs="Arial"/>
          <w:sz w:val="24"/>
          <w:szCs w:val="24"/>
        </w:rPr>
        <w:t>e</w:t>
      </w:r>
      <w:r w:rsidR="00C578AA">
        <w:rPr>
          <w:rFonts w:ascii="Arial" w:eastAsia="Times New Roman" w:hAnsi="Arial" w:cs="Arial"/>
          <w:sz w:val="24"/>
          <w:szCs w:val="24"/>
        </w:rPr>
        <w:t>ting growing demand.</w:t>
      </w:r>
    </w:p>
    <w:p w14:paraId="21B3272B" w14:textId="626FEB13" w:rsidR="00101391" w:rsidRDefault="00C578AA" w:rsidP="00D86CAB">
      <w:pPr>
        <w:spacing w:after="240" w:line="264" w:lineRule="auto"/>
        <w:jc w:val="both"/>
        <w:rPr>
          <w:rFonts w:ascii="Arial" w:hAnsi="Arial" w:cs="Arial"/>
          <w:sz w:val="24"/>
          <w:szCs w:val="24"/>
        </w:rPr>
      </w:pPr>
      <w:r>
        <w:rPr>
          <w:rFonts w:ascii="Arial" w:hAnsi="Arial" w:cs="Arial"/>
          <w:sz w:val="24"/>
          <w:szCs w:val="24"/>
        </w:rPr>
        <w:t>T</w:t>
      </w:r>
      <w:r w:rsidR="00101391" w:rsidRPr="00264B91">
        <w:rPr>
          <w:rFonts w:ascii="Arial" w:hAnsi="Arial" w:cs="Arial"/>
          <w:sz w:val="24"/>
          <w:szCs w:val="24"/>
        </w:rPr>
        <w:t xml:space="preserve">he </w:t>
      </w:r>
      <w:r w:rsidR="00EA1D0F">
        <w:rPr>
          <w:rFonts w:ascii="Arial" w:hAnsi="Arial" w:cs="Arial"/>
          <w:sz w:val="24"/>
          <w:szCs w:val="24"/>
        </w:rPr>
        <w:t>W/Government</w:t>
      </w:r>
      <w:r w:rsidR="000F37A6">
        <w:rPr>
          <w:rFonts w:ascii="Arial" w:hAnsi="Arial" w:cs="Arial"/>
          <w:sz w:val="24"/>
          <w:szCs w:val="24"/>
        </w:rPr>
        <w:t>s</w:t>
      </w:r>
      <w:r w:rsidR="00101391" w:rsidRPr="00264B91">
        <w:rPr>
          <w:rFonts w:ascii="Arial" w:hAnsi="Arial" w:cs="Arial"/>
          <w:sz w:val="24"/>
          <w:szCs w:val="24"/>
        </w:rPr>
        <w:t xml:space="preserve"> Action Plan on Preventing </w:t>
      </w:r>
      <w:r w:rsidR="006B62C4">
        <w:rPr>
          <w:rFonts w:ascii="Arial" w:hAnsi="Arial" w:cs="Arial"/>
          <w:sz w:val="24"/>
          <w:szCs w:val="24"/>
        </w:rPr>
        <w:t>CSA</w:t>
      </w:r>
      <w:r w:rsidR="00930749">
        <w:rPr>
          <w:rStyle w:val="FootnoteReference"/>
          <w:rFonts w:ascii="Arial" w:hAnsi="Arial" w:cs="Arial"/>
          <w:sz w:val="24"/>
          <w:szCs w:val="24"/>
        </w:rPr>
        <w:footnoteReference w:id="167"/>
      </w:r>
      <w:r w:rsidR="00101391" w:rsidRPr="00264B91">
        <w:rPr>
          <w:rFonts w:ascii="Arial" w:hAnsi="Arial" w:cs="Arial"/>
          <w:sz w:val="24"/>
          <w:szCs w:val="24"/>
        </w:rPr>
        <w:t xml:space="preserve"> </w:t>
      </w:r>
      <w:r w:rsidR="00930749">
        <w:rPr>
          <w:rFonts w:ascii="Arial" w:hAnsi="Arial" w:cs="Arial"/>
          <w:sz w:val="24"/>
          <w:szCs w:val="24"/>
        </w:rPr>
        <w:t xml:space="preserve">has </w:t>
      </w:r>
      <w:r w:rsidR="004D0753">
        <w:rPr>
          <w:rFonts w:ascii="Arial" w:hAnsi="Arial" w:cs="Arial"/>
          <w:sz w:val="24"/>
          <w:szCs w:val="24"/>
        </w:rPr>
        <w:t>expired</w:t>
      </w:r>
      <w:r w:rsidR="00930749">
        <w:rPr>
          <w:rFonts w:ascii="Arial" w:hAnsi="Arial" w:cs="Arial"/>
          <w:sz w:val="24"/>
          <w:szCs w:val="24"/>
        </w:rPr>
        <w:t xml:space="preserve">, with no further plan produced despite </w:t>
      </w:r>
      <w:r w:rsidR="00930749" w:rsidRPr="2274DBF0">
        <w:rPr>
          <w:rFonts w:ascii="Arial" w:hAnsi="Arial" w:cs="Arial"/>
          <w:sz w:val="24"/>
          <w:szCs w:val="24"/>
        </w:rPr>
        <w:t xml:space="preserve">calls for a </w:t>
      </w:r>
      <w:r w:rsidR="004D0753">
        <w:rPr>
          <w:rFonts w:ascii="Arial" w:hAnsi="Arial" w:cs="Arial"/>
          <w:sz w:val="24"/>
          <w:szCs w:val="24"/>
        </w:rPr>
        <w:t>refreshed</w:t>
      </w:r>
      <w:r w:rsidR="00930749" w:rsidRPr="2274DBF0">
        <w:rPr>
          <w:rFonts w:ascii="Arial" w:hAnsi="Arial" w:cs="Arial"/>
          <w:sz w:val="24"/>
          <w:szCs w:val="24"/>
        </w:rPr>
        <w:t xml:space="preserve"> plan to continue </w:t>
      </w:r>
      <w:r w:rsidR="00930749">
        <w:rPr>
          <w:rFonts w:ascii="Arial" w:hAnsi="Arial" w:cs="Arial"/>
          <w:sz w:val="24"/>
          <w:szCs w:val="24"/>
        </w:rPr>
        <w:t>the</w:t>
      </w:r>
      <w:r w:rsidR="00930749" w:rsidRPr="2274DBF0">
        <w:rPr>
          <w:rFonts w:ascii="Arial" w:hAnsi="Arial" w:cs="Arial"/>
          <w:sz w:val="24"/>
          <w:szCs w:val="24"/>
        </w:rPr>
        <w:t xml:space="preserve"> progress made to date</w:t>
      </w:r>
      <w:r w:rsidR="00524BED">
        <w:rPr>
          <w:rFonts w:ascii="Arial" w:hAnsi="Arial" w:cs="Arial"/>
          <w:sz w:val="24"/>
          <w:szCs w:val="24"/>
        </w:rPr>
        <w:t>.</w:t>
      </w:r>
      <w:r w:rsidR="00930749">
        <w:rPr>
          <w:rStyle w:val="FootnoteReference"/>
          <w:rFonts w:ascii="Arial" w:hAnsi="Arial" w:cs="Arial"/>
          <w:sz w:val="24"/>
          <w:szCs w:val="24"/>
        </w:rPr>
        <w:footnoteReference w:id="168"/>
      </w:r>
      <w:r w:rsidR="00930749" w:rsidDel="00930749">
        <w:rPr>
          <w:rFonts w:ascii="Arial" w:hAnsi="Arial" w:cs="Arial"/>
          <w:sz w:val="24"/>
          <w:szCs w:val="24"/>
        </w:rPr>
        <w:t xml:space="preserve"> </w:t>
      </w:r>
      <w:r w:rsidR="00930749">
        <w:rPr>
          <w:rFonts w:ascii="Arial" w:hAnsi="Arial" w:cs="Arial"/>
          <w:sz w:val="24"/>
          <w:szCs w:val="24"/>
        </w:rPr>
        <w:t>C</w:t>
      </w:r>
      <w:r w:rsidR="00101391" w:rsidRPr="00264B91">
        <w:rPr>
          <w:rFonts w:ascii="Arial" w:hAnsi="Arial" w:cs="Arial"/>
          <w:sz w:val="24"/>
          <w:szCs w:val="24"/>
        </w:rPr>
        <w:t>oncerns remain about the availability of specialist support services</w:t>
      </w:r>
      <w:r w:rsidR="007827DA">
        <w:rPr>
          <w:rFonts w:ascii="Arial" w:hAnsi="Arial" w:cs="Arial"/>
          <w:sz w:val="24"/>
          <w:szCs w:val="24"/>
        </w:rPr>
        <w:t>.</w:t>
      </w:r>
      <w:r w:rsidR="00101391" w:rsidRPr="00264B91">
        <w:rPr>
          <w:rStyle w:val="FootnoteReference"/>
          <w:rFonts w:ascii="Arial" w:hAnsi="Arial" w:cs="Arial"/>
          <w:sz w:val="24"/>
          <w:szCs w:val="24"/>
        </w:rPr>
        <w:footnoteReference w:id="169"/>
      </w:r>
      <w:r w:rsidR="00101391" w:rsidRPr="00264B91">
        <w:rPr>
          <w:rFonts w:ascii="Arial" w:hAnsi="Arial" w:cs="Arial"/>
          <w:sz w:val="24"/>
          <w:szCs w:val="24"/>
        </w:rPr>
        <w:t xml:space="preserve"> </w:t>
      </w:r>
      <w:r w:rsidR="007B646C" w:rsidRPr="00264B91">
        <w:rPr>
          <w:rFonts w:ascii="Arial" w:hAnsi="Arial" w:cs="Arial"/>
          <w:sz w:val="24"/>
          <w:szCs w:val="24"/>
        </w:rPr>
        <w:t xml:space="preserve">Waiting times for Sexual Assault Referral Centres </w:t>
      </w:r>
      <w:r w:rsidR="00144820">
        <w:rPr>
          <w:rFonts w:ascii="Arial" w:hAnsi="Arial" w:cs="Arial"/>
          <w:sz w:val="24"/>
          <w:szCs w:val="24"/>
        </w:rPr>
        <w:t xml:space="preserve">are </w:t>
      </w:r>
      <w:r w:rsidR="000F37A6">
        <w:rPr>
          <w:rFonts w:ascii="Arial" w:hAnsi="Arial" w:cs="Arial"/>
          <w:sz w:val="24"/>
          <w:szCs w:val="24"/>
        </w:rPr>
        <w:t>lengthy</w:t>
      </w:r>
      <w:r w:rsidR="0057268E">
        <w:rPr>
          <w:rFonts w:ascii="Arial" w:hAnsi="Arial" w:cs="Arial"/>
          <w:sz w:val="24"/>
          <w:szCs w:val="24"/>
        </w:rPr>
        <w:t>,</w:t>
      </w:r>
      <w:r w:rsidR="0057268E" w:rsidRPr="00264B91">
        <w:rPr>
          <w:rStyle w:val="FootnoteReference"/>
          <w:rFonts w:ascii="Arial" w:hAnsi="Arial" w:cs="Arial"/>
          <w:sz w:val="24"/>
          <w:szCs w:val="24"/>
        </w:rPr>
        <w:footnoteReference w:id="170"/>
      </w:r>
      <w:r w:rsidR="007B646C" w:rsidRPr="00264B91">
        <w:rPr>
          <w:rFonts w:ascii="Arial" w:hAnsi="Arial" w:cs="Arial"/>
          <w:sz w:val="24"/>
          <w:szCs w:val="24"/>
        </w:rPr>
        <w:t xml:space="preserve"> support is not consistently available </w:t>
      </w:r>
      <w:r w:rsidR="000F37A6">
        <w:rPr>
          <w:rFonts w:ascii="Arial" w:hAnsi="Arial" w:cs="Arial"/>
          <w:sz w:val="24"/>
          <w:szCs w:val="24"/>
        </w:rPr>
        <w:t>geographically</w:t>
      </w:r>
      <w:r w:rsidR="00934D37">
        <w:rPr>
          <w:rFonts w:ascii="Arial" w:hAnsi="Arial" w:cs="Arial"/>
          <w:sz w:val="24"/>
          <w:szCs w:val="24"/>
        </w:rPr>
        <w:t>,</w:t>
      </w:r>
      <w:r w:rsidR="000F37A6">
        <w:rPr>
          <w:rFonts w:ascii="Arial" w:hAnsi="Arial" w:cs="Arial"/>
          <w:sz w:val="24"/>
          <w:szCs w:val="24"/>
        </w:rPr>
        <w:t xml:space="preserve"> and</w:t>
      </w:r>
      <w:r w:rsidR="007B646C" w:rsidRPr="00264B91">
        <w:rPr>
          <w:rFonts w:ascii="Arial" w:hAnsi="Arial" w:cs="Arial"/>
          <w:sz w:val="24"/>
          <w:szCs w:val="24"/>
        </w:rPr>
        <w:t xml:space="preserve"> future funding levels </w:t>
      </w:r>
      <w:r w:rsidR="000F37A6">
        <w:rPr>
          <w:rFonts w:ascii="Arial" w:hAnsi="Arial" w:cs="Arial"/>
          <w:sz w:val="24"/>
          <w:szCs w:val="24"/>
        </w:rPr>
        <w:t>are uncertain.</w:t>
      </w:r>
      <w:r w:rsidR="007B646C" w:rsidRPr="00264B91">
        <w:rPr>
          <w:rFonts w:ascii="Arial" w:hAnsi="Arial" w:cs="Arial"/>
          <w:sz w:val="24"/>
          <w:szCs w:val="24"/>
        </w:rPr>
        <w:t xml:space="preserve"> </w:t>
      </w:r>
      <w:r w:rsidR="006F4DA2">
        <w:rPr>
          <w:rFonts w:ascii="Arial" w:hAnsi="Arial" w:cs="Arial"/>
          <w:sz w:val="24"/>
          <w:szCs w:val="24"/>
        </w:rPr>
        <w:t>There is a lack of data</w:t>
      </w:r>
      <w:r w:rsidR="00972C59">
        <w:rPr>
          <w:rFonts w:ascii="Arial" w:hAnsi="Arial" w:cs="Arial"/>
          <w:sz w:val="24"/>
          <w:szCs w:val="24"/>
        </w:rPr>
        <w:t>, knowledge of impact</w:t>
      </w:r>
      <w:r w:rsidR="006F4DA2">
        <w:rPr>
          <w:rFonts w:ascii="Arial" w:hAnsi="Arial" w:cs="Arial"/>
          <w:sz w:val="24"/>
          <w:szCs w:val="24"/>
        </w:rPr>
        <w:t xml:space="preserve"> and services for children of a parent arrested for</w:t>
      </w:r>
      <w:r w:rsidR="00972C59">
        <w:rPr>
          <w:rFonts w:ascii="Arial" w:hAnsi="Arial" w:cs="Arial"/>
          <w:sz w:val="24"/>
          <w:szCs w:val="24"/>
        </w:rPr>
        <w:t xml:space="preserve"> online</w:t>
      </w:r>
      <w:r w:rsidR="006F4DA2">
        <w:rPr>
          <w:rFonts w:ascii="Arial" w:hAnsi="Arial" w:cs="Arial"/>
          <w:sz w:val="24"/>
          <w:szCs w:val="24"/>
        </w:rPr>
        <w:t xml:space="preserve"> CSA offences</w:t>
      </w:r>
      <w:r w:rsidR="007827DA">
        <w:rPr>
          <w:rFonts w:ascii="Arial" w:hAnsi="Arial" w:cs="Arial"/>
          <w:sz w:val="24"/>
          <w:szCs w:val="24"/>
        </w:rPr>
        <w:t>.</w:t>
      </w:r>
      <w:r w:rsidR="00972C59">
        <w:rPr>
          <w:rStyle w:val="FootnoteReference"/>
          <w:rFonts w:ascii="Arial" w:hAnsi="Arial" w:cs="Arial"/>
          <w:sz w:val="24"/>
          <w:szCs w:val="24"/>
        </w:rPr>
        <w:footnoteReference w:id="171"/>
      </w:r>
      <w:r w:rsidR="00930749">
        <w:rPr>
          <w:rFonts w:ascii="Arial" w:hAnsi="Arial" w:cs="Arial"/>
          <w:sz w:val="24"/>
          <w:szCs w:val="24"/>
        </w:rPr>
        <w:t xml:space="preserve"> </w:t>
      </w:r>
    </w:p>
    <w:p w14:paraId="5AEB846A" w14:textId="34D2D168" w:rsidR="00DF6F86" w:rsidRPr="00524BED" w:rsidRDefault="00524BED" w:rsidP="00DF6F86">
      <w:pPr>
        <w:spacing w:after="240" w:line="264" w:lineRule="auto"/>
        <w:jc w:val="both"/>
        <w:rPr>
          <w:rFonts w:ascii="Arial" w:hAnsi="Arial" w:cs="Arial"/>
          <w:b/>
          <w:sz w:val="24"/>
          <w:szCs w:val="24"/>
        </w:rPr>
      </w:pPr>
      <w:r w:rsidRPr="00524BED">
        <w:rPr>
          <w:rFonts w:ascii="Arial" w:hAnsi="Arial" w:cs="Arial"/>
          <w:b/>
          <w:sz w:val="24"/>
          <w:szCs w:val="24"/>
        </w:rPr>
        <w:t>Recommendations</w:t>
      </w:r>
    </w:p>
    <w:p w14:paraId="1843C089" w14:textId="2DECB4FB" w:rsidR="00DF6F86" w:rsidRPr="00355D1C" w:rsidRDefault="00DF6F86" w:rsidP="00E71613">
      <w:pPr>
        <w:pStyle w:val="ListParagraph"/>
        <w:numPr>
          <w:ilvl w:val="0"/>
          <w:numId w:val="29"/>
        </w:numPr>
        <w:spacing w:after="240" w:line="264" w:lineRule="auto"/>
        <w:jc w:val="both"/>
        <w:rPr>
          <w:rFonts w:ascii="Arial" w:hAnsi="Arial" w:cs="Arial"/>
          <w:sz w:val="24"/>
          <w:szCs w:val="24"/>
        </w:rPr>
      </w:pPr>
      <w:r w:rsidRPr="00355D1C">
        <w:rPr>
          <w:rFonts w:ascii="Arial" w:hAnsi="Arial" w:cs="Arial"/>
          <w:sz w:val="24"/>
          <w:szCs w:val="24"/>
        </w:rPr>
        <w:t>Adopt a long-term, sustainable, trauma-informed response to safeguarding children against violence and neglect</w:t>
      </w:r>
    </w:p>
    <w:p w14:paraId="7A3DFC11" w14:textId="6787CBB6" w:rsidR="00DF6F86" w:rsidRDefault="00DF6F86" w:rsidP="00E71613">
      <w:pPr>
        <w:pStyle w:val="ListParagraph"/>
        <w:numPr>
          <w:ilvl w:val="0"/>
          <w:numId w:val="29"/>
        </w:numPr>
        <w:spacing w:after="240" w:line="264" w:lineRule="auto"/>
        <w:jc w:val="both"/>
        <w:rPr>
          <w:rFonts w:ascii="Arial" w:hAnsi="Arial" w:cs="Arial"/>
          <w:sz w:val="24"/>
          <w:szCs w:val="24"/>
        </w:rPr>
      </w:pPr>
      <w:r w:rsidRPr="00355D1C">
        <w:rPr>
          <w:rFonts w:ascii="Arial" w:hAnsi="Arial" w:cs="Arial"/>
          <w:sz w:val="24"/>
          <w:szCs w:val="24"/>
        </w:rPr>
        <w:t xml:space="preserve">Ensure that children who have experienced abuse can access appropriate, child centred therapeutic services when needed </w:t>
      </w:r>
    </w:p>
    <w:p w14:paraId="57A5B180" w14:textId="36FC1023" w:rsidR="00DF6F86" w:rsidRPr="00661B1C" w:rsidRDefault="00DF6F86" w:rsidP="00E71613">
      <w:pPr>
        <w:pStyle w:val="ListParagraph"/>
        <w:numPr>
          <w:ilvl w:val="0"/>
          <w:numId w:val="29"/>
        </w:numPr>
        <w:spacing w:after="240" w:line="264" w:lineRule="auto"/>
        <w:jc w:val="both"/>
        <w:rPr>
          <w:rFonts w:ascii="Arial" w:hAnsi="Arial" w:cs="Arial"/>
          <w:sz w:val="24"/>
          <w:szCs w:val="24"/>
        </w:rPr>
      </w:pPr>
      <w:r w:rsidRPr="00661B1C">
        <w:rPr>
          <w:rFonts w:ascii="Arial" w:hAnsi="Arial" w:cs="Arial"/>
          <w:sz w:val="24"/>
          <w:szCs w:val="24"/>
        </w:rPr>
        <w:t>Take a public health approach to CSA and commit to a publishing a refreshed CSA Plan alongside an impact assessment report of the previous Plan.</w:t>
      </w:r>
    </w:p>
    <w:p w14:paraId="59268896" w14:textId="4EDA7B8A" w:rsidR="00B84BCF" w:rsidRPr="00204DFC" w:rsidRDefault="00B84BCF" w:rsidP="00661B1C">
      <w:pPr>
        <w:spacing w:after="240" w:line="264" w:lineRule="auto"/>
        <w:jc w:val="both"/>
        <w:rPr>
          <w:rFonts w:ascii="Arial" w:eastAsia="Arial" w:hAnsi="Arial" w:cs="Arial"/>
          <w:sz w:val="24"/>
          <w:szCs w:val="24"/>
          <w:u w:val="single"/>
        </w:rPr>
      </w:pPr>
      <w:r w:rsidRPr="00204DFC">
        <w:rPr>
          <w:rFonts w:ascii="Arial" w:eastAsia="Arial" w:hAnsi="Arial" w:cs="Arial"/>
          <w:sz w:val="24"/>
          <w:szCs w:val="24"/>
          <w:u w:val="single"/>
        </w:rPr>
        <w:t>Peer-on-peer sexual harassment</w:t>
      </w:r>
    </w:p>
    <w:p w14:paraId="2EC2480F" w14:textId="7271F6D4" w:rsidR="00B84BCF" w:rsidRDefault="00622054" w:rsidP="003859EE">
      <w:pPr>
        <w:spacing w:after="240" w:line="264" w:lineRule="auto"/>
        <w:jc w:val="both"/>
        <w:rPr>
          <w:rFonts w:ascii="Arial" w:eastAsia="Arial" w:hAnsi="Arial" w:cs="Arial"/>
          <w:sz w:val="24"/>
          <w:szCs w:val="24"/>
        </w:rPr>
      </w:pPr>
      <w:r w:rsidRPr="00661B1C">
        <w:rPr>
          <w:rFonts w:ascii="Arial" w:eastAsia="Arial" w:hAnsi="Arial" w:cs="Arial"/>
          <w:sz w:val="24"/>
          <w:szCs w:val="24"/>
        </w:rPr>
        <w:t xml:space="preserve">The </w:t>
      </w:r>
      <w:r w:rsidR="002160A8">
        <w:rPr>
          <w:rFonts w:ascii="Arial" w:eastAsia="Arial" w:hAnsi="Arial" w:cs="Arial"/>
          <w:sz w:val="24"/>
          <w:szCs w:val="24"/>
        </w:rPr>
        <w:t xml:space="preserve">scale and </w:t>
      </w:r>
      <w:r w:rsidRPr="00661B1C">
        <w:rPr>
          <w:rFonts w:ascii="Arial" w:eastAsia="Arial" w:hAnsi="Arial" w:cs="Arial"/>
          <w:sz w:val="24"/>
          <w:szCs w:val="24"/>
        </w:rPr>
        <w:t xml:space="preserve">impact of peer-to-peer harassment </w:t>
      </w:r>
      <w:r w:rsidR="00A8007F" w:rsidRPr="00661B1C">
        <w:rPr>
          <w:rFonts w:ascii="Arial" w:eastAsia="Arial" w:hAnsi="Arial" w:cs="Arial"/>
          <w:sz w:val="24"/>
          <w:szCs w:val="24"/>
        </w:rPr>
        <w:t xml:space="preserve">is </w:t>
      </w:r>
      <w:r w:rsidR="0020249F" w:rsidRPr="0020249F">
        <w:rPr>
          <w:rFonts w:ascii="Arial" w:eastAsia="Arial" w:hAnsi="Arial" w:cs="Arial"/>
          <w:sz w:val="24"/>
          <w:szCs w:val="24"/>
        </w:rPr>
        <w:t>profound</w:t>
      </w:r>
      <w:r w:rsidR="00A8007F" w:rsidRPr="00661B1C">
        <w:rPr>
          <w:rFonts w:ascii="Arial" w:eastAsia="Arial" w:hAnsi="Arial" w:cs="Arial"/>
          <w:sz w:val="24"/>
          <w:szCs w:val="24"/>
        </w:rPr>
        <w:t xml:space="preserve"> and becoming increasingly prevalent</w:t>
      </w:r>
      <w:r w:rsidR="004B5BAD">
        <w:rPr>
          <w:rFonts w:ascii="Arial" w:eastAsia="Arial" w:hAnsi="Arial" w:cs="Arial"/>
          <w:sz w:val="24"/>
          <w:szCs w:val="24"/>
        </w:rPr>
        <w:t>,</w:t>
      </w:r>
      <w:r w:rsidRPr="00661B1C">
        <w:rPr>
          <w:rFonts w:ascii="Arial" w:eastAsia="Arial" w:hAnsi="Arial" w:cs="Arial"/>
          <w:sz w:val="24"/>
          <w:szCs w:val="24"/>
        </w:rPr>
        <w:t xml:space="preserve"> negatively impacting on </w:t>
      </w:r>
      <w:r w:rsidR="0020249F" w:rsidRPr="0020249F">
        <w:rPr>
          <w:rFonts w:ascii="Arial" w:eastAsia="Arial" w:hAnsi="Arial" w:cs="Arial"/>
          <w:sz w:val="24"/>
          <w:szCs w:val="24"/>
        </w:rPr>
        <w:t>children’s</w:t>
      </w:r>
      <w:r w:rsidRPr="00661B1C">
        <w:rPr>
          <w:rFonts w:ascii="Arial" w:eastAsia="Arial" w:hAnsi="Arial" w:cs="Arial"/>
          <w:sz w:val="24"/>
          <w:szCs w:val="24"/>
        </w:rPr>
        <w:t xml:space="preserve"> mental health, relationships and education</w:t>
      </w:r>
      <w:r w:rsidR="004B5BAD">
        <w:rPr>
          <w:rFonts w:ascii="Arial" w:eastAsia="Arial" w:hAnsi="Arial" w:cs="Arial"/>
          <w:sz w:val="24"/>
          <w:szCs w:val="24"/>
        </w:rPr>
        <w:t>.</w:t>
      </w:r>
      <w:r w:rsidR="00A8007F" w:rsidRPr="00661B1C">
        <w:rPr>
          <w:rStyle w:val="FootnoteReference"/>
          <w:rFonts w:ascii="Arial" w:eastAsia="Arial" w:hAnsi="Arial" w:cs="Arial"/>
          <w:sz w:val="24"/>
          <w:szCs w:val="24"/>
        </w:rPr>
        <w:footnoteReference w:id="172"/>
      </w:r>
      <w:r w:rsidRPr="00661B1C">
        <w:rPr>
          <w:rFonts w:ascii="Arial" w:eastAsia="Arial" w:hAnsi="Arial" w:cs="Arial"/>
          <w:sz w:val="24"/>
          <w:szCs w:val="24"/>
        </w:rPr>
        <w:t xml:space="preserve"> Despite the challenge in obtaining precise figures, research found that 61% of girls and 29% of boys reported experiencing sexual harassment, permeating their lives inside and outside school, as well as online, with LGBTQ+ and children with additional </w:t>
      </w:r>
      <w:r w:rsidR="009B213B" w:rsidRPr="009B213B">
        <w:rPr>
          <w:rFonts w:ascii="Arial" w:eastAsia="Arial" w:hAnsi="Arial" w:cs="Arial"/>
          <w:sz w:val="24"/>
          <w:szCs w:val="24"/>
        </w:rPr>
        <w:t>learning</w:t>
      </w:r>
      <w:r w:rsidRPr="00661B1C">
        <w:rPr>
          <w:rFonts w:ascii="Arial" w:eastAsia="Arial" w:hAnsi="Arial" w:cs="Arial"/>
          <w:sz w:val="24"/>
          <w:szCs w:val="24"/>
        </w:rPr>
        <w:t xml:space="preserve"> needs particularly at risk</w:t>
      </w:r>
      <w:r w:rsidR="004B5BAD">
        <w:rPr>
          <w:rFonts w:ascii="Arial" w:eastAsia="Arial" w:hAnsi="Arial" w:cs="Arial"/>
          <w:sz w:val="24"/>
          <w:szCs w:val="24"/>
        </w:rPr>
        <w:t>.</w:t>
      </w:r>
      <w:r w:rsidR="00A8007F" w:rsidRPr="00661B1C">
        <w:rPr>
          <w:rStyle w:val="FootnoteReference"/>
          <w:rFonts w:ascii="Arial" w:eastAsia="Arial" w:hAnsi="Arial" w:cs="Arial"/>
          <w:sz w:val="24"/>
          <w:szCs w:val="24"/>
        </w:rPr>
        <w:footnoteReference w:id="173"/>
      </w:r>
      <w:r w:rsidR="004B5BAD">
        <w:rPr>
          <w:rFonts w:ascii="Arial" w:eastAsia="Arial" w:hAnsi="Arial" w:cs="Arial"/>
          <w:sz w:val="24"/>
          <w:szCs w:val="24"/>
        </w:rPr>
        <w:t xml:space="preserve"> T</w:t>
      </w:r>
      <w:r w:rsidR="009B213B">
        <w:rPr>
          <w:rFonts w:ascii="Arial" w:eastAsia="Arial" w:hAnsi="Arial" w:cs="Arial"/>
          <w:sz w:val="24"/>
          <w:szCs w:val="24"/>
        </w:rPr>
        <w:t>he authors conclude that its prevalence is so commonplace it has become normalised.</w:t>
      </w:r>
      <w:r w:rsidRPr="00661B1C">
        <w:rPr>
          <w:rFonts w:ascii="Arial" w:eastAsia="Arial" w:hAnsi="Arial" w:cs="Arial"/>
          <w:sz w:val="24"/>
          <w:szCs w:val="24"/>
        </w:rPr>
        <w:t xml:space="preserve">  </w:t>
      </w:r>
      <w:r w:rsidR="009B213B">
        <w:rPr>
          <w:rFonts w:ascii="Arial" w:eastAsia="Arial" w:hAnsi="Arial" w:cs="Arial"/>
          <w:sz w:val="24"/>
          <w:szCs w:val="24"/>
        </w:rPr>
        <w:t>Almost half of all children who experienced harassment reported that they</w:t>
      </w:r>
      <w:r w:rsidR="002160A8">
        <w:rPr>
          <w:rFonts w:ascii="Arial" w:eastAsia="Arial" w:hAnsi="Arial" w:cs="Arial"/>
          <w:sz w:val="24"/>
          <w:szCs w:val="24"/>
        </w:rPr>
        <w:t xml:space="preserve"> hadn’t</w:t>
      </w:r>
      <w:r w:rsidR="009B213B">
        <w:rPr>
          <w:rFonts w:ascii="Arial" w:eastAsia="Arial" w:hAnsi="Arial" w:cs="Arial"/>
          <w:sz w:val="24"/>
          <w:szCs w:val="24"/>
        </w:rPr>
        <w:t xml:space="preserve"> disclose</w:t>
      </w:r>
      <w:r w:rsidR="002160A8">
        <w:rPr>
          <w:rFonts w:ascii="Arial" w:eastAsia="Arial" w:hAnsi="Arial" w:cs="Arial"/>
          <w:sz w:val="24"/>
          <w:szCs w:val="24"/>
        </w:rPr>
        <w:t xml:space="preserve">d incidences </w:t>
      </w:r>
      <w:r w:rsidR="009B213B">
        <w:rPr>
          <w:rFonts w:ascii="Arial" w:eastAsia="Arial" w:hAnsi="Arial" w:cs="Arial"/>
          <w:sz w:val="24"/>
          <w:szCs w:val="24"/>
        </w:rPr>
        <w:t>to adult</w:t>
      </w:r>
      <w:r w:rsidR="002160A8">
        <w:rPr>
          <w:rFonts w:ascii="Arial" w:eastAsia="Arial" w:hAnsi="Arial" w:cs="Arial"/>
          <w:sz w:val="24"/>
          <w:szCs w:val="24"/>
        </w:rPr>
        <w:t>.</w:t>
      </w:r>
    </w:p>
    <w:p w14:paraId="713CF7F3" w14:textId="6B9715E6" w:rsidR="002160A8" w:rsidRPr="00524BED" w:rsidRDefault="00524BED" w:rsidP="003859EE">
      <w:pPr>
        <w:spacing w:after="240" w:line="264" w:lineRule="auto"/>
        <w:jc w:val="both"/>
        <w:rPr>
          <w:rFonts w:ascii="Arial" w:eastAsia="Arial" w:hAnsi="Arial" w:cs="Arial"/>
          <w:b/>
          <w:sz w:val="24"/>
          <w:szCs w:val="24"/>
        </w:rPr>
      </w:pPr>
      <w:r w:rsidRPr="00524BED">
        <w:rPr>
          <w:rFonts w:ascii="Arial" w:eastAsia="Arial" w:hAnsi="Arial" w:cs="Arial"/>
          <w:b/>
          <w:sz w:val="24"/>
          <w:szCs w:val="24"/>
        </w:rPr>
        <w:t>Recommendations</w:t>
      </w:r>
    </w:p>
    <w:p w14:paraId="1288B032" w14:textId="46E6DD5D" w:rsidR="002160A8" w:rsidRDefault="002160A8" w:rsidP="00E71613">
      <w:pPr>
        <w:pStyle w:val="ListParagraph"/>
        <w:numPr>
          <w:ilvl w:val="0"/>
          <w:numId w:val="30"/>
        </w:numPr>
        <w:spacing w:after="240" w:line="264" w:lineRule="auto"/>
        <w:jc w:val="both"/>
        <w:rPr>
          <w:rFonts w:ascii="Arial" w:eastAsia="Arial" w:hAnsi="Arial" w:cs="Arial"/>
          <w:sz w:val="24"/>
          <w:szCs w:val="24"/>
        </w:rPr>
      </w:pPr>
      <w:r>
        <w:rPr>
          <w:rFonts w:ascii="Arial" w:eastAsia="Arial" w:hAnsi="Arial" w:cs="Arial"/>
          <w:sz w:val="24"/>
          <w:szCs w:val="24"/>
        </w:rPr>
        <w:t>Ensur</w:t>
      </w:r>
      <w:r w:rsidR="00524BED">
        <w:rPr>
          <w:rFonts w:ascii="Arial" w:eastAsia="Arial" w:hAnsi="Arial" w:cs="Arial"/>
          <w:sz w:val="24"/>
          <w:szCs w:val="24"/>
        </w:rPr>
        <w:t>e the recommendations</w:t>
      </w:r>
      <w:r>
        <w:rPr>
          <w:rFonts w:ascii="Arial" w:eastAsia="Arial" w:hAnsi="Arial" w:cs="Arial"/>
          <w:sz w:val="24"/>
          <w:szCs w:val="24"/>
        </w:rPr>
        <w:t xml:space="preserve"> of the </w:t>
      </w:r>
      <w:r w:rsidR="0075103C">
        <w:rPr>
          <w:rFonts w:ascii="Arial" w:eastAsia="Arial" w:hAnsi="Arial" w:cs="Arial"/>
          <w:sz w:val="24"/>
          <w:szCs w:val="24"/>
        </w:rPr>
        <w:t>W/Parliament</w:t>
      </w:r>
      <w:r>
        <w:rPr>
          <w:rFonts w:ascii="Arial" w:eastAsia="Arial" w:hAnsi="Arial" w:cs="Arial"/>
          <w:sz w:val="24"/>
          <w:szCs w:val="24"/>
        </w:rPr>
        <w:t xml:space="preserve"> Committee are fully implemented, </w:t>
      </w:r>
      <w:r w:rsidR="00524BED">
        <w:rPr>
          <w:rFonts w:ascii="Arial" w:eastAsia="Arial" w:hAnsi="Arial" w:cs="Arial"/>
          <w:sz w:val="24"/>
          <w:szCs w:val="24"/>
        </w:rPr>
        <w:t>and</w:t>
      </w:r>
      <w:r>
        <w:rPr>
          <w:rFonts w:ascii="Arial" w:eastAsia="Arial" w:hAnsi="Arial" w:cs="Arial"/>
          <w:sz w:val="24"/>
          <w:szCs w:val="24"/>
        </w:rPr>
        <w:t xml:space="preserve"> that children co-design the response.</w:t>
      </w:r>
    </w:p>
    <w:p w14:paraId="7BC4521D" w14:textId="43BEBD17" w:rsidR="002160A8" w:rsidRPr="00661B1C" w:rsidRDefault="002160A8" w:rsidP="00E71613">
      <w:pPr>
        <w:pStyle w:val="ListParagraph"/>
        <w:numPr>
          <w:ilvl w:val="0"/>
          <w:numId w:val="30"/>
        </w:numPr>
        <w:spacing w:after="240" w:line="264" w:lineRule="auto"/>
        <w:jc w:val="both"/>
        <w:rPr>
          <w:rFonts w:ascii="Arial" w:eastAsia="Arial" w:hAnsi="Arial" w:cs="Arial"/>
          <w:sz w:val="24"/>
          <w:szCs w:val="24"/>
        </w:rPr>
      </w:pPr>
      <w:r>
        <w:rPr>
          <w:rFonts w:ascii="Arial" w:eastAsia="Arial" w:hAnsi="Arial" w:cs="Arial"/>
          <w:sz w:val="24"/>
          <w:szCs w:val="24"/>
        </w:rPr>
        <w:t>Commission a review in</w:t>
      </w:r>
      <w:r w:rsidR="00433516">
        <w:rPr>
          <w:rFonts w:ascii="Arial" w:eastAsia="Arial" w:hAnsi="Arial" w:cs="Arial"/>
          <w:sz w:val="24"/>
          <w:szCs w:val="24"/>
        </w:rPr>
        <w:t>to the prevalence of peer-to-pee</w:t>
      </w:r>
      <w:r>
        <w:rPr>
          <w:rFonts w:ascii="Arial" w:eastAsia="Arial" w:hAnsi="Arial" w:cs="Arial"/>
          <w:sz w:val="24"/>
          <w:szCs w:val="24"/>
        </w:rPr>
        <w:t xml:space="preserve">r harassment amongst younger children, ensuring the involvement of children’s CSOs in </w:t>
      </w:r>
      <w:r w:rsidR="00433516">
        <w:rPr>
          <w:rFonts w:ascii="Arial" w:eastAsia="Arial" w:hAnsi="Arial" w:cs="Arial"/>
          <w:sz w:val="24"/>
          <w:szCs w:val="24"/>
        </w:rPr>
        <w:t>the process</w:t>
      </w:r>
    </w:p>
    <w:p w14:paraId="5CD776CC" w14:textId="6F2BEDEB" w:rsidR="00121F4D" w:rsidRPr="00204DFC" w:rsidRDefault="008E36B6" w:rsidP="00324BCC">
      <w:pPr>
        <w:spacing w:after="240" w:line="264" w:lineRule="auto"/>
        <w:jc w:val="both"/>
        <w:rPr>
          <w:rFonts w:ascii="Arial" w:eastAsia="Arial" w:hAnsi="Arial" w:cs="Arial"/>
          <w:sz w:val="24"/>
          <w:szCs w:val="24"/>
          <w:u w:val="single"/>
        </w:rPr>
      </w:pPr>
      <w:r w:rsidRPr="00204DFC">
        <w:rPr>
          <w:rFonts w:ascii="Arial" w:eastAsia="Arial" w:hAnsi="Arial" w:cs="Arial"/>
          <w:sz w:val="24"/>
          <w:szCs w:val="24"/>
          <w:u w:val="single"/>
        </w:rPr>
        <w:t xml:space="preserve">Online Safety </w:t>
      </w:r>
    </w:p>
    <w:p w14:paraId="50F54AEC" w14:textId="47121717" w:rsidR="00121F4D" w:rsidRPr="00661B1C" w:rsidRDefault="00121F4D" w:rsidP="008C1FEE">
      <w:pPr>
        <w:pStyle w:val="CommentText"/>
        <w:spacing w:after="240" w:line="264" w:lineRule="auto"/>
        <w:jc w:val="both"/>
        <w:rPr>
          <w:rFonts w:ascii="Arial" w:hAnsi="Arial" w:cs="Arial"/>
          <w:sz w:val="24"/>
          <w:szCs w:val="24"/>
        </w:rPr>
      </w:pPr>
      <w:r w:rsidRPr="00661B1C">
        <w:rPr>
          <w:rFonts w:ascii="Arial" w:hAnsi="Arial" w:cs="Arial"/>
          <w:sz w:val="24"/>
          <w:szCs w:val="24"/>
        </w:rPr>
        <w:t xml:space="preserve">The scale and extent of </w:t>
      </w:r>
      <w:r w:rsidR="00DF6F86" w:rsidRPr="00661B1C">
        <w:rPr>
          <w:rFonts w:ascii="Arial" w:hAnsi="Arial" w:cs="Arial"/>
          <w:sz w:val="24"/>
          <w:szCs w:val="24"/>
        </w:rPr>
        <w:t>CSA</w:t>
      </w:r>
      <w:r w:rsidRPr="00661B1C">
        <w:rPr>
          <w:rFonts w:ascii="Arial" w:hAnsi="Arial" w:cs="Arial"/>
          <w:sz w:val="24"/>
          <w:szCs w:val="24"/>
        </w:rPr>
        <w:t xml:space="preserve"> online has been steadily increasing:</w:t>
      </w:r>
    </w:p>
    <w:p w14:paraId="6D481F44" w14:textId="31FD547D" w:rsidR="00121F4D" w:rsidRPr="00661B1C" w:rsidRDefault="00121F4D" w:rsidP="00E71613">
      <w:pPr>
        <w:pStyle w:val="ListParagraph"/>
        <w:numPr>
          <w:ilvl w:val="0"/>
          <w:numId w:val="6"/>
        </w:numPr>
        <w:spacing w:after="240" w:line="264" w:lineRule="auto"/>
        <w:jc w:val="both"/>
        <w:rPr>
          <w:rFonts w:ascii="Arial" w:hAnsi="Arial" w:cs="Arial"/>
          <w:sz w:val="24"/>
          <w:szCs w:val="24"/>
        </w:rPr>
      </w:pPr>
      <w:r w:rsidRPr="00661B1C">
        <w:rPr>
          <w:rFonts w:ascii="Arial" w:hAnsi="Arial" w:cs="Arial"/>
          <w:sz w:val="24"/>
          <w:szCs w:val="24"/>
        </w:rPr>
        <w:t xml:space="preserve">The </w:t>
      </w:r>
      <w:r w:rsidR="00D12054">
        <w:rPr>
          <w:rFonts w:ascii="Arial" w:hAnsi="Arial" w:cs="Arial"/>
          <w:sz w:val="24"/>
          <w:szCs w:val="24"/>
        </w:rPr>
        <w:t xml:space="preserve">report </w:t>
      </w:r>
      <w:r w:rsidRPr="00661B1C">
        <w:rPr>
          <w:rFonts w:ascii="Arial" w:hAnsi="Arial" w:cs="Arial"/>
          <w:sz w:val="24"/>
          <w:szCs w:val="24"/>
        </w:rPr>
        <w:t xml:space="preserve">by the UK Independent Inquiry into </w:t>
      </w:r>
      <w:r w:rsidR="00DF6F86" w:rsidRPr="00661B1C">
        <w:rPr>
          <w:rFonts w:ascii="Arial" w:hAnsi="Arial" w:cs="Arial"/>
          <w:sz w:val="24"/>
          <w:szCs w:val="24"/>
        </w:rPr>
        <w:t>CSA</w:t>
      </w:r>
      <w:r w:rsidR="00D12054">
        <w:rPr>
          <w:rFonts w:ascii="Arial" w:hAnsi="Arial" w:cs="Arial"/>
          <w:sz w:val="24"/>
          <w:szCs w:val="24"/>
        </w:rPr>
        <w:t xml:space="preserve"> </w:t>
      </w:r>
      <w:r w:rsidRPr="00661B1C">
        <w:rPr>
          <w:rFonts w:ascii="Arial" w:hAnsi="Arial" w:cs="Arial"/>
          <w:sz w:val="24"/>
          <w:szCs w:val="24"/>
        </w:rPr>
        <w:t xml:space="preserve">found there has been a recent, significant increase in </w:t>
      </w:r>
      <w:r w:rsidR="00524BED">
        <w:rPr>
          <w:rFonts w:ascii="Arial" w:hAnsi="Arial" w:cs="Arial"/>
          <w:sz w:val="24"/>
          <w:szCs w:val="24"/>
        </w:rPr>
        <w:t>CSA</w:t>
      </w:r>
      <w:r w:rsidRPr="00661B1C">
        <w:rPr>
          <w:rFonts w:ascii="Arial" w:hAnsi="Arial" w:cs="Arial"/>
          <w:sz w:val="24"/>
          <w:szCs w:val="24"/>
        </w:rPr>
        <w:t xml:space="preserve"> online, including live streaming.</w:t>
      </w:r>
      <w:r w:rsidR="00650B95">
        <w:rPr>
          <w:rStyle w:val="FootnoteReference"/>
          <w:rFonts w:ascii="Arial" w:hAnsi="Arial" w:cs="Arial"/>
          <w:sz w:val="24"/>
          <w:szCs w:val="24"/>
        </w:rPr>
        <w:footnoteReference w:id="174"/>
      </w:r>
      <w:r w:rsidR="00650B95" w:rsidRPr="00650B95">
        <w:rPr>
          <w:rFonts w:ascii="Arial" w:hAnsi="Arial" w:cs="Arial"/>
          <w:sz w:val="24"/>
          <w:szCs w:val="24"/>
        </w:rPr>
        <w:t xml:space="preserve"> </w:t>
      </w:r>
    </w:p>
    <w:p w14:paraId="02E46440" w14:textId="07C93B74" w:rsidR="00121F4D" w:rsidRPr="00661B1C" w:rsidRDefault="00121F4D" w:rsidP="00E71613">
      <w:pPr>
        <w:pStyle w:val="ListParagraph"/>
        <w:numPr>
          <w:ilvl w:val="0"/>
          <w:numId w:val="6"/>
        </w:numPr>
        <w:autoSpaceDE w:val="0"/>
        <w:autoSpaceDN w:val="0"/>
        <w:adjustRightInd w:val="0"/>
        <w:spacing w:after="240" w:line="264" w:lineRule="auto"/>
        <w:jc w:val="both"/>
        <w:rPr>
          <w:rFonts w:ascii="Arial" w:hAnsi="Arial" w:cs="Arial"/>
          <w:sz w:val="24"/>
          <w:szCs w:val="24"/>
        </w:rPr>
      </w:pPr>
      <w:r w:rsidRPr="00661B1C">
        <w:rPr>
          <w:rFonts w:ascii="Arial" w:hAnsi="Arial" w:cs="Arial"/>
          <w:sz w:val="24"/>
          <w:szCs w:val="24"/>
        </w:rPr>
        <w:t xml:space="preserve">There has been a tenfold increase in online </w:t>
      </w:r>
      <w:r w:rsidR="00DF6F86" w:rsidRPr="00661B1C">
        <w:rPr>
          <w:rFonts w:ascii="Arial" w:hAnsi="Arial" w:cs="Arial"/>
          <w:sz w:val="24"/>
          <w:szCs w:val="24"/>
        </w:rPr>
        <w:t>CSA</w:t>
      </w:r>
      <w:r w:rsidRPr="00661B1C">
        <w:rPr>
          <w:rFonts w:ascii="Arial" w:hAnsi="Arial" w:cs="Arial"/>
          <w:sz w:val="24"/>
          <w:szCs w:val="24"/>
        </w:rPr>
        <w:t xml:space="preserve"> offences recorded by police in England and Wales over the last decade.</w:t>
      </w:r>
      <w:r w:rsidR="00650B95">
        <w:rPr>
          <w:rStyle w:val="FootnoteReference"/>
          <w:rFonts w:ascii="Arial" w:hAnsi="Arial" w:cs="Arial"/>
          <w:sz w:val="24"/>
          <w:szCs w:val="24"/>
        </w:rPr>
        <w:footnoteReference w:id="175"/>
      </w:r>
      <w:r w:rsidR="00650B95" w:rsidRPr="00650B95">
        <w:rPr>
          <w:rFonts w:ascii="Arial" w:hAnsi="Arial" w:cs="Arial"/>
          <w:sz w:val="24"/>
          <w:szCs w:val="24"/>
        </w:rPr>
        <w:t xml:space="preserve"> </w:t>
      </w:r>
    </w:p>
    <w:p w14:paraId="0EE69823" w14:textId="26C7F6B3" w:rsidR="00121F4D" w:rsidRPr="00661B1C" w:rsidRDefault="00121F4D" w:rsidP="00E71613">
      <w:pPr>
        <w:pStyle w:val="ListParagraph"/>
        <w:numPr>
          <w:ilvl w:val="0"/>
          <w:numId w:val="6"/>
        </w:numPr>
        <w:spacing w:after="240" w:line="264" w:lineRule="auto"/>
        <w:jc w:val="both"/>
        <w:rPr>
          <w:rFonts w:ascii="Arial" w:hAnsi="Arial" w:cs="Arial"/>
          <w:sz w:val="24"/>
          <w:szCs w:val="24"/>
        </w:rPr>
      </w:pPr>
      <w:r w:rsidRPr="00661B1C">
        <w:rPr>
          <w:rFonts w:ascii="Arial" w:hAnsi="Arial" w:cs="Arial"/>
          <w:sz w:val="24"/>
          <w:szCs w:val="24"/>
        </w:rPr>
        <w:t>Girls are being disproportionately affected, with research showing 80% of the victims in online grooming crimes are girls.</w:t>
      </w:r>
      <w:r w:rsidR="00650B95">
        <w:rPr>
          <w:rStyle w:val="FootnoteReference"/>
          <w:rFonts w:ascii="Arial" w:hAnsi="Arial" w:cs="Arial"/>
          <w:sz w:val="24"/>
          <w:szCs w:val="24"/>
        </w:rPr>
        <w:footnoteReference w:id="176"/>
      </w:r>
    </w:p>
    <w:p w14:paraId="3F6722A0" w14:textId="489B3C39" w:rsidR="00121F4D" w:rsidRPr="00661B1C" w:rsidRDefault="00121F4D" w:rsidP="00E71613">
      <w:pPr>
        <w:pStyle w:val="ListParagraph"/>
        <w:numPr>
          <w:ilvl w:val="0"/>
          <w:numId w:val="6"/>
        </w:numPr>
        <w:autoSpaceDE w:val="0"/>
        <w:autoSpaceDN w:val="0"/>
        <w:adjustRightInd w:val="0"/>
        <w:spacing w:after="240" w:line="264" w:lineRule="auto"/>
        <w:jc w:val="both"/>
        <w:rPr>
          <w:rFonts w:ascii="Arial" w:hAnsi="Arial" w:cs="Arial"/>
          <w:sz w:val="24"/>
          <w:szCs w:val="24"/>
        </w:rPr>
      </w:pPr>
      <w:r w:rsidRPr="00661B1C">
        <w:rPr>
          <w:rFonts w:ascii="Arial" w:hAnsi="Arial" w:cs="Arial"/>
          <w:sz w:val="24"/>
          <w:szCs w:val="24"/>
        </w:rPr>
        <w:t>G</w:t>
      </w:r>
      <w:r w:rsidR="00DF6F86" w:rsidRPr="00661B1C">
        <w:rPr>
          <w:rFonts w:ascii="Arial" w:hAnsi="Arial" w:cs="Arial"/>
          <w:sz w:val="24"/>
          <w:szCs w:val="24"/>
        </w:rPr>
        <w:t>rooming is increasingly a cross-</w:t>
      </w:r>
      <w:r w:rsidRPr="00661B1C">
        <w:rPr>
          <w:rFonts w:ascii="Arial" w:hAnsi="Arial" w:cs="Arial"/>
          <w:sz w:val="24"/>
          <w:szCs w:val="24"/>
        </w:rPr>
        <w:t>platform issue, with police in England and Wales recording 70 different apps and games involved in grooming crimes in the last 12 months alone.</w:t>
      </w:r>
      <w:r w:rsidR="00650B95">
        <w:rPr>
          <w:rStyle w:val="FootnoteReference"/>
          <w:rFonts w:ascii="Arial" w:hAnsi="Arial" w:cs="Arial"/>
          <w:sz w:val="24"/>
          <w:szCs w:val="24"/>
        </w:rPr>
        <w:footnoteReference w:id="177"/>
      </w:r>
      <w:r w:rsidRPr="00661B1C">
        <w:rPr>
          <w:rFonts w:ascii="Arial" w:hAnsi="Arial" w:cs="Arial"/>
          <w:sz w:val="24"/>
          <w:szCs w:val="24"/>
        </w:rPr>
        <w:t xml:space="preserve"> Multiple social media sites were often used in the same offence.</w:t>
      </w:r>
    </w:p>
    <w:p w14:paraId="72A82F89" w14:textId="263A1B4E" w:rsidR="00121F4D" w:rsidRPr="00661B1C" w:rsidRDefault="00121F4D" w:rsidP="00E71613">
      <w:pPr>
        <w:pStyle w:val="ListParagraph"/>
        <w:numPr>
          <w:ilvl w:val="0"/>
          <w:numId w:val="6"/>
        </w:numPr>
        <w:autoSpaceDE w:val="0"/>
        <w:autoSpaceDN w:val="0"/>
        <w:adjustRightInd w:val="0"/>
        <w:spacing w:after="240" w:line="264" w:lineRule="auto"/>
        <w:jc w:val="both"/>
        <w:rPr>
          <w:rFonts w:ascii="Arial" w:hAnsi="Arial" w:cs="Arial"/>
          <w:sz w:val="24"/>
          <w:szCs w:val="24"/>
        </w:rPr>
      </w:pPr>
      <w:r w:rsidRPr="00661B1C">
        <w:rPr>
          <w:rStyle w:val="normaltextrun"/>
          <w:rFonts w:ascii="Arial" w:hAnsi="Arial" w:cs="Arial"/>
          <w:sz w:val="24"/>
          <w:szCs w:val="24"/>
        </w:rPr>
        <w:t>The threat to children’s safety online is continually evolving as new technologies are introduced which pose new harms. Immersive and virtual reality (VR) environments, such as the metaverse, present concerning opportunities for deeper harm. This includes new grooming threats as the line between known and unknown perpetrators is blurred.</w:t>
      </w:r>
      <w:r w:rsidRPr="00661B1C">
        <w:rPr>
          <w:rStyle w:val="eop"/>
          <w:rFonts w:ascii="Arial" w:hAnsi="Arial" w:cs="Arial"/>
          <w:sz w:val="24"/>
          <w:szCs w:val="24"/>
        </w:rPr>
        <w:t> </w:t>
      </w:r>
    </w:p>
    <w:p w14:paraId="39348BB0" w14:textId="78305CC8" w:rsidR="00121F4D" w:rsidRPr="00661B1C" w:rsidRDefault="00121F4D" w:rsidP="00E71613">
      <w:pPr>
        <w:pStyle w:val="ListParagraph"/>
        <w:numPr>
          <w:ilvl w:val="0"/>
          <w:numId w:val="6"/>
        </w:numPr>
        <w:spacing w:after="240" w:line="264" w:lineRule="auto"/>
        <w:jc w:val="both"/>
        <w:rPr>
          <w:rFonts w:ascii="Arial" w:hAnsi="Arial" w:cs="Arial"/>
          <w:sz w:val="24"/>
          <w:szCs w:val="24"/>
        </w:rPr>
      </w:pPr>
      <w:r w:rsidRPr="00661B1C">
        <w:rPr>
          <w:rFonts w:ascii="Arial" w:hAnsi="Arial" w:cs="Arial"/>
          <w:sz w:val="24"/>
          <w:szCs w:val="24"/>
        </w:rPr>
        <w:t xml:space="preserve">Online CSA also increased during lockdown </w:t>
      </w:r>
      <w:r w:rsidR="004B5BAD">
        <w:rPr>
          <w:rFonts w:ascii="Arial" w:hAnsi="Arial" w:cs="Arial"/>
          <w:sz w:val="24"/>
          <w:szCs w:val="24"/>
        </w:rPr>
        <w:t>creating</w:t>
      </w:r>
      <w:r w:rsidRPr="00661B1C">
        <w:rPr>
          <w:rFonts w:ascii="Arial" w:hAnsi="Arial" w:cs="Arial"/>
          <w:sz w:val="24"/>
          <w:szCs w:val="24"/>
        </w:rPr>
        <w:t xml:space="preserve"> a ‘perfect storm’ </w:t>
      </w:r>
      <w:r w:rsidR="004B5BAD">
        <w:rPr>
          <w:rFonts w:ascii="Arial" w:hAnsi="Arial" w:cs="Arial"/>
          <w:sz w:val="24"/>
          <w:szCs w:val="24"/>
        </w:rPr>
        <w:t>with children spending</w:t>
      </w:r>
      <w:r w:rsidRPr="00661B1C">
        <w:rPr>
          <w:rFonts w:ascii="Arial" w:hAnsi="Arial" w:cs="Arial"/>
          <w:sz w:val="24"/>
          <w:szCs w:val="24"/>
        </w:rPr>
        <w:t xml:space="preserve"> more time online, groomer’s taking advantage of the crisis and less moderators available to assess and intercept harm. </w:t>
      </w:r>
      <w:r w:rsidR="00DF6F86" w:rsidRPr="00661B1C">
        <w:rPr>
          <w:rFonts w:ascii="Arial" w:hAnsi="Arial" w:cs="Arial"/>
          <w:sz w:val="24"/>
          <w:szCs w:val="24"/>
        </w:rPr>
        <w:t>CSOs have</w:t>
      </w:r>
      <w:r w:rsidRPr="00661B1C">
        <w:rPr>
          <w:rFonts w:ascii="Arial" w:hAnsi="Arial" w:cs="Arial"/>
          <w:sz w:val="24"/>
          <w:szCs w:val="24"/>
        </w:rPr>
        <w:t xml:space="preserve"> also seen a rise in younger children experiencing online harms.</w:t>
      </w:r>
      <w:r w:rsidR="000206A5">
        <w:rPr>
          <w:rStyle w:val="FootnoteReference"/>
          <w:rFonts w:ascii="Arial" w:hAnsi="Arial" w:cs="Arial"/>
          <w:sz w:val="24"/>
          <w:szCs w:val="24"/>
        </w:rPr>
        <w:footnoteReference w:id="178"/>
      </w:r>
      <w:r w:rsidRPr="00661B1C">
        <w:rPr>
          <w:rFonts w:ascii="Arial" w:hAnsi="Arial" w:cs="Arial"/>
          <w:sz w:val="24"/>
          <w:szCs w:val="24"/>
        </w:rPr>
        <w:t xml:space="preserve"> </w:t>
      </w:r>
    </w:p>
    <w:p w14:paraId="33398D8E" w14:textId="6BE4B7A9" w:rsidR="00121F4D" w:rsidRPr="00661B1C" w:rsidRDefault="00121F4D" w:rsidP="008C1FEE">
      <w:pPr>
        <w:spacing w:after="240" w:line="264" w:lineRule="auto"/>
        <w:jc w:val="both"/>
        <w:rPr>
          <w:rFonts w:ascii="Arial" w:hAnsi="Arial" w:cs="Arial"/>
          <w:sz w:val="24"/>
          <w:szCs w:val="24"/>
        </w:rPr>
      </w:pPr>
      <w:r w:rsidRPr="00661B1C">
        <w:rPr>
          <w:rFonts w:ascii="Arial" w:hAnsi="Arial" w:cs="Arial"/>
          <w:sz w:val="24"/>
          <w:szCs w:val="24"/>
        </w:rPr>
        <w:t>The UK Online Safety Bill</w:t>
      </w:r>
      <w:r w:rsidR="004B5BAD">
        <w:rPr>
          <w:rFonts w:ascii="Arial" w:hAnsi="Arial" w:cs="Arial"/>
          <w:sz w:val="24"/>
          <w:szCs w:val="24"/>
        </w:rPr>
        <w:t>,</w:t>
      </w:r>
      <w:r w:rsidRPr="00661B1C">
        <w:rPr>
          <w:rFonts w:ascii="Arial" w:hAnsi="Arial" w:cs="Arial"/>
          <w:sz w:val="24"/>
          <w:szCs w:val="24"/>
        </w:rPr>
        <w:t xml:space="preserve"> aw</w:t>
      </w:r>
      <w:r w:rsidR="004B5BAD">
        <w:rPr>
          <w:rFonts w:ascii="Arial" w:hAnsi="Arial" w:cs="Arial"/>
          <w:sz w:val="24"/>
          <w:szCs w:val="24"/>
        </w:rPr>
        <w:t>aiting passage through UK/</w:t>
      </w:r>
      <w:r w:rsidRPr="00661B1C">
        <w:rPr>
          <w:rFonts w:ascii="Arial" w:hAnsi="Arial" w:cs="Arial"/>
          <w:sz w:val="24"/>
          <w:szCs w:val="24"/>
        </w:rPr>
        <w:t>Parliament</w:t>
      </w:r>
      <w:r w:rsidR="004B5BAD">
        <w:rPr>
          <w:rFonts w:ascii="Arial" w:hAnsi="Arial" w:cs="Arial"/>
          <w:sz w:val="24"/>
          <w:szCs w:val="24"/>
        </w:rPr>
        <w:t>,</w:t>
      </w:r>
      <w:r w:rsidRPr="00661B1C">
        <w:rPr>
          <w:rFonts w:ascii="Arial" w:hAnsi="Arial" w:cs="Arial"/>
          <w:sz w:val="24"/>
          <w:szCs w:val="24"/>
        </w:rPr>
        <w:t xml:space="preserve"> represents a vital child protection measure to introduce a regulatory system to tackle the </w:t>
      </w:r>
      <w:r w:rsidR="00DF6F86" w:rsidRPr="00661B1C">
        <w:rPr>
          <w:rFonts w:ascii="Arial" w:hAnsi="Arial" w:cs="Arial"/>
          <w:sz w:val="24"/>
          <w:szCs w:val="24"/>
        </w:rPr>
        <w:t xml:space="preserve">online harm of children. </w:t>
      </w:r>
      <w:r w:rsidRPr="00661B1C">
        <w:rPr>
          <w:rFonts w:ascii="Arial" w:hAnsi="Arial" w:cs="Arial"/>
          <w:sz w:val="24"/>
          <w:szCs w:val="24"/>
        </w:rPr>
        <w:t>CSO</w:t>
      </w:r>
      <w:r w:rsidR="00524BED">
        <w:rPr>
          <w:rFonts w:ascii="Arial" w:hAnsi="Arial" w:cs="Arial"/>
          <w:sz w:val="24"/>
          <w:szCs w:val="24"/>
        </w:rPr>
        <w:t>s</w:t>
      </w:r>
      <w:r w:rsidRPr="00661B1C">
        <w:rPr>
          <w:rFonts w:ascii="Arial" w:hAnsi="Arial" w:cs="Arial"/>
          <w:sz w:val="24"/>
          <w:szCs w:val="24"/>
        </w:rPr>
        <w:t xml:space="preserve"> </w:t>
      </w:r>
      <w:r w:rsidR="00524BED">
        <w:rPr>
          <w:rFonts w:ascii="Arial" w:hAnsi="Arial" w:cs="Arial"/>
          <w:sz w:val="24"/>
          <w:szCs w:val="24"/>
        </w:rPr>
        <w:t>are calling</w:t>
      </w:r>
      <w:r w:rsidR="004B5BAD">
        <w:rPr>
          <w:rFonts w:ascii="Arial" w:hAnsi="Arial" w:cs="Arial"/>
          <w:sz w:val="24"/>
          <w:szCs w:val="24"/>
        </w:rPr>
        <w:t xml:space="preserve"> </w:t>
      </w:r>
      <w:r w:rsidRPr="00661B1C">
        <w:rPr>
          <w:rFonts w:ascii="Arial" w:hAnsi="Arial" w:cs="Arial"/>
          <w:sz w:val="24"/>
          <w:szCs w:val="24"/>
        </w:rPr>
        <w:t xml:space="preserve">for the Bill to be passed without delay or dilution. In Wales, </w:t>
      </w:r>
      <w:bookmarkStart w:id="0" w:name="_Hlk119058026"/>
      <w:r w:rsidRPr="00661B1C">
        <w:rPr>
          <w:rFonts w:ascii="Arial" w:hAnsi="Arial" w:cs="Arial"/>
          <w:sz w:val="24"/>
          <w:szCs w:val="24"/>
        </w:rPr>
        <w:t>200+ children will be victims of online sexual abuse in every month the Bill is delayed</w:t>
      </w:r>
      <w:bookmarkEnd w:id="0"/>
      <w:r w:rsidR="000206A5">
        <w:rPr>
          <w:rFonts w:ascii="Arial" w:hAnsi="Arial" w:cs="Arial"/>
          <w:sz w:val="24"/>
          <w:szCs w:val="24"/>
        </w:rPr>
        <w:t>.</w:t>
      </w:r>
      <w:r w:rsidR="000206A5">
        <w:rPr>
          <w:rStyle w:val="FootnoteReference"/>
          <w:rFonts w:ascii="Arial" w:hAnsi="Arial" w:cs="Arial"/>
          <w:sz w:val="24"/>
          <w:szCs w:val="24"/>
        </w:rPr>
        <w:footnoteReference w:id="179"/>
      </w:r>
    </w:p>
    <w:p w14:paraId="6D61B3E8" w14:textId="69EA5EFF" w:rsidR="00121F4D" w:rsidRPr="00661B1C" w:rsidRDefault="00DF6F86" w:rsidP="008C1FEE">
      <w:pPr>
        <w:spacing w:after="240" w:line="264" w:lineRule="auto"/>
        <w:jc w:val="both"/>
        <w:rPr>
          <w:rFonts w:ascii="Arial" w:hAnsi="Arial" w:cs="Arial"/>
          <w:sz w:val="24"/>
          <w:szCs w:val="24"/>
        </w:rPr>
      </w:pPr>
      <w:r w:rsidRPr="00661B1C">
        <w:rPr>
          <w:rFonts w:ascii="Arial" w:hAnsi="Arial" w:cs="Arial"/>
          <w:sz w:val="24"/>
          <w:szCs w:val="24"/>
        </w:rPr>
        <w:t>In Wales, since 2018 the W/</w:t>
      </w:r>
      <w:r w:rsidR="00121F4D" w:rsidRPr="00661B1C">
        <w:rPr>
          <w:rFonts w:ascii="Arial" w:hAnsi="Arial" w:cs="Arial"/>
          <w:sz w:val="24"/>
          <w:szCs w:val="24"/>
        </w:rPr>
        <w:t>Government’s approach to child safety online is summarised in their national</w:t>
      </w:r>
      <w:r w:rsidR="008C1FEE">
        <w:rPr>
          <w:rFonts w:ascii="Arial" w:hAnsi="Arial" w:cs="Arial"/>
          <w:sz w:val="24"/>
          <w:szCs w:val="24"/>
        </w:rPr>
        <w:t xml:space="preserve"> action plan</w:t>
      </w:r>
      <w:r w:rsidR="00121F4D" w:rsidRPr="00661B1C">
        <w:rPr>
          <w:rFonts w:ascii="Arial" w:hAnsi="Arial" w:cs="Arial"/>
          <w:sz w:val="24"/>
          <w:szCs w:val="24"/>
        </w:rPr>
        <w:t xml:space="preserve"> </w:t>
      </w:r>
      <w:r w:rsidRPr="00661B1C">
        <w:rPr>
          <w:rFonts w:ascii="Arial" w:hAnsi="Arial" w:cs="Arial"/>
          <w:sz w:val="24"/>
          <w:szCs w:val="24"/>
        </w:rPr>
        <w:t>with n</w:t>
      </w:r>
      <w:r w:rsidR="008C1FEE">
        <w:rPr>
          <w:rFonts w:ascii="Arial" w:hAnsi="Arial" w:cs="Arial"/>
          <w:sz w:val="24"/>
          <w:szCs w:val="24"/>
        </w:rPr>
        <w:t>ew actions added year-on-</w:t>
      </w:r>
      <w:r w:rsidR="00121F4D" w:rsidRPr="00661B1C">
        <w:rPr>
          <w:rFonts w:ascii="Arial" w:hAnsi="Arial" w:cs="Arial"/>
          <w:sz w:val="24"/>
          <w:szCs w:val="24"/>
        </w:rPr>
        <w:t>year.</w:t>
      </w:r>
      <w:r w:rsidR="000206A5">
        <w:rPr>
          <w:rStyle w:val="FootnoteReference"/>
          <w:rFonts w:ascii="Arial" w:hAnsi="Arial" w:cs="Arial"/>
          <w:sz w:val="24"/>
          <w:szCs w:val="24"/>
        </w:rPr>
        <w:footnoteReference w:id="180"/>
      </w:r>
      <w:r w:rsidR="00121F4D" w:rsidRPr="00661B1C">
        <w:rPr>
          <w:rFonts w:ascii="Arial" w:hAnsi="Arial" w:cs="Arial"/>
          <w:sz w:val="24"/>
          <w:szCs w:val="24"/>
        </w:rPr>
        <w:t xml:space="preserve"> In 2020</w:t>
      </w:r>
      <w:r w:rsidR="008C1FEE">
        <w:rPr>
          <w:rFonts w:ascii="Arial" w:hAnsi="Arial" w:cs="Arial"/>
          <w:sz w:val="24"/>
          <w:szCs w:val="24"/>
        </w:rPr>
        <w:t>,</w:t>
      </w:r>
      <w:r w:rsidR="00121F4D" w:rsidRPr="00661B1C">
        <w:rPr>
          <w:rFonts w:ascii="Arial" w:hAnsi="Arial" w:cs="Arial"/>
          <w:sz w:val="24"/>
          <w:szCs w:val="24"/>
        </w:rPr>
        <w:t xml:space="preserve"> the scope of </w:t>
      </w:r>
      <w:r w:rsidRPr="00661B1C">
        <w:rPr>
          <w:rFonts w:ascii="Arial" w:hAnsi="Arial" w:cs="Arial"/>
          <w:sz w:val="24"/>
          <w:szCs w:val="24"/>
        </w:rPr>
        <w:t>the</w:t>
      </w:r>
      <w:r w:rsidR="00121F4D" w:rsidRPr="00661B1C">
        <w:rPr>
          <w:rFonts w:ascii="Arial" w:hAnsi="Arial" w:cs="Arial"/>
          <w:sz w:val="24"/>
          <w:szCs w:val="24"/>
        </w:rPr>
        <w:t xml:space="preserve"> approach was broadened to account for cyber resilience and data protection</w:t>
      </w:r>
      <w:r w:rsidRPr="00661B1C">
        <w:rPr>
          <w:rFonts w:ascii="Arial" w:hAnsi="Arial" w:cs="Arial"/>
          <w:sz w:val="24"/>
          <w:szCs w:val="24"/>
        </w:rPr>
        <w:t>,</w:t>
      </w:r>
      <w:r w:rsidR="00121F4D" w:rsidRPr="00661B1C">
        <w:rPr>
          <w:rFonts w:ascii="Arial" w:hAnsi="Arial" w:cs="Arial"/>
          <w:sz w:val="24"/>
          <w:szCs w:val="24"/>
        </w:rPr>
        <w:t xml:space="preserve"> </w:t>
      </w:r>
      <w:r w:rsidRPr="00661B1C">
        <w:rPr>
          <w:rFonts w:ascii="Arial" w:hAnsi="Arial" w:cs="Arial"/>
          <w:sz w:val="24"/>
          <w:szCs w:val="24"/>
        </w:rPr>
        <w:t xml:space="preserve">and </w:t>
      </w:r>
      <w:r w:rsidR="00121F4D" w:rsidRPr="00661B1C">
        <w:rPr>
          <w:rFonts w:ascii="Arial" w:hAnsi="Arial" w:cs="Arial"/>
          <w:sz w:val="24"/>
          <w:szCs w:val="24"/>
        </w:rPr>
        <w:t>adopted a as an online area on the Education Portal Hwb</w:t>
      </w:r>
      <w:r w:rsidRPr="00661B1C">
        <w:rPr>
          <w:rFonts w:ascii="Arial" w:hAnsi="Arial" w:cs="Arial"/>
          <w:sz w:val="24"/>
          <w:szCs w:val="24"/>
        </w:rPr>
        <w:t>.</w:t>
      </w:r>
      <w:r w:rsidR="00121F4D" w:rsidRPr="00661B1C">
        <w:rPr>
          <w:rFonts w:ascii="Arial" w:hAnsi="Arial" w:cs="Arial"/>
          <w:sz w:val="24"/>
          <w:szCs w:val="24"/>
        </w:rPr>
        <w:t xml:space="preserve"> In 2022</w:t>
      </w:r>
      <w:r w:rsidR="008C1FEE">
        <w:rPr>
          <w:rFonts w:ascii="Arial" w:hAnsi="Arial" w:cs="Arial"/>
          <w:sz w:val="24"/>
          <w:szCs w:val="24"/>
        </w:rPr>
        <w:t>,</w:t>
      </w:r>
      <w:r w:rsidR="00121F4D" w:rsidRPr="00661B1C">
        <w:rPr>
          <w:rFonts w:ascii="Arial" w:hAnsi="Arial" w:cs="Arial"/>
          <w:sz w:val="24"/>
          <w:szCs w:val="24"/>
        </w:rPr>
        <w:t xml:space="preserve"> the </w:t>
      </w:r>
      <w:r w:rsidRPr="00661B1C">
        <w:rPr>
          <w:rFonts w:ascii="Arial" w:hAnsi="Arial" w:cs="Arial"/>
          <w:sz w:val="24"/>
          <w:szCs w:val="24"/>
        </w:rPr>
        <w:t>W/</w:t>
      </w:r>
      <w:r w:rsidR="00121F4D" w:rsidRPr="00661B1C">
        <w:rPr>
          <w:rFonts w:ascii="Arial" w:hAnsi="Arial" w:cs="Arial"/>
          <w:sz w:val="24"/>
          <w:szCs w:val="24"/>
        </w:rPr>
        <w:t xml:space="preserve">Government announced their intention to establish a </w:t>
      </w:r>
      <w:r w:rsidR="008C1FEE">
        <w:rPr>
          <w:rFonts w:ascii="Arial" w:hAnsi="Arial" w:cs="Arial"/>
          <w:sz w:val="24"/>
          <w:szCs w:val="24"/>
        </w:rPr>
        <w:t>CYPs</w:t>
      </w:r>
      <w:r w:rsidR="00121F4D" w:rsidRPr="00661B1C">
        <w:rPr>
          <w:rFonts w:ascii="Arial" w:hAnsi="Arial" w:cs="Arial"/>
          <w:sz w:val="24"/>
          <w:szCs w:val="24"/>
        </w:rPr>
        <w:t xml:space="preserve"> Advisory Board to help shape the plan moving forward. </w:t>
      </w:r>
    </w:p>
    <w:p w14:paraId="34E68C6F" w14:textId="77777777" w:rsidR="00650B95" w:rsidRPr="00661B1C" w:rsidRDefault="00DF6F86" w:rsidP="008C1FEE">
      <w:pPr>
        <w:spacing w:after="240" w:line="264" w:lineRule="auto"/>
        <w:jc w:val="both"/>
        <w:rPr>
          <w:rFonts w:ascii="Arial" w:hAnsi="Arial" w:cs="Arial"/>
          <w:b/>
          <w:bCs/>
          <w:sz w:val="24"/>
          <w:szCs w:val="24"/>
        </w:rPr>
      </w:pPr>
      <w:r w:rsidRPr="00661B1C">
        <w:rPr>
          <w:rFonts w:ascii="Arial" w:hAnsi="Arial" w:cs="Arial"/>
          <w:sz w:val="24"/>
          <w:szCs w:val="24"/>
        </w:rPr>
        <w:t>W/</w:t>
      </w:r>
      <w:r w:rsidR="00121F4D" w:rsidRPr="00661B1C">
        <w:rPr>
          <w:rFonts w:ascii="Arial" w:hAnsi="Arial" w:cs="Arial"/>
          <w:sz w:val="24"/>
          <w:szCs w:val="24"/>
        </w:rPr>
        <w:t>Government’s approach needs to retain a clear focus on and prioritise child safety online. There need to be metrics and indicators to measure, track the success and effectiveness of actions under the</w:t>
      </w:r>
      <w:r w:rsidR="00650B95" w:rsidRPr="00661B1C">
        <w:rPr>
          <w:rFonts w:ascii="Arial" w:hAnsi="Arial" w:cs="Arial"/>
          <w:sz w:val="24"/>
          <w:szCs w:val="24"/>
        </w:rPr>
        <w:t xml:space="preserve"> plan</w:t>
      </w:r>
      <w:r w:rsidR="00121F4D" w:rsidRPr="00661B1C">
        <w:rPr>
          <w:rFonts w:ascii="Arial" w:hAnsi="Arial" w:cs="Arial"/>
          <w:b/>
          <w:bCs/>
          <w:sz w:val="24"/>
          <w:szCs w:val="24"/>
        </w:rPr>
        <w:t xml:space="preserve">. </w:t>
      </w:r>
    </w:p>
    <w:p w14:paraId="2CE23931" w14:textId="22DA2BA0" w:rsidR="00524BED" w:rsidRPr="008C1FEE" w:rsidRDefault="00524BED" w:rsidP="008C1FEE">
      <w:pPr>
        <w:spacing w:after="240" w:line="264" w:lineRule="auto"/>
        <w:jc w:val="both"/>
        <w:rPr>
          <w:rFonts w:ascii="Arial" w:hAnsi="Arial" w:cs="Arial"/>
          <w:b/>
          <w:sz w:val="24"/>
          <w:szCs w:val="24"/>
        </w:rPr>
      </w:pPr>
      <w:r w:rsidRPr="008C1FEE">
        <w:rPr>
          <w:rFonts w:ascii="Arial" w:hAnsi="Arial" w:cs="Arial"/>
          <w:b/>
          <w:sz w:val="24"/>
          <w:szCs w:val="24"/>
        </w:rPr>
        <w:t>Recommendations</w:t>
      </w:r>
    </w:p>
    <w:p w14:paraId="7DB8D793" w14:textId="29E3020A" w:rsidR="00524BED" w:rsidRPr="00661B1C" w:rsidRDefault="008C1FEE" w:rsidP="00E71613">
      <w:pPr>
        <w:pStyle w:val="ListParagraph"/>
        <w:numPr>
          <w:ilvl w:val="0"/>
          <w:numId w:val="31"/>
        </w:numPr>
        <w:spacing w:after="240" w:line="264" w:lineRule="auto"/>
        <w:jc w:val="both"/>
        <w:rPr>
          <w:rFonts w:ascii="Arial" w:hAnsi="Arial" w:cs="Arial"/>
          <w:sz w:val="24"/>
          <w:szCs w:val="24"/>
        </w:rPr>
      </w:pPr>
      <w:r>
        <w:rPr>
          <w:rFonts w:ascii="Arial" w:hAnsi="Arial" w:cs="Arial"/>
          <w:bCs/>
          <w:sz w:val="24"/>
          <w:szCs w:val="24"/>
        </w:rPr>
        <w:t xml:space="preserve">Call upon the UK/Government to pass the Online Safety Bill without dilution or delay </w:t>
      </w:r>
      <w:r w:rsidR="00524BED" w:rsidRPr="00661B1C">
        <w:rPr>
          <w:rFonts w:ascii="Arial" w:hAnsi="Arial" w:cs="Arial"/>
          <w:bCs/>
          <w:sz w:val="24"/>
          <w:szCs w:val="24"/>
        </w:rPr>
        <w:t>and urgent child protection measure to be progressed</w:t>
      </w:r>
    </w:p>
    <w:p w14:paraId="03EA7AC7" w14:textId="13F60B89" w:rsidR="00650B95" w:rsidRPr="00661B1C" w:rsidRDefault="000206A5" w:rsidP="00E71613">
      <w:pPr>
        <w:pStyle w:val="ListParagraph"/>
        <w:numPr>
          <w:ilvl w:val="0"/>
          <w:numId w:val="31"/>
        </w:numPr>
        <w:spacing w:after="240" w:line="264" w:lineRule="auto"/>
        <w:jc w:val="both"/>
        <w:rPr>
          <w:rFonts w:ascii="Arial" w:hAnsi="Arial" w:cs="Arial"/>
          <w:sz w:val="24"/>
          <w:szCs w:val="24"/>
        </w:rPr>
      </w:pPr>
      <w:r>
        <w:rPr>
          <w:rFonts w:ascii="Arial" w:hAnsi="Arial" w:cs="Arial"/>
          <w:bCs/>
          <w:sz w:val="24"/>
          <w:szCs w:val="24"/>
        </w:rPr>
        <w:t>C</w:t>
      </w:r>
      <w:r w:rsidR="00121F4D" w:rsidRPr="00661B1C">
        <w:rPr>
          <w:rFonts w:ascii="Arial" w:hAnsi="Arial" w:cs="Arial"/>
          <w:bCs/>
          <w:sz w:val="24"/>
          <w:szCs w:val="24"/>
        </w:rPr>
        <w:t xml:space="preserve">onsider a periodic review process </w:t>
      </w:r>
      <w:r w:rsidR="008C1FEE">
        <w:rPr>
          <w:rFonts w:ascii="Arial" w:hAnsi="Arial" w:cs="Arial"/>
          <w:bCs/>
          <w:sz w:val="24"/>
          <w:szCs w:val="24"/>
        </w:rPr>
        <w:t xml:space="preserve">for the W/Government action plan </w:t>
      </w:r>
      <w:r w:rsidR="00121F4D" w:rsidRPr="00661B1C">
        <w:rPr>
          <w:rFonts w:ascii="Arial" w:hAnsi="Arial" w:cs="Arial"/>
          <w:bCs/>
          <w:sz w:val="24"/>
          <w:szCs w:val="24"/>
        </w:rPr>
        <w:t xml:space="preserve">supported and inputted into by the </w:t>
      </w:r>
      <w:r w:rsidR="008C1FEE">
        <w:rPr>
          <w:rFonts w:ascii="Arial" w:hAnsi="Arial" w:cs="Arial"/>
          <w:bCs/>
          <w:sz w:val="24"/>
          <w:szCs w:val="24"/>
        </w:rPr>
        <w:t>CYP</w:t>
      </w:r>
      <w:r w:rsidR="00121F4D" w:rsidRPr="00661B1C">
        <w:rPr>
          <w:rFonts w:ascii="Arial" w:hAnsi="Arial" w:cs="Arial"/>
          <w:bCs/>
          <w:sz w:val="24"/>
          <w:szCs w:val="24"/>
        </w:rPr>
        <w:t xml:space="preserve"> advisory board. Reviews could be timetabled in line with the </w:t>
      </w:r>
      <w:r w:rsidR="0075103C">
        <w:rPr>
          <w:rFonts w:ascii="Arial" w:hAnsi="Arial" w:cs="Arial"/>
          <w:bCs/>
          <w:sz w:val="24"/>
          <w:szCs w:val="24"/>
        </w:rPr>
        <w:t>W/Parliament</w:t>
      </w:r>
      <w:r w:rsidR="00121F4D" w:rsidRPr="00661B1C">
        <w:rPr>
          <w:rFonts w:ascii="Arial" w:hAnsi="Arial" w:cs="Arial"/>
          <w:bCs/>
          <w:sz w:val="24"/>
          <w:szCs w:val="24"/>
        </w:rPr>
        <w:t xml:space="preserve"> term (every 5 years). Periodic Reviews would allow </w:t>
      </w:r>
      <w:r w:rsidR="00650B95" w:rsidRPr="00661B1C">
        <w:rPr>
          <w:rFonts w:ascii="Arial" w:hAnsi="Arial" w:cs="Arial"/>
          <w:bCs/>
          <w:sz w:val="24"/>
          <w:szCs w:val="24"/>
        </w:rPr>
        <w:t>for scrutiny</w:t>
      </w:r>
      <w:r w:rsidR="00121F4D" w:rsidRPr="00661B1C">
        <w:rPr>
          <w:rFonts w:ascii="Arial" w:hAnsi="Arial" w:cs="Arial"/>
          <w:bCs/>
          <w:sz w:val="24"/>
          <w:szCs w:val="24"/>
        </w:rPr>
        <w:t>, to take stock of progress and to audit areas that would benefit from additional focus or resource given the evolution of the EU and UK legislative environment.</w:t>
      </w:r>
      <w:r w:rsidR="003859EE">
        <w:rPr>
          <w:rFonts w:ascii="Arial" w:hAnsi="Arial" w:cs="Arial"/>
          <w:bCs/>
          <w:sz w:val="24"/>
          <w:szCs w:val="24"/>
        </w:rPr>
        <w:t xml:space="preserve"> </w:t>
      </w:r>
      <w:r w:rsidR="00121F4D" w:rsidRPr="00661B1C">
        <w:rPr>
          <w:rFonts w:ascii="Arial" w:hAnsi="Arial" w:cs="Arial"/>
          <w:sz w:val="24"/>
          <w:szCs w:val="24"/>
        </w:rPr>
        <w:t>This would include consideration of how to:</w:t>
      </w:r>
    </w:p>
    <w:p w14:paraId="231A9E09" w14:textId="6CBDBB2D" w:rsidR="00121F4D" w:rsidRPr="00661B1C" w:rsidRDefault="00121F4D" w:rsidP="00E71613">
      <w:pPr>
        <w:pStyle w:val="ListParagraph"/>
        <w:numPr>
          <w:ilvl w:val="0"/>
          <w:numId w:val="7"/>
        </w:numPr>
        <w:spacing w:after="240" w:line="264" w:lineRule="auto"/>
        <w:ind w:hanging="371"/>
        <w:jc w:val="both"/>
        <w:rPr>
          <w:rFonts w:ascii="Arial" w:hAnsi="Arial" w:cs="Arial"/>
          <w:sz w:val="24"/>
          <w:szCs w:val="24"/>
        </w:rPr>
      </w:pPr>
      <w:r w:rsidRPr="00661B1C">
        <w:rPr>
          <w:rFonts w:ascii="Arial" w:hAnsi="Arial" w:cs="Arial"/>
          <w:sz w:val="24"/>
          <w:szCs w:val="24"/>
        </w:rPr>
        <w:t>Implement and apply relevant recommendations from the IICSA report f</w:t>
      </w:r>
      <w:r w:rsidR="008C1FEE">
        <w:rPr>
          <w:rFonts w:ascii="Arial" w:hAnsi="Arial" w:cs="Arial"/>
          <w:sz w:val="24"/>
          <w:szCs w:val="24"/>
        </w:rPr>
        <w:t>or Welsh children</w:t>
      </w:r>
    </w:p>
    <w:p w14:paraId="4F2D8E8B" w14:textId="46B432BF" w:rsidR="00121F4D" w:rsidRPr="00661B1C" w:rsidRDefault="00121F4D" w:rsidP="00E71613">
      <w:pPr>
        <w:pStyle w:val="ListParagraph"/>
        <w:numPr>
          <w:ilvl w:val="0"/>
          <w:numId w:val="7"/>
        </w:numPr>
        <w:spacing w:after="240" w:line="264" w:lineRule="auto"/>
        <w:ind w:hanging="371"/>
        <w:jc w:val="both"/>
        <w:rPr>
          <w:rFonts w:ascii="Arial" w:hAnsi="Arial" w:cs="Arial"/>
          <w:sz w:val="24"/>
          <w:szCs w:val="24"/>
        </w:rPr>
      </w:pPr>
      <w:r w:rsidRPr="00661B1C">
        <w:rPr>
          <w:rFonts w:ascii="Arial" w:hAnsi="Arial" w:cs="Arial"/>
          <w:sz w:val="24"/>
          <w:szCs w:val="24"/>
        </w:rPr>
        <w:t xml:space="preserve">Support the implementation of an effective and fully bilingual regulatory framework as proposed by the Online Safety Bill that will improve protections for Welsh children </w:t>
      </w:r>
      <w:r w:rsidR="008C1FEE">
        <w:rPr>
          <w:rFonts w:ascii="Arial" w:hAnsi="Arial" w:cs="Arial"/>
          <w:sz w:val="24"/>
          <w:szCs w:val="24"/>
        </w:rPr>
        <w:t>online</w:t>
      </w:r>
    </w:p>
    <w:p w14:paraId="21C24B15" w14:textId="44BBC5E9" w:rsidR="00121F4D" w:rsidRPr="00661B1C" w:rsidRDefault="00121F4D" w:rsidP="00E71613">
      <w:pPr>
        <w:pStyle w:val="ListParagraph"/>
        <w:numPr>
          <w:ilvl w:val="0"/>
          <w:numId w:val="7"/>
        </w:numPr>
        <w:spacing w:after="240" w:line="264" w:lineRule="auto"/>
        <w:ind w:hanging="371"/>
        <w:jc w:val="both"/>
        <w:rPr>
          <w:rStyle w:val="normaltextrun"/>
          <w:rFonts w:ascii="Arial" w:hAnsi="Arial" w:cs="Arial"/>
          <w:sz w:val="24"/>
          <w:szCs w:val="24"/>
        </w:rPr>
      </w:pPr>
      <w:r w:rsidRPr="00661B1C">
        <w:rPr>
          <w:rStyle w:val="normaltextrun"/>
          <w:rFonts w:ascii="Arial" w:hAnsi="Arial" w:cs="Arial"/>
          <w:sz w:val="24"/>
          <w:szCs w:val="24"/>
        </w:rPr>
        <w:t>Assess the implications of Law Commission recommendations to extend the scope of image-based offences in coming years</w:t>
      </w:r>
      <w:r w:rsidR="000206A5">
        <w:rPr>
          <w:rStyle w:val="FootnoteReference"/>
          <w:rFonts w:ascii="Arial" w:hAnsi="Arial" w:cs="Arial"/>
          <w:sz w:val="24"/>
          <w:szCs w:val="24"/>
        </w:rPr>
        <w:footnoteReference w:id="181"/>
      </w:r>
      <w:r w:rsidRPr="00661B1C">
        <w:rPr>
          <w:rStyle w:val="normaltextrun"/>
          <w:rFonts w:ascii="Arial" w:hAnsi="Arial" w:cs="Arial"/>
          <w:sz w:val="24"/>
          <w:szCs w:val="24"/>
        </w:rPr>
        <w:t xml:space="preserve"> ensuring children are not over-criminalised and re</w:t>
      </w:r>
      <w:r w:rsidR="008C1FEE">
        <w:rPr>
          <w:rStyle w:val="normaltextrun"/>
          <w:rFonts w:ascii="Arial" w:hAnsi="Arial" w:cs="Arial"/>
          <w:sz w:val="24"/>
          <w:szCs w:val="24"/>
        </w:rPr>
        <w:t>ceive the necessary support</w:t>
      </w:r>
    </w:p>
    <w:p w14:paraId="4F52F4FA" w14:textId="259E6657" w:rsidR="008E36B6" w:rsidRPr="000206A5" w:rsidRDefault="00121F4D" w:rsidP="00E71613">
      <w:pPr>
        <w:pStyle w:val="ListParagraph"/>
        <w:numPr>
          <w:ilvl w:val="0"/>
          <w:numId w:val="7"/>
        </w:numPr>
        <w:spacing w:after="240" w:line="264" w:lineRule="auto"/>
        <w:ind w:hanging="371"/>
        <w:jc w:val="both"/>
        <w:rPr>
          <w:rStyle w:val="normaltextrun"/>
          <w:rFonts w:ascii="Arial" w:hAnsi="Arial" w:cs="Arial"/>
          <w:sz w:val="24"/>
          <w:szCs w:val="24"/>
        </w:rPr>
      </w:pPr>
      <w:r w:rsidRPr="00661B1C">
        <w:rPr>
          <w:rStyle w:val="normaltextrun"/>
          <w:rFonts w:ascii="Arial" w:hAnsi="Arial" w:cs="Arial"/>
          <w:sz w:val="24"/>
          <w:szCs w:val="24"/>
        </w:rPr>
        <w:t>Implement and ensure strong user advocacy arrangements</w:t>
      </w:r>
      <w:r w:rsidR="000206A5">
        <w:rPr>
          <w:rStyle w:val="FootnoteReference"/>
          <w:rFonts w:ascii="Arial" w:hAnsi="Arial" w:cs="Arial"/>
          <w:sz w:val="24"/>
          <w:szCs w:val="24"/>
        </w:rPr>
        <w:footnoteReference w:id="182"/>
      </w:r>
      <w:r w:rsidRPr="00661B1C">
        <w:rPr>
          <w:rStyle w:val="normaltextrun"/>
          <w:rFonts w:ascii="Arial" w:hAnsi="Arial" w:cs="Arial"/>
          <w:sz w:val="24"/>
          <w:szCs w:val="24"/>
        </w:rPr>
        <w:t xml:space="preserve"> for children, including through the Welsh language, to ensure that the future regulatory regime delivers on reducing harm to children and hears their voices. </w:t>
      </w:r>
    </w:p>
    <w:p w14:paraId="116F1020" w14:textId="382197C5" w:rsidR="00972C59" w:rsidRPr="00661B1C" w:rsidRDefault="00972C59" w:rsidP="00324BCC">
      <w:pPr>
        <w:spacing w:after="240" w:line="264" w:lineRule="auto"/>
        <w:jc w:val="both"/>
        <w:rPr>
          <w:rFonts w:ascii="Arial" w:eastAsia="Times New Roman" w:hAnsi="Arial" w:cs="Arial"/>
          <w:sz w:val="24"/>
          <w:szCs w:val="24"/>
          <w:u w:val="single"/>
        </w:rPr>
      </w:pPr>
      <w:r w:rsidRPr="003859EE">
        <w:rPr>
          <w:rFonts w:ascii="Arial" w:eastAsia="Times New Roman" w:hAnsi="Arial" w:cs="Arial"/>
          <w:sz w:val="24"/>
          <w:szCs w:val="24"/>
          <w:u w:val="single"/>
        </w:rPr>
        <w:t>Criminal Exploitation / Child Sexual Exploitation</w:t>
      </w:r>
      <w:r w:rsidRPr="003859EE">
        <w:rPr>
          <w:rFonts w:ascii="Arial" w:eastAsia="Times New Roman" w:hAnsi="Arial" w:cs="Arial"/>
          <w:sz w:val="24"/>
          <w:szCs w:val="24"/>
        </w:rPr>
        <w:t xml:space="preserve"> (CE/CSE)</w:t>
      </w:r>
    </w:p>
    <w:p w14:paraId="6CCA4EE0" w14:textId="0BC46190" w:rsidR="00972C59" w:rsidRPr="006D6938" w:rsidRDefault="004A3DE0" w:rsidP="008C1FEE">
      <w:pPr>
        <w:spacing w:after="240" w:line="264" w:lineRule="auto"/>
        <w:jc w:val="both"/>
        <w:rPr>
          <w:rFonts w:ascii="Arial" w:hAnsi="Arial" w:cs="Arial"/>
          <w:sz w:val="24"/>
          <w:szCs w:val="24"/>
        </w:rPr>
      </w:pPr>
      <w:r w:rsidRPr="004A3DE0">
        <w:rPr>
          <w:rFonts w:ascii="Arial" w:hAnsi="Arial" w:cs="Arial"/>
          <w:sz w:val="24"/>
          <w:szCs w:val="24"/>
        </w:rPr>
        <w:t>Any child can be criminally exploited regardless of age, gender or ethnicity</w:t>
      </w:r>
      <w:r w:rsidR="008C1FEE">
        <w:rPr>
          <w:rFonts w:ascii="Arial" w:hAnsi="Arial" w:cs="Arial"/>
          <w:sz w:val="24"/>
          <w:szCs w:val="24"/>
        </w:rPr>
        <w:t>.</w:t>
      </w:r>
      <w:r>
        <w:rPr>
          <w:rStyle w:val="FootnoteReference"/>
          <w:rFonts w:ascii="Arial" w:hAnsi="Arial" w:cs="Arial"/>
          <w:sz w:val="24"/>
          <w:szCs w:val="24"/>
        </w:rPr>
        <w:footnoteReference w:id="183"/>
      </w:r>
      <w:r>
        <w:rPr>
          <w:rFonts w:ascii="Arial" w:hAnsi="Arial" w:cs="Arial"/>
          <w:sz w:val="24"/>
          <w:szCs w:val="24"/>
        </w:rPr>
        <w:t xml:space="preserve"> </w:t>
      </w:r>
      <w:r w:rsidR="00972C59">
        <w:rPr>
          <w:rFonts w:ascii="Arial" w:hAnsi="Arial" w:cs="Arial"/>
          <w:sz w:val="24"/>
          <w:szCs w:val="24"/>
        </w:rPr>
        <w:t xml:space="preserve">The </w:t>
      </w:r>
      <w:r w:rsidR="00972C59" w:rsidRPr="006D6938">
        <w:rPr>
          <w:rFonts w:ascii="Arial" w:hAnsi="Arial" w:cs="Arial"/>
          <w:sz w:val="24"/>
          <w:szCs w:val="24"/>
        </w:rPr>
        <w:t xml:space="preserve">increased risk of </w:t>
      </w:r>
      <w:r w:rsidR="006B62C4">
        <w:rPr>
          <w:rFonts w:ascii="Arial" w:hAnsi="Arial" w:cs="Arial"/>
          <w:sz w:val="24"/>
          <w:szCs w:val="24"/>
        </w:rPr>
        <w:t>CE/CSE</w:t>
      </w:r>
      <w:r w:rsidR="00972C59" w:rsidRPr="006D6938">
        <w:rPr>
          <w:rStyle w:val="FootnoteReference"/>
          <w:rFonts w:ascii="Arial" w:hAnsi="Arial" w:cs="Arial"/>
          <w:sz w:val="24"/>
          <w:szCs w:val="24"/>
        </w:rPr>
        <w:footnoteReference w:id="184"/>
      </w:r>
      <w:r w:rsidR="008C1FEE">
        <w:rPr>
          <w:rFonts w:ascii="Arial" w:hAnsi="Arial" w:cs="Arial"/>
          <w:sz w:val="24"/>
          <w:szCs w:val="24"/>
        </w:rPr>
        <w:t xml:space="preserve"> amongst children</w:t>
      </w:r>
      <w:r w:rsidR="00972C59" w:rsidRPr="006D6938">
        <w:rPr>
          <w:rFonts w:ascii="Arial" w:hAnsi="Arial" w:cs="Arial"/>
          <w:sz w:val="24"/>
          <w:szCs w:val="24"/>
        </w:rPr>
        <w:t xml:space="preserve"> </w:t>
      </w:r>
      <w:r w:rsidR="00972C59">
        <w:rPr>
          <w:rFonts w:ascii="Arial" w:hAnsi="Arial" w:cs="Arial"/>
          <w:sz w:val="24"/>
          <w:szCs w:val="24"/>
        </w:rPr>
        <w:t xml:space="preserve">is </w:t>
      </w:r>
      <w:r w:rsidR="00972C59" w:rsidRPr="006D6938">
        <w:rPr>
          <w:rFonts w:ascii="Arial" w:hAnsi="Arial" w:cs="Arial"/>
          <w:sz w:val="24"/>
          <w:szCs w:val="24"/>
        </w:rPr>
        <w:t>driven in part by rising levels of poverty</w:t>
      </w:r>
      <w:r w:rsidR="00972C59" w:rsidRPr="006D6938">
        <w:rPr>
          <w:rStyle w:val="FootnoteReference"/>
          <w:rFonts w:ascii="Arial" w:hAnsi="Arial" w:cs="Arial"/>
          <w:sz w:val="24"/>
          <w:szCs w:val="24"/>
        </w:rPr>
        <w:footnoteReference w:id="185"/>
      </w:r>
      <w:r w:rsidR="00972C59">
        <w:rPr>
          <w:rFonts w:ascii="Arial" w:hAnsi="Arial" w:cs="Arial"/>
          <w:sz w:val="24"/>
          <w:szCs w:val="24"/>
        </w:rPr>
        <w:t xml:space="preserve"> </w:t>
      </w:r>
      <w:r w:rsidR="001644BD">
        <w:rPr>
          <w:rFonts w:ascii="Arial" w:hAnsi="Arial" w:cs="Arial"/>
          <w:sz w:val="24"/>
          <w:szCs w:val="24"/>
        </w:rPr>
        <w:t xml:space="preserve">with a recent inquiry </w:t>
      </w:r>
      <w:r w:rsidR="008C1FEE">
        <w:rPr>
          <w:rFonts w:ascii="Arial" w:hAnsi="Arial" w:cs="Arial"/>
          <w:sz w:val="24"/>
          <w:szCs w:val="24"/>
        </w:rPr>
        <w:t>describing</w:t>
      </w:r>
      <w:r w:rsidR="001644BD">
        <w:rPr>
          <w:rFonts w:ascii="Arial" w:hAnsi="Arial" w:cs="Arial"/>
          <w:sz w:val="24"/>
          <w:szCs w:val="24"/>
        </w:rPr>
        <w:t xml:space="preserve"> its scale and response by </w:t>
      </w:r>
      <w:r w:rsidR="0020249F">
        <w:rPr>
          <w:rFonts w:ascii="Arial" w:hAnsi="Arial" w:cs="Arial"/>
          <w:sz w:val="24"/>
          <w:szCs w:val="24"/>
        </w:rPr>
        <w:t>relevant</w:t>
      </w:r>
      <w:r w:rsidR="001644BD">
        <w:rPr>
          <w:rFonts w:ascii="Arial" w:hAnsi="Arial" w:cs="Arial"/>
          <w:sz w:val="24"/>
          <w:szCs w:val="24"/>
        </w:rPr>
        <w:t xml:space="preserve"> authorities </w:t>
      </w:r>
      <w:r w:rsidR="005F76CC">
        <w:rPr>
          <w:rFonts w:ascii="Arial" w:hAnsi="Arial" w:cs="Arial"/>
          <w:sz w:val="24"/>
          <w:szCs w:val="24"/>
        </w:rPr>
        <w:t xml:space="preserve">responsible for safeguarding children </w:t>
      </w:r>
      <w:r w:rsidR="001644BD">
        <w:rPr>
          <w:rFonts w:ascii="Arial" w:hAnsi="Arial" w:cs="Arial"/>
          <w:sz w:val="24"/>
          <w:szCs w:val="24"/>
        </w:rPr>
        <w:t>particularly concerning</w:t>
      </w:r>
      <w:r w:rsidR="004B5BAD">
        <w:rPr>
          <w:rFonts w:ascii="Arial" w:hAnsi="Arial" w:cs="Arial"/>
          <w:sz w:val="24"/>
          <w:szCs w:val="24"/>
        </w:rPr>
        <w:t>.</w:t>
      </w:r>
      <w:r w:rsidR="001644BD">
        <w:rPr>
          <w:rStyle w:val="FootnoteReference"/>
          <w:rFonts w:ascii="Arial" w:hAnsi="Arial" w:cs="Arial"/>
          <w:sz w:val="24"/>
          <w:szCs w:val="24"/>
        </w:rPr>
        <w:footnoteReference w:id="186"/>
      </w:r>
      <w:r w:rsidR="001644BD">
        <w:rPr>
          <w:rFonts w:ascii="Arial" w:hAnsi="Arial" w:cs="Arial"/>
          <w:sz w:val="24"/>
          <w:szCs w:val="24"/>
        </w:rPr>
        <w:t xml:space="preserve"> </w:t>
      </w:r>
      <w:r w:rsidR="00972C59" w:rsidRPr="006D6938">
        <w:rPr>
          <w:rFonts w:ascii="Arial" w:hAnsi="Arial" w:cs="Arial"/>
          <w:bCs/>
          <w:sz w:val="24"/>
          <w:szCs w:val="24"/>
          <w:bdr w:val="none" w:sz="0" w:space="0" w:color="auto" w:frame="1"/>
          <w:shd w:val="clear" w:color="auto" w:fill="FFFFFF"/>
        </w:rPr>
        <w:t xml:space="preserve">There are believed to be over 1,000 ‘County Lines’ drug networks across the UK - a four-fold increase in four years </w:t>
      </w:r>
      <w:r w:rsidR="001644BD">
        <w:rPr>
          <w:rFonts w:ascii="Arial" w:hAnsi="Arial" w:cs="Arial"/>
          <w:bCs/>
          <w:sz w:val="24"/>
          <w:szCs w:val="24"/>
          <w:bdr w:val="none" w:sz="0" w:space="0" w:color="auto" w:frame="1"/>
          <w:shd w:val="clear" w:color="auto" w:fill="FFFFFF"/>
        </w:rPr>
        <w:t>–</w:t>
      </w:r>
      <w:r w:rsidR="00972C59" w:rsidRPr="006D6938">
        <w:rPr>
          <w:rFonts w:ascii="Arial" w:hAnsi="Arial" w:cs="Arial"/>
          <w:bCs/>
          <w:sz w:val="24"/>
          <w:szCs w:val="24"/>
          <w:bdr w:val="none" w:sz="0" w:space="0" w:color="auto" w:frame="1"/>
          <w:shd w:val="clear" w:color="auto" w:fill="FFFFFF"/>
        </w:rPr>
        <w:t xml:space="preserve"> </w:t>
      </w:r>
      <w:r w:rsidR="001644BD">
        <w:rPr>
          <w:rFonts w:ascii="Arial" w:hAnsi="Arial" w:cs="Arial"/>
          <w:bCs/>
          <w:sz w:val="24"/>
          <w:szCs w:val="24"/>
          <w:bdr w:val="none" w:sz="0" w:space="0" w:color="auto" w:frame="1"/>
          <w:shd w:val="clear" w:color="auto" w:fill="FFFFFF"/>
        </w:rPr>
        <w:t xml:space="preserve">with criminal gangs </w:t>
      </w:r>
      <w:r w:rsidR="00972C59" w:rsidRPr="006D6938">
        <w:rPr>
          <w:rFonts w:ascii="Arial" w:hAnsi="Arial" w:cs="Arial"/>
          <w:bCs/>
          <w:sz w:val="24"/>
          <w:szCs w:val="24"/>
          <w:bdr w:val="none" w:sz="0" w:space="0" w:color="auto" w:frame="1"/>
          <w:shd w:val="clear" w:color="auto" w:fill="FFFFFF"/>
        </w:rPr>
        <w:t>recruiting vulnerable children as young as 13</w:t>
      </w:r>
      <w:r w:rsidR="007827DA">
        <w:rPr>
          <w:rFonts w:ascii="Arial" w:hAnsi="Arial" w:cs="Arial"/>
          <w:bCs/>
          <w:sz w:val="24"/>
          <w:szCs w:val="24"/>
          <w:bdr w:val="none" w:sz="0" w:space="0" w:color="auto" w:frame="1"/>
          <w:shd w:val="clear" w:color="auto" w:fill="FFFFFF"/>
        </w:rPr>
        <w:t>.</w:t>
      </w:r>
      <w:r w:rsidR="00972C59" w:rsidRPr="006D6938">
        <w:rPr>
          <w:rStyle w:val="FootnoteReference"/>
          <w:rFonts w:ascii="Arial" w:hAnsi="Arial" w:cs="Arial"/>
          <w:bCs/>
          <w:sz w:val="24"/>
          <w:szCs w:val="24"/>
          <w:bdr w:val="none" w:sz="0" w:space="0" w:color="auto" w:frame="1"/>
          <w:shd w:val="clear" w:color="auto" w:fill="FFFFFF"/>
        </w:rPr>
        <w:footnoteReference w:id="187"/>
      </w:r>
      <w:r w:rsidR="00972C59" w:rsidRPr="006D6938">
        <w:rPr>
          <w:rFonts w:ascii="Arial" w:hAnsi="Arial" w:cs="Arial"/>
          <w:bCs/>
          <w:sz w:val="24"/>
          <w:szCs w:val="24"/>
          <w:bdr w:val="none" w:sz="0" w:space="0" w:color="auto" w:frame="1"/>
          <w:shd w:val="clear" w:color="auto" w:fill="FFFFFF"/>
        </w:rPr>
        <w:t xml:space="preserve"> Human trafficking forms part </w:t>
      </w:r>
      <w:r w:rsidR="00972C59">
        <w:rPr>
          <w:rFonts w:ascii="Arial" w:hAnsi="Arial" w:cs="Arial"/>
          <w:bCs/>
          <w:sz w:val="24"/>
          <w:szCs w:val="24"/>
          <w:bdr w:val="none" w:sz="0" w:space="0" w:color="auto" w:frame="1"/>
          <w:shd w:val="clear" w:color="auto" w:fill="FFFFFF"/>
        </w:rPr>
        <w:t>of this type of crime and abuse, and more</w:t>
      </w:r>
      <w:r w:rsidR="00972C59" w:rsidRPr="006D6938">
        <w:rPr>
          <w:rFonts w:ascii="Arial" w:hAnsi="Arial" w:cs="Arial"/>
          <w:bCs/>
          <w:sz w:val="24"/>
          <w:szCs w:val="24"/>
          <w:bdr w:val="none" w:sz="0" w:space="0" w:color="auto" w:frame="1"/>
          <w:shd w:val="clear" w:color="auto" w:fill="FFFFFF"/>
        </w:rPr>
        <w:t xml:space="preserve"> children are being criminalised for drug related offences</w:t>
      </w:r>
      <w:r w:rsidR="00972C59">
        <w:rPr>
          <w:rFonts w:ascii="Arial" w:hAnsi="Arial" w:cs="Arial"/>
          <w:bCs/>
          <w:sz w:val="24"/>
          <w:szCs w:val="24"/>
          <w:bdr w:val="none" w:sz="0" w:space="0" w:color="auto" w:frame="1"/>
          <w:shd w:val="clear" w:color="auto" w:fill="FFFFFF"/>
        </w:rPr>
        <w:t>.</w:t>
      </w:r>
      <w:r w:rsidR="00972C59" w:rsidRPr="006D6938">
        <w:rPr>
          <w:rStyle w:val="FootnoteReference"/>
          <w:rFonts w:ascii="Arial" w:hAnsi="Arial" w:cs="Arial"/>
          <w:bCs/>
          <w:sz w:val="24"/>
          <w:szCs w:val="24"/>
          <w:bdr w:val="none" w:sz="0" w:space="0" w:color="auto" w:frame="1"/>
          <w:shd w:val="clear" w:color="auto" w:fill="FFFFFF"/>
        </w:rPr>
        <w:footnoteReference w:id="188"/>
      </w:r>
      <w:r w:rsidR="00972C59">
        <w:rPr>
          <w:rFonts w:ascii="Arial" w:hAnsi="Arial" w:cs="Arial"/>
          <w:sz w:val="24"/>
          <w:szCs w:val="24"/>
        </w:rPr>
        <w:t xml:space="preserve"> There</w:t>
      </w:r>
      <w:r w:rsidR="00972C59" w:rsidRPr="006D6938">
        <w:rPr>
          <w:rFonts w:ascii="Arial" w:hAnsi="Arial" w:cs="Arial"/>
          <w:sz w:val="24"/>
          <w:szCs w:val="24"/>
        </w:rPr>
        <w:t xml:space="preserve"> </w:t>
      </w:r>
      <w:r w:rsidR="00972C59">
        <w:rPr>
          <w:rFonts w:ascii="Arial" w:hAnsi="Arial" w:cs="Arial"/>
          <w:sz w:val="24"/>
          <w:szCs w:val="24"/>
        </w:rPr>
        <w:t xml:space="preserve">are </w:t>
      </w:r>
      <w:r w:rsidR="00972C59" w:rsidRPr="006D6938">
        <w:rPr>
          <w:rFonts w:ascii="Arial" w:hAnsi="Arial" w:cs="Arial"/>
          <w:sz w:val="24"/>
          <w:szCs w:val="24"/>
        </w:rPr>
        <w:t>concern</w:t>
      </w:r>
      <w:r w:rsidR="00972C59">
        <w:rPr>
          <w:rFonts w:ascii="Arial" w:hAnsi="Arial" w:cs="Arial"/>
          <w:sz w:val="24"/>
          <w:szCs w:val="24"/>
        </w:rPr>
        <w:t>s</w:t>
      </w:r>
      <w:r w:rsidR="00972C59" w:rsidRPr="006D6938">
        <w:rPr>
          <w:rFonts w:ascii="Arial" w:hAnsi="Arial" w:cs="Arial"/>
          <w:sz w:val="24"/>
          <w:szCs w:val="24"/>
        </w:rPr>
        <w:t xml:space="preserve"> that vulnerable </w:t>
      </w:r>
      <w:r w:rsidR="00972C59">
        <w:rPr>
          <w:rFonts w:ascii="Arial" w:hAnsi="Arial" w:cs="Arial"/>
          <w:sz w:val="24"/>
          <w:szCs w:val="24"/>
        </w:rPr>
        <w:t>children</w:t>
      </w:r>
      <w:r w:rsidR="00972C59" w:rsidRPr="006D6938">
        <w:rPr>
          <w:rFonts w:ascii="Arial" w:hAnsi="Arial" w:cs="Arial"/>
          <w:sz w:val="24"/>
          <w:szCs w:val="24"/>
        </w:rPr>
        <w:t xml:space="preserve"> who may have experienced significant levels of trauma and not had support from statutory services as a result of high </w:t>
      </w:r>
      <w:r w:rsidR="00972C59">
        <w:rPr>
          <w:rFonts w:ascii="Arial" w:hAnsi="Arial" w:cs="Arial"/>
          <w:sz w:val="24"/>
          <w:szCs w:val="24"/>
        </w:rPr>
        <w:t xml:space="preserve">eligibility </w:t>
      </w:r>
      <w:r w:rsidR="00972C59" w:rsidRPr="006D6938">
        <w:rPr>
          <w:rFonts w:ascii="Arial" w:hAnsi="Arial" w:cs="Arial"/>
          <w:sz w:val="24"/>
          <w:szCs w:val="24"/>
        </w:rPr>
        <w:t xml:space="preserve">thresholds, are </w:t>
      </w:r>
      <w:r>
        <w:rPr>
          <w:rFonts w:ascii="Arial" w:hAnsi="Arial" w:cs="Arial"/>
          <w:sz w:val="24"/>
          <w:szCs w:val="24"/>
        </w:rPr>
        <w:t xml:space="preserve">now </w:t>
      </w:r>
      <w:r w:rsidR="00972C59" w:rsidRPr="006D6938">
        <w:rPr>
          <w:rFonts w:ascii="Arial" w:hAnsi="Arial" w:cs="Arial"/>
          <w:sz w:val="24"/>
          <w:szCs w:val="24"/>
        </w:rPr>
        <w:t xml:space="preserve">being criminalised </w:t>
      </w:r>
      <w:r w:rsidR="00972C59">
        <w:rPr>
          <w:rFonts w:ascii="Arial" w:hAnsi="Arial" w:cs="Arial"/>
          <w:sz w:val="24"/>
          <w:szCs w:val="24"/>
        </w:rPr>
        <w:t>for</w:t>
      </w:r>
      <w:r w:rsidR="00972C59" w:rsidRPr="006D6938">
        <w:rPr>
          <w:rFonts w:ascii="Arial" w:hAnsi="Arial" w:cs="Arial"/>
          <w:sz w:val="24"/>
          <w:szCs w:val="24"/>
        </w:rPr>
        <w:t xml:space="preserve"> their involvement in criminal activity, rather than </w:t>
      </w:r>
      <w:r w:rsidR="00972C59">
        <w:rPr>
          <w:rFonts w:ascii="Arial" w:hAnsi="Arial" w:cs="Arial"/>
          <w:sz w:val="24"/>
          <w:szCs w:val="24"/>
        </w:rPr>
        <w:t>being recognised as victims of CSE</w:t>
      </w:r>
      <w:r w:rsidR="007827DA">
        <w:rPr>
          <w:rFonts w:ascii="Arial" w:hAnsi="Arial" w:cs="Arial"/>
          <w:sz w:val="24"/>
          <w:szCs w:val="24"/>
        </w:rPr>
        <w:t>.</w:t>
      </w:r>
      <w:r w:rsidR="00972C59" w:rsidRPr="006D6938">
        <w:rPr>
          <w:rStyle w:val="FootnoteReference"/>
          <w:rFonts w:ascii="Arial" w:hAnsi="Arial" w:cs="Arial"/>
          <w:sz w:val="24"/>
          <w:szCs w:val="24"/>
        </w:rPr>
        <w:footnoteReference w:id="189"/>
      </w:r>
      <w:r w:rsidR="00972C59" w:rsidRPr="006D6938">
        <w:rPr>
          <w:rFonts w:ascii="Arial" w:hAnsi="Arial" w:cs="Arial"/>
          <w:sz w:val="24"/>
          <w:szCs w:val="24"/>
        </w:rPr>
        <w:t xml:space="preserve"> Many lack support networks and are specifically targeted by criminal groups. Many children who </w:t>
      </w:r>
      <w:r w:rsidR="00081EA8">
        <w:rPr>
          <w:rFonts w:ascii="Arial" w:hAnsi="Arial" w:cs="Arial"/>
          <w:sz w:val="24"/>
          <w:szCs w:val="24"/>
        </w:rPr>
        <w:t>go missing for prolong</w:t>
      </w:r>
      <w:r w:rsidR="004B5BAD">
        <w:rPr>
          <w:rFonts w:ascii="Arial" w:hAnsi="Arial" w:cs="Arial"/>
          <w:sz w:val="24"/>
          <w:szCs w:val="24"/>
        </w:rPr>
        <w:t>ed</w:t>
      </w:r>
      <w:r w:rsidR="00081EA8">
        <w:rPr>
          <w:rFonts w:ascii="Arial" w:hAnsi="Arial" w:cs="Arial"/>
          <w:sz w:val="24"/>
          <w:szCs w:val="24"/>
        </w:rPr>
        <w:t xml:space="preserve"> periods </w:t>
      </w:r>
      <w:r w:rsidR="00972C59" w:rsidRPr="006D6938">
        <w:rPr>
          <w:rFonts w:ascii="Arial" w:hAnsi="Arial" w:cs="Arial"/>
          <w:sz w:val="24"/>
          <w:szCs w:val="24"/>
        </w:rPr>
        <w:t xml:space="preserve">are at risk of CSE/CE </w:t>
      </w:r>
      <w:r w:rsidR="00081EA8">
        <w:rPr>
          <w:rFonts w:ascii="Arial" w:hAnsi="Arial" w:cs="Arial"/>
          <w:sz w:val="24"/>
          <w:szCs w:val="24"/>
        </w:rPr>
        <w:t>and may be trafficked</w:t>
      </w:r>
      <w:r w:rsidR="004B5BAD">
        <w:rPr>
          <w:rFonts w:ascii="Arial" w:hAnsi="Arial" w:cs="Arial"/>
          <w:sz w:val="24"/>
          <w:szCs w:val="24"/>
        </w:rPr>
        <w:t>,</w:t>
      </w:r>
      <w:r w:rsidR="00081EA8">
        <w:rPr>
          <w:rStyle w:val="FootnoteReference"/>
          <w:rFonts w:ascii="Arial" w:hAnsi="Arial" w:cs="Arial"/>
          <w:sz w:val="24"/>
          <w:szCs w:val="24"/>
        </w:rPr>
        <w:footnoteReference w:id="190"/>
      </w:r>
      <w:r w:rsidR="00081EA8">
        <w:rPr>
          <w:rFonts w:ascii="Arial" w:hAnsi="Arial" w:cs="Arial"/>
          <w:sz w:val="24"/>
          <w:szCs w:val="24"/>
        </w:rPr>
        <w:t xml:space="preserve"> </w:t>
      </w:r>
      <w:r w:rsidR="00972C59" w:rsidRPr="006D6938">
        <w:rPr>
          <w:rFonts w:ascii="Arial" w:hAnsi="Arial" w:cs="Arial"/>
          <w:sz w:val="24"/>
          <w:szCs w:val="24"/>
        </w:rPr>
        <w:t xml:space="preserve">and </w:t>
      </w:r>
      <w:r w:rsidR="00223919">
        <w:rPr>
          <w:rFonts w:ascii="Arial" w:hAnsi="Arial" w:cs="Arial"/>
          <w:sz w:val="24"/>
          <w:szCs w:val="24"/>
        </w:rPr>
        <w:t>are not always heard or</w:t>
      </w:r>
      <w:r w:rsidR="00972C59" w:rsidRPr="006D6938">
        <w:rPr>
          <w:rFonts w:ascii="Arial" w:hAnsi="Arial" w:cs="Arial"/>
          <w:sz w:val="24"/>
          <w:szCs w:val="24"/>
        </w:rPr>
        <w:t xml:space="preserve"> have </w:t>
      </w:r>
      <w:r w:rsidR="004B5BAD">
        <w:rPr>
          <w:rFonts w:ascii="Arial" w:hAnsi="Arial" w:cs="Arial"/>
          <w:sz w:val="24"/>
          <w:szCs w:val="24"/>
        </w:rPr>
        <w:t>an</w:t>
      </w:r>
      <w:r w:rsidR="00972C59" w:rsidRPr="006D6938">
        <w:rPr>
          <w:rFonts w:ascii="Arial" w:hAnsi="Arial" w:cs="Arial"/>
          <w:sz w:val="24"/>
          <w:szCs w:val="24"/>
        </w:rPr>
        <w:t xml:space="preserve"> allocated social worker</w:t>
      </w:r>
      <w:r w:rsidR="007827DA">
        <w:rPr>
          <w:rFonts w:ascii="Arial" w:hAnsi="Arial" w:cs="Arial"/>
          <w:sz w:val="24"/>
          <w:szCs w:val="24"/>
        </w:rPr>
        <w:t>.</w:t>
      </w:r>
      <w:r w:rsidR="00972C59" w:rsidRPr="006D6938">
        <w:rPr>
          <w:rStyle w:val="FootnoteReference"/>
          <w:rFonts w:ascii="Arial" w:hAnsi="Arial" w:cs="Arial"/>
          <w:sz w:val="24"/>
          <w:szCs w:val="24"/>
        </w:rPr>
        <w:footnoteReference w:id="191"/>
      </w:r>
    </w:p>
    <w:p w14:paraId="2840CA82" w14:textId="7D807BFD" w:rsidR="00972C59" w:rsidRPr="00324BCC" w:rsidRDefault="00324BCC" w:rsidP="00324BCC">
      <w:pPr>
        <w:spacing w:after="240" w:line="264" w:lineRule="auto"/>
        <w:jc w:val="both"/>
        <w:rPr>
          <w:rFonts w:ascii="Arial" w:eastAsia="Times New Roman" w:hAnsi="Arial" w:cs="Arial"/>
          <w:b/>
          <w:sz w:val="24"/>
          <w:szCs w:val="24"/>
        </w:rPr>
      </w:pPr>
      <w:r w:rsidRPr="00324BCC">
        <w:rPr>
          <w:rFonts w:ascii="Arial" w:eastAsia="Times New Roman" w:hAnsi="Arial" w:cs="Arial"/>
          <w:b/>
          <w:sz w:val="24"/>
          <w:szCs w:val="24"/>
        </w:rPr>
        <w:t>Recommendation</w:t>
      </w:r>
    </w:p>
    <w:p w14:paraId="58A59CB1" w14:textId="2A413189" w:rsidR="00972C59" w:rsidRPr="00567F37" w:rsidRDefault="00972C59" w:rsidP="00E71613">
      <w:pPr>
        <w:pStyle w:val="ListParagraph"/>
        <w:numPr>
          <w:ilvl w:val="0"/>
          <w:numId w:val="33"/>
        </w:numPr>
        <w:spacing w:after="240" w:line="264" w:lineRule="auto"/>
        <w:jc w:val="both"/>
        <w:rPr>
          <w:rFonts w:ascii="Arial" w:eastAsia="Times New Roman" w:hAnsi="Arial" w:cs="Arial"/>
          <w:i/>
          <w:sz w:val="24"/>
          <w:szCs w:val="24"/>
        </w:rPr>
      </w:pPr>
      <w:r>
        <w:rPr>
          <w:rFonts w:ascii="Arial" w:eastAsia="Times New Roman" w:hAnsi="Arial" w:cs="Arial"/>
          <w:sz w:val="24"/>
          <w:szCs w:val="24"/>
        </w:rPr>
        <w:t>Work with public bodies to</w:t>
      </w:r>
      <w:r w:rsidRPr="00567F37">
        <w:rPr>
          <w:rFonts w:ascii="Arial" w:eastAsia="Times New Roman" w:hAnsi="Arial" w:cs="Arial"/>
          <w:sz w:val="24"/>
          <w:szCs w:val="24"/>
        </w:rPr>
        <w:t xml:space="preserve"> ensure that greater protection is provided to avoid </w:t>
      </w:r>
      <w:r w:rsidR="00472F73" w:rsidRPr="00567F37">
        <w:rPr>
          <w:rFonts w:ascii="Arial" w:eastAsia="Times New Roman" w:hAnsi="Arial" w:cs="Arial"/>
          <w:sz w:val="24"/>
          <w:szCs w:val="24"/>
        </w:rPr>
        <w:t xml:space="preserve">children </w:t>
      </w:r>
      <w:r w:rsidRPr="00567F37">
        <w:rPr>
          <w:rFonts w:ascii="Arial" w:eastAsia="Times New Roman" w:hAnsi="Arial" w:cs="Arial"/>
          <w:sz w:val="24"/>
          <w:szCs w:val="24"/>
        </w:rPr>
        <w:t xml:space="preserve">becoming victims of </w:t>
      </w:r>
      <w:r>
        <w:rPr>
          <w:rFonts w:ascii="Arial" w:eastAsia="Times New Roman" w:hAnsi="Arial" w:cs="Arial"/>
          <w:sz w:val="24"/>
          <w:szCs w:val="24"/>
        </w:rPr>
        <w:t>CE/CSE</w:t>
      </w:r>
      <w:r w:rsidR="00081EA8">
        <w:rPr>
          <w:rFonts w:ascii="Arial" w:eastAsia="Times New Roman" w:hAnsi="Arial" w:cs="Arial"/>
          <w:sz w:val="24"/>
          <w:szCs w:val="24"/>
        </w:rPr>
        <w:t xml:space="preserve">, and monitor the implementation of statutory guidance in respect of CSE </w:t>
      </w:r>
    </w:p>
    <w:p w14:paraId="757DB0AA" w14:textId="4E315026" w:rsidR="003859EE" w:rsidRPr="003859EE" w:rsidRDefault="003859EE" w:rsidP="00324BCC">
      <w:pPr>
        <w:autoSpaceDE w:val="0"/>
        <w:autoSpaceDN w:val="0"/>
        <w:adjustRightInd w:val="0"/>
        <w:spacing w:after="240" w:line="264" w:lineRule="auto"/>
        <w:jc w:val="both"/>
        <w:rPr>
          <w:rFonts w:ascii="Arial" w:hAnsi="Arial" w:cs="Arial"/>
          <w:sz w:val="24"/>
          <w:szCs w:val="24"/>
        </w:rPr>
      </w:pPr>
      <w:r w:rsidRPr="003859EE">
        <w:rPr>
          <w:rFonts w:ascii="Arial" w:hAnsi="Arial" w:cs="Arial"/>
          <w:sz w:val="24"/>
          <w:szCs w:val="24"/>
          <w:u w:val="single"/>
        </w:rPr>
        <w:t>Domestic Abuse</w:t>
      </w:r>
      <w:r w:rsidRPr="003859EE">
        <w:rPr>
          <w:rFonts w:ascii="Arial" w:hAnsi="Arial" w:cs="Arial"/>
          <w:sz w:val="24"/>
          <w:szCs w:val="24"/>
        </w:rPr>
        <w:t xml:space="preserve"> (DA)</w:t>
      </w:r>
    </w:p>
    <w:p w14:paraId="71EF5700" w14:textId="3A9A5939" w:rsidR="003859EE" w:rsidRDefault="003859EE" w:rsidP="00324BCC">
      <w:pPr>
        <w:spacing w:after="240" w:line="264" w:lineRule="auto"/>
        <w:jc w:val="both"/>
        <w:rPr>
          <w:rFonts w:ascii="Arial" w:hAnsi="Arial" w:cs="Arial"/>
          <w:sz w:val="24"/>
          <w:szCs w:val="24"/>
        </w:rPr>
      </w:pPr>
      <w:r w:rsidRPr="006D6938">
        <w:rPr>
          <w:rFonts w:ascii="Arial" w:hAnsi="Arial" w:cs="Arial"/>
          <w:sz w:val="24"/>
          <w:szCs w:val="24"/>
        </w:rPr>
        <w:t xml:space="preserve">It is well evidenced </w:t>
      </w:r>
      <w:r>
        <w:rPr>
          <w:rFonts w:ascii="Arial" w:hAnsi="Arial" w:cs="Arial"/>
          <w:sz w:val="24"/>
          <w:szCs w:val="24"/>
        </w:rPr>
        <w:t xml:space="preserve">that </w:t>
      </w:r>
      <w:r>
        <w:rPr>
          <w:rFonts w:ascii="Arial" w:eastAsia="Times New Roman" w:hAnsi="Arial" w:cs="Arial"/>
          <w:sz w:val="24"/>
          <w:szCs w:val="24"/>
        </w:rPr>
        <w:t>e</w:t>
      </w:r>
      <w:r w:rsidRPr="006D6938">
        <w:rPr>
          <w:rFonts w:ascii="Arial" w:eastAsia="Times New Roman" w:hAnsi="Arial" w:cs="Arial"/>
          <w:sz w:val="24"/>
          <w:szCs w:val="24"/>
        </w:rPr>
        <w:t xml:space="preserve">xperiencing </w:t>
      </w:r>
      <w:r>
        <w:rPr>
          <w:rFonts w:ascii="Arial" w:eastAsia="Times New Roman" w:hAnsi="Arial" w:cs="Arial"/>
          <w:sz w:val="24"/>
          <w:szCs w:val="24"/>
        </w:rPr>
        <w:t>DA</w:t>
      </w:r>
      <w:r w:rsidRPr="006D6938">
        <w:rPr>
          <w:rFonts w:ascii="Arial" w:eastAsia="Times New Roman" w:hAnsi="Arial" w:cs="Arial"/>
          <w:sz w:val="24"/>
          <w:szCs w:val="24"/>
        </w:rPr>
        <w:t xml:space="preserve"> in the home </w:t>
      </w:r>
      <w:r>
        <w:rPr>
          <w:rFonts w:ascii="Arial" w:hAnsi="Arial" w:cs="Arial"/>
          <w:sz w:val="24"/>
          <w:szCs w:val="24"/>
        </w:rPr>
        <w:t>can have</w:t>
      </w:r>
      <w:r w:rsidRPr="006D6938">
        <w:rPr>
          <w:rFonts w:ascii="Arial" w:hAnsi="Arial" w:cs="Arial"/>
          <w:sz w:val="24"/>
          <w:szCs w:val="24"/>
        </w:rPr>
        <w:t xml:space="preserve"> a long-lasting, detrimental impact on a child’s</w:t>
      </w:r>
      <w:r>
        <w:rPr>
          <w:rFonts w:ascii="Arial" w:hAnsi="Arial" w:cs="Arial"/>
          <w:sz w:val="24"/>
          <w:szCs w:val="24"/>
        </w:rPr>
        <w:t xml:space="preserve"> </w:t>
      </w:r>
      <w:r w:rsidRPr="006D6938">
        <w:rPr>
          <w:rFonts w:ascii="Arial" w:hAnsi="Arial" w:cs="Arial"/>
          <w:sz w:val="24"/>
          <w:szCs w:val="24"/>
        </w:rPr>
        <w:t>physical and mental health</w:t>
      </w:r>
      <w:r w:rsidRPr="00472F73">
        <w:rPr>
          <w:rFonts w:ascii="Arial" w:hAnsi="Arial" w:cs="Arial"/>
          <w:sz w:val="24"/>
          <w:szCs w:val="24"/>
        </w:rPr>
        <w:t xml:space="preserve"> </w:t>
      </w:r>
      <w:r>
        <w:rPr>
          <w:rFonts w:ascii="Arial" w:hAnsi="Arial" w:cs="Arial"/>
          <w:sz w:val="24"/>
          <w:szCs w:val="24"/>
        </w:rPr>
        <w:t xml:space="preserve">development, </w:t>
      </w:r>
      <w:r w:rsidR="00342FBE">
        <w:rPr>
          <w:rFonts w:ascii="Arial" w:hAnsi="Arial" w:cs="Arial"/>
          <w:sz w:val="24"/>
          <w:szCs w:val="24"/>
        </w:rPr>
        <w:t>with</w:t>
      </w:r>
      <w:r w:rsidRPr="006D6938">
        <w:rPr>
          <w:rFonts w:ascii="Arial" w:hAnsi="Arial" w:cs="Arial"/>
          <w:sz w:val="24"/>
          <w:szCs w:val="24"/>
        </w:rPr>
        <w:t xml:space="preserve"> implications for psychological and health</w:t>
      </w:r>
      <w:r>
        <w:rPr>
          <w:rFonts w:ascii="Arial" w:hAnsi="Arial" w:cs="Arial"/>
          <w:sz w:val="24"/>
          <w:szCs w:val="24"/>
        </w:rPr>
        <w:t>-harming</w:t>
      </w:r>
      <w:r w:rsidRPr="006D6938">
        <w:rPr>
          <w:rFonts w:ascii="Arial" w:hAnsi="Arial" w:cs="Arial"/>
          <w:sz w:val="24"/>
          <w:szCs w:val="24"/>
        </w:rPr>
        <w:t xml:space="preserve"> behaviours in</w:t>
      </w:r>
      <w:r w:rsidR="00342FBE">
        <w:rPr>
          <w:rFonts w:ascii="Arial" w:hAnsi="Arial" w:cs="Arial"/>
          <w:sz w:val="24"/>
          <w:szCs w:val="24"/>
        </w:rPr>
        <w:t>to</w:t>
      </w:r>
      <w:r w:rsidRPr="006D6938">
        <w:rPr>
          <w:rFonts w:ascii="Arial" w:hAnsi="Arial" w:cs="Arial"/>
          <w:sz w:val="24"/>
          <w:szCs w:val="24"/>
        </w:rPr>
        <w:t xml:space="preserve"> adulthood</w:t>
      </w:r>
      <w:r>
        <w:rPr>
          <w:rFonts w:ascii="Arial" w:hAnsi="Arial" w:cs="Arial"/>
          <w:sz w:val="24"/>
          <w:szCs w:val="24"/>
        </w:rPr>
        <w:t>.</w:t>
      </w:r>
      <w:r w:rsidRPr="006D6938">
        <w:rPr>
          <w:rFonts w:ascii="Arial" w:hAnsi="Arial" w:cs="Arial"/>
          <w:sz w:val="24"/>
          <w:szCs w:val="24"/>
        </w:rPr>
        <w:t xml:space="preserve"> </w:t>
      </w:r>
    </w:p>
    <w:p w14:paraId="05E994EA" w14:textId="6A280FFB" w:rsidR="003859EE" w:rsidRPr="006D6938" w:rsidRDefault="003859EE" w:rsidP="003859EE">
      <w:pPr>
        <w:spacing w:after="240" w:line="264" w:lineRule="auto"/>
        <w:jc w:val="both"/>
        <w:rPr>
          <w:rFonts w:ascii="Arial" w:eastAsia="Times New Roman" w:hAnsi="Arial" w:cs="Arial"/>
          <w:sz w:val="24"/>
          <w:szCs w:val="24"/>
        </w:rPr>
      </w:pPr>
      <w:r w:rsidRPr="001916EC">
        <w:rPr>
          <w:rFonts w:ascii="Arial" w:eastAsia="Times New Roman" w:hAnsi="Arial" w:cs="Arial"/>
          <w:kern w:val="36"/>
          <w:sz w:val="24"/>
          <w:szCs w:val="24"/>
        </w:rPr>
        <w:t xml:space="preserve">Rates of reported </w:t>
      </w:r>
      <w:r>
        <w:rPr>
          <w:rFonts w:ascii="Arial" w:eastAsia="Times New Roman" w:hAnsi="Arial" w:cs="Arial"/>
          <w:kern w:val="36"/>
          <w:sz w:val="24"/>
          <w:szCs w:val="24"/>
        </w:rPr>
        <w:t>DA</w:t>
      </w:r>
      <w:r w:rsidRPr="001916EC">
        <w:rPr>
          <w:rFonts w:ascii="Arial" w:eastAsia="Times New Roman" w:hAnsi="Arial" w:cs="Arial"/>
          <w:kern w:val="36"/>
          <w:sz w:val="24"/>
          <w:szCs w:val="24"/>
        </w:rPr>
        <w:t xml:space="preserve"> increased by 83% over the past 4 years</w:t>
      </w:r>
      <w:r>
        <w:rPr>
          <w:rFonts w:ascii="Arial" w:eastAsia="Times New Roman" w:hAnsi="Arial" w:cs="Arial"/>
          <w:kern w:val="36"/>
          <w:sz w:val="24"/>
          <w:szCs w:val="24"/>
        </w:rPr>
        <w:t>,</w:t>
      </w:r>
      <w:r w:rsidRPr="001916EC">
        <w:rPr>
          <w:rStyle w:val="FootnoteReference"/>
          <w:rFonts w:ascii="Arial" w:eastAsia="Times New Roman" w:hAnsi="Arial" w:cs="Arial"/>
          <w:kern w:val="36"/>
          <w:sz w:val="24"/>
          <w:szCs w:val="24"/>
        </w:rPr>
        <w:footnoteReference w:id="192"/>
      </w:r>
      <w:r w:rsidRPr="001916EC">
        <w:rPr>
          <w:rFonts w:ascii="Arial" w:eastAsia="Times New Roman" w:hAnsi="Arial" w:cs="Arial"/>
          <w:kern w:val="36"/>
          <w:sz w:val="24"/>
          <w:szCs w:val="24"/>
        </w:rPr>
        <w:t xml:space="preserve"> with children as victims and witnesses</w:t>
      </w:r>
      <w:r>
        <w:rPr>
          <w:rFonts w:ascii="Arial" w:eastAsia="Times New Roman" w:hAnsi="Arial" w:cs="Arial"/>
          <w:kern w:val="36"/>
          <w:sz w:val="24"/>
          <w:szCs w:val="24"/>
        </w:rPr>
        <w:t>. I</w:t>
      </w:r>
      <w:r w:rsidRPr="001916EC">
        <w:rPr>
          <w:rFonts w:ascii="Arial" w:eastAsia="Times New Roman" w:hAnsi="Arial" w:cs="Arial"/>
          <w:kern w:val="36"/>
          <w:sz w:val="24"/>
          <w:szCs w:val="24"/>
        </w:rPr>
        <w:t xml:space="preserve">t is estimated that at least 130,000 children live in households considered to be ‘high risk’ of </w:t>
      </w:r>
      <w:r>
        <w:rPr>
          <w:rFonts w:ascii="Arial" w:eastAsia="Times New Roman" w:hAnsi="Arial" w:cs="Arial"/>
          <w:kern w:val="36"/>
          <w:sz w:val="24"/>
          <w:szCs w:val="24"/>
        </w:rPr>
        <w:t>DA in Wales and England.</w:t>
      </w:r>
      <w:r w:rsidRPr="001916EC">
        <w:rPr>
          <w:rStyle w:val="FootnoteReference"/>
          <w:rFonts w:ascii="Arial" w:eastAsia="Times New Roman" w:hAnsi="Arial" w:cs="Arial"/>
          <w:kern w:val="36"/>
          <w:sz w:val="24"/>
          <w:szCs w:val="24"/>
        </w:rPr>
        <w:footnoteReference w:id="193"/>
      </w:r>
      <w:r w:rsidRPr="001916EC">
        <w:rPr>
          <w:rFonts w:ascii="Arial" w:eastAsia="Times New Roman" w:hAnsi="Arial" w:cs="Arial"/>
          <w:kern w:val="36"/>
          <w:sz w:val="24"/>
          <w:szCs w:val="24"/>
        </w:rPr>
        <w:t xml:space="preserve"> </w:t>
      </w:r>
      <w:r>
        <w:rPr>
          <w:rFonts w:ascii="Arial" w:eastAsia="Times New Roman" w:hAnsi="Arial" w:cs="Arial"/>
          <w:kern w:val="36"/>
          <w:sz w:val="24"/>
          <w:szCs w:val="24"/>
        </w:rPr>
        <w:t xml:space="preserve">UK </w:t>
      </w:r>
      <w:r>
        <w:rPr>
          <w:rFonts w:ascii="Arial" w:hAnsi="Arial" w:cs="Arial"/>
          <w:sz w:val="24"/>
          <w:szCs w:val="24"/>
        </w:rPr>
        <w:t>r</w:t>
      </w:r>
      <w:r w:rsidRPr="006D6938">
        <w:rPr>
          <w:rFonts w:ascii="Arial" w:hAnsi="Arial" w:cs="Arial"/>
          <w:sz w:val="24"/>
          <w:szCs w:val="24"/>
        </w:rPr>
        <w:t>esearch shows that 12</w:t>
      </w:r>
      <w:r w:rsidRPr="006D6938">
        <w:rPr>
          <w:rFonts w:ascii="Arial" w:eastAsia="Times New Roman" w:hAnsi="Arial" w:cs="Arial"/>
          <w:sz w:val="24"/>
          <w:szCs w:val="24"/>
        </w:rPr>
        <w:t xml:space="preserve">% of </w:t>
      </w:r>
      <w:r w:rsidRPr="006C49E7">
        <w:rPr>
          <w:rFonts w:ascii="Arial" w:eastAsia="Times New Roman" w:hAnsi="Arial" w:cs="Arial"/>
          <w:sz w:val="24"/>
          <w:szCs w:val="24"/>
        </w:rPr>
        <w:t>under 11s and 17.5% of 11–17s had been exposed to DA between adults in their homes during childhood.</w:t>
      </w:r>
      <w:r w:rsidRPr="006C49E7">
        <w:rPr>
          <w:rStyle w:val="FootnoteReference"/>
          <w:rFonts w:ascii="Arial" w:eastAsia="Times New Roman" w:hAnsi="Arial" w:cs="Arial"/>
          <w:sz w:val="24"/>
          <w:szCs w:val="24"/>
        </w:rPr>
        <w:footnoteReference w:id="194"/>
      </w:r>
      <w:r w:rsidRPr="006C49E7">
        <w:rPr>
          <w:rFonts w:ascii="Arial" w:eastAsia="Times New Roman" w:hAnsi="Arial" w:cs="Arial"/>
          <w:sz w:val="24"/>
          <w:szCs w:val="24"/>
        </w:rPr>
        <w:t xml:space="preserve"> </w:t>
      </w:r>
      <w:r w:rsidRPr="006C49E7">
        <w:rPr>
          <w:rFonts w:ascii="Arial" w:hAnsi="Arial" w:cs="Arial"/>
          <w:sz w:val="24"/>
          <w:szCs w:val="24"/>
        </w:rPr>
        <w:t xml:space="preserve">During </w:t>
      </w:r>
      <w:r w:rsidR="00B603E6">
        <w:rPr>
          <w:rFonts w:ascii="Arial" w:hAnsi="Arial" w:cs="Arial"/>
          <w:sz w:val="24"/>
          <w:szCs w:val="24"/>
        </w:rPr>
        <w:t>COVID-19</w:t>
      </w:r>
      <w:r>
        <w:rPr>
          <w:rFonts w:ascii="Arial" w:hAnsi="Arial" w:cs="Arial"/>
          <w:sz w:val="24"/>
          <w:szCs w:val="24"/>
        </w:rPr>
        <w:t>-19</w:t>
      </w:r>
      <w:r w:rsidRPr="006C49E7">
        <w:rPr>
          <w:rFonts w:ascii="Arial" w:hAnsi="Arial" w:cs="Arial"/>
          <w:sz w:val="24"/>
          <w:szCs w:val="24"/>
        </w:rPr>
        <w:t xml:space="preserve"> lockdown there were concerns that children were isolated from support providers</w:t>
      </w:r>
      <w:r w:rsidR="00342FBE">
        <w:rPr>
          <w:rFonts w:ascii="Arial" w:hAnsi="Arial" w:cs="Arial"/>
          <w:sz w:val="24"/>
          <w:szCs w:val="24"/>
        </w:rPr>
        <w:t>,</w:t>
      </w:r>
      <w:r w:rsidRPr="006C49E7">
        <w:rPr>
          <w:rFonts w:ascii="Arial" w:hAnsi="Arial" w:cs="Arial"/>
          <w:sz w:val="24"/>
          <w:szCs w:val="24"/>
        </w:rPr>
        <w:t xml:space="preserve"> in potentially unsafe situations</w:t>
      </w:r>
      <w:r w:rsidR="00342FBE">
        <w:rPr>
          <w:rFonts w:ascii="Arial" w:hAnsi="Arial" w:cs="Arial"/>
          <w:sz w:val="24"/>
          <w:szCs w:val="24"/>
        </w:rPr>
        <w:t>, and their voices lost</w:t>
      </w:r>
      <w:r>
        <w:rPr>
          <w:rFonts w:ascii="Arial" w:hAnsi="Arial" w:cs="Arial"/>
          <w:sz w:val="24"/>
          <w:szCs w:val="24"/>
        </w:rPr>
        <w:t>.</w:t>
      </w:r>
      <w:r w:rsidRPr="006C49E7">
        <w:rPr>
          <w:rStyle w:val="FootnoteReference"/>
          <w:rFonts w:ascii="Arial" w:hAnsi="Arial" w:cs="Arial"/>
          <w:sz w:val="24"/>
          <w:szCs w:val="24"/>
        </w:rPr>
        <w:footnoteReference w:id="195"/>
      </w:r>
      <w:r>
        <w:rPr>
          <w:rFonts w:ascii="Arial" w:hAnsi="Arial" w:cs="Arial"/>
          <w:sz w:val="24"/>
          <w:szCs w:val="24"/>
        </w:rPr>
        <w:t xml:space="preserve"> W</w:t>
      </w:r>
      <w:r w:rsidRPr="006D6938">
        <w:rPr>
          <w:rFonts w:ascii="Arial" w:hAnsi="Arial" w:cs="Arial"/>
          <w:sz w:val="24"/>
          <w:szCs w:val="24"/>
        </w:rPr>
        <w:t xml:space="preserve">ith universal services unable to see children, pressure mounted on the specialist </w:t>
      </w:r>
      <w:r>
        <w:rPr>
          <w:rFonts w:ascii="Arial" w:hAnsi="Arial" w:cs="Arial"/>
          <w:sz w:val="24"/>
          <w:szCs w:val="24"/>
        </w:rPr>
        <w:t>services</w:t>
      </w:r>
      <w:r>
        <w:rPr>
          <w:rFonts w:ascii="Arial" w:eastAsia="Times New Roman" w:hAnsi="Arial" w:cs="Arial"/>
          <w:sz w:val="24"/>
          <w:szCs w:val="24"/>
        </w:rPr>
        <w:t xml:space="preserve"> who saw an increase</w:t>
      </w:r>
      <w:r w:rsidRPr="006D6938">
        <w:rPr>
          <w:rFonts w:ascii="Arial" w:eastAsia="Times New Roman" w:hAnsi="Arial" w:cs="Arial"/>
          <w:sz w:val="24"/>
          <w:szCs w:val="24"/>
        </w:rPr>
        <w:t xml:space="preserve"> </w:t>
      </w:r>
      <w:r>
        <w:rPr>
          <w:rFonts w:ascii="Arial" w:eastAsia="Times New Roman" w:hAnsi="Arial" w:cs="Arial"/>
          <w:sz w:val="24"/>
          <w:szCs w:val="24"/>
        </w:rPr>
        <w:t>in demand. H</w:t>
      </w:r>
      <w:r w:rsidRPr="006D6938">
        <w:rPr>
          <w:rFonts w:ascii="Arial" w:eastAsia="Times New Roman" w:hAnsi="Arial" w:cs="Arial"/>
          <w:sz w:val="24"/>
          <w:szCs w:val="24"/>
        </w:rPr>
        <w:t xml:space="preserve">elplines also </w:t>
      </w:r>
      <w:r>
        <w:rPr>
          <w:rFonts w:ascii="Arial" w:eastAsia="Times New Roman" w:hAnsi="Arial" w:cs="Arial"/>
          <w:sz w:val="24"/>
          <w:szCs w:val="24"/>
        </w:rPr>
        <w:t>experienced</w:t>
      </w:r>
      <w:r w:rsidRPr="006D6938">
        <w:rPr>
          <w:rFonts w:ascii="Arial" w:eastAsia="Times New Roman" w:hAnsi="Arial" w:cs="Arial"/>
          <w:sz w:val="24"/>
          <w:szCs w:val="24"/>
        </w:rPr>
        <w:t xml:space="preserve"> increased contacts</w:t>
      </w:r>
      <w:r>
        <w:rPr>
          <w:rFonts w:ascii="Arial" w:eastAsia="Times New Roman" w:hAnsi="Arial" w:cs="Arial"/>
          <w:sz w:val="24"/>
          <w:szCs w:val="24"/>
        </w:rPr>
        <w:t>.</w:t>
      </w:r>
      <w:r w:rsidRPr="006D6938">
        <w:rPr>
          <w:rStyle w:val="FootnoteReference"/>
          <w:rFonts w:ascii="Arial" w:eastAsia="Times New Roman" w:hAnsi="Arial" w:cs="Arial"/>
          <w:sz w:val="24"/>
          <w:szCs w:val="24"/>
        </w:rPr>
        <w:footnoteReference w:id="196"/>
      </w:r>
      <w:r w:rsidR="00324BCC" w:rsidRPr="00324BCC">
        <w:rPr>
          <w:rFonts w:ascii="Arial" w:hAnsi="Arial" w:cs="Arial"/>
          <w:sz w:val="24"/>
          <w:szCs w:val="24"/>
          <w:vertAlign w:val="superscript"/>
        </w:rPr>
        <w:t>,</w:t>
      </w:r>
      <w:r>
        <w:rPr>
          <w:rStyle w:val="FootnoteReference"/>
          <w:rFonts w:ascii="Arial" w:hAnsi="Arial" w:cs="Arial"/>
          <w:sz w:val="24"/>
          <w:szCs w:val="24"/>
        </w:rPr>
        <w:footnoteReference w:id="197"/>
      </w:r>
    </w:p>
    <w:p w14:paraId="6D027680" w14:textId="05095F5E" w:rsidR="003859EE" w:rsidRDefault="003859EE" w:rsidP="003859EE">
      <w:pPr>
        <w:spacing w:after="240" w:line="264" w:lineRule="auto"/>
        <w:jc w:val="both"/>
        <w:rPr>
          <w:rFonts w:ascii="Arial" w:eastAsia="Times New Roman" w:hAnsi="Arial" w:cs="Arial"/>
          <w:sz w:val="24"/>
          <w:szCs w:val="24"/>
        </w:rPr>
      </w:pPr>
      <w:r w:rsidRPr="006D6938">
        <w:rPr>
          <w:rFonts w:ascii="Arial" w:hAnsi="Arial" w:cs="Arial"/>
          <w:sz w:val="24"/>
          <w:szCs w:val="24"/>
        </w:rPr>
        <w:t xml:space="preserve">Despite </w:t>
      </w:r>
      <w:r>
        <w:rPr>
          <w:rFonts w:ascii="Arial" w:hAnsi="Arial" w:cs="Arial"/>
          <w:sz w:val="24"/>
          <w:szCs w:val="24"/>
        </w:rPr>
        <w:t>W/Government’s ground-breaking legislation,</w:t>
      </w:r>
      <w:r>
        <w:rPr>
          <w:rStyle w:val="FootnoteReference"/>
          <w:rFonts w:ascii="Arial" w:hAnsi="Arial" w:cs="Arial"/>
          <w:sz w:val="24"/>
          <w:szCs w:val="24"/>
        </w:rPr>
        <w:footnoteReference w:id="198"/>
      </w:r>
      <w:r>
        <w:rPr>
          <w:rFonts w:ascii="Arial" w:hAnsi="Arial" w:cs="Arial"/>
          <w:sz w:val="24"/>
          <w:szCs w:val="24"/>
        </w:rPr>
        <w:t xml:space="preserve"> implementation has been slow, </w:t>
      </w:r>
      <w:r w:rsidR="00342FBE">
        <w:rPr>
          <w:rFonts w:ascii="Arial" w:hAnsi="Arial" w:cs="Arial"/>
          <w:sz w:val="24"/>
          <w:szCs w:val="24"/>
        </w:rPr>
        <w:t xml:space="preserve">and </w:t>
      </w:r>
      <w:r w:rsidRPr="006D6938">
        <w:rPr>
          <w:rFonts w:ascii="Arial" w:hAnsi="Arial" w:cs="Arial"/>
          <w:sz w:val="24"/>
          <w:szCs w:val="24"/>
        </w:rPr>
        <w:t xml:space="preserve">resources </w:t>
      </w:r>
      <w:r w:rsidR="00342FBE">
        <w:rPr>
          <w:rFonts w:ascii="Arial" w:hAnsi="Arial" w:cs="Arial"/>
          <w:sz w:val="24"/>
          <w:szCs w:val="24"/>
        </w:rPr>
        <w:t xml:space="preserve">limited. </w:t>
      </w:r>
      <w:r w:rsidRPr="006D6938">
        <w:rPr>
          <w:rFonts w:ascii="Arial" w:hAnsi="Arial" w:cs="Arial"/>
          <w:sz w:val="24"/>
          <w:szCs w:val="24"/>
        </w:rPr>
        <w:t xml:space="preserve">There is </w:t>
      </w:r>
      <w:r>
        <w:rPr>
          <w:rFonts w:ascii="Arial" w:hAnsi="Arial" w:cs="Arial"/>
          <w:sz w:val="24"/>
          <w:szCs w:val="24"/>
        </w:rPr>
        <w:t xml:space="preserve">inconsistent and </w:t>
      </w:r>
      <w:r w:rsidRPr="006D6938">
        <w:rPr>
          <w:rFonts w:ascii="Arial" w:hAnsi="Arial" w:cs="Arial"/>
          <w:sz w:val="24"/>
          <w:szCs w:val="24"/>
        </w:rPr>
        <w:t>insufficient provision of services for child survivors across Wales</w:t>
      </w:r>
      <w:r>
        <w:rPr>
          <w:rFonts w:ascii="Arial" w:hAnsi="Arial" w:cs="Arial"/>
          <w:sz w:val="24"/>
          <w:szCs w:val="24"/>
        </w:rPr>
        <w:t>.</w:t>
      </w:r>
      <w:r w:rsidRPr="006D6938">
        <w:rPr>
          <w:rFonts w:ascii="Arial" w:hAnsi="Arial" w:cs="Arial"/>
          <w:sz w:val="24"/>
          <w:szCs w:val="24"/>
        </w:rPr>
        <w:t xml:space="preserve"> </w:t>
      </w:r>
      <w:r>
        <w:rPr>
          <w:rFonts w:ascii="Arial" w:hAnsi="Arial" w:cs="Arial"/>
          <w:sz w:val="24"/>
          <w:szCs w:val="24"/>
        </w:rPr>
        <w:t>Specialist</w:t>
      </w:r>
      <w:r w:rsidRPr="006D6938">
        <w:rPr>
          <w:rFonts w:ascii="Arial" w:hAnsi="Arial" w:cs="Arial"/>
          <w:sz w:val="24"/>
          <w:szCs w:val="24"/>
        </w:rPr>
        <w:t xml:space="preserve"> VAWDASV services report a lack of funding for this </w:t>
      </w:r>
      <w:r>
        <w:rPr>
          <w:rFonts w:ascii="Arial" w:hAnsi="Arial" w:cs="Arial"/>
          <w:sz w:val="24"/>
          <w:szCs w:val="24"/>
        </w:rPr>
        <w:t>specific</w:t>
      </w:r>
      <w:r w:rsidRPr="006D6938">
        <w:rPr>
          <w:rFonts w:ascii="Arial" w:hAnsi="Arial" w:cs="Arial"/>
          <w:sz w:val="24"/>
          <w:szCs w:val="24"/>
        </w:rPr>
        <w:t xml:space="preserve"> work, with some areas reporting little to no coverage.</w:t>
      </w:r>
      <w:r w:rsidRPr="00822491">
        <w:rPr>
          <w:rFonts w:ascii="Arial" w:hAnsi="Arial" w:cs="Arial"/>
          <w:sz w:val="24"/>
          <w:szCs w:val="24"/>
        </w:rPr>
        <w:t xml:space="preserve"> </w:t>
      </w:r>
      <w:r>
        <w:rPr>
          <w:rFonts w:ascii="Arial" w:hAnsi="Arial" w:cs="Arial"/>
          <w:sz w:val="24"/>
          <w:szCs w:val="24"/>
        </w:rPr>
        <w:t>A recent report described this as a ‘postcode lottery’ for child victims seeking support.</w:t>
      </w:r>
      <w:r>
        <w:rPr>
          <w:rStyle w:val="FootnoteReference"/>
          <w:rFonts w:ascii="Arial" w:hAnsi="Arial" w:cs="Arial"/>
          <w:sz w:val="24"/>
          <w:szCs w:val="24"/>
        </w:rPr>
        <w:footnoteReference w:id="199"/>
      </w:r>
      <w:r>
        <w:rPr>
          <w:rFonts w:ascii="Arial" w:hAnsi="Arial" w:cs="Arial"/>
          <w:sz w:val="24"/>
          <w:szCs w:val="24"/>
        </w:rPr>
        <w:t xml:space="preserve"> </w:t>
      </w:r>
      <w:r w:rsidR="00342FBE">
        <w:rPr>
          <w:rFonts w:ascii="Arial" w:hAnsi="Arial" w:cs="Arial"/>
          <w:sz w:val="24"/>
          <w:szCs w:val="24"/>
        </w:rPr>
        <w:t xml:space="preserve">Following CSO intervention, </w:t>
      </w:r>
      <w:r>
        <w:rPr>
          <w:rFonts w:ascii="Arial" w:eastAsia="Times New Roman" w:hAnsi="Arial" w:cs="Arial"/>
          <w:sz w:val="24"/>
          <w:szCs w:val="24"/>
        </w:rPr>
        <w:t>t</w:t>
      </w:r>
      <w:r w:rsidRPr="14564EF2">
        <w:rPr>
          <w:rFonts w:ascii="Arial" w:eastAsia="Times New Roman" w:hAnsi="Arial" w:cs="Arial"/>
          <w:sz w:val="24"/>
          <w:szCs w:val="24"/>
        </w:rPr>
        <w:t>he new VAWDA</w:t>
      </w:r>
      <w:r>
        <w:rPr>
          <w:rFonts w:ascii="Arial" w:eastAsia="Times New Roman" w:hAnsi="Arial" w:cs="Arial"/>
          <w:sz w:val="24"/>
          <w:szCs w:val="24"/>
        </w:rPr>
        <w:t>V National Strategy</w:t>
      </w:r>
      <w:r w:rsidRPr="14564EF2">
        <w:rPr>
          <w:rFonts w:ascii="Arial" w:eastAsia="Times New Roman" w:hAnsi="Arial" w:cs="Arial"/>
          <w:sz w:val="24"/>
          <w:szCs w:val="24"/>
        </w:rPr>
        <w:t xml:space="preserve"> </w:t>
      </w:r>
      <w:r>
        <w:rPr>
          <w:rFonts w:ascii="Arial" w:eastAsia="Times New Roman" w:hAnsi="Arial" w:cs="Arial"/>
          <w:sz w:val="24"/>
          <w:szCs w:val="24"/>
        </w:rPr>
        <w:t>(</w:t>
      </w:r>
      <w:r w:rsidRPr="14564EF2">
        <w:rPr>
          <w:rFonts w:ascii="Arial" w:eastAsia="Times New Roman" w:hAnsi="Arial" w:cs="Arial"/>
          <w:sz w:val="24"/>
          <w:szCs w:val="24"/>
        </w:rPr>
        <w:t>2022-26</w:t>
      </w:r>
      <w:r>
        <w:rPr>
          <w:rFonts w:ascii="Arial" w:eastAsia="Times New Roman" w:hAnsi="Arial" w:cs="Arial"/>
          <w:sz w:val="24"/>
          <w:szCs w:val="24"/>
        </w:rPr>
        <w:t>)</w:t>
      </w:r>
      <w:r>
        <w:rPr>
          <w:rStyle w:val="FootnoteReference"/>
          <w:rFonts w:ascii="Arial" w:eastAsia="Times New Roman" w:hAnsi="Arial" w:cs="Arial"/>
          <w:sz w:val="24"/>
          <w:szCs w:val="24"/>
        </w:rPr>
        <w:footnoteReference w:id="200"/>
      </w:r>
      <w:r>
        <w:rPr>
          <w:rFonts w:ascii="Arial" w:eastAsia="Times New Roman" w:hAnsi="Arial" w:cs="Arial"/>
          <w:sz w:val="24"/>
          <w:szCs w:val="24"/>
        </w:rPr>
        <w:t xml:space="preserve"> </w:t>
      </w:r>
      <w:r w:rsidR="00342FBE">
        <w:rPr>
          <w:rFonts w:ascii="Arial" w:eastAsia="Times New Roman" w:hAnsi="Arial" w:cs="Arial"/>
          <w:sz w:val="24"/>
          <w:szCs w:val="24"/>
        </w:rPr>
        <w:t>will have</w:t>
      </w:r>
      <w:r>
        <w:rPr>
          <w:rFonts w:ascii="Arial" w:eastAsia="Times New Roman" w:hAnsi="Arial" w:cs="Arial"/>
          <w:sz w:val="24"/>
          <w:szCs w:val="24"/>
        </w:rPr>
        <w:t xml:space="preserve"> a specific subgroup focusing on the needs of children</w:t>
      </w:r>
      <w:r w:rsidR="00342FBE">
        <w:rPr>
          <w:rFonts w:ascii="Arial" w:eastAsia="Times New Roman" w:hAnsi="Arial" w:cs="Arial"/>
          <w:sz w:val="24"/>
          <w:szCs w:val="24"/>
        </w:rPr>
        <w:t xml:space="preserve"> to help redress gaps in prevention, protection and support. </w:t>
      </w:r>
      <w:r>
        <w:rPr>
          <w:rFonts w:ascii="Arial" w:eastAsia="Times New Roman" w:hAnsi="Arial" w:cs="Arial"/>
          <w:sz w:val="24"/>
          <w:szCs w:val="24"/>
        </w:rPr>
        <w:t>CSO</w:t>
      </w:r>
      <w:r w:rsidRPr="006D6938">
        <w:rPr>
          <w:rFonts w:ascii="Arial" w:eastAsia="Times New Roman" w:hAnsi="Arial" w:cs="Arial"/>
          <w:sz w:val="24"/>
          <w:szCs w:val="24"/>
        </w:rPr>
        <w:t xml:space="preserve"> mapping of specialist</w:t>
      </w:r>
      <w:r>
        <w:rPr>
          <w:rFonts w:ascii="Arial" w:eastAsia="Times New Roman" w:hAnsi="Arial" w:cs="Arial"/>
          <w:sz w:val="24"/>
          <w:szCs w:val="24"/>
        </w:rPr>
        <w:t xml:space="preserve"> DA service</w:t>
      </w:r>
      <w:r w:rsidRPr="006D6938">
        <w:rPr>
          <w:rFonts w:ascii="Arial" w:eastAsia="Times New Roman" w:hAnsi="Arial" w:cs="Arial"/>
          <w:sz w:val="24"/>
          <w:szCs w:val="24"/>
        </w:rPr>
        <w:t xml:space="preserve"> provision for children confirms the urgent need for resources to meet need</w:t>
      </w:r>
      <w:r>
        <w:rPr>
          <w:rFonts w:ascii="Arial" w:eastAsia="Times New Roman" w:hAnsi="Arial" w:cs="Arial"/>
          <w:sz w:val="24"/>
          <w:szCs w:val="24"/>
        </w:rPr>
        <w:t>,</w:t>
      </w:r>
      <w:r w:rsidRPr="006D6938">
        <w:rPr>
          <w:rFonts w:ascii="Arial" w:eastAsia="Times New Roman" w:hAnsi="Arial" w:cs="Arial"/>
          <w:sz w:val="24"/>
          <w:szCs w:val="24"/>
          <w:vertAlign w:val="superscript"/>
        </w:rPr>
        <w:footnoteReference w:id="201"/>
      </w:r>
      <w:r>
        <w:rPr>
          <w:rFonts w:ascii="Arial" w:eastAsia="Times New Roman" w:hAnsi="Arial" w:cs="Arial"/>
          <w:sz w:val="24"/>
          <w:szCs w:val="24"/>
        </w:rPr>
        <w:t xml:space="preserve"> findings which are expected to be</w:t>
      </w:r>
      <w:r w:rsidRPr="003B1DC1">
        <w:rPr>
          <w:rFonts w:ascii="Arial" w:eastAsia="Times New Roman" w:hAnsi="Arial" w:cs="Arial"/>
          <w:sz w:val="24"/>
          <w:szCs w:val="24"/>
        </w:rPr>
        <w:t xml:space="preserve"> </w:t>
      </w:r>
      <w:r>
        <w:rPr>
          <w:rFonts w:ascii="Arial" w:eastAsia="Times New Roman" w:hAnsi="Arial" w:cs="Arial"/>
          <w:sz w:val="24"/>
          <w:szCs w:val="24"/>
        </w:rPr>
        <w:t>repeated by the DA Commissioner.</w:t>
      </w:r>
      <w:r>
        <w:rPr>
          <w:rStyle w:val="FootnoteReference"/>
          <w:rFonts w:ascii="Arial" w:eastAsia="Times New Roman" w:hAnsi="Arial" w:cs="Arial"/>
          <w:sz w:val="24"/>
          <w:szCs w:val="24"/>
        </w:rPr>
        <w:footnoteReference w:id="202"/>
      </w:r>
      <w:r>
        <w:rPr>
          <w:rFonts w:ascii="Arial" w:eastAsia="Times New Roman" w:hAnsi="Arial" w:cs="Arial"/>
          <w:sz w:val="24"/>
          <w:szCs w:val="24"/>
        </w:rPr>
        <w:t xml:space="preserve"> </w:t>
      </w:r>
      <w:r w:rsidRPr="006D6938">
        <w:rPr>
          <w:rFonts w:ascii="Arial" w:eastAsia="Times New Roman" w:hAnsi="Arial" w:cs="Arial"/>
          <w:sz w:val="24"/>
          <w:szCs w:val="24"/>
        </w:rPr>
        <w:t xml:space="preserve"> During 2018/19, 4,263 children were known to access some form of specialist VAWDASV service in Wales, compared to the estimated 18,487 children who experience abuse in a year. </w:t>
      </w:r>
      <w:r>
        <w:rPr>
          <w:rFonts w:ascii="Arial" w:eastAsia="Times New Roman" w:hAnsi="Arial" w:cs="Arial"/>
          <w:sz w:val="24"/>
          <w:szCs w:val="24"/>
        </w:rPr>
        <w:t>It is</w:t>
      </w:r>
      <w:r w:rsidRPr="006D6938">
        <w:rPr>
          <w:rFonts w:ascii="Arial" w:eastAsia="Times New Roman" w:hAnsi="Arial" w:cs="Arial"/>
          <w:sz w:val="24"/>
          <w:szCs w:val="24"/>
        </w:rPr>
        <w:t xml:space="preserve"> estimated that 77% of children impacted by </w:t>
      </w:r>
      <w:r>
        <w:rPr>
          <w:rFonts w:ascii="Arial" w:eastAsia="Times New Roman" w:hAnsi="Arial" w:cs="Arial"/>
          <w:sz w:val="24"/>
          <w:szCs w:val="24"/>
        </w:rPr>
        <w:t>DA</w:t>
      </w:r>
      <w:r w:rsidRPr="006D6938">
        <w:rPr>
          <w:rFonts w:ascii="Arial" w:eastAsia="Times New Roman" w:hAnsi="Arial" w:cs="Arial"/>
          <w:sz w:val="24"/>
          <w:szCs w:val="24"/>
        </w:rPr>
        <w:t xml:space="preserve"> had no specialist support</w:t>
      </w:r>
      <w:r>
        <w:rPr>
          <w:rFonts w:ascii="Arial" w:eastAsia="Times New Roman" w:hAnsi="Arial" w:cs="Arial"/>
          <w:sz w:val="24"/>
          <w:szCs w:val="24"/>
        </w:rPr>
        <w:t>.</w:t>
      </w:r>
      <w:r w:rsidRPr="006D6938">
        <w:rPr>
          <w:rFonts w:ascii="Arial" w:eastAsia="Times New Roman" w:hAnsi="Arial" w:cs="Arial"/>
          <w:sz w:val="24"/>
          <w:szCs w:val="24"/>
          <w:vertAlign w:val="superscript"/>
        </w:rPr>
        <w:footnoteReference w:id="203"/>
      </w:r>
      <w:r w:rsidRPr="006D6938">
        <w:rPr>
          <w:rFonts w:ascii="Arial" w:eastAsia="Times New Roman" w:hAnsi="Arial" w:cs="Arial"/>
          <w:sz w:val="24"/>
          <w:szCs w:val="24"/>
        </w:rPr>
        <w:t xml:space="preserve"> </w:t>
      </w:r>
    </w:p>
    <w:p w14:paraId="1288EDC3" w14:textId="36CB726E" w:rsidR="003859EE" w:rsidRPr="00324BCC" w:rsidRDefault="00324BCC" w:rsidP="003859EE">
      <w:pPr>
        <w:autoSpaceDE w:val="0"/>
        <w:autoSpaceDN w:val="0"/>
        <w:adjustRightInd w:val="0"/>
        <w:spacing w:after="240" w:line="264" w:lineRule="auto"/>
        <w:jc w:val="both"/>
        <w:rPr>
          <w:rFonts w:ascii="Arial" w:hAnsi="Arial" w:cs="Arial"/>
          <w:b/>
          <w:sz w:val="24"/>
          <w:szCs w:val="24"/>
        </w:rPr>
      </w:pPr>
      <w:r w:rsidRPr="00324BCC">
        <w:rPr>
          <w:rFonts w:ascii="Arial" w:hAnsi="Arial" w:cs="Arial"/>
          <w:b/>
          <w:sz w:val="24"/>
          <w:szCs w:val="24"/>
        </w:rPr>
        <w:t>Recommendations</w:t>
      </w:r>
    </w:p>
    <w:p w14:paraId="2A15FCA0" w14:textId="45C1B494" w:rsidR="003859EE" w:rsidRPr="00661B1C" w:rsidRDefault="003859EE" w:rsidP="00E71613">
      <w:pPr>
        <w:pStyle w:val="ListParagraph"/>
        <w:numPr>
          <w:ilvl w:val="0"/>
          <w:numId w:val="32"/>
        </w:numPr>
        <w:spacing w:after="240" w:line="264" w:lineRule="auto"/>
        <w:jc w:val="both"/>
        <w:rPr>
          <w:sz w:val="24"/>
          <w:szCs w:val="24"/>
        </w:rPr>
      </w:pPr>
      <w:r w:rsidRPr="625AC854">
        <w:rPr>
          <w:rFonts w:ascii="Arial" w:hAnsi="Arial" w:cs="Arial"/>
          <w:sz w:val="24"/>
          <w:szCs w:val="24"/>
        </w:rPr>
        <w:t xml:space="preserve">Monitor implementation of VAWDASV Commissioning Guidance and National Strategy to ensure that specialist support and recovery services are available for child victims both in refuge and community in every area of Wales </w:t>
      </w:r>
    </w:p>
    <w:p w14:paraId="2889551A" w14:textId="2ABB617E" w:rsidR="003859EE" w:rsidRDefault="003859EE" w:rsidP="00E71613">
      <w:pPr>
        <w:pStyle w:val="ListParagraph"/>
        <w:numPr>
          <w:ilvl w:val="0"/>
          <w:numId w:val="32"/>
        </w:numPr>
        <w:autoSpaceDE w:val="0"/>
        <w:autoSpaceDN w:val="0"/>
        <w:adjustRightInd w:val="0"/>
        <w:spacing w:after="240" w:line="264" w:lineRule="auto"/>
        <w:jc w:val="both"/>
        <w:rPr>
          <w:rFonts w:ascii="Arial" w:hAnsi="Arial" w:cs="Arial"/>
          <w:sz w:val="24"/>
          <w:szCs w:val="24"/>
        </w:rPr>
      </w:pPr>
      <w:r w:rsidRPr="001D2D6B">
        <w:rPr>
          <w:rFonts w:ascii="Arial" w:hAnsi="Arial" w:cs="Arial"/>
          <w:sz w:val="24"/>
          <w:szCs w:val="24"/>
        </w:rPr>
        <w:t xml:space="preserve">Ensure that sustainable and adequate funding for the specialist VAWDASV sector to provide support for all children who need it, including in refuges and </w:t>
      </w:r>
      <w:r w:rsidR="00324BCC">
        <w:rPr>
          <w:rFonts w:ascii="Arial" w:hAnsi="Arial" w:cs="Arial"/>
          <w:sz w:val="24"/>
          <w:szCs w:val="24"/>
        </w:rPr>
        <w:t xml:space="preserve">for </w:t>
      </w:r>
      <w:r w:rsidRPr="001D2D6B">
        <w:rPr>
          <w:rFonts w:ascii="Arial" w:hAnsi="Arial" w:cs="Arial"/>
          <w:sz w:val="24"/>
          <w:szCs w:val="24"/>
        </w:rPr>
        <w:t xml:space="preserve">therapeutic recovery support </w:t>
      </w:r>
    </w:p>
    <w:p w14:paraId="0BF146AA" w14:textId="28F9A71A" w:rsidR="003859EE" w:rsidRPr="003859EE" w:rsidRDefault="003859EE" w:rsidP="00E71613">
      <w:pPr>
        <w:pStyle w:val="ListParagraph"/>
        <w:numPr>
          <w:ilvl w:val="0"/>
          <w:numId w:val="32"/>
        </w:numPr>
        <w:autoSpaceDE w:val="0"/>
        <w:autoSpaceDN w:val="0"/>
        <w:adjustRightInd w:val="0"/>
        <w:spacing w:after="240" w:line="264" w:lineRule="auto"/>
        <w:jc w:val="both"/>
        <w:rPr>
          <w:rFonts w:ascii="Arial" w:hAnsi="Arial" w:cs="Arial"/>
          <w:sz w:val="24"/>
          <w:szCs w:val="24"/>
        </w:rPr>
      </w:pPr>
      <w:r>
        <w:rPr>
          <w:rFonts w:ascii="Arial" w:hAnsi="Arial" w:cs="Arial"/>
          <w:sz w:val="24"/>
          <w:szCs w:val="24"/>
        </w:rPr>
        <w:t>Commit to an inquiry into the adequate commissioning and provision of specialist services for children a</w:t>
      </w:r>
      <w:r w:rsidR="00324BCC">
        <w:rPr>
          <w:rFonts w:ascii="Arial" w:hAnsi="Arial" w:cs="Arial"/>
          <w:sz w:val="24"/>
          <w:szCs w:val="24"/>
        </w:rPr>
        <w:t>ffected by VAWDASV across Wales</w:t>
      </w:r>
    </w:p>
    <w:p w14:paraId="4D262F8A" w14:textId="77777777" w:rsidR="00B81B6B" w:rsidRDefault="00B81B6B" w:rsidP="00972C59">
      <w:pPr>
        <w:autoSpaceDE w:val="0"/>
        <w:autoSpaceDN w:val="0"/>
        <w:adjustRightInd w:val="0"/>
        <w:spacing w:after="240" w:line="264" w:lineRule="auto"/>
        <w:jc w:val="both"/>
        <w:rPr>
          <w:rFonts w:ascii="Arial" w:hAnsi="Arial" w:cs="Arial"/>
          <w:b/>
          <w:sz w:val="28"/>
          <w:szCs w:val="28"/>
          <w:u w:val="single"/>
        </w:rPr>
      </w:pPr>
    </w:p>
    <w:p w14:paraId="6479065E" w14:textId="2140C730" w:rsidR="00972C59" w:rsidRPr="00661B1C" w:rsidRDefault="00972C59" w:rsidP="00972C59">
      <w:pPr>
        <w:autoSpaceDE w:val="0"/>
        <w:autoSpaceDN w:val="0"/>
        <w:adjustRightInd w:val="0"/>
        <w:spacing w:after="240" w:line="264" w:lineRule="auto"/>
        <w:jc w:val="both"/>
        <w:rPr>
          <w:rFonts w:ascii="Arial" w:hAnsi="Arial" w:cs="Arial"/>
          <w:b/>
          <w:sz w:val="28"/>
          <w:szCs w:val="28"/>
          <w:u w:val="single"/>
        </w:rPr>
      </w:pPr>
      <w:r w:rsidRPr="003859EE">
        <w:rPr>
          <w:rFonts w:ascii="Arial" w:hAnsi="Arial" w:cs="Arial"/>
          <w:b/>
          <w:sz w:val="28"/>
          <w:szCs w:val="28"/>
          <w:u w:val="single"/>
        </w:rPr>
        <w:t>Harmful Practices</w:t>
      </w:r>
    </w:p>
    <w:p w14:paraId="3AA65E24" w14:textId="58930389" w:rsidR="005D150E" w:rsidRPr="003859EE" w:rsidRDefault="00972C59" w:rsidP="005D150E">
      <w:pPr>
        <w:autoSpaceDE w:val="0"/>
        <w:autoSpaceDN w:val="0"/>
        <w:adjustRightInd w:val="0"/>
        <w:spacing w:after="240" w:line="264" w:lineRule="auto"/>
        <w:jc w:val="both"/>
        <w:rPr>
          <w:rFonts w:ascii="Arial" w:hAnsi="Arial" w:cs="Arial"/>
          <w:sz w:val="24"/>
          <w:szCs w:val="24"/>
        </w:rPr>
      </w:pPr>
      <w:r w:rsidRPr="003859EE">
        <w:rPr>
          <w:rFonts w:ascii="Arial" w:hAnsi="Arial" w:cs="Arial"/>
          <w:sz w:val="24"/>
          <w:szCs w:val="24"/>
        </w:rPr>
        <w:t>Whilst the UN Committee welcomed the enactment of the Serious Crime Act (2015)</w:t>
      </w:r>
      <w:r w:rsidR="0019405F" w:rsidRPr="003859EE">
        <w:rPr>
          <w:rStyle w:val="FootnoteReference"/>
          <w:rFonts w:ascii="Arial" w:hAnsi="Arial" w:cs="Arial"/>
          <w:sz w:val="24"/>
          <w:szCs w:val="24"/>
        </w:rPr>
        <w:footnoteReference w:id="204"/>
      </w:r>
      <w:r w:rsidRPr="003859EE">
        <w:rPr>
          <w:rFonts w:ascii="Arial" w:hAnsi="Arial" w:cs="Arial"/>
          <w:sz w:val="24"/>
          <w:szCs w:val="24"/>
        </w:rPr>
        <w:t xml:space="preserve"> enabling courts to issue protection orders to protect potential or actual child victims of FGM, concerns remain over the number of children affected by harmful practices, including FGM, hon</w:t>
      </w:r>
      <w:r w:rsidR="00324BCC">
        <w:rPr>
          <w:rFonts w:ascii="Arial" w:hAnsi="Arial" w:cs="Arial"/>
          <w:sz w:val="24"/>
          <w:szCs w:val="24"/>
        </w:rPr>
        <w:t>our-</w:t>
      </w:r>
      <w:r w:rsidRPr="003859EE">
        <w:rPr>
          <w:rFonts w:ascii="Arial" w:hAnsi="Arial" w:cs="Arial"/>
          <w:sz w:val="24"/>
          <w:szCs w:val="24"/>
        </w:rPr>
        <w:t xml:space="preserve">based </w:t>
      </w:r>
      <w:r w:rsidR="00E15097">
        <w:rPr>
          <w:rFonts w:ascii="Arial" w:hAnsi="Arial" w:cs="Arial"/>
          <w:sz w:val="24"/>
          <w:szCs w:val="24"/>
        </w:rPr>
        <w:t>abuse (HBA)</w:t>
      </w:r>
      <w:r w:rsidRPr="003859EE">
        <w:rPr>
          <w:rFonts w:ascii="Arial" w:hAnsi="Arial" w:cs="Arial"/>
          <w:sz w:val="24"/>
          <w:szCs w:val="24"/>
        </w:rPr>
        <w:t xml:space="preserve"> and forced marriage. </w:t>
      </w:r>
    </w:p>
    <w:p w14:paraId="745D3A29" w14:textId="42C1873B" w:rsidR="005D150E" w:rsidRDefault="00972C59" w:rsidP="005D150E">
      <w:pPr>
        <w:autoSpaceDE w:val="0"/>
        <w:autoSpaceDN w:val="0"/>
        <w:adjustRightInd w:val="0"/>
        <w:spacing w:after="240" w:line="264" w:lineRule="auto"/>
        <w:jc w:val="both"/>
        <w:rPr>
          <w:rFonts w:ascii="Arial" w:hAnsi="Arial" w:cs="Arial"/>
          <w:sz w:val="24"/>
          <w:szCs w:val="24"/>
        </w:rPr>
      </w:pPr>
      <w:r w:rsidRPr="003859EE">
        <w:rPr>
          <w:rFonts w:ascii="Arial" w:hAnsi="Arial" w:cs="Arial"/>
          <w:sz w:val="24"/>
          <w:szCs w:val="24"/>
        </w:rPr>
        <w:t xml:space="preserve">Despite underreporting, </w:t>
      </w:r>
      <w:r w:rsidR="00720986" w:rsidRPr="003859EE">
        <w:rPr>
          <w:rFonts w:ascii="Arial" w:hAnsi="Arial" w:cs="Arial"/>
          <w:sz w:val="24"/>
          <w:szCs w:val="24"/>
          <w:shd w:val="clear" w:color="auto" w:fill="FFFFFF"/>
        </w:rPr>
        <w:t>i</w:t>
      </w:r>
      <w:r w:rsidR="009939D3" w:rsidRPr="003859EE">
        <w:rPr>
          <w:rFonts w:ascii="Arial" w:hAnsi="Arial" w:cs="Arial"/>
          <w:sz w:val="24"/>
          <w:szCs w:val="24"/>
          <w:shd w:val="clear" w:color="auto" w:fill="FFFFFF"/>
        </w:rPr>
        <w:t>n the year ending March 2022, there were 2,887 </w:t>
      </w:r>
      <w:r w:rsidR="00E15097">
        <w:rPr>
          <w:rFonts w:ascii="Arial" w:hAnsi="Arial" w:cs="Arial"/>
          <w:sz w:val="24"/>
          <w:szCs w:val="24"/>
        </w:rPr>
        <w:t>HBA</w:t>
      </w:r>
      <w:r w:rsidR="001F1484" w:rsidRPr="003859EE">
        <w:rPr>
          <w:rFonts w:ascii="Arial" w:hAnsi="Arial" w:cs="Arial"/>
          <w:sz w:val="24"/>
          <w:szCs w:val="24"/>
          <w:shd w:val="clear" w:color="auto" w:fill="FFFFFF"/>
        </w:rPr>
        <w:t xml:space="preserve"> </w:t>
      </w:r>
      <w:r w:rsidR="009939D3" w:rsidRPr="003859EE">
        <w:rPr>
          <w:rFonts w:ascii="Arial" w:hAnsi="Arial" w:cs="Arial"/>
          <w:sz w:val="24"/>
          <w:szCs w:val="24"/>
          <w:shd w:val="clear" w:color="auto" w:fill="FFFFFF"/>
        </w:rPr>
        <w:t>related offences recorded by police in Engl</w:t>
      </w:r>
      <w:r w:rsidR="00324BCC">
        <w:rPr>
          <w:rFonts w:ascii="Arial" w:hAnsi="Arial" w:cs="Arial"/>
          <w:sz w:val="24"/>
          <w:szCs w:val="24"/>
          <w:shd w:val="clear" w:color="auto" w:fill="FFFFFF"/>
        </w:rPr>
        <w:t xml:space="preserve">and and Wales, an increase of 6% </w:t>
      </w:r>
      <w:r w:rsidR="009939D3" w:rsidRPr="003859EE">
        <w:rPr>
          <w:rFonts w:ascii="Arial" w:hAnsi="Arial" w:cs="Arial"/>
          <w:sz w:val="24"/>
          <w:szCs w:val="24"/>
          <w:shd w:val="clear" w:color="auto" w:fill="FFFFFF"/>
        </w:rPr>
        <w:t>compared with the year ending March 2021 (when there were 2,725 offences)</w:t>
      </w:r>
      <w:r w:rsidR="003859EE" w:rsidRPr="003859EE">
        <w:rPr>
          <w:rFonts w:ascii="Arial" w:hAnsi="Arial" w:cs="Arial"/>
          <w:sz w:val="24"/>
          <w:szCs w:val="24"/>
          <w:shd w:val="clear" w:color="auto" w:fill="FFFFFF"/>
        </w:rPr>
        <w:t>.</w:t>
      </w:r>
      <w:r w:rsidR="009939D3" w:rsidRPr="003859EE">
        <w:rPr>
          <w:rStyle w:val="FootnoteReference"/>
          <w:rFonts w:ascii="Arial" w:hAnsi="Arial" w:cs="Arial"/>
          <w:sz w:val="24"/>
          <w:szCs w:val="24"/>
          <w:shd w:val="clear" w:color="auto" w:fill="FFFFFF"/>
        </w:rPr>
        <w:footnoteReference w:id="205"/>
      </w:r>
      <w:r w:rsidR="009939D3" w:rsidRPr="003859EE">
        <w:rPr>
          <w:rFonts w:ascii="Arial" w:hAnsi="Arial" w:cs="Arial"/>
          <w:sz w:val="24"/>
          <w:szCs w:val="24"/>
          <w:shd w:val="clear" w:color="auto" w:fill="FFFFFF"/>
        </w:rPr>
        <w:t xml:space="preserve"> </w:t>
      </w:r>
      <w:r w:rsidR="001F1484" w:rsidRPr="003859EE">
        <w:rPr>
          <w:rFonts w:ascii="Arial" w:hAnsi="Arial" w:cs="Arial"/>
          <w:sz w:val="24"/>
          <w:szCs w:val="24"/>
          <w:shd w:val="clear" w:color="auto" w:fill="FFFFFF"/>
        </w:rPr>
        <w:t xml:space="preserve">Whilst </w:t>
      </w:r>
      <w:r w:rsidR="00A232D7" w:rsidRPr="003859EE">
        <w:rPr>
          <w:rFonts w:ascii="Arial" w:hAnsi="Arial" w:cs="Arial"/>
          <w:sz w:val="24"/>
          <w:szCs w:val="24"/>
          <w:shd w:val="clear" w:color="auto" w:fill="FFFFFF"/>
        </w:rPr>
        <w:t xml:space="preserve">the mandatory publication of annual data </w:t>
      </w:r>
      <w:r w:rsidR="00B457D2" w:rsidRPr="003859EE">
        <w:rPr>
          <w:rFonts w:ascii="Arial" w:hAnsi="Arial" w:cs="Arial"/>
          <w:sz w:val="24"/>
          <w:szCs w:val="24"/>
          <w:shd w:val="clear" w:color="auto" w:fill="FFFFFF"/>
        </w:rPr>
        <w:t xml:space="preserve">and </w:t>
      </w:r>
      <w:r w:rsidR="001F1484" w:rsidRPr="003859EE">
        <w:rPr>
          <w:rFonts w:ascii="Arial" w:hAnsi="Arial" w:cs="Arial"/>
          <w:sz w:val="24"/>
          <w:szCs w:val="24"/>
          <w:shd w:val="clear" w:color="auto" w:fill="FFFFFF"/>
        </w:rPr>
        <w:t xml:space="preserve">the increase in recorded offences has been welcomed by </w:t>
      </w:r>
      <w:r w:rsidR="005D150E" w:rsidRPr="003859EE">
        <w:rPr>
          <w:rFonts w:ascii="Arial" w:hAnsi="Arial" w:cs="Arial"/>
          <w:sz w:val="24"/>
          <w:szCs w:val="24"/>
          <w:shd w:val="clear" w:color="auto" w:fill="FFFFFF"/>
        </w:rPr>
        <w:t xml:space="preserve">some </w:t>
      </w:r>
      <w:r w:rsidR="001F1484" w:rsidRPr="003859EE">
        <w:rPr>
          <w:rFonts w:ascii="Arial" w:hAnsi="Arial" w:cs="Arial"/>
          <w:sz w:val="24"/>
          <w:szCs w:val="24"/>
          <w:shd w:val="clear" w:color="auto" w:fill="FFFFFF"/>
        </w:rPr>
        <w:t>CSOs, citing the multiple barriers victims face</w:t>
      </w:r>
      <w:r w:rsidR="005D150E" w:rsidRPr="003859EE">
        <w:rPr>
          <w:rFonts w:ascii="Arial" w:hAnsi="Arial" w:cs="Arial"/>
          <w:sz w:val="24"/>
          <w:szCs w:val="24"/>
          <w:shd w:val="clear" w:color="auto" w:fill="FFFFFF"/>
        </w:rPr>
        <w:t xml:space="preserve"> </w:t>
      </w:r>
      <w:r w:rsidR="00AD2142" w:rsidRPr="003859EE">
        <w:rPr>
          <w:rFonts w:ascii="Arial" w:hAnsi="Arial" w:cs="Arial"/>
          <w:sz w:val="24"/>
          <w:szCs w:val="24"/>
          <w:shd w:val="clear" w:color="auto" w:fill="FFFFFF"/>
        </w:rPr>
        <w:t xml:space="preserve">in coming forward </w:t>
      </w:r>
      <w:r w:rsidR="005D150E" w:rsidRPr="003859EE">
        <w:rPr>
          <w:rFonts w:ascii="Arial" w:hAnsi="Arial" w:cs="Arial"/>
          <w:sz w:val="24"/>
          <w:szCs w:val="24"/>
          <w:shd w:val="clear" w:color="auto" w:fill="FFFFFF"/>
        </w:rPr>
        <w:t>and enabling</w:t>
      </w:r>
      <w:r w:rsidR="001F1484" w:rsidRPr="003859EE">
        <w:rPr>
          <w:rFonts w:ascii="Arial" w:hAnsi="Arial" w:cs="Arial"/>
          <w:sz w:val="24"/>
          <w:szCs w:val="24"/>
          <w:shd w:val="clear" w:color="auto" w:fill="FFFFFF"/>
        </w:rPr>
        <w:t xml:space="preserve"> </w:t>
      </w:r>
      <w:r w:rsidR="005D150E" w:rsidRPr="003859EE">
        <w:rPr>
          <w:rFonts w:ascii="Arial" w:hAnsi="Arial" w:cs="Arial"/>
          <w:sz w:val="24"/>
          <w:szCs w:val="24"/>
          <w:shd w:val="clear" w:color="auto" w:fill="FFFFFF"/>
        </w:rPr>
        <w:t xml:space="preserve">timely </w:t>
      </w:r>
      <w:r w:rsidR="001F1484" w:rsidRPr="003859EE">
        <w:rPr>
          <w:rFonts w:ascii="Arial" w:hAnsi="Arial" w:cs="Arial"/>
          <w:sz w:val="24"/>
          <w:szCs w:val="24"/>
          <w:shd w:val="clear" w:color="auto" w:fill="FFFFFF"/>
        </w:rPr>
        <w:t>support to be provided to those that come forward</w:t>
      </w:r>
      <w:r w:rsidR="003859EE">
        <w:rPr>
          <w:rFonts w:ascii="Arial" w:hAnsi="Arial" w:cs="Arial"/>
          <w:sz w:val="24"/>
          <w:szCs w:val="24"/>
          <w:shd w:val="clear" w:color="auto" w:fill="FFFFFF"/>
        </w:rPr>
        <w:t>,</w:t>
      </w:r>
      <w:r w:rsidR="001F1484" w:rsidRPr="003859EE">
        <w:rPr>
          <w:rStyle w:val="FootnoteReference"/>
          <w:rFonts w:ascii="Arial" w:hAnsi="Arial" w:cs="Arial"/>
          <w:sz w:val="24"/>
          <w:szCs w:val="24"/>
          <w:shd w:val="clear" w:color="auto" w:fill="FFFFFF"/>
        </w:rPr>
        <w:footnoteReference w:id="206"/>
      </w:r>
      <w:r w:rsidR="001F1484" w:rsidRPr="003859EE">
        <w:rPr>
          <w:rFonts w:ascii="Arial" w:hAnsi="Arial" w:cs="Arial"/>
          <w:sz w:val="24"/>
          <w:szCs w:val="24"/>
          <w:shd w:val="clear" w:color="auto" w:fill="FFFFFF"/>
        </w:rPr>
        <w:t xml:space="preserve"> there are </w:t>
      </w:r>
      <w:r w:rsidR="00B457D2" w:rsidRPr="003859EE">
        <w:rPr>
          <w:rFonts w:ascii="Arial" w:hAnsi="Arial" w:cs="Arial"/>
          <w:sz w:val="24"/>
          <w:szCs w:val="24"/>
          <w:shd w:val="clear" w:color="auto" w:fill="FFFFFF"/>
        </w:rPr>
        <w:t xml:space="preserve">clear </w:t>
      </w:r>
      <w:r w:rsidR="001F1484" w:rsidRPr="003859EE">
        <w:rPr>
          <w:rFonts w:ascii="Arial" w:hAnsi="Arial" w:cs="Arial"/>
          <w:sz w:val="24"/>
          <w:szCs w:val="24"/>
          <w:shd w:val="clear" w:color="auto" w:fill="FFFFFF"/>
        </w:rPr>
        <w:t>limitations with the data</w:t>
      </w:r>
      <w:r w:rsidR="005D150E" w:rsidRPr="003859EE">
        <w:rPr>
          <w:rFonts w:ascii="Arial" w:hAnsi="Arial" w:cs="Arial"/>
          <w:sz w:val="24"/>
          <w:szCs w:val="24"/>
          <w:shd w:val="clear" w:color="auto" w:fill="FFFFFF"/>
        </w:rPr>
        <w:t xml:space="preserve"> made available</w:t>
      </w:r>
      <w:r w:rsidR="001F1484" w:rsidRPr="003859EE">
        <w:rPr>
          <w:rFonts w:ascii="Arial" w:hAnsi="Arial" w:cs="Arial"/>
          <w:sz w:val="24"/>
          <w:szCs w:val="24"/>
          <w:shd w:val="clear" w:color="auto" w:fill="FFFFFF"/>
        </w:rPr>
        <w:t>.</w:t>
      </w:r>
      <w:r w:rsidR="00720986" w:rsidRPr="003859EE">
        <w:rPr>
          <w:rFonts w:ascii="Arial" w:hAnsi="Arial" w:cs="Arial"/>
          <w:sz w:val="24"/>
          <w:szCs w:val="24"/>
          <w:shd w:val="clear" w:color="auto" w:fill="FFFFFF"/>
        </w:rPr>
        <w:t xml:space="preserve"> </w:t>
      </w:r>
      <w:r w:rsidR="009939D3" w:rsidRPr="003859EE">
        <w:rPr>
          <w:rFonts w:ascii="Arial" w:hAnsi="Arial" w:cs="Arial"/>
          <w:sz w:val="24"/>
          <w:szCs w:val="24"/>
          <w:shd w:val="clear" w:color="auto" w:fill="FFFFFF"/>
        </w:rPr>
        <w:t>The published data does not quantify how many victims, including c</w:t>
      </w:r>
      <w:r w:rsidR="00324BCC">
        <w:rPr>
          <w:rFonts w:ascii="Arial" w:hAnsi="Arial" w:cs="Arial"/>
          <w:sz w:val="24"/>
          <w:szCs w:val="24"/>
          <w:shd w:val="clear" w:color="auto" w:fill="FFFFFF"/>
        </w:rPr>
        <w:t xml:space="preserve">hildren, are affected by </w:t>
      </w:r>
      <w:r w:rsidR="00E15097">
        <w:rPr>
          <w:rFonts w:ascii="Arial" w:hAnsi="Arial" w:cs="Arial"/>
          <w:sz w:val="24"/>
          <w:szCs w:val="24"/>
          <w:shd w:val="clear" w:color="auto" w:fill="FFFFFF"/>
        </w:rPr>
        <w:t>HBA</w:t>
      </w:r>
      <w:r w:rsidR="009939D3" w:rsidRPr="003859EE">
        <w:rPr>
          <w:rFonts w:ascii="Arial" w:hAnsi="Arial" w:cs="Arial"/>
          <w:sz w:val="24"/>
          <w:szCs w:val="24"/>
          <w:shd w:val="clear" w:color="auto" w:fill="FFFFFF"/>
        </w:rPr>
        <w:t xml:space="preserve"> </w:t>
      </w:r>
      <w:r w:rsidR="005D150E" w:rsidRPr="003859EE">
        <w:rPr>
          <w:rFonts w:ascii="Arial" w:hAnsi="Arial" w:cs="Arial"/>
          <w:sz w:val="24"/>
          <w:szCs w:val="24"/>
        </w:rPr>
        <w:t xml:space="preserve">and </w:t>
      </w:r>
      <w:r w:rsidR="001F1484" w:rsidRPr="003859EE">
        <w:rPr>
          <w:rFonts w:ascii="Arial" w:hAnsi="Arial" w:cs="Arial"/>
          <w:sz w:val="24"/>
          <w:szCs w:val="24"/>
        </w:rPr>
        <w:t xml:space="preserve">there remains a distinct lack of Wales-only data to capture its </w:t>
      </w:r>
      <w:r w:rsidR="003859EE" w:rsidRPr="003859EE">
        <w:rPr>
          <w:rFonts w:ascii="Arial" w:hAnsi="Arial" w:cs="Arial"/>
          <w:sz w:val="24"/>
          <w:szCs w:val="24"/>
        </w:rPr>
        <w:t>prevalence</w:t>
      </w:r>
      <w:r w:rsidR="00720986" w:rsidRPr="003859EE">
        <w:rPr>
          <w:rFonts w:ascii="Arial" w:hAnsi="Arial" w:cs="Arial"/>
          <w:sz w:val="24"/>
          <w:szCs w:val="24"/>
        </w:rPr>
        <w:t xml:space="preserve">. </w:t>
      </w:r>
      <w:r w:rsidR="00B457D2" w:rsidRPr="003859EE">
        <w:rPr>
          <w:rFonts w:ascii="Arial" w:hAnsi="Arial" w:cs="Arial"/>
          <w:sz w:val="24"/>
          <w:szCs w:val="24"/>
          <w:shd w:val="clear" w:color="auto" w:fill="FFFFFF"/>
        </w:rPr>
        <w:t>Without clear, robust and meaningful data, the true scope,</w:t>
      </w:r>
      <w:r w:rsidR="00324BCC">
        <w:rPr>
          <w:rFonts w:ascii="Arial" w:hAnsi="Arial" w:cs="Arial"/>
          <w:sz w:val="24"/>
          <w:szCs w:val="24"/>
          <w:shd w:val="clear" w:color="auto" w:fill="FFFFFF"/>
        </w:rPr>
        <w:t xml:space="preserve"> scale and prevalence of </w:t>
      </w:r>
      <w:r w:rsidR="00E15097">
        <w:rPr>
          <w:rFonts w:ascii="Arial" w:hAnsi="Arial" w:cs="Arial"/>
          <w:sz w:val="24"/>
          <w:szCs w:val="24"/>
          <w:shd w:val="clear" w:color="auto" w:fill="FFFFFF"/>
        </w:rPr>
        <w:t>HBA</w:t>
      </w:r>
      <w:r w:rsidR="00B457D2" w:rsidRPr="003859EE">
        <w:rPr>
          <w:rFonts w:ascii="Arial" w:hAnsi="Arial" w:cs="Arial"/>
          <w:sz w:val="24"/>
          <w:szCs w:val="24"/>
          <w:shd w:val="clear" w:color="auto" w:fill="FFFFFF"/>
        </w:rPr>
        <w:t xml:space="preserve"> </w:t>
      </w:r>
      <w:r w:rsidR="00324BCC">
        <w:rPr>
          <w:rFonts w:ascii="Arial" w:hAnsi="Arial" w:cs="Arial"/>
          <w:sz w:val="24"/>
          <w:szCs w:val="24"/>
          <w:shd w:val="clear" w:color="auto" w:fill="FFFFFF"/>
        </w:rPr>
        <w:t>and the Criminal-</w:t>
      </w:r>
      <w:r w:rsidR="00B457D2" w:rsidRPr="003859EE">
        <w:rPr>
          <w:rFonts w:ascii="Arial" w:hAnsi="Arial" w:cs="Arial"/>
          <w:sz w:val="24"/>
          <w:szCs w:val="24"/>
          <w:shd w:val="clear" w:color="auto" w:fill="FFFFFF"/>
        </w:rPr>
        <w:t>Justice System’s response to both victims and perpetrators cannot be fully understood</w:t>
      </w:r>
      <w:r w:rsidR="00324BCC">
        <w:rPr>
          <w:rFonts w:ascii="Arial" w:hAnsi="Arial" w:cs="Arial"/>
          <w:sz w:val="24"/>
          <w:szCs w:val="24"/>
          <w:shd w:val="clear" w:color="auto" w:fill="FFFFFF"/>
        </w:rPr>
        <w:t>.</w:t>
      </w:r>
      <w:r w:rsidR="00B457D2" w:rsidRPr="003859EE">
        <w:rPr>
          <w:rStyle w:val="FootnoteReference"/>
          <w:rFonts w:ascii="Arial" w:hAnsi="Arial" w:cs="Arial"/>
          <w:sz w:val="24"/>
          <w:szCs w:val="24"/>
          <w:shd w:val="clear" w:color="auto" w:fill="FFFFFF"/>
        </w:rPr>
        <w:footnoteReference w:id="207"/>
      </w:r>
      <w:r w:rsidR="00B457D2" w:rsidRPr="003859EE">
        <w:rPr>
          <w:rFonts w:ascii="Arial" w:hAnsi="Arial" w:cs="Arial"/>
          <w:sz w:val="24"/>
          <w:szCs w:val="24"/>
        </w:rPr>
        <w:t xml:space="preserve"> </w:t>
      </w:r>
      <w:r w:rsidR="00720986" w:rsidRPr="003859EE">
        <w:rPr>
          <w:rFonts w:ascii="Arial" w:hAnsi="Arial" w:cs="Arial"/>
          <w:sz w:val="24"/>
          <w:szCs w:val="24"/>
        </w:rPr>
        <w:t xml:space="preserve">Other official data </w:t>
      </w:r>
      <w:r w:rsidR="00D328A5" w:rsidRPr="003859EE">
        <w:rPr>
          <w:rFonts w:ascii="Arial" w:hAnsi="Arial" w:cs="Arial"/>
          <w:sz w:val="24"/>
          <w:szCs w:val="24"/>
        </w:rPr>
        <w:t>meanwhile</w:t>
      </w:r>
      <w:r w:rsidR="00720986" w:rsidRPr="003859EE">
        <w:rPr>
          <w:rFonts w:ascii="Arial" w:hAnsi="Arial" w:cs="Arial"/>
          <w:sz w:val="24"/>
          <w:szCs w:val="24"/>
        </w:rPr>
        <w:t xml:space="preserve">, shows that </w:t>
      </w:r>
      <w:r w:rsidR="00720986" w:rsidRPr="003859EE">
        <w:rPr>
          <w:rFonts w:ascii="Arial" w:hAnsi="Arial" w:cs="Arial"/>
          <w:sz w:val="24"/>
          <w:szCs w:val="24"/>
          <w:shd w:val="clear" w:color="auto" w:fill="FFFFFF"/>
        </w:rPr>
        <w:t xml:space="preserve">35% </w:t>
      </w:r>
      <w:r w:rsidR="00720986" w:rsidRPr="003859EE">
        <w:rPr>
          <w:rFonts w:ascii="Arial" w:eastAsia="Times New Roman" w:hAnsi="Arial" w:cs="Arial"/>
          <w:bCs/>
          <w:sz w:val="24"/>
          <w:szCs w:val="24"/>
        </w:rPr>
        <w:t xml:space="preserve">of cases </w:t>
      </w:r>
      <w:r w:rsidR="00D34580">
        <w:rPr>
          <w:rFonts w:ascii="Arial" w:eastAsia="Times New Roman" w:hAnsi="Arial" w:cs="Arial"/>
          <w:bCs/>
          <w:sz w:val="24"/>
          <w:szCs w:val="24"/>
        </w:rPr>
        <w:t xml:space="preserve">to whom </w:t>
      </w:r>
      <w:r w:rsidR="00720986" w:rsidRPr="003859EE">
        <w:rPr>
          <w:rFonts w:ascii="Arial" w:eastAsia="Times New Roman" w:hAnsi="Arial" w:cs="Arial"/>
          <w:bCs/>
          <w:sz w:val="24"/>
          <w:szCs w:val="24"/>
        </w:rPr>
        <w:t>the Forced Marriag</w:t>
      </w:r>
      <w:r w:rsidR="00D34580">
        <w:rPr>
          <w:rFonts w:ascii="Arial" w:eastAsia="Times New Roman" w:hAnsi="Arial" w:cs="Arial"/>
          <w:bCs/>
          <w:sz w:val="24"/>
          <w:szCs w:val="24"/>
        </w:rPr>
        <w:t>e Unit gave advice or support</w:t>
      </w:r>
      <w:r w:rsidR="00720986" w:rsidRPr="003859EE">
        <w:rPr>
          <w:rFonts w:ascii="Arial" w:eastAsia="Times New Roman" w:hAnsi="Arial" w:cs="Arial"/>
          <w:bCs/>
          <w:sz w:val="24"/>
          <w:szCs w:val="24"/>
        </w:rPr>
        <w:t xml:space="preserve"> </w:t>
      </w:r>
      <w:r w:rsidR="00324BCC">
        <w:rPr>
          <w:rFonts w:ascii="Arial" w:eastAsia="Times New Roman" w:hAnsi="Arial" w:cs="Arial"/>
          <w:bCs/>
          <w:sz w:val="24"/>
          <w:szCs w:val="24"/>
        </w:rPr>
        <w:t xml:space="preserve">to </w:t>
      </w:r>
      <w:r w:rsidR="00720986" w:rsidRPr="003859EE">
        <w:rPr>
          <w:rFonts w:ascii="Arial" w:eastAsia="Times New Roman" w:hAnsi="Arial" w:cs="Arial"/>
          <w:bCs/>
          <w:sz w:val="24"/>
          <w:szCs w:val="24"/>
        </w:rPr>
        <w:t>were children.</w:t>
      </w:r>
      <w:r w:rsidR="00720986" w:rsidRPr="003859EE">
        <w:rPr>
          <w:rStyle w:val="FootnoteReference"/>
          <w:rFonts w:ascii="Arial" w:eastAsia="Times New Roman" w:hAnsi="Arial" w:cs="Arial"/>
          <w:bCs/>
          <w:sz w:val="24"/>
          <w:szCs w:val="24"/>
        </w:rPr>
        <w:footnoteReference w:id="208"/>
      </w:r>
      <w:r w:rsidR="005D150E" w:rsidRPr="003859EE">
        <w:rPr>
          <w:rFonts w:ascii="Arial" w:hAnsi="Arial" w:cs="Arial"/>
          <w:sz w:val="24"/>
          <w:szCs w:val="24"/>
        </w:rPr>
        <w:t xml:space="preserve"> Previous </w:t>
      </w:r>
      <w:r w:rsidR="00D328A5" w:rsidRPr="003859EE">
        <w:rPr>
          <w:rFonts w:ascii="Arial" w:hAnsi="Arial" w:cs="Arial"/>
          <w:sz w:val="24"/>
          <w:szCs w:val="24"/>
        </w:rPr>
        <w:t xml:space="preserve">independent </w:t>
      </w:r>
      <w:r w:rsidR="005D150E" w:rsidRPr="003859EE">
        <w:rPr>
          <w:rFonts w:ascii="Arial" w:hAnsi="Arial" w:cs="Arial"/>
          <w:sz w:val="24"/>
          <w:szCs w:val="24"/>
        </w:rPr>
        <w:t xml:space="preserve">research </w:t>
      </w:r>
      <w:r w:rsidR="00D328A5">
        <w:rPr>
          <w:rFonts w:ascii="Arial" w:hAnsi="Arial" w:cs="Arial"/>
          <w:sz w:val="24"/>
          <w:szCs w:val="24"/>
        </w:rPr>
        <w:t xml:space="preserve">in relation to FGM </w:t>
      </w:r>
      <w:r w:rsidR="005D150E">
        <w:rPr>
          <w:rFonts w:ascii="Arial" w:hAnsi="Arial" w:cs="Arial"/>
          <w:sz w:val="24"/>
          <w:szCs w:val="24"/>
        </w:rPr>
        <w:t>h</w:t>
      </w:r>
      <w:r w:rsidR="00D328A5">
        <w:rPr>
          <w:rFonts w:ascii="Arial" w:hAnsi="Arial" w:cs="Arial"/>
          <w:sz w:val="24"/>
          <w:szCs w:val="24"/>
        </w:rPr>
        <w:t>as</w:t>
      </w:r>
      <w:r w:rsidR="005D150E">
        <w:rPr>
          <w:rFonts w:ascii="Arial" w:hAnsi="Arial" w:cs="Arial"/>
          <w:sz w:val="24"/>
          <w:szCs w:val="24"/>
        </w:rPr>
        <w:t xml:space="preserve"> </w:t>
      </w:r>
      <w:r w:rsidR="005D150E" w:rsidRPr="006D6938">
        <w:rPr>
          <w:rFonts w:ascii="Arial" w:hAnsi="Arial" w:cs="Arial"/>
          <w:sz w:val="24"/>
          <w:szCs w:val="24"/>
        </w:rPr>
        <w:t>estimated that 144,000 girls are at risk of FGM in the UK, with the majority of cases thought to take place before a child is</w:t>
      </w:r>
      <w:r w:rsidR="005D150E" w:rsidRPr="006D6938">
        <w:rPr>
          <w:rFonts w:ascii="Arial" w:hAnsi="Arial" w:cs="Arial"/>
          <w:b/>
          <w:sz w:val="24"/>
          <w:szCs w:val="24"/>
        </w:rPr>
        <w:t xml:space="preserve"> </w:t>
      </w:r>
      <w:r w:rsidR="00E15097">
        <w:rPr>
          <w:rFonts w:ascii="Arial" w:hAnsi="Arial" w:cs="Arial"/>
          <w:sz w:val="24"/>
          <w:szCs w:val="24"/>
        </w:rPr>
        <w:t>8-</w:t>
      </w:r>
      <w:r w:rsidR="005D150E" w:rsidRPr="006D6938">
        <w:rPr>
          <w:rFonts w:ascii="Arial" w:hAnsi="Arial" w:cs="Arial"/>
          <w:sz w:val="24"/>
          <w:szCs w:val="24"/>
        </w:rPr>
        <w:t>years old</w:t>
      </w:r>
      <w:r w:rsidR="005D150E">
        <w:rPr>
          <w:rFonts w:ascii="Arial" w:hAnsi="Arial" w:cs="Arial"/>
          <w:sz w:val="24"/>
          <w:szCs w:val="24"/>
        </w:rPr>
        <w:t>.</w:t>
      </w:r>
      <w:r w:rsidR="005D150E" w:rsidRPr="006D6938">
        <w:rPr>
          <w:rStyle w:val="FootnoteReference"/>
          <w:rFonts w:ascii="Arial" w:hAnsi="Arial" w:cs="Arial"/>
          <w:sz w:val="24"/>
          <w:szCs w:val="24"/>
        </w:rPr>
        <w:footnoteReference w:id="209"/>
      </w:r>
      <w:r w:rsidR="005D150E">
        <w:rPr>
          <w:rFonts w:ascii="Arial" w:hAnsi="Arial" w:cs="Arial"/>
          <w:sz w:val="24"/>
          <w:szCs w:val="24"/>
        </w:rPr>
        <w:t xml:space="preserve"> </w:t>
      </w:r>
    </w:p>
    <w:p w14:paraId="694C0978" w14:textId="0A791237" w:rsidR="005D150E" w:rsidRPr="003859EE" w:rsidRDefault="005D150E" w:rsidP="005D150E">
      <w:pPr>
        <w:autoSpaceDE w:val="0"/>
        <w:autoSpaceDN w:val="0"/>
        <w:adjustRightInd w:val="0"/>
        <w:spacing w:after="240" w:line="264" w:lineRule="auto"/>
        <w:jc w:val="both"/>
        <w:rPr>
          <w:rFonts w:ascii="Arial" w:hAnsi="Arial" w:cs="Arial"/>
          <w:sz w:val="24"/>
          <w:szCs w:val="24"/>
        </w:rPr>
      </w:pPr>
      <w:r>
        <w:rPr>
          <w:rFonts w:ascii="Arial" w:hAnsi="Arial" w:cs="Arial"/>
          <w:sz w:val="24"/>
          <w:szCs w:val="24"/>
        </w:rPr>
        <w:t xml:space="preserve">Whilst we welcome steps taken in Wales to tackle harmful practices through statutory guidance and all-Wales safeguarding practice guides </w:t>
      </w:r>
      <w:r w:rsidR="00D328A5">
        <w:rPr>
          <w:rFonts w:ascii="Arial" w:hAnsi="Arial" w:cs="Arial"/>
          <w:sz w:val="24"/>
          <w:szCs w:val="24"/>
        </w:rPr>
        <w:t>to</w:t>
      </w:r>
      <w:r>
        <w:rPr>
          <w:rFonts w:ascii="Arial" w:hAnsi="Arial" w:cs="Arial"/>
          <w:sz w:val="24"/>
          <w:szCs w:val="24"/>
        </w:rPr>
        <w:t xml:space="preserve"> support practitioners when responding to violence against children</w:t>
      </w:r>
      <w:r w:rsidR="00E15097">
        <w:rPr>
          <w:rFonts w:ascii="Arial" w:hAnsi="Arial" w:cs="Arial"/>
          <w:sz w:val="24"/>
          <w:szCs w:val="24"/>
        </w:rPr>
        <w:t>,</w:t>
      </w:r>
      <w:r w:rsidR="00E15097">
        <w:rPr>
          <w:rStyle w:val="FootnoteReference"/>
          <w:rFonts w:ascii="Arial" w:hAnsi="Arial" w:cs="Arial"/>
          <w:sz w:val="24"/>
          <w:szCs w:val="24"/>
        </w:rPr>
        <w:footnoteReference w:id="210"/>
      </w:r>
      <w:r>
        <w:rPr>
          <w:rFonts w:ascii="Arial" w:hAnsi="Arial" w:cs="Arial"/>
          <w:sz w:val="24"/>
          <w:szCs w:val="24"/>
        </w:rPr>
        <w:t xml:space="preserve"> more routine and specialist training is required to </w:t>
      </w:r>
      <w:r w:rsidRPr="003859EE">
        <w:rPr>
          <w:rFonts w:ascii="Arial" w:hAnsi="Arial" w:cs="Arial"/>
          <w:sz w:val="24"/>
          <w:szCs w:val="24"/>
        </w:rPr>
        <w:t xml:space="preserve">ensure that practitioners improve </w:t>
      </w:r>
      <w:r w:rsidR="00D328A5" w:rsidRPr="003859EE">
        <w:rPr>
          <w:rFonts w:ascii="Arial" w:hAnsi="Arial" w:cs="Arial"/>
          <w:sz w:val="24"/>
          <w:szCs w:val="24"/>
        </w:rPr>
        <w:t>their understanding and</w:t>
      </w:r>
      <w:r w:rsidRPr="003859EE">
        <w:rPr>
          <w:rFonts w:ascii="Arial" w:hAnsi="Arial" w:cs="Arial"/>
          <w:sz w:val="24"/>
          <w:szCs w:val="24"/>
        </w:rPr>
        <w:t xml:space="preserve"> response</w:t>
      </w:r>
      <w:r w:rsidR="00D328A5" w:rsidRPr="003859EE">
        <w:rPr>
          <w:rFonts w:ascii="Arial" w:hAnsi="Arial" w:cs="Arial"/>
          <w:sz w:val="24"/>
          <w:szCs w:val="24"/>
        </w:rPr>
        <w:t>,</w:t>
      </w:r>
      <w:r w:rsidRPr="003859EE">
        <w:rPr>
          <w:rFonts w:ascii="Arial" w:hAnsi="Arial" w:cs="Arial"/>
          <w:sz w:val="24"/>
          <w:szCs w:val="24"/>
        </w:rPr>
        <w:t xml:space="preserve"> </w:t>
      </w:r>
      <w:r w:rsidR="00D328A5" w:rsidRPr="003859EE">
        <w:rPr>
          <w:rFonts w:ascii="Arial" w:hAnsi="Arial" w:cs="Arial"/>
          <w:sz w:val="24"/>
          <w:szCs w:val="24"/>
        </w:rPr>
        <w:t>to</w:t>
      </w:r>
      <w:r w:rsidRPr="003859EE">
        <w:rPr>
          <w:rFonts w:ascii="Arial" w:hAnsi="Arial" w:cs="Arial"/>
          <w:sz w:val="24"/>
          <w:szCs w:val="24"/>
        </w:rPr>
        <w:t xml:space="preserve"> better support </w:t>
      </w:r>
      <w:r w:rsidR="00D328A5" w:rsidRPr="003859EE">
        <w:rPr>
          <w:rFonts w:ascii="Arial" w:hAnsi="Arial" w:cs="Arial"/>
          <w:sz w:val="24"/>
          <w:szCs w:val="24"/>
        </w:rPr>
        <w:t xml:space="preserve">children as </w:t>
      </w:r>
      <w:r w:rsidRPr="003859EE">
        <w:rPr>
          <w:rFonts w:ascii="Arial" w:hAnsi="Arial" w:cs="Arial"/>
          <w:sz w:val="24"/>
          <w:szCs w:val="24"/>
        </w:rPr>
        <w:t>victims of harmful practices.</w:t>
      </w:r>
    </w:p>
    <w:p w14:paraId="1163DDB7" w14:textId="0CDA2968" w:rsidR="007B2C92" w:rsidRPr="003859EE" w:rsidRDefault="005D150E" w:rsidP="00661B1C">
      <w:pPr>
        <w:autoSpaceDE w:val="0"/>
        <w:autoSpaceDN w:val="0"/>
        <w:adjustRightInd w:val="0"/>
        <w:spacing w:after="240" w:line="264" w:lineRule="auto"/>
        <w:jc w:val="both"/>
        <w:rPr>
          <w:rFonts w:eastAsia="Times New Roman"/>
          <w:b/>
          <w:bCs/>
          <w:color w:val="0B0C0C"/>
          <w:sz w:val="24"/>
          <w:szCs w:val="24"/>
        </w:rPr>
      </w:pPr>
      <w:r w:rsidRPr="003859EE">
        <w:rPr>
          <w:rFonts w:ascii="Arial" w:eastAsia="Times New Roman" w:hAnsi="Arial" w:cs="Arial"/>
          <w:bCs/>
          <w:color w:val="0B0C0C"/>
          <w:sz w:val="24"/>
          <w:szCs w:val="24"/>
        </w:rPr>
        <w:t>Recent UK legislation</w:t>
      </w:r>
      <w:r w:rsidRPr="003859EE">
        <w:rPr>
          <w:rStyle w:val="FootnoteReference"/>
          <w:rFonts w:ascii="Arial" w:eastAsia="Times New Roman" w:hAnsi="Arial" w:cs="Arial"/>
          <w:bCs/>
          <w:color w:val="0B0C0C"/>
          <w:sz w:val="24"/>
          <w:szCs w:val="24"/>
        </w:rPr>
        <w:footnoteReference w:id="211"/>
      </w:r>
      <w:r w:rsidRPr="003859EE">
        <w:rPr>
          <w:rFonts w:ascii="Arial" w:eastAsia="Times New Roman" w:hAnsi="Arial" w:cs="Arial"/>
          <w:bCs/>
          <w:color w:val="0B0C0C"/>
          <w:sz w:val="24"/>
          <w:szCs w:val="24"/>
        </w:rPr>
        <w:t xml:space="preserve"> which raises</w:t>
      </w:r>
      <w:r w:rsidRPr="003859EE">
        <w:rPr>
          <w:rFonts w:ascii="Arial" w:hAnsi="Arial" w:cs="Arial"/>
          <w:color w:val="0B0C0C"/>
          <w:sz w:val="24"/>
          <w:szCs w:val="24"/>
          <w:shd w:val="clear" w:color="auto" w:fill="FFFFFF"/>
        </w:rPr>
        <w:t xml:space="preserve"> the minimum age of marriage and civil partnership to 18 in all ci</w:t>
      </w:r>
      <w:r w:rsidR="00D34580">
        <w:rPr>
          <w:rFonts w:ascii="Arial" w:hAnsi="Arial" w:cs="Arial"/>
          <w:color w:val="0B0C0C"/>
          <w:sz w:val="24"/>
          <w:szCs w:val="24"/>
          <w:shd w:val="clear" w:color="auto" w:fill="FFFFFF"/>
        </w:rPr>
        <w:t>rcumstances has received Royal A</w:t>
      </w:r>
      <w:r w:rsidRPr="003859EE">
        <w:rPr>
          <w:rFonts w:ascii="Arial" w:hAnsi="Arial" w:cs="Arial"/>
          <w:color w:val="0B0C0C"/>
          <w:sz w:val="24"/>
          <w:szCs w:val="24"/>
          <w:shd w:val="clear" w:color="auto" w:fill="FFFFFF"/>
        </w:rPr>
        <w:t xml:space="preserve">ssent and </w:t>
      </w:r>
      <w:r w:rsidR="003859EE" w:rsidRPr="003859EE">
        <w:rPr>
          <w:rFonts w:ascii="Arial" w:hAnsi="Arial" w:cs="Arial"/>
          <w:color w:val="0B0C0C"/>
          <w:sz w:val="24"/>
          <w:szCs w:val="24"/>
          <w:shd w:val="clear" w:color="auto" w:fill="FFFFFF"/>
        </w:rPr>
        <w:t>will</w:t>
      </w:r>
      <w:r w:rsidRPr="003859EE">
        <w:rPr>
          <w:rFonts w:ascii="Arial" w:hAnsi="Arial" w:cs="Arial"/>
          <w:color w:val="0B0C0C"/>
          <w:sz w:val="24"/>
          <w:szCs w:val="24"/>
          <w:shd w:val="clear" w:color="auto" w:fill="FFFFFF"/>
        </w:rPr>
        <w:t xml:space="preserve"> come into effect </w:t>
      </w:r>
      <w:r w:rsidR="00E15097">
        <w:rPr>
          <w:rFonts w:ascii="Arial" w:hAnsi="Arial" w:cs="Arial"/>
          <w:color w:val="0B0C0C"/>
          <w:sz w:val="24"/>
          <w:szCs w:val="24"/>
          <w:shd w:val="clear" w:color="auto" w:fill="FFFFFF"/>
        </w:rPr>
        <w:t>in February 2023.</w:t>
      </w:r>
      <w:r w:rsidRPr="003859EE">
        <w:rPr>
          <w:rFonts w:ascii="Arial" w:hAnsi="Arial" w:cs="Arial"/>
          <w:color w:val="0B0C0C"/>
          <w:sz w:val="24"/>
          <w:szCs w:val="24"/>
          <w:shd w:val="clear" w:color="auto" w:fill="FFFFFF"/>
        </w:rPr>
        <w:t xml:space="preserve">  </w:t>
      </w:r>
      <w:r w:rsidR="00E15097">
        <w:rPr>
          <w:rFonts w:ascii="Arial" w:hAnsi="Arial" w:cs="Arial"/>
          <w:color w:val="0B0C0C"/>
          <w:sz w:val="24"/>
          <w:szCs w:val="24"/>
          <w:shd w:val="clear" w:color="auto" w:fill="FFFFFF"/>
        </w:rPr>
        <w:t xml:space="preserve">This </w:t>
      </w:r>
      <w:r w:rsidRPr="003859EE">
        <w:rPr>
          <w:rFonts w:ascii="Arial" w:hAnsi="Arial" w:cs="Arial"/>
          <w:color w:val="0B0C0C"/>
          <w:sz w:val="24"/>
          <w:szCs w:val="24"/>
          <w:shd w:val="clear" w:color="auto" w:fill="FFFFFF"/>
        </w:rPr>
        <w:t xml:space="preserve">will expand the ambit of the criminal offence of forced marriage such that it is always illegal to arrange for </w:t>
      </w:r>
      <w:r w:rsidR="00E15097">
        <w:rPr>
          <w:rFonts w:ascii="Arial" w:hAnsi="Arial" w:cs="Arial"/>
          <w:color w:val="0B0C0C"/>
          <w:sz w:val="24"/>
          <w:szCs w:val="24"/>
          <w:shd w:val="clear" w:color="auto" w:fill="FFFFFF"/>
        </w:rPr>
        <w:t>a child</w:t>
      </w:r>
      <w:r w:rsidRPr="003859EE">
        <w:rPr>
          <w:rFonts w:ascii="Arial" w:hAnsi="Arial" w:cs="Arial"/>
          <w:color w:val="0B0C0C"/>
          <w:sz w:val="24"/>
          <w:szCs w:val="24"/>
          <w:shd w:val="clear" w:color="auto" w:fill="FFFFFF"/>
        </w:rPr>
        <w:t xml:space="preserve"> to marry, even if violence, threats or any other form of coercion are not used. This closes a legal loophole</w:t>
      </w:r>
      <w:r w:rsidRPr="003859EE">
        <w:rPr>
          <w:rFonts w:ascii="Arial" w:hAnsi="Arial" w:cs="Arial"/>
          <w:color w:val="121212"/>
          <w:sz w:val="24"/>
          <w:szCs w:val="24"/>
          <w:shd w:val="clear" w:color="auto" w:fill="FFFFFF"/>
        </w:rPr>
        <w:t xml:space="preserve"> that allows 16-17-year-olds to marry with parental consent</w:t>
      </w:r>
      <w:r w:rsidR="00E15097">
        <w:rPr>
          <w:rFonts w:ascii="Arial" w:hAnsi="Arial" w:cs="Arial"/>
          <w:color w:val="121212"/>
          <w:sz w:val="24"/>
          <w:szCs w:val="24"/>
          <w:shd w:val="clear" w:color="auto" w:fill="FFFFFF"/>
        </w:rPr>
        <w:t>.</w:t>
      </w:r>
      <w:r w:rsidRPr="003859EE">
        <w:rPr>
          <w:rStyle w:val="FootnoteReference"/>
          <w:rFonts w:ascii="Arial" w:hAnsi="Arial" w:cs="Arial"/>
          <w:color w:val="121212"/>
          <w:sz w:val="24"/>
          <w:szCs w:val="24"/>
          <w:shd w:val="clear" w:color="auto" w:fill="FFFFFF"/>
        </w:rPr>
        <w:footnoteReference w:id="212"/>
      </w:r>
      <w:r w:rsidR="00795605" w:rsidRPr="003859EE">
        <w:rPr>
          <w:color w:val="0B0C0C"/>
          <w:sz w:val="24"/>
          <w:szCs w:val="24"/>
          <w:shd w:val="clear" w:color="auto" w:fill="FFFFFF"/>
        </w:rPr>
        <w:t xml:space="preserve"> </w:t>
      </w:r>
    </w:p>
    <w:p w14:paraId="2E83CF8F" w14:textId="79557A86" w:rsidR="00972C59" w:rsidRPr="00E15097" w:rsidRDefault="00E15097" w:rsidP="00972C59">
      <w:pPr>
        <w:autoSpaceDE w:val="0"/>
        <w:autoSpaceDN w:val="0"/>
        <w:adjustRightInd w:val="0"/>
        <w:spacing w:after="240" w:line="264" w:lineRule="auto"/>
        <w:jc w:val="both"/>
        <w:rPr>
          <w:rFonts w:ascii="Arial" w:hAnsi="Arial" w:cs="Arial"/>
          <w:b/>
          <w:sz w:val="24"/>
          <w:szCs w:val="24"/>
        </w:rPr>
      </w:pPr>
      <w:r w:rsidRPr="00E15097">
        <w:rPr>
          <w:rFonts w:ascii="Arial" w:hAnsi="Arial" w:cs="Arial"/>
          <w:b/>
          <w:sz w:val="24"/>
          <w:szCs w:val="24"/>
        </w:rPr>
        <w:t>Recommendations</w:t>
      </w:r>
    </w:p>
    <w:p w14:paraId="70E533E2" w14:textId="1AAF4681" w:rsidR="00793C30" w:rsidRDefault="00972C59" w:rsidP="00E71613">
      <w:pPr>
        <w:pStyle w:val="ListParagraph"/>
        <w:numPr>
          <w:ilvl w:val="0"/>
          <w:numId w:val="34"/>
        </w:numPr>
        <w:autoSpaceDE w:val="0"/>
        <w:autoSpaceDN w:val="0"/>
        <w:adjustRightInd w:val="0"/>
        <w:spacing w:after="240" w:line="264" w:lineRule="auto"/>
        <w:jc w:val="both"/>
        <w:rPr>
          <w:rFonts w:ascii="Arial" w:hAnsi="Arial" w:cs="Arial"/>
          <w:sz w:val="24"/>
          <w:szCs w:val="24"/>
        </w:rPr>
      </w:pPr>
      <w:r>
        <w:rPr>
          <w:rFonts w:ascii="Arial" w:hAnsi="Arial" w:cs="Arial"/>
          <w:sz w:val="24"/>
          <w:szCs w:val="24"/>
        </w:rPr>
        <w:t>Ensure that preventative and protection measures are strengthened to address all harmful practices against children</w:t>
      </w:r>
      <w:r w:rsidR="00793C30">
        <w:rPr>
          <w:rFonts w:ascii="Arial" w:hAnsi="Arial" w:cs="Arial"/>
          <w:sz w:val="24"/>
          <w:szCs w:val="24"/>
        </w:rPr>
        <w:t>, and</w:t>
      </w:r>
      <w:r w:rsidR="00554799">
        <w:rPr>
          <w:rFonts w:ascii="Arial" w:hAnsi="Arial" w:cs="Arial"/>
          <w:sz w:val="24"/>
          <w:szCs w:val="24"/>
        </w:rPr>
        <w:t xml:space="preserve"> </w:t>
      </w:r>
      <w:r w:rsidR="00DD459B">
        <w:rPr>
          <w:rFonts w:ascii="Arial" w:hAnsi="Arial" w:cs="Arial"/>
          <w:sz w:val="24"/>
          <w:szCs w:val="24"/>
        </w:rPr>
        <w:t xml:space="preserve">ensure </w:t>
      </w:r>
      <w:r>
        <w:rPr>
          <w:rFonts w:ascii="Arial" w:hAnsi="Arial" w:cs="Arial"/>
          <w:sz w:val="24"/>
          <w:szCs w:val="24"/>
        </w:rPr>
        <w:t>that professional and public awareness</w:t>
      </w:r>
      <w:r w:rsidR="00DD459B">
        <w:rPr>
          <w:rFonts w:ascii="Arial" w:hAnsi="Arial" w:cs="Arial"/>
          <w:sz w:val="24"/>
          <w:szCs w:val="24"/>
        </w:rPr>
        <w:t xml:space="preserve"> of HBA</w:t>
      </w:r>
      <w:r>
        <w:rPr>
          <w:rFonts w:ascii="Arial" w:hAnsi="Arial" w:cs="Arial"/>
          <w:sz w:val="24"/>
          <w:szCs w:val="24"/>
        </w:rPr>
        <w:t xml:space="preserve"> is enhance</w:t>
      </w:r>
      <w:r w:rsidR="003859EE">
        <w:rPr>
          <w:rFonts w:ascii="Arial" w:hAnsi="Arial" w:cs="Arial"/>
          <w:sz w:val="24"/>
          <w:szCs w:val="24"/>
        </w:rPr>
        <w:t>d</w:t>
      </w:r>
      <w:r w:rsidR="00801E8E">
        <w:rPr>
          <w:rFonts w:ascii="Arial" w:hAnsi="Arial" w:cs="Arial"/>
          <w:sz w:val="24"/>
          <w:szCs w:val="24"/>
        </w:rPr>
        <w:t xml:space="preserve"> </w:t>
      </w:r>
    </w:p>
    <w:p w14:paraId="11BE78B2" w14:textId="3D096EC2" w:rsidR="00972C59" w:rsidRPr="006819BC" w:rsidRDefault="00793C30" w:rsidP="00E71613">
      <w:pPr>
        <w:pStyle w:val="ListParagraph"/>
        <w:numPr>
          <w:ilvl w:val="0"/>
          <w:numId w:val="34"/>
        </w:numPr>
        <w:autoSpaceDE w:val="0"/>
        <w:autoSpaceDN w:val="0"/>
        <w:adjustRightInd w:val="0"/>
        <w:spacing w:after="240" w:line="264" w:lineRule="auto"/>
        <w:jc w:val="both"/>
        <w:rPr>
          <w:rFonts w:ascii="Arial" w:hAnsi="Arial" w:cs="Arial"/>
          <w:sz w:val="24"/>
          <w:szCs w:val="24"/>
        </w:rPr>
      </w:pPr>
      <w:r>
        <w:rPr>
          <w:rFonts w:ascii="Arial" w:hAnsi="Arial" w:cs="Arial"/>
          <w:sz w:val="24"/>
          <w:szCs w:val="24"/>
        </w:rPr>
        <w:t xml:space="preserve">Call upon the </w:t>
      </w:r>
      <w:r w:rsidR="00B15512">
        <w:rPr>
          <w:rFonts w:ascii="Arial" w:hAnsi="Arial" w:cs="Arial"/>
          <w:sz w:val="24"/>
          <w:szCs w:val="24"/>
        </w:rPr>
        <w:t>UK/Government</w:t>
      </w:r>
      <w:r>
        <w:rPr>
          <w:rFonts w:ascii="Arial" w:hAnsi="Arial" w:cs="Arial"/>
          <w:sz w:val="24"/>
          <w:szCs w:val="24"/>
        </w:rPr>
        <w:t xml:space="preserve"> to enhance their data sets </w:t>
      </w:r>
      <w:r w:rsidR="00801E8E">
        <w:rPr>
          <w:rFonts w:ascii="Arial" w:hAnsi="Arial" w:cs="Arial"/>
          <w:sz w:val="24"/>
          <w:szCs w:val="24"/>
        </w:rPr>
        <w:t xml:space="preserve">and </w:t>
      </w:r>
      <w:r>
        <w:rPr>
          <w:rFonts w:ascii="Arial" w:hAnsi="Arial" w:cs="Arial"/>
          <w:sz w:val="24"/>
          <w:szCs w:val="24"/>
        </w:rPr>
        <w:t xml:space="preserve">improve </w:t>
      </w:r>
      <w:r w:rsidR="00801E8E">
        <w:rPr>
          <w:rFonts w:ascii="Arial" w:hAnsi="Arial" w:cs="Arial"/>
          <w:sz w:val="24"/>
          <w:szCs w:val="24"/>
        </w:rPr>
        <w:t>data collection</w:t>
      </w:r>
      <w:r w:rsidR="00755DF6">
        <w:rPr>
          <w:rFonts w:ascii="Arial" w:hAnsi="Arial" w:cs="Arial"/>
          <w:sz w:val="24"/>
          <w:szCs w:val="24"/>
        </w:rPr>
        <w:t>,</w:t>
      </w:r>
      <w:r w:rsidR="00801E8E">
        <w:rPr>
          <w:rFonts w:ascii="Arial" w:hAnsi="Arial" w:cs="Arial"/>
          <w:sz w:val="24"/>
          <w:szCs w:val="24"/>
        </w:rPr>
        <w:t xml:space="preserve"> </w:t>
      </w:r>
      <w:r w:rsidR="00554799">
        <w:rPr>
          <w:rFonts w:ascii="Arial" w:hAnsi="Arial" w:cs="Arial"/>
          <w:sz w:val="24"/>
          <w:szCs w:val="24"/>
        </w:rPr>
        <w:t>disaggregated</w:t>
      </w:r>
      <w:r>
        <w:rPr>
          <w:rFonts w:ascii="Arial" w:hAnsi="Arial" w:cs="Arial"/>
          <w:sz w:val="24"/>
          <w:szCs w:val="24"/>
        </w:rPr>
        <w:t xml:space="preserve"> by age and country</w:t>
      </w:r>
      <w:r w:rsidR="00972C59">
        <w:rPr>
          <w:rFonts w:ascii="Arial" w:hAnsi="Arial" w:cs="Arial"/>
          <w:sz w:val="24"/>
          <w:szCs w:val="24"/>
        </w:rPr>
        <w:t xml:space="preserve"> </w:t>
      </w:r>
    </w:p>
    <w:p w14:paraId="5CACD1D6" w14:textId="77777777" w:rsidR="00712ED1" w:rsidRPr="006D6938" w:rsidRDefault="00712ED1" w:rsidP="00D86CAB">
      <w:pPr>
        <w:spacing w:after="240" w:line="264" w:lineRule="auto"/>
        <w:jc w:val="both"/>
        <w:rPr>
          <w:rFonts w:ascii="Arial" w:hAnsi="Arial" w:cs="Arial"/>
          <w:sz w:val="24"/>
          <w:szCs w:val="24"/>
        </w:rPr>
      </w:pPr>
    </w:p>
    <w:p w14:paraId="6CFAE3D1" w14:textId="299CDACE" w:rsidR="008D2BB9" w:rsidRDefault="008D2BB9" w:rsidP="00D86CAB">
      <w:pPr>
        <w:spacing w:after="240" w:line="264" w:lineRule="auto"/>
        <w:jc w:val="both"/>
        <w:rPr>
          <w:rFonts w:ascii="Arial" w:hAnsi="Arial" w:cs="Arial"/>
          <w:b/>
          <w:caps/>
          <w:color w:val="002060"/>
          <w:sz w:val="40"/>
          <w:szCs w:val="40"/>
        </w:rPr>
      </w:pPr>
    </w:p>
    <w:p w14:paraId="0182E80E" w14:textId="77777777" w:rsidR="003859EE" w:rsidRDefault="003859EE" w:rsidP="00D86CAB">
      <w:pPr>
        <w:spacing w:after="240" w:line="264" w:lineRule="auto"/>
        <w:jc w:val="both"/>
        <w:rPr>
          <w:rFonts w:ascii="Arial" w:hAnsi="Arial" w:cs="Arial"/>
          <w:b/>
          <w:caps/>
          <w:color w:val="002060"/>
          <w:sz w:val="40"/>
          <w:szCs w:val="40"/>
        </w:rPr>
      </w:pPr>
    </w:p>
    <w:p w14:paraId="4CDE67E8" w14:textId="77777777" w:rsidR="00E15097" w:rsidRDefault="00E15097" w:rsidP="00D86CAB">
      <w:pPr>
        <w:spacing w:after="240" w:line="264" w:lineRule="auto"/>
        <w:jc w:val="both"/>
        <w:rPr>
          <w:rFonts w:ascii="Arial" w:hAnsi="Arial" w:cs="Arial"/>
          <w:b/>
          <w:caps/>
          <w:color w:val="002060"/>
          <w:sz w:val="40"/>
          <w:szCs w:val="40"/>
        </w:rPr>
      </w:pPr>
    </w:p>
    <w:p w14:paraId="7566DC72" w14:textId="77777777" w:rsidR="00E15097" w:rsidRDefault="00E15097" w:rsidP="00D86CAB">
      <w:pPr>
        <w:spacing w:after="240" w:line="264" w:lineRule="auto"/>
        <w:jc w:val="both"/>
        <w:rPr>
          <w:rFonts w:ascii="Arial" w:hAnsi="Arial" w:cs="Arial"/>
          <w:b/>
          <w:caps/>
          <w:color w:val="002060"/>
          <w:sz w:val="40"/>
          <w:szCs w:val="40"/>
        </w:rPr>
      </w:pPr>
    </w:p>
    <w:p w14:paraId="0BF235BE" w14:textId="77777777" w:rsidR="00E15097" w:rsidRDefault="00E15097" w:rsidP="00D86CAB">
      <w:pPr>
        <w:spacing w:after="240" w:line="264" w:lineRule="auto"/>
        <w:jc w:val="both"/>
        <w:rPr>
          <w:rFonts w:ascii="Arial" w:hAnsi="Arial" w:cs="Arial"/>
          <w:b/>
          <w:caps/>
          <w:color w:val="002060"/>
          <w:sz w:val="40"/>
          <w:szCs w:val="40"/>
        </w:rPr>
      </w:pPr>
    </w:p>
    <w:p w14:paraId="31A175FC" w14:textId="77777777" w:rsidR="00E15097" w:rsidRDefault="00E15097" w:rsidP="00D86CAB">
      <w:pPr>
        <w:spacing w:after="240" w:line="264" w:lineRule="auto"/>
        <w:jc w:val="both"/>
        <w:rPr>
          <w:rFonts w:ascii="Arial" w:hAnsi="Arial" w:cs="Arial"/>
          <w:b/>
          <w:caps/>
          <w:color w:val="002060"/>
          <w:sz w:val="40"/>
          <w:szCs w:val="40"/>
        </w:rPr>
      </w:pPr>
    </w:p>
    <w:p w14:paraId="14505C8B" w14:textId="0ECCEAB2" w:rsidR="00E15097" w:rsidRDefault="00E15097" w:rsidP="00D86CAB">
      <w:pPr>
        <w:spacing w:after="240" w:line="264" w:lineRule="auto"/>
        <w:jc w:val="both"/>
        <w:rPr>
          <w:rFonts w:ascii="Arial" w:hAnsi="Arial" w:cs="Arial"/>
          <w:b/>
          <w:caps/>
          <w:color w:val="002060"/>
          <w:sz w:val="40"/>
          <w:szCs w:val="40"/>
        </w:rPr>
      </w:pPr>
    </w:p>
    <w:p w14:paraId="66547060" w14:textId="5B558D1E" w:rsidR="00E23ABD" w:rsidRDefault="00E23ABD" w:rsidP="00D86CAB">
      <w:pPr>
        <w:spacing w:after="240" w:line="264" w:lineRule="auto"/>
        <w:jc w:val="both"/>
        <w:rPr>
          <w:rFonts w:ascii="Arial" w:hAnsi="Arial" w:cs="Arial"/>
          <w:b/>
          <w:caps/>
          <w:color w:val="002060"/>
          <w:sz w:val="40"/>
          <w:szCs w:val="40"/>
        </w:rPr>
      </w:pPr>
    </w:p>
    <w:p w14:paraId="7C139B06" w14:textId="77777777" w:rsidR="00E23ABD" w:rsidRDefault="00E23ABD" w:rsidP="00D86CAB">
      <w:pPr>
        <w:spacing w:after="240" w:line="264" w:lineRule="auto"/>
        <w:jc w:val="both"/>
        <w:rPr>
          <w:rFonts w:ascii="Arial" w:hAnsi="Arial" w:cs="Arial"/>
          <w:b/>
          <w:caps/>
          <w:color w:val="002060"/>
          <w:sz w:val="40"/>
          <w:szCs w:val="40"/>
        </w:rPr>
      </w:pPr>
    </w:p>
    <w:p w14:paraId="4871D6B0" w14:textId="12F04C6F" w:rsidR="0082241E" w:rsidRDefault="0082241E" w:rsidP="00E15097">
      <w:pPr>
        <w:spacing w:after="240" w:line="264" w:lineRule="auto"/>
        <w:jc w:val="center"/>
        <w:rPr>
          <w:rFonts w:ascii="Arial" w:hAnsi="Arial" w:cs="Arial"/>
          <w:b/>
          <w:caps/>
          <w:color w:val="002060"/>
          <w:sz w:val="40"/>
          <w:szCs w:val="40"/>
        </w:rPr>
      </w:pPr>
    </w:p>
    <w:p w14:paraId="27B0F373" w14:textId="6FE73F1E" w:rsidR="00B81B6B" w:rsidRDefault="00B81B6B" w:rsidP="00E15097">
      <w:pPr>
        <w:spacing w:after="240" w:line="264" w:lineRule="auto"/>
        <w:jc w:val="center"/>
        <w:rPr>
          <w:rFonts w:ascii="Arial" w:hAnsi="Arial" w:cs="Arial"/>
          <w:b/>
          <w:caps/>
          <w:color w:val="002060"/>
          <w:sz w:val="40"/>
          <w:szCs w:val="40"/>
        </w:rPr>
      </w:pPr>
    </w:p>
    <w:p w14:paraId="156D4F26" w14:textId="77777777" w:rsidR="00B81B6B" w:rsidRDefault="00B81B6B" w:rsidP="00E15097">
      <w:pPr>
        <w:spacing w:after="240" w:line="264" w:lineRule="auto"/>
        <w:jc w:val="center"/>
        <w:rPr>
          <w:rFonts w:ascii="Arial" w:hAnsi="Arial" w:cs="Arial"/>
          <w:b/>
          <w:caps/>
          <w:color w:val="002060"/>
          <w:sz w:val="40"/>
          <w:szCs w:val="40"/>
        </w:rPr>
      </w:pPr>
    </w:p>
    <w:p w14:paraId="7002CA66" w14:textId="4532C9BB" w:rsidR="004550EF" w:rsidRPr="003D4C13" w:rsidRDefault="004550EF" w:rsidP="00E15097">
      <w:pPr>
        <w:spacing w:after="240" w:line="264" w:lineRule="auto"/>
        <w:jc w:val="center"/>
        <w:rPr>
          <w:rFonts w:ascii="Arial" w:hAnsi="Arial" w:cs="Arial"/>
          <w:b/>
          <w:caps/>
          <w:color w:val="002060"/>
          <w:sz w:val="40"/>
          <w:szCs w:val="40"/>
        </w:rPr>
      </w:pPr>
      <w:r w:rsidRPr="003D4C13">
        <w:rPr>
          <w:rFonts w:ascii="Arial" w:hAnsi="Arial" w:cs="Arial"/>
          <w:b/>
          <w:caps/>
          <w:color w:val="002060"/>
          <w:sz w:val="40"/>
          <w:szCs w:val="40"/>
        </w:rPr>
        <w:t>Family Environment &amp; Alternative Care</w:t>
      </w:r>
    </w:p>
    <w:p w14:paraId="361BA676" w14:textId="35D901A3" w:rsidR="001D67F0" w:rsidRPr="00D86CAB" w:rsidRDefault="001D67F0" w:rsidP="00D86CAB">
      <w:pPr>
        <w:spacing w:after="240" w:line="264" w:lineRule="auto"/>
        <w:jc w:val="both"/>
        <w:rPr>
          <w:rFonts w:ascii="Arial" w:hAnsi="Arial" w:cs="Arial"/>
          <w:b/>
          <w:sz w:val="28"/>
          <w:szCs w:val="28"/>
        </w:rPr>
      </w:pPr>
      <w:r w:rsidRPr="003859EE">
        <w:rPr>
          <w:rFonts w:ascii="Arial" w:hAnsi="Arial" w:cs="Arial"/>
          <w:b/>
          <w:sz w:val="28"/>
          <w:szCs w:val="28"/>
        </w:rPr>
        <w:t>Childcare</w:t>
      </w:r>
      <w:r w:rsidR="005801CF" w:rsidRPr="003859EE">
        <w:rPr>
          <w:rFonts w:ascii="Arial" w:hAnsi="Arial" w:cs="Arial"/>
          <w:b/>
          <w:sz w:val="28"/>
          <w:szCs w:val="28"/>
        </w:rPr>
        <w:t xml:space="preserve"> and </w:t>
      </w:r>
      <w:r w:rsidR="007B7DE7" w:rsidRPr="003859EE">
        <w:rPr>
          <w:rFonts w:ascii="Arial" w:hAnsi="Arial" w:cs="Arial"/>
          <w:b/>
          <w:sz w:val="28"/>
          <w:szCs w:val="28"/>
        </w:rPr>
        <w:t>Early Years</w:t>
      </w:r>
      <w:r w:rsidR="002A550D" w:rsidRPr="003859EE">
        <w:rPr>
          <w:rFonts w:ascii="Arial" w:hAnsi="Arial" w:cs="Arial"/>
          <w:b/>
          <w:sz w:val="28"/>
          <w:szCs w:val="28"/>
        </w:rPr>
        <w:t xml:space="preserve"> </w:t>
      </w:r>
      <w:r w:rsidR="00EF2FA5" w:rsidRPr="003859EE">
        <w:rPr>
          <w:rFonts w:ascii="Arial" w:hAnsi="Arial" w:cs="Arial"/>
          <w:b/>
          <w:sz w:val="28"/>
          <w:szCs w:val="28"/>
        </w:rPr>
        <w:t>s</w:t>
      </w:r>
      <w:r w:rsidR="005801CF" w:rsidRPr="003859EE">
        <w:rPr>
          <w:rFonts w:ascii="Arial" w:hAnsi="Arial" w:cs="Arial"/>
          <w:b/>
          <w:sz w:val="28"/>
          <w:szCs w:val="28"/>
        </w:rPr>
        <w:t>upport</w:t>
      </w:r>
    </w:p>
    <w:p w14:paraId="5DCDDD00" w14:textId="46F71007" w:rsidR="00475C4C" w:rsidRDefault="005B140D" w:rsidP="00D86CAB">
      <w:pPr>
        <w:spacing w:after="240" w:line="264" w:lineRule="auto"/>
        <w:jc w:val="both"/>
        <w:rPr>
          <w:rFonts w:ascii="Arial" w:hAnsi="Arial" w:cs="Arial"/>
          <w:sz w:val="24"/>
          <w:szCs w:val="24"/>
        </w:rPr>
      </w:pPr>
      <w:r>
        <w:rPr>
          <w:rFonts w:ascii="Arial" w:hAnsi="Arial" w:cs="Arial"/>
          <w:sz w:val="24"/>
          <w:szCs w:val="24"/>
        </w:rPr>
        <w:t xml:space="preserve">Every child in Wales </w:t>
      </w:r>
      <w:r w:rsidR="00342FBE">
        <w:rPr>
          <w:rFonts w:ascii="Arial" w:hAnsi="Arial" w:cs="Arial"/>
          <w:sz w:val="24"/>
          <w:szCs w:val="24"/>
        </w:rPr>
        <w:t>has a right to</w:t>
      </w:r>
      <w:r>
        <w:rPr>
          <w:rFonts w:ascii="Arial" w:hAnsi="Arial" w:cs="Arial"/>
          <w:sz w:val="24"/>
          <w:szCs w:val="24"/>
        </w:rPr>
        <w:t xml:space="preserve"> the best start in life. </w:t>
      </w:r>
      <w:r w:rsidR="00505C4F" w:rsidRPr="007A3582">
        <w:rPr>
          <w:rFonts w:ascii="Arial" w:hAnsi="Arial" w:cs="Arial"/>
          <w:sz w:val="24"/>
          <w:szCs w:val="24"/>
        </w:rPr>
        <w:t xml:space="preserve">Wales has a split system </w:t>
      </w:r>
      <w:r w:rsidR="00505C4F" w:rsidRPr="00342FBE">
        <w:rPr>
          <w:rFonts w:ascii="Arial" w:hAnsi="Arial" w:cs="Arial"/>
          <w:sz w:val="24"/>
          <w:szCs w:val="24"/>
        </w:rPr>
        <w:t xml:space="preserve">of </w:t>
      </w:r>
      <w:r w:rsidRPr="00342FBE">
        <w:rPr>
          <w:rFonts w:ascii="Arial" w:hAnsi="Arial" w:cs="Arial"/>
          <w:sz w:val="24"/>
          <w:szCs w:val="24"/>
        </w:rPr>
        <w:t>Early Childhood Education and Care</w:t>
      </w:r>
      <w:r w:rsidR="00505C4F" w:rsidRPr="00342FBE">
        <w:rPr>
          <w:rFonts w:ascii="Arial" w:hAnsi="Arial" w:cs="Arial"/>
          <w:sz w:val="24"/>
          <w:szCs w:val="24"/>
        </w:rPr>
        <w:t xml:space="preserve"> </w:t>
      </w:r>
      <w:r w:rsidR="00AA631D" w:rsidRPr="00342FBE">
        <w:rPr>
          <w:rFonts w:ascii="Arial" w:hAnsi="Arial" w:cs="Arial"/>
          <w:sz w:val="24"/>
          <w:szCs w:val="24"/>
        </w:rPr>
        <w:t xml:space="preserve">(ECEC) </w:t>
      </w:r>
      <w:r w:rsidR="00505C4F" w:rsidRPr="00342FBE">
        <w:rPr>
          <w:rFonts w:ascii="Arial" w:hAnsi="Arial" w:cs="Arial"/>
          <w:sz w:val="24"/>
          <w:szCs w:val="24"/>
        </w:rPr>
        <w:t>with childcare focused on parental employment s</w:t>
      </w:r>
      <w:r w:rsidR="00505C4F" w:rsidRPr="007A3582">
        <w:rPr>
          <w:rFonts w:ascii="Arial" w:hAnsi="Arial" w:cs="Arial"/>
          <w:sz w:val="24"/>
          <w:szCs w:val="24"/>
        </w:rPr>
        <w:t xml:space="preserve">upport (with a range of demand and supply-side subsidies) and a supply-side funded universal early education </w:t>
      </w:r>
      <w:r w:rsidR="008319FB">
        <w:rPr>
          <w:rFonts w:ascii="Arial" w:hAnsi="Arial" w:cs="Arial"/>
          <w:sz w:val="24"/>
          <w:szCs w:val="24"/>
        </w:rPr>
        <w:t>offer for children aged 3-</w:t>
      </w:r>
      <w:r w:rsidR="00505C4F" w:rsidRPr="007A3582">
        <w:rPr>
          <w:rFonts w:ascii="Arial" w:hAnsi="Arial" w:cs="Arial"/>
          <w:sz w:val="24"/>
          <w:szCs w:val="24"/>
        </w:rPr>
        <w:t>4 years of age</w:t>
      </w:r>
      <w:r w:rsidR="00EF2FA5">
        <w:rPr>
          <w:rFonts w:ascii="Arial" w:hAnsi="Arial" w:cs="Arial"/>
          <w:sz w:val="24"/>
          <w:szCs w:val="24"/>
        </w:rPr>
        <w:t>.</w:t>
      </w:r>
      <w:r w:rsidR="00505C4F" w:rsidRPr="007A3582">
        <w:rPr>
          <w:rStyle w:val="FootnoteReference"/>
          <w:rFonts w:ascii="Arial" w:hAnsi="Arial" w:cs="Arial"/>
          <w:sz w:val="24"/>
          <w:szCs w:val="24"/>
        </w:rPr>
        <w:footnoteReference w:id="213"/>
      </w:r>
      <w:r w:rsidR="00475C4C">
        <w:rPr>
          <w:rFonts w:ascii="Arial" w:hAnsi="Arial" w:cs="Arial"/>
          <w:sz w:val="24"/>
          <w:szCs w:val="24"/>
        </w:rPr>
        <w:t xml:space="preserve"> </w:t>
      </w:r>
    </w:p>
    <w:p w14:paraId="3DA42490" w14:textId="345C2433" w:rsidR="00505C4F" w:rsidRPr="007A3582" w:rsidRDefault="00475C4C" w:rsidP="00D86CAB">
      <w:pPr>
        <w:spacing w:after="240" w:line="264" w:lineRule="auto"/>
        <w:jc w:val="both"/>
        <w:rPr>
          <w:rFonts w:ascii="Arial" w:hAnsi="Arial" w:cs="Arial"/>
          <w:sz w:val="24"/>
          <w:szCs w:val="24"/>
        </w:rPr>
      </w:pPr>
      <w:r w:rsidRPr="00884D55">
        <w:rPr>
          <w:rFonts w:ascii="Arial" w:hAnsi="Arial" w:cs="Arial"/>
          <w:sz w:val="24"/>
          <w:szCs w:val="24"/>
        </w:rPr>
        <w:t>Many families can access some free or subsidised childcare</w:t>
      </w:r>
      <w:r w:rsidR="006101C2" w:rsidRPr="00884D55">
        <w:rPr>
          <w:rFonts w:ascii="Arial" w:hAnsi="Arial" w:cs="Arial"/>
          <w:sz w:val="24"/>
          <w:szCs w:val="24"/>
        </w:rPr>
        <w:t>, but availability is limited</w:t>
      </w:r>
      <w:r w:rsidR="00C005C3" w:rsidRPr="00884D55">
        <w:rPr>
          <w:rFonts w:ascii="Arial" w:hAnsi="Arial" w:cs="Arial"/>
          <w:sz w:val="24"/>
          <w:szCs w:val="24"/>
        </w:rPr>
        <w:t>, eligibility is restrictive</w:t>
      </w:r>
      <w:r w:rsidR="006101C2" w:rsidRPr="00884D55">
        <w:rPr>
          <w:rFonts w:ascii="Arial" w:hAnsi="Arial" w:cs="Arial"/>
          <w:sz w:val="24"/>
          <w:szCs w:val="24"/>
        </w:rPr>
        <w:t xml:space="preserve"> and coverage is </w:t>
      </w:r>
      <w:r w:rsidR="004958A1">
        <w:rPr>
          <w:rFonts w:ascii="Arial" w:hAnsi="Arial" w:cs="Arial"/>
          <w:sz w:val="24"/>
          <w:szCs w:val="24"/>
        </w:rPr>
        <w:t>not universal</w:t>
      </w:r>
      <w:r w:rsidR="00EF2FA5">
        <w:rPr>
          <w:rFonts w:ascii="Arial" w:hAnsi="Arial" w:cs="Arial"/>
          <w:sz w:val="24"/>
          <w:szCs w:val="24"/>
        </w:rPr>
        <w:t>.</w:t>
      </w:r>
      <w:r w:rsidR="004958A1" w:rsidRPr="00884D55" w:rsidDel="004958A1">
        <w:rPr>
          <w:rStyle w:val="FootnoteReference"/>
          <w:rFonts w:ascii="Arial" w:hAnsi="Arial" w:cs="Arial"/>
          <w:sz w:val="24"/>
          <w:szCs w:val="24"/>
        </w:rPr>
        <w:t xml:space="preserve"> </w:t>
      </w:r>
    </w:p>
    <w:p w14:paraId="5D1B80CD" w14:textId="208521A5" w:rsidR="00D7790A" w:rsidRDefault="00D7790A" w:rsidP="00D86CAB">
      <w:pPr>
        <w:spacing w:after="240" w:line="264" w:lineRule="auto"/>
        <w:jc w:val="both"/>
        <w:rPr>
          <w:rFonts w:ascii="Arial" w:hAnsi="Arial" w:cs="Arial"/>
          <w:sz w:val="24"/>
          <w:szCs w:val="24"/>
        </w:rPr>
      </w:pPr>
      <w:r w:rsidRPr="007A3582">
        <w:rPr>
          <w:rFonts w:ascii="Arial" w:hAnsi="Arial" w:cs="Arial"/>
          <w:sz w:val="24"/>
          <w:szCs w:val="24"/>
        </w:rPr>
        <w:t xml:space="preserve">The </w:t>
      </w:r>
      <w:r w:rsidR="00EA1D0F">
        <w:rPr>
          <w:rFonts w:ascii="Arial" w:hAnsi="Arial" w:cs="Arial"/>
          <w:sz w:val="24"/>
          <w:szCs w:val="24"/>
        </w:rPr>
        <w:t>W/Government</w:t>
      </w:r>
      <w:r w:rsidRPr="007A3582">
        <w:rPr>
          <w:rFonts w:ascii="Arial" w:hAnsi="Arial" w:cs="Arial"/>
          <w:sz w:val="24"/>
          <w:szCs w:val="24"/>
        </w:rPr>
        <w:t xml:space="preserve"> funded </w:t>
      </w:r>
      <w:r w:rsidRPr="00A94DB3">
        <w:rPr>
          <w:rFonts w:ascii="Arial" w:hAnsi="Arial" w:cs="Arial"/>
          <w:sz w:val="24"/>
          <w:szCs w:val="24"/>
        </w:rPr>
        <w:t>Childcare Offer</w:t>
      </w:r>
      <w:r w:rsidR="00E37C7F">
        <w:rPr>
          <w:rFonts w:ascii="Arial" w:hAnsi="Arial" w:cs="Arial"/>
          <w:sz w:val="24"/>
          <w:szCs w:val="24"/>
        </w:rPr>
        <w:t xml:space="preserve"> for Wales</w:t>
      </w:r>
      <w:r w:rsidR="00505C4F" w:rsidRPr="00F41532">
        <w:rPr>
          <w:rStyle w:val="FootnoteReference"/>
          <w:rFonts w:ascii="Arial" w:hAnsi="Arial" w:cs="Arial"/>
          <w:sz w:val="24"/>
          <w:szCs w:val="24"/>
        </w:rPr>
        <w:footnoteReference w:id="214"/>
      </w:r>
      <w:r w:rsidRPr="00F41532">
        <w:rPr>
          <w:rFonts w:ascii="Arial" w:hAnsi="Arial" w:cs="Arial"/>
          <w:sz w:val="24"/>
          <w:szCs w:val="24"/>
        </w:rPr>
        <w:t xml:space="preserve"> </w:t>
      </w:r>
      <w:r w:rsidRPr="007A3582">
        <w:rPr>
          <w:rFonts w:ascii="Arial" w:hAnsi="Arial" w:cs="Arial"/>
          <w:sz w:val="24"/>
          <w:szCs w:val="24"/>
        </w:rPr>
        <w:t xml:space="preserve">is </w:t>
      </w:r>
      <w:r w:rsidR="00E37C7F">
        <w:rPr>
          <w:rFonts w:ascii="Arial" w:hAnsi="Arial" w:cs="Arial"/>
          <w:sz w:val="24"/>
          <w:szCs w:val="24"/>
        </w:rPr>
        <w:t>a national</w:t>
      </w:r>
      <w:r w:rsidR="00505C4F" w:rsidRPr="007A3582">
        <w:rPr>
          <w:rFonts w:ascii="Arial" w:hAnsi="Arial" w:cs="Arial"/>
          <w:sz w:val="24"/>
          <w:szCs w:val="24"/>
        </w:rPr>
        <w:t xml:space="preserve"> programme</w:t>
      </w:r>
      <w:r w:rsidRPr="007A3582">
        <w:rPr>
          <w:rFonts w:ascii="Arial" w:hAnsi="Arial" w:cs="Arial"/>
          <w:sz w:val="24"/>
          <w:szCs w:val="24"/>
        </w:rPr>
        <w:t xml:space="preserve"> support</w:t>
      </w:r>
      <w:r w:rsidR="00E37C7F">
        <w:rPr>
          <w:rFonts w:ascii="Arial" w:hAnsi="Arial" w:cs="Arial"/>
          <w:sz w:val="24"/>
          <w:szCs w:val="24"/>
        </w:rPr>
        <w:t>ing</w:t>
      </w:r>
      <w:r w:rsidRPr="007A3582">
        <w:rPr>
          <w:rFonts w:ascii="Arial" w:hAnsi="Arial" w:cs="Arial"/>
          <w:sz w:val="24"/>
          <w:szCs w:val="24"/>
        </w:rPr>
        <w:t xml:space="preserve"> working parents</w:t>
      </w:r>
      <w:r w:rsidR="004958A1">
        <w:rPr>
          <w:rFonts w:ascii="Arial" w:hAnsi="Arial" w:cs="Arial"/>
          <w:sz w:val="24"/>
          <w:szCs w:val="24"/>
        </w:rPr>
        <w:t xml:space="preserve"> and those in education or training</w:t>
      </w:r>
      <w:r w:rsidRPr="007A3582">
        <w:rPr>
          <w:rFonts w:ascii="Arial" w:hAnsi="Arial" w:cs="Arial"/>
          <w:sz w:val="24"/>
          <w:szCs w:val="24"/>
        </w:rPr>
        <w:t>, with over 1</w:t>
      </w:r>
      <w:r w:rsidR="00E37C7F">
        <w:rPr>
          <w:rFonts w:ascii="Arial" w:hAnsi="Arial" w:cs="Arial"/>
          <w:sz w:val="24"/>
          <w:szCs w:val="24"/>
        </w:rPr>
        <w:t>7</w:t>
      </w:r>
      <w:r w:rsidRPr="007A3582">
        <w:rPr>
          <w:rFonts w:ascii="Arial" w:hAnsi="Arial" w:cs="Arial"/>
          <w:sz w:val="24"/>
          <w:szCs w:val="24"/>
        </w:rPr>
        <w:t xml:space="preserve">,000 children </w:t>
      </w:r>
      <w:r w:rsidR="008319FB">
        <w:rPr>
          <w:rFonts w:ascii="Arial" w:hAnsi="Arial" w:cs="Arial"/>
          <w:sz w:val="24"/>
          <w:szCs w:val="24"/>
        </w:rPr>
        <w:t xml:space="preserve">aged 3-4 </w:t>
      </w:r>
      <w:r w:rsidRPr="007A3582">
        <w:rPr>
          <w:rFonts w:ascii="Arial" w:hAnsi="Arial" w:cs="Arial"/>
          <w:sz w:val="24"/>
          <w:szCs w:val="24"/>
        </w:rPr>
        <w:t xml:space="preserve">now accessing </w:t>
      </w:r>
      <w:r w:rsidR="00505C4F" w:rsidRPr="007A3582">
        <w:rPr>
          <w:rFonts w:ascii="Arial" w:hAnsi="Arial" w:cs="Arial"/>
          <w:sz w:val="24"/>
          <w:szCs w:val="24"/>
        </w:rPr>
        <w:t>free</w:t>
      </w:r>
      <w:r w:rsidRPr="007A3582">
        <w:rPr>
          <w:rFonts w:ascii="Arial" w:hAnsi="Arial" w:cs="Arial"/>
          <w:sz w:val="24"/>
          <w:szCs w:val="24"/>
        </w:rPr>
        <w:t xml:space="preserve"> childcare. Whilst </w:t>
      </w:r>
      <w:r w:rsidR="00505C4F" w:rsidRPr="007A3582">
        <w:rPr>
          <w:rFonts w:ascii="Arial" w:hAnsi="Arial" w:cs="Arial"/>
          <w:sz w:val="24"/>
          <w:szCs w:val="24"/>
        </w:rPr>
        <w:t>the</w:t>
      </w:r>
      <w:r w:rsidRPr="007A3582">
        <w:rPr>
          <w:rFonts w:ascii="Arial" w:hAnsi="Arial" w:cs="Arial"/>
          <w:sz w:val="24"/>
          <w:szCs w:val="24"/>
        </w:rPr>
        <w:t xml:space="preserve"> recent evaluation</w:t>
      </w:r>
      <w:r w:rsidR="00884D55">
        <w:rPr>
          <w:rFonts w:ascii="Arial" w:hAnsi="Arial" w:cs="Arial"/>
          <w:sz w:val="24"/>
          <w:szCs w:val="24"/>
        </w:rPr>
        <w:t xml:space="preserve"> </w:t>
      </w:r>
      <w:r w:rsidR="00596CDC">
        <w:rPr>
          <w:rFonts w:ascii="Arial" w:hAnsi="Arial" w:cs="Arial"/>
          <w:sz w:val="24"/>
          <w:szCs w:val="24"/>
        </w:rPr>
        <w:t xml:space="preserve">was generally positive and </w:t>
      </w:r>
      <w:r w:rsidR="00884D55">
        <w:rPr>
          <w:rFonts w:ascii="Arial" w:hAnsi="Arial" w:cs="Arial"/>
          <w:sz w:val="24"/>
          <w:szCs w:val="24"/>
        </w:rPr>
        <w:t>found that the Offer had</w:t>
      </w:r>
      <w:r w:rsidRPr="007A3582">
        <w:rPr>
          <w:rFonts w:ascii="Arial" w:hAnsi="Arial" w:cs="Arial"/>
          <w:sz w:val="24"/>
          <w:szCs w:val="24"/>
        </w:rPr>
        <w:t xml:space="preserve"> helped low-income families </w:t>
      </w:r>
      <w:r w:rsidR="005B280C">
        <w:rPr>
          <w:rFonts w:ascii="Arial" w:hAnsi="Arial" w:cs="Arial"/>
          <w:sz w:val="24"/>
          <w:szCs w:val="24"/>
        </w:rPr>
        <w:t xml:space="preserve">the </w:t>
      </w:r>
      <w:r w:rsidR="0012676C">
        <w:rPr>
          <w:rFonts w:ascii="Arial" w:hAnsi="Arial" w:cs="Arial"/>
          <w:sz w:val="24"/>
          <w:szCs w:val="24"/>
        </w:rPr>
        <w:t xml:space="preserve">most, </w:t>
      </w:r>
      <w:r w:rsidR="00194183">
        <w:rPr>
          <w:rFonts w:ascii="Arial" w:hAnsi="Arial" w:cs="Arial"/>
          <w:sz w:val="24"/>
          <w:szCs w:val="24"/>
        </w:rPr>
        <w:t xml:space="preserve">improved </w:t>
      </w:r>
      <w:r w:rsidR="00596CDC">
        <w:rPr>
          <w:rFonts w:ascii="Arial" w:hAnsi="Arial" w:cs="Arial"/>
          <w:sz w:val="24"/>
          <w:szCs w:val="24"/>
        </w:rPr>
        <w:t>awareness amongst families</w:t>
      </w:r>
      <w:r w:rsidR="00194183">
        <w:rPr>
          <w:rFonts w:ascii="Arial" w:hAnsi="Arial" w:cs="Arial"/>
          <w:sz w:val="24"/>
          <w:szCs w:val="24"/>
        </w:rPr>
        <w:t xml:space="preserve"> is required</w:t>
      </w:r>
      <w:r w:rsidR="00342FBE">
        <w:rPr>
          <w:rFonts w:ascii="Arial" w:hAnsi="Arial" w:cs="Arial"/>
          <w:sz w:val="24"/>
          <w:szCs w:val="24"/>
        </w:rPr>
        <w:t>.</w:t>
      </w:r>
      <w:r w:rsidR="00596CDC">
        <w:rPr>
          <w:rStyle w:val="FootnoteReference"/>
          <w:rFonts w:ascii="Arial" w:hAnsi="Arial" w:cs="Arial"/>
          <w:sz w:val="24"/>
          <w:szCs w:val="24"/>
        </w:rPr>
        <w:footnoteReference w:id="215"/>
      </w:r>
      <w:r w:rsidR="00194183">
        <w:rPr>
          <w:rFonts w:ascii="Arial" w:hAnsi="Arial" w:cs="Arial"/>
          <w:sz w:val="24"/>
          <w:szCs w:val="24"/>
        </w:rPr>
        <w:t xml:space="preserve">  </w:t>
      </w:r>
      <w:r w:rsidR="004F4995" w:rsidRPr="009D09B4">
        <w:rPr>
          <w:rFonts w:ascii="Arial" w:hAnsi="Arial" w:cs="Arial"/>
          <w:sz w:val="24"/>
          <w:szCs w:val="24"/>
        </w:rPr>
        <w:t>CSOs</w:t>
      </w:r>
      <w:r w:rsidR="003859EE">
        <w:rPr>
          <w:rFonts w:ascii="Arial" w:hAnsi="Arial" w:cs="Arial"/>
          <w:sz w:val="24"/>
          <w:szCs w:val="24"/>
        </w:rPr>
        <w:t xml:space="preserve"> </w:t>
      </w:r>
      <w:r w:rsidR="00B9748E">
        <w:rPr>
          <w:rFonts w:ascii="Arial" w:hAnsi="Arial" w:cs="Arial"/>
          <w:sz w:val="24"/>
          <w:szCs w:val="24"/>
        </w:rPr>
        <w:t>and the CCfW</w:t>
      </w:r>
      <w:r w:rsidR="00596CDC">
        <w:rPr>
          <w:rFonts w:ascii="Arial" w:hAnsi="Arial" w:cs="Arial"/>
          <w:sz w:val="24"/>
          <w:szCs w:val="24"/>
        </w:rPr>
        <w:t xml:space="preserve"> continue</w:t>
      </w:r>
      <w:r w:rsidR="004958A1">
        <w:rPr>
          <w:rFonts w:ascii="Arial" w:hAnsi="Arial" w:cs="Arial"/>
          <w:sz w:val="24"/>
          <w:szCs w:val="24"/>
        </w:rPr>
        <w:t xml:space="preserve"> to call </w:t>
      </w:r>
      <w:r w:rsidR="009D09B4">
        <w:rPr>
          <w:rFonts w:ascii="Arial" w:hAnsi="Arial" w:cs="Arial"/>
          <w:sz w:val="24"/>
          <w:szCs w:val="24"/>
        </w:rPr>
        <w:t>for the O</w:t>
      </w:r>
      <w:r w:rsidRPr="007A3582">
        <w:rPr>
          <w:rFonts w:ascii="Arial" w:hAnsi="Arial" w:cs="Arial"/>
          <w:sz w:val="24"/>
          <w:szCs w:val="24"/>
        </w:rPr>
        <w:t xml:space="preserve">ffer to be extended to </w:t>
      </w:r>
      <w:r w:rsidR="00B9748E">
        <w:rPr>
          <w:rFonts w:ascii="Arial" w:hAnsi="Arial" w:cs="Arial"/>
          <w:sz w:val="24"/>
          <w:szCs w:val="24"/>
        </w:rPr>
        <w:t xml:space="preserve">children from </w:t>
      </w:r>
      <w:r w:rsidR="008F073E">
        <w:rPr>
          <w:rFonts w:ascii="Arial" w:hAnsi="Arial" w:cs="Arial"/>
          <w:sz w:val="24"/>
          <w:szCs w:val="24"/>
        </w:rPr>
        <w:t>non-working</w:t>
      </w:r>
      <w:r w:rsidR="00BB14DA">
        <w:rPr>
          <w:rFonts w:ascii="Arial" w:hAnsi="Arial" w:cs="Arial"/>
          <w:sz w:val="24"/>
          <w:szCs w:val="24"/>
        </w:rPr>
        <w:t xml:space="preserve"> </w:t>
      </w:r>
      <w:r w:rsidR="00B9748E">
        <w:rPr>
          <w:rFonts w:ascii="Arial" w:hAnsi="Arial" w:cs="Arial"/>
          <w:sz w:val="24"/>
          <w:szCs w:val="24"/>
        </w:rPr>
        <w:t xml:space="preserve">families </w:t>
      </w:r>
      <w:r w:rsidR="004958A1">
        <w:rPr>
          <w:rFonts w:ascii="Arial" w:hAnsi="Arial" w:cs="Arial"/>
          <w:sz w:val="24"/>
          <w:szCs w:val="24"/>
        </w:rPr>
        <w:t xml:space="preserve">who tend to be living in poverty and most effected by the </w:t>
      </w:r>
      <w:r w:rsidR="00B603E6">
        <w:rPr>
          <w:rFonts w:ascii="Arial" w:hAnsi="Arial" w:cs="Arial"/>
          <w:sz w:val="24"/>
          <w:szCs w:val="24"/>
        </w:rPr>
        <w:t>Cost-of-Living</w:t>
      </w:r>
      <w:r w:rsidR="004958A1">
        <w:rPr>
          <w:rFonts w:ascii="Arial" w:hAnsi="Arial" w:cs="Arial"/>
          <w:sz w:val="24"/>
          <w:szCs w:val="24"/>
        </w:rPr>
        <w:t xml:space="preserve"> emergency</w:t>
      </w:r>
      <w:r w:rsidR="004958A1">
        <w:rPr>
          <w:rStyle w:val="FootnoteReference"/>
          <w:rFonts w:ascii="Arial" w:hAnsi="Arial" w:cs="Arial"/>
          <w:sz w:val="24"/>
          <w:szCs w:val="24"/>
        </w:rPr>
        <w:footnoteReference w:id="216"/>
      </w:r>
      <w:r w:rsidR="00E41BE0">
        <w:rPr>
          <w:rFonts w:ascii="Arial" w:hAnsi="Arial" w:cs="Arial"/>
          <w:sz w:val="24"/>
          <w:szCs w:val="24"/>
        </w:rPr>
        <w:t xml:space="preserve"> and other age </w:t>
      </w:r>
      <w:r w:rsidR="00E15097">
        <w:rPr>
          <w:rFonts w:ascii="Arial" w:hAnsi="Arial" w:cs="Arial"/>
          <w:sz w:val="24"/>
          <w:szCs w:val="24"/>
        </w:rPr>
        <w:t>groups</w:t>
      </w:r>
      <w:r w:rsidR="003859EE">
        <w:rPr>
          <w:rFonts w:ascii="Arial" w:hAnsi="Arial" w:cs="Arial"/>
          <w:sz w:val="24"/>
          <w:szCs w:val="24"/>
        </w:rPr>
        <w:t>.</w:t>
      </w:r>
      <w:r w:rsidR="00E41BE0">
        <w:rPr>
          <w:rStyle w:val="FootnoteReference"/>
          <w:rFonts w:ascii="Arial" w:hAnsi="Arial" w:cs="Arial"/>
          <w:sz w:val="24"/>
          <w:szCs w:val="24"/>
        </w:rPr>
        <w:footnoteReference w:id="217"/>
      </w:r>
      <w:r w:rsidR="004958A1">
        <w:rPr>
          <w:rFonts w:ascii="Arial" w:hAnsi="Arial" w:cs="Arial"/>
          <w:sz w:val="24"/>
          <w:szCs w:val="24"/>
        </w:rPr>
        <w:t xml:space="preserve"> Th</w:t>
      </w:r>
      <w:r w:rsidR="00342FBE">
        <w:rPr>
          <w:rFonts w:ascii="Arial" w:hAnsi="Arial" w:cs="Arial"/>
          <w:sz w:val="24"/>
          <w:szCs w:val="24"/>
        </w:rPr>
        <w:t>is</w:t>
      </w:r>
      <w:r w:rsidR="004958A1">
        <w:rPr>
          <w:rFonts w:ascii="Arial" w:hAnsi="Arial" w:cs="Arial"/>
          <w:sz w:val="24"/>
          <w:szCs w:val="24"/>
        </w:rPr>
        <w:t xml:space="preserve"> has </w:t>
      </w:r>
      <w:r w:rsidR="00BB14DA">
        <w:rPr>
          <w:rFonts w:ascii="Arial" w:hAnsi="Arial" w:cs="Arial"/>
          <w:sz w:val="24"/>
          <w:szCs w:val="24"/>
        </w:rPr>
        <w:t>yet to be</w:t>
      </w:r>
      <w:r w:rsidRPr="007A3582">
        <w:rPr>
          <w:rFonts w:ascii="Arial" w:hAnsi="Arial" w:cs="Arial"/>
          <w:sz w:val="24"/>
          <w:szCs w:val="24"/>
        </w:rPr>
        <w:t xml:space="preserve"> accepted.</w:t>
      </w:r>
    </w:p>
    <w:p w14:paraId="0213E9D7" w14:textId="3D03B6F0" w:rsidR="004958A1" w:rsidRPr="00064206" w:rsidRDefault="00596CDC" w:rsidP="00D86CAB">
      <w:pPr>
        <w:spacing w:after="240" w:line="264" w:lineRule="auto"/>
        <w:jc w:val="both"/>
        <w:rPr>
          <w:rFonts w:ascii="Arial" w:hAnsi="Arial" w:cs="Arial"/>
          <w:sz w:val="24"/>
          <w:szCs w:val="24"/>
        </w:rPr>
      </w:pPr>
      <w:r w:rsidRPr="00661B1C">
        <w:rPr>
          <w:rFonts w:ascii="Arial" w:hAnsi="Arial" w:cs="Arial"/>
          <w:sz w:val="24"/>
          <w:szCs w:val="24"/>
        </w:rPr>
        <w:t xml:space="preserve">Whilst the </w:t>
      </w:r>
      <w:r w:rsidR="00E37C7F" w:rsidRPr="00661B1C">
        <w:rPr>
          <w:rFonts w:ascii="Arial" w:hAnsi="Arial" w:cs="Arial"/>
          <w:sz w:val="24"/>
          <w:szCs w:val="24"/>
        </w:rPr>
        <w:t>Childcare Offer and has ensured a more inclusive approach that supports parental choice and reflect the needs of the child</w:t>
      </w:r>
      <w:r w:rsidR="00194183" w:rsidRPr="00661B1C">
        <w:rPr>
          <w:rFonts w:ascii="Arial" w:hAnsi="Arial" w:cs="Arial"/>
          <w:sz w:val="24"/>
          <w:szCs w:val="24"/>
        </w:rPr>
        <w:t xml:space="preserve">, the biggest challenge </w:t>
      </w:r>
      <w:r w:rsidR="0090436B" w:rsidRPr="00661B1C">
        <w:rPr>
          <w:rFonts w:ascii="Arial" w:hAnsi="Arial" w:cs="Arial"/>
          <w:sz w:val="24"/>
          <w:szCs w:val="24"/>
        </w:rPr>
        <w:t xml:space="preserve">currently </w:t>
      </w:r>
      <w:r w:rsidR="00194183" w:rsidRPr="00661B1C">
        <w:rPr>
          <w:rFonts w:ascii="Arial" w:hAnsi="Arial" w:cs="Arial"/>
          <w:sz w:val="24"/>
          <w:szCs w:val="24"/>
        </w:rPr>
        <w:t>facing the</w:t>
      </w:r>
      <w:r w:rsidR="00744E97">
        <w:rPr>
          <w:rFonts w:ascii="Arial" w:hAnsi="Arial" w:cs="Arial"/>
          <w:sz w:val="24"/>
          <w:szCs w:val="24"/>
        </w:rPr>
        <w:t xml:space="preserve"> childcare sector</w:t>
      </w:r>
      <w:r w:rsidR="00194183" w:rsidRPr="00661B1C">
        <w:rPr>
          <w:rFonts w:ascii="Arial" w:hAnsi="Arial" w:cs="Arial"/>
          <w:sz w:val="24"/>
          <w:szCs w:val="24"/>
        </w:rPr>
        <w:t xml:space="preserve"> is the retention, recruitment and general morale of </w:t>
      </w:r>
      <w:r w:rsidR="00744E97">
        <w:rPr>
          <w:rFonts w:ascii="Arial" w:hAnsi="Arial" w:cs="Arial"/>
          <w:sz w:val="24"/>
          <w:szCs w:val="24"/>
        </w:rPr>
        <w:t xml:space="preserve">its </w:t>
      </w:r>
      <w:r w:rsidR="00194183" w:rsidRPr="00661B1C">
        <w:rPr>
          <w:rFonts w:ascii="Arial" w:hAnsi="Arial" w:cs="Arial"/>
          <w:sz w:val="24"/>
          <w:szCs w:val="24"/>
        </w:rPr>
        <w:t xml:space="preserve">workforce, exacerbated by </w:t>
      </w:r>
      <w:r w:rsidR="00E15097">
        <w:rPr>
          <w:rFonts w:ascii="Arial" w:hAnsi="Arial" w:cs="Arial"/>
          <w:sz w:val="24"/>
          <w:szCs w:val="24"/>
        </w:rPr>
        <w:t>COVID-19.</w:t>
      </w:r>
      <w:r w:rsidRPr="00661B1C">
        <w:rPr>
          <w:rFonts w:ascii="Arial" w:hAnsi="Arial" w:cs="Arial"/>
          <w:sz w:val="24"/>
          <w:szCs w:val="24"/>
        </w:rPr>
        <w:t xml:space="preserve"> </w:t>
      </w:r>
      <w:r w:rsidR="0090436B" w:rsidRPr="00661B1C">
        <w:rPr>
          <w:rFonts w:ascii="Arial" w:hAnsi="Arial" w:cs="Arial"/>
          <w:sz w:val="24"/>
          <w:szCs w:val="24"/>
        </w:rPr>
        <w:t>Unless funding rates are addressed,</w:t>
      </w:r>
      <w:r w:rsidRPr="00661B1C">
        <w:rPr>
          <w:rFonts w:ascii="Arial" w:hAnsi="Arial" w:cs="Arial"/>
          <w:sz w:val="24"/>
          <w:szCs w:val="24"/>
        </w:rPr>
        <w:t xml:space="preserve"> </w:t>
      </w:r>
      <w:r w:rsidR="0090436B" w:rsidRPr="00661B1C">
        <w:rPr>
          <w:rFonts w:ascii="Arial" w:hAnsi="Arial" w:cs="Arial"/>
          <w:sz w:val="24"/>
          <w:szCs w:val="24"/>
        </w:rPr>
        <w:t xml:space="preserve">there could be </w:t>
      </w:r>
      <w:r w:rsidRPr="00661B1C">
        <w:rPr>
          <w:rFonts w:ascii="Arial" w:hAnsi="Arial" w:cs="Arial"/>
          <w:sz w:val="24"/>
          <w:szCs w:val="24"/>
        </w:rPr>
        <w:t xml:space="preserve">negative </w:t>
      </w:r>
      <w:r w:rsidR="0090436B" w:rsidRPr="00661B1C">
        <w:rPr>
          <w:rFonts w:ascii="Arial" w:hAnsi="Arial" w:cs="Arial"/>
          <w:sz w:val="24"/>
          <w:szCs w:val="24"/>
        </w:rPr>
        <w:t>repercussions on</w:t>
      </w:r>
      <w:r w:rsidRPr="00661B1C">
        <w:rPr>
          <w:rFonts w:ascii="Arial" w:hAnsi="Arial" w:cs="Arial"/>
          <w:sz w:val="24"/>
          <w:szCs w:val="24"/>
        </w:rPr>
        <w:t xml:space="preserve"> capacity and available </w:t>
      </w:r>
      <w:r w:rsidR="00CF22E8">
        <w:rPr>
          <w:rFonts w:ascii="Arial" w:hAnsi="Arial" w:cs="Arial"/>
          <w:sz w:val="24"/>
          <w:szCs w:val="24"/>
        </w:rPr>
        <w:t xml:space="preserve">quality </w:t>
      </w:r>
      <w:r w:rsidRPr="00661B1C">
        <w:rPr>
          <w:rFonts w:ascii="Arial" w:hAnsi="Arial" w:cs="Arial"/>
          <w:sz w:val="24"/>
          <w:szCs w:val="24"/>
        </w:rPr>
        <w:t>provision for children</w:t>
      </w:r>
      <w:r w:rsidR="003859EE">
        <w:rPr>
          <w:rFonts w:ascii="Arial" w:hAnsi="Arial" w:cs="Arial"/>
          <w:sz w:val="24"/>
          <w:szCs w:val="24"/>
        </w:rPr>
        <w:t>.</w:t>
      </w:r>
      <w:r w:rsidRPr="00661B1C">
        <w:rPr>
          <w:rStyle w:val="FootnoteReference"/>
          <w:rFonts w:ascii="Arial" w:hAnsi="Arial" w:cs="Arial"/>
          <w:sz w:val="24"/>
          <w:szCs w:val="24"/>
        </w:rPr>
        <w:footnoteReference w:id="218"/>
      </w:r>
      <w:r w:rsidR="00194183" w:rsidRPr="00661B1C">
        <w:rPr>
          <w:rFonts w:ascii="Arial" w:hAnsi="Arial" w:cs="Arial"/>
          <w:sz w:val="24"/>
          <w:szCs w:val="24"/>
        </w:rPr>
        <w:t xml:space="preserve"> </w:t>
      </w:r>
    </w:p>
    <w:p w14:paraId="0329262C" w14:textId="40C6968B" w:rsidR="00505C4F" w:rsidRPr="002A5C33" w:rsidRDefault="00505C4F" w:rsidP="00D86CAB">
      <w:pPr>
        <w:spacing w:after="240" w:line="264" w:lineRule="auto"/>
        <w:jc w:val="both"/>
        <w:rPr>
          <w:rFonts w:ascii="Arial" w:hAnsi="Arial" w:cs="Arial"/>
          <w:sz w:val="24"/>
          <w:szCs w:val="24"/>
        </w:rPr>
      </w:pPr>
      <w:r w:rsidRPr="007A3582">
        <w:rPr>
          <w:rFonts w:ascii="Arial" w:hAnsi="Arial" w:cs="Arial"/>
          <w:color w:val="111111"/>
          <w:sz w:val="24"/>
          <w:szCs w:val="24"/>
          <w:shd w:val="clear" w:color="auto" w:fill="FFFFFF"/>
        </w:rPr>
        <w:t>Flying Start</w:t>
      </w:r>
      <w:r w:rsidR="005B140D">
        <w:rPr>
          <w:rFonts w:ascii="Arial" w:hAnsi="Arial" w:cs="Arial"/>
          <w:color w:val="111111"/>
          <w:sz w:val="24"/>
          <w:szCs w:val="24"/>
          <w:shd w:val="clear" w:color="auto" w:fill="FFFFFF"/>
        </w:rPr>
        <w:t xml:space="preserve"> is</w:t>
      </w:r>
      <w:r w:rsidRPr="007A3582">
        <w:rPr>
          <w:rFonts w:ascii="Arial" w:hAnsi="Arial" w:cs="Arial"/>
          <w:color w:val="111111"/>
          <w:sz w:val="24"/>
          <w:szCs w:val="24"/>
          <w:shd w:val="clear" w:color="auto" w:fill="FFFFFF"/>
        </w:rPr>
        <w:t xml:space="preserve"> a programme for children aged </w:t>
      </w:r>
      <w:r w:rsidR="008319FB">
        <w:rPr>
          <w:rStyle w:val="Strong"/>
          <w:rFonts w:ascii="Arial" w:hAnsi="Arial" w:cs="Arial"/>
          <w:b w:val="0"/>
          <w:color w:val="111111"/>
          <w:sz w:val="24"/>
          <w:szCs w:val="24"/>
          <w:shd w:val="clear" w:color="auto" w:fill="FFFFFF"/>
        </w:rPr>
        <w:t>0-</w:t>
      </w:r>
      <w:r w:rsidRPr="007A3582">
        <w:rPr>
          <w:rStyle w:val="Strong"/>
          <w:rFonts w:ascii="Arial" w:hAnsi="Arial" w:cs="Arial"/>
          <w:b w:val="0"/>
          <w:color w:val="111111"/>
          <w:sz w:val="24"/>
          <w:szCs w:val="24"/>
          <w:shd w:val="clear" w:color="auto" w:fill="FFFFFF"/>
        </w:rPr>
        <w:t>3 years</w:t>
      </w:r>
      <w:r w:rsidRPr="007A3582">
        <w:rPr>
          <w:rStyle w:val="Strong"/>
          <w:rFonts w:ascii="Arial" w:hAnsi="Arial" w:cs="Arial"/>
          <w:color w:val="111111"/>
          <w:sz w:val="24"/>
          <w:szCs w:val="24"/>
          <w:shd w:val="clear" w:color="auto" w:fill="FFFFFF"/>
        </w:rPr>
        <w:t xml:space="preserve"> </w:t>
      </w:r>
      <w:r w:rsidRPr="007A3582">
        <w:rPr>
          <w:rFonts w:ascii="Arial" w:hAnsi="Arial" w:cs="Arial"/>
          <w:color w:val="111111"/>
          <w:sz w:val="24"/>
          <w:szCs w:val="24"/>
          <w:shd w:val="clear" w:color="auto" w:fill="FFFFFF"/>
        </w:rPr>
        <w:t xml:space="preserve">whose families live in specific areas of </w:t>
      </w:r>
      <w:r w:rsidR="007A3582">
        <w:rPr>
          <w:rFonts w:ascii="Arial" w:hAnsi="Arial" w:cs="Arial"/>
          <w:color w:val="111111"/>
          <w:sz w:val="24"/>
          <w:szCs w:val="24"/>
          <w:shd w:val="clear" w:color="auto" w:fill="FFFFFF"/>
        </w:rPr>
        <w:t>disadvantage</w:t>
      </w:r>
      <w:r w:rsidR="005B140D">
        <w:rPr>
          <w:rFonts w:ascii="Arial" w:hAnsi="Arial" w:cs="Arial"/>
          <w:color w:val="111111"/>
          <w:sz w:val="24"/>
          <w:szCs w:val="24"/>
          <w:shd w:val="clear" w:color="auto" w:fill="FFFFFF"/>
        </w:rPr>
        <w:t>, with</w:t>
      </w:r>
      <w:r w:rsidRPr="007A3582">
        <w:rPr>
          <w:rFonts w:ascii="Arial" w:hAnsi="Arial" w:cs="Arial"/>
          <w:color w:val="111111"/>
          <w:sz w:val="24"/>
          <w:szCs w:val="24"/>
          <w:shd w:val="clear" w:color="auto" w:fill="FFFFFF"/>
        </w:rPr>
        <w:t xml:space="preserve"> </w:t>
      </w:r>
      <w:r w:rsidR="005B140D">
        <w:rPr>
          <w:rFonts w:ascii="Arial" w:hAnsi="Arial" w:cs="Arial"/>
          <w:sz w:val="24"/>
          <w:szCs w:val="24"/>
        </w:rPr>
        <w:t>a</w:t>
      </w:r>
      <w:r w:rsidR="008319FB">
        <w:rPr>
          <w:rFonts w:ascii="Arial" w:hAnsi="Arial" w:cs="Arial"/>
          <w:sz w:val="24"/>
          <w:szCs w:val="24"/>
        </w:rPr>
        <w:t>round 25% of two</w:t>
      </w:r>
      <w:r w:rsidR="00E15097">
        <w:rPr>
          <w:rFonts w:ascii="Arial" w:hAnsi="Arial" w:cs="Arial"/>
          <w:sz w:val="24"/>
          <w:szCs w:val="24"/>
        </w:rPr>
        <w:t>-</w:t>
      </w:r>
      <w:r w:rsidR="00662FF8">
        <w:rPr>
          <w:rFonts w:ascii="Arial" w:hAnsi="Arial" w:cs="Arial"/>
          <w:sz w:val="24"/>
          <w:szCs w:val="24"/>
        </w:rPr>
        <w:t>year-</w:t>
      </w:r>
      <w:r w:rsidRPr="007A3582">
        <w:rPr>
          <w:rFonts w:ascii="Arial" w:hAnsi="Arial" w:cs="Arial"/>
          <w:sz w:val="24"/>
          <w:szCs w:val="24"/>
        </w:rPr>
        <w:t xml:space="preserve">olds in </w:t>
      </w:r>
      <w:r w:rsidR="009D09B4">
        <w:rPr>
          <w:rFonts w:ascii="Arial" w:hAnsi="Arial" w:cs="Arial"/>
          <w:sz w:val="24"/>
          <w:szCs w:val="24"/>
        </w:rPr>
        <w:t>prescribed</w:t>
      </w:r>
      <w:r w:rsidRPr="007A3582">
        <w:rPr>
          <w:rFonts w:ascii="Arial" w:hAnsi="Arial" w:cs="Arial"/>
          <w:sz w:val="24"/>
          <w:szCs w:val="24"/>
        </w:rPr>
        <w:t xml:space="preserve"> areas receiv</w:t>
      </w:r>
      <w:r w:rsidR="005B140D">
        <w:rPr>
          <w:rFonts w:ascii="Arial" w:hAnsi="Arial" w:cs="Arial"/>
          <w:sz w:val="24"/>
          <w:szCs w:val="24"/>
        </w:rPr>
        <w:t>ing</w:t>
      </w:r>
      <w:r w:rsidRPr="007A3582">
        <w:rPr>
          <w:rFonts w:ascii="Arial" w:hAnsi="Arial" w:cs="Arial"/>
          <w:sz w:val="24"/>
          <w:szCs w:val="24"/>
        </w:rPr>
        <w:t xml:space="preserve"> supply-side funded part-time childcare as part of </w:t>
      </w:r>
      <w:r w:rsidR="008319FB">
        <w:rPr>
          <w:rFonts w:ascii="Arial" w:hAnsi="Arial" w:cs="Arial"/>
          <w:sz w:val="24"/>
          <w:szCs w:val="24"/>
        </w:rPr>
        <w:t>a</w:t>
      </w:r>
      <w:r w:rsidRPr="007A3582">
        <w:rPr>
          <w:rFonts w:ascii="Arial" w:hAnsi="Arial" w:cs="Arial"/>
          <w:sz w:val="24"/>
          <w:szCs w:val="24"/>
        </w:rPr>
        <w:t xml:space="preserve"> wider package of parenting and</w:t>
      </w:r>
      <w:r w:rsidR="008319FB">
        <w:rPr>
          <w:rFonts w:ascii="Arial" w:hAnsi="Arial" w:cs="Arial"/>
          <w:sz w:val="24"/>
          <w:szCs w:val="24"/>
        </w:rPr>
        <w:t xml:space="preserve"> developmental support</w:t>
      </w:r>
      <w:r w:rsidR="00763429">
        <w:rPr>
          <w:rFonts w:ascii="Arial" w:hAnsi="Arial" w:cs="Arial"/>
          <w:sz w:val="24"/>
          <w:szCs w:val="24"/>
        </w:rPr>
        <w:t xml:space="preserve"> which includes</w:t>
      </w:r>
      <w:r w:rsidR="005B140D">
        <w:rPr>
          <w:rFonts w:ascii="Arial" w:hAnsi="Arial" w:cs="Arial"/>
          <w:sz w:val="24"/>
          <w:szCs w:val="24"/>
        </w:rPr>
        <w:t xml:space="preserve"> enhanced health visiting service, parenting support and speech &amp; language support</w:t>
      </w:r>
      <w:r w:rsidR="008319FB">
        <w:rPr>
          <w:rFonts w:ascii="Arial" w:hAnsi="Arial" w:cs="Arial"/>
          <w:sz w:val="24"/>
          <w:szCs w:val="24"/>
        </w:rPr>
        <w:t xml:space="preserve">. However, around </w:t>
      </w:r>
      <w:r w:rsidR="007A3582">
        <w:rPr>
          <w:rFonts w:ascii="Arial" w:hAnsi="Arial" w:cs="Arial"/>
          <w:sz w:val="24"/>
          <w:szCs w:val="24"/>
        </w:rPr>
        <w:t>44% of children from</w:t>
      </w:r>
      <w:r w:rsidR="005B280C">
        <w:rPr>
          <w:rFonts w:ascii="Arial" w:hAnsi="Arial" w:cs="Arial"/>
          <w:sz w:val="24"/>
          <w:szCs w:val="24"/>
        </w:rPr>
        <w:t xml:space="preserve"> income deprived </w:t>
      </w:r>
      <w:r w:rsidR="005B280C" w:rsidRPr="002A5C33">
        <w:rPr>
          <w:rFonts w:ascii="Arial" w:hAnsi="Arial" w:cs="Arial"/>
          <w:sz w:val="24"/>
          <w:szCs w:val="24"/>
        </w:rPr>
        <w:t xml:space="preserve">backgrounds </w:t>
      </w:r>
      <w:r w:rsidR="008319FB" w:rsidRPr="002A5C33">
        <w:rPr>
          <w:rFonts w:ascii="Arial" w:hAnsi="Arial" w:cs="Arial"/>
          <w:sz w:val="24"/>
          <w:szCs w:val="24"/>
        </w:rPr>
        <w:t>are in-eligible as they live outside pre-defined geographical areas</w:t>
      </w:r>
      <w:r w:rsidR="00EF2FA5" w:rsidRPr="002A5C33">
        <w:rPr>
          <w:rFonts w:ascii="Arial" w:hAnsi="Arial" w:cs="Arial"/>
          <w:sz w:val="24"/>
          <w:szCs w:val="24"/>
        </w:rPr>
        <w:t>.</w:t>
      </w:r>
      <w:r w:rsidR="007A3582" w:rsidRPr="002A5C33">
        <w:rPr>
          <w:rStyle w:val="FootnoteReference"/>
          <w:rFonts w:ascii="Arial" w:hAnsi="Arial" w:cs="Arial"/>
          <w:sz w:val="24"/>
          <w:szCs w:val="24"/>
        </w:rPr>
        <w:footnoteReference w:id="219"/>
      </w:r>
    </w:p>
    <w:p w14:paraId="074D95AC" w14:textId="06752BD1" w:rsidR="005B140D" w:rsidRPr="002A5C33" w:rsidRDefault="005B140D" w:rsidP="00D86CAB">
      <w:pPr>
        <w:spacing w:after="240" w:line="264" w:lineRule="auto"/>
        <w:jc w:val="both"/>
        <w:rPr>
          <w:rFonts w:ascii="Arial" w:hAnsi="Arial" w:cs="Arial"/>
          <w:sz w:val="24"/>
          <w:szCs w:val="24"/>
        </w:rPr>
      </w:pPr>
      <w:r w:rsidRPr="005158CC">
        <w:rPr>
          <w:rFonts w:ascii="Arial" w:hAnsi="Arial" w:cs="Arial"/>
          <w:sz w:val="24"/>
          <w:szCs w:val="24"/>
        </w:rPr>
        <w:t>T</w:t>
      </w:r>
      <w:r w:rsidRPr="007E2FCA">
        <w:rPr>
          <w:rFonts w:ascii="Arial" w:hAnsi="Arial" w:cs="Arial"/>
          <w:sz w:val="24"/>
          <w:szCs w:val="24"/>
        </w:rPr>
        <w:t xml:space="preserve">he </w:t>
      </w:r>
      <w:r w:rsidRPr="002E2AF5">
        <w:rPr>
          <w:rFonts w:ascii="Arial" w:hAnsi="Arial" w:cs="Arial"/>
          <w:sz w:val="24"/>
          <w:szCs w:val="24"/>
        </w:rPr>
        <w:t>W/</w:t>
      </w:r>
      <w:r w:rsidRPr="002A5C33">
        <w:rPr>
          <w:rFonts w:ascii="Arial" w:hAnsi="Arial" w:cs="Arial"/>
          <w:sz w:val="24"/>
          <w:szCs w:val="24"/>
        </w:rPr>
        <w:t xml:space="preserve">Government has committed to expanding free childcare for two-year-olds to </w:t>
      </w:r>
      <w:r w:rsidR="00CB391B" w:rsidRPr="002A5C33">
        <w:rPr>
          <w:rFonts w:ascii="Arial" w:hAnsi="Arial" w:cs="Arial"/>
          <w:sz w:val="24"/>
          <w:szCs w:val="24"/>
        </w:rPr>
        <w:t xml:space="preserve">all </w:t>
      </w:r>
      <w:r w:rsidRPr="002A5C33">
        <w:rPr>
          <w:rFonts w:ascii="Arial" w:hAnsi="Arial" w:cs="Arial"/>
          <w:sz w:val="24"/>
          <w:szCs w:val="24"/>
        </w:rPr>
        <w:t>children whose paren</w:t>
      </w:r>
      <w:r w:rsidR="00FD5A85">
        <w:rPr>
          <w:rFonts w:ascii="Arial" w:hAnsi="Arial" w:cs="Arial"/>
          <w:sz w:val="24"/>
          <w:szCs w:val="24"/>
        </w:rPr>
        <w:t>ts meet an expanded eligibility-</w:t>
      </w:r>
      <w:r w:rsidRPr="002A5C33">
        <w:rPr>
          <w:rFonts w:ascii="Arial" w:hAnsi="Arial" w:cs="Arial"/>
          <w:sz w:val="24"/>
          <w:szCs w:val="24"/>
        </w:rPr>
        <w:t>criteria</w:t>
      </w:r>
      <w:r w:rsidR="00763429" w:rsidRPr="002A5C33">
        <w:rPr>
          <w:rStyle w:val="FootnoteReference"/>
          <w:rFonts w:ascii="Arial" w:hAnsi="Arial" w:cs="Arial"/>
          <w:sz w:val="24"/>
          <w:szCs w:val="24"/>
        </w:rPr>
        <w:footnoteReference w:id="220"/>
      </w:r>
      <w:r w:rsidRPr="002A5C33">
        <w:rPr>
          <w:rFonts w:ascii="Arial" w:hAnsi="Arial" w:cs="Arial"/>
          <w:sz w:val="24"/>
          <w:szCs w:val="24"/>
        </w:rPr>
        <w:t xml:space="preserve"> through a phased approach</w:t>
      </w:r>
      <w:r w:rsidRPr="002A5C33">
        <w:rPr>
          <w:rStyle w:val="FootnoteReference"/>
          <w:rFonts w:ascii="Arial" w:hAnsi="Arial" w:cs="Arial"/>
          <w:sz w:val="24"/>
          <w:szCs w:val="24"/>
        </w:rPr>
        <w:footnoteReference w:id="221"/>
      </w:r>
      <w:r w:rsidR="00763429" w:rsidRPr="002A5C33">
        <w:rPr>
          <w:rFonts w:ascii="Arial" w:hAnsi="Arial" w:cs="Arial"/>
          <w:sz w:val="24"/>
          <w:szCs w:val="24"/>
        </w:rPr>
        <w:t xml:space="preserve"> in communities identified as being most in need</w:t>
      </w:r>
      <w:r w:rsidR="00CB391B" w:rsidRPr="002A5C33">
        <w:rPr>
          <w:rFonts w:ascii="Arial" w:hAnsi="Arial" w:cs="Arial"/>
          <w:sz w:val="24"/>
          <w:szCs w:val="24"/>
        </w:rPr>
        <w:t>, alongside funding to support existing settings to expand Welsh language provision.</w:t>
      </w:r>
      <w:r w:rsidR="00CB391B" w:rsidRPr="005158CC">
        <w:rPr>
          <w:rFonts w:ascii="Arial" w:hAnsi="Arial" w:cs="Arial"/>
          <w:sz w:val="24"/>
          <w:szCs w:val="24"/>
        </w:rPr>
        <w:t xml:space="preserve"> </w:t>
      </w:r>
      <w:r w:rsidR="00763429" w:rsidRPr="007E2FCA">
        <w:rPr>
          <w:rFonts w:ascii="Arial" w:hAnsi="Arial" w:cs="Arial"/>
          <w:sz w:val="24"/>
          <w:szCs w:val="24"/>
        </w:rPr>
        <w:t xml:space="preserve"> This </w:t>
      </w:r>
      <w:r w:rsidRPr="007E2FCA">
        <w:rPr>
          <w:rFonts w:ascii="Arial" w:hAnsi="Arial" w:cs="Arial"/>
          <w:sz w:val="24"/>
          <w:szCs w:val="24"/>
        </w:rPr>
        <w:t xml:space="preserve">should create more opportunities for the youngest children </w:t>
      </w:r>
      <w:r w:rsidRPr="002E2AF5">
        <w:rPr>
          <w:rFonts w:ascii="Arial" w:hAnsi="Arial" w:cs="Arial"/>
          <w:sz w:val="24"/>
          <w:szCs w:val="24"/>
        </w:rPr>
        <w:t>to access high quality childcare</w:t>
      </w:r>
      <w:r w:rsidR="00CB391B" w:rsidRPr="002A5C33">
        <w:rPr>
          <w:rFonts w:ascii="Arial" w:hAnsi="Arial" w:cs="Arial"/>
          <w:sz w:val="24"/>
          <w:szCs w:val="24"/>
        </w:rPr>
        <w:t xml:space="preserve"> through their language of choice and reduce some of the current gaps in provision</w:t>
      </w:r>
      <w:r w:rsidRPr="002A5C33">
        <w:rPr>
          <w:rFonts w:ascii="Arial" w:hAnsi="Arial" w:cs="Arial"/>
          <w:sz w:val="24"/>
          <w:szCs w:val="24"/>
        </w:rPr>
        <w:t xml:space="preserve">. However, it remains that there will </w:t>
      </w:r>
      <w:r w:rsidR="00CB391B" w:rsidRPr="002A5C33">
        <w:rPr>
          <w:rFonts w:ascii="Arial" w:hAnsi="Arial" w:cs="Arial"/>
          <w:sz w:val="24"/>
          <w:szCs w:val="24"/>
        </w:rPr>
        <w:t xml:space="preserve">still </w:t>
      </w:r>
      <w:r w:rsidRPr="002A5C33">
        <w:rPr>
          <w:rFonts w:ascii="Arial" w:hAnsi="Arial" w:cs="Arial"/>
          <w:sz w:val="24"/>
          <w:szCs w:val="24"/>
        </w:rPr>
        <w:t xml:space="preserve">be children </w:t>
      </w:r>
      <w:r w:rsidR="00890842">
        <w:rPr>
          <w:rFonts w:ascii="Arial" w:hAnsi="Arial" w:cs="Arial"/>
          <w:sz w:val="24"/>
          <w:szCs w:val="24"/>
        </w:rPr>
        <w:t>in low-</w:t>
      </w:r>
      <w:r w:rsidR="00864598" w:rsidRPr="002A5C33">
        <w:rPr>
          <w:rFonts w:ascii="Arial" w:hAnsi="Arial" w:cs="Arial"/>
          <w:sz w:val="24"/>
          <w:szCs w:val="24"/>
        </w:rPr>
        <w:t xml:space="preserve">income families </w:t>
      </w:r>
      <w:r w:rsidRPr="002A5C33">
        <w:rPr>
          <w:rFonts w:ascii="Arial" w:hAnsi="Arial" w:cs="Arial"/>
          <w:sz w:val="24"/>
          <w:szCs w:val="24"/>
        </w:rPr>
        <w:t>not eligible to access this childcare due to their parents’ employment and education status</w:t>
      </w:r>
      <w:r w:rsidR="00CB391B" w:rsidRPr="002A5C33">
        <w:rPr>
          <w:rFonts w:ascii="Arial" w:hAnsi="Arial" w:cs="Arial"/>
          <w:sz w:val="24"/>
          <w:szCs w:val="24"/>
        </w:rPr>
        <w:t xml:space="preserve">, </w:t>
      </w:r>
      <w:r w:rsidR="00864598" w:rsidRPr="002A5C33">
        <w:rPr>
          <w:rFonts w:ascii="Arial" w:hAnsi="Arial" w:cs="Arial"/>
          <w:sz w:val="24"/>
          <w:szCs w:val="24"/>
        </w:rPr>
        <w:t>or living outside geographical boundaries. Further,</w:t>
      </w:r>
      <w:r w:rsidR="00CB391B" w:rsidRPr="002A5C33">
        <w:rPr>
          <w:rFonts w:ascii="Arial" w:hAnsi="Arial" w:cs="Arial"/>
          <w:sz w:val="24"/>
          <w:szCs w:val="24"/>
        </w:rPr>
        <w:t xml:space="preserve"> only the childcare element is being extended</w:t>
      </w:r>
      <w:r w:rsidR="00864598" w:rsidRPr="002A5C33">
        <w:rPr>
          <w:rFonts w:ascii="Arial" w:hAnsi="Arial" w:cs="Arial"/>
          <w:sz w:val="24"/>
          <w:szCs w:val="24"/>
        </w:rPr>
        <w:t xml:space="preserve"> from April 2023</w:t>
      </w:r>
      <w:r w:rsidR="003859EE">
        <w:rPr>
          <w:rFonts w:ascii="Arial" w:hAnsi="Arial" w:cs="Arial"/>
          <w:sz w:val="24"/>
          <w:szCs w:val="24"/>
        </w:rPr>
        <w:t>.</w:t>
      </w:r>
      <w:r w:rsidR="00CB391B" w:rsidRPr="002A5C33">
        <w:rPr>
          <w:rStyle w:val="FootnoteReference"/>
          <w:rFonts w:ascii="Arial" w:hAnsi="Arial" w:cs="Arial"/>
          <w:sz w:val="24"/>
          <w:szCs w:val="24"/>
        </w:rPr>
        <w:footnoteReference w:id="222"/>
      </w:r>
      <w:r w:rsidRPr="002A5C33">
        <w:rPr>
          <w:rFonts w:ascii="Arial" w:hAnsi="Arial" w:cs="Arial"/>
          <w:sz w:val="24"/>
          <w:szCs w:val="24"/>
        </w:rPr>
        <w:t xml:space="preserve"> </w:t>
      </w:r>
    </w:p>
    <w:p w14:paraId="0090313D" w14:textId="496AC100" w:rsidR="002903A3" w:rsidRPr="00661B1C" w:rsidRDefault="002903A3" w:rsidP="002903A3">
      <w:pPr>
        <w:jc w:val="both"/>
        <w:rPr>
          <w:rFonts w:ascii="Arial" w:hAnsi="Arial" w:cs="Arial"/>
          <w:sz w:val="24"/>
          <w:szCs w:val="24"/>
        </w:rPr>
      </w:pPr>
      <w:r w:rsidRPr="00661B1C">
        <w:rPr>
          <w:rFonts w:ascii="Arial" w:hAnsi="Arial" w:cs="Arial"/>
          <w:sz w:val="24"/>
          <w:szCs w:val="24"/>
        </w:rPr>
        <w:t>There has been a decline in the number of childminders in Wales, with the numbers falling by almost 18% since 2014</w:t>
      </w:r>
      <w:r w:rsidR="00890842">
        <w:rPr>
          <w:rFonts w:ascii="Arial" w:hAnsi="Arial" w:cs="Arial"/>
          <w:sz w:val="24"/>
          <w:szCs w:val="24"/>
        </w:rPr>
        <w:t>.</w:t>
      </w:r>
      <w:r w:rsidRPr="00661B1C">
        <w:rPr>
          <w:rStyle w:val="FootnoteReference"/>
          <w:rFonts w:ascii="Arial" w:hAnsi="Arial" w:cs="Arial"/>
          <w:sz w:val="24"/>
          <w:szCs w:val="24"/>
        </w:rPr>
        <w:footnoteReference w:id="223"/>
      </w:r>
      <w:r w:rsidRPr="00661B1C">
        <w:rPr>
          <w:rFonts w:ascii="Arial" w:hAnsi="Arial" w:cs="Arial"/>
          <w:sz w:val="24"/>
          <w:szCs w:val="24"/>
        </w:rPr>
        <w:t xml:space="preserve"> The number of new childminders registering in the </w:t>
      </w:r>
      <w:r w:rsidR="00D63CE8" w:rsidRPr="00661B1C">
        <w:rPr>
          <w:rFonts w:ascii="Arial" w:hAnsi="Arial" w:cs="Arial"/>
          <w:sz w:val="24"/>
          <w:szCs w:val="24"/>
        </w:rPr>
        <w:t>past year has declined by 51</w:t>
      </w:r>
      <w:r w:rsidRPr="00661B1C">
        <w:rPr>
          <w:rFonts w:ascii="Arial" w:hAnsi="Arial" w:cs="Arial"/>
          <w:sz w:val="24"/>
          <w:szCs w:val="24"/>
        </w:rPr>
        <w:t xml:space="preserve">% </w:t>
      </w:r>
      <w:r w:rsidR="00D63CE8" w:rsidRPr="00661B1C">
        <w:rPr>
          <w:rFonts w:ascii="Arial" w:hAnsi="Arial" w:cs="Arial"/>
          <w:sz w:val="24"/>
          <w:szCs w:val="24"/>
        </w:rPr>
        <w:t>with de-registrations</w:t>
      </w:r>
      <w:r w:rsidRPr="00661B1C">
        <w:rPr>
          <w:rFonts w:ascii="Arial" w:hAnsi="Arial" w:cs="Arial"/>
          <w:sz w:val="24"/>
          <w:szCs w:val="24"/>
        </w:rPr>
        <w:t xml:space="preserve"> </w:t>
      </w:r>
      <w:r w:rsidR="00D63CE8" w:rsidRPr="00661B1C">
        <w:rPr>
          <w:rFonts w:ascii="Arial" w:hAnsi="Arial" w:cs="Arial"/>
          <w:sz w:val="24"/>
          <w:szCs w:val="24"/>
        </w:rPr>
        <w:t>increasing by 58% from the previous year</w:t>
      </w:r>
      <w:r w:rsidR="003859EE">
        <w:rPr>
          <w:rFonts w:ascii="Arial" w:hAnsi="Arial" w:cs="Arial"/>
          <w:sz w:val="24"/>
          <w:szCs w:val="24"/>
        </w:rPr>
        <w:t>.</w:t>
      </w:r>
      <w:r w:rsidR="00D63CE8" w:rsidRPr="00661B1C">
        <w:rPr>
          <w:rStyle w:val="FootnoteReference"/>
          <w:rFonts w:ascii="Arial" w:hAnsi="Arial" w:cs="Arial"/>
          <w:sz w:val="24"/>
          <w:szCs w:val="24"/>
        </w:rPr>
        <w:footnoteReference w:id="224"/>
      </w:r>
      <w:r w:rsidR="00D63CE8" w:rsidRPr="00661B1C">
        <w:rPr>
          <w:rFonts w:ascii="Arial" w:hAnsi="Arial" w:cs="Arial"/>
          <w:sz w:val="24"/>
          <w:szCs w:val="24"/>
        </w:rPr>
        <w:t xml:space="preserve"> </w:t>
      </w:r>
      <w:r w:rsidRPr="00661B1C">
        <w:rPr>
          <w:rFonts w:ascii="Arial" w:hAnsi="Arial" w:cs="Arial"/>
          <w:sz w:val="24"/>
          <w:szCs w:val="24"/>
        </w:rPr>
        <w:t>These are concerning statistics</w:t>
      </w:r>
      <w:r w:rsidR="00890842">
        <w:rPr>
          <w:rFonts w:ascii="Arial" w:hAnsi="Arial" w:cs="Arial"/>
          <w:sz w:val="24"/>
          <w:szCs w:val="24"/>
        </w:rPr>
        <w:t>, with calls for better start-</w:t>
      </w:r>
      <w:r w:rsidR="00771010" w:rsidRPr="00661B1C">
        <w:rPr>
          <w:rFonts w:ascii="Arial" w:hAnsi="Arial" w:cs="Arial"/>
          <w:sz w:val="24"/>
          <w:szCs w:val="24"/>
        </w:rPr>
        <w:t xml:space="preserve">up grants and parity with other provision to </w:t>
      </w:r>
      <w:r w:rsidR="002A5C33">
        <w:rPr>
          <w:rFonts w:ascii="Arial" w:hAnsi="Arial" w:cs="Arial"/>
          <w:sz w:val="24"/>
          <w:szCs w:val="24"/>
        </w:rPr>
        <w:t>deliver</w:t>
      </w:r>
      <w:r w:rsidR="00771010" w:rsidRPr="00661B1C">
        <w:rPr>
          <w:rFonts w:ascii="Arial" w:hAnsi="Arial" w:cs="Arial"/>
          <w:sz w:val="24"/>
          <w:szCs w:val="24"/>
        </w:rPr>
        <w:t xml:space="preserve"> parental choice and to support improved outcomes for children.</w:t>
      </w:r>
      <w:r w:rsidR="00771010" w:rsidRPr="00661B1C">
        <w:rPr>
          <w:rStyle w:val="FootnoteReference"/>
          <w:rFonts w:ascii="Arial" w:hAnsi="Arial" w:cs="Arial"/>
          <w:sz w:val="24"/>
          <w:szCs w:val="24"/>
        </w:rPr>
        <w:footnoteReference w:id="225"/>
      </w:r>
    </w:p>
    <w:p w14:paraId="5CAA1676" w14:textId="00067C28" w:rsidR="003A3342" w:rsidRPr="002A5C33" w:rsidRDefault="009D09B4" w:rsidP="00D86CAB">
      <w:pPr>
        <w:spacing w:after="240" w:line="264" w:lineRule="auto"/>
        <w:jc w:val="both"/>
        <w:rPr>
          <w:rFonts w:ascii="Arial" w:hAnsi="Arial" w:cs="Arial"/>
          <w:sz w:val="24"/>
          <w:szCs w:val="24"/>
        </w:rPr>
      </w:pPr>
      <w:r w:rsidRPr="002A5C33">
        <w:rPr>
          <w:rFonts w:ascii="Arial" w:hAnsi="Arial" w:cs="Arial"/>
          <w:sz w:val="24"/>
          <w:szCs w:val="24"/>
        </w:rPr>
        <w:t>Overall,</w:t>
      </w:r>
      <w:r w:rsidR="005B280C" w:rsidRPr="002A5C33">
        <w:rPr>
          <w:rFonts w:ascii="Arial" w:hAnsi="Arial" w:cs="Arial"/>
          <w:sz w:val="24"/>
          <w:szCs w:val="24"/>
        </w:rPr>
        <w:t xml:space="preserve"> </w:t>
      </w:r>
      <w:r w:rsidR="003A3342" w:rsidRPr="002A5C33">
        <w:rPr>
          <w:rFonts w:ascii="Arial" w:hAnsi="Arial" w:cs="Arial"/>
          <w:sz w:val="24"/>
          <w:szCs w:val="24"/>
        </w:rPr>
        <w:t xml:space="preserve">the childcare system is </w:t>
      </w:r>
      <w:r w:rsidR="00864598" w:rsidRPr="002A5C33">
        <w:rPr>
          <w:rFonts w:ascii="Arial" w:hAnsi="Arial" w:cs="Arial"/>
          <w:sz w:val="24"/>
          <w:szCs w:val="24"/>
        </w:rPr>
        <w:t xml:space="preserve">still </w:t>
      </w:r>
      <w:r w:rsidR="003A3342" w:rsidRPr="002A5C33">
        <w:rPr>
          <w:rFonts w:ascii="Arial" w:hAnsi="Arial" w:cs="Arial"/>
          <w:sz w:val="24"/>
          <w:szCs w:val="24"/>
        </w:rPr>
        <w:t xml:space="preserve">not fulfilling its full potential, with barriers </w:t>
      </w:r>
      <w:r w:rsidR="00BB14DA" w:rsidRPr="002A5C33">
        <w:rPr>
          <w:rFonts w:ascii="Arial" w:hAnsi="Arial" w:cs="Arial"/>
          <w:sz w:val="24"/>
          <w:szCs w:val="24"/>
        </w:rPr>
        <w:t xml:space="preserve">prevailing </w:t>
      </w:r>
      <w:r w:rsidR="003A3342" w:rsidRPr="002A5C33">
        <w:rPr>
          <w:rFonts w:ascii="Arial" w:hAnsi="Arial" w:cs="Arial"/>
          <w:sz w:val="24"/>
          <w:szCs w:val="24"/>
        </w:rPr>
        <w:t xml:space="preserve">in relation to </w:t>
      </w:r>
      <w:r w:rsidR="00475C4C" w:rsidRPr="006A774F">
        <w:rPr>
          <w:rFonts w:ascii="Arial" w:hAnsi="Arial" w:cs="Arial"/>
          <w:sz w:val="24"/>
          <w:szCs w:val="24"/>
        </w:rPr>
        <w:t xml:space="preserve">sufficiency, </w:t>
      </w:r>
      <w:r w:rsidR="003A3342" w:rsidRPr="006A774F">
        <w:rPr>
          <w:rFonts w:ascii="Arial" w:hAnsi="Arial" w:cs="Arial"/>
          <w:sz w:val="24"/>
          <w:szCs w:val="24"/>
        </w:rPr>
        <w:t>accessibility, quality</w:t>
      </w:r>
      <w:r w:rsidR="00AA631D" w:rsidRPr="006A774F">
        <w:rPr>
          <w:rFonts w:ascii="Arial" w:hAnsi="Arial" w:cs="Arial"/>
          <w:sz w:val="24"/>
          <w:szCs w:val="24"/>
        </w:rPr>
        <w:t>, availability</w:t>
      </w:r>
      <w:r w:rsidR="003A3342" w:rsidRPr="006A774F">
        <w:rPr>
          <w:rFonts w:ascii="Arial" w:hAnsi="Arial" w:cs="Arial"/>
          <w:sz w:val="24"/>
          <w:szCs w:val="24"/>
        </w:rPr>
        <w:t xml:space="preserve"> and cost</w:t>
      </w:r>
      <w:r w:rsidR="00E41BE0" w:rsidRPr="006A774F">
        <w:rPr>
          <w:rFonts w:ascii="Arial" w:hAnsi="Arial" w:cs="Arial"/>
          <w:sz w:val="24"/>
          <w:szCs w:val="24"/>
        </w:rPr>
        <w:t>,</w:t>
      </w:r>
      <w:r w:rsidR="00172939" w:rsidRPr="002A5C33">
        <w:rPr>
          <w:rStyle w:val="FootnoteReference"/>
          <w:rFonts w:ascii="Arial" w:hAnsi="Arial" w:cs="Arial"/>
          <w:sz w:val="24"/>
          <w:szCs w:val="24"/>
        </w:rPr>
        <w:footnoteReference w:id="226"/>
      </w:r>
      <w:r w:rsidR="003A3342" w:rsidRPr="002A5C33">
        <w:rPr>
          <w:rFonts w:ascii="Arial" w:hAnsi="Arial" w:cs="Arial"/>
          <w:sz w:val="24"/>
          <w:szCs w:val="24"/>
        </w:rPr>
        <w:t xml:space="preserve"> </w:t>
      </w:r>
      <w:r w:rsidR="00E41BE0" w:rsidRPr="002A5C33">
        <w:rPr>
          <w:rFonts w:ascii="Arial" w:hAnsi="Arial" w:cs="Arial"/>
          <w:sz w:val="24"/>
          <w:szCs w:val="24"/>
        </w:rPr>
        <w:t>as well as provision for older children</w:t>
      </w:r>
      <w:r w:rsidR="00AA631D" w:rsidRPr="002A5C33">
        <w:rPr>
          <w:rFonts w:ascii="Arial" w:hAnsi="Arial" w:cs="Arial"/>
          <w:sz w:val="24"/>
          <w:szCs w:val="24"/>
        </w:rPr>
        <w:t xml:space="preserve"> and in school holidays</w:t>
      </w:r>
      <w:r w:rsidR="00E41BE0" w:rsidRPr="002A5C33">
        <w:rPr>
          <w:rFonts w:ascii="Arial" w:hAnsi="Arial" w:cs="Arial"/>
          <w:sz w:val="24"/>
          <w:szCs w:val="24"/>
        </w:rPr>
        <w:t xml:space="preserve">. </w:t>
      </w:r>
      <w:r w:rsidR="00AA631D" w:rsidRPr="00661B1C">
        <w:rPr>
          <w:rFonts w:ascii="Arial" w:hAnsi="Arial" w:cs="Arial"/>
          <w:sz w:val="24"/>
          <w:szCs w:val="24"/>
        </w:rPr>
        <w:t>19% of Out of School Childcare Clubs have closed since March 2020.</w:t>
      </w:r>
      <w:r w:rsidR="00AA631D" w:rsidRPr="00661B1C">
        <w:rPr>
          <w:rStyle w:val="FootnoteReference"/>
          <w:rFonts w:ascii="Arial" w:hAnsi="Arial" w:cs="Arial"/>
          <w:sz w:val="24"/>
          <w:szCs w:val="24"/>
        </w:rPr>
        <w:footnoteReference w:id="227"/>
      </w:r>
      <w:r w:rsidR="00AA631D" w:rsidRPr="00661B1C">
        <w:rPr>
          <w:rFonts w:ascii="Arial" w:hAnsi="Arial" w:cs="Arial"/>
          <w:sz w:val="24"/>
          <w:szCs w:val="24"/>
        </w:rPr>
        <w:t xml:space="preserve"> </w:t>
      </w:r>
      <w:r w:rsidR="002A5C33" w:rsidRPr="006A774F">
        <w:rPr>
          <w:rFonts w:ascii="Arial" w:hAnsi="Arial" w:cs="Arial"/>
          <w:sz w:val="24"/>
          <w:szCs w:val="24"/>
        </w:rPr>
        <w:t xml:space="preserve">Delivering </w:t>
      </w:r>
      <w:r w:rsidR="00861365" w:rsidRPr="006A774F">
        <w:rPr>
          <w:rFonts w:ascii="Arial" w:hAnsi="Arial" w:cs="Arial"/>
          <w:sz w:val="24"/>
          <w:szCs w:val="24"/>
        </w:rPr>
        <w:t xml:space="preserve">a </w:t>
      </w:r>
      <w:r w:rsidR="00172939" w:rsidRPr="006A774F">
        <w:rPr>
          <w:rFonts w:ascii="Arial" w:hAnsi="Arial" w:cs="Arial"/>
          <w:sz w:val="24"/>
          <w:szCs w:val="24"/>
        </w:rPr>
        <w:t xml:space="preserve">national </w:t>
      </w:r>
      <w:r w:rsidR="00861365" w:rsidRPr="005158CC">
        <w:rPr>
          <w:rFonts w:ascii="Arial" w:hAnsi="Arial" w:cs="Arial"/>
          <w:sz w:val="24"/>
          <w:szCs w:val="24"/>
        </w:rPr>
        <w:t xml:space="preserve">high quality integrated </w:t>
      </w:r>
      <w:r w:rsidR="00662FF8" w:rsidRPr="007E2FCA">
        <w:rPr>
          <w:rFonts w:ascii="Arial" w:hAnsi="Arial" w:cs="Arial"/>
          <w:sz w:val="24"/>
          <w:szCs w:val="24"/>
        </w:rPr>
        <w:t>ECEC</w:t>
      </w:r>
      <w:r w:rsidR="00861365" w:rsidRPr="007E2FCA">
        <w:rPr>
          <w:rFonts w:ascii="Arial" w:hAnsi="Arial" w:cs="Arial"/>
          <w:sz w:val="24"/>
          <w:szCs w:val="24"/>
        </w:rPr>
        <w:t xml:space="preserve"> system should be a key component</w:t>
      </w:r>
      <w:r w:rsidR="00861365" w:rsidRPr="002E2AF5">
        <w:rPr>
          <w:rFonts w:ascii="Arial" w:hAnsi="Arial" w:cs="Arial"/>
          <w:sz w:val="24"/>
          <w:szCs w:val="24"/>
        </w:rPr>
        <w:t xml:space="preserve"> to recover</w:t>
      </w:r>
      <w:r w:rsidR="00172939" w:rsidRPr="002A5C33">
        <w:rPr>
          <w:rFonts w:ascii="Arial" w:hAnsi="Arial" w:cs="Arial"/>
          <w:sz w:val="24"/>
          <w:szCs w:val="24"/>
        </w:rPr>
        <w:t>y</w:t>
      </w:r>
      <w:r w:rsidR="00861365" w:rsidRPr="002A5C33">
        <w:rPr>
          <w:rFonts w:ascii="Arial" w:hAnsi="Arial" w:cs="Arial"/>
          <w:sz w:val="24"/>
          <w:szCs w:val="24"/>
        </w:rPr>
        <w:t xml:space="preserve"> from the economic effects of </w:t>
      </w:r>
      <w:r w:rsidR="00B603E6">
        <w:rPr>
          <w:rFonts w:ascii="Arial" w:hAnsi="Arial" w:cs="Arial"/>
          <w:sz w:val="24"/>
          <w:szCs w:val="24"/>
        </w:rPr>
        <w:t>COVID-19</w:t>
      </w:r>
      <w:r w:rsidR="00861365" w:rsidRPr="002A5C33">
        <w:rPr>
          <w:rFonts w:ascii="Arial" w:hAnsi="Arial" w:cs="Arial"/>
          <w:sz w:val="24"/>
          <w:szCs w:val="24"/>
        </w:rPr>
        <w:t xml:space="preserve">, and help prevent disadvantaged children </w:t>
      </w:r>
      <w:r w:rsidR="002A5C33" w:rsidRPr="002A5C33">
        <w:rPr>
          <w:rFonts w:ascii="Arial" w:hAnsi="Arial" w:cs="Arial"/>
          <w:sz w:val="24"/>
          <w:szCs w:val="24"/>
        </w:rPr>
        <w:t xml:space="preserve">in particular </w:t>
      </w:r>
      <w:r w:rsidR="00861365" w:rsidRPr="002A5C33">
        <w:rPr>
          <w:rFonts w:ascii="Arial" w:hAnsi="Arial" w:cs="Arial"/>
          <w:sz w:val="24"/>
          <w:szCs w:val="24"/>
        </w:rPr>
        <w:t>from falling further behind</w:t>
      </w:r>
      <w:r w:rsidR="00172939" w:rsidRPr="002A5C33">
        <w:rPr>
          <w:rFonts w:ascii="Arial" w:hAnsi="Arial" w:cs="Arial"/>
          <w:sz w:val="24"/>
          <w:szCs w:val="24"/>
        </w:rPr>
        <w:t xml:space="preserve"> </w:t>
      </w:r>
      <w:r w:rsidR="005B280C" w:rsidRPr="002A5C33">
        <w:rPr>
          <w:rFonts w:ascii="Arial" w:hAnsi="Arial" w:cs="Arial"/>
          <w:sz w:val="24"/>
          <w:szCs w:val="24"/>
        </w:rPr>
        <w:t>developmentally</w:t>
      </w:r>
      <w:r w:rsidR="00662FF8" w:rsidRPr="002A5C33">
        <w:rPr>
          <w:rFonts w:ascii="Arial" w:hAnsi="Arial" w:cs="Arial"/>
          <w:sz w:val="24"/>
          <w:szCs w:val="24"/>
        </w:rPr>
        <w:t xml:space="preserve"> and educationally</w:t>
      </w:r>
      <w:r w:rsidR="00064206" w:rsidRPr="002A5C33">
        <w:rPr>
          <w:rFonts w:ascii="Arial" w:hAnsi="Arial" w:cs="Arial"/>
          <w:sz w:val="24"/>
          <w:szCs w:val="24"/>
        </w:rPr>
        <w:t xml:space="preserve">, </w:t>
      </w:r>
      <w:r w:rsidR="002A5C33" w:rsidRPr="002A5C33">
        <w:rPr>
          <w:rFonts w:ascii="Arial" w:hAnsi="Arial" w:cs="Arial"/>
          <w:sz w:val="24"/>
          <w:szCs w:val="24"/>
        </w:rPr>
        <w:t xml:space="preserve">especially </w:t>
      </w:r>
      <w:r w:rsidR="00064206" w:rsidRPr="002A5C33">
        <w:rPr>
          <w:rFonts w:ascii="Arial" w:hAnsi="Arial" w:cs="Arial"/>
          <w:sz w:val="24"/>
          <w:szCs w:val="24"/>
        </w:rPr>
        <w:t xml:space="preserve">in light of the current </w:t>
      </w:r>
      <w:r w:rsidR="00B603E6">
        <w:rPr>
          <w:rFonts w:ascii="Arial" w:hAnsi="Arial" w:cs="Arial"/>
          <w:sz w:val="24"/>
          <w:szCs w:val="24"/>
        </w:rPr>
        <w:t>Cost-of-Living</w:t>
      </w:r>
      <w:r w:rsidR="00064206" w:rsidRPr="002A5C33">
        <w:rPr>
          <w:rFonts w:ascii="Arial" w:hAnsi="Arial" w:cs="Arial"/>
          <w:sz w:val="24"/>
          <w:szCs w:val="24"/>
        </w:rPr>
        <w:t xml:space="preserve"> emergency</w:t>
      </w:r>
      <w:r w:rsidR="00861365" w:rsidRPr="002A5C33">
        <w:rPr>
          <w:rFonts w:ascii="Arial" w:hAnsi="Arial" w:cs="Arial"/>
          <w:sz w:val="24"/>
          <w:szCs w:val="24"/>
        </w:rPr>
        <w:t>.</w:t>
      </w:r>
    </w:p>
    <w:p w14:paraId="042C9AB8" w14:textId="67F6CE14" w:rsidR="009D09B4" w:rsidRPr="00890842" w:rsidRDefault="00890842" w:rsidP="00D86CAB">
      <w:pPr>
        <w:spacing w:after="240" w:line="264" w:lineRule="auto"/>
        <w:jc w:val="both"/>
        <w:rPr>
          <w:rFonts w:ascii="Arial" w:hAnsi="Arial" w:cs="Arial"/>
          <w:b/>
          <w:sz w:val="24"/>
          <w:szCs w:val="24"/>
        </w:rPr>
      </w:pPr>
      <w:r w:rsidRPr="00890842">
        <w:rPr>
          <w:rFonts w:ascii="Arial" w:hAnsi="Arial" w:cs="Arial"/>
          <w:b/>
          <w:sz w:val="24"/>
          <w:szCs w:val="24"/>
        </w:rPr>
        <w:t>Recommendations</w:t>
      </w:r>
    </w:p>
    <w:p w14:paraId="3E3833E6" w14:textId="3B4FC879" w:rsidR="00861365" w:rsidRPr="002A5C33" w:rsidRDefault="009D09B4" w:rsidP="00E71613">
      <w:pPr>
        <w:pStyle w:val="ListParagraph"/>
        <w:numPr>
          <w:ilvl w:val="0"/>
          <w:numId w:val="35"/>
        </w:numPr>
        <w:spacing w:after="240" w:line="264" w:lineRule="auto"/>
        <w:jc w:val="both"/>
        <w:rPr>
          <w:rFonts w:ascii="Arial" w:hAnsi="Arial" w:cs="Arial"/>
          <w:sz w:val="24"/>
          <w:szCs w:val="24"/>
        </w:rPr>
      </w:pPr>
      <w:r w:rsidRPr="002A5C33">
        <w:rPr>
          <w:rFonts w:ascii="Arial" w:hAnsi="Arial" w:cs="Arial"/>
          <w:sz w:val="24"/>
          <w:szCs w:val="24"/>
        </w:rPr>
        <w:t>Ensure</w:t>
      </w:r>
      <w:r w:rsidR="00861365" w:rsidRPr="002A5C33">
        <w:rPr>
          <w:rFonts w:ascii="Arial" w:hAnsi="Arial" w:cs="Arial"/>
          <w:sz w:val="24"/>
          <w:szCs w:val="24"/>
        </w:rPr>
        <w:t xml:space="preserve"> that all children have access to high quality </w:t>
      </w:r>
      <w:r w:rsidR="00C44FBE" w:rsidRPr="002A5C33">
        <w:rPr>
          <w:rFonts w:ascii="Arial" w:hAnsi="Arial" w:cs="Arial"/>
          <w:sz w:val="24"/>
          <w:szCs w:val="24"/>
        </w:rPr>
        <w:t>childcare</w:t>
      </w:r>
      <w:r w:rsidR="00861365" w:rsidRPr="002A5C33">
        <w:rPr>
          <w:rFonts w:ascii="Arial" w:hAnsi="Arial" w:cs="Arial"/>
          <w:sz w:val="24"/>
          <w:szCs w:val="24"/>
        </w:rPr>
        <w:t xml:space="preserve">, as part of </w:t>
      </w:r>
      <w:r w:rsidR="00870EFB" w:rsidRPr="002A5C33">
        <w:rPr>
          <w:rFonts w:ascii="Arial" w:hAnsi="Arial" w:cs="Arial"/>
          <w:sz w:val="24"/>
          <w:szCs w:val="24"/>
        </w:rPr>
        <w:t>a</w:t>
      </w:r>
      <w:r w:rsidR="00861365" w:rsidRPr="002A5C33">
        <w:rPr>
          <w:rFonts w:ascii="Arial" w:hAnsi="Arial" w:cs="Arial"/>
          <w:sz w:val="24"/>
          <w:szCs w:val="24"/>
        </w:rPr>
        <w:t xml:space="preserve"> coherent</w:t>
      </w:r>
      <w:r w:rsidR="00172939" w:rsidRPr="002A5C33">
        <w:rPr>
          <w:rFonts w:ascii="Arial" w:hAnsi="Arial" w:cs="Arial"/>
          <w:sz w:val="24"/>
          <w:szCs w:val="24"/>
        </w:rPr>
        <w:t xml:space="preserve"> and integrated</w:t>
      </w:r>
      <w:r w:rsidR="00801E8E" w:rsidRPr="002A5C33">
        <w:rPr>
          <w:rFonts w:ascii="Arial" w:hAnsi="Arial" w:cs="Arial"/>
          <w:sz w:val="24"/>
          <w:szCs w:val="24"/>
        </w:rPr>
        <w:t xml:space="preserve"> </w:t>
      </w:r>
      <w:r w:rsidR="00AA631D" w:rsidRPr="002A5C33">
        <w:rPr>
          <w:rFonts w:ascii="Arial" w:hAnsi="Arial" w:cs="Arial"/>
          <w:sz w:val="24"/>
          <w:szCs w:val="24"/>
        </w:rPr>
        <w:t xml:space="preserve">ECEC </w:t>
      </w:r>
      <w:r w:rsidR="00890842">
        <w:rPr>
          <w:rFonts w:ascii="Arial" w:hAnsi="Arial" w:cs="Arial"/>
          <w:sz w:val="24"/>
          <w:szCs w:val="24"/>
        </w:rPr>
        <w:t>system</w:t>
      </w:r>
    </w:p>
    <w:p w14:paraId="0D2BDB18" w14:textId="4998F354" w:rsidR="00FF3FCB" w:rsidRPr="003859EE" w:rsidRDefault="009D09B4" w:rsidP="00E71613">
      <w:pPr>
        <w:pStyle w:val="ListParagraph"/>
        <w:numPr>
          <w:ilvl w:val="0"/>
          <w:numId w:val="35"/>
        </w:numPr>
        <w:spacing w:after="240" w:line="264" w:lineRule="auto"/>
        <w:jc w:val="both"/>
        <w:rPr>
          <w:rFonts w:ascii="Arial" w:hAnsi="Arial" w:cs="Arial"/>
          <w:b/>
          <w:sz w:val="24"/>
          <w:szCs w:val="24"/>
        </w:rPr>
      </w:pPr>
      <w:r w:rsidRPr="002A5C33">
        <w:rPr>
          <w:rFonts w:ascii="Arial" w:hAnsi="Arial" w:cs="Arial"/>
          <w:sz w:val="24"/>
          <w:szCs w:val="24"/>
        </w:rPr>
        <w:t>W</w:t>
      </w:r>
      <w:r w:rsidR="008F073E" w:rsidRPr="002A5C33">
        <w:rPr>
          <w:rFonts w:ascii="Arial" w:hAnsi="Arial" w:cs="Arial"/>
          <w:sz w:val="24"/>
          <w:szCs w:val="24"/>
        </w:rPr>
        <w:t>iden the eligibil</w:t>
      </w:r>
      <w:r w:rsidR="00BB14DA" w:rsidRPr="002A5C33">
        <w:rPr>
          <w:rFonts w:ascii="Arial" w:hAnsi="Arial" w:cs="Arial"/>
          <w:sz w:val="24"/>
          <w:szCs w:val="24"/>
        </w:rPr>
        <w:t>ity criteria for the Childcare O</w:t>
      </w:r>
      <w:r w:rsidR="008F073E" w:rsidRPr="002A5C33">
        <w:rPr>
          <w:rFonts w:ascii="Arial" w:hAnsi="Arial" w:cs="Arial"/>
          <w:sz w:val="24"/>
          <w:szCs w:val="24"/>
        </w:rPr>
        <w:t xml:space="preserve">ffer </w:t>
      </w:r>
      <w:r w:rsidR="00662FF8" w:rsidRPr="002A5C33">
        <w:rPr>
          <w:rFonts w:ascii="Arial" w:hAnsi="Arial" w:cs="Arial"/>
          <w:sz w:val="24"/>
          <w:szCs w:val="24"/>
        </w:rPr>
        <w:t xml:space="preserve">and Flying Start childcare </w:t>
      </w:r>
      <w:r w:rsidR="008F073E" w:rsidRPr="002A5C33">
        <w:rPr>
          <w:rFonts w:ascii="Arial" w:hAnsi="Arial" w:cs="Arial"/>
          <w:sz w:val="24"/>
          <w:szCs w:val="24"/>
        </w:rPr>
        <w:t xml:space="preserve">to ensure </w:t>
      </w:r>
      <w:r w:rsidR="00C44FBE" w:rsidRPr="002A5C33">
        <w:rPr>
          <w:rFonts w:ascii="Arial" w:hAnsi="Arial" w:cs="Arial"/>
          <w:sz w:val="24"/>
          <w:szCs w:val="24"/>
        </w:rPr>
        <w:t xml:space="preserve">all </w:t>
      </w:r>
      <w:r w:rsidR="008F073E" w:rsidRPr="002A5C33">
        <w:rPr>
          <w:rFonts w:ascii="Arial" w:hAnsi="Arial" w:cs="Arial"/>
          <w:sz w:val="24"/>
          <w:szCs w:val="24"/>
        </w:rPr>
        <w:t>children</w:t>
      </w:r>
      <w:r w:rsidR="00C44FBE" w:rsidRPr="002A5C33">
        <w:rPr>
          <w:rFonts w:ascii="Arial" w:hAnsi="Arial" w:cs="Arial"/>
          <w:sz w:val="24"/>
          <w:szCs w:val="24"/>
        </w:rPr>
        <w:t xml:space="preserve"> in poverty</w:t>
      </w:r>
      <w:r w:rsidR="008F073E" w:rsidRPr="002A5C33">
        <w:rPr>
          <w:rFonts w:ascii="Arial" w:hAnsi="Arial" w:cs="Arial"/>
          <w:sz w:val="24"/>
          <w:szCs w:val="24"/>
        </w:rPr>
        <w:t xml:space="preserve"> can </w:t>
      </w:r>
      <w:r w:rsidRPr="002A5C33">
        <w:rPr>
          <w:rFonts w:ascii="Arial" w:hAnsi="Arial" w:cs="Arial"/>
          <w:sz w:val="24"/>
          <w:szCs w:val="24"/>
        </w:rPr>
        <w:t>access</w:t>
      </w:r>
      <w:r w:rsidR="008F073E" w:rsidRPr="002A5C33">
        <w:rPr>
          <w:rFonts w:ascii="Arial" w:hAnsi="Arial" w:cs="Arial"/>
          <w:sz w:val="24"/>
          <w:szCs w:val="24"/>
        </w:rPr>
        <w:t xml:space="preserve"> </w:t>
      </w:r>
      <w:r w:rsidR="00FF3FCB" w:rsidRPr="002A5C33">
        <w:rPr>
          <w:rFonts w:ascii="Arial" w:hAnsi="Arial" w:cs="Arial"/>
          <w:sz w:val="24"/>
          <w:szCs w:val="24"/>
        </w:rPr>
        <w:t>free chi</w:t>
      </w:r>
      <w:r w:rsidR="00801E8E" w:rsidRPr="002A5C33">
        <w:rPr>
          <w:rFonts w:ascii="Arial" w:hAnsi="Arial" w:cs="Arial"/>
          <w:sz w:val="24"/>
          <w:szCs w:val="24"/>
        </w:rPr>
        <w:t>ldcare</w:t>
      </w:r>
      <w:r w:rsidR="008E0030" w:rsidRPr="002A5C33">
        <w:rPr>
          <w:rFonts w:ascii="Arial" w:hAnsi="Arial" w:cs="Arial"/>
          <w:sz w:val="24"/>
          <w:szCs w:val="24"/>
        </w:rPr>
        <w:t>, whilst aspiring towards universal access to funded provision</w:t>
      </w:r>
    </w:p>
    <w:p w14:paraId="393A208F" w14:textId="2F6CB02C" w:rsidR="003859EE" w:rsidRPr="003859EE" w:rsidRDefault="00890842" w:rsidP="00E71613">
      <w:pPr>
        <w:pStyle w:val="ListParagraph"/>
        <w:numPr>
          <w:ilvl w:val="0"/>
          <w:numId w:val="35"/>
        </w:numPr>
        <w:spacing w:after="240" w:line="264" w:lineRule="auto"/>
        <w:jc w:val="both"/>
        <w:rPr>
          <w:rFonts w:ascii="Arial" w:hAnsi="Arial" w:cs="Arial"/>
          <w:b/>
          <w:sz w:val="24"/>
          <w:szCs w:val="24"/>
        </w:rPr>
      </w:pPr>
      <w:r>
        <w:rPr>
          <w:rFonts w:ascii="Arial" w:hAnsi="Arial" w:cs="Arial"/>
          <w:sz w:val="24"/>
          <w:szCs w:val="24"/>
        </w:rPr>
        <w:t>R</w:t>
      </w:r>
      <w:r w:rsidR="00596CDC" w:rsidRPr="003859EE">
        <w:rPr>
          <w:rFonts w:ascii="Arial" w:hAnsi="Arial" w:cs="Arial"/>
          <w:sz w:val="24"/>
          <w:szCs w:val="24"/>
        </w:rPr>
        <w:t xml:space="preserve">eview the funding rate offered to providers for the delivery of </w:t>
      </w:r>
      <w:r>
        <w:rPr>
          <w:rFonts w:ascii="Arial" w:hAnsi="Arial" w:cs="Arial"/>
          <w:sz w:val="24"/>
          <w:szCs w:val="24"/>
        </w:rPr>
        <w:t>the Childcare Offer</w:t>
      </w:r>
      <w:r w:rsidR="00596CDC" w:rsidRPr="003859EE">
        <w:rPr>
          <w:rFonts w:ascii="Arial" w:hAnsi="Arial" w:cs="Arial"/>
          <w:sz w:val="24"/>
          <w:szCs w:val="24"/>
        </w:rPr>
        <w:t xml:space="preserve"> </w:t>
      </w:r>
      <w:r w:rsidR="00AA631D" w:rsidRPr="003859EE">
        <w:rPr>
          <w:rFonts w:ascii="Arial" w:hAnsi="Arial" w:cs="Arial"/>
          <w:sz w:val="24"/>
          <w:szCs w:val="24"/>
        </w:rPr>
        <w:t>to help address recruitment and retention issues</w:t>
      </w:r>
      <w:r w:rsidR="00596CDC" w:rsidRPr="003859EE">
        <w:rPr>
          <w:rFonts w:ascii="Arial" w:hAnsi="Arial" w:cs="Arial"/>
          <w:sz w:val="24"/>
          <w:szCs w:val="24"/>
        </w:rPr>
        <w:t xml:space="preserve">, whilst also considering the implications any increase in the funding rate would have on the cost and delivery of other early years </w:t>
      </w:r>
      <w:r w:rsidR="00AA631D" w:rsidRPr="003859EE">
        <w:rPr>
          <w:rFonts w:ascii="Arial" w:hAnsi="Arial" w:cs="Arial"/>
          <w:sz w:val="24"/>
          <w:szCs w:val="24"/>
        </w:rPr>
        <w:t>services</w:t>
      </w:r>
      <w:r w:rsidR="00596CDC" w:rsidRPr="003859EE">
        <w:rPr>
          <w:rFonts w:ascii="Arial" w:hAnsi="Arial" w:cs="Arial"/>
          <w:sz w:val="24"/>
          <w:szCs w:val="24"/>
        </w:rPr>
        <w:t>.</w:t>
      </w:r>
    </w:p>
    <w:p w14:paraId="24F87F26" w14:textId="77777777" w:rsidR="003859EE" w:rsidRDefault="003859EE" w:rsidP="00D86CAB">
      <w:pPr>
        <w:spacing w:after="240" w:line="264" w:lineRule="auto"/>
        <w:jc w:val="both"/>
        <w:rPr>
          <w:rFonts w:ascii="Arial" w:hAnsi="Arial" w:cs="Arial"/>
          <w:sz w:val="24"/>
          <w:szCs w:val="24"/>
        </w:rPr>
      </w:pPr>
    </w:p>
    <w:p w14:paraId="6711A4DF" w14:textId="34BF2B9A" w:rsidR="00D7790A" w:rsidRPr="00672A0E" w:rsidRDefault="00FF3FCB" w:rsidP="00D86CAB">
      <w:pPr>
        <w:spacing w:after="240" w:line="264" w:lineRule="auto"/>
        <w:jc w:val="both"/>
        <w:rPr>
          <w:rFonts w:ascii="Arial" w:hAnsi="Arial" w:cs="Arial"/>
          <w:b/>
          <w:sz w:val="28"/>
          <w:szCs w:val="28"/>
        </w:rPr>
      </w:pPr>
      <w:r w:rsidRPr="003859EE">
        <w:rPr>
          <w:rFonts w:ascii="Arial" w:hAnsi="Arial" w:cs="Arial"/>
          <w:b/>
          <w:sz w:val="28"/>
          <w:szCs w:val="28"/>
        </w:rPr>
        <w:t xml:space="preserve">Family </w:t>
      </w:r>
      <w:r w:rsidR="005B280C" w:rsidRPr="003859EE">
        <w:rPr>
          <w:rFonts w:ascii="Arial" w:hAnsi="Arial" w:cs="Arial"/>
          <w:b/>
          <w:sz w:val="28"/>
          <w:szCs w:val="28"/>
        </w:rPr>
        <w:t>S</w:t>
      </w:r>
      <w:r w:rsidRPr="003859EE">
        <w:rPr>
          <w:rFonts w:ascii="Arial" w:hAnsi="Arial" w:cs="Arial"/>
          <w:b/>
          <w:sz w:val="28"/>
          <w:szCs w:val="28"/>
        </w:rPr>
        <w:t>upport</w:t>
      </w:r>
    </w:p>
    <w:p w14:paraId="2AEEE571" w14:textId="2CCD5409" w:rsidR="005B280C" w:rsidRPr="00763179" w:rsidRDefault="0012676C" w:rsidP="00D86CAB">
      <w:pPr>
        <w:spacing w:after="240" w:line="264" w:lineRule="auto"/>
        <w:jc w:val="both"/>
        <w:rPr>
          <w:rFonts w:ascii="Arial" w:hAnsi="Arial" w:cs="Arial"/>
          <w:sz w:val="24"/>
          <w:szCs w:val="24"/>
        </w:rPr>
      </w:pPr>
      <w:r>
        <w:rPr>
          <w:rFonts w:ascii="Arial" w:hAnsi="Arial" w:cs="Arial"/>
          <w:sz w:val="24"/>
        </w:rPr>
        <w:t>Children</w:t>
      </w:r>
      <w:r w:rsidR="00417B67">
        <w:rPr>
          <w:rFonts w:ascii="Arial" w:hAnsi="Arial" w:cs="Arial"/>
          <w:sz w:val="24"/>
        </w:rPr>
        <w:t xml:space="preserve"> of all ages</w:t>
      </w:r>
      <w:r>
        <w:rPr>
          <w:rFonts w:ascii="Arial" w:hAnsi="Arial" w:cs="Arial"/>
          <w:sz w:val="24"/>
        </w:rPr>
        <w:t xml:space="preserve"> </w:t>
      </w:r>
      <w:r w:rsidR="00744E97">
        <w:rPr>
          <w:rFonts w:ascii="Arial" w:hAnsi="Arial" w:cs="Arial"/>
          <w:sz w:val="24"/>
        </w:rPr>
        <w:t>need</w:t>
      </w:r>
      <w:r w:rsidR="00FF3FCB" w:rsidRPr="00AA33D5">
        <w:rPr>
          <w:rFonts w:ascii="Arial" w:hAnsi="Arial" w:cs="Arial"/>
          <w:sz w:val="24"/>
        </w:rPr>
        <w:t xml:space="preserve"> happy, healthy home environment</w:t>
      </w:r>
      <w:r>
        <w:rPr>
          <w:rFonts w:ascii="Arial" w:hAnsi="Arial" w:cs="Arial"/>
          <w:sz w:val="24"/>
        </w:rPr>
        <w:t>s</w:t>
      </w:r>
      <w:r w:rsidR="00FF3FCB" w:rsidRPr="00AA33D5">
        <w:rPr>
          <w:rFonts w:ascii="Arial" w:hAnsi="Arial" w:cs="Arial"/>
          <w:sz w:val="24"/>
        </w:rPr>
        <w:t xml:space="preserve"> with strong adult-child relationships and attachments</w:t>
      </w:r>
      <w:r w:rsidR="00744E97">
        <w:rPr>
          <w:rFonts w:ascii="Arial" w:hAnsi="Arial" w:cs="Arial"/>
          <w:sz w:val="24"/>
        </w:rPr>
        <w:t xml:space="preserve"> to thrive. This is particularly so for babies and young children.</w:t>
      </w:r>
      <w:r w:rsidR="0022446F" w:rsidRPr="00AA33D5">
        <w:rPr>
          <w:rFonts w:ascii="Arial" w:hAnsi="Arial" w:cs="Arial"/>
          <w:sz w:val="24"/>
        </w:rPr>
        <w:t xml:space="preserve"> </w:t>
      </w:r>
      <w:r w:rsidR="00B603E6">
        <w:rPr>
          <w:rFonts w:ascii="Arial" w:hAnsi="Arial" w:cs="Arial"/>
          <w:sz w:val="24"/>
        </w:rPr>
        <w:t>COVID-19</w:t>
      </w:r>
      <w:r w:rsidR="005B280C" w:rsidRPr="00AA33D5">
        <w:rPr>
          <w:rFonts w:ascii="Arial" w:hAnsi="Arial" w:cs="Arial"/>
          <w:sz w:val="24"/>
        </w:rPr>
        <w:t xml:space="preserve"> has shone </w:t>
      </w:r>
      <w:r w:rsidR="00744E97">
        <w:rPr>
          <w:rFonts w:ascii="Arial" w:hAnsi="Arial" w:cs="Arial"/>
          <w:sz w:val="24"/>
        </w:rPr>
        <w:t>a</w:t>
      </w:r>
      <w:r w:rsidR="005B280C" w:rsidRPr="00AA33D5">
        <w:rPr>
          <w:rFonts w:ascii="Arial" w:hAnsi="Arial" w:cs="Arial"/>
          <w:sz w:val="24"/>
        </w:rPr>
        <w:t xml:space="preserve"> light on challenges </w:t>
      </w:r>
      <w:r w:rsidR="005B280C">
        <w:rPr>
          <w:rFonts w:ascii="Arial" w:hAnsi="Arial" w:cs="Arial"/>
          <w:sz w:val="24"/>
        </w:rPr>
        <w:t>faced</w:t>
      </w:r>
      <w:r w:rsidR="005B280C" w:rsidRPr="00AA33D5">
        <w:rPr>
          <w:rFonts w:ascii="Arial" w:hAnsi="Arial" w:cs="Arial"/>
          <w:sz w:val="24"/>
        </w:rPr>
        <w:t xml:space="preserve"> in that many c</w:t>
      </w:r>
      <w:r w:rsidR="00744E97">
        <w:rPr>
          <w:rFonts w:ascii="Arial" w:hAnsi="Arial" w:cs="Arial"/>
          <w:sz w:val="24"/>
        </w:rPr>
        <w:t>hildren live in less-</w:t>
      </w:r>
      <w:r w:rsidR="005B280C" w:rsidRPr="00AA33D5">
        <w:rPr>
          <w:rFonts w:ascii="Arial" w:hAnsi="Arial" w:cs="Arial"/>
          <w:sz w:val="24"/>
        </w:rPr>
        <w:t>than</w:t>
      </w:r>
      <w:r w:rsidR="00744E97">
        <w:rPr>
          <w:rFonts w:ascii="Arial" w:hAnsi="Arial" w:cs="Arial"/>
          <w:sz w:val="24"/>
        </w:rPr>
        <w:t>-</w:t>
      </w:r>
      <w:r w:rsidR="005B280C" w:rsidRPr="00AA33D5">
        <w:rPr>
          <w:rFonts w:ascii="Arial" w:hAnsi="Arial" w:cs="Arial"/>
          <w:sz w:val="24"/>
        </w:rPr>
        <w:t>optimal</w:t>
      </w:r>
      <w:r w:rsidR="005B280C">
        <w:rPr>
          <w:rFonts w:ascii="Arial" w:hAnsi="Arial" w:cs="Arial"/>
          <w:sz w:val="24"/>
        </w:rPr>
        <w:t xml:space="preserve"> home conditions, which require</w:t>
      </w:r>
      <w:r w:rsidR="009E568D">
        <w:rPr>
          <w:rFonts w:ascii="Arial" w:hAnsi="Arial" w:cs="Arial"/>
          <w:sz w:val="24"/>
        </w:rPr>
        <w:t>s</w:t>
      </w:r>
      <w:r w:rsidR="005B280C" w:rsidRPr="00AA33D5">
        <w:rPr>
          <w:rFonts w:ascii="Arial" w:hAnsi="Arial" w:cs="Arial"/>
          <w:sz w:val="24"/>
        </w:rPr>
        <w:t xml:space="preserve"> a </w:t>
      </w:r>
      <w:r w:rsidR="002A550D">
        <w:rPr>
          <w:rFonts w:ascii="Arial" w:hAnsi="Arial" w:cs="Arial"/>
          <w:sz w:val="24"/>
        </w:rPr>
        <w:t xml:space="preserve">more </w:t>
      </w:r>
      <w:r w:rsidR="005B280C" w:rsidRPr="00AA33D5">
        <w:rPr>
          <w:rFonts w:ascii="Arial" w:hAnsi="Arial" w:cs="Arial"/>
          <w:sz w:val="24"/>
        </w:rPr>
        <w:t>holistic re</w:t>
      </w:r>
      <w:r w:rsidR="00EF0A69">
        <w:rPr>
          <w:rFonts w:ascii="Arial" w:hAnsi="Arial" w:cs="Arial"/>
          <w:sz w:val="24"/>
        </w:rPr>
        <w:t>sponse than relying on schools and</w:t>
      </w:r>
      <w:r w:rsidR="005B280C" w:rsidRPr="00AA33D5">
        <w:rPr>
          <w:rFonts w:ascii="Arial" w:hAnsi="Arial" w:cs="Arial"/>
          <w:sz w:val="24"/>
        </w:rPr>
        <w:t xml:space="preserve"> childcare settings </w:t>
      </w:r>
      <w:r w:rsidR="00BB14DA">
        <w:rPr>
          <w:rFonts w:ascii="Arial" w:hAnsi="Arial" w:cs="Arial"/>
          <w:sz w:val="24"/>
        </w:rPr>
        <w:t>to be</w:t>
      </w:r>
      <w:r w:rsidR="005B280C" w:rsidRPr="00AA33D5">
        <w:rPr>
          <w:rFonts w:ascii="Arial" w:hAnsi="Arial" w:cs="Arial"/>
          <w:sz w:val="24"/>
        </w:rPr>
        <w:t xml:space="preserve"> </w:t>
      </w:r>
      <w:r w:rsidR="005B280C" w:rsidRPr="00763179">
        <w:rPr>
          <w:rFonts w:ascii="Arial" w:hAnsi="Arial" w:cs="Arial"/>
          <w:sz w:val="24"/>
          <w:szCs w:val="24"/>
        </w:rPr>
        <w:t xml:space="preserve">a solution to </w:t>
      </w:r>
      <w:r w:rsidR="00744E97">
        <w:rPr>
          <w:rFonts w:ascii="Arial" w:hAnsi="Arial" w:cs="Arial"/>
          <w:sz w:val="24"/>
          <w:szCs w:val="24"/>
        </w:rPr>
        <w:t xml:space="preserve">supporting </w:t>
      </w:r>
      <w:r w:rsidR="005B280C" w:rsidRPr="00763179">
        <w:rPr>
          <w:rFonts w:ascii="Arial" w:hAnsi="Arial" w:cs="Arial"/>
          <w:sz w:val="24"/>
          <w:szCs w:val="24"/>
        </w:rPr>
        <w:t>wider family</w:t>
      </w:r>
      <w:r w:rsidR="00763179" w:rsidRPr="00763179">
        <w:rPr>
          <w:rFonts w:ascii="Arial" w:hAnsi="Arial" w:cs="Arial"/>
          <w:sz w:val="24"/>
          <w:szCs w:val="24"/>
        </w:rPr>
        <w:t xml:space="preserve"> difficulties</w:t>
      </w:r>
      <w:r w:rsidR="005B280C" w:rsidRPr="00763179">
        <w:rPr>
          <w:rFonts w:ascii="Arial" w:hAnsi="Arial" w:cs="Arial"/>
          <w:sz w:val="24"/>
          <w:szCs w:val="24"/>
        </w:rPr>
        <w:t xml:space="preserve">. </w:t>
      </w:r>
    </w:p>
    <w:p w14:paraId="29E4DF24" w14:textId="53A5882B" w:rsidR="00FF3FCB" w:rsidRPr="00763179" w:rsidRDefault="00EF0A69" w:rsidP="00D86CAB">
      <w:pPr>
        <w:spacing w:after="240" w:line="264" w:lineRule="auto"/>
        <w:jc w:val="both"/>
        <w:rPr>
          <w:rFonts w:ascii="Arial" w:hAnsi="Arial" w:cs="Arial"/>
          <w:sz w:val="24"/>
          <w:szCs w:val="24"/>
        </w:rPr>
      </w:pPr>
      <w:r>
        <w:rPr>
          <w:rFonts w:ascii="Arial" w:hAnsi="Arial" w:cs="Arial"/>
          <w:sz w:val="24"/>
          <w:szCs w:val="24"/>
        </w:rPr>
        <w:t>F</w:t>
      </w:r>
      <w:r w:rsidR="00FF3FCB" w:rsidRPr="00763179">
        <w:rPr>
          <w:rFonts w:ascii="Arial" w:hAnsi="Arial" w:cs="Arial"/>
          <w:sz w:val="24"/>
          <w:szCs w:val="24"/>
        </w:rPr>
        <w:t xml:space="preserve">amilies have access to a range of </w:t>
      </w:r>
      <w:r>
        <w:rPr>
          <w:rFonts w:ascii="Arial" w:hAnsi="Arial" w:cs="Arial"/>
          <w:sz w:val="24"/>
          <w:szCs w:val="24"/>
        </w:rPr>
        <w:t>universal and</w:t>
      </w:r>
      <w:r w:rsidRPr="00763179">
        <w:rPr>
          <w:rFonts w:ascii="Arial" w:hAnsi="Arial" w:cs="Arial"/>
          <w:sz w:val="24"/>
          <w:szCs w:val="24"/>
        </w:rPr>
        <w:t xml:space="preserve"> specialist </w:t>
      </w:r>
      <w:r w:rsidR="00FF3FCB" w:rsidRPr="00763179">
        <w:rPr>
          <w:rFonts w:ascii="Arial" w:hAnsi="Arial" w:cs="Arial"/>
          <w:sz w:val="24"/>
          <w:szCs w:val="24"/>
        </w:rPr>
        <w:t>family support services</w:t>
      </w:r>
      <w:r>
        <w:rPr>
          <w:rFonts w:ascii="Arial" w:hAnsi="Arial" w:cs="Arial"/>
          <w:sz w:val="24"/>
          <w:szCs w:val="24"/>
        </w:rPr>
        <w:t xml:space="preserve">, </w:t>
      </w:r>
      <w:r w:rsidR="00FF3FCB" w:rsidRPr="00763179">
        <w:rPr>
          <w:rFonts w:ascii="Arial" w:hAnsi="Arial" w:cs="Arial"/>
          <w:sz w:val="24"/>
          <w:szCs w:val="24"/>
        </w:rPr>
        <w:t xml:space="preserve">focused on </w:t>
      </w:r>
      <w:r w:rsidR="00763179" w:rsidRPr="00763179">
        <w:rPr>
          <w:rFonts w:ascii="Arial" w:hAnsi="Arial" w:cs="Arial"/>
          <w:sz w:val="24"/>
          <w:szCs w:val="24"/>
        </w:rPr>
        <w:t xml:space="preserve">early intervention and </w:t>
      </w:r>
      <w:r w:rsidR="00FF3FCB" w:rsidRPr="00763179">
        <w:rPr>
          <w:rFonts w:ascii="Arial" w:hAnsi="Arial" w:cs="Arial"/>
          <w:sz w:val="24"/>
          <w:szCs w:val="24"/>
        </w:rPr>
        <w:t>prevention, pr</w:t>
      </w:r>
      <w:r w:rsidR="0012676C">
        <w:rPr>
          <w:rFonts w:ascii="Arial" w:hAnsi="Arial" w:cs="Arial"/>
          <w:sz w:val="24"/>
          <w:szCs w:val="24"/>
        </w:rPr>
        <w:t>oviding strength-</w:t>
      </w:r>
      <w:r w:rsidR="00763179" w:rsidRPr="00763179">
        <w:rPr>
          <w:rFonts w:ascii="Arial" w:hAnsi="Arial" w:cs="Arial"/>
          <w:sz w:val="24"/>
          <w:szCs w:val="24"/>
        </w:rPr>
        <w:t xml:space="preserve">based support to </w:t>
      </w:r>
      <w:r w:rsidR="00FF3FCB" w:rsidRPr="00763179">
        <w:rPr>
          <w:rFonts w:ascii="Arial" w:hAnsi="Arial" w:cs="Arial"/>
          <w:sz w:val="24"/>
          <w:szCs w:val="24"/>
        </w:rPr>
        <w:t>build and creat</w:t>
      </w:r>
      <w:r w:rsidR="00763179" w:rsidRPr="00763179">
        <w:rPr>
          <w:rFonts w:ascii="Arial" w:hAnsi="Arial" w:cs="Arial"/>
          <w:sz w:val="24"/>
          <w:szCs w:val="24"/>
        </w:rPr>
        <w:t>e resilient and self-reliant</w:t>
      </w:r>
      <w:r w:rsidR="00FF3FCB" w:rsidRPr="00763179">
        <w:rPr>
          <w:rFonts w:ascii="Arial" w:hAnsi="Arial" w:cs="Arial"/>
          <w:sz w:val="24"/>
          <w:szCs w:val="24"/>
        </w:rPr>
        <w:t xml:space="preserve"> families</w:t>
      </w:r>
      <w:r w:rsidR="00EF2FA5">
        <w:rPr>
          <w:rFonts w:ascii="Arial" w:hAnsi="Arial" w:cs="Arial"/>
          <w:sz w:val="24"/>
          <w:szCs w:val="24"/>
        </w:rPr>
        <w:t>.</w:t>
      </w:r>
      <w:r w:rsidR="00AA33D5" w:rsidRPr="00763179">
        <w:rPr>
          <w:rStyle w:val="FootnoteReference"/>
          <w:rFonts w:ascii="Arial" w:hAnsi="Arial" w:cs="Arial"/>
          <w:sz w:val="24"/>
          <w:szCs w:val="24"/>
        </w:rPr>
        <w:footnoteReference w:id="228"/>
      </w:r>
      <w:r w:rsidR="00FF3FCB" w:rsidRPr="00763179">
        <w:rPr>
          <w:rFonts w:ascii="Arial" w:hAnsi="Arial" w:cs="Arial"/>
          <w:sz w:val="24"/>
          <w:szCs w:val="24"/>
        </w:rPr>
        <w:t xml:space="preserve">  These services, complemented by a</w:t>
      </w:r>
      <w:r w:rsidR="00133381">
        <w:rPr>
          <w:rFonts w:ascii="Arial" w:hAnsi="Arial" w:cs="Arial"/>
          <w:sz w:val="24"/>
          <w:szCs w:val="24"/>
        </w:rPr>
        <w:t xml:space="preserve">n expanded </w:t>
      </w:r>
      <w:r w:rsidR="00FF3FCB" w:rsidRPr="00763179">
        <w:rPr>
          <w:rFonts w:ascii="Arial" w:hAnsi="Arial" w:cs="Arial"/>
          <w:sz w:val="24"/>
          <w:szCs w:val="24"/>
        </w:rPr>
        <w:t>national parenting advice</w:t>
      </w:r>
      <w:r w:rsidR="00AA33D5" w:rsidRPr="00763179">
        <w:rPr>
          <w:rFonts w:ascii="Arial" w:hAnsi="Arial" w:cs="Arial"/>
          <w:sz w:val="24"/>
          <w:szCs w:val="24"/>
        </w:rPr>
        <w:t xml:space="preserve"> and support resource</w:t>
      </w:r>
      <w:r w:rsidR="00AA33D5" w:rsidRPr="00763179">
        <w:rPr>
          <w:rStyle w:val="FootnoteReference"/>
          <w:rFonts w:ascii="Arial" w:hAnsi="Arial" w:cs="Arial"/>
          <w:sz w:val="24"/>
          <w:szCs w:val="24"/>
        </w:rPr>
        <w:footnoteReference w:id="229"/>
      </w:r>
      <w:r w:rsidR="00BB14DA">
        <w:rPr>
          <w:rFonts w:ascii="Arial" w:hAnsi="Arial" w:cs="Arial"/>
          <w:sz w:val="24"/>
          <w:szCs w:val="24"/>
        </w:rPr>
        <w:t xml:space="preserve"> </w:t>
      </w:r>
      <w:r w:rsidR="00AA33D5" w:rsidRPr="00763179">
        <w:rPr>
          <w:rFonts w:ascii="Arial" w:hAnsi="Arial" w:cs="Arial"/>
          <w:sz w:val="24"/>
          <w:szCs w:val="24"/>
        </w:rPr>
        <w:t>offer</w:t>
      </w:r>
      <w:r w:rsidR="00FF3FCB" w:rsidRPr="00763179">
        <w:rPr>
          <w:rFonts w:ascii="Arial" w:hAnsi="Arial" w:cs="Arial"/>
          <w:sz w:val="24"/>
          <w:szCs w:val="24"/>
        </w:rPr>
        <w:t xml:space="preserve"> a vital link between the home environment</w:t>
      </w:r>
      <w:r w:rsidR="00763179" w:rsidRPr="00763179">
        <w:rPr>
          <w:rFonts w:ascii="Arial" w:hAnsi="Arial" w:cs="Arial"/>
          <w:sz w:val="24"/>
          <w:szCs w:val="24"/>
        </w:rPr>
        <w:t>,</w:t>
      </w:r>
      <w:r w:rsidR="00FF3FCB" w:rsidRPr="00763179">
        <w:rPr>
          <w:rFonts w:ascii="Arial" w:hAnsi="Arial" w:cs="Arial"/>
          <w:sz w:val="24"/>
          <w:szCs w:val="24"/>
        </w:rPr>
        <w:t xml:space="preserve"> statutory care </w:t>
      </w:r>
      <w:r w:rsidR="00763179" w:rsidRPr="00763179">
        <w:rPr>
          <w:rFonts w:ascii="Arial" w:hAnsi="Arial" w:cs="Arial"/>
          <w:sz w:val="24"/>
          <w:szCs w:val="24"/>
        </w:rPr>
        <w:t xml:space="preserve">services </w:t>
      </w:r>
      <w:r w:rsidR="00FF3FCB" w:rsidRPr="00763179">
        <w:rPr>
          <w:rFonts w:ascii="Arial" w:hAnsi="Arial" w:cs="Arial"/>
          <w:sz w:val="24"/>
          <w:szCs w:val="24"/>
        </w:rPr>
        <w:t>and education</w:t>
      </w:r>
      <w:r w:rsidR="00BB14DA">
        <w:rPr>
          <w:rFonts w:ascii="Arial" w:hAnsi="Arial" w:cs="Arial"/>
          <w:sz w:val="24"/>
          <w:szCs w:val="24"/>
        </w:rPr>
        <w:t xml:space="preserve"> provision</w:t>
      </w:r>
      <w:r w:rsidR="00FF3FCB" w:rsidRPr="00763179">
        <w:rPr>
          <w:rFonts w:ascii="Arial" w:hAnsi="Arial" w:cs="Arial"/>
          <w:sz w:val="24"/>
          <w:szCs w:val="24"/>
        </w:rPr>
        <w:t>. However</w:t>
      </w:r>
      <w:r w:rsidR="002A550D">
        <w:rPr>
          <w:rFonts w:ascii="Arial" w:hAnsi="Arial" w:cs="Arial"/>
          <w:sz w:val="24"/>
          <w:szCs w:val="24"/>
        </w:rPr>
        <w:t>,</w:t>
      </w:r>
      <w:r w:rsidR="00FF3FCB" w:rsidRPr="00763179">
        <w:rPr>
          <w:rFonts w:ascii="Arial" w:hAnsi="Arial" w:cs="Arial"/>
          <w:sz w:val="24"/>
          <w:szCs w:val="24"/>
        </w:rPr>
        <w:t xml:space="preserve"> more needs to be</w:t>
      </w:r>
      <w:r w:rsidR="00BB14DA">
        <w:rPr>
          <w:rFonts w:ascii="Arial" w:hAnsi="Arial" w:cs="Arial"/>
          <w:sz w:val="24"/>
          <w:szCs w:val="24"/>
        </w:rPr>
        <w:t xml:space="preserve"> done to </w:t>
      </w:r>
      <w:r>
        <w:rPr>
          <w:rFonts w:ascii="Arial" w:hAnsi="Arial" w:cs="Arial"/>
          <w:sz w:val="24"/>
          <w:szCs w:val="24"/>
        </w:rPr>
        <w:t>create a</w:t>
      </w:r>
      <w:r w:rsidR="000E4E91">
        <w:rPr>
          <w:rFonts w:ascii="Arial" w:hAnsi="Arial" w:cs="Arial"/>
          <w:sz w:val="24"/>
          <w:szCs w:val="24"/>
        </w:rPr>
        <w:t xml:space="preserve"> fully</w:t>
      </w:r>
      <w:r w:rsidR="00BB14DA">
        <w:rPr>
          <w:rFonts w:ascii="Arial" w:hAnsi="Arial" w:cs="Arial"/>
          <w:sz w:val="24"/>
          <w:szCs w:val="24"/>
        </w:rPr>
        <w:t xml:space="preserve"> integrated wra</w:t>
      </w:r>
      <w:r w:rsidR="00FF3FCB" w:rsidRPr="00763179">
        <w:rPr>
          <w:rFonts w:ascii="Arial" w:hAnsi="Arial" w:cs="Arial"/>
          <w:sz w:val="24"/>
          <w:szCs w:val="24"/>
        </w:rPr>
        <w:t xml:space="preserve">p-around family support system to ensure </w:t>
      </w:r>
      <w:r w:rsidR="00417B67">
        <w:rPr>
          <w:rFonts w:ascii="Arial" w:hAnsi="Arial" w:cs="Arial"/>
          <w:sz w:val="24"/>
          <w:szCs w:val="24"/>
        </w:rPr>
        <w:t xml:space="preserve">that all </w:t>
      </w:r>
      <w:r w:rsidR="00FF3FCB" w:rsidRPr="00763179">
        <w:rPr>
          <w:rFonts w:ascii="Arial" w:hAnsi="Arial" w:cs="Arial"/>
          <w:sz w:val="24"/>
          <w:szCs w:val="24"/>
        </w:rPr>
        <w:t xml:space="preserve">children </w:t>
      </w:r>
      <w:r>
        <w:rPr>
          <w:rFonts w:ascii="Arial" w:hAnsi="Arial" w:cs="Arial"/>
          <w:sz w:val="24"/>
          <w:szCs w:val="24"/>
        </w:rPr>
        <w:t>receive a</w:t>
      </w:r>
      <w:r w:rsidR="00FF3FCB" w:rsidRPr="00763179">
        <w:rPr>
          <w:rFonts w:ascii="Arial" w:hAnsi="Arial" w:cs="Arial"/>
          <w:sz w:val="24"/>
          <w:szCs w:val="24"/>
        </w:rPr>
        <w:t xml:space="preserve"> full range of support </w:t>
      </w:r>
      <w:r w:rsidR="00763179" w:rsidRPr="00763179">
        <w:rPr>
          <w:rFonts w:ascii="Arial" w:hAnsi="Arial" w:cs="Arial"/>
          <w:sz w:val="24"/>
          <w:szCs w:val="24"/>
        </w:rPr>
        <w:t>aligned</w:t>
      </w:r>
      <w:r w:rsidR="00FF3FCB" w:rsidRPr="00763179">
        <w:rPr>
          <w:rFonts w:ascii="Arial" w:hAnsi="Arial" w:cs="Arial"/>
          <w:sz w:val="24"/>
          <w:szCs w:val="24"/>
        </w:rPr>
        <w:t xml:space="preserve"> </w:t>
      </w:r>
      <w:r w:rsidR="00BB14DA">
        <w:rPr>
          <w:rFonts w:ascii="Arial" w:hAnsi="Arial" w:cs="Arial"/>
          <w:sz w:val="24"/>
          <w:szCs w:val="24"/>
        </w:rPr>
        <w:t>to</w:t>
      </w:r>
      <w:r w:rsidR="00763179" w:rsidRPr="00763179">
        <w:rPr>
          <w:rFonts w:ascii="Arial" w:hAnsi="Arial" w:cs="Arial"/>
          <w:sz w:val="24"/>
          <w:szCs w:val="24"/>
        </w:rPr>
        <w:t xml:space="preserve"> </w:t>
      </w:r>
      <w:r w:rsidR="00FF3FCB" w:rsidRPr="00763179">
        <w:rPr>
          <w:rFonts w:ascii="Arial" w:hAnsi="Arial" w:cs="Arial"/>
          <w:sz w:val="24"/>
          <w:szCs w:val="24"/>
        </w:rPr>
        <w:t>their needs</w:t>
      </w:r>
      <w:r w:rsidR="00133381">
        <w:rPr>
          <w:rFonts w:ascii="Arial" w:hAnsi="Arial" w:cs="Arial"/>
          <w:sz w:val="24"/>
          <w:szCs w:val="24"/>
        </w:rPr>
        <w:t>, and that parenting programmes provi</w:t>
      </w:r>
      <w:r w:rsidR="00890842">
        <w:rPr>
          <w:rFonts w:ascii="Arial" w:hAnsi="Arial" w:cs="Arial"/>
          <w:sz w:val="24"/>
          <w:szCs w:val="24"/>
        </w:rPr>
        <w:t>de an optimal focus on the home-</w:t>
      </w:r>
      <w:r w:rsidR="00133381">
        <w:rPr>
          <w:rFonts w:ascii="Arial" w:hAnsi="Arial" w:cs="Arial"/>
          <w:sz w:val="24"/>
          <w:szCs w:val="24"/>
        </w:rPr>
        <w:t>learning environmen</w:t>
      </w:r>
      <w:r w:rsidR="000E4E91">
        <w:rPr>
          <w:rFonts w:ascii="Arial" w:hAnsi="Arial" w:cs="Arial"/>
          <w:sz w:val="24"/>
          <w:szCs w:val="24"/>
        </w:rPr>
        <w:t>t, recognising that all parents may need support at different stages of their child’s development</w:t>
      </w:r>
      <w:r w:rsidR="003859EE">
        <w:rPr>
          <w:rFonts w:ascii="Arial" w:hAnsi="Arial" w:cs="Arial"/>
          <w:sz w:val="24"/>
          <w:szCs w:val="24"/>
        </w:rPr>
        <w:t>.</w:t>
      </w:r>
      <w:r w:rsidR="000E4E91">
        <w:rPr>
          <w:rStyle w:val="FootnoteReference"/>
          <w:rFonts w:ascii="Arial" w:hAnsi="Arial" w:cs="Arial"/>
          <w:sz w:val="24"/>
          <w:szCs w:val="24"/>
        </w:rPr>
        <w:footnoteReference w:id="230"/>
      </w:r>
      <w:r w:rsidR="000E4E91">
        <w:rPr>
          <w:rFonts w:ascii="Arial" w:hAnsi="Arial" w:cs="Arial"/>
          <w:sz w:val="24"/>
          <w:szCs w:val="24"/>
        </w:rPr>
        <w:t xml:space="preserve"> </w:t>
      </w:r>
    </w:p>
    <w:p w14:paraId="4C513FAB" w14:textId="6482CFB9" w:rsidR="00763179" w:rsidRDefault="00BB14DA" w:rsidP="00D86CAB">
      <w:pPr>
        <w:spacing w:after="240" w:line="264" w:lineRule="auto"/>
        <w:jc w:val="both"/>
        <w:rPr>
          <w:rFonts w:ascii="Arial" w:hAnsi="Arial" w:cs="Arial"/>
          <w:sz w:val="24"/>
          <w:szCs w:val="24"/>
        </w:rPr>
      </w:pPr>
      <w:r>
        <w:rPr>
          <w:rFonts w:ascii="Arial" w:hAnsi="Arial" w:cs="Arial"/>
          <w:sz w:val="24"/>
          <w:szCs w:val="24"/>
        </w:rPr>
        <w:t>S</w:t>
      </w:r>
      <w:r w:rsidR="00763179" w:rsidRPr="00763179">
        <w:rPr>
          <w:rFonts w:ascii="Arial" w:hAnsi="Arial" w:cs="Arial"/>
          <w:sz w:val="24"/>
          <w:szCs w:val="24"/>
        </w:rPr>
        <w:t xml:space="preserve">tatutory children’s services have experienced significant budget cuts during the </w:t>
      </w:r>
      <w:r w:rsidR="0037717C">
        <w:rPr>
          <w:rFonts w:ascii="Arial" w:hAnsi="Arial" w:cs="Arial"/>
          <w:sz w:val="24"/>
          <w:szCs w:val="24"/>
        </w:rPr>
        <w:t xml:space="preserve">past decade. </w:t>
      </w:r>
      <w:r w:rsidR="00763179" w:rsidRPr="00763179">
        <w:rPr>
          <w:rFonts w:ascii="Arial" w:hAnsi="Arial" w:cs="Arial"/>
          <w:sz w:val="24"/>
          <w:szCs w:val="24"/>
        </w:rPr>
        <w:t xml:space="preserve">Whilst local authorities </w:t>
      </w:r>
      <w:r w:rsidR="00150131">
        <w:rPr>
          <w:rFonts w:ascii="Arial" w:hAnsi="Arial" w:cs="Arial"/>
          <w:sz w:val="24"/>
          <w:szCs w:val="24"/>
        </w:rPr>
        <w:t>were</w:t>
      </w:r>
      <w:r w:rsidR="00763179" w:rsidRPr="00763179">
        <w:rPr>
          <w:rFonts w:ascii="Arial" w:hAnsi="Arial" w:cs="Arial"/>
          <w:sz w:val="24"/>
          <w:szCs w:val="24"/>
        </w:rPr>
        <w:t xml:space="preserve"> provided with additional funding to </w:t>
      </w:r>
      <w:r w:rsidR="009E568D">
        <w:rPr>
          <w:rFonts w:ascii="Arial" w:hAnsi="Arial" w:cs="Arial"/>
          <w:sz w:val="24"/>
          <w:szCs w:val="24"/>
        </w:rPr>
        <w:t xml:space="preserve">help </w:t>
      </w:r>
      <w:r w:rsidR="00763179" w:rsidRPr="00763179">
        <w:rPr>
          <w:rFonts w:ascii="Arial" w:hAnsi="Arial" w:cs="Arial"/>
          <w:sz w:val="24"/>
          <w:szCs w:val="24"/>
        </w:rPr>
        <w:t xml:space="preserve">address the fallout from </w:t>
      </w:r>
      <w:r w:rsidR="00B603E6">
        <w:rPr>
          <w:rFonts w:ascii="Arial" w:hAnsi="Arial" w:cs="Arial"/>
          <w:sz w:val="24"/>
          <w:szCs w:val="24"/>
        </w:rPr>
        <w:t>COVID-19</w:t>
      </w:r>
      <w:r w:rsidR="00890842">
        <w:rPr>
          <w:rFonts w:ascii="Arial" w:hAnsi="Arial" w:cs="Arial"/>
          <w:sz w:val="24"/>
          <w:szCs w:val="24"/>
        </w:rPr>
        <w:t>,</w:t>
      </w:r>
      <w:r w:rsidR="00763179" w:rsidRPr="00763179">
        <w:rPr>
          <w:rFonts w:ascii="Arial" w:hAnsi="Arial" w:cs="Arial"/>
          <w:sz w:val="24"/>
          <w:szCs w:val="24"/>
        </w:rPr>
        <w:t xml:space="preserve"> c</w:t>
      </w:r>
      <w:r>
        <w:rPr>
          <w:rFonts w:ascii="Arial" w:hAnsi="Arial" w:cs="Arial"/>
          <w:sz w:val="24"/>
          <w:szCs w:val="24"/>
        </w:rPr>
        <w:t>oncerns remain</w:t>
      </w:r>
      <w:r w:rsidR="004F480E">
        <w:rPr>
          <w:rFonts w:ascii="Arial" w:hAnsi="Arial" w:cs="Arial"/>
          <w:sz w:val="24"/>
          <w:szCs w:val="24"/>
        </w:rPr>
        <w:t xml:space="preserve"> a</w:t>
      </w:r>
      <w:r>
        <w:rPr>
          <w:rFonts w:ascii="Arial" w:hAnsi="Arial" w:cs="Arial"/>
          <w:sz w:val="24"/>
          <w:szCs w:val="24"/>
        </w:rPr>
        <w:t>round</w:t>
      </w:r>
      <w:r w:rsidR="004F480E">
        <w:rPr>
          <w:rFonts w:ascii="Arial" w:hAnsi="Arial" w:cs="Arial"/>
          <w:sz w:val="24"/>
          <w:szCs w:val="24"/>
        </w:rPr>
        <w:t xml:space="preserve"> the</w:t>
      </w:r>
      <w:r w:rsidR="0037717C">
        <w:rPr>
          <w:rFonts w:ascii="Arial" w:hAnsi="Arial" w:cs="Arial"/>
          <w:sz w:val="24"/>
          <w:szCs w:val="24"/>
        </w:rPr>
        <w:t>ir</w:t>
      </w:r>
      <w:r w:rsidR="004F480E">
        <w:rPr>
          <w:rFonts w:ascii="Arial" w:hAnsi="Arial" w:cs="Arial"/>
          <w:sz w:val="24"/>
          <w:szCs w:val="24"/>
        </w:rPr>
        <w:t xml:space="preserve"> </w:t>
      </w:r>
      <w:r w:rsidR="00150131">
        <w:rPr>
          <w:rFonts w:ascii="Arial" w:hAnsi="Arial" w:cs="Arial"/>
          <w:sz w:val="24"/>
          <w:szCs w:val="24"/>
        </w:rPr>
        <w:t xml:space="preserve">current </w:t>
      </w:r>
      <w:r w:rsidR="004F480E">
        <w:rPr>
          <w:rFonts w:ascii="Arial" w:hAnsi="Arial" w:cs="Arial"/>
          <w:sz w:val="24"/>
          <w:szCs w:val="24"/>
        </w:rPr>
        <w:t xml:space="preserve">capacity </w:t>
      </w:r>
      <w:r w:rsidR="00763179" w:rsidRPr="00763179">
        <w:rPr>
          <w:rFonts w:ascii="Arial" w:hAnsi="Arial" w:cs="Arial"/>
          <w:sz w:val="24"/>
          <w:szCs w:val="24"/>
        </w:rPr>
        <w:t xml:space="preserve">to respond to </w:t>
      </w:r>
      <w:r w:rsidR="00890842">
        <w:rPr>
          <w:rFonts w:ascii="Arial" w:hAnsi="Arial" w:cs="Arial"/>
          <w:sz w:val="24"/>
          <w:szCs w:val="24"/>
        </w:rPr>
        <w:t>growing need</w:t>
      </w:r>
      <w:r w:rsidR="00150131">
        <w:rPr>
          <w:rFonts w:ascii="Arial" w:hAnsi="Arial" w:cs="Arial"/>
          <w:sz w:val="24"/>
          <w:szCs w:val="24"/>
        </w:rPr>
        <w:t xml:space="preserve">, </w:t>
      </w:r>
      <w:r w:rsidR="000E4E91">
        <w:rPr>
          <w:rFonts w:ascii="Arial" w:hAnsi="Arial" w:cs="Arial"/>
          <w:sz w:val="24"/>
          <w:szCs w:val="24"/>
        </w:rPr>
        <w:t>with</w:t>
      </w:r>
      <w:r w:rsidR="00150131">
        <w:rPr>
          <w:rFonts w:ascii="Arial" w:hAnsi="Arial" w:cs="Arial"/>
          <w:sz w:val="24"/>
          <w:szCs w:val="24"/>
        </w:rPr>
        <w:t xml:space="preserve"> the </w:t>
      </w:r>
      <w:r w:rsidR="00B603E6">
        <w:rPr>
          <w:rFonts w:ascii="Arial" w:hAnsi="Arial" w:cs="Arial"/>
          <w:sz w:val="24"/>
          <w:szCs w:val="24"/>
        </w:rPr>
        <w:t>Cost-of-Living</w:t>
      </w:r>
      <w:r w:rsidR="00150131">
        <w:rPr>
          <w:rFonts w:ascii="Arial" w:hAnsi="Arial" w:cs="Arial"/>
          <w:sz w:val="24"/>
          <w:szCs w:val="24"/>
        </w:rPr>
        <w:t xml:space="preserve"> emergency</w:t>
      </w:r>
      <w:r w:rsidR="00593377">
        <w:rPr>
          <w:rStyle w:val="FootnoteReference"/>
          <w:rFonts w:ascii="Arial" w:hAnsi="Arial" w:cs="Arial"/>
          <w:sz w:val="24"/>
          <w:szCs w:val="24"/>
        </w:rPr>
        <w:footnoteReference w:id="231"/>
      </w:r>
      <w:r w:rsidR="00763179" w:rsidRPr="00763179">
        <w:rPr>
          <w:rFonts w:ascii="Arial" w:hAnsi="Arial" w:cs="Arial"/>
          <w:sz w:val="24"/>
          <w:szCs w:val="24"/>
        </w:rPr>
        <w:t xml:space="preserve"> </w:t>
      </w:r>
      <w:r w:rsidR="00150131">
        <w:rPr>
          <w:rFonts w:ascii="Arial" w:hAnsi="Arial" w:cs="Arial"/>
          <w:sz w:val="24"/>
          <w:szCs w:val="24"/>
        </w:rPr>
        <w:t xml:space="preserve">placing further pressure on </w:t>
      </w:r>
      <w:r w:rsidR="000E4E91">
        <w:rPr>
          <w:rFonts w:ascii="Arial" w:hAnsi="Arial" w:cs="Arial"/>
          <w:sz w:val="24"/>
          <w:szCs w:val="24"/>
        </w:rPr>
        <w:t xml:space="preserve">family finances, mental health and </w:t>
      </w:r>
      <w:r w:rsidR="00150131">
        <w:rPr>
          <w:rFonts w:ascii="Arial" w:hAnsi="Arial" w:cs="Arial"/>
          <w:sz w:val="24"/>
          <w:szCs w:val="24"/>
        </w:rPr>
        <w:t>relationships</w:t>
      </w:r>
      <w:r w:rsidR="00890842">
        <w:rPr>
          <w:rFonts w:ascii="Arial" w:hAnsi="Arial" w:cs="Arial"/>
          <w:sz w:val="24"/>
          <w:szCs w:val="24"/>
        </w:rPr>
        <w:t>,</w:t>
      </w:r>
      <w:r w:rsidR="00150131">
        <w:rPr>
          <w:rFonts w:ascii="Arial" w:hAnsi="Arial" w:cs="Arial"/>
          <w:sz w:val="24"/>
          <w:szCs w:val="24"/>
        </w:rPr>
        <w:t xml:space="preserve"> a</w:t>
      </w:r>
      <w:r w:rsidR="000E4E91">
        <w:rPr>
          <w:rFonts w:ascii="Arial" w:hAnsi="Arial" w:cs="Arial"/>
          <w:sz w:val="24"/>
          <w:szCs w:val="24"/>
        </w:rPr>
        <w:t xml:space="preserve">dding </w:t>
      </w:r>
      <w:r w:rsidR="0037717C">
        <w:rPr>
          <w:rFonts w:ascii="Arial" w:hAnsi="Arial" w:cs="Arial"/>
          <w:sz w:val="24"/>
          <w:szCs w:val="24"/>
        </w:rPr>
        <w:t xml:space="preserve">significant </w:t>
      </w:r>
      <w:r w:rsidR="000E4E91">
        <w:rPr>
          <w:rFonts w:ascii="Arial" w:hAnsi="Arial" w:cs="Arial"/>
          <w:sz w:val="24"/>
          <w:szCs w:val="24"/>
        </w:rPr>
        <w:t>pressure to</w:t>
      </w:r>
      <w:r w:rsidR="00150131">
        <w:rPr>
          <w:rFonts w:ascii="Arial" w:hAnsi="Arial" w:cs="Arial"/>
          <w:sz w:val="24"/>
          <w:szCs w:val="24"/>
        </w:rPr>
        <w:t xml:space="preserve"> </w:t>
      </w:r>
      <w:r w:rsidR="0037717C">
        <w:rPr>
          <w:rFonts w:ascii="Arial" w:hAnsi="Arial" w:cs="Arial"/>
          <w:sz w:val="24"/>
          <w:szCs w:val="24"/>
        </w:rPr>
        <w:t>social work</w:t>
      </w:r>
      <w:r w:rsidR="00763179" w:rsidRPr="00763179">
        <w:rPr>
          <w:rFonts w:ascii="Arial" w:hAnsi="Arial" w:cs="Arial"/>
          <w:sz w:val="24"/>
          <w:szCs w:val="24"/>
        </w:rPr>
        <w:t xml:space="preserve"> caseloads.</w:t>
      </w:r>
    </w:p>
    <w:p w14:paraId="1330D7D8" w14:textId="51354581" w:rsidR="00A52A7F" w:rsidRDefault="00A52A7F" w:rsidP="00D86CAB">
      <w:pPr>
        <w:spacing w:after="240" w:line="264" w:lineRule="auto"/>
        <w:jc w:val="both"/>
        <w:rPr>
          <w:rFonts w:ascii="Arial" w:hAnsi="Arial" w:cs="Arial"/>
          <w:sz w:val="24"/>
          <w:szCs w:val="24"/>
        </w:rPr>
      </w:pPr>
      <w:r>
        <w:rPr>
          <w:rFonts w:ascii="Arial" w:hAnsi="Arial" w:cs="Arial"/>
          <w:sz w:val="24"/>
          <w:szCs w:val="24"/>
        </w:rPr>
        <w:t xml:space="preserve">Investment to enhance </w:t>
      </w:r>
      <w:r w:rsidR="00113CDE">
        <w:rPr>
          <w:rFonts w:ascii="Arial" w:hAnsi="Arial" w:cs="Arial"/>
          <w:sz w:val="24"/>
          <w:szCs w:val="24"/>
        </w:rPr>
        <w:t xml:space="preserve">early intervention </w:t>
      </w:r>
      <w:r>
        <w:rPr>
          <w:rFonts w:ascii="Arial" w:hAnsi="Arial" w:cs="Arial"/>
          <w:sz w:val="24"/>
          <w:szCs w:val="24"/>
        </w:rPr>
        <w:t xml:space="preserve">services which promote family stability, resolve conflict and help </w:t>
      </w:r>
      <w:r w:rsidR="00113CDE">
        <w:rPr>
          <w:rFonts w:ascii="Arial" w:hAnsi="Arial" w:cs="Arial"/>
          <w:sz w:val="24"/>
          <w:szCs w:val="24"/>
        </w:rPr>
        <w:t>families safely stay together</w:t>
      </w:r>
      <w:r>
        <w:rPr>
          <w:rFonts w:ascii="Arial" w:hAnsi="Arial" w:cs="Arial"/>
          <w:sz w:val="24"/>
          <w:szCs w:val="24"/>
        </w:rPr>
        <w:t>, for example family group conferences</w:t>
      </w:r>
      <w:r w:rsidR="00890842">
        <w:rPr>
          <w:rFonts w:ascii="Arial" w:hAnsi="Arial" w:cs="Arial"/>
          <w:sz w:val="24"/>
          <w:szCs w:val="24"/>
        </w:rPr>
        <w:t>,</w:t>
      </w:r>
      <w:r>
        <w:rPr>
          <w:rStyle w:val="FootnoteReference"/>
          <w:rFonts w:ascii="Arial" w:hAnsi="Arial" w:cs="Arial"/>
          <w:sz w:val="24"/>
          <w:szCs w:val="24"/>
        </w:rPr>
        <w:footnoteReference w:id="232"/>
      </w:r>
      <w:r>
        <w:rPr>
          <w:rFonts w:ascii="Arial" w:hAnsi="Arial" w:cs="Arial"/>
          <w:sz w:val="24"/>
          <w:szCs w:val="24"/>
        </w:rPr>
        <w:t xml:space="preserve"> parental advocacy</w:t>
      </w:r>
      <w:r w:rsidR="00113CDE">
        <w:rPr>
          <w:rFonts w:ascii="Arial" w:hAnsi="Arial" w:cs="Arial"/>
          <w:sz w:val="24"/>
          <w:szCs w:val="24"/>
        </w:rPr>
        <w:t>,</w:t>
      </w:r>
      <w:r w:rsidR="00113CDE">
        <w:rPr>
          <w:rStyle w:val="FootnoteReference"/>
          <w:rFonts w:ascii="Arial" w:hAnsi="Arial" w:cs="Arial"/>
          <w:sz w:val="24"/>
          <w:szCs w:val="24"/>
        </w:rPr>
        <w:footnoteReference w:id="233"/>
      </w:r>
      <w:r>
        <w:rPr>
          <w:rFonts w:ascii="Arial" w:hAnsi="Arial" w:cs="Arial"/>
          <w:sz w:val="24"/>
          <w:szCs w:val="24"/>
        </w:rPr>
        <w:t xml:space="preserve"> </w:t>
      </w:r>
      <w:r w:rsidR="008C1528">
        <w:rPr>
          <w:rFonts w:ascii="Arial" w:hAnsi="Arial" w:cs="Arial"/>
          <w:sz w:val="24"/>
          <w:szCs w:val="24"/>
        </w:rPr>
        <w:t xml:space="preserve">and </w:t>
      </w:r>
      <w:r w:rsidR="00113CDE">
        <w:rPr>
          <w:rFonts w:ascii="Arial" w:hAnsi="Arial" w:cs="Arial"/>
          <w:sz w:val="24"/>
          <w:szCs w:val="24"/>
        </w:rPr>
        <w:t xml:space="preserve">which </w:t>
      </w:r>
      <w:r w:rsidR="008C1528">
        <w:rPr>
          <w:rFonts w:ascii="Arial" w:hAnsi="Arial" w:cs="Arial"/>
          <w:sz w:val="24"/>
          <w:szCs w:val="24"/>
        </w:rPr>
        <w:t xml:space="preserve">support children on the edge of care </w:t>
      </w:r>
      <w:r w:rsidR="00113CDE">
        <w:rPr>
          <w:rFonts w:ascii="Arial" w:hAnsi="Arial" w:cs="Arial"/>
          <w:sz w:val="24"/>
          <w:szCs w:val="24"/>
        </w:rPr>
        <w:t>to have a voice in decisions</w:t>
      </w:r>
      <w:r w:rsidR="00113CDE">
        <w:rPr>
          <w:rStyle w:val="FootnoteReference"/>
          <w:rFonts w:ascii="Arial" w:hAnsi="Arial" w:cs="Arial"/>
          <w:sz w:val="24"/>
          <w:szCs w:val="24"/>
        </w:rPr>
        <w:footnoteReference w:id="234"/>
      </w:r>
      <w:r w:rsidR="00113CDE">
        <w:rPr>
          <w:rFonts w:ascii="Arial" w:hAnsi="Arial" w:cs="Arial"/>
          <w:sz w:val="24"/>
          <w:szCs w:val="24"/>
        </w:rPr>
        <w:t xml:space="preserve"> have been welcomed. Y</w:t>
      </w:r>
      <w:r>
        <w:rPr>
          <w:rFonts w:ascii="Arial" w:hAnsi="Arial" w:cs="Arial"/>
          <w:sz w:val="24"/>
          <w:szCs w:val="24"/>
        </w:rPr>
        <w:t xml:space="preserve">et additional resources to meet growing demand and </w:t>
      </w:r>
      <w:r w:rsidR="00113CDE">
        <w:rPr>
          <w:rFonts w:ascii="Arial" w:hAnsi="Arial" w:cs="Arial"/>
          <w:sz w:val="24"/>
          <w:szCs w:val="24"/>
        </w:rPr>
        <w:t>achieve</w:t>
      </w:r>
      <w:r>
        <w:rPr>
          <w:rFonts w:ascii="Arial" w:hAnsi="Arial" w:cs="Arial"/>
          <w:sz w:val="24"/>
          <w:szCs w:val="24"/>
        </w:rPr>
        <w:t xml:space="preserve"> equitability of access in every region is required.</w:t>
      </w:r>
    </w:p>
    <w:p w14:paraId="07220E10" w14:textId="4BA4D123" w:rsidR="003859EE" w:rsidRDefault="00DB329D" w:rsidP="00D86CAB">
      <w:pPr>
        <w:spacing w:after="240" w:line="264" w:lineRule="auto"/>
        <w:jc w:val="both"/>
        <w:rPr>
          <w:rFonts w:ascii="Arial" w:hAnsi="Arial" w:cs="Arial"/>
          <w:color w:val="1F1F1F"/>
          <w:sz w:val="24"/>
          <w:szCs w:val="24"/>
        </w:rPr>
      </w:pPr>
      <w:r>
        <w:rPr>
          <w:rFonts w:ascii="Arial" w:hAnsi="Arial" w:cs="Arial"/>
          <w:sz w:val="24"/>
          <w:szCs w:val="24"/>
        </w:rPr>
        <w:t>W/</w:t>
      </w:r>
      <w:r w:rsidRPr="2274DBF0">
        <w:rPr>
          <w:rFonts w:ascii="Arial" w:hAnsi="Arial" w:cs="Arial"/>
          <w:sz w:val="24"/>
          <w:szCs w:val="24"/>
        </w:rPr>
        <w:t xml:space="preserve">Government have announced their intention to provide a national baby bundles scheme, which will be universally available to </w:t>
      </w:r>
      <w:r w:rsidRPr="2274DBF0">
        <w:rPr>
          <w:rFonts w:ascii="Arial" w:hAnsi="Arial" w:cs="Arial"/>
          <w:color w:val="1F1F1F"/>
          <w:sz w:val="24"/>
          <w:szCs w:val="24"/>
        </w:rPr>
        <w:t>new and expectant parents. Bundles would be offered to all families free of charge for each baby born. Research and engagement work is being carried out with parents, midwives and health vis</w:t>
      </w:r>
      <w:r w:rsidR="00890842">
        <w:rPr>
          <w:rFonts w:ascii="Arial" w:hAnsi="Arial" w:cs="Arial"/>
          <w:color w:val="1F1F1F"/>
          <w:sz w:val="24"/>
          <w:szCs w:val="24"/>
        </w:rPr>
        <w:t xml:space="preserve">itors to inform the development, </w:t>
      </w:r>
      <w:r w:rsidRPr="2274DBF0">
        <w:rPr>
          <w:rFonts w:ascii="Arial" w:hAnsi="Arial" w:cs="Arial"/>
          <w:color w:val="1F1F1F"/>
          <w:sz w:val="24"/>
          <w:szCs w:val="24"/>
        </w:rPr>
        <w:t>including their content and the registration process</w:t>
      </w:r>
      <w:r w:rsidR="003859EE">
        <w:rPr>
          <w:rFonts w:ascii="Arial" w:hAnsi="Arial" w:cs="Arial"/>
          <w:color w:val="1F1F1F"/>
          <w:sz w:val="24"/>
          <w:szCs w:val="24"/>
        </w:rPr>
        <w:t>.</w:t>
      </w:r>
      <w:r>
        <w:rPr>
          <w:rStyle w:val="FootnoteReference"/>
          <w:rFonts w:ascii="Arial" w:hAnsi="Arial" w:cs="Arial"/>
          <w:color w:val="1F1F1F"/>
          <w:sz w:val="24"/>
          <w:szCs w:val="24"/>
          <w:shd w:val="clear" w:color="auto" w:fill="FFFFFF"/>
        </w:rPr>
        <w:footnoteReference w:id="235"/>
      </w:r>
    </w:p>
    <w:p w14:paraId="640469EC" w14:textId="30A9EB0E" w:rsidR="009E568D" w:rsidRPr="00890842" w:rsidRDefault="00890842" w:rsidP="00D86CAB">
      <w:pPr>
        <w:spacing w:after="240" w:line="264" w:lineRule="auto"/>
        <w:jc w:val="both"/>
        <w:rPr>
          <w:rFonts w:ascii="Arial" w:hAnsi="Arial" w:cs="Arial"/>
          <w:b/>
          <w:sz w:val="24"/>
          <w:szCs w:val="24"/>
        </w:rPr>
      </w:pPr>
      <w:r w:rsidRPr="00890842">
        <w:rPr>
          <w:rFonts w:ascii="Arial" w:hAnsi="Arial" w:cs="Arial"/>
          <w:b/>
          <w:sz w:val="24"/>
          <w:szCs w:val="24"/>
        </w:rPr>
        <w:t>Recommendations</w:t>
      </w:r>
    </w:p>
    <w:p w14:paraId="186064AB" w14:textId="20F12EB1" w:rsidR="004F480E" w:rsidRDefault="009E568D" w:rsidP="00E71613">
      <w:pPr>
        <w:pStyle w:val="ListParagraph"/>
        <w:numPr>
          <w:ilvl w:val="0"/>
          <w:numId w:val="36"/>
        </w:numPr>
        <w:spacing w:after="240" w:line="264" w:lineRule="auto"/>
        <w:ind w:left="709" w:hanging="425"/>
        <w:jc w:val="both"/>
        <w:rPr>
          <w:rFonts w:ascii="Arial" w:hAnsi="Arial" w:cs="Arial"/>
          <w:sz w:val="24"/>
          <w:szCs w:val="24"/>
        </w:rPr>
      </w:pPr>
      <w:r w:rsidRPr="00EB35D3">
        <w:rPr>
          <w:rFonts w:ascii="Arial" w:hAnsi="Arial" w:cs="Arial"/>
          <w:sz w:val="24"/>
          <w:szCs w:val="24"/>
        </w:rPr>
        <w:t>Provide</w:t>
      </w:r>
      <w:r w:rsidR="004F480E" w:rsidRPr="00EB35D3">
        <w:rPr>
          <w:rFonts w:ascii="Arial" w:hAnsi="Arial" w:cs="Arial"/>
          <w:sz w:val="24"/>
          <w:szCs w:val="24"/>
        </w:rPr>
        <w:t xml:space="preserve"> the necessary resources to enable public bodies to ensure </w:t>
      </w:r>
      <w:r w:rsidR="00BB14DA" w:rsidRPr="00EB35D3">
        <w:rPr>
          <w:rFonts w:ascii="Arial" w:hAnsi="Arial" w:cs="Arial"/>
          <w:sz w:val="24"/>
          <w:szCs w:val="24"/>
        </w:rPr>
        <w:t xml:space="preserve">that </w:t>
      </w:r>
      <w:r w:rsidR="004F480E" w:rsidRPr="00EB35D3">
        <w:rPr>
          <w:rFonts w:ascii="Arial" w:hAnsi="Arial" w:cs="Arial"/>
          <w:sz w:val="24"/>
          <w:szCs w:val="24"/>
        </w:rPr>
        <w:t>vulnerable children</w:t>
      </w:r>
      <w:r w:rsidR="00890842">
        <w:rPr>
          <w:rFonts w:ascii="Arial" w:hAnsi="Arial" w:cs="Arial"/>
          <w:sz w:val="24"/>
          <w:szCs w:val="24"/>
        </w:rPr>
        <w:t xml:space="preserve"> </w:t>
      </w:r>
      <w:r w:rsidR="004F480E" w:rsidRPr="00EB35D3">
        <w:rPr>
          <w:rFonts w:ascii="Arial" w:hAnsi="Arial" w:cs="Arial"/>
          <w:sz w:val="24"/>
          <w:szCs w:val="24"/>
        </w:rPr>
        <w:t>receive timely and adequate support</w:t>
      </w:r>
      <w:r w:rsidR="0037717C">
        <w:rPr>
          <w:rFonts w:ascii="Arial" w:hAnsi="Arial" w:cs="Arial"/>
          <w:sz w:val="24"/>
          <w:szCs w:val="24"/>
        </w:rPr>
        <w:t>,</w:t>
      </w:r>
      <w:r w:rsidR="004F480E" w:rsidRPr="00EB35D3">
        <w:rPr>
          <w:rFonts w:ascii="Arial" w:hAnsi="Arial" w:cs="Arial"/>
          <w:sz w:val="24"/>
          <w:szCs w:val="24"/>
        </w:rPr>
        <w:t xml:space="preserve"> an</w:t>
      </w:r>
      <w:r w:rsidR="00890842">
        <w:rPr>
          <w:rFonts w:ascii="Arial" w:hAnsi="Arial" w:cs="Arial"/>
          <w:sz w:val="24"/>
          <w:szCs w:val="24"/>
        </w:rPr>
        <w:t>d have equitable access to high-</w:t>
      </w:r>
      <w:r w:rsidR="004F480E" w:rsidRPr="00EB35D3">
        <w:rPr>
          <w:rFonts w:ascii="Arial" w:hAnsi="Arial" w:cs="Arial"/>
          <w:sz w:val="24"/>
          <w:szCs w:val="24"/>
        </w:rPr>
        <w:t xml:space="preserve">quality services to help </w:t>
      </w:r>
      <w:r w:rsidR="00EB35D3" w:rsidRPr="00EB35D3">
        <w:rPr>
          <w:rFonts w:ascii="Arial" w:hAnsi="Arial" w:cs="Arial"/>
          <w:sz w:val="24"/>
          <w:szCs w:val="24"/>
        </w:rPr>
        <w:t xml:space="preserve">prevent </w:t>
      </w:r>
      <w:r w:rsidRPr="00EB35D3">
        <w:rPr>
          <w:rFonts w:ascii="Arial" w:hAnsi="Arial" w:cs="Arial"/>
          <w:sz w:val="24"/>
          <w:szCs w:val="24"/>
        </w:rPr>
        <w:t>needs escalating</w:t>
      </w:r>
      <w:r w:rsidR="00176DDB" w:rsidRPr="00EB35D3">
        <w:rPr>
          <w:rFonts w:ascii="Arial" w:hAnsi="Arial" w:cs="Arial"/>
          <w:sz w:val="24"/>
          <w:szCs w:val="24"/>
        </w:rPr>
        <w:t xml:space="preserve"> </w:t>
      </w:r>
    </w:p>
    <w:p w14:paraId="4B6672AA" w14:textId="78736FF9" w:rsidR="00593377" w:rsidRDefault="00593377" w:rsidP="00E71613">
      <w:pPr>
        <w:pStyle w:val="ListParagraph"/>
        <w:numPr>
          <w:ilvl w:val="0"/>
          <w:numId w:val="36"/>
        </w:numPr>
        <w:spacing w:after="240" w:line="264" w:lineRule="auto"/>
        <w:ind w:left="709" w:hanging="425"/>
        <w:jc w:val="both"/>
        <w:rPr>
          <w:rFonts w:ascii="Arial" w:hAnsi="Arial" w:cs="Arial"/>
          <w:sz w:val="24"/>
          <w:szCs w:val="24"/>
        </w:rPr>
      </w:pPr>
      <w:r>
        <w:rPr>
          <w:rFonts w:ascii="Arial" w:hAnsi="Arial" w:cs="Arial"/>
          <w:sz w:val="24"/>
          <w:szCs w:val="24"/>
        </w:rPr>
        <w:t>Ensure that early intervention and preventative services have the necessary resource</w:t>
      </w:r>
      <w:r w:rsidR="00890842">
        <w:rPr>
          <w:rFonts w:ascii="Arial" w:hAnsi="Arial" w:cs="Arial"/>
          <w:sz w:val="24"/>
          <w:szCs w:val="24"/>
        </w:rPr>
        <w:t>s</w:t>
      </w:r>
      <w:r>
        <w:rPr>
          <w:rFonts w:ascii="Arial" w:hAnsi="Arial" w:cs="Arial"/>
          <w:sz w:val="24"/>
          <w:szCs w:val="24"/>
        </w:rPr>
        <w:t xml:space="preserve"> to meet growing demand and help prevent family breakdown</w:t>
      </w:r>
    </w:p>
    <w:p w14:paraId="4502B71B" w14:textId="52F0A10C" w:rsidR="001D67F0" w:rsidRPr="00C469F7" w:rsidRDefault="00DB329D" w:rsidP="00E71613">
      <w:pPr>
        <w:pStyle w:val="ListParagraph"/>
        <w:numPr>
          <w:ilvl w:val="0"/>
          <w:numId w:val="36"/>
        </w:numPr>
        <w:spacing w:after="240" w:line="264" w:lineRule="auto"/>
        <w:ind w:left="709" w:hanging="425"/>
        <w:jc w:val="both"/>
        <w:rPr>
          <w:rFonts w:ascii="Arial" w:hAnsi="Arial" w:cs="Arial"/>
          <w:sz w:val="24"/>
          <w:szCs w:val="24"/>
        </w:rPr>
      </w:pPr>
      <w:r w:rsidRPr="00C469F7">
        <w:rPr>
          <w:rFonts w:ascii="Arial" w:hAnsi="Arial" w:cs="Arial"/>
          <w:sz w:val="24"/>
          <w:szCs w:val="24"/>
        </w:rPr>
        <w:t>Ensure that the national baby bundles scheme is subject to robust monitoring, evaluation, review and reporting processes</w:t>
      </w:r>
    </w:p>
    <w:p w14:paraId="14376F7D" w14:textId="6D192C92" w:rsidR="004550EF" w:rsidRPr="00672A0E" w:rsidRDefault="00624F77" w:rsidP="00D86CAB">
      <w:pPr>
        <w:spacing w:after="240" w:line="264" w:lineRule="auto"/>
        <w:jc w:val="both"/>
        <w:rPr>
          <w:rFonts w:ascii="Arial" w:hAnsi="Arial" w:cs="Arial"/>
          <w:b/>
          <w:sz w:val="28"/>
          <w:szCs w:val="28"/>
        </w:rPr>
      </w:pPr>
      <w:r w:rsidRPr="00C469F7">
        <w:rPr>
          <w:rFonts w:ascii="Arial" w:hAnsi="Arial" w:cs="Arial"/>
          <w:b/>
          <w:sz w:val="28"/>
          <w:szCs w:val="28"/>
        </w:rPr>
        <w:t>Care-</w:t>
      </w:r>
      <w:r w:rsidR="004F480E" w:rsidRPr="00C469F7">
        <w:rPr>
          <w:rFonts w:ascii="Arial" w:hAnsi="Arial" w:cs="Arial"/>
          <w:b/>
          <w:sz w:val="28"/>
          <w:szCs w:val="28"/>
        </w:rPr>
        <w:t>E</w:t>
      </w:r>
      <w:r w:rsidR="001C5545" w:rsidRPr="00C469F7">
        <w:rPr>
          <w:rFonts w:ascii="Arial" w:hAnsi="Arial" w:cs="Arial"/>
          <w:b/>
          <w:sz w:val="28"/>
          <w:szCs w:val="28"/>
        </w:rPr>
        <w:t>xperienced</w:t>
      </w:r>
      <w:r w:rsidR="001D67F0" w:rsidRPr="00C469F7">
        <w:rPr>
          <w:rFonts w:ascii="Arial" w:hAnsi="Arial" w:cs="Arial"/>
          <w:b/>
          <w:sz w:val="28"/>
          <w:szCs w:val="28"/>
        </w:rPr>
        <w:t xml:space="preserve"> Children</w:t>
      </w:r>
    </w:p>
    <w:p w14:paraId="451E2A3E" w14:textId="2F613696" w:rsidR="00D0791D" w:rsidRPr="00C469F7" w:rsidRDefault="00A257D6" w:rsidP="00C469F7">
      <w:pPr>
        <w:spacing w:after="240" w:line="264" w:lineRule="auto"/>
        <w:jc w:val="both"/>
        <w:rPr>
          <w:rFonts w:ascii="Arial" w:hAnsi="Arial" w:cs="Arial"/>
          <w:sz w:val="24"/>
          <w:szCs w:val="24"/>
        </w:rPr>
      </w:pPr>
      <w:r w:rsidRPr="00C469F7">
        <w:rPr>
          <w:rFonts w:ascii="Arial" w:hAnsi="Arial" w:cs="Arial"/>
          <w:sz w:val="24"/>
          <w:szCs w:val="24"/>
        </w:rPr>
        <w:t>On 31</w:t>
      </w:r>
      <w:r w:rsidRPr="00C469F7">
        <w:rPr>
          <w:rFonts w:ascii="Arial" w:hAnsi="Arial" w:cs="Arial"/>
          <w:sz w:val="24"/>
          <w:szCs w:val="24"/>
          <w:vertAlign w:val="superscript"/>
        </w:rPr>
        <w:t>st</w:t>
      </w:r>
      <w:r w:rsidRPr="00C469F7">
        <w:rPr>
          <w:rFonts w:ascii="Arial" w:hAnsi="Arial" w:cs="Arial"/>
          <w:sz w:val="24"/>
          <w:szCs w:val="24"/>
        </w:rPr>
        <w:t xml:space="preserve"> March 2022, there were 7,080 chil</w:t>
      </w:r>
      <w:r w:rsidR="00DB1938">
        <w:rPr>
          <w:rFonts w:ascii="Arial" w:hAnsi="Arial" w:cs="Arial"/>
          <w:sz w:val="24"/>
          <w:szCs w:val="24"/>
        </w:rPr>
        <w:t>dren looked-</w:t>
      </w:r>
      <w:r w:rsidRPr="00C469F7">
        <w:rPr>
          <w:rFonts w:ascii="Arial" w:hAnsi="Arial" w:cs="Arial"/>
          <w:sz w:val="24"/>
          <w:szCs w:val="24"/>
        </w:rPr>
        <w:t xml:space="preserve">after in Wales, a </w:t>
      </w:r>
      <w:r w:rsidR="00C6516E" w:rsidRPr="00C469F7">
        <w:rPr>
          <w:rFonts w:ascii="Arial" w:hAnsi="Arial" w:cs="Arial"/>
          <w:sz w:val="24"/>
          <w:szCs w:val="24"/>
        </w:rPr>
        <w:t xml:space="preserve">slight </w:t>
      </w:r>
      <w:r w:rsidRPr="00C469F7">
        <w:rPr>
          <w:rFonts w:ascii="Arial" w:hAnsi="Arial" w:cs="Arial"/>
          <w:sz w:val="24"/>
          <w:szCs w:val="24"/>
        </w:rPr>
        <w:t>decrease of 2% on the previous year</w:t>
      </w:r>
      <w:r w:rsidR="00C469F7" w:rsidRPr="00C469F7">
        <w:rPr>
          <w:rFonts w:ascii="Arial" w:hAnsi="Arial" w:cs="Arial"/>
          <w:sz w:val="24"/>
          <w:szCs w:val="24"/>
        </w:rPr>
        <w:t>.</w:t>
      </w:r>
      <w:r w:rsidR="00C6516E" w:rsidRPr="00C469F7">
        <w:rPr>
          <w:rStyle w:val="FootnoteReference"/>
          <w:rFonts w:ascii="Arial" w:hAnsi="Arial" w:cs="Arial"/>
          <w:sz w:val="24"/>
          <w:szCs w:val="24"/>
        </w:rPr>
        <w:footnoteReference w:id="236"/>
      </w:r>
      <w:r w:rsidRPr="00C469F7">
        <w:rPr>
          <w:rFonts w:ascii="Arial" w:hAnsi="Arial" w:cs="Arial"/>
          <w:sz w:val="24"/>
          <w:szCs w:val="24"/>
        </w:rPr>
        <w:t>  However, this figure represents a 24% increase compared to 10 years ago and the rate remains significantly higher than in England. </w:t>
      </w:r>
      <w:r w:rsidR="00DB1938">
        <w:rPr>
          <w:rFonts w:ascii="Arial" w:hAnsi="Arial" w:cs="Arial"/>
          <w:sz w:val="24"/>
          <w:szCs w:val="24"/>
        </w:rPr>
        <w:t xml:space="preserve"> </w:t>
      </w:r>
      <w:r w:rsidR="00C6516E" w:rsidRPr="00C469F7">
        <w:rPr>
          <w:rFonts w:ascii="Arial" w:hAnsi="Arial" w:cs="Arial"/>
          <w:sz w:val="24"/>
          <w:szCs w:val="24"/>
        </w:rPr>
        <w:t>69</w:t>
      </w:r>
      <w:r w:rsidR="00DB1938">
        <w:rPr>
          <w:rFonts w:ascii="Arial" w:hAnsi="Arial" w:cs="Arial"/>
          <w:sz w:val="24"/>
          <w:szCs w:val="24"/>
        </w:rPr>
        <w:t xml:space="preserve">% </w:t>
      </w:r>
      <w:r w:rsidR="00F10108" w:rsidRPr="00C469F7">
        <w:rPr>
          <w:rFonts w:ascii="Arial" w:hAnsi="Arial" w:cs="Arial"/>
          <w:sz w:val="24"/>
          <w:szCs w:val="24"/>
        </w:rPr>
        <w:t>were accommodated in foster care placements</w:t>
      </w:r>
      <w:r w:rsidR="00D0791D" w:rsidRPr="00C469F7">
        <w:rPr>
          <w:rFonts w:ascii="Arial" w:hAnsi="Arial" w:cs="Arial"/>
          <w:sz w:val="24"/>
          <w:szCs w:val="24"/>
        </w:rPr>
        <w:t xml:space="preserve">, a gradual decline </w:t>
      </w:r>
      <w:r w:rsidR="00DB1938">
        <w:rPr>
          <w:rFonts w:ascii="Arial" w:hAnsi="Arial" w:cs="Arial"/>
          <w:sz w:val="24"/>
          <w:szCs w:val="24"/>
        </w:rPr>
        <w:t>in proportion over recent years,</w:t>
      </w:r>
      <w:r w:rsidR="00176C3D" w:rsidRPr="00C469F7">
        <w:rPr>
          <w:rFonts w:ascii="Arial" w:hAnsi="Arial" w:cs="Arial"/>
          <w:sz w:val="24"/>
          <w:szCs w:val="24"/>
        </w:rPr>
        <w:t xml:space="preserve"> </w:t>
      </w:r>
      <w:r w:rsidR="00C6516E" w:rsidRPr="00C469F7">
        <w:rPr>
          <w:rFonts w:ascii="Arial" w:hAnsi="Arial" w:cs="Arial"/>
          <w:sz w:val="24"/>
          <w:szCs w:val="24"/>
        </w:rPr>
        <w:t>with</w:t>
      </w:r>
      <w:r w:rsidR="00D0791D" w:rsidRPr="00C469F7">
        <w:rPr>
          <w:rFonts w:ascii="Arial" w:hAnsi="Arial" w:cs="Arial"/>
          <w:sz w:val="24"/>
          <w:szCs w:val="24"/>
        </w:rPr>
        <w:t xml:space="preserve"> nearly a third placed with relatives or friends. During 2020-21, 1,</w:t>
      </w:r>
      <w:r w:rsidR="00C6516E" w:rsidRPr="00C469F7">
        <w:rPr>
          <w:rFonts w:ascii="Arial" w:hAnsi="Arial" w:cs="Arial"/>
          <w:sz w:val="24"/>
          <w:szCs w:val="24"/>
        </w:rPr>
        <w:t>691</w:t>
      </w:r>
      <w:r w:rsidR="00DB1938">
        <w:rPr>
          <w:rFonts w:ascii="Arial" w:hAnsi="Arial" w:cs="Arial"/>
          <w:sz w:val="24"/>
          <w:szCs w:val="24"/>
        </w:rPr>
        <w:t xml:space="preserve"> children started to be looked-</w:t>
      </w:r>
      <w:r w:rsidR="00D0791D" w:rsidRPr="00C469F7">
        <w:rPr>
          <w:rFonts w:ascii="Arial" w:hAnsi="Arial" w:cs="Arial"/>
          <w:sz w:val="24"/>
          <w:szCs w:val="24"/>
        </w:rPr>
        <w:t xml:space="preserve">after, a decrease of </w:t>
      </w:r>
      <w:r w:rsidR="00C6516E" w:rsidRPr="00C469F7">
        <w:rPr>
          <w:rFonts w:ascii="Arial" w:hAnsi="Arial" w:cs="Arial"/>
          <w:sz w:val="24"/>
          <w:szCs w:val="24"/>
        </w:rPr>
        <w:t>4% compared with the previous year.</w:t>
      </w:r>
      <w:r w:rsidR="00D0791D" w:rsidRPr="00C469F7">
        <w:rPr>
          <w:rFonts w:ascii="Arial" w:hAnsi="Arial" w:cs="Arial"/>
          <w:sz w:val="24"/>
          <w:szCs w:val="24"/>
        </w:rPr>
        <w:t xml:space="preserve"> </w:t>
      </w:r>
      <w:r w:rsidR="00C6516E" w:rsidRPr="00C469F7">
        <w:rPr>
          <w:rFonts w:ascii="Arial" w:hAnsi="Arial" w:cs="Arial"/>
          <w:sz w:val="24"/>
          <w:szCs w:val="24"/>
        </w:rPr>
        <w:t>62</w:t>
      </w:r>
      <w:r w:rsidR="00EF2E6F" w:rsidRPr="00C469F7">
        <w:rPr>
          <w:rFonts w:ascii="Arial" w:hAnsi="Arial" w:cs="Arial"/>
          <w:sz w:val="24"/>
          <w:szCs w:val="24"/>
        </w:rPr>
        <w:t xml:space="preserve">% </w:t>
      </w:r>
      <w:r w:rsidR="00C6516E" w:rsidRPr="00C469F7">
        <w:rPr>
          <w:rFonts w:ascii="Arial" w:hAnsi="Arial" w:cs="Arial"/>
          <w:sz w:val="24"/>
          <w:szCs w:val="24"/>
        </w:rPr>
        <w:t xml:space="preserve">who started to be looked after </w:t>
      </w:r>
      <w:r w:rsidR="00EF2E6F" w:rsidRPr="00C469F7">
        <w:rPr>
          <w:rFonts w:ascii="Arial" w:hAnsi="Arial" w:cs="Arial"/>
          <w:sz w:val="24"/>
          <w:szCs w:val="24"/>
        </w:rPr>
        <w:t>received care because of abuse or neglect</w:t>
      </w:r>
      <w:r w:rsidR="00EF2FA5" w:rsidRPr="00C469F7">
        <w:rPr>
          <w:rFonts w:ascii="Arial" w:hAnsi="Arial" w:cs="Arial"/>
          <w:sz w:val="24"/>
          <w:szCs w:val="24"/>
        </w:rPr>
        <w:t>.</w:t>
      </w:r>
      <w:r w:rsidR="00C6516E" w:rsidRPr="00C469F7">
        <w:rPr>
          <w:rStyle w:val="FootnoteReference"/>
          <w:rFonts w:ascii="Arial" w:hAnsi="Arial" w:cs="Arial"/>
          <w:sz w:val="24"/>
          <w:szCs w:val="24"/>
        </w:rPr>
        <w:footnoteReference w:id="237"/>
      </w:r>
      <w:r w:rsidR="000F7366" w:rsidRPr="00C469F7">
        <w:rPr>
          <w:rFonts w:ascii="Arial" w:hAnsi="Arial" w:cs="Arial"/>
          <w:sz w:val="24"/>
          <w:szCs w:val="24"/>
        </w:rPr>
        <w:t xml:space="preserve"> </w:t>
      </w:r>
      <w:r w:rsidR="00F72F8B" w:rsidRPr="00C469F7">
        <w:rPr>
          <w:rFonts w:ascii="Arial" w:hAnsi="Arial" w:cs="Arial"/>
          <w:sz w:val="24"/>
          <w:szCs w:val="24"/>
        </w:rPr>
        <w:t>There have been calls from some CSOs for this data on these categories to be separated.</w:t>
      </w:r>
      <w:r w:rsidR="00F72F8B" w:rsidRPr="00C469F7">
        <w:rPr>
          <w:rStyle w:val="FootnoteReference"/>
          <w:rFonts w:ascii="Arial" w:hAnsi="Arial" w:cs="Arial"/>
          <w:sz w:val="24"/>
          <w:szCs w:val="24"/>
        </w:rPr>
        <w:footnoteReference w:id="238"/>
      </w:r>
    </w:p>
    <w:p w14:paraId="3F6A8936" w14:textId="133C9E4B" w:rsidR="001669EE" w:rsidRPr="00C469F7" w:rsidRDefault="001669EE" w:rsidP="00C469F7">
      <w:pPr>
        <w:pStyle w:val="NoSpacing"/>
        <w:spacing w:after="240" w:line="264" w:lineRule="auto"/>
        <w:jc w:val="both"/>
        <w:rPr>
          <w:rFonts w:ascii="Arial" w:hAnsi="Arial" w:cs="Arial"/>
          <w:color w:val="000000" w:themeColor="text1"/>
          <w:sz w:val="24"/>
          <w:szCs w:val="24"/>
        </w:rPr>
      </w:pPr>
      <w:r>
        <w:rPr>
          <w:rFonts w:ascii="Arial" w:hAnsi="Arial" w:cs="Arial"/>
          <w:color w:val="000000" w:themeColor="text1"/>
          <w:sz w:val="24"/>
          <w:szCs w:val="24"/>
        </w:rPr>
        <w:t>T</w:t>
      </w:r>
      <w:r w:rsidRPr="001669EE">
        <w:rPr>
          <w:rFonts w:ascii="Arial" w:hAnsi="Arial" w:cs="Arial"/>
          <w:color w:val="000000" w:themeColor="text1"/>
          <w:sz w:val="24"/>
          <w:szCs w:val="24"/>
        </w:rPr>
        <w:t>here has been a sharp increase in the proportion of infants who became the subject of care proceedings at birth, or early in the first year of life. The rate of new</w:t>
      </w:r>
      <w:r w:rsidR="00744E97">
        <w:rPr>
          <w:rFonts w:ascii="Arial" w:hAnsi="Arial" w:cs="Arial"/>
          <w:color w:val="000000" w:themeColor="text1"/>
          <w:sz w:val="24"/>
          <w:szCs w:val="24"/>
        </w:rPr>
        <w:t>-</w:t>
      </w:r>
      <w:r w:rsidRPr="001669EE">
        <w:rPr>
          <w:rFonts w:ascii="Arial" w:hAnsi="Arial" w:cs="Arial"/>
          <w:color w:val="000000" w:themeColor="text1"/>
          <w:sz w:val="24"/>
          <w:szCs w:val="24"/>
        </w:rPr>
        <w:t>born babies involved in care proceedings has more than doubled in three years</w:t>
      </w:r>
      <w:r w:rsidR="00CF1518">
        <w:rPr>
          <w:rFonts w:ascii="Arial" w:hAnsi="Arial" w:cs="Arial"/>
          <w:color w:val="000000" w:themeColor="text1"/>
          <w:sz w:val="24"/>
          <w:szCs w:val="24"/>
        </w:rPr>
        <w:t>.</w:t>
      </w:r>
      <w:r w:rsidRPr="001669EE">
        <w:rPr>
          <w:rFonts w:ascii="Arial" w:hAnsi="Arial" w:cs="Arial"/>
          <w:color w:val="000000"/>
          <w:sz w:val="24"/>
          <w:szCs w:val="24"/>
          <w:vertAlign w:val="superscript"/>
        </w:rPr>
        <w:footnoteReference w:id="239"/>
      </w:r>
      <w:r w:rsidRPr="001669EE">
        <w:rPr>
          <w:rFonts w:ascii="Arial" w:hAnsi="Arial" w:cs="Arial"/>
          <w:color w:val="000000" w:themeColor="text1"/>
          <w:sz w:val="24"/>
          <w:szCs w:val="24"/>
        </w:rPr>
        <w:t xml:space="preserve"> In 2015, for every 10,000 babies born, 39 became subject to care proc</w:t>
      </w:r>
      <w:r w:rsidR="00CF1518">
        <w:rPr>
          <w:rFonts w:ascii="Arial" w:hAnsi="Arial" w:cs="Arial"/>
          <w:color w:val="000000" w:themeColor="text1"/>
          <w:sz w:val="24"/>
          <w:szCs w:val="24"/>
        </w:rPr>
        <w:t>eedings. B</w:t>
      </w:r>
      <w:r w:rsidRPr="001669EE">
        <w:rPr>
          <w:rFonts w:ascii="Arial" w:hAnsi="Arial" w:cs="Arial"/>
          <w:color w:val="000000" w:themeColor="text1"/>
          <w:sz w:val="24"/>
          <w:szCs w:val="24"/>
        </w:rPr>
        <w:t>y 2018, that had risen to 83</w:t>
      </w:r>
      <w:r w:rsidR="00744E97">
        <w:rPr>
          <w:rFonts w:ascii="Arial" w:hAnsi="Arial" w:cs="Arial"/>
          <w:color w:val="000000" w:themeColor="text1"/>
          <w:sz w:val="24"/>
          <w:szCs w:val="24"/>
        </w:rPr>
        <w:t>.</w:t>
      </w:r>
      <w:r w:rsidRPr="001669EE">
        <w:rPr>
          <w:rFonts w:ascii="Arial" w:hAnsi="Arial" w:cs="Arial"/>
          <w:color w:val="000000"/>
          <w:sz w:val="24"/>
          <w:szCs w:val="24"/>
          <w:vertAlign w:val="superscript"/>
        </w:rPr>
        <w:footnoteReference w:id="240"/>
      </w:r>
      <w:r w:rsidRPr="001669EE">
        <w:rPr>
          <w:rFonts w:ascii="Arial" w:hAnsi="Arial" w:cs="Arial"/>
          <w:color w:val="000000" w:themeColor="text1"/>
          <w:sz w:val="24"/>
          <w:szCs w:val="24"/>
        </w:rPr>
        <w:t xml:space="preserve"> 52% of all </w:t>
      </w:r>
      <w:r w:rsidR="00CF1518">
        <w:rPr>
          <w:rFonts w:ascii="Arial" w:hAnsi="Arial" w:cs="Arial"/>
          <w:color w:val="000000" w:themeColor="text1"/>
          <w:sz w:val="24"/>
          <w:szCs w:val="24"/>
        </w:rPr>
        <w:t>babies (under 1)</w:t>
      </w:r>
      <w:r w:rsidRPr="001669EE">
        <w:rPr>
          <w:rFonts w:ascii="Arial" w:hAnsi="Arial" w:cs="Arial"/>
          <w:color w:val="000000" w:themeColor="text1"/>
          <w:sz w:val="24"/>
          <w:szCs w:val="24"/>
        </w:rPr>
        <w:t xml:space="preserve"> subject to care proceedings were under 2 weeks old, and </w:t>
      </w:r>
      <w:r w:rsidR="00CF1518">
        <w:rPr>
          <w:rFonts w:ascii="Arial" w:hAnsi="Arial" w:cs="Arial"/>
          <w:sz w:val="24"/>
          <w:szCs w:val="24"/>
        </w:rPr>
        <w:t>babies less than 1 year-</w:t>
      </w:r>
      <w:r w:rsidRPr="001669EE">
        <w:rPr>
          <w:rFonts w:ascii="Arial" w:hAnsi="Arial" w:cs="Arial"/>
          <w:sz w:val="24"/>
          <w:szCs w:val="24"/>
        </w:rPr>
        <w:t>old comprised around 30% of all Section 31 cases in Wales</w:t>
      </w:r>
      <w:r w:rsidR="00744E97">
        <w:rPr>
          <w:rFonts w:ascii="Arial" w:hAnsi="Arial" w:cs="Arial"/>
          <w:sz w:val="24"/>
          <w:szCs w:val="24"/>
        </w:rPr>
        <w:t>.</w:t>
      </w:r>
      <w:r w:rsidRPr="001669EE">
        <w:rPr>
          <w:rFonts w:ascii="Arial" w:hAnsi="Arial" w:cs="Arial"/>
          <w:sz w:val="24"/>
          <w:szCs w:val="24"/>
          <w:vertAlign w:val="superscript"/>
        </w:rPr>
        <w:footnoteReference w:id="241"/>
      </w:r>
      <w:r w:rsidRPr="001669EE">
        <w:rPr>
          <w:rFonts w:ascii="Arial" w:hAnsi="Arial" w:cs="Arial"/>
          <w:sz w:val="24"/>
          <w:szCs w:val="24"/>
        </w:rPr>
        <w:t xml:space="preserve"> </w:t>
      </w:r>
      <w:r w:rsidRPr="001669EE">
        <w:rPr>
          <w:rFonts w:ascii="Arial" w:hAnsi="Arial" w:cs="Arial"/>
          <w:color w:val="000000" w:themeColor="text1"/>
          <w:sz w:val="24"/>
          <w:szCs w:val="24"/>
        </w:rPr>
        <w:t>Research has revealed that pregnant women who are at risk of their babies being removed from their care in the first year of life are far more likely to have had mental health problems compared to other pregnant women</w:t>
      </w:r>
      <w:r w:rsidR="00C469F7">
        <w:rPr>
          <w:rFonts w:ascii="Arial" w:hAnsi="Arial" w:cs="Arial"/>
          <w:color w:val="000000" w:themeColor="text1"/>
          <w:sz w:val="24"/>
          <w:szCs w:val="24"/>
        </w:rPr>
        <w:t>.</w:t>
      </w:r>
      <w:r w:rsidRPr="001669EE">
        <w:rPr>
          <w:rFonts w:ascii="Arial" w:hAnsi="Arial" w:cs="Arial"/>
          <w:color w:val="000000"/>
          <w:sz w:val="24"/>
          <w:szCs w:val="24"/>
          <w:shd w:val="clear" w:color="auto" w:fill="FEFEFE"/>
          <w:vertAlign w:val="superscript"/>
        </w:rPr>
        <w:footnoteReference w:id="242"/>
      </w:r>
    </w:p>
    <w:p w14:paraId="2DBCB85F" w14:textId="2296E334" w:rsidR="002556AD" w:rsidRDefault="00D81CE5" w:rsidP="00C469F7">
      <w:pPr>
        <w:spacing w:after="240" w:line="264" w:lineRule="auto"/>
        <w:jc w:val="both"/>
        <w:rPr>
          <w:rFonts w:ascii="Arial" w:hAnsi="Arial" w:cs="Arial"/>
          <w:sz w:val="24"/>
          <w:szCs w:val="24"/>
        </w:rPr>
      </w:pPr>
      <w:r>
        <w:rPr>
          <w:rFonts w:ascii="Arial" w:hAnsi="Arial" w:cs="Arial"/>
          <w:sz w:val="24"/>
          <w:szCs w:val="24"/>
        </w:rPr>
        <w:t>A</w:t>
      </w:r>
      <w:r w:rsidRPr="002A65B8">
        <w:rPr>
          <w:rFonts w:ascii="Arial" w:hAnsi="Arial" w:cs="Arial"/>
          <w:sz w:val="24"/>
          <w:szCs w:val="24"/>
        </w:rPr>
        <w:t>mongst the 22 local authority areas in Wales, variations persist in the rate and number of children in care</w:t>
      </w:r>
      <w:r>
        <w:rPr>
          <w:rStyle w:val="FootnoteReference"/>
          <w:rFonts w:ascii="Arial" w:hAnsi="Arial" w:cs="Arial"/>
          <w:sz w:val="24"/>
          <w:szCs w:val="24"/>
        </w:rPr>
        <w:footnoteReference w:id="243"/>
      </w:r>
      <w:r w:rsidR="00815D58">
        <w:rPr>
          <w:rFonts w:ascii="Arial" w:hAnsi="Arial" w:cs="Arial"/>
          <w:sz w:val="24"/>
          <w:szCs w:val="24"/>
        </w:rPr>
        <w:t xml:space="preserve"> and whether they are placed withi</w:t>
      </w:r>
      <w:r w:rsidR="00E7389C">
        <w:rPr>
          <w:rFonts w:ascii="Arial" w:hAnsi="Arial" w:cs="Arial"/>
          <w:sz w:val="24"/>
          <w:szCs w:val="24"/>
        </w:rPr>
        <w:t>n o</w:t>
      </w:r>
      <w:r w:rsidR="00815D58">
        <w:rPr>
          <w:rFonts w:ascii="Arial" w:hAnsi="Arial" w:cs="Arial"/>
          <w:sz w:val="24"/>
          <w:szCs w:val="24"/>
        </w:rPr>
        <w:t>r outside their local area.</w:t>
      </w:r>
      <w:r w:rsidR="00815D58">
        <w:rPr>
          <w:rStyle w:val="FootnoteReference"/>
          <w:rFonts w:ascii="Arial" w:hAnsi="Arial" w:cs="Arial"/>
          <w:sz w:val="24"/>
          <w:szCs w:val="24"/>
        </w:rPr>
        <w:footnoteReference w:id="244"/>
      </w:r>
      <w:r>
        <w:rPr>
          <w:rFonts w:ascii="Arial" w:hAnsi="Arial" w:cs="Arial"/>
          <w:sz w:val="24"/>
          <w:szCs w:val="24"/>
        </w:rPr>
        <w:t xml:space="preserve"> </w:t>
      </w:r>
      <w:r w:rsidR="00EF2E6F" w:rsidRPr="00D81CE5">
        <w:rPr>
          <w:rFonts w:ascii="Arial" w:hAnsi="Arial" w:cs="Arial"/>
          <w:sz w:val="24"/>
          <w:szCs w:val="24"/>
        </w:rPr>
        <w:t>Children are more likely to come from deprived communities</w:t>
      </w:r>
      <w:r w:rsidR="002556AD" w:rsidRPr="00D81CE5">
        <w:rPr>
          <w:rStyle w:val="FootnoteReference"/>
          <w:rFonts w:ascii="Arial" w:hAnsi="Arial" w:cs="Arial"/>
          <w:sz w:val="24"/>
          <w:szCs w:val="24"/>
        </w:rPr>
        <w:footnoteReference w:id="245"/>
      </w:r>
      <w:r w:rsidR="002556AD" w:rsidRPr="00D81CE5">
        <w:rPr>
          <w:rFonts w:ascii="Arial" w:hAnsi="Arial" w:cs="Arial"/>
          <w:sz w:val="24"/>
          <w:szCs w:val="24"/>
        </w:rPr>
        <w:t xml:space="preserve"> </w:t>
      </w:r>
      <w:r w:rsidR="00E2327D" w:rsidRPr="00D81CE5">
        <w:rPr>
          <w:rFonts w:ascii="Arial" w:hAnsi="Arial" w:cs="Arial"/>
          <w:sz w:val="24"/>
          <w:szCs w:val="24"/>
        </w:rPr>
        <w:t>with cuts to welfare payment</w:t>
      </w:r>
      <w:r w:rsidR="00EE7833" w:rsidRPr="00D81CE5">
        <w:rPr>
          <w:rFonts w:ascii="Arial" w:hAnsi="Arial" w:cs="Arial"/>
          <w:sz w:val="24"/>
          <w:szCs w:val="24"/>
        </w:rPr>
        <w:t>s</w:t>
      </w:r>
      <w:r w:rsidR="0022446F" w:rsidRPr="00D81CE5">
        <w:rPr>
          <w:rFonts w:ascii="Arial" w:hAnsi="Arial" w:cs="Arial"/>
          <w:sz w:val="24"/>
          <w:szCs w:val="24"/>
        </w:rPr>
        <w:t xml:space="preserve"> and austerity</w:t>
      </w:r>
      <w:r w:rsidR="00E2327D" w:rsidRPr="00D81CE5">
        <w:rPr>
          <w:rFonts w:ascii="Arial" w:hAnsi="Arial" w:cs="Arial"/>
          <w:sz w:val="24"/>
          <w:szCs w:val="24"/>
        </w:rPr>
        <w:t xml:space="preserve"> identified as a</w:t>
      </w:r>
      <w:r w:rsidR="00176DDB" w:rsidRPr="00D81CE5">
        <w:rPr>
          <w:rFonts w:ascii="Arial" w:hAnsi="Arial" w:cs="Arial"/>
          <w:sz w:val="24"/>
          <w:szCs w:val="24"/>
        </w:rPr>
        <w:t xml:space="preserve"> driving factor for</w:t>
      </w:r>
      <w:r w:rsidR="00E2327D" w:rsidRPr="00D81CE5">
        <w:rPr>
          <w:rFonts w:ascii="Arial" w:hAnsi="Arial" w:cs="Arial"/>
          <w:sz w:val="24"/>
          <w:szCs w:val="24"/>
        </w:rPr>
        <w:t xml:space="preserve"> the rise</w:t>
      </w:r>
      <w:r w:rsidR="00EF2FA5" w:rsidRPr="00D81CE5">
        <w:rPr>
          <w:rFonts w:ascii="Arial" w:hAnsi="Arial" w:cs="Arial"/>
          <w:sz w:val="24"/>
          <w:szCs w:val="24"/>
        </w:rPr>
        <w:t>.</w:t>
      </w:r>
      <w:r w:rsidR="00E2327D" w:rsidRPr="00D81CE5">
        <w:rPr>
          <w:rStyle w:val="FootnoteReference"/>
          <w:rFonts w:ascii="Arial" w:hAnsi="Arial" w:cs="Arial"/>
          <w:sz w:val="24"/>
          <w:szCs w:val="24"/>
        </w:rPr>
        <w:footnoteReference w:id="246"/>
      </w:r>
      <w:r w:rsidR="00E0495D" w:rsidRPr="00D81CE5">
        <w:rPr>
          <w:rFonts w:ascii="Arial" w:hAnsi="Arial" w:cs="Arial"/>
          <w:sz w:val="24"/>
          <w:szCs w:val="24"/>
        </w:rPr>
        <w:t xml:space="preserve"> </w:t>
      </w:r>
      <w:r w:rsidRPr="00661B1C">
        <w:rPr>
          <w:rFonts w:ascii="Arial" w:hAnsi="Arial" w:cs="Arial"/>
          <w:sz w:val="24"/>
          <w:szCs w:val="24"/>
        </w:rPr>
        <w:t>Level</w:t>
      </w:r>
      <w:r w:rsidR="00CF1518">
        <w:rPr>
          <w:rFonts w:ascii="Arial" w:hAnsi="Arial" w:cs="Arial"/>
          <w:sz w:val="24"/>
          <w:szCs w:val="24"/>
        </w:rPr>
        <w:t>s of domestic abuse, mental ill-</w:t>
      </w:r>
      <w:r w:rsidRPr="00661B1C">
        <w:rPr>
          <w:rFonts w:ascii="Arial" w:hAnsi="Arial" w:cs="Arial"/>
          <w:sz w:val="24"/>
          <w:szCs w:val="24"/>
        </w:rPr>
        <w:t>health, par</w:t>
      </w:r>
      <w:r w:rsidR="0061603F">
        <w:rPr>
          <w:rFonts w:ascii="Arial" w:hAnsi="Arial" w:cs="Arial"/>
          <w:sz w:val="24"/>
          <w:szCs w:val="24"/>
        </w:rPr>
        <w:t xml:space="preserve">ental learning disabilities, </w:t>
      </w:r>
      <w:r w:rsidRPr="00661B1C">
        <w:rPr>
          <w:rFonts w:ascii="Arial" w:hAnsi="Arial" w:cs="Arial"/>
          <w:sz w:val="24"/>
          <w:szCs w:val="24"/>
        </w:rPr>
        <w:t xml:space="preserve">variations in safeguarding practices </w:t>
      </w:r>
      <w:r w:rsidR="0061603F">
        <w:rPr>
          <w:rFonts w:ascii="Arial" w:hAnsi="Arial" w:cs="Arial"/>
          <w:sz w:val="24"/>
          <w:szCs w:val="24"/>
        </w:rPr>
        <w:t xml:space="preserve">and the impact of </w:t>
      </w:r>
      <w:r w:rsidR="00B603E6">
        <w:rPr>
          <w:rFonts w:ascii="Arial" w:hAnsi="Arial" w:cs="Arial"/>
          <w:sz w:val="24"/>
          <w:szCs w:val="24"/>
        </w:rPr>
        <w:t>COVID-19</w:t>
      </w:r>
      <w:r w:rsidR="00CF1518">
        <w:rPr>
          <w:rFonts w:ascii="Arial" w:hAnsi="Arial" w:cs="Arial"/>
          <w:sz w:val="24"/>
          <w:szCs w:val="24"/>
        </w:rPr>
        <w:t xml:space="preserve"> </w:t>
      </w:r>
      <w:r w:rsidRPr="00661B1C">
        <w:rPr>
          <w:rFonts w:ascii="Arial" w:hAnsi="Arial" w:cs="Arial"/>
          <w:sz w:val="24"/>
          <w:szCs w:val="24"/>
        </w:rPr>
        <w:t xml:space="preserve">have also been </w:t>
      </w:r>
      <w:r w:rsidR="00CF1518">
        <w:rPr>
          <w:rFonts w:ascii="Arial" w:hAnsi="Arial" w:cs="Arial"/>
          <w:sz w:val="24"/>
          <w:szCs w:val="24"/>
        </w:rPr>
        <w:t>cited</w:t>
      </w:r>
      <w:r w:rsidR="00744E97">
        <w:rPr>
          <w:rFonts w:ascii="Arial" w:hAnsi="Arial" w:cs="Arial"/>
          <w:sz w:val="24"/>
          <w:szCs w:val="24"/>
        </w:rPr>
        <w:t>.</w:t>
      </w:r>
      <w:r w:rsidRPr="00661B1C">
        <w:rPr>
          <w:rStyle w:val="FootnoteReference"/>
          <w:rFonts w:ascii="Arial" w:hAnsi="Arial" w:cs="Arial"/>
          <w:sz w:val="24"/>
          <w:szCs w:val="24"/>
        </w:rPr>
        <w:footnoteReference w:id="247"/>
      </w:r>
      <w:r w:rsidR="00744E97" w:rsidRPr="00744E97">
        <w:rPr>
          <w:rFonts w:ascii="Arial" w:hAnsi="Arial" w:cs="Arial"/>
          <w:sz w:val="24"/>
          <w:szCs w:val="24"/>
          <w:vertAlign w:val="superscript"/>
        </w:rPr>
        <w:t>,</w:t>
      </w:r>
      <w:r w:rsidR="0061603F">
        <w:rPr>
          <w:rStyle w:val="FootnoteReference"/>
          <w:rFonts w:ascii="Arial" w:hAnsi="Arial" w:cs="Arial"/>
          <w:sz w:val="24"/>
          <w:szCs w:val="24"/>
        </w:rPr>
        <w:footnoteReference w:id="248"/>
      </w:r>
      <w:r w:rsidR="00CF1518">
        <w:rPr>
          <w:rFonts w:ascii="Arial" w:hAnsi="Arial" w:cs="Arial"/>
          <w:sz w:val="24"/>
          <w:szCs w:val="24"/>
          <w:vertAlign w:val="superscript"/>
        </w:rPr>
        <w:t xml:space="preserve"> </w:t>
      </w:r>
      <w:r w:rsidR="00176DDB" w:rsidRPr="00FA762C">
        <w:rPr>
          <w:rFonts w:ascii="Arial" w:hAnsi="Arial" w:cs="Arial"/>
          <w:sz w:val="24"/>
          <w:szCs w:val="24"/>
        </w:rPr>
        <w:t xml:space="preserve">The </w:t>
      </w:r>
      <w:r w:rsidR="00EE7833" w:rsidRPr="00D81CE5">
        <w:rPr>
          <w:rFonts w:ascii="Arial" w:hAnsi="Arial" w:cs="Arial"/>
          <w:sz w:val="24"/>
          <w:szCs w:val="24"/>
        </w:rPr>
        <w:t>increase</w:t>
      </w:r>
      <w:r w:rsidR="00176DDB" w:rsidRPr="00D81CE5">
        <w:rPr>
          <w:rFonts w:ascii="Arial" w:hAnsi="Arial" w:cs="Arial"/>
          <w:sz w:val="24"/>
          <w:szCs w:val="24"/>
        </w:rPr>
        <w:t xml:space="preserve"> in numbers could also be due to more informed practice and awareness of child abuse and neglect</w:t>
      </w:r>
      <w:r w:rsidR="00EE7833" w:rsidRPr="00D81CE5">
        <w:rPr>
          <w:rFonts w:ascii="Arial" w:hAnsi="Arial" w:cs="Arial"/>
          <w:sz w:val="24"/>
          <w:szCs w:val="24"/>
        </w:rPr>
        <w:t>,</w:t>
      </w:r>
      <w:r w:rsidR="00176DDB" w:rsidRPr="00D81CE5">
        <w:rPr>
          <w:rFonts w:ascii="Arial" w:hAnsi="Arial" w:cs="Arial"/>
          <w:sz w:val="24"/>
          <w:szCs w:val="24"/>
        </w:rPr>
        <w:t xml:space="preserve"> and the responsibility of agencies to respond appropriately.  </w:t>
      </w:r>
    </w:p>
    <w:p w14:paraId="3BF9E390" w14:textId="2C202FC6" w:rsidR="00EF2E6F" w:rsidRPr="00DF14E3" w:rsidRDefault="002556AD" w:rsidP="00D86CAB">
      <w:pPr>
        <w:spacing w:after="240" w:line="264" w:lineRule="auto"/>
        <w:jc w:val="both"/>
        <w:rPr>
          <w:rFonts w:ascii="Arial" w:hAnsi="Arial" w:cs="Arial"/>
          <w:sz w:val="24"/>
          <w:szCs w:val="24"/>
        </w:rPr>
      </w:pPr>
      <w:r w:rsidRPr="00DF14E3">
        <w:rPr>
          <w:rFonts w:ascii="Arial" w:hAnsi="Arial" w:cs="Arial"/>
          <w:sz w:val="24"/>
          <w:szCs w:val="24"/>
        </w:rPr>
        <w:t xml:space="preserve">The </w:t>
      </w:r>
      <w:r w:rsidR="00EA1D0F">
        <w:rPr>
          <w:rFonts w:ascii="Arial" w:hAnsi="Arial" w:cs="Arial"/>
          <w:sz w:val="24"/>
          <w:szCs w:val="24"/>
        </w:rPr>
        <w:t>W/Government</w:t>
      </w:r>
      <w:r w:rsidRPr="00DF14E3">
        <w:rPr>
          <w:rFonts w:ascii="Arial" w:hAnsi="Arial" w:cs="Arial"/>
          <w:sz w:val="24"/>
          <w:szCs w:val="24"/>
        </w:rPr>
        <w:t xml:space="preserve"> have committed to safely reduce the numbers of children in care</w:t>
      </w:r>
      <w:r w:rsidR="00CF1518">
        <w:rPr>
          <w:rFonts w:ascii="Arial" w:hAnsi="Arial" w:cs="Arial"/>
          <w:sz w:val="24"/>
          <w:szCs w:val="24"/>
        </w:rPr>
        <w:t>,</w:t>
      </w:r>
      <w:r w:rsidR="006F12B8">
        <w:rPr>
          <w:rStyle w:val="FootnoteReference"/>
          <w:rFonts w:ascii="Arial" w:hAnsi="Arial" w:cs="Arial"/>
          <w:sz w:val="24"/>
          <w:szCs w:val="24"/>
        </w:rPr>
        <w:footnoteReference w:id="249"/>
      </w:r>
      <w:r w:rsidR="001669EE">
        <w:rPr>
          <w:rFonts w:ascii="Arial" w:hAnsi="Arial" w:cs="Arial"/>
          <w:sz w:val="24"/>
          <w:szCs w:val="24"/>
        </w:rPr>
        <w:t xml:space="preserve"> </w:t>
      </w:r>
      <w:r w:rsidR="00531F17">
        <w:rPr>
          <w:rFonts w:ascii="Arial" w:hAnsi="Arial" w:cs="Arial"/>
          <w:sz w:val="24"/>
          <w:szCs w:val="24"/>
        </w:rPr>
        <w:t xml:space="preserve">and </w:t>
      </w:r>
      <w:r w:rsidR="00531F17" w:rsidRPr="00531F17">
        <w:rPr>
          <w:rFonts w:ascii="Arial" w:hAnsi="Arial" w:cs="Arial"/>
          <w:bCs/>
          <w:sz w:val="24"/>
          <w:szCs w:val="24"/>
        </w:rPr>
        <w:t>explore radical reform of current services</w:t>
      </w:r>
      <w:r w:rsidR="00531F17">
        <w:rPr>
          <w:b/>
          <w:bCs/>
          <w:sz w:val="24"/>
          <w:szCs w:val="24"/>
        </w:rPr>
        <w:t xml:space="preserve"> </w:t>
      </w:r>
      <w:r w:rsidR="00DF14E3" w:rsidRPr="00C469F7">
        <w:rPr>
          <w:rFonts w:ascii="Arial" w:hAnsi="Arial" w:cs="Arial"/>
          <w:sz w:val="24"/>
          <w:szCs w:val="24"/>
        </w:rPr>
        <w:t>which has been cautiously</w:t>
      </w:r>
      <w:r w:rsidRPr="00C469F7">
        <w:rPr>
          <w:rFonts w:ascii="Arial" w:hAnsi="Arial" w:cs="Arial"/>
          <w:sz w:val="24"/>
          <w:szCs w:val="24"/>
        </w:rPr>
        <w:t xml:space="preserve"> welcome</w:t>
      </w:r>
      <w:r w:rsidR="00DF14E3" w:rsidRPr="00C469F7">
        <w:rPr>
          <w:rFonts w:ascii="Arial" w:hAnsi="Arial" w:cs="Arial"/>
          <w:sz w:val="24"/>
          <w:szCs w:val="24"/>
        </w:rPr>
        <w:t>d</w:t>
      </w:r>
      <w:r w:rsidR="00531F17">
        <w:rPr>
          <w:rStyle w:val="FootnoteReference"/>
          <w:rFonts w:ascii="Arial" w:hAnsi="Arial" w:cs="Arial"/>
          <w:sz w:val="24"/>
          <w:szCs w:val="24"/>
        </w:rPr>
        <w:footnoteReference w:id="250"/>
      </w:r>
      <w:r w:rsidR="006A19D5" w:rsidRPr="00C469F7">
        <w:rPr>
          <w:rFonts w:ascii="Arial" w:hAnsi="Arial" w:cs="Arial"/>
          <w:sz w:val="24"/>
          <w:szCs w:val="24"/>
        </w:rPr>
        <w:t>.</w:t>
      </w:r>
      <w:r w:rsidR="0037717C" w:rsidRPr="00C469F7">
        <w:rPr>
          <w:rFonts w:ascii="Arial" w:hAnsi="Arial" w:cs="Arial"/>
          <w:sz w:val="24"/>
          <w:szCs w:val="24"/>
        </w:rPr>
        <w:t xml:space="preserve">  </w:t>
      </w:r>
      <w:r w:rsidR="00BA0E97" w:rsidRPr="00C469F7">
        <w:rPr>
          <w:rFonts w:ascii="Arial" w:hAnsi="Arial" w:cs="Arial"/>
          <w:sz w:val="24"/>
          <w:szCs w:val="24"/>
        </w:rPr>
        <w:t>Such d</w:t>
      </w:r>
      <w:r w:rsidR="00DF14E3" w:rsidRPr="00C469F7">
        <w:rPr>
          <w:rFonts w:ascii="Arial" w:hAnsi="Arial" w:cs="Arial"/>
          <w:sz w:val="24"/>
          <w:szCs w:val="24"/>
        </w:rPr>
        <w:t xml:space="preserve">ecisions must </w:t>
      </w:r>
      <w:r w:rsidR="00EF0A69" w:rsidRPr="00C469F7">
        <w:rPr>
          <w:rFonts w:ascii="Arial" w:hAnsi="Arial" w:cs="Arial"/>
          <w:sz w:val="24"/>
          <w:szCs w:val="24"/>
        </w:rPr>
        <w:t xml:space="preserve">however </w:t>
      </w:r>
      <w:r w:rsidR="00E7389C" w:rsidRPr="00C469F7">
        <w:rPr>
          <w:rFonts w:ascii="Arial" w:hAnsi="Arial" w:cs="Arial"/>
          <w:sz w:val="24"/>
          <w:szCs w:val="24"/>
        </w:rPr>
        <w:t xml:space="preserve">always </w:t>
      </w:r>
      <w:r w:rsidR="00EE7833" w:rsidRPr="00C469F7">
        <w:rPr>
          <w:rFonts w:ascii="Arial" w:hAnsi="Arial" w:cs="Arial"/>
          <w:sz w:val="24"/>
          <w:szCs w:val="24"/>
        </w:rPr>
        <w:t xml:space="preserve">be </w:t>
      </w:r>
      <w:r w:rsidR="00176DDB" w:rsidRPr="00C469F7">
        <w:rPr>
          <w:rFonts w:ascii="Arial" w:hAnsi="Arial" w:cs="Arial"/>
          <w:sz w:val="24"/>
          <w:szCs w:val="24"/>
        </w:rPr>
        <w:t xml:space="preserve">made in the best interest of the child and </w:t>
      </w:r>
      <w:r w:rsidR="00DF14E3" w:rsidRPr="00C469F7">
        <w:rPr>
          <w:rFonts w:ascii="Arial" w:hAnsi="Arial" w:cs="Arial"/>
          <w:sz w:val="24"/>
          <w:szCs w:val="24"/>
        </w:rPr>
        <w:t xml:space="preserve">be </w:t>
      </w:r>
      <w:r w:rsidR="00176DDB" w:rsidRPr="00C469F7">
        <w:rPr>
          <w:rFonts w:ascii="Arial" w:hAnsi="Arial" w:cs="Arial"/>
          <w:sz w:val="24"/>
          <w:szCs w:val="24"/>
        </w:rPr>
        <w:t xml:space="preserve">driven by a </w:t>
      </w:r>
      <w:r w:rsidR="0037717C" w:rsidRPr="00C469F7">
        <w:rPr>
          <w:rFonts w:ascii="Arial" w:hAnsi="Arial" w:cs="Arial"/>
          <w:sz w:val="24"/>
          <w:szCs w:val="24"/>
        </w:rPr>
        <w:t>need</w:t>
      </w:r>
      <w:r w:rsidR="00176DDB" w:rsidRPr="00C469F7">
        <w:rPr>
          <w:rFonts w:ascii="Arial" w:hAnsi="Arial" w:cs="Arial"/>
          <w:sz w:val="24"/>
          <w:szCs w:val="24"/>
        </w:rPr>
        <w:t xml:space="preserve"> </w:t>
      </w:r>
      <w:r w:rsidR="00E2327D" w:rsidRPr="00C469F7">
        <w:rPr>
          <w:rFonts w:ascii="Arial" w:hAnsi="Arial" w:cs="Arial"/>
          <w:sz w:val="24"/>
          <w:szCs w:val="24"/>
        </w:rPr>
        <w:t>to improve outcomes</w:t>
      </w:r>
      <w:r w:rsidR="00EE7833" w:rsidRPr="00C469F7">
        <w:rPr>
          <w:rFonts w:ascii="Arial" w:hAnsi="Arial" w:cs="Arial"/>
          <w:sz w:val="24"/>
          <w:szCs w:val="24"/>
        </w:rPr>
        <w:t>.</w:t>
      </w:r>
      <w:r w:rsidRPr="00C469F7">
        <w:rPr>
          <w:rStyle w:val="FootnoteReference"/>
          <w:rFonts w:ascii="Arial" w:hAnsi="Arial" w:cs="Arial"/>
          <w:sz w:val="24"/>
          <w:szCs w:val="24"/>
        </w:rPr>
        <w:footnoteReference w:id="251"/>
      </w:r>
      <w:r w:rsidR="00DF14E3" w:rsidRPr="00C469F7">
        <w:rPr>
          <w:rFonts w:ascii="NSPCC Regular" w:hAnsi="NSPCC Regular" w:cstheme="minorHAnsi"/>
        </w:rPr>
        <w:t xml:space="preserve"> </w:t>
      </w:r>
      <w:r w:rsidR="00EF48D4">
        <w:rPr>
          <w:rFonts w:ascii="Arial" w:hAnsi="Arial" w:cs="Arial"/>
          <w:sz w:val="24"/>
          <w:szCs w:val="24"/>
        </w:rPr>
        <w:t>It is noted that a W</w:t>
      </w:r>
      <w:r w:rsidR="00CF1518">
        <w:rPr>
          <w:rFonts w:ascii="Arial" w:hAnsi="Arial" w:cs="Arial"/>
          <w:sz w:val="24"/>
          <w:szCs w:val="24"/>
        </w:rPr>
        <w:t>/</w:t>
      </w:r>
      <w:r w:rsidR="006A19D5" w:rsidRPr="00C469F7">
        <w:rPr>
          <w:rFonts w:ascii="Arial" w:hAnsi="Arial" w:cs="Arial"/>
          <w:sz w:val="24"/>
          <w:szCs w:val="24"/>
        </w:rPr>
        <w:t>Parliament</w:t>
      </w:r>
      <w:r w:rsidR="00CF1518">
        <w:rPr>
          <w:rFonts w:ascii="Arial" w:hAnsi="Arial" w:cs="Arial"/>
          <w:sz w:val="24"/>
          <w:szCs w:val="24"/>
        </w:rPr>
        <w:t xml:space="preserve"> </w:t>
      </w:r>
      <w:r w:rsidR="006A19D5" w:rsidRPr="00C469F7">
        <w:rPr>
          <w:rFonts w:ascii="Arial" w:hAnsi="Arial" w:cs="Arial"/>
          <w:sz w:val="24"/>
          <w:szCs w:val="24"/>
        </w:rPr>
        <w:t>Committee has launched an inquiry to scrutin</w:t>
      </w:r>
      <w:r w:rsidR="007623BB">
        <w:rPr>
          <w:rFonts w:ascii="Arial" w:hAnsi="Arial" w:cs="Arial"/>
          <w:sz w:val="24"/>
          <w:szCs w:val="24"/>
        </w:rPr>
        <w:t xml:space="preserve">ise the W/Government’s commitment </w:t>
      </w:r>
      <w:r w:rsidR="006A19D5" w:rsidRPr="00C469F7">
        <w:rPr>
          <w:rFonts w:ascii="Arial" w:hAnsi="Arial" w:cs="Arial"/>
          <w:sz w:val="24"/>
          <w:szCs w:val="24"/>
        </w:rPr>
        <w:t xml:space="preserve"> </w:t>
      </w:r>
      <w:r w:rsidR="00CF1518">
        <w:rPr>
          <w:rFonts w:ascii="Arial" w:hAnsi="Arial" w:cs="Arial"/>
          <w:sz w:val="24"/>
          <w:szCs w:val="24"/>
        </w:rPr>
        <w:t>which</w:t>
      </w:r>
      <w:r w:rsidR="006A19D5" w:rsidRPr="00C469F7">
        <w:rPr>
          <w:rFonts w:ascii="Arial" w:hAnsi="Arial" w:cs="Arial"/>
          <w:sz w:val="24"/>
          <w:szCs w:val="24"/>
        </w:rPr>
        <w:t xml:space="preserve"> will report in early 2023</w:t>
      </w:r>
      <w:r w:rsidR="00C469F7" w:rsidRPr="00C469F7">
        <w:rPr>
          <w:rFonts w:ascii="Arial" w:hAnsi="Arial" w:cs="Arial"/>
          <w:sz w:val="24"/>
          <w:szCs w:val="24"/>
        </w:rPr>
        <w:t>.</w:t>
      </w:r>
      <w:r w:rsidR="006A19D5" w:rsidRPr="00C469F7">
        <w:rPr>
          <w:rFonts w:ascii="Arial" w:hAnsi="Arial" w:cs="Arial"/>
          <w:sz w:val="24"/>
          <w:szCs w:val="24"/>
          <w:vertAlign w:val="superscript"/>
        </w:rPr>
        <w:footnoteReference w:id="252"/>
      </w:r>
    </w:p>
    <w:p w14:paraId="1C508D35" w14:textId="276EFCCA" w:rsidR="0022779C" w:rsidRPr="00CF1518" w:rsidRDefault="00CF1518" w:rsidP="0022779C">
      <w:pPr>
        <w:pStyle w:val="ListParagraph"/>
        <w:spacing w:after="240" w:line="264" w:lineRule="auto"/>
        <w:ind w:left="0"/>
        <w:jc w:val="both"/>
        <w:rPr>
          <w:rFonts w:ascii="Arial" w:hAnsi="Arial" w:cs="Arial"/>
          <w:b/>
          <w:sz w:val="24"/>
          <w:szCs w:val="24"/>
        </w:rPr>
      </w:pPr>
      <w:r w:rsidRPr="00CF1518">
        <w:rPr>
          <w:rFonts w:ascii="Arial" w:hAnsi="Arial" w:cs="Arial"/>
          <w:b/>
          <w:sz w:val="24"/>
          <w:szCs w:val="24"/>
        </w:rPr>
        <w:t>Recommendations</w:t>
      </w:r>
    </w:p>
    <w:p w14:paraId="6564BE53" w14:textId="77777777" w:rsidR="00C469F7" w:rsidRPr="00C469F7" w:rsidRDefault="00C469F7" w:rsidP="0022779C">
      <w:pPr>
        <w:pStyle w:val="ListParagraph"/>
        <w:spacing w:after="240" w:line="264" w:lineRule="auto"/>
        <w:ind w:left="0"/>
        <w:jc w:val="both"/>
        <w:rPr>
          <w:rFonts w:ascii="Arial" w:hAnsi="Arial" w:cs="Arial"/>
          <w:sz w:val="24"/>
          <w:szCs w:val="24"/>
        </w:rPr>
      </w:pPr>
    </w:p>
    <w:p w14:paraId="5945FBA0" w14:textId="62C862B1" w:rsidR="0022779C" w:rsidRPr="00C469F7" w:rsidRDefault="0022779C" w:rsidP="00E71613">
      <w:pPr>
        <w:pStyle w:val="ListParagraph"/>
        <w:numPr>
          <w:ilvl w:val="0"/>
          <w:numId w:val="37"/>
        </w:numPr>
        <w:spacing w:after="240" w:line="264" w:lineRule="auto"/>
        <w:ind w:left="709" w:hanging="425"/>
        <w:jc w:val="both"/>
        <w:rPr>
          <w:rFonts w:ascii="Arial" w:eastAsia="NSPCC Regular" w:hAnsi="Arial" w:cs="Arial"/>
          <w:color w:val="000000" w:themeColor="text1"/>
          <w:sz w:val="24"/>
          <w:szCs w:val="24"/>
        </w:rPr>
      </w:pPr>
      <w:r w:rsidRPr="00C469F7">
        <w:rPr>
          <w:rFonts w:ascii="Arial" w:eastAsia="NSPCC Regular" w:hAnsi="Arial" w:cs="Arial"/>
          <w:sz w:val="24"/>
          <w:szCs w:val="24"/>
        </w:rPr>
        <w:t xml:space="preserve">Take steps to strengthen </w:t>
      </w:r>
      <w:r w:rsidRPr="00C469F7">
        <w:rPr>
          <w:rFonts w:ascii="Arial" w:eastAsia="NSPCC Regular" w:hAnsi="Arial" w:cs="Arial"/>
          <w:color w:val="000000" w:themeColor="text1"/>
          <w:sz w:val="24"/>
          <w:szCs w:val="24"/>
        </w:rPr>
        <w:t xml:space="preserve">pre- and post- birth support for vulnerable pregnant women/ families </w:t>
      </w:r>
      <w:r w:rsidRPr="00C469F7">
        <w:rPr>
          <w:rFonts w:ascii="Arial" w:eastAsia="NSPCC Regular" w:hAnsi="Arial" w:cs="Arial"/>
          <w:sz w:val="24"/>
          <w:szCs w:val="24"/>
        </w:rPr>
        <w:t>to prevent more babies and children from entering care</w:t>
      </w:r>
      <w:r w:rsidRPr="00C469F7">
        <w:rPr>
          <w:rFonts w:ascii="Arial" w:eastAsia="NSPCC Regular" w:hAnsi="Arial" w:cs="Arial"/>
          <w:color w:val="000000" w:themeColor="text1"/>
          <w:sz w:val="24"/>
          <w:szCs w:val="24"/>
        </w:rPr>
        <w:t xml:space="preserve"> </w:t>
      </w:r>
    </w:p>
    <w:p w14:paraId="6CD30D01" w14:textId="7C71284A" w:rsidR="0022779C" w:rsidRPr="007623BB" w:rsidRDefault="0022779C" w:rsidP="00E71613">
      <w:pPr>
        <w:pStyle w:val="ListParagraph"/>
        <w:numPr>
          <w:ilvl w:val="0"/>
          <w:numId w:val="37"/>
        </w:numPr>
        <w:spacing w:after="240" w:line="264" w:lineRule="auto"/>
        <w:ind w:left="709" w:hanging="425"/>
        <w:jc w:val="both"/>
        <w:rPr>
          <w:rFonts w:ascii="Arial" w:hAnsi="Arial" w:cs="Arial"/>
          <w:sz w:val="24"/>
          <w:szCs w:val="24"/>
        </w:rPr>
      </w:pPr>
      <w:r w:rsidRPr="00C469F7">
        <w:rPr>
          <w:rFonts w:ascii="Arial" w:eastAsia="NSPCC Regular" w:hAnsi="Arial" w:cs="Arial"/>
          <w:color w:val="000000" w:themeColor="text1"/>
          <w:sz w:val="24"/>
          <w:szCs w:val="24"/>
        </w:rPr>
        <w:t>Take steps to improve multi-agency working between health and social care in the crucial ante and post-natal period</w:t>
      </w:r>
      <w:r w:rsidRPr="00C469F7">
        <w:rPr>
          <w:rFonts w:ascii="Arial" w:eastAsia="NSPCC Regular" w:hAnsi="Arial" w:cs="Arial"/>
          <w:sz w:val="24"/>
          <w:szCs w:val="24"/>
        </w:rPr>
        <w:t xml:space="preserve">  </w:t>
      </w:r>
    </w:p>
    <w:p w14:paraId="1C239F76" w14:textId="61D4F834" w:rsidR="007623BB" w:rsidRPr="007623BB" w:rsidRDefault="007623BB" w:rsidP="00E71613">
      <w:pPr>
        <w:pStyle w:val="ListParagraph"/>
        <w:numPr>
          <w:ilvl w:val="0"/>
          <w:numId w:val="37"/>
        </w:numPr>
        <w:spacing w:after="240" w:line="264" w:lineRule="auto"/>
        <w:ind w:left="709" w:hanging="425"/>
        <w:jc w:val="both"/>
        <w:rPr>
          <w:rFonts w:ascii="Arial" w:hAnsi="Arial" w:cs="Arial"/>
          <w:sz w:val="24"/>
          <w:szCs w:val="24"/>
        </w:rPr>
      </w:pPr>
      <w:r w:rsidRPr="007623BB">
        <w:rPr>
          <w:rFonts w:ascii="Arial" w:hAnsi="Arial" w:cs="Arial"/>
          <w:sz w:val="24"/>
          <w:szCs w:val="24"/>
        </w:rPr>
        <w:t xml:space="preserve">Deliver on the commitment </w:t>
      </w:r>
      <w:r w:rsidRPr="007623BB">
        <w:rPr>
          <w:rFonts w:ascii="Arial" w:hAnsi="Arial" w:cs="Arial"/>
          <w:bCs/>
          <w:sz w:val="24"/>
          <w:szCs w:val="24"/>
        </w:rPr>
        <w:t>to radically reform current services for children looked after and care leavers.</w:t>
      </w:r>
    </w:p>
    <w:p w14:paraId="7C9BD6FD" w14:textId="22FF1118" w:rsidR="00E4342E" w:rsidRPr="00C469F7" w:rsidRDefault="00E4342E" w:rsidP="00E4342E">
      <w:pPr>
        <w:spacing w:after="240" w:line="264" w:lineRule="auto"/>
        <w:jc w:val="both"/>
        <w:rPr>
          <w:rFonts w:ascii="Arial" w:eastAsia="Calibri" w:hAnsi="Arial" w:cs="Arial"/>
          <w:sz w:val="24"/>
          <w:szCs w:val="24"/>
          <w:u w:val="single"/>
        </w:rPr>
      </w:pPr>
      <w:r w:rsidRPr="00C469F7">
        <w:rPr>
          <w:rFonts w:ascii="Arial" w:eastAsia="Calibri" w:hAnsi="Arial" w:cs="Arial"/>
          <w:sz w:val="24"/>
          <w:szCs w:val="24"/>
          <w:u w:val="single"/>
        </w:rPr>
        <w:t>Placement choice</w:t>
      </w:r>
      <w:r w:rsidR="00EF2FA5" w:rsidRPr="00C469F7">
        <w:rPr>
          <w:rFonts w:ascii="Arial" w:eastAsia="Calibri" w:hAnsi="Arial" w:cs="Arial"/>
          <w:sz w:val="24"/>
          <w:szCs w:val="24"/>
          <w:u w:val="single"/>
        </w:rPr>
        <w:t>,</w:t>
      </w:r>
      <w:r w:rsidRPr="00C469F7">
        <w:rPr>
          <w:rFonts w:ascii="Arial" w:eastAsia="Calibri" w:hAnsi="Arial" w:cs="Arial"/>
          <w:sz w:val="24"/>
          <w:szCs w:val="24"/>
          <w:u w:val="single"/>
        </w:rPr>
        <w:t xml:space="preserve"> stability</w:t>
      </w:r>
      <w:r w:rsidR="00EF2FA5" w:rsidRPr="00C469F7">
        <w:rPr>
          <w:rFonts w:ascii="Arial" w:eastAsia="Calibri" w:hAnsi="Arial" w:cs="Arial"/>
          <w:sz w:val="24"/>
          <w:szCs w:val="24"/>
          <w:u w:val="single"/>
        </w:rPr>
        <w:t xml:space="preserve"> and</w:t>
      </w:r>
      <w:r w:rsidR="00B116DA" w:rsidRPr="00C469F7">
        <w:rPr>
          <w:rFonts w:ascii="Arial" w:eastAsia="Calibri" w:hAnsi="Arial" w:cs="Arial"/>
          <w:sz w:val="24"/>
          <w:szCs w:val="24"/>
          <w:u w:val="single"/>
        </w:rPr>
        <w:t xml:space="preserve"> sufficiency</w:t>
      </w:r>
    </w:p>
    <w:p w14:paraId="6B142206" w14:textId="77777777" w:rsidR="00A8656D" w:rsidRDefault="00E4342E" w:rsidP="00E4342E">
      <w:pPr>
        <w:pStyle w:val="ListParagraph"/>
        <w:spacing w:after="240" w:line="264" w:lineRule="auto"/>
        <w:ind w:left="0"/>
        <w:jc w:val="both"/>
        <w:rPr>
          <w:rFonts w:ascii="Arial" w:hAnsi="Arial" w:cs="Arial"/>
          <w:sz w:val="24"/>
          <w:szCs w:val="24"/>
        </w:rPr>
      </w:pPr>
      <w:r w:rsidRPr="00771B5A">
        <w:rPr>
          <w:rFonts w:ascii="Arial" w:hAnsi="Arial" w:cs="Arial"/>
          <w:sz w:val="24"/>
          <w:szCs w:val="24"/>
        </w:rPr>
        <w:t xml:space="preserve">All children have the right to family life, and appropriate matching and placement stability are conducive to helping to improve the </w:t>
      </w:r>
      <w:r>
        <w:rPr>
          <w:rFonts w:ascii="Arial" w:hAnsi="Arial" w:cs="Arial"/>
          <w:sz w:val="24"/>
          <w:szCs w:val="24"/>
        </w:rPr>
        <w:t>education</w:t>
      </w:r>
      <w:r w:rsidR="00EF0A69">
        <w:rPr>
          <w:rFonts w:ascii="Arial" w:hAnsi="Arial" w:cs="Arial"/>
          <w:sz w:val="24"/>
          <w:szCs w:val="24"/>
        </w:rPr>
        <w:t xml:space="preserve"> </w:t>
      </w:r>
      <w:r>
        <w:rPr>
          <w:rFonts w:ascii="Arial" w:hAnsi="Arial" w:cs="Arial"/>
          <w:sz w:val="24"/>
          <w:szCs w:val="24"/>
        </w:rPr>
        <w:t>and health</w:t>
      </w:r>
      <w:r w:rsidRPr="00771B5A">
        <w:rPr>
          <w:rFonts w:ascii="Arial" w:hAnsi="Arial" w:cs="Arial"/>
          <w:sz w:val="24"/>
          <w:szCs w:val="24"/>
        </w:rPr>
        <w:t xml:space="preserve"> outcomes for c</w:t>
      </w:r>
      <w:r w:rsidR="00EF0A69">
        <w:rPr>
          <w:rFonts w:ascii="Arial" w:hAnsi="Arial" w:cs="Arial"/>
          <w:sz w:val="24"/>
          <w:szCs w:val="24"/>
        </w:rPr>
        <w:t>are-</w:t>
      </w:r>
      <w:r>
        <w:rPr>
          <w:rFonts w:ascii="Arial" w:hAnsi="Arial" w:cs="Arial"/>
          <w:sz w:val="24"/>
          <w:szCs w:val="24"/>
        </w:rPr>
        <w:t>experienced children</w:t>
      </w:r>
      <w:r w:rsidR="00EF2FA5">
        <w:rPr>
          <w:rFonts w:ascii="Arial" w:hAnsi="Arial" w:cs="Arial"/>
          <w:sz w:val="24"/>
          <w:szCs w:val="24"/>
        </w:rPr>
        <w:t>.</w:t>
      </w:r>
      <w:r w:rsidR="00EF0A69">
        <w:rPr>
          <w:rStyle w:val="FootnoteReference"/>
          <w:rFonts w:ascii="Arial" w:hAnsi="Arial" w:cs="Arial"/>
          <w:sz w:val="24"/>
          <w:szCs w:val="24"/>
        </w:rPr>
        <w:footnoteReference w:id="253"/>
      </w:r>
      <w:r>
        <w:rPr>
          <w:rFonts w:ascii="Arial" w:hAnsi="Arial" w:cs="Arial"/>
          <w:sz w:val="24"/>
          <w:szCs w:val="24"/>
        </w:rPr>
        <w:t xml:space="preserve"> </w:t>
      </w:r>
      <w:r w:rsidR="0022779C" w:rsidRPr="0022779C">
        <w:rPr>
          <w:rFonts w:ascii="Arial" w:hAnsi="Arial" w:cs="Arial"/>
          <w:sz w:val="24"/>
          <w:szCs w:val="24"/>
        </w:rPr>
        <w:t>At 31</w:t>
      </w:r>
      <w:r w:rsidR="0022779C" w:rsidRPr="0022779C">
        <w:rPr>
          <w:rFonts w:ascii="Arial" w:hAnsi="Arial" w:cs="Arial"/>
          <w:sz w:val="24"/>
          <w:szCs w:val="24"/>
          <w:vertAlign w:val="superscript"/>
        </w:rPr>
        <w:t>st</w:t>
      </w:r>
      <w:r w:rsidR="0022779C" w:rsidRPr="0022779C">
        <w:rPr>
          <w:rFonts w:ascii="Arial" w:hAnsi="Arial" w:cs="Arial"/>
          <w:sz w:val="24"/>
          <w:szCs w:val="24"/>
        </w:rPr>
        <w:t xml:space="preserve"> March 2021, there were 516 children who had experienced three or more placements during the year, which is a decrease of</w:t>
      </w:r>
      <w:r w:rsidR="00A8656D">
        <w:rPr>
          <w:rFonts w:ascii="Arial" w:hAnsi="Arial" w:cs="Arial"/>
          <w:sz w:val="24"/>
          <w:szCs w:val="24"/>
        </w:rPr>
        <w:t xml:space="preserve">  21% </w:t>
      </w:r>
      <w:r w:rsidR="0022779C" w:rsidRPr="0022779C">
        <w:rPr>
          <w:rFonts w:ascii="Arial" w:hAnsi="Arial" w:cs="Arial"/>
          <w:sz w:val="24"/>
          <w:szCs w:val="24"/>
        </w:rPr>
        <w:t>compared with the previous year</w:t>
      </w:r>
      <w:r w:rsidR="00A8656D">
        <w:rPr>
          <w:rFonts w:ascii="Arial" w:hAnsi="Arial" w:cs="Arial"/>
          <w:sz w:val="24"/>
          <w:szCs w:val="24"/>
        </w:rPr>
        <w:t>.</w:t>
      </w:r>
      <w:r w:rsidR="0022779C" w:rsidRPr="0022779C">
        <w:rPr>
          <w:rFonts w:ascii="Arial" w:hAnsi="Arial" w:cs="Arial"/>
          <w:sz w:val="24"/>
          <w:szCs w:val="24"/>
          <w:vertAlign w:val="superscript"/>
        </w:rPr>
        <w:footnoteReference w:id="254"/>
      </w:r>
      <w:r w:rsidR="0022779C" w:rsidRPr="0022779C">
        <w:rPr>
          <w:rFonts w:ascii="Arial" w:hAnsi="Arial" w:cs="Arial"/>
          <w:sz w:val="24"/>
          <w:szCs w:val="24"/>
        </w:rPr>
        <w:t xml:space="preserve"> This equates to 7% of children and is the lowest proportion seen since 2002-03, when data started to be collected</w:t>
      </w:r>
      <w:r w:rsidR="00C469F7">
        <w:rPr>
          <w:rFonts w:ascii="Arial" w:hAnsi="Arial" w:cs="Arial"/>
          <w:sz w:val="24"/>
          <w:szCs w:val="24"/>
        </w:rPr>
        <w:t>.</w:t>
      </w:r>
      <w:r w:rsidR="0022779C" w:rsidRPr="0022779C">
        <w:rPr>
          <w:rFonts w:ascii="Arial" w:hAnsi="Arial" w:cs="Arial"/>
          <w:sz w:val="24"/>
          <w:szCs w:val="24"/>
          <w:vertAlign w:val="superscript"/>
        </w:rPr>
        <w:footnoteReference w:id="255"/>
      </w:r>
      <w:r w:rsidR="0022779C" w:rsidRPr="0022779C">
        <w:rPr>
          <w:rFonts w:ascii="Arial" w:hAnsi="Arial" w:cs="Arial"/>
          <w:sz w:val="24"/>
          <w:szCs w:val="24"/>
        </w:rPr>
        <w:t xml:space="preserve"> </w:t>
      </w:r>
    </w:p>
    <w:p w14:paraId="2B8C98BF" w14:textId="77777777" w:rsidR="00A8656D" w:rsidRDefault="00A8656D" w:rsidP="00E4342E">
      <w:pPr>
        <w:pStyle w:val="ListParagraph"/>
        <w:spacing w:after="240" w:line="264" w:lineRule="auto"/>
        <w:ind w:left="0"/>
        <w:jc w:val="both"/>
        <w:rPr>
          <w:rFonts w:ascii="Arial" w:hAnsi="Arial" w:cs="Arial"/>
          <w:sz w:val="24"/>
          <w:szCs w:val="24"/>
        </w:rPr>
      </w:pPr>
    </w:p>
    <w:p w14:paraId="2C34A0AB" w14:textId="0AA409F0" w:rsidR="00C76219" w:rsidRDefault="008007B7" w:rsidP="00E4342E">
      <w:pPr>
        <w:pStyle w:val="ListParagraph"/>
        <w:spacing w:after="240" w:line="264" w:lineRule="auto"/>
        <w:ind w:left="0"/>
        <w:jc w:val="both"/>
        <w:rPr>
          <w:rFonts w:ascii="Arial" w:hAnsi="Arial" w:cs="Arial"/>
          <w:sz w:val="24"/>
          <w:szCs w:val="24"/>
        </w:rPr>
      </w:pPr>
      <w:r>
        <w:rPr>
          <w:rFonts w:ascii="Arial" w:hAnsi="Arial" w:cs="Arial"/>
          <w:sz w:val="24"/>
          <w:szCs w:val="24"/>
        </w:rPr>
        <w:t xml:space="preserve">Whilst some moves can be seen as positive when more suitable and stable accommodation is later found, </w:t>
      </w:r>
      <w:r w:rsidR="000F5315">
        <w:rPr>
          <w:rFonts w:ascii="Arial" w:hAnsi="Arial" w:cs="Arial"/>
          <w:sz w:val="24"/>
          <w:szCs w:val="24"/>
        </w:rPr>
        <w:t xml:space="preserve">other moves are due to breakdowns, which </w:t>
      </w:r>
      <w:r w:rsidR="0022779C">
        <w:rPr>
          <w:rFonts w:ascii="Arial" w:hAnsi="Arial" w:cs="Arial"/>
          <w:sz w:val="24"/>
          <w:szCs w:val="24"/>
        </w:rPr>
        <w:t xml:space="preserve"> are</w:t>
      </w:r>
      <w:r w:rsidR="00E4342E" w:rsidRPr="00771B5A">
        <w:rPr>
          <w:rFonts w:ascii="Arial" w:hAnsi="Arial" w:cs="Arial"/>
          <w:sz w:val="24"/>
          <w:szCs w:val="24"/>
        </w:rPr>
        <w:t xml:space="preserve"> detrimental and disruptive for the child</w:t>
      </w:r>
      <w:r w:rsidR="00A71F46">
        <w:rPr>
          <w:rFonts w:ascii="Arial" w:hAnsi="Arial" w:cs="Arial"/>
          <w:sz w:val="24"/>
          <w:szCs w:val="24"/>
        </w:rPr>
        <w:t xml:space="preserve">, </w:t>
      </w:r>
      <w:r w:rsidR="00E4342E" w:rsidRPr="00771B5A">
        <w:rPr>
          <w:rFonts w:ascii="Arial" w:hAnsi="Arial" w:cs="Arial"/>
          <w:sz w:val="24"/>
          <w:szCs w:val="24"/>
        </w:rPr>
        <w:t>their family</w:t>
      </w:r>
      <w:r w:rsidR="00A71F46">
        <w:rPr>
          <w:rFonts w:ascii="Arial" w:hAnsi="Arial" w:cs="Arial"/>
          <w:sz w:val="24"/>
          <w:szCs w:val="24"/>
        </w:rPr>
        <w:t xml:space="preserve"> and ability to establish </w:t>
      </w:r>
      <w:r w:rsidR="000F5315">
        <w:rPr>
          <w:rFonts w:ascii="Arial" w:hAnsi="Arial" w:cs="Arial"/>
          <w:sz w:val="24"/>
          <w:szCs w:val="24"/>
        </w:rPr>
        <w:t xml:space="preserve">and maintain </w:t>
      </w:r>
      <w:r w:rsidR="00A71F46">
        <w:rPr>
          <w:rFonts w:ascii="Arial" w:hAnsi="Arial" w:cs="Arial"/>
          <w:sz w:val="24"/>
          <w:szCs w:val="24"/>
        </w:rPr>
        <w:t>relationships.</w:t>
      </w:r>
      <w:r w:rsidR="00A71F46">
        <w:rPr>
          <w:rStyle w:val="FootnoteReference"/>
          <w:rFonts w:ascii="Arial" w:hAnsi="Arial" w:cs="Arial"/>
          <w:sz w:val="24"/>
          <w:szCs w:val="24"/>
        </w:rPr>
        <w:footnoteReference w:id="256"/>
      </w:r>
      <w:r w:rsidR="00E7389C" w:rsidRPr="00E7389C">
        <w:rPr>
          <w:rFonts w:ascii="Arial" w:hAnsi="Arial" w:cs="Arial"/>
          <w:sz w:val="24"/>
          <w:szCs w:val="24"/>
        </w:rPr>
        <w:t xml:space="preserve"> </w:t>
      </w:r>
      <w:r w:rsidR="00E4342E" w:rsidRPr="00771B5A">
        <w:rPr>
          <w:rFonts w:ascii="Arial" w:hAnsi="Arial" w:cs="Arial"/>
          <w:sz w:val="24"/>
          <w:szCs w:val="24"/>
        </w:rPr>
        <w:t xml:space="preserve">Placement decisions </w:t>
      </w:r>
      <w:r w:rsidR="0037717C">
        <w:rPr>
          <w:rFonts w:ascii="Arial" w:hAnsi="Arial" w:cs="Arial"/>
          <w:sz w:val="24"/>
          <w:szCs w:val="24"/>
        </w:rPr>
        <w:t>must</w:t>
      </w:r>
      <w:r w:rsidR="00E4342E" w:rsidRPr="00771B5A">
        <w:rPr>
          <w:rFonts w:ascii="Arial" w:hAnsi="Arial" w:cs="Arial"/>
          <w:sz w:val="24"/>
          <w:szCs w:val="24"/>
        </w:rPr>
        <w:t xml:space="preserve"> n</w:t>
      </w:r>
      <w:r w:rsidR="00A8656D">
        <w:rPr>
          <w:rFonts w:ascii="Arial" w:hAnsi="Arial" w:cs="Arial"/>
          <w:sz w:val="24"/>
          <w:szCs w:val="24"/>
        </w:rPr>
        <w:t>ever</w:t>
      </w:r>
      <w:r w:rsidR="00E4342E" w:rsidRPr="00771B5A">
        <w:rPr>
          <w:rFonts w:ascii="Arial" w:hAnsi="Arial" w:cs="Arial"/>
          <w:sz w:val="24"/>
          <w:szCs w:val="24"/>
        </w:rPr>
        <w:t xml:space="preserve"> be resour</w:t>
      </w:r>
      <w:r w:rsidR="00A8656D">
        <w:rPr>
          <w:rFonts w:ascii="Arial" w:hAnsi="Arial" w:cs="Arial"/>
          <w:sz w:val="24"/>
          <w:szCs w:val="24"/>
        </w:rPr>
        <w:t>ce-</w:t>
      </w:r>
      <w:r w:rsidR="00E4342E" w:rsidRPr="00771B5A">
        <w:rPr>
          <w:rFonts w:ascii="Arial" w:hAnsi="Arial" w:cs="Arial"/>
          <w:sz w:val="24"/>
          <w:szCs w:val="24"/>
        </w:rPr>
        <w:t xml:space="preserve">led and must always be </w:t>
      </w:r>
      <w:r w:rsidR="00E7389C">
        <w:rPr>
          <w:rFonts w:ascii="Arial" w:hAnsi="Arial" w:cs="Arial"/>
          <w:sz w:val="24"/>
          <w:szCs w:val="24"/>
        </w:rPr>
        <w:t xml:space="preserve">in the best interests of the child, </w:t>
      </w:r>
      <w:r w:rsidR="00E4342E" w:rsidRPr="00771B5A">
        <w:rPr>
          <w:rFonts w:ascii="Arial" w:hAnsi="Arial" w:cs="Arial"/>
          <w:sz w:val="24"/>
          <w:szCs w:val="24"/>
        </w:rPr>
        <w:t>informed by the</w:t>
      </w:r>
      <w:r w:rsidR="00E7389C">
        <w:rPr>
          <w:rFonts w:ascii="Arial" w:hAnsi="Arial" w:cs="Arial"/>
          <w:sz w:val="24"/>
          <w:szCs w:val="24"/>
        </w:rPr>
        <w:t>ir</w:t>
      </w:r>
      <w:r w:rsidR="00E4342E" w:rsidRPr="00771B5A">
        <w:rPr>
          <w:rFonts w:ascii="Arial" w:hAnsi="Arial" w:cs="Arial"/>
          <w:sz w:val="24"/>
          <w:szCs w:val="24"/>
        </w:rPr>
        <w:t xml:space="preserve"> views, wishes and feelings</w:t>
      </w:r>
      <w:r w:rsidR="00E7389C">
        <w:rPr>
          <w:rFonts w:ascii="Arial" w:hAnsi="Arial" w:cs="Arial"/>
          <w:sz w:val="24"/>
          <w:szCs w:val="24"/>
        </w:rPr>
        <w:t>,</w:t>
      </w:r>
      <w:r w:rsidR="00176C3D">
        <w:rPr>
          <w:rFonts w:ascii="Arial" w:hAnsi="Arial" w:cs="Arial"/>
          <w:sz w:val="24"/>
          <w:szCs w:val="24"/>
        </w:rPr>
        <w:t xml:space="preserve"> </w:t>
      </w:r>
      <w:r w:rsidR="00E4342E" w:rsidRPr="00771B5A">
        <w:rPr>
          <w:rFonts w:ascii="Arial" w:hAnsi="Arial" w:cs="Arial"/>
          <w:sz w:val="24"/>
          <w:szCs w:val="24"/>
        </w:rPr>
        <w:t xml:space="preserve">and </w:t>
      </w:r>
      <w:r w:rsidR="00A8656D">
        <w:rPr>
          <w:rFonts w:ascii="Arial" w:hAnsi="Arial" w:cs="Arial"/>
          <w:sz w:val="24"/>
          <w:szCs w:val="24"/>
        </w:rPr>
        <w:t>a</w:t>
      </w:r>
      <w:r w:rsidR="00E4342E" w:rsidRPr="00771B5A">
        <w:rPr>
          <w:rFonts w:ascii="Arial" w:hAnsi="Arial" w:cs="Arial"/>
          <w:sz w:val="24"/>
          <w:szCs w:val="24"/>
        </w:rPr>
        <w:t xml:space="preserve"> </w:t>
      </w:r>
      <w:r w:rsidR="0037717C">
        <w:rPr>
          <w:rFonts w:ascii="Arial" w:hAnsi="Arial" w:cs="Arial"/>
          <w:sz w:val="24"/>
          <w:szCs w:val="24"/>
        </w:rPr>
        <w:t>desire</w:t>
      </w:r>
      <w:r w:rsidR="00E4342E" w:rsidRPr="00771B5A">
        <w:rPr>
          <w:rFonts w:ascii="Arial" w:hAnsi="Arial" w:cs="Arial"/>
          <w:sz w:val="24"/>
          <w:szCs w:val="24"/>
        </w:rPr>
        <w:t xml:space="preserve"> to achieve stability. A wider pool of </w:t>
      </w:r>
      <w:r w:rsidR="00E4342E">
        <w:rPr>
          <w:rFonts w:ascii="Arial" w:hAnsi="Arial" w:cs="Arial"/>
          <w:sz w:val="24"/>
          <w:szCs w:val="24"/>
        </w:rPr>
        <w:t xml:space="preserve">suitable </w:t>
      </w:r>
      <w:r w:rsidR="00EF0A69">
        <w:rPr>
          <w:rFonts w:ascii="Arial" w:hAnsi="Arial" w:cs="Arial"/>
          <w:sz w:val="24"/>
          <w:szCs w:val="24"/>
        </w:rPr>
        <w:t>placement options are</w:t>
      </w:r>
      <w:r w:rsidR="00E4342E" w:rsidRPr="00771B5A">
        <w:rPr>
          <w:rFonts w:ascii="Arial" w:hAnsi="Arial" w:cs="Arial"/>
          <w:sz w:val="24"/>
          <w:szCs w:val="24"/>
        </w:rPr>
        <w:t xml:space="preserve"> needed</w:t>
      </w:r>
      <w:r w:rsidR="00E4342E">
        <w:rPr>
          <w:rFonts w:ascii="Arial" w:hAnsi="Arial" w:cs="Arial"/>
          <w:sz w:val="24"/>
          <w:szCs w:val="24"/>
        </w:rPr>
        <w:t>,</w:t>
      </w:r>
      <w:r w:rsidR="00E4342E" w:rsidRPr="00771B5A">
        <w:rPr>
          <w:rFonts w:ascii="Arial" w:hAnsi="Arial" w:cs="Arial"/>
          <w:sz w:val="24"/>
          <w:szCs w:val="24"/>
        </w:rPr>
        <w:t xml:space="preserve"> and children must be appropriately </w:t>
      </w:r>
      <w:r w:rsidR="00E4342E">
        <w:rPr>
          <w:rFonts w:ascii="Arial" w:hAnsi="Arial" w:cs="Arial"/>
          <w:sz w:val="24"/>
          <w:szCs w:val="24"/>
        </w:rPr>
        <w:t>consulted</w:t>
      </w:r>
      <w:r w:rsidR="00E4342E" w:rsidRPr="00771B5A">
        <w:rPr>
          <w:rFonts w:ascii="Arial" w:hAnsi="Arial" w:cs="Arial"/>
          <w:sz w:val="24"/>
          <w:szCs w:val="24"/>
        </w:rPr>
        <w:t xml:space="preserve"> </w:t>
      </w:r>
      <w:r w:rsidR="00E4342E">
        <w:rPr>
          <w:rFonts w:ascii="Arial" w:hAnsi="Arial" w:cs="Arial"/>
          <w:sz w:val="24"/>
          <w:szCs w:val="24"/>
        </w:rPr>
        <w:t xml:space="preserve">on </w:t>
      </w:r>
      <w:r w:rsidR="00E4342E" w:rsidRPr="00771B5A">
        <w:rPr>
          <w:rFonts w:ascii="Arial" w:hAnsi="Arial" w:cs="Arial"/>
          <w:sz w:val="24"/>
          <w:szCs w:val="24"/>
        </w:rPr>
        <w:t xml:space="preserve">options </w:t>
      </w:r>
      <w:r w:rsidR="00E4342E">
        <w:rPr>
          <w:rFonts w:ascii="Arial" w:hAnsi="Arial" w:cs="Arial"/>
          <w:sz w:val="24"/>
          <w:szCs w:val="24"/>
        </w:rPr>
        <w:t xml:space="preserve">to </w:t>
      </w:r>
      <w:r w:rsidR="00E4342E" w:rsidRPr="00771B5A">
        <w:rPr>
          <w:rFonts w:ascii="Arial" w:hAnsi="Arial" w:cs="Arial"/>
          <w:sz w:val="24"/>
          <w:szCs w:val="24"/>
        </w:rPr>
        <w:t>make an informed decision</w:t>
      </w:r>
      <w:r w:rsidR="00C04764">
        <w:rPr>
          <w:rFonts w:ascii="Arial" w:hAnsi="Arial" w:cs="Arial"/>
          <w:sz w:val="24"/>
          <w:szCs w:val="24"/>
        </w:rPr>
        <w:t xml:space="preserve"> and </w:t>
      </w:r>
      <w:r w:rsidR="00A8656D">
        <w:rPr>
          <w:rFonts w:ascii="Arial" w:hAnsi="Arial" w:cs="Arial"/>
          <w:sz w:val="24"/>
          <w:szCs w:val="24"/>
        </w:rPr>
        <w:t xml:space="preserve">improve </w:t>
      </w:r>
      <w:r w:rsidR="00176C3D">
        <w:rPr>
          <w:rFonts w:ascii="Arial" w:hAnsi="Arial" w:cs="Arial"/>
          <w:sz w:val="24"/>
          <w:szCs w:val="24"/>
        </w:rPr>
        <w:t>accountable</w:t>
      </w:r>
      <w:r w:rsidR="00EF2FA5">
        <w:rPr>
          <w:rFonts w:ascii="Arial" w:hAnsi="Arial" w:cs="Arial"/>
          <w:sz w:val="24"/>
          <w:szCs w:val="24"/>
        </w:rPr>
        <w:t>.</w:t>
      </w:r>
      <w:r w:rsidR="00E4342E" w:rsidRPr="00771B5A">
        <w:rPr>
          <w:rStyle w:val="FootnoteReference"/>
          <w:rFonts w:ascii="Arial" w:hAnsi="Arial" w:cs="Arial"/>
          <w:sz w:val="24"/>
          <w:szCs w:val="24"/>
        </w:rPr>
        <w:footnoteReference w:id="257"/>
      </w:r>
      <w:r w:rsidR="00E4342E" w:rsidRPr="00771B5A">
        <w:rPr>
          <w:rFonts w:ascii="Arial" w:hAnsi="Arial" w:cs="Arial"/>
          <w:sz w:val="24"/>
          <w:szCs w:val="24"/>
        </w:rPr>
        <w:t xml:space="preserve"> </w:t>
      </w:r>
      <w:r w:rsidR="000F7366">
        <w:rPr>
          <w:rFonts w:ascii="Arial" w:hAnsi="Arial" w:cs="Arial"/>
          <w:sz w:val="24"/>
          <w:szCs w:val="24"/>
        </w:rPr>
        <w:t>R</w:t>
      </w:r>
      <w:r w:rsidR="00E4342E">
        <w:rPr>
          <w:rFonts w:ascii="Arial" w:hAnsi="Arial" w:cs="Arial"/>
          <w:sz w:val="24"/>
          <w:szCs w:val="24"/>
        </w:rPr>
        <w:t xml:space="preserve">eports of children being placed in unregistered accommodation are particular </w:t>
      </w:r>
      <w:r w:rsidR="0037717C">
        <w:rPr>
          <w:rFonts w:ascii="Arial" w:hAnsi="Arial" w:cs="Arial"/>
          <w:sz w:val="24"/>
          <w:szCs w:val="24"/>
        </w:rPr>
        <w:t>concernin</w:t>
      </w:r>
      <w:r w:rsidR="00FA762C">
        <w:rPr>
          <w:rFonts w:ascii="Arial" w:hAnsi="Arial" w:cs="Arial"/>
          <w:sz w:val="24"/>
          <w:szCs w:val="24"/>
        </w:rPr>
        <w:t>g,</w:t>
      </w:r>
      <w:r w:rsidR="00E4342E">
        <w:rPr>
          <w:rStyle w:val="FootnoteReference"/>
          <w:rFonts w:ascii="Arial" w:hAnsi="Arial" w:cs="Arial"/>
          <w:sz w:val="24"/>
          <w:szCs w:val="24"/>
        </w:rPr>
        <w:footnoteReference w:id="258"/>
      </w:r>
      <w:r w:rsidR="00C76219">
        <w:rPr>
          <w:rFonts w:ascii="Arial" w:hAnsi="Arial" w:cs="Arial"/>
          <w:sz w:val="24"/>
          <w:szCs w:val="24"/>
        </w:rPr>
        <w:t xml:space="preserve"> </w:t>
      </w:r>
      <w:r w:rsidR="00EB74E2">
        <w:rPr>
          <w:rFonts w:ascii="Arial" w:hAnsi="Arial" w:cs="Arial"/>
          <w:sz w:val="24"/>
          <w:szCs w:val="24"/>
        </w:rPr>
        <w:t>with</w:t>
      </w:r>
      <w:r w:rsidR="00E4342E">
        <w:rPr>
          <w:rFonts w:ascii="Arial" w:hAnsi="Arial" w:cs="Arial"/>
          <w:sz w:val="24"/>
          <w:szCs w:val="24"/>
        </w:rPr>
        <w:t xml:space="preserve"> </w:t>
      </w:r>
      <w:r w:rsidR="00EB74E2">
        <w:rPr>
          <w:rFonts w:ascii="Arial" w:hAnsi="Arial" w:cs="Arial"/>
          <w:sz w:val="24"/>
          <w:szCs w:val="24"/>
        </w:rPr>
        <w:t>the lack of data on their usage nationally</w:t>
      </w:r>
      <w:r w:rsidR="00C469F7">
        <w:rPr>
          <w:rFonts w:ascii="Arial" w:hAnsi="Arial" w:cs="Arial"/>
          <w:sz w:val="24"/>
          <w:szCs w:val="24"/>
        </w:rPr>
        <w:t>.</w:t>
      </w:r>
      <w:r w:rsidR="00EB74E2">
        <w:rPr>
          <w:rStyle w:val="FootnoteReference"/>
          <w:rFonts w:ascii="Arial" w:hAnsi="Arial" w:cs="Arial"/>
          <w:sz w:val="24"/>
          <w:szCs w:val="24"/>
        </w:rPr>
        <w:footnoteReference w:id="259"/>
      </w:r>
      <w:r w:rsidR="00EB74E2">
        <w:rPr>
          <w:rFonts w:ascii="Arial" w:hAnsi="Arial" w:cs="Arial"/>
          <w:sz w:val="24"/>
          <w:szCs w:val="24"/>
        </w:rPr>
        <w:t xml:space="preserve"> </w:t>
      </w:r>
      <w:r w:rsidR="00E4342E" w:rsidRPr="00771B5A">
        <w:rPr>
          <w:rFonts w:ascii="Arial" w:hAnsi="Arial" w:cs="Arial"/>
          <w:sz w:val="24"/>
          <w:szCs w:val="24"/>
        </w:rPr>
        <w:t xml:space="preserve">All planned placement endings should be preceded by </w:t>
      </w:r>
      <w:r w:rsidR="0037717C">
        <w:rPr>
          <w:rFonts w:ascii="Arial" w:hAnsi="Arial" w:cs="Arial"/>
          <w:sz w:val="24"/>
          <w:szCs w:val="24"/>
        </w:rPr>
        <w:t>a</w:t>
      </w:r>
      <w:r w:rsidR="00E4342E" w:rsidRPr="00771B5A">
        <w:rPr>
          <w:rFonts w:ascii="Arial" w:hAnsi="Arial" w:cs="Arial"/>
          <w:sz w:val="24"/>
          <w:szCs w:val="24"/>
        </w:rPr>
        <w:t xml:space="preserve"> review where children’s views are </w:t>
      </w:r>
      <w:r w:rsidR="00E4342E">
        <w:rPr>
          <w:rFonts w:ascii="Arial" w:hAnsi="Arial" w:cs="Arial"/>
          <w:sz w:val="24"/>
          <w:szCs w:val="24"/>
        </w:rPr>
        <w:t>recorded</w:t>
      </w:r>
      <w:r w:rsidR="00EF2FA5">
        <w:rPr>
          <w:rFonts w:ascii="Arial" w:hAnsi="Arial" w:cs="Arial"/>
          <w:sz w:val="24"/>
          <w:szCs w:val="24"/>
        </w:rPr>
        <w:t>.</w:t>
      </w:r>
      <w:r w:rsidR="00E4342E" w:rsidRPr="00771B5A">
        <w:rPr>
          <w:rStyle w:val="FootnoteReference"/>
          <w:rFonts w:ascii="Arial" w:hAnsi="Arial" w:cs="Arial"/>
          <w:sz w:val="24"/>
          <w:szCs w:val="24"/>
        </w:rPr>
        <w:footnoteReference w:id="260"/>
      </w:r>
      <w:r w:rsidR="00C469F7">
        <w:rPr>
          <w:rFonts w:ascii="Arial" w:hAnsi="Arial" w:cs="Arial"/>
          <w:sz w:val="24"/>
          <w:szCs w:val="24"/>
        </w:rPr>
        <w:t xml:space="preserve"> </w:t>
      </w:r>
    </w:p>
    <w:p w14:paraId="2FF1BFD4" w14:textId="77777777" w:rsidR="00C76219" w:rsidRDefault="00C76219" w:rsidP="00E4342E">
      <w:pPr>
        <w:pStyle w:val="ListParagraph"/>
        <w:spacing w:after="240" w:line="264" w:lineRule="auto"/>
        <w:ind w:left="0"/>
        <w:jc w:val="both"/>
        <w:rPr>
          <w:rFonts w:ascii="Arial" w:hAnsi="Arial" w:cs="Arial"/>
          <w:sz w:val="24"/>
          <w:szCs w:val="24"/>
        </w:rPr>
      </w:pPr>
    </w:p>
    <w:p w14:paraId="54DB9E68" w14:textId="7F18AC9D" w:rsidR="0022779C" w:rsidRDefault="0022779C" w:rsidP="00E4342E">
      <w:pPr>
        <w:pStyle w:val="ListParagraph"/>
        <w:spacing w:after="240" w:line="264" w:lineRule="auto"/>
        <w:ind w:left="0"/>
        <w:jc w:val="both"/>
        <w:rPr>
          <w:rFonts w:ascii="Arial" w:hAnsi="Arial" w:cs="Arial"/>
          <w:sz w:val="24"/>
          <w:szCs w:val="24"/>
        </w:rPr>
      </w:pPr>
      <w:r>
        <w:rPr>
          <w:rFonts w:ascii="Arial" w:hAnsi="Arial" w:cs="Arial"/>
          <w:sz w:val="24"/>
          <w:szCs w:val="24"/>
        </w:rPr>
        <w:t>W/Government is consulting on plans to eliminate profit from care in Wales</w:t>
      </w:r>
      <w:r w:rsidR="00C469F7">
        <w:rPr>
          <w:rFonts w:ascii="Arial" w:hAnsi="Arial" w:cs="Arial"/>
          <w:sz w:val="24"/>
          <w:szCs w:val="24"/>
        </w:rPr>
        <w:t>.</w:t>
      </w:r>
      <w:r>
        <w:rPr>
          <w:rStyle w:val="FootnoteReference"/>
          <w:rFonts w:ascii="Arial" w:hAnsi="Arial" w:cs="Arial"/>
          <w:sz w:val="24"/>
          <w:szCs w:val="24"/>
        </w:rPr>
        <w:footnoteReference w:id="261"/>
      </w:r>
      <w:r>
        <w:rPr>
          <w:rFonts w:ascii="Arial" w:hAnsi="Arial" w:cs="Arial"/>
          <w:sz w:val="24"/>
          <w:szCs w:val="24"/>
        </w:rPr>
        <w:t xml:space="preserve"> Whilst the principle of this is welcomed, issues related to ensuring continuity and stability of placement in the aftermath of change an</w:t>
      </w:r>
      <w:r w:rsidR="00C2034B">
        <w:rPr>
          <w:rFonts w:ascii="Arial" w:hAnsi="Arial" w:cs="Arial"/>
          <w:sz w:val="24"/>
          <w:szCs w:val="24"/>
        </w:rPr>
        <w:t xml:space="preserve">d the impact this could have on availability and sufficiency of </w:t>
      </w:r>
      <w:r>
        <w:rPr>
          <w:rFonts w:ascii="Arial" w:hAnsi="Arial" w:cs="Arial"/>
          <w:sz w:val="24"/>
          <w:szCs w:val="24"/>
        </w:rPr>
        <w:t xml:space="preserve">residential and foster care </w:t>
      </w:r>
      <w:r w:rsidR="00C2034B">
        <w:rPr>
          <w:rFonts w:ascii="Arial" w:hAnsi="Arial" w:cs="Arial"/>
          <w:sz w:val="24"/>
          <w:szCs w:val="24"/>
        </w:rPr>
        <w:t xml:space="preserve">placements </w:t>
      </w:r>
      <w:r w:rsidR="00C76219">
        <w:rPr>
          <w:rFonts w:ascii="Arial" w:hAnsi="Arial" w:cs="Arial"/>
          <w:sz w:val="24"/>
          <w:szCs w:val="24"/>
        </w:rPr>
        <w:t>remain</w:t>
      </w:r>
      <w:r>
        <w:rPr>
          <w:rFonts w:ascii="Arial" w:hAnsi="Arial" w:cs="Arial"/>
          <w:sz w:val="24"/>
          <w:szCs w:val="24"/>
        </w:rPr>
        <w:t xml:space="preserve">. The voices of </w:t>
      </w:r>
      <w:r w:rsidR="00C76219">
        <w:rPr>
          <w:rFonts w:ascii="Arial" w:hAnsi="Arial" w:cs="Arial"/>
          <w:sz w:val="24"/>
          <w:szCs w:val="24"/>
        </w:rPr>
        <w:t>care-experienced children</w:t>
      </w:r>
      <w:r w:rsidR="00531F17">
        <w:rPr>
          <w:rFonts w:ascii="Arial" w:hAnsi="Arial" w:cs="Arial"/>
          <w:sz w:val="24"/>
          <w:szCs w:val="24"/>
        </w:rPr>
        <w:t>, who support this commitment,</w:t>
      </w:r>
      <w:r w:rsidR="00531F17">
        <w:rPr>
          <w:rStyle w:val="FootnoteReference"/>
          <w:rFonts w:ascii="Arial" w:hAnsi="Arial" w:cs="Arial"/>
          <w:sz w:val="24"/>
          <w:szCs w:val="24"/>
        </w:rPr>
        <w:footnoteReference w:id="262"/>
      </w:r>
      <w:r w:rsidR="00531F17">
        <w:rPr>
          <w:rFonts w:ascii="Arial" w:hAnsi="Arial" w:cs="Arial"/>
          <w:sz w:val="24"/>
          <w:szCs w:val="24"/>
        </w:rPr>
        <w:t xml:space="preserve"> </w:t>
      </w:r>
      <w:r>
        <w:rPr>
          <w:rFonts w:ascii="Arial" w:hAnsi="Arial" w:cs="Arial"/>
          <w:sz w:val="24"/>
          <w:szCs w:val="24"/>
        </w:rPr>
        <w:t>should be central to how these changes are made, and improving outcomes should be the key priority</w:t>
      </w:r>
      <w:r w:rsidR="00C76219">
        <w:rPr>
          <w:rFonts w:ascii="Arial" w:hAnsi="Arial" w:cs="Arial"/>
          <w:sz w:val="24"/>
          <w:szCs w:val="24"/>
        </w:rPr>
        <w:t>.</w:t>
      </w:r>
    </w:p>
    <w:p w14:paraId="7A673D63" w14:textId="77777777" w:rsidR="0022779C" w:rsidRDefault="0022779C" w:rsidP="00E4342E">
      <w:pPr>
        <w:pStyle w:val="ListParagraph"/>
        <w:spacing w:after="240" w:line="264" w:lineRule="auto"/>
        <w:ind w:left="0"/>
        <w:jc w:val="both"/>
        <w:rPr>
          <w:rFonts w:ascii="Arial" w:hAnsi="Arial" w:cs="Arial"/>
          <w:sz w:val="24"/>
          <w:szCs w:val="24"/>
        </w:rPr>
      </w:pPr>
    </w:p>
    <w:p w14:paraId="540FD6E9" w14:textId="773D375F" w:rsidR="00E4342E" w:rsidRPr="00C76219" w:rsidRDefault="00C76219" w:rsidP="00E4342E">
      <w:pPr>
        <w:pStyle w:val="ListParagraph"/>
        <w:spacing w:after="240" w:line="264" w:lineRule="auto"/>
        <w:ind w:left="0"/>
        <w:jc w:val="both"/>
        <w:rPr>
          <w:rFonts w:ascii="Arial" w:hAnsi="Arial" w:cs="Arial"/>
          <w:b/>
          <w:sz w:val="24"/>
          <w:szCs w:val="24"/>
        </w:rPr>
      </w:pPr>
      <w:r w:rsidRPr="00C76219">
        <w:rPr>
          <w:rFonts w:ascii="Arial" w:hAnsi="Arial" w:cs="Arial"/>
          <w:b/>
          <w:sz w:val="24"/>
          <w:szCs w:val="24"/>
        </w:rPr>
        <w:t>Recommendations</w:t>
      </w:r>
    </w:p>
    <w:p w14:paraId="7EB48930" w14:textId="77777777" w:rsidR="00490DE2" w:rsidRPr="00E4342E" w:rsidRDefault="00490DE2" w:rsidP="00E4342E">
      <w:pPr>
        <w:pStyle w:val="ListParagraph"/>
        <w:spacing w:after="240" w:line="264" w:lineRule="auto"/>
        <w:ind w:left="0"/>
        <w:jc w:val="both"/>
        <w:rPr>
          <w:rFonts w:ascii="Arial" w:hAnsi="Arial" w:cs="Arial"/>
          <w:sz w:val="24"/>
          <w:szCs w:val="24"/>
        </w:rPr>
      </w:pPr>
    </w:p>
    <w:p w14:paraId="6EFFE52E" w14:textId="2CBEB599" w:rsidR="00E4342E" w:rsidRPr="00E4342E" w:rsidRDefault="0037717C" w:rsidP="00E71613">
      <w:pPr>
        <w:pStyle w:val="ListParagraph"/>
        <w:numPr>
          <w:ilvl w:val="0"/>
          <w:numId w:val="38"/>
        </w:numPr>
        <w:spacing w:after="240" w:line="264" w:lineRule="auto"/>
        <w:ind w:left="709"/>
        <w:jc w:val="both"/>
        <w:rPr>
          <w:rFonts w:ascii="Arial" w:hAnsi="Arial" w:cs="Arial"/>
          <w:color w:val="000000" w:themeColor="text1"/>
          <w:sz w:val="24"/>
          <w:szCs w:val="24"/>
        </w:rPr>
      </w:pPr>
      <w:r>
        <w:rPr>
          <w:rFonts w:ascii="Arial" w:hAnsi="Arial" w:cs="Arial"/>
          <w:sz w:val="24"/>
          <w:szCs w:val="24"/>
        </w:rPr>
        <w:t>T</w:t>
      </w:r>
      <w:r w:rsidR="00E4342E" w:rsidRPr="00E4342E">
        <w:rPr>
          <w:rFonts w:ascii="Arial" w:hAnsi="Arial" w:cs="Arial"/>
          <w:sz w:val="24"/>
          <w:szCs w:val="24"/>
        </w:rPr>
        <w:t xml:space="preserve">ake immediate steps to </w:t>
      </w:r>
      <w:r w:rsidR="00E4342E" w:rsidRPr="00E4342E">
        <w:rPr>
          <w:rFonts w:ascii="Arial" w:eastAsia="Calibri" w:hAnsi="Arial" w:cs="Arial"/>
          <w:sz w:val="24"/>
          <w:szCs w:val="24"/>
        </w:rPr>
        <w:t xml:space="preserve">improve long-term placement stability, enhance choice and </w:t>
      </w:r>
      <w:r>
        <w:rPr>
          <w:rFonts w:ascii="Arial" w:eastAsia="Calibri" w:hAnsi="Arial" w:cs="Arial"/>
          <w:sz w:val="24"/>
          <w:szCs w:val="24"/>
        </w:rPr>
        <w:t xml:space="preserve">voice, and </w:t>
      </w:r>
      <w:r w:rsidR="00E4342E" w:rsidRPr="00E4342E">
        <w:rPr>
          <w:rFonts w:ascii="Arial" w:eastAsia="Calibri" w:hAnsi="Arial" w:cs="Arial"/>
          <w:sz w:val="24"/>
          <w:szCs w:val="24"/>
        </w:rPr>
        <w:t xml:space="preserve">increase capacity of </w:t>
      </w:r>
      <w:r w:rsidR="00490DE2">
        <w:rPr>
          <w:rFonts w:ascii="Arial" w:eastAsia="Calibri" w:hAnsi="Arial" w:cs="Arial"/>
          <w:sz w:val="24"/>
          <w:szCs w:val="24"/>
        </w:rPr>
        <w:t>local</w:t>
      </w:r>
      <w:r w:rsidR="00E4342E" w:rsidRPr="00E4342E">
        <w:rPr>
          <w:rFonts w:ascii="Arial" w:eastAsia="Calibri" w:hAnsi="Arial" w:cs="Arial"/>
          <w:sz w:val="24"/>
          <w:szCs w:val="24"/>
        </w:rPr>
        <w:t xml:space="preserve"> placements </w:t>
      </w:r>
    </w:p>
    <w:p w14:paraId="6A080188" w14:textId="6F094346" w:rsidR="0037717C" w:rsidRDefault="0037717C" w:rsidP="00901994">
      <w:pPr>
        <w:spacing w:after="240" w:line="264" w:lineRule="auto"/>
        <w:jc w:val="both"/>
        <w:rPr>
          <w:rFonts w:ascii="Arial" w:hAnsi="Arial" w:cs="Arial"/>
          <w:sz w:val="24"/>
          <w:szCs w:val="24"/>
          <w:u w:val="single"/>
        </w:rPr>
      </w:pPr>
      <w:r w:rsidRPr="00C469F7">
        <w:rPr>
          <w:rFonts w:ascii="Arial" w:hAnsi="Arial" w:cs="Arial"/>
          <w:sz w:val="24"/>
          <w:szCs w:val="24"/>
          <w:u w:val="single"/>
        </w:rPr>
        <w:t>Corporate Parenting</w:t>
      </w:r>
    </w:p>
    <w:p w14:paraId="502FA6EE" w14:textId="5D4E9923" w:rsidR="00901994" w:rsidRDefault="0037717C" w:rsidP="00901994">
      <w:pPr>
        <w:spacing w:after="240" w:line="264" w:lineRule="auto"/>
        <w:jc w:val="both"/>
        <w:rPr>
          <w:rFonts w:ascii="Arial" w:eastAsia="Calibri" w:hAnsi="Arial" w:cs="Arial"/>
          <w:sz w:val="24"/>
          <w:szCs w:val="24"/>
        </w:rPr>
      </w:pPr>
      <w:r>
        <w:rPr>
          <w:rFonts w:ascii="Arial" w:eastAsia="Calibri" w:hAnsi="Arial" w:cs="Arial"/>
          <w:sz w:val="24"/>
          <w:szCs w:val="24"/>
        </w:rPr>
        <w:t>E</w:t>
      </w:r>
      <w:r w:rsidR="00901994" w:rsidRPr="00FE5E15">
        <w:rPr>
          <w:rFonts w:ascii="Arial" w:eastAsia="Calibri" w:hAnsi="Arial" w:cs="Arial"/>
          <w:sz w:val="24"/>
          <w:szCs w:val="24"/>
        </w:rPr>
        <w:t>xisting corporate parenting</w:t>
      </w:r>
      <w:r w:rsidR="00C76219">
        <w:rPr>
          <w:rStyle w:val="FootnoteReference"/>
          <w:rFonts w:ascii="Arial" w:eastAsia="Calibri" w:hAnsi="Arial" w:cs="Arial"/>
          <w:sz w:val="24"/>
          <w:szCs w:val="24"/>
        </w:rPr>
        <w:footnoteReference w:id="263"/>
      </w:r>
      <w:r w:rsidR="00901994" w:rsidRPr="00FE5E15">
        <w:rPr>
          <w:rFonts w:ascii="Arial" w:eastAsia="Calibri" w:hAnsi="Arial" w:cs="Arial"/>
          <w:sz w:val="24"/>
          <w:szCs w:val="24"/>
        </w:rPr>
        <w:t xml:space="preserve"> arrangements </w:t>
      </w:r>
      <w:r>
        <w:rPr>
          <w:rFonts w:ascii="Arial" w:eastAsia="Calibri" w:hAnsi="Arial" w:cs="Arial"/>
          <w:sz w:val="24"/>
          <w:szCs w:val="24"/>
        </w:rPr>
        <w:t xml:space="preserve">should be </w:t>
      </w:r>
      <w:r w:rsidRPr="00FE5E15">
        <w:rPr>
          <w:rFonts w:ascii="Arial" w:eastAsia="Calibri" w:hAnsi="Arial" w:cs="Arial"/>
          <w:sz w:val="24"/>
          <w:szCs w:val="24"/>
        </w:rPr>
        <w:t>strengthen</w:t>
      </w:r>
      <w:r w:rsidR="002A550D">
        <w:rPr>
          <w:rFonts w:ascii="Arial" w:eastAsia="Calibri" w:hAnsi="Arial" w:cs="Arial"/>
          <w:sz w:val="24"/>
          <w:szCs w:val="24"/>
        </w:rPr>
        <w:t>ed</w:t>
      </w:r>
      <w:r>
        <w:rPr>
          <w:rFonts w:ascii="Arial" w:eastAsia="Calibri" w:hAnsi="Arial" w:cs="Arial"/>
          <w:sz w:val="24"/>
          <w:szCs w:val="24"/>
        </w:rPr>
        <w:t xml:space="preserve"> by ensuring</w:t>
      </w:r>
      <w:r w:rsidR="00901994" w:rsidRPr="00FE5E15">
        <w:rPr>
          <w:rFonts w:ascii="Arial" w:eastAsia="Calibri" w:hAnsi="Arial" w:cs="Arial"/>
          <w:sz w:val="24"/>
          <w:szCs w:val="24"/>
        </w:rPr>
        <w:t xml:space="preserve"> that all public bodies share responsibility to support children in their care, </w:t>
      </w:r>
      <w:r w:rsidR="00C76219">
        <w:rPr>
          <w:rFonts w:ascii="Arial" w:eastAsia="Calibri" w:hAnsi="Arial" w:cs="Arial"/>
          <w:sz w:val="24"/>
          <w:szCs w:val="24"/>
        </w:rPr>
        <w:t>and take</w:t>
      </w:r>
      <w:r w:rsidR="00901994">
        <w:rPr>
          <w:rFonts w:ascii="Arial" w:eastAsia="Calibri" w:hAnsi="Arial" w:cs="Arial"/>
          <w:sz w:val="24"/>
          <w:szCs w:val="24"/>
        </w:rPr>
        <w:t xml:space="preserve"> a lead role in care planning;</w:t>
      </w:r>
      <w:r w:rsidR="00901994" w:rsidRPr="00FE5E15">
        <w:rPr>
          <w:rFonts w:ascii="Arial" w:eastAsia="Calibri" w:hAnsi="Arial" w:cs="Arial"/>
          <w:sz w:val="24"/>
          <w:szCs w:val="24"/>
        </w:rPr>
        <w:t xml:space="preserve"> meeting educational, health</w:t>
      </w:r>
      <w:r w:rsidR="002966CF">
        <w:rPr>
          <w:rFonts w:ascii="Arial" w:eastAsia="Calibri" w:hAnsi="Arial" w:cs="Arial"/>
          <w:sz w:val="24"/>
          <w:szCs w:val="24"/>
        </w:rPr>
        <w:t>, social</w:t>
      </w:r>
      <w:r w:rsidR="00901994" w:rsidRPr="00FE5E15">
        <w:rPr>
          <w:rFonts w:ascii="Arial" w:eastAsia="Calibri" w:hAnsi="Arial" w:cs="Arial"/>
          <w:sz w:val="24"/>
          <w:szCs w:val="24"/>
        </w:rPr>
        <w:t xml:space="preserve"> and </w:t>
      </w:r>
      <w:r w:rsidR="002966CF">
        <w:rPr>
          <w:rFonts w:ascii="Arial" w:eastAsia="Calibri" w:hAnsi="Arial" w:cs="Arial"/>
          <w:sz w:val="24"/>
          <w:szCs w:val="24"/>
        </w:rPr>
        <w:t>employment</w:t>
      </w:r>
      <w:r w:rsidR="00901994" w:rsidRPr="00FE5E15">
        <w:rPr>
          <w:rFonts w:ascii="Arial" w:eastAsia="Calibri" w:hAnsi="Arial" w:cs="Arial"/>
          <w:sz w:val="24"/>
          <w:szCs w:val="24"/>
        </w:rPr>
        <w:t xml:space="preserve"> needs, and involving </w:t>
      </w:r>
      <w:r w:rsidR="00901994">
        <w:rPr>
          <w:rFonts w:ascii="Arial" w:eastAsia="Calibri" w:hAnsi="Arial" w:cs="Arial"/>
          <w:sz w:val="24"/>
          <w:szCs w:val="24"/>
        </w:rPr>
        <w:t>CSOs</w:t>
      </w:r>
      <w:r w:rsidR="00901994" w:rsidRPr="00FE5E15">
        <w:rPr>
          <w:rFonts w:ascii="Arial" w:eastAsia="Calibri" w:hAnsi="Arial" w:cs="Arial"/>
          <w:sz w:val="24"/>
          <w:szCs w:val="24"/>
        </w:rPr>
        <w:t xml:space="preserve"> and children as partners.  </w:t>
      </w:r>
      <w:r w:rsidR="00106B06">
        <w:rPr>
          <w:rFonts w:ascii="Arial" w:eastAsia="Calibri" w:hAnsi="Arial" w:cs="Arial"/>
          <w:sz w:val="24"/>
          <w:szCs w:val="24"/>
        </w:rPr>
        <w:t xml:space="preserve">Whilst steps </w:t>
      </w:r>
      <w:r w:rsidR="004E1E06">
        <w:rPr>
          <w:rFonts w:ascii="Arial" w:eastAsia="Calibri" w:hAnsi="Arial" w:cs="Arial"/>
          <w:sz w:val="24"/>
          <w:szCs w:val="24"/>
        </w:rPr>
        <w:t xml:space="preserve">being </w:t>
      </w:r>
      <w:r w:rsidR="00106B06">
        <w:rPr>
          <w:rFonts w:ascii="Arial" w:eastAsia="Calibri" w:hAnsi="Arial" w:cs="Arial"/>
          <w:sz w:val="24"/>
          <w:szCs w:val="24"/>
        </w:rPr>
        <w:t xml:space="preserve">taken to introduce a voluntary charter </w:t>
      </w:r>
      <w:r w:rsidR="004E1E06">
        <w:rPr>
          <w:rFonts w:ascii="Arial" w:eastAsia="Calibri" w:hAnsi="Arial" w:cs="Arial"/>
          <w:sz w:val="24"/>
          <w:szCs w:val="24"/>
        </w:rPr>
        <w:t>for corporate parents are</w:t>
      </w:r>
      <w:r w:rsidR="00106B06">
        <w:rPr>
          <w:rFonts w:ascii="Arial" w:eastAsia="Calibri" w:hAnsi="Arial" w:cs="Arial"/>
          <w:sz w:val="24"/>
          <w:szCs w:val="24"/>
        </w:rPr>
        <w:t xml:space="preserve"> to be welcome, </w:t>
      </w:r>
      <w:r w:rsidR="00901994" w:rsidRPr="00FE5E15">
        <w:rPr>
          <w:rFonts w:ascii="Arial" w:eastAsia="Calibri" w:hAnsi="Arial" w:cs="Arial"/>
          <w:sz w:val="24"/>
          <w:szCs w:val="24"/>
        </w:rPr>
        <w:t xml:space="preserve">legislation should be introduced to extend responsibility </w:t>
      </w:r>
      <w:r w:rsidR="004E1E06">
        <w:rPr>
          <w:rFonts w:ascii="Arial" w:eastAsia="Calibri" w:hAnsi="Arial" w:cs="Arial"/>
          <w:sz w:val="24"/>
          <w:szCs w:val="24"/>
        </w:rPr>
        <w:t xml:space="preserve">and accountability </w:t>
      </w:r>
      <w:r w:rsidR="00901994" w:rsidRPr="00FE5E15">
        <w:rPr>
          <w:rFonts w:ascii="Arial" w:eastAsia="Calibri" w:hAnsi="Arial" w:cs="Arial"/>
          <w:sz w:val="24"/>
          <w:szCs w:val="24"/>
        </w:rPr>
        <w:t>to all public bodies in Wales</w:t>
      </w:r>
      <w:r w:rsidR="00C469F7">
        <w:rPr>
          <w:rFonts w:ascii="Arial" w:eastAsia="Calibri" w:hAnsi="Arial" w:cs="Arial"/>
          <w:sz w:val="24"/>
          <w:szCs w:val="24"/>
        </w:rPr>
        <w:t>.</w:t>
      </w:r>
      <w:r w:rsidR="00901994" w:rsidRPr="00FE5E15">
        <w:rPr>
          <w:rStyle w:val="FootnoteReference"/>
          <w:rFonts w:ascii="Arial" w:eastAsia="Calibri" w:hAnsi="Arial" w:cs="Arial"/>
          <w:sz w:val="24"/>
          <w:szCs w:val="24"/>
        </w:rPr>
        <w:footnoteReference w:id="264"/>
      </w:r>
      <w:r w:rsidR="00901994" w:rsidRPr="00FE5E15">
        <w:rPr>
          <w:rFonts w:ascii="Arial" w:eastAsia="Calibri" w:hAnsi="Arial" w:cs="Arial"/>
          <w:sz w:val="24"/>
          <w:szCs w:val="24"/>
        </w:rPr>
        <w:t xml:space="preserve"> </w:t>
      </w:r>
    </w:p>
    <w:p w14:paraId="4B69E0AE" w14:textId="654F6C5A" w:rsidR="00231997" w:rsidRPr="00661B1C" w:rsidRDefault="00231997" w:rsidP="00901994">
      <w:pPr>
        <w:spacing w:after="240" w:line="264" w:lineRule="auto"/>
        <w:jc w:val="both"/>
        <w:rPr>
          <w:rFonts w:ascii="Arial" w:hAnsi="Arial" w:cs="Arial"/>
          <w:sz w:val="24"/>
          <w:szCs w:val="24"/>
        </w:rPr>
      </w:pPr>
      <w:r w:rsidRPr="00661B1C">
        <w:rPr>
          <w:rFonts w:ascii="Arial" w:hAnsi="Arial" w:cs="Arial"/>
          <w:sz w:val="24"/>
          <w:szCs w:val="24"/>
        </w:rPr>
        <w:t xml:space="preserve">Recent research examining the role of corporate parents during </w:t>
      </w:r>
      <w:r w:rsidR="00B603E6">
        <w:rPr>
          <w:rFonts w:ascii="Arial" w:hAnsi="Arial" w:cs="Arial"/>
          <w:sz w:val="24"/>
          <w:szCs w:val="24"/>
        </w:rPr>
        <w:t>COVID-19</w:t>
      </w:r>
      <w:r w:rsidR="00C76219">
        <w:rPr>
          <w:rFonts w:ascii="Arial" w:hAnsi="Arial" w:cs="Arial"/>
          <w:sz w:val="24"/>
          <w:szCs w:val="24"/>
        </w:rPr>
        <w:t xml:space="preserve"> </w:t>
      </w:r>
      <w:r w:rsidRPr="00661B1C">
        <w:rPr>
          <w:rFonts w:ascii="Arial" w:hAnsi="Arial" w:cs="Arial"/>
          <w:sz w:val="24"/>
          <w:szCs w:val="24"/>
        </w:rPr>
        <w:t>uncovered inconsistent practice, with some children in precarious and vulnerable situations, facing increased adversity and risk.</w:t>
      </w:r>
      <w:r w:rsidRPr="00661B1C">
        <w:rPr>
          <w:rStyle w:val="FootnoteReference"/>
          <w:rFonts w:ascii="Arial" w:hAnsi="Arial" w:cs="Arial"/>
          <w:sz w:val="24"/>
          <w:szCs w:val="24"/>
        </w:rPr>
        <w:footnoteReference w:id="265"/>
      </w:r>
    </w:p>
    <w:p w14:paraId="4F23E136" w14:textId="480C1C74" w:rsidR="00901994" w:rsidRPr="00C76219" w:rsidRDefault="00C76219" w:rsidP="00901994">
      <w:pPr>
        <w:spacing w:after="240" w:line="264" w:lineRule="auto"/>
        <w:jc w:val="both"/>
        <w:rPr>
          <w:rFonts w:ascii="Arial" w:hAnsi="Arial" w:cs="Arial"/>
          <w:b/>
          <w:sz w:val="24"/>
          <w:szCs w:val="24"/>
        </w:rPr>
      </w:pPr>
      <w:r w:rsidRPr="00C76219">
        <w:rPr>
          <w:rFonts w:ascii="Arial" w:hAnsi="Arial" w:cs="Arial"/>
          <w:b/>
          <w:sz w:val="24"/>
          <w:szCs w:val="24"/>
        </w:rPr>
        <w:t>Recommendations</w:t>
      </w:r>
    </w:p>
    <w:p w14:paraId="2E83ABE9" w14:textId="6AE05D14" w:rsidR="00901994" w:rsidRDefault="00901994" w:rsidP="00E71613">
      <w:pPr>
        <w:pStyle w:val="ListParagraph"/>
        <w:numPr>
          <w:ilvl w:val="0"/>
          <w:numId w:val="39"/>
        </w:numPr>
        <w:spacing w:after="240" w:line="264" w:lineRule="auto"/>
        <w:ind w:left="709"/>
        <w:jc w:val="both"/>
        <w:rPr>
          <w:rFonts w:ascii="Arial" w:hAnsi="Arial" w:cs="Arial"/>
          <w:sz w:val="24"/>
          <w:szCs w:val="24"/>
        </w:rPr>
      </w:pPr>
      <w:r w:rsidRPr="00901994">
        <w:rPr>
          <w:rFonts w:ascii="Arial" w:hAnsi="Arial" w:cs="Arial"/>
          <w:sz w:val="24"/>
          <w:szCs w:val="24"/>
        </w:rPr>
        <w:t xml:space="preserve">Introduce legislation, alongside guidance, training and </w:t>
      </w:r>
      <w:r w:rsidR="00C76219">
        <w:rPr>
          <w:rFonts w:ascii="Arial" w:hAnsi="Arial" w:cs="Arial"/>
          <w:sz w:val="24"/>
          <w:szCs w:val="24"/>
        </w:rPr>
        <w:t xml:space="preserve">robust </w:t>
      </w:r>
      <w:r w:rsidRPr="00901994">
        <w:rPr>
          <w:rFonts w:ascii="Arial" w:hAnsi="Arial" w:cs="Arial"/>
          <w:sz w:val="24"/>
          <w:szCs w:val="24"/>
        </w:rPr>
        <w:t>monitoring arrangements, to extend corporate parenting responsi</w:t>
      </w:r>
      <w:r w:rsidR="00EF0A69">
        <w:rPr>
          <w:rFonts w:ascii="Arial" w:hAnsi="Arial" w:cs="Arial"/>
          <w:sz w:val="24"/>
          <w:szCs w:val="24"/>
        </w:rPr>
        <w:t>bility to all public bodies in W</w:t>
      </w:r>
      <w:r w:rsidRPr="00901994">
        <w:rPr>
          <w:rFonts w:ascii="Arial" w:hAnsi="Arial" w:cs="Arial"/>
          <w:sz w:val="24"/>
          <w:szCs w:val="24"/>
        </w:rPr>
        <w:t xml:space="preserve">ales </w:t>
      </w:r>
    </w:p>
    <w:p w14:paraId="67EF382D" w14:textId="6363AC1D" w:rsidR="004E1E06" w:rsidRPr="00661B1C" w:rsidRDefault="006D70AC" w:rsidP="00E71613">
      <w:pPr>
        <w:pStyle w:val="ListParagraph"/>
        <w:numPr>
          <w:ilvl w:val="0"/>
          <w:numId w:val="39"/>
        </w:numPr>
        <w:spacing w:after="240" w:line="264" w:lineRule="auto"/>
        <w:ind w:left="709"/>
        <w:jc w:val="both"/>
        <w:rPr>
          <w:rFonts w:ascii="Arial" w:hAnsi="Arial" w:cs="Arial"/>
          <w:sz w:val="24"/>
          <w:szCs w:val="24"/>
        </w:rPr>
      </w:pPr>
      <w:r>
        <w:rPr>
          <w:rFonts w:ascii="Arial" w:hAnsi="Arial" w:cs="Arial"/>
          <w:sz w:val="24"/>
          <w:szCs w:val="24"/>
        </w:rPr>
        <w:t>Promote</w:t>
      </w:r>
      <w:r w:rsidR="004E1E06">
        <w:rPr>
          <w:rFonts w:ascii="Arial" w:hAnsi="Arial" w:cs="Arial"/>
          <w:sz w:val="24"/>
          <w:szCs w:val="24"/>
        </w:rPr>
        <w:t xml:space="preserve"> </w:t>
      </w:r>
      <w:r w:rsidR="0098293C">
        <w:rPr>
          <w:rFonts w:ascii="Arial" w:hAnsi="Arial" w:cs="Arial"/>
          <w:sz w:val="24"/>
          <w:szCs w:val="24"/>
        </w:rPr>
        <w:t xml:space="preserve">and maximise take-up of organisations willing to sign the </w:t>
      </w:r>
      <w:r w:rsidR="004E1E06">
        <w:rPr>
          <w:rFonts w:ascii="Arial" w:hAnsi="Arial" w:cs="Arial"/>
          <w:sz w:val="24"/>
          <w:szCs w:val="24"/>
        </w:rPr>
        <w:t xml:space="preserve">Corporate Parenting Charter and </w:t>
      </w:r>
      <w:r w:rsidR="0098293C">
        <w:rPr>
          <w:rFonts w:ascii="Arial" w:hAnsi="Arial" w:cs="Arial"/>
          <w:sz w:val="24"/>
          <w:szCs w:val="24"/>
        </w:rPr>
        <w:t xml:space="preserve">monitor compliance amongst </w:t>
      </w:r>
      <w:r w:rsidR="00F72F8B">
        <w:rPr>
          <w:rFonts w:ascii="Arial" w:hAnsi="Arial" w:cs="Arial"/>
          <w:sz w:val="24"/>
          <w:szCs w:val="24"/>
        </w:rPr>
        <w:t xml:space="preserve">all </w:t>
      </w:r>
      <w:r w:rsidR="0098293C">
        <w:rPr>
          <w:rFonts w:ascii="Arial" w:hAnsi="Arial" w:cs="Arial"/>
          <w:sz w:val="24"/>
          <w:szCs w:val="24"/>
        </w:rPr>
        <w:t>public bodies</w:t>
      </w:r>
    </w:p>
    <w:p w14:paraId="5FF5D774" w14:textId="6A03711C" w:rsidR="00FD2E3D" w:rsidRPr="00176DDB" w:rsidRDefault="00FD2E3D" w:rsidP="00D86CAB">
      <w:pPr>
        <w:spacing w:after="240" w:line="264" w:lineRule="auto"/>
        <w:jc w:val="both"/>
        <w:rPr>
          <w:rFonts w:ascii="Arial" w:hAnsi="Arial" w:cs="Arial"/>
          <w:sz w:val="24"/>
          <w:szCs w:val="24"/>
          <w:u w:val="single"/>
        </w:rPr>
      </w:pPr>
      <w:r w:rsidRPr="00C469F7">
        <w:rPr>
          <w:rFonts w:ascii="Arial" w:hAnsi="Arial" w:cs="Arial"/>
          <w:sz w:val="24"/>
          <w:szCs w:val="24"/>
          <w:u w:val="single"/>
        </w:rPr>
        <w:t>Mental Health</w:t>
      </w:r>
    </w:p>
    <w:p w14:paraId="755764FD" w14:textId="715BD351" w:rsidR="00EE7833" w:rsidRDefault="00FD2E3D" w:rsidP="00D86CAB">
      <w:pPr>
        <w:spacing w:after="240" w:line="264" w:lineRule="auto"/>
        <w:jc w:val="both"/>
        <w:rPr>
          <w:rFonts w:ascii="Arial" w:hAnsi="Arial" w:cs="Arial"/>
          <w:sz w:val="24"/>
          <w:szCs w:val="24"/>
        </w:rPr>
      </w:pPr>
      <w:r>
        <w:rPr>
          <w:rFonts w:ascii="Arial" w:hAnsi="Arial" w:cs="Arial"/>
          <w:sz w:val="24"/>
          <w:szCs w:val="24"/>
        </w:rPr>
        <w:t>Research</w:t>
      </w:r>
      <w:r w:rsidR="000D2EC5">
        <w:rPr>
          <w:rFonts w:ascii="Arial" w:hAnsi="Arial" w:cs="Arial"/>
          <w:sz w:val="24"/>
          <w:szCs w:val="24"/>
        </w:rPr>
        <w:t xml:space="preserve"> </w:t>
      </w:r>
      <w:r w:rsidR="00176DDB">
        <w:rPr>
          <w:rFonts w:ascii="Arial" w:hAnsi="Arial" w:cs="Arial"/>
          <w:sz w:val="24"/>
          <w:szCs w:val="24"/>
        </w:rPr>
        <w:t>informs</w:t>
      </w:r>
      <w:r w:rsidR="000D2EC5">
        <w:rPr>
          <w:rFonts w:ascii="Arial" w:hAnsi="Arial" w:cs="Arial"/>
          <w:sz w:val="24"/>
          <w:szCs w:val="24"/>
        </w:rPr>
        <w:t xml:space="preserve"> that</w:t>
      </w:r>
      <w:r w:rsidRPr="00FD2E3D">
        <w:rPr>
          <w:rFonts w:ascii="Arial" w:hAnsi="Arial" w:cs="Arial"/>
          <w:sz w:val="24"/>
          <w:szCs w:val="24"/>
        </w:rPr>
        <w:t xml:space="preserve"> </w:t>
      </w:r>
      <w:r w:rsidRPr="000D2EC5">
        <w:rPr>
          <w:rFonts w:ascii="Arial" w:hAnsi="Arial" w:cs="Arial"/>
          <w:sz w:val="24"/>
          <w:szCs w:val="24"/>
        </w:rPr>
        <w:t>care-experienced children</w:t>
      </w:r>
      <w:r w:rsidR="000D2EC5">
        <w:rPr>
          <w:rFonts w:ascii="Arial" w:hAnsi="Arial" w:cs="Arial"/>
          <w:sz w:val="24"/>
          <w:szCs w:val="24"/>
        </w:rPr>
        <w:t xml:space="preserve"> have higher rate</w:t>
      </w:r>
      <w:r w:rsidR="002A550D">
        <w:rPr>
          <w:rFonts w:ascii="Arial" w:hAnsi="Arial" w:cs="Arial"/>
          <w:sz w:val="24"/>
          <w:szCs w:val="24"/>
        </w:rPr>
        <w:t>s of mental health problems than</w:t>
      </w:r>
      <w:r w:rsidR="000D2EC5">
        <w:rPr>
          <w:rFonts w:ascii="Arial" w:hAnsi="Arial" w:cs="Arial"/>
          <w:sz w:val="24"/>
          <w:szCs w:val="24"/>
        </w:rPr>
        <w:t xml:space="preserve"> the general population</w:t>
      </w:r>
      <w:r w:rsidR="00A410EE">
        <w:rPr>
          <w:rFonts w:ascii="Arial" w:hAnsi="Arial" w:cs="Arial"/>
          <w:sz w:val="24"/>
          <w:szCs w:val="24"/>
        </w:rPr>
        <w:t>,</w:t>
      </w:r>
      <w:r w:rsidR="000E55CD">
        <w:rPr>
          <w:rStyle w:val="FootnoteReference"/>
          <w:rFonts w:ascii="Arial" w:hAnsi="Arial" w:cs="Arial"/>
          <w:sz w:val="24"/>
          <w:szCs w:val="24"/>
        </w:rPr>
        <w:footnoteReference w:id="266"/>
      </w:r>
      <w:r>
        <w:rPr>
          <w:rFonts w:ascii="Arial" w:hAnsi="Arial" w:cs="Arial"/>
          <w:sz w:val="24"/>
          <w:szCs w:val="24"/>
        </w:rPr>
        <w:t xml:space="preserve"> with early exposure to abuse and neglect having a </w:t>
      </w:r>
      <w:r w:rsidRPr="00FD2E3D">
        <w:rPr>
          <w:rFonts w:ascii="Arial" w:hAnsi="Arial" w:cs="Arial"/>
          <w:sz w:val="24"/>
          <w:szCs w:val="24"/>
        </w:rPr>
        <w:t>profound impact</w:t>
      </w:r>
      <w:r w:rsidR="00890E40">
        <w:rPr>
          <w:rStyle w:val="FootnoteReference"/>
          <w:rFonts w:ascii="Arial" w:hAnsi="Arial" w:cs="Arial"/>
          <w:sz w:val="24"/>
          <w:szCs w:val="24"/>
        </w:rPr>
        <w:footnoteReference w:id="267"/>
      </w:r>
      <w:r>
        <w:rPr>
          <w:rFonts w:ascii="Arial" w:hAnsi="Arial" w:cs="Arial"/>
          <w:sz w:val="24"/>
          <w:szCs w:val="24"/>
        </w:rPr>
        <w:t xml:space="preserve"> which can be lifelong. </w:t>
      </w:r>
      <w:r w:rsidR="00EA1D0F">
        <w:rPr>
          <w:rFonts w:ascii="Arial" w:hAnsi="Arial" w:cs="Arial"/>
          <w:sz w:val="24"/>
          <w:szCs w:val="24"/>
        </w:rPr>
        <w:t>W/Government</w:t>
      </w:r>
      <w:r w:rsidR="000D2EC5" w:rsidRPr="000D2EC5">
        <w:rPr>
          <w:rFonts w:ascii="Arial" w:hAnsi="Arial" w:cs="Arial"/>
          <w:sz w:val="24"/>
          <w:szCs w:val="24"/>
        </w:rPr>
        <w:t xml:space="preserve"> have taken </w:t>
      </w:r>
      <w:r w:rsidR="00624F77">
        <w:rPr>
          <w:rFonts w:ascii="Arial" w:hAnsi="Arial" w:cs="Arial"/>
          <w:sz w:val="24"/>
          <w:szCs w:val="24"/>
        </w:rPr>
        <w:t xml:space="preserve">positive </w:t>
      </w:r>
      <w:r w:rsidR="00E0495D">
        <w:rPr>
          <w:rFonts w:ascii="Arial" w:hAnsi="Arial" w:cs="Arial"/>
          <w:sz w:val="24"/>
          <w:szCs w:val="24"/>
        </w:rPr>
        <w:t>steps to improve</w:t>
      </w:r>
      <w:r w:rsidR="000D2EC5" w:rsidRPr="000D2EC5">
        <w:rPr>
          <w:rFonts w:ascii="Arial" w:hAnsi="Arial" w:cs="Arial"/>
          <w:sz w:val="24"/>
          <w:szCs w:val="24"/>
        </w:rPr>
        <w:t xml:space="preserve"> the mental health </w:t>
      </w:r>
      <w:r w:rsidR="006734D8" w:rsidRPr="000D2EC5">
        <w:rPr>
          <w:rFonts w:ascii="Arial" w:hAnsi="Arial" w:cs="Arial"/>
          <w:sz w:val="24"/>
          <w:szCs w:val="24"/>
        </w:rPr>
        <w:t>offer</w:t>
      </w:r>
      <w:r w:rsidR="000D2EC5" w:rsidRPr="000D2EC5">
        <w:rPr>
          <w:rFonts w:ascii="Arial" w:hAnsi="Arial" w:cs="Arial"/>
          <w:sz w:val="24"/>
          <w:szCs w:val="24"/>
        </w:rPr>
        <w:t xml:space="preserve"> available to care-experienced </w:t>
      </w:r>
      <w:r w:rsidR="006734D8">
        <w:rPr>
          <w:rFonts w:ascii="Arial" w:hAnsi="Arial" w:cs="Arial"/>
          <w:sz w:val="24"/>
          <w:szCs w:val="24"/>
        </w:rPr>
        <w:t>children</w:t>
      </w:r>
      <w:r w:rsidR="000D2EC5" w:rsidRPr="000D2EC5">
        <w:rPr>
          <w:rFonts w:ascii="Arial" w:hAnsi="Arial" w:cs="Arial"/>
          <w:sz w:val="24"/>
          <w:szCs w:val="24"/>
        </w:rPr>
        <w:t xml:space="preserve"> </w:t>
      </w:r>
      <w:r w:rsidR="00624F77">
        <w:rPr>
          <w:rFonts w:ascii="Arial" w:hAnsi="Arial" w:cs="Arial"/>
          <w:sz w:val="24"/>
          <w:szCs w:val="24"/>
        </w:rPr>
        <w:t xml:space="preserve">with </w:t>
      </w:r>
      <w:r w:rsidR="00D91EF9">
        <w:rPr>
          <w:rFonts w:ascii="Arial" w:hAnsi="Arial" w:cs="Arial"/>
          <w:sz w:val="24"/>
          <w:szCs w:val="24"/>
        </w:rPr>
        <w:t>a requirement for</w:t>
      </w:r>
      <w:r w:rsidR="000D2EC5" w:rsidRPr="000D2EC5">
        <w:rPr>
          <w:rFonts w:ascii="Arial" w:hAnsi="Arial" w:cs="Arial"/>
          <w:sz w:val="24"/>
          <w:szCs w:val="24"/>
        </w:rPr>
        <w:t xml:space="preserve"> </w:t>
      </w:r>
      <w:r w:rsidR="00EE7833" w:rsidRPr="000D2EC5">
        <w:rPr>
          <w:rFonts w:ascii="Arial" w:hAnsi="Arial" w:cs="Arial"/>
          <w:sz w:val="24"/>
          <w:szCs w:val="24"/>
        </w:rPr>
        <w:t xml:space="preserve">mental health </w:t>
      </w:r>
      <w:r w:rsidR="000D2EC5" w:rsidRPr="000D2EC5">
        <w:rPr>
          <w:rFonts w:ascii="Arial" w:hAnsi="Arial" w:cs="Arial"/>
          <w:sz w:val="24"/>
          <w:szCs w:val="24"/>
        </w:rPr>
        <w:t>assessment</w:t>
      </w:r>
      <w:r w:rsidR="00D91EF9">
        <w:rPr>
          <w:rFonts w:ascii="Arial" w:hAnsi="Arial" w:cs="Arial"/>
          <w:sz w:val="24"/>
          <w:szCs w:val="24"/>
        </w:rPr>
        <w:t>s</w:t>
      </w:r>
      <w:r w:rsidR="000D2EC5" w:rsidRPr="000D2EC5">
        <w:rPr>
          <w:rFonts w:ascii="Arial" w:hAnsi="Arial" w:cs="Arial"/>
          <w:sz w:val="24"/>
          <w:szCs w:val="24"/>
        </w:rPr>
        <w:t xml:space="preserve"> </w:t>
      </w:r>
      <w:r w:rsidR="00EE7833">
        <w:rPr>
          <w:rFonts w:ascii="Arial" w:hAnsi="Arial" w:cs="Arial"/>
          <w:sz w:val="24"/>
          <w:szCs w:val="24"/>
        </w:rPr>
        <w:t>to be undertaken</w:t>
      </w:r>
      <w:r w:rsidR="000D2EC5" w:rsidRPr="000D2EC5">
        <w:rPr>
          <w:rFonts w:ascii="Arial" w:hAnsi="Arial" w:cs="Arial"/>
          <w:sz w:val="24"/>
          <w:szCs w:val="24"/>
        </w:rPr>
        <w:t xml:space="preserve"> upon entr</w:t>
      </w:r>
      <w:r w:rsidR="006734D8">
        <w:rPr>
          <w:rFonts w:ascii="Arial" w:hAnsi="Arial" w:cs="Arial"/>
          <w:sz w:val="24"/>
          <w:szCs w:val="24"/>
        </w:rPr>
        <w:t>y into care.</w:t>
      </w:r>
      <w:r w:rsidR="00EE7833">
        <w:rPr>
          <w:rFonts w:ascii="Arial" w:hAnsi="Arial" w:cs="Arial"/>
          <w:sz w:val="24"/>
          <w:szCs w:val="24"/>
        </w:rPr>
        <w:t xml:space="preserve"> However, research has reported that assessments are inadequate, guidance is lacking and </w:t>
      </w:r>
      <w:r w:rsidR="00B87C0B">
        <w:rPr>
          <w:rFonts w:ascii="Arial" w:hAnsi="Arial" w:cs="Arial"/>
          <w:sz w:val="24"/>
          <w:szCs w:val="24"/>
        </w:rPr>
        <w:t>training for staff</w:t>
      </w:r>
      <w:r w:rsidR="00EE7833">
        <w:rPr>
          <w:rFonts w:ascii="Arial" w:hAnsi="Arial" w:cs="Arial"/>
          <w:sz w:val="24"/>
          <w:szCs w:val="24"/>
        </w:rPr>
        <w:t xml:space="preserve"> is required</w:t>
      </w:r>
      <w:r w:rsidR="00A410EE">
        <w:rPr>
          <w:rFonts w:ascii="Arial" w:hAnsi="Arial" w:cs="Arial"/>
          <w:sz w:val="24"/>
          <w:szCs w:val="24"/>
        </w:rPr>
        <w:t>.</w:t>
      </w:r>
      <w:r w:rsidR="00B87C0B">
        <w:rPr>
          <w:rStyle w:val="FootnoteReference"/>
          <w:rFonts w:ascii="Arial" w:hAnsi="Arial" w:cs="Arial"/>
          <w:sz w:val="24"/>
          <w:szCs w:val="24"/>
        </w:rPr>
        <w:footnoteReference w:id="268"/>
      </w:r>
    </w:p>
    <w:p w14:paraId="62108D87" w14:textId="320FFFCB" w:rsidR="002D5990" w:rsidRPr="002D5990" w:rsidRDefault="00FD2E3D" w:rsidP="002D5990">
      <w:pPr>
        <w:spacing w:after="240" w:line="264" w:lineRule="auto"/>
        <w:jc w:val="both"/>
        <w:rPr>
          <w:rFonts w:ascii="Arial" w:hAnsi="Arial" w:cs="Arial"/>
          <w:sz w:val="24"/>
          <w:szCs w:val="24"/>
        </w:rPr>
      </w:pPr>
      <w:r w:rsidRPr="004F480E">
        <w:rPr>
          <w:rFonts w:ascii="Arial" w:hAnsi="Arial" w:cs="Arial"/>
          <w:sz w:val="24"/>
          <w:szCs w:val="24"/>
        </w:rPr>
        <w:t>Mental health support</w:t>
      </w:r>
      <w:r w:rsidRPr="000D2EC5">
        <w:rPr>
          <w:rFonts w:ascii="Arial" w:hAnsi="Arial" w:cs="Arial"/>
          <w:sz w:val="24"/>
          <w:szCs w:val="24"/>
        </w:rPr>
        <w:t xml:space="preserve"> </w:t>
      </w:r>
      <w:r w:rsidR="00C76219">
        <w:rPr>
          <w:rFonts w:ascii="Arial" w:hAnsi="Arial" w:cs="Arial"/>
          <w:sz w:val="24"/>
          <w:szCs w:val="24"/>
        </w:rPr>
        <w:t xml:space="preserve">for </w:t>
      </w:r>
      <w:r w:rsidR="00C76219" w:rsidRPr="000D2EC5">
        <w:rPr>
          <w:rFonts w:ascii="Arial" w:hAnsi="Arial" w:cs="Arial"/>
          <w:sz w:val="24"/>
          <w:szCs w:val="24"/>
        </w:rPr>
        <w:t>care-experienced children</w:t>
      </w:r>
      <w:r w:rsidR="00C76219">
        <w:rPr>
          <w:rFonts w:ascii="Arial" w:hAnsi="Arial" w:cs="Arial"/>
          <w:sz w:val="24"/>
          <w:szCs w:val="24"/>
        </w:rPr>
        <w:t xml:space="preserve"> is often lacking,</w:t>
      </w:r>
      <w:r>
        <w:rPr>
          <w:rFonts w:ascii="Arial" w:hAnsi="Arial" w:cs="Arial"/>
          <w:sz w:val="24"/>
          <w:szCs w:val="24"/>
        </w:rPr>
        <w:t xml:space="preserve"> with re</w:t>
      </w:r>
      <w:r w:rsidR="00BC2510">
        <w:rPr>
          <w:rFonts w:ascii="Arial" w:hAnsi="Arial" w:cs="Arial"/>
          <w:sz w:val="24"/>
          <w:szCs w:val="24"/>
        </w:rPr>
        <w:t>ports</w:t>
      </w:r>
      <w:r>
        <w:rPr>
          <w:rFonts w:ascii="Arial" w:hAnsi="Arial" w:cs="Arial"/>
          <w:sz w:val="24"/>
          <w:szCs w:val="24"/>
        </w:rPr>
        <w:t xml:space="preserve"> identifying </w:t>
      </w:r>
      <w:r w:rsidRPr="00FD2E3D">
        <w:rPr>
          <w:rFonts w:ascii="Arial" w:hAnsi="Arial" w:cs="Arial"/>
          <w:sz w:val="24"/>
          <w:szCs w:val="24"/>
        </w:rPr>
        <w:t>poor availability of emotional and therapeutic support services, particularly in relation to CAMHS</w:t>
      </w:r>
      <w:r w:rsidR="00A410EE">
        <w:rPr>
          <w:rFonts w:ascii="Arial" w:hAnsi="Arial" w:cs="Arial"/>
          <w:sz w:val="24"/>
          <w:szCs w:val="24"/>
        </w:rPr>
        <w:t>,</w:t>
      </w:r>
      <w:r>
        <w:rPr>
          <w:rStyle w:val="FootnoteReference"/>
          <w:rFonts w:ascii="Arial" w:hAnsi="Arial" w:cs="Arial"/>
          <w:sz w:val="24"/>
          <w:szCs w:val="24"/>
        </w:rPr>
        <w:footnoteReference w:id="269"/>
      </w:r>
      <w:r w:rsidR="00B87C0B" w:rsidRPr="00B87C0B">
        <w:rPr>
          <w:rFonts w:ascii="Arial" w:hAnsi="Arial" w:cs="Arial"/>
          <w:sz w:val="24"/>
          <w:szCs w:val="24"/>
        </w:rPr>
        <w:t xml:space="preserve"> compounded by lengthy waiting lists and high </w:t>
      </w:r>
      <w:r w:rsidR="00176DDB">
        <w:rPr>
          <w:rFonts w:ascii="Arial" w:hAnsi="Arial" w:cs="Arial"/>
          <w:sz w:val="24"/>
          <w:szCs w:val="24"/>
        </w:rPr>
        <w:t xml:space="preserve">referral </w:t>
      </w:r>
      <w:r w:rsidR="00B87C0B" w:rsidRPr="00B87C0B">
        <w:rPr>
          <w:rFonts w:ascii="Arial" w:hAnsi="Arial" w:cs="Arial"/>
          <w:sz w:val="24"/>
          <w:szCs w:val="24"/>
        </w:rPr>
        <w:t>threshold</w:t>
      </w:r>
      <w:r w:rsidR="00624F77">
        <w:rPr>
          <w:rFonts w:ascii="Arial" w:hAnsi="Arial" w:cs="Arial"/>
          <w:sz w:val="24"/>
          <w:szCs w:val="24"/>
        </w:rPr>
        <w:t>s</w:t>
      </w:r>
      <w:r w:rsidR="00B87C0B" w:rsidRPr="00B87C0B">
        <w:rPr>
          <w:rFonts w:ascii="Arial" w:hAnsi="Arial" w:cs="Arial"/>
          <w:sz w:val="24"/>
          <w:szCs w:val="24"/>
        </w:rPr>
        <w:t xml:space="preserve">. </w:t>
      </w:r>
      <w:r w:rsidR="002D5990" w:rsidRPr="002D5990">
        <w:rPr>
          <w:rFonts w:ascii="Arial" w:hAnsi="Arial" w:cs="Arial"/>
          <w:sz w:val="24"/>
          <w:szCs w:val="24"/>
        </w:rPr>
        <w:t xml:space="preserve">Care-experienced </w:t>
      </w:r>
      <w:r w:rsidR="00CF3533">
        <w:rPr>
          <w:rFonts w:ascii="Arial" w:hAnsi="Arial" w:cs="Arial"/>
          <w:sz w:val="24"/>
          <w:szCs w:val="24"/>
        </w:rPr>
        <w:t>children</w:t>
      </w:r>
      <w:r w:rsidR="002D5990" w:rsidRPr="002D5990">
        <w:rPr>
          <w:rFonts w:ascii="Arial" w:hAnsi="Arial" w:cs="Arial"/>
          <w:sz w:val="24"/>
          <w:szCs w:val="24"/>
        </w:rPr>
        <w:t xml:space="preserve"> have no statutory right to therapeutic support unless they are adopted, despite </w:t>
      </w:r>
      <w:r w:rsidR="00CF3533">
        <w:rPr>
          <w:rFonts w:ascii="Arial" w:hAnsi="Arial" w:cs="Arial"/>
          <w:sz w:val="24"/>
          <w:szCs w:val="24"/>
        </w:rPr>
        <w:t>experiencing</w:t>
      </w:r>
      <w:r w:rsidR="002D5990" w:rsidRPr="002D5990">
        <w:rPr>
          <w:rFonts w:ascii="Arial" w:hAnsi="Arial" w:cs="Arial"/>
          <w:sz w:val="24"/>
          <w:szCs w:val="24"/>
        </w:rPr>
        <w:t xml:space="preserve"> significant trauma and uncertainty in their lives</w:t>
      </w:r>
      <w:r w:rsidR="00CF3533">
        <w:rPr>
          <w:rFonts w:ascii="Arial" w:hAnsi="Arial" w:cs="Arial"/>
          <w:sz w:val="24"/>
          <w:szCs w:val="24"/>
        </w:rPr>
        <w:t>.</w:t>
      </w:r>
      <w:r w:rsidR="002D5990">
        <w:rPr>
          <w:rStyle w:val="FootnoteReference"/>
          <w:rFonts w:ascii="Arial" w:hAnsi="Arial" w:cs="Arial"/>
          <w:sz w:val="24"/>
          <w:szCs w:val="24"/>
        </w:rPr>
        <w:footnoteReference w:id="270"/>
      </w:r>
    </w:p>
    <w:p w14:paraId="34CA34AC" w14:textId="6106FDAA" w:rsidR="00176DDB" w:rsidRDefault="00FD2E3D" w:rsidP="00D86CAB">
      <w:pPr>
        <w:spacing w:after="240" w:line="264" w:lineRule="auto"/>
        <w:jc w:val="both"/>
        <w:rPr>
          <w:rFonts w:ascii="Arial" w:hAnsi="Arial" w:cs="Arial"/>
          <w:sz w:val="24"/>
          <w:szCs w:val="24"/>
        </w:rPr>
      </w:pPr>
      <w:r>
        <w:rPr>
          <w:rFonts w:ascii="Arial" w:hAnsi="Arial" w:cs="Arial"/>
          <w:sz w:val="24"/>
          <w:szCs w:val="24"/>
        </w:rPr>
        <w:t xml:space="preserve">For some children, access to advocacy support in mental health settings would be hugely beneficial in </w:t>
      </w:r>
      <w:r w:rsidR="00A254BE">
        <w:rPr>
          <w:rFonts w:ascii="Arial" w:hAnsi="Arial" w:cs="Arial"/>
          <w:sz w:val="24"/>
          <w:szCs w:val="24"/>
        </w:rPr>
        <w:t xml:space="preserve">helping navigate the system, </w:t>
      </w:r>
      <w:r w:rsidR="00BC2510">
        <w:rPr>
          <w:rFonts w:ascii="Arial" w:hAnsi="Arial" w:cs="Arial"/>
          <w:sz w:val="24"/>
          <w:szCs w:val="24"/>
        </w:rPr>
        <w:t>ensuring</w:t>
      </w:r>
      <w:r w:rsidR="00176DDB">
        <w:rPr>
          <w:rFonts w:ascii="Arial" w:hAnsi="Arial" w:cs="Arial"/>
          <w:sz w:val="24"/>
          <w:szCs w:val="24"/>
        </w:rPr>
        <w:t xml:space="preserve"> </w:t>
      </w:r>
      <w:r w:rsidR="00A254BE">
        <w:rPr>
          <w:rFonts w:ascii="Arial" w:hAnsi="Arial" w:cs="Arial"/>
          <w:sz w:val="24"/>
          <w:szCs w:val="24"/>
        </w:rPr>
        <w:t xml:space="preserve">their wishes </w:t>
      </w:r>
      <w:r w:rsidR="00176DDB">
        <w:rPr>
          <w:rFonts w:ascii="Arial" w:hAnsi="Arial" w:cs="Arial"/>
          <w:sz w:val="24"/>
          <w:szCs w:val="24"/>
        </w:rPr>
        <w:t xml:space="preserve">are </w:t>
      </w:r>
      <w:r w:rsidR="00B40663">
        <w:rPr>
          <w:rFonts w:ascii="Arial" w:hAnsi="Arial" w:cs="Arial"/>
          <w:sz w:val="24"/>
          <w:szCs w:val="24"/>
        </w:rPr>
        <w:t>conveyed</w:t>
      </w:r>
      <w:r w:rsidR="00A254BE">
        <w:rPr>
          <w:rFonts w:ascii="Arial" w:hAnsi="Arial" w:cs="Arial"/>
          <w:sz w:val="24"/>
          <w:szCs w:val="24"/>
        </w:rPr>
        <w:t xml:space="preserve"> and </w:t>
      </w:r>
      <w:r w:rsidR="00BC2510">
        <w:rPr>
          <w:rFonts w:ascii="Arial" w:hAnsi="Arial" w:cs="Arial"/>
          <w:sz w:val="24"/>
          <w:szCs w:val="24"/>
        </w:rPr>
        <w:t xml:space="preserve">to help </w:t>
      </w:r>
      <w:r w:rsidR="00A254BE">
        <w:rPr>
          <w:rFonts w:ascii="Arial" w:hAnsi="Arial" w:cs="Arial"/>
          <w:sz w:val="24"/>
          <w:szCs w:val="24"/>
        </w:rPr>
        <w:t>prevent escalation of need</w:t>
      </w:r>
      <w:r w:rsidR="00A410EE">
        <w:rPr>
          <w:rFonts w:ascii="Arial" w:hAnsi="Arial" w:cs="Arial"/>
          <w:sz w:val="24"/>
          <w:szCs w:val="24"/>
        </w:rPr>
        <w:t>.</w:t>
      </w:r>
      <w:r>
        <w:rPr>
          <w:rStyle w:val="FootnoteReference"/>
          <w:rFonts w:ascii="Arial" w:hAnsi="Arial" w:cs="Arial"/>
          <w:sz w:val="24"/>
          <w:szCs w:val="24"/>
        </w:rPr>
        <w:footnoteReference w:id="271"/>
      </w:r>
      <w:r>
        <w:rPr>
          <w:rFonts w:ascii="Arial" w:hAnsi="Arial" w:cs="Arial"/>
          <w:sz w:val="24"/>
          <w:szCs w:val="24"/>
        </w:rPr>
        <w:t xml:space="preserve"> </w:t>
      </w:r>
      <w:r w:rsidR="000E55CD">
        <w:rPr>
          <w:rFonts w:ascii="Arial" w:hAnsi="Arial" w:cs="Arial"/>
          <w:sz w:val="24"/>
          <w:szCs w:val="24"/>
        </w:rPr>
        <w:t>Personal</w:t>
      </w:r>
      <w:r w:rsidR="00A254BE">
        <w:rPr>
          <w:rFonts w:ascii="Arial" w:hAnsi="Arial" w:cs="Arial"/>
          <w:sz w:val="24"/>
          <w:szCs w:val="24"/>
        </w:rPr>
        <w:t xml:space="preserve"> advisers </w:t>
      </w:r>
      <w:r w:rsidR="00A254BE" w:rsidRPr="000D2EC5">
        <w:rPr>
          <w:rFonts w:ascii="Arial" w:hAnsi="Arial" w:cs="Arial"/>
          <w:sz w:val="24"/>
          <w:szCs w:val="24"/>
        </w:rPr>
        <w:t xml:space="preserve">should </w:t>
      </w:r>
      <w:r w:rsidR="00BC2510">
        <w:rPr>
          <w:rFonts w:ascii="Arial" w:hAnsi="Arial" w:cs="Arial"/>
          <w:sz w:val="24"/>
          <w:szCs w:val="24"/>
        </w:rPr>
        <w:t xml:space="preserve">also </w:t>
      </w:r>
      <w:r w:rsidR="00A254BE" w:rsidRPr="000D2EC5">
        <w:rPr>
          <w:rFonts w:ascii="Arial" w:hAnsi="Arial" w:cs="Arial"/>
          <w:sz w:val="24"/>
          <w:szCs w:val="24"/>
        </w:rPr>
        <w:t xml:space="preserve">prioritise support for the </w:t>
      </w:r>
      <w:r w:rsidR="00176DDB">
        <w:rPr>
          <w:rFonts w:ascii="Arial" w:hAnsi="Arial" w:cs="Arial"/>
          <w:sz w:val="24"/>
          <w:szCs w:val="24"/>
        </w:rPr>
        <w:t>child’s</w:t>
      </w:r>
      <w:r w:rsidR="00A254BE" w:rsidRPr="000D2EC5">
        <w:rPr>
          <w:rFonts w:ascii="Arial" w:hAnsi="Arial" w:cs="Arial"/>
          <w:sz w:val="24"/>
          <w:szCs w:val="24"/>
        </w:rPr>
        <w:t xml:space="preserve"> mental health as a key performance indicator</w:t>
      </w:r>
      <w:r w:rsidR="002A550D">
        <w:rPr>
          <w:rFonts w:ascii="Arial" w:hAnsi="Arial" w:cs="Arial"/>
          <w:sz w:val="24"/>
          <w:szCs w:val="24"/>
        </w:rPr>
        <w:t>.</w:t>
      </w:r>
      <w:r w:rsidR="00A254BE">
        <w:rPr>
          <w:rStyle w:val="FootnoteReference"/>
          <w:rFonts w:ascii="Arial" w:hAnsi="Arial" w:cs="Arial"/>
          <w:sz w:val="24"/>
          <w:szCs w:val="24"/>
        </w:rPr>
        <w:footnoteReference w:id="272"/>
      </w:r>
    </w:p>
    <w:p w14:paraId="4C538094" w14:textId="4F9A3E89" w:rsidR="00BC2510" w:rsidRPr="00CF3533" w:rsidRDefault="00CF3533" w:rsidP="00D86CAB">
      <w:pPr>
        <w:spacing w:after="240" w:line="264" w:lineRule="auto"/>
        <w:jc w:val="both"/>
        <w:rPr>
          <w:rFonts w:ascii="Arial" w:hAnsi="Arial" w:cs="Arial"/>
          <w:b/>
          <w:sz w:val="24"/>
          <w:szCs w:val="24"/>
        </w:rPr>
      </w:pPr>
      <w:r w:rsidRPr="00CF3533">
        <w:rPr>
          <w:rFonts w:ascii="Arial" w:hAnsi="Arial" w:cs="Arial"/>
          <w:b/>
          <w:sz w:val="24"/>
          <w:szCs w:val="24"/>
        </w:rPr>
        <w:t>Recommendations</w:t>
      </w:r>
    </w:p>
    <w:p w14:paraId="6159583B" w14:textId="3CD7E940" w:rsidR="00744E97" w:rsidRPr="00C469F7" w:rsidRDefault="00744E97" w:rsidP="00E71613">
      <w:pPr>
        <w:pStyle w:val="ListParagraph"/>
        <w:numPr>
          <w:ilvl w:val="0"/>
          <w:numId w:val="40"/>
        </w:numPr>
        <w:spacing w:after="240" w:line="264" w:lineRule="auto"/>
        <w:ind w:left="709"/>
        <w:jc w:val="both"/>
        <w:rPr>
          <w:rFonts w:ascii="Arial" w:hAnsi="Arial" w:cs="Arial"/>
          <w:sz w:val="24"/>
          <w:szCs w:val="24"/>
          <w:u w:val="single"/>
        </w:rPr>
      </w:pPr>
      <w:r w:rsidRPr="00D91EF9">
        <w:rPr>
          <w:rFonts w:ascii="Arial" w:hAnsi="Arial" w:cs="Arial"/>
          <w:sz w:val="24"/>
          <w:szCs w:val="24"/>
        </w:rPr>
        <w:t xml:space="preserve">Ensure children are assessed on entry to care; receive timely access to advocacy </w:t>
      </w:r>
      <w:r w:rsidRPr="00C469F7">
        <w:rPr>
          <w:rFonts w:ascii="Arial" w:hAnsi="Arial" w:cs="Arial"/>
          <w:sz w:val="24"/>
          <w:szCs w:val="24"/>
        </w:rPr>
        <w:t xml:space="preserve">support and appropriate therapeutic services, including CAMHS when needed, ensuring that mental health </w:t>
      </w:r>
      <w:r w:rsidR="00CF3533">
        <w:rPr>
          <w:rFonts w:ascii="Arial" w:hAnsi="Arial" w:cs="Arial"/>
          <w:sz w:val="24"/>
          <w:szCs w:val="24"/>
        </w:rPr>
        <w:t>needs are also met upon leaving care</w:t>
      </w:r>
      <w:r w:rsidRPr="00C469F7">
        <w:rPr>
          <w:rFonts w:ascii="Arial" w:hAnsi="Arial" w:cs="Arial"/>
          <w:sz w:val="24"/>
          <w:szCs w:val="24"/>
        </w:rPr>
        <w:t xml:space="preserve"> </w:t>
      </w:r>
    </w:p>
    <w:p w14:paraId="3A787C4B" w14:textId="40231566" w:rsidR="00BC2510" w:rsidRPr="00BC2510" w:rsidRDefault="00624F77" w:rsidP="00E71613">
      <w:pPr>
        <w:pStyle w:val="ListParagraph"/>
        <w:numPr>
          <w:ilvl w:val="0"/>
          <w:numId w:val="40"/>
        </w:numPr>
        <w:spacing w:after="240" w:line="264" w:lineRule="auto"/>
        <w:ind w:left="709"/>
        <w:jc w:val="both"/>
        <w:rPr>
          <w:rFonts w:ascii="Arial" w:hAnsi="Arial" w:cs="Arial"/>
          <w:sz w:val="24"/>
          <w:szCs w:val="24"/>
        </w:rPr>
      </w:pPr>
      <w:r>
        <w:rPr>
          <w:rFonts w:ascii="Arial" w:hAnsi="Arial" w:cs="Arial"/>
          <w:sz w:val="24"/>
          <w:szCs w:val="24"/>
        </w:rPr>
        <w:t>I</w:t>
      </w:r>
      <w:r w:rsidR="00176DDB" w:rsidRPr="00BC2510">
        <w:rPr>
          <w:rFonts w:ascii="Arial" w:hAnsi="Arial" w:cs="Arial"/>
          <w:sz w:val="24"/>
          <w:szCs w:val="24"/>
        </w:rPr>
        <w:t>ssue comprehensive guidance</w:t>
      </w:r>
      <w:r w:rsidR="00BC2510" w:rsidRPr="00BC2510">
        <w:rPr>
          <w:rFonts w:ascii="Arial" w:hAnsi="Arial" w:cs="Arial"/>
          <w:sz w:val="24"/>
          <w:szCs w:val="24"/>
        </w:rPr>
        <w:t xml:space="preserve"> alongside training</w:t>
      </w:r>
      <w:r>
        <w:rPr>
          <w:rFonts w:ascii="Arial" w:hAnsi="Arial" w:cs="Arial"/>
          <w:sz w:val="24"/>
          <w:szCs w:val="24"/>
        </w:rPr>
        <w:t xml:space="preserve"> to health professionals</w:t>
      </w:r>
      <w:r w:rsidR="00BC2510" w:rsidRPr="00BC2510">
        <w:rPr>
          <w:rFonts w:ascii="Arial" w:hAnsi="Arial" w:cs="Arial"/>
          <w:sz w:val="24"/>
          <w:szCs w:val="24"/>
        </w:rPr>
        <w:t>,</w:t>
      </w:r>
      <w:r w:rsidR="00176DDB" w:rsidRPr="00BC2510">
        <w:rPr>
          <w:rFonts w:ascii="Arial" w:hAnsi="Arial" w:cs="Arial"/>
          <w:sz w:val="24"/>
          <w:szCs w:val="24"/>
        </w:rPr>
        <w:t xml:space="preserve"> to </w:t>
      </w:r>
      <w:r>
        <w:rPr>
          <w:rFonts w:ascii="Arial" w:hAnsi="Arial" w:cs="Arial"/>
          <w:sz w:val="24"/>
          <w:szCs w:val="24"/>
        </w:rPr>
        <w:t xml:space="preserve">enhance the initial </w:t>
      </w:r>
      <w:r w:rsidR="00B40663">
        <w:rPr>
          <w:rFonts w:ascii="Arial" w:hAnsi="Arial" w:cs="Arial"/>
          <w:sz w:val="24"/>
          <w:szCs w:val="24"/>
        </w:rPr>
        <w:t>mental health</w:t>
      </w:r>
      <w:r w:rsidRPr="00BC2510">
        <w:rPr>
          <w:rFonts w:ascii="Arial" w:hAnsi="Arial" w:cs="Arial"/>
          <w:sz w:val="24"/>
          <w:szCs w:val="24"/>
        </w:rPr>
        <w:t xml:space="preserve"> </w:t>
      </w:r>
      <w:r>
        <w:rPr>
          <w:rFonts w:ascii="Arial" w:hAnsi="Arial" w:cs="Arial"/>
          <w:sz w:val="24"/>
          <w:szCs w:val="24"/>
        </w:rPr>
        <w:t>assessment</w:t>
      </w:r>
      <w:r w:rsidR="00BC2510" w:rsidRPr="00BC2510">
        <w:rPr>
          <w:rFonts w:ascii="Arial" w:hAnsi="Arial" w:cs="Arial"/>
          <w:sz w:val="24"/>
          <w:szCs w:val="24"/>
        </w:rPr>
        <w:t>,</w:t>
      </w:r>
      <w:r w:rsidR="00176DDB" w:rsidRPr="00BC2510">
        <w:rPr>
          <w:rFonts w:ascii="Arial" w:hAnsi="Arial" w:cs="Arial"/>
          <w:sz w:val="24"/>
          <w:szCs w:val="24"/>
        </w:rPr>
        <w:t xml:space="preserve"> and monitor delivery</w:t>
      </w:r>
    </w:p>
    <w:p w14:paraId="6A9E6AC2" w14:textId="73A17E29" w:rsidR="00C469F7" w:rsidRPr="00C469F7" w:rsidRDefault="004F579E" w:rsidP="00E71613">
      <w:pPr>
        <w:pStyle w:val="ListParagraph"/>
        <w:numPr>
          <w:ilvl w:val="0"/>
          <w:numId w:val="40"/>
        </w:numPr>
        <w:spacing w:after="240" w:line="264" w:lineRule="auto"/>
        <w:ind w:left="709"/>
        <w:jc w:val="both"/>
        <w:rPr>
          <w:rFonts w:ascii="Arial" w:hAnsi="Arial" w:cs="Arial"/>
          <w:sz w:val="24"/>
          <w:szCs w:val="24"/>
          <w:u w:val="single"/>
        </w:rPr>
      </w:pPr>
      <w:r w:rsidRPr="00C469F7">
        <w:rPr>
          <w:rFonts w:ascii="Arial" w:hAnsi="Arial" w:cs="Arial"/>
          <w:sz w:val="24"/>
          <w:szCs w:val="24"/>
        </w:rPr>
        <w:t xml:space="preserve">Create a statutory duty for care-experienced </w:t>
      </w:r>
      <w:r w:rsidR="00CF3533">
        <w:rPr>
          <w:rFonts w:ascii="Arial" w:hAnsi="Arial" w:cs="Arial"/>
          <w:sz w:val="24"/>
          <w:szCs w:val="24"/>
        </w:rPr>
        <w:t>children</w:t>
      </w:r>
      <w:r w:rsidRPr="00C469F7">
        <w:rPr>
          <w:rFonts w:ascii="Arial" w:hAnsi="Arial" w:cs="Arial"/>
          <w:sz w:val="24"/>
          <w:szCs w:val="24"/>
        </w:rPr>
        <w:t xml:space="preserve"> to be actively offered therapeuti</w:t>
      </w:r>
      <w:r w:rsidR="00CF3533">
        <w:rPr>
          <w:rFonts w:ascii="Arial" w:hAnsi="Arial" w:cs="Arial"/>
          <w:sz w:val="24"/>
          <w:szCs w:val="24"/>
        </w:rPr>
        <w:t>c support throughout their lives</w:t>
      </w:r>
    </w:p>
    <w:p w14:paraId="156D6C2C" w14:textId="2E38D5F0" w:rsidR="00C82F72" w:rsidRPr="00C469F7" w:rsidRDefault="00C82F72" w:rsidP="00E71613">
      <w:pPr>
        <w:pStyle w:val="ListParagraph"/>
        <w:numPr>
          <w:ilvl w:val="0"/>
          <w:numId w:val="40"/>
        </w:numPr>
        <w:spacing w:after="240" w:line="264" w:lineRule="auto"/>
        <w:ind w:left="709"/>
        <w:jc w:val="both"/>
        <w:rPr>
          <w:rFonts w:ascii="Arial" w:hAnsi="Arial" w:cs="Arial"/>
          <w:sz w:val="24"/>
          <w:szCs w:val="24"/>
          <w:u w:val="single"/>
        </w:rPr>
      </w:pPr>
      <w:r w:rsidRPr="00C469F7">
        <w:rPr>
          <w:rFonts w:ascii="Arial" w:hAnsi="Arial" w:cs="Arial"/>
          <w:sz w:val="24"/>
          <w:szCs w:val="24"/>
        </w:rPr>
        <w:t>Issue guidance to mental health service providers to ensure that continuity of service is maintained if a child moves area and thus ensure that they continue to receive unbroken support</w:t>
      </w:r>
    </w:p>
    <w:p w14:paraId="62B0FF15" w14:textId="4D21A015" w:rsidR="004550EF" w:rsidRPr="00D91EF9" w:rsidRDefault="008007B7" w:rsidP="00D91EF9">
      <w:pPr>
        <w:spacing w:after="240" w:line="264" w:lineRule="auto"/>
        <w:jc w:val="both"/>
        <w:rPr>
          <w:rFonts w:ascii="Arial" w:hAnsi="Arial" w:cs="Arial"/>
          <w:sz w:val="24"/>
          <w:szCs w:val="24"/>
          <w:u w:val="single"/>
        </w:rPr>
      </w:pPr>
      <w:r w:rsidRPr="00C469F7">
        <w:rPr>
          <w:rFonts w:ascii="Arial" w:hAnsi="Arial" w:cs="Arial"/>
          <w:sz w:val="24"/>
          <w:szCs w:val="24"/>
          <w:u w:val="single"/>
        </w:rPr>
        <w:t xml:space="preserve">Independent </w:t>
      </w:r>
      <w:r w:rsidR="00742CB5" w:rsidRPr="00C469F7">
        <w:rPr>
          <w:rFonts w:ascii="Arial" w:hAnsi="Arial" w:cs="Arial"/>
          <w:sz w:val="24"/>
          <w:szCs w:val="24"/>
          <w:u w:val="single"/>
        </w:rPr>
        <w:t>Advocacy</w:t>
      </w:r>
      <w:r w:rsidRPr="00C469F7">
        <w:rPr>
          <w:rFonts w:ascii="Arial" w:hAnsi="Arial" w:cs="Arial"/>
          <w:sz w:val="24"/>
          <w:szCs w:val="24"/>
          <w:u w:val="single"/>
        </w:rPr>
        <w:t xml:space="preserve"> and Information</w:t>
      </w:r>
    </w:p>
    <w:p w14:paraId="3B36AB03" w14:textId="524CA880" w:rsidR="00E0495D" w:rsidRDefault="00624F77" w:rsidP="00D86CAB">
      <w:pPr>
        <w:spacing w:after="240" w:line="264" w:lineRule="auto"/>
        <w:jc w:val="both"/>
        <w:rPr>
          <w:rFonts w:ascii="Arial" w:hAnsi="Arial" w:cs="Arial"/>
          <w:sz w:val="24"/>
          <w:szCs w:val="24"/>
        </w:rPr>
      </w:pPr>
      <w:r>
        <w:rPr>
          <w:rFonts w:ascii="Arial" w:eastAsia="Times New Roman" w:hAnsi="Arial" w:cs="Arial"/>
          <w:color w:val="000000"/>
          <w:sz w:val="24"/>
          <w:szCs w:val="24"/>
          <w:lang w:eastAsia="en-GB"/>
        </w:rPr>
        <w:t>Care-</w:t>
      </w:r>
      <w:r w:rsidR="00D7778F">
        <w:rPr>
          <w:rFonts w:ascii="Arial" w:eastAsia="Times New Roman" w:hAnsi="Arial" w:cs="Arial"/>
          <w:color w:val="000000"/>
          <w:sz w:val="24"/>
          <w:szCs w:val="24"/>
          <w:lang w:eastAsia="en-GB"/>
        </w:rPr>
        <w:t>experienced children</w:t>
      </w:r>
      <w:r w:rsidR="00134338" w:rsidRPr="00664550">
        <w:rPr>
          <w:rFonts w:ascii="Arial" w:eastAsia="Times New Roman" w:hAnsi="Arial" w:cs="Arial"/>
          <w:color w:val="000000"/>
          <w:sz w:val="24"/>
          <w:szCs w:val="24"/>
          <w:lang w:eastAsia="en-GB"/>
        </w:rPr>
        <w:t xml:space="preserve"> </w:t>
      </w:r>
      <w:r w:rsidR="00BC2510">
        <w:rPr>
          <w:rFonts w:ascii="Arial" w:eastAsia="Times New Roman" w:hAnsi="Arial" w:cs="Arial"/>
          <w:color w:val="000000"/>
          <w:sz w:val="24"/>
          <w:szCs w:val="24"/>
          <w:lang w:eastAsia="en-GB"/>
        </w:rPr>
        <w:t>should</w:t>
      </w:r>
      <w:r w:rsidR="00134338" w:rsidRPr="00664550">
        <w:rPr>
          <w:rFonts w:ascii="Arial" w:eastAsia="Times New Roman" w:hAnsi="Arial" w:cs="Arial"/>
          <w:color w:val="000000"/>
          <w:sz w:val="24"/>
          <w:szCs w:val="24"/>
          <w:lang w:eastAsia="en-GB"/>
        </w:rPr>
        <w:t xml:space="preserve"> have </w:t>
      </w:r>
      <w:r w:rsidR="00BC2510">
        <w:rPr>
          <w:rFonts w:ascii="Arial" w:eastAsia="Times New Roman" w:hAnsi="Arial" w:cs="Arial"/>
          <w:color w:val="000000"/>
          <w:sz w:val="24"/>
          <w:szCs w:val="24"/>
          <w:lang w:eastAsia="en-GB"/>
        </w:rPr>
        <w:t>accurate and timely</w:t>
      </w:r>
      <w:r w:rsidR="00134338" w:rsidRPr="00664550">
        <w:rPr>
          <w:rFonts w:ascii="Arial" w:eastAsia="Times New Roman" w:hAnsi="Arial" w:cs="Arial"/>
          <w:color w:val="000000"/>
          <w:sz w:val="24"/>
          <w:szCs w:val="24"/>
          <w:lang w:eastAsia="en-GB"/>
        </w:rPr>
        <w:t xml:space="preserve"> information to </w:t>
      </w:r>
      <w:r w:rsidR="00134338" w:rsidRPr="00D7778F">
        <w:rPr>
          <w:rFonts w:ascii="Arial" w:eastAsia="Times New Roman" w:hAnsi="Arial" w:cs="Arial"/>
          <w:color w:val="000000"/>
          <w:sz w:val="24"/>
          <w:szCs w:val="24"/>
          <w:lang w:eastAsia="en-GB"/>
        </w:rPr>
        <w:t xml:space="preserve">make </w:t>
      </w:r>
      <w:r w:rsidR="005179EA">
        <w:rPr>
          <w:rFonts w:ascii="Arial" w:eastAsia="Times New Roman" w:hAnsi="Arial" w:cs="Arial"/>
          <w:color w:val="000000"/>
          <w:sz w:val="24"/>
          <w:szCs w:val="24"/>
          <w:lang w:eastAsia="en-GB"/>
        </w:rPr>
        <w:t>informed</w:t>
      </w:r>
      <w:r w:rsidR="00134338" w:rsidRPr="00D7778F">
        <w:rPr>
          <w:rFonts w:ascii="Arial" w:eastAsia="Times New Roman" w:hAnsi="Arial" w:cs="Arial"/>
          <w:color w:val="000000"/>
          <w:sz w:val="24"/>
          <w:szCs w:val="24"/>
          <w:lang w:eastAsia="en-GB"/>
        </w:rPr>
        <w:t xml:space="preserve"> dec</w:t>
      </w:r>
      <w:r w:rsidR="00D7778F" w:rsidRPr="00D7778F">
        <w:rPr>
          <w:rFonts w:ascii="Arial" w:eastAsia="Times New Roman" w:hAnsi="Arial" w:cs="Arial"/>
          <w:color w:val="000000"/>
          <w:sz w:val="24"/>
          <w:szCs w:val="24"/>
          <w:lang w:eastAsia="en-GB"/>
        </w:rPr>
        <w:t xml:space="preserve">isions during their </w:t>
      </w:r>
      <w:r w:rsidR="00D91EF9">
        <w:rPr>
          <w:rFonts w:ascii="Arial" w:eastAsia="Times New Roman" w:hAnsi="Arial" w:cs="Arial"/>
          <w:color w:val="000000"/>
          <w:sz w:val="24"/>
          <w:szCs w:val="24"/>
          <w:lang w:eastAsia="en-GB"/>
        </w:rPr>
        <w:t xml:space="preserve">care </w:t>
      </w:r>
      <w:r w:rsidR="00D7778F" w:rsidRPr="00D7778F">
        <w:rPr>
          <w:rFonts w:ascii="Arial" w:eastAsia="Times New Roman" w:hAnsi="Arial" w:cs="Arial"/>
          <w:color w:val="000000"/>
          <w:sz w:val="24"/>
          <w:szCs w:val="24"/>
          <w:lang w:eastAsia="en-GB"/>
        </w:rPr>
        <w:t xml:space="preserve">journey, </w:t>
      </w:r>
      <w:r w:rsidR="00BC2510">
        <w:rPr>
          <w:rFonts w:ascii="Arial" w:eastAsia="Times New Roman" w:hAnsi="Arial" w:cs="Arial"/>
          <w:color w:val="000000"/>
          <w:sz w:val="24"/>
          <w:szCs w:val="24"/>
          <w:lang w:eastAsia="en-GB"/>
        </w:rPr>
        <w:t>yet</w:t>
      </w:r>
      <w:r w:rsidR="00D7778F" w:rsidRPr="00D7778F">
        <w:rPr>
          <w:rFonts w:ascii="Arial" w:eastAsia="Times New Roman" w:hAnsi="Arial" w:cs="Arial"/>
          <w:color w:val="000000"/>
          <w:sz w:val="24"/>
          <w:szCs w:val="24"/>
          <w:lang w:eastAsia="en-GB"/>
        </w:rPr>
        <w:t xml:space="preserve"> often experience barriers to accessing information and engagement with </w:t>
      </w:r>
      <w:r w:rsidR="00CF3533">
        <w:rPr>
          <w:rFonts w:ascii="Arial" w:eastAsia="Times New Roman" w:hAnsi="Arial" w:cs="Arial"/>
          <w:color w:val="000000"/>
          <w:sz w:val="24"/>
          <w:szCs w:val="24"/>
          <w:lang w:eastAsia="en-GB"/>
        </w:rPr>
        <w:t>key workers,</w:t>
      </w:r>
      <w:r w:rsidR="00D7778F" w:rsidRPr="00D7778F">
        <w:rPr>
          <w:rStyle w:val="FootnoteReference"/>
          <w:rFonts w:ascii="Arial" w:eastAsia="Times New Roman" w:hAnsi="Arial" w:cs="Arial"/>
          <w:color w:val="000000"/>
          <w:sz w:val="24"/>
          <w:szCs w:val="24"/>
          <w:lang w:eastAsia="en-GB"/>
        </w:rPr>
        <w:footnoteReference w:id="273"/>
      </w:r>
      <w:r w:rsidR="00D7778F" w:rsidRPr="00D7778F">
        <w:rPr>
          <w:rFonts w:ascii="Arial" w:eastAsia="Times New Roman" w:hAnsi="Arial" w:cs="Arial"/>
          <w:color w:val="000000"/>
          <w:sz w:val="24"/>
          <w:szCs w:val="24"/>
          <w:lang w:eastAsia="en-GB"/>
        </w:rPr>
        <w:t xml:space="preserve"> </w:t>
      </w:r>
      <w:r w:rsidR="00DF263A">
        <w:rPr>
          <w:rFonts w:ascii="Arial" w:eastAsia="Times New Roman" w:hAnsi="Arial" w:cs="Arial"/>
          <w:color w:val="000000"/>
          <w:sz w:val="24"/>
          <w:szCs w:val="24"/>
          <w:lang w:eastAsia="en-GB"/>
        </w:rPr>
        <w:t>which was particularly acute during the early stages of the pandemic.</w:t>
      </w:r>
      <w:r w:rsidR="00D7778F" w:rsidRPr="00D7778F">
        <w:rPr>
          <w:rFonts w:ascii="Arial" w:eastAsia="Times New Roman" w:hAnsi="Arial" w:cs="Arial"/>
          <w:color w:val="000000"/>
          <w:sz w:val="24"/>
          <w:szCs w:val="24"/>
          <w:lang w:eastAsia="en-GB"/>
        </w:rPr>
        <w:t xml:space="preserve"> </w:t>
      </w:r>
    </w:p>
    <w:p w14:paraId="1BF71ED8" w14:textId="61B67D43" w:rsidR="00C469F7" w:rsidRDefault="00742CB5" w:rsidP="00A930B3">
      <w:pPr>
        <w:spacing w:after="0" w:line="264" w:lineRule="auto"/>
        <w:jc w:val="both"/>
        <w:rPr>
          <w:rFonts w:ascii="Arial" w:eastAsia="Times New Roman" w:hAnsi="Arial" w:cs="Arial"/>
          <w:color w:val="000000"/>
          <w:sz w:val="24"/>
          <w:szCs w:val="24"/>
          <w:lang w:eastAsia="en-GB"/>
        </w:rPr>
      </w:pPr>
      <w:r w:rsidRPr="00742CB5">
        <w:rPr>
          <w:rFonts w:ascii="Arial" w:eastAsia="Times New Roman" w:hAnsi="Arial" w:cs="Arial"/>
          <w:color w:val="000000"/>
          <w:sz w:val="24"/>
          <w:szCs w:val="24"/>
          <w:lang w:eastAsia="en-GB"/>
        </w:rPr>
        <w:t xml:space="preserve">The </w:t>
      </w:r>
      <w:r w:rsidR="00EA1D0F">
        <w:rPr>
          <w:rFonts w:ascii="Arial" w:eastAsia="Times New Roman" w:hAnsi="Arial" w:cs="Arial"/>
          <w:color w:val="000000"/>
          <w:sz w:val="24"/>
          <w:szCs w:val="24"/>
          <w:lang w:eastAsia="en-GB"/>
        </w:rPr>
        <w:t>W/Government</w:t>
      </w:r>
      <w:r w:rsidRPr="00742CB5">
        <w:rPr>
          <w:rFonts w:ascii="Arial" w:eastAsia="Times New Roman" w:hAnsi="Arial" w:cs="Arial"/>
          <w:color w:val="000000"/>
          <w:sz w:val="24"/>
          <w:szCs w:val="24"/>
          <w:lang w:eastAsia="en-GB"/>
        </w:rPr>
        <w:t xml:space="preserve"> have </w:t>
      </w:r>
      <w:r w:rsidR="00BC2510">
        <w:rPr>
          <w:rFonts w:ascii="Arial" w:eastAsia="Times New Roman" w:hAnsi="Arial" w:cs="Arial"/>
          <w:color w:val="000000"/>
          <w:sz w:val="24"/>
          <w:szCs w:val="24"/>
          <w:lang w:eastAsia="en-GB"/>
        </w:rPr>
        <w:t>made encouraging progress in ensuring</w:t>
      </w:r>
      <w:r>
        <w:rPr>
          <w:rFonts w:ascii="Arial" w:eastAsia="Times New Roman" w:hAnsi="Arial" w:cs="Arial"/>
          <w:color w:val="000000"/>
          <w:sz w:val="24"/>
          <w:szCs w:val="24"/>
          <w:lang w:eastAsia="en-GB"/>
        </w:rPr>
        <w:t xml:space="preserve"> t</w:t>
      </w:r>
      <w:r w:rsidR="00624F77">
        <w:rPr>
          <w:rFonts w:ascii="Arial" w:eastAsia="Times New Roman" w:hAnsi="Arial" w:cs="Arial"/>
          <w:color w:val="000000"/>
          <w:sz w:val="24"/>
          <w:szCs w:val="24"/>
          <w:lang w:eastAsia="en-GB"/>
        </w:rPr>
        <w:t>hat all care-</w:t>
      </w:r>
      <w:r>
        <w:rPr>
          <w:rFonts w:ascii="Arial" w:eastAsia="Times New Roman" w:hAnsi="Arial" w:cs="Arial"/>
          <w:color w:val="000000"/>
          <w:sz w:val="24"/>
          <w:szCs w:val="24"/>
          <w:lang w:eastAsia="en-GB"/>
        </w:rPr>
        <w:t xml:space="preserve">experienced children have access to </w:t>
      </w:r>
      <w:r w:rsidR="00624F77">
        <w:rPr>
          <w:rFonts w:ascii="Arial" w:eastAsia="Times New Roman" w:hAnsi="Arial" w:cs="Arial"/>
          <w:color w:val="000000"/>
          <w:sz w:val="24"/>
          <w:szCs w:val="24"/>
          <w:lang w:eastAsia="en-GB"/>
        </w:rPr>
        <w:t>statutory</w:t>
      </w:r>
      <w:r>
        <w:rPr>
          <w:rFonts w:ascii="Arial" w:eastAsia="Times New Roman" w:hAnsi="Arial" w:cs="Arial"/>
          <w:color w:val="000000"/>
          <w:sz w:val="24"/>
          <w:szCs w:val="24"/>
          <w:lang w:eastAsia="en-GB"/>
        </w:rPr>
        <w:t xml:space="preserve"> </w:t>
      </w:r>
      <w:r w:rsidR="00C2034B">
        <w:rPr>
          <w:rFonts w:ascii="Arial" w:eastAsia="Times New Roman" w:hAnsi="Arial" w:cs="Arial"/>
          <w:color w:val="000000"/>
          <w:sz w:val="24"/>
          <w:szCs w:val="24"/>
          <w:lang w:eastAsia="en-GB"/>
        </w:rPr>
        <w:t xml:space="preserve">independent </w:t>
      </w:r>
      <w:r>
        <w:rPr>
          <w:rFonts w:ascii="Arial" w:eastAsia="Times New Roman" w:hAnsi="Arial" w:cs="Arial"/>
          <w:color w:val="000000"/>
          <w:sz w:val="24"/>
          <w:szCs w:val="24"/>
          <w:lang w:eastAsia="en-GB"/>
        </w:rPr>
        <w:t xml:space="preserve">advocacy </w:t>
      </w:r>
      <w:r w:rsidR="00DF263A">
        <w:rPr>
          <w:rFonts w:ascii="Arial" w:eastAsia="Times New Roman" w:hAnsi="Arial" w:cs="Arial"/>
          <w:color w:val="000000"/>
          <w:sz w:val="24"/>
          <w:szCs w:val="24"/>
          <w:lang w:eastAsia="en-GB"/>
        </w:rPr>
        <w:t xml:space="preserve">support </w:t>
      </w:r>
      <w:r>
        <w:rPr>
          <w:rFonts w:ascii="Arial" w:eastAsia="Times New Roman" w:hAnsi="Arial" w:cs="Arial"/>
          <w:color w:val="000000"/>
          <w:sz w:val="24"/>
          <w:szCs w:val="24"/>
          <w:lang w:eastAsia="en-GB"/>
        </w:rPr>
        <w:t xml:space="preserve">through </w:t>
      </w:r>
      <w:r w:rsidR="00C2034B">
        <w:rPr>
          <w:rFonts w:ascii="Arial" w:eastAsia="Times New Roman" w:hAnsi="Arial" w:cs="Arial"/>
          <w:color w:val="000000"/>
          <w:sz w:val="24"/>
          <w:szCs w:val="24"/>
          <w:lang w:eastAsia="en-GB"/>
        </w:rPr>
        <w:t>an ‘active offer</w:t>
      </w:r>
      <w:r w:rsidR="00DF263A">
        <w:rPr>
          <w:rFonts w:ascii="Arial" w:eastAsia="Times New Roman" w:hAnsi="Arial" w:cs="Arial"/>
          <w:color w:val="000000"/>
          <w:sz w:val="24"/>
          <w:szCs w:val="24"/>
          <w:lang w:eastAsia="en-GB"/>
        </w:rPr>
        <w:t>’ and for</w:t>
      </w:r>
      <w:r w:rsidR="00C2034B">
        <w:rPr>
          <w:rFonts w:ascii="Arial" w:eastAsia="Times New Roman" w:hAnsi="Arial" w:cs="Arial"/>
          <w:color w:val="000000"/>
          <w:sz w:val="24"/>
          <w:szCs w:val="24"/>
          <w:lang w:eastAsia="en-GB"/>
        </w:rPr>
        <w:t xml:space="preserve"> all services </w:t>
      </w:r>
      <w:r w:rsidR="00DF263A">
        <w:rPr>
          <w:rFonts w:ascii="Arial" w:eastAsia="Times New Roman" w:hAnsi="Arial" w:cs="Arial"/>
          <w:color w:val="000000"/>
          <w:sz w:val="24"/>
          <w:szCs w:val="24"/>
          <w:lang w:eastAsia="en-GB"/>
        </w:rPr>
        <w:t xml:space="preserve">to </w:t>
      </w:r>
      <w:r w:rsidR="00C2034B">
        <w:rPr>
          <w:rFonts w:ascii="Arial" w:eastAsia="Times New Roman" w:hAnsi="Arial" w:cs="Arial"/>
          <w:color w:val="000000"/>
          <w:sz w:val="24"/>
          <w:szCs w:val="24"/>
          <w:lang w:eastAsia="en-GB"/>
        </w:rPr>
        <w:t>operate to a quality national standard subject to regulation and inspection arrangements</w:t>
      </w:r>
      <w:r w:rsidR="00EF48D4">
        <w:rPr>
          <w:rFonts w:ascii="Arial" w:eastAsia="Times New Roman" w:hAnsi="Arial" w:cs="Arial"/>
          <w:color w:val="000000"/>
          <w:sz w:val="24"/>
          <w:szCs w:val="24"/>
          <w:lang w:eastAsia="en-GB"/>
        </w:rPr>
        <w:t>.</w:t>
      </w:r>
      <w:r w:rsidR="00CF3533">
        <w:rPr>
          <w:rStyle w:val="FootnoteReference"/>
          <w:rFonts w:ascii="Arial" w:eastAsia="Times New Roman" w:hAnsi="Arial" w:cs="Arial"/>
          <w:color w:val="000000"/>
          <w:sz w:val="24"/>
          <w:szCs w:val="24"/>
          <w:lang w:eastAsia="en-GB"/>
        </w:rPr>
        <w:footnoteReference w:id="274"/>
      </w:r>
      <w:r w:rsidR="00C2034B">
        <w:rPr>
          <w:rFonts w:ascii="Arial" w:eastAsia="Times New Roman" w:hAnsi="Arial" w:cs="Arial"/>
          <w:color w:val="000000"/>
          <w:sz w:val="24"/>
          <w:szCs w:val="24"/>
          <w:lang w:eastAsia="en-GB"/>
        </w:rPr>
        <w:t xml:space="preserve"> </w:t>
      </w:r>
      <w:r w:rsidR="007D6517">
        <w:rPr>
          <w:rFonts w:ascii="Arial" w:eastAsia="Times New Roman" w:hAnsi="Arial" w:cs="Arial"/>
          <w:color w:val="000000"/>
          <w:sz w:val="24"/>
          <w:szCs w:val="24"/>
          <w:lang w:eastAsia="en-GB"/>
        </w:rPr>
        <w:t xml:space="preserve">These arrangements should </w:t>
      </w:r>
      <w:r w:rsidR="00DF263A">
        <w:rPr>
          <w:rFonts w:ascii="Arial" w:eastAsia="Times New Roman" w:hAnsi="Arial" w:cs="Arial"/>
          <w:color w:val="000000"/>
          <w:sz w:val="24"/>
          <w:szCs w:val="24"/>
          <w:lang w:eastAsia="en-GB"/>
        </w:rPr>
        <w:t xml:space="preserve">however </w:t>
      </w:r>
      <w:r w:rsidR="007D6517">
        <w:rPr>
          <w:rFonts w:ascii="Arial" w:eastAsia="Times New Roman" w:hAnsi="Arial" w:cs="Arial"/>
          <w:color w:val="000000"/>
          <w:sz w:val="24"/>
          <w:szCs w:val="24"/>
          <w:lang w:eastAsia="en-GB"/>
        </w:rPr>
        <w:t>be robustly monitored</w:t>
      </w:r>
      <w:r w:rsidR="00C2034B">
        <w:rPr>
          <w:rFonts w:ascii="Arial" w:eastAsia="Times New Roman" w:hAnsi="Arial" w:cs="Arial"/>
          <w:color w:val="000000"/>
          <w:sz w:val="24"/>
          <w:szCs w:val="24"/>
          <w:lang w:eastAsia="en-GB"/>
        </w:rPr>
        <w:t xml:space="preserve"> </w:t>
      </w:r>
      <w:r w:rsidR="007D6517">
        <w:rPr>
          <w:rFonts w:ascii="Arial" w:eastAsia="Times New Roman" w:hAnsi="Arial" w:cs="Arial"/>
          <w:color w:val="000000"/>
          <w:sz w:val="24"/>
          <w:szCs w:val="24"/>
          <w:lang w:eastAsia="en-GB"/>
        </w:rPr>
        <w:t xml:space="preserve">and subject to </w:t>
      </w:r>
      <w:r w:rsidR="00DF263A">
        <w:rPr>
          <w:rFonts w:ascii="Arial" w:eastAsia="Times New Roman" w:hAnsi="Arial" w:cs="Arial"/>
          <w:color w:val="000000"/>
          <w:sz w:val="24"/>
          <w:szCs w:val="24"/>
          <w:lang w:eastAsia="en-GB"/>
        </w:rPr>
        <w:t xml:space="preserve">an </w:t>
      </w:r>
      <w:r w:rsidR="007D6517">
        <w:rPr>
          <w:rFonts w:ascii="Arial" w:eastAsia="Times New Roman" w:hAnsi="Arial" w:cs="Arial"/>
          <w:color w:val="000000"/>
          <w:sz w:val="24"/>
          <w:szCs w:val="24"/>
          <w:lang w:eastAsia="en-GB"/>
        </w:rPr>
        <w:t xml:space="preserve">independent review to ensure </w:t>
      </w:r>
      <w:r>
        <w:rPr>
          <w:rFonts w:ascii="Arial" w:eastAsia="Times New Roman" w:hAnsi="Arial" w:cs="Arial"/>
          <w:color w:val="000000"/>
          <w:sz w:val="24"/>
          <w:szCs w:val="24"/>
          <w:lang w:eastAsia="en-GB"/>
        </w:rPr>
        <w:t>practice</w:t>
      </w:r>
      <w:r w:rsidR="007D6517">
        <w:rPr>
          <w:rFonts w:ascii="Arial" w:eastAsia="Times New Roman" w:hAnsi="Arial" w:cs="Arial"/>
          <w:color w:val="000000"/>
          <w:sz w:val="24"/>
          <w:szCs w:val="24"/>
          <w:lang w:eastAsia="en-GB"/>
        </w:rPr>
        <w:t xml:space="preserve"> is consistently embedded</w:t>
      </w:r>
      <w:r>
        <w:rPr>
          <w:rFonts w:ascii="Arial" w:eastAsia="Times New Roman" w:hAnsi="Arial" w:cs="Arial"/>
          <w:color w:val="000000"/>
          <w:sz w:val="24"/>
          <w:szCs w:val="24"/>
          <w:lang w:eastAsia="en-GB"/>
        </w:rPr>
        <w:t xml:space="preserve">, and </w:t>
      </w:r>
      <w:r w:rsidR="00DF263A">
        <w:rPr>
          <w:rFonts w:ascii="Arial" w:eastAsia="Times New Roman" w:hAnsi="Arial" w:cs="Arial"/>
          <w:color w:val="000000"/>
          <w:sz w:val="24"/>
          <w:szCs w:val="24"/>
          <w:lang w:eastAsia="en-GB"/>
        </w:rPr>
        <w:t>services receive</w:t>
      </w:r>
      <w:r w:rsidR="007D6517">
        <w:rPr>
          <w:rFonts w:ascii="Arial" w:eastAsia="Times New Roman" w:hAnsi="Arial" w:cs="Arial"/>
          <w:color w:val="000000"/>
          <w:sz w:val="24"/>
          <w:szCs w:val="24"/>
          <w:lang w:eastAsia="en-GB"/>
        </w:rPr>
        <w:t xml:space="preserve"> </w:t>
      </w:r>
      <w:r w:rsidR="00DF263A">
        <w:rPr>
          <w:rFonts w:ascii="Arial" w:eastAsia="Times New Roman" w:hAnsi="Arial" w:cs="Arial"/>
          <w:color w:val="000000"/>
          <w:sz w:val="24"/>
          <w:szCs w:val="24"/>
          <w:lang w:eastAsia="en-GB"/>
        </w:rPr>
        <w:t xml:space="preserve">sufficient </w:t>
      </w:r>
      <w:r>
        <w:rPr>
          <w:rFonts w:ascii="Arial" w:eastAsia="Times New Roman" w:hAnsi="Arial" w:cs="Arial"/>
          <w:color w:val="000000"/>
          <w:sz w:val="24"/>
          <w:szCs w:val="24"/>
          <w:lang w:eastAsia="en-GB"/>
        </w:rPr>
        <w:t>fund</w:t>
      </w:r>
      <w:r w:rsidR="00DF263A">
        <w:rPr>
          <w:rFonts w:ascii="Arial" w:eastAsia="Times New Roman" w:hAnsi="Arial" w:cs="Arial"/>
          <w:color w:val="000000"/>
          <w:sz w:val="24"/>
          <w:szCs w:val="24"/>
          <w:lang w:eastAsia="en-GB"/>
        </w:rPr>
        <w:t>ing</w:t>
      </w:r>
      <w:r w:rsidR="007D6517">
        <w:rPr>
          <w:rFonts w:ascii="Arial" w:eastAsia="Times New Roman" w:hAnsi="Arial" w:cs="Arial"/>
          <w:color w:val="000000"/>
          <w:sz w:val="24"/>
          <w:szCs w:val="24"/>
          <w:lang w:eastAsia="en-GB"/>
        </w:rPr>
        <w:t xml:space="preserve"> in response to demand</w:t>
      </w:r>
      <w:r>
        <w:rPr>
          <w:rFonts w:ascii="Arial" w:eastAsia="Times New Roman" w:hAnsi="Arial" w:cs="Arial"/>
          <w:color w:val="000000"/>
          <w:sz w:val="24"/>
          <w:szCs w:val="24"/>
          <w:lang w:eastAsia="en-GB"/>
        </w:rPr>
        <w:t>.</w:t>
      </w:r>
      <w:r w:rsidRPr="00742CB5">
        <w:rPr>
          <w:rFonts w:ascii="Arial" w:eastAsia="Times New Roman" w:hAnsi="Arial" w:cs="Arial"/>
          <w:color w:val="000000"/>
          <w:sz w:val="24"/>
          <w:szCs w:val="24"/>
          <w:lang w:eastAsia="en-GB"/>
        </w:rPr>
        <w:t xml:space="preserve"> </w:t>
      </w:r>
      <w:r w:rsidR="00DF263A">
        <w:rPr>
          <w:rFonts w:ascii="Arial" w:eastAsia="Times New Roman" w:hAnsi="Arial" w:cs="Arial"/>
          <w:color w:val="000000"/>
          <w:sz w:val="24"/>
          <w:szCs w:val="24"/>
          <w:lang w:eastAsia="en-GB"/>
        </w:rPr>
        <w:t>CSO calls for</w:t>
      </w:r>
      <w:r>
        <w:rPr>
          <w:rFonts w:ascii="Arial" w:eastAsia="Times New Roman" w:hAnsi="Arial" w:cs="Arial"/>
          <w:color w:val="000000"/>
          <w:sz w:val="24"/>
          <w:szCs w:val="24"/>
          <w:lang w:eastAsia="en-GB"/>
        </w:rPr>
        <w:t xml:space="preserve"> </w:t>
      </w:r>
      <w:r w:rsidR="007D6517">
        <w:rPr>
          <w:rFonts w:ascii="Arial" w:eastAsia="Times New Roman" w:hAnsi="Arial" w:cs="Arial"/>
          <w:color w:val="000000"/>
          <w:sz w:val="24"/>
          <w:szCs w:val="24"/>
          <w:lang w:eastAsia="en-GB"/>
        </w:rPr>
        <w:t xml:space="preserve">independent </w:t>
      </w:r>
      <w:r>
        <w:rPr>
          <w:rFonts w:ascii="Arial" w:eastAsia="Times New Roman" w:hAnsi="Arial" w:cs="Arial"/>
          <w:color w:val="000000"/>
          <w:sz w:val="24"/>
          <w:szCs w:val="24"/>
          <w:lang w:eastAsia="en-GB"/>
        </w:rPr>
        <w:t xml:space="preserve">advocacy </w:t>
      </w:r>
      <w:r w:rsidR="00DF263A">
        <w:rPr>
          <w:rFonts w:ascii="Arial" w:eastAsia="Times New Roman" w:hAnsi="Arial" w:cs="Arial"/>
          <w:color w:val="000000"/>
          <w:sz w:val="24"/>
          <w:szCs w:val="24"/>
          <w:lang w:eastAsia="en-GB"/>
        </w:rPr>
        <w:t xml:space="preserve">to be made available </w:t>
      </w:r>
      <w:r>
        <w:rPr>
          <w:rFonts w:ascii="Arial" w:eastAsia="Times New Roman" w:hAnsi="Arial" w:cs="Arial"/>
          <w:color w:val="000000"/>
          <w:sz w:val="24"/>
          <w:szCs w:val="24"/>
          <w:lang w:eastAsia="en-GB"/>
        </w:rPr>
        <w:t xml:space="preserve">in </w:t>
      </w:r>
      <w:r w:rsidR="007D6517">
        <w:rPr>
          <w:rFonts w:ascii="Arial" w:eastAsia="Times New Roman" w:hAnsi="Arial" w:cs="Arial"/>
          <w:color w:val="000000"/>
          <w:sz w:val="24"/>
          <w:szCs w:val="24"/>
          <w:lang w:eastAsia="en-GB"/>
        </w:rPr>
        <w:t xml:space="preserve">all </w:t>
      </w:r>
      <w:r>
        <w:rPr>
          <w:rFonts w:ascii="Arial" w:eastAsia="Times New Roman" w:hAnsi="Arial" w:cs="Arial"/>
          <w:color w:val="000000"/>
          <w:sz w:val="24"/>
          <w:szCs w:val="24"/>
          <w:lang w:eastAsia="en-GB"/>
        </w:rPr>
        <w:t xml:space="preserve">residential care settings should be </w:t>
      </w:r>
      <w:r w:rsidR="00DF263A">
        <w:rPr>
          <w:rFonts w:ascii="Arial" w:eastAsia="Times New Roman" w:hAnsi="Arial" w:cs="Arial"/>
          <w:color w:val="000000"/>
          <w:sz w:val="24"/>
          <w:szCs w:val="24"/>
          <w:lang w:eastAsia="en-GB"/>
        </w:rPr>
        <w:t>progressed.</w:t>
      </w:r>
      <w:r w:rsidR="00DF263A">
        <w:rPr>
          <w:rStyle w:val="FootnoteReference"/>
          <w:rFonts w:ascii="Arial" w:eastAsia="Times New Roman" w:hAnsi="Arial" w:cs="Arial"/>
          <w:color w:val="000000"/>
          <w:sz w:val="24"/>
          <w:szCs w:val="24"/>
          <w:lang w:eastAsia="en-GB"/>
        </w:rPr>
        <w:footnoteReference w:id="275"/>
      </w:r>
    </w:p>
    <w:p w14:paraId="212A4588" w14:textId="77777777" w:rsidR="00C469F7" w:rsidRDefault="00C469F7" w:rsidP="00A930B3">
      <w:pPr>
        <w:spacing w:after="0" w:line="264" w:lineRule="auto"/>
        <w:jc w:val="both"/>
        <w:rPr>
          <w:rFonts w:ascii="Arial" w:eastAsia="Times New Roman" w:hAnsi="Arial" w:cs="Arial"/>
          <w:color w:val="000000"/>
          <w:sz w:val="24"/>
          <w:szCs w:val="24"/>
          <w:lang w:eastAsia="en-GB"/>
        </w:rPr>
      </w:pPr>
    </w:p>
    <w:p w14:paraId="31ED22BC" w14:textId="30EBA60E" w:rsidR="00BC2510" w:rsidRPr="00CF3533" w:rsidRDefault="00CF3533" w:rsidP="00A930B3">
      <w:pPr>
        <w:spacing w:after="0" w:line="264" w:lineRule="auto"/>
        <w:jc w:val="both"/>
        <w:rPr>
          <w:rFonts w:ascii="Arial" w:hAnsi="Arial" w:cs="Arial"/>
          <w:b/>
          <w:sz w:val="24"/>
          <w:szCs w:val="24"/>
        </w:rPr>
      </w:pPr>
      <w:r w:rsidRPr="00CF3533">
        <w:rPr>
          <w:rFonts w:ascii="Arial" w:hAnsi="Arial" w:cs="Arial"/>
          <w:b/>
          <w:sz w:val="24"/>
          <w:szCs w:val="24"/>
        </w:rPr>
        <w:t>Recommendation</w:t>
      </w:r>
    </w:p>
    <w:p w14:paraId="5B4E2F17" w14:textId="77777777" w:rsidR="00CF3533" w:rsidRPr="00BC2510" w:rsidRDefault="00CF3533" w:rsidP="00A930B3">
      <w:pPr>
        <w:spacing w:after="0" w:line="264" w:lineRule="auto"/>
        <w:jc w:val="both"/>
        <w:rPr>
          <w:rFonts w:ascii="Arial" w:hAnsi="Arial" w:cs="Arial"/>
          <w:sz w:val="24"/>
          <w:szCs w:val="24"/>
        </w:rPr>
      </w:pPr>
    </w:p>
    <w:p w14:paraId="715A496E" w14:textId="55C0FE6B" w:rsidR="00742CB5" w:rsidRPr="00BC2510" w:rsidRDefault="00BC2510" w:rsidP="00E71613">
      <w:pPr>
        <w:pStyle w:val="ListParagraph"/>
        <w:numPr>
          <w:ilvl w:val="0"/>
          <w:numId w:val="41"/>
        </w:numPr>
        <w:spacing w:after="240" w:line="264" w:lineRule="auto"/>
        <w:jc w:val="both"/>
        <w:rPr>
          <w:rFonts w:ascii="Arial" w:hAnsi="Arial" w:cs="Arial"/>
          <w:sz w:val="24"/>
          <w:szCs w:val="24"/>
        </w:rPr>
      </w:pPr>
      <w:r w:rsidRPr="00BC2510">
        <w:rPr>
          <w:rFonts w:ascii="Arial" w:hAnsi="Arial" w:cs="Arial"/>
          <w:sz w:val="24"/>
          <w:szCs w:val="24"/>
        </w:rPr>
        <w:t>Ensure</w:t>
      </w:r>
      <w:r w:rsidR="002A550D">
        <w:rPr>
          <w:rFonts w:ascii="Arial" w:hAnsi="Arial" w:cs="Arial"/>
          <w:sz w:val="24"/>
          <w:szCs w:val="24"/>
        </w:rPr>
        <w:t xml:space="preserve"> </w:t>
      </w:r>
      <w:r w:rsidR="00624F77">
        <w:rPr>
          <w:rFonts w:ascii="Arial" w:hAnsi="Arial" w:cs="Arial"/>
          <w:sz w:val="24"/>
          <w:szCs w:val="24"/>
        </w:rPr>
        <w:t>that all care-</w:t>
      </w:r>
      <w:r w:rsidR="00742CB5" w:rsidRPr="00BC2510">
        <w:rPr>
          <w:rFonts w:ascii="Arial" w:hAnsi="Arial" w:cs="Arial"/>
          <w:sz w:val="24"/>
          <w:szCs w:val="24"/>
        </w:rPr>
        <w:t xml:space="preserve">experienced children have access to </w:t>
      </w:r>
      <w:r w:rsidR="00624F77">
        <w:rPr>
          <w:rFonts w:ascii="Arial" w:hAnsi="Arial" w:cs="Arial"/>
          <w:sz w:val="24"/>
          <w:szCs w:val="24"/>
        </w:rPr>
        <w:t xml:space="preserve">statutory </w:t>
      </w:r>
      <w:r w:rsidR="00D4525D">
        <w:rPr>
          <w:rFonts w:ascii="Arial" w:hAnsi="Arial" w:cs="Arial"/>
          <w:sz w:val="24"/>
          <w:szCs w:val="24"/>
        </w:rPr>
        <w:t xml:space="preserve">independent </w:t>
      </w:r>
      <w:r w:rsidR="00742CB5" w:rsidRPr="00BC2510">
        <w:rPr>
          <w:rFonts w:ascii="Arial" w:hAnsi="Arial" w:cs="Arial"/>
          <w:sz w:val="24"/>
          <w:szCs w:val="24"/>
        </w:rPr>
        <w:t>advocacy, including those in residential care settings, and that su</w:t>
      </w:r>
      <w:r w:rsidRPr="00BC2510">
        <w:rPr>
          <w:rFonts w:ascii="Arial" w:hAnsi="Arial" w:cs="Arial"/>
          <w:sz w:val="24"/>
          <w:szCs w:val="24"/>
        </w:rPr>
        <w:t>fficient resources are in place</w:t>
      </w:r>
      <w:r w:rsidR="003E4556">
        <w:rPr>
          <w:rFonts w:ascii="Arial" w:hAnsi="Arial" w:cs="Arial"/>
          <w:sz w:val="24"/>
          <w:szCs w:val="24"/>
        </w:rPr>
        <w:t xml:space="preserve"> to meet demand</w:t>
      </w:r>
      <w:r w:rsidR="00B40663" w:rsidRPr="00B40663">
        <w:rPr>
          <w:rFonts w:ascii="Arial" w:hAnsi="Arial" w:cs="Arial"/>
          <w:sz w:val="24"/>
          <w:szCs w:val="24"/>
        </w:rPr>
        <w:t xml:space="preserve"> </w:t>
      </w:r>
      <w:r w:rsidR="00D4525D">
        <w:rPr>
          <w:rFonts w:ascii="Arial" w:hAnsi="Arial" w:cs="Arial"/>
          <w:sz w:val="24"/>
          <w:szCs w:val="24"/>
        </w:rPr>
        <w:t>which are subject to robust monitori</w:t>
      </w:r>
      <w:r w:rsidR="00DF263A">
        <w:rPr>
          <w:rFonts w:ascii="Arial" w:hAnsi="Arial" w:cs="Arial"/>
          <w:sz w:val="24"/>
          <w:szCs w:val="24"/>
        </w:rPr>
        <w:t>ng and eval</w:t>
      </w:r>
      <w:r w:rsidR="00D4525D">
        <w:rPr>
          <w:rFonts w:ascii="Arial" w:hAnsi="Arial" w:cs="Arial"/>
          <w:sz w:val="24"/>
          <w:szCs w:val="24"/>
        </w:rPr>
        <w:t>uation processes.</w:t>
      </w:r>
      <w:r w:rsidR="00D4525D" w:rsidDel="00D4525D">
        <w:rPr>
          <w:rFonts w:ascii="Arial" w:hAnsi="Arial" w:cs="Arial"/>
          <w:sz w:val="24"/>
          <w:szCs w:val="24"/>
        </w:rPr>
        <w:t xml:space="preserve"> </w:t>
      </w:r>
    </w:p>
    <w:p w14:paraId="2FBFF793" w14:textId="77777777" w:rsidR="00F22DB7" w:rsidRPr="007B7CC5" w:rsidRDefault="00B6136C" w:rsidP="00D86CAB">
      <w:pPr>
        <w:spacing w:after="240" w:line="264" w:lineRule="auto"/>
        <w:jc w:val="both"/>
        <w:rPr>
          <w:rFonts w:ascii="Arial" w:hAnsi="Arial" w:cs="Arial"/>
          <w:sz w:val="24"/>
          <w:szCs w:val="24"/>
          <w:u w:val="single"/>
        </w:rPr>
      </w:pPr>
      <w:r w:rsidRPr="00C469F7">
        <w:rPr>
          <w:rFonts w:ascii="Arial" w:hAnsi="Arial" w:cs="Arial"/>
          <w:sz w:val="24"/>
          <w:szCs w:val="24"/>
          <w:u w:val="single"/>
        </w:rPr>
        <w:t xml:space="preserve">Maintaining </w:t>
      </w:r>
      <w:r w:rsidR="00F22DB7" w:rsidRPr="00C469F7">
        <w:rPr>
          <w:rFonts w:ascii="Arial" w:hAnsi="Arial" w:cs="Arial"/>
          <w:sz w:val="24"/>
          <w:szCs w:val="24"/>
          <w:u w:val="single"/>
        </w:rPr>
        <w:t>Healthy Relationships</w:t>
      </w:r>
    </w:p>
    <w:p w14:paraId="56F2490C" w14:textId="74B2CF8B" w:rsidR="00A930B3" w:rsidRPr="00A930B3" w:rsidRDefault="00A00B56" w:rsidP="00C469F7">
      <w:pPr>
        <w:spacing w:after="240" w:line="264" w:lineRule="auto"/>
        <w:jc w:val="both"/>
        <w:rPr>
          <w:rFonts w:ascii="Arial" w:eastAsia="Calibri" w:hAnsi="Arial" w:cs="Arial"/>
          <w:sz w:val="24"/>
          <w:szCs w:val="24"/>
        </w:rPr>
      </w:pPr>
      <w:r>
        <w:rPr>
          <w:rFonts w:ascii="Arial" w:hAnsi="Arial" w:cs="Arial"/>
          <w:sz w:val="24"/>
          <w:szCs w:val="24"/>
        </w:rPr>
        <w:t>Care-</w:t>
      </w:r>
      <w:r w:rsidR="00F22DB7" w:rsidRPr="00771B5A">
        <w:rPr>
          <w:rFonts w:ascii="Arial" w:hAnsi="Arial" w:cs="Arial"/>
          <w:sz w:val="24"/>
          <w:szCs w:val="24"/>
        </w:rPr>
        <w:t>experienced children benefit from security and protection,</w:t>
      </w:r>
      <w:r w:rsidR="000353EF" w:rsidRPr="00771B5A">
        <w:rPr>
          <w:rFonts w:ascii="Arial" w:hAnsi="Arial" w:cs="Arial"/>
          <w:sz w:val="24"/>
          <w:szCs w:val="24"/>
        </w:rPr>
        <w:t xml:space="preserve"> and need</w:t>
      </w:r>
      <w:r w:rsidR="00D91EF9">
        <w:rPr>
          <w:rFonts w:ascii="Arial" w:hAnsi="Arial" w:cs="Arial"/>
          <w:sz w:val="24"/>
          <w:szCs w:val="24"/>
        </w:rPr>
        <w:t xml:space="preserve"> strong, </w:t>
      </w:r>
      <w:r w:rsidR="00F22DB7" w:rsidRPr="00771B5A">
        <w:rPr>
          <w:rFonts w:ascii="Arial" w:hAnsi="Arial" w:cs="Arial"/>
          <w:sz w:val="24"/>
          <w:szCs w:val="24"/>
        </w:rPr>
        <w:t xml:space="preserve">stable </w:t>
      </w:r>
      <w:r w:rsidR="00DC61F5">
        <w:rPr>
          <w:rFonts w:ascii="Arial" w:hAnsi="Arial" w:cs="Arial"/>
          <w:sz w:val="24"/>
          <w:szCs w:val="24"/>
        </w:rPr>
        <w:t xml:space="preserve">and consistent </w:t>
      </w:r>
      <w:r w:rsidR="00F22DB7" w:rsidRPr="00771B5A">
        <w:rPr>
          <w:rFonts w:ascii="Arial" w:hAnsi="Arial" w:cs="Arial"/>
          <w:sz w:val="24"/>
          <w:szCs w:val="24"/>
        </w:rPr>
        <w:t xml:space="preserve">relationships with </w:t>
      </w:r>
      <w:r w:rsidR="00F22DB7" w:rsidRPr="00771B5A">
        <w:rPr>
          <w:rFonts w:ascii="Arial" w:eastAsia="Calibri" w:hAnsi="Arial" w:cs="Arial"/>
          <w:color w:val="000000" w:themeColor="text1"/>
          <w:sz w:val="24"/>
          <w:szCs w:val="24"/>
        </w:rPr>
        <w:t>public bodies, past and present foster carers</w:t>
      </w:r>
      <w:r w:rsidR="00A410EE">
        <w:rPr>
          <w:rFonts w:ascii="Arial" w:eastAsia="Calibri" w:hAnsi="Arial" w:cs="Arial"/>
          <w:color w:val="000000" w:themeColor="text1"/>
          <w:sz w:val="24"/>
          <w:szCs w:val="24"/>
        </w:rPr>
        <w:t>,</w:t>
      </w:r>
      <w:r w:rsidR="00931B8A" w:rsidRPr="00771B5A">
        <w:rPr>
          <w:rStyle w:val="FootnoteReference"/>
          <w:rFonts w:ascii="Arial" w:eastAsia="Calibri" w:hAnsi="Arial" w:cs="Arial"/>
          <w:color w:val="000000" w:themeColor="text1"/>
          <w:sz w:val="24"/>
          <w:szCs w:val="24"/>
        </w:rPr>
        <w:footnoteReference w:id="276"/>
      </w:r>
      <w:r w:rsidR="00F22DB7" w:rsidRPr="00771B5A">
        <w:rPr>
          <w:rFonts w:ascii="Arial" w:eastAsia="Calibri" w:hAnsi="Arial" w:cs="Arial"/>
          <w:color w:val="000000" w:themeColor="text1"/>
          <w:sz w:val="24"/>
          <w:szCs w:val="24"/>
        </w:rPr>
        <w:t xml:space="preserve"> family members and friends</w:t>
      </w:r>
      <w:r w:rsidR="00DB263A" w:rsidRPr="00771B5A">
        <w:rPr>
          <w:rFonts w:ascii="Arial" w:eastAsia="Calibri" w:hAnsi="Arial" w:cs="Arial"/>
          <w:color w:val="000000" w:themeColor="text1"/>
          <w:sz w:val="24"/>
          <w:szCs w:val="24"/>
        </w:rPr>
        <w:t xml:space="preserve"> to </w:t>
      </w:r>
      <w:r w:rsidR="00E0495D" w:rsidRPr="00771B5A">
        <w:rPr>
          <w:rFonts w:ascii="Arial" w:eastAsia="Calibri" w:hAnsi="Arial" w:cs="Arial"/>
          <w:color w:val="000000" w:themeColor="text1"/>
          <w:sz w:val="24"/>
          <w:szCs w:val="24"/>
        </w:rPr>
        <w:t xml:space="preserve">nurture </w:t>
      </w:r>
      <w:r w:rsidR="00DB263A" w:rsidRPr="00771B5A">
        <w:rPr>
          <w:rFonts w:ascii="Arial" w:eastAsia="Calibri" w:hAnsi="Arial" w:cs="Arial"/>
          <w:color w:val="000000" w:themeColor="text1"/>
          <w:sz w:val="24"/>
          <w:szCs w:val="24"/>
        </w:rPr>
        <w:t>a better sense of identity and belonging</w:t>
      </w:r>
      <w:r w:rsidR="00F22DB7" w:rsidRPr="00771B5A">
        <w:rPr>
          <w:rFonts w:ascii="Arial" w:eastAsia="Calibri" w:hAnsi="Arial" w:cs="Arial"/>
          <w:color w:val="000000" w:themeColor="text1"/>
          <w:sz w:val="24"/>
          <w:szCs w:val="24"/>
        </w:rPr>
        <w:t xml:space="preserve">. </w:t>
      </w:r>
      <w:r w:rsidR="00A930B3">
        <w:rPr>
          <w:rFonts w:ascii="Arial" w:eastAsia="Calibri" w:hAnsi="Arial" w:cs="Arial"/>
          <w:sz w:val="24"/>
          <w:szCs w:val="24"/>
        </w:rPr>
        <w:t>CSO</w:t>
      </w:r>
      <w:r w:rsidR="00A930B3" w:rsidRPr="00A930B3">
        <w:rPr>
          <w:rFonts w:ascii="Arial" w:eastAsia="Calibri" w:hAnsi="Arial" w:cs="Arial"/>
          <w:sz w:val="24"/>
          <w:szCs w:val="24"/>
        </w:rPr>
        <w:t xml:space="preserve"> research has </w:t>
      </w:r>
      <w:r w:rsidR="00A930B3">
        <w:rPr>
          <w:rFonts w:ascii="Arial" w:eastAsia="Calibri" w:hAnsi="Arial" w:cs="Arial"/>
          <w:sz w:val="24"/>
          <w:szCs w:val="24"/>
        </w:rPr>
        <w:t>highlighted</w:t>
      </w:r>
      <w:r w:rsidR="00A930B3" w:rsidRPr="00A930B3">
        <w:rPr>
          <w:rFonts w:ascii="Arial" w:eastAsia="Calibri" w:hAnsi="Arial" w:cs="Arial"/>
          <w:sz w:val="24"/>
          <w:szCs w:val="24"/>
        </w:rPr>
        <w:t xml:space="preserve"> poor outcomes for care-experienced </w:t>
      </w:r>
      <w:r w:rsidR="00CF3533">
        <w:rPr>
          <w:rFonts w:ascii="Arial" w:eastAsia="Calibri" w:hAnsi="Arial" w:cs="Arial"/>
          <w:sz w:val="24"/>
          <w:szCs w:val="24"/>
        </w:rPr>
        <w:t>children</w:t>
      </w:r>
      <w:r w:rsidR="00A930B3" w:rsidRPr="00A930B3">
        <w:rPr>
          <w:rFonts w:ascii="Arial" w:eastAsia="Calibri" w:hAnsi="Arial" w:cs="Arial"/>
          <w:sz w:val="24"/>
          <w:szCs w:val="24"/>
        </w:rPr>
        <w:t xml:space="preserve"> associated with instability and the impact of placement moves, changes to school and education, and the lack of a stable network of support.</w:t>
      </w:r>
      <w:r w:rsidR="00A930B3" w:rsidRPr="00A930B3">
        <w:rPr>
          <w:rFonts w:ascii="Arial" w:eastAsia="Calibri" w:hAnsi="Arial" w:cs="Arial"/>
          <w:sz w:val="24"/>
          <w:szCs w:val="24"/>
          <w:vertAlign w:val="superscript"/>
        </w:rPr>
        <w:footnoteReference w:id="277"/>
      </w:r>
      <w:r w:rsidR="00605429" w:rsidRPr="00605429">
        <w:rPr>
          <w:rFonts w:ascii="Arial" w:hAnsi="Arial" w:cs="Arial"/>
          <w:sz w:val="24"/>
          <w:szCs w:val="24"/>
        </w:rPr>
        <w:t xml:space="preserve"> </w:t>
      </w:r>
      <w:r w:rsidR="00605429">
        <w:rPr>
          <w:rFonts w:ascii="Arial" w:hAnsi="Arial" w:cs="Arial"/>
          <w:sz w:val="24"/>
          <w:szCs w:val="24"/>
        </w:rPr>
        <w:t xml:space="preserve">Children often find it unsettling and upsetting to be placed out of their local area, and </w:t>
      </w:r>
      <w:r w:rsidR="00CF3533">
        <w:rPr>
          <w:rFonts w:ascii="Arial" w:hAnsi="Arial" w:cs="Arial"/>
          <w:sz w:val="24"/>
          <w:szCs w:val="24"/>
        </w:rPr>
        <w:t xml:space="preserve">are </w:t>
      </w:r>
      <w:r w:rsidR="00605429">
        <w:rPr>
          <w:rFonts w:ascii="Arial" w:hAnsi="Arial" w:cs="Arial"/>
          <w:sz w:val="24"/>
          <w:szCs w:val="24"/>
        </w:rPr>
        <w:t>more vulnerable, isolated and at greater risk</w:t>
      </w:r>
      <w:r w:rsidR="00C469F7">
        <w:rPr>
          <w:rFonts w:ascii="Arial" w:hAnsi="Arial" w:cs="Arial"/>
          <w:sz w:val="24"/>
          <w:szCs w:val="24"/>
        </w:rPr>
        <w:t>.</w:t>
      </w:r>
      <w:r w:rsidR="00605429">
        <w:rPr>
          <w:rStyle w:val="FootnoteReference"/>
          <w:rFonts w:ascii="Arial" w:hAnsi="Arial" w:cs="Arial"/>
          <w:sz w:val="24"/>
          <w:szCs w:val="24"/>
        </w:rPr>
        <w:footnoteReference w:id="278"/>
      </w:r>
      <w:r w:rsidR="00605429">
        <w:rPr>
          <w:rFonts w:ascii="Arial" w:hAnsi="Arial" w:cs="Arial"/>
          <w:sz w:val="24"/>
          <w:szCs w:val="24"/>
        </w:rPr>
        <w:t xml:space="preserve">  Children should always be placed within their locality unless there are no suitable placements available which meets their needs, or it is their best interest to be placed away (with </w:t>
      </w:r>
      <w:r w:rsidR="00176C3D">
        <w:rPr>
          <w:rFonts w:ascii="Arial" w:hAnsi="Arial" w:cs="Arial"/>
          <w:sz w:val="24"/>
          <w:szCs w:val="24"/>
        </w:rPr>
        <w:t>appropriate</w:t>
      </w:r>
      <w:r w:rsidR="00605429">
        <w:rPr>
          <w:rFonts w:ascii="Arial" w:hAnsi="Arial" w:cs="Arial"/>
          <w:sz w:val="24"/>
          <w:szCs w:val="24"/>
        </w:rPr>
        <w:t xml:space="preserve"> care and support).</w:t>
      </w:r>
    </w:p>
    <w:p w14:paraId="72898A8E" w14:textId="5FA943AD" w:rsidR="00931B8A" w:rsidRPr="00C469F7" w:rsidRDefault="00F22DB7" w:rsidP="00C469F7">
      <w:pPr>
        <w:spacing w:after="240" w:line="264" w:lineRule="auto"/>
        <w:jc w:val="both"/>
        <w:rPr>
          <w:rFonts w:ascii="Arial" w:eastAsia="Calibri" w:hAnsi="Arial" w:cs="Arial"/>
          <w:sz w:val="24"/>
          <w:szCs w:val="24"/>
        </w:rPr>
      </w:pPr>
      <w:r w:rsidRPr="00771B5A">
        <w:rPr>
          <w:rFonts w:ascii="Arial" w:eastAsia="Calibri" w:hAnsi="Arial" w:cs="Arial"/>
          <w:color w:val="000000" w:themeColor="text1"/>
          <w:sz w:val="24"/>
          <w:szCs w:val="24"/>
        </w:rPr>
        <w:t xml:space="preserve">No </w:t>
      </w:r>
      <w:r w:rsidR="007B7CC5">
        <w:rPr>
          <w:rFonts w:ascii="Arial" w:eastAsia="Calibri" w:hAnsi="Arial" w:cs="Arial"/>
          <w:color w:val="000000" w:themeColor="text1"/>
          <w:sz w:val="24"/>
          <w:szCs w:val="24"/>
        </w:rPr>
        <w:t>child</w:t>
      </w:r>
      <w:r w:rsidRPr="00771B5A">
        <w:rPr>
          <w:rFonts w:ascii="Arial" w:eastAsia="Calibri" w:hAnsi="Arial" w:cs="Arial"/>
          <w:color w:val="000000" w:themeColor="text1"/>
          <w:sz w:val="24"/>
          <w:szCs w:val="24"/>
        </w:rPr>
        <w:t xml:space="preserve"> should be estranged from their siblings, </w:t>
      </w:r>
      <w:r w:rsidR="00B6136C" w:rsidRPr="00771B5A">
        <w:rPr>
          <w:rFonts w:ascii="Arial" w:eastAsia="Calibri" w:hAnsi="Arial" w:cs="Arial"/>
          <w:color w:val="000000" w:themeColor="text1"/>
          <w:sz w:val="24"/>
          <w:szCs w:val="24"/>
        </w:rPr>
        <w:t xml:space="preserve">unless </w:t>
      </w:r>
      <w:r w:rsidR="00931B8A" w:rsidRPr="00771B5A">
        <w:rPr>
          <w:rFonts w:ascii="Arial" w:eastAsia="Calibri" w:hAnsi="Arial" w:cs="Arial"/>
          <w:color w:val="000000" w:themeColor="text1"/>
          <w:sz w:val="24"/>
          <w:szCs w:val="24"/>
        </w:rPr>
        <w:t>it’s</w:t>
      </w:r>
      <w:r w:rsidR="00B6136C" w:rsidRPr="00771B5A">
        <w:rPr>
          <w:rFonts w:ascii="Arial" w:eastAsia="Calibri" w:hAnsi="Arial" w:cs="Arial"/>
          <w:color w:val="000000" w:themeColor="text1"/>
          <w:sz w:val="24"/>
          <w:szCs w:val="24"/>
        </w:rPr>
        <w:t xml:space="preserve"> in their best interest</w:t>
      </w:r>
      <w:r w:rsidRPr="00771B5A">
        <w:rPr>
          <w:rFonts w:ascii="Arial" w:eastAsia="Calibri" w:hAnsi="Arial" w:cs="Arial"/>
          <w:color w:val="000000" w:themeColor="text1"/>
          <w:sz w:val="24"/>
          <w:szCs w:val="24"/>
        </w:rPr>
        <w:t>, and contact arrangements with siblings should be afforded the same importance as with birth parents.</w:t>
      </w:r>
      <w:r w:rsidR="00931B8A" w:rsidRPr="00771B5A">
        <w:rPr>
          <w:rFonts w:ascii="Calibri" w:eastAsia="Calibri" w:hAnsi="Calibri" w:cs="Calibri"/>
          <w:sz w:val="24"/>
          <w:szCs w:val="24"/>
        </w:rPr>
        <w:t xml:space="preserve"> </w:t>
      </w:r>
      <w:r w:rsidR="00931B8A" w:rsidRPr="00771B5A">
        <w:rPr>
          <w:rFonts w:ascii="Arial" w:eastAsia="Calibri" w:hAnsi="Arial" w:cs="Arial"/>
          <w:sz w:val="24"/>
          <w:szCs w:val="24"/>
        </w:rPr>
        <w:t xml:space="preserve">Fostering services should have a duty to promote personal relations and direct contact </w:t>
      </w:r>
      <w:r w:rsidR="00931B8A" w:rsidRPr="00C469F7">
        <w:rPr>
          <w:rFonts w:ascii="Arial" w:eastAsia="Calibri" w:hAnsi="Arial" w:cs="Arial"/>
          <w:sz w:val="24"/>
          <w:szCs w:val="24"/>
        </w:rPr>
        <w:t xml:space="preserve">between the child and </w:t>
      </w:r>
      <w:r w:rsidR="00A00B56" w:rsidRPr="00C469F7">
        <w:rPr>
          <w:rFonts w:ascii="Arial" w:eastAsia="Calibri" w:hAnsi="Arial" w:cs="Arial"/>
          <w:sz w:val="24"/>
          <w:szCs w:val="24"/>
        </w:rPr>
        <w:t>persons</w:t>
      </w:r>
      <w:r w:rsidR="00931B8A" w:rsidRPr="00C469F7">
        <w:rPr>
          <w:rFonts w:ascii="Arial" w:eastAsia="Calibri" w:hAnsi="Arial" w:cs="Arial"/>
          <w:sz w:val="24"/>
          <w:szCs w:val="24"/>
        </w:rPr>
        <w:t xml:space="preserve"> that the child has </w:t>
      </w:r>
      <w:r w:rsidR="00A00B56" w:rsidRPr="00C469F7">
        <w:rPr>
          <w:rFonts w:ascii="Arial" w:eastAsia="Calibri" w:hAnsi="Arial" w:cs="Arial"/>
          <w:sz w:val="24"/>
          <w:szCs w:val="24"/>
        </w:rPr>
        <w:t>an</w:t>
      </w:r>
      <w:r w:rsidR="00931B8A" w:rsidRPr="00C469F7">
        <w:rPr>
          <w:rFonts w:ascii="Arial" w:eastAsia="Calibri" w:hAnsi="Arial" w:cs="Arial"/>
          <w:sz w:val="24"/>
          <w:szCs w:val="24"/>
        </w:rPr>
        <w:t xml:space="preserve"> ongoing relationship with</w:t>
      </w:r>
      <w:r w:rsidR="00A410EE" w:rsidRPr="00C469F7">
        <w:rPr>
          <w:rFonts w:ascii="Arial" w:eastAsia="Calibri" w:hAnsi="Arial" w:cs="Arial"/>
          <w:sz w:val="24"/>
          <w:szCs w:val="24"/>
        </w:rPr>
        <w:t>.</w:t>
      </w:r>
      <w:r w:rsidR="00931B8A" w:rsidRPr="00C469F7">
        <w:rPr>
          <w:rStyle w:val="FootnoteReference"/>
          <w:rFonts w:ascii="Arial" w:eastAsia="Calibri" w:hAnsi="Arial" w:cs="Arial"/>
          <w:sz w:val="24"/>
          <w:szCs w:val="24"/>
        </w:rPr>
        <w:footnoteReference w:id="279"/>
      </w:r>
    </w:p>
    <w:p w14:paraId="7B962BB2" w14:textId="6506BDD5" w:rsidR="003E4BEA" w:rsidRPr="00C469F7" w:rsidRDefault="003E4BEA" w:rsidP="00C469F7">
      <w:pPr>
        <w:spacing w:after="240" w:line="264" w:lineRule="auto"/>
        <w:jc w:val="both"/>
        <w:rPr>
          <w:rFonts w:ascii="Arial" w:hAnsi="Arial" w:cs="Arial"/>
          <w:sz w:val="24"/>
          <w:szCs w:val="24"/>
        </w:rPr>
      </w:pPr>
      <w:r w:rsidRPr="00C469F7">
        <w:rPr>
          <w:rFonts w:ascii="Arial" w:hAnsi="Arial" w:cs="Arial"/>
          <w:sz w:val="24"/>
          <w:szCs w:val="24"/>
        </w:rPr>
        <w:t xml:space="preserve">There is currently no data collected about the numbers of children taken into care or living with other family members as a result of parental imprisonment.  Where </w:t>
      </w:r>
      <w:r w:rsidR="00CF3533">
        <w:rPr>
          <w:rFonts w:ascii="Arial" w:hAnsi="Arial" w:cs="Arial"/>
          <w:sz w:val="24"/>
          <w:szCs w:val="24"/>
        </w:rPr>
        <w:t xml:space="preserve">siblings have different parents, </w:t>
      </w:r>
      <w:r w:rsidRPr="00C469F7">
        <w:rPr>
          <w:rFonts w:ascii="Arial" w:hAnsi="Arial" w:cs="Arial"/>
          <w:sz w:val="24"/>
          <w:szCs w:val="24"/>
        </w:rPr>
        <w:t>they can be split up if the other parent isn’t in a position to care for the children</w:t>
      </w:r>
      <w:r w:rsidR="00C469F7">
        <w:rPr>
          <w:rFonts w:ascii="Arial" w:hAnsi="Arial" w:cs="Arial"/>
          <w:sz w:val="24"/>
          <w:szCs w:val="24"/>
        </w:rPr>
        <w:t>.</w:t>
      </w:r>
      <w:r w:rsidRPr="00C469F7">
        <w:rPr>
          <w:rStyle w:val="FootnoteReference"/>
          <w:rFonts w:ascii="Arial" w:hAnsi="Arial" w:cs="Arial"/>
          <w:sz w:val="24"/>
          <w:szCs w:val="24"/>
        </w:rPr>
        <w:footnoteReference w:id="280"/>
      </w:r>
      <w:r w:rsidR="00DF263A" w:rsidRPr="00C469F7">
        <w:rPr>
          <w:rFonts w:ascii="Arial" w:hAnsi="Arial" w:cs="Arial"/>
          <w:sz w:val="24"/>
          <w:szCs w:val="24"/>
        </w:rPr>
        <w:t xml:space="preserve"> </w:t>
      </w:r>
      <w:r w:rsidRPr="00C469F7">
        <w:rPr>
          <w:rFonts w:ascii="Arial" w:hAnsi="Arial" w:cs="Arial"/>
          <w:sz w:val="24"/>
          <w:szCs w:val="24"/>
        </w:rPr>
        <w:t>As there are no female prisons in Wales, this has particular implications for Welsh children should their mother receive a custodial sentence.</w:t>
      </w:r>
      <w:r w:rsidR="00DF263A" w:rsidRPr="00C469F7">
        <w:rPr>
          <w:rStyle w:val="FootnoteReference"/>
          <w:rFonts w:ascii="Arial" w:hAnsi="Arial" w:cs="Arial"/>
          <w:sz w:val="24"/>
          <w:szCs w:val="24"/>
        </w:rPr>
        <w:footnoteReference w:id="281"/>
      </w:r>
    </w:p>
    <w:p w14:paraId="219566B8" w14:textId="1C19421A" w:rsidR="00BC2510" w:rsidRPr="00CF3533" w:rsidRDefault="00CF3533" w:rsidP="00D86CAB">
      <w:pPr>
        <w:spacing w:after="240" w:line="264" w:lineRule="auto"/>
        <w:jc w:val="both"/>
        <w:rPr>
          <w:rFonts w:ascii="Arial" w:eastAsia="Calibri" w:hAnsi="Arial" w:cs="Arial"/>
          <w:b/>
          <w:sz w:val="24"/>
          <w:szCs w:val="24"/>
        </w:rPr>
      </w:pPr>
      <w:r w:rsidRPr="00CF3533">
        <w:rPr>
          <w:rFonts w:ascii="Arial" w:eastAsia="Calibri" w:hAnsi="Arial" w:cs="Arial"/>
          <w:b/>
          <w:sz w:val="24"/>
          <w:szCs w:val="24"/>
        </w:rPr>
        <w:t>Recommendations</w:t>
      </w:r>
    </w:p>
    <w:p w14:paraId="7B926181" w14:textId="3997CE5D" w:rsidR="007C1283" w:rsidRDefault="00BC2510" w:rsidP="00E71613">
      <w:pPr>
        <w:pStyle w:val="ListParagraph"/>
        <w:numPr>
          <w:ilvl w:val="0"/>
          <w:numId w:val="2"/>
        </w:numPr>
        <w:spacing w:after="240" w:line="264" w:lineRule="auto"/>
        <w:jc w:val="both"/>
        <w:rPr>
          <w:rFonts w:ascii="Arial" w:eastAsia="Calibri" w:hAnsi="Arial" w:cs="Arial"/>
          <w:sz w:val="24"/>
          <w:szCs w:val="24"/>
        </w:rPr>
      </w:pPr>
      <w:r w:rsidRPr="00BC2510">
        <w:rPr>
          <w:rFonts w:ascii="Arial" w:eastAsia="Calibri" w:hAnsi="Arial" w:cs="Arial"/>
          <w:sz w:val="24"/>
          <w:szCs w:val="24"/>
        </w:rPr>
        <w:t>E</w:t>
      </w:r>
      <w:r w:rsidR="007B7CC5" w:rsidRPr="00BC2510">
        <w:rPr>
          <w:rFonts w:ascii="Arial" w:eastAsia="Calibri" w:hAnsi="Arial" w:cs="Arial"/>
          <w:sz w:val="24"/>
          <w:szCs w:val="24"/>
        </w:rPr>
        <w:t xml:space="preserve">nable </w:t>
      </w:r>
      <w:r w:rsidRPr="00BC2510">
        <w:rPr>
          <w:rFonts w:ascii="Arial" w:eastAsia="Calibri" w:hAnsi="Arial" w:cs="Arial"/>
          <w:sz w:val="24"/>
          <w:szCs w:val="24"/>
        </w:rPr>
        <w:t xml:space="preserve">all </w:t>
      </w:r>
      <w:r w:rsidR="00A00B56">
        <w:rPr>
          <w:rFonts w:ascii="Arial" w:eastAsia="Calibri" w:hAnsi="Arial" w:cs="Arial"/>
          <w:sz w:val="24"/>
          <w:szCs w:val="24"/>
        </w:rPr>
        <w:t>care-</w:t>
      </w:r>
      <w:r w:rsidR="007B7CC5" w:rsidRPr="00BC2510">
        <w:rPr>
          <w:rFonts w:ascii="Arial" w:eastAsia="Calibri" w:hAnsi="Arial" w:cs="Arial"/>
          <w:sz w:val="24"/>
          <w:szCs w:val="24"/>
        </w:rPr>
        <w:t>experienced children to maintain healthy relationships with</w:t>
      </w:r>
      <w:r w:rsidRPr="00BC2510">
        <w:rPr>
          <w:rFonts w:ascii="Arial" w:eastAsia="Calibri" w:hAnsi="Arial" w:cs="Arial"/>
          <w:sz w:val="24"/>
          <w:szCs w:val="24"/>
        </w:rPr>
        <w:t xml:space="preserve"> those that most matter to them</w:t>
      </w:r>
      <w:r w:rsidR="00CF3533">
        <w:rPr>
          <w:rFonts w:ascii="Arial" w:eastAsia="Calibri" w:hAnsi="Arial" w:cs="Arial"/>
          <w:sz w:val="24"/>
          <w:szCs w:val="24"/>
        </w:rPr>
        <w:t>, supporting them to develop positive support networks</w:t>
      </w:r>
      <w:r w:rsidR="00CF3533" w:rsidRPr="00CF3533">
        <w:rPr>
          <w:rFonts w:ascii="Arial" w:eastAsia="Calibri" w:hAnsi="Arial" w:cs="Arial"/>
          <w:sz w:val="24"/>
          <w:szCs w:val="24"/>
        </w:rPr>
        <w:t xml:space="preserve"> </w:t>
      </w:r>
      <w:r w:rsidR="00CF3533">
        <w:rPr>
          <w:rFonts w:ascii="Arial" w:eastAsia="Calibri" w:hAnsi="Arial" w:cs="Arial"/>
          <w:sz w:val="24"/>
          <w:szCs w:val="24"/>
        </w:rPr>
        <w:t>as they approach care leaver age.</w:t>
      </w:r>
    </w:p>
    <w:p w14:paraId="7C404FE0" w14:textId="398A7061" w:rsidR="00A31022" w:rsidRPr="00661B1C" w:rsidRDefault="00A31022" w:rsidP="00E71613">
      <w:pPr>
        <w:pStyle w:val="ListParagraph"/>
        <w:numPr>
          <w:ilvl w:val="0"/>
          <w:numId w:val="2"/>
        </w:numPr>
        <w:spacing w:after="240" w:line="264" w:lineRule="auto"/>
        <w:jc w:val="both"/>
        <w:rPr>
          <w:rFonts w:ascii="Arial" w:eastAsia="Calibri" w:hAnsi="Arial" w:cs="Arial"/>
          <w:sz w:val="24"/>
          <w:szCs w:val="24"/>
        </w:rPr>
      </w:pPr>
      <w:r w:rsidRPr="00661B1C">
        <w:rPr>
          <w:rFonts w:ascii="Arial" w:eastAsia="Calibri" w:hAnsi="Arial" w:cs="Arial"/>
          <w:sz w:val="24"/>
          <w:szCs w:val="24"/>
        </w:rPr>
        <w:t>Work with the UK Ministry of Justice to develop arrangements to ensure the maintenance of family relationships if either the child or parent/ca</w:t>
      </w:r>
      <w:r w:rsidR="00CF3533">
        <w:rPr>
          <w:rFonts w:ascii="Arial" w:eastAsia="Calibri" w:hAnsi="Arial" w:cs="Arial"/>
          <w:sz w:val="24"/>
          <w:szCs w:val="24"/>
        </w:rPr>
        <w:t>rer is imprisoned outside Wales</w:t>
      </w:r>
    </w:p>
    <w:p w14:paraId="04067CDB" w14:textId="77777777" w:rsidR="00E23ABD" w:rsidRDefault="00E23ABD" w:rsidP="00C469F7">
      <w:pPr>
        <w:spacing w:after="240" w:line="264" w:lineRule="auto"/>
        <w:jc w:val="both"/>
        <w:rPr>
          <w:rFonts w:ascii="Arial" w:hAnsi="Arial" w:cs="Arial"/>
          <w:sz w:val="24"/>
          <w:szCs w:val="24"/>
          <w:u w:val="single"/>
        </w:rPr>
      </w:pPr>
    </w:p>
    <w:p w14:paraId="2D7211B9" w14:textId="77777777" w:rsidR="00E23ABD" w:rsidRDefault="00E23ABD" w:rsidP="00C469F7">
      <w:pPr>
        <w:spacing w:after="240" w:line="264" w:lineRule="auto"/>
        <w:jc w:val="both"/>
        <w:rPr>
          <w:rFonts w:ascii="Arial" w:hAnsi="Arial" w:cs="Arial"/>
          <w:sz w:val="24"/>
          <w:szCs w:val="24"/>
          <w:u w:val="single"/>
        </w:rPr>
      </w:pPr>
    </w:p>
    <w:p w14:paraId="0FB2986B" w14:textId="77777777" w:rsidR="00E23ABD" w:rsidRDefault="00E23ABD" w:rsidP="00C469F7">
      <w:pPr>
        <w:spacing w:after="240" w:line="264" w:lineRule="auto"/>
        <w:jc w:val="both"/>
        <w:rPr>
          <w:rFonts w:ascii="Arial" w:hAnsi="Arial" w:cs="Arial"/>
          <w:sz w:val="24"/>
          <w:szCs w:val="24"/>
          <w:u w:val="single"/>
        </w:rPr>
      </w:pPr>
    </w:p>
    <w:p w14:paraId="39B388B3" w14:textId="3CFEA2A6" w:rsidR="00F22DB7" w:rsidRPr="007A5937" w:rsidRDefault="007C1283" w:rsidP="00C469F7">
      <w:pPr>
        <w:spacing w:after="240" w:line="264" w:lineRule="auto"/>
        <w:jc w:val="both"/>
        <w:rPr>
          <w:rFonts w:ascii="Arial" w:hAnsi="Arial" w:cs="Arial"/>
          <w:sz w:val="24"/>
          <w:szCs w:val="24"/>
          <w:u w:val="single"/>
        </w:rPr>
      </w:pPr>
      <w:r w:rsidRPr="00C469F7">
        <w:rPr>
          <w:rFonts w:ascii="Arial" w:hAnsi="Arial" w:cs="Arial"/>
          <w:sz w:val="24"/>
          <w:szCs w:val="24"/>
          <w:u w:val="single"/>
        </w:rPr>
        <w:t>Kinship Care</w:t>
      </w:r>
    </w:p>
    <w:p w14:paraId="10257CBD" w14:textId="3EF422CE" w:rsidR="00B443EF" w:rsidRPr="00661B1C" w:rsidRDefault="007226E1" w:rsidP="00C469F7">
      <w:pPr>
        <w:pStyle w:val="CommentText"/>
        <w:spacing w:after="240" w:line="264" w:lineRule="auto"/>
        <w:jc w:val="both"/>
        <w:rPr>
          <w:rFonts w:ascii="Arial" w:hAnsi="Arial" w:cs="Arial"/>
          <w:sz w:val="24"/>
          <w:szCs w:val="24"/>
        </w:rPr>
      </w:pPr>
      <w:r w:rsidRPr="00771B5A">
        <w:rPr>
          <w:rFonts w:ascii="Arial" w:hAnsi="Arial" w:cs="Arial"/>
          <w:sz w:val="24"/>
          <w:szCs w:val="24"/>
        </w:rPr>
        <w:t xml:space="preserve">Children </w:t>
      </w:r>
      <w:r w:rsidR="00454E38">
        <w:rPr>
          <w:rFonts w:ascii="Arial" w:hAnsi="Arial" w:cs="Arial"/>
          <w:sz w:val="24"/>
          <w:szCs w:val="24"/>
        </w:rPr>
        <w:t xml:space="preserve">living </w:t>
      </w:r>
      <w:r w:rsidR="002A3167">
        <w:rPr>
          <w:rFonts w:ascii="Arial" w:hAnsi="Arial" w:cs="Arial"/>
          <w:sz w:val="24"/>
          <w:szCs w:val="24"/>
        </w:rPr>
        <w:t>in kinship-</w:t>
      </w:r>
      <w:r w:rsidRPr="00771B5A">
        <w:rPr>
          <w:rFonts w:ascii="Arial" w:hAnsi="Arial" w:cs="Arial"/>
          <w:sz w:val="24"/>
          <w:szCs w:val="24"/>
        </w:rPr>
        <w:t xml:space="preserve">care </w:t>
      </w:r>
      <w:r w:rsidR="00454E38">
        <w:rPr>
          <w:rFonts w:ascii="Arial" w:hAnsi="Arial" w:cs="Arial"/>
          <w:sz w:val="24"/>
          <w:szCs w:val="24"/>
        </w:rPr>
        <w:t>arrangements</w:t>
      </w:r>
      <w:r w:rsidR="00454E38" w:rsidRPr="002A3167">
        <w:rPr>
          <w:rStyle w:val="FootnoteReference"/>
          <w:rFonts w:ascii="Arial" w:hAnsi="Arial" w:cs="Arial"/>
          <w:sz w:val="24"/>
          <w:szCs w:val="24"/>
        </w:rPr>
        <w:footnoteReference w:id="282"/>
      </w:r>
      <w:r w:rsidR="00454E38">
        <w:rPr>
          <w:rFonts w:ascii="Arial" w:hAnsi="Arial" w:cs="Arial"/>
          <w:sz w:val="24"/>
          <w:szCs w:val="24"/>
        </w:rPr>
        <w:t xml:space="preserve"> </w:t>
      </w:r>
      <w:r w:rsidRPr="00771B5A">
        <w:rPr>
          <w:rFonts w:ascii="Arial" w:hAnsi="Arial" w:cs="Arial"/>
          <w:sz w:val="24"/>
          <w:szCs w:val="24"/>
        </w:rPr>
        <w:t>have commonly experienced early childhood adversity and similar pre-placement experiences to children in foster placements</w:t>
      </w:r>
      <w:r w:rsidR="00A410EE">
        <w:rPr>
          <w:rFonts w:ascii="Arial" w:hAnsi="Arial" w:cs="Arial"/>
          <w:sz w:val="24"/>
          <w:szCs w:val="24"/>
        </w:rPr>
        <w:t>.</w:t>
      </w:r>
      <w:r w:rsidR="00674EBC">
        <w:rPr>
          <w:rStyle w:val="FootnoteReference"/>
          <w:rFonts w:ascii="Arial" w:hAnsi="Arial" w:cs="Arial"/>
          <w:sz w:val="24"/>
          <w:szCs w:val="24"/>
        </w:rPr>
        <w:footnoteReference w:id="283"/>
      </w:r>
      <w:r w:rsidR="00674EBC">
        <w:rPr>
          <w:rFonts w:ascii="Arial" w:hAnsi="Arial" w:cs="Arial"/>
          <w:sz w:val="24"/>
          <w:szCs w:val="24"/>
        </w:rPr>
        <w:t xml:space="preserve"> </w:t>
      </w:r>
      <w:r w:rsidRPr="00771B5A">
        <w:rPr>
          <w:rFonts w:ascii="Arial" w:hAnsi="Arial" w:cs="Arial"/>
          <w:sz w:val="24"/>
          <w:szCs w:val="24"/>
        </w:rPr>
        <w:t xml:space="preserve"> </w:t>
      </w:r>
      <w:r w:rsidR="00B402A0">
        <w:rPr>
          <w:rFonts w:ascii="Arial" w:hAnsi="Arial" w:cs="Arial"/>
          <w:sz w:val="24"/>
          <w:szCs w:val="24"/>
        </w:rPr>
        <w:t>Many have complex needs, long term health problems and disabilities</w:t>
      </w:r>
      <w:r w:rsidR="00A410EE">
        <w:rPr>
          <w:rFonts w:ascii="Arial" w:hAnsi="Arial" w:cs="Arial"/>
          <w:sz w:val="24"/>
          <w:szCs w:val="24"/>
        </w:rPr>
        <w:t>.</w:t>
      </w:r>
      <w:r w:rsidR="00B402A0">
        <w:rPr>
          <w:rStyle w:val="FootnoteReference"/>
          <w:rFonts w:ascii="Arial" w:hAnsi="Arial" w:cs="Arial"/>
          <w:sz w:val="24"/>
          <w:szCs w:val="24"/>
        </w:rPr>
        <w:footnoteReference w:id="284"/>
      </w:r>
      <w:r w:rsidR="00B402A0">
        <w:rPr>
          <w:rFonts w:ascii="Arial" w:hAnsi="Arial" w:cs="Arial"/>
          <w:sz w:val="24"/>
          <w:szCs w:val="24"/>
        </w:rPr>
        <w:t xml:space="preserve"> </w:t>
      </w:r>
      <w:r w:rsidRPr="00771B5A">
        <w:rPr>
          <w:rFonts w:ascii="Arial" w:hAnsi="Arial" w:cs="Arial"/>
          <w:sz w:val="24"/>
          <w:szCs w:val="24"/>
        </w:rPr>
        <w:t xml:space="preserve">There are approximately 10,000 children living with a relative in </w:t>
      </w:r>
      <w:r w:rsidR="002A3167">
        <w:rPr>
          <w:rFonts w:ascii="Arial" w:hAnsi="Arial" w:cs="Arial"/>
          <w:sz w:val="24"/>
          <w:szCs w:val="24"/>
        </w:rPr>
        <w:t>kinship-</w:t>
      </w:r>
      <w:r w:rsidRPr="00771B5A">
        <w:rPr>
          <w:rFonts w:ascii="Arial" w:hAnsi="Arial" w:cs="Arial"/>
          <w:sz w:val="24"/>
          <w:szCs w:val="24"/>
        </w:rPr>
        <w:t>care arrangements in Wales</w:t>
      </w:r>
      <w:r w:rsidR="00B13976">
        <w:rPr>
          <w:rFonts w:ascii="Arial" w:hAnsi="Arial" w:cs="Arial"/>
          <w:sz w:val="24"/>
          <w:szCs w:val="24"/>
        </w:rPr>
        <w:t>,</w:t>
      </w:r>
      <w:r w:rsidR="008868E3">
        <w:rPr>
          <w:rStyle w:val="FootnoteReference"/>
          <w:rFonts w:ascii="Arial" w:hAnsi="Arial" w:cs="Arial"/>
          <w:sz w:val="24"/>
          <w:szCs w:val="24"/>
        </w:rPr>
        <w:footnoteReference w:id="285"/>
      </w:r>
      <w:r w:rsidRPr="00771B5A">
        <w:rPr>
          <w:rFonts w:ascii="Arial" w:hAnsi="Arial" w:cs="Arial"/>
          <w:sz w:val="24"/>
          <w:szCs w:val="24"/>
        </w:rPr>
        <w:t xml:space="preserve"> 95% of whom are there informally </w:t>
      </w:r>
      <w:r w:rsidR="00B40663">
        <w:rPr>
          <w:rFonts w:ascii="Arial" w:hAnsi="Arial" w:cs="Arial"/>
          <w:sz w:val="24"/>
          <w:szCs w:val="24"/>
        </w:rPr>
        <w:t>resulting</w:t>
      </w:r>
      <w:r w:rsidRPr="00771B5A">
        <w:rPr>
          <w:rFonts w:ascii="Arial" w:hAnsi="Arial" w:cs="Arial"/>
          <w:sz w:val="24"/>
          <w:szCs w:val="24"/>
        </w:rPr>
        <w:t xml:space="preserve"> in less support a</w:t>
      </w:r>
      <w:r w:rsidR="00674EBC">
        <w:rPr>
          <w:rFonts w:ascii="Arial" w:hAnsi="Arial" w:cs="Arial"/>
          <w:sz w:val="24"/>
          <w:szCs w:val="24"/>
        </w:rPr>
        <w:t>s</w:t>
      </w:r>
      <w:r w:rsidRPr="00771B5A">
        <w:rPr>
          <w:rFonts w:ascii="Arial" w:hAnsi="Arial" w:cs="Arial"/>
          <w:sz w:val="24"/>
          <w:szCs w:val="24"/>
        </w:rPr>
        <w:t xml:space="preserve"> many </w:t>
      </w:r>
      <w:r w:rsidR="00E4342E">
        <w:rPr>
          <w:rFonts w:ascii="Arial" w:hAnsi="Arial" w:cs="Arial"/>
          <w:sz w:val="24"/>
          <w:szCs w:val="24"/>
        </w:rPr>
        <w:t>are not</w:t>
      </w:r>
      <w:r w:rsidRPr="00771B5A">
        <w:rPr>
          <w:rFonts w:ascii="Arial" w:hAnsi="Arial" w:cs="Arial"/>
          <w:sz w:val="24"/>
          <w:szCs w:val="24"/>
        </w:rPr>
        <w:t xml:space="preserve"> </w:t>
      </w:r>
      <w:r w:rsidR="00674EBC">
        <w:rPr>
          <w:rFonts w:ascii="Arial" w:hAnsi="Arial" w:cs="Arial"/>
          <w:sz w:val="24"/>
          <w:szCs w:val="24"/>
        </w:rPr>
        <w:t xml:space="preserve">known </w:t>
      </w:r>
      <w:r w:rsidR="00A00B56">
        <w:rPr>
          <w:rFonts w:ascii="Arial" w:hAnsi="Arial" w:cs="Arial"/>
          <w:sz w:val="24"/>
          <w:szCs w:val="24"/>
        </w:rPr>
        <w:t>to</w:t>
      </w:r>
      <w:r w:rsidR="00B40663">
        <w:rPr>
          <w:rFonts w:ascii="Arial" w:hAnsi="Arial" w:cs="Arial"/>
          <w:sz w:val="24"/>
          <w:szCs w:val="24"/>
        </w:rPr>
        <w:t xml:space="preserve"> local authorities</w:t>
      </w:r>
      <w:r w:rsidR="00A410EE">
        <w:rPr>
          <w:rFonts w:ascii="Arial" w:hAnsi="Arial" w:cs="Arial"/>
          <w:sz w:val="24"/>
          <w:szCs w:val="24"/>
        </w:rPr>
        <w:t>.</w:t>
      </w:r>
      <w:r w:rsidR="00674EBC">
        <w:rPr>
          <w:rStyle w:val="FootnoteReference"/>
          <w:rFonts w:ascii="Arial" w:hAnsi="Arial" w:cs="Arial"/>
          <w:sz w:val="24"/>
          <w:szCs w:val="24"/>
        </w:rPr>
        <w:footnoteReference w:id="286"/>
      </w:r>
      <w:r w:rsidR="00771B5A" w:rsidRPr="00771B5A">
        <w:rPr>
          <w:rFonts w:ascii="Arial" w:hAnsi="Arial" w:cs="Arial"/>
          <w:sz w:val="24"/>
          <w:szCs w:val="24"/>
        </w:rPr>
        <w:t xml:space="preserve"> </w:t>
      </w:r>
      <w:r w:rsidRPr="00771B5A">
        <w:rPr>
          <w:rFonts w:ascii="Arial" w:hAnsi="Arial" w:cs="Arial"/>
          <w:sz w:val="24"/>
          <w:szCs w:val="24"/>
        </w:rPr>
        <w:t xml:space="preserve"> </w:t>
      </w:r>
      <w:r w:rsidR="00B443EF">
        <w:rPr>
          <w:rFonts w:ascii="Arial" w:hAnsi="Arial" w:cs="Arial"/>
          <w:sz w:val="24"/>
          <w:szCs w:val="24"/>
        </w:rPr>
        <w:t xml:space="preserve">Unlike foster carers, family members and friends who care for children don’t receive a financial allowance to help cover the cost of raising a child unless the child is placed in these arrangements by a local authority, </w:t>
      </w:r>
      <w:r w:rsidR="00B07E8B">
        <w:rPr>
          <w:rFonts w:ascii="Arial" w:hAnsi="Arial" w:cs="Arial"/>
          <w:sz w:val="24"/>
          <w:szCs w:val="24"/>
        </w:rPr>
        <w:t>which plunges</w:t>
      </w:r>
      <w:r w:rsidR="00B443EF">
        <w:rPr>
          <w:rFonts w:ascii="Arial" w:hAnsi="Arial" w:cs="Arial"/>
          <w:sz w:val="24"/>
          <w:szCs w:val="24"/>
        </w:rPr>
        <w:t xml:space="preserve"> many children into poverty.</w:t>
      </w:r>
      <w:r w:rsidR="00B443EF">
        <w:rPr>
          <w:rStyle w:val="FootnoteReference"/>
          <w:rFonts w:ascii="Arial" w:hAnsi="Arial" w:cs="Arial"/>
          <w:sz w:val="24"/>
          <w:szCs w:val="24"/>
        </w:rPr>
        <w:footnoteReference w:id="287"/>
      </w:r>
      <w:r w:rsidR="00B443EF">
        <w:rPr>
          <w:rFonts w:ascii="Arial" w:hAnsi="Arial" w:cs="Arial"/>
          <w:sz w:val="24"/>
          <w:szCs w:val="24"/>
        </w:rPr>
        <w:t xml:space="preserve"> </w:t>
      </w:r>
      <w:r w:rsidR="00B07E8B" w:rsidRPr="00B443EF">
        <w:rPr>
          <w:rFonts w:ascii="Arial" w:hAnsi="Arial" w:cs="Arial"/>
          <w:sz w:val="24"/>
          <w:szCs w:val="24"/>
        </w:rPr>
        <w:t>T</w:t>
      </w:r>
      <w:r w:rsidR="00B443EF" w:rsidRPr="00B443EF">
        <w:rPr>
          <w:rFonts w:ascii="Arial" w:hAnsi="Arial" w:cs="Arial"/>
          <w:sz w:val="24"/>
          <w:szCs w:val="24"/>
        </w:rPr>
        <w:t xml:space="preserve">here </w:t>
      </w:r>
      <w:r w:rsidR="00B07E8B">
        <w:rPr>
          <w:rFonts w:ascii="Arial" w:hAnsi="Arial" w:cs="Arial"/>
          <w:sz w:val="24"/>
          <w:szCs w:val="24"/>
        </w:rPr>
        <w:t>is also a lack of consistency</w:t>
      </w:r>
      <w:r w:rsidR="00B443EF" w:rsidRPr="00661B1C">
        <w:rPr>
          <w:rFonts w:ascii="Arial" w:hAnsi="Arial" w:cs="Arial"/>
          <w:sz w:val="24"/>
          <w:szCs w:val="24"/>
        </w:rPr>
        <w:t xml:space="preserve"> in the level of financi</w:t>
      </w:r>
      <w:r w:rsidR="002A3167">
        <w:rPr>
          <w:rFonts w:ascii="Arial" w:hAnsi="Arial" w:cs="Arial"/>
          <w:sz w:val="24"/>
          <w:szCs w:val="24"/>
        </w:rPr>
        <w:t>al support available to kinship-</w:t>
      </w:r>
      <w:r w:rsidR="00B443EF" w:rsidRPr="00661B1C">
        <w:rPr>
          <w:rFonts w:ascii="Arial" w:hAnsi="Arial" w:cs="Arial"/>
          <w:sz w:val="24"/>
          <w:szCs w:val="24"/>
        </w:rPr>
        <w:t>carers compared to foster carers</w:t>
      </w:r>
      <w:r w:rsidR="008868E3">
        <w:rPr>
          <w:rFonts w:ascii="Arial" w:hAnsi="Arial" w:cs="Arial"/>
          <w:sz w:val="24"/>
          <w:szCs w:val="24"/>
        </w:rPr>
        <w:t>, varying by postcode and legal order,</w:t>
      </w:r>
      <w:r w:rsidR="00B443EF">
        <w:rPr>
          <w:rFonts w:ascii="Arial" w:hAnsi="Arial" w:cs="Arial"/>
          <w:sz w:val="24"/>
          <w:szCs w:val="24"/>
        </w:rPr>
        <w:t xml:space="preserve"> despite their financial needs being similar or greater</w:t>
      </w:r>
      <w:r w:rsidR="00B443EF">
        <w:rPr>
          <w:rStyle w:val="FootnoteReference"/>
          <w:rFonts w:ascii="Arial" w:hAnsi="Arial" w:cs="Arial"/>
          <w:sz w:val="24"/>
          <w:szCs w:val="24"/>
        </w:rPr>
        <w:footnoteReference w:id="288"/>
      </w:r>
      <w:r w:rsidR="008868E3">
        <w:rPr>
          <w:rFonts w:ascii="Arial" w:hAnsi="Arial" w:cs="Arial"/>
          <w:sz w:val="24"/>
          <w:szCs w:val="24"/>
        </w:rPr>
        <w:t xml:space="preserve"> </w:t>
      </w:r>
      <w:r w:rsidR="002A3167">
        <w:rPr>
          <w:rFonts w:ascii="Arial" w:hAnsi="Arial" w:cs="Arial"/>
          <w:sz w:val="24"/>
          <w:szCs w:val="24"/>
        </w:rPr>
        <w:t>with</w:t>
      </w:r>
      <w:r w:rsidR="008868E3">
        <w:rPr>
          <w:rFonts w:ascii="Arial" w:hAnsi="Arial" w:cs="Arial"/>
          <w:sz w:val="24"/>
          <w:szCs w:val="24"/>
        </w:rPr>
        <w:t xml:space="preserve"> calls for </w:t>
      </w:r>
      <w:r w:rsidR="009D7222">
        <w:rPr>
          <w:rFonts w:ascii="Arial" w:hAnsi="Arial" w:cs="Arial"/>
          <w:sz w:val="24"/>
          <w:szCs w:val="24"/>
        </w:rPr>
        <w:t>payments</w:t>
      </w:r>
      <w:r w:rsidR="008868E3">
        <w:rPr>
          <w:rFonts w:ascii="Arial" w:hAnsi="Arial" w:cs="Arial"/>
          <w:sz w:val="24"/>
          <w:szCs w:val="24"/>
        </w:rPr>
        <w:t xml:space="preserve"> t</w:t>
      </w:r>
      <w:r w:rsidR="009D7222">
        <w:rPr>
          <w:rFonts w:ascii="Arial" w:hAnsi="Arial" w:cs="Arial"/>
          <w:sz w:val="24"/>
          <w:szCs w:val="24"/>
        </w:rPr>
        <w:t>o</w:t>
      </w:r>
      <w:r w:rsidR="008868E3">
        <w:rPr>
          <w:rFonts w:ascii="Arial" w:hAnsi="Arial" w:cs="Arial"/>
          <w:sz w:val="24"/>
          <w:szCs w:val="24"/>
        </w:rPr>
        <w:t xml:space="preserve"> be </w:t>
      </w:r>
      <w:r w:rsidR="002A3167">
        <w:rPr>
          <w:rFonts w:ascii="Arial" w:hAnsi="Arial" w:cs="Arial"/>
          <w:sz w:val="24"/>
          <w:szCs w:val="24"/>
        </w:rPr>
        <w:t xml:space="preserve">made </w:t>
      </w:r>
      <w:r w:rsidR="009D7222">
        <w:rPr>
          <w:rFonts w:ascii="Arial" w:hAnsi="Arial" w:cs="Arial"/>
          <w:sz w:val="24"/>
          <w:szCs w:val="24"/>
        </w:rPr>
        <w:t>the same.</w:t>
      </w:r>
      <w:r w:rsidR="009D7222">
        <w:rPr>
          <w:rStyle w:val="FootnoteReference"/>
          <w:rFonts w:ascii="Arial" w:hAnsi="Arial" w:cs="Arial"/>
          <w:sz w:val="24"/>
          <w:szCs w:val="24"/>
        </w:rPr>
        <w:footnoteReference w:id="289"/>
      </w:r>
    </w:p>
    <w:p w14:paraId="45F5B087" w14:textId="1E2449DE" w:rsidR="00C469F7" w:rsidRDefault="009D7222" w:rsidP="00C469F7">
      <w:pPr>
        <w:spacing w:after="240" w:line="264" w:lineRule="auto"/>
        <w:jc w:val="both"/>
        <w:rPr>
          <w:rFonts w:ascii="Arial" w:hAnsi="Arial" w:cs="Arial"/>
          <w:sz w:val="24"/>
          <w:szCs w:val="24"/>
        </w:rPr>
      </w:pPr>
      <w:r w:rsidRPr="00771B5A">
        <w:rPr>
          <w:rFonts w:ascii="Arial" w:hAnsi="Arial" w:cs="Arial"/>
          <w:sz w:val="24"/>
          <w:szCs w:val="24"/>
        </w:rPr>
        <w:t xml:space="preserve">Research </w:t>
      </w:r>
      <w:r>
        <w:rPr>
          <w:rFonts w:ascii="Arial" w:hAnsi="Arial" w:cs="Arial"/>
          <w:sz w:val="24"/>
          <w:szCs w:val="24"/>
        </w:rPr>
        <w:t>describes</w:t>
      </w:r>
      <w:r w:rsidRPr="00771B5A">
        <w:rPr>
          <w:rFonts w:ascii="Arial" w:hAnsi="Arial" w:cs="Arial"/>
          <w:sz w:val="24"/>
          <w:szCs w:val="24"/>
        </w:rPr>
        <w:t xml:space="preserve"> supp</w:t>
      </w:r>
      <w:r w:rsidR="002A3167">
        <w:rPr>
          <w:rFonts w:ascii="Arial" w:hAnsi="Arial" w:cs="Arial"/>
          <w:sz w:val="24"/>
          <w:szCs w:val="24"/>
        </w:rPr>
        <w:t>ort offered to kinship-</w:t>
      </w:r>
      <w:r>
        <w:rPr>
          <w:rFonts w:ascii="Arial" w:hAnsi="Arial" w:cs="Arial"/>
          <w:sz w:val="24"/>
          <w:szCs w:val="24"/>
        </w:rPr>
        <w:t>carers as</w:t>
      </w:r>
      <w:r w:rsidRPr="00771B5A">
        <w:rPr>
          <w:rFonts w:ascii="Arial" w:hAnsi="Arial" w:cs="Arial"/>
          <w:sz w:val="24"/>
          <w:szCs w:val="24"/>
        </w:rPr>
        <w:t xml:space="preserve"> lacking and insufficient to meet the</w:t>
      </w:r>
      <w:r>
        <w:rPr>
          <w:rFonts w:ascii="Arial" w:hAnsi="Arial" w:cs="Arial"/>
          <w:sz w:val="24"/>
          <w:szCs w:val="24"/>
        </w:rPr>
        <w:t>ir</w:t>
      </w:r>
      <w:r w:rsidRPr="00771B5A">
        <w:rPr>
          <w:rFonts w:ascii="Arial" w:hAnsi="Arial" w:cs="Arial"/>
          <w:sz w:val="24"/>
          <w:szCs w:val="24"/>
        </w:rPr>
        <w:t xml:space="preserve"> needs</w:t>
      </w:r>
      <w:r>
        <w:rPr>
          <w:rStyle w:val="FootnoteReference"/>
          <w:rFonts w:ascii="Arial" w:hAnsi="Arial" w:cs="Arial"/>
          <w:sz w:val="24"/>
          <w:szCs w:val="24"/>
        </w:rPr>
        <w:footnoteReference w:id="290"/>
      </w:r>
      <w:r>
        <w:rPr>
          <w:rFonts w:ascii="Arial" w:hAnsi="Arial" w:cs="Arial"/>
          <w:sz w:val="24"/>
          <w:szCs w:val="24"/>
        </w:rPr>
        <w:t xml:space="preserve"> with </w:t>
      </w:r>
      <w:r w:rsidR="00771B5A" w:rsidRPr="00771B5A">
        <w:rPr>
          <w:rFonts w:ascii="Arial" w:hAnsi="Arial" w:cs="Arial"/>
          <w:sz w:val="24"/>
          <w:szCs w:val="24"/>
        </w:rPr>
        <w:t>children experiencing multiple deprivations</w:t>
      </w:r>
      <w:r>
        <w:rPr>
          <w:rFonts w:ascii="Arial" w:hAnsi="Arial" w:cs="Arial"/>
          <w:sz w:val="24"/>
          <w:szCs w:val="24"/>
        </w:rPr>
        <w:t xml:space="preserve"> being</w:t>
      </w:r>
      <w:r w:rsidR="00D91EF9">
        <w:rPr>
          <w:rFonts w:ascii="Arial" w:hAnsi="Arial" w:cs="Arial"/>
          <w:sz w:val="24"/>
          <w:szCs w:val="24"/>
        </w:rPr>
        <w:t xml:space="preserve"> 3 times more likely to be in </w:t>
      </w:r>
      <w:r w:rsidR="00771B5A" w:rsidRPr="00771B5A">
        <w:rPr>
          <w:rFonts w:ascii="Arial" w:hAnsi="Arial" w:cs="Arial"/>
          <w:sz w:val="24"/>
          <w:szCs w:val="24"/>
        </w:rPr>
        <w:t>kinship</w:t>
      </w:r>
      <w:r w:rsidR="00376C6D">
        <w:rPr>
          <w:rFonts w:ascii="Arial" w:hAnsi="Arial" w:cs="Arial"/>
          <w:sz w:val="24"/>
          <w:szCs w:val="24"/>
        </w:rPr>
        <w:t xml:space="preserve"> </w:t>
      </w:r>
      <w:r w:rsidR="00771B5A" w:rsidRPr="00771B5A">
        <w:rPr>
          <w:rFonts w:ascii="Arial" w:hAnsi="Arial" w:cs="Arial"/>
          <w:sz w:val="24"/>
          <w:szCs w:val="24"/>
        </w:rPr>
        <w:t>household</w:t>
      </w:r>
      <w:r w:rsidR="00D91EF9">
        <w:rPr>
          <w:rFonts w:ascii="Arial" w:hAnsi="Arial" w:cs="Arial"/>
          <w:sz w:val="24"/>
          <w:szCs w:val="24"/>
        </w:rPr>
        <w:t>s</w:t>
      </w:r>
      <w:r w:rsidR="00771B5A" w:rsidRPr="00771B5A">
        <w:rPr>
          <w:rFonts w:ascii="Arial" w:hAnsi="Arial" w:cs="Arial"/>
          <w:sz w:val="24"/>
          <w:szCs w:val="24"/>
        </w:rPr>
        <w:t xml:space="preserve"> compared to children not multiply deprived</w:t>
      </w:r>
      <w:r w:rsidR="00A410EE">
        <w:rPr>
          <w:rFonts w:ascii="Arial" w:hAnsi="Arial" w:cs="Arial"/>
          <w:sz w:val="24"/>
          <w:szCs w:val="24"/>
        </w:rPr>
        <w:t>.</w:t>
      </w:r>
      <w:r w:rsidR="00674EBC">
        <w:rPr>
          <w:rStyle w:val="FootnoteReference"/>
          <w:rFonts w:ascii="Arial" w:hAnsi="Arial" w:cs="Arial"/>
          <w:sz w:val="24"/>
          <w:szCs w:val="24"/>
        </w:rPr>
        <w:footnoteReference w:id="291"/>
      </w:r>
      <w:r w:rsidR="00771B5A" w:rsidRPr="00771B5A">
        <w:rPr>
          <w:rFonts w:ascii="Arial" w:hAnsi="Arial" w:cs="Arial"/>
          <w:sz w:val="24"/>
          <w:szCs w:val="24"/>
        </w:rPr>
        <w:t xml:space="preserve"> </w:t>
      </w:r>
    </w:p>
    <w:p w14:paraId="2DFBD4A2" w14:textId="42118FC0" w:rsidR="00E4342E" w:rsidRPr="002A3167" w:rsidRDefault="002A3167" w:rsidP="00C469F7">
      <w:pPr>
        <w:spacing w:after="240" w:line="264" w:lineRule="auto"/>
        <w:jc w:val="both"/>
        <w:rPr>
          <w:rFonts w:ascii="Arial" w:hAnsi="Arial" w:cs="Arial"/>
          <w:b/>
          <w:sz w:val="24"/>
          <w:szCs w:val="24"/>
        </w:rPr>
      </w:pPr>
      <w:r w:rsidRPr="002A3167">
        <w:rPr>
          <w:rFonts w:ascii="Arial" w:hAnsi="Arial" w:cs="Arial"/>
          <w:b/>
          <w:sz w:val="24"/>
          <w:szCs w:val="24"/>
        </w:rPr>
        <w:t>Recommendation</w:t>
      </w:r>
    </w:p>
    <w:p w14:paraId="3119085E" w14:textId="4C183BE0" w:rsidR="00771B5A" w:rsidRPr="00E4342E" w:rsidRDefault="00E4342E" w:rsidP="00E71613">
      <w:pPr>
        <w:pStyle w:val="ListParagraph"/>
        <w:numPr>
          <w:ilvl w:val="0"/>
          <w:numId w:val="2"/>
        </w:numPr>
        <w:spacing w:after="240" w:line="264" w:lineRule="auto"/>
        <w:jc w:val="both"/>
        <w:rPr>
          <w:rFonts w:ascii="Arial" w:hAnsi="Arial" w:cs="Arial"/>
          <w:sz w:val="24"/>
          <w:szCs w:val="24"/>
        </w:rPr>
      </w:pPr>
      <w:r w:rsidRPr="00E4342E">
        <w:rPr>
          <w:rFonts w:ascii="Arial" w:hAnsi="Arial" w:cs="Arial"/>
          <w:sz w:val="24"/>
          <w:szCs w:val="24"/>
        </w:rPr>
        <w:t>Take steps</w:t>
      </w:r>
      <w:r w:rsidR="00771B5A" w:rsidRPr="00E4342E">
        <w:rPr>
          <w:rFonts w:ascii="Arial" w:hAnsi="Arial" w:cs="Arial"/>
          <w:sz w:val="24"/>
          <w:szCs w:val="24"/>
        </w:rPr>
        <w:t xml:space="preserve"> to </w:t>
      </w:r>
      <w:r w:rsidR="002A3167">
        <w:rPr>
          <w:rFonts w:ascii="Arial" w:hAnsi="Arial" w:cs="Arial"/>
          <w:sz w:val="24"/>
          <w:szCs w:val="24"/>
        </w:rPr>
        <w:t>support</w:t>
      </w:r>
      <w:r w:rsidR="00D91EF9">
        <w:rPr>
          <w:rFonts w:ascii="Arial" w:hAnsi="Arial" w:cs="Arial"/>
          <w:sz w:val="24"/>
          <w:szCs w:val="24"/>
        </w:rPr>
        <w:t xml:space="preserve"> children in kinship care,</w:t>
      </w:r>
      <w:r w:rsidR="00D80AC3" w:rsidRPr="00E4342E">
        <w:rPr>
          <w:rFonts w:ascii="Arial" w:hAnsi="Arial" w:cs="Arial"/>
          <w:sz w:val="24"/>
          <w:szCs w:val="24"/>
        </w:rPr>
        <w:t xml:space="preserve"> </w:t>
      </w:r>
      <w:r w:rsidRPr="00E4342E">
        <w:rPr>
          <w:rFonts w:ascii="Arial" w:hAnsi="Arial" w:cs="Arial"/>
          <w:sz w:val="24"/>
          <w:szCs w:val="24"/>
        </w:rPr>
        <w:t>ensu</w:t>
      </w:r>
      <w:r w:rsidR="00D91EF9">
        <w:rPr>
          <w:rFonts w:ascii="Arial" w:hAnsi="Arial" w:cs="Arial"/>
          <w:sz w:val="24"/>
          <w:szCs w:val="24"/>
        </w:rPr>
        <w:t>ring</w:t>
      </w:r>
      <w:r w:rsidR="00771B5A" w:rsidRPr="00E4342E">
        <w:rPr>
          <w:rFonts w:ascii="Arial" w:hAnsi="Arial" w:cs="Arial"/>
          <w:sz w:val="24"/>
          <w:szCs w:val="24"/>
        </w:rPr>
        <w:t xml:space="preserve"> </w:t>
      </w:r>
      <w:r w:rsidR="00D80AC3" w:rsidRPr="00E4342E">
        <w:rPr>
          <w:rFonts w:ascii="Arial" w:hAnsi="Arial" w:cs="Arial"/>
          <w:sz w:val="24"/>
          <w:szCs w:val="24"/>
        </w:rPr>
        <w:t>there is</w:t>
      </w:r>
      <w:r w:rsidR="00771B5A" w:rsidRPr="00E4342E">
        <w:rPr>
          <w:rFonts w:ascii="Arial" w:hAnsi="Arial" w:cs="Arial"/>
          <w:sz w:val="24"/>
          <w:szCs w:val="24"/>
        </w:rPr>
        <w:t xml:space="preserve"> parity </w:t>
      </w:r>
      <w:r w:rsidR="00D80AC3" w:rsidRPr="00E4342E">
        <w:rPr>
          <w:rFonts w:ascii="Arial" w:hAnsi="Arial" w:cs="Arial"/>
          <w:sz w:val="24"/>
          <w:szCs w:val="24"/>
        </w:rPr>
        <w:t>to</w:t>
      </w:r>
      <w:r w:rsidR="00771B5A" w:rsidRPr="00E4342E">
        <w:rPr>
          <w:rFonts w:ascii="Arial" w:hAnsi="Arial" w:cs="Arial"/>
          <w:sz w:val="24"/>
          <w:szCs w:val="24"/>
        </w:rPr>
        <w:t xml:space="preserve"> the </w:t>
      </w:r>
      <w:r w:rsidR="009D7222">
        <w:rPr>
          <w:rFonts w:ascii="Arial" w:hAnsi="Arial" w:cs="Arial"/>
          <w:sz w:val="24"/>
          <w:szCs w:val="24"/>
        </w:rPr>
        <w:t>financial</w:t>
      </w:r>
      <w:r w:rsidR="009D7222" w:rsidRPr="00E4342E">
        <w:rPr>
          <w:rFonts w:ascii="Arial" w:hAnsi="Arial" w:cs="Arial"/>
          <w:sz w:val="24"/>
          <w:szCs w:val="24"/>
        </w:rPr>
        <w:t xml:space="preserve"> </w:t>
      </w:r>
      <w:r w:rsidR="00D80AC3" w:rsidRPr="00E4342E">
        <w:rPr>
          <w:rFonts w:ascii="Arial" w:hAnsi="Arial" w:cs="Arial"/>
          <w:sz w:val="24"/>
          <w:szCs w:val="24"/>
        </w:rPr>
        <w:t>support</w:t>
      </w:r>
      <w:r w:rsidR="00771B5A" w:rsidRPr="00E4342E">
        <w:rPr>
          <w:rFonts w:ascii="Arial" w:hAnsi="Arial" w:cs="Arial"/>
          <w:sz w:val="24"/>
          <w:szCs w:val="24"/>
        </w:rPr>
        <w:t xml:space="preserve"> </w:t>
      </w:r>
      <w:r w:rsidR="00D80AC3" w:rsidRPr="00E4342E">
        <w:rPr>
          <w:rFonts w:ascii="Arial" w:hAnsi="Arial" w:cs="Arial"/>
          <w:sz w:val="24"/>
          <w:szCs w:val="24"/>
        </w:rPr>
        <w:t xml:space="preserve">that is </w:t>
      </w:r>
      <w:r w:rsidR="00771B5A" w:rsidRPr="00E4342E">
        <w:rPr>
          <w:rFonts w:ascii="Arial" w:hAnsi="Arial" w:cs="Arial"/>
          <w:sz w:val="24"/>
          <w:szCs w:val="24"/>
        </w:rPr>
        <w:t xml:space="preserve">offered to children in other care </w:t>
      </w:r>
      <w:r w:rsidR="00B40663">
        <w:rPr>
          <w:rFonts w:ascii="Arial" w:hAnsi="Arial" w:cs="Arial"/>
          <w:sz w:val="24"/>
          <w:szCs w:val="24"/>
        </w:rPr>
        <w:t>arrangements</w:t>
      </w:r>
    </w:p>
    <w:p w14:paraId="73BFAE2C" w14:textId="11E3F6CA" w:rsidR="004550EF" w:rsidRPr="007A5937" w:rsidRDefault="008C5E14" w:rsidP="00D86CAB">
      <w:pPr>
        <w:spacing w:after="240" w:line="264" w:lineRule="auto"/>
        <w:jc w:val="both"/>
        <w:rPr>
          <w:rFonts w:ascii="Arial" w:hAnsi="Arial" w:cs="Arial"/>
          <w:sz w:val="24"/>
          <w:szCs w:val="24"/>
          <w:u w:val="single"/>
        </w:rPr>
      </w:pPr>
      <w:r w:rsidRPr="00C469F7">
        <w:rPr>
          <w:rFonts w:ascii="Arial" w:hAnsi="Arial" w:cs="Arial"/>
          <w:sz w:val="24"/>
          <w:szCs w:val="24"/>
          <w:u w:val="single"/>
        </w:rPr>
        <w:t>Transition from Care</w:t>
      </w:r>
    </w:p>
    <w:p w14:paraId="79890442" w14:textId="50F0A160" w:rsidR="00C655DD" w:rsidRDefault="00A00B56" w:rsidP="00E26E07">
      <w:pPr>
        <w:spacing w:after="240" w:line="264" w:lineRule="auto"/>
        <w:jc w:val="both"/>
        <w:rPr>
          <w:rFonts w:ascii="Arial" w:hAnsi="Arial" w:cs="Arial"/>
          <w:sz w:val="24"/>
          <w:szCs w:val="24"/>
        </w:rPr>
      </w:pPr>
      <w:r>
        <w:rPr>
          <w:rFonts w:ascii="Arial" w:hAnsi="Arial" w:cs="Arial"/>
          <w:sz w:val="24"/>
          <w:szCs w:val="24"/>
        </w:rPr>
        <w:t>Care-</w:t>
      </w:r>
      <w:r w:rsidR="008C5E14" w:rsidRPr="00B402A0">
        <w:rPr>
          <w:rFonts w:ascii="Arial" w:hAnsi="Arial" w:cs="Arial"/>
          <w:sz w:val="24"/>
          <w:szCs w:val="24"/>
        </w:rPr>
        <w:t xml:space="preserve">experienced children are </w:t>
      </w:r>
      <w:r w:rsidR="00B402A0" w:rsidRPr="00B402A0">
        <w:rPr>
          <w:rFonts w:ascii="Arial" w:hAnsi="Arial" w:cs="Arial"/>
          <w:sz w:val="24"/>
          <w:szCs w:val="24"/>
        </w:rPr>
        <w:t>exposed to processes of transition to adult life that</w:t>
      </w:r>
      <w:r w:rsidR="00901994">
        <w:rPr>
          <w:rFonts w:ascii="Arial" w:hAnsi="Arial" w:cs="Arial"/>
          <w:sz w:val="24"/>
          <w:szCs w:val="24"/>
        </w:rPr>
        <w:t xml:space="preserve"> are compressed</w:t>
      </w:r>
      <w:r w:rsidR="00A0161E">
        <w:rPr>
          <w:rFonts w:ascii="Arial" w:hAnsi="Arial" w:cs="Arial"/>
          <w:sz w:val="24"/>
          <w:szCs w:val="24"/>
        </w:rPr>
        <w:t>,</w:t>
      </w:r>
      <w:r w:rsidR="00901994">
        <w:rPr>
          <w:rFonts w:ascii="Arial" w:hAnsi="Arial" w:cs="Arial"/>
          <w:sz w:val="24"/>
          <w:szCs w:val="24"/>
        </w:rPr>
        <w:t xml:space="preserve"> accelerated</w:t>
      </w:r>
      <w:r w:rsidR="00A0161E">
        <w:rPr>
          <w:rFonts w:ascii="Arial" w:hAnsi="Arial" w:cs="Arial"/>
          <w:sz w:val="24"/>
          <w:szCs w:val="24"/>
        </w:rPr>
        <w:t xml:space="preserve"> and challenging</w:t>
      </w:r>
      <w:r w:rsidR="00982148">
        <w:rPr>
          <w:rStyle w:val="FootnoteReference"/>
          <w:rFonts w:ascii="Arial" w:hAnsi="Arial" w:cs="Arial"/>
          <w:sz w:val="24"/>
          <w:szCs w:val="24"/>
        </w:rPr>
        <w:footnoteReference w:id="292"/>
      </w:r>
      <w:r w:rsidR="00C469F7">
        <w:rPr>
          <w:rFonts w:ascii="Arial" w:hAnsi="Arial" w:cs="Arial"/>
          <w:sz w:val="24"/>
          <w:szCs w:val="24"/>
        </w:rPr>
        <w:t xml:space="preserve"> </w:t>
      </w:r>
      <w:r w:rsidR="005F352B">
        <w:rPr>
          <w:rFonts w:ascii="Arial" w:hAnsi="Arial" w:cs="Arial"/>
          <w:sz w:val="24"/>
          <w:szCs w:val="24"/>
        </w:rPr>
        <w:t xml:space="preserve">when </w:t>
      </w:r>
      <w:r w:rsidR="000A3C2C">
        <w:rPr>
          <w:rFonts w:ascii="Arial" w:hAnsi="Arial" w:cs="Arial"/>
          <w:sz w:val="24"/>
          <w:szCs w:val="24"/>
        </w:rPr>
        <w:t>compared</w:t>
      </w:r>
      <w:r w:rsidR="005F352B">
        <w:rPr>
          <w:rFonts w:ascii="Arial" w:hAnsi="Arial" w:cs="Arial"/>
          <w:sz w:val="24"/>
          <w:szCs w:val="24"/>
        </w:rPr>
        <w:t xml:space="preserve"> to their peers</w:t>
      </w:r>
      <w:r w:rsidR="00C469F7">
        <w:rPr>
          <w:rFonts w:ascii="Arial" w:hAnsi="Arial" w:cs="Arial"/>
          <w:sz w:val="24"/>
          <w:szCs w:val="24"/>
        </w:rPr>
        <w:t>.</w:t>
      </w:r>
      <w:r w:rsidR="00A0161E">
        <w:rPr>
          <w:rStyle w:val="FootnoteReference"/>
          <w:rFonts w:ascii="Arial" w:hAnsi="Arial" w:cs="Arial"/>
          <w:sz w:val="24"/>
          <w:szCs w:val="24"/>
        </w:rPr>
        <w:footnoteReference w:id="293"/>
      </w:r>
      <w:r w:rsidR="00901994">
        <w:rPr>
          <w:rFonts w:ascii="Arial" w:hAnsi="Arial" w:cs="Arial"/>
          <w:sz w:val="24"/>
          <w:szCs w:val="24"/>
        </w:rPr>
        <w:t xml:space="preserve">  They</w:t>
      </w:r>
      <w:r w:rsidR="00B402A0">
        <w:rPr>
          <w:rFonts w:ascii="Arial" w:hAnsi="Arial" w:cs="Arial"/>
        </w:rPr>
        <w:t xml:space="preserve"> are</w:t>
      </w:r>
      <w:r w:rsidR="00B402A0" w:rsidRPr="008C5E14">
        <w:rPr>
          <w:rFonts w:ascii="Arial" w:hAnsi="Arial" w:cs="Arial"/>
          <w:sz w:val="24"/>
          <w:szCs w:val="24"/>
        </w:rPr>
        <w:t xml:space="preserve"> </w:t>
      </w:r>
      <w:r w:rsidR="008C5E14" w:rsidRPr="008C5E14">
        <w:rPr>
          <w:rFonts w:ascii="Arial" w:hAnsi="Arial" w:cs="Arial"/>
          <w:sz w:val="24"/>
          <w:szCs w:val="24"/>
        </w:rPr>
        <w:t>disproportionately like</w:t>
      </w:r>
      <w:r w:rsidR="008C5E14">
        <w:rPr>
          <w:rFonts w:ascii="Arial" w:hAnsi="Arial" w:cs="Arial"/>
          <w:sz w:val="24"/>
          <w:szCs w:val="24"/>
        </w:rPr>
        <w:t>ly to experience homelessness</w:t>
      </w:r>
      <w:r w:rsidR="007A5937">
        <w:rPr>
          <w:rFonts w:ascii="Arial" w:hAnsi="Arial" w:cs="Arial"/>
          <w:sz w:val="24"/>
          <w:szCs w:val="24"/>
        </w:rPr>
        <w:t>,</w:t>
      </w:r>
      <w:r w:rsidR="008C5E14">
        <w:rPr>
          <w:rFonts w:ascii="Arial" w:hAnsi="Arial" w:cs="Arial"/>
          <w:sz w:val="24"/>
          <w:szCs w:val="24"/>
        </w:rPr>
        <w:t xml:space="preserve"> with 33% becoming</w:t>
      </w:r>
      <w:r w:rsidR="002A3167">
        <w:rPr>
          <w:rFonts w:ascii="Arial" w:hAnsi="Arial" w:cs="Arial"/>
          <w:sz w:val="24"/>
          <w:szCs w:val="24"/>
        </w:rPr>
        <w:t xml:space="preserve"> homeless in the first two-</w:t>
      </w:r>
      <w:r w:rsidR="008C5E14" w:rsidRPr="008C5E14">
        <w:rPr>
          <w:rFonts w:ascii="Arial" w:hAnsi="Arial" w:cs="Arial"/>
          <w:sz w:val="24"/>
          <w:szCs w:val="24"/>
        </w:rPr>
        <w:t>years after leaving care</w:t>
      </w:r>
      <w:r w:rsidR="002A550D">
        <w:rPr>
          <w:rFonts w:ascii="Arial" w:hAnsi="Arial" w:cs="Arial"/>
          <w:sz w:val="24"/>
          <w:szCs w:val="24"/>
        </w:rPr>
        <w:t>.</w:t>
      </w:r>
      <w:r w:rsidR="008C5E14">
        <w:rPr>
          <w:rStyle w:val="FootnoteReference"/>
          <w:rFonts w:ascii="Arial" w:hAnsi="Arial" w:cs="Arial"/>
          <w:sz w:val="24"/>
          <w:szCs w:val="24"/>
        </w:rPr>
        <w:footnoteReference w:id="294"/>
      </w:r>
      <w:r w:rsidR="008C5E14" w:rsidRPr="008C5E14">
        <w:rPr>
          <w:rFonts w:ascii="Arial" w:hAnsi="Arial" w:cs="Arial"/>
          <w:sz w:val="24"/>
          <w:szCs w:val="24"/>
        </w:rPr>
        <w:t xml:space="preserve"> </w:t>
      </w:r>
      <w:r w:rsidR="008C5E14">
        <w:rPr>
          <w:rFonts w:ascii="Arial" w:hAnsi="Arial" w:cs="Arial"/>
          <w:sz w:val="24"/>
          <w:szCs w:val="24"/>
        </w:rPr>
        <w:t>T</w:t>
      </w:r>
      <w:r w:rsidR="00594621">
        <w:rPr>
          <w:rFonts w:ascii="Arial" w:hAnsi="Arial" w:cs="Arial"/>
          <w:sz w:val="24"/>
          <w:szCs w:val="24"/>
        </w:rPr>
        <w:t xml:space="preserve">ransitions from care should </w:t>
      </w:r>
      <w:r w:rsidR="005F352B">
        <w:rPr>
          <w:rFonts w:ascii="Arial" w:hAnsi="Arial" w:cs="Arial"/>
          <w:sz w:val="24"/>
          <w:szCs w:val="24"/>
        </w:rPr>
        <w:t xml:space="preserve">always </w:t>
      </w:r>
      <w:r w:rsidR="00594621">
        <w:rPr>
          <w:rFonts w:ascii="Arial" w:hAnsi="Arial" w:cs="Arial"/>
          <w:sz w:val="24"/>
          <w:szCs w:val="24"/>
        </w:rPr>
        <w:t xml:space="preserve">be </w:t>
      </w:r>
      <w:r w:rsidR="008C5E14" w:rsidRPr="008C5E14">
        <w:rPr>
          <w:rFonts w:ascii="Arial" w:hAnsi="Arial" w:cs="Arial"/>
          <w:sz w:val="24"/>
          <w:szCs w:val="24"/>
        </w:rPr>
        <w:t>seamless, rights</w:t>
      </w:r>
      <w:r w:rsidR="008C5E14">
        <w:rPr>
          <w:rFonts w:ascii="Arial" w:hAnsi="Arial" w:cs="Arial"/>
          <w:sz w:val="24"/>
          <w:szCs w:val="24"/>
        </w:rPr>
        <w:t>-</w:t>
      </w:r>
      <w:r w:rsidR="008C5E14" w:rsidRPr="008C5E14">
        <w:rPr>
          <w:rFonts w:ascii="Arial" w:hAnsi="Arial" w:cs="Arial"/>
          <w:sz w:val="24"/>
          <w:szCs w:val="24"/>
        </w:rPr>
        <w:t>based and focus on housing stability</w:t>
      </w:r>
      <w:r w:rsidR="00A410EE">
        <w:rPr>
          <w:rFonts w:ascii="Arial" w:hAnsi="Arial" w:cs="Arial"/>
          <w:sz w:val="24"/>
          <w:szCs w:val="24"/>
        </w:rPr>
        <w:t>.</w:t>
      </w:r>
      <w:r w:rsidR="008C5E14">
        <w:rPr>
          <w:rStyle w:val="FootnoteReference"/>
          <w:rFonts w:ascii="Arial" w:hAnsi="Arial" w:cs="Arial"/>
          <w:sz w:val="24"/>
          <w:szCs w:val="24"/>
        </w:rPr>
        <w:footnoteReference w:id="295"/>
      </w:r>
      <w:r w:rsidR="008C5E14" w:rsidRPr="008C5E14">
        <w:rPr>
          <w:rFonts w:ascii="Arial" w:hAnsi="Arial" w:cs="Arial"/>
          <w:sz w:val="24"/>
          <w:szCs w:val="24"/>
        </w:rPr>
        <w:t xml:space="preserve"> </w:t>
      </w:r>
      <w:r>
        <w:rPr>
          <w:rFonts w:ascii="Arial" w:hAnsi="Arial" w:cs="Arial"/>
          <w:sz w:val="24"/>
          <w:szCs w:val="24"/>
        </w:rPr>
        <w:t>Care-</w:t>
      </w:r>
      <w:r w:rsidR="008C5E14">
        <w:rPr>
          <w:rFonts w:ascii="Arial" w:hAnsi="Arial" w:cs="Arial"/>
          <w:sz w:val="24"/>
          <w:szCs w:val="24"/>
        </w:rPr>
        <w:t>experienced children</w:t>
      </w:r>
      <w:r w:rsidR="008C5E14" w:rsidRPr="008C5E14">
        <w:rPr>
          <w:rFonts w:ascii="Arial" w:hAnsi="Arial" w:cs="Arial"/>
          <w:sz w:val="24"/>
          <w:szCs w:val="24"/>
        </w:rPr>
        <w:t xml:space="preserve"> should be </w:t>
      </w:r>
      <w:r w:rsidR="008C5E14">
        <w:rPr>
          <w:rFonts w:ascii="Arial" w:hAnsi="Arial" w:cs="Arial"/>
          <w:sz w:val="24"/>
          <w:szCs w:val="24"/>
        </w:rPr>
        <w:t xml:space="preserve">adequately prepared with clear pathways into </w:t>
      </w:r>
      <w:r w:rsidR="005179EA">
        <w:rPr>
          <w:rFonts w:ascii="Arial" w:hAnsi="Arial" w:cs="Arial"/>
          <w:sz w:val="24"/>
          <w:szCs w:val="24"/>
        </w:rPr>
        <w:t xml:space="preserve">safe, </w:t>
      </w:r>
      <w:r w:rsidR="008C5E14">
        <w:rPr>
          <w:rFonts w:ascii="Arial" w:hAnsi="Arial" w:cs="Arial"/>
          <w:sz w:val="24"/>
          <w:szCs w:val="24"/>
        </w:rPr>
        <w:t xml:space="preserve">stable </w:t>
      </w:r>
      <w:r w:rsidR="005179EA">
        <w:rPr>
          <w:rFonts w:ascii="Arial" w:hAnsi="Arial" w:cs="Arial"/>
          <w:sz w:val="24"/>
          <w:szCs w:val="24"/>
        </w:rPr>
        <w:t xml:space="preserve">and appropriate </w:t>
      </w:r>
      <w:r w:rsidR="008C5E14">
        <w:rPr>
          <w:rFonts w:ascii="Arial" w:hAnsi="Arial" w:cs="Arial"/>
          <w:sz w:val="24"/>
          <w:szCs w:val="24"/>
        </w:rPr>
        <w:t xml:space="preserve">accommodation </w:t>
      </w:r>
      <w:r w:rsidR="005179EA">
        <w:rPr>
          <w:rFonts w:ascii="Arial" w:hAnsi="Arial" w:cs="Arial"/>
          <w:sz w:val="24"/>
          <w:szCs w:val="24"/>
        </w:rPr>
        <w:t xml:space="preserve">aligned </w:t>
      </w:r>
      <w:r w:rsidR="008C5E14">
        <w:rPr>
          <w:rFonts w:ascii="Arial" w:hAnsi="Arial" w:cs="Arial"/>
          <w:sz w:val="24"/>
          <w:szCs w:val="24"/>
        </w:rPr>
        <w:t xml:space="preserve">to choice and needs; </w:t>
      </w:r>
      <w:r w:rsidR="008C5E14" w:rsidRPr="008C5E14">
        <w:rPr>
          <w:rFonts w:ascii="Arial" w:hAnsi="Arial" w:cs="Arial"/>
          <w:sz w:val="24"/>
          <w:szCs w:val="24"/>
        </w:rPr>
        <w:t xml:space="preserve">given appropriate </w:t>
      </w:r>
      <w:r w:rsidR="008C5E14">
        <w:rPr>
          <w:rFonts w:ascii="Arial" w:hAnsi="Arial" w:cs="Arial"/>
          <w:sz w:val="24"/>
          <w:szCs w:val="24"/>
        </w:rPr>
        <w:t xml:space="preserve">and consistent </w:t>
      </w:r>
      <w:r w:rsidR="00D91EF9">
        <w:rPr>
          <w:rFonts w:ascii="Arial" w:hAnsi="Arial" w:cs="Arial"/>
          <w:sz w:val="24"/>
          <w:szCs w:val="24"/>
        </w:rPr>
        <w:t xml:space="preserve">advice and support, </w:t>
      </w:r>
      <w:r w:rsidR="008C5E14" w:rsidRPr="008C5E14">
        <w:rPr>
          <w:rFonts w:ascii="Arial" w:hAnsi="Arial" w:cs="Arial"/>
          <w:sz w:val="24"/>
          <w:szCs w:val="24"/>
        </w:rPr>
        <w:t>recognising that they may still need support once they have left</w:t>
      </w:r>
      <w:r w:rsidR="00A410EE">
        <w:rPr>
          <w:rFonts w:ascii="Arial" w:hAnsi="Arial" w:cs="Arial"/>
          <w:sz w:val="24"/>
          <w:szCs w:val="24"/>
        </w:rPr>
        <w:t>.</w:t>
      </w:r>
      <w:r w:rsidR="00FE6A48" w:rsidRPr="00B87C0B">
        <w:rPr>
          <w:rStyle w:val="FootnoteReference"/>
          <w:rFonts w:ascii="Arial" w:hAnsi="Arial" w:cs="Arial"/>
          <w:sz w:val="24"/>
          <w:szCs w:val="24"/>
        </w:rPr>
        <w:footnoteReference w:id="296"/>
      </w:r>
      <w:r w:rsidR="008C5E14" w:rsidRPr="00B87C0B">
        <w:rPr>
          <w:rFonts w:ascii="Arial" w:hAnsi="Arial" w:cs="Arial"/>
          <w:sz w:val="24"/>
          <w:szCs w:val="24"/>
        </w:rPr>
        <w:t xml:space="preserve"> </w:t>
      </w:r>
      <w:r w:rsidR="000C4298">
        <w:rPr>
          <w:rFonts w:ascii="Arial" w:hAnsi="Arial" w:cs="Arial"/>
          <w:sz w:val="24"/>
          <w:szCs w:val="24"/>
        </w:rPr>
        <w:t xml:space="preserve">Sustainable funding should be </w:t>
      </w:r>
      <w:r>
        <w:rPr>
          <w:rFonts w:ascii="Arial" w:hAnsi="Arial" w:cs="Arial"/>
          <w:sz w:val="24"/>
          <w:szCs w:val="24"/>
        </w:rPr>
        <w:t>secured</w:t>
      </w:r>
      <w:r w:rsidR="000C4298">
        <w:rPr>
          <w:rFonts w:ascii="Arial" w:hAnsi="Arial" w:cs="Arial"/>
          <w:sz w:val="24"/>
          <w:szCs w:val="24"/>
        </w:rPr>
        <w:t xml:space="preserve"> for homeless prevention project</w:t>
      </w:r>
      <w:r w:rsidR="002078B9">
        <w:rPr>
          <w:rFonts w:ascii="Arial" w:hAnsi="Arial" w:cs="Arial"/>
          <w:sz w:val="24"/>
          <w:szCs w:val="24"/>
        </w:rPr>
        <w:t>s</w:t>
      </w:r>
      <w:r w:rsidR="000C4298">
        <w:rPr>
          <w:rFonts w:ascii="Arial" w:hAnsi="Arial" w:cs="Arial"/>
          <w:sz w:val="24"/>
          <w:szCs w:val="24"/>
        </w:rPr>
        <w:t xml:space="preserve"> which have been robustly evaluated</w:t>
      </w:r>
      <w:r w:rsidR="002A550D">
        <w:rPr>
          <w:rFonts w:ascii="Arial" w:hAnsi="Arial" w:cs="Arial"/>
          <w:sz w:val="24"/>
          <w:szCs w:val="24"/>
        </w:rPr>
        <w:t>.</w:t>
      </w:r>
      <w:r w:rsidR="00C655DD" w:rsidRPr="00C655DD">
        <w:rPr>
          <w:rFonts w:ascii="Arial" w:hAnsi="Arial" w:cs="Arial"/>
          <w:sz w:val="24"/>
          <w:szCs w:val="24"/>
        </w:rPr>
        <w:t xml:space="preserve"> </w:t>
      </w:r>
      <w:r w:rsidR="00C655DD">
        <w:rPr>
          <w:rFonts w:ascii="Arial" w:hAnsi="Arial" w:cs="Arial"/>
          <w:sz w:val="24"/>
          <w:szCs w:val="24"/>
        </w:rPr>
        <w:t>W/Government’s When I Am Ready scheme</w:t>
      </w:r>
      <w:r w:rsidR="00C655DD">
        <w:rPr>
          <w:rStyle w:val="FootnoteReference"/>
          <w:rFonts w:ascii="Arial" w:hAnsi="Arial" w:cs="Arial"/>
          <w:sz w:val="24"/>
          <w:szCs w:val="24"/>
        </w:rPr>
        <w:footnoteReference w:id="297"/>
      </w:r>
      <w:r w:rsidR="002A3167">
        <w:rPr>
          <w:rFonts w:ascii="Arial" w:hAnsi="Arial" w:cs="Arial"/>
          <w:sz w:val="24"/>
          <w:szCs w:val="24"/>
        </w:rPr>
        <w:t xml:space="preserve"> which enables care-</w:t>
      </w:r>
      <w:r w:rsidR="00C655DD">
        <w:rPr>
          <w:rFonts w:ascii="Arial" w:hAnsi="Arial" w:cs="Arial"/>
          <w:sz w:val="24"/>
          <w:szCs w:val="24"/>
        </w:rPr>
        <w:t>experienced children to stay with their foster families for longer has great potential</w:t>
      </w:r>
      <w:r w:rsidR="00C655DD" w:rsidRPr="00B87C0B">
        <w:rPr>
          <w:rFonts w:ascii="Arial" w:hAnsi="Arial" w:cs="Arial"/>
          <w:sz w:val="24"/>
          <w:szCs w:val="24"/>
        </w:rPr>
        <w:t xml:space="preserve">, but </w:t>
      </w:r>
      <w:r w:rsidR="00C655DD">
        <w:rPr>
          <w:rFonts w:ascii="Arial" w:hAnsi="Arial" w:cs="Arial"/>
          <w:sz w:val="24"/>
          <w:szCs w:val="24"/>
        </w:rPr>
        <w:t>take up is low</w:t>
      </w:r>
      <w:r w:rsidR="00C655DD">
        <w:rPr>
          <w:rStyle w:val="FootnoteReference"/>
          <w:rFonts w:ascii="Arial" w:hAnsi="Arial" w:cs="Arial"/>
          <w:sz w:val="24"/>
          <w:szCs w:val="24"/>
        </w:rPr>
        <w:footnoteReference w:id="298"/>
      </w:r>
      <w:r w:rsidR="00C655DD">
        <w:rPr>
          <w:rFonts w:ascii="Arial" w:hAnsi="Arial" w:cs="Arial"/>
          <w:sz w:val="24"/>
          <w:szCs w:val="24"/>
        </w:rPr>
        <w:t xml:space="preserve"> and </w:t>
      </w:r>
      <w:r w:rsidR="00C655DD" w:rsidRPr="00B87C0B">
        <w:rPr>
          <w:rFonts w:ascii="Arial" w:hAnsi="Arial" w:cs="Arial"/>
          <w:sz w:val="24"/>
          <w:szCs w:val="24"/>
        </w:rPr>
        <w:t xml:space="preserve">does not apply </w:t>
      </w:r>
      <w:r w:rsidR="00C655DD" w:rsidRPr="00E03E7C">
        <w:rPr>
          <w:rFonts w:ascii="Arial" w:hAnsi="Arial" w:cs="Arial"/>
          <w:sz w:val="24"/>
          <w:szCs w:val="24"/>
        </w:rPr>
        <w:t xml:space="preserve">to children in residential </w:t>
      </w:r>
      <w:r w:rsidR="00C655DD">
        <w:rPr>
          <w:rFonts w:ascii="Arial" w:hAnsi="Arial" w:cs="Arial"/>
          <w:sz w:val="24"/>
          <w:szCs w:val="24"/>
        </w:rPr>
        <w:t>settings</w:t>
      </w:r>
      <w:r w:rsidR="00C655DD" w:rsidRPr="00E03E7C">
        <w:rPr>
          <w:rFonts w:ascii="Arial" w:hAnsi="Arial" w:cs="Arial"/>
          <w:sz w:val="24"/>
          <w:szCs w:val="24"/>
        </w:rPr>
        <w:t xml:space="preserve">.  </w:t>
      </w:r>
    </w:p>
    <w:p w14:paraId="54CE9817" w14:textId="14320575" w:rsidR="00DC61F5" w:rsidRPr="00DC61F5" w:rsidRDefault="00DC61F5" w:rsidP="00E26E07">
      <w:pPr>
        <w:spacing w:after="240" w:line="264" w:lineRule="auto"/>
        <w:jc w:val="both"/>
        <w:rPr>
          <w:rFonts w:ascii="Arial" w:hAnsi="Arial" w:cs="Arial"/>
          <w:sz w:val="24"/>
          <w:szCs w:val="24"/>
        </w:rPr>
      </w:pPr>
      <w:r>
        <w:rPr>
          <w:rFonts w:ascii="Arial" w:hAnsi="Arial" w:cs="Arial"/>
          <w:sz w:val="24"/>
          <w:szCs w:val="24"/>
        </w:rPr>
        <w:t>A 3-year Basic Income Pilot scheme for care leavers has commenced, providing monthly payments for all care-experienced children at age 18 over 2 years.</w:t>
      </w:r>
      <w:r w:rsidRPr="00DC61F5">
        <w:rPr>
          <w:rFonts w:ascii="Arial" w:hAnsi="Arial" w:cs="Arial"/>
          <w:sz w:val="24"/>
          <w:szCs w:val="24"/>
        </w:rPr>
        <w:t xml:space="preserve"> The scheme has been widely welcomed as potentially providing some financial security for </w:t>
      </w:r>
      <w:r w:rsidR="002A3167">
        <w:rPr>
          <w:rFonts w:ascii="Arial" w:hAnsi="Arial" w:cs="Arial"/>
          <w:sz w:val="24"/>
          <w:szCs w:val="24"/>
        </w:rPr>
        <w:t>children</w:t>
      </w:r>
      <w:r w:rsidRPr="00DC61F5">
        <w:rPr>
          <w:rFonts w:ascii="Arial" w:hAnsi="Arial" w:cs="Arial"/>
          <w:sz w:val="24"/>
          <w:szCs w:val="24"/>
        </w:rPr>
        <w:t xml:space="preserve"> leaving care and helping ease some of the uncertainty that many </w:t>
      </w:r>
      <w:r>
        <w:rPr>
          <w:rFonts w:ascii="Arial" w:hAnsi="Arial" w:cs="Arial"/>
          <w:sz w:val="24"/>
          <w:szCs w:val="24"/>
        </w:rPr>
        <w:t>face.</w:t>
      </w:r>
    </w:p>
    <w:p w14:paraId="14AD7FED" w14:textId="15E5D0EC" w:rsidR="00DC61F5" w:rsidRPr="00DC61F5" w:rsidRDefault="00DC61F5" w:rsidP="00E26E07">
      <w:pPr>
        <w:spacing w:after="240" w:line="264" w:lineRule="auto"/>
        <w:jc w:val="both"/>
        <w:rPr>
          <w:rFonts w:ascii="Arial" w:hAnsi="Arial" w:cs="Arial"/>
          <w:sz w:val="24"/>
          <w:szCs w:val="24"/>
        </w:rPr>
      </w:pPr>
      <w:r w:rsidRPr="00DC61F5">
        <w:rPr>
          <w:rFonts w:ascii="Arial" w:hAnsi="Arial" w:cs="Arial"/>
          <w:sz w:val="24"/>
          <w:szCs w:val="24"/>
        </w:rPr>
        <w:t xml:space="preserve">However, there are </w:t>
      </w:r>
      <w:r w:rsidR="00E31852">
        <w:rPr>
          <w:rFonts w:ascii="Arial" w:hAnsi="Arial" w:cs="Arial"/>
          <w:sz w:val="24"/>
          <w:szCs w:val="24"/>
        </w:rPr>
        <w:t xml:space="preserve">many </w:t>
      </w:r>
      <w:r w:rsidRPr="00DC61F5">
        <w:rPr>
          <w:rFonts w:ascii="Arial" w:hAnsi="Arial" w:cs="Arial"/>
          <w:sz w:val="24"/>
          <w:szCs w:val="24"/>
        </w:rPr>
        <w:t xml:space="preserve">risks, such as </w:t>
      </w:r>
      <w:r w:rsidR="00E31852">
        <w:rPr>
          <w:rFonts w:ascii="Arial" w:hAnsi="Arial" w:cs="Arial"/>
          <w:sz w:val="24"/>
          <w:szCs w:val="24"/>
        </w:rPr>
        <w:t>exploitation from</w:t>
      </w:r>
      <w:r w:rsidRPr="00DC61F5">
        <w:rPr>
          <w:rFonts w:ascii="Arial" w:hAnsi="Arial" w:cs="Arial"/>
          <w:sz w:val="24"/>
          <w:szCs w:val="24"/>
        </w:rPr>
        <w:t xml:space="preserve"> </w:t>
      </w:r>
      <w:r w:rsidR="00527667">
        <w:rPr>
          <w:rFonts w:ascii="Arial" w:hAnsi="Arial" w:cs="Arial"/>
          <w:sz w:val="24"/>
          <w:szCs w:val="24"/>
        </w:rPr>
        <w:t>young-people</w:t>
      </w:r>
      <w:r w:rsidRPr="00DC61F5">
        <w:rPr>
          <w:rFonts w:ascii="Arial" w:hAnsi="Arial" w:cs="Arial"/>
          <w:sz w:val="24"/>
          <w:szCs w:val="24"/>
        </w:rPr>
        <w:t xml:space="preserve"> </w:t>
      </w:r>
      <w:r w:rsidR="00E31852">
        <w:rPr>
          <w:rFonts w:ascii="Arial" w:hAnsi="Arial" w:cs="Arial"/>
          <w:sz w:val="24"/>
          <w:szCs w:val="24"/>
        </w:rPr>
        <w:t>being in</w:t>
      </w:r>
      <w:r w:rsidRPr="00DC61F5">
        <w:rPr>
          <w:rFonts w:ascii="Arial" w:hAnsi="Arial" w:cs="Arial"/>
          <w:sz w:val="24"/>
          <w:szCs w:val="24"/>
        </w:rPr>
        <w:t xml:space="preserve"> receipt of </w:t>
      </w:r>
      <w:r w:rsidR="00E31852">
        <w:rPr>
          <w:rFonts w:ascii="Arial" w:hAnsi="Arial" w:cs="Arial"/>
          <w:sz w:val="24"/>
          <w:szCs w:val="24"/>
        </w:rPr>
        <w:t>high sums of money, and</w:t>
      </w:r>
      <w:r w:rsidRPr="00DC61F5">
        <w:rPr>
          <w:rFonts w:ascii="Arial" w:hAnsi="Arial" w:cs="Arial"/>
          <w:sz w:val="24"/>
          <w:szCs w:val="24"/>
        </w:rPr>
        <w:t xml:space="preserve"> whether </w:t>
      </w:r>
      <w:r w:rsidR="00527667">
        <w:rPr>
          <w:rFonts w:ascii="Arial" w:hAnsi="Arial" w:cs="Arial"/>
          <w:sz w:val="24"/>
          <w:szCs w:val="24"/>
        </w:rPr>
        <w:t>young-people</w:t>
      </w:r>
      <w:r w:rsidRPr="00DC61F5">
        <w:rPr>
          <w:rFonts w:ascii="Arial" w:hAnsi="Arial" w:cs="Arial"/>
          <w:sz w:val="24"/>
          <w:szCs w:val="24"/>
        </w:rPr>
        <w:t xml:space="preserve"> in supported accommodation may find themselves inadv</w:t>
      </w:r>
      <w:r w:rsidR="00531F17">
        <w:rPr>
          <w:rFonts w:ascii="Arial" w:hAnsi="Arial" w:cs="Arial"/>
          <w:sz w:val="24"/>
          <w:szCs w:val="24"/>
        </w:rPr>
        <w:t>ertently pushed towards private-</w:t>
      </w:r>
      <w:r w:rsidRPr="00DC61F5">
        <w:rPr>
          <w:rFonts w:ascii="Arial" w:hAnsi="Arial" w:cs="Arial"/>
          <w:sz w:val="24"/>
          <w:szCs w:val="24"/>
        </w:rPr>
        <w:t xml:space="preserve">rented accommodation because of the high rent associated with supported accommodation, and the lower </w:t>
      </w:r>
      <w:r w:rsidR="00E31852">
        <w:rPr>
          <w:rFonts w:ascii="Arial" w:hAnsi="Arial" w:cs="Arial"/>
          <w:sz w:val="24"/>
          <w:szCs w:val="24"/>
        </w:rPr>
        <w:t>welfare benefit</w:t>
      </w:r>
      <w:r w:rsidRPr="00DC61F5">
        <w:rPr>
          <w:rFonts w:ascii="Arial" w:hAnsi="Arial" w:cs="Arial"/>
          <w:sz w:val="24"/>
          <w:szCs w:val="24"/>
        </w:rPr>
        <w:t xml:space="preserve"> payments participants will receive. There are concerns around </w:t>
      </w:r>
      <w:r w:rsidR="00E31852">
        <w:rPr>
          <w:rFonts w:ascii="Arial" w:hAnsi="Arial" w:cs="Arial"/>
          <w:sz w:val="24"/>
          <w:szCs w:val="24"/>
        </w:rPr>
        <w:t>the</w:t>
      </w:r>
      <w:r w:rsidRPr="00DC61F5">
        <w:rPr>
          <w:rFonts w:ascii="Arial" w:hAnsi="Arial" w:cs="Arial"/>
          <w:sz w:val="24"/>
          <w:szCs w:val="24"/>
        </w:rPr>
        <w:t xml:space="preserve"> </w:t>
      </w:r>
      <w:r w:rsidR="00E31852" w:rsidRPr="00DC61F5">
        <w:rPr>
          <w:rFonts w:ascii="Arial" w:hAnsi="Arial" w:cs="Arial"/>
          <w:sz w:val="24"/>
          <w:szCs w:val="24"/>
        </w:rPr>
        <w:t xml:space="preserve">budgeting </w:t>
      </w:r>
      <w:r w:rsidRPr="00DC61F5">
        <w:rPr>
          <w:rFonts w:ascii="Arial" w:hAnsi="Arial" w:cs="Arial"/>
          <w:sz w:val="24"/>
          <w:szCs w:val="24"/>
        </w:rPr>
        <w:t xml:space="preserve">support </w:t>
      </w:r>
      <w:r w:rsidR="00E31852">
        <w:rPr>
          <w:rFonts w:ascii="Arial" w:hAnsi="Arial" w:cs="Arial"/>
          <w:sz w:val="24"/>
          <w:szCs w:val="24"/>
        </w:rPr>
        <w:t>and financial management</w:t>
      </w:r>
      <w:r w:rsidR="00E31852" w:rsidRPr="00DC61F5">
        <w:rPr>
          <w:rFonts w:ascii="Arial" w:hAnsi="Arial" w:cs="Arial"/>
          <w:sz w:val="24"/>
          <w:szCs w:val="24"/>
        </w:rPr>
        <w:t xml:space="preserve"> </w:t>
      </w:r>
      <w:r w:rsidR="00527667">
        <w:rPr>
          <w:rFonts w:ascii="Arial" w:hAnsi="Arial" w:cs="Arial"/>
          <w:sz w:val="24"/>
          <w:szCs w:val="24"/>
        </w:rPr>
        <w:t>young-people</w:t>
      </w:r>
      <w:r w:rsidRPr="00DC61F5">
        <w:rPr>
          <w:rFonts w:ascii="Arial" w:hAnsi="Arial" w:cs="Arial"/>
          <w:sz w:val="24"/>
          <w:szCs w:val="24"/>
        </w:rPr>
        <w:t xml:space="preserve"> </w:t>
      </w:r>
      <w:r w:rsidR="002A3167">
        <w:rPr>
          <w:rFonts w:ascii="Arial" w:hAnsi="Arial" w:cs="Arial"/>
          <w:sz w:val="24"/>
          <w:szCs w:val="24"/>
        </w:rPr>
        <w:t>will</w:t>
      </w:r>
      <w:r w:rsidRPr="00DC61F5">
        <w:rPr>
          <w:rFonts w:ascii="Arial" w:hAnsi="Arial" w:cs="Arial"/>
          <w:sz w:val="24"/>
          <w:szCs w:val="24"/>
        </w:rPr>
        <w:t xml:space="preserve"> need</w:t>
      </w:r>
      <w:r w:rsidR="002A3167">
        <w:rPr>
          <w:rFonts w:ascii="Arial" w:hAnsi="Arial" w:cs="Arial"/>
          <w:sz w:val="24"/>
          <w:szCs w:val="24"/>
        </w:rPr>
        <w:t xml:space="preserve"> in advance</w:t>
      </w:r>
      <w:r w:rsidR="00E31852">
        <w:rPr>
          <w:rFonts w:ascii="Arial" w:hAnsi="Arial" w:cs="Arial"/>
          <w:sz w:val="24"/>
          <w:szCs w:val="24"/>
        </w:rPr>
        <w:t>.</w:t>
      </w:r>
      <w:r w:rsidRPr="00DC61F5">
        <w:rPr>
          <w:rFonts w:ascii="Arial" w:hAnsi="Arial" w:cs="Arial"/>
          <w:sz w:val="24"/>
          <w:szCs w:val="24"/>
        </w:rPr>
        <w:t xml:space="preserve"> All of this calls for the importance of effective and regular monitoring so that potential issues can be identified and responded to</w:t>
      </w:r>
      <w:r w:rsidR="00531F17">
        <w:rPr>
          <w:rFonts w:ascii="Arial" w:hAnsi="Arial" w:cs="Arial"/>
          <w:sz w:val="24"/>
          <w:szCs w:val="24"/>
        </w:rPr>
        <w:t>, and leads to lasting change</w:t>
      </w:r>
      <w:r w:rsidR="00531F17">
        <w:rPr>
          <w:rStyle w:val="FootnoteReference"/>
          <w:rFonts w:ascii="Arial" w:hAnsi="Arial" w:cs="Arial"/>
          <w:sz w:val="24"/>
          <w:szCs w:val="24"/>
        </w:rPr>
        <w:footnoteReference w:id="299"/>
      </w:r>
      <w:r w:rsidR="002A3167">
        <w:rPr>
          <w:rFonts w:ascii="Arial" w:hAnsi="Arial" w:cs="Arial"/>
          <w:sz w:val="24"/>
          <w:szCs w:val="24"/>
        </w:rPr>
        <w:t>.</w:t>
      </w:r>
    </w:p>
    <w:p w14:paraId="29B9F935" w14:textId="07F8D6F9" w:rsidR="006E50C4" w:rsidRDefault="00A31022" w:rsidP="00E26E07">
      <w:pPr>
        <w:spacing w:after="240" w:line="264" w:lineRule="auto"/>
        <w:jc w:val="both"/>
        <w:rPr>
          <w:rFonts w:ascii="Arial" w:hAnsi="Arial" w:cs="Arial"/>
          <w:sz w:val="24"/>
          <w:szCs w:val="24"/>
        </w:rPr>
      </w:pPr>
      <w:r w:rsidRPr="00661B1C">
        <w:rPr>
          <w:rFonts w:ascii="Arial" w:hAnsi="Arial" w:cs="Arial"/>
          <w:sz w:val="24"/>
          <w:szCs w:val="24"/>
        </w:rPr>
        <w:t>Although the W/Government’s support for 16/17 year old children is welcomed,</w:t>
      </w:r>
      <w:r w:rsidRPr="00176C3D">
        <w:rPr>
          <w:rFonts w:ascii="Arial" w:hAnsi="Arial" w:cs="Arial"/>
          <w:sz w:val="24"/>
          <w:szCs w:val="24"/>
        </w:rPr>
        <w:t xml:space="preserve"> </w:t>
      </w:r>
      <w:r w:rsidRPr="00361120">
        <w:rPr>
          <w:rFonts w:ascii="Arial" w:hAnsi="Arial" w:cs="Arial"/>
          <w:sz w:val="24"/>
          <w:szCs w:val="24"/>
        </w:rPr>
        <w:t>c</w:t>
      </w:r>
      <w:r w:rsidR="00E03E7C" w:rsidRPr="00361120">
        <w:rPr>
          <w:rFonts w:ascii="Arial" w:hAnsi="Arial" w:cs="Arial"/>
          <w:sz w:val="24"/>
          <w:szCs w:val="24"/>
        </w:rPr>
        <w:t>onc</w:t>
      </w:r>
      <w:r w:rsidR="00E03E7C" w:rsidRPr="00E03E7C">
        <w:rPr>
          <w:rFonts w:ascii="Arial" w:hAnsi="Arial" w:cs="Arial"/>
          <w:sz w:val="24"/>
          <w:szCs w:val="24"/>
        </w:rPr>
        <w:t xml:space="preserve">erns </w:t>
      </w:r>
      <w:r w:rsidR="00594621">
        <w:rPr>
          <w:rFonts w:ascii="Arial" w:hAnsi="Arial" w:cs="Arial"/>
          <w:sz w:val="24"/>
          <w:szCs w:val="24"/>
        </w:rPr>
        <w:t xml:space="preserve">remain </w:t>
      </w:r>
      <w:r w:rsidR="00E03E7C" w:rsidRPr="00E03E7C">
        <w:rPr>
          <w:rFonts w:ascii="Arial" w:hAnsi="Arial" w:cs="Arial"/>
          <w:sz w:val="24"/>
          <w:szCs w:val="24"/>
        </w:rPr>
        <w:t xml:space="preserve">around </w:t>
      </w:r>
      <w:r w:rsidR="00C2000F">
        <w:rPr>
          <w:rFonts w:ascii="Arial" w:hAnsi="Arial" w:cs="Arial"/>
          <w:sz w:val="24"/>
          <w:szCs w:val="24"/>
        </w:rPr>
        <w:t>the prevalence of</w:t>
      </w:r>
      <w:r w:rsidR="00E03E7C" w:rsidRPr="00E03E7C">
        <w:rPr>
          <w:rFonts w:ascii="Arial" w:hAnsi="Arial" w:cs="Arial"/>
          <w:sz w:val="24"/>
          <w:szCs w:val="24"/>
        </w:rPr>
        <w:t xml:space="preserve"> </w:t>
      </w:r>
      <w:r w:rsidR="002D0D0A">
        <w:rPr>
          <w:rFonts w:ascii="Arial" w:hAnsi="Arial" w:cs="Arial"/>
          <w:sz w:val="24"/>
          <w:szCs w:val="24"/>
        </w:rPr>
        <w:t xml:space="preserve">vulnerable </w:t>
      </w:r>
      <w:r w:rsidR="00E03E7C" w:rsidRPr="00E03E7C">
        <w:rPr>
          <w:rFonts w:ascii="Arial" w:hAnsi="Arial" w:cs="Arial"/>
          <w:sz w:val="24"/>
          <w:szCs w:val="24"/>
        </w:rPr>
        <w:t xml:space="preserve">children 16+ placed in unregulated </w:t>
      </w:r>
      <w:r w:rsidR="0098293C">
        <w:rPr>
          <w:rFonts w:ascii="Arial" w:hAnsi="Arial" w:cs="Arial"/>
          <w:sz w:val="24"/>
          <w:szCs w:val="24"/>
        </w:rPr>
        <w:t xml:space="preserve">and unregistered </w:t>
      </w:r>
      <w:r w:rsidR="00E03E7C" w:rsidRPr="00E03E7C">
        <w:rPr>
          <w:rFonts w:ascii="Arial" w:hAnsi="Arial" w:cs="Arial"/>
          <w:sz w:val="24"/>
          <w:szCs w:val="24"/>
        </w:rPr>
        <w:t xml:space="preserve">semi-independent accommodation </w:t>
      </w:r>
      <w:r w:rsidR="0098293C">
        <w:rPr>
          <w:rFonts w:ascii="Arial" w:hAnsi="Arial" w:cs="Arial"/>
          <w:sz w:val="24"/>
          <w:szCs w:val="24"/>
        </w:rPr>
        <w:t>with limited support,</w:t>
      </w:r>
      <w:r w:rsidRPr="00E03E7C" w:rsidDel="00A31022">
        <w:rPr>
          <w:rStyle w:val="FootnoteReference"/>
          <w:rFonts w:ascii="Arial" w:hAnsi="Arial" w:cs="Arial"/>
          <w:sz w:val="24"/>
          <w:szCs w:val="24"/>
        </w:rPr>
        <w:t xml:space="preserve"> </w:t>
      </w:r>
      <w:r w:rsidR="00E03E7C" w:rsidRPr="00E03E7C">
        <w:rPr>
          <w:rFonts w:ascii="Arial" w:hAnsi="Arial" w:cs="Arial"/>
          <w:sz w:val="24"/>
          <w:szCs w:val="24"/>
        </w:rPr>
        <w:t>despite the</w:t>
      </w:r>
      <w:r w:rsidR="00594621">
        <w:rPr>
          <w:rFonts w:ascii="Arial" w:hAnsi="Arial" w:cs="Arial"/>
          <w:sz w:val="24"/>
          <w:szCs w:val="24"/>
        </w:rPr>
        <w:t>ir vulnerability</w:t>
      </w:r>
      <w:r w:rsidR="002A3167">
        <w:rPr>
          <w:rFonts w:ascii="Arial" w:hAnsi="Arial" w:cs="Arial"/>
          <w:sz w:val="24"/>
          <w:szCs w:val="24"/>
        </w:rPr>
        <w:t>.</w:t>
      </w:r>
      <w:r w:rsidR="00E03E7C" w:rsidRPr="00E03E7C">
        <w:rPr>
          <w:rStyle w:val="FootnoteReference"/>
          <w:rFonts w:ascii="Arial" w:hAnsi="Arial" w:cs="Arial"/>
          <w:sz w:val="24"/>
          <w:szCs w:val="24"/>
        </w:rPr>
        <w:footnoteReference w:id="300"/>
      </w:r>
      <w:r w:rsidR="00B6226E">
        <w:rPr>
          <w:rFonts w:ascii="Arial" w:hAnsi="Arial" w:cs="Arial"/>
          <w:sz w:val="24"/>
          <w:szCs w:val="24"/>
        </w:rPr>
        <w:t xml:space="preserve"> </w:t>
      </w:r>
      <w:r w:rsidR="002D0D0A">
        <w:rPr>
          <w:rFonts w:ascii="Arial" w:hAnsi="Arial" w:cs="Arial"/>
          <w:sz w:val="24"/>
          <w:szCs w:val="24"/>
        </w:rPr>
        <w:t>P</w:t>
      </w:r>
      <w:r w:rsidR="00E03E7C" w:rsidRPr="00E03E7C">
        <w:rPr>
          <w:rFonts w:ascii="Arial" w:hAnsi="Arial" w:cs="Arial"/>
          <w:sz w:val="24"/>
          <w:szCs w:val="24"/>
        </w:rPr>
        <w:t xml:space="preserve">rogress to eliminate the use of B&amp;Bs </w:t>
      </w:r>
      <w:r w:rsidR="002D0D0A">
        <w:rPr>
          <w:rFonts w:ascii="Arial" w:hAnsi="Arial" w:cs="Arial"/>
          <w:sz w:val="24"/>
          <w:szCs w:val="24"/>
        </w:rPr>
        <w:t>has</w:t>
      </w:r>
      <w:r w:rsidR="002D0D0A" w:rsidRPr="00E03E7C">
        <w:rPr>
          <w:rFonts w:ascii="Arial" w:hAnsi="Arial" w:cs="Arial"/>
          <w:sz w:val="24"/>
          <w:szCs w:val="24"/>
        </w:rPr>
        <w:t xml:space="preserve"> </w:t>
      </w:r>
      <w:r w:rsidR="00E03E7C" w:rsidRPr="00E03E7C">
        <w:rPr>
          <w:rFonts w:ascii="Arial" w:hAnsi="Arial" w:cs="Arial"/>
          <w:sz w:val="24"/>
          <w:szCs w:val="24"/>
        </w:rPr>
        <w:t>slowed with increased pre</w:t>
      </w:r>
      <w:r w:rsidR="00D91EF9">
        <w:rPr>
          <w:rFonts w:ascii="Arial" w:hAnsi="Arial" w:cs="Arial"/>
          <w:sz w:val="24"/>
          <w:szCs w:val="24"/>
        </w:rPr>
        <w:t xml:space="preserve">ssure on local </w:t>
      </w:r>
      <w:r w:rsidR="006E4C8D">
        <w:rPr>
          <w:rFonts w:ascii="Arial" w:hAnsi="Arial" w:cs="Arial"/>
          <w:sz w:val="24"/>
          <w:szCs w:val="24"/>
        </w:rPr>
        <w:t xml:space="preserve">authority </w:t>
      </w:r>
      <w:r w:rsidR="002D0D0A">
        <w:rPr>
          <w:rFonts w:ascii="Arial" w:hAnsi="Arial" w:cs="Arial"/>
          <w:sz w:val="24"/>
          <w:szCs w:val="24"/>
        </w:rPr>
        <w:t>placements</w:t>
      </w:r>
      <w:r w:rsidR="002936EC">
        <w:rPr>
          <w:rFonts w:ascii="Arial" w:hAnsi="Arial" w:cs="Arial"/>
          <w:sz w:val="24"/>
          <w:szCs w:val="24"/>
        </w:rPr>
        <w:t>, particularly during</w:t>
      </w:r>
      <w:r w:rsidR="00D91EF9">
        <w:rPr>
          <w:rFonts w:ascii="Arial" w:hAnsi="Arial" w:cs="Arial"/>
          <w:sz w:val="24"/>
          <w:szCs w:val="24"/>
        </w:rPr>
        <w:t xml:space="preserve"> post-</w:t>
      </w:r>
      <w:r w:rsidR="00E03E7C" w:rsidRPr="00E03E7C">
        <w:rPr>
          <w:rFonts w:ascii="Arial" w:hAnsi="Arial" w:cs="Arial"/>
          <w:sz w:val="24"/>
          <w:szCs w:val="24"/>
        </w:rPr>
        <w:t>lockdown</w:t>
      </w:r>
      <w:r w:rsidR="002A550D">
        <w:rPr>
          <w:rFonts w:ascii="Arial" w:hAnsi="Arial" w:cs="Arial"/>
          <w:sz w:val="24"/>
          <w:szCs w:val="24"/>
        </w:rPr>
        <w:t>.</w:t>
      </w:r>
      <w:r w:rsidR="00E03E7C">
        <w:rPr>
          <w:rStyle w:val="FootnoteReference"/>
          <w:rFonts w:ascii="Arial" w:hAnsi="Arial" w:cs="Arial"/>
          <w:sz w:val="24"/>
          <w:szCs w:val="24"/>
        </w:rPr>
        <w:footnoteReference w:id="301"/>
      </w:r>
      <w:r w:rsidR="002D0D0A" w:rsidRPr="002D0D0A">
        <w:rPr>
          <w:rFonts w:ascii="Arial" w:hAnsi="Arial" w:cs="Arial"/>
          <w:sz w:val="24"/>
          <w:szCs w:val="24"/>
        </w:rPr>
        <w:t xml:space="preserve"> </w:t>
      </w:r>
    </w:p>
    <w:p w14:paraId="42E9DDFA" w14:textId="5EF21F82" w:rsidR="00B6226E" w:rsidRPr="002A3167" w:rsidRDefault="002A3167" w:rsidP="00E26E07">
      <w:pPr>
        <w:autoSpaceDE w:val="0"/>
        <w:autoSpaceDN w:val="0"/>
        <w:adjustRightInd w:val="0"/>
        <w:spacing w:after="240" w:line="264" w:lineRule="auto"/>
        <w:jc w:val="both"/>
        <w:rPr>
          <w:rFonts w:ascii="Arial" w:hAnsi="Arial" w:cs="Arial"/>
          <w:b/>
          <w:sz w:val="24"/>
          <w:szCs w:val="24"/>
        </w:rPr>
      </w:pPr>
      <w:r w:rsidRPr="002A3167">
        <w:rPr>
          <w:rFonts w:ascii="Arial" w:hAnsi="Arial" w:cs="Arial"/>
          <w:b/>
          <w:sz w:val="24"/>
          <w:szCs w:val="24"/>
        </w:rPr>
        <w:t>Recommendation</w:t>
      </w:r>
      <w:r>
        <w:rPr>
          <w:rFonts w:ascii="Arial" w:hAnsi="Arial" w:cs="Arial"/>
          <w:b/>
          <w:sz w:val="24"/>
          <w:szCs w:val="24"/>
        </w:rPr>
        <w:t>s</w:t>
      </w:r>
    </w:p>
    <w:p w14:paraId="1761BDBF" w14:textId="2A4AE3B4" w:rsidR="00E31852" w:rsidRPr="00661B1C" w:rsidRDefault="00E31852" w:rsidP="00E71613">
      <w:pPr>
        <w:pStyle w:val="ListParagraph"/>
        <w:numPr>
          <w:ilvl w:val="0"/>
          <w:numId w:val="42"/>
        </w:numPr>
        <w:autoSpaceDE w:val="0"/>
        <w:autoSpaceDN w:val="0"/>
        <w:adjustRightInd w:val="0"/>
        <w:spacing w:after="240" w:line="264" w:lineRule="auto"/>
        <w:jc w:val="both"/>
        <w:rPr>
          <w:rFonts w:ascii="Arial" w:hAnsi="Arial" w:cs="Arial"/>
          <w:sz w:val="24"/>
          <w:szCs w:val="24"/>
        </w:rPr>
      </w:pPr>
      <w:r>
        <w:rPr>
          <w:rFonts w:ascii="Arial" w:hAnsi="Arial" w:cs="Arial"/>
          <w:sz w:val="24"/>
          <w:szCs w:val="24"/>
        </w:rPr>
        <w:t xml:space="preserve">Monitor and evaluate the basic income pilot on an ongoing basis, to ensure the best outcomes for </w:t>
      </w:r>
      <w:r w:rsidR="00527667">
        <w:rPr>
          <w:rFonts w:ascii="Arial" w:hAnsi="Arial" w:cs="Arial"/>
          <w:sz w:val="24"/>
          <w:szCs w:val="24"/>
        </w:rPr>
        <w:t>young-people</w:t>
      </w:r>
      <w:r w:rsidR="002A3167">
        <w:rPr>
          <w:rFonts w:ascii="Arial" w:hAnsi="Arial" w:cs="Arial"/>
          <w:sz w:val="24"/>
          <w:szCs w:val="24"/>
        </w:rPr>
        <w:t xml:space="preserve">, and ensure that care-experienced </w:t>
      </w:r>
      <w:r w:rsidR="00B13976">
        <w:rPr>
          <w:rFonts w:ascii="Arial" w:hAnsi="Arial" w:cs="Arial"/>
          <w:sz w:val="24"/>
          <w:szCs w:val="24"/>
        </w:rPr>
        <w:t xml:space="preserve">children </w:t>
      </w:r>
      <w:r w:rsidR="002A3167">
        <w:rPr>
          <w:rFonts w:ascii="Arial" w:hAnsi="Arial" w:cs="Arial"/>
          <w:sz w:val="24"/>
          <w:szCs w:val="24"/>
        </w:rPr>
        <w:t>are financially prepared.</w:t>
      </w:r>
    </w:p>
    <w:p w14:paraId="20F586EE" w14:textId="33E7365A" w:rsidR="00B87C0B" w:rsidRPr="00B6226E" w:rsidRDefault="00B6226E" w:rsidP="00E71613">
      <w:pPr>
        <w:pStyle w:val="ListParagraph"/>
        <w:numPr>
          <w:ilvl w:val="0"/>
          <w:numId w:val="42"/>
        </w:numPr>
        <w:autoSpaceDE w:val="0"/>
        <w:autoSpaceDN w:val="0"/>
        <w:adjustRightInd w:val="0"/>
        <w:spacing w:after="240" w:line="264" w:lineRule="auto"/>
        <w:jc w:val="both"/>
        <w:rPr>
          <w:rFonts w:ascii="Arial" w:hAnsi="Arial" w:cs="Arial"/>
          <w:sz w:val="24"/>
          <w:szCs w:val="24"/>
        </w:rPr>
      </w:pPr>
      <w:r w:rsidRPr="00B6226E">
        <w:rPr>
          <w:rFonts w:ascii="Arial" w:hAnsi="Arial" w:cs="Arial"/>
          <w:sz w:val="24"/>
          <w:szCs w:val="24"/>
        </w:rPr>
        <w:t xml:space="preserve">Promote the </w:t>
      </w:r>
      <w:r w:rsidR="00A00B56">
        <w:rPr>
          <w:rFonts w:ascii="Arial" w:hAnsi="Arial" w:cs="Arial"/>
          <w:sz w:val="24"/>
          <w:szCs w:val="24"/>
        </w:rPr>
        <w:t>When I A</w:t>
      </w:r>
      <w:r w:rsidR="00B87C0B" w:rsidRPr="00B6226E">
        <w:rPr>
          <w:rFonts w:ascii="Arial" w:hAnsi="Arial" w:cs="Arial"/>
          <w:sz w:val="24"/>
          <w:szCs w:val="24"/>
        </w:rPr>
        <w:t xml:space="preserve">m Ready scheme </w:t>
      </w:r>
      <w:r w:rsidRPr="00B6226E">
        <w:rPr>
          <w:rFonts w:ascii="Arial" w:hAnsi="Arial" w:cs="Arial"/>
          <w:sz w:val="24"/>
          <w:szCs w:val="24"/>
        </w:rPr>
        <w:t xml:space="preserve">and </w:t>
      </w:r>
      <w:r w:rsidR="00C2000F">
        <w:rPr>
          <w:rFonts w:ascii="Arial" w:hAnsi="Arial" w:cs="Arial"/>
          <w:sz w:val="24"/>
          <w:szCs w:val="24"/>
        </w:rPr>
        <w:t>enhance</w:t>
      </w:r>
      <w:r w:rsidRPr="00B6226E">
        <w:rPr>
          <w:rFonts w:ascii="Arial" w:hAnsi="Arial" w:cs="Arial"/>
          <w:sz w:val="24"/>
          <w:szCs w:val="24"/>
        </w:rPr>
        <w:t xml:space="preserve"> </w:t>
      </w:r>
      <w:r w:rsidR="00982148">
        <w:rPr>
          <w:rFonts w:ascii="Arial" w:hAnsi="Arial" w:cs="Arial"/>
          <w:sz w:val="24"/>
          <w:szCs w:val="24"/>
        </w:rPr>
        <w:t xml:space="preserve">supported housing </w:t>
      </w:r>
      <w:r w:rsidRPr="00B6226E">
        <w:rPr>
          <w:rFonts w:ascii="Arial" w:hAnsi="Arial" w:cs="Arial"/>
          <w:sz w:val="24"/>
          <w:szCs w:val="24"/>
        </w:rPr>
        <w:t xml:space="preserve">options </w:t>
      </w:r>
      <w:r w:rsidR="00B87C0B" w:rsidRPr="00B6226E">
        <w:rPr>
          <w:rFonts w:ascii="Arial" w:hAnsi="Arial" w:cs="Arial"/>
          <w:sz w:val="24"/>
          <w:szCs w:val="24"/>
        </w:rPr>
        <w:t xml:space="preserve">for </w:t>
      </w:r>
      <w:r w:rsidR="002D0D0A">
        <w:rPr>
          <w:rFonts w:ascii="Arial" w:hAnsi="Arial" w:cs="Arial"/>
          <w:sz w:val="24"/>
          <w:szCs w:val="24"/>
        </w:rPr>
        <w:t xml:space="preserve">all </w:t>
      </w:r>
      <w:r w:rsidR="00B87C0B" w:rsidRPr="00B6226E">
        <w:rPr>
          <w:rFonts w:ascii="Arial" w:hAnsi="Arial" w:cs="Arial"/>
          <w:sz w:val="24"/>
          <w:szCs w:val="24"/>
        </w:rPr>
        <w:t xml:space="preserve">children </w:t>
      </w:r>
      <w:r w:rsidR="00C2000F">
        <w:rPr>
          <w:rFonts w:ascii="Arial" w:hAnsi="Arial" w:cs="Arial"/>
          <w:sz w:val="24"/>
          <w:szCs w:val="24"/>
        </w:rPr>
        <w:t>leaving</w:t>
      </w:r>
      <w:r w:rsidR="00B87C0B" w:rsidRPr="00B6226E">
        <w:rPr>
          <w:rFonts w:ascii="Arial" w:hAnsi="Arial" w:cs="Arial"/>
          <w:sz w:val="24"/>
          <w:szCs w:val="24"/>
        </w:rPr>
        <w:t xml:space="preserve"> </w:t>
      </w:r>
      <w:r w:rsidR="002D0D0A">
        <w:rPr>
          <w:rFonts w:ascii="Arial" w:hAnsi="Arial" w:cs="Arial"/>
          <w:sz w:val="24"/>
          <w:szCs w:val="24"/>
        </w:rPr>
        <w:t xml:space="preserve">care, including </w:t>
      </w:r>
      <w:r w:rsidRPr="00B6226E">
        <w:rPr>
          <w:rFonts w:ascii="Arial" w:hAnsi="Arial" w:cs="Arial"/>
          <w:sz w:val="24"/>
          <w:szCs w:val="24"/>
        </w:rPr>
        <w:t>r</w:t>
      </w:r>
      <w:r w:rsidR="00B87C0B" w:rsidRPr="00B6226E">
        <w:rPr>
          <w:rFonts w:ascii="Arial" w:hAnsi="Arial" w:cs="Arial"/>
          <w:sz w:val="24"/>
          <w:szCs w:val="24"/>
        </w:rPr>
        <w:t>esidential care</w:t>
      </w:r>
      <w:r w:rsidRPr="00B6226E">
        <w:rPr>
          <w:rFonts w:ascii="Arial" w:hAnsi="Arial" w:cs="Arial"/>
          <w:sz w:val="24"/>
          <w:szCs w:val="24"/>
        </w:rPr>
        <w:t xml:space="preserve"> arrangements</w:t>
      </w:r>
    </w:p>
    <w:p w14:paraId="06461A67" w14:textId="063B5357" w:rsidR="00E03E7C" w:rsidRPr="00B6226E" w:rsidRDefault="00B6226E" w:rsidP="00E71613">
      <w:pPr>
        <w:pStyle w:val="ListParagraph"/>
        <w:numPr>
          <w:ilvl w:val="0"/>
          <w:numId w:val="42"/>
        </w:numPr>
        <w:autoSpaceDE w:val="0"/>
        <w:autoSpaceDN w:val="0"/>
        <w:adjustRightInd w:val="0"/>
        <w:spacing w:after="240" w:line="264" w:lineRule="auto"/>
        <w:jc w:val="both"/>
        <w:rPr>
          <w:rFonts w:ascii="Arial" w:hAnsi="Arial" w:cs="Arial"/>
          <w:sz w:val="24"/>
          <w:szCs w:val="24"/>
        </w:rPr>
      </w:pPr>
      <w:r w:rsidRPr="00B6226E">
        <w:rPr>
          <w:rFonts w:ascii="Arial" w:hAnsi="Arial" w:cs="Arial"/>
          <w:sz w:val="24"/>
          <w:szCs w:val="24"/>
        </w:rPr>
        <w:t>E</w:t>
      </w:r>
      <w:r w:rsidR="00E03E7C" w:rsidRPr="00B6226E">
        <w:rPr>
          <w:rFonts w:ascii="Arial" w:hAnsi="Arial" w:cs="Arial"/>
          <w:sz w:val="24"/>
          <w:szCs w:val="24"/>
        </w:rPr>
        <w:t xml:space="preserve">liminate the use of B&amp;Bs and unregulated accommodation for children </w:t>
      </w:r>
      <w:r w:rsidR="00E03E7C" w:rsidRPr="004146CE">
        <w:rPr>
          <w:rFonts w:ascii="Arial" w:hAnsi="Arial" w:cs="Arial"/>
          <w:sz w:val="24"/>
          <w:szCs w:val="24"/>
        </w:rPr>
        <w:t>leaving care</w:t>
      </w:r>
    </w:p>
    <w:p w14:paraId="4A6F8EE6" w14:textId="77777777" w:rsidR="00B87C0B" w:rsidRDefault="00B87C0B" w:rsidP="00D86CAB">
      <w:pPr>
        <w:autoSpaceDE w:val="0"/>
        <w:autoSpaceDN w:val="0"/>
        <w:adjustRightInd w:val="0"/>
        <w:spacing w:after="240" w:line="264" w:lineRule="auto"/>
        <w:jc w:val="both"/>
        <w:rPr>
          <w:rFonts w:ascii="NSPCC Regular" w:hAnsi="NSPCC Regular" w:cs="SourceSansPro-Light"/>
        </w:rPr>
      </w:pPr>
    </w:p>
    <w:p w14:paraId="34C9F136" w14:textId="4BB566B4" w:rsidR="004550EF" w:rsidRPr="008D23E4" w:rsidRDefault="005B0E37" w:rsidP="00D86CAB">
      <w:pPr>
        <w:spacing w:after="240" w:line="264" w:lineRule="auto"/>
        <w:jc w:val="both"/>
        <w:rPr>
          <w:rFonts w:ascii="Arial" w:hAnsi="Arial" w:cs="Arial"/>
          <w:b/>
          <w:sz w:val="28"/>
          <w:szCs w:val="28"/>
        </w:rPr>
      </w:pPr>
      <w:r w:rsidRPr="00E26E07">
        <w:rPr>
          <w:rFonts w:ascii="Arial" w:hAnsi="Arial" w:cs="Arial"/>
          <w:b/>
          <w:sz w:val="28"/>
          <w:szCs w:val="28"/>
        </w:rPr>
        <w:t>Young C</w:t>
      </w:r>
      <w:r w:rsidR="003F6FB8" w:rsidRPr="00E26E07">
        <w:rPr>
          <w:rFonts w:ascii="Arial" w:hAnsi="Arial" w:cs="Arial"/>
          <w:b/>
          <w:sz w:val="28"/>
          <w:szCs w:val="28"/>
        </w:rPr>
        <w:t>arers</w:t>
      </w:r>
    </w:p>
    <w:p w14:paraId="42376E6C" w14:textId="0D158C9A" w:rsidR="005B0E37" w:rsidRPr="008D23E4" w:rsidRDefault="008D45B0" w:rsidP="00D86CAB">
      <w:pPr>
        <w:spacing w:after="240" w:line="264" w:lineRule="auto"/>
        <w:jc w:val="both"/>
        <w:rPr>
          <w:rFonts w:ascii="Arial" w:hAnsi="Arial" w:cs="Arial"/>
          <w:sz w:val="24"/>
          <w:szCs w:val="24"/>
        </w:rPr>
      </w:pPr>
      <w:r w:rsidRPr="008D23E4">
        <w:rPr>
          <w:rFonts w:ascii="Arial" w:hAnsi="Arial" w:cs="Arial"/>
          <w:sz w:val="24"/>
          <w:szCs w:val="24"/>
        </w:rPr>
        <w:t>Young carers play</w:t>
      </w:r>
      <w:r w:rsidR="00BE17BD" w:rsidRPr="008D23E4">
        <w:rPr>
          <w:rFonts w:ascii="Arial" w:hAnsi="Arial" w:cs="Arial"/>
          <w:sz w:val="24"/>
          <w:szCs w:val="24"/>
        </w:rPr>
        <w:t xml:space="preserve"> a s</w:t>
      </w:r>
      <w:r w:rsidRPr="008D23E4">
        <w:rPr>
          <w:rFonts w:ascii="Arial" w:hAnsi="Arial" w:cs="Arial"/>
          <w:sz w:val="24"/>
          <w:szCs w:val="24"/>
        </w:rPr>
        <w:t xml:space="preserve">ignificant role in caring for </w:t>
      </w:r>
      <w:r w:rsidR="00BE17BD" w:rsidRPr="008D23E4">
        <w:rPr>
          <w:rFonts w:ascii="Arial" w:hAnsi="Arial" w:cs="Arial"/>
          <w:sz w:val="24"/>
          <w:szCs w:val="24"/>
        </w:rPr>
        <w:t>family member</w:t>
      </w:r>
      <w:r w:rsidRPr="008D23E4">
        <w:rPr>
          <w:rFonts w:ascii="Arial" w:hAnsi="Arial" w:cs="Arial"/>
          <w:sz w:val="24"/>
          <w:szCs w:val="24"/>
        </w:rPr>
        <w:t>s</w:t>
      </w:r>
      <w:r w:rsidR="00B6226E" w:rsidRPr="008D23E4">
        <w:rPr>
          <w:rFonts w:ascii="Arial" w:hAnsi="Arial" w:cs="Arial"/>
          <w:sz w:val="24"/>
          <w:szCs w:val="24"/>
        </w:rPr>
        <w:t>, which puts</w:t>
      </w:r>
      <w:r w:rsidR="00BE17BD" w:rsidRPr="008D23E4">
        <w:rPr>
          <w:rFonts w:ascii="Arial" w:hAnsi="Arial" w:cs="Arial"/>
          <w:sz w:val="24"/>
          <w:szCs w:val="24"/>
        </w:rPr>
        <w:t xml:space="preserve"> add</w:t>
      </w:r>
      <w:r w:rsidRPr="008D23E4">
        <w:rPr>
          <w:rFonts w:ascii="Arial" w:hAnsi="Arial" w:cs="Arial"/>
          <w:sz w:val="24"/>
          <w:szCs w:val="24"/>
        </w:rPr>
        <w:t>ed</w:t>
      </w:r>
      <w:r w:rsidR="00BE17BD" w:rsidRPr="008D23E4">
        <w:rPr>
          <w:rFonts w:ascii="Arial" w:hAnsi="Arial" w:cs="Arial"/>
          <w:sz w:val="24"/>
          <w:szCs w:val="24"/>
        </w:rPr>
        <w:t xml:space="preserve"> pressure on their education, health and social life. There are approximately 30,000 carers under the age of 25 in Wales</w:t>
      </w:r>
      <w:r w:rsidR="00A410EE">
        <w:rPr>
          <w:rFonts w:ascii="Arial" w:hAnsi="Arial" w:cs="Arial"/>
          <w:sz w:val="24"/>
          <w:szCs w:val="24"/>
        </w:rPr>
        <w:t>,</w:t>
      </w:r>
      <w:r w:rsidR="009A135D" w:rsidRPr="008D23E4">
        <w:rPr>
          <w:rStyle w:val="FootnoteReference"/>
          <w:rFonts w:ascii="Arial" w:hAnsi="Arial" w:cs="Arial"/>
          <w:sz w:val="24"/>
          <w:szCs w:val="24"/>
        </w:rPr>
        <w:footnoteReference w:id="302"/>
      </w:r>
      <w:r w:rsidR="00B6226E" w:rsidRPr="008D23E4">
        <w:rPr>
          <w:rFonts w:ascii="Arial" w:hAnsi="Arial" w:cs="Arial"/>
          <w:sz w:val="24"/>
          <w:szCs w:val="24"/>
        </w:rPr>
        <w:t xml:space="preserve"> </w:t>
      </w:r>
      <w:r w:rsidR="001D67F0" w:rsidRPr="008D23E4">
        <w:rPr>
          <w:rFonts w:ascii="Arial" w:hAnsi="Arial" w:cs="Arial"/>
          <w:sz w:val="24"/>
          <w:szCs w:val="24"/>
        </w:rPr>
        <w:t xml:space="preserve">though </w:t>
      </w:r>
      <w:r w:rsidR="0016154E" w:rsidRPr="008D23E4">
        <w:rPr>
          <w:rFonts w:ascii="Arial" w:hAnsi="Arial" w:cs="Arial"/>
          <w:sz w:val="24"/>
          <w:szCs w:val="24"/>
        </w:rPr>
        <w:t xml:space="preserve">there </w:t>
      </w:r>
      <w:r w:rsidR="000760C4">
        <w:rPr>
          <w:rFonts w:ascii="Arial" w:hAnsi="Arial" w:cs="Arial"/>
          <w:sz w:val="24"/>
          <w:szCs w:val="24"/>
        </w:rPr>
        <w:t xml:space="preserve">continues to be </w:t>
      </w:r>
      <w:r w:rsidR="0016154E" w:rsidRPr="008D23E4">
        <w:rPr>
          <w:rFonts w:ascii="Arial" w:hAnsi="Arial" w:cs="Arial"/>
          <w:sz w:val="24"/>
          <w:szCs w:val="24"/>
        </w:rPr>
        <w:t>a lack of reliable data</w:t>
      </w:r>
      <w:r w:rsidR="007F3A86" w:rsidRPr="008D23E4">
        <w:rPr>
          <w:rFonts w:ascii="Arial" w:hAnsi="Arial" w:cs="Arial"/>
          <w:sz w:val="24"/>
          <w:szCs w:val="24"/>
        </w:rPr>
        <w:t xml:space="preserve"> or</w:t>
      </w:r>
      <w:r w:rsidR="00CC1D62" w:rsidRPr="008D23E4">
        <w:rPr>
          <w:rFonts w:ascii="Arial" w:hAnsi="Arial" w:cs="Arial"/>
          <w:sz w:val="24"/>
          <w:szCs w:val="24"/>
        </w:rPr>
        <w:t xml:space="preserve"> tracking mechanisms</w:t>
      </w:r>
      <w:r w:rsidRPr="008D23E4">
        <w:rPr>
          <w:rFonts w:ascii="Arial" w:hAnsi="Arial" w:cs="Arial"/>
          <w:sz w:val="24"/>
          <w:szCs w:val="24"/>
        </w:rPr>
        <w:t xml:space="preserve">. </w:t>
      </w:r>
      <w:r w:rsidR="005B0E37" w:rsidRPr="008D23E4">
        <w:rPr>
          <w:rFonts w:ascii="Arial" w:hAnsi="Arial" w:cs="Arial"/>
          <w:sz w:val="24"/>
          <w:szCs w:val="24"/>
        </w:rPr>
        <w:t xml:space="preserve">Many young carers remain </w:t>
      </w:r>
      <w:r w:rsidR="001720E3">
        <w:rPr>
          <w:rFonts w:ascii="Arial" w:hAnsi="Arial" w:cs="Arial"/>
          <w:sz w:val="24"/>
          <w:szCs w:val="24"/>
        </w:rPr>
        <w:t>hidden</w:t>
      </w:r>
      <w:r w:rsidRPr="008D23E4">
        <w:rPr>
          <w:rFonts w:ascii="Arial" w:hAnsi="Arial" w:cs="Arial"/>
          <w:sz w:val="24"/>
          <w:szCs w:val="24"/>
        </w:rPr>
        <w:t xml:space="preserve"> </w:t>
      </w:r>
      <w:r w:rsidR="00A428C7" w:rsidRPr="008D23E4">
        <w:rPr>
          <w:rFonts w:ascii="Arial" w:hAnsi="Arial" w:cs="Arial"/>
          <w:sz w:val="24"/>
          <w:szCs w:val="24"/>
        </w:rPr>
        <w:t>and</w:t>
      </w:r>
      <w:r w:rsidRPr="008D23E4">
        <w:rPr>
          <w:rFonts w:ascii="Arial" w:hAnsi="Arial" w:cs="Arial"/>
          <w:sz w:val="24"/>
          <w:szCs w:val="24"/>
        </w:rPr>
        <w:t xml:space="preserve"> </w:t>
      </w:r>
      <w:r w:rsidR="00A428C7" w:rsidRPr="008D23E4">
        <w:rPr>
          <w:rFonts w:ascii="Arial" w:hAnsi="Arial" w:cs="Arial"/>
          <w:sz w:val="24"/>
          <w:szCs w:val="24"/>
        </w:rPr>
        <w:t xml:space="preserve">their needs are </w:t>
      </w:r>
      <w:r w:rsidR="001720E3">
        <w:rPr>
          <w:rFonts w:ascii="Arial" w:hAnsi="Arial" w:cs="Arial"/>
          <w:sz w:val="24"/>
          <w:szCs w:val="24"/>
        </w:rPr>
        <w:t>therefore</w:t>
      </w:r>
      <w:r w:rsidR="00A428C7" w:rsidRPr="008D23E4">
        <w:rPr>
          <w:rFonts w:ascii="Arial" w:hAnsi="Arial" w:cs="Arial"/>
          <w:sz w:val="24"/>
          <w:szCs w:val="24"/>
        </w:rPr>
        <w:t xml:space="preserve"> </w:t>
      </w:r>
      <w:r w:rsidR="001720E3">
        <w:rPr>
          <w:rFonts w:ascii="Arial" w:hAnsi="Arial" w:cs="Arial"/>
          <w:sz w:val="24"/>
          <w:szCs w:val="24"/>
        </w:rPr>
        <w:t>not</w:t>
      </w:r>
      <w:r w:rsidR="00A428C7" w:rsidRPr="008D23E4">
        <w:rPr>
          <w:rFonts w:ascii="Arial" w:hAnsi="Arial" w:cs="Arial"/>
          <w:sz w:val="24"/>
          <w:szCs w:val="24"/>
        </w:rPr>
        <w:t xml:space="preserve"> </w:t>
      </w:r>
      <w:r w:rsidR="005B0E37" w:rsidRPr="008D23E4">
        <w:rPr>
          <w:rFonts w:ascii="Arial" w:hAnsi="Arial" w:cs="Arial"/>
          <w:sz w:val="24"/>
          <w:szCs w:val="24"/>
        </w:rPr>
        <w:t>assessed</w:t>
      </w:r>
      <w:r w:rsidR="005B0E37" w:rsidRPr="008D23E4">
        <w:rPr>
          <w:rStyle w:val="FootnoteReference"/>
          <w:rFonts w:ascii="Arial" w:hAnsi="Arial" w:cs="Arial"/>
          <w:sz w:val="24"/>
          <w:szCs w:val="24"/>
        </w:rPr>
        <w:footnoteReference w:id="303"/>
      </w:r>
      <w:r w:rsidR="005B0E37" w:rsidRPr="008D23E4">
        <w:rPr>
          <w:rFonts w:ascii="Arial" w:hAnsi="Arial" w:cs="Arial"/>
          <w:sz w:val="24"/>
          <w:szCs w:val="24"/>
        </w:rPr>
        <w:t xml:space="preserve"> </w:t>
      </w:r>
      <w:r w:rsidRPr="008D23E4">
        <w:rPr>
          <w:rFonts w:ascii="Arial" w:hAnsi="Arial" w:cs="Arial"/>
          <w:sz w:val="24"/>
          <w:szCs w:val="24"/>
        </w:rPr>
        <w:t>to then become eligible</w:t>
      </w:r>
      <w:r w:rsidR="005B0E37" w:rsidRPr="008D23E4">
        <w:rPr>
          <w:rFonts w:ascii="Arial" w:hAnsi="Arial" w:cs="Arial"/>
          <w:sz w:val="24"/>
          <w:szCs w:val="24"/>
        </w:rPr>
        <w:t xml:space="preserve"> </w:t>
      </w:r>
      <w:r w:rsidRPr="008D23E4">
        <w:rPr>
          <w:rFonts w:ascii="Arial" w:hAnsi="Arial" w:cs="Arial"/>
          <w:sz w:val="24"/>
          <w:szCs w:val="24"/>
        </w:rPr>
        <w:t>to receive</w:t>
      </w:r>
      <w:r w:rsidR="005B0E37" w:rsidRPr="008D23E4">
        <w:rPr>
          <w:rFonts w:ascii="Arial" w:hAnsi="Arial" w:cs="Arial"/>
          <w:sz w:val="24"/>
          <w:szCs w:val="24"/>
        </w:rPr>
        <w:t xml:space="preserve"> respite support. </w:t>
      </w:r>
    </w:p>
    <w:p w14:paraId="6393FBDA" w14:textId="0FAEABAF" w:rsidR="00BE17BD" w:rsidRPr="008D23E4" w:rsidRDefault="0056203E" w:rsidP="00D86CAB">
      <w:pPr>
        <w:spacing w:after="240" w:line="264" w:lineRule="auto"/>
        <w:jc w:val="both"/>
        <w:rPr>
          <w:rFonts w:ascii="Arial" w:hAnsi="Arial" w:cs="Arial"/>
          <w:sz w:val="24"/>
          <w:szCs w:val="24"/>
        </w:rPr>
      </w:pPr>
      <w:r>
        <w:rPr>
          <w:rFonts w:ascii="Arial" w:hAnsi="Arial" w:cs="Arial"/>
          <w:sz w:val="24"/>
          <w:szCs w:val="24"/>
        </w:rPr>
        <w:t xml:space="preserve">The W/Government </w:t>
      </w:r>
      <w:r w:rsidR="002E13C6">
        <w:rPr>
          <w:rFonts w:ascii="Arial" w:hAnsi="Arial" w:cs="Arial"/>
          <w:sz w:val="24"/>
          <w:szCs w:val="24"/>
        </w:rPr>
        <w:t xml:space="preserve">Carers </w:t>
      </w:r>
      <w:r>
        <w:rPr>
          <w:rFonts w:ascii="Arial" w:hAnsi="Arial" w:cs="Arial"/>
          <w:sz w:val="24"/>
          <w:szCs w:val="24"/>
        </w:rPr>
        <w:t>Strategy</w:t>
      </w:r>
      <w:r w:rsidR="002E13C6">
        <w:rPr>
          <w:rStyle w:val="FootnoteReference"/>
          <w:rFonts w:ascii="Arial" w:hAnsi="Arial" w:cs="Arial"/>
          <w:sz w:val="24"/>
          <w:szCs w:val="24"/>
        </w:rPr>
        <w:footnoteReference w:id="304"/>
      </w:r>
      <w:r>
        <w:rPr>
          <w:rFonts w:ascii="Arial" w:hAnsi="Arial" w:cs="Arial"/>
          <w:sz w:val="24"/>
          <w:szCs w:val="24"/>
        </w:rPr>
        <w:t xml:space="preserve"> and Delivery Plan</w:t>
      </w:r>
      <w:r w:rsidR="002E13C6">
        <w:rPr>
          <w:rStyle w:val="FootnoteReference"/>
          <w:rFonts w:ascii="Arial" w:hAnsi="Arial" w:cs="Arial"/>
          <w:sz w:val="24"/>
          <w:szCs w:val="24"/>
        </w:rPr>
        <w:footnoteReference w:id="305"/>
      </w:r>
      <w:r>
        <w:rPr>
          <w:rFonts w:ascii="Arial" w:hAnsi="Arial" w:cs="Arial"/>
          <w:sz w:val="24"/>
          <w:szCs w:val="24"/>
        </w:rPr>
        <w:t xml:space="preserve"> commits to raising awareness of young carers across public services in recognition of the need for greater </w:t>
      </w:r>
      <w:r w:rsidR="001720E3">
        <w:rPr>
          <w:rFonts w:ascii="Arial" w:hAnsi="Arial" w:cs="Arial"/>
          <w:sz w:val="24"/>
          <w:szCs w:val="24"/>
        </w:rPr>
        <w:t>detection</w:t>
      </w:r>
      <w:r>
        <w:rPr>
          <w:rFonts w:ascii="Arial" w:hAnsi="Arial" w:cs="Arial"/>
          <w:sz w:val="24"/>
          <w:szCs w:val="24"/>
        </w:rPr>
        <w:t xml:space="preserve"> and support. </w:t>
      </w:r>
      <w:r w:rsidR="00C2000F">
        <w:rPr>
          <w:rFonts w:ascii="Arial" w:hAnsi="Arial" w:cs="Arial"/>
          <w:sz w:val="24"/>
          <w:szCs w:val="24"/>
        </w:rPr>
        <w:t>Restrictions from</w:t>
      </w:r>
      <w:r w:rsidR="00B6226E" w:rsidRPr="008D23E4">
        <w:rPr>
          <w:rFonts w:ascii="Arial" w:hAnsi="Arial" w:cs="Arial"/>
          <w:sz w:val="24"/>
          <w:szCs w:val="24"/>
        </w:rPr>
        <w:t xml:space="preserve"> </w:t>
      </w:r>
      <w:r w:rsidR="00B603E6">
        <w:rPr>
          <w:rFonts w:ascii="Arial" w:hAnsi="Arial" w:cs="Arial"/>
          <w:sz w:val="24"/>
          <w:szCs w:val="24"/>
        </w:rPr>
        <w:t>COVID-19</w:t>
      </w:r>
      <w:r w:rsidR="001720E3">
        <w:rPr>
          <w:rFonts w:ascii="Arial" w:hAnsi="Arial" w:cs="Arial"/>
          <w:sz w:val="24"/>
          <w:szCs w:val="24"/>
        </w:rPr>
        <w:t xml:space="preserve"> </w:t>
      </w:r>
      <w:r w:rsidR="00B6226E" w:rsidRPr="008D23E4">
        <w:rPr>
          <w:rFonts w:ascii="Arial" w:hAnsi="Arial" w:cs="Arial"/>
          <w:sz w:val="24"/>
          <w:szCs w:val="24"/>
        </w:rPr>
        <w:t>lockdown</w:t>
      </w:r>
      <w:r w:rsidR="00BE17BD" w:rsidRPr="008D23E4">
        <w:rPr>
          <w:rFonts w:ascii="Arial" w:hAnsi="Arial" w:cs="Arial"/>
          <w:sz w:val="24"/>
          <w:szCs w:val="24"/>
        </w:rPr>
        <w:t xml:space="preserve"> exacerbated</w:t>
      </w:r>
      <w:r w:rsidR="00F223ED" w:rsidRPr="008D23E4">
        <w:rPr>
          <w:rFonts w:ascii="Arial" w:hAnsi="Arial" w:cs="Arial"/>
          <w:sz w:val="24"/>
          <w:szCs w:val="24"/>
        </w:rPr>
        <w:t xml:space="preserve"> isolation and increased </w:t>
      </w:r>
      <w:r w:rsidR="00BE17BD" w:rsidRPr="008D23E4">
        <w:rPr>
          <w:rFonts w:ascii="Arial" w:hAnsi="Arial" w:cs="Arial"/>
          <w:sz w:val="24"/>
          <w:szCs w:val="24"/>
        </w:rPr>
        <w:t>caring r</w:t>
      </w:r>
      <w:r w:rsidR="008D45B0" w:rsidRPr="008D23E4">
        <w:rPr>
          <w:rFonts w:ascii="Arial" w:hAnsi="Arial" w:cs="Arial"/>
          <w:sz w:val="24"/>
          <w:szCs w:val="24"/>
        </w:rPr>
        <w:t>esponsibilities</w:t>
      </w:r>
      <w:r w:rsidR="00A428C7" w:rsidRPr="008D23E4">
        <w:rPr>
          <w:rFonts w:ascii="Arial" w:hAnsi="Arial" w:cs="Arial"/>
          <w:sz w:val="24"/>
          <w:szCs w:val="24"/>
        </w:rPr>
        <w:t xml:space="preserve">, with many </w:t>
      </w:r>
      <w:r w:rsidR="001720E3">
        <w:rPr>
          <w:rFonts w:ascii="Arial" w:hAnsi="Arial" w:cs="Arial"/>
          <w:sz w:val="24"/>
          <w:szCs w:val="24"/>
        </w:rPr>
        <w:t>separated</w:t>
      </w:r>
      <w:r w:rsidR="001720E3" w:rsidRPr="008D23E4">
        <w:rPr>
          <w:rFonts w:ascii="Arial" w:hAnsi="Arial" w:cs="Arial"/>
          <w:sz w:val="24"/>
          <w:szCs w:val="24"/>
        </w:rPr>
        <w:t xml:space="preserve"> </w:t>
      </w:r>
      <w:r w:rsidR="00BE17BD" w:rsidRPr="008D23E4">
        <w:rPr>
          <w:rFonts w:ascii="Arial" w:hAnsi="Arial" w:cs="Arial"/>
          <w:sz w:val="24"/>
          <w:szCs w:val="24"/>
        </w:rPr>
        <w:t>from extended</w:t>
      </w:r>
      <w:r w:rsidR="001D67F0" w:rsidRPr="008D23E4">
        <w:rPr>
          <w:rFonts w:ascii="Arial" w:hAnsi="Arial" w:cs="Arial"/>
          <w:sz w:val="24"/>
          <w:szCs w:val="24"/>
        </w:rPr>
        <w:t xml:space="preserve"> family </w:t>
      </w:r>
      <w:r w:rsidR="00A428C7" w:rsidRPr="008D23E4">
        <w:rPr>
          <w:rFonts w:ascii="Arial" w:hAnsi="Arial" w:cs="Arial"/>
          <w:sz w:val="24"/>
          <w:szCs w:val="24"/>
        </w:rPr>
        <w:t xml:space="preserve">and </w:t>
      </w:r>
      <w:r w:rsidR="001D67F0" w:rsidRPr="008D23E4">
        <w:rPr>
          <w:rFonts w:ascii="Arial" w:hAnsi="Arial" w:cs="Arial"/>
          <w:sz w:val="24"/>
          <w:szCs w:val="24"/>
        </w:rPr>
        <w:t>support networks</w:t>
      </w:r>
      <w:r w:rsidR="00CC1D62" w:rsidRPr="008D23E4">
        <w:rPr>
          <w:rFonts w:ascii="Arial" w:hAnsi="Arial" w:cs="Arial"/>
          <w:sz w:val="24"/>
          <w:szCs w:val="24"/>
        </w:rPr>
        <w:t xml:space="preserve">, </w:t>
      </w:r>
      <w:r w:rsidR="00C52CAF">
        <w:rPr>
          <w:rFonts w:ascii="Arial" w:hAnsi="Arial" w:cs="Arial"/>
          <w:sz w:val="24"/>
          <w:szCs w:val="24"/>
        </w:rPr>
        <w:t>and</w:t>
      </w:r>
      <w:r w:rsidR="00CC1D62" w:rsidRPr="008D23E4">
        <w:rPr>
          <w:rFonts w:ascii="Arial" w:hAnsi="Arial" w:cs="Arial"/>
          <w:sz w:val="24"/>
          <w:szCs w:val="24"/>
        </w:rPr>
        <w:t xml:space="preserve"> </w:t>
      </w:r>
      <w:r w:rsidR="005B0E37" w:rsidRPr="008D23E4">
        <w:rPr>
          <w:rFonts w:ascii="Arial" w:hAnsi="Arial" w:cs="Arial"/>
          <w:sz w:val="24"/>
          <w:szCs w:val="24"/>
        </w:rPr>
        <w:t xml:space="preserve">access to </w:t>
      </w:r>
      <w:r w:rsidR="00CC1D62" w:rsidRPr="008D23E4">
        <w:rPr>
          <w:rFonts w:ascii="Arial" w:hAnsi="Arial" w:cs="Arial"/>
          <w:sz w:val="24"/>
          <w:szCs w:val="24"/>
        </w:rPr>
        <w:t>respite services</w:t>
      </w:r>
      <w:r w:rsidR="002F2738">
        <w:rPr>
          <w:rFonts w:ascii="Arial" w:hAnsi="Arial" w:cs="Arial"/>
          <w:sz w:val="24"/>
          <w:szCs w:val="24"/>
        </w:rPr>
        <w:t xml:space="preserve"> were</w:t>
      </w:r>
      <w:r w:rsidR="00CC1D62" w:rsidRPr="008D23E4">
        <w:rPr>
          <w:rFonts w:ascii="Arial" w:hAnsi="Arial" w:cs="Arial"/>
          <w:sz w:val="24"/>
          <w:szCs w:val="24"/>
        </w:rPr>
        <w:t xml:space="preserve"> </w:t>
      </w:r>
      <w:r>
        <w:rPr>
          <w:rFonts w:ascii="Arial" w:hAnsi="Arial" w:cs="Arial"/>
          <w:sz w:val="24"/>
          <w:szCs w:val="24"/>
        </w:rPr>
        <w:t>temporarily cut</w:t>
      </w:r>
      <w:r w:rsidR="00BE17BD" w:rsidRPr="008D23E4">
        <w:rPr>
          <w:rFonts w:ascii="Arial" w:hAnsi="Arial" w:cs="Arial"/>
          <w:sz w:val="24"/>
          <w:szCs w:val="24"/>
        </w:rPr>
        <w:t xml:space="preserve">.  Many experienced </w:t>
      </w:r>
      <w:r w:rsidR="005B0E37" w:rsidRPr="008D23E4">
        <w:rPr>
          <w:rFonts w:ascii="Arial" w:hAnsi="Arial" w:cs="Arial"/>
          <w:sz w:val="24"/>
          <w:szCs w:val="24"/>
        </w:rPr>
        <w:t xml:space="preserve">family </w:t>
      </w:r>
      <w:r w:rsidR="001D67F0" w:rsidRPr="008D23E4">
        <w:rPr>
          <w:rFonts w:ascii="Arial" w:hAnsi="Arial" w:cs="Arial"/>
          <w:sz w:val="24"/>
          <w:szCs w:val="24"/>
        </w:rPr>
        <w:t>bereavement</w:t>
      </w:r>
      <w:r w:rsidR="007D489B">
        <w:rPr>
          <w:rFonts w:ascii="Arial" w:hAnsi="Arial" w:cs="Arial"/>
          <w:sz w:val="24"/>
          <w:szCs w:val="24"/>
        </w:rPr>
        <w:t xml:space="preserve">, </w:t>
      </w:r>
      <w:r w:rsidR="00C2000F" w:rsidRPr="008D23E4">
        <w:rPr>
          <w:rFonts w:ascii="Arial" w:hAnsi="Arial" w:cs="Arial"/>
          <w:sz w:val="24"/>
          <w:szCs w:val="24"/>
        </w:rPr>
        <w:t>trauma</w:t>
      </w:r>
      <w:r w:rsidR="00D81D5B">
        <w:rPr>
          <w:rFonts w:ascii="Arial" w:hAnsi="Arial" w:cs="Arial"/>
          <w:sz w:val="24"/>
          <w:szCs w:val="24"/>
        </w:rPr>
        <w:t>, isolation</w:t>
      </w:r>
      <w:r w:rsidR="00C2000F" w:rsidRPr="008D23E4">
        <w:rPr>
          <w:rFonts w:ascii="Arial" w:hAnsi="Arial" w:cs="Arial"/>
          <w:sz w:val="24"/>
          <w:szCs w:val="24"/>
        </w:rPr>
        <w:t xml:space="preserve"> </w:t>
      </w:r>
      <w:r w:rsidR="00C2000F">
        <w:rPr>
          <w:rFonts w:ascii="Arial" w:hAnsi="Arial" w:cs="Arial"/>
          <w:sz w:val="24"/>
          <w:szCs w:val="24"/>
        </w:rPr>
        <w:t>and</w:t>
      </w:r>
      <w:r w:rsidR="007D489B">
        <w:rPr>
          <w:rFonts w:ascii="Arial" w:hAnsi="Arial" w:cs="Arial"/>
          <w:sz w:val="24"/>
          <w:szCs w:val="24"/>
        </w:rPr>
        <w:t xml:space="preserve"> faced competing demands </w:t>
      </w:r>
      <w:r w:rsidR="00BE17BD" w:rsidRPr="008D23E4">
        <w:rPr>
          <w:rFonts w:ascii="Arial" w:hAnsi="Arial" w:cs="Arial"/>
          <w:sz w:val="24"/>
          <w:szCs w:val="24"/>
        </w:rPr>
        <w:t>during this period</w:t>
      </w:r>
      <w:r w:rsidR="00C52CAF">
        <w:rPr>
          <w:rFonts w:ascii="Arial" w:hAnsi="Arial" w:cs="Arial"/>
          <w:sz w:val="24"/>
          <w:szCs w:val="24"/>
        </w:rPr>
        <w:t>.</w:t>
      </w:r>
      <w:r w:rsidR="008F72A0">
        <w:rPr>
          <w:rStyle w:val="FootnoteReference"/>
          <w:rFonts w:ascii="Arial" w:hAnsi="Arial" w:cs="Arial"/>
          <w:sz w:val="24"/>
          <w:szCs w:val="24"/>
        </w:rPr>
        <w:footnoteReference w:id="306"/>
      </w:r>
      <w:r w:rsidR="00BE17BD" w:rsidRPr="008D23E4">
        <w:rPr>
          <w:rFonts w:ascii="Arial" w:hAnsi="Arial" w:cs="Arial"/>
          <w:sz w:val="24"/>
          <w:szCs w:val="24"/>
        </w:rPr>
        <w:t xml:space="preserve">  </w:t>
      </w:r>
    </w:p>
    <w:p w14:paraId="446DA190" w14:textId="13A2AE14" w:rsidR="0056203E" w:rsidRDefault="00CC1D62" w:rsidP="00D86CAB">
      <w:pPr>
        <w:spacing w:after="240" w:line="264" w:lineRule="auto"/>
        <w:jc w:val="both"/>
        <w:rPr>
          <w:rFonts w:ascii="Arial" w:hAnsi="Arial" w:cs="Arial"/>
          <w:sz w:val="24"/>
          <w:szCs w:val="24"/>
        </w:rPr>
      </w:pPr>
      <w:r w:rsidRPr="008D23E4">
        <w:rPr>
          <w:rFonts w:ascii="Arial" w:hAnsi="Arial" w:cs="Arial"/>
          <w:sz w:val="24"/>
          <w:szCs w:val="24"/>
        </w:rPr>
        <w:t>Education provision in schools varies widely</w:t>
      </w:r>
      <w:r w:rsidR="00A410EE">
        <w:rPr>
          <w:rFonts w:ascii="Arial" w:hAnsi="Arial" w:cs="Arial"/>
          <w:sz w:val="24"/>
          <w:szCs w:val="24"/>
        </w:rPr>
        <w:t>.</w:t>
      </w:r>
      <w:r w:rsidRPr="008D23E4">
        <w:rPr>
          <w:rStyle w:val="FootnoteReference"/>
          <w:rFonts w:ascii="Arial" w:hAnsi="Arial" w:cs="Arial"/>
          <w:sz w:val="24"/>
          <w:szCs w:val="24"/>
        </w:rPr>
        <w:footnoteReference w:id="307"/>
      </w:r>
      <w:r w:rsidRPr="008D23E4">
        <w:rPr>
          <w:rFonts w:ascii="Arial" w:hAnsi="Arial" w:cs="Arial"/>
          <w:sz w:val="24"/>
          <w:szCs w:val="24"/>
        </w:rPr>
        <w:t xml:space="preserve"> </w:t>
      </w:r>
      <w:r w:rsidR="001D67F0" w:rsidRPr="008D23E4">
        <w:rPr>
          <w:rFonts w:ascii="Arial" w:hAnsi="Arial" w:cs="Arial"/>
          <w:sz w:val="24"/>
          <w:szCs w:val="24"/>
        </w:rPr>
        <w:t>Early identification</w:t>
      </w:r>
      <w:r w:rsidR="00A428C7" w:rsidRPr="008D23E4">
        <w:rPr>
          <w:rFonts w:ascii="Arial" w:hAnsi="Arial" w:cs="Arial"/>
          <w:sz w:val="24"/>
          <w:szCs w:val="24"/>
        </w:rPr>
        <w:t xml:space="preserve"> through a</w:t>
      </w:r>
      <w:r w:rsidR="002E13C6">
        <w:rPr>
          <w:rFonts w:ascii="Arial" w:hAnsi="Arial" w:cs="Arial"/>
          <w:sz w:val="24"/>
          <w:szCs w:val="24"/>
        </w:rPr>
        <w:t>n</w:t>
      </w:r>
      <w:r w:rsidR="00A428C7" w:rsidRPr="008D23E4">
        <w:rPr>
          <w:rFonts w:ascii="Arial" w:hAnsi="Arial" w:cs="Arial"/>
          <w:sz w:val="24"/>
          <w:szCs w:val="24"/>
        </w:rPr>
        <w:t xml:space="preserve"> </w:t>
      </w:r>
      <w:r w:rsidR="002E13C6">
        <w:rPr>
          <w:rFonts w:ascii="Arial" w:hAnsi="Arial" w:cs="Arial"/>
          <w:sz w:val="24"/>
          <w:szCs w:val="24"/>
        </w:rPr>
        <w:t xml:space="preserve">identified </w:t>
      </w:r>
      <w:r w:rsidR="00A428C7" w:rsidRPr="008D23E4">
        <w:rPr>
          <w:rFonts w:ascii="Arial" w:hAnsi="Arial" w:cs="Arial"/>
          <w:sz w:val="24"/>
          <w:szCs w:val="24"/>
        </w:rPr>
        <w:t>named teacher</w:t>
      </w:r>
      <w:r w:rsidR="00C52CAF">
        <w:rPr>
          <w:rFonts w:ascii="Arial" w:hAnsi="Arial" w:cs="Arial"/>
          <w:sz w:val="24"/>
          <w:szCs w:val="24"/>
        </w:rPr>
        <w:t xml:space="preserve"> present in every school</w:t>
      </w:r>
      <w:r w:rsidR="00A428C7" w:rsidRPr="008D23E4">
        <w:rPr>
          <w:rFonts w:ascii="Arial" w:hAnsi="Arial" w:cs="Arial"/>
          <w:sz w:val="24"/>
          <w:szCs w:val="24"/>
        </w:rPr>
        <w:t>,</w:t>
      </w:r>
      <w:r w:rsidR="001D67F0" w:rsidRPr="008D23E4">
        <w:rPr>
          <w:rFonts w:ascii="Arial" w:hAnsi="Arial" w:cs="Arial"/>
          <w:sz w:val="24"/>
          <w:szCs w:val="24"/>
        </w:rPr>
        <w:t xml:space="preserve"> can enable appropriate </w:t>
      </w:r>
      <w:r w:rsidR="00D81D5B">
        <w:rPr>
          <w:rFonts w:ascii="Arial" w:hAnsi="Arial" w:cs="Arial"/>
          <w:sz w:val="24"/>
          <w:szCs w:val="24"/>
        </w:rPr>
        <w:t xml:space="preserve">pastoral </w:t>
      </w:r>
      <w:r w:rsidR="001D67F0" w:rsidRPr="008D23E4">
        <w:rPr>
          <w:rFonts w:ascii="Arial" w:hAnsi="Arial" w:cs="Arial"/>
          <w:sz w:val="24"/>
          <w:szCs w:val="24"/>
        </w:rPr>
        <w:t>support</w:t>
      </w:r>
      <w:r w:rsidRPr="008D23E4">
        <w:rPr>
          <w:rFonts w:ascii="Arial" w:hAnsi="Arial" w:cs="Arial"/>
          <w:sz w:val="24"/>
          <w:szCs w:val="24"/>
        </w:rPr>
        <w:t xml:space="preserve"> to be put in place</w:t>
      </w:r>
      <w:r w:rsidR="00F223ED" w:rsidRPr="008D23E4">
        <w:rPr>
          <w:rFonts w:ascii="Arial" w:hAnsi="Arial" w:cs="Arial"/>
          <w:sz w:val="24"/>
          <w:szCs w:val="24"/>
        </w:rPr>
        <w:t>.</w:t>
      </w:r>
      <w:r w:rsidR="001D67F0" w:rsidRPr="008D23E4">
        <w:rPr>
          <w:rFonts w:ascii="Arial" w:hAnsi="Arial" w:cs="Arial"/>
          <w:sz w:val="24"/>
          <w:szCs w:val="24"/>
        </w:rPr>
        <w:t xml:space="preserve"> </w:t>
      </w:r>
    </w:p>
    <w:p w14:paraId="5A0B4476" w14:textId="18F1BF17" w:rsidR="00D81D5B" w:rsidRPr="007E3599" w:rsidRDefault="00D81D5B" w:rsidP="00D81D5B">
      <w:pPr>
        <w:spacing w:after="240" w:line="264" w:lineRule="auto"/>
        <w:jc w:val="both"/>
        <w:rPr>
          <w:rFonts w:ascii="Arial" w:hAnsi="Arial" w:cs="Arial"/>
          <w:sz w:val="24"/>
          <w:szCs w:val="24"/>
        </w:rPr>
      </w:pPr>
      <w:r w:rsidRPr="007E3599">
        <w:rPr>
          <w:rFonts w:ascii="Arial" w:hAnsi="Arial" w:cs="Arial"/>
          <w:sz w:val="24"/>
          <w:szCs w:val="24"/>
        </w:rPr>
        <w:t>Young carers often report that they feel penalised for their young carer s</w:t>
      </w:r>
      <w:r w:rsidR="00E57883">
        <w:rPr>
          <w:rFonts w:ascii="Arial" w:hAnsi="Arial" w:cs="Arial"/>
          <w:sz w:val="24"/>
          <w:szCs w:val="24"/>
        </w:rPr>
        <w:t>tatus. Many say that they miss</w:t>
      </w:r>
      <w:r w:rsidRPr="007E3599">
        <w:rPr>
          <w:rFonts w:ascii="Arial" w:hAnsi="Arial" w:cs="Arial"/>
          <w:sz w:val="24"/>
          <w:szCs w:val="24"/>
        </w:rPr>
        <w:t xml:space="preserve"> out on Educational Maintenance Payments (EMA) – often the only financial support that they receive to support their education, because of being late or missing classes due to their caring responsibilities. There is patchy provision in terms of </w:t>
      </w:r>
      <w:r w:rsidR="00C52CAF">
        <w:rPr>
          <w:rFonts w:ascii="Arial" w:hAnsi="Arial" w:cs="Arial"/>
          <w:sz w:val="24"/>
          <w:szCs w:val="24"/>
        </w:rPr>
        <w:t>support offered by schools and further e</w:t>
      </w:r>
      <w:r w:rsidRPr="007E3599">
        <w:rPr>
          <w:rFonts w:ascii="Arial" w:hAnsi="Arial" w:cs="Arial"/>
          <w:sz w:val="24"/>
          <w:szCs w:val="24"/>
        </w:rPr>
        <w:t>ducation providers which exacerbates this issue</w:t>
      </w:r>
      <w:r w:rsidR="00C52CAF">
        <w:rPr>
          <w:rFonts w:ascii="Arial" w:hAnsi="Arial" w:cs="Arial"/>
          <w:sz w:val="24"/>
          <w:szCs w:val="24"/>
        </w:rPr>
        <w:t>.</w:t>
      </w:r>
      <w:r w:rsidR="00E57883">
        <w:rPr>
          <w:rStyle w:val="FootnoteReference"/>
          <w:rFonts w:ascii="Arial" w:hAnsi="Arial" w:cs="Arial"/>
          <w:sz w:val="24"/>
          <w:szCs w:val="24"/>
        </w:rPr>
        <w:footnoteReference w:id="308"/>
      </w:r>
    </w:p>
    <w:p w14:paraId="3F31B323" w14:textId="16829766" w:rsidR="001D67F0" w:rsidRDefault="00235DDC" w:rsidP="00D86CAB">
      <w:pPr>
        <w:spacing w:after="240" w:line="264" w:lineRule="auto"/>
        <w:jc w:val="both"/>
        <w:rPr>
          <w:rFonts w:ascii="Arial" w:hAnsi="Arial" w:cs="Arial"/>
          <w:sz w:val="24"/>
          <w:szCs w:val="24"/>
        </w:rPr>
      </w:pPr>
      <w:r w:rsidRPr="008D23E4">
        <w:rPr>
          <w:rFonts w:ascii="Arial" w:hAnsi="Arial" w:cs="Arial"/>
          <w:sz w:val="24"/>
          <w:szCs w:val="24"/>
        </w:rPr>
        <w:t>We welcome</w:t>
      </w:r>
      <w:r w:rsidR="008D23E4" w:rsidRPr="008D23E4">
        <w:rPr>
          <w:rFonts w:ascii="Arial" w:hAnsi="Arial" w:cs="Arial"/>
          <w:sz w:val="24"/>
          <w:szCs w:val="24"/>
        </w:rPr>
        <w:t xml:space="preserve"> </w:t>
      </w:r>
      <w:r w:rsidR="0056203E">
        <w:rPr>
          <w:rFonts w:ascii="Arial" w:hAnsi="Arial" w:cs="Arial"/>
          <w:sz w:val="24"/>
          <w:szCs w:val="24"/>
        </w:rPr>
        <w:t xml:space="preserve">progress </w:t>
      </w:r>
      <w:r w:rsidR="00AB0E73">
        <w:rPr>
          <w:rFonts w:ascii="Arial" w:hAnsi="Arial" w:cs="Arial"/>
          <w:sz w:val="24"/>
          <w:szCs w:val="24"/>
        </w:rPr>
        <w:t>to</w:t>
      </w:r>
      <w:r w:rsidR="0056203E">
        <w:rPr>
          <w:rFonts w:ascii="Arial" w:hAnsi="Arial" w:cs="Arial"/>
          <w:sz w:val="24"/>
          <w:szCs w:val="24"/>
        </w:rPr>
        <w:t xml:space="preserve"> roll out a </w:t>
      </w:r>
      <w:r w:rsidRPr="008D23E4">
        <w:rPr>
          <w:rFonts w:ascii="Arial" w:hAnsi="Arial" w:cs="Arial"/>
          <w:sz w:val="24"/>
          <w:szCs w:val="24"/>
        </w:rPr>
        <w:t>national ID card scheme</w:t>
      </w:r>
      <w:r w:rsidRPr="008D23E4">
        <w:rPr>
          <w:rStyle w:val="FootnoteReference"/>
          <w:rFonts w:ascii="Arial" w:hAnsi="Arial" w:cs="Arial"/>
          <w:sz w:val="24"/>
          <w:szCs w:val="24"/>
        </w:rPr>
        <w:footnoteReference w:id="309"/>
      </w:r>
      <w:r w:rsidR="0077210A">
        <w:rPr>
          <w:rFonts w:ascii="Arial" w:hAnsi="Arial" w:cs="Arial"/>
          <w:sz w:val="24"/>
          <w:szCs w:val="24"/>
        </w:rPr>
        <w:t xml:space="preserve"> to improve recognition and help young carers </w:t>
      </w:r>
      <w:r w:rsidR="00AB0E73">
        <w:rPr>
          <w:rFonts w:ascii="Arial" w:hAnsi="Arial" w:cs="Arial"/>
          <w:sz w:val="24"/>
          <w:szCs w:val="24"/>
        </w:rPr>
        <w:t xml:space="preserve">have </w:t>
      </w:r>
      <w:r w:rsidR="002E13C6">
        <w:rPr>
          <w:rFonts w:ascii="Arial" w:hAnsi="Arial" w:cs="Arial"/>
          <w:sz w:val="24"/>
          <w:szCs w:val="24"/>
        </w:rPr>
        <w:t xml:space="preserve">better </w:t>
      </w:r>
      <w:r w:rsidR="0077210A">
        <w:rPr>
          <w:rFonts w:ascii="Arial" w:hAnsi="Arial" w:cs="Arial"/>
          <w:sz w:val="24"/>
          <w:szCs w:val="24"/>
        </w:rPr>
        <w:t xml:space="preserve">access </w:t>
      </w:r>
      <w:r w:rsidR="00AB0E73">
        <w:rPr>
          <w:rFonts w:ascii="Arial" w:hAnsi="Arial" w:cs="Arial"/>
          <w:sz w:val="24"/>
          <w:szCs w:val="24"/>
        </w:rPr>
        <w:t xml:space="preserve">to </w:t>
      </w:r>
      <w:r w:rsidR="0077210A">
        <w:rPr>
          <w:rFonts w:ascii="Arial" w:hAnsi="Arial" w:cs="Arial"/>
          <w:sz w:val="24"/>
          <w:szCs w:val="24"/>
        </w:rPr>
        <w:t>essential goods</w:t>
      </w:r>
      <w:r w:rsidR="008F72A0">
        <w:rPr>
          <w:rFonts w:ascii="Arial" w:hAnsi="Arial" w:cs="Arial"/>
          <w:sz w:val="24"/>
          <w:szCs w:val="24"/>
        </w:rPr>
        <w:t xml:space="preserve">, </w:t>
      </w:r>
      <w:r w:rsidR="0077210A">
        <w:rPr>
          <w:rFonts w:ascii="Arial" w:hAnsi="Arial" w:cs="Arial"/>
          <w:sz w:val="24"/>
          <w:szCs w:val="24"/>
        </w:rPr>
        <w:t>services</w:t>
      </w:r>
      <w:r w:rsidR="008F72A0">
        <w:rPr>
          <w:rFonts w:ascii="Arial" w:hAnsi="Arial" w:cs="Arial"/>
          <w:sz w:val="24"/>
          <w:szCs w:val="24"/>
        </w:rPr>
        <w:t xml:space="preserve"> and support,</w:t>
      </w:r>
      <w:r w:rsidR="0077210A">
        <w:rPr>
          <w:rFonts w:ascii="Arial" w:hAnsi="Arial" w:cs="Arial"/>
          <w:sz w:val="24"/>
          <w:szCs w:val="24"/>
        </w:rPr>
        <w:t xml:space="preserve"> and would wish to see a</w:t>
      </w:r>
      <w:r w:rsidR="002E13C6">
        <w:rPr>
          <w:rFonts w:ascii="Arial" w:hAnsi="Arial" w:cs="Arial"/>
          <w:sz w:val="24"/>
          <w:szCs w:val="24"/>
        </w:rPr>
        <w:t>n enhanced</w:t>
      </w:r>
      <w:r w:rsidR="0077210A">
        <w:rPr>
          <w:rFonts w:ascii="Arial" w:hAnsi="Arial" w:cs="Arial"/>
          <w:sz w:val="24"/>
          <w:szCs w:val="24"/>
        </w:rPr>
        <w:t xml:space="preserve"> public awareness campaign to publicise the scheme.  However, it remains that different arrangements are in place across Wales, with some young carers receiving</w:t>
      </w:r>
      <w:r w:rsidR="0077210A" w:rsidRPr="0077210A">
        <w:rPr>
          <w:rFonts w:ascii="Arial" w:hAnsi="Arial" w:cs="Arial"/>
          <w:sz w:val="24"/>
          <w:szCs w:val="24"/>
        </w:rPr>
        <w:t xml:space="preserve"> </w:t>
      </w:r>
      <w:r w:rsidR="0077210A">
        <w:rPr>
          <w:rFonts w:ascii="Arial" w:hAnsi="Arial" w:cs="Arial"/>
          <w:sz w:val="24"/>
          <w:szCs w:val="24"/>
        </w:rPr>
        <w:t xml:space="preserve">concessions and </w:t>
      </w:r>
      <w:r w:rsidR="00AB0E73">
        <w:rPr>
          <w:rFonts w:ascii="Arial" w:hAnsi="Arial" w:cs="Arial"/>
          <w:sz w:val="24"/>
          <w:szCs w:val="24"/>
        </w:rPr>
        <w:t>more</w:t>
      </w:r>
      <w:r w:rsidR="0077210A">
        <w:rPr>
          <w:rFonts w:ascii="Arial" w:hAnsi="Arial" w:cs="Arial"/>
          <w:sz w:val="24"/>
          <w:szCs w:val="24"/>
        </w:rPr>
        <w:t xml:space="preserve"> opportunities solely determined by where they live</w:t>
      </w:r>
      <w:r w:rsidR="00C52CAF">
        <w:rPr>
          <w:rFonts w:ascii="Arial" w:hAnsi="Arial" w:cs="Arial"/>
          <w:sz w:val="24"/>
          <w:szCs w:val="24"/>
        </w:rPr>
        <w:t>.</w:t>
      </w:r>
      <w:r w:rsidR="004A4B3D">
        <w:rPr>
          <w:rStyle w:val="FootnoteReference"/>
          <w:rFonts w:ascii="Arial" w:hAnsi="Arial" w:cs="Arial"/>
          <w:sz w:val="24"/>
          <w:szCs w:val="24"/>
        </w:rPr>
        <w:footnoteReference w:id="310"/>
      </w:r>
      <w:r w:rsidR="0077210A">
        <w:rPr>
          <w:rFonts w:ascii="Arial" w:hAnsi="Arial" w:cs="Arial"/>
          <w:sz w:val="24"/>
          <w:szCs w:val="24"/>
        </w:rPr>
        <w:t xml:space="preserve">  </w:t>
      </w:r>
    </w:p>
    <w:p w14:paraId="70B2107E" w14:textId="27C40291" w:rsidR="008D45B0" w:rsidRPr="00C52CAF" w:rsidRDefault="00C52CAF" w:rsidP="0077210A">
      <w:pPr>
        <w:spacing w:after="240" w:line="264" w:lineRule="auto"/>
        <w:jc w:val="both"/>
        <w:rPr>
          <w:rFonts w:ascii="Arial" w:hAnsi="Arial" w:cs="Arial"/>
          <w:b/>
          <w:sz w:val="24"/>
          <w:szCs w:val="24"/>
        </w:rPr>
      </w:pPr>
      <w:r w:rsidRPr="00C52CAF">
        <w:rPr>
          <w:rFonts w:ascii="Arial" w:hAnsi="Arial" w:cs="Arial"/>
          <w:b/>
          <w:sz w:val="24"/>
          <w:szCs w:val="24"/>
        </w:rPr>
        <w:t>Recommendations</w:t>
      </w:r>
    </w:p>
    <w:p w14:paraId="7A2F9640" w14:textId="4F2EF24C" w:rsidR="001D67F0" w:rsidRDefault="002F2738" w:rsidP="00E71613">
      <w:pPr>
        <w:pStyle w:val="ListParagraph"/>
        <w:numPr>
          <w:ilvl w:val="0"/>
          <w:numId w:val="43"/>
        </w:numPr>
        <w:spacing w:after="240" w:line="264" w:lineRule="auto"/>
        <w:jc w:val="both"/>
        <w:rPr>
          <w:rFonts w:ascii="Arial" w:hAnsi="Arial" w:cs="Arial"/>
          <w:sz w:val="24"/>
          <w:szCs w:val="24"/>
        </w:rPr>
      </w:pPr>
      <w:r>
        <w:rPr>
          <w:rFonts w:ascii="Arial" w:hAnsi="Arial" w:cs="Arial"/>
          <w:sz w:val="24"/>
          <w:szCs w:val="24"/>
        </w:rPr>
        <w:t>P</w:t>
      </w:r>
      <w:r w:rsidR="008D45B0" w:rsidRPr="008D23E4">
        <w:rPr>
          <w:rFonts w:ascii="Arial" w:hAnsi="Arial" w:cs="Arial"/>
          <w:sz w:val="24"/>
          <w:szCs w:val="24"/>
        </w:rPr>
        <w:t>romote</w:t>
      </w:r>
      <w:r w:rsidR="001D67F0" w:rsidRPr="008D23E4">
        <w:rPr>
          <w:rFonts w:ascii="Arial" w:hAnsi="Arial" w:cs="Arial"/>
          <w:sz w:val="24"/>
          <w:szCs w:val="24"/>
        </w:rPr>
        <w:t xml:space="preserve"> the role of young carers</w:t>
      </w:r>
      <w:r w:rsidR="005B0E37" w:rsidRPr="008D23E4">
        <w:rPr>
          <w:rFonts w:ascii="Arial" w:hAnsi="Arial" w:cs="Arial"/>
          <w:sz w:val="24"/>
          <w:szCs w:val="24"/>
        </w:rPr>
        <w:t>, ensuring</w:t>
      </w:r>
      <w:r w:rsidR="00CC1D62" w:rsidRPr="008D23E4">
        <w:rPr>
          <w:rFonts w:ascii="Arial" w:hAnsi="Arial" w:cs="Arial"/>
          <w:sz w:val="24"/>
          <w:szCs w:val="24"/>
        </w:rPr>
        <w:t xml:space="preserve"> there is a named teacher in every school</w:t>
      </w:r>
      <w:r w:rsidR="001D67F0" w:rsidRPr="008D23E4">
        <w:rPr>
          <w:rFonts w:ascii="Arial" w:hAnsi="Arial" w:cs="Arial"/>
          <w:sz w:val="24"/>
          <w:szCs w:val="24"/>
        </w:rPr>
        <w:t xml:space="preserve"> and </w:t>
      </w:r>
      <w:r w:rsidR="006349AC" w:rsidRPr="008D23E4">
        <w:rPr>
          <w:rFonts w:ascii="Arial" w:hAnsi="Arial" w:cs="Arial"/>
          <w:sz w:val="24"/>
          <w:szCs w:val="24"/>
        </w:rPr>
        <w:t>that every child receives an annual health assessment</w:t>
      </w:r>
    </w:p>
    <w:p w14:paraId="4C3FDD58" w14:textId="16487F72" w:rsidR="00D61E7C" w:rsidRPr="008D23E4" w:rsidRDefault="00D61E7C" w:rsidP="00E71613">
      <w:pPr>
        <w:pStyle w:val="ListParagraph"/>
        <w:numPr>
          <w:ilvl w:val="0"/>
          <w:numId w:val="43"/>
        </w:numPr>
        <w:spacing w:after="240" w:line="264" w:lineRule="auto"/>
        <w:jc w:val="both"/>
        <w:rPr>
          <w:rFonts w:ascii="Arial" w:hAnsi="Arial" w:cs="Arial"/>
          <w:sz w:val="24"/>
          <w:szCs w:val="24"/>
        </w:rPr>
      </w:pPr>
      <w:r>
        <w:rPr>
          <w:rFonts w:ascii="Arial" w:hAnsi="Arial" w:cs="Arial"/>
          <w:sz w:val="24"/>
          <w:szCs w:val="24"/>
        </w:rPr>
        <w:t>Work with Further Educ</w:t>
      </w:r>
      <w:r w:rsidR="00AB0E73">
        <w:rPr>
          <w:rFonts w:ascii="Arial" w:hAnsi="Arial" w:cs="Arial"/>
          <w:sz w:val="24"/>
          <w:szCs w:val="24"/>
        </w:rPr>
        <w:t>ation providers to ensure that young c</w:t>
      </w:r>
      <w:r>
        <w:rPr>
          <w:rFonts w:ascii="Arial" w:hAnsi="Arial" w:cs="Arial"/>
          <w:sz w:val="24"/>
          <w:szCs w:val="24"/>
        </w:rPr>
        <w:t>arers do not miss out on EMA payments because of their caring responsibilities.</w:t>
      </w:r>
    </w:p>
    <w:p w14:paraId="11C53FA8" w14:textId="401D7B35" w:rsidR="008F72A0" w:rsidRPr="00661B1C" w:rsidRDefault="00D61E7C" w:rsidP="00E71613">
      <w:pPr>
        <w:pStyle w:val="ListParagraph"/>
        <w:numPr>
          <w:ilvl w:val="0"/>
          <w:numId w:val="43"/>
        </w:numPr>
        <w:spacing w:after="240" w:line="264" w:lineRule="auto"/>
        <w:jc w:val="both"/>
        <w:rPr>
          <w:rFonts w:ascii="Arial" w:hAnsi="Arial" w:cs="Arial"/>
          <w:sz w:val="24"/>
          <w:szCs w:val="24"/>
        </w:rPr>
      </w:pPr>
      <w:r>
        <w:rPr>
          <w:rFonts w:ascii="Arial" w:hAnsi="Arial" w:cs="Arial"/>
          <w:sz w:val="24"/>
          <w:szCs w:val="24"/>
        </w:rPr>
        <w:t xml:space="preserve">Monitor </w:t>
      </w:r>
      <w:r w:rsidR="002E13C6">
        <w:rPr>
          <w:rFonts w:ascii="Arial" w:hAnsi="Arial" w:cs="Arial"/>
          <w:sz w:val="24"/>
          <w:szCs w:val="24"/>
        </w:rPr>
        <w:t xml:space="preserve">and fund </w:t>
      </w:r>
      <w:r>
        <w:rPr>
          <w:rFonts w:ascii="Arial" w:hAnsi="Arial" w:cs="Arial"/>
          <w:sz w:val="24"/>
          <w:szCs w:val="24"/>
        </w:rPr>
        <w:t>the implementation</w:t>
      </w:r>
      <w:r w:rsidR="002E13C6" w:rsidRPr="002E13C6">
        <w:rPr>
          <w:rFonts w:ascii="Arial" w:hAnsi="Arial" w:cs="Arial"/>
          <w:sz w:val="24"/>
          <w:szCs w:val="24"/>
        </w:rPr>
        <w:t xml:space="preserve"> </w:t>
      </w:r>
      <w:r w:rsidR="00735BEA">
        <w:rPr>
          <w:rFonts w:ascii="Arial" w:hAnsi="Arial" w:cs="Arial"/>
          <w:sz w:val="24"/>
          <w:szCs w:val="24"/>
        </w:rPr>
        <w:t>of the N</w:t>
      </w:r>
      <w:r w:rsidR="002E13C6">
        <w:rPr>
          <w:rFonts w:ascii="Arial" w:hAnsi="Arial" w:cs="Arial"/>
          <w:sz w:val="24"/>
          <w:szCs w:val="24"/>
        </w:rPr>
        <w:t>ational ID card</w:t>
      </w:r>
      <w:r>
        <w:rPr>
          <w:rFonts w:ascii="Arial" w:hAnsi="Arial" w:cs="Arial"/>
          <w:sz w:val="24"/>
          <w:szCs w:val="24"/>
        </w:rPr>
        <w:t xml:space="preserve">, and </w:t>
      </w:r>
      <w:r w:rsidR="00AB0E73">
        <w:rPr>
          <w:rFonts w:ascii="Arial" w:hAnsi="Arial" w:cs="Arial"/>
          <w:sz w:val="24"/>
          <w:szCs w:val="24"/>
        </w:rPr>
        <w:t xml:space="preserve">enhance awareness </w:t>
      </w:r>
      <w:r>
        <w:rPr>
          <w:rFonts w:ascii="Arial" w:hAnsi="Arial" w:cs="Arial"/>
          <w:sz w:val="24"/>
          <w:szCs w:val="24"/>
        </w:rPr>
        <w:t xml:space="preserve">to ensure that every young carer is aware of their </w:t>
      </w:r>
      <w:r w:rsidR="002E13C6">
        <w:rPr>
          <w:rFonts w:ascii="Arial" w:hAnsi="Arial" w:cs="Arial"/>
          <w:sz w:val="24"/>
          <w:szCs w:val="24"/>
        </w:rPr>
        <w:t xml:space="preserve">right to </w:t>
      </w:r>
      <w:r w:rsidR="00C52CAF">
        <w:rPr>
          <w:rFonts w:ascii="Arial" w:hAnsi="Arial" w:cs="Arial"/>
          <w:sz w:val="24"/>
          <w:szCs w:val="24"/>
        </w:rPr>
        <w:t>this entitlement</w:t>
      </w:r>
    </w:p>
    <w:p w14:paraId="257FF79D" w14:textId="1D64882E" w:rsidR="00C52CAF" w:rsidRDefault="00C52CAF" w:rsidP="00D86CAB">
      <w:pPr>
        <w:spacing w:after="240" w:line="264" w:lineRule="auto"/>
        <w:jc w:val="both"/>
        <w:rPr>
          <w:rFonts w:ascii="Arial" w:hAnsi="Arial" w:cs="Arial"/>
          <w:sz w:val="24"/>
          <w:szCs w:val="24"/>
        </w:rPr>
      </w:pPr>
    </w:p>
    <w:p w14:paraId="4570B090" w14:textId="77777777" w:rsidR="004550EF" w:rsidRPr="003D4C13" w:rsidRDefault="004550EF" w:rsidP="00E23ABD">
      <w:pPr>
        <w:spacing w:after="240" w:line="264" w:lineRule="auto"/>
        <w:jc w:val="center"/>
        <w:rPr>
          <w:rFonts w:ascii="Arial" w:hAnsi="Arial" w:cs="Arial"/>
          <w:b/>
          <w:caps/>
          <w:color w:val="002060"/>
          <w:sz w:val="40"/>
          <w:szCs w:val="40"/>
        </w:rPr>
      </w:pPr>
      <w:r w:rsidRPr="003D4C13">
        <w:rPr>
          <w:rFonts w:ascii="Arial" w:hAnsi="Arial" w:cs="Arial"/>
          <w:b/>
          <w:caps/>
          <w:color w:val="002060"/>
          <w:sz w:val="40"/>
          <w:szCs w:val="40"/>
        </w:rPr>
        <w:t>Disability, Basic Health &amp; Welfare</w:t>
      </w:r>
    </w:p>
    <w:p w14:paraId="0F326439" w14:textId="3E110DA9" w:rsidR="004550EF" w:rsidRPr="00517885" w:rsidRDefault="002A550D" w:rsidP="00D86CAB">
      <w:pPr>
        <w:spacing w:after="240" w:line="264" w:lineRule="auto"/>
        <w:jc w:val="both"/>
        <w:rPr>
          <w:rFonts w:ascii="Arial" w:hAnsi="Arial" w:cs="Arial"/>
          <w:b/>
          <w:sz w:val="28"/>
          <w:szCs w:val="28"/>
        </w:rPr>
      </w:pPr>
      <w:r w:rsidRPr="00E26E07">
        <w:rPr>
          <w:rFonts w:ascii="Arial" w:hAnsi="Arial" w:cs="Arial"/>
          <w:b/>
          <w:sz w:val="28"/>
          <w:szCs w:val="28"/>
        </w:rPr>
        <w:t>Disabled C</w:t>
      </w:r>
      <w:r w:rsidR="004550EF" w:rsidRPr="00E26E07">
        <w:rPr>
          <w:rFonts w:ascii="Arial" w:hAnsi="Arial" w:cs="Arial"/>
          <w:b/>
          <w:sz w:val="28"/>
          <w:szCs w:val="28"/>
        </w:rPr>
        <w:t>hildren</w:t>
      </w:r>
    </w:p>
    <w:p w14:paraId="1B3BA55E" w14:textId="2164F3E9" w:rsidR="0006720C" w:rsidRPr="00727CCC" w:rsidRDefault="005B0E37" w:rsidP="00D86CAB">
      <w:pPr>
        <w:spacing w:after="240" w:line="264" w:lineRule="auto"/>
        <w:jc w:val="both"/>
        <w:rPr>
          <w:rFonts w:ascii="Arial" w:hAnsi="Arial" w:cs="Arial"/>
          <w:sz w:val="24"/>
          <w:szCs w:val="24"/>
        </w:rPr>
      </w:pPr>
      <w:r>
        <w:rPr>
          <w:rFonts w:ascii="Arial" w:hAnsi="Arial" w:cs="Arial"/>
          <w:sz w:val="24"/>
          <w:szCs w:val="24"/>
        </w:rPr>
        <w:t>Disabled c</w:t>
      </w:r>
      <w:r w:rsidR="00B16D01" w:rsidRPr="00727CCC">
        <w:rPr>
          <w:rFonts w:ascii="Arial" w:hAnsi="Arial" w:cs="Arial"/>
          <w:sz w:val="24"/>
          <w:szCs w:val="24"/>
        </w:rPr>
        <w:t>hildren are too often viewed throu</w:t>
      </w:r>
      <w:r w:rsidR="0092512F">
        <w:rPr>
          <w:rFonts w:ascii="Arial" w:hAnsi="Arial" w:cs="Arial"/>
          <w:sz w:val="24"/>
          <w:szCs w:val="24"/>
        </w:rPr>
        <w:t xml:space="preserve">gh the lens of their </w:t>
      </w:r>
      <w:r w:rsidR="00AA3963">
        <w:rPr>
          <w:rFonts w:ascii="Arial" w:hAnsi="Arial" w:cs="Arial"/>
          <w:sz w:val="24"/>
          <w:szCs w:val="24"/>
        </w:rPr>
        <w:t xml:space="preserve">impairment </w:t>
      </w:r>
      <w:r w:rsidR="0006720C" w:rsidRPr="00727CCC">
        <w:rPr>
          <w:rFonts w:ascii="Arial" w:hAnsi="Arial" w:cs="Arial"/>
          <w:sz w:val="24"/>
          <w:szCs w:val="24"/>
        </w:rPr>
        <w:t xml:space="preserve">rather than as children with </w:t>
      </w:r>
      <w:r>
        <w:rPr>
          <w:rFonts w:ascii="Arial" w:hAnsi="Arial" w:cs="Arial"/>
          <w:sz w:val="24"/>
          <w:szCs w:val="24"/>
        </w:rPr>
        <w:t xml:space="preserve">individual </w:t>
      </w:r>
      <w:r w:rsidR="0006720C" w:rsidRPr="00727CCC">
        <w:rPr>
          <w:rFonts w:ascii="Arial" w:hAnsi="Arial" w:cs="Arial"/>
          <w:sz w:val="24"/>
          <w:szCs w:val="24"/>
        </w:rPr>
        <w:t xml:space="preserve">rights to access </w:t>
      </w:r>
      <w:r w:rsidR="00AA3963">
        <w:rPr>
          <w:rFonts w:ascii="Arial" w:hAnsi="Arial" w:cs="Arial"/>
          <w:sz w:val="24"/>
          <w:szCs w:val="24"/>
        </w:rPr>
        <w:t xml:space="preserve">services, </w:t>
      </w:r>
      <w:r w:rsidR="0006720C" w:rsidRPr="00727CCC">
        <w:rPr>
          <w:rFonts w:ascii="Arial" w:hAnsi="Arial" w:cs="Arial"/>
          <w:sz w:val="24"/>
          <w:szCs w:val="24"/>
        </w:rPr>
        <w:t>enjoy the same pleasures and experiences as their peers</w:t>
      </w:r>
      <w:r w:rsidR="00AA3963">
        <w:rPr>
          <w:rFonts w:ascii="Arial" w:hAnsi="Arial" w:cs="Arial"/>
          <w:sz w:val="24"/>
          <w:szCs w:val="24"/>
        </w:rPr>
        <w:t>, and to have a voice in decisions</w:t>
      </w:r>
      <w:r w:rsidR="00C52CAF">
        <w:rPr>
          <w:rFonts w:ascii="Arial" w:hAnsi="Arial" w:cs="Arial"/>
          <w:sz w:val="24"/>
          <w:szCs w:val="24"/>
        </w:rPr>
        <w:t>.</w:t>
      </w:r>
      <w:r w:rsidR="00B678B6">
        <w:rPr>
          <w:rStyle w:val="FootnoteReference"/>
          <w:rFonts w:ascii="Arial" w:hAnsi="Arial" w:cs="Arial"/>
          <w:sz w:val="24"/>
          <w:szCs w:val="24"/>
        </w:rPr>
        <w:footnoteReference w:id="311"/>
      </w:r>
      <w:r w:rsidR="00B16D01" w:rsidRPr="00727CCC">
        <w:rPr>
          <w:rFonts w:ascii="Arial" w:hAnsi="Arial" w:cs="Arial"/>
          <w:sz w:val="24"/>
          <w:szCs w:val="24"/>
        </w:rPr>
        <w:t xml:space="preserve"> </w:t>
      </w:r>
      <w:r w:rsidR="0006720C" w:rsidRPr="00727CCC">
        <w:rPr>
          <w:rFonts w:ascii="Arial" w:hAnsi="Arial" w:cs="Arial"/>
          <w:sz w:val="24"/>
          <w:szCs w:val="24"/>
        </w:rPr>
        <w:t xml:space="preserve"> </w:t>
      </w:r>
      <w:r w:rsidR="00F955EC">
        <w:rPr>
          <w:rFonts w:ascii="Arial" w:hAnsi="Arial" w:cs="Arial"/>
          <w:sz w:val="24"/>
          <w:szCs w:val="24"/>
        </w:rPr>
        <w:t xml:space="preserve">Many have faced particular challenges </w:t>
      </w:r>
      <w:r w:rsidR="00E80F4D">
        <w:rPr>
          <w:rFonts w:ascii="Arial" w:hAnsi="Arial" w:cs="Arial"/>
          <w:sz w:val="24"/>
          <w:szCs w:val="24"/>
        </w:rPr>
        <w:t xml:space="preserve">and had disproportionately negative experiences when compared to their non-disabled peers </w:t>
      </w:r>
      <w:r w:rsidR="00F955EC">
        <w:rPr>
          <w:rFonts w:ascii="Arial" w:hAnsi="Arial" w:cs="Arial"/>
          <w:sz w:val="24"/>
          <w:szCs w:val="24"/>
        </w:rPr>
        <w:t xml:space="preserve">as a consequence of </w:t>
      </w:r>
      <w:r w:rsidR="00FD2385">
        <w:rPr>
          <w:rFonts w:ascii="Arial" w:hAnsi="Arial" w:cs="Arial"/>
          <w:sz w:val="24"/>
          <w:szCs w:val="24"/>
        </w:rPr>
        <w:t xml:space="preserve">disruption to their support caused by </w:t>
      </w:r>
      <w:r w:rsidR="00B603E6">
        <w:rPr>
          <w:rFonts w:ascii="Arial" w:hAnsi="Arial" w:cs="Arial"/>
          <w:sz w:val="24"/>
          <w:szCs w:val="24"/>
        </w:rPr>
        <w:t>COVID-19</w:t>
      </w:r>
      <w:r w:rsidR="00E26E07">
        <w:rPr>
          <w:rFonts w:ascii="Arial" w:hAnsi="Arial" w:cs="Arial"/>
          <w:sz w:val="24"/>
          <w:szCs w:val="24"/>
        </w:rPr>
        <w:t>,</w:t>
      </w:r>
      <w:r w:rsidR="00E80F4D">
        <w:rPr>
          <w:rStyle w:val="FootnoteReference"/>
          <w:rFonts w:ascii="Arial" w:hAnsi="Arial" w:cs="Arial"/>
          <w:sz w:val="24"/>
          <w:szCs w:val="24"/>
        </w:rPr>
        <w:footnoteReference w:id="312"/>
      </w:r>
      <w:r w:rsidR="00F955EC">
        <w:rPr>
          <w:rFonts w:ascii="Arial" w:hAnsi="Arial" w:cs="Arial"/>
          <w:sz w:val="24"/>
          <w:szCs w:val="24"/>
        </w:rPr>
        <w:t xml:space="preserve"> </w:t>
      </w:r>
      <w:r w:rsidR="00D91CAB">
        <w:rPr>
          <w:rFonts w:ascii="Arial" w:hAnsi="Arial" w:cs="Arial"/>
          <w:sz w:val="24"/>
          <w:szCs w:val="24"/>
        </w:rPr>
        <w:t xml:space="preserve">leading to feelings of isolation, </w:t>
      </w:r>
      <w:r w:rsidR="007E1668">
        <w:rPr>
          <w:rFonts w:ascii="Arial" w:hAnsi="Arial" w:cs="Arial"/>
          <w:sz w:val="24"/>
          <w:szCs w:val="24"/>
        </w:rPr>
        <w:t xml:space="preserve">stress, </w:t>
      </w:r>
      <w:r w:rsidR="00D91CAB">
        <w:rPr>
          <w:rFonts w:ascii="Arial" w:hAnsi="Arial" w:cs="Arial"/>
          <w:sz w:val="24"/>
          <w:szCs w:val="24"/>
        </w:rPr>
        <w:t>difficulties</w:t>
      </w:r>
      <w:r w:rsidR="00F955EC">
        <w:rPr>
          <w:rFonts w:ascii="Arial" w:hAnsi="Arial" w:cs="Arial"/>
          <w:sz w:val="24"/>
          <w:szCs w:val="24"/>
        </w:rPr>
        <w:t xml:space="preserve"> with emotional wellbeing</w:t>
      </w:r>
      <w:r w:rsidR="00D91CAB">
        <w:rPr>
          <w:rFonts w:ascii="Arial" w:hAnsi="Arial" w:cs="Arial"/>
          <w:sz w:val="24"/>
          <w:szCs w:val="24"/>
        </w:rPr>
        <w:t xml:space="preserve"> and educational development, as well as the impact of delayed diagnosis.</w:t>
      </w:r>
    </w:p>
    <w:p w14:paraId="149FF570" w14:textId="3C39AD07" w:rsidR="00AA3963" w:rsidRDefault="00AA3963" w:rsidP="00D86CAB">
      <w:pPr>
        <w:spacing w:after="240" w:line="264" w:lineRule="auto"/>
        <w:jc w:val="both"/>
        <w:rPr>
          <w:rFonts w:ascii="Arial" w:hAnsi="Arial" w:cs="Arial"/>
          <w:sz w:val="24"/>
          <w:szCs w:val="24"/>
        </w:rPr>
      </w:pPr>
      <w:r>
        <w:rPr>
          <w:rFonts w:ascii="Arial" w:hAnsi="Arial" w:cs="Arial"/>
          <w:sz w:val="24"/>
          <w:szCs w:val="24"/>
        </w:rPr>
        <w:t>Disabled children have long been overrepresented amongst low-income families,</w:t>
      </w:r>
      <w:r>
        <w:rPr>
          <w:rStyle w:val="FootnoteReference"/>
          <w:rFonts w:ascii="Arial" w:hAnsi="Arial" w:cs="Arial"/>
          <w:sz w:val="24"/>
          <w:szCs w:val="24"/>
        </w:rPr>
        <w:footnoteReference w:id="313"/>
      </w:r>
      <w:r>
        <w:rPr>
          <w:rFonts w:ascii="Arial" w:hAnsi="Arial" w:cs="Arial"/>
          <w:sz w:val="24"/>
          <w:szCs w:val="24"/>
        </w:rPr>
        <w:t xml:space="preserve"> with the current </w:t>
      </w:r>
      <w:r w:rsidR="00B603E6">
        <w:rPr>
          <w:rFonts w:ascii="Arial" w:hAnsi="Arial" w:cs="Arial"/>
          <w:sz w:val="24"/>
          <w:szCs w:val="24"/>
        </w:rPr>
        <w:t>Cost-of-Living</w:t>
      </w:r>
      <w:r>
        <w:rPr>
          <w:rFonts w:ascii="Arial" w:hAnsi="Arial" w:cs="Arial"/>
          <w:sz w:val="24"/>
          <w:szCs w:val="24"/>
        </w:rPr>
        <w:t xml:space="preserve"> emergency pushing more families with a disabled person into </w:t>
      </w:r>
      <w:r w:rsidR="00B678B6">
        <w:rPr>
          <w:rFonts w:ascii="Arial" w:hAnsi="Arial" w:cs="Arial"/>
          <w:sz w:val="24"/>
          <w:szCs w:val="24"/>
        </w:rPr>
        <w:t>financial hardship</w:t>
      </w:r>
      <w:r>
        <w:rPr>
          <w:rFonts w:ascii="Arial" w:hAnsi="Arial" w:cs="Arial"/>
          <w:sz w:val="24"/>
          <w:szCs w:val="24"/>
        </w:rPr>
        <w:t xml:space="preserve">, </w:t>
      </w:r>
      <w:r w:rsidR="00B678B6">
        <w:rPr>
          <w:rFonts w:ascii="Arial" w:hAnsi="Arial" w:cs="Arial"/>
          <w:sz w:val="24"/>
          <w:szCs w:val="24"/>
        </w:rPr>
        <w:t xml:space="preserve">particularly those incurring </w:t>
      </w:r>
      <w:r w:rsidR="001F3D54">
        <w:rPr>
          <w:rFonts w:ascii="Arial" w:hAnsi="Arial" w:cs="Arial"/>
          <w:sz w:val="24"/>
          <w:szCs w:val="24"/>
        </w:rPr>
        <w:t>additional</w:t>
      </w:r>
      <w:r w:rsidR="00B678B6">
        <w:rPr>
          <w:rFonts w:ascii="Arial" w:hAnsi="Arial" w:cs="Arial"/>
          <w:sz w:val="24"/>
          <w:szCs w:val="24"/>
        </w:rPr>
        <w:t xml:space="preserve"> costs to manage their condition and reliant on energy </w:t>
      </w:r>
      <w:r w:rsidR="00B56DD1">
        <w:rPr>
          <w:rFonts w:ascii="Arial" w:hAnsi="Arial" w:cs="Arial"/>
          <w:sz w:val="24"/>
          <w:szCs w:val="24"/>
        </w:rPr>
        <w:t xml:space="preserve">for heating and </w:t>
      </w:r>
      <w:r w:rsidR="00B678B6">
        <w:rPr>
          <w:rFonts w:ascii="Arial" w:hAnsi="Arial" w:cs="Arial"/>
          <w:sz w:val="24"/>
          <w:szCs w:val="24"/>
        </w:rPr>
        <w:t>to power vital equipment</w:t>
      </w:r>
      <w:r w:rsidR="00C52CAF">
        <w:rPr>
          <w:rFonts w:ascii="Arial" w:hAnsi="Arial" w:cs="Arial"/>
          <w:sz w:val="24"/>
          <w:szCs w:val="24"/>
        </w:rPr>
        <w:t>.</w:t>
      </w:r>
      <w:r w:rsidR="00B678B6">
        <w:rPr>
          <w:rStyle w:val="FootnoteReference"/>
          <w:rFonts w:ascii="Arial" w:hAnsi="Arial" w:cs="Arial"/>
          <w:sz w:val="24"/>
          <w:szCs w:val="24"/>
        </w:rPr>
        <w:footnoteReference w:id="314"/>
      </w:r>
      <w:r w:rsidR="00B56DD1">
        <w:rPr>
          <w:rFonts w:ascii="Arial" w:hAnsi="Arial" w:cs="Arial"/>
          <w:sz w:val="24"/>
          <w:szCs w:val="24"/>
        </w:rPr>
        <w:t xml:space="preserve"> Many </w:t>
      </w:r>
      <w:r w:rsidR="001603C7">
        <w:rPr>
          <w:rFonts w:ascii="Arial" w:hAnsi="Arial" w:cs="Arial"/>
          <w:sz w:val="24"/>
          <w:szCs w:val="24"/>
        </w:rPr>
        <w:t xml:space="preserve">families face </w:t>
      </w:r>
      <w:r w:rsidR="00FD5A85">
        <w:rPr>
          <w:rFonts w:ascii="Arial" w:hAnsi="Arial" w:cs="Arial"/>
          <w:sz w:val="24"/>
          <w:szCs w:val="24"/>
        </w:rPr>
        <w:t xml:space="preserve">transport barriers and </w:t>
      </w:r>
      <w:r w:rsidR="001603C7">
        <w:rPr>
          <w:rFonts w:ascii="Arial" w:hAnsi="Arial" w:cs="Arial"/>
          <w:sz w:val="24"/>
          <w:szCs w:val="24"/>
        </w:rPr>
        <w:t xml:space="preserve">higher travel costs due to the need </w:t>
      </w:r>
      <w:r w:rsidR="001F3D54">
        <w:rPr>
          <w:rFonts w:ascii="Arial" w:hAnsi="Arial" w:cs="Arial"/>
          <w:sz w:val="24"/>
          <w:szCs w:val="24"/>
        </w:rPr>
        <w:t>for children to</w:t>
      </w:r>
      <w:r w:rsidR="001603C7">
        <w:rPr>
          <w:rFonts w:ascii="Arial" w:hAnsi="Arial" w:cs="Arial"/>
          <w:sz w:val="24"/>
          <w:szCs w:val="24"/>
        </w:rPr>
        <w:t xml:space="preserve"> attend medical appointments or specialised education provision</w:t>
      </w:r>
      <w:r w:rsidR="00E26E07">
        <w:rPr>
          <w:rFonts w:ascii="Arial" w:hAnsi="Arial" w:cs="Arial"/>
          <w:sz w:val="24"/>
          <w:szCs w:val="24"/>
        </w:rPr>
        <w:t>.</w:t>
      </w:r>
      <w:r w:rsidR="001603C7">
        <w:rPr>
          <w:rStyle w:val="FootnoteReference"/>
          <w:rFonts w:ascii="Arial" w:hAnsi="Arial" w:cs="Arial"/>
          <w:sz w:val="24"/>
          <w:szCs w:val="24"/>
        </w:rPr>
        <w:footnoteReference w:id="315"/>
      </w:r>
    </w:p>
    <w:p w14:paraId="5A43C5A3" w14:textId="10818EC4" w:rsidR="0006720C" w:rsidRPr="00727CCC" w:rsidRDefault="00393753" w:rsidP="00D86CAB">
      <w:pPr>
        <w:spacing w:after="240" w:line="264" w:lineRule="auto"/>
        <w:jc w:val="both"/>
        <w:rPr>
          <w:rFonts w:ascii="Arial" w:hAnsi="Arial" w:cs="Arial"/>
          <w:sz w:val="24"/>
          <w:szCs w:val="24"/>
        </w:rPr>
      </w:pPr>
      <w:r>
        <w:rPr>
          <w:rFonts w:ascii="Arial" w:hAnsi="Arial" w:cs="Arial"/>
          <w:sz w:val="24"/>
          <w:szCs w:val="24"/>
        </w:rPr>
        <w:t xml:space="preserve">Whilst </w:t>
      </w:r>
      <w:r w:rsidR="0006720C" w:rsidRPr="00727CCC">
        <w:rPr>
          <w:rFonts w:ascii="Arial" w:hAnsi="Arial" w:cs="Arial"/>
          <w:sz w:val="24"/>
          <w:szCs w:val="24"/>
        </w:rPr>
        <w:t xml:space="preserve">disabled children may </w:t>
      </w:r>
      <w:r w:rsidR="00A057E6" w:rsidRPr="00727CCC">
        <w:rPr>
          <w:rFonts w:ascii="Arial" w:hAnsi="Arial" w:cs="Arial"/>
          <w:sz w:val="24"/>
          <w:szCs w:val="24"/>
        </w:rPr>
        <w:t xml:space="preserve">be </w:t>
      </w:r>
      <w:r w:rsidR="00FD2385">
        <w:rPr>
          <w:rFonts w:ascii="Arial" w:hAnsi="Arial" w:cs="Arial"/>
          <w:sz w:val="24"/>
          <w:szCs w:val="24"/>
        </w:rPr>
        <w:t>able</w:t>
      </w:r>
      <w:r w:rsidR="00FD2385" w:rsidRPr="00727CCC">
        <w:rPr>
          <w:rFonts w:ascii="Arial" w:hAnsi="Arial" w:cs="Arial"/>
          <w:sz w:val="24"/>
          <w:szCs w:val="24"/>
        </w:rPr>
        <w:t xml:space="preserve"> </w:t>
      </w:r>
      <w:r w:rsidR="0006720C" w:rsidRPr="00727CCC">
        <w:rPr>
          <w:rFonts w:ascii="Arial" w:hAnsi="Arial" w:cs="Arial"/>
          <w:sz w:val="24"/>
          <w:szCs w:val="24"/>
        </w:rPr>
        <w:t xml:space="preserve">to attend mainstream education, they are not always fully integrated into the whole school environment, with many </w:t>
      </w:r>
      <w:r w:rsidR="0097634E" w:rsidRPr="00727CCC">
        <w:rPr>
          <w:rFonts w:ascii="Arial" w:hAnsi="Arial" w:cs="Arial"/>
          <w:sz w:val="24"/>
          <w:szCs w:val="24"/>
        </w:rPr>
        <w:t xml:space="preserve">barriers to </w:t>
      </w:r>
      <w:r w:rsidR="00DF5FD6">
        <w:rPr>
          <w:rFonts w:ascii="Arial" w:hAnsi="Arial" w:cs="Arial"/>
          <w:sz w:val="24"/>
          <w:szCs w:val="24"/>
        </w:rPr>
        <w:t>inclusive education</w:t>
      </w:r>
      <w:r w:rsidR="0097634E" w:rsidRPr="00727CCC">
        <w:rPr>
          <w:rFonts w:ascii="Arial" w:hAnsi="Arial" w:cs="Arial"/>
          <w:sz w:val="24"/>
          <w:szCs w:val="24"/>
        </w:rPr>
        <w:t xml:space="preserve"> prevalent</w:t>
      </w:r>
      <w:r w:rsidR="00342F4B">
        <w:rPr>
          <w:rFonts w:ascii="Arial" w:hAnsi="Arial" w:cs="Arial"/>
          <w:sz w:val="24"/>
          <w:szCs w:val="24"/>
        </w:rPr>
        <w:t>, including</w:t>
      </w:r>
      <w:r w:rsidR="0097634E" w:rsidRPr="00727CCC">
        <w:rPr>
          <w:rFonts w:ascii="Arial" w:hAnsi="Arial" w:cs="Arial"/>
          <w:sz w:val="24"/>
          <w:szCs w:val="24"/>
        </w:rPr>
        <w:t xml:space="preserve"> </w:t>
      </w:r>
      <w:r w:rsidR="009617BF">
        <w:rPr>
          <w:rFonts w:ascii="Arial" w:hAnsi="Arial" w:cs="Arial"/>
          <w:sz w:val="24"/>
          <w:szCs w:val="24"/>
        </w:rPr>
        <w:t xml:space="preserve">transport, </w:t>
      </w:r>
      <w:r w:rsidR="0097634E" w:rsidRPr="00727CCC">
        <w:rPr>
          <w:rFonts w:ascii="Arial" w:hAnsi="Arial" w:cs="Arial"/>
          <w:sz w:val="24"/>
          <w:szCs w:val="24"/>
        </w:rPr>
        <w:t xml:space="preserve">inaccessible </w:t>
      </w:r>
      <w:r w:rsidR="0006720C" w:rsidRPr="00727CCC">
        <w:rPr>
          <w:rFonts w:ascii="Arial" w:hAnsi="Arial" w:cs="Arial"/>
          <w:sz w:val="24"/>
          <w:szCs w:val="24"/>
        </w:rPr>
        <w:t>physical spaces</w:t>
      </w:r>
      <w:r w:rsidR="00A410EE">
        <w:rPr>
          <w:rFonts w:ascii="Arial" w:hAnsi="Arial" w:cs="Arial"/>
          <w:sz w:val="24"/>
          <w:szCs w:val="24"/>
        </w:rPr>
        <w:t>,</w:t>
      </w:r>
      <w:r w:rsidR="0099012F">
        <w:rPr>
          <w:rStyle w:val="FootnoteReference"/>
          <w:rFonts w:ascii="Arial" w:hAnsi="Arial" w:cs="Arial"/>
          <w:sz w:val="24"/>
          <w:szCs w:val="24"/>
        </w:rPr>
        <w:footnoteReference w:id="316"/>
      </w:r>
      <w:r w:rsidR="0006720C" w:rsidRPr="00727CCC">
        <w:rPr>
          <w:rFonts w:ascii="Arial" w:hAnsi="Arial" w:cs="Arial"/>
          <w:sz w:val="24"/>
          <w:szCs w:val="24"/>
        </w:rPr>
        <w:t xml:space="preserve"> </w:t>
      </w:r>
      <w:r w:rsidR="005B0E37">
        <w:rPr>
          <w:rFonts w:ascii="Arial" w:hAnsi="Arial" w:cs="Arial"/>
          <w:sz w:val="24"/>
          <w:szCs w:val="24"/>
        </w:rPr>
        <w:t xml:space="preserve">and </w:t>
      </w:r>
      <w:r w:rsidR="0092512F">
        <w:rPr>
          <w:rFonts w:ascii="Arial" w:hAnsi="Arial" w:cs="Arial"/>
          <w:sz w:val="24"/>
          <w:szCs w:val="24"/>
        </w:rPr>
        <w:t>restrictions precluding participation</w:t>
      </w:r>
      <w:r w:rsidR="0097634E" w:rsidRPr="00727CCC">
        <w:rPr>
          <w:rFonts w:ascii="Arial" w:hAnsi="Arial" w:cs="Arial"/>
          <w:sz w:val="24"/>
          <w:szCs w:val="24"/>
        </w:rPr>
        <w:t xml:space="preserve"> in</w:t>
      </w:r>
      <w:r w:rsidR="0006720C" w:rsidRPr="00727CCC">
        <w:rPr>
          <w:rFonts w:ascii="Arial" w:hAnsi="Arial" w:cs="Arial"/>
          <w:sz w:val="24"/>
          <w:szCs w:val="24"/>
        </w:rPr>
        <w:t xml:space="preserve"> some lessons </w:t>
      </w:r>
      <w:r w:rsidR="005B0E37">
        <w:rPr>
          <w:rFonts w:ascii="Arial" w:hAnsi="Arial" w:cs="Arial"/>
          <w:sz w:val="24"/>
          <w:szCs w:val="24"/>
        </w:rPr>
        <w:t>and opportunities. There is</w:t>
      </w:r>
      <w:r w:rsidR="00DB2C6B" w:rsidRPr="00727CCC">
        <w:rPr>
          <w:rFonts w:ascii="Arial" w:hAnsi="Arial" w:cs="Arial"/>
          <w:sz w:val="24"/>
          <w:szCs w:val="24"/>
        </w:rPr>
        <w:t xml:space="preserve"> </w:t>
      </w:r>
      <w:r w:rsidR="0006720C" w:rsidRPr="00727CCC">
        <w:rPr>
          <w:rFonts w:ascii="Arial" w:hAnsi="Arial" w:cs="Arial"/>
          <w:sz w:val="24"/>
          <w:szCs w:val="24"/>
        </w:rPr>
        <w:t xml:space="preserve">a lack of disability awareness </w:t>
      </w:r>
      <w:r w:rsidR="00B171DF" w:rsidRPr="00727CCC">
        <w:rPr>
          <w:rFonts w:ascii="Arial" w:hAnsi="Arial" w:cs="Arial"/>
          <w:sz w:val="24"/>
          <w:szCs w:val="24"/>
        </w:rPr>
        <w:t xml:space="preserve">and capacity building </w:t>
      </w:r>
      <w:r w:rsidR="00A057E6">
        <w:rPr>
          <w:rFonts w:ascii="Arial" w:hAnsi="Arial" w:cs="Arial"/>
          <w:sz w:val="24"/>
          <w:szCs w:val="24"/>
        </w:rPr>
        <w:t xml:space="preserve">opportunities </w:t>
      </w:r>
      <w:r w:rsidR="00DB2C6B" w:rsidRPr="00727CCC">
        <w:rPr>
          <w:rFonts w:ascii="Arial" w:hAnsi="Arial" w:cs="Arial"/>
          <w:sz w:val="24"/>
          <w:szCs w:val="24"/>
        </w:rPr>
        <w:t xml:space="preserve">amongst </w:t>
      </w:r>
      <w:r w:rsidR="00D47663">
        <w:rPr>
          <w:rFonts w:ascii="Arial" w:hAnsi="Arial" w:cs="Arial"/>
          <w:sz w:val="24"/>
          <w:szCs w:val="24"/>
        </w:rPr>
        <w:t xml:space="preserve">school </w:t>
      </w:r>
      <w:r w:rsidR="00DB2C6B" w:rsidRPr="00727CCC">
        <w:rPr>
          <w:rFonts w:ascii="Arial" w:hAnsi="Arial" w:cs="Arial"/>
          <w:sz w:val="24"/>
          <w:szCs w:val="24"/>
        </w:rPr>
        <w:t>staff and pupils</w:t>
      </w:r>
      <w:r w:rsidR="005E5C97">
        <w:rPr>
          <w:rFonts w:ascii="Arial" w:hAnsi="Arial" w:cs="Arial"/>
          <w:sz w:val="24"/>
          <w:szCs w:val="24"/>
        </w:rPr>
        <w:t>,</w:t>
      </w:r>
      <w:r w:rsidR="0006720C" w:rsidRPr="00727CCC">
        <w:rPr>
          <w:rStyle w:val="FootnoteReference"/>
          <w:rFonts w:ascii="Arial" w:hAnsi="Arial" w:cs="Arial"/>
          <w:sz w:val="24"/>
          <w:szCs w:val="24"/>
        </w:rPr>
        <w:footnoteReference w:id="317"/>
      </w:r>
      <w:r w:rsidR="005E5C97">
        <w:rPr>
          <w:rFonts w:ascii="Arial" w:hAnsi="Arial" w:cs="Arial"/>
          <w:sz w:val="24"/>
          <w:szCs w:val="24"/>
        </w:rPr>
        <w:t xml:space="preserve"> although the duty to promote knowledge of the UNCRPD alongside the CRC </w:t>
      </w:r>
      <w:r w:rsidR="00A041D6">
        <w:rPr>
          <w:rFonts w:ascii="Arial" w:hAnsi="Arial" w:cs="Arial"/>
          <w:sz w:val="24"/>
          <w:szCs w:val="24"/>
        </w:rPr>
        <w:t>as part of the new school curriculum is particularly welcome.</w:t>
      </w:r>
      <w:r w:rsidR="00A041D6">
        <w:rPr>
          <w:rStyle w:val="FootnoteReference"/>
          <w:rFonts w:ascii="Arial" w:hAnsi="Arial" w:cs="Arial"/>
          <w:sz w:val="24"/>
          <w:szCs w:val="24"/>
        </w:rPr>
        <w:footnoteReference w:id="318"/>
      </w:r>
    </w:p>
    <w:p w14:paraId="6599026D" w14:textId="3AF95DFA" w:rsidR="007D16B8" w:rsidRDefault="006156A7" w:rsidP="00E71C15">
      <w:pPr>
        <w:spacing w:after="240" w:line="264" w:lineRule="auto"/>
        <w:jc w:val="both"/>
        <w:rPr>
          <w:rFonts w:ascii="Arial" w:hAnsi="Arial" w:cs="Arial"/>
          <w:sz w:val="24"/>
          <w:szCs w:val="24"/>
        </w:rPr>
      </w:pPr>
      <w:r w:rsidRPr="00727CCC">
        <w:rPr>
          <w:rFonts w:ascii="Arial" w:hAnsi="Arial" w:cs="Arial"/>
          <w:sz w:val="24"/>
          <w:szCs w:val="24"/>
        </w:rPr>
        <w:t xml:space="preserve">Disabled children </w:t>
      </w:r>
      <w:r w:rsidR="00054996" w:rsidRPr="00727CCC">
        <w:rPr>
          <w:rFonts w:ascii="Arial" w:hAnsi="Arial" w:cs="Arial"/>
          <w:sz w:val="24"/>
          <w:szCs w:val="24"/>
        </w:rPr>
        <w:t>should</w:t>
      </w:r>
      <w:r w:rsidRPr="00727CCC">
        <w:rPr>
          <w:rFonts w:ascii="Arial" w:hAnsi="Arial" w:cs="Arial"/>
          <w:sz w:val="24"/>
          <w:szCs w:val="24"/>
        </w:rPr>
        <w:t xml:space="preserve"> be better supported to get their voices heard</w:t>
      </w:r>
      <w:r w:rsidR="0014210A">
        <w:rPr>
          <w:rFonts w:ascii="Arial" w:hAnsi="Arial" w:cs="Arial"/>
          <w:sz w:val="24"/>
          <w:szCs w:val="24"/>
        </w:rPr>
        <w:t>;</w:t>
      </w:r>
      <w:r w:rsidR="000B36EE" w:rsidRPr="00727CCC">
        <w:rPr>
          <w:rFonts w:ascii="Arial" w:hAnsi="Arial" w:cs="Arial"/>
          <w:sz w:val="24"/>
          <w:szCs w:val="24"/>
        </w:rPr>
        <w:t xml:space="preserve"> have </w:t>
      </w:r>
      <w:r w:rsidR="00393753">
        <w:rPr>
          <w:rFonts w:ascii="Arial" w:hAnsi="Arial" w:cs="Arial"/>
          <w:sz w:val="24"/>
          <w:szCs w:val="24"/>
        </w:rPr>
        <w:t xml:space="preserve">access to </w:t>
      </w:r>
      <w:r w:rsidR="000B36EE" w:rsidRPr="00727CCC">
        <w:rPr>
          <w:rFonts w:ascii="Arial" w:hAnsi="Arial" w:cs="Arial"/>
          <w:sz w:val="24"/>
          <w:szCs w:val="24"/>
        </w:rPr>
        <w:t>appropriate</w:t>
      </w:r>
      <w:r w:rsidR="00C11C90" w:rsidRPr="00727CCC">
        <w:rPr>
          <w:rFonts w:ascii="Arial" w:hAnsi="Arial" w:cs="Arial"/>
          <w:sz w:val="24"/>
          <w:szCs w:val="24"/>
        </w:rPr>
        <w:t>ly tailored</w:t>
      </w:r>
      <w:r w:rsidR="000B36EE" w:rsidRPr="00727CCC">
        <w:rPr>
          <w:rFonts w:ascii="Arial" w:hAnsi="Arial" w:cs="Arial"/>
          <w:sz w:val="24"/>
          <w:szCs w:val="24"/>
        </w:rPr>
        <w:t xml:space="preserve"> </w:t>
      </w:r>
      <w:r w:rsidR="0014210A">
        <w:rPr>
          <w:rFonts w:ascii="Arial" w:hAnsi="Arial" w:cs="Arial"/>
          <w:sz w:val="24"/>
          <w:szCs w:val="24"/>
        </w:rPr>
        <w:t xml:space="preserve">advice and </w:t>
      </w:r>
      <w:r w:rsidR="000B36EE" w:rsidRPr="00727CCC">
        <w:rPr>
          <w:rFonts w:ascii="Arial" w:hAnsi="Arial" w:cs="Arial"/>
          <w:sz w:val="24"/>
          <w:szCs w:val="24"/>
        </w:rPr>
        <w:t>information</w:t>
      </w:r>
      <w:r w:rsidR="0014210A">
        <w:rPr>
          <w:rFonts w:ascii="Arial" w:hAnsi="Arial" w:cs="Arial"/>
          <w:sz w:val="24"/>
          <w:szCs w:val="24"/>
        </w:rPr>
        <w:t>,</w:t>
      </w:r>
      <w:r w:rsidRPr="00727CCC">
        <w:rPr>
          <w:rFonts w:ascii="Arial" w:hAnsi="Arial" w:cs="Arial"/>
          <w:sz w:val="24"/>
          <w:szCs w:val="24"/>
        </w:rPr>
        <w:t xml:space="preserve"> and be involved in </w:t>
      </w:r>
      <w:r w:rsidR="00D47663">
        <w:rPr>
          <w:rFonts w:ascii="Arial" w:hAnsi="Arial" w:cs="Arial"/>
          <w:sz w:val="24"/>
          <w:szCs w:val="24"/>
        </w:rPr>
        <w:t xml:space="preserve">all </w:t>
      </w:r>
      <w:r w:rsidRPr="00727CCC">
        <w:rPr>
          <w:rFonts w:ascii="Arial" w:hAnsi="Arial" w:cs="Arial"/>
          <w:sz w:val="24"/>
          <w:szCs w:val="24"/>
        </w:rPr>
        <w:t>matters which affect them</w:t>
      </w:r>
      <w:r w:rsidR="0014210A">
        <w:rPr>
          <w:rFonts w:ascii="Arial" w:hAnsi="Arial" w:cs="Arial"/>
          <w:sz w:val="24"/>
          <w:szCs w:val="24"/>
        </w:rPr>
        <w:t>, including during periods of transition</w:t>
      </w:r>
      <w:r w:rsidR="00A410EE">
        <w:rPr>
          <w:rFonts w:ascii="Arial" w:hAnsi="Arial" w:cs="Arial"/>
          <w:sz w:val="24"/>
          <w:szCs w:val="24"/>
        </w:rPr>
        <w:t>.</w:t>
      </w:r>
      <w:r w:rsidR="0099012F">
        <w:rPr>
          <w:rStyle w:val="FootnoteReference"/>
          <w:rFonts w:ascii="Arial" w:hAnsi="Arial" w:cs="Arial"/>
          <w:sz w:val="24"/>
          <w:szCs w:val="24"/>
        </w:rPr>
        <w:footnoteReference w:id="319"/>
      </w:r>
      <w:r w:rsidRPr="00727CCC">
        <w:rPr>
          <w:rFonts w:ascii="Arial" w:hAnsi="Arial" w:cs="Arial"/>
          <w:sz w:val="24"/>
          <w:szCs w:val="24"/>
        </w:rPr>
        <w:t xml:space="preserve"> </w:t>
      </w:r>
      <w:r w:rsidR="00E26E07">
        <w:rPr>
          <w:rFonts w:ascii="Arial" w:hAnsi="Arial" w:cs="Arial"/>
          <w:sz w:val="24"/>
          <w:szCs w:val="24"/>
        </w:rPr>
        <w:t xml:space="preserve"> </w:t>
      </w:r>
      <w:r w:rsidRPr="00727CCC">
        <w:rPr>
          <w:rFonts w:ascii="Arial" w:hAnsi="Arial" w:cs="Arial"/>
          <w:sz w:val="24"/>
          <w:szCs w:val="24"/>
        </w:rPr>
        <w:t xml:space="preserve">Too often, they are not included in the planning of their medical care, their treatment </w:t>
      </w:r>
      <w:r w:rsidR="00A057E6">
        <w:rPr>
          <w:rFonts w:ascii="Arial" w:hAnsi="Arial" w:cs="Arial"/>
          <w:sz w:val="24"/>
          <w:szCs w:val="24"/>
        </w:rPr>
        <w:t>or</w:t>
      </w:r>
      <w:r w:rsidRPr="00727CCC">
        <w:rPr>
          <w:rFonts w:ascii="Arial" w:hAnsi="Arial" w:cs="Arial"/>
          <w:sz w:val="24"/>
          <w:szCs w:val="24"/>
        </w:rPr>
        <w:t xml:space="preserve"> social care support. For children with complex disabilities and severe communication needs, </w:t>
      </w:r>
      <w:r w:rsidR="000B36EE" w:rsidRPr="00727CCC">
        <w:rPr>
          <w:rFonts w:ascii="Arial" w:hAnsi="Arial" w:cs="Arial"/>
          <w:sz w:val="24"/>
          <w:szCs w:val="24"/>
        </w:rPr>
        <w:t>there should be routine</w:t>
      </w:r>
      <w:r w:rsidRPr="00727CCC">
        <w:rPr>
          <w:rFonts w:ascii="Arial" w:hAnsi="Arial" w:cs="Arial"/>
          <w:sz w:val="24"/>
          <w:szCs w:val="24"/>
        </w:rPr>
        <w:t xml:space="preserve"> access to </w:t>
      </w:r>
      <w:r w:rsidR="0014210A">
        <w:rPr>
          <w:rFonts w:ascii="Arial" w:hAnsi="Arial" w:cs="Arial"/>
          <w:sz w:val="24"/>
          <w:szCs w:val="24"/>
        </w:rPr>
        <w:t>person-centred</w:t>
      </w:r>
      <w:r w:rsidRPr="00727CCC">
        <w:rPr>
          <w:rFonts w:ascii="Arial" w:hAnsi="Arial" w:cs="Arial"/>
          <w:sz w:val="24"/>
          <w:szCs w:val="24"/>
        </w:rPr>
        <w:t xml:space="preserve"> support services including </w:t>
      </w:r>
      <w:r w:rsidR="000B36EE" w:rsidRPr="00727CCC">
        <w:rPr>
          <w:rFonts w:ascii="Arial" w:hAnsi="Arial" w:cs="Arial"/>
          <w:sz w:val="24"/>
          <w:szCs w:val="24"/>
        </w:rPr>
        <w:t xml:space="preserve">specialist </w:t>
      </w:r>
      <w:r w:rsidRPr="00727CCC">
        <w:rPr>
          <w:rFonts w:ascii="Arial" w:hAnsi="Arial" w:cs="Arial"/>
          <w:sz w:val="24"/>
          <w:szCs w:val="24"/>
        </w:rPr>
        <w:t>advocacy arrangements</w:t>
      </w:r>
      <w:r w:rsidR="000B36EE" w:rsidRPr="00727CCC">
        <w:rPr>
          <w:rFonts w:ascii="Arial" w:hAnsi="Arial" w:cs="Arial"/>
          <w:sz w:val="24"/>
          <w:szCs w:val="24"/>
        </w:rPr>
        <w:t>,</w:t>
      </w:r>
      <w:r w:rsidRPr="00727CCC">
        <w:rPr>
          <w:rFonts w:ascii="Arial" w:hAnsi="Arial" w:cs="Arial"/>
          <w:sz w:val="24"/>
          <w:szCs w:val="24"/>
        </w:rPr>
        <w:t xml:space="preserve"> to help </w:t>
      </w:r>
      <w:r w:rsidR="000B36EE" w:rsidRPr="00727CCC">
        <w:rPr>
          <w:rFonts w:ascii="Arial" w:hAnsi="Arial" w:cs="Arial"/>
          <w:sz w:val="24"/>
          <w:szCs w:val="24"/>
        </w:rPr>
        <w:t xml:space="preserve">them </w:t>
      </w:r>
      <w:r w:rsidRPr="00727CCC">
        <w:rPr>
          <w:rFonts w:ascii="Arial" w:hAnsi="Arial" w:cs="Arial"/>
          <w:sz w:val="24"/>
          <w:szCs w:val="24"/>
        </w:rPr>
        <w:t xml:space="preserve">express </w:t>
      </w:r>
      <w:r w:rsidR="0014210A">
        <w:rPr>
          <w:rFonts w:ascii="Arial" w:hAnsi="Arial" w:cs="Arial"/>
          <w:sz w:val="24"/>
          <w:szCs w:val="24"/>
        </w:rPr>
        <w:t>choices</w:t>
      </w:r>
      <w:r w:rsidR="00B365AC">
        <w:rPr>
          <w:rFonts w:ascii="Arial" w:hAnsi="Arial" w:cs="Arial"/>
          <w:sz w:val="24"/>
          <w:szCs w:val="24"/>
        </w:rPr>
        <w:t xml:space="preserve"> and explore options</w:t>
      </w:r>
      <w:r w:rsidRPr="00727CCC">
        <w:rPr>
          <w:rFonts w:ascii="Arial" w:hAnsi="Arial" w:cs="Arial"/>
          <w:sz w:val="24"/>
          <w:szCs w:val="24"/>
        </w:rPr>
        <w:t>.</w:t>
      </w:r>
      <w:r w:rsidR="000B36EE" w:rsidRPr="00727CCC">
        <w:rPr>
          <w:rFonts w:ascii="Arial" w:hAnsi="Arial" w:cs="Arial"/>
          <w:sz w:val="24"/>
          <w:szCs w:val="24"/>
        </w:rPr>
        <w:t xml:space="preserve"> </w:t>
      </w:r>
    </w:p>
    <w:p w14:paraId="39FEEE88" w14:textId="76254474" w:rsidR="00E71C15" w:rsidRDefault="00507550" w:rsidP="00E71C15">
      <w:pPr>
        <w:spacing w:after="240" w:line="264" w:lineRule="auto"/>
        <w:jc w:val="both"/>
        <w:rPr>
          <w:rFonts w:ascii="Arial" w:hAnsi="Arial" w:cs="Arial"/>
          <w:sz w:val="24"/>
          <w:szCs w:val="24"/>
        </w:rPr>
      </w:pPr>
      <w:r w:rsidRPr="00727CCC">
        <w:rPr>
          <w:rFonts w:ascii="Arial" w:hAnsi="Arial" w:cs="Arial"/>
          <w:sz w:val="24"/>
          <w:szCs w:val="24"/>
        </w:rPr>
        <w:t>For children with visual impairments, there is a severe shortage of specialist habilitation support services</w:t>
      </w:r>
      <w:r w:rsidRPr="00727CCC">
        <w:rPr>
          <w:rStyle w:val="FootnoteReference"/>
          <w:rFonts w:ascii="Arial" w:hAnsi="Arial" w:cs="Arial"/>
          <w:sz w:val="24"/>
          <w:szCs w:val="24"/>
        </w:rPr>
        <w:footnoteReference w:id="320"/>
      </w:r>
      <w:r w:rsidRPr="00727CCC">
        <w:rPr>
          <w:rFonts w:ascii="Arial" w:hAnsi="Arial" w:cs="Arial"/>
          <w:sz w:val="24"/>
          <w:szCs w:val="24"/>
        </w:rPr>
        <w:t xml:space="preserve"> despite legislation recognising </w:t>
      </w:r>
      <w:r w:rsidR="00393753">
        <w:rPr>
          <w:rFonts w:ascii="Arial" w:hAnsi="Arial" w:cs="Arial"/>
          <w:sz w:val="24"/>
          <w:szCs w:val="24"/>
        </w:rPr>
        <w:t>their</w:t>
      </w:r>
      <w:r w:rsidRPr="00727CCC">
        <w:rPr>
          <w:rFonts w:ascii="Arial" w:hAnsi="Arial" w:cs="Arial"/>
          <w:sz w:val="24"/>
          <w:szCs w:val="24"/>
        </w:rPr>
        <w:t xml:space="preserve"> importance in enabling </w:t>
      </w:r>
      <w:r w:rsidRPr="00727CCC">
        <w:rPr>
          <w:rFonts w:ascii="Arial" w:hAnsi="Arial" w:cs="Arial"/>
          <w:color w:val="000000"/>
          <w:sz w:val="24"/>
          <w:szCs w:val="24"/>
        </w:rPr>
        <w:t>children to live as independently as possible</w:t>
      </w:r>
      <w:r w:rsidR="00A410EE">
        <w:rPr>
          <w:rFonts w:ascii="Arial" w:hAnsi="Arial" w:cs="Arial"/>
          <w:color w:val="000000"/>
          <w:sz w:val="24"/>
          <w:szCs w:val="24"/>
        </w:rPr>
        <w:t>.</w:t>
      </w:r>
      <w:r w:rsidRPr="00727CCC">
        <w:rPr>
          <w:rStyle w:val="FootnoteReference"/>
          <w:rFonts w:ascii="Arial" w:hAnsi="Arial" w:cs="Arial"/>
          <w:color w:val="000000"/>
          <w:sz w:val="24"/>
          <w:szCs w:val="24"/>
        </w:rPr>
        <w:footnoteReference w:id="321"/>
      </w:r>
      <w:r w:rsidRPr="00727CCC">
        <w:rPr>
          <w:rFonts w:ascii="Arial" w:hAnsi="Arial" w:cs="Arial"/>
          <w:sz w:val="24"/>
          <w:szCs w:val="24"/>
        </w:rPr>
        <w:t xml:space="preserve"> </w:t>
      </w:r>
      <w:r w:rsidR="003E1A2D">
        <w:rPr>
          <w:rFonts w:ascii="Arial" w:hAnsi="Arial" w:cs="Arial"/>
          <w:sz w:val="24"/>
          <w:szCs w:val="24"/>
        </w:rPr>
        <w:t xml:space="preserve"> </w:t>
      </w:r>
      <w:r w:rsidR="005E5C97">
        <w:rPr>
          <w:rFonts w:ascii="Arial" w:hAnsi="Arial" w:cs="Arial"/>
          <w:sz w:val="24"/>
          <w:szCs w:val="24"/>
        </w:rPr>
        <w:t>Many disabled children continue to</w:t>
      </w:r>
      <w:r w:rsidR="003E1A2D">
        <w:rPr>
          <w:rFonts w:ascii="Arial" w:hAnsi="Arial" w:cs="Arial"/>
          <w:sz w:val="24"/>
          <w:szCs w:val="24"/>
        </w:rPr>
        <w:t xml:space="preserve"> face</w:t>
      </w:r>
      <w:r w:rsidR="00C2000F">
        <w:rPr>
          <w:rFonts w:ascii="Arial" w:hAnsi="Arial" w:cs="Arial"/>
          <w:sz w:val="24"/>
          <w:szCs w:val="24"/>
        </w:rPr>
        <w:t xml:space="preserve"> </w:t>
      </w:r>
      <w:r w:rsidR="003E1A2D">
        <w:rPr>
          <w:rFonts w:ascii="Arial" w:hAnsi="Arial" w:cs="Arial"/>
          <w:sz w:val="24"/>
          <w:szCs w:val="24"/>
        </w:rPr>
        <w:t xml:space="preserve">barriers </w:t>
      </w:r>
      <w:r w:rsidR="00C2000F">
        <w:rPr>
          <w:rFonts w:ascii="Arial" w:hAnsi="Arial" w:cs="Arial"/>
          <w:sz w:val="24"/>
          <w:szCs w:val="24"/>
        </w:rPr>
        <w:t>when</w:t>
      </w:r>
      <w:r w:rsidR="003E1A2D">
        <w:rPr>
          <w:rFonts w:ascii="Arial" w:hAnsi="Arial" w:cs="Arial"/>
          <w:sz w:val="24"/>
          <w:szCs w:val="24"/>
        </w:rPr>
        <w:t xml:space="preserve"> acce</w:t>
      </w:r>
      <w:r w:rsidR="00342F4B">
        <w:rPr>
          <w:rFonts w:ascii="Arial" w:hAnsi="Arial" w:cs="Arial"/>
          <w:sz w:val="24"/>
          <w:szCs w:val="24"/>
        </w:rPr>
        <w:t xml:space="preserve">ssing transport, </w:t>
      </w:r>
      <w:r w:rsidR="003E1A2D">
        <w:rPr>
          <w:rFonts w:ascii="Arial" w:hAnsi="Arial" w:cs="Arial"/>
          <w:sz w:val="24"/>
          <w:szCs w:val="24"/>
        </w:rPr>
        <w:t>play and leisure</w:t>
      </w:r>
      <w:r w:rsidR="007D16B8">
        <w:rPr>
          <w:rFonts w:ascii="Arial" w:hAnsi="Arial" w:cs="Arial"/>
          <w:sz w:val="24"/>
          <w:szCs w:val="24"/>
        </w:rPr>
        <w:t xml:space="preserve"> </w:t>
      </w:r>
      <w:r w:rsidR="003E1A2D">
        <w:rPr>
          <w:rFonts w:ascii="Arial" w:hAnsi="Arial" w:cs="Arial"/>
          <w:sz w:val="24"/>
          <w:szCs w:val="24"/>
        </w:rPr>
        <w:t>opportunities</w:t>
      </w:r>
      <w:r w:rsidR="00744E97">
        <w:rPr>
          <w:rFonts w:ascii="Arial" w:hAnsi="Arial" w:cs="Arial"/>
          <w:sz w:val="24"/>
          <w:szCs w:val="24"/>
        </w:rPr>
        <w:t>,</w:t>
      </w:r>
      <w:r w:rsidR="007E1668">
        <w:rPr>
          <w:rStyle w:val="FootnoteReference"/>
          <w:rFonts w:ascii="Arial" w:hAnsi="Arial" w:cs="Arial"/>
          <w:sz w:val="24"/>
          <w:szCs w:val="24"/>
        </w:rPr>
        <w:footnoteReference w:id="322"/>
      </w:r>
      <w:r w:rsidR="005E5C97">
        <w:rPr>
          <w:rFonts w:ascii="Arial" w:hAnsi="Arial" w:cs="Arial"/>
          <w:sz w:val="24"/>
          <w:szCs w:val="24"/>
        </w:rPr>
        <w:t xml:space="preserve"> accessing appropriate changing facilities</w:t>
      </w:r>
      <w:r w:rsidR="00787622">
        <w:rPr>
          <w:rFonts w:ascii="Arial" w:hAnsi="Arial" w:cs="Arial"/>
          <w:sz w:val="24"/>
          <w:szCs w:val="24"/>
        </w:rPr>
        <w:t xml:space="preserve"> and</w:t>
      </w:r>
      <w:r w:rsidR="005E5C97">
        <w:rPr>
          <w:rFonts w:ascii="Arial" w:hAnsi="Arial" w:cs="Arial"/>
          <w:sz w:val="24"/>
          <w:szCs w:val="24"/>
        </w:rPr>
        <w:t xml:space="preserve"> </w:t>
      </w:r>
      <w:r w:rsidR="00787622">
        <w:rPr>
          <w:rFonts w:ascii="Arial" w:hAnsi="Arial" w:cs="Arial"/>
          <w:sz w:val="24"/>
          <w:szCs w:val="24"/>
        </w:rPr>
        <w:t>navigating</w:t>
      </w:r>
      <w:r w:rsidR="00E26E07">
        <w:rPr>
          <w:rFonts w:ascii="Arial" w:hAnsi="Arial" w:cs="Arial"/>
          <w:sz w:val="24"/>
          <w:szCs w:val="24"/>
        </w:rPr>
        <w:t xml:space="preserve"> </w:t>
      </w:r>
      <w:r w:rsidR="00744E97">
        <w:rPr>
          <w:rFonts w:ascii="Arial" w:hAnsi="Arial" w:cs="Arial"/>
          <w:sz w:val="24"/>
          <w:szCs w:val="24"/>
        </w:rPr>
        <w:t>‘street-</w:t>
      </w:r>
      <w:r w:rsidR="00E26E07">
        <w:rPr>
          <w:rFonts w:ascii="Arial" w:hAnsi="Arial" w:cs="Arial"/>
          <w:sz w:val="24"/>
          <w:szCs w:val="24"/>
        </w:rPr>
        <w:t>furniture</w:t>
      </w:r>
      <w:r w:rsidR="00744E97">
        <w:rPr>
          <w:rFonts w:ascii="Arial" w:hAnsi="Arial" w:cs="Arial"/>
          <w:sz w:val="24"/>
          <w:szCs w:val="24"/>
        </w:rPr>
        <w:t>’</w:t>
      </w:r>
      <w:r w:rsidR="00E26E07">
        <w:rPr>
          <w:rFonts w:ascii="Arial" w:hAnsi="Arial" w:cs="Arial"/>
          <w:sz w:val="24"/>
          <w:szCs w:val="24"/>
        </w:rPr>
        <w:t xml:space="preserve"> post-</w:t>
      </w:r>
      <w:r w:rsidR="00B603E6">
        <w:rPr>
          <w:rFonts w:ascii="Arial" w:hAnsi="Arial" w:cs="Arial"/>
          <w:sz w:val="24"/>
          <w:szCs w:val="24"/>
        </w:rPr>
        <w:t>COVID-19</w:t>
      </w:r>
      <w:r w:rsidR="00E26E07">
        <w:rPr>
          <w:rFonts w:ascii="Arial" w:hAnsi="Arial" w:cs="Arial"/>
          <w:sz w:val="24"/>
          <w:szCs w:val="24"/>
        </w:rPr>
        <w:t>.</w:t>
      </w:r>
      <w:r w:rsidR="005E5C97">
        <w:rPr>
          <w:rStyle w:val="FootnoteReference"/>
          <w:rFonts w:ascii="Arial" w:hAnsi="Arial" w:cs="Arial"/>
          <w:sz w:val="24"/>
          <w:szCs w:val="24"/>
        </w:rPr>
        <w:footnoteReference w:id="323"/>
      </w:r>
    </w:p>
    <w:p w14:paraId="0411B692" w14:textId="57B21867" w:rsidR="006156A7" w:rsidRPr="0014210A" w:rsidRDefault="00C2000F" w:rsidP="002B2257">
      <w:pPr>
        <w:spacing w:after="240" w:line="264" w:lineRule="auto"/>
        <w:jc w:val="both"/>
        <w:rPr>
          <w:rFonts w:ascii="Arial" w:hAnsi="Arial" w:cs="Arial"/>
          <w:sz w:val="24"/>
          <w:szCs w:val="24"/>
        </w:rPr>
      </w:pPr>
      <w:r>
        <w:rPr>
          <w:rFonts w:ascii="Arial" w:hAnsi="Arial" w:cs="Arial"/>
          <w:sz w:val="24"/>
          <w:szCs w:val="24"/>
        </w:rPr>
        <w:t>A</w:t>
      </w:r>
      <w:r w:rsidR="000B36EE" w:rsidRPr="00727CCC">
        <w:rPr>
          <w:rFonts w:ascii="Arial" w:hAnsi="Arial" w:cs="Arial"/>
          <w:sz w:val="24"/>
          <w:szCs w:val="24"/>
        </w:rPr>
        <w:t>ccess to information for parents/carers on health</w:t>
      </w:r>
      <w:r w:rsidR="000B36EE" w:rsidRPr="00727CCC">
        <w:rPr>
          <w:rStyle w:val="FootnoteReference"/>
          <w:rFonts w:ascii="Arial" w:hAnsi="Arial" w:cs="Arial"/>
          <w:sz w:val="24"/>
          <w:szCs w:val="24"/>
        </w:rPr>
        <w:footnoteReference w:id="324"/>
      </w:r>
      <w:r w:rsidR="000B36EE" w:rsidRPr="00727CCC">
        <w:rPr>
          <w:rFonts w:ascii="Arial" w:hAnsi="Arial" w:cs="Arial"/>
          <w:sz w:val="24"/>
          <w:szCs w:val="24"/>
        </w:rPr>
        <w:t xml:space="preserve"> and education matters</w:t>
      </w:r>
      <w:r w:rsidR="008F57C8" w:rsidRPr="00727CCC">
        <w:rPr>
          <w:rFonts w:ascii="Arial" w:hAnsi="Arial" w:cs="Arial"/>
          <w:sz w:val="24"/>
          <w:szCs w:val="24"/>
        </w:rPr>
        <w:t xml:space="preserve"> to help them support </w:t>
      </w:r>
      <w:r w:rsidR="007E1668">
        <w:rPr>
          <w:rFonts w:ascii="Arial" w:hAnsi="Arial" w:cs="Arial"/>
          <w:sz w:val="24"/>
          <w:szCs w:val="24"/>
        </w:rPr>
        <w:t>disabled</w:t>
      </w:r>
      <w:r w:rsidR="007E1668" w:rsidRPr="00727CCC">
        <w:rPr>
          <w:rFonts w:ascii="Arial" w:hAnsi="Arial" w:cs="Arial"/>
          <w:sz w:val="24"/>
          <w:szCs w:val="24"/>
        </w:rPr>
        <w:t xml:space="preserve"> </w:t>
      </w:r>
      <w:r w:rsidR="008F57C8" w:rsidRPr="00727CCC">
        <w:rPr>
          <w:rFonts w:ascii="Arial" w:hAnsi="Arial" w:cs="Arial"/>
          <w:sz w:val="24"/>
          <w:szCs w:val="24"/>
        </w:rPr>
        <w:t>children</w:t>
      </w:r>
      <w:r>
        <w:rPr>
          <w:rFonts w:ascii="Arial" w:hAnsi="Arial" w:cs="Arial"/>
          <w:sz w:val="24"/>
          <w:szCs w:val="24"/>
        </w:rPr>
        <w:t xml:space="preserve"> should be improved</w:t>
      </w:r>
      <w:r w:rsidR="00D47663">
        <w:rPr>
          <w:rFonts w:ascii="Arial" w:hAnsi="Arial" w:cs="Arial"/>
          <w:sz w:val="24"/>
          <w:szCs w:val="24"/>
        </w:rPr>
        <w:t>.</w:t>
      </w:r>
      <w:r w:rsidR="008F57C8" w:rsidRPr="00727CCC">
        <w:rPr>
          <w:rFonts w:ascii="Arial" w:hAnsi="Arial" w:cs="Arial"/>
          <w:sz w:val="24"/>
          <w:szCs w:val="24"/>
        </w:rPr>
        <w:t xml:space="preserve"> </w:t>
      </w:r>
      <w:r w:rsidR="00D47663">
        <w:rPr>
          <w:rFonts w:ascii="Arial" w:hAnsi="Arial" w:cs="Arial"/>
          <w:sz w:val="24"/>
          <w:szCs w:val="24"/>
        </w:rPr>
        <w:t>I</w:t>
      </w:r>
      <w:r w:rsidR="00054996" w:rsidRPr="00727CCC">
        <w:rPr>
          <w:rFonts w:ascii="Arial" w:hAnsi="Arial" w:cs="Arial"/>
          <w:sz w:val="24"/>
          <w:szCs w:val="24"/>
        </w:rPr>
        <w:t xml:space="preserve">mprovements to </w:t>
      </w:r>
      <w:r w:rsidR="00D47663">
        <w:rPr>
          <w:rFonts w:ascii="Arial" w:hAnsi="Arial" w:cs="Arial"/>
          <w:sz w:val="24"/>
          <w:szCs w:val="24"/>
        </w:rPr>
        <w:t xml:space="preserve">address </w:t>
      </w:r>
      <w:r w:rsidR="00054996" w:rsidRPr="00727CCC">
        <w:rPr>
          <w:rFonts w:ascii="Arial" w:hAnsi="Arial" w:cs="Arial"/>
          <w:sz w:val="24"/>
          <w:szCs w:val="24"/>
        </w:rPr>
        <w:t xml:space="preserve">delays in accessing services and physical equipment to enable disabled </w:t>
      </w:r>
      <w:r w:rsidR="00054996" w:rsidRPr="0014210A">
        <w:rPr>
          <w:rFonts w:ascii="Arial" w:hAnsi="Arial" w:cs="Arial"/>
          <w:sz w:val="24"/>
          <w:szCs w:val="24"/>
        </w:rPr>
        <w:t xml:space="preserve">children to </w:t>
      </w:r>
      <w:r w:rsidR="00B171DF" w:rsidRPr="0014210A">
        <w:rPr>
          <w:rFonts w:ascii="Arial" w:hAnsi="Arial" w:cs="Arial"/>
          <w:sz w:val="24"/>
          <w:szCs w:val="24"/>
        </w:rPr>
        <w:t>build independence, confidence</w:t>
      </w:r>
      <w:r w:rsidR="00054996" w:rsidRPr="0014210A">
        <w:rPr>
          <w:rFonts w:ascii="Arial" w:hAnsi="Arial" w:cs="Arial"/>
          <w:sz w:val="24"/>
          <w:szCs w:val="24"/>
        </w:rPr>
        <w:t xml:space="preserve"> </w:t>
      </w:r>
      <w:r w:rsidR="0097634E" w:rsidRPr="0014210A">
        <w:rPr>
          <w:rFonts w:ascii="Arial" w:hAnsi="Arial" w:cs="Arial"/>
          <w:sz w:val="24"/>
          <w:szCs w:val="24"/>
        </w:rPr>
        <w:t>and</w:t>
      </w:r>
      <w:r w:rsidR="00B171DF" w:rsidRPr="0014210A">
        <w:rPr>
          <w:rFonts w:ascii="Arial" w:hAnsi="Arial" w:cs="Arial"/>
          <w:sz w:val="24"/>
          <w:szCs w:val="24"/>
        </w:rPr>
        <w:t xml:space="preserve"> to</w:t>
      </w:r>
      <w:r w:rsidR="00D47663">
        <w:rPr>
          <w:rFonts w:ascii="Arial" w:hAnsi="Arial" w:cs="Arial"/>
          <w:sz w:val="24"/>
          <w:szCs w:val="24"/>
        </w:rPr>
        <w:t xml:space="preserve"> fulfil their potential are required</w:t>
      </w:r>
      <w:r w:rsidR="00E26E07">
        <w:rPr>
          <w:rFonts w:ascii="Arial" w:hAnsi="Arial" w:cs="Arial"/>
          <w:sz w:val="24"/>
          <w:szCs w:val="24"/>
        </w:rPr>
        <w:t>.</w:t>
      </w:r>
    </w:p>
    <w:p w14:paraId="3695A661" w14:textId="1779ED82" w:rsidR="00D47663" w:rsidRPr="00C52CAF" w:rsidRDefault="00C52CAF" w:rsidP="00E71C15">
      <w:pPr>
        <w:spacing w:after="240" w:line="264" w:lineRule="auto"/>
        <w:jc w:val="both"/>
        <w:rPr>
          <w:rFonts w:ascii="Arial" w:hAnsi="Arial" w:cs="Arial"/>
          <w:b/>
          <w:sz w:val="24"/>
          <w:szCs w:val="24"/>
        </w:rPr>
      </w:pPr>
      <w:r w:rsidRPr="00C52CAF">
        <w:rPr>
          <w:rFonts w:ascii="Arial" w:hAnsi="Arial" w:cs="Arial"/>
          <w:b/>
          <w:sz w:val="24"/>
          <w:szCs w:val="24"/>
        </w:rPr>
        <w:t>Recommendations</w:t>
      </w:r>
    </w:p>
    <w:p w14:paraId="2FB68B7F" w14:textId="21442DED" w:rsidR="007D5031" w:rsidRDefault="007D5031" w:rsidP="00E71613">
      <w:pPr>
        <w:pStyle w:val="ListParagraph"/>
        <w:numPr>
          <w:ilvl w:val="0"/>
          <w:numId w:val="44"/>
        </w:numPr>
        <w:spacing w:after="240" w:line="264" w:lineRule="auto"/>
        <w:jc w:val="both"/>
        <w:rPr>
          <w:rFonts w:ascii="Arial" w:hAnsi="Arial" w:cs="Arial"/>
          <w:sz w:val="24"/>
          <w:szCs w:val="24"/>
        </w:rPr>
      </w:pPr>
      <w:r>
        <w:rPr>
          <w:rFonts w:ascii="Arial" w:hAnsi="Arial" w:cs="Arial"/>
          <w:sz w:val="24"/>
          <w:szCs w:val="24"/>
        </w:rPr>
        <w:t xml:space="preserve">Ensure that </w:t>
      </w:r>
      <w:r w:rsidR="00FD1535">
        <w:rPr>
          <w:rFonts w:ascii="Arial" w:hAnsi="Arial" w:cs="Arial"/>
          <w:sz w:val="24"/>
          <w:szCs w:val="24"/>
        </w:rPr>
        <w:t>the social model of disability is incorporated into all policy programmes, and applied at the local level through the provision of universal and targeted services</w:t>
      </w:r>
    </w:p>
    <w:p w14:paraId="3C8C169B" w14:textId="77777777" w:rsidR="00C52CAF" w:rsidRDefault="00D9019C" w:rsidP="00E71613">
      <w:pPr>
        <w:pStyle w:val="ListParagraph"/>
        <w:numPr>
          <w:ilvl w:val="0"/>
          <w:numId w:val="44"/>
        </w:numPr>
        <w:spacing w:after="240" w:line="264" w:lineRule="auto"/>
        <w:jc w:val="both"/>
        <w:rPr>
          <w:rFonts w:ascii="Arial" w:hAnsi="Arial" w:cs="Arial"/>
          <w:sz w:val="24"/>
          <w:szCs w:val="24"/>
        </w:rPr>
      </w:pPr>
      <w:r>
        <w:rPr>
          <w:rFonts w:ascii="Arial" w:hAnsi="Arial" w:cs="Arial"/>
          <w:sz w:val="24"/>
          <w:szCs w:val="24"/>
        </w:rPr>
        <w:t xml:space="preserve">Support disabled children who have faced particular challenges due to </w:t>
      </w:r>
      <w:r w:rsidR="00B603E6">
        <w:rPr>
          <w:rFonts w:ascii="Arial" w:hAnsi="Arial" w:cs="Arial"/>
          <w:sz w:val="24"/>
          <w:szCs w:val="24"/>
        </w:rPr>
        <w:t>COVID-19</w:t>
      </w:r>
      <w:r>
        <w:rPr>
          <w:rFonts w:ascii="Arial" w:hAnsi="Arial" w:cs="Arial"/>
          <w:sz w:val="24"/>
          <w:szCs w:val="24"/>
        </w:rPr>
        <w:t xml:space="preserve">, including </w:t>
      </w:r>
      <w:r w:rsidR="00E45DBA">
        <w:rPr>
          <w:rFonts w:ascii="Arial" w:hAnsi="Arial" w:cs="Arial"/>
          <w:sz w:val="24"/>
          <w:szCs w:val="24"/>
        </w:rPr>
        <w:t xml:space="preserve">examining </w:t>
      </w:r>
      <w:r>
        <w:rPr>
          <w:rFonts w:ascii="Arial" w:hAnsi="Arial" w:cs="Arial"/>
          <w:sz w:val="24"/>
          <w:szCs w:val="24"/>
        </w:rPr>
        <w:t xml:space="preserve">how risks around future impact of delayed diagnosis and reduced </w:t>
      </w:r>
      <w:r w:rsidR="00C52CAF">
        <w:rPr>
          <w:rFonts w:ascii="Arial" w:hAnsi="Arial" w:cs="Arial"/>
          <w:sz w:val="24"/>
          <w:szCs w:val="24"/>
        </w:rPr>
        <w:t>support can be mitigated.</w:t>
      </w:r>
      <w:r>
        <w:rPr>
          <w:rFonts w:ascii="Arial" w:hAnsi="Arial" w:cs="Arial"/>
          <w:sz w:val="24"/>
          <w:szCs w:val="24"/>
        </w:rPr>
        <w:t xml:space="preserve"> </w:t>
      </w:r>
    </w:p>
    <w:p w14:paraId="0CD462DB" w14:textId="00A45CE3" w:rsidR="003144DE" w:rsidRDefault="00D47663" w:rsidP="00E71613">
      <w:pPr>
        <w:pStyle w:val="ListParagraph"/>
        <w:numPr>
          <w:ilvl w:val="0"/>
          <w:numId w:val="44"/>
        </w:numPr>
        <w:spacing w:after="240" w:line="264" w:lineRule="auto"/>
        <w:jc w:val="both"/>
        <w:rPr>
          <w:rFonts w:ascii="Arial" w:hAnsi="Arial" w:cs="Arial"/>
          <w:sz w:val="24"/>
          <w:szCs w:val="24"/>
        </w:rPr>
      </w:pPr>
      <w:r w:rsidRPr="00D47663">
        <w:rPr>
          <w:rFonts w:ascii="Arial" w:hAnsi="Arial" w:cs="Arial"/>
          <w:sz w:val="24"/>
          <w:szCs w:val="24"/>
        </w:rPr>
        <w:t>Ensure</w:t>
      </w:r>
      <w:r w:rsidR="00393753" w:rsidRPr="00D47663">
        <w:rPr>
          <w:rFonts w:ascii="Arial" w:hAnsi="Arial" w:cs="Arial"/>
          <w:sz w:val="24"/>
          <w:szCs w:val="24"/>
        </w:rPr>
        <w:t xml:space="preserve"> that education is </w:t>
      </w:r>
      <w:r w:rsidR="0014210A" w:rsidRPr="00D47663">
        <w:rPr>
          <w:rFonts w:ascii="Arial" w:hAnsi="Arial" w:cs="Arial"/>
          <w:sz w:val="24"/>
          <w:szCs w:val="24"/>
        </w:rPr>
        <w:t xml:space="preserve">fully </w:t>
      </w:r>
      <w:r w:rsidR="00393753" w:rsidRPr="00D47663">
        <w:rPr>
          <w:rFonts w:ascii="Arial" w:hAnsi="Arial" w:cs="Arial"/>
          <w:sz w:val="24"/>
          <w:szCs w:val="24"/>
        </w:rPr>
        <w:t xml:space="preserve">inclusive; that </w:t>
      </w:r>
      <w:r w:rsidR="0014210A" w:rsidRPr="00D47663">
        <w:rPr>
          <w:rFonts w:ascii="Arial" w:hAnsi="Arial" w:cs="Arial"/>
          <w:sz w:val="24"/>
          <w:szCs w:val="24"/>
        </w:rPr>
        <w:t>teachers’</w:t>
      </w:r>
      <w:r w:rsidR="00393753" w:rsidRPr="00D47663">
        <w:rPr>
          <w:rFonts w:ascii="Arial" w:hAnsi="Arial" w:cs="Arial"/>
          <w:sz w:val="24"/>
          <w:szCs w:val="24"/>
        </w:rPr>
        <w:t xml:space="preserve"> skills and competencies to support disabled children are </w:t>
      </w:r>
      <w:r w:rsidRPr="00D47663">
        <w:rPr>
          <w:rFonts w:ascii="Arial" w:hAnsi="Arial" w:cs="Arial"/>
          <w:sz w:val="24"/>
          <w:szCs w:val="24"/>
        </w:rPr>
        <w:t>enhanced</w:t>
      </w:r>
      <w:r w:rsidR="0014210A" w:rsidRPr="00D47663">
        <w:rPr>
          <w:rFonts w:ascii="Arial" w:hAnsi="Arial" w:cs="Arial"/>
          <w:sz w:val="24"/>
          <w:szCs w:val="24"/>
        </w:rPr>
        <w:t xml:space="preserve"> </w:t>
      </w:r>
    </w:p>
    <w:p w14:paraId="2B80BC5C" w14:textId="1C991DB6" w:rsidR="007D5031" w:rsidRPr="00661B1C" w:rsidRDefault="003144DE" w:rsidP="00E71613">
      <w:pPr>
        <w:pStyle w:val="ListParagraph"/>
        <w:numPr>
          <w:ilvl w:val="0"/>
          <w:numId w:val="44"/>
        </w:numPr>
        <w:spacing w:after="240" w:line="264" w:lineRule="auto"/>
        <w:jc w:val="both"/>
        <w:rPr>
          <w:rFonts w:ascii="Arial" w:hAnsi="Arial" w:cs="Arial"/>
          <w:sz w:val="24"/>
          <w:szCs w:val="24"/>
        </w:rPr>
      </w:pPr>
      <w:r>
        <w:rPr>
          <w:rFonts w:ascii="Arial" w:hAnsi="Arial" w:cs="Arial"/>
          <w:sz w:val="24"/>
          <w:szCs w:val="24"/>
        </w:rPr>
        <w:t xml:space="preserve">Ensure that </w:t>
      </w:r>
      <w:r w:rsidR="0014210A" w:rsidRPr="00D47663">
        <w:rPr>
          <w:rFonts w:ascii="Arial" w:hAnsi="Arial" w:cs="Arial"/>
          <w:sz w:val="24"/>
          <w:szCs w:val="24"/>
        </w:rPr>
        <w:t>gaps and delays in accessing health &amp; social care support</w:t>
      </w:r>
      <w:r w:rsidR="00393753" w:rsidRPr="00D47663">
        <w:rPr>
          <w:rFonts w:ascii="Arial" w:hAnsi="Arial" w:cs="Arial"/>
          <w:sz w:val="24"/>
          <w:szCs w:val="24"/>
        </w:rPr>
        <w:t xml:space="preserve"> </w:t>
      </w:r>
      <w:r w:rsidR="00A057E6" w:rsidRPr="00D47663">
        <w:rPr>
          <w:rFonts w:ascii="Arial" w:hAnsi="Arial" w:cs="Arial"/>
          <w:sz w:val="24"/>
          <w:szCs w:val="24"/>
        </w:rPr>
        <w:t>services</w:t>
      </w:r>
      <w:r w:rsidR="007D16B8" w:rsidRPr="00D47663">
        <w:rPr>
          <w:rFonts w:ascii="Arial" w:hAnsi="Arial" w:cs="Arial"/>
          <w:sz w:val="24"/>
          <w:szCs w:val="24"/>
        </w:rPr>
        <w:t>, including specialist provision,</w:t>
      </w:r>
      <w:r w:rsidR="00D47663" w:rsidRPr="00D47663">
        <w:rPr>
          <w:rFonts w:ascii="Arial" w:hAnsi="Arial" w:cs="Arial"/>
          <w:sz w:val="24"/>
          <w:szCs w:val="24"/>
        </w:rPr>
        <w:t xml:space="preserve"> are addressed</w:t>
      </w:r>
    </w:p>
    <w:p w14:paraId="04238D29" w14:textId="4CBEED02" w:rsidR="00E57883" w:rsidRPr="00661B1C" w:rsidRDefault="00E57883" w:rsidP="00E71613">
      <w:pPr>
        <w:pStyle w:val="ListParagraph"/>
        <w:numPr>
          <w:ilvl w:val="0"/>
          <w:numId w:val="44"/>
        </w:numPr>
        <w:spacing w:after="240" w:line="264" w:lineRule="auto"/>
        <w:jc w:val="both"/>
        <w:rPr>
          <w:rFonts w:ascii="Arial" w:hAnsi="Arial" w:cs="Arial"/>
          <w:sz w:val="24"/>
          <w:szCs w:val="24"/>
        </w:rPr>
      </w:pPr>
      <w:r w:rsidRPr="00661B1C">
        <w:rPr>
          <w:rFonts w:ascii="Arial" w:hAnsi="Arial" w:cs="Arial"/>
          <w:sz w:val="24"/>
          <w:szCs w:val="24"/>
        </w:rPr>
        <w:t>Ensure that the views of disabled children are sought on all matters that affect them</w:t>
      </w:r>
      <w:r w:rsidR="005E5C97" w:rsidRPr="00661B1C">
        <w:rPr>
          <w:rFonts w:ascii="Arial" w:hAnsi="Arial" w:cs="Arial"/>
          <w:sz w:val="24"/>
          <w:szCs w:val="24"/>
        </w:rPr>
        <w:t xml:space="preserve">, and access to </w:t>
      </w:r>
      <w:r w:rsidR="005E5C97" w:rsidRPr="005E5C97">
        <w:rPr>
          <w:rFonts w:ascii="Arial" w:hAnsi="Arial" w:cs="Arial"/>
          <w:sz w:val="24"/>
          <w:szCs w:val="24"/>
        </w:rPr>
        <w:t xml:space="preserve">specialist advocacy arrangements </w:t>
      </w:r>
      <w:r w:rsidR="007D5031">
        <w:rPr>
          <w:rFonts w:ascii="Arial" w:hAnsi="Arial" w:cs="Arial"/>
          <w:sz w:val="24"/>
          <w:szCs w:val="24"/>
        </w:rPr>
        <w:t xml:space="preserve">are routinely available </w:t>
      </w:r>
      <w:r w:rsidR="005E5C97" w:rsidRPr="005E5C97">
        <w:rPr>
          <w:rFonts w:ascii="Arial" w:hAnsi="Arial" w:cs="Arial"/>
          <w:sz w:val="24"/>
          <w:szCs w:val="24"/>
        </w:rPr>
        <w:t>when required</w:t>
      </w:r>
      <w:r w:rsidRPr="00661B1C">
        <w:rPr>
          <w:rFonts w:ascii="Arial" w:hAnsi="Arial" w:cs="Arial"/>
          <w:sz w:val="24"/>
          <w:szCs w:val="24"/>
        </w:rPr>
        <w:t>.</w:t>
      </w:r>
    </w:p>
    <w:p w14:paraId="23F9F322" w14:textId="77777777" w:rsidR="00284A3C" w:rsidRDefault="00284A3C" w:rsidP="00661B1C">
      <w:pPr>
        <w:pStyle w:val="NoSpacing"/>
        <w:spacing w:line="264" w:lineRule="auto"/>
      </w:pPr>
    </w:p>
    <w:p w14:paraId="5E0CD25D" w14:textId="01DB94A8" w:rsidR="00084672" w:rsidRPr="00517885" w:rsidRDefault="002A550D" w:rsidP="00D86CAB">
      <w:pPr>
        <w:spacing w:after="240" w:line="264" w:lineRule="auto"/>
        <w:jc w:val="both"/>
        <w:rPr>
          <w:rFonts w:ascii="Arial" w:hAnsi="Arial" w:cs="Arial"/>
          <w:b/>
          <w:sz w:val="28"/>
          <w:szCs w:val="28"/>
        </w:rPr>
      </w:pPr>
      <w:r w:rsidRPr="00E26E07">
        <w:rPr>
          <w:rFonts w:ascii="Arial" w:hAnsi="Arial" w:cs="Arial"/>
          <w:b/>
          <w:sz w:val="28"/>
          <w:szCs w:val="28"/>
        </w:rPr>
        <w:t>Health I</w:t>
      </w:r>
      <w:r w:rsidR="004550EF" w:rsidRPr="00E26E07">
        <w:rPr>
          <w:rFonts w:ascii="Arial" w:hAnsi="Arial" w:cs="Arial"/>
          <w:b/>
          <w:sz w:val="28"/>
          <w:szCs w:val="28"/>
        </w:rPr>
        <w:t>nequalities</w:t>
      </w:r>
    </w:p>
    <w:p w14:paraId="2CEF1E1E" w14:textId="096F1E25" w:rsidR="003E1A2D" w:rsidRDefault="0016154E" w:rsidP="00D86CAB">
      <w:pPr>
        <w:spacing w:after="240" w:line="264" w:lineRule="auto"/>
        <w:jc w:val="both"/>
        <w:rPr>
          <w:rFonts w:ascii="Arial" w:hAnsi="Arial" w:cs="Arial"/>
          <w:sz w:val="24"/>
          <w:szCs w:val="24"/>
        </w:rPr>
      </w:pPr>
      <w:r>
        <w:rPr>
          <w:rFonts w:ascii="Arial" w:hAnsi="Arial" w:cs="Arial"/>
          <w:sz w:val="24"/>
          <w:szCs w:val="24"/>
        </w:rPr>
        <w:t>The health of children is shaped by the conditions and circumstances in which they live. D</w:t>
      </w:r>
      <w:r w:rsidR="007D16B8">
        <w:rPr>
          <w:rFonts w:ascii="Arial" w:hAnsi="Arial" w:cs="Arial"/>
          <w:sz w:val="24"/>
          <w:szCs w:val="24"/>
        </w:rPr>
        <w:t xml:space="preserve">espite </w:t>
      </w:r>
      <w:r w:rsidR="00D47663">
        <w:rPr>
          <w:rFonts w:ascii="Arial" w:hAnsi="Arial" w:cs="Arial"/>
          <w:sz w:val="24"/>
          <w:szCs w:val="24"/>
        </w:rPr>
        <w:t>a</w:t>
      </w:r>
      <w:r w:rsidR="007D16B8">
        <w:rPr>
          <w:rFonts w:ascii="Arial" w:hAnsi="Arial" w:cs="Arial"/>
          <w:sz w:val="24"/>
          <w:szCs w:val="24"/>
        </w:rPr>
        <w:t xml:space="preserve"> lack of disaggregate</w:t>
      </w:r>
      <w:r w:rsidR="00D47663">
        <w:rPr>
          <w:rFonts w:ascii="Arial" w:hAnsi="Arial" w:cs="Arial"/>
          <w:sz w:val="24"/>
          <w:szCs w:val="24"/>
        </w:rPr>
        <w:t>d</w:t>
      </w:r>
      <w:r>
        <w:rPr>
          <w:rFonts w:ascii="Arial" w:hAnsi="Arial" w:cs="Arial"/>
          <w:sz w:val="24"/>
          <w:szCs w:val="24"/>
        </w:rPr>
        <w:t xml:space="preserve"> data to help identify particular groups of children who face </w:t>
      </w:r>
      <w:r w:rsidR="0039253F">
        <w:rPr>
          <w:rFonts w:ascii="Arial" w:hAnsi="Arial" w:cs="Arial"/>
          <w:sz w:val="24"/>
          <w:szCs w:val="24"/>
        </w:rPr>
        <w:t>poorer health outcomes</w:t>
      </w:r>
      <w:r w:rsidR="00802F42">
        <w:rPr>
          <w:rFonts w:ascii="Arial" w:hAnsi="Arial" w:cs="Arial"/>
          <w:sz w:val="24"/>
          <w:szCs w:val="24"/>
        </w:rPr>
        <w:t xml:space="preserve"> than</w:t>
      </w:r>
      <w:r w:rsidR="00084548">
        <w:rPr>
          <w:rFonts w:ascii="Arial" w:hAnsi="Arial" w:cs="Arial"/>
          <w:sz w:val="24"/>
          <w:szCs w:val="24"/>
        </w:rPr>
        <w:t xml:space="preserve"> their peers</w:t>
      </w:r>
      <w:r>
        <w:rPr>
          <w:rFonts w:ascii="Arial" w:hAnsi="Arial" w:cs="Arial"/>
          <w:sz w:val="24"/>
          <w:szCs w:val="24"/>
        </w:rPr>
        <w:t>, research shows a strong correlation between health inequalities and soci</w:t>
      </w:r>
      <w:r w:rsidR="00342F4B">
        <w:rPr>
          <w:rFonts w:ascii="Arial" w:hAnsi="Arial" w:cs="Arial"/>
          <w:sz w:val="24"/>
          <w:szCs w:val="24"/>
        </w:rPr>
        <w:t>o-</w:t>
      </w:r>
      <w:r w:rsidR="00B247B8">
        <w:rPr>
          <w:rFonts w:ascii="Arial" w:hAnsi="Arial" w:cs="Arial"/>
          <w:sz w:val="24"/>
          <w:szCs w:val="24"/>
        </w:rPr>
        <w:t>economic disadvantage</w:t>
      </w:r>
      <w:r>
        <w:rPr>
          <w:rFonts w:ascii="Arial" w:hAnsi="Arial" w:cs="Arial"/>
          <w:sz w:val="24"/>
          <w:szCs w:val="24"/>
        </w:rPr>
        <w:t xml:space="preserve"> across a range of indicators</w:t>
      </w:r>
      <w:r w:rsidR="00B247B8">
        <w:rPr>
          <w:rFonts w:ascii="Arial" w:hAnsi="Arial" w:cs="Arial"/>
          <w:sz w:val="24"/>
          <w:szCs w:val="24"/>
        </w:rPr>
        <w:t xml:space="preserve">, and </w:t>
      </w:r>
      <w:r w:rsidR="00B36AA5">
        <w:rPr>
          <w:rFonts w:ascii="Arial" w:hAnsi="Arial" w:cs="Arial"/>
          <w:sz w:val="24"/>
          <w:szCs w:val="24"/>
        </w:rPr>
        <w:t>the</w:t>
      </w:r>
      <w:r w:rsidR="00B247B8">
        <w:rPr>
          <w:rFonts w:ascii="Arial" w:hAnsi="Arial" w:cs="Arial"/>
          <w:sz w:val="24"/>
          <w:szCs w:val="24"/>
        </w:rPr>
        <w:t xml:space="preserve"> gap is widening</w:t>
      </w:r>
      <w:r w:rsidR="002A550D">
        <w:rPr>
          <w:rFonts w:ascii="Arial" w:hAnsi="Arial" w:cs="Arial"/>
          <w:sz w:val="24"/>
          <w:szCs w:val="24"/>
        </w:rPr>
        <w:t>.</w:t>
      </w:r>
      <w:r w:rsidR="00B247B8">
        <w:rPr>
          <w:rStyle w:val="FootnoteReference"/>
          <w:rFonts w:ascii="Arial" w:hAnsi="Arial" w:cs="Arial"/>
          <w:sz w:val="24"/>
          <w:szCs w:val="24"/>
        </w:rPr>
        <w:footnoteReference w:id="325"/>
      </w:r>
      <w:r w:rsidR="00332F61">
        <w:rPr>
          <w:rFonts w:ascii="Arial" w:hAnsi="Arial" w:cs="Arial"/>
          <w:sz w:val="24"/>
          <w:szCs w:val="24"/>
        </w:rPr>
        <w:t xml:space="preserve"> The unprecedented disruption from </w:t>
      </w:r>
      <w:r w:rsidR="00B603E6">
        <w:rPr>
          <w:rFonts w:ascii="Arial" w:hAnsi="Arial" w:cs="Arial"/>
          <w:sz w:val="24"/>
          <w:szCs w:val="24"/>
        </w:rPr>
        <w:t>COVID-19</w:t>
      </w:r>
      <w:r w:rsidR="00332F61">
        <w:rPr>
          <w:rFonts w:ascii="Arial" w:hAnsi="Arial" w:cs="Arial"/>
          <w:sz w:val="24"/>
          <w:szCs w:val="24"/>
        </w:rPr>
        <w:t xml:space="preserve"> and its socio-economic impact has served to widen existing health inequalities, disproportionately affecting children who already had multiple vulnerabilities.</w:t>
      </w:r>
      <w:r w:rsidR="00332F61">
        <w:rPr>
          <w:rStyle w:val="FootnoteReference"/>
          <w:rFonts w:ascii="Arial" w:hAnsi="Arial" w:cs="Arial"/>
          <w:sz w:val="24"/>
          <w:szCs w:val="24"/>
        </w:rPr>
        <w:footnoteReference w:id="326"/>
      </w:r>
      <w:r w:rsidR="00332F61">
        <w:rPr>
          <w:rFonts w:ascii="Arial" w:hAnsi="Arial" w:cs="Arial"/>
          <w:sz w:val="24"/>
          <w:szCs w:val="24"/>
        </w:rPr>
        <w:t xml:space="preserve"> </w:t>
      </w:r>
      <w:r w:rsidR="00802F42">
        <w:rPr>
          <w:rFonts w:ascii="Arial" w:hAnsi="Arial" w:cs="Arial"/>
          <w:sz w:val="24"/>
          <w:szCs w:val="24"/>
        </w:rPr>
        <w:t>The current Cost-of-L</w:t>
      </w:r>
      <w:r w:rsidR="002C634E">
        <w:rPr>
          <w:rFonts w:ascii="Arial" w:hAnsi="Arial" w:cs="Arial"/>
          <w:sz w:val="24"/>
          <w:szCs w:val="24"/>
        </w:rPr>
        <w:t xml:space="preserve">iving </w:t>
      </w:r>
      <w:r w:rsidR="00802F42">
        <w:rPr>
          <w:rFonts w:ascii="Arial" w:hAnsi="Arial" w:cs="Arial"/>
          <w:sz w:val="24"/>
          <w:szCs w:val="24"/>
        </w:rPr>
        <w:t>emergency</w:t>
      </w:r>
      <w:r w:rsidR="002C634E">
        <w:rPr>
          <w:rFonts w:ascii="Arial" w:hAnsi="Arial" w:cs="Arial"/>
          <w:sz w:val="24"/>
          <w:szCs w:val="24"/>
        </w:rPr>
        <w:t xml:space="preserve"> is likely to exacerbate inequalities over the coming months and years</w:t>
      </w:r>
      <w:r w:rsidR="00F306FA">
        <w:rPr>
          <w:rFonts w:ascii="Arial" w:hAnsi="Arial" w:cs="Arial"/>
          <w:sz w:val="24"/>
          <w:szCs w:val="24"/>
        </w:rPr>
        <w:t xml:space="preserve"> as more families struggle to afford basic necessities</w:t>
      </w:r>
      <w:r w:rsidR="002C634E">
        <w:rPr>
          <w:rFonts w:ascii="Arial" w:hAnsi="Arial" w:cs="Arial"/>
          <w:sz w:val="24"/>
          <w:szCs w:val="24"/>
        </w:rPr>
        <w:t>.</w:t>
      </w:r>
      <w:r w:rsidR="002C634E">
        <w:rPr>
          <w:rStyle w:val="FootnoteReference"/>
          <w:rFonts w:ascii="Arial" w:hAnsi="Arial" w:cs="Arial"/>
          <w:sz w:val="24"/>
          <w:szCs w:val="24"/>
        </w:rPr>
        <w:footnoteReference w:id="327"/>
      </w:r>
    </w:p>
    <w:p w14:paraId="6C6320B0" w14:textId="606AAE66" w:rsidR="007F3A86" w:rsidRDefault="00F54E6F" w:rsidP="00D86CAB">
      <w:pPr>
        <w:spacing w:after="240" w:line="264" w:lineRule="auto"/>
        <w:jc w:val="both"/>
        <w:rPr>
          <w:rFonts w:ascii="Arial" w:hAnsi="Arial" w:cs="Arial"/>
          <w:sz w:val="24"/>
          <w:szCs w:val="24"/>
        </w:rPr>
      </w:pPr>
      <w:r>
        <w:rPr>
          <w:rFonts w:ascii="Arial" w:hAnsi="Arial" w:cs="Arial"/>
          <w:sz w:val="24"/>
          <w:szCs w:val="24"/>
        </w:rPr>
        <w:t>Despite a fall in the number of child deaths, i</w:t>
      </w:r>
      <w:r w:rsidR="00925C65">
        <w:rPr>
          <w:rFonts w:ascii="Arial" w:hAnsi="Arial" w:cs="Arial"/>
          <w:sz w:val="24"/>
          <w:szCs w:val="24"/>
        </w:rPr>
        <w:t xml:space="preserve">nfant mortality rates </w:t>
      </w:r>
      <w:r w:rsidR="00122B3A">
        <w:rPr>
          <w:rFonts w:ascii="Arial" w:hAnsi="Arial" w:cs="Arial"/>
          <w:sz w:val="24"/>
          <w:szCs w:val="24"/>
        </w:rPr>
        <w:t xml:space="preserve">for </w:t>
      </w:r>
      <w:r w:rsidR="007D16B8">
        <w:rPr>
          <w:rFonts w:ascii="Arial" w:hAnsi="Arial" w:cs="Arial"/>
          <w:sz w:val="24"/>
          <w:szCs w:val="24"/>
        </w:rPr>
        <w:t xml:space="preserve">children </w:t>
      </w:r>
      <w:r w:rsidR="00122B3A">
        <w:rPr>
          <w:rFonts w:ascii="Arial" w:hAnsi="Arial" w:cs="Arial"/>
          <w:sz w:val="24"/>
          <w:szCs w:val="24"/>
        </w:rPr>
        <w:t>under 1</w:t>
      </w:r>
      <w:r w:rsidR="007D16B8">
        <w:rPr>
          <w:rFonts w:ascii="Arial" w:hAnsi="Arial" w:cs="Arial"/>
          <w:sz w:val="24"/>
          <w:szCs w:val="24"/>
        </w:rPr>
        <w:t xml:space="preserve"> years</w:t>
      </w:r>
      <w:r w:rsidR="00D801B4">
        <w:rPr>
          <w:rFonts w:ascii="Arial" w:hAnsi="Arial" w:cs="Arial"/>
          <w:sz w:val="24"/>
          <w:szCs w:val="24"/>
        </w:rPr>
        <w:t xml:space="preserve"> </w:t>
      </w:r>
      <w:r w:rsidR="008E31E6">
        <w:rPr>
          <w:rFonts w:ascii="Arial" w:hAnsi="Arial" w:cs="Arial"/>
          <w:sz w:val="24"/>
          <w:szCs w:val="24"/>
        </w:rPr>
        <w:t>have risen</w:t>
      </w:r>
      <w:r w:rsidR="002A550D">
        <w:rPr>
          <w:rFonts w:ascii="Arial" w:hAnsi="Arial" w:cs="Arial"/>
          <w:sz w:val="24"/>
          <w:szCs w:val="24"/>
        </w:rPr>
        <w:t>,</w:t>
      </w:r>
      <w:r w:rsidR="00D801B4">
        <w:rPr>
          <w:rStyle w:val="FootnoteReference"/>
          <w:rFonts w:ascii="Arial" w:hAnsi="Arial" w:cs="Arial"/>
          <w:sz w:val="24"/>
          <w:szCs w:val="24"/>
        </w:rPr>
        <w:footnoteReference w:id="328"/>
      </w:r>
      <w:r w:rsidR="00D801B4">
        <w:rPr>
          <w:rFonts w:ascii="Arial" w:hAnsi="Arial" w:cs="Arial"/>
          <w:sz w:val="24"/>
          <w:szCs w:val="24"/>
        </w:rPr>
        <w:t xml:space="preserve"> with </w:t>
      </w:r>
      <w:r w:rsidR="00342F4B">
        <w:rPr>
          <w:rFonts w:ascii="Arial" w:hAnsi="Arial" w:cs="Arial"/>
          <w:sz w:val="24"/>
          <w:szCs w:val="24"/>
        </w:rPr>
        <w:t>higher</w:t>
      </w:r>
      <w:r w:rsidR="00046F32">
        <w:rPr>
          <w:rFonts w:ascii="Arial" w:hAnsi="Arial" w:cs="Arial"/>
          <w:sz w:val="24"/>
          <w:szCs w:val="24"/>
        </w:rPr>
        <w:t xml:space="preserve"> rates </w:t>
      </w:r>
      <w:r w:rsidR="00122B3A">
        <w:rPr>
          <w:rFonts w:ascii="Arial" w:hAnsi="Arial" w:cs="Arial"/>
          <w:sz w:val="24"/>
          <w:szCs w:val="24"/>
        </w:rPr>
        <w:t xml:space="preserve">recorded </w:t>
      </w:r>
      <w:r w:rsidR="00046F32">
        <w:rPr>
          <w:rFonts w:ascii="Arial" w:hAnsi="Arial" w:cs="Arial"/>
          <w:sz w:val="24"/>
          <w:szCs w:val="24"/>
        </w:rPr>
        <w:t>in the most deprived areas</w:t>
      </w:r>
      <w:r w:rsidR="002A550D">
        <w:rPr>
          <w:rFonts w:ascii="Arial" w:hAnsi="Arial" w:cs="Arial"/>
          <w:sz w:val="24"/>
          <w:szCs w:val="24"/>
        </w:rPr>
        <w:t>.</w:t>
      </w:r>
      <w:r w:rsidR="00046F32">
        <w:rPr>
          <w:rStyle w:val="FootnoteReference"/>
          <w:rFonts w:ascii="Arial" w:hAnsi="Arial" w:cs="Arial"/>
          <w:sz w:val="24"/>
          <w:szCs w:val="24"/>
        </w:rPr>
        <w:footnoteReference w:id="329"/>
      </w:r>
      <w:r w:rsidR="007F3A86">
        <w:rPr>
          <w:rFonts w:ascii="Arial" w:hAnsi="Arial" w:cs="Arial"/>
          <w:sz w:val="24"/>
          <w:szCs w:val="24"/>
        </w:rPr>
        <w:t xml:space="preserve">  Chil</w:t>
      </w:r>
      <w:r w:rsidR="008E31E6">
        <w:rPr>
          <w:rFonts w:ascii="Arial" w:hAnsi="Arial" w:cs="Arial"/>
          <w:sz w:val="24"/>
          <w:szCs w:val="24"/>
        </w:rPr>
        <w:t>d m</w:t>
      </w:r>
      <w:r w:rsidR="007F3A86">
        <w:rPr>
          <w:rFonts w:ascii="Arial" w:hAnsi="Arial" w:cs="Arial"/>
          <w:sz w:val="24"/>
          <w:szCs w:val="24"/>
        </w:rPr>
        <w:t xml:space="preserve">ortality rates are 70% higher amongst most </w:t>
      </w:r>
      <w:r w:rsidR="00A057E6">
        <w:rPr>
          <w:rFonts w:ascii="Arial" w:hAnsi="Arial" w:cs="Arial"/>
          <w:sz w:val="24"/>
          <w:szCs w:val="24"/>
        </w:rPr>
        <w:t>than least deprived</w:t>
      </w:r>
      <w:r w:rsidR="007F3A86">
        <w:rPr>
          <w:rFonts w:ascii="Arial" w:hAnsi="Arial" w:cs="Arial"/>
          <w:sz w:val="24"/>
          <w:szCs w:val="24"/>
        </w:rPr>
        <w:t xml:space="preserve"> groups</w:t>
      </w:r>
      <w:r w:rsidR="009D75AD">
        <w:rPr>
          <w:rStyle w:val="FootnoteReference"/>
          <w:rFonts w:ascii="Arial" w:hAnsi="Arial" w:cs="Arial"/>
          <w:sz w:val="24"/>
          <w:szCs w:val="24"/>
        </w:rPr>
        <w:footnoteReference w:id="330"/>
      </w:r>
      <w:r w:rsidR="00046F32">
        <w:rPr>
          <w:rFonts w:ascii="Arial" w:hAnsi="Arial" w:cs="Arial"/>
          <w:sz w:val="24"/>
          <w:szCs w:val="24"/>
        </w:rPr>
        <w:t xml:space="preserve"> </w:t>
      </w:r>
      <w:r w:rsidR="00511ADF">
        <w:rPr>
          <w:rFonts w:ascii="Arial" w:hAnsi="Arial" w:cs="Arial"/>
          <w:sz w:val="24"/>
          <w:szCs w:val="24"/>
        </w:rPr>
        <w:t xml:space="preserve">and </w:t>
      </w:r>
      <w:r w:rsidR="00F306FA">
        <w:rPr>
          <w:rFonts w:ascii="Arial" w:hAnsi="Arial" w:cs="Arial"/>
          <w:sz w:val="24"/>
          <w:szCs w:val="24"/>
        </w:rPr>
        <w:t xml:space="preserve">the gap in </w:t>
      </w:r>
      <w:r w:rsidR="00511ADF">
        <w:rPr>
          <w:rFonts w:ascii="Arial" w:hAnsi="Arial" w:cs="Arial"/>
          <w:sz w:val="24"/>
          <w:szCs w:val="24"/>
        </w:rPr>
        <w:t xml:space="preserve">life expectancy </w:t>
      </w:r>
      <w:r w:rsidR="00F306FA">
        <w:rPr>
          <w:rFonts w:ascii="Arial" w:hAnsi="Arial" w:cs="Arial"/>
          <w:sz w:val="24"/>
          <w:szCs w:val="24"/>
        </w:rPr>
        <w:t xml:space="preserve">between least and most deprived population </w:t>
      </w:r>
      <w:r w:rsidR="00084548">
        <w:rPr>
          <w:rFonts w:ascii="Arial" w:hAnsi="Arial" w:cs="Arial"/>
          <w:sz w:val="24"/>
          <w:szCs w:val="24"/>
        </w:rPr>
        <w:t>is</w:t>
      </w:r>
      <w:r w:rsidR="00F306FA">
        <w:rPr>
          <w:rFonts w:ascii="Arial" w:hAnsi="Arial" w:cs="Arial"/>
          <w:sz w:val="24"/>
          <w:szCs w:val="24"/>
        </w:rPr>
        <w:t xml:space="preserve"> widening</w:t>
      </w:r>
      <w:r w:rsidR="00E26E07">
        <w:rPr>
          <w:rFonts w:ascii="Arial" w:hAnsi="Arial" w:cs="Arial"/>
          <w:sz w:val="24"/>
          <w:szCs w:val="24"/>
        </w:rPr>
        <w:t>.</w:t>
      </w:r>
      <w:r w:rsidR="00F306FA">
        <w:rPr>
          <w:rStyle w:val="FootnoteReference"/>
          <w:rFonts w:ascii="Arial" w:hAnsi="Arial" w:cs="Arial"/>
          <w:sz w:val="24"/>
          <w:szCs w:val="24"/>
        </w:rPr>
        <w:footnoteReference w:id="331"/>
      </w:r>
      <w:r w:rsidR="00F306FA">
        <w:rPr>
          <w:rFonts w:ascii="Arial" w:hAnsi="Arial" w:cs="Arial"/>
          <w:sz w:val="24"/>
          <w:szCs w:val="24"/>
        </w:rPr>
        <w:t xml:space="preserve"> </w:t>
      </w:r>
    </w:p>
    <w:p w14:paraId="006082B8" w14:textId="77777777" w:rsidR="00425C4D" w:rsidRDefault="00084548" w:rsidP="00D86CAB">
      <w:pPr>
        <w:spacing w:after="240" w:line="264" w:lineRule="auto"/>
        <w:jc w:val="both"/>
        <w:rPr>
          <w:rFonts w:ascii="Arial" w:hAnsi="Arial" w:cs="Arial"/>
          <w:sz w:val="24"/>
          <w:szCs w:val="24"/>
        </w:rPr>
      </w:pPr>
      <w:r>
        <w:rPr>
          <w:rFonts w:ascii="Arial" w:hAnsi="Arial" w:cs="Arial"/>
          <w:sz w:val="24"/>
          <w:szCs w:val="24"/>
        </w:rPr>
        <w:t>Although</w:t>
      </w:r>
      <w:r w:rsidR="0051117B" w:rsidRPr="0051117B">
        <w:rPr>
          <w:rFonts w:ascii="Arial" w:hAnsi="Arial" w:cs="Arial"/>
          <w:sz w:val="24"/>
          <w:szCs w:val="24"/>
        </w:rPr>
        <w:t xml:space="preserve"> there continue</w:t>
      </w:r>
      <w:r w:rsidR="00F306FA">
        <w:rPr>
          <w:rFonts w:ascii="Arial" w:hAnsi="Arial" w:cs="Arial"/>
          <w:sz w:val="24"/>
          <w:szCs w:val="24"/>
        </w:rPr>
        <w:t>s</w:t>
      </w:r>
      <w:r w:rsidR="0051117B" w:rsidRPr="0051117B">
        <w:rPr>
          <w:rFonts w:ascii="Arial" w:hAnsi="Arial" w:cs="Arial"/>
          <w:sz w:val="24"/>
          <w:szCs w:val="24"/>
        </w:rPr>
        <w:t xml:space="preserve"> to be gaps in data, </w:t>
      </w:r>
      <w:r w:rsidR="0051117B" w:rsidRPr="00661B1C">
        <w:rPr>
          <w:rFonts w:ascii="Arial" w:hAnsi="Arial" w:cs="Arial"/>
          <w:sz w:val="24"/>
          <w:szCs w:val="24"/>
        </w:rPr>
        <w:t xml:space="preserve">the latest </w:t>
      </w:r>
      <w:r w:rsidR="00C52CAF">
        <w:rPr>
          <w:rFonts w:ascii="Arial" w:hAnsi="Arial" w:cs="Arial"/>
          <w:sz w:val="24"/>
          <w:szCs w:val="24"/>
        </w:rPr>
        <w:t>figures</w:t>
      </w:r>
      <w:r w:rsidR="0051117B" w:rsidRPr="00661B1C">
        <w:rPr>
          <w:rFonts w:ascii="Arial" w:hAnsi="Arial" w:cs="Arial"/>
          <w:sz w:val="24"/>
          <w:szCs w:val="24"/>
        </w:rPr>
        <w:t xml:space="preserve"> published by the Childhood Measurement Programme </w:t>
      </w:r>
      <w:r w:rsidR="00C52CAF">
        <w:rPr>
          <w:rFonts w:ascii="Arial" w:hAnsi="Arial" w:cs="Arial"/>
          <w:sz w:val="24"/>
          <w:szCs w:val="24"/>
        </w:rPr>
        <w:t>presents</w:t>
      </w:r>
      <w:r w:rsidR="0051117B" w:rsidRPr="00661B1C">
        <w:rPr>
          <w:rFonts w:ascii="Arial" w:hAnsi="Arial" w:cs="Arial"/>
          <w:sz w:val="24"/>
          <w:szCs w:val="24"/>
        </w:rPr>
        <w:t xml:space="preserve"> a rise in childhood obesity over the previous six years with Welsh children more likely to be overweight or obese at ages 4-5 than children in Scotland </w:t>
      </w:r>
      <w:r w:rsidR="00962AB2">
        <w:rPr>
          <w:rFonts w:ascii="Arial" w:hAnsi="Arial" w:cs="Arial"/>
          <w:sz w:val="24"/>
          <w:szCs w:val="24"/>
        </w:rPr>
        <w:t xml:space="preserve">(10.2%) </w:t>
      </w:r>
      <w:r w:rsidR="0051117B" w:rsidRPr="00661B1C">
        <w:rPr>
          <w:rFonts w:ascii="Arial" w:hAnsi="Arial" w:cs="Arial"/>
          <w:sz w:val="24"/>
          <w:szCs w:val="24"/>
        </w:rPr>
        <w:t>or England</w:t>
      </w:r>
      <w:r w:rsidR="00962AB2">
        <w:rPr>
          <w:rFonts w:ascii="Arial" w:hAnsi="Arial" w:cs="Arial"/>
          <w:sz w:val="24"/>
          <w:szCs w:val="24"/>
        </w:rPr>
        <w:t xml:space="preserve"> (9.7%)</w:t>
      </w:r>
      <w:r w:rsidR="0051117B" w:rsidRPr="00661B1C">
        <w:rPr>
          <w:rFonts w:ascii="Arial" w:hAnsi="Arial" w:cs="Arial"/>
          <w:sz w:val="24"/>
          <w:szCs w:val="24"/>
        </w:rPr>
        <w:t xml:space="preserve">. 12.6% of this age group were considered obese, with </w:t>
      </w:r>
      <w:r w:rsidR="00962AB2">
        <w:rPr>
          <w:rFonts w:ascii="Arial" w:hAnsi="Arial" w:cs="Arial"/>
          <w:sz w:val="24"/>
          <w:szCs w:val="24"/>
        </w:rPr>
        <w:t xml:space="preserve">many </w:t>
      </w:r>
      <w:r w:rsidR="0051117B" w:rsidRPr="00661B1C">
        <w:rPr>
          <w:rFonts w:ascii="Arial" w:hAnsi="Arial" w:cs="Arial"/>
          <w:sz w:val="24"/>
          <w:szCs w:val="24"/>
        </w:rPr>
        <w:t xml:space="preserve">higher local </w:t>
      </w:r>
      <w:r w:rsidR="00962AB2">
        <w:rPr>
          <w:rFonts w:ascii="Arial" w:hAnsi="Arial" w:cs="Arial"/>
          <w:sz w:val="24"/>
          <w:szCs w:val="24"/>
        </w:rPr>
        <w:t xml:space="preserve">level </w:t>
      </w:r>
      <w:r w:rsidR="0051117B" w:rsidRPr="00661B1C">
        <w:rPr>
          <w:rFonts w:ascii="Arial" w:hAnsi="Arial" w:cs="Arial"/>
          <w:sz w:val="24"/>
          <w:szCs w:val="24"/>
        </w:rPr>
        <w:t>rates recorded</w:t>
      </w:r>
      <w:r w:rsidR="00962AB2">
        <w:rPr>
          <w:rFonts w:ascii="Arial" w:hAnsi="Arial" w:cs="Arial"/>
          <w:sz w:val="24"/>
          <w:szCs w:val="24"/>
        </w:rPr>
        <w:t xml:space="preserve"> (20.7%)</w:t>
      </w:r>
      <w:r w:rsidR="00425C4D">
        <w:rPr>
          <w:rFonts w:ascii="Arial" w:hAnsi="Arial" w:cs="Arial"/>
          <w:sz w:val="24"/>
          <w:szCs w:val="24"/>
        </w:rPr>
        <w:t>.</w:t>
      </w:r>
      <w:r w:rsidR="00962AB2">
        <w:rPr>
          <w:rFonts w:ascii="Arial" w:hAnsi="Arial" w:cs="Arial"/>
          <w:sz w:val="24"/>
          <w:szCs w:val="24"/>
        </w:rPr>
        <w:t xml:space="preserve"> </w:t>
      </w:r>
      <w:r w:rsidR="0051117B">
        <w:rPr>
          <w:rStyle w:val="FootnoteReference"/>
          <w:rFonts w:ascii="Arial" w:hAnsi="Arial" w:cs="Arial"/>
          <w:sz w:val="24"/>
          <w:szCs w:val="24"/>
        </w:rPr>
        <w:footnoteReference w:id="332"/>
      </w:r>
      <w:r w:rsidR="0051117B">
        <w:rPr>
          <w:rFonts w:ascii="Montserrat" w:hAnsi="Montserrat"/>
          <w:sz w:val="20"/>
          <w:szCs w:val="20"/>
        </w:rPr>
        <w:t xml:space="preserve"> </w:t>
      </w:r>
      <w:r w:rsidR="00046F32">
        <w:rPr>
          <w:rFonts w:ascii="Arial" w:hAnsi="Arial" w:cs="Arial"/>
          <w:sz w:val="24"/>
          <w:szCs w:val="24"/>
        </w:rPr>
        <w:t xml:space="preserve">Socio-economic deprivation is a predictor of </w:t>
      </w:r>
      <w:r w:rsidR="009534D1">
        <w:rPr>
          <w:rFonts w:ascii="Arial" w:hAnsi="Arial" w:cs="Arial"/>
          <w:sz w:val="24"/>
          <w:szCs w:val="24"/>
        </w:rPr>
        <w:t xml:space="preserve">childhood </w:t>
      </w:r>
      <w:r w:rsidR="00046F32">
        <w:rPr>
          <w:rFonts w:ascii="Arial" w:hAnsi="Arial" w:cs="Arial"/>
          <w:sz w:val="24"/>
          <w:szCs w:val="24"/>
        </w:rPr>
        <w:t xml:space="preserve">obesity, with the </w:t>
      </w:r>
      <w:r w:rsidR="009534D1">
        <w:rPr>
          <w:rFonts w:ascii="Arial" w:hAnsi="Arial" w:cs="Arial"/>
          <w:sz w:val="24"/>
          <w:szCs w:val="24"/>
        </w:rPr>
        <w:t>prevalence gap between most</w:t>
      </w:r>
      <w:r w:rsidR="00046F32">
        <w:rPr>
          <w:rFonts w:ascii="Arial" w:hAnsi="Arial" w:cs="Arial"/>
          <w:sz w:val="24"/>
          <w:szCs w:val="24"/>
        </w:rPr>
        <w:t xml:space="preserve"> and least deprived areas increasing from </w:t>
      </w:r>
      <w:r w:rsidR="00962AB2">
        <w:rPr>
          <w:rFonts w:ascii="Arial" w:hAnsi="Arial" w:cs="Arial"/>
          <w:sz w:val="24"/>
          <w:szCs w:val="24"/>
        </w:rPr>
        <w:t>5.9%</w:t>
      </w:r>
      <w:r w:rsidR="00046F32">
        <w:rPr>
          <w:rFonts w:ascii="Arial" w:hAnsi="Arial" w:cs="Arial"/>
          <w:sz w:val="24"/>
          <w:szCs w:val="24"/>
        </w:rPr>
        <w:t xml:space="preserve"> to 6.</w:t>
      </w:r>
      <w:r w:rsidR="00962AB2">
        <w:rPr>
          <w:rFonts w:ascii="Arial" w:hAnsi="Arial" w:cs="Arial"/>
          <w:sz w:val="24"/>
          <w:szCs w:val="24"/>
        </w:rPr>
        <w:t>9</w:t>
      </w:r>
      <w:r w:rsidR="00046F32">
        <w:rPr>
          <w:rFonts w:ascii="Arial" w:hAnsi="Arial" w:cs="Arial"/>
          <w:sz w:val="24"/>
          <w:szCs w:val="24"/>
        </w:rPr>
        <w:t>%</w:t>
      </w:r>
      <w:r w:rsidR="009534D1">
        <w:rPr>
          <w:rStyle w:val="FootnoteReference"/>
          <w:rFonts w:ascii="Arial" w:hAnsi="Arial" w:cs="Arial"/>
          <w:sz w:val="24"/>
          <w:szCs w:val="24"/>
        </w:rPr>
        <w:footnoteReference w:id="333"/>
      </w:r>
      <w:r w:rsidR="009534D1">
        <w:rPr>
          <w:rFonts w:ascii="Arial" w:hAnsi="Arial" w:cs="Arial"/>
          <w:sz w:val="24"/>
          <w:szCs w:val="24"/>
        </w:rPr>
        <w:t xml:space="preserve"> </w:t>
      </w:r>
      <w:r w:rsidR="00962AB2">
        <w:rPr>
          <w:rFonts w:ascii="Arial" w:hAnsi="Arial" w:cs="Arial"/>
          <w:sz w:val="24"/>
          <w:szCs w:val="24"/>
        </w:rPr>
        <w:t>with 15.2% of children in the most deprived quintile classified as obese</w:t>
      </w:r>
      <w:r w:rsidR="00425C4D">
        <w:rPr>
          <w:rFonts w:ascii="Arial" w:hAnsi="Arial" w:cs="Arial"/>
          <w:sz w:val="24"/>
          <w:szCs w:val="24"/>
        </w:rPr>
        <w:t>.</w:t>
      </w:r>
      <w:r w:rsidR="00962AB2">
        <w:rPr>
          <w:rStyle w:val="FootnoteReference"/>
          <w:rFonts w:ascii="Arial" w:hAnsi="Arial" w:cs="Arial"/>
          <w:sz w:val="24"/>
          <w:szCs w:val="24"/>
        </w:rPr>
        <w:footnoteReference w:id="334"/>
      </w:r>
      <w:r w:rsidR="00962AB2">
        <w:rPr>
          <w:rFonts w:ascii="Arial" w:hAnsi="Arial" w:cs="Arial"/>
          <w:sz w:val="24"/>
          <w:szCs w:val="24"/>
        </w:rPr>
        <w:t xml:space="preserve"> </w:t>
      </w:r>
      <w:r w:rsidR="00F51C99">
        <w:rPr>
          <w:rFonts w:ascii="Arial" w:hAnsi="Arial" w:cs="Arial"/>
          <w:sz w:val="24"/>
          <w:szCs w:val="24"/>
        </w:rPr>
        <w:t>26.9</w:t>
      </w:r>
      <w:r w:rsidR="009534D1">
        <w:rPr>
          <w:rFonts w:ascii="Arial" w:hAnsi="Arial" w:cs="Arial"/>
          <w:sz w:val="24"/>
          <w:szCs w:val="24"/>
        </w:rPr>
        <w:t xml:space="preserve">% of </w:t>
      </w:r>
      <w:r w:rsidR="00425C4D">
        <w:rPr>
          <w:rFonts w:ascii="Arial" w:hAnsi="Arial" w:cs="Arial"/>
          <w:sz w:val="24"/>
          <w:szCs w:val="24"/>
        </w:rPr>
        <w:t xml:space="preserve">young </w:t>
      </w:r>
      <w:r w:rsidR="009534D1">
        <w:rPr>
          <w:rFonts w:ascii="Arial" w:hAnsi="Arial" w:cs="Arial"/>
          <w:sz w:val="24"/>
          <w:szCs w:val="24"/>
        </w:rPr>
        <w:t>children aged 4-5 in Wales are overweight or obese compared to 22.6% in England</w:t>
      </w:r>
      <w:r w:rsidR="00A410EE">
        <w:rPr>
          <w:rFonts w:ascii="Arial" w:hAnsi="Arial" w:cs="Arial"/>
          <w:sz w:val="24"/>
          <w:szCs w:val="24"/>
        </w:rPr>
        <w:t>.</w:t>
      </w:r>
      <w:r w:rsidR="009534D1">
        <w:rPr>
          <w:rStyle w:val="FootnoteReference"/>
          <w:rFonts w:ascii="Arial" w:hAnsi="Arial" w:cs="Arial"/>
          <w:sz w:val="24"/>
          <w:szCs w:val="24"/>
        </w:rPr>
        <w:footnoteReference w:id="335"/>
      </w:r>
      <w:r w:rsidR="006D7291">
        <w:rPr>
          <w:rFonts w:ascii="Arial" w:hAnsi="Arial" w:cs="Arial"/>
          <w:sz w:val="24"/>
          <w:szCs w:val="24"/>
        </w:rPr>
        <w:t xml:space="preserve"> </w:t>
      </w:r>
    </w:p>
    <w:p w14:paraId="5480D0B1" w14:textId="3EB9FE60" w:rsidR="007C4F16" w:rsidRDefault="00084548" w:rsidP="00D86CAB">
      <w:pPr>
        <w:spacing w:after="240" w:line="264" w:lineRule="auto"/>
        <w:jc w:val="both"/>
        <w:rPr>
          <w:rFonts w:ascii="Arial" w:hAnsi="Arial" w:cs="Arial"/>
          <w:sz w:val="24"/>
          <w:szCs w:val="24"/>
        </w:rPr>
      </w:pPr>
      <w:r>
        <w:rPr>
          <w:rFonts w:ascii="Arial" w:hAnsi="Arial" w:cs="Arial"/>
          <w:sz w:val="24"/>
          <w:szCs w:val="24"/>
        </w:rPr>
        <w:t>In response, w</w:t>
      </w:r>
      <w:r w:rsidR="007C4F16">
        <w:rPr>
          <w:rFonts w:ascii="Arial" w:hAnsi="Arial" w:cs="Arial"/>
          <w:sz w:val="24"/>
          <w:szCs w:val="24"/>
        </w:rPr>
        <w:t>e welcome the focus on children, early years and action to reduce inequalities in the new W/</w:t>
      </w:r>
      <w:r w:rsidR="003A3707">
        <w:rPr>
          <w:rFonts w:ascii="Arial" w:hAnsi="Arial" w:cs="Arial"/>
          <w:sz w:val="24"/>
          <w:szCs w:val="24"/>
        </w:rPr>
        <w:t>Government</w:t>
      </w:r>
      <w:r w:rsidR="007C4F16">
        <w:rPr>
          <w:rFonts w:ascii="Arial" w:hAnsi="Arial" w:cs="Arial"/>
          <w:sz w:val="24"/>
          <w:szCs w:val="24"/>
        </w:rPr>
        <w:t xml:space="preserve"> Healthy Weight: Healthy Wales delivery plan, and recent proposals to </w:t>
      </w:r>
      <w:r w:rsidR="00F87B0E">
        <w:rPr>
          <w:rFonts w:ascii="Arial" w:hAnsi="Arial" w:cs="Arial"/>
          <w:sz w:val="24"/>
          <w:szCs w:val="24"/>
        </w:rPr>
        <w:t xml:space="preserve">tackle the </w:t>
      </w:r>
      <w:r>
        <w:rPr>
          <w:rFonts w:ascii="Arial" w:hAnsi="Arial" w:cs="Arial"/>
          <w:sz w:val="24"/>
          <w:szCs w:val="24"/>
        </w:rPr>
        <w:t>structural</w:t>
      </w:r>
      <w:r w:rsidR="00F87B0E">
        <w:rPr>
          <w:rFonts w:ascii="Arial" w:hAnsi="Arial" w:cs="Arial"/>
          <w:sz w:val="24"/>
          <w:szCs w:val="24"/>
        </w:rPr>
        <w:t xml:space="preserve"> drivers of obesity through placing </w:t>
      </w:r>
      <w:r w:rsidR="007C4F16">
        <w:rPr>
          <w:rFonts w:ascii="Arial" w:hAnsi="Arial" w:cs="Arial"/>
          <w:sz w:val="24"/>
          <w:szCs w:val="24"/>
        </w:rPr>
        <w:t>restrictions on price and promotion of HFSS in retail settings; mandatory food labelling and limiting ‘energy’ drinks in out-of-home settings</w:t>
      </w:r>
      <w:r w:rsidR="00F87B0E">
        <w:rPr>
          <w:rFonts w:ascii="Arial" w:hAnsi="Arial" w:cs="Arial"/>
          <w:sz w:val="24"/>
          <w:szCs w:val="24"/>
        </w:rPr>
        <w:t xml:space="preserve"> to children under 16</w:t>
      </w:r>
      <w:r w:rsidR="00E26E07">
        <w:rPr>
          <w:rFonts w:ascii="Arial" w:hAnsi="Arial" w:cs="Arial"/>
          <w:sz w:val="24"/>
          <w:szCs w:val="24"/>
        </w:rPr>
        <w:t>.</w:t>
      </w:r>
      <w:r w:rsidR="00F87B0E">
        <w:rPr>
          <w:rStyle w:val="FootnoteReference"/>
          <w:rFonts w:ascii="Arial" w:hAnsi="Arial" w:cs="Arial"/>
          <w:sz w:val="24"/>
          <w:szCs w:val="24"/>
        </w:rPr>
        <w:footnoteReference w:id="336"/>
      </w:r>
    </w:p>
    <w:p w14:paraId="54D98502" w14:textId="77777777" w:rsidR="00425C4D" w:rsidRDefault="00FD6B1B" w:rsidP="00D86CAB">
      <w:pPr>
        <w:spacing w:after="240" w:line="264" w:lineRule="auto"/>
        <w:jc w:val="both"/>
        <w:rPr>
          <w:rFonts w:ascii="Arial" w:hAnsi="Arial" w:cs="Arial"/>
          <w:sz w:val="24"/>
          <w:szCs w:val="24"/>
        </w:rPr>
      </w:pPr>
      <w:r>
        <w:rPr>
          <w:rFonts w:ascii="Arial" w:hAnsi="Arial" w:cs="Arial"/>
          <w:sz w:val="24"/>
          <w:szCs w:val="24"/>
        </w:rPr>
        <w:t xml:space="preserve">There is a strong correlation between socio-economic deprivation and </w:t>
      </w:r>
    </w:p>
    <w:p w14:paraId="0243F22D" w14:textId="2D24EDC1" w:rsidR="00425C4D" w:rsidRDefault="00FD6B1B" w:rsidP="00E71613">
      <w:pPr>
        <w:pStyle w:val="ListParagraph"/>
        <w:numPr>
          <w:ilvl w:val="0"/>
          <w:numId w:val="45"/>
        </w:numPr>
        <w:spacing w:after="240" w:line="264" w:lineRule="auto"/>
        <w:jc w:val="both"/>
        <w:rPr>
          <w:rFonts w:ascii="Arial" w:hAnsi="Arial" w:cs="Arial"/>
          <w:sz w:val="24"/>
          <w:szCs w:val="24"/>
        </w:rPr>
      </w:pPr>
      <w:r w:rsidRPr="00425C4D">
        <w:rPr>
          <w:rFonts w:ascii="Arial" w:hAnsi="Arial" w:cs="Arial"/>
          <w:sz w:val="24"/>
          <w:szCs w:val="24"/>
        </w:rPr>
        <w:t>higher d</w:t>
      </w:r>
      <w:r w:rsidR="006D7291" w:rsidRPr="00425C4D">
        <w:rPr>
          <w:rFonts w:ascii="Arial" w:hAnsi="Arial" w:cs="Arial"/>
          <w:sz w:val="24"/>
          <w:szCs w:val="24"/>
        </w:rPr>
        <w:t>ental decay</w:t>
      </w:r>
      <w:r w:rsidR="00A410EE" w:rsidRPr="00425C4D">
        <w:rPr>
          <w:rFonts w:ascii="Arial" w:hAnsi="Arial" w:cs="Arial"/>
          <w:sz w:val="24"/>
          <w:szCs w:val="24"/>
        </w:rPr>
        <w:t>,</w:t>
      </w:r>
      <w:r>
        <w:rPr>
          <w:rStyle w:val="FootnoteReference"/>
          <w:rFonts w:ascii="Arial" w:hAnsi="Arial" w:cs="Arial"/>
          <w:sz w:val="24"/>
          <w:szCs w:val="24"/>
        </w:rPr>
        <w:footnoteReference w:id="337"/>
      </w:r>
      <w:r w:rsidRPr="00425C4D">
        <w:rPr>
          <w:rFonts w:ascii="Arial" w:hAnsi="Arial" w:cs="Arial"/>
          <w:sz w:val="24"/>
          <w:szCs w:val="24"/>
        </w:rPr>
        <w:t xml:space="preserve"> </w:t>
      </w:r>
      <w:r w:rsidR="00084548" w:rsidRPr="00425C4D">
        <w:rPr>
          <w:rFonts w:ascii="Arial" w:hAnsi="Arial" w:cs="Arial"/>
          <w:sz w:val="24"/>
          <w:szCs w:val="24"/>
        </w:rPr>
        <w:t>with more than a third of children having dental decay by the age of 5</w:t>
      </w:r>
      <w:r w:rsidR="00084548">
        <w:rPr>
          <w:rStyle w:val="FootnoteReference"/>
          <w:rFonts w:ascii="Arial" w:hAnsi="Arial" w:cs="Arial"/>
          <w:sz w:val="24"/>
          <w:szCs w:val="24"/>
        </w:rPr>
        <w:footnoteReference w:id="338"/>
      </w:r>
      <w:r w:rsidR="00084548" w:rsidRPr="00425C4D">
        <w:rPr>
          <w:rFonts w:ascii="Arial" w:hAnsi="Arial" w:cs="Arial"/>
          <w:sz w:val="24"/>
          <w:szCs w:val="24"/>
        </w:rPr>
        <w:t xml:space="preserve"> </w:t>
      </w:r>
    </w:p>
    <w:p w14:paraId="7BF4FF61" w14:textId="4F68676C" w:rsidR="00425C4D" w:rsidRDefault="00D0411F" w:rsidP="00E71613">
      <w:pPr>
        <w:pStyle w:val="ListParagraph"/>
        <w:numPr>
          <w:ilvl w:val="0"/>
          <w:numId w:val="45"/>
        </w:numPr>
        <w:spacing w:after="240" w:line="264" w:lineRule="auto"/>
        <w:jc w:val="both"/>
        <w:rPr>
          <w:rFonts w:ascii="Arial" w:hAnsi="Arial" w:cs="Arial"/>
          <w:sz w:val="24"/>
          <w:szCs w:val="24"/>
        </w:rPr>
      </w:pPr>
      <w:r w:rsidRPr="00425C4D">
        <w:rPr>
          <w:rFonts w:ascii="Arial" w:hAnsi="Arial" w:cs="Arial"/>
          <w:sz w:val="24"/>
          <w:szCs w:val="24"/>
        </w:rPr>
        <w:t>smoking rates</w:t>
      </w:r>
      <w:r>
        <w:rPr>
          <w:rStyle w:val="FootnoteReference"/>
          <w:rFonts w:ascii="Arial" w:hAnsi="Arial" w:cs="Arial"/>
          <w:sz w:val="24"/>
          <w:szCs w:val="24"/>
        </w:rPr>
        <w:footnoteReference w:id="339"/>
      </w:r>
      <w:r w:rsidR="00AD4087" w:rsidRPr="00425C4D">
        <w:rPr>
          <w:rFonts w:ascii="Arial" w:hAnsi="Arial" w:cs="Arial"/>
          <w:sz w:val="24"/>
          <w:szCs w:val="24"/>
        </w:rPr>
        <w:t xml:space="preserve"> </w:t>
      </w:r>
    </w:p>
    <w:p w14:paraId="41804AD3" w14:textId="1D62CF8F" w:rsidR="00425C4D" w:rsidRDefault="00FD6B1B" w:rsidP="00E71613">
      <w:pPr>
        <w:pStyle w:val="ListParagraph"/>
        <w:numPr>
          <w:ilvl w:val="0"/>
          <w:numId w:val="45"/>
        </w:numPr>
        <w:spacing w:after="240" w:line="264" w:lineRule="auto"/>
        <w:jc w:val="both"/>
        <w:rPr>
          <w:rFonts w:ascii="Arial" w:hAnsi="Arial" w:cs="Arial"/>
          <w:sz w:val="24"/>
          <w:szCs w:val="24"/>
        </w:rPr>
      </w:pPr>
      <w:r w:rsidRPr="00425C4D">
        <w:rPr>
          <w:rFonts w:ascii="Arial" w:hAnsi="Arial" w:cs="Arial"/>
          <w:sz w:val="24"/>
          <w:szCs w:val="24"/>
        </w:rPr>
        <w:t xml:space="preserve">lower </w:t>
      </w:r>
      <w:r w:rsidR="00E26E07" w:rsidRPr="00425C4D">
        <w:rPr>
          <w:rFonts w:ascii="Arial" w:hAnsi="Arial" w:cs="Arial"/>
          <w:sz w:val="24"/>
          <w:szCs w:val="24"/>
        </w:rPr>
        <w:t>fruit, vegetable</w:t>
      </w:r>
      <w:r w:rsidRPr="00425C4D">
        <w:rPr>
          <w:rFonts w:ascii="Arial" w:hAnsi="Arial" w:cs="Arial"/>
          <w:sz w:val="24"/>
          <w:szCs w:val="24"/>
        </w:rPr>
        <w:t xml:space="preserve"> </w:t>
      </w:r>
      <w:r w:rsidR="005D5A7A" w:rsidRPr="00425C4D">
        <w:rPr>
          <w:rFonts w:ascii="Arial" w:hAnsi="Arial" w:cs="Arial"/>
          <w:sz w:val="24"/>
          <w:szCs w:val="24"/>
        </w:rPr>
        <w:t xml:space="preserve">and breakfast </w:t>
      </w:r>
      <w:r w:rsidRPr="00425C4D">
        <w:rPr>
          <w:rFonts w:ascii="Arial" w:hAnsi="Arial" w:cs="Arial"/>
          <w:sz w:val="24"/>
          <w:szCs w:val="24"/>
        </w:rPr>
        <w:t>consumption</w:t>
      </w:r>
      <w:r>
        <w:rPr>
          <w:rStyle w:val="FootnoteReference"/>
          <w:rFonts w:ascii="Arial" w:hAnsi="Arial" w:cs="Arial"/>
          <w:sz w:val="24"/>
          <w:szCs w:val="24"/>
        </w:rPr>
        <w:footnoteReference w:id="340"/>
      </w:r>
      <w:r w:rsidR="0095763B" w:rsidRPr="00425C4D">
        <w:rPr>
          <w:rFonts w:ascii="Arial" w:hAnsi="Arial" w:cs="Arial"/>
          <w:sz w:val="24"/>
          <w:szCs w:val="24"/>
        </w:rPr>
        <w:t xml:space="preserve"> </w:t>
      </w:r>
    </w:p>
    <w:p w14:paraId="50DB3D43" w14:textId="77777777" w:rsidR="00425C4D" w:rsidRDefault="0095763B" w:rsidP="00E71613">
      <w:pPr>
        <w:pStyle w:val="ListParagraph"/>
        <w:numPr>
          <w:ilvl w:val="0"/>
          <w:numId w:val="45"/>
        </w:numPr>
        <w:spacing w:after="240" w:line="264" w:lineRule="auto"/>
        <w:jc w:val="both"/>
        <w:rPr>
          <w:rFonts w:ascii="Arial" w:hAnsi="Arial" w:cs="Arial"/>
          <w:sz w:val="24"/>
          <w:szCs w:val="24"/>
        </w:rPr>
      </w:pPr>
      <w:r w:rsidRPr="00425C4D">
        <w:rPr>
          <w:rFonts w:ascii="Arial" w:hAnsi="Arial" w:cs="Arial"/>
          <w:sz w:val="24"/>
          <w:szCs w:val="24"/>
        </w:rPr>
        <w:t>sport participation</w:t>
      </w:r>
      <w:r w:rsidR="005D5A7A" w:rsidRPr="00425C4D">
        <w:rPr>
          <w:rFonts w:ascii="Arial" w:hAnsi="Arial" w:cs="Arial"/>
          <w:sz w:val="24"/>
          <w:szCs w:val="24"/>
        </w:rPr>
        <w:t xml:space="preserve"> in schools </w:t>
      </w:r>
      <w:r>
        <w:rPr>
          <w:rStyle w:val="FootnoteReference"/>
          <w:rFonts w:ascii="Arial" w:hAnsi="Arial" w:cs="Arial"/>
          <w:sz w:val="24"/>
          <w:szCs w:val="24"/>
        </w:rPr>
        <w:footnoteReference w:id="341"/>
      </w:r>
      <w:r w:rsidRPr="00425C4D">
        <w:rPr>
          <w:rFonts w:ascii="Arial" w:hAnsi="Arial" w:cs="Arial"/>
          <w:sz w:val="24"/>
          <w:szCs w:val="24"/>
        </w:rPr>
        <w:t xml:space="preserve"> </w:t>
      </w:r>
    </w:p>
    <w:p w14:paraId="31E9FE31" w14:textId="4DEB2445" w:rsidR="00B36AA5" w:rsidRPr="00425C4D" w:rsidRDefault="007D16B8" w:rsidP="00E71613">
      <w:pPr>
        <w:pStyle w:val="ListParagraph"/>
        <w:numPr>
          <w:ilvl w:val="0"/>
          <w:numId w:val="45"/>
        </w:numPr>
        <w:spacing w:after="240" w:line="264" w:lineRule="auto"/>
        <w:jc w:val="both"/>
        <w:rPr>
          <w:rFonts w:ascii="Arial" w:hAnsi="Arial" w:cs="Arial"/>
          <w:sz w:val="24"/>
          <w:szCs w:val="24"/>
        </w:rPr>
      </w:pPr>
      <w:r w:rsidRPr="00425C4D">
        <w:rPr>
          <w:rFonts w:ascii="Arial" w:hAnsi="Arial" w:cs="Arial"/>
          <w:sz w:val="24"/>
          <w:szCs w:val="24"/>
        </w:rPr>
        <w:t>increased</w:t>
      </w:r>
      <w:r w:rsidR="00FD6B1B" w:rsidRPr="00425C4D">
        <w:rPr>
          <w:rFonts w:ascii="Arial" w:hAnsi="Arial" w:cs="Arial"/>
          <w:sz w:val="24"/>
          <w:szCs w:val="24"/>
        </w:rPr>
        <w:t xml:space="preserve"> exposure to air pollution</w:t>
      </w:r>
      <w:r w:rsidR="00A410EE" w:rsidRPr="00425C4D">
        <w:rPr>
          <w:rFonts w:ascii="Arial" w:hAnsi="Arial" w:cs="Arial"/>
          <w:sz w:val="24"/>
          <w:szCs w:val="24"/>
        </w:rPr>
        <w:t>.</w:t>
      </w:r>
      <w:r w:rsidR="00FD6B1B">
        <w:rPr>
          <w:rStyle w:val="FootnoteReference"/>
          <w:rFonts w:ascii="Arial" w:hAnsi="Arial" w:cs="Arial"/>
          <w:sz w:val="24"/>
          <w:szCs w:val="24"/>
        </w:rPr>
        <w:footnoteReference w:id="342"/>
      </w:r>
      <w:r w:rsidR="0095763B" w:rsidRPr="00425C4D">
        <w:rPr>
          <w:rFonts w:ascii="Arial" w:hAnsi="Arial" w:cs="Arial"/>
          <w:sz w:val="24"/>
          <w:szCs w:val="24"/>
        </w:rPr>
        <w:t xml:space="preserve"> </w:t>
      </w:r>
    </w:p>
    <w:p w14:paraId="78C97A2F" w14:textId="3C56D5B6" w:rsidR="00FD6B1B" w:rsidRDefault="00FD6B1B" w:rsidP="00D86CAB">
      <w:pPr>
        <w:spacing w:after="240" w:line="264" w:lineRule="auto"/>
        <w:jc w:val="both"/>
        <w:rPr>
          <w:rFonts w:ascii="Arial" w:hAnsi="Arial" w:cs="Arial"/>
          <w:sz w:val="24"/>
          <w:szCs w:val="24"/>
        </w:rPr>
      </w:pPr>
      <w:r>
        <w:rPr>
          <w:rFonts w:ascii="Arial" w:hAnsi="Arial" w:cs="Arial"/>
          <w:sz w:val="24"/>
          <w:szCs w:val="24"/>
        </w:rPr>
        <w:t xml:space="preserve">Encouragingly, </w:t>
      </w:r>
      <w:r w:rsidR="00D0411F">
        <w:rPr>
          <w:rFonts w:ascii="Arial" w:hAnsi="Arial" w:cs="Arial"/>
          <w:sz w:val="24"/>
          <w:szCs w:val="24"/>
        </w:rPr>
        <w:t xml:space="preserve">teenage conceptions have </w:t>
      </w:r>
      <w:r w:rsidR="004C586F">
        <w:rPr>
          <w:rFonts w:ascii="Arial" w:hAnsi="Arial" w:cs="Arial"/>
          <w:sz w:val="24"/>
          <w:szCs w:val="24"/>
        </w:rPr>
        <w:t xml:space="preserve">decreased </w:t>
      </w:r>
      <w:r w:rsidR="00D0411F">
        <w:rPr>
          <w:rFonts w:ascii="Arial" w:hAnsi="Arial" w:cs="Arial"/>
          <w:sz w:val="24"/>
          <w:szCs w:val="24"/>
        </w:rPr>
        <w:t>sharply</w:t>
      </w:r>
      <w:r w:rsidR="00425C4D">
        <w:rPr>
          <w:rFonts w:ascii="Arial" w:hAnsi="Arial" w:cs="Arial"/>
          <w:sz w:val="24"/>
          <w:szCs w:val="24"/>
        </w:rPr>
        <w:t>;</w:t>
      </w:r>
      <w:r w:rsidR="00D0411F">
        <w:rPr>
          <w:rStyle w:val="FootnoteReference"/>
          <w:rFonts w:ascii="Arial" w:hAnsi="Arial" w:cs="Arial"/>
          <w:sz w:val="24"/>
          <w:szCs w:val="24"/>
        </w:rPr>
        <w:footnoteReference w:id="343"/>
      </w:r>
      <w:r w:rsidR="00AD4087">
        <w:rPr>
          <w:rFonts w:ascii="Arial" w:hAnsi="Arial" w:cs="Arial"/>
          <w:sz w:val="24"/>
          <w:szCs w:val="24"/>
        </w:rPr>
        <w:t xml:space="preserve"> </w:t>
      </w:r>
      <w:r w:rsidR="00D0411F">
        <w:rPr>
          <w:rFonts w:ascii="Arial" w:hAnsi="Arial" w:cs="Arial"/>
          <w:sz w:val="24"/>
          <w:szCs w:val="24"/>
        </w:rPr>
        <w:t xml:space="preserve">relationship education </w:t>
      </w:r>
      <w:r w:rsidR="003A3707">
        <w:rPr>
          <w:rFonts w:ascii="Arial" w:hAnsi="Arial" w:cs="Arial"/>
          <w:sz w:val="24"/>
          <w:szCs w:val="24"/>
        </w:rPr>
        <w:t>has been</w:t>
      </w:r>
      <w:r w:rsidR="00D0411F">
        <w:rPr>
          <w:rFonts w:ascii="Arial" w:hAnsi="Arial" w:cs="Arial"/>
          <w:sz w:val="24"/>
          <w:szCs w:val="24"/>
        </w:rPr>
        <w:t xml:space="preserve"> reformed</w:t>
      </w:r>
      <w:r w:rsidR="00D0411F">
        <w:rPr>
          <w:rStyle w:val="FootnoteReference"/>
          <w:rFonts w:ascii="Arial" w:hAnsi="Arial" w:cs="Arial"/>
          <w:sz w:val="24"/>
          <w:szCs w:val="24"/>
        </w:rPr>
        <w:footnoteReference w:id="344"/>
      </w:r>
      <w:r w:rsidR="001A3115">
        <w:rPr>
          <w:rFonts w:ascii="Arial" w:hAnsi="Arial" w:cs="Arial"/>
          <w:sz w:val="24"/>
          <w:szCs w:val="24"/>
        </w:rPr>
        <w:t xml:space="preserve"> </w:t>
      </w:r>
      <w:r w:rsidR="00425C4D">
        <w:rPr>
          <w:rFonts w:ascii="Arial" w:hAnsi="Arial" w:cs="Arial"/>
          <w:sz w:val="24"/>
          <w:szCs w:val="24"/>
        </w:rPr>
        <w:t xml:space="preserve">and </w:t>
      </w:r>
      <w:r w:rsidR="001A3115">
        <w:rPr>
          <w:rFonts w:ascii="Arial" w:hAnsi="Arial" w:cs="Arial"/>
          <w:sz w:val="24"/>
          <w:szCs w:val="24"/>
        </w:rPr>
        <w:t>universal free school meals fo</w:t>
      </w:r>
      <w:r w:rsidR="00802F42">
        <w:rPr>
          <w:rFonts w:ascii="Arial" w:hAnsi="Arial" w:cs="Arial"/>
          <w:sz w:val="24"/>
          <w:szCs w:val="24"/>
        </w:rPr>
        <w:t>r children 4-11 has</w:t>
      </w:r>
      <w:r w:rsidR="001A3115">
        <w:rPr>
          <w:rFonts w:ascii="Arial" w:hAnsi="Arial" w:cs="Arial"/>
          <w:sz w:val="24"/>
          <w:szCs w:val="24"/>
        </w:rPr>
        <w:t xml:space="preserve"> been introduced</w:t>
      </w:r>
      <w:r w:rsidR="00425C4D">
        <w:rPr>
          <w:rFonts w:ascii="Arial" w:hAnsi="Arial" w:cs="Arial"/>
          <w:sz w:val="24"/>
          <w:szCs w:val="24"/>
        </w:rPr>
        <w:t>.</w:t>
      </w:r>
      <w:r w:rsidR="001A3115">
        <w:rPr>
          <w:rStyle w:val="FootnoteReference"/>
          <w:rFonts w:ascii="Arial" w:hAnsi="Arial" w:cs="Arial"/>
          <w:sz w:val="24"/>
          <w:szCs w:val="24"/>
        </w:rPr>
        <w:footnoteReference w:id="345"/>
      </w:r>
      <w:r w:rsidR="001A3115">
        <w:rPr>
          <w:rFonts w:ascii="Arial" w:hAnsi="Arial" w:cs="Arial"/>
          <w:sz w:val="24"/>
          <w:szCs w:val="24"/>
        </w:rPr>
        <w:t xml:space="preserve"> </w:t>
      </w:r>
      <w:r w:rsidR="00425C4D">
        <w:rPr>
          <w:rFonts w:ascii="Arial" w:hAnsi="Arial" w:cs="Arial"/>
          <w:sz w:val="24"/>
          <w:szCs w:val="24"/>
        </w:rPr>
        <w:t>I</w:t>
      </w:r>
      <w:r w:rsidR="00097807">
        <w:rPr>
          <w:rFonts w:ascii="Arial" w:hAnsi="Arial" w:cs="Arial"/>
          <w:sz w:val="24"/>
          <w:szCs w:val="24"/>
        </w:rPr>
        <w:t>nnovative laws</w:t>
      </w:r>
      <w:r w:rsidR="00AD4087">
        <w:rPr>
          <w:rFonts w:ascii="Arial" w:hAnsi="Arial" w:cs="Arial"/>
          <w:sz w:val="24"/>
          <w:szCs w:val="24"/>
        </w:rPr>
        <w:t xml:space="preserve"> have</w:t>
      </w:r>
      <w:r w:rsidR="00097807">
        <w:rPr>
          <w:rFonts w:ascii="Arial" w:hAnsi="Arial" w:cs="Arial"/>
          <w:sz w:val="24"/>
          <w:szCs w:val="24"/>
        </w:rPr>
        <w:t xml:space="preserve"> </w:t>
      </w:r>
      <w:r w:rsidR="003B0B0C">
        <w:rPr>
          <w:rFonts w:ascii="Arial" w:hAnsi="Arial" w:cs="Arial"/>
          <w:sz w:val="24"/>
          <w:szCs w:val="24"/>
        </w:rPr>
        <w:t>extend</w:t>
      </w:r>
      <w:r w:rsidR="00AD4087">
        <w:rPr>
          <w:rFonts w:ascii="Arial" w:hAnsi="Arial" w:cs="Arial"/>
          <w:sz w:val="24"/>
          <w:szCs w:val="24"/>
        </w:rPr>
        <w:t>ed</w:t>
      </w:r>
      <w:r w:rsidR="003B0B0C">
        <w:rPr>
          <w:rFonts w:ascii="Arial" w:hAnsi="Arial" w:cs="Arial"/>
          <w:sz w:val="24"/>
          <w:szCs w:val="24"/>
        </w:rPr>
        <w:t xml:space="preserve"> smoking bans </w:t>
      </w:r>
      <w:r w:rsidR="00097807">
        <w:rPr>
          <w:rFonts w:ascii="Arial" w:hAnsi="Arial" w:cs="Arial"/>
          <w:sz w:val="24"/>
          <w:szCs w:val="24"/>
        </w:rPr>
        <w:t>in cars, ho</w:t>
      </w:r>
      <w:r w:rsidR="007D16B8">
        <w:rPr>
          <w:rFonts w:ascii="Arial" w:hAnsi="Arial" w:cs="Arial"/>
          <w:sz w:val="24"/>
          <w:szCs w:val="24"/>
        </w:rPr>
        <w:t>spital</w:t>
      </w:r>
      <w:r w:rsidR="00B36AA5">
        <w:rPr>
          <w:rFonts w:ascii="Arial" w:hAnsi="Arial" w:cs="Arial"/>
          <w:sz w:val="24"/>
          <w:szCs w:val="24"/>
        </w:rPr>
        <w:t>s</w:t>
      </w:r>
      <w:r w:rsidR="008E31E6">
        <w:rPr>
          <w:rFonts w:ascii="Arial" w:hAnsi="Arial" w:cs="Arial"/>
          <w:sz w:val="24"/>
          <w:szCs w:val="24"/>
        </w:rPr>
        <w:t>,</w:t>
      </w:r>
      <w:r w:rsidR="007D16B8">
        <w:rPr>
          <w:rFonts w:ascii="Arial" w:hAnsi="Arial" w:cs="Arial"/>
          <w:sz w:val="24"/>
          <w:szCs w:val="24"/>
        </w:rPr>
        <w:t xml:space="preserve"> school</w:t>
      </w:r>
      <w:r w:rsidR="003B0B0C">
        <w:rPr>
          <w:rFonts w:ascii="Arial" w:hAnsi="Arial" w:cs="Arial"/>
          <w:sz w:val="24"/>
          <w:szCs w:val="24"/>
        </w:rPr>
        <w:t xml:space="preserve"> </w:t>
      </w:r>
      <w:r w:rsidR="008E31E6">
        <w:rPr>
          <w:rFonts w:ascii="Arial" w:hAnsi="Arial" w:cs="Arial"/>
          <w:sz w:val="24"/>
          <w:szCs w:val="24"/>
        </w:rPr>
        <w:t xml:space="preserve">grounds </w:t>
      </w:r>
      <w:r w:rsidR="003B0B0C">
        <w:rPr>
          <w:rFonts w:ascii="Arial" w:hAnsi="Arial" w:cs="Arial"/>
          <w:sz w:val="24"/>
          <w:szCs w:val="24"/>
        </w:rPr>
        <w:t>and</w:t>
      </w:r>
      <w:r w:rsidR="00097807">
        <w:rPr>
          <w:rFonts w:ascii="Arial" w:hAnsi="Arial" w:cs="Arial"/>
          <w:sz w:val="24"/>
          <w:szCs w:val="24"/>
        </w:rPr>
        <w:t xml:space="preserve"> playgrounds</w:t>
      </w:r>
      <w:r w:rsidR="00A410EE">
        <w:rPr>
          <w:rFonts w:ascii="Arial" w:hAnsi="Arial" w:cs="Arial"/>
          <w:sz w:val="24"/>
          <w:szCs w:val="24"/>
        </w:rPr>
        <w:t>,</w:t>
      </w:r>
      <w:r w:rsidR="00097807">
        <w:rPr>
          <w:rStyle w:val="FootnoteReference"/>
          <w:rFonts w:ascii="Arial" w:hAnsi="Arial" w:cs="Arial"/>
          <w:sz w:val="24"/>
          <w:szCs w:val="24"/>
        </w:rPr>
        <w:footnoteReference w:id="346"/>
      </w:r>
      <w:r w:rsidR="009D75AD">
        <w:rPr>
          <w:rFonts w:ascii="Arial" w:hAnsi="Arial" w:cs="Arial"/>
          <w:sz w:val="24"/>
          <w:szCs w:val="24"/>
        </w:rPr>
        <w:t xml:space="preserve"> and </w:t>
      </w:r>
      <w:r w:rsidR="007D16B8">
        <w:rPr>
          <w:rFonts w:ascii="Arial" w:hAnsi="Arial" w:cs="Arial"/>
          <w:sz w:val="24"/>
          <w:szCs w:val="24"/>
        </w:rPr>
        <w:t xml:space="preserve">further </w:t>
      </w:r>
      <w:r w:rsidR="009D75AD">
        <w:rPr>
          <w:rFonts w:ascii="Arial" w:hAnsi="Arial" w:cs="Arial"/>
          <w:sz w:val="24"/>
          <w:szCs w:val="24"/>
        </w:rPr>
        <w:t xml:space="preserve">commitments to </w:t>
      </w:r>
      <w:r w:rsidR="008E31E6">
        <w:rPr>
          <w:rFonts w:ascii="Arial" w:hAnsi="Arial" w:cs="Arial"/>
          <w:sz w:val="24"/>
          <w:szCs w:val="24"/>
        </w:rPr>
        <w:t>deliver</w:t>
      </w:r>
      <w:r w:rsidR="009D75AD">
        <w:rPr>
          <w:rFonts w:ascii="Arial" w:hAnsi="Arial" w:cs="Arial"/>
          <w:sz w:val="24"/>
          <w:szCs w:val="24"/>
        </w:rPr>
        <w:t xml:space="preserve"> </w:t>
      </w:r>
      <w:r w:rsidR="003A3707">
        <w:rPr>
          <w:rFonts w:ascii="Arial" w:hAnsi="Arial" w:cs="Arial"/>
          <w:sz w:val="24"/>
          <w:szCs w:val="24"/>
        </w:rPr>
        <w:t xml:space="preserve">smoke-free </w:t>
      </w:r>
      <w:r w:rsidR="009D75AD">
        <w:rPr>
          <w:rFonts w:ascii="Arial" w:hAnsi="Arial" w:cs="Arial"/>
          <w:sz w:val="24"/>
          <w:szCs w:val="24"/>
        </w:rPr>
        <w:t>environments for children</w:t>
      </w:r>
      <w:r w:rsidR="003A3707">
        <w:rPr>
          <w:rFonts w:ascii="Arial" w:hAnsi="Arial" w:cs="Arial"/>
          <w:sz w:val="24"/>
          <w:szCs w:val="24"/>
        </w:rPr>
        <w:t xml:space="preserve">, and </w:t>
      </w:r>
      <w:r w:rsidR="00425C4D">
        <w:rPr>
          <w:rFonts w:ascii="Arial" w:hAnsi="Arial" w:cs="Arial"/>
          <w:sz w:val="24"/>
          <w:szCs w:val="24"/>
        </w:rPr>
        <w:t>expectant mothers</w:t>
      </w:r>
      <w:r w:rsidR="00EC67ED">
        <w:rPr>
          <w:rFonts w:ascii="Arial" w:hAnsi="Arial" w:cs="Arial"/>
          <w:sz w:val="24"/>
          <w:szCs w:val="24"/>
        </w:rPr>
        <w:t xml:space="preserve"> have been published</w:t>
      </w:r>
      <w:r w:rsidR="002A550D">
        <w:rPr>
          <w:rFonts w:ascii="Arial" w:hAnsi="Arial" w:cs="Arial"/>
          <w:sz w:val="24"/>
          <w:szCs w:val="24"/>
        </w:rPr>
        <w:t>.</w:t>
      </w:r>
      <w:r w:rsidR="009D75AD">
        <w:rPr>
          <w:rStyle w:val="FootnoteReference"/>
          <w:rFonts w:ascii="Arial" w:hAnsi="Arial" w:cs="Arial"/>
          <w:sz w:val="24"/>
          <w:szCs w:val="24"/>
        </w:rPr>
        <w:footnoteReference w:id="347"/>
      </w:r>
      <w:r w:rsidR="009D5B37">
        <w:rPr>
          <w:rFonts w:ascii="Arial" w:hAnsi="Arial" w:cs="Arial"/>
          <w:sz w:val="24"/>
          <w:szCs w:val="24"/>
        </w:rPr>
        <w:t xml:space="preserve"> </w:t>
      </w:r>
      <w:r w:rsidR="002C56F1">
        <w:rPr>
          <w:rFonts w:ascii="Arial" w:hAnsi="Arial" w:cs="Arial"/>
          <w:sz w:val="24"/>
          <w:szCs w:val="24"/>
        </w:rPr>
        <w:t xml:space="preserve">Further steps should be taken to understand the prevalence and risks of e-cigarettes for </w:t>
      </w:r>
      <w:r w:rsidR="00527667">
        <w:rPr>
          <w:rFonts w:ascii="Arial" w:hAnsi="Arial" w:cs="Arial"/>
          <w:sz w:val="24"/>
          <w:szCs w:val="24"/>
        </w:rPr>
        <w:t>young-people</w:t>
      </w:r>
      <w:r w:rsidR="002C56F1">
        <w:rPr>
          <w:rFonts w:ascii="Arial" w:hAnsi="Arial" w:cs="Arial"/>
          <w:sz w:val="24"/>
          <w:szCs w:val="24"/>
        </w:rPr>
        <w:t xml:space="preserve">, and </w:t>
      </w:r>
      <w:r w:rsidR="004C586F">
        <w:rPr>
          <w:rFonts w:ascii="Arial" w:hAnsi="Arial" w:cs="Arial"/>
          <w:sz w:val="24"/>
          <w:szCs w:val="24"/>
        </w:rPr>
        <w:t xml:space="preserve">to </w:t>
      </w:r>
      <w:r w:rsidR="002C56F1">
        <w:rPr>
          <w:rFonts w:ascii="Arial" w:hAnsi="Arial" w:cs="Arial"/>
          <w:sz w:val="24"/>
          <w:szCs w:val="24"/>
        </w:rPr>
        <w:t>prevent further uptake</w:t>
      </w:r>
      <w:r w:rsidR="00E26E07">
        <w:rPr>
          <w:rFonts w:ascii="Arial" w:hAnsi="Arial" w:cs="Arial"/>
          <w:sz w:val="24"/>
          <w:szCs w:val="24"/>
        </w:rPr>
        <w:t>.</w:t>
      </w:r>
      <w:r w:rsidR="002C56F1">
        <w:rPr>
          <w:rStyle w:val="FootnoteReference"/>
          <w:rFonts w:ascii="Arial" w:hAnsi="Arial" w:cs="Arial"/>
          <w:sz w:val="24"/>
          <w:szCs w:val="24"/>
        </w:rPr>
        <w:footnoteReference w:id="348"/>
      </w:r>
    </w:p>
    <w:p w14:paraId="64615BDA" w14:textId="6AAC9CE1" w:rsidR="0099012F" w:rsidRPr="006349AC" w:rsidRDefault="00084672" w:rsidP="00D86CAB">
      <w:pPr>
        <w:spacing w:after="240" w:line="264" w:lineRule="auto"/>
        <w:jc w:val="both"/>
        <w:rPr>
          <w:rFonts w:ascii="Arial" w:hAnsi="Arial" w:cs="Arial"/>
          <w:sz w:val="24"/>
          <w:szCs w:val="24"/>
        </w:rPr>
      </w:pPr>
      <w:r>
        <w:rPr>
          <w:rFonts w:ascii="Arial" w:hAnsi="Arial" w:cs="Arial"/>
          <w:sz w:val="24"/>
          <w:szCs w:val="24"/>
        </w:rPr>
        <w:t>E</w:t>
      </w:r>
      <w:r w:rsidR="00702CC2">
        <w:rPr>
          <w:rFonts w:ascii="Arial" w:hAnsi="Arial" w:cs="Arial"/>
          <w:sz w:val="24"/>
          <w:szCs w:val="24"/>
        </w:rPr>
        <w:t>arly intervention</w:t>
      </w:r>
      <w:r>
        <w:rPr>
          <w:rFonts w:ascii="Arial" w:hAnsi="Arial" w:cs="Arial"/>
          <w:sz w:val="24"/>
          <w:szCs w:val="24"/>
        </w:rPr>
        <w:t>, promoting healthy lifestyles</w:t>
      </w:r>
      <w:r w:rsidR="00702CC2">
        <w:rPr>
          <w:rFonts w:ascii="Arial" w:hAnsi="Arial" w:cs="Arial"/>
          <w:sz w:val="24"/>
          <w:szCs w:val="24"/>
        </w:rPr>
        <w:t xml:space="preserve"> and prevention of poor health </w:t>
      </w:r>
      <w:r>
        <w:rPr>
          <w:rFonts w:ascii="Arial" w:hAnsi="Arial" w:cs="Arial"/>
          <w:sz w:val="24"/>
          <w:szCs w:val="24"/>
        </w:rPr>
        <w:t xml:space="preserve">amongst all children, including within the first 1,000 days, </w:t>
      </w:r>
      <w:r w:rsidR="00702CC2">
        <w:rPr>
          <w:rFonts w:ascii="Arial" w:hAnsi="Arial" w:cs="Arial"/>
          <w:sz w:val="24"/>
          <w:szCs w:val="24"/>
        </w:rPr>
        <w:t xml:space="preserve">require adequate </w:t>
      </w:r>
      <w:r w:rsidR="00E52E90">
        <w:rPr>
          <w:rFonts w:ascii="Arial" w:hAnsi="Arial" w:cs="Arial"/>
          <w:sz w:val="24"/>
          <w:szCs w:val="24"/>
        </w:rPr>
        <w:t xml:space="preserve">levels of </w:t>
      </w:r>
      <w:r w:rsidR="00702CC2">
        <w:rPr>
          <w:rFonts w:ascii="Arial" w:hAnsi="Arial" w:cs="Arial"/>
          <w:sz w:val="24"/>
          <w:szCs w:val="24"/>
        </w:rPr>
        <w:t xml:space="preserve">investment to meet </w:t>
      </w:r>
      <w:r w:rsidR="00B36AA5">
        <w:rPr>
          <w:rFonts w:ascii="Arial" w:hAnsi="Arial" w:cs="Arial"/>
          <w:sz w:val="24"/>
          <w:szCs w:val="24"/>
        </w:rPr>
        <w:t>growing</w:t>
      </w:r>
      <w:r w:rsidR="00702CC2">
        <w:rPr>
          <w:rFonts w:ascii="Arial" w:hAnsi="Arial" w:cs="Arial"/>
          <w:sz w:val="24"/>
          <w:szCs w:val="24"/>
        </w:rPr>
        <w:t xml:space="preserve"> need.</w:t>
      </w:r>
      <w:r w:rsidR="00222854">
        <w:rPr>
          <w:rFonts w:ascii="Arial" w:hAnsi="Arial" w:cs="Arial"/>
          <w:sz w:val="24"/>
          <w:szCs w:val="24"/>
        </w:rPr>
        <w:t xml:space="preserve"> </w:t>
      </w:r>
      <w:r w:rsidR="006349AC">
        <w:rPr>
          <w:rFonts w:ascii="Arial" w:hAnsi="Arial" w:cs="Arial"/>
          <w:sz w:val="24"/>
          <w:szCs w:val="24"/>
        </w:rPr>
        <w:t xml:space="preserve"> Individuals require better information </w:t>
      </w:r>
      <w:r w:rsidR="00425C4D">
        <w:rPr>
          <w:rFonts w:ascii="Arial" w:hAnsi="Arial" w:cs="Arial"/>
          <w:sz w:val="24"/>
          <w:szCs w:val="24"/>
        </w:rPr>
        <w:t xml:space="preserve">and support </w:t>
      </w:r>
      <w:r w:rsidR="006349AC">
        <w:rPr>
          <w:rFonts w:ascii="Arial" w:hAnsi="Arial" w:cs="Arial"/>
          <w:sz w:val="24"/>
          <w:szCs w:val="24"/>
        </w:rPr>
        <w:t xml:space="preserve">to enhance understanding and </w:t>
      </w:r>
      <w:r w:rsidR="006349AC" w:rsidRPr="006349AC">
        <w:rPr>
          <w:rFonts w:ascii="Arial" w:hAnsi="Arial" w:cs="Arial"/>
          <w:sz w:val="24"/>
          <w:szCs w:val="24"/>
        </w:rPr>
        <w:t>help prevent and manage health conditions</w:t>
      </w:r>
      <w:r w:rsidR="00995E14">
        <w:rPr>
          <w:rFonts w:ascii="Arial" w:hAnsi="Arial" w:cs="Arial"/>
          <w:sz w:val="24"/>
          <w:szCs w:val="24"/>
        </w:rPr>
        <w:t>.</w:t>
      </w:r>
      <w:r w:rsidR="00FD655B">
        <w:rPr>
          <w:rStyle w:val="FootnoteReference"/>
          <w:rFonts w:ascii="Arial" w:hAnsi="Arial" w:cs="Arial"/>
          <w:sz w:val="24"/>
          <w:szCs w:val="24"/>
        </w:rPr>
        <w:footnoteReference w:id="349"/>
      </w:r>
      <w:r w:rsidR="00995E14">
        <w:rPr>
          <w:rFonts w:ascii="Arial" w:hAnsi="Arial" w:cs="Arial"/>
          <w:sz w:val="24"/>
          <w:szCs w:val="24"/>
        </w:rPr>
        <w:t xml:space="preserve"> </w:t>
      </w:r>
      <w:r w:rsidR="00B603E6">
        <w:rPr>
          <w:rFonts w:ascii="Arial" w:hAnsi="Arial" w:cs="Arial"/>
          <w:sz w:val="24"/>
          <w:szCs w:val="24"/>
        </w:rPr>
        <w:t>COVID-19</w:t>
      </w:r>
      <w:r w:rsidR="00425C4D">
        <w:rPr>
          <w:rFonts w:ascii="Arial" w:hAnsi="Arial" w:cs="Arial"/>
          <w:sz w:val="24"/>
          <w:szCs w:val="24"/>
        </w:rPr>
        <w:t xml:space="preserve"> </w:t>
      </w:r>
      <w:r w:rsidR="00802F42">
        <w:rPr>
          <w:rFonts w:ascii="Arial" w:hAnsi="Arial" w:cs="Arial"/>
          <w:sz w:val="24"/>
          <w:szCs w:val="24"/>
        </w:rPr>
        <w:t>and the current C</w:t>
      </w:r>
      <w:r w:rsidR="00C63CE2">
        <w:rPr>
          <w:rFonts w:ascii="Arial" w:hAnsi="Arial" w:cs="Arial"/>
          <w:sz w:val="24"/>
          <w:szCs w:val="24"/>
        </w:rPr>
        <w:t>ost</w:t>
      </w:r>
      <w:r w:rsidR="00802F42">
        <w:rPr>
          <w:rFonts w:ascii="Arial" w:hAnsi="Arial" w:cs="Arial"/>
          <w:sz w:val="24"/>
          <w:szCs w:val="24"/>
        </w:rPr>
        <w:t>-of-L</w:t>
      </w:r>
      <w:r w:rsidR="00C63CE2">
        <w:rPr>
          <w:rFonts w:ascii="Arial" w:hAnsi="Arial" w:cs="Arial"/>
          <w:sz w:val="24"/>
          <w:szCs w:val="24"/>
        </w:rPr>
        <w:t xml:space="preserve">iving </w:t>
      </w:r>
      <w:r w:rsidR="00802F42">
        <w:rPr>
          <w:rFonts w:ascii="Arial" w:hAnsi="Arial" w:cs="Arial"/>
          <w:sz w:val="24"/>
          <w:szCs w:val="24"/>
        </w:rPr>
        <w:t>emergency</w:t>
      </w:r>
      <w:r w:rsidR="00C63CE2">
        <w:rPr>
          <w:rFonts w:ascii="Arial" w:hAnsi="Arial" w:cs="Arial"/>
          <w:sz w:val="24"/>
          <w:szCs w:val="24"/>
        </w:rPr>
        <w:t xml:space="preserve"> </w:t>
      </w:r>
      <w:r w:rsidRPr="006349AC">
        <w:rPr>
          <w:rFonts w:ascii="Arial" w:hAnsi="Arial" w:cs="Arial"/>
          <w:sz w:val="24"/>
          <w:szCs w:val="24"/>
        </w:rPr>
        <w:t xml:space="preserve">has </w:t>
      </w:r>
      <w:r w:rsidR="006349AC" w:rsidRPr="006349AC">
        <w:rPr>
          <w:rFonts w:ascii="Arial" w:hAnsi="Arial" w:cs="Arial"/>
          <w:sz w:val="24"/>
          <w:szCs w:val="24"/>
        </w:rPr>
        <w:t>brought this into sharp focus</w:t>
      </w:r>
      <w:r w:rsidR="006349AC">
        <w:rPr>
          <w:rFonts w:ascii="Arial" w:hAnsi="Arial" w:cs="Arial"/>
          <w:sz w:val="24"/>
          <w:szCs w:val="24"/>
        </w:rPr>
        <w:t>,</w:t>
      </w:r>
      <w:r w:rsidR="006349AC" w:rsidRPr="006349AC">
        <w:rPr>
          <w:rFonts w:ascii="Arial" w:hAnsi="Arial" w:cs="Arial"/>
          <w:sz w:val="24"/>
          <w:szCs w:val="24"/>
        </w:rPr>
        <w:t xml:space="preserve"> </w:t>
      </w:r>
      <w:r w:rsidR="00DA7240">
        <w:rPr>
          <w:rFonts w:ascii="Arial" w:hAnsi="Arial" w:cs="Arial"/>
          <w:sz w:val="24"/>
          <w:szCs w:val="24"/>
        </w:rPr>
        <w:t>exacerbating</w:t>
      </w:r>
      <w:r w:rsidRPr="006349AC">
        <w:rPr>
          <w:rFonts w:ascii="Arial" w:hAnsi="Arial" w:cs="Arial"/>
          <w:sz w:val="24"/>
          <w:szCs w:val="24"/>
        </w:rPr>
        <w:t xml:space="preserve"> </w:t>
      </w:r>
      <w:r w:rsidR="00DA7240">
        <w:rPr>
          <w:rFonts w:ascii="Arial" w:hAnsi="Arial" w:cs="Arial"/>
          <w:sz w:val="24"/>
          <w:szCs w:val="24"/>
        </w:rPr>
        <w:t>prevailing</w:t>
      </w:r>
      <w:r w:rsidR="00DA7240" w:rsidRPr="006349AC">
        <w:rPr>
          <w:rFonts w:ascii="Arial" w:hAnsi="Arial" w:cs="Arial"/>
          <w:sz w:val="24"/>
          <w:szCs w:val="24"/>
        </w:rPr>
        <w:t xml:space="preserve"> </w:t>
      </w:r>
      <w:r w:rsidR="00DA7240">
        <w:rPr>
          <w:rFonts w:ascii="Arial" w:hAnsi="Arial" w:cs="Arial"/>
          <w:sz w:val="24"/>
          <w:szCs w:val="24"/>
        </w:rPr>
        <w:t>barriers</w:t>
      </w:r>
      <w:r w:rsidR="003E68A1">
        <w:rPr>
          <w:rFonts w:ascii="Arial" w:hAnsi="Arial" w:cs="Arial"/>
          <w:sz w:val="24"/>
          <w:szCs w:val="24"/>
        </w:rPr>
        <w:t xml:space="preserve"> </w:t>
      </w:r>
      <w:r w:rsidR="008E31E6">
        <w:rPr>
          <w:rFonts w:ascii="Arial" w:hAnsi="Arial" w:cs="Arial"/>
          <w:sz w:val="24"/>
          <w:szCs w:val="24"/>
        </w:rPr>
        <w:t>to</w:t>
      </w:r>
      <w:r w:rsidRPr="006349AC">
        <w:rPr>
          <w:rFonts w:ascii="Arial" w:hAnsi="Arial" w:cs="Arial"/>
          <w:sz w:val="24"/>
          <w:szCs w:val="24"/>
        </w:rPr>
        <w:t xml:space="preserve"> accessing </w:t>
      </w:r>
      <w:r w:rsidR="00DA7240">
        <w:rPr>
          <w:rFonts w:ascii="Arial" w:hAnsi="Arial" w:cs="Arial"/>
          <w:sz w:val="24"/>
          <w:szCs w:val="24"/>
        </w:rPr>
        <w:t>primary care</w:t>
      </w:r>
      <w:r w:rsidR="006349AC">
        <w:rPr>
          <w:rFonts w:ascii="Arial" w:hAnsi="Arial" w:cs="Arial"/>
          <w:sz w:val="24"/>
          <w:szCs w:val="24"/>
        </w:rPr>
        <w:t xml:space="preserve"> and specialist </w:t>
      </w:r>
      <w:r w:rsidR="006349AC" w:rsidRPr="006349AC">
        <w:rPr>
          <w:rFonts w:ascii="Arial" w:hAnsi="Arial" w:cs="Arial"/>
          <w:sz w:val="24"/>
          <w:szCs w:val="24"/>
        </w:rPr>
        <w:t xml:space="preserve">healthcare </w:t>
      </w:r>
      <w:r w:rsidRPr="006349AC">
        <w:rPr>
          <w:rFonts w:ascii="Arial" w:hAnsi="Arial" w:cs="Arial"/>
          <w:sz w:val="24"/>
          <w:szCs w:val="24"/>
        </w:rPr>
        <w:t>services</w:t>
      </w:r>
      <w:r w:rsidR="00DA7240">
        <w:rPr>
          <w:rFonts w:ascii="Arial" w:hAnsi="Arial" w:cs="Arial"/>
          <w:sz w:val="24"/>
          <w:szCs w:val="24"/>
        </w:rPr>
        <w:t>, including palliative care</w:t>
      </w:r>
      <w:r w:rsidR="00DA7240">
        <w:rPr>
          <w:rStyle w:val="FootnoteReference"/>
          <w:rFonts w:ascii="Arial" w:hAnsi="Arial" w:cs="Arial"/>
          <w:sz w:val="24"/>
          <w:szCs w:val="24"/>
        </w:rPr>
        <w:footnoteReference w:id="350"/>
      </w:r>
      <w:r w:rsidRPr="006349AC">
        <w:rPr>
          <w:rFonts w:ascii="Arial" w:hAnsi="Arial" w:cs="Arial"/>
          <w:sz w:val="24"/>
          <w:szCs w:val="24"/>
        </w:rPr>
        <w:t xml:space="preserve"> </w:t>
      </w:r>
      <w:r w:rsidR="00995E14">
        <w:rPr>
          <w:rFonts w:ascii="Arial" w:hAnsi="Arial" w:cs="Arial"/>
          <w:sz w:val="24"/>
          <w:szCs w:val="24"/>
        </w:rPr>
        <w:t>and bereavement services.</w:t>
      </w:r>
    </w:p>
    <w:p w14:paraId="060DA0ED" w14:textId="15C57681" w:rsidR="00B36AA5" w:rsidRPr="00425C4D" w:rsidRDefault="00425C4D" w:rsidP="00D86CAB">
      <w:pPr>
        <w:spacing w:after="240" w:line="264" w:lineRule="auto"/>
        <w:jc w:val="both"/>
        <w:rPr>
          <w:rFonts w:ascii="Arial" w:hAnsi="Arial" w:cs="Arial"/>
          <w:b/>
          <w:color w:val="000000"/>
          <w:sz w:val="24"/>
          <w:szCs w:val="24"/>
        </w:rPr>
      </w:pPr>
      <w:r w:rsidRPr="00425C4D">
        <w:rPr>
          <w:rFonts w:ascii="Arial" w:hAnsi="Arial" w:cs="Arial"/>
          <w:b/>
          <w:color w:val="000000"/>
          <w:sz w:val="24"/>
          <w:szCs w:val="24"/>
        </w:rPr>
        <w:t>Recommendations</w:t>
      </w:r>
    </w:p>
    <w:p w14:paraId="53E358B2" w14:textId="51B8B1F9" w:rsidR="006349AC" w:rsidRDefault="00B36AA5" w:rsidP="00E71613">
      <w:pPr>
        <w:pStyle w:val="ListParagraph"/>
        <w:numPr>
          <w:ilvl w:val="0"/>
          <w:numId w:val="46"/>
        </w:numPr>
        <w:spacing w:after="240" w:line="264" w:lineRule="auto"/>
        <w:jc w:val="both"/>
        <w:rPr>
          <w:rFonts w:ascii="Arial" w:hAnsi="Arial" w:cs="Arial"/>
          <w:color w:val="000000"/>
          <w:sz w:val="24"/>
          <w:szCs w:val="24"/>
        </w:rPr>
      </w:pPr>
      <w:r w:rsidRPr="00B36AA5">
        <w:rPr>
          <w:rFonts w:ascii="Arial" w:hAnsi="Arial" w:cs="Arial"/>
          <w:color w:val="000000"/>
          <w:sz w:val="24"/>
          <w:szCs w:val="24"/>
        </w:rPr>
        <w:t>Address the inequalities gap and</w:t>
      </w:r>
      <w:r w:rsidR="006349AC" w:rsidRPr="00B36AA5">
        <w:rPr>
          <w:rFonts w:ascii="Arial" w:hAnsi="Arial" w:cs="Arial"/>
          <w:color w:val="000000"/>
          <w:sz w:val="24"/>
          <w:szCs w:val="24"/>
        </w:rPr>
        <w:t xml:space="preserve"> improve </w:t>
      </w:r>
      <w:r w:rsidR="00DA7240" w:rsidRPr="00B36AA5">
        <w:rPr>
          <w:rFonts w:ascii="Arial" w:hAnsi="Arial" w:cs="Arial"/>
          <w:color w:val="000000"/>
          <w:sz w:val="24"/>
          <w:szCs w:val="24"/>
        </w:rPr>
        <w:t xml:space="preserve">access to </w:t>
      </w:r>
      <w:r w:rsidR="00DA7240" w:rsidRPr="00B36AA5">
        <w:rPr>
          <w:rFonts w:ascii="Arial" w:hAnsi="Arial" w:cs="Arial"/>
          <w:sz w:val="24"/>
          <w:szCs w:val="24"/>
        </w:rPr>
        <w:t>primary care and specialist healthcare services</w:t>
      </w:r>
      <w:r w:rsidR="00DA7240" w:rsidRPr="00B36AA5">
        <w:rPr>
          <w:rFonts w:ascii="Arial" w:hAnsi="Arial" w:cs="Arial"/>
          <w:color w:val="000000"/>
          <w:sz w:val="24"/>
          <w:szCs w:val="24"/>
        </w:rPr>
        <w:t xml:space="preserve"> for</w:t>
      </w:r>
      <w:r w:rsidR="006349AC" w:rsidRPr="00B36AA5">
        <w:rPr>
          <w:rFonts w:ascii="Arial" w:hAnsi="Arial" w:cs="Arial"/>
          <w:color w:val="000000"/>
          <w:sz w:val="24"/>
          <w:szCs w:val="24"/>
        </w:rPr>
        <w:t xml:space="preserve"> </w:t>
      </w:r>
      <w:r w:rsidRPr="00B36AA5">
        <w:rPr>
          <w:rFonts w:ascii="Arial" w:hAnsi="Arial" w:cs="Arial"/>
          <w:color w:val="000000"/>
          <w:sz w:val="24"/>
          <w:szCs w:val="24"/>
        </w:rPr>
        <w:t>children</w:t>
      </w:r>
    </w:p>
    <w:p w14:paraId="1696C90F" w14:textId="14D9B486" w:rsidR="00F87B0E" w:rsidRPr="00B36AA5" w:rsidRDefault="00F87B0E" w:rsidP="00E71613">
      <w:pPr>
        <w:pStyle w:val="ListParagraph"/>
        <w:numPr>
          <w:ilvl w:val="0"/>
          <w:numId w:val="46"/>
        </w:numPr>
        <w:spacing w:after="240" w:line="264" w:lineRule="auto"/>
        <w:jc w:val="both"/>
        <w:rPr>
          <w:rFonts w:ascii="Arial" w:hAnsi="Arial" w:cs="Arial"/>
          <w:color w:val="000000"/>
          <w:sz w:val="24"/>
          <w:szCs w:val="24"/>
        </w:rPr>
      </w:pPr>
      <w:r>
        <w:rPr>
          <w:rFonts w:ascii="Arial" w:hAnsi="Arial" w:cs="Arial"/>
          <w:color w:val="000000"/>
          <w:sz w:val="24"/>
          <w:szCs w:val="24"/>
        </w:rPr>
        <w:t xml:space="preserve">Take steps to </w:t>
      </w:r>
      <w:r w:rsidR="002C56F1">
        <w:rPr>
          <w:rFonts w:ascii="Arial" w:hAnsi="Arial" w:cs="Arial"/>
          <w:color w:val="000000"/>
          <w:sz w:val="24"/>
          <w:szCs w:val="24"/>
        </w:rPr>
        <w:t>improve</w:t>
      </w:r>
      <w:r w:rsidR="00E85088">
        <w:rPr>
          <w:rFonts w:ascii="Arial" w:hAnsi="Arial" w:cs="Arial"/>
          <w:color w:val="000000"/>
          <w:sz w:val="24"/>
          <w:szCs w:val="24"/>
        </w:rPr>
        <w:t xml:space="preserve"> data</w:t>
      </w:r>
      <w:r>
        <w:rPr>
          <w:rFonts w:ascii="Arial" w:hAnsi="Arial" w:cs="Arial"/>
          <w:color w:val="000000"/>
          <w:sz w:val="24"/>
          <w:szCs w:val="24"/>
        </w:rPr>
        <w:t xml:space="preserve"> collection by expanding the Childhood Measurement Programme to all age groups, and fully implement, resource and monitor the Plan to address childhood obesity. </w:t>
      </w:r>
    </w:p>
    <w:p w14:paraId="5713D657" w14:textId="7945E2BE" w:rsidR="00D75AE8" w:rsidRDefault="00D75AE8" w:rsidP="00D86CAB">
      <w:pPr>
        <w:spacing w:after="240" w:line="264" w:lineRule="auto"/>
        <w:jc w:val="both"/>
        <w:rPr>
          <w:rFonts w:ascii="Arial" w:hAnsi="Arial" w:cs="Arial"/>
          <w:sz w:val="24"/>
          <w:szCs w:val="24"/>
          <w:u w:val="single"/>
        </w:rPr>
      </w:pPr>
      <w:r w:rsidRPr="00E26E07">
        <w:rPr>
          <w:rFonts w:ascii="Arial" w:hAnsi="Arial" w:cs="Arial"/>
          <w:sz w:val="24"/>
          <w:szCs w:val="24"/>
          <w:u w:val="single"/>
        </w:rPr>
        <w:t>Health Advocacy</w:t>
      </w:r>
    </w:p>
    <w:p w14:paraId="0918819F" w14:textId="3A66A0FE" w:rsidR="00D75AE8" w:rsidRPr="00661B1C" w:rsidRDefault="00D75AE8" w:rsidP="00D86CAB">
      <w:pPr>
        <w:spacing w:after="240" w:line="264" w:lineRule="auto"/>
        <w:jc w:val="both"/>
        <w:rPr>
          <w:rFonts w:ascii="Arial" w:hAnsi="Arial" w:cs="Arial"/>
          <w:sz w:val="24"/>
          <w:szCs w:val="24"/>
        </w:rPr>
      </w:pPr>
      <w:r w:rsidRPr="00661B1C">
        <w:rPr>
          <w:rFonts w:ascii="Arial" w:hAnsi="Arial" w:cs="Arial"/>
          <w:sz w:val="24"/>
          <w:szCs w:val="24"/>
        </w:rPr>
        <w:t xml:space="preserve">There is insufficient provision of independent advocacy support for children accessing health services in most parts of Wales.  Repeated calls have been made for all children who need it to </w:t>
      </w:r>
      <w:r w:rsidR="00D64ABD" w:rsidRPr="00661B1C">
        <w:rPr>
          <w:rFonts w:ascii="Arial" w:hAnsi="Arial" w:cs="Arial"/>
          <w:sz w:val="24"/>
          <w:szCs w:val="24"/>
        </w:rPr>
        <w:t>receive</w:t>
      </w:r>
      <w:r w:rsidRPr="00661B1C">
        <w:rPr>
          <w:rFonts w:ascii="Arial" w:hAnsi="Arial" w:cs="Arial"/>
          <w:sz w:val="24"/>
          <w:szCs w:val="24"/>
        </w:rPr>
        <w:t xml:space="preserve"> a</w:t>
      </w:r>
      <w:r w:rsidR="002A726C" w:rsidRPr="00661B1C">
        <w:rPr>
          <w:rFonts w:ascii="Arial" w:hAnsi="Arial" w:cs="Arial"/>
          <w:sz w:val="24"/>
          <w:szCs w:val="24"/>
        </w:rPr>
        <w:t xml:space="preserve"> universal</w:t>
      </w:r>
      <w:r w:rsidRPr="00661B1C">
        <w:rPr>
          <w:rFonts w:ascii="Arial" w:hAnsi="Arial" w:cs="Arial"/>
          <w:sz w:val="24"/>
          <w:szCs w:val="24"/>
        </w:rPr>
        <w:t xml:space="preserve"> </w:t>
      </w:r>
      <w:r w:rsidR="002A726C" w:rsidRPr="00661B1C">
        <w:rPr>
          <w:rFonts w:ascii="Arial" w:hAnsi="Arial" w:cs="Arial"/>
          <w:sz w:val="24"/>
          <w:szCs w:val="24"/>
        </w:rPr>
        <w:t>‘</w:t>
      </w:r>
      <w:r w:rsidRPr="00661B1C">
        <w:rPr>
          <w:rFonts w:ascii="Arial" w:hAnsi="Arial" w:cs="Arial"/>
          <w:sz w:val="24"/>
          <w:szCs w:val="24"/>
        </w:rPr>
        <w:t>active offer</w:t>
      </w:r>
      <w:r w:rsidR="002A726C" w:rsidRPr="00661B1C">
        <w:rPr>
          <w:rFonts w:ascii="Arial" w:hAnsi="Arial" w:cs="Arial"/>
          <w:sz w:val="24"/>
          <w:szCs w:val="24"/>
        </w:rPr>
        <w:t>’</w:t>
      </w:r>
      <w:r w:rsidRPr="00661B1C">
        <w:rPr>
          <w:rFonts w:ascii="Arial" w:hAnsi="Arial" w:cs="Arial"/>
          <w:sz w:val="24"/>
          <w:szCs w:val="24"/>
        </w:rPr>
        <w:t xml:space="preserve">, and for support to be </w:t>
      </w:r>
      <w:r w:rsidR="00425C4D">
        <w:rPr>
          <w:rFonts w:ascii="Arial" w:hAnsi="Arial" w:cs="Arial"/>
          <w:sz w:val="24"/>
          <w:szCs w:val="24"/>
        </w:rPr>
        <w:t xml:space="preserve">available, </w:t>
      </w:r>
      <w:r w:rsidRPr="00661B1C">
        <w:rPr>
          <w:rFonts w:ascii="Arial" w:hAnsi="Arial" w:cs="Arial"/>
          <w:sz w:val="24"/>
          <w:szCs w:val="24"/>
        </w:rPr>
        <w:t xml:space="preserve">accessible, and </w:t>
      </w:r>
      <w:r w:rsidR="00425C4D">
        <w:rPr>
          <w:rFonts w:ascii="Arial" w:hAnsi="Arial" w:cs="Arial"/>
          <w:sz w:val="24"/>
          <w:szCs w:val="24"/>
        </w:rPr>
        <w:t xml:space="preserve">fully </w:t>
      </w:r>
      <w:r w:rsidRPr="00661B1C">
        <w:rPr>
          <w:rFonts w:ascii="Arial" w:hAnsi="Arial" w:cs="Arial"/>
          <w:sz w:val="24"/>
          <w:szCs w:val="24"/>
        </w:rPr>
        <w:t xml:space="preserve">resourced. </w:t>
      </w:r>
      <w:r w:rsidR="002A726C" w:rsidRPr="00661B1C">
        <w:rPr>
          <w:rFonts w:ascii="Arial" w:hAnsi="Arial" w:cs="Arial"/>
          <w:sz w:val="24"/>
          <w:szCs w:val="24"/>
        </w:rPr>
        <w:t>Detailed s</w:t>
      </w:r>
      <w:r w:rsidRPr="00661B1C">
        <w:rPr>
          <w:rFonts w:ascii="Arial" w:hAnsi="Arial" w:cs="Arial"/>
          <w:sz w:val="24"/>
          <w:szCs w:val="24"/>
        </w:rPr>
        <w:t>tatutory guidance should be produced</w:t>
      </w:r>
      <w:r w:rsidR="002A726C" w:rsidRPr="00661B1C">
        <w:rPr>
          <w:rFonts w:ascii="Arial" w:hAnsi="Arial" w:cs="Arial"/>
          <w:sz w:val="24"/>
          <w:szCs w:val="24"/>
        </w:rPr>
        <w:t>, alongside robust monitoring and evaluation arrangements</w:t>
      </w:r>
      <w:r w:rsidR="00E26E07">
        <w:rPr>
          <w:rFonts w:ascii="Arial" w:hAnsi="Arial" w:cs="Arial"/>
          <w:sz w:val="24"/>
          <w:szCs w:val="24"/>
        </w:rPr>
        <w:t>.</w:t>
      </w:r>
      <w:r w:rsidRPr="00661B1C">
        <w:rPr>
          <w:rStyle w:val="FootnoteReference"/>
          <w:rFonts w:ascii="Arial" w:hAnsi="Arial" w:cs="Arial"/>
          <w:sz w:val="24"/>
          <w:szCs w:val="24"/>
        </w:rPr>
        <w:footnoteReference w:id="351"/>
      </w:r>
      <w:r w:rsidRPr="00661B1C">
        <w:rPr>
          <w:rFonts w:ascii="Arial" w:hAnsi="Arial" w:cs="Arial"/>
          <w:sz w:val="24"/>
          <w:szCs w:val="24"/>
        </w:rPr>
        <w:t xml:space="preserve"> </w:t>
      </w:r>
    </w:p>
    <w:p w14:paraId="3AF156D1" w14:textId="77777777" w:rsidR="00E23ABD" w:rsidRDefault="00E23ABD" w:rsidP="00D86CAB">
      <w:pPr>
        <w:spacing w:after="240" w:line="264" w:lineRule="auto"/>
        <w:jc w:val="both"/>
        <w:rPr>
          <w:rFonts w:ascii="Arial" w:hAnsi="Arial" w:cs="Arial"/>
          <w:b/>
          <w:sz w:val="24"/>
          <w:szCs w:val="24"/>
        </w:rPr>
      </w:pPr>
    </w:p>
    <w:p w14:paraId="21BC5B17" w14:textId="77777777" w:rsidR="00E23ABD" w:rsidRDefault="00E23ABD" w:rsidP="00D86CAB">
      <w:pPr>
        <w:spacing w:after="240" w:line="264" w:lineRule="auto"/>
        <w:jc w:val="both"/>
        <w:rPr>
          <w:rFonts w:ascii="Arial" w:hAnsi="Arial" w:cs="Arial"/>
          <w:b/>
          <w:sz w:val="24"/>
          <w:szCs w:val="24"/>
        </w:rPr>
      </w:pPr>
    </w:p>
    <w:p w14:paraId="4399B716" w14:textId="3ABDE30E" w:rsidR="00D75AE8" w:rsidRPr="00425C4D" w:rsidRDefault="00425C4D" w:rsidP="00D86CAB">
      <w:pPr>
        <w:spacing w:after="240" w:line="264" w:lineRule="auto"/>
        <w:jc w:val="both"/>
        <w:rPr>
          <w:rFonts w:ascii="Arial" w:hAnsi="Arial" w:cs="Arial"/>
          <w:b/>
          <w:sz w:val="24"/>
          <w:szCs w:val="24"/>
        </w:rPr>
      </w:pPr>
      <w:r w:rsidRPr="00425C4D">
        <w:rPr>
          <w:rFonts w:ascii="Arial" w:hAnsi="Arial" w:cs="Arial"/>
          <w:b/>
          <w:sz w:val="24"/>
          <w:szCs w:val="24"/>
        </w:rPr>
        <w:t>Recommendation</w:t>
      </w:r>
    </w:p>
    <w:p w14:paraId="25B2D1BB" w14:textId="53F615F3" w:rsidR="00D64ABD" w:rsidRPr="00661B1C" w:rsidRDefault="00D64ABD" w:rsidP="00E71613">
      <w:pPr>
        <w:pStyle w:val="ListParagraph"/>
        <w:numPr>
          <w:ilvl w:val="0"/>
          <w:numId w:val="47"/>
        </w:numPr>
        <w:spacing w:after="240" w:line="264" w:lineRule="auto"/>
        <w:jc w:val="both"/>
        <w:rPr>
          <w:rFonts w:ascii="Arial" w:hAnsi="Arial" w:cs="Arial"/>
          <w:sz w:val="24"/>
          <w:szCs w:val="24"/>
        </w:rPr>
      </w:pPr>
      <w:r w:rsidRPr="00661B1C">
        <w:rPr>
          <w:rFonts w:ascii="Arial" w:hAnsi="Arial" w:cs="Arial"/>
          <w:sz w:val="24"/>
          <w:szCs w:val="24"/>
        </w:rPr>
        <w:t xml:space="preserve">Introduce statutory guidance and ensure that all children </w:t>
      </w:r>
      <w:r w:rsidR="002A726C" w:rsidRPr="00661B1C">
        <w:rPr>
          <w:rFonts w:ascii="Arial" w:hAnsi="Arial" w:cs="Arial"/>
          <w:sz w:val="24"/>
          <w:szCs w:val="24"/>
        </w:rPr>
        <w:t xml:space="preserve">who could benefit </w:t>
      </w:r>
      <w:r w:rsidRPr="00661B1C">
        <w:rPr>
          <w:rFonts w:ascii="Arial" w:hAnsi="Arial" w:cs="Arial"/>
          <w:sz w:val="24"/>
          <w:szCs w:val="24"/>
        </w:rPr>
        <w:t xml:space="preserve">receive an </w:t>
      </w:r>
      <w:r w:rsidR="002A726C" w:rsidRPr="00661B1C">
        <w:rPr>
          <w:rFonts w:ascii="Arial" w:hAnsi="Arial" w:cs="Arial"/>
          <w:sz w:val="24"/>
          <w:szCs w:val="24"/>
        </w:rPr>
        <w:t>‘</w:t>
      </w:r>
      <w:r w:rsidRPr="00661B1C">
        <w:rPr>
          <w:rFonts w:ascii="Arial" w:hAnsi="Arial" w:cs="Arial"/>
          <w:sz w:val="24"/>
          <w:szCs w:val="24"/>
        </w:rPr>
        <w:t>active offer</w:t>
      </w:r>
      <w:r w:rsidR="002A726C" w:rsidRPr="00661B1C">
        <w:rPr>
          <w:rFonts w:ascii="Arial" w:hAnsi="Arial" w:cs="Arial"/>
          <w:sz w:val="24"/>
          <w:szCs w:val="24"/>
        </w:rPr>
        <w:t>’</w:t>
      </w:r>
      <w:r w:rsidRPr="00661B1C">
        <w:rPr>
          <w:rFonts w:ascii="Arial" w:hAnsi="Arial" w:cs="Arial"/>
          <w:sz w:val="24"/>
          <w:szCs w:val="24"/>
        </w:rPr>
        <w:t xml:space="preserve"> of an independent advocate when accessing health services in all parts of Wales.  </w:t>
      </w:r>
    </w:p>
    <w:p w14:paraId="53CE9222" w14:textId="649502CF" w:rsidR="00E57EA2" w:rsidRPr="00842B07" w:rsidRDefault="00E57EA2" w:rsidP="00D86CAB">
      <w:pPr>
        <w:spacing w:after="240" w:line="264" w:lineRule="auto"/>
        <w:jc w:val="both"/>
        <w:rPr>
          <w:rFonts w:ascii="Arial" w:hAnsi="Arial" w:cs="Arial"/>
          <w:sz w:val="24"/>
          <w:szCs w:val="24"/>
          <w:u w:val="single"/>
        </w:rPr>
      </w:pPr>
      <w:r w:rsidRPr="00E26E07">
        <w:rPr>
          <w:rFonts w:ascii="Arial" w:hAnsi="Arial" w:cs="Arial"/>
          <w:sz w:val="24"/>
          <w:szCs w:val="24"/>
          <w:u w:val="single"/>
        </w:rPr>
        <w:t>Health research</w:t>
      </w:r>
    </w:p>
    <w:p w14:paraId="36C90AA7" w14:textId="4926E88B" w:rsidR="00E57EA2" w:rsidRPr="00C144FB" w:rsidRDefault="00E57EA2" w:rsidP="00D86CAB">
      <w:pPr>
        <w:spacing w:after="240" w:line="264" w:lineRule="auto"/>
        <w:jc w:val="both"/>
        <w:rPr>
          <w:rFonts w:ascii="Arial" w:hAnsi="Arial" w:cs="Arial"/>
          <w:sz w:val="24"/>
          <w:szCs w:val="24"/>
        </w:rPr>
      </w:pPr>
      <w:r w:rsidRPr="00C144FB">
        <w:rPr>
          <w:rFonts w:ascii="Arial" w:hAnsi="Arial" w:cs="Arial"/>
          <w:sz w:val="24"/>
          <w:szCs w:val="24"/>
        </w:rPr>
        <w:t>Funding for child health research has been decreasing each year since 2011, with few</w:t>
      </w:r>
      <w:r w:rsidR="002A550D" w:rsidRPr="00C144FB">
        <w:rPr>
          <w:rFonts w:ascii="Arial" w:hAnsi="Arial" w:cs="Arial"/>
          <w:sz w:val="24"/>
          <w:szCs w:val="24"/>
        </w:rPr>
        <w:t>er</w:t>
      </w:r>
      <w:r w:rsidRPr="00C144FB">
        <w:rPr>
          <w:rFonts w:ascii="Arial" w:hAnsi="Arial" w:cs="Arial"/>
          <w:sz w:val="24"/>
          <w:szCs w:val="24"/>
        </w:rPr>
        <w:t xml:space="preserve"> mechanisms allowing children’s views to be heard in the production of research for conditions that they are affected by</w:t>
      </w:r>
      <w:r w:rsidR="00A410EE" w:rsidRPr="00C144FB">
        <w:rPr>
          <w:rFonts w:ascii="Arial" w:hAnsi="Arial" w:cs="Arial"/>
          <w:sz w:val="24"/>
          <w:szCs w:val="24"/>
        </w:rPr>
        <w:t>.</w:t>
      </w:r>
      <w:r w:rsidRPr="00C144FB">
        <w:rPr>
          <w:rStyle w:val="FootnoteReference"/>
          <w:rFonts w:ascii="Arial" w:hAnsi="Arial" w:cs="Arial"/>
          <w:sz w:val="24"/>
          <w:szCs w:val="24"/>
        </w:rPr>
        <w:footnoteReference w:id="352"/>
      </w:r>
      <w:r w:rsidRPr="00C144FB">
        <w:rPr>
          <w:rFonts w:ascii="Arial" w:hAnsi="Arial" w:cs="Arial"/>
          <w:sz w:val="24"/>
          <w:szCs w:val="24"/>
        </w:rPr>
        <w:t xml:space="preserve"> There is a lack of consultant academic paediatricians </w:t>
      </w:r>
      <w:r w:rsidR="00C144FB">
        <w:rPr>
          <w:rFonts w:ascii="Arial" w:hAnsi="Arial" w:cs="Arial"/>
          <w:sz w:val="24"/>
          <w:szCs w:val="24"/>
        </w:rPr>
        <w:t>amongst the workforce</w:t>
      </w:r>
      <w:r w:rsidRPr="00C144FB">
        <w:rPr>
          <w:rFonts w:ascii="Arial" w:hAnsi="Arial" w:cs="Arial"/>
          <w:sz w:val="24"/>
          <w:szCs w:val="24"/>
        </w:rPr>
        <w:t xml:space="preserve"> </w:t>
      </w:r>
      <w:r w:rsidR="006B6471" w:rsidRPr="00C144FB">
        <w:rPr>
          <w:rStyle w:val="contentpasted0"/>
          <w:rFonts w:ascii="Arial" w:hAnsi="Arial" w:cs="Arial"/>
          <w:color w:val="000000"/>
          <w:sz w:val="24"/>
          <w:szCs w:val="24"/>
        </w:rPr>
        <w:t>and a paucity of such posts in Wales, due to retirement</w:t>
      </w:r>
      <w:r w:rsidR="00C144FB">
        <w:rPr>
          <w:rStyle w:val="contentpasted0"/>
          <w:rFonts w:ascii="Arial" w:hAnsi="Arial" w:cs="Arial"/>
          <w:color w:val="000000"/>
          <w:sz w:val="24"/>
          <w:szCs w:val="24"/>
        </w:rPr>
        <w:t>s</w:t>
      </w:r>
      <w:r w:rsidR="006B6471" w:rsidRPr="00C144FB">
        <w:rPr>
          <w:rStyle w:val="contentpasted0"/>
          <w:rFonts w:ascii="Arial" w:hAnsi="Arial" w:cs="Arial"/>
          <w:color w:val="000000"/>
          <w:sz w:val="24"/>
          <w:szCs w:val="24"/>
        </w:rPr>
        <w:t xml:space="preserve"> or posts not replaced when vacated. This has an impact on trainee doctors in Wales, who need to look out</w:t>
      </w:r>
      <w:r w:rsidR="00C144FB">
        <w:rPr>
          <w:rStyle w:val="contentpasted0"/>
          <w:rFonts w:ascii="Arial" w:hAnsi="Arial" w:cs="Arial"/>
          <w:color w:val="000000"/>
          <w:sz w:val="24"/>
          <w:szCs w:val="24"/>
        </w:rPr>
        <w:t>side for PhD supervisor support,</w:t>
      </w:r>
      <w:r w:rsidR="006B6471" w:rsidRPr="00C144FB">
        <w:rPr>
          <w:rStyle w:val="contentpasted0"/>
          <w:rFonts w:ascii="Arial" w:hAnsi="Arial" w:cs="Arial"/>
          <w:color w:val="000000"/>
          <w:sz w:val="24"/>
          <w:szCs w:val="24"/>
        </w:rPr>
        <w:t xml:space="preserve"> often resulting in permanent loss to Wales as they decide not to return to work here.</w:t>
      </w:r>
      <w:r w:rsidR="006B6471" w:rsidRPr="00C144FB">
        <w:rPr>
          <w:rStyle w:val="apple-converted-space"/>
          <w:rFonts w:ascii="Arial" w:hAnsi="Arial" w:cs="Arial"/>
          <w:color w:val="000000"/>
          <w:sz w:val="24"/>
          <w:szCs w:val="24"/>
        </w:rPr>
        <w:t> </w:t>
      </w:r>
      <w:r w:rsidR="006B6471" w:rsidRPr="00C144FB">
        <w:rPr>
          <w:rStyle w:val="contentpasted0"/>
          <w:rFonts w:ascii="Arial" w:hAnsi="Arial" w:cs="Arial"/>
          <w:color w:val="000000"/>
          <w:sz w:val="24"/>
          <w:szCs w:val="24"/>
        </w:rPr>
        <w:t> </w:t>
      </w:r>
    </w:p>
    <w:p w14:paraId="59AA7C83" w14:textId="798CF31A" w:rsidR="00B36AA5" w:rsidRPr="00C144FB" w:rsidRDefault="00C144FB" w:rsidP="00D86CAB">
      <w:pPr>
        <w:spacing w:after="240" w:line="264" w:lineRule="auto"/>
        <w:jc w:val="both"/>
        <w:rPr>
          <w:rFonts w:ascii="Arial" w:hAnsi="Arial" w:cs="Arial"/>
          <w:b/>
          <w:sz w:val="24"/>
          <w:szCs w:val="24"/>
        </w:rPr>
      </w:pPr>
      <w:r w:rsidRPr="00C144FB">
        <w:rPr>
          <w:rFonts w:ascii="Arial" w:hAnsi="Arial" w:cs="Arial"/>
          <w:b/>
          <w:sz w:val="24"/>
          <w:szCs w:val="24"/>
        </w:rPr>
        <w:t>Recommendation</w:t>
      </w:r>
    </w:p>
    <w:p w14:paraId="00A47FE1" w14:textId="284C7C2B" w:rsidR="006B6471" w:rsidRPr="00C144FB" w:rsidRDefault="008E31E6" w:rsidP="00E71613">
      <w:pPr>
        <w:pStyle w:val="ListParagraph"/>
        <w:numPr>
          <w:ilvl w:val="0"/>
          <w:numId w:val="47"/>
        </w:numPr>
        <w:spacing w:after="240" w:line="264" w:lineRule="auto"/>
        <w:jc w:val="both"/>
        <w:rPr>
          <w:rFonts w:ascii="Calibri" w:hAnsi="Calibri" w:cs="Calibri"/>
          <w:color w:val="000000"/>
        </w:rPr>
      </w:pPr>
      <w:r w:rsidRPr="00C144FB">
        <w:rPr>
          <w:rFonts w:ascii="Arial" w:hAnsi="Arial" w:cs="Arial"/>
          <w:sz w:val="24"/>
          <w:szCs w:val="24"/>
        </w:rPr>
        <w:t>Provide</w:t>
      </w:r>
      <w:r w:rsidR="00E57EA2" w:rsidRPr="00C144FB">
        <w:rPr>
          <w:rFonts w:ascii="Arial" w:hAnsi="Arial" w:cs="Arial"/>
          <w:sz w:val="24"/>
          <w:szCs w:val="24"/>
        </w:rPr>
        <w:t xml:space="preserve"> sufficient funds to support the development of paediatric research</w:t>
      </w:r>
      <w:r w:rsidRPr="00C144FB">
        <w:rPr>
          <w:rFonts w:ascii="Arial" w:hAnsi="Arial" w:cs="Arial"/>
          <w:sz w:val="24"/>
          <w:szCs w:val="24"/>
        </w:rPr>
        <w:t>,</w:t>
      </w:r>
      <w:r w:rsidR="00E57EA2" w:rsidRPr="00C144FB">
        <w:rPr>
          <w:rFonts w:ascii="Arial" w:hAnsi="Arial" w:cs="Arial"/>
          <w:sz w:val="24"/>
          <w:szCs w:val="24"/>
        </w:rPr>
        <w:t xml:space="preserve"> and </w:t>
      </w:r>
      <w:r w:rsidR="00B36AA5" w:rsidRPr="00C144FB">
        <w:rPr>
          <w:rFonts w:ascii="Arial" w:hAnsi="Arial" w:cs="Arial"/>
          <w:sz w:val="24"/>
          <w:szCs w:val="24"/>
        </w:rPr>
        <w:t xml:space="preserve">build sufficiency of </w:t>
      </w:r>
      <w:r w:rsidR="00E57EA2" w:rsidRPr="00C144FB">
        <w:rPr>
          <w:rFonts w:ascii="Arial" w:hAnsi="Arial" w:cs="Arial"/>
          <w:sz w:val="24"/>
          <w:szCs w:val="24"/>
        </w:rPr>
        <w:t xml:space="preserve">the </w:t>
      </w:r>
      <w:r w:rsidR="00B36AA5" w:rsidRPr="00C144FB">
        <w:rPr>
          <w:rFonts w:ascii="Arial" w:hAnsi="Arial" w:cs="Arial"/>
          <w:sz w:val="24"/>
          <w:szCs w:val="24"/>
        </w:rPr>
        <w:t>paediatric academic workforce</w:t>
      </w:r>
    </w:p>
    <w:p w14:paraId="6DC447FE" w14:textId="480CE291" w:rsidR="00270B6C" w:rsidRPr="00E26E07" w:rsidRDefault="00270B6C" w:rsidP="00D86CAB">
      <w:pPr>
        <w:spacing w:after="240" w:line="264" w:lineRule="auto"/>
        <w:jc w:val="both"/>
        <w:rPr>
          <w:rFonts w:ascii="Arial" w:hAnsi="Arial" w:cs="Arial"/>
          <w:sz w:val="24"/>
          <w:szCs w:val="24"/>
          <w:u w:val="single"/>
        </w:rPr>
      </w:pPr>
      <w:r w:rsidRPr="00E26E07">
        <w:rPr>
          <w:rFonts w:ascii="Arial" w:hAnsi="Arial" w:cs="Arial"/>
          <w:sz w:val="24"/>
          <w:szCs w:val="24"/>
          <w:u w:val="single"/>
        </w:rPr>
        <w:t>Breastfeeding</w:t>
      </w:r>
    </w:p>
    <w:p w14:paraId="1E0ABB2F" w14:textId="08515EEC" w:rsidR="00270B6C" w:rsidRPr="00504BE7" w:rsidRDefault="00B80F73" w:rsidP="00D86CAB">
      <w:pPr>
        <w:spacing w:after="240" w:line="264" w:lineRule="auto"/>
        <w:jc w:val="both"/>
        <w:rPr>
          <w:rFonts w:ascii="Arial" w:hAnsi="Arial" w:cs="Arial"/>
          <w:sz w:val="24"/>
          <w:szCs w:val="24"/>
        </w:rPr>
      </w:pPr>
      <w:r>
        <w:rPr>
          <w:rFonts w:ascii="Arial" w:hAnsi="Arial" w:cs="Arial"/>
          <w:sz w:val="24"/>
          <w:szCs w:val="24"/>
        </w:rPr>
        <w:t>Breastfeeding is important for the health and development of infants, and preventing health inequalities.</w:t>
      </w:r>
      <w:r w:rsidR="00E57EA2">
        <w:rPr>
          <w:rFonts w:ascii="Arial" w:hAnsi="Arial" w:cs="Arial"/>
          <w:sz w:val="24"/>
          <w:szCs w:val="24"/>
        </w:rPr>
        <w:t xml:space="preserve"> Whilst over 6</w:t>
      </w:r>
      <w:r w:rsidR="00565635">
        <w:rPr>
          <w:rFonts w:ascii="Arial" w:hAnsi="Arial" w:cs="Arial"/>
          <w:sz w:val="24"/>
          <w:szCs w:val="24"/>
        </w:rPr>
        <w:t>4</w:t>
      </w:r>
      <w:r w:rsidR="00E57EA2">
        <w:rPr>
          <w:rFonts w:ascii="Arial" w:hAnsi="Arial" w:cs="Arial"/>
          <w:sz w:val="24"/>
          <w:szCs w:val="24"/>
        </w:rPr>
        <w:t>% of women intend</w:t>
      </w:r>
      <w:r>
        <w:rPr>
          <w:rFonts w:ascii="Arial" w:hAnsi="Arial" w:cs="Arial"/>
          <w:sz w:val="24"/>
          <w:szCs w:val="24"/>
        </w:rPr>
        <w:t xml:space="preserve"> to breastfeed, this figure falls to 2</w:t>
      </w:r>
      <w:r w:rsidR="00565635">
        <w:rPr>
          <w:rFonts w:ascii="Arial" w:hAnsi="Arial" w:cs="Arial"/>
          <w:sz w:val="24"/>
          <w:szCs w:val="24"/>
        </w:rPr>
        <w:t>8</w:t>
      </w:r>
      <w:r>
        <w:rPr>
          <w:rFonts w:ascii="Arial" w:hAnsi="Arial" w:cs="Arial"/>
          <w:sz w:val="24"/>
          <w:szCs w:val="24"/>
        </w:rPr>
        <w:t>% reporting</w:t>
      </w:r>
      <w:r w:rsidR="00C144FB">
        <w:rPr>
          <w:rFonts w:ascii="Arial" w:hAnsi="Arial" w:cs="Arial"/>
          <w:sz w:val="24"/>
          <w:szCs w:val="24"/>
        </w:rPr>
        <w:t xml:space="preserve"> breastfeeding at 6-</w:t>
      </w:r>
      <w:r>
        <w:rPr>
          <w:rFonts w:ascii="Arial" w:hAnsi="Arial" w:cs="Arial"/>
          <w:sz w:val="24"/>
          <w:szCs w:val="24"/>
        </w:rPr>
        <w:t xml:space="preserve">weeks, with considerable variation in </w:t>
      </w:r>
      <w:r w:rsidR="00D8571E">
        <w:rPr>
          <w:rFonts w:ascii="Arial" w:hAnsi="Arial" w:cs="Arial"/>
          <w:sz w:val="24"/>
          <w:szCs w:val="24"/>
        </w:rPr>
        <w:t>rates across Wales</w:t>
      </w:r>
      <w:r w:rsidR="00565635">
        <w:rPr>
          <w:rFonts w:ascii="Arial" w:hAnsi="Arial" w:cs="Arial"/>
          <w:sz w:val="24"/>
          <w:szCs w:val="24"/>
        </w:rPr>
        <w:t xml:space="preserve"> and lowest amongst White mothers</w:t>
      </w:r>
      <w:r w:rsidR="00A410EE">
        <w:rPr>
          <w:rFonts w:ascii="Arial" w:hAnsi="Arial" w:cs="Arial"/>
          <w:sz w:val="24"/>
          <w:szCs w:val="24"/>
        </w:rPr>
        <w:t>.</w:t>
      </w:r>
      <w:r w:rsidR="00D8571E">
        <w:rPr>
          <w:rStyle w:val="FootnoteReference"/>
          <w:rFonts w:ascii="Arial" w:hAnsi="Arial" w:cs="Arial"/>
          <w:sz w:val="24"/>
          <w:szCs w:val="24"/>
        </w:rPr>
        <w:footnoteReference w:id="353"/>
      </w:r>
      <w:r w:rsidR="00D8571E">
        <w:rPr>
          <w:rFonts w:ascii="Arial" w:hAnsi="Arial" w:cs="Arial"/>
          <w:sz w:val="24"/>
          <w:szCs w:val="24"/>
        </w:rPr>
        <w:t xml:space="preserve"> </w:t>
      </w:r>
      <w:r w:rsidR="00270B6C" w:rsidRPr="004677D1">
        <w:rPr>
          <w:rFonts w:ascii="Arial" w:hAnsi="Arial" w:cs="Arial"/>
          <w:sz w:val="24"/>
          <w:szCs w:val="24"/>
        </w:rPr>
        <w:t>Despite a 5-year plan</w:t>
      </w:r>
      <w:r w:rsidR="00270B6C" w:rsidRPr="004677D1">
        <w:rPr>
          <w:rStyle w:val="FootnoteReference"/>
          <w:rFonts w:ascii="Arial" w:hAnsi="Arial" w:cs="Arial"/>
          <w:sz w:val="24"/>
          <w:szCs w:val="24"/>
        </w:rPr>
        <w:footnoteReference w:id="354"/>
      </w:r>
      <w:r w:rsidR="00270B6C" w:rsidRPr="004677D1">
        <w:rPr>
          <w:rFonts w:ascii="Arial" w:hAnsi="Arial" w:cs="Arial"/>
          <w:sz w:val="24"/>
          <w:szCs w:val="24"/>
        </w:rPr>
        <w:t xml:space="preserve"> recommending that systems are established to </w:t>
      </w:r>
      <w:r>
        <w:rPr>
          <w:rFonts w:ascii="Arial" w:hAnsi="Arial" w:cs="Arial"/>
          <w:sz w:val="24"/>
          <w:szCs w:val="24"/>
        </w:rPr>
        <w:t xml:space="preserve">routinely </w:t>
      </w:r>
      <w:r w:rsidR="00270B6C" w:rsidRPr="004677D1">
        <w:rPr>
          <w:rFonts w:ascii="Arial" w:hAnsi="Arial" w:cs="Arial"/>
          <w:sz w:val="24"/>
          <w:szCs w:val="24"/>
        </w:rPr>
        <w:t>collect, analyse and disseminate infant feeding data, data collection remains incomplete</w:t>
      </w:r>
      <w:r w:rsidR="00A410EE">
        <w:rPr>
          <w:rFonts w:ascii="Arial" w:hAnsi="Arial" w:cs="Arial"/>
          <w:sz w:val="24"/>
          <w:szCs w:val="24"/>
        </w:rPr>
        <w:t>.</w:t>
      </w:r>
      <w:r w:rsidR="00270B6C" w:rsidRPr="004677D1">
        <w:rPr>
          <w:rStyle w:val="FootnoteReference"/>
          <w:rFonts w:ascii="Arial" w:hAnsi="Arial" w:cs="Arial"/>
          <w:sz w:val="24"/>
          <w:szCs w:val="24"/>
        </w:rPr>
        <w:footnoteReference w:id="355"/>
      </w:r>
      <w:r w:rsidR="004677D1" w:rsidRPr="004677D1">
        <w:rPr>
          <w:rFonts w:ascii="Arial" w:hAnsi="Arial" w:cs="Arial"/>
          <w:sz w:val="24"/>
          <w:szCs w:val="24"/>
        </w:rPr>
        <w:t xml:space="preserve"> </w:t>
      </w:r>
      <w:r w:rsidR="006C6E79" w:rsidRPr="006C6E79">
        <w:rPr>
          <w:rFonts w:ascii="Arial" w:hAnsi="Arial" w:cs="Arial"/>
          <w:sz w:val="24"/>
          <w:szCs w:val="24"/>
        </w:rPr>
        <w:t xml:space="preserve">There is no data </w:t>
      </w:r>
      <w:r w:rsidR="006C6E79">
        <w:rPr>
          <w:rFonts w:ascii="Arial" w:hAnsi="Arial" w:cs="Arial"/>
          <w:sz w:val="24"/>
          <w:szCs w:val="24"/>
        </w:rPr>
        <w:t>available on</w:t>
      </w:r>
      <w:r w:rsidR="006C6E79" w:rsidRPr="006C6E79">
        <w:rPr>
          <w:rFonts w:ascii="Arial" w:hAnsi="Arial" w:cs="Arial"/>
          <w:sz w:val="24"/>
          <w:szCs w:val="24"/>
        </w:rPr>
        <w:t xml:space="preserve"> socio-economic deprivation</w:t>
      </w:r>
      <w:r w:rsidR="006C6E79" w:rsidRPr="00661B1C">
        <w:rPr>
          <w:rFonts w:ascii="Arial" w:hAnsi="Arial" w:cs="Arial"/>
          <w:sz w:val="24"/>
          <w:szCs w:val="24"/>
        </w:rPr>
        <w:t xml:space="preserve"> despite the Plan recognising that breastfeeding rates are lower among women in areas of higher deprivation, exacerbating health inequalities</w:t>
      </w:r>
      <w:r w:rsidR="00C144FB">
        <w:rPr>
          <w:rFonts w:ascii="Arial" w:hAnsi="Arial" w:cs="Arial"/>
          <w:sz w:val="24"/>
          <w:szCs w:val="24"/>
        </w:rPr>
        <w:t>.</w:t>
      </w:r>
      <w:r w:rsidR="006C6E79">
        <w:rPr>
          <w:rStyle w:val="FootnoteReference"/>
          <w:rFonts w:ascii="Arial" w:hAnsi="Arial" w:cs="Arial"/>
          <w:sz w:val="24"/>
          <w:szCs w:val="24"/>
        </w:rPr>
        <w:footnoteReference w:id="356"/>
      </w:r>
      <w:r w:rsidR="003D4BEF">
        <w:rPr>
          <w:rFonts w:ascii="Arial" w:hAnsi="Arial" w:cs="Arial"/>
          <w:sz w:val="24"/>
          <w:szCs w:val="24"/>
        </w:rPr>
        <w:t xml:space="preserve">  There has been a significant decrease in commissioned/funded peer support services, resulting in less support for families</w:t>
      </w:r>
      <w:r w:rsidR="00C144FB">
        <w:rPr>
          <w:rFonts w:ascii="Arial" w:hAnsi="Arial" w:cs="Arial"/>
          <w:sz w:val="24"/>
          <w:szCs w:val="24"/>
        </w:rPr>
        <w:t>.</w:t>
      </w:r>
      <w:r w:rsidR="003D4BEF">
        <w:rPr>
          <w:rStyle w:val="FootnoteReference"/>
          <w:rFonts w:ascii="Arial" w:hAnsi="Arial" w:cs="Arial"/>
          <w:sz w:val="24"/>
          <w:szCs w:val="24"/>
        </w:rPr>
        <w:footnoteReference w:id="357"/>
      </w:r>
      <w:r w:rsidR="003D4BEF">
        <w:rPr>
          <w:rFonts w:ascii="Arial" w:hAnsi="Arial" w:cs="Arial"/>
          <w:sz w:val="24"/>
          <w:szCs w:val="24"/>
        </w:rPr>
        <w:t xml:space="preserve"> More must be done to address the stigma</w:t>
      </w:r>
      <w:r w:rsidR="000B2F2F">
        <w:rPr>
          <w:rFonts w:ascii="Arial" w:hAnsi="Arial" w:cs="Arial"/>
          <w:sz w:val="24"/>
          <w:szCs w:val="24"/>
        </w:rPr>
        <w:t xml:space="preserve"> and hostility</w:t>
      </w:r>
      <w:r w:rsidR="003D4BEF">
        <w:rPr>
          <w:rFonts w:ascii="Arial" w:hAnsi="Arial" w:cs="Arial"/>
          <w:sz w:val="24"/>
          <w:szCs w:val="24"/>
        </w:rPr>
        <w:t xml:space="preserve"> relating to breastfeeding in public</w:t>
      </w:r>
      <w:r w:rsidR="00C144FB">
        <w:rPr>
          <w:rFonts w:ascii="Arial" w:hAnsi="Arial" w:cs="Arial"/>
          <w:sz w:val="24"/>
          <w:szCs w:val="24"/>
        </w:rPr>
        <w:t>.</w:t>
      </w:r>
      <w:r w:rsidR="000B2F2F">
        <w:rPr>
          <w:rStyle w:val="FootnoteReference"/>
          <w:rFonts w:ascii="Arial" w:hAnsi="Arial" w:cs="Arial"/>
          <w:sz w:val="24"/>
          <w:szCs w:val="24"/>
        </w:rPr>
        <w:footnoteReference w:id="358"/>
      </w:r>
    </w:p>
    <w:p w14:paraId="1CBBC0BC" w14:textId="77777777" w:rsidR="00504BE7" w:rsidRPr="00504BE7" w:rsidRDefault="00D8571E" w:rsidP="00D86CAB">
      <w:pPr>
        <w:spacing w:after="240" w:line="264" w:lineRule="auto"/>
        <w:jc w:val="both"/>
        <w:rPr>
          <w:rFonts w:ascii="Arial" w:hAnsi="Arial" w:cs="Arial"/>
          <w:sz w:val="24"/>
          <w:szCs w:val="24"/>
        </w:rPr>
      </w:pPr>
      <w:r w:rsidRPr="00504BE7">
        <w:rPr>
          <w:rFonts w:ascii="Arial" w:hAnsi="Arial" w:cs="Arial"/>
          <w:sz w:val="24"/>
          <w:szCs w:val="24"/>
        </w:rPr>
        <w:t>Some progress has been made to regulate the marketing of breast-milk substitutes</w:t>
      </w:r>
      <w:r w:rsidR="00A410EE">
        <w:rPr>
          <w:rFonts w:ascii="Arial" w:hAnsi="Arial" w:cs="Arial"/>
          <w:sz w:val="24"/>
          <w:szCs w:val="24"/>
        </w:rPr>
        <w:t>,</w:t>
      </w:r>
      <w:r w:rsidRPr="00504BE7">
        <w:rPr>
          <w:rStyle w:val="FootnoteReference"/>
          <w:rFonts w:ascii="Arial" w:hAnsi="Arial" w:cs="Arial"/>
          <w:sz w:val="24"/>
          <w:szCs w:val="24"/>
        </w:rPr>
        <w:footnoteReference w:id="359"/>
      </w:r>
      <w:r w:rsidRPr="00504BE7">
        <w:rPr>
          <w:rFonts w:ascii="Arial" w:hAnsi="Arial" w:cs="Arial"/>
          <w:sz w:val="24"/>
          <w:szCs w:val="24"/>
        </w:rPr>
        <w:t xml:space="preserve"> however </w:t>
      </w:r>
      <w:r w:rsidRPr="00504BE7">
        <w:rPr>
          <w:rFonts w:ascii="Arial" w:eastAsia="Times New Roman" w:hAnsi="Arial" w:cs="Arial"/>
          <w:sz w:val="24"/>
          <w:szCs w:val="24"/>
          <w:shd w:val="clear" w:color="auto" w:fill="FFFFFF"/>
          <w:lang w:eastAsia="en-GB"/>
        </w:rPr>
        <w:t>no regulations</w:t>
      </w:r>
      <w:r w:rsidR="008E31E6">
        <w:rPr>
          <w:rFonts w:ascii="Arial" w:eastAsia="Times New Roman" w:hAnsi="Arial" w:cs="Arial"/>
          <w:sz w:val="24"/>
          <w:szCs w:val="24"/>
          <w:shd w:val="clear" w:color="auto" w:fill="FFFFFF"/>
          <w:lang w:eastAsia="en-GB"/>
        </w:rPr>
        <w:t xml:space="preserve"> to prevent marketing of follow-</w:t>
      </w:r>
      <w:r w:rsidRPr="00504BE7">
        <w:rPr>
          <w:rFonts w:ascii="Arial" w:eastAsia="Times New Roman" w:hAnsi="Arial" w:cs="Arial"/>
          <w:sz w:val="24"/>
          <w:szCs w:val="24"/>
          <w:shd w:val="clear" w:color="auto" w:fill="FFFFFF"/>
          <w:lang w:eastAsia="en-GB"/>
        </w:rPr>
        <w:t>on formula, milks marketed for children ov</w:t>
      </w:r>
      <w:r w:rsidR="008E31E6">
        <w:rPr>
          <w:rFonts w:ascii="Arial" w:eastAsia="Times New Roman" w:hAnsi="Arial" w:cs="Arial"/>
          <w:sz w:val="24"/>
          <w:szCs w:val="24"/>
          <w:shd w:val="clear" w:color="auto" w:fill="FFFFFF"/>
          <w:lang w:eastAsia="en-GB"/>
        </w:rPr>
        <w:t>er one, or bottles/</w:t>
      </w:r>
      <w:r w:rsidRPr="00504BE7">
        <w:rPr>
          <w:rFonts w:ascii="Arial" w:eastAsia="Times New Roman" w:hAnsi="Arial" w:cs="Arial"/>
          <w:sz w:val="24"/>
          <w:szCs w:val="24"/>
          <w:shd w:val="clear" w:color="auto" w:fill="FFFFFF"/>
          <w:lang w:eastAsia="en-GB"/>
        </w:rPr>
        <w:t>teats have been enacted.</w:t>
      </w:r>
      <w:r w:rsidRPr="00504BE7">
        <w:rPr>
          <w:rStyle w:val="FootnoteReference"/>
          <w:rFonts w:ascii="Arial" w:eastAsia="Times New Roman" w:hAnsi="Arial" w:cs="Arial"/>
          <w:sz w:val="24"/>
          <w:szCs w:val="24"/>
          <w:shd w:val="clear" w:color="auto" w:fill="FFFFFF"/>
          <w:lang w:eastAsia="en-GB"/>
        </w:rPr>
        <w:footnoteReference w:id="360"/>
      </w:r>
      <w:r w:rsidRPr="00504BE7">
        <w:rPr>
          <w:rFonts w:ascii="Arial" w:eastAsia="Times New Roman" w:hAnsi="Arial" w:cs="Arial"/>
          <w:sz w:val="24"/>
          <w:szCs w:val="24"/>
          <w:shd w:val="clear" w:color="auto" w:fill="FFFFFF"/>
          <w:lang w:eastAsia="en-GB"/>
        </w:rPr>
        <w:t xml:space="preserve"> </w:t>
      </w:r>
      <w:r w:rsidRPr="00504BE7">
        <w:rPr>
          <w:rFonts w:ascii="Arial" w:hAnsi="Arial" w:cs="Arial"/>
          <w:sz w:val="24"/>
          <w:szCs w:val="24"/>
        </w:rPr>
        <w:t>In terms of Baby Friendly Accreditation in hospitals, maternity, neo-natal and health visiting services, 78% of babies are born in baby friendly accredited units in Wales</w:t>
      </w:r>
      <w:r w:rsidR="00A410EE">
        <w:rPr>
          <w:rFonts w:ascii="Arial" w:hAnsi="Arial" w:cs="Arial"/>
          <w:sz w:val="24"/>
          <w:szCs w:val="24"/>
        </w:rPr>
        <w:t>.</w:t>
      </w:r>
      <w:r w:rsidR="00504BE7" w:rsidRPr="00504BE7">
        <w:rPr>
          <w:rStyle w:val="FootnoteReference"/>
          <w:rFonts w:ascii="Arial" w:hAnsi="Arial" w:cs="Arial"/>
          <w:sz w:val="24"/>
          <w:szCs w:val="24"/>
        </w:rPr>
        <w:footnoteReference w:id="361"/>
      </w:r>
      <w:r w:rsidR="00504BE7" w:rsidRPr="00504BE7">
        <w:rPr>
          <w:rFonts w:ascii="Arial" w:hAnsi="Arial" w:cs="Arial"/>
          <w:sz w:val="24"/>
          <w:szCs w:val="24"/>
        </w:rPr>
        <w:t xml:space="preserve"> </w:t>
      </w:r>
      <w:r w:rsidR="008E31E6">
        <w:rPr>
          <w:rFonts w:ascii="Arial" w:hAnsi="Arial" w:cs="Arial"/>
          <w:sz w:val="24"/>
          <w:szCs w:val="24"/>
        </w:rPr>
        <w:t>However</w:t>
      </w:r>
      <w:r w:rsidR="00E45DBA">
        <w:rPr>
          <w:rFonts w:ascii="Arial" w:hAnsi="Arial" w:cs="Arial"/>
          <w:sz w:val="24"/>
          <w:szCs w:val="24"/>
        </w:rPr>
        <w:t>,</w:t>
      </w:r>
      <w:r w:rsidR="00504BE7" w:rsidRPr="00504BE7">
        <w:rPr>
          <w:rFonts w:ascii="Arial" w:hAnsi="Arial" w:cs="Arial"/>
          <w:sz w:val="24"/>
          <w:szCs w:val="24"/>
        </w:rPr>
        <w:t xml:space="preserve"> no government mandate for all units to gain accreditation</w:t>
      </w:r>
      <w:r w:rsidR="00504BE7">
        <w:rPr>
          <w:rFonts w:ascii="Arial" w:hAnsi="Arial" w:cs="Arial"/>
          <w:sz w:val="24"/>
          <w:szCs w:val="24"/>
        </w:rPr>
        <w:t xml:space="preserve"> exists</w:t>
      </w:r>
      <w:r w:rsidR="00A410EE">
        <w:rPr>
          <w:rFonts w:ascii="Arial" w:hAnsi="Arial" w:cs="Arial"/>
          <w:sz w:val="24"/>
          <w:szCs w:val="24"/>
        </w:rPr>
        <w:t>.</w:t>
      </w:r>
      <w:r w:rsidR="00504BE7" w:rsidRPr="00504BE7">
        <w:rPr>
          <w:rStyle w:val="FootnoteReference"/>
          <w:rFonts w:ascii="Arial" w:hAnsi="Arial" w:cs="Arial"/>
          <w:sz w:val="24"/>
          <w:szCs w:val="24"/>
        </w:rPr>
        <w:footnoteReference w:id="362"/>
      </w:r>
      <w:r w:rsidR="00504BE7" w:rsidRPr="00504BE7">
        <w:rPr>
          <w:rFonts w:ascii="Arial" w:hAnsi="Arial" w:cs="Arial"/>
          <w:sz w:val="24"/>
          <w:szCs w:val="24"/>
        </w:rPr>
        <w:t xml:space="preserve"> </w:t>
      </w:r>
    </w:p>
    <w:p w14:paraId="69DDAAC9" w14:textId="53869D73" w:rsidR="00B36AA5" w:rsidRPr="00C144FB" w:rsidRDefault="00C144FB" w:rsidP="00D86CAB">
      <w:pPr>
        <w:spacing w:after="240" w:line="264" w:lineRule="auto"/>
        <w:jc w:val="both"/>
        <w:rPr>
          <w:rFonts w:ascii="Arial" w:hAnsi="Arial" w:cs="Arial"/>
          <w:b/>
          <w:sz w:val="24"/>
          <w:szCs w:val="24"/>
        </w:rPr>
      </w:pPr>
      <w:r w:rsidRPr="00C144FB">
        <w:rPr>
          <w:rFonts w:ascii="Arial" w:hAnsi="Arial" w:cs="Arial"/>
          <w:b/>
          <w:sz w:val="24"/>
          <w:szCs w:val="24"/>
        </w:rPr>
        <w:t>Recommendation</w:t>
      </w:r>
    </w:p>
    <w:p w14:paraId="77EDCD96" w14:textId="2A0635A6" w:rsidR="00B80F73" w:rsidRPr="00B36AA5" w:rsidRDefault="00B36AA5" w:rsidP="00E71613">
      <w:pPr>
        <w:pStyle w:val="ListParagraph"/>
        <w:numPr>
          <w:ilvl w:val="0"/>
          <w:numId w:val="48"/>
        </w:numPr>
        <w:spacing w:after="240" w:line="264" w:lineRule="auto"/>
        <w:jc w:val="both"/>
        <w:rPr>
          <w:rFonts w:ascii="Arial" w:hAnsi="Arial" w:cs="Arial"/>
          <w:sz w:val="24"/>
          <w:szCs w:val="24"/>
        </w:rPr>
      </w:pPr>
      <w:r>
        <w:rPr>
          <w:rFonts w:ascii="Arial" w:hAnsi="Arial" w:cs="Arial"/>
          <w:sz w:val="24"/>
          <w:szCs w:val="24"/>
        </w:rPr>
        <w:t>Take</w:t>
      </w:r>
      <w:r w:rsidR="00FD655B" w:rsidRPr="00B36AA5">
        <w:rPr>
          <w:rFonts w:ascii="Arial" w:hAnsi="Arial" w:cs="Arial"/>
          <w:sz w:val="24"/>
          <w:szCs w:val="24"/>
        </w:rPr>
        <w:t xml:space="preserve"> </w:t>
      </w:r>
      <w:r w:rsidRPr="00B36AA5">
        <w:rPr>
          <w:rFonts w:ascii="Arial" w:hAnsi="Arial" w:cs="Arial"/>
          <w:sz w:val="24"/>
          <w:szCs w:val="24"/>
        </w:rPr>
        <w:t xml:space="preserve">steps to </w:t>
      </w:r>
      <w:r w:rsidR="00FD655B" w:rsidRPr="00B36AA5">
        <w:rPr>
          <w:rFonts w:ascii="Arial" w:hAnsi="Arial" w:cs="Arial"/>
          <w:sz w:val="24"/>
          <w:szCs w:val="24"/>
        </w:rPr>
        <w:t>deliver, resource, monitor</w:t>
      </w:r>
      <w:r w:rsidR="00B80F73" w:rsidRPr="00B36AA5">
        <w:rPr>
          <w:rFonts w:ascii="Arial" w:hAnsi="Arial" w:cs="Arial"/>
          <w:sz w:val="24"/>
          <w:szCs w:val="24"/>
        </w:rPr>
        <w:t xml:space="preserve"> and evaluate its national plan, </w:t>
      </w:r>
      <w:r w:rsidR="00E45DBA">
        <w:rPr>
          <w:rFonts w:ascii="Arial" w:hAnsi="Arial" w:cs="Arial"/>
          <w:sz w:val="24"/>
          <w:szCs w:val="24"/>
        </w:rPr>
        <w:t>embedding</w:t>
      </w:r>
      <w:r w:rsidR="00B80F73" w:rsidRPr="00B36AA5">
        <w:rPr>
          <w:rFonts w:ascii="Arial" w:hAnsi="Arial" w:cs="Arial"/>
          <w:sz w:val="24"/>
          <w:szCs w:val="24"/>
        </w:rPr>
        <w:t xml:space="preserve"> whole system approach to </w:t>
      </w:r>
      <w:r>
        <w:rPr>
          <w:rFonts w:ascii="Arial" w:hAnsi="Arial" w:cs="Arial"/>
          <w:sz w:val="24"/>
          <w:szCs w:val="24"/>
        </w:rPr>
        <w:t>promoting</w:t>
      </w:r>
      <w:r w:rsidR="00D8571E" w:rsidRPr="00B36AA5">
        <w:rPr>
          <w:rFonts w:ascii="Arial" w:hAnsi="Arial" w:cs="Arial"/>
          <w:sz w:val="24"/>
          <w:szCs w:val="24"/>
        </w:rPr>
        <w:t xml:space="preserve"> and support</w:t>
      </w:r>
      <w:r>
        <w:rPr>
          <w:rFonts w:ascii="Arial" w:hAnsi="Arial" w:cs="Arial"/>
          <w:sz w:val="24"/>
          <w:szCs w:val="24"/>
        </w:rPr>
        <w:t>ing</w:t>
      </w:r>
      <w:r w:rsidR="00B80F73" w:rsidRPr="00B36AA5">
        <w:rPr>
          <w:rFonts w:ascii="Arial" w:hAnsi="Arial" w:cs="Arial"/>
          <w:sz w:val="24"/>
          <w:szCs w:val="24"/>
        </w:rPr>
        <w:t xml:space="preserve"> </w:t>
      </w:r>
      <w:r w:rsidR="00C144FB">
        <w:rPr>
          <w:rFonts w:ascii="Arial" w:hAnsi="Arial" w:cs="Arial"/>
          <w:sz w:val="24"/>
          <w:szCs w:val="24"/>
        </w:rPr>
        <w:t>breastfeeding</w:t>
      </w:r>
    </w:p>
    <w:p w14:paraId="78F4FB42" w14:textId="77777777" w:rsidR="00E57EA2" w:rsidRDefault="00E57EA2" w:rsidP="00D86CAB">
      <w:pPr>
        <w:spacing w:after="240" w:line="264" w:lineRule="auto"/>
        <w:jc w:val="both"/>
        <w:rPr>
          <w:rFonts w:ascii="Arial" w:hAnsi="Arial" w:cs="Arial"/>
          <w:sz w:val="24"/>
          <w:szCs w:val="24"/>
        </w:rPr>
      </w:pPr>
    </w:p>
    <w:p w14:paraId="69581846" w14:textId="77777777" w:rsidR="002E4F7E" w:rsidRPr="00517885" w:rsidRDefault="002E4F7E" w:rsidP="00D86CAB">
      <w:pPr>
        <w:spacing w:after="240" w:line="264" w:lineRule="auto"/>
        <w:jc w:val="both"/>
        <w:rPr>
          <w:rFonts w:ascii="Arial" w:hAnsi="Arial" w:cs="Arial"/>
          <w:b/>
          <w:sz w:val="28"/>
          <w:szCs w:val="28"/>
        </w:rPr>
      </w:pPr>
      <w:r w:rsidRPr="00E26E07">
        <w:rPr>
          <w:rFonts w:ascii="Arial" w:hAnsi="Arial" w:cs="Arial"/>
          <w:b/>
          <w:sz w:val="28"/>
          <w:szCs w:val="28"/>
        </w:rPr>
        <w:t>Mental Health</w:t>
      </w:r>
    </w:p>
    <w:p w14:paraId="1F4F55A7" w14:textId="313C908E" w:rsidR="00565FEA" w:rsidRPr="00E26E07" w:rsidRDefault="00534A33" w:rsidP="00E26E07">
      <w:pPr>
        <w:spacing w:after="240" w:line="264" w:lineRule="auto"/>
        <w:jc w:val="both"/>
        <w:rPr>
          <w:rStyle w:val="normaltextrun"/>
          <w:rFonts w:ascii="Arial" w:hAnsi="Arial" w:cs="Arial"/>
          <w:color w:val="000000" w:themeColor="text1"/>
          <w:sz w:val="24"/>
          <w:szCs w:val="24"/>
        </w:rPr>
      </w:pPr>
      <w:r w:rsidRPr="00E26E07">
        <w:rPr>
          <w:rStyle w:val="normaltextrun"/>
          <w:rFonts w:ascii="Arial" w:hAnsi="Arial" w:cs="Arial"/>
          <w:color w:val="000000" w:themeColor="text1"/>
          <w:sz w:val="24"/>
          <w:szCs w:val="24"/>
        </w:rPr>
        <w:t xml:space="preserve">The pandemic has had a devastating impact </w:t>
      </w:r>
      <w:r w:rsidR="000A5BCA" w:rsidRPr="00E26E07">
        <w:rPr>
          <w:rStyle w:val="normaltextrun"/>
          <w:rFonts w:ascii="Arial" w:hAnsi="Arial" w:cs="Arial"/>
          <w:color w:val="000000" w:themeColor="text1"/>
          <w:sz w:val="24"/>
          <w:szCs w:val="24"/>
        </w:rPr>
        <w:t xml:space="preserve">and far reaching consequences for </w:t>
      </w:r>
      <w:r w:rsidRPr="00E26E07">
        <w:rPr>
          <w:rStyle w:val="normaltextrun"/>
          <w:rFonts w:ascii="Arial" w:hAnsi="Arial" w:cs="Arial"/>
          <w:color w:val="000000" w:themeColor="text1"/>
          <w:sz w:val="24"/>
          <w:szCs w:val="24"/>
        </w:rPr>
        <w:t xml:space="preserve">the mental health and wellbeing of many </w:t>
      </w:r>
      <w:r w:rsidR="00802F42">
        <w:rPr>
          <w:rStyle w:val="normaltextrun"/>
          <w:rFonts w:ascii="Arial" w:hAnsi="Arial" w:cs="Arial"/>
          <w:color w:val="000000" w:themeColor="text1"/>
          <w:sz w:val="24"/>
          <w:szCs w:val="24"/>
        </w:rPr>
        <w:t xml:space="preserve">babies and </w:t>
      </w:r>
      <w:r w:rsidRPr="00E26E07">
        <w:rPr>
          <w:rStyle w:val="normaltextrun"/>
          <w:rFonts w:ascii="Arial" w:hAnsi="Arial" w:cs="Arial"/>
          <w:color w:val="000000" w:themeColor="text1"/>
          <w:sz w:val="24"/>
          <w:szCs w:val="24"/>
        </w:rPr>
        <w:t>children,</w:t>
      </w:r>
      <w:r w:rsidRPr="00E26E07">
        <w:rPr>
          <w:rFonts w:ascii="Arial" w:hAnsi="Arial" w:cs="Arial"/>
          <w:sz w:val="24"/>
          <w:szCs w:val="24"/>
        </w:rPr>
        <w:t xml:space="preserve"> </w:t>
      </w:r>
      <w:r w:rsidR="00CC3391" w:rsidRPr="00E26E07">
        <w:rPr>
          <w:rFonts w:ascii="Arial" w:hAnsi="Arial" w:cs="Arial"/>
          <w:sz w:val="24"/>
          <w:szCs w:val="24"/>
        </w:rPr>
        <w:t xml:space="preserve">exacerbating existing inequalities, </w:t>
      </w:r>
      <w:r w:rsidRPr="00E26E07">
        <w:rPr>
          <w:rFonts w:ascii="Arial" w:hAnsi="Arial" w:cs="Arial"/>
          <w:sz w:val="24"/>
          <w:szCs w:val="24"/>
        </w:rPr>
        <w:t>disproportionately effecting those most vulnerable</w:t>
      </w:r>
      <w:r w:rsidRPr="00E26E07">
        <w:rPr>
          <w:rStyle w:val="FootnoteReference"/>
          <w:rFonts w:ascii="Arial" w:hAnsi="Arial" w:cs="Arial"/>
          <w:sz w:val="24"/>
          <w:szCs w:val="24"/>
        </w:rPr>
        <w:footnoteReference w:id="363"/>
      </w:r>
      <w:r w:rsidRPr="00E26E07">
        <w:rPr>
          <w:rFonts w:ascii="Arial" w:hAnsi="Arial" w:cs="Arial"/>
          <w:sz w:val="24"/>
          <w:szCs w:val="24"/>
        </w:rPr>
        <w:t xml:space="preserve"> and </w:t>
      </w:r>
      <w:r w:rsidR="00565FEA" w:rsidRPr="00E26E07">
        <w:rPr>
          <w:rFonts w:ascii="Arial" w:hAnsi="Arial" w:cs="Arial"/>
          <w:sz w:val="24"/>
          <w:szCs w:val="24"/>
        </w:rPr>
        <w:t xml:space="preserve">those </w:t>
      </w:r>
      <w:r w:rsidR="002E713C" w:rsidRPr="00E26E07">
        <w:rPr>
          <w:rFonts w:ascii="Arial" w:hAnsi="Arial" w:cs="Arial"/>
          <w:sz w:val="24"/>
          <w:szCs w:val="24"/>
        </w:rPr>
        <w:t xml:space="preserve">previously </w:t>
      </w:r>
      <w:r w:rsidR="00565FEA" w:rsidRPr="00E26E07">
        <w:rPr>
          <w:rFonts w:ascii="Arial" w:hAnsi="Arial" w:cs="Arial"/>
          <w:sz w:val="24"/>
          <w:szCs w:val="24"/>
        </w:rPr>
        <w:t xml:space="preserve">struggling </w:t>
      </w:r>
      <w:r w:rsidRPr="00E26E07">
        <w:rPr>
          <w:rFonts w:ascii="Arial" w:hAnsi="Arial" w:cs="Arial"/>
          <w:sz w:val="24"/>
          <w:szCs w:val="24"/>
        </w:rPr>
        <w:t xml:space="preserve">with pre-existing </w:t>
      </w:r>
      <w:r w:rsidR="00565FEA" w:rsidRPr="00E26E07">
        <w:rPr>
          <w:rFonts w:ascii="Arial" w:hAnsi="Arial" w:cs="Arial"/>
          <w:sz w:val="24"/>
          <w:szCs w:val="24"/>
        </w:rPr>
        <w:t>issues</w:t>
      </w:r>
      <w:r w:rsidRPr="00E26E07">
        <w:rPr>
          <w:rFonts w:ascii="Arial" w:hAnsi="Arial" w:cs="Arial"/>
          <w:sz w:val="24"/>
          <w:szCs w:val="24"/>
        </w:rPr>
        <w:t xml:space="preserve"> such as anxiety, stress and self-harming</w:t>
      </w:r>
      <w:r w:rsidR="00565FEA" w:rsidRPr="00E26E07">
        <w:rPr>
          <w:rFonts w:ascii="Arial" w:hAnsi="Arial" w:cs="Arial"/>
          <w:sz w:val="24"/>
          <w:szCs w:val="24"/>
        </w:rPr>
        <w:t xml:space="preserve"> behaviour</w:t>
      </w:r>
      <w:r w:rsidRPr="00E26E07">
        <w:rPr>
          <w:rFonts w:ascii="Arial" w:hAnsi="Arial" w:cs="Arial"/>
          <w:sz w:val="24"/>
          <w:szCs w:val="24"/>
        </w:rPr>
        <w:t>.</w:t>
      </w:r>
      <w:r w:rsidRPr="00E26E07">
        <w:rPr>
          <w:rStyle w:val="FootnoteReference"/>
          <w:rFonts w:ascii="Arial" w:hAnsi="Arial" w:cs="Arial"/>
          <w:sz w:val="24"/>
          <w:szCs w:val="24"/>
        </w:rPr>
        <w:footnoteReference w:id="364"/>
      </w:r>
      <w:r w:rsidRPr="00E26E07">
        <w:rPr>
          <w:rStyle w:val="normaltextrun"/>
          <w:rFonts w:ascii="Arial" w:hAnsi="Arial" w:cs="Arial"/>
          <w:color w:val="000000" w:themeColor="text1"/>
          <w:sz w:val="24"/>
          <w:szCs w:val="24"/>
        </w:rPr>
        <w:t xml:space="preserve"> </w:t>
      </w:r>
      <w:r w:rsidR="002E713C" w:rsidRPr="00E26E07">
        <w:rPr>
          <w:rFonts w:ascii="Arial" w:hAnsi="Arial" w:cs="Arial"/>
          <w:sz w:val="24"/>
          <w:szCs w:val="24"/>
        </w:rPr>
        <w:t xml:space="preserve">More than two thirds (68%) of children </w:t>
      </w:r>
      <w:r w:rsidR="00847650" w:rsidRPr="00E26E07">
        <w:rPr>
          <w:rFonts w:ascii="Arial" w:hAnsi="Arial" w:cs="Arial"/>
          <w:sz w:val="24"/>
          <w:szCs w:val="24"/>
        </w:rPr>
        <w:t>reported</w:t>
      </w:r>
      <w:r w:rsidR="002E713C" w:rsidRPr="00E26E07">
        <w:rPr>
          <w:rFonts w:ascii="Arial" w:hAnsi="Arial" w:cs="Arial"/>
          <w:sz w:val="24"/>
          <w:szCs w:val="24"/>
        </w:rPr>
        <w:t xml:space="preserve"> their mental health </w:t>
      </w:r>
      <w:r w:rsidR="00847650" w:rsidRPr="00E26E07">
        <w:rPr>
          <w:rFonts w:ascii="Arial" w:hAnsi="Arial" w:cs="Arial"/>
          <w:sz w:val="24"/>
          <w:szCs w:val="24"/>
        </w:rPr>
        <w:t>getting</w:t>
      </w:r>
      <w:r w:rsidR="002E713C" w:rsidRPr="00E26E07">
        <w:rPr>
          <w:rFonts w:ascii="Arial" w:hAnsi="Arial" w:cs="Arial"/>
          <w:sz w:val="24"/>
          <w:szCs w:val="24"/>
        </w:rPr>
        <w:t xml:space="preserve"> worse since the first national lockdown, </w:t>
      </w:r>
      <w:r w:rsidR="00847650" w:rsidRPr="00E26E07">
        <w:rPr>
          <w:rFonts w:ascii="Arial" w:hAnsi="Arial" w:cs="Arial"/>
          <w:sz w:val="24"/>
          <w:szCs w:val="24"/>
        </w:rPr>
        <w:t>and</w:t>
      </w:r>
      <w:r w:rsidR="002E713C" w:rsidRPr="00E26E07">
        <w:rPr>
          <w:rFonts w:ascii="Arial" w:hAnsi="Arial" w:cs="Arial"/>
          <w:sz w:val="24"/>
          <w:szCs w:val="24"/>
        </w:rPr>
        <w:t xml:space="preserve"> over half (51%) </w:t>
      </w:r>
      <w:r w:rsidR="00847650" w:rsidRPr="00E26E07">
        <w:rPr>
          <w:rFonts w:ascii="Arial" w:hAnsi="Arial" w:cs="Arial"/>
          <w:sz w:val="24"/>
          <w:szCs w:val="24"/>
        </w:rPr>
        <w:t>reporting</w:t>
      </w:r>
      <w:r w:rsidR="002E713C" w:rsidRPr="00E26E07">
        <w:rPr>
          <w:rFonts w:ascii="Arial" w:hAnsi="Arial" w:cs="Arial"/>
          <w:sz w:val="24"/>
          <w:szCs w:val="24"/>
        </w:rPr>
        <w:t xml:space="preserve"> that their mental health had got much worse</w:t>
      </w:r>
      <w:r w:rsidR="00847650" w:rsidRPr="00E26E07">
        <w:rPr>
          <w:rFonts w:ascii="Arial" w:hAnsi="Arial" w:cs="Arial"/>
          <w:sz w:val="24"/>
          <w:szCs w:val="24"/>
        </w:rPr>
        <w:t>.</w:t>
      </w:r>
      <w:r w:rsidR="00847650" w:rsidRPr="00E26E07">
        <w:rPr>
          <w:rStyle w:val="FootnoteReference"/>
          <w:rFonts w:ascii="Arial" w:hAnsi="Arial" w:cs="Arial"/>
          <w:sz w:val="24"/>
          <w:szCs w:val="24"/>
        </w:rPr>
        <w:footnoteReference w:id="365"/>
      </w:r>
      <w:r w:rsidR="002E713C" w:rsidRPr="00E26E07">
        <w:rPr>
          <w:rFonts w:ascii="Arial" w:hAnsi="Arial" w:cs="Arial"/>
          <w:sz w:val="24"/>
          <w:szCs w:val="24"/>
        </w:rPr>
        <w:t xml:space="preserve"> </w:t>
      </w:r>
      <w:r w:rsidR="0008402A" w:rsidRPr="00E26E07">
        <w:rPr>
          <w:rStyle w:val="normaltextrun"/>
          <w:rFonts w:ascii="Arial" w:hAnsi="Arial" w:cs="Arial"/>
          <w:color w:val="000000" w:themeColor="text1"/>
          <w:sz w:val="24"/>
          <w:szCs w:val="24"/>
        </w:rPr>
        <w:t xml:space="preserve"> </w:t>
      </w:r>
      <w:r w:rsidRPr="00E26E07">
        <w:rPr>
          <w:rStyle w:val="normaltextrun"/>
          <w:rFonts w:ascii="Arial" w:hAnsi="Arial" w:cs="Arial"/>
          <w:color w:val="000000" w:themeColor="text1"/>
          <w:sz w:val="24"/>
          <w:szCs w:val="24"/>
        </w:rPr>
        <w:t xml:space="preserve">37% of contacts to </w:t>
      </w:r>
      <w:r w:rsidR="00565FEA" w:rsidRPr="00E26E07">
        <w:rPr>
          <w:rStyle w:val="normaltextrun"/>
          <w:rFonts w:ascii="Arial" w:hAnsi="Arial" w:cs="Arial"/>
          <w:color w:val="000000" w:themeColor="text1"/>
          <w:sz w:val="24"/>
          <w:szCs w:val="24"/>
        </w:rPr>
        <w:t xml:space="preserve">a national advice line </w:t>
      </w:r>
      <w:r w:rsidRPr="00E26E07">
        <w:rPr>
          <w:rStyle w:val="normaltextrun"/>
          <w:rFonts w:ascii="Arial" w:hAnsi="Arial" w:cs="Arial"/>
          <w:color w:val="000000" w:themeColor="text1"/>
          <w:sz w:val="24"/>
          <w:szCs w:val="24"/>
        </w:rPr>
        <w:t>were about mental and emotional health, with contacts about anxiety/</w:t>
      </w:r>
      <w:r w:rsidRPr="00C144FB">
        <w:rPr>
          <w:rStyle w:val="normaltextrun"/>
          <w:rFonts w:ascii="Arial" w:hAnsi="Arial" w:cs="Arial"/>
          <w:sz w:val="24"/>
          <w:szCs w:val="24"/>
        </w:rPr>
        <w:t>stress the top concern</w:t>
      </w:r>
      <w:r w:rsidR="00CC3391" w:rsidRPr="00C144FB">
        <w:rPr>
          <w:rStyle w:val="normaltextrun"/>
          <w:rFonts w:ascii="Arial" w:hAnsi="Arial" w:cs="Arial"/>
          <w:sz w:val="24"/>
          <w:szCs w:val="24"/>
        </w:rPr>
        <w:t>.</w:t>
      </w:r>
      <w:r w:rsidR="00565FEA" w:rsidRPr="00C144FB">
        <w:rPr>
          <w:rStyle w:val="FootnoteReference"/>
          <w:rFonts w:ascii="Arial" w:hAnsi="Arial" w:cs="Arial"/>
          <w:sz w:val="24"/>
          <w:szCs w:val="24"/>
        </w:rPr>
        <w:footnoteReference w:id="366"/>
      </w:r>
      <w:r w:rsidR="00CC3391" w:rsidRPr="00C144FB">
        <w:rPr>
          <w:rStyle w:val="normaltextrun"/>
          <w:rFonts w:ascii="Arial" w:hAnsi="Arial" w:cs="Arial"/>
          <w:sz w:val="24"/>
          <w:szCs w:val="24"/>
        </w:rPr>
        <w:t xml:space="preserve"> </w:t>
      </w:r>
      <w:r w:rsidR="00CC3391" w:rsidRPr="00C144FB">
        <w:rPr>
          <w:rFonts w:ascii="Arial" w:eastAsia="Times New Roman" w:hAnsi="Arial" w:cs="Arial"/>
          <w:sz w:val="24"/>
          <w:szCs w:val="24"/>
          <w:lang w:eastAsia="en-GB"/>
        </w:rPr>
        <w:t xml:space="preserve">36% of respondents to a CSO stated that they had noticed </w:t>
      </w:r>
      <w:r w:rsidR="0008402A" w:rsidRPr="00C144FB">
        <w:rPr>
          <w:rFonts w:ascii="Arial" w:eastAsia="Times New Roman" w:hAnsi="Arial" w:cs="Arial"/>
          <w:sz w:val="24"/>
          <w:szCs w:val="24"/>
          <w:lang w:eastAsia="en-GB"/>
        </w:rPr>
        <w:t xml:space="preserve">a deterioration </w:t>
      </w:r>
      <w:r w:rsidR="00CC3391" w:rsidRPr="00C144FB">
        <w:rPr>
          <w:rFonts w:ascii="Arial" w:eastAsia="Times New Roman" w:hAnsi="Arial" w:cs="Arial"/>
          <w:sz w:val="24"/>
          <w:szCs w:val="24"/>
          <w:lang w:eastAsia="en-GB"/>
        </w:rPr>
        <w:t>in the mental health of young children since the pandemic, including separation anxiety and behaviour</w:t>
      </w:r>
      <w:r w:rsidR="0008402A" w:rsidRPr="00C144FB">
        <w:rPr>
          <w:rFonts w:ascii="Arial" w:eastAsia="Times New Roman" w:hAnsi="Arial" w:cs="Arial"/>
          <w:sz w:val="24"/>
          <w:szCs w:val="24"/>
          <w:lang w:eastAsia="en-GB"/>
        </w:rPr>
        <w:t xml:space="preserve"> change</w:t>
      </w:r>
      <w:r w:rsidR="00CC3391" w:rsidRPr="00C144FB">
        <w:rPr>
          <w:rFonts w:ascii="Arial" w:eastAsia="Times New Roman" w:hAnsi="Arial" w:cs="Arial"/>
          <w:sz w:val="24"/>
          <w:szCs w:val="24"/>
          <w:lang w:eastAsia="en-GB"/>
        </w:rPr>
        <w:t>.</w:t>
      </w:r>
      <w:r w:rsidR="00CC3391" w:rsidRPr="00C144FB">
        <w:rPr>
          <w:rStyle w:val="FootnoteReference"/>
          <w:rFonts w:ascii="Arial" w:eastAsia="Times New Roman" w:hAnsi="Arial" w:cs="Arial"/>
          <w:sz w:val="24"/>
          <w:szCs w:val="24"/>
          <w:lang w:eastAsia="en-GB"/>
        </w:rPr>
        <w:footnoteReference w:id="367"/>
      </w:r>
      <w:r w:rsidRPr="00C144FB">
        <w:rPr>
          <w:rStyle w:val="normaltextrun"/>
          <w:rFonts w:ascii="Arial" w:hAnsi="Arial" w:cs="Arial"/>
          <w:sz w:val="24"/>
          <w:szCs w:val="24"/>
        </w:rPr>
        <w:t> </w:t>
      </w:r>
    </w:p>
    <w:p w14:paraId="51F13874" w14:textId="0BA254F6" w:rsidR="00565FEA" w:rsidRDefault="00912E50" w:rsidP="00565FEA">
      <w:pPr>
        <w:spacing w:after="240" w:line="264" w:lineRule="auto"/>
        <w:jc w:val="both"/>
        <w:rPr>
          <w:rFonts w:ascii="Arial" w:hAnsi="Arial" w:cs="Arial"/>
          <w:sz w:val="24"/>
          <w:szCs w:val="24"/>
        </w:rPr>
      </w:pPr>
      <w:r>
        <w:rPr>
          <w:rFonts w:ascii="Arial" w:hAnsi="Arial" w:cs="Arial"/>
          <w:sz w:val="24"/>
          <w:szCs w:val="24"/>
        </w:rPr>
        <w:t>The Cost-of-L</w:t>
      </w:r>
      <w:r w:rsidR="00565FEA">
        <w:rPr>
          <w:rFonts w:ascii="Arial" w:hAnsi="Arial" w:cs="Arial"/>
          <w:sz w:val="24"/>
          <w:szCs w:val="24"/>
        </w:rPr>
        <w:t xml:space="preserve">iving emergency is also exacerbating children’s mental health issues, causing additional stress </w:t>
      </w:r>
      <w:r w:rsidR="008C4DD1">
        <w:rPr>
          <w:rFonts w:ascii="Arial" w:hAnsi="Arial" w:cs="Arial"/>
          <w:sz w:val="24"/>
          <w:szCs w:val="24"/>
        </w:rPr>
        <w:t xml:space="preserve">and pressure </w:t>
      </w:r>
      <w:r w:rsidR="00565FEA">
        <w:rPr>
          <w:rFonts w:ascii="Arial" w:hAnsi="Arial" w:cs="Arial"/>
          <w:sz w:val="24"/>
          <w:szCs w:val="24"/>
        </w:rPr>
        <w:t>in families</w:t>
      </w:r>
      <w:r w:rsidR="008C4DD1">
        <w:rPr>
          <w:rFonts w:ascii="Arial" w:hAnsi="Arial" w:cs="Arial"/>
          <w:sz w:val="24"/>
          <w:szCs w:val="24"/>
        </w:rPr>
        <w:t>,</w:t>
      </w:r>
      <w:r w:rsidR="00565FEA">
        <w:rPr>
          <w:rFonts w:ascii="Arial" w:hAnsi="Arial" w:cs="Arial"/>
          <w:sz w:val="24"/>
          <w:szCs w:val="24"/>
        </w:rPr>
        <w:t xml:space="preserve"> </w:t>
      </w:r>
      <w:r w:rsidR="000A5BCA">
        <w:rPr>
          <w:rFonts w:ascii="Arial" w:hAnsi="Arial" w:cs="Arial"/>
          <w:sz w:val="24"/>
          <w:szCs w:val="24"/>
        </w:rPr>
        <w:t>whi</w:t>
      </w:r>
      <w:r w:rsidR="008C4DD1">
        <w:rPr>
          <w:rFonts w:ascii="Arial" w:hAnsi="Arial" w:cs="Arial"/>
          <w:sz w:val="24"/>
          <w:szCs w:val="24"/>
        </w:rPr>
        <w:t>ch compro</w:t>
      </w:r>
      <w:r w:rsidR="000A5BCA">
        <w:rPr>
          <w:rFonts w:ascii="Arial" w:hAnsi="Arial" w:cs="Arial"/>
          <w:sz w:val="24"/>
          <w:szCs w:val="24"/>
        </w:rPr>
        <w:t>mises parent’s ability to be emotionally available to their children</w:t>
      </w:r>
      <w:r w:rsidR="008C4DD1">
        <w:rPr>
          <w:rFonts w:ascii="Arial" w:hAnsi="Arial" w:cs="Arial"/>
          <w:sz w:val="24"/>
          <w:szCs w:val="24"/>
        </w:rPr>
        <w:t xml:space="preserve"> </w:t>
      </w:r>
      <w:r w:rsidR="008B1343">
        <w:rPr>
          <w:rFonts w:ascii="Arial" w:hAnsi="Arial" w:cs="Arial"/>
          <w:sz w:val="24"/>
          <w:szCs w:val="24"/>
        </w:rPr>
        <w:t xml:space="preserve">within a secure nurturing environment, </w:t>
      </w:r>
      <w:r w:rsidR="008C4DD1">
        <w:rPr>
          <w:rFonts w:ascii="Arial" w:hAnsi="Arial" w:cs="Arial"/>
          <w:sz w:val="24"/>
          <w:szCs w:val="24"/>
        </w:rPr>
        <w:t>and their own resilience too</w:t>
      </w:r>
      <w:r w:rsidR="00C144FB">
        <w:rPr>
          <w:rFonts w:ascii="Arial" w:hAnsi="Arial" w:cs="Arial"/>
          <w:sz w:val="24"/>
          <w:szCs w:val="24"/>
        </w:rPr>
        <w:t>.</w:t>
      </w:r>
      <w:r w:rsidR="008C4DD1">
        <w:rPr>
          <w:rStyle w:val="FootnoteReference"/>
          <w:rFonts w:ascii="Arial" w:hAnsi="Arial" w:cs="Arial"/>
          <w:sz w:val="24"/>
          <w:szCs w:val="24"/>
        </w:rPr>
        <w:footnoteReference w:id="368"/>
      </w:r>
      <w:r w:rsidR="008C4DD1">
        <w:rPr>
          <w:rFonts w:ascii="Arial" w:hAnsi="Arial" w:cs="Arial"/>
          <w:sz w:val="24"/>
          <w:szCs w:val="24"/>
        </w:rPr>
        <w:t xml:space="preserve"> </w:t>
      </w:r>
      <w:r w:rsidR="008B1343">
        <w:rPr>
          <w:rFonts w:ascii="Arial" w:hAnsi="Arial" w:cs="Arial"/>
          <w:sz w:val="24"/>
          <w:szCs w:val="24"/>
        </w:rPr>
        <w:t xml:space="preserve">Services for children </w:t>
      </w:r>
      <w:r w:rsidR="008C4DD1">
        <w:rPr>
          <w:rFonts w:ascii="Arial" w:hAnsi="Arial" w:cs="Arial"/>
          <w:sz w:val="24"/>
          <w:szCs w:val="24"/>
        </w:rPr>
        <w:t xml:space="preserve">are witnessing the </w:t>
      </w:r>
      <w:r w:rsidR="008B1343">
        <w:rPr>
          <w:rFonts w:ascii="Arial" w:hAnsi="Arial" w:cs="Arial"/>
          <w:sz w:val="24"/>
          <w:szCs w:val="24"/>
        </w:rPr>
        <w:t xml:space="preserve">emotional </w:t>
      </w:r>
      <w:r w:rsidR="008C4DD1">
        <w:rPr>
          <w:rFonts w:ascii="Arial" w:hAnsi="Arial" w:cs="Arial"/>
          <w:sz w:val="24"/>
          <w:szCs w:val="24"/>
        </w:rPr>
        <w:t xml:space="preserve">distress and despair resulting from the </w:t>
      </w:r>
      <w:r w:rsidR="00C144FB">
        <w:rPr>
          <w:rFonts w:ascii="Arial" w:hAnsi="Arial" w:cs="Arial"/>
          <w:sz w:val="24"/>
          <w:szCs w:val="24"/>
        </w:rPr>
        <w:t>COVID-19</w:t>
      </w:r>
      <w:r w:rsidR="008C4DD1">
        <w:rPr>
          <w:rFonts w:ascii="Arial" w:hAnsi="Arial" w:cs="Arial"/>
          <w:sz w:val="24"/>
          <w:szCs w:val="24"/>
        </w:rPr>
        <w:t xml:space="preserve"> and </w:t>
      </w:r>
      <w:r w:rsidR="008B1343">
        <w:rPr>
          <w:rFonts w:ascii="Arial" w:hAnsi="Arial" w:cs="Arial"/>
          <w:sz w:val="24"/>
          <w:szCs w:val="24"/>
        </w:rPr>
        <w:t>growing fiscal cr</w:t>
      </w:r>
      <w:r w:rsidR="00C144FB">
        <w:rPr>
          <w:rFonts w:ascii="Arial" w:hAnsi="Arial" w:cs="Arial"/>
          <w:sz w:val="24"/>
          <w:szCs w:val="24"/>
        </w:rPr>
        <w:t xml:space="preserve">isis, </w:t>
      </w:r>
      <w:r w:rsidR="008B1343">
        <w:rPr>
          <w:rFonts w:ascii="Arial" w:hAnsi="Arial" w:cs="Arial"/>
          <w:sz w:val="24"/>
          <w:szCs w:val="24"/>
        </w:rPr>
        <w:t>and the increasing need for psychosocial emotional support.</w:t>
      </w:r>
    </w:p>
    <w:p w14:paraId="33A54C28" w14:textId="35A76412" w:rsidR="00D032D2" w:rsidRPr="00FD309F" w:rsidRDefault="00375673" w:rsidP="00E26E07">
      <w:pPr>
        <w:pStyle w:val="NoSpacing"/>
        <w:spacing w:after="240" w:line="264" w:lineRule="auto"/>
        <w:jc w:val="both"/>
        <w:rPr>
          <w:rFonts w:ascii="Arial" w:hAnsi="Arial" w:cs="Arial"/>
          <w:sz w:val="24"/>
          <w:szCs w:val="24"/>
        </w:rPr>
      </w:pPr>
      <w:r>
        <w:rPr>
          <w:rFonts w:ascii="Arial" w:hAnsi="Arial" w:cs="Arial"/>
          <w:sz w:val="24"/>
          <w:szCs w:val="24"/>
        </w:rPr>
        <w:t>Three</w:t>
      </w:r>
      <w:r w:rsidRPr="00375673">
        <w:rPr>
          <w:rFonts w:ascii="Arial" w:hAnsi="Arial" w:cs="Arial"/>
          <w:sz w:val="24"/>
          <w:szCs w:val="24"/>
        </w:rPr>
        <w:t xml:space="preserve"> children in every classroom has a diagnosable mental health condition</w:t>
      </w:r>
      <w:r w:rsidR="009E1141">
        <w:rPr>
          <w:rFonts w:ascii="Arial" w:hAnsi="Arial" w:cs="Arial"/>
          <w:sz w:val="24"/>
          <w:szCs w:val="24"/>
        </w:rPr>
        <w:t>,</w:t>
      </w:r>
      <w:r w:rsidRPr="00375673">
        <w:rPr>
          <w:rFonts w:ascii="Arial" w:hAnsi="Arial" w:cs="Arial"/>
          <w:sz w:val="24"/>
          <w:szCs w:val="24"/>
        </w:rPr>
        <w:t xml:space="preserve"> and half of all mental health problems are established by the age of 14</w:t>
      </w:r>
      <w:r>
        <w:rPr>
          <w:rFonts w:ascii="Arial" w:hAnsi="Arial" w:cs="Arial"/>
          <w:sz w:val="24"/>
          <w:szCs w:val="24"/>
        </w:rPr>
        <w:t xml:space="preserve">, with </w:t>
      </w:r>
      <w:r w:rsidR="00C47CA1">
        <w:rPr>
          <w:rFonts w:ascii="Arial" w:hAnsi="Arial" w:cs="Arial"/>
          <w:sz w:val="24"/>
          <w:szCs w:val="24"/>
        </w:rPr>
        <w:t>level</w:t>
      </w:r>
      <w:r w:rsidR="00433150">
        <w:rPr>
          <w:rFonts w:ascii="Arial" w:hAnsi="Arial" w:cs="Arial"/>
          <w:sz w:val="24"/>
          <w:szCs w:val="24"/>
        </w:rPr>
        <w:t>s</w:t>
      </w:r>
      <w:r w:rsidR="00C47CA1">
        <w:rPr>
          <w:rFonts w:ascii="Arial" w:hAnsi="Arial" w:cs="Arial"/>
          <w:sz w:val="24"/>
          <w:szCs w:val="24"/>
        </w:rPr>
        <w:t xml:space="preserve"> </w:t>
      </w:r>
      <w:r w:rsidR="00433150">
        <w:rPr>
          <w:rFonts w:ascii="Arial" w:hAnsi="Arial" w:cs="Arial"/>
          <w:sz w:val="24"/>
          <w:szCs w:val="24"/>
        </w:rPr>
        <w:t xml:space="preserve">of stress, </w:t>
      </w:r>
      <w:r w:rsidR="00C47CA1">
        <w:rPr>
          <w:rFonts w:ascii="Arial" w:hAnsi="Arial" w:cs="Arial"/>
          <w:sz w:val="24"/>
          <w:szCs w:val="24"/>
        </w:rPr>
        <w:t xml:space="preserve">anxiety </w:t>
      </w:r>
      <w:r w:rsidR="00433150">
        <w:rPr>
          <w:rFonts w:ascii="Arial" w:hAnsi="Arial" w:cs="Arial"/>
          <w:sz w:val="24"/>
          <w:szCs w:val="24"/>
        </w:rPr>
        <w:t xml:space="preserve">and self-harm </w:t>
      </w:r>
      <w:r w:rsidR="00C47CA1">
        <w:rPr>
          <w:rFonts w:ascii="Arial" w:hAnsi="Arial" w:cs="Arial"/>
          <w:sz w:val="24"/>
          <w:szCs w:val="24"/>
        </w:rPr>
        <w:t>rising</w:t>
      </w:r>
      <w:r w:rsidR="00226F82">
        <w:rPr>
          <w:rFonts w:ascii="Arial" w:hAnsi="Arial" w:cs="Arial"/>
          <w:sz w:val="24"/>
          <w:szCs w:val="24"/>
        </w:rPr>
        <w:t>.</w:t>
      </w:r>
      <w:r w:rsidR="00C47CA1">
        <w:rPr>
          <w:rStyle w:val="FootnoteReference"/>
          <w:rFonts w:ascii="Arial" w:hAnsi="Arial" w:cs="Arial"/>
          <w:sz w:val="24"/>
          <w:szCs w:val="24"/>
        </w:rPr>
        <w:footnoteReference w:id="369"/>
      </w:r>
      <w:r w:rsidR="00C47CA1">
        <w:rPr>
          <w:rFonts w:ascii="Arial" w:hAnsi="Arial" w:cs="Arial"/>
          <w:sz w:val="24"/>
          <w:szCs w:val="24"/>
        </w:rPr>
        <w:t xml:space="preserve"> </w:t>
      </w:r>
      <w:r w:rsidR="00226F82">
        <w:rPr>
          <w:rFonts w:ascii="Arial" w:hAnsi="Arial" w:cs="Arial"/>
          <w:sz w:val="24"/>
          <w:szCs w:val="24"/>
        </w:rPr>
        <w:t>Suicide as a leading cause of death amongst children 15+ is also increasing.</w:t>
      </w:r>
      <w:r w:rsidR="00226F82">
        <w:rPr>
          <w:rStyle w:val="FootnoteReference"/>
          <w:rFonts w:ascii="Arial" w:hAnsi="Arial" w:cs="Arial"/>
          <w:sz w:val="24"/>
          <w:szCs w:val="24"/>
        </w:rPr>
        <w:footnoteReference w:id="370"/>
      </w:r>
      <w:r w:rsidR="00E26E07">
        <w:rPr>
          <w:rFonts w:ascii="Arial" w:hAnsi="Arial" w:cs="Arial"/>
          <w:sz w:val="24"/>
          <w:szCs w:val="24"/>
        </w:rPr>
        <w:t xml:space="preserve"> </w:t>
      </w:r>
      <w:r w:rsidR="00226F82">
        <w:rPr>
          <w:rFonts w:ascii="Arial" w:hAnsi="Arial" w:cs="Arial"/>
          <w:sz w:val="24"/>
          <w:szCs w:val="24"/>
        </w:rPr>
        <w:t>S</w:t>
      </w:r>
      <w:r>
        <w:rPr>
          <w:rFonts w:ascii="Arial" w:hAnsi="Arial" w:cs="Arial"/>
          <w:sz w:val="24"/>
          <w:szCs w:val="24"/>
        </w:rPr>
        <w:t>ome disadvantaged groups</w:t>
      </w:r>
      <w:r w:rsidR="000263A3">
        <w:rPr>
          <w:rFonts w:ascii="Arial" w:hAnsi="Arial" w:cs="Arial"/>
          <w:sz w:val="24"/>
          <w:szCs w:val="24"/>
        </w:rPr>
        <w:t xml:space="preserve"> of </w:t>
      </w:r>
      <w:r w:rsidR="00226F82">
        <w:rPr>
          <w:rFonts w:ascii="Arial" w:hAnsi="Arial" w:cs="Arial"/>
          <w:sz w:val="24"/>
          <w:szCs w:val="24"/>
        </w:rPr>
        <w:t>children</w:t>
      </w:r>
      <w:r>
        <w:rPr>
          <w:rFonts w:ascii="Arial" w:hAnsi="Arial" w:cs="Arial"/>
          <w:sz w:val="24"/>
          <w:szCs w:val="24"/>
        </w:rPr>
        <w:t xml:space="preserve"> </w:t>
      </w:r>
      <w:r w:rsidR="00226F82">
        <w:rPr>
          <w:rFonts w:ascii="Arial" w:hAnsi="Arial" w:cs="Arial"/>
          <w:sz w:val="24"/>
          <w:szCs w:val="24"/>
        </w:rPr>
        <w:t xml:space="preserve">face </w:t>
      </w:r>
      <w:r w:rsidR="00B93A01">
        <w:rPr>
          <w:rFonts w:ascii="Arial" w:hAnsi="Arial" w:cs="Arial"/>
          <w:sz w:val="24"/>
          <w:szCs w:val="24"/>
        </w:rPr>
        <w:t>particular challenges</w:t>
      </w:r>
      <w:r w:rsidR="00226F82">
        <w:rPr>
          <w:rFonts w:ascii="Arial" w:hAnsi="Arial" w:cs="Arial"/>
          <w:sz w:val="24"/>
          <w:szCs w:val="24"/>
        </w:rPr>
        <w:t>,</w:t>
      </w:r>
      <w:r>
        <w:rPr>
          <w:rStyle w:val="FootnoteReference"/>
          <w:rFonts w:ascii="Arial" w:hAnsi="Arial" w:cs="Arial"/>
          <w:sz w:val="24"/>
          <w:szCs w:val="24"/>
        </w:rPr>
        <w:footnoteReference w:id="371"/>
      </w:r>
      <w:r>
        <w:rPr>
          <w:rFonts w:ascii="Arial" w:hAnsi="Arial" w:cs="Arial"/>
          <w:sz w:val="24"/>
          <w:szCs w:val="24"/>
        </w:rPr>
        <w:t xml:space="preserve"> </w:t>
      </w:r>
      <w:r w:rsidR="00226F82">
        <w:rPr>
          <w:rFonts w:ascii="Arial" w:hAnsi="Arial" w:cs="Arial"/>
          <w:sz w:val="24"/>
          <w:szCs w:val="24"/>
        </w:rPr>
        <w:t>with c</w:t>
      </w:r>
      <w:r w:rsidR="00226F82" w:rsidRPr="2274DBF0">
        <w:rPr>
          <w:rFonts w:ascii="Arial" w:hAnsi="Arial" w:cs="Arial"/>
          <w:sz w:val="24"/>
          <w:szCs w:val="24"/>
        </w:rPr>
        <w:t xml:space="preserve">hildren who are abused or neglected </w:t>
      </w:r>
      <w:r w:rsidR="00226F82">
        <w:rPr>
          <w:rFonts w:ascii="Arial" w:hAnsi="Arial" w:cs="Arial"/>
          <w:sz w:val="24"/>
          <w:szCs w:val="24"/>
        </w:rPr>
        <w:t>being</w:t>
      </w:r>
      <w:r w:rsidR="00226F82" w:rsidRPr="2274DBF0">
        <w:rPr>
          <w:rFonts w:ascii="Arial" w:hAnsi="Arial" w:cs="Arial"/>
          <w:sz w:val="24"/>
          <w:szCs w:val="24"/>
        </w:rPr>
        <w:t xml:space="preserve"> four times more likely to develop a serious mental health need and twice as likely to develop some form of menta</w:t>
      </w:r>
      <w:r w:rsidR="00226F82">
        <w:rPr>
          <w:rFonts w:ascii="Arial" w:hAnsi="Arial" w:cs="Arial"/>
          <w:sz w:val="24"/>
          <w:szCs w:val="24"/>
        </w:rPr>
        <w:t>l illness</w:t>
      </w:r>
      <w:r w:rsidR="00E26E07">
        <w:rPr>
          <w:rFonts w:ascii="Arial" w:hAnsi="Arial" w:cs="Arial"/>
          <w:sz w:val="24"/>
          <w:szCs w:val="24"/>
        </w:rPr>
        <w:t>.</w:t>
      </w:r>
      <w:r w:rsidR="00226F82">
        <w:rPr>
          <w:rStyle w:val="FootnoteReference"/>
          <w:rFonts w:ascii="Arial" w:hAnsi="Arial" w:cs="Arial"/>
          <w:sz w:val="24"/>
          <w:szCs w:val="24"/>
        </w:rPr>
        <w:footnoteReference w:id="372"/>
      </w:r>
      <w:r w:rsidR="00226F82" w:rsidRPr="2274DBF0">
        <w:rPr>
          <w:rFonts w:ascii="Arial" w:hAnsi="Arial" w:cs="Arial"/>
          <w:sz w:val="24"/>
          <w:szCs w:val="24"/>
        </w:rPr>
        <w:t xml:space="preserve"> </w:t>
      </w:r>
      <w:r w:rsidR="00226F82">
        <w:rPr>
          <w:rFonts w:ascii="Arial" w:hAnsi="Arial" w:cs="Arial"/>
          <w:sz w:val="24"/>
          <w:szCs w:val="24"/>
        </w:rPr>
        <w:t xml:space="preserve"> </w:t>
      </w:r>
      <w:r w:rsidR="00565FEA" w:rsidRPr="2274DBF0">
        <w:rPr>
          <w:rFonts w:ascii="Arial" w:hAnsi="Arial" w:cs="Arial"/>
          <w:sz w:val="24"/>
          <w:szCs w:val="24"/>
        </w:rPr>
        <w:t>Exposure to interpersonal traumas, are associated with higher rates of PTSD</w:t>
      </w:r>
      <w:r w:rsidR="00C144FB">
        <w:rPr>
          <w:rFonts w:ascii="Arial" w:hAnsi="Arial" w:cs="Arial"/>
          <w:sz w:val="24"/>
          <w:szCs w:val="24"/>
        </w:rPr>
        <w:t>,</w:t>
      </w:r>
      <w:r w:rsidR="00565FEA">
        <w:rPr>
          <w:rStyle w:val="FootnoteReference"/>
          <w:rFonts w:ascii="Arial" w:hAnsi="Arial" w:cs="Arial"/>
          <w:sz w:val="24"/>
          <w:szCs w:val="24"/>
        </w:rPr>
        <w:footnoteReference w:id="373"/>
      </w:r>
      <w:r w:rsidR="00226F82">
        <w:rPr>
          <w:rFonts w:ascii="Arial" w:hAnsi="Arial" w:cs="Arial"/>
          <w:sz w:val="24"/>
          <w:szCs w:val="24"/>
        </w:rPr>
        <w:t xml:space="preserve"> the </w:t>
      </w:r>
      <w:r w:rsidR="00565FEA" w:rsidRPr="2274DBF0">
        <w:rPr>
          <w:rFonts w:ascii="Arial" w:hAnsi="Arial" w:cs="Arial"/>
          <w:sz w:val="24"/>
          <w:szCs w:val="24"/>
        </w:rPr>
        <w:t>consequences of</w:t>
      </w:r>
      <w:r w:rsidR="00226F82">
        <w:rPr>
          <w:rFonts w:ascii="Arial" w:hAnsi="Arial" w:cs="Arial"/>
          <w:sz w:val="24"/>
          <w:szCs w:val="24"/>
        </w:rPr>
        <w:t xml:space="preserve"> which</w:t>
      </w:r>
      <w:r w:rsidR="00565FEA" w:rsidRPr="2274DBF0">
        <w:rPr>
          <w:rFonts w:ascii="Arial" w:hAnsi="Arial" w:cs="Arial"/>
          <w:sz w:val="24"/>
          <w:szCs w:val="24"/>
        </w:rPr>
        <w:t xml:space="preserve"> can last a lifetime. Babies and young children who</w:t>
      </w:r>
      <w:r w:rsidR="00226F82">
        <w:rPr>
          <w:rFonts w:ascii="Arial" w:hAnsi="Arial" w:cs="Arial"/>
          <w:sz w:val="24"/>
          <w:szCs w:val="24"/>
        </w:rPr>
        <w:t xml:space="preserve"> have experienced </w:t>
      </w:r>
      <w:r w:rsidR="00C855E6">
        <w:rPr>
          <w:rFonts w:ascii="Arial" w:hAnsi="Arial" w:cs="Arial"/>
          <w:sz w:val="24"/>
          <w:szCs w:val="24"/>
        </w:rPr>
        <w:t xml:space="preserve">abuse, </w:t>
      </w:r>
      <w:r w:rsidR="00226F82">
        <w:rPr>
          <w:rFonts w:ascii="Arial" w:hAnsi="Arial" w:cs="Arial"/>
          <w:sz w:val="24"/>
          <w:szCs w:val="24"/>
        </w:rPr>
        <w:t xml:space="preserve">trauma or </w:t>
      </w:r>
      <w:r w:rsidR="00565FEA" w:rsidRPr="2274DBF0">
        <w:rPr>
          <w:rFonts w:ascii="Arial" w:hAnsi="Arial" w:cs="Arial"/>
          <w:sz w:val="24"/>
          <w:szCs w:val="24"/>
        </w:rPr>
        <w:t>parent-infant relationship difficulties are at particular risk of experiencing a range of mental health problems throughout their lives</w:t>
      </w:r>
      <w:r w:rsidR="00226F82">
        <w:rPr>
          <w:rFonts w:ascii="Arial" w:hAnsi="Arial" w:cs="Arial"/>
          <w:sz w:val="24"/>
          <w:szCs w:val="24"/>
        </w:rPr>
        <w:t>, requiring timely and effective early support</w:t>
      </w:r>
      <w:r w:rsidR="00C855E6">
        <w:rPr>
          <w:rFonts w:ascii="Arial" w:hAnsi="Arial" w:cs="Arial"/>
          <w:sz w:val="24"/>
          <w:szCs w:val="24"/>
        </w:rPr>
        <w:t>, and access to specialist therapeutic services to help them recover from early adversity, and which are lacking</w:t>
      </w:r>
      <w:r w:rsidR="00565FEA">
        <w:rPr>
          <w:rStyle w:val="FootnoteReference"/>
          <w:rFonts w:ascii="Arial" w:hAnsi="Arial" w:cs="Arial"/>
          <w:sz w:val="24"/>
          <w:szCs w:val="24"/>
        </w:rPr>
        <w:footnoteReference w:id="374"/>
      </w:r>
      <w:r w:rsidR="00565FEA" w:rsidRPr="2274DBF0">
        <w:rPr>
          <w:rFonts w:ascii="Arial" w:hAnsi="Arial" w:cs="Arial"/>
          <w:sz w:val="24"/>
          <w:szCs w:val="24"/>
        </w:rPr>
        <w:t xml:space="preserve"> </w:t>
      </w:r>
      <w:r w:rsidR="00D032D2" w:rsidRPr="2274DBF0">
        <w:rPr>
          <w:rFonts w:ascii="Arial" w:hAnsi="Arial" w:cs="Arial"/>
          <w:sz w:val="24"/>
          <w:szCs w:val="24"/>
        </w:rPr>
        <w:t>Investment in services which support babies’ mental health will help to set children on a positive developmental trajectory, bringing savings to the public purse through reduced costs for public services and increased participation in the economy</w:t>
      </w:r>
      <w:r w:rsidR="00E26E07">
        <w:rPr>
          <w:rFonts w:ascii="Arial" w:hAnsi="Arial" w:cs="Arial"/>
          <w:sz w:val="24"/>
          <w:szCs w:val="24"/>
        </w:rPr>
        <w:t>.</w:t>
      </w:r>
      <w:r w:rsidR="00D032D2" w:rsidRPr="00FD309F">
        <w:rPr>
          <w:rStyle w:val="FootnoteReference"/>
          <w:rFonts w:ascii="Arial" w:hAnsi="Arial" w:cs="Arial"/>
          <w:sz w:val="24"/>
          <w:szCs w:val="24"/>
        </w:rPr>
        <w:footnoteReference w:id="375"/>
      </w:r>
      <w:r w:rsidR="00D032D2" w:rsidRPr="2274DBF0">
        <w:rPr>
          <w:rFonts w:ascii="Arial" w:hAnsi="Arial" w:cs="Arial"/>
          <w:sz w:val="24"/>
          <w:szCs w:val="24"/>
        </w:rPr>
        <w:t xml:space="preserve"> </w:t>
      </w:r>
    </w:p>
    <w:p w14:paraId="79574353" w14:textId="1D0B704A" w:rsidR="00087D93" w:rsidRPr="00AA28D3" w:rsidRDefault="00AA28D3" w:rsidP="00E26E07">
      <w:pPr>
        <w:spacing w:after="240" w:line="264" w:lineRule="auto"/>
        <w:jc w:val="both"/>
        <w:rPr>
          <w:rFonts w:ascii="Arial" w:hAnsi="Arial" w:cs="Arial"/>
          <w:sz w:val="24"/>
          <w:szCs w:val="24"/>
        </w:rPr>
      </w:pPr>
      <w:r>
        <w:rPr>
          <w:rFonts w:ascii="Arial" w:hAnsi="Arial" w:cs="Arial"/>
          <w:sz w:val="24"/>
          <w:szCs w:val="24"/>
        </w:rPr>
        <w:t>The</w:t>
      </w:r>
      <w:r w:rsidR="00FC205E">
        <w:rPr>
          <w:rFonts w:ascii="Arial" w:hAnsi="Arial" w:cs="Arial"/>
          <w:sz w:val="24"/>
          <w:szCs w:val="24"/>
        </w:rPr>
        <w:t xml:space="preserve"> landmark </w:t>
      </w:r>
      <w:r w:rsidR="002E713C">
        <w:rPr>
          <w:rFonts w:ascii="Arial" w:hAnsi="Arial" w:cs="Arial"/>
          <w:sz w:val="24"/>
          <w:szCs w:val="24"/>
        </w:rPr>
        <w:t xml:space="preserve">‘Mind-Over-Matter’ </w:t>
      </w:r>
      <w:r w:rsidR="00FC205E">
        <w:rPr>
          <w:rFonts w:ascii="Arial" w:hAnsi="Arial" w:cs="Arial"/>
          <w:sz w:val="24"/>
          <w:szCs w:val="24"/>
        </w:rPr>
        <w:t>report</w:t>
      </w:r>
      <w:r w:rsidR="00FC205E">
        <w:rPr>
          <w:rStyle w:val="FootnoteReference"/>
          <w:rFonts w:ascii="Arial" w:hAnsi="Arial" w:cs="Arial"/>
          <w:sz w:val="24"/>
          <w:szCs w:val="24"/>
        </w:rPr>
        <w:footnoteReference w:id="376"/>
      </w:r>
      <w:r w:rsidR="00FC205E">
        <w:rPr>
          <w:rFonts w:ascii="Arial" w:hAnsi="Arial" w:cs="Arial"/>
          <w:sz w:val="24"/>
          <w:szCs w:val="24"/>
        </w:rPr>
        <w:t xml:space="preserve"> called for a step change in emotional and mental health support and services for children, recognising that many struggle to access support at an early stage to prevent problems emerging, and specialist services to prevent needs escalating. </w:t>
      </w:r>
      <w:r w:rsidR="00B93A01" w:rsidRPr="00B93A01">
        <w:rPr>
          <w:rFonts w:ascii="Arial" w:hAnsi="Arial" w:cs="Arial"/>
          <w:sz w:val="24"/>
          <w:szCs w:val="24"/>
        </w:rPr>
        <w:t>W</w:t>
      </w:r>
      <w:r w:rsidR="00E57EA2">
        <w:rPr>
          <w:rFonts w:ascii="Arial" w:hAnsi="Arial" w:cs="Arial"/>
          <w:sz w:val="24"/>
          <w:szCs w:val="24"/>
        </w:rPr>
        <w:t xml:space="preserve">hilst </w:t>
      </w:r>
      <w:r w:rsidR="008C4DD1">
        <w:rPr>
          <w:rFonts w:ascii="Arial" w:hAnsi="Arial" w:cs="Arial"/>
          <w:sz w:val="24"/>
          <w:szCs w:val="24"/>
        </w:rPr>
        <w:t xml:space="preserve"> progress has been made by the</w:t>
      </w:r>
      <w:r w:rsidR="00B93A01" w:rsidRPr="00B93A01">
        <w:rPr>
          <w:rFonts w:ascii="Arial" w:hAnsi="Arial" w:cs="Arial"/>
          <w:sz w:val="24"/>
          <w:szCs w:val="24"/>
        </w:rPr>
        <w:t xml:space="preserve"> </w:t>
      </w:r>
      <w:r w:rsidR="00EA1D0F">
        <w:rPr>
          <w:rFonts w:ascii="Arial" w:hAnsi="Arial" w:cs="Arial"/>
          <w:sz w:val="24"/>
          <w:szCs w:val="24"/>
        </w:rPr>
        <w:t>W/Government</w:t>
      </w:r>
      <w:r w:rsidR="00B93A01" w:rsidRPr="00B93A01">
        <w:rPr>
          <w:rFonts w:ascii="Arial" w:hAnsi="Arial" w:cs="Arial"/>
          <w:sz w:val="24"/>
          <w:szCs w:val="24"/>
        </w:rPr>
        <w:t xml:space="preserve"> </w:t>
      </w:r>
      <w:r w:rsidR="008C4DD1">
        <w:rPr>
          <w:rFonts w:ascii="Arial" w:hAnsi="Arial" w:cs="Arial"/>
          <w:sz w:val="24"/>
          <w:szCs w:val="24"/>
        </w:rPr>
        <w:t>to deliver</w:t>
      </w:r>
      <w:r w:rsidR="00B93A01" w:rsidRPr="00B93A01">
        <w:rPr>
          <w:rFonts w:ascii="Arial" w:hAnsi="Arial" w:cs="Arial"/>
          <w:sz w:val="24"/>
          <w:szCs w:val="24"/>
        </w:rPr>
        <w:t xml:space="preserve"> </w:t>
      </w:r>
      <w:r w:rsidR="00D16030">
        <w:rPr>
          <w:rFonts w:ascii="Arial" w:hAnsi="Arial" w:cs="Arial"/>
          <w:sz w:val="24"/>
          <w:szCs w:val="24"/>
        </w:rPr>
        <w:t>a</w:t>
      </w:r>
      <w:r w:rsidR="00B93A01" w:rsidRPr="00B93A01">
        <w:rPr>
          <w:rFonts w:ascii="Arial" w:hAnsi="Arial" w:cs="Arial"/>
          <w:sz w:val="24"/>
          <w:szCs w:val="24"/>
        </w:rPr>
        <w:t xml:space="preserve"> whole school approach</w:t>
      </w:r>
      <w:r w:rsidR="00F80311">
        <w:rPr>
          <w:rStyle w:val="FootnoteReference"/>
          <w:rFonts w:ascii="Arial" w:hAnsi="Arial" w:cs="Arial"/>
          <w:sz w:val="24"/>
          <w:szCs w:val="24"/>
        </w:rPr>
        <w:footnoteReference w:id="377"/>
      </w:r>
      <w:r w:rsidR="000263A3">
        <w:rPr>
          <w:rFonts w:ascii="Arial" w:hAnsi="Arial" w:cs="Arial"/>
          <w:sz w:val="24"/>
          <w:szCs w:val="24"/>
        </w:rPr>
        <w:t xml:space="preserve"> </w:t>
      </w:r>
      <w:r w:rsidR="000B2332">
        <w:rPr>
          <w:rFonts w:ascii="Arial" w:hAnsi="Arial" w:cs="Arial"/>
          <w:sz w:val="24"/>
          <w:szCs w:val="24"/>
        </w:rPr>
        <w:t>by</w:t>
      </w:r>
      <w:r w:rsidR="001C6811">
        <w:rPr>
          <w:rFonts w:ascii="Arial" w:hAnsi="Arial" w:cs="Arial"/>
          <w:sz w:val="24"/>
          <w:szCs w:val="24"/>
        </w:rPr>
        <w:t xml:space="preserve"> </w:t>
      </w:r>
      <w:r w:rsidR="009A07F2">
        <w:rPr>
          <w:rFonts w:ascii="Arial" w:hAnsi="Arial" w:cs="Arial"/>
          <w:sz w:val="24"/>
          <w:szCs w:val="24"/>
        </w:rPr>
        <w:t>promot</w:t>
      </w:r>
      <w:r w:rsidR="00704342">
        <w:rPr>
          <w:rFonts w:ascii="Arial" w:hAnsi="Arial" w:cs="Arial"/>
          <w:sz w:val="24"/>
          <w:szCs w:val="24"/>
        </w:rPr>
        <w:t>ing</w:t>
      </w:r>
      <w:r w:rsidR="009A07F2">
        <w:rPr>
          <w:rFonts w:ascii="Arial" w:hAnsi="Arial" w:cs="Arial"/>
          <w:sz w:val="24"/>
          <w:szCs w:val="24"/>
        </w:rPr>
        <w:t xml:space="preserve"> emotionally resilient children</w:t>
      </w:r>
      <w:r w:rsidR="00C144FB">
        <w:rPr>
          <w:rFonts w:ascii="Arial" w:hAnsi="Arial" w:cs="Arial"/>
          <w:sz w:val="24"/>
          <w:szCs w:val="24"/>
        </w:rPr>
        <w:t>,</w:t>
      </w:r>
      <w:r w:rsidR="001C6811">
        <w:rPr>
          <w:rFonts w:ascii="Arial" w:hAnsi="Arial" w:cs="Arial"/>
          <w:sz w:val="24"/>
          <w:szCs w:val="24"/>
        </w:rPr>
        <w:t xml:space="preserve"> good mental health and </w:t>
      </w:r>
      <w:r w:rsidR="009A07F2">
        <w:rPr>
          <w:rFonts w:ascii="Arial" w:hAnsi="Arial" w:cs="Arial"/>
          <w:sz w:val="24"/>
          <w:szCs w:val="24"/>
        </w:rPr>
        <w:t>provid</w:t>
      </w:r>
      <w:r w:rsidR="009E1141">
        <w:rPr>
          <w:rFonts w:ascii="Arial" w:hAnsi="Arial" w:cs="Arial"/>
          <w:sz w:val="24"/>
          <w:szCs w:val="24"/>
        </w:rPr>
        <w:t>ing</w:t>
      </w:r>
      <w:r w:rsidR="009A07F2">
        <w:rPr>
          <w:rFonts w:ascii="Arial" w:hAnsi="Arial" w:cs="Arial"/>
          <w:sz w:val="24"/>
          <w:szCs w:val="24"/>
        </w:rPr>
        <w:t xml:space="preserve"> </w:t>
      </w:r>
      <w:r w:rsidR="001C6811">
        <w:rPr>
          <w:rFonts w:ascii="Arial" w:hAnsi="Arial" w:cs="Arial"/>
          <w:sz w:val="24"/>
          <w:szCs w:val="24"/>
        </w:rPr>
        <w:t>timely and appropriate support at the point of need</w:t>
      </w:r>
      <w:r w:rsidR="00C144FB">
        <w:rPr>
          <w:rFonts w:ascii="Arial" w:hAnsi="Arial" w:cs="Arial"/>
          <w:sz w:val="24"/>
          <w:szCs w:val="24"/>
        </w:rPr>
        <w:t>,</w:t>
      </w:r>
      <w:r w:rsidR="00C144FB">
        <w:rPr>
          <w:rStyle w:val="FootnoteReference"/>
          <w:rFonts w:ascii="Arial" w:hAnsi="Arial" w:cs="Arial"/>
          <w:sz w:val="24"/>
          <w:szCs w:val="24"/>
        </w:rPr>
        <w:footnoteReference w:id="378"/>
      </w:r>
      <w:r w:rsidR="009A07F2">
        <w:rPr>
          <w:rFonts w:ascii="Arial" w:hAnsi="Arial" w:cs="Arial"/>
          <w:sz w:val="24"/>
          <w:szCs w:val="24"/>
        </w:rPr>
        <w:t xml:space="preserve"> more must be done</w:t>
      </w:r>
      <w:r w:rsidR="009D7D2D">
        <w:rPr>
          <w:rFonts w:ascii="Arial" w:hAnsi="Arial" w:cs="Arial"/>
          <w:sz w:val="24"/>
          <w:szCs w:val="24"/>
        </w:rPr>
        <w:t xml:space="preserve"> to achieve</w:t>
      </w:r>
      <w:r w:rsidR="00433150">
        <w:rPr>
          <w:rFonts w:ascii="Arial" w:hAnsi="Arial" w:cs="Arial"/>
          <w:sz w:val="24"/>
          <w:szCs w:val="24"/>
        </w:rPr>
        <w:t xml:space="preserve"> consistency</w:t>
      </w:r>
      <w:r w:rsidR="00FC205E">
        <w:rPr>
          <w:rFonts w:ascii="Arial" w:hAnsi="Arial" w:cs="Arial"/>
          <w:sz w:val="24"/>
          <w:szCs w:val="24"/>
        </w:rPr>
        <w:t xml:space="preserve"> </w:t>
      </w:r>
      <w:r w:rsidR="00FC205E" w:rsidRPr="00AA28D3">
        <w:rPr>
          <w:rFonts w:ascii="Arial" w:hAnsi="Arial" w:cs="Arial"/>
          <w:sz w:val="24"/>
          <w:szCs w:val="24"/>
        </w:rPr>
        <w:t>and</w:t>
      </w:r>
      <w:r w:rsidR="00802F42">
        <w:rPr>
          <w:rFonts w:ascii="Arial" w:hAnsi="Arial" w:cs="Arial"/>
          <w:sz w:val="24"/>
          <w:szCs w:val="24"/>
        </w:rPr>
        <w:t xml:space="preserve"> </w:t>
      </w:r>
      <w:r w:rsidR="00FC205E" w:rsidRPr="00AA28D3">
        <w:rPr>
          <w:rFonts w:ascii="Arial" w:hAnsi="Arial" w:cs="Arial"/>
          <w:sz w:val="24"/>
          <w:szCs w:val="24"/>
        </w:rPr>
        <w:t>the pace of change is too slow.</w:t>
      </w:r>
      <w:r w:rsidR="00FC205E" w:rsidRPr="00AA28D3">
        <w:rPr>
          <w:rStyle w:val="FootnoteReference"/>
          <w:rFonts w:ascii="Arial" w:hAnsi="Arial" w:cs="Arial"/>
          <w:sz w:val="24"/>
          <w:szCs w:val="24"/>
        </w:rPr>
        <w:footnoteReference w:id="379"/>
      </w:r>
      <w:r w:rsidR="000263A3" w:rsidRPr="00661B1C">
        <w:rPr>
          <w:rFonts w:ascii="Arial" w:hAnsi="Arial" w:cs="Arial"/>
          <w:sz w:val="24"/>
          <w:szCs w:val="24"/>
        </w:rPr>
        <w:t xml:space="preserve">  There should be more emphasis on early intervention and prevention, especially in regards to children living in poverty, and parent</w:t>
      </w:r>
      <w:r w:rsidR="00802F42">
        <w:rPr>
          <w:rFonts w:ascii="Arial" w:hAnsi="Arial" w:cs="Arial"/>
          <w:sz w:val="24"/>
          <w:szCs w:val="24"/>
        </w:rPr>
        <w:t>-infant</w:t>
      </w:r>
      <w:r w:rsidR="000263A3" w:rsidRPr="00661B1C">
        <w:rPr>
          <w:rFonts w:ascii="Arial" w:hAnsi="Arial" w:cs="Arial"/>
          <w:sz w:val="24"/>
          <w:szCs w:val="24"/>
        </w:rPr>
        <w:t xml:space="preserve"> relationships in order to reduce adverse childhood experiences.</w:t>
      </w:r>
      <w:r w:rsidR="00A173D7" w:rsidRPr="00661B1C">
        <w:rPr>
          <w:rStyle w:val="FootnoteReference"/>
          <w:rFonts w:ascii="Arial" w:hAnsi="Arial" w:cs="Arial"/>
          <w:sz w:val="24"/>
          <w:szCs w:val="24"/>
        </w:rPr>
        <w:footnoteReference w:id="380"/>
      </w:r>
    </w:p>
    <w:p w14:paraId="0673296F" w14:textId="56C0C33E" w:rsidR="008B1343" w:rsidRPr="00AA28D3" w:rsidRDefault="00375673" w:rsidP="002635D8">
      <w:pPr>
        <w:spacing w:after="240" w:line="264" w:lineRule="auto"/>
        <w:jc w:val="both"/>
        <w:rPr>
          <w:rFonts w:ascii="Arial" w:hAnsi="Arial" w:cs="Arial"/>
          <w:sz w:val="24"/>
          <w:szCs w:val="24"/>
        </w:rPr>
      </w:pPr>
      <w:r w:rsidRPr="00DE171F">
        <w:rPr>
          <w:rFonts w:ascii="Arial" w:hAnsi="Arial" w:cs="Arial"/>
          <w:sz w:val="24"/>
          <w:szCs w:val="24"/>
        </w:rPr>
        <w:t xml:space="preserve">Early </w:t>
      </w:r>
      <w:r w:rsidR="00134C8E" w:rsidRPr="00DE171F">
        <w:rPr>
          <w:rFonts w:ascii="Arial" w:hAnsi="Arial" w:cs="Arial"/>
          <w:sz w:val="24"/>
          <w:szCs w:val="24"/>
        </w:rPr>
        <w:t xml:space="preserve">identification and </w:t>
      </w:r>
      <w:r w:rsidR="00243A7A" w:rsidRPr="00661B1C">
        <w:rPr>
          <w:rFonts w:ascii="Arial" w:hAnsi="Arial" w:cs="Arial"/>
          <w:sz w:val="24"/>
          <w:szCs w:val="24"/>
        </w:rPr>
        <w:t xml:space="preserve">appropriate integrated </w:t>
      </w:r>
      <w:r w:rsidRPr="00DE171F">
        <w:rPr>
          <w:rFonts w:ascii="Arial" w:hAnsi="Arial" w:cs="Arial"/>
          <w:sz w:val="24"/>
          <w:szCs w:val="24"/>
        </w:rPr>
        <w:t>intervention</w:t>
      </w:r>
      <w:r w:rsidR="00243A7A" w:rsidRPr="00DE171F">
        <w:rPr>
          <w:rFonts w:ascii="Arial" w:hAnsi="Arial" w:cs="Arial"/>
          <w:sz w:val="24"/>
          <w:szCs w:val="24"/>
        </w:rPr>
        <w:t>s</w:t>
      </w:r>
      <w:r w:rsidRPr="00375673">
        <w:rPr>
          <w:rFonts w:ascii="Arial" w:hAnsi="Arial" w:cs="Arial"/>
          <w:sz w:val="24"/>
          <w:szCs w:val="24"/>
        </w:rPr>
        <w:t xml:space="preserve"> </w:t>
      </w:r>
      <w:r w:rsidR="00243A7A">
        <w:rPr>
          <w:rFonts w:ascii="Arial" w:hAnsi="Arial" w:cs="Arial"/>
          <w:sz w:val="24"/>
          <w:szCs w:val="24"/>
        </w:rPr>
        <w:t>are</w:t>
      </w:r>
      <w:r w:rsidR="00243A7A" w:rsidRPr="00375673">
        <w:rPr>
          <w:rFonts w:ascii="Arial" w:hAnsi="Arial" w:cs="Arial"/>
          <w:sz w:val="24"/>
          <w:szCs w:val="24"/>
        </w:rPr>
        <w:t xml:space="preserve"> </w:t>
      </w:r>
      <w:r w:rsidRPr="00375673">
        <w:rPr>
          <w:rFonts w:ascii="Arial" w:hAnsi="Arial" w:cs="Arial"/>
          <w:sz w:val="24"/>
          <w:szCs w:val="24"/>
        </w:rPr>
        <w:t xml:space="preserve">pivotal in the prevention </w:t>
      </w:r>
      <w:r w:rsidR="00243A7A">
        <w:rPr>
          <w:rFonts w:ascii="Arial" w:hAnsi="Arial" w:cs="Arial"/>
          <w:sz w:val="24"/>
          <w:szCs w:val="24"/>
        </w:rPr>
        <w:t xml:space="preserve">and escalation </w:t>
      </w:r>
      <w:r w:rsidRPr="00375673">
        <w:rPr>
          <w:rFonts w:ascii="Arial" w:hAnsi="Arial" w:cs="Arial"/>
          <w:sz w:val="24"/>
          <w:szCs w:val="24"/>
        </w:rPr>
        <w:t>of long-term mental health conditions</w:t>
      </w:r>
      <w:r w:rsidR="00E45DBA">
        <w:rPr>
          <w:rFonts w:ascii="Arial" w:hAnsi="Arial" w:cs="Arial"/>
          <w:sz w:val="24"/>
          <w:szCs w:val="24"/>
        </w:rPr>
        <w:t>.</w:t>
      </w:r>
      <w:r w:rsidR="00FF64A4">
        <w:rPr>
          <w:rStyle w:val="FootnoteReference"/>
          <w:rFonts w:ascii="Arial" w:hAnsi="Arial" w:cs="Arial"/>
          <w:sz w:val="24"/>
          <w:szCs w:val="24"/>
        </w:rPr>
        <w:footnoteReference w:id="381"/>
      </w:r>
      <w:r w:rsidR="00E45DBA">
        <w:rPr>
          <w:rFonts w:ascii="Arial" w:hAnsi="Arial" w:cs="Arial"/>
          <w:sz w:val="24"/>
          <w:szCs w:val="24"/>
        </w:rPr>
        <w:t xml:space="preserve"> </w:t>
      </w:r>
      <w:r w:rsidR="008B1343" w:rsidRPr="00AA28D3">
        <w:rPr>
          <w:rFonts w:ascii="Arial" w:hAnsi="Arial" w:cs="Arial"/>
          <w:sz w:val="24"/>
          <w:szCs w:val="24"/>
        </w:rPr>
        <w:t xml:space="preserve">Yet </w:t>
      </w:r>
      <w:r w:rsidR="008B1343" w:rsidRPr="00661B1C">
        <w:rPr>
          <w:rFonts w:ascii="Arial" w:hAnsi="Arial" w:cs="Arial"/>
          <w:sz w:val="24"/>
          <w:szCs w:val="24"/>
        </w:rPr>
        <w:t xml:space="preserve">there are concerns that </w:t>
      </w:r>
      <w:r w:rsidR="00C144FB">
        <w:rPr>
          <w:rFonts w:ascii="Arial" w:hAnsi="Arial" w:cs="Arial"/>
          <w:sz w:val="24"/>
          <w:szCs w:val="24"/>
        </w:rPr>
        <w:t xml:space="preserve">there is </w:t>
      </w:r>
      <w:r w:rsidR="008B1343" w:rsidRPr="00661B1C">
        <w:rPr>
          <w:rFonts w:ascii="Arial" w:hAnsi="Arial" w:cs="Arial"/>
          <w:sz w:val="24"/>
          <w:szCs w:val="24"/>
        </w:rPr>
        <w:t>no clear treatment</w:t>
      </w:r>
      <w:r w:rsidR="00C144FB">
        <w:rPr>
          <w:rFonts w:ascii="Arial" w:hAnsi="Arial" w:cs="Arial"/>
          <w:sz w:val="24"/>
          <w:szCs w:val="24"/>
        </w:rPr>
        <w:t xml:space="preserve"> </w:t>
      </w:r>
      <w:r w:rsidR="008B1343" w:rsidRPr="00661B1C">
        <w:rPr>
          <w:rFonts w:ascii="Arial" w:hAnsi="Arial" w:cs="Arial"/>
          <w:sz w:val="24"/>
          <w:szCs w:val="24"/>
        </w:rPr>
        <w:t>or diagnostic pathway for developmental trauma</w:t>
      </w:r>
      <w:r w:rsidR="00243A7A" w:rsidRPr="00661B1C">
        <w:rPr>
          <w:rFonts w:ascii="Arial" w:hAnsi="Arial" w:cs="Arial"/>
          <w:sz w:val="24"/>
          <w:szCs w:val="24"/>
        </w:rPr>
        <w:t>, which</w:t>
      </w:r>
      <w:r w:rsidR="008B1343" w:rsidRPr="00661B1C">
        <w:rPr>
          <w:rFonts w:ascii="Arial" w:hAnsi="Arial" w:cs="Arial"/>
          <w:sz w:val="24"/>
          <w:szCs w:val="24"/>
        </w:rPr>
        <w:t xml:space="preserve"> means children who experience early adversity, injustice or loss are often misdiagnosed and misunderstood by professionals, friends and family who have </w:t>
      </w:r>
      <w:r w:rsidR="00FA79F5">
        <w:rPr>
          <w:rFonts w:ascii="Arial" w:hAnsi="Arial" w:cs="Arial"/>
          <w:sz w:val="24"/>
          <w:szCs w:val="24"/>
        </w:rPr>
        <w:t>their best interests at heart but</w:t>
      </w:r>
      <w:r w:rsidR="008B1343" w:rsidRPr="00661B1C">
        <w:rPr>
          <w:rFonts w:ascii="Arial" w:hAnsi="Arial" w:cs="Arial"/>
          <w:sz w:val="24"/>
          <w:szCs w:val="24"/>
        </w:rPr>
        <w:t xml:space="preserve"> who don’t yet fully understand and the impact of early trauma</w:t>
      </w:r>
      <w:r w:rsidR="00E26E07">
        <w:rPr>
          <w:rFonts w:ascii="Arial" w:hAnsi="Arial" w:cs="Arial"/>
          <w:sz w:val="24"/>
          <w:szCs w:val="24"/>
        </w:rPr>
        <w:t>.</w:t>
      </w:r>
      <w:r w:rsidR="00243A7A" w:rsidRPr="00FA79F5">
        <w:rPr>
          <w:rStyle w:val="FootnoteReference"/>
          <w:rFonts w:ascii="Arial" w:hAnsi="Arial" w:cs="Arial"/>
          <w:sz w:val="24"/>
          <w:szCs w:val="24"/>
        </w:rPr>
        <w:footnoteReference w:id="382"/>
      </w:r>
      <w:r w:rsidR="00FA79F5" w:rsidRPr="00FA79F5">
        <w:rPr>
          <w:rFonts w:ascii="Arial" w:hAnsi="Arial" w:cs="Arial"/>
          <w:sz w:val="24"/>
          <w:szCs w:val="24"/>
          <w:vertAlign w:val="superscript"/>
        </w:rPr>
        <w:t>,</w:t>
      </w:r>
      <w:r w:rsidR="00243A7A" w:rsidRPr="00FA79F5">
        <w:rPr>
          <w:rFonts w:ascii="Arial" w:hAnsi="Arial" w:cs="Arial"/>
          <w:sz w:val="24"/>
          <w:szCs w:val="24"/>
          <w:vertAlign w:val="superscript"/>
        </w:rPr>
        <w:t xml:space="preserve"> </w:t>
      </w:r>
      <w:r w:rsidR="00243A7A" w:rsidRPr="00661B1C">
        <w:rPr>
          <w:rStyle w:val="FootnoteReference"/>
          <w:rFonts w:ascii="Arial" w:hAnsi="Arial" w:cs="Arial"/>
          <w:sz w:val="24"/>
          <w:szCs w:val="24"/>
        </w:rPr>
        <w:footnoteReference w:id="383"/>
      </w:r>
      <w:r w:rsidR="00243A7A" w:rsidRPr="00661B1C">
        <w:rPr>
          <w:rFonts w:ascii="Arial" w:hAnsi="Arial" w:cs="Arial"/>
          <w:sz w:val="24"/>
          <w:szCs w:val="24"/>
        </w:rPr>
        <w:t xml:space="preserve"> Better recognition and understanding of the impact of range of social, commercial, and political determinants for mental health and their impact on children must be at the centre of a rights-based approach to policy decisions moving forward.</w:t>
      </w:r>
    </w:p>
    <w:p w14:paraId="23BEBE4A" w14:textId="4F5278EF" w:rsidR="002635D8" w:rsidRDefault="001C6811" w:rsidP="002635D8">
      <w:pPr>
        <w:spacing w:after="240" w:line="264" w:lineRule="auto"/>
        <w:jc w:val="both"/>
        <w:rPr>
          <w:rFonts w:ascii="Arial" w:hAnsi="Arial" w:cs="Arial"/>
          <w:sz w:val="24"/>
          <w:szCs w:val="24"/>
        </w:rPr>
      </w:pPr>
      <w:r>
        <w:rPr>
          <w:rFonts w:ascii="Arial" w:hAnsi="Arial" w:cs="Arial"/>
          <w:sz w:val="24"/>
          <w:szCs w:val="24"/>
        </w:rPr>
        <w:t>As m</w:t>
      </w:r>
      <w:r w:rsidR="00375673" w:rsidRPr="00375673">
        <w:rPr>
          <w:rFonts w:ascii="Arial" w:hAnsi="Arial" w:cs="Arial"/>
          <w:sz w:val="24"/>
          <w:szCs w:val="24"/>
        </w:rPr>
        <w:t xml:space="preserve">ental health difficulties </w:t>
      </w:r>
      <w:r w:rsidR="009A07F2">
        <w:rPr>
          <w:rFonts w:ascii="Arial" w:hAnsi="Arial" w:cs="Arial"/>
          <w:sz w:val="24"/>
          <w:szCs w:val="24"/>
        </w:rPr>
        <w:t xml:space="preserve">severely </w:t>
      </w:r>
      <w:r w:rsidR="00375673" w:rsidRPr="00375673">
        <w:rPr>
          <w:rFonts w:ascii="Arial" w:hAnsi="Arial" w:cs="Arial"/>
          <w:sz w:val="24"/>
          <w:szCs w:val="24"/>
        </w:rPr>
        <w:t>impede</w:t>
      </w:r>
      <w:r w:rsidR="009A07F2">
        <w:rPr>
          <w:rFonts w:ascii="Arial" w:hAnsi="Arial" w:cs="Arial"/>
          <w:sz w:val="24"/>
          <w:szCs w:val="24"/>
        </w:rPr>
        <w:t xml:space="preserve"> development and</w:t>
      </w:r>
      <w:r w:rsidR="00300735">
        <w:rPr>
          <w:rFonts w:ascii="Arial" w:hAnsi="Arial" w:cs="Arial"/>
          <w:sz w:val="24"/>
          <w:szCs w:val="24"/>
        </w:rPr>
        <w:t xml:space="preserve"> </w:t>
      </w:r>
      <w:r w:rsidR="00375673" w:rsidRPr="00375673">
        <w:rPr>
          <w:rFonts w:ascii="Arial" w:hAnsi="Arial" w:cs="Arial"/>
          <w:sz w:val="24"/>
          <w:szCs w:val="24"/>
        </w:rPr>
        <w:t>engagement</w:t>
      </w:r>
      <w:r w:rsidR="00243A7A">
        <w:rPr>
          <w:rFonts w:ascii="Arial" w:hAnsi="Arial" w:cs="Arial"/>
          <w:sz w:val="24"/>
          <w:szCs w:val="24"/>
        </w:rPr>
        <w:t>,</w:t>
      </w:r>
      <w:r w:rsidR="00375673" w:rsidRPr="00375673">
        <w:rPr>
          <w:rFonts w:ascii="Arial" w:hAnsi="Arial" w:cs="Arial"/>
          <w:sz w:val="24"/>
          <w:szCs w:val="24"/>
        </w:rPr>
        <w:t xml:space="preserve"> it is essential that </w:t>
      </w:r>
      <w:r w:rsidR="0008402A">
        <w:rPr>
          <w:rFonts w:ascii="Arial" w:hAnsi="Arial" w:cs="Arial"/>
          <w:sz w:val="24"/>
          <w:szCs w:val="24"/>
        </w:rPr>
        <w:t xml:space="preserve">expert advice and support </w:t>
      </w:r>
      <w:r w:rsidR="00375673">
        <w:rPr>
          <w:rFonts w:ascii="Arial" w:hAnsi="Arial" w:cs="Arial"/>
          <w:sz w:val="24"/>
          <w:szCs w:val="24"/>
        </w:rPr>
        <w:t xml:space="preserve">exists to </w:t>
      </w:r>
      <w:r w:rsidR="00300735">
        <w:rPr>
          <w:rFonts w:ascii="Arial" w:hAnsi="Arial" w:cs="Arial"/>
          <w:sz w:val="24"/>
          <w:szCs w:val="24"/>
        </w:rPr>
        <w:t>enable</w:t>
      </w:r>
      <w:r w:rsidR="00375673">
        <w:rPr>
          <w:rFonts w:ascii="Arial" w:hAnsi="Arial" w:cs="Arial"/>
          <w:sz w:val="24"/>
          <w:szCs w:val="24"/>
        </w:rPr>
        <w:t xml:space="preserve"> children </w:t>
      </w:r>
      <w:r w:rsidR="00300735">
        <w:rPr>
          <w:rFonts w:ascii="Arial" w:hAnsi="Arial" w:cs="Arial"/>
          <w:sz w:val="24"/>
          <w:szCs w:val="24"/>
        </w:rPr>
        <w:t xml:space="preserve">to process </w:t>
      </w:r>
      <w:r w:rsidR="00375673" w:rsidRPr="00375673">
        <w:rPr>
          <w:rFonts w:ascii="Arial" w:hAnsi="Arial" w:cs="Arial"/>
          <w:sz w:val="24"/>
          <w:szCs w:val="24"/>
        </w:rPr>
        <w:t>and get sup</w:t>
      </w:r>
      <w:r w:rsidR="00375673">
        <w:rPr>
          <w:rFonts w:ascii="Arial" w:hAnsi="Arial" w:cs="Arial"/>
          <w:sz w:val="24"/>
          <w:szCs w:val="24"/>
        </w:rPr>
        <w:t>port with difficulties at the earliest opportunity.</w:t>
      </w:r>
      <w:r w:rsidR="0008402A">
        <w:rPr>
          <w:rStyle w:val="FootnoteReference"/>
          <w:rFonts w:ascii="Arial" w:hAnsi="Arial" w:cs="Arial"/>
          <w:sz w:val="24"/>
          <w:szCs w:val="24"/>
        </w:rPr>
        <w:footnoteReference w:id="384"/>
      </w:r>
      <w:r w:rsidR="000B4971">
        <w:rPr>
          <w:rFonts w:ascii="Arial" w:hAnsi="Arial" w:cs="Arial"/>
          <w:sz w:val="24"/>
          <w:szCs w:val="24"/>
        </w:rPr>
        <w:t xml:space="preserve"> </w:t>
      </w:r>
      <w:r w:rsidR="000B4971" w:rsidRPr="00792441">
        <w:rPr>
          <w:rFonts w:ascii="Arial" w:hAnsi="Arial" w:cs="Arial"/>
          <w:sz w:val="24"/>
          <w:szCs w:val="24"/>
        </w:rPr>
        <w:t xml:space="preserve"> </w:t>
      </w:r>
      <w:r w:rsidR="002635D8" w:rsidRPr="00792441">
        <w:rPr>
          <w:rFonts w:ascii="Arial" w:hAnsi="Arial" w:cs="Arial"/>
          <w:sz w:val="24"/>
          <w:szCs w:val="24"/>
        </w:rPr>
        <w:t xml:space="preserve">Where trauma has occurred, all children have the right to receive both universal and </w:t>
      </w:r>
      <w:r w:rsidR="008901F0">
        <w:rPr>
          <w:rFonts w:ascii="Arial" w:hAnsi="Arial" w:cs="Arial"/>
          <w:sz w:val="24"/>
          <w:szCs w:val="24"/>
        </w:rPr>
        <w:t>specialist</w:t>
      </w:r>
      <w:r w:rsidR="008901F0" w:rsidRPr="00792441">
        <w:rPr>
          <w:rFonts w:ascii="Arial" w:hAnsi="Arial" w:cs="Arial"/>
          <w:sz w:val="24"/>
          <w:szCs w:val="24"/>
        </w:rPr>
        <w:t xml:space="preserve"> </w:t>
      </w:r>
      <w:r w:rsidR="002635D8" w:rsidRPr="00792441">
        <w:rPr>
          <w:rFonts w:ascii="Arial" w:hAnsi="Arial" w:cs="Arial"/>
          <w:sz w:val="24"/>
          <w:szCs w:val="24"/>
        </w:rPr>
        <w:t xml:space="preserve">mental health </w:t>
      </w:r>
      <w:r w:rsidR="00DB17B8">
        <w:rPr>
          <w:rFonts w:ascii="Arial" w:hAnsi="Arial" w:cs="Arial"/>
          <w:sz w:val="24"/>
          <w:szCs w:val="24"/>
        </w:rPr>
        <w:t xml:space="preserve">therapeutic </w:t>
      </w:r>
      <w:r w:rsidR="002635D8" w:rsidRPr="00792441">
        <w:rPr>
          <w:rFonts w:ascii="Arial" w:hAnsi="Arial" w:cs="Arial"/>
          <w:sz w:val="24"/>
          <w:szCs w:val="24"/>
        </w:rPr>
        <w:t xml:space="preserve">support to </w:t>
      </w:r>
      <w:r w:rsidR="002635D8">
        <w:rPr>
          <w:rFonts w:ascii="Arial" w:hAnsi="Arial" w:cs="Arial"/>
          <w:sz w:val="24"/>
          <w:szCs w:val="24"/>
        </w:rPr>
        <w:t>aid</w:t>
      </w:r>
      <w:r w:rsidR="002635D8" w:rsidRPr="00792441">
        <w:rPr>
          <w:rFonts w:ascii="Arial" w:hAnsi="Arial" w:cs="Arial"/>
          <w:sz w:val="24"/>
          <w:szCs w:val="24"/>
        </w:rPr>
        <w:t xml:space="preserve"> recover</w:t>
      </w:r>
      <w:r w:rsidR="002635D8">
        <w:rPr>
          <w:rFonts w:ascii="Arial" w:hAnsi="Arial" w:cs="Arial"/>
          <w:sz w:val="24"/>
          <w:szCs w:val="24"/>
        </w:rPr>
        <w:t>y</w:t>
      </w:r>
      <w:r w:rsidR="002635D8" w:rsidRPr="00792441">
        <w:rPr>
          <w:rFonts w:ascii="Arial" w:hAnsi="Arial" w:cs="Arial"/>
          <w:sz w:val="24"/>
          <w:szCs w:val="24"/>
        </w:rPr>
        <w:t xml:space="preserve"> and help avoid crisis intervention</w:t>
      </w:r>
      <w:r w:rsidR="00DB17B8">
        <w:rPr>
          <w:rFonts w:ascii="Arial" w:hAnsi="Arial" w:cs="Arial"/>
          <w:sz w:val="24"/>
          <w:szCs w:val="24"/>
        </w:rPr>
        <w:t xml:space="preserve"> for as long as it’s needed</w:t>
      </w:r>
      <w:r w:rsidR="002635D8" w:rsidRPr="00792441">
        <w:rPr>
          <w:rFonts w:ascii="Arial" w:hAnsi="Arial" w:cs="Arial"/>
          <w:sz w:val="24"/>
          <w:szCs w:val="24"/>
        </w:rPr>
        <w:t xml:space="preserve">.  </w:t>
      </w:r>
      <w:r w:rsidR="002635D8" w:rsidRPr="00506AC8">
        <w:rPr>
          <w:rFonts w:ascii="Arial" w:hAnsi="Arial" w:cs="Arial"/>
          <w:sz w:val="24"/>
          <w:szCs w:val="24"/>
        </w:rPr>
        <w:t>Universal provision</w:t>
      </w:r>
      <w:r w:rsidR="002635D8">
        <w:rPr>
          <w:rFonts w:ascii="Arial" w:hAnsi="Arial" w:cs="Arial"/>
          <w:sz w:val="24"/>
          <w:szCs w:val="24"/>
        </w:rPr>
        <w:t xml:space="preserve"> is essential as this helps</w:t>
      </w:r>
      <w:r w:rsidR="002635D8" w:rsidRPr="00792441">
        <w:rPr>
          <w:rFonts w:ascii="Arial" w:hAnsi="Arial" w:cs="Arial"/>
          <w:sz w:val="24"/>
          <w:szCs w:val="24"/>
        </w:rPr>
        <w:t xml:space="preserve"> reduce fear and stigma</w:t>
      </w:r>
      <w:r w:rsidR="002A550D">
        <w:rPr>
          <w:rFonts w:ascii="Arial" w:hAnsi="Arial" w:cs="Arial"/>
          <w:sz w:val="24"/>
          <w:szCs w:val="24"/>
        </w:rPr>
        <w:t>,</w:t>
      </w:r>
      <w:r w:rsidR="002635D8" w:rsidRPr="00792441">
        <w:rPr>
          <w:rStyle w:val="FootnoteReference"/>
          <w:rFonts w:ascii="Arial" w:hAnsi="Arial" w:cs="Arial"/>
          <w:sz w:val="24"/>
          <w:szCs w:val="24"/>
        </w:rPr>
        <w:footnoteReference w:id="385"/>
      </w:r>
      <w:r w:rsidR="002635D8" w:rsidRPr="00792441">
        <w:rPr>
          <w:rFonts w:ascii="Arial" w:hAnsi="Arial" w:cs="Arial"/>
          <w:sz w:val="24"/>
          <w:szCs w:val="24"/>
        </w:rPr>
        <w:t xml:space="preserve"> making it part of everyday </w:t>
      </w:r>
      <w:r w:rsidR="00AD03DC">
        <w:rPr>
          <w:rFonts w:ascii="Arial" w:hAnsi="Arial" w:cs="Arial"/>
          <w:sz w:val="24"/>
          <w:szCs w:val="24"/>
        </w:rPr>
        <w:t>conversations</w:t>
      </w:r>
      <w:r w:rsidR="00AD03DC">
        <w:rPr>
          <w:rStyle w:val="FootnoteReference"/>
          <w:rFonts w:ascii="Arial" w:hAnsi="Arial" w:cs="Arial"/>
          <w:sz w:val="24"/>
          <w:szCs w:val="24"/>
        </w:rPr>
        <w:footnoteReference w:id="386"/>
      </w:r>
      <w:r w:rsidR="002635D8" w:rsidRPr="00792441">
        <w:rPr>
          <w:rFonts w:ascii="Arial" w:hAnsi="Arial" w:cs="Arial"/>
          <w:sz w:val="24"/>
          <w:szCs w:val="24"/>
        </w:rPr>
        <w:t xml:space="preserve"> </w:t>
      </w:r>
      <w:r w:rsidR="002635D8">
        <w:rPr>
          <w:rFonts w:ascii="Arial" w:hAnsi="Arial" w:cs="Arial"/>
          <w:sz w:val="24"/>
          <w:szCs w:val="24"/>
        </w:rPr>
        <w:t>which</w:t>
      </w:r>
      <w:r w:rsidR="002635D8" w:rsidRPr="00792441">
        <w:rPr>
          <w:rFonts w:ascii="Arial" w:hAnsi="Arial" w:cs="Arial"/>
          <w:sz w:val="24"/>
          <w:szCs w:val="24"/>
        </w:rPr>
        <w:t xml:space="preserve"> </w:t>
      </w:r>
      <w:r w:rsidR="00E45DBA">
        <w:rPr>
          <w:rFonts w:ascii="Arial" w:hAnsi="Arial" w:cs="Arial"/>
          <w:sz w:val="24"/>
          <w:szCs w:val="24"/>
        </w:rPr>
        <w:t>help</w:t>
      </w:r>
      <w:r w:rsidR="002635D8">
        <w:rPr>
          <w:rFonts w:ascii="Arial" w:hAnsi="Arial" w:cs="Arial"/>
          <w:sz w:val="24"/>
          <w:szCs w:val="24"/>
        </w:rPr>
        <w:t xml:space="preserve"> build</w:t>
      </w:r>
      <w:r w:rsidR="002635D8" w:rsidRPr="00792441">
        <w:rPr>
          <w:rFonts w:ascii="Arial" w:eastAsia="Times New Roman" w:hAnsi="Arial" w:cs="Arial"/>
          <w:iCs/>
          <w:sz w:val="24"/>
          <w:szCs w:val="24"/>
        </w:rPr>
        <w:t xml:space="preserve"> resilience.</w:t>
      </w:r>
      <w:r w:rsidR="002635D8" w:rsidRPr="00792441">
        <w:rPr>
          <w:rFonts w:ascii="Arial" w:hAnsi="Arial" w:cs="Arial"/>
          <w:sz w:val="24"/>
          <w:szCs w:val="24"/>
        </w:rPr>
        <w:t xml:space="preserve"> </w:t>
      </w:r>
      <w:r w:rsidR="000B4971">
        <w:rPr>
          <w:rFonts w:ascii="Arial" w:hAnsi="Arial" w:cs="Arial"/>
          <w:sz w:val="24"/>
          <w:szCs w:val="24"/>
        </w:rPr>
        <w:t xml:space="preserve">More should be done to engage children directly about how they feel about their lives, and to take steps to improve their overall wellbeing through </w:t>
      </w:r>
      <w:r w:rsidR="009617BF">
        <w:rPr>
          <w:rFonts w:ascii="Arial" w:hAnsi="Arial" w:cs="Arial"/>
          <w:sz w:val="24"/>
          <w:szCs w:val="24"/>
        </w:rPr>
        <w:t>policy and practice reform. Age-</w:t>
      </w:r>
      <w:r w:rsidR="000B4971">
        <w:rPr>
          <w:rFonts w:ascii="Arial" w:hAnsi="Arial" w:cs="Arial"/>
          <w:sz w:val="24"/>
          <w:szCs w:val="24"/>
        </w:rPr>
        <w:t>appropriate measurement techniques need to be routinely adopted which accesses all children, including those educated outside school settings.</w:t>
      </w:r>
      <w:r w:rsidR="000B4971">
        <w:rPr>
          <w:rStyle w:val="FootnoteReference"/>
          <w:rFonts w:ascii="Arial" w:hAnsi="Arial" w:cs="Arial"/>
          <w:sz w:val="24"/>
          <w:szCs w:val="24"/>
        </w:rPr>
        <w:footnoteReference w:id="387"/>
      </w:r>
    </w:p>
    <w:p w14:paraId="0A9AB40D" w14:textId="77777777" w:rsidR="00E26E07" w:rsidRDefault="00B1551D" w:rsidP="00D86CAB">
      <w:pPr>
        <w:spacing w:after="240" w:line="264" w:lineRule="auto"/>
        <w:jc w:val="both"/>
        <w:rPr>
          <w:rFonts w:ascii="Arial" w:hAnsi="Arial" w:cs="Arial"/>
          <w:sz w:val="24"/>
          <w:szCs w:val="24"/>
        </w:rPr>
      </w:pPr>
      <w:r>
        <w:rPr>
          <w:rFonts w:ascii="Arial" w:hAnsi="Arial" w:cs="Arial"/>
          <w:sz w:val="24"/>
          <w:szCs w:val="24"/>
        </w:rPr>
        <w:t xml:space="preserve">Too many children </w:t>
      </w:r>
      <w:r w:rsidR="001D4610">
        <w:rPr>
          <w:rFonts w:ascii="Arial" w:hAnsi="Arial" w:cs="Arial"/>
          <w:sz w:val="24"/>
          <w:szCs w:val="24"/>
        </w:rPr>
        <w:t xml:space="preserve">experience </w:t>
      </w:r>
      <w:r w:rsidR="001D4610" w:rsidRPr="00506AC8">
        <w:rPr>
          <w:rFonts w:ascii="Arial" w:hAnsi="Arial" w:cs="Arial"/>
          <w:sz w:val="24"/>
          <w:szCs w:val="24"/>
        </w:rPr>
        <w:t>fragmented pathways</w:t>
      </w:r>
      <w:r w:rsidR="00E26E07">
        <w:rPr>
          <w:rFonts w:ascii="Arial" w:hAnsi="Arial" w:cs="Arial"/>
          <w:sz w:val="24"/>
          <w:szCs w:val="24"/>
        </w:rPr>
        <w:t>,</w:t>
      </w:r>
      <w:r w:rsidR="00965495">
        <w:rPr>
          <w:rStyle w:val="FootnoteReference"/>
          <w:rFonts w:ascii="Arial" w:hAnsi="Arial" w:cs="Arial"/>
          <w:sz w:val="24"/>
          <w:szCs w:val="24"/>
        </w:rPr>
        <w:footnoteReference w:id="388"/>
      </w:r>
      <w:r w:rsidR="001D4610">
        <w:rPr>
          <w:rFonts w:ascii="Arial" w:hAnsi="Arial" w:cs="Arial"/>
          <w:sz w:val="24"/>
          <w:szCs w:val="24"/>
        </w:rPr>
        <w:t xml:space="preserve"> inadequate responses</w:t>
      </w:r>
      <w:r w:rsidR="00245EB1">
        <w:rPr>
          <w:rFonts w:ascii="Arial" w:hAnsi="Arial" w:cs="Arial"/>
          <w:sz w:val="24"/>
          <w:szCs w:val="24"/>
        </w:rPr>
        <w:t xml:space="preserve"> and delays, </w:t>
      </w:r>
      <w:r w:rsidR="001D4610">
        <w:rPr>
          <w:rFonts w:ascii="Arial" w:hAnsi="Arial" w:cs="Arial"/>
          <w:sz w:val="24"/>
          <w:szCs w:val="24"/>
        </w:rPr>
        <w:t xml:space="preserve">and often </w:t>
      </w:r>
      <w:r>
        <w:rPr>
          <w:rFonts w:ascii="Arial" w:hAnsi="Arial" w:cs="Arial"/>
          <w:sz w:val="24"/>
          <w:szCs w:val="24"/>
        </w:rPr>
        <w:t>have to reach crisis point before they can access support</w:t>
      </w:r>
      <w:r w:rsidR="00A410EE">
        <w:rPr>
          <w:rFonts w:ascii="Arial" w:hAnsi="Arial" w:cs="Arial"/>
          <w:sz w:val="24"/>
          <w:szCs w:val="24"/>
        </w:rPr>
        <w:t>.</w:t>
      </w:r>
      <w:r>
        <w:rPr>
          <w:rStyle w:val="FootnoteReference"/>
          <w:rFonts w:ascii="Arial" w:hAnsi="Arial" w:cs="Arial"/>
          <w:sz w:val="24"/>
          <w:szCs w:val="24"/>
        </w:rPr>
        <w:footnoteReference w:id="389"/>
      </w:r>
      <w:r>
        <w:rPr>
          <w:rFonts w:ascii="Arial" w:hAnsi="Arial" w:cs="Arial"/>
          <w:sz w:val="24"/>
          <w:szCs w:val="24"/>
        </w:rPr>
        <w:t xml:space="preserve"> </w:t>
      </w:r>
      <w:r w:rsidR="00375673">
        <w:rPr>
          <w:rFonts w:ascii="Arial" w:hAnsi="Arial" w:cs="Arial"/>
          <w:sz w:val="24"/>
          <w:szCs w:val="24"/>
        </w:rPr>
        <w:t>A</w:t>
      </w:r>
      <w:r w:rsidR="00375673" w:rsidRPr="00375673">
        <w:rPr>
          <w:rFonts w:ascii="Arial" w:hAnsi="Arial" w:cs="Arial"/>
          <w:sz w:val="24"/>
          <w:szCs w:val="24"/>
        </w:rPr>
        <w:t xml:space="preserve">ccess to child-centred, holistic counselling and mental health support across a child’s time </w:t>
      </w:r>
      <w:r w:rsidR="00704342">
        <w:rPr>
          <w:rFonts w:ascii="Arial" w:hAnsi="Arial" w:cs="Arial"/>
          <w:sz w:val="24"/>
          <w:szCs w:val="24"/>
        </w:rPr>
        <w:t>throughout</w:t>
      </w:r>
      <w:r w:rsidR="00375673" w:rsidRPr="00375673">
        <w:rPr>
          <w:rFonts w:ascii="Arial" w:hAnsi="Arial" w:cs="Arial"/>
          <w:sz w:val="24"/>
          <w:szCs w:val="24"/>
        </w:rPr>
        <w:t xml:space="preserve"> education</w:t>
      </w:r>
      <w:r w:rsidR="00375673">
        <w:rPr>
          <w:rFonts w:ascii="Arial" w:hAnsi="Arial" w:cs="Arial"/>
          <w:sz w:val="24"/>
          <w:szCs w:val="24"/>
        </w:rPr>
        <w:t xml:space="preserve"> is </w:t>
      </w:r>
      <w:r w:rsidR="00300735">
        <w:rPr>
          <w:rFonts w:ascii="Arial" w:hAnsi="Arial" w:cs="Arial"/>
          <w:sz w:val="24"/>
          <w:szCs w:val="24"/>
        </w:rPr>
        <w:t>needed</w:t>
      </w:r>
      <w:r w:rsidR="00A410EE">
        <w:rPr>
          <w:rFonts w:ascii="Arial" w:hAnsi="Arial" w:cs="Arial"/>
          <w:sz w:val="24"/>
          <w:szCs w:val="24"/>
        </w:rPr>
        <w:t>.</w:t>
      </w:r>
      <w:r w:rsidR="00395D1C">
        <w:rPr>
          <w:rStyle w:val="FootnoteReference"/>
          <w:rFonts w:ascii="Arial" w:hAnsi="Arial" w:cs="Arial"/>
          <w:sz w:val="24"/>
          <w:szCs w:val="24"/>
        </w:rPr>
        <w:footnoteReference w:id="390"/>
      </w:r>
      <w:r w:rsidR="00395D1C">
        <w:rPr>
          <w:rFonts w:ascii="Arial" w:hAnsi="Arial" w:cs="Arial"/>
          <w:sz w:val="24"/>
          <w:szCs w:val="24"/>
        </w:rPr>
        <w:t xml:space="preserve"> </w:t>
      </w:r>
      <w:r w:rsidR="00AD691B">
        <w:rPr>
          <w:rFonts w:ascii="Arial" w:hAnsi="Arial" w:cs="Arial"/>
          <w:sz w:val="24"/>
          <w:szCs w:val="24"/>
        </w:rPr>
        <w:t xml:space="preserve"> </w:t>
      </w:r>
      <w:r w:rsidR="00395D1C">
        <w:rPr>
          <w:rFonts w:ascii="Arial" w:hAnsi="Arial" w:cs="Arial"/>
          <w:sz w:val="24"/>
          <w:szCs w:val="24"/>
        </w:rPr>
        <w:t>Schools should be</w:t>
      </w:r>
      <w:r w:rsidR="00AD691B">
        <w:rPr>
          <w:rFonts w:ascii="Arial" w:hAnsi="Arial" w:cs="Arial"/>
          <w:sz w:val="24"/>
          <w:szCs w:val="24"/>
        </w:rPr>
        <w:t xml:space="preserve"> </w:t>
      </w:r>
      <w:r w:rsidR="009A07F2">
        <w:rPr>
          <w:rFonts w:ascii="Arial" w:hAnsi="Arial" w:cs="Arial"/>
          <w:sz w:val="24"/>
          <w:szCs w:val="24"/>
        </w:rPr>
        <w:t>positioned as community hubs with</w:t>
      </w:r>
      <w:r w:rsidR="00AD691B">
        <w:rPr>
          <w:rFonts w:ascii="Arial" w:hAnsi="Arial" w:cs="Arial"/>
          <w:sz w:val="24"/>
          <w:szCs w:val="24"/>
        </w:rPr>
        <w:t xml:space="preserve"> </w:t>
      </w:r>
      <w:r w:rsidR="00E5124D" w:rsidRPr="00792441">
        <w:rPr>
          <w:rFonts w:ascii="Arial" w:hAnsi="Arial" w:cs="Arial"/>
          <w:sz w:val="24"/>
          <w:szCs w:val="24"/>
        </w:rPr>
        <w:t xml:space="preserve">integrated </w:t>
      </w:r>
      <w:r w:rsidR="00DE7821" w:rsidRPr="00792441">
        <w:rPr>
          <w:rFonts w:ascii="Arial" w:hAnsi="Arial" w:cs="Arial"/>
          <w:sz w:val="24"/>
          <w:szCs w:val="24"/>
        </w:rPr>
        <w:t xml:space="preserve">non-medicalised </w:t>
      </w:r>
      <w:r w:rsidR="00433150" w:rsidRPr="00792441">
        <w:rPr>
          <w:rFonts w:ascii="Arial" w:hAnsi="Arial" w:cs="Arial"/>
          <w:sz w:val="24"/>
          <w:szCs w:val="24"/>
        </w:rPr>
        <w:t>multi-agency</w:t>
      </w:r>
      <w:r w:rsidR="00AD691B" w:rsidRPr="00792441">
        <w:rPr>
          <w:rFonts w:ascii="Arial" w:hAnsi="Arial" w:cs="Arial"/>
          <w:sz w:val="24"/>
          <w:szCs w:val="24"/>
        </w:rPr>
        <w:t xml:space="preserve"> </w:t>
      </w:r>
      <w:r w:rsidR="009E1141">
        <w:rPr>
          <w:rFonts w:ascii="Arial" w:hAnsi="Arial" w:cs="Arial"/>
          <w:sz w:val="24"/>
          <w:szCs w:val="24"/>
        </w:rPr>
        <w:t xml:space="preserve">collaborative </w:t>
      </w:r>
      <w:r w:rsidR="009E1141" w:rsidRPr="00792441">
        <w:rPr>
          <w:rFonts w:ascii="Arial" w:hAnsi="Arial" w:cs="Arial"/>
          <w:sz w:val="24"/>
          <w:szCs w:val="24"/>
        </w:rPr>
        <w:t>practice</w:t>
      </w:r>
      <w:r w:rsidR="009E1141">
        <w:rPr>
          <w:rFonts w:ascii="Arial" w:hAnsi="Arial" w:cs="Arial"/>
          <w:sz w:val="24"/>
          <w:szCs w:val="24"/>
        </w:rPr>
        <w:t>s</w:t>
      </w:r>
      <w:r w:rsidR="009E1141" w:rsidRPr="00792441">
        <w:rPr>
          <w:rFonts w:ascii="Arial" w:hAnsi="Arial" w:cs="Arial"/>
          <w:sz w:val="24"/>
          <w:szCs w:val="24"/>
        </w:rPr>
        <w:t xml:space="preserve"> </w:t>
      </w:r>
      <w:r w:rsidR="00AD691B" w:rsidRPr="00792441">
        <w:rPr>
          <w:rFonts w:ascii="Arial" w:hAnsi="Arial" w:cs="Arial"/>
          <w:sz w:val="24"/>
          <w:szCs w:val="24"/>
        </w:rPr>
        <w:t xml:space="preserve">to help prevent and manage </w:t>
      </w:r>
      <w:r w:rsidR="00857F6B" w:rsidRPr="00792441">
        <w:rPr>
          <w:rFonts w:ascii="Arial" w:hAnsi="Arial" w:cs="Arial"/>
          <w:sz w:val="24"/>
          <w:szCs w:val="24"/>
        </w:rPr>
        <w:t xml:space="preserve">mental </w:t>
      </w:r>
      <w:r w:rsidR="00AD691B" w:rsidRPr="00792441">
        <w:rPr>
          <w:rFonts w:ascii="Arial" w:hAnsi="Arial" w:cs="Arial"/>
          <w:sz w:val="24"/>
          <w:szCs w:val="24"/>
        </w:rPr>
        <w:t>distress</w:t>
      </w:r>
      <w:r w:rsidR="00395D1C" w:rsidRPr="00792441">
        <w:rPr>
          <w:rFonts w:ascii="Arial" w:hAnsi="Arial" w:cs="Arial"/>
          <w:sz w:val="24"/>
          <w:szCs w:val="24"/>
        </w:rPr>
        <w:t xml:space="preserve"> amongst children and their parents/carers</w:t>
      </w:r>
      <w:r w:rsidR="002A550D">
        <w:rPr>
          <w:rFonts w:ascii="Arial" w:hAnsi="Arial" w:cs="Arial"/>
          <w:sz w:val="24"/>
          <w:szCs w:val="24"/>
        </w:rPr>
        <w:t>,</w:t>
      </w:r>
      <w:r w:rsidR="008759D2" w:rsidRPr="00792441">
        <w:rPr>
          <w:rStyle w:val="FootnoteReference"/>
          <w:rFonts w:ascii="Arial" w:hAnsi="Arial" w:cs="Arial"/>
          <w:sz w:val="24"/>
          <w:szCs w:val="24"/>
        </w:rPr>
        <w:footnoteReference w:id="391"/>
      </w:r>
      <w:r w:rsidR="00E5124D" w:rsidRPr="00792441">
        <w:rPr>
          <w:rFonts w:ascii="Arial" w:hAnsi="Arial" w:cs="Arial"/>
          <w:sz w:val="24"/>
          <w:szCs w:val="24"/>
        </w:rPr>
        <w:t xml:space="preserve"> in</w:t>
      </w:r>
      <w:r w:rsidR="00DE7821" w:rsidRPr="00792441">
        <w:rPr>
          <w:rFonts w:ascii="Arial" w:hAnsi="Arial" w:cs="Arial"/>
          <w:sz w:val="24"/>
          <w:szCs w:val="24"/>
        </w:rPr>
        <w:t xml:space="preserve">cluding </w:t>
      </w:r>
      <w:r w:rsidR="009E1141">
        <w:rPr>
          <w:rFonts w:ascii="Arial" w:hAnsi="Arial" w:cs="Arial"/>
          <w:sz w:val="24"/>
          <w:szCs w:val="24"/>
        </w:rPr>
        <w:t xml:space="preserve">through </w:t>
      </w:r>
      <w:r w:rsidR="00E45DBA">
        <w:rPr>
          <w:rFonts w:ascii="Arial" w:hAnsi="Arial" w:cs="Arial"/>
          <w:sz w:val="24"/>
          <w:szCs w:val="24"/>
        </w:rPr>
        <w:t>drop-</w:t>
      </w:r>
      <w:r w:rsidR="00DE7821" w:rsidRPr="00792441">
        <w:rPr>
          <w:rFonts w:ascii="Arial" w:hAnsi="Arial" w:cs="Arial"/>
          <w:sz w:val="24"/>
          <w:szCs w:val="24"/>
        </w:rPr>
        <w:t>in service</w:t>
      </w:r>
      <w:r w:rsidR="00E45DBA">
        <w:rPr>
          <w:rFonts w:ascii="Arial" w:hAnsi="Arial" w:cs="Arial"/>
          <w:sz w:val="24"/>
          <w:szCs w:val="24"/>
        </w:rPr>
        <w:t>s.</w:t>
      </w:r>
      <w:r w:rsidR="00E5124D" w:rsidRPr="00792441">
        <w:rPr>
          <w:rStyle w:val="FootnoteReference"/>
          <w:rFonts w:ascii="Arial" w:hAnsi="Arial" w:cs="Arial"/>
          <w:sz w:val="24"/>
          <w:szCs w:val="24"/>
        </w:rPr>
        <w:footnoteReference w:id="392"/>
      </w:r>
      <w:r w:rsidR="00704342" w:rsidRPr="00704342">
        <w:rPr>
          <w:rFonts w:ascii="Arial" w:hAnsi="Arial" w:cs="Arial"/>
          <w:sz w:val="24"/>
          <w:szCs w:val="24"/>
        </w:rPr>
        <w:t xml:space="preserve"> </w:t>
      </w:r>
    </w:p>
    <w:p w14:paraId="468EE2AC" w14:textId="77777777" w:rsidR="00FA79F5" w:rsidRDefault="00704342" w:rsidP="00D86CAB">
      <w:pPr>
        <w:spacing w:after="240" w:line="264" w:lineRule="auto"/>
        <w:jc w:val="both"/>
        <w:rPr>
          <w:rFonts w:ascii="Arial" w:hAnsi="Arial" w:cs="Arial"/>
          <w:sz w:val="24"/>
          <w:szCs w:val="24"/>
        </w:rPr>
      </w:pPr>
      <w:r w:rsidRPr="00792441">
        <w:rPr>
          <w:rFonts w:ascii="Arial" w:hAnsi="Arial" w:cs="Arial"/>
          <w:sz w:val="24"/>
          <w:szCs w:val="24"/>
        </w:rPr>
        <w:t xml:space="preserve">Routine cross-sector </w:t>
      </w:r>
      <w:r>
        <w:rPr>
          <w:rFonts w:ascii="Arial" w:hAnsi="Arial" w:cs="Arial"/>
          <w:sz w:val="24"/>
          <w:szCs w:val="24"/>
        </w:rPr>
        <w:t xml:space="preserve">training </w:t>
      </w:r>
      <w:r w:rsidRPr="00792441">
        <w:rPr>
          <w:rFonts w:ascii="Arial" w:hAnsi="Arial" w:cs="Arial"/>
          <w:sz w:val="24"/>
          <w:szCs w:val="24"/>
        </w:rPr>
        <w:t xml:space="preserve">should be prioritised and resourced, to improve awareness, communication and </w:t>
      </w:r>
      <w:r>
        <w:rPr>
          <w:rFonts w:ascii="Arial" w:hAnsi="Arial" w:cs="Arial"/>
          <w:sz w:val="24"/>
          <w:szCs w:val="24"/>
        </w:rPr>
        <w:t xml:space="preserve">aid </w:t>
      </w:r>
      <w:r w:rsidR="00E45DBA">
        <w:rPr>
          <w:rFonts w:ascii="Arial" w:hAnsi="Arial" w:cs="Arial"/>
          <w:sz w:val="24"/>
          <w:szCs w:val="24"/>
        </w:rPr>
        <w:t>signposting</w:t>
      </w:r>
      <w:r w:rsidR="00FA79F5">
        <w:rPr>
          <w:rFonts w:ascii="Arial" w:hAnsi="Arial" w:cs="Arial"/>
          <w:sz w:val="24"/>
          <w:szCs w:val="24"/>
        </w:rPr>
        <w:t>,</w:t>
      </w:r>
      <w:r>
        <w:rPr>
          <w:rStyle w:val="FootnoteReference"/>
          <w:rFonts w:ascii="Arial" w:hAnsi="Arial" w:cs="Arial"/>
          <w:sz w:val="24"/>
          <w:szCs w:val="24"/>
        </w:rPr>
        <w:footnoteReference w:id="393"/>
      </w:r>
      <w:r w:rsidR="001143E2">
        <w:rPr>
          <w:rFonts w:ascii="Arial" w:hAnsi="Arial" w:cs="Arial"/>
          <w:sz w:val="24"/>
          <w:szCs w:val="24"/>
        </w:rPr>
        <w:t xml:space="preserve"> including for school staff to enable them to deliver on new legislative duties</w:t>
      </w:r>
      <w:r w:rsidR="00DE171F">
        <w:rPr>
          <w:rFonts w:ascii="Arial" w:hAnsi="Arial" w:cs="Arial"/>
          <w:sz w:val="24"/>
          <w:szCs w:val="24"/>
        </w:rPr>
        <w:t xml:space="preserve"> </w:t>
      </w:r>
      <w:r w:rsidR="00F34D0E">
        <w:rPr>
          <w:rFonts w:ascii="Arial" w:hAnsi="Arial" w:cs="Arial"/>
          <w:sz w:val="24"/>
          <w:szCs w:val="24"/>
        </w:rPr>
        <w:t>to have regard to the mental health and emotional well-being of children.</w:t>
      </w:r>
      <w:r w:rsidR="00F34D0E">
        <w:rPr>
          <w:rStyle w:val="FootnoteReference"/>
          <w:rFonts w:ascii="Arial" w:hAnsi="Arial" w:cs="Arial"/>
          <w:sz w:val="24"/>
          <w:szCs w:val="24"/>
        </w:rPr>
        <w:footnoteReference w:id="394"/>
      </w:r>
      <w:r w:rsidR="00FA79F5">
        <w:rPr>
          <w:rFonts w:ascii="Arial" w:hAnsi="Arial" w:cs="Arial"/>
          <w:sz w:val="24"/>
          <w:szCs w:val="24"/>
        </w:rPr>
        <w:t xml:space="preserve"> </w:t>
      </w:r>
    </w:p>
    <w:p w14:paraId="246FF54C" w14:textId="4D8C1162" w:rsidR="00300735" w:rsidRDefault="00633B4D" w:rsidP="00D86CAB">
      <w:pPr>
        <w:spacing w:after="240" w:line="264" w:lineRule="auto"/>
        <w:jc w:val="both"/>
        <w:rPr>
          <w:rFonts w:ascii="Arial" w:hAnsi="Arial" w:cs="Arial"/>
          <w:sz w:val="24"/>
          <w:szCs w:val="24"/>
        </w:rPr>
      </w:pPr>
      <w:r>
        <w:rPr>
          <w:rFonts w:ascii="Arial" w:hAnsi="Arial" w:cs="Arial"/>
          <w:sz w:val="24"/>
          <w:szCs w:val="24"/>
        </w:rPr>
        <w:t>For children with more acute needs, p</w:t>
      </w:r>
      <w:r w:rsidR="00B93A01" w:rsidRPr="00B93A01">
        <w:rPr>
          <w:rFonts w:ascii="Arial" w:hAnsi="Arial" w:cs="Arial"/>
          <w:sz w:val="24"/>
          <w:szCs w:val="24"/>
        </w:rPr>
        <w:t xml:space="preserve">riority </w:t>
      </w:r>
      <w:r w:rsidR="00CE4C64">
        <w:rPr>
          <w:rFonts w:ascii="Arial" w:hAnsi="Arial" w:cs="Arial"/>
          <w:sz w:val="24"/>
          <w:szCs w:val="24"/>
        </w:rPr>
        <w:t>should</w:t>
      </w:r>
      <w:r w:rsidR="00B93A01" w:rsidRPr="00B93A01">
        <w:rPr>
          <w:rFonts w:ascii="Arial" w:hAnsi="Arial" w:cs="Arial"/>
          <w:sz w:val="24"/>
          <w:szCs w:val="24"/>
        </w:rPr>
        <w:t xml:space="preserve"> to be given to </w:t>
      </w:r>
      <w:r w:rsidR="00B93A01">
        <w:rPr>
          <w:rFonts w:ascii="Arial" w:hAnsi="Arial" w:cs="Arial"/>
          <w:sz w:val="24"/>
          <w:szCs w:val="24"/>
        </w:rPr>
        <w:t>build</w:t>
      </w:r>
      <w:r w:rsidR="001C6811">
        <w:rPr>
          <w:rFonts w:ascii="Arial" w:hAnsi="Arial" w:cs="Arial"/>
          <w:sz w:val="24"/>
          <w:szCs w:val="24"/>
        </w:rPr>
        <w:t>ing</w:t>
      </w:r>
      <w:r w:rsidR="00B93A01">
        <w:rPr>
          <w:rFonts w:ascii="Arial" w:hAnsi="Arial" w:cs="Arial"/>
          <w:sz w:val="24"/>
          <w:szCs w:val="24"/>
        </w:rPr>
        <w:t xml:space="preserve"> </w:t>
      </w:r>
      <w:r w:rsidR="00B93A01" w:rsidRPr="001143E2">
        <w:rPr>
          <w:rFonts w:ascii="Arial" w:hAnsi="Arial" w:cs="Arial"/>
          <w:sz w:val="24"/>
          <w:szCs w:val="24"/>
        </w:rPr>
        <w:t>CAMHS</w:t>
      </w:r>
      <w:r w:rsidR="00B93A01" w:rsidRPr="00B93A01">
        <w:rPr>
          <w:rFonts w:ascii="Arial" w:hAnsi="Arial" w:cs="Arial"/>
          <w:sz w:val="24"/>
          <w:szCs w:val="24"/>
        </w:rPr>
        <w:t xml:space="preserve"> capacity</w:t>
      </w:r>
      <w:r w:rsidR="002A550D">
        <w:rPr>
          <w:rFonts w:ascii="Arial" w:hAnsi="Arial" w:cs="Arial"/>
          <w:sz w:val="24"/>
          <w:szCs w:val="24"/>
        </w:rPr>
        <w:t>,</w:t>
      </w:r>
      <w:r w:rsidR="00134C8E">
        <w:rPr>
          <w:rStyle w:val="FootnoteReference"/>
          <w:rFonts w:ascii="Arial" w:hAnsi="Arial" w:cs="Arial"/>
          <w:sz w:val="24"/>
          <w:szCs w:val="24"/>
        </w:rPr>
        <w:footnoteReference w:id="395"/>
      </w:r>
      <w:r w:rsidR="00134C8E">
        <w:rPr>
          <w:rFonts w:ascii="Arial" w:hAnsi="Arial" w:cs="Arial"/>
          <w:sz w:val="24"/>
          <w:szCs w:val="24"/>
        </w:rPr>
        <w:t xml:space="preserve"> improving access,</w:t>
      </w:r>
      <w:r w:rsidR="00C47CA1">
        <w:rPr>
          <w:rFonts w:ascii="Arial" w:hAnsi="Arial" w:cs="Arial"/>
          <w:sz w:val="24"/>
          <w:szCs w:val="24"/>
        </w:rPr>
        <w:t xml:space="preserve"> waiting times</w:t>
      </w:r>
      <w:r w:rsidR="00011DB7">
        <w:rPr>
          <w:rFonts w:ascii="Arial" w:hAnsi="Arial" w:cs="Arial"/>
          <w:sz w:val="24"/>
          <w:szCs w:val="24"/>
        </w:rPr>
        <w:t>, referral criteria</w:t>
      </w:r>
      <w:r w:rsidR="00767815">
        <w:rPr>
          <w:rFonts w:ascii="Arial" w:hAnsi="Arial" w:cs="Arial"/>
          <w:sz w:val="24"/>
          <w:szCs w:val="24"/>
        </w:rPr>
        <w:t xml:space="preserve"> and period</w:t>
      </w:r>
      <w:r w:rsidR="00134C8E">
        <w:rPr>
          <w:rFonts w:ascii="Arial" w:hAnsi="Arial" w:cs="Arial"/>
          <w:sz w:val="24"/>
          <w:szCs w:val="24"/>
        </w:rPr>
        <w:t>s</w:t>
      </w:r>
      <w:r w:rsidR="00767815">
        <w:rPr>
          <w:rFonts w:ascii="Arial" w:hAnsi="Arial" w:cs="Arial"/>
          <w:sz w:val="24"/>
          <w:szCs w:val="24"/>
        </w:rPr>
        <w:t xml:space="preserve"> between assessment and treatment</w:t>
      </w:r>
      <w:r w:rsidR="00A410EE">
        <w:rPr>
          <w:rFonts w:ascii="Arial" w:hAnsi="Arial" w:cs="Arial"/>
          <w:sz w:val="24"/>
          <w:szCs w:val="24"/>
        </w:rPr>
        <w:t>,</w:t>
      </w:r>
      <w:r w:rsidR="00570A3A">
        <w:rPr>
          <w:rStyle w:val="FootnoteReference"/>
          <w:rFonts w:ascii="Arial" w:hAnsi="Arial" w:cs="Arial"/>
          <w:sz w:val="24"/>
          <w:szCs w:val="24"/>
        </w:rPr>
        <w:footnoteReference w:id="396"/>
      </w:r>
      <w:r w:rsidR="008327B7">
        <w:rPr>
          <w:rFonts w:ascii="Arial" w:hAnsi="Arial" w:cs="Arial"/>
          <w:sz w:val="24"/>
          <w:szCs w:val="24"/>
        </w:rPr>
        <w:t xml:space="preserve"> as well as</w:t>
      </w:r>
      <w:r w:rsidR="00B93A01" w:rsidRPr="00B93A01">
        <w:rPr>
          <w:rFonts w:ascii="Arial" w:hAnsi="Arial" w:cs="Arial"/>
          <w:sz w:val="24"/>
          <w:szCs w:val="24"/>
        </w:rPr>
        <w:t xml:space="preserve"> </w:t>
      </w:r>
      <w:r w:rsidR="008901F0">
        <w:rPr>
          <w:rFonts w:ascii="Arial" w:hAnsi="Arial" w:cs="Arial"/>
          <w:sz w:val="24"/>
          <w:szCs w:val="24"/>
        </w:rPr>
        <w:t>r</w:t>
      </w:r>
      <w:r w:rsidR="00011DB7">
        <w:rPr>
          <w:rFonts w:ascii="Arial" w:hAnsi="Arial" w:cs="Arial"/>
          <w:sz w:val="24"/>
          <w:szCs w:val="24"/>
        </w:rPr>
        <w:t>esolving</w:t>
      </w:r>
      <w:r w:rsidR="008901F0">
        <w:rPr>
          <w:rFonts w:ascii="Arial" w:hAnsi="Arial" w:cs="Arial"/>
          <w:sz w:val="24"/>
          <w:szCs w:val="24"/>
        </w:rPr>
        <w:t xml:space="preserve"> significant concerns regarding </w:t>
      </w:r>
      <w:r w:rsidR="009A07F2">
        <w:rPr>
          <w:rFonts w:ascii="Arial" w:hAnsi="Arial" w:cs="Arial"/>
          <w:sz w:val="24"/>
          <w:szCs w:val="24"/>
        </w:rPr>
        <w:t xml:space="preserve">transitions to adult </w:t>
      </w:r>
      <w:r w:rsidR="00C47CA1">
        <w:rPr>
          <w:rFonts w:ascii="Arial" w:hAnsi="Arial" w:cs="Arial"/>
          <w:sz w:val="24"/>
          <w:szCs w:val="24"/>
        </w:rPr>
        <w:t>services</w:t>
      </w:r>
      <w:r w:rsidR="008901F0">
        <w:rPr>
          <w:rFonts w:ascii="Arial" w:hAnsi="Arial" w:cs="Arial"/>
          <w:sz w:val="24"/>
          <w:szCs w:val="24"/>
        </w:rPr>
        <w:t>, including a lack of information and access to advocacy</w:t>
      </w:r>
      <w:r w:rsidR="00011DB7">
        <w:rPr>
          <w:rFonts w:ascii="Arial" w:hAnsi="Arial" w:cs="Arial"/>
          <w:sz w:val="24"/>
          <w:szCs w:val="24"/>
        </w:rPr>
        <w:t>,</w:t>
      </w:r>
      <w:r w:rsidR="008901F0">
        <w:rPr>
          <w:rFonts w:ascii="Arial" w:hAnsi="Arial" w:cs="Arial"/>
          <w:sz w:val="24"/>
          <w:szCs w:val="24"/>
        </w:rPr>
        <w:t xml:space="preserve"> and poor transitional planning</w:t>
      </w:r>
      <w:r w:rsidR="00011DB7">
        <w:rPr>
          <w:rFonts w:ascii="Arial" w:hAnsi="Arial" w:cs="Arial"/>
          <w:sz w:val="24"/>
          <w:szCs w:val="24"/>
        </w:rPr>
        <w:t xml:space="preserve">, all undermining the best </w:t>
      </w:r>
      <w:r w:rsidR="00FA79F5">
        <w:rPr>
          <w:rFonts w:ascii="Arial" w:hAnsi="Arial" w:cs="Arial"/>
          <w:sz w:val="24"/>
          <w:szCs w:val="24"/>
        </w:rPr>
        <w:t>interest of the child principle</w:t>
      </w:r>
      <w:r w:rsidR="00A410EE">
        <w:rPr>
          <w:rFonts w:ascii="Arial" w:hAnsi="Arial" w:cs="Arial"/>
          <w:sz w:val="24"/>
          <w:szCs w:val="24"/>
        </w:rPr>
        <w:t>.</w:t>
      </w:r>
      <w:r w:rsidR="00933B63">
        <w:rPr>
          <w:rStyle w:val="FootnoteReference"/>
          <w:rFonts w:ascii="Arial" w:hAnsi="Arial" w:cs="Arial"/>
          <w:sz w:val="24"/>
          <w:szCs w:val="24"/>
        </w:rPr>
        <w:footnoteReference w:id="397"/>
      </w:r>
      <w:r w:rsidR="00767815">
        <w:rPr>
          <w:rFonts w:ascii="Arial" w:hAnsi="Arial" w:cs="Arial"/>
          <w:sz w:val="24"/>
          <w:szCs w:val="24"/>
        </w:rPr>
        <w:t xml:space="preserve">  This should </w:t>
      </w:r>
      <w:r w:rsidR="009E1141">
        <w:rPr>
          <w:rFonts w:ascii="Arial" w:hAnsi="Arial" w:cs="Arial"/>
          <w:sz w:val="24"/>
          <w:szCs w:val="24"/>
        </w:rPr>
        <w:t>coincide with</w:t>
      </w:r>
      <w:r w:rsidR="008327B7">
        <w:rPr>
          <w:rFonts w:ascii="Arial" w:hAnsi="Arial" w:cs="Arial"/>
          <w:sz w:val="24"/>
          <w:szCs w:val="24"/>
        </w:rPr>
        <w:t xml:space="preserve"> </w:t>
      </w:r>
      <w:r w:rsidR="009E1141">
        <w:rPr>
          <w:rFonts w:ascii="Arial" w:hAnsi="Arial" w:cs="Arial"/>
          <w:sz w:val="24"/>
          <w:szCs w:val="24"/>
        </w:rPr>
        <w:t>increasing</w:t>
      </w:r>
      <w:r>
        <w:rPr>
          <w:rFonts w:ascii="Arial" w:hAnsi="Arial" w:cs="Arial"/>
          <w:sz w:val="24"/>
          <w:szCs w:val="24"/>
        </w:rPr>
        <w:t xml:space="preserve"> </w:t>
      </w:r>
      <w:r w:rsidR="00DE7821">
        <w:rPr>
          <w:rFonts w:ascii="Arial" w:hAnsi="Arial" w:cs="Arial"/>
          <w:sz w:val="24"/>
          <w:szCs w:val="24"/>
        </w:rPr>
        <w:t xml:space="preserve">child-led </w:t>
      </w:r>
      <w:r w:rsidR="00767815">
        <w:rPr>
          <w:rFonts w:ascii="Arial" w:hAnsi="Arial" w:cs="Arial"/>
          <w:sz w:val="24"/>
          <w:szCs w:val="24"/>
        </w:rPr>
        <w:t>therapeutic</w:t>
      </w:r>
      <w:r w:rsidR="00B93A01">
        <w:rPr>
          <w:rFonts w:ascii="Arial" w:hAnsi="Arial" w:cs="Arial"/>
          <w:sz w:val="24"/>
          <w:szCs w:val="24"/>
        </w:rPr>
        <w:t xml:space="preserve"> </w:t>
      </w:r>
      <w:r w:rsidR="00DE7821">
        <w:rPr>
          <w:rFonts w:ascii="Arial" w:hAnsi="Arial" w:cs="Arial"/>
          <w:sz w:val="24"/>
          <w:szCs w:val="24"/>
        </w:rPr>
        <w:t>approaches</w:t>
      </w:r>
      <w:r w:rsidR="00B93A01">
        <w:rPr>
          <w:rFonts w:ascii="Arial" w:hAnsi="Arial" w:cs="Arial"/>
          <w:sz w:val="24"/>
          <w:szCs w:val="24"/>
        </w:rPr>
        <w:t xml:space="preserve"> for those children</w:t>
      </w:r>
      <w:r w:rsidR="00300735">
        <w:rPr>
          <w:rFonts w:ascii="Arial" w:hAnsi="Arial" w:cs="Arial"/>
          <w:sz w:val="24"/>
          <w:szCs w:val="24"/>
        </w:rPr>
        <w:t xml:space="preserve"> -</w:t>
      </w:r>
      <w:r w:rsidR="00B93A01">
        <w:rPr>
          <w:rFonts w:ascii="Arial" w:hAnsi="Arial" w:cs="Arial"/>
          <w:sz w:val="24"/>
          <w:szCs w:val="24"/>
        </w:rPr>
        <w:t xml:space="preserve"> the </w:t>
      </w:r>
      <w:r>
        <w:rPr>
          <w:rFonts w:ascii="Arial" w:hAnsi="Arial" w:cs="Arial"/>
          <w:sz w:val="24"/>
          <w:szCs w:val="24"/>
        </w:rPr>
        <w:t>‘</w:t>
      </w:r>
      <w:r w:rsidR="00B93A01">
        <w:rPr>
          <w:rFonts w:ascii="Arial" w:hAnsi="Arial" w:cs="Arial"/>
          <w:sz w:val="24"/>
          <w:szCs w:val="24"/>
        </w:rPr>
        <w:t>Missing Middle’</w:t>
      </w:r>
      <w:r w:rsidR="00300735">
        <w:rPr>
          <w:rFonts w:ascii="Arial" w:hAnsi="Arial" w:cs="Arial"/>
          <w:sz w:val="24"/>
          <w:szCs w:val="24"/>
        </w:rPr>
        <w:t xml:space="preserve"> -</w:t>
      </w:r>
      <w:r w:rsidR="00B93A01">
        <w:rPr>
          <w:rFonts w:ascii="Arial" w:hAnsi="Arial" w:cs="Arial"/>
          <w:sz w:val="24"/>
          <w:szCs w:val="24"/>
        </w:rPr>
        <w:t xml:space="preserve"> who do not meet </w:t>
      </w:r>
      <w:r w:rsidR="00134C8E">
        <w:rPr>
          <w:rFonts w:ascii="Arial" w:hAnsi="Arial" w:cs="Arial"/>
          <w:sz w:val="24"/>
          <w:szCs w:val="24"/>
        </w:rPr>
        <w:t xml:space="preserve">CAMHS </w:t>
      </w:r>
      <w:r w:rsidR="00B93A01">
        <w:rPr>
          <w:rFonts w:ascii="Arial" w:hAnsi="Arial" w:cs="Arial"/>
          <w:sz w:val="24"/>
          <w:szCs w:val="24"/>
        </w:rPr>
        <w:t>eligibility thresholds</w:t>
      </w:r>
      <w:r w:rsidR="001C6811">
        <w:rPr>
          <w:rFonts w:ascii="Arial" w:hAnsi="Arial" w:cs="Arial"/>
          <w:sz w:val="24"/>
          <w:szCs w:val="24"/>
        </w:rPr>
        <w:t xml:space="preserve"> yet require </w:t>
      </w:r>
      <w:r w:rsidR="001D6489">
        <w:rPr>
          <w:rFonts w:ascii="Arial" w:hAnsi="Arial" w:cs="Arial"/>
          <w:sz w:val="24"/>
          <w:szCs w:val="24"/>
        </w:rPr>
        <w:t>therapeutic</w:t>
      </w:r>
      <w:r w:rsidR="001C6811">
        <w:rPr>
          <w:rFonts w:ascii="Arial" w:hAnsi="Arial" w:cs="Arial"/>
          <w:sz w:val="24"/>
          <w:szCs w:val="24"/>
        </w:rPr>
        <w:t xml:space="preserve"> support</w:t>
      </w:r>
      <w:r w:rsidR="00A410EE">
        <w:rPr>
          <w:rFonts w:ascii="Arial" w:hAnsi="Arial" w:cs="Arial"/>
          <w:sz w:val="24"/>
          <w:szCs w:val="24"/>
        </w:rPr>
        <w:t>.</w:t>
      </w:r>
      <w:r w:rsidR="00B93A01">
        <w:rPr>
          <w:rStyle w:val="FootnoteReference"/>
          <w:rFonts w:ascii="Arial" w:hAnsi="Arial" w:cs="Arial"/>
          <w:sz w:val="24"/>
          <w:szCs w:val="24"/>
        </w:rPr>
        <w:footnoteReference w:id="398"/>
      </w:r>
      <w:r w:rsidR="00B93A01" w:rsidRPr="00B93A01">
        <w:rPr>
          <w:rFonts w:ascii="Arial" w:hAnsi="Arial" w:cs="Arial"/>
          <w:sz w:val="24"/>
          <w:szCs w:val="24"/>
        </w:rPr>
        <w:t xml:space="preserve"> </w:t>
      </w:r>
      <w:r w:rsidR="00F85689">
        <w:rPr>
          <w:rFonts w:ascii="Arial" w:hAnsi="Arial" w:cs="Arial"/>
          <w:sz w:val="24"/>
          <w:szCs w:val="24"/>
        </w:rPr>
        <w:t xml:space="preserve">There is </w:t>
      </w:r>
      <w:r w:rsidR="00A17E75">
        <w:rPr>
          <w:rFonts w:ascii="Arial" w:hAnsi="Arial" w:cs="Arial"/>
          <w:sz w:val="24"/>
          <w:szCs w:val="24"/>
        </w:rPr>
        <w:t xml:space="preserve">a lack of </w:t>
      </w:r>
      <w:r w:rsidR="00A17E75" w:rsidRPr="001143E2">
        <w:rPr>
          <w:rFonts w:ascii="Arial" w:hAnsi="Arial" w:cs="Arial"/>
          <w:sz w:val="24"/>
          <w:szCs w:val="24"/>
        </w:rPr>
        <w:t>‘intermediate’ service options,</w:t>
      </w:r>
      <w:r w:rsidR="00A17E75">
        <w:rPr>
          <w:rFonts w:ascii="Arial" w:hAnsi="Arial" w:cs="Arial"/>
          <w:sz w:val="24"/>
          <w:szCs w:val="24"/>
        </w:rPr>
        <w:t xml:space="preserve"> as children </w:t>
      </w:r>
      <w:r w:rsidR="00245EB1">
        <w:rPr>
          <w:rFonts w:ascii="Arial" w:hAnsi="Arial" w:cs="Arial"/>
          <w:sz w:val="24"/>
          <w:szCs w:val="24"/>
        </w:rPr>
        <w:t xml:space="preserve">fall between different levels of support </w:t>
      </w:r>
      <w:r w:rsidR="00A17E75">
        <w:rPr>
          <w:rFonts w:ascii="Arial" w:hAnsi="Arial" w:cs="Arial"/>
          <w:sz w:val="24"/>
          <w:szCs w:val="24"/>
        </w:rPr>
        <w:t xml:space="preserve">as need </w:t>
      </w:r>
      <w:r w:rsidR="00245EB1">
        <w:rPr>
          <w:rFonts w:ascii="Arial" w:hAnsi="Arial" w:cs="Arial"/>
          <w:sz w:val="24"/>
          <w:szCs w:val="24"/>
        </w:rPr>
        <w:t>deepens</w:t>
      </w:r>
      <w:r w:rsidR="00F80311">
        <w:rPr>
          <w:rFonts w:ascii="Arial" w:hAnsi="Arial" w:cs="Arial"/>
          <w:sz w:val="24"/>
          <w:szCs w:val="24"/>
        </w:rPr>
        <w:t>, with calls for a single point of access</w:t>
      </w:r>
      <w:r w:rsidR="002635D8">
        <w:rPr>
          <w:rFonts w:ascii="Arial" w:hAnsi="Arial" w:cs="Arial"/>
          <w:sz w:val="24"/>
          <w:szCs w:val="24"/>
        </w:rPr>
        <w:t xml:space="preserve"> </w:t>
      </w:r>
      <w:r w:rsidR="008327B7">
        <w:rPr>
          <w:rFonts w:ascii="Arial" w:hAnsi="Arial" w:cs="Arial"/>
          <w:sz w:val="24"/>
          <w:szCs w:val="24"/>
        </w:rPr>
        <w:t xml:space="preserve">to be urgently established </w:t>
      </w:r>
      <w:r w:rsidR="00F80311">
        <w:rPr>
          <w:rFonts w:ascii="Arial" w:hAnsi="Arial" w:cs="Arial"/>
          <w:sz w:val="24"/>
          <w:szCs w:val="24"/>
        </w:rPr>
        <w:t xml:space="preserve">to </w:t>
      </w:r>
      <w:r w:rsidR="00134C8E">
        <w:rPr>
          <w:rFonts w:ascii="Arial" w:hAnsi="Arial" w:cs="Arial"/>
          <w:sz w:val="24"/>
          <w:szCs w:val="24"/>
        </w:rPr>
        <w:t>enhance care pathways</w:t>
      </w:r>
      <w:r w:rsidR="008327B7">
        <w:rPr>
          <w:rFonts w:ascii="Arial" w:hAnsi="Arial" w:cs="Arial"/>
          <w:sz w:val="24"/>
          <w:szCs w:val="24"/>
        </w:rPr>
        <w:t>.</w:t>
      </w:r>
      <w:r w:rsidR="002635D8" w:rsidRPr="002635D8">
        <w:rPr>
          <w:rStyle w:val="FootnoteReference"/>
          <w:rFonts w:ascii="Arial" w:hAnsi="Arial" w:cs="Arial"/>
          <w:sz w:val="24"/>
          <w:szCs w:val="24"/>
        </w:rPr>
        <w:t xml:space="preserve"> </w:t>
      </w:r>
      <w:r w:rsidR="002635D8">
        <w:rPr>
          <w:rStyle w:val="FootnoteReference"/>
          <w:rFonts w:ascii="Arial" w:hAnsi="Arial" w:cs="Arial"/>
          <w:sz w:val="24"/>
          <w:szCs w:val="24"/>
        </w:rPr>
        <w:footnoteReference w:id="399"/>
      </w:r>
      <w:r w:rsidR="002635D8">
        <w:rPr>
          <w:rFonts w:ascii="Arial" w:hAnsi="Arial" w:cs="Arial"/>
          <w:sz w:val="24"/>
          <w:szCs w:val="24"/>
        </w:rPr>
        <w:t xml:space="preserve"> </w:t>
      </w:r>
      <w:r w:rsidR="00134C8E">
        <w:rPr>
          <w:rFonts w:ascii="Arial" w:hAnsi="Arial" w:cs="Arial"/>
          <w:sz w:val="24"/>
          <w:szCs w:val="24"/>
        </w:rPr>
        <w:t xml:space="preserve"> </w:t>
      </w:r>
    </w:p>
    <w:p w14:paraId="7622239F" w14:textId="77777777" w:rsidR="00F80311" w:rsidRDefault="00F85689" w:rsidP="00D86CAB">
      <w:pPr>
        <w:spacing w:after="240" w:line="264" w:lineRule="auto"/>
        <w:jc w:val="both"/>
        <w:rPr>
          <w:rFonts w:ascii="Arial" w:hAnsi="Arial" w:cs="Arial"/>
          <w:sz w:val="24"/>
          <w:szCs w:val="24"/>
        </w:rPr>
      </w:pPr>
      <w:r>
        <w:rPr>
          <w:rFonts w:ascii="Arial" w:hAnsi="Arial" w:cs="Arial"/>
          <w:sz w:val="24"/>
          <w:szCs w:val="24"/>
        </w:rPr>
        <w:t>T</w:t>
      </w:r>
      <w:r w:rsidR="00F80311">
        <w:rPr>
          <w:rFonts w:ascii="Arial" w:hAnsi="Arial" w:cs="Arial"/>
          <w:sz w:val="24"/>
          <w:szCs w:val="24"/>
        </w:rPr>
        <w:t>he two inpatient units in Wales</w:t>
      </w:r>
      <w:r>
        <w:rPr>
          <w:rFonts w:ascii="Arial" w:hAnsi="Arial" w:cs="Arial"/>
          <w:sz w:val="24"/>
          <w:szCs w:val="24"/>
        </w:rPr>
        <w:t xml:space="preserve"> have limited capacity</w:t>
      </w:r>
      <w:r w:rsidR="00F80311">
        <w:rPr>
          <w:rFonts w:ascii="Arial" w:hAnsi="Arial" w:cs="Arial"/>
          <w:sz w:val="24"/>
          <w:szCs w:val="24"/>
        </w:rPr>
        <w:t xml:space="preserve">, leading to some children </w:t>
      </w:r>
      <w:r w:rsidR="008327B7">
        <w:rPr>
          <w:rFonts w:ascii="Arial" w:hAnsi="Arial" w:cs="Arial"/>
          <w:sz w:val="24"/>
          <w:szCs w:val="24"/>
        </w:rPr>
        <w:t xml:space="preserve">being </w:t>
      </w:r>
      <w:r w:rsidR="00F80311">
        <w:rPr>
          <w:rFonts w:ascii="Arial" w:hAnsi="Arial" w:cs="Arial"/>
          <w:sz w:val="24"/>
          <w:szCs w:val="24"/>
        </w:rPr>
        <w:t xml:space="preserve">admitted to hospitals </w:t>
      </w:r>
      <w:r w:rsidR="00933B63">
        <w:rPr>
          <w:rFonts w:ascii="Arial" w:hAnsi="Arial" w:cs="Arial"/>
          <w:sz w:val="24"/>
          <w:szCs w:val="24"/>
        </w:rPr>
        <w:t>far from home</w:t>
      </w:r>
      <w:r w:rsidR="001D1095">
        <w:rPr>
          <w:rFonts w:ascii="Arial" w:hAnsi="Arial" w:cs="Arial"/>
          <w:sz w:val="24"/>
          <w:szCs w:val="24"/>
        </w:rPr>
        <w:t xml:space="preserve">.  </w:t>
      </w:r>
    </w:p>
    <w:p w14:paraId="16BD81C0" w14:textId="00E9450B" w:rsidR="00F85689" w:rsidRPr="00FA79F5" w:rsidRDefault="00FA79F5" w:rsidP="00D86CAB">
      <w:pPr>
        <w:spacing w:after="240" w:line="264" w:lineRule="auto"/>
        <w:jc w:val="both"/>
        <w:rPr>
          <w:rFonts w:ascii="Arial" w:hAnsi="Arial" w:cs="Arial"/>
          <w:b/>
          <w:sz w:val="24"/>
          <w:szCs w:val="24"/>
        </w:rPr>
      </w:pPr>
      <w:r w:rsidRPr="00FA79F5">
        <w:rPr>
          <w:rFonts w:ascii="Arial" w:hAnsi="Arial" w:cs="Arial"/>
          <w:b/>
          <w:sz w:val="24"/>
          <w:szCs w:val="24"/>
        </w:rPr>
        <w:t>Recommendations</w:t>
      </w:r>
    </w:p>
    <w:p w14:paraId="7F27674E" w14:textId="5BB8321C" w:rsidR="008327B7" w:rsidRDefault="00F85689" w:rsidP="00E71613">
      <w:pPr>
        <w:pStyle w:val="ListParagraph"/>
        <w:numPr>
          <w:ilvl w:val="0"/>
          <w:numId w:val="49"/>
        </w:numPr>
        <w:spacing w:after="240" w:line="264" w:lineRule="auto"/>
        <w:jc w:val="both"/>
        <w:rPr>
          <w:rFonts w:ascii="Arial" w:hAnsi="Arial" w:cs="Arial"/>
          <w:sz w:val="24"/>
          <w:szCs w:val="24"/>
        </w:rPr>
      </w:pPr>
      <w:r w:rsidRPr="00F85689">
        <w:rPr>
          <w:rFonts w:ascii="Arial" w:hAnsi="Arial" w:cs="Arial"/>
          <w:sz w:val="24"/>
          <w:szCs w:val="24"/>
        </w:rPr>
        <w:t>I</w:t>
      </w:r>
      <w:r w:rsidR="00DB1751" w:rsidRPr="00F85689">
        <w:rPr>
          <w:rFonts w:ascii="Arial" w:hAnsi="Arial" w:cs="Arial"/>
          <w:sz w:val="24"/>
          <w:szCs w:val="24"/>
        </w:rPr>
        <w:t xml:space="preserve">nvest in </w:t>
      </w:r>
      <w:r w:rsidR="00AD691B" w:rsidRPr="00F85689">
        <w:rPr>
          <w:rFonts w:ascii="Arial" w:hAnsi="Arial" w:cs="Arial"/>
          <w:sz w:val="24"/>
          <w:szCs w:val="24"/>
        </w:rPr>
        <w:t xml:space="preserve">timely, appropriate and </w:t>
      </w:r>
      <w:r w:rsidRPr="00F85689">
        <w:rPr>
          <w:rFonts w:ascii="Arial" w:hAnsi="Arial" w:cs="Arial"/>
          <w:sz w:val="24"/>
          <w:szCs w:val="24"/>
        </w:rPr>
        <w:t xml:space="preserve">universally </w:t>
      </w:r>
      <w:r w:rsidR="00AD691B" w:rsidRPr="00F85689">
        <w:rPr>
          <w:rFonts w:ascii="Arial" w:hAnsi="Arial" w:cs="Arial"/>
          <w:sz w:val="24"/>
          <w:szCs w:val="24"/>
        </w:rPr>
        <w:t xml:space="preserve">accessible early intervention support for all children, alongside </w:t>
      </w:r>
      <w:r w:rsidR="00E5124D" w:rsidRPr="00F85689">
        <w:rPr>
          <w:rFonts w:ascii="Arial" w:hAnsi="Arial" w:cs="Arial"/>
          <w:sz w:val="24"/>
          <w:szCs w:val="24"/>
        </w:rPr>
        <w:t>integrated</w:t>
      </w:r>
      <w:r w:rsidR="00570A3A" w:rsidRPr="00F85689">
        <w:rPr>
          <w:rFonts w:ascii="Arial" w:hAnsi="Arial" w:cs="Arial"/>
          <w:sz w:val="24"/>
          <w:szCs w:val="24"/>
        </w:rPr>
        <w:t xml:space="preserve"> </w:t>
      </w:r>
      <w:r w:rsidR="009617BF">
        <w:rPr>
          <w:rFonts w:ascii="Arial" w:hAnsi="Arial" w:cs="Arial"/>
          <w:sz w:val="24"/>
          <w:szCs w:val="24"/>
        </w:rPr>
        <w:t>multi-agency community-</w:t>
      </w:r>
      <w:r w:rsidR="00AD691B" w:rsidRPr="00F85689">
        <w:rPr>
          <w:rFonts w:ascii="Arial" w:hAnsi="Arial" w:cs="Arial"/>
          <w:sz w:val="24"/>
          <w:szCs w:val="24"/>
        </w:rPr>
        <w:t>based support services</w:t>
      </w:r>
      <w:r w:rsidR="00570A3A" w:rsidRPr="00F85689">
        <w:rPr>
          <w:rFonts w:ascii="Arial" w:hAnsi="Arial" w:cs="Arial"/>
          <w:sz w:val="24"/>
          <w:szCs w:val="24"/>
        </w:rPr>
        <w:t xml:space="preserve"> for the ‘missing middle’</w:t>
      </w:r>
      <w:r w:rsidR="00AD691B" w:rsidRPr="00F85689">
        <w:rPr>
          <w:rFonts w:ascii="Arial" w:hAnsi="Arial" w:cs="Arial"/>
          <w:sz w:val="24"/>
          <w:szCs w:val="24"/>
        </w:rPr>
        <w:t xml:space="preserve"> </w:t>
      </w:r>
    </w:p>
    <w:p w14:paraId="56216920" w14:textId="4BF8EC18" w:rsidR="001143E2" w:rsidRPr="00661B1C" w:rsidRDefault="001143E2" w:rsidP="00E71613">
      <w:pPr>
        <w:pStyle w:val="ListParagraph"/>
        <w:numPr>
          <w:ilvl w:val="0"/>
          <w:numId w:val="49"/>
        </w:numPr>
        <w:spacing w:after="240" w:line="264" w:lineRule="auto"/>
        <w:jc w:val="both"/>
        <w:rPr>
          <w:rFonts w:ascii="Arial" w:hAnsi="Arial" w:cs="Arial"/>
          <w:sz w:val="24"/>
          <w:szCs w:val="24"/>
        </w:rPr>
      </w:pPr>
      <w:r w:rsidRPr="00661B1C">
        <w:rPr>
          <w:rFonts w:ascii="Arial" w:hAnsi="Arial" w:cs="Arial"/>
          <w:sz w:val="24"/>
          <w:szCs w:val="24"/>
        </w:rPr>
        <w:t xml:space="preserve">Revisit the delivery of recommendations from the Mind over Matter report to assess progress, and areas for improvement in the provision of mental health services for children </w:t>
      </w:r>
    </w:p>
    <w:p w14:paraId="5ACAE49D" w14:textId="3152F219" w:rsidR="001143E2" w:rsidRPr="00661B1C" w:rsidRDefault="00FA79F5" w:rsidP="00E71613">
      <w:pPr>
        <w:pStyle w:val="ListParagraph"/>
        <w:numPr>
          <w:ilvl w:val="0"/>
          <w:numId w:val="49"/>
        </w:numPr>
        <w:spacing w:after="240" w:line="264" w:lineRule="auto"/>
        <w:jc w:val="both"/>
        <w:rPr>
          <w:rFonts w:ascii="Arial" w:hAnsi="Arial" w:cs="Arial"/>
          <w:sz w:val="24"/>
          <w:szCs w:val="24"/>
        </w:rPr>
      </w:pPr>
      <w:r>
        <w:rPr>
          <w:rFonts w:ascii="Arial" w:hAnsi="Arial" w:cs="Arial"/>
          <w:sz w:val="24"/>
          <w:szCs w:val="24"/>
        </w:rPr>
        <w:t>Publish</w:t>
      </w:r>
      <w:r w:rsidR="001143E2" w:rsidRPr="00661B1C">
        <w:rPr>
          <w:rFonts w:ascii="Arial" w:hAnsi="Arial" w:cs="Arial"/>
          <w:sz w:val="24"/>
          <w:szCs w:val="24"/>
        </w:rPr>
        <w:t xml:space="preserve"> a new mental health strategy, which fully encompasses the specific needs of all children, including those with protected </w:t>
      </w:r>
      <w:r w:rsidR="00070985" w:rsidRPr="00070985">
        <w:rPr>
          <w:rFonts w:ascii="Arial" w:hAnsi="Arial" w:cs="Arial"/>
          <w:sz w:val="24"/>
          <w:szCs w:val="24"/>
        </w:rPr>
        <w:t>characteristics</w:t>
      </w:r>
      <w:r w:rsidR="001143E2" w:rsidRPr="00661B1C">
        <w:rPr>
          <w:rFonts w:ascii="Arial" w:hAnsi="Arial" w:cs="Arial"/>
          <w:sz w:val="24"/>
          <w:szCs w:val="24"/>
        </w:rPr>
        <w:t xml:space="preserve"> and experiencing poverty, and making infant mental health an </w:t>
      </w:r>
      <w:r w:rsidR="00070985" w:rsidRPr="00070985">
        <w:rPr>
          <w:rFonts w:ascii="Arial" w:hAnsi="Arial" w:cs="Arial"/>
          <w:sz w:val="24"/>
          <w:szCs w:val="24"/>
        </w:rPr>
        <w:t>explicit</w:t>
      </w:r>
      <w:r w:rsidR="001143E2" w:rsidRPr="00661B1C">
        <w:rPr>
          <w:rFonts w:ascii="Arial" w:hAnsi="Arial" w:cs="Arial"/>
          <w:sz w:val="24"/>
          <w:szCs w:val="24"/>
        </w:rPr>
        <w:t xml:space="preserve"> priority, alongside ensuring that </w:t>
      </w:r>
      <w:r w:rsidR="00F34D0E">
        <w:rPr>
          <w:rFonts w:ascii="Arial" w:hAnsi="Arial" w:cs="Arial"/>
          <w:sz w:val="24"/>
          <w:szCs w:val="24"/>
        </w:rPr>
        <w:t xml:space="preserve">reporting and </w:t>
      </w:r>
      <w:r w:rsidR="001143E2" w:rsidRPr="00661B1C">
        <w:rPr>
          <w:rFonts w:ascii="Arial" w:hAnsi="Arial" w:cs="Arial"/>
          <w:sz w:val="24"/>
          <w:szCs w:val="24"/>
        </w:rPr>
        <w:t>accountability mechanisms continue to feature strongly.</w:t>
      </w:r>
    </w:p>
    <w:p w14:paraId="6C48667C" w14:textId="0034BE8D" w:rsidR="00E26E07" w:rsidRDefault="001143E2" w:rsidP="00E71613">
      <w:pPr>
        <w:pStyle w:val="ListParagraph"/>
        <w:numPr>
          <w:ilvl w:val="0"/>
          <w:numId w:val="49"/>
        </w:numPr>
        <w:spacing w:after="240" w:line="264" w:lineRule="auto"/>
        <w:jc w:val="both"/>
        <w:rPr>
          <w:rStyle w:val="Hyperlink"/>
          <w:rFonts w:ascii="Arial" w:hAnsi="Arial" w:cs="Arial"/>
          <w:color w:val="auto"/>
          <w:sz w:val="24"/>
          <w:szCs w:val="24"/>
          <w:u w:val="none"/>
        </w:rPr>
      </w:pPr>
      <w:r w:rsidRPr="00661B1C">
        <w:rPr>
          <w:rStyle w:val="Hyperlink"/>
          <w:rFonts w:ascii="Arial" w:hAnsi="Arial" w:cs="Arial"/>
          <w:color w:val="auto"/>
          <w:sz w:val="24"/>
          <w:szCs w:val="24"/>
          <w:u w:val="none"/>
        </w:rPr>
        <w:t xml:space="preserve">Invest in parent-infant relationship services, to ensure there is a team in each </w:t>
      </w:r>
      <w:r w:rsidR="00802F42">
        <w:rPr>
          <w:rStyle w:val="Hyperlink"/>
          <w:rFonts w:ascii="Arial" w:hAnsi="Arial" w:cs="Arial"/>
          <w:color w:val="auto"/>
          <w:sz w:val="24"/>
          <w:szCs w:val="24"/>
          <w:u w:val="none"/>
        </w:rPr>
        <w:t xml:space="preserve">area of Wales </w:t>
      </w:r>
      <w:r w:rsidRPr="00661B1C">
        <w:rPr>
          <w:rStyle w:val="Hyperlink"/>
          <w:rFonts w:ascii="Arial" w:hAnsi="Arial" w:cs="Arial"/>
          <w:color w:val="auto"/>
          <w:sz w:val="24"/>
          <w:szCs w:val="24"/>
          <w:u w:val="none"/>
        </w:rPr>
        <w:t>that can support babies and young children who have e</w:t>
      </w:r>
      <w:r w:rsidR="00FA79F5">
        <w:rPr>
          <w:rStyle w:val="Hyperlink"/>
          <w:rFonts w:ascii="Arial" w:hAnsi="Arial" w:cs="Arial"/>
          <w:color w:val="auto"/>
          <w:sz w:val="24"/>
          <w:szCs w:val="24"/>
          <w:u w:val="none"/>
        </w:rPr>
        <w:t>xperienced trauma and abuse</w:t>
      </w:r>
    </w:p>
    <w:p w14:paraId="78910A66" w14:textId="4AA6639D" w:rsidR="00F34D0E" w:rsidRPr="00E26E07" w:rsidRDefault="00F34D0E" w:rsidP="00E71613">
      <w:pPr>
        <w:pStyle w:val="ListParagraph"/>
        <w:numPr>
          <w:ilvl w:val="0"/>
          <w:numId w:val="49"/>
        </w:numPr>
        <w:spacing w:after="240" w:line="264" w:lineRule="auto"/>
        <w:jc w:val="both"/>
        <w:rPr>
          <w:rFonts w:ascii="Arial" w:hAnsi="Arial" w:cs="Arial"/>
          <w:sz w:val="24"/>
          <w:szCs w:val="24"/>
        </w:rPr>
      </w:pPr>
      <w:r w:rsidRPr="00E26E07">
        <w:rPr>
          <w:rStyle w:val="Hyperlink"/>
          <w:rFonts w:ascii="Arial" w:hAnsi="Arial" w:cs="Arial"/>
          <w:color w:val="auto"/>
          <w:sz w:val="24"/>
          <w:szCs w:val="24"/>
          <w:u w:val="none"/>
        </w:rPr>
        <w:t>Publish statutory guidance to enable school staff to deliver the mental health duty as part of the new curriculum.</w:t>
      </w:r>
    </w:p>
    <w:p w14:paraId="25B32342" w14:textId="5D1D0A00" w:rsidR="00B93A01" w:rsidRDefault="00F85689" w:rsidP="00E71613">
      <w:pPr>
        <w:pStyle w:val="ListParagraph"/>
        <w:numPr>
          <w:ilvl w:val="0"/>
          <w:numId w:val="49"/>
        </w:numPr>
        <w:spacing w:after="240" w:line="264" w:lineRule="auto"/>
        <w:jc w:val="both"/>
        <w:rPr>
          <w:rFonts w:ascii="Arial" w:hAnsi="Arial" w:cs="Arial"/>
          <w:sz w:val="24"/>
          <w:szCs w:val="24"/>
        </w:rPr>
      </w:pPr>
      <w:r w:rsidRPr="00F85689">
        <w:rPr>
          <w:rFonts w:ascii="Arial" w:hAnsi="Arial" w:cs="Arial"/>
          <w:sz w:val="24"/>
          <w:szCs w:val="24"/>
        </w:rPr>
        <w:t>Provide</w:t>
      </w:r>
      <w:r w:rsidR="008327B7" w:rsidRPr="00F85689">
        <w:rPr>
          <w:rFonts w:ascii="Arial" w:hAnsi="Arial" w:cs="Arial"/>
          <w:sz w:val="24"/>
          <w:szCs w:val="24"/>
        </w:rPr>
        <w:t xml:space="preserve"> </w:t>
      </w:r>
      <w:r w:rsidR="00570A3A" w:rsidRPr="00F85689">
        <w:rPr>
          <w:rFonts w:ascii="Arial" w:hAnsi="Arial" w:cs="Arial"/>
          <w:sz w:val="24"/>
          <w:szCs w:val="24"/>
        </w:rPr>
        <w:t xml:space="preserve">a </w:t>
      </w:r>
      <w:r w:rsidR="00AD691B" w:rsidRPr="00F85689">
        <w:rPr>
          <w:rFonts w:ascii="Arial" w:hAnsi="Arial" w:cs="Arial"/>
          <w:sz w:val="24"/>
          <w:szCs w:val="24"/>
        </w:rPr>
        <w:t>well-resourced specialist CAMHS</w:t>
      </w:r>
      <w:r w:rsidR="008327B7" w:rsidRPr="00F85689">
        <w:rPr>
          <w:rFonts w:ascii="Arial" w:hAnsi="Arial" w:cs="Arial"/>
          <w:sz w:val="24"/>
          <w:szCs w:val="24"/>
        </w:rPr>
        <w:t>,</w:t>
      </w:r>
      <w:r w:rsidR="00AD691B" w:rsidRPr="00F85689">
        <w:rPr>
          <w:rFonts w:ascii="Arial" w:hAnsi="Arial" w:cs="Arial"/>
          <w:sz w:val="24"/>
          <w:szCs w:val="24"/>
        </w:rPr>
        <w:t xml:space="preserve"> </w:t>
      </w:r>
      <w:r w:rsidR="00570A3A" w:rsidRPr="00F85689">
        <w:rPr>
          <w:rFonts w:ascii="Arial" w:hAnsi="Arial" w:cs="Arial"/>
          <w:sz w:val="24"/>
          <w:szCs w:val="24"/>
        </w:rPr>
        <w:t xml:space="preserve">accessible </w:t>
      </w:r>
      <w:r w:rsidR="00AD691B" w:rsidRPr="00F85689">
        <w:rPr>
          <w:rFonts w:ascii="Arial" w:hAnsi="Arial" w:cs="Arial"/>
          <w:sz w:val="24"/>
          <w:szCs w:val="24"/>
        </w:rPr>
        <w:t>at the point of need</w:t>
      </w:r>
      <w:r w:rsidR="00DB1751" w:rsidRPr="00F85689">
        <w:rPr>
          <w:rFonts w:ascii="Arial" w:hAnsi="Arial" w:cs="Arial"/>
          <w:sz w:val="24"/>
          <w:szCs w:val="24"/>
        </w:rPr>
        <w:t xml:space="preserve">, with greater accountability </w:t>
      </w:r>
      <w:r w:rsidR="00011DB7">
        <w:rPr>
          <w:rFonts w:ascii="Arial" w:hAnsi="Arial" w:cs="Arial"/>
          <w:sz w:val="24"/>
          <w:szCs w:val="24"/>
        </w:rPr>
        <w:t>through</w:t>
      </w:r>
      <w:r w:rsidR="00011DB7" w:rsidRPr="00F85689">
        <w:rPr>
          <w:rFonts w:ascii="Arial" w:hAnsi="Arial" w:cs="Arial"/>
          <w:sz w:val="24"/>
          <w:szCs w:val="24"/>
        </w:rPr>
        <w:t xml:space="preserve"> </w:t>
      </w:r>
      <w:r w:rsidR="00DB1751" w:rsidRPr="00F85689">
        <w:rPr>
          <w:rFonts w:ascii="Arial" w:hAnsi="Arial" w:cs="Arial"/>
          <w:sz w:val="24"/>
          <w:szCs w:val="24"/>
        </w:rPr>
        <w:t xml:space="preserve">improved </w:t>
      </w:r>
      <w:r w:rsidR="00011DB7">
        <w:rPr>
          <w:rFonts w:ascii="Arial" w:hAnsi="Arial" w:cs="Arial"/>
          <w:sz w:val="24"/>
          <w:szCs w:val="24"/>
        </w:rPr>
        <w:t xml:space="preserve">performance </w:t>
      </w:r>
      <w:r w:rsidR="00DB1751" w:rsidRPr="00F85689">
        <w:rPr>
          <w:rFonts w:ascii="Arial" w:hAnsi="Arial" w:cs="Arial"/>
          <w:sz w:val="24"/>
          <w:szCs w:val="24"/>
        </w:rPr>
        <w:t>data collection</w:t>
      </w:r>
      <w:r w:rsidR="00011DB7">
        <w:rPr>
          <w:rFonts w:ascii="Arial" w:hAnsi="Arial" w:cs="Arial"/>
          <w:sz w:val="24"/>
          <w:szCs w:val="24"/>
        </w:rPr>
        <w:t xml:space="preserve">, and </w:t>
      </w:r>
      <w:r w:rsidR="00F34D0E">
        <w:rPr>
          <w:rFonts w:ascii="Arial" w:hAnsi="Arial" w:cs="Arial"/>
          <w:sz w:val="24"/>
          <w:szCs w:val="24"/>
        </w:rPr>
        <w:t xml:space="preserve">implement </w:t>
      </w:r>
      <w:r w:rsidR="00011DB7">
        <w:rPr>
          <w:rFonts w:ascii="Arial" w:hAnsi="Arial" w:cs="Arial"/>
          <w:sz w:val="24"/>
          <w:szCs w:val="24"/>
        </w:rPr>
        <w:t>consistent rights-based transitional planning arrangements to adult services</w:t>
      </w:r>
    </w:p>
    <w:p w14:paraId="038F460A" w14:textId="2BDDDD31" w:rsidR="001143E2" w:rsidRPr="00F85689" w:rsidRDefault="001143E2" w:rsidP="00E71613">
      <w:pPr>
        <w:pStyle w:val="ListParagraph"/>
        <w:numPr>
          <w:ilvl w:val="0"/>
          <w:numId w:val="49"/>
        </w:numPr>
        <w:spacing w:after="240" w:line="264" w:lineRule="auto"/>
        <w:jc w:val="both"/>
        <w:rPr>
          <w:rFonts w:ascii="Arial" w:hAnsi="Arial" w:cs="Arial"/>
          <w:sz w:val="24"/>
          <w:szCs w:val="24"/>
        </w:rPr>
      </w:pPr>
      <w:r>
        <w:rPr>
          <w:rFonts w:ascii="Arial" w:hAnsi="Arial" w:cs="Arial"/>
          <w:sz w:val="24"/>
          <w:szCs w:val="24"/>
        </w:rPr>
        <w:t>Ensure that robust research mechanisms are in place to routinely engage all children on matters concerning their emotional</w:t>
      </w:r>
      <w:r w:rsidR="00F34D0E">
        <w:rPr>
          <w:rFonts w:ascii="Arial" w:hAnsi="Arial" w:cs="Arial"/>
          <w:sz w:val="24"/>
          <w:szCs w:val="24"/>
        </w:rPr>
        <w:t>, mental</w:t>
      </w:r>
      <w:r>
        <w:rPr>
          <w:rFonts w:ascii="Arial" w:hAnsi="Arial" w:cs="Arial"/>
          <w:sz w:val="24"/>
          <w:szCs w:val="24"/>
        </w:rPr>
        <w:t xml:space="preserve"> health and well-being</w:t>
      </w:r>
      <w:r w:rsidR="00F34D0E">
        <w:rPr>
          <w:rFonts w:ascii="Arial" w:hAnsi="Arial" w:cs="Arial"/>
          <w:sz w:val="24"/>
          <w:szCs w:val="24"/>
        </w:rPr>
        <w:t>, including those with lived experiences of mental health provision.</w:t>
      </w:r>
      <w:r>
        <w:rPr>
          <w:rFonts w:ascii="Arial" w:hAnsi="Arial" w:cs="Arial"/>
          <w:sz w:val="24"/>
          <w:szCs w:val="24"/>
        </w:rPr>
        <w:t xml:space="preserve">  </w:t>
      </w:r>
    </w:p>
    <w:p w14:paraId="645C61A2" w14:textId="39EEEAEC" w:rsidR="00933B63" w:rsidRPr="00F85689" w:rsidRDefault="00F85689" w:rsidP="00E71613">
      <w:pPr>
        <w:pStyle w:val="ListParagraph"/>
        <w:numPr>
          <w:ilvl w:val="0"/>
          <w:numId w:val="49"/>
        </w:numPr>
        <w:spacing w:after="240" w:line="264" w:lineRule="auto"/>
        <w:jc w:val="both"/>
        <w:rPr>
          <w:rFonts w:ascii="Arial" w:hAnsi="Arial" w:cs="Arial"/>
          <w:sz w:val="24"/>
          <w:szCs w:val="24"/>
        </w:rPr>
      </w:pPr>
      <w:r w:rsidRPr="00F85689">
        <w:rPr>
          <w:rFonts w:ascii="Arial" w:hAnsi="Arial" w:cs="Arial"/>
          <w:sz w:val="24"/>
          <w:szCs w:val="24"/>
        </w:rPr>
        <w:t>En</w:t>
      </w:r>
      <w:r w:rsidR="00933B63" w:rsidRPr="00F85689">
        <w:rPr>
          <w:rFonts w:ascii="Arial" w:hAnsi="Arial" w:cs="Arial"/>
          <w:sz w:val="24"/>
          <w:szCs w:val="24"/>
        </w:rPr>
        <w:t>sure t</w:t>
      </w:r>
      <w:r w:rsidR="00FB2326" w:rsidRPr="00F85689">
        <w:rPr>
          <w:rFonts w:ascii="Arial" w:hAnsi="Arial" w:cs="Arial"/>
          <w:sz w:val="24"/>
          <w:szCs w:val="24"/>
        </w:rPr>
        <w:t>h</w:t>
      </w:r>
      <w:r w:rsidR="00933B63" w:rsidRPr="00F85689">
        <w:rPr>
          <w:rFonts w:ascii="Arial" w:hAnsi="Arial" w:cs="Arial"/>
          <w:sz w:val="24"/>
          <w:szCs w:val="24"/>
        </w:rPr>
        <w:t xml:space="preserve">at there are enough spaces in specialist hospitals, close to the child’s home, and </w:t>
      </w:r>
      <w:r w:rsidR="008327B7" w:rsidRPr="00F85689">
        <w:rPr>
          <w:rFonts w:ascii="Arial" w:hAnsi="Arial" w:cs="Arial"/>
          <w:sz w:val="24"/>
          <w:szCs w:val="24"/>
        </w:rPr>
        <w:t xml:space="preserve">to </w:t>
      </w:r>
      <w:r w:rsidR="00933B63" w:rsidRPr="00F85689">
        <w:rPr>
          <w:rFonts w:ascii="Arial" w:hAnsi="Arial" w:cs="Arial"/>
          <w:sz w:val="24"/>
          <w:szCs w:val="24"/>
        </w:rPr>
        <w:t xml:space="preserve">develop suitable community </w:t>
      </w:r>
      <w:r w:rsidR="002635D8">
        <w:rPr>
          <w:rFonts w:ascii="Arial" w:hAnsi="Arial" w:cs="Arial"/>
          <w:sz w:val="24"/>
          <w:szCs w:val="24"/>
        </w:rPr>
        <w:t>alternatives</w:t>
      </w:r>
    </w:p>
    <w:p w14:paraId="765B61AB" w14:textId="33FC4D6B" w:rsidR="000B4971" w:rsidRDefault="000B4971" w:rsidP="000B4971">
      <w:pPr>
        <w:pStyle w:val="paragraph"/>
        <w:spacing w:before="0" w:beforeAutospacing="0" w:after="0" w:afterAutospacing="0"/>
        <w:jc w:val="both"/>
        <w:textAlignment w:val="baseline"/>
        <w:rPr>
          <w:rFonts w:ascii="Segoe UI" w:hAnsi="Segoe UI" w:cs="Segoe UI"/>
          <w:sz w:val="18"/>
          <w:szCs w:val="18"/>
        </w:rPr>
      </w:pPr>
    </w:p>
    <w:p w14:paraId="5B2FADF6" w14:textId="49E5AE3A" w:rsidR="008510D6" w:rsidRPr="008510D6" w:rsidRDefault="00984963" w:rsidP="008D2BB9">
      <w:pPr>
        <w:spacing w:after="240" w:line="264" w:lineRule="auto"/>
        <w:jc w:val="both"/>
        <w:rPr>
          <w:rFonts w:ascii="Arial" w:hAnsi="Arial" w:cs="Arial"/>
          <w:b/>
          <w:sz w:val="24"/>
          <w:szCs w:val="24"/>
        </w:rPr>
      </w:pPr>
      <w:r w:rsidRPr="00517885">
        <w:rPr>
          <w:rFonts w:ascii="Arial" w:hAnsi="Arial" w:cs="Arial"/>
          <w:b/>
          <w:sz w:val="28"/>
          <w:szCs w:val="28"/>
        </w:rPr>
        <w:t xml:space="preserve">Standard of </w:t>
      </w:r>
      <w:r w:rsidR="008510D6" w:rsidRPr="00517885">
        <w:rPr>
          <w:rFonts w:ascii="Arial" w:hAnsi="Arial" w:cs="Arial"/>
          <w:b/>
          <w:sz w:val="28"/>
          <w:szCs w:val="28"/>
        </w:rPr>
        <w:t>Living</w:t>
      </w:r>
      <w:r w:rsidR="008510D6" w:rsidRPr="008510D6">
        <w:rPr>
          <w:rFonts w:ascii="Arial" w:hAnsi="Arial" w:cs="Arial"/>
          <w:b/>
          <w:sz w:val="24"/>
          <w:szCs w:val="24"/>
        </w:rPr>
        <w:t xml:space="preserve"> </w:t>
      </w:r>
    </w:p>
    <w:p w14:paraId="4F3197C6" w14:textId="77777777" w:rsidR="00515F96" w:rsidRPr="00515F96" w:rsidRDefault="00515F96" w:rsidP="00721C47">
      <w:pPr>
        <w:spacing w:after="240" w:line="264" w:lineRule="auto"/>
        <w:jc w:val="both"/>
        <w:rPr>
          <w:rFonts w:ascii="Arial" w:hAnsi="Arial" w:cs="Arial"/>
          <w:sz w:val="24"/>
          <w:szCs w:val="24"/>
          <w:u w:val="single"/>
        </w:rPr>
      </w:pPr>
      <w:r w:rsidRPr="00E26E07">
        <w:rPr>
          <w:rFonts w:ascii="Arial" w:hAnsi="Arial" w:cs="Arial"/>
          <w:sz w:val="24"/>
          <w:szCs w:val="24"/>
          <w:u w:val="single"/>
        </w:rPr>
        <w:t>Child Poverty</w:t>
      </w:r>
    </w:p>
    <w:p w14:paraId="3C9865DD" w14:textId="052BE4A7" w:rsidR="00515F96" w:rsidRPr="00FE643C" w:rsidRDefault="001901F9" w:rsidP="00721C47">
      <w:pPr>
        <w:spacing w:after="240" w:line="264" w:lineRule="auto"/>
        <w:jc w:val="both"/>
        <w:rPr>
          <w:rFonts w:ascii="Arial" w:hAnsi="Arial" w:cs="Arial"/>
          <w:sz w:val="24"/>
          <w:szCs w:val="24"/>
        </w:rPr>
      </w:pPr>
      <w:r>
        <w:rPr>
          <w:rFonts w:ascii="Arial" w:hAnsi="Arial" w:cs="Arial"/>
          <w:sz w:val="24"/>
          <w:szCs w:val="24"/>
        </w:rPr>
        <w:t>All c</w:t>
      </w:r>
      <w:r w:rsidR="00515F96" w:rsidRPr="00FE643C">
        <w:rPr>
          <w:rFonts w:ascii="Arial" w:hAnsi="Arial" w:cs="Arial"/>
          <w:sz w:val="24"/>
          <w:szCs w:val="24"/>
        </w:rPr>
        <w:t>hildren have a right to an adequate standard of living, ye</w:t>
      </w:r>
      <w:r w:rsidR="00D30054">
        <w:rPr>
          <w:rFonts w:ascii="Arial" w:hAnsi="Arial" w:cs="Arial"/>
          <w:sz w:val="24"/>
          <w:szCs w:val="24"/>
        </w:rPr>
        <w:t xml:space="preserve">t rights are being </w:t>
      </w:r>
      <w:r w:rsidR="00595932">
        <w:rPr>
          <w:rFonts w:ascii="Arial" w:hAnsi="Arial" w:cs="Arial"/>
          <w:sz w:val="24"/>
          <w:szCs w:val="24"/>
        </w:rPr>
        <w:t>breached</w:t>
      </w:r>
      <w:r w:rsidR="00595932">
        <w:rPr>
          <w:rStyle w:val="FootnoteReference"/>
          <w:rFonts w:ascii="Arial" w:hAnsi="Arial" w:cs="Arial"/>
          <w:sz w:val="24"/>
          <w:szCs w:val="24"/>
        </w:rPr>
        <w:footnoteReference w:id="400"/>
      </w:r>
      <w:r w:rsidR="00595932">
        <w:rPr>
          <w:rFonts w:ascii="Arial" w:hAnsi="Arial" w:cs="Arial"/>
          <w:sz w:val="24"/>
          <w:szCs w:val="24"/>
        </w:rPr>
        <w:t xml:space="preserve"> and </w:t>
      </w:r>
      <w:r w:rsidR="00D30054">
        <w:rPr>
          <w:rFonts w:ascii="Arial" w:hAnsi="Arial" w:cs="Arial"/>
          <w:sz w:val="24"/>
          <w:szCs w:val="24"/>
        </w:rPr>
        <w:t xml:space="preserve">denied to </w:t>
      </w:r>
      <w:r w:rsidR="00523D71">
        <w:rPr>
          <w:rFonts w:ascii="Arial" w:hAnsi="Arial" w:cs="Arial"/>
          <w:sz w:val="24"/>
          <w:szCs w:val="24"/>
        </w:rPr>
        <w:t>almost 1 in 3</w:t>
      </w:r>
      <w:r w:rsidR="00300735">
        <w:rPr>
          <w:rFonts w:ascii="Arial" w:hAnsi="Arial" w:cs="Arial"/>
          <w:sz w:val="24"/>
          <w:szCs w:val="24"/>
        </w:rPr>
        <w:t xml:space="preserve"> children trapped in poverty</w:t>
      </w:r>
      <w:r w:rsidR="00595932">
        <w:rPr>
          <w:rFonts w:ascii="Arial" w:hAnsi="Arial" w:cs="Arial"/>
          <w:sz w:val="24"/>
          <w:szCs w:val="24"/>
        </w:rPr>
        <w:t xml:space="preserve"> in Wales, as many more </w:t>
      </w:r>
      <w:r w:rsidR="00C955DB">
        <w:rPr>
          <w:rFonts w:ascii="Arial" w:hAnsi="Arial" w:cs="Arial"/>
          <w:sz w:val="24"/>
          <w:szCs w:val="24"/>
        </w:rPr>
        <w:t xml:space="preserve">children </w:t>
      </w:r>
      <w:r w:rsidR="00595932">
        <w:rPr>
          <w:rFonts w:ascii="Arial" w:hAnsi="Arial" w:cs="Arial"/>
          <w:sz w:val="24"/>
          <w:szCs w:val="24"/>
        </w:rPr>
        <w:t xml:space="preserve">see their situations worsen following </w:t>
      </w:r>
      <w:r w:rsidR="00D31AD4">
        <w:rPr>
          <w:rFonts w:ascii="Arial" w:hAnsi="Arial" w:cs="Arial"/>
          <w:sz w:val="24"/>
          <w:szCs w:val="24"/>
        </w:rPr>
        <w:t>COVID-19</w:t>
      </w:r>
      <w:r w:rsidR="00595932">
        <w:rPr>
          <w:rFonts w:ascii="Arial" w:hAnsi="Arial" w:cs="Arial"/>
          <w:sz w:val="24"/>
          <w:szCs w:val="24"/>
        </w:rPr>
        <w:t xml:space="preserve"> and </w:t>
      </w:r>
      <w:r w:rsidR="00B13976">
        <w:rPr>
          <w:rFonts w:ascii="Arial" w:hAnsi="Arial" w:cs="Arial"/>
          <w:sz w:val="24"/>
          <w:szCs w:val="24"/>
        </w:rPr>
        <w:t xml:space="preserve">now </w:t>
      </w:r>
      <w:r w:rsidR="00595932">
        <w:rPr>
          <w:rFonts w:ascii="Arial" w:hAnsi="Arial" w:cs="Arial"/>
          <w:sz w:val="24"/>
          <w:szCs w:val="24"/>
        </w:rPr>
        <w:t xml:space="preserve">exacerbated by the </w:t>
      </w:r>
      <w:r w:rsidR="00B603E6">
        <w:rPr>
          <w:rFonts w:ascii="Arial" w:hAnsi="Arial" w:cs="Arial"/>
          <w:sz w:val="24"/>
          <w:szCs w:val="24"/>
        </w:rPr>
        <w:t>Cost-of-Living</w:t>
      </w:r>
      <w:r w:rsidR="00595932">
        <w:rPr>
          <w:rFonts w:ascii="Arial" w:hAnsi="Arial" w:cs="Arial"/>
          <w:sz w:val="24"/>
          <w:szCs w:val="24"/>
        </w:rPr>
        <w:t xml:space="preserve"> emergency</w:t>
      </w:r>
      <w:r w:rsidR="00C668CF">
        <w:rPr>
          <w:rFonts w:ascii="Arial" w:hAnsi="Arial" w:cs="Arial"/>
          <w:sz w:val="24"/>
          <w:szCs w:val="24"/>
        </w:rPr>
        <w:t>.</w:t>
      </w:r>
      <w:r w:rsidR="00A820C5">
        <w:rPr>
          <w:rStyle w:val="FootnoteReference"/>
          <w:rFonts w:ascii="Arial" w:hAnsi="Arial" w:cs="Arial"/>
          <w:sz w:val="24"/>
          <w:szCs w:val="24"/>
        </w:rPr>
        <w:footnoteReference w:id="401"/>
      </w:r>
      <w:r w:rsidR="00300735">
        <w:rPr>
          <w:rFonts w:ascii="Arial" w:hAnsi="Arial" w:cs="Arial"/>
          <w:sz w:val="24"/>
          <w:szCs w:val="24"/>
        </w:rPr>
        <w:t xml:space="preserve"> </w:t>
      </w:r>
      <w:r w:rsidR="00515F96" w:rsidRPr="00FE643C">
        <w:rPr>
          <w:rFonts w:ascii="Arial" w:hAnsi="Arial" w:cs="Arial"/>
          <w:sz w:val="24"/>
          <w:szCs w:val="24"/>
        </w:rPr>
        <w:t xml:space="preserve">Child </w:t>
      </w:r>
      <w:r w:rsidR="00515F96">
        <w:rPr>
          <w:rFonts w:ascii="Arial" w:hAnsi="Arial" w:cs="Arial"/>
          <w:sz w:val="24"/>
          <w:szCs w:val="24"/>
        </w:rPr>
        <w:t>poverty rates have remained</w:t>
      </w:r>
      <w:r w:rsidR="00515F96" w:rsidRPr="00FE643C">
        <w:rPr>
          <w:rFonts w:ascii="Arial" w:hAnsi="Arial" w:cs="Arial"/>
          <w:sz w:val="24"/>
          <w:szCs w:val="24"/>
        </w:rPr>
        <w:t xml:space="preserve"> </w:t>
      </w:r>
      <w:r w:rsidR="00515F96">
        <w:rPr>
          <w:rFonts w:ascii="Arial" w:hAnsi="Arial" w:cs="Arial"/>
          <w:sz w:val="24"/>
          <w:szCs w:val="24"/>
        </w:rPr>
        <w:t>persistently</w:t>
      </w:r>
      <w:r w:rsidR="00515F96" w:rsidRPr="00FE643C">
        <w:rPr>
          <w:rFonts w:ascii="Arial" w:hAnsi="Arial" w:cs="Arial"/>
          <w:sz w:val="24"/>
          <w:szCs w:val="24"/>
        </w:rPr>
        <w:t xml:space="preserve"> high and </w:t>
      </w:r>
      <w:r w:rsidR="00D45DB8">
        <w:rPr>
          <w:rFonts w:ascii="Arial" w:hAnsi="Arial" w:cs="Arial"/>
          <w:sz w:val="24"/>
          <w:szCs w:val="24"/>
        </w:rPr>
        <w:t>are</w:t>
      </w:r>
      <w:r w:rsidR="00AA0A71">
        <w:rPr>
          <w:rFonts w:ascii="Arial" w:hAnsi="Arial" w:cs="Arial"/>
          <w:sz w:val="24"/>
          <w:szCs w:val="24"/>
        </w:rPr>
        <w:t xml:space="preserve"> increasing</w:t>
      </w:r>
      <w:r w:rsidR="00515F96" w:rsidRPr="00FE643C">
        <w:rPr>
          <w:rFonts w:ascii="Arial" w:hAnsi="Arial" w:cs="Arial"/>
          <w:sz w:val="24"/>
          <w:szCs w:val="24"/>
        </w:rPr>
        <w:t xml:space="preserve">, with </w:t>
      </w:r>
      <w:r w:rsidR="00AA0A71">
        <w:rPr>
          <w:rFonts w:ascii="Arial" w:hAnsi="Arial" w:cs="Arial"/>
          <w:sz w:val="24"/>
          <w:szCs w:val="24"/>
        </w:rPr>
        <w:t>31</w:t>
      </w:r>
      <w:r w:rsidR="00515F96" w:rsidRPr="00FE643C">
        <w:rPr>
          <w:rFonts w:ascii="Arial" w:hAnsi="Arial" w:cs="Arial"/>
          <w:sz w:val="24"/>
          <w:szCs w:val="24"/>
        </w:rPr>
        <w:t>% of children liv</w:t>
      </w:r>
      <w:r w:rsidR="00D45DB8">
        <w:rPr>
          <w:rFonts w:ascii="Arial" w:hAnsi="Arial" w:cs="Arial"/>
          <w:sz w:val="24"/>
          <w:szCs w:val="24"/>
        </w:rPr>
        <w:t>ing</w:t>
      </w:r>
      <w:r w:rsidR="00515F96" w:rsidRPr="00FE643C">
        <w:rPr>
          <w:rFonts w:ascii="Arial" w:hAnsi="Arial" w:cs="Arial"/>
          <w:sz w:val="24"/>
          <w:szCs w:val="24"/>
        </w:rPr>
        <w:t xml:space="preserve"> in poverty</w:t>
      </w:r>
      <w:r w:rsidR="00A410EE">
        <w:rPr>
          <w:rFonts w:ascii="Arial" w:hAnsi="Arial" w:cs="Arial"/>
          <w:sz w:val="24"/>
          <w:szCs w:val="24"/>
        </w:rPr>
        <w:t>,</w:t>
      </w:r>
      <w:r w:rsidR="00515F96">
        <w:rPr>
          <w:rStyle w:val="FootnoteReference"/>
          <w:rFonts w:ascii="Arial" w:hAnsi="Arial" w:cs="Arial"/>
          <w:sz w:val="24"/>
          <w:szCs w:val="24"/>
        </w:rPr>
        <w:footnoteReference w:id="402"/>
      </w:r>
      <w:r w:rsidR="00515F96" w:rsidRPr="00FE643C">
        <w:rPr>
          <w:rFonts w:ascii="Arial" w:hAnsi="Arial" w:cs="Arial"/>
          <w:sz w:val="24"/>
          <w:szCs w:val="24"/>
        </w:rPr>
        <w:t xml:space="preserve"> </w:t>
      </w:r>
      <w:r w:rsidR="00DB2500">
        <w:rPr>
          <w:rFonts w:ascii="Arial" w:hAnsi="Arial" w:cs="Arial"/>
          <w:sz w:val="24"/>
          <w:szCs w:val="24"/>
        </w:rPr>
        <w:t>an increase from 28% the previous year</w:t>
      </w:r>
      <w:r w:rsidR="0070750B">
        <w:rPr>
          <w:rFonts w:ascii="Arial" w:hAnsi="Arial" w:cs="Arial"/>
          <w:sz w:val="24"/>
          <w:szCs w:val="24"/>
        </w:rPr>
        <w:t xml:space="preserve"> and highest of the UK nations</w:t>
      </w:r>
      <w:r w:rsidR="00DB2500">
        <w:rPr>
          <w:rFonts w:ascii="Arial" w:hAnsi="Arial" w:cs="Arial"/>
          <w:sz w:val="24"/>
          <w:szCs w:val="24"/>
        </w:rPr>
        <w:t xml:space="preserve">, </w:t>
      </w:r>
      <w:r w:rsidR="00515F96" w:rsidRPr="00FE643C">
        <w:rPr>
          <w:rFonts w:ascii="Arial" w:hAnsi="Arial" w:cs="Arial"/>
          <w:sz w:val="24"/>
          <w:szCs w:val="24"/>
        </w:rPr>
        <w:t>with rates considerable higher in many local areas</w:t>
      </w:r>
      <w:r w:rsidR="00A410EE">
        <w:rPr>
          <w:rFonts w:ascii="Arial" w:hAnsi="Arial" w:cs="Arial"/>
          <w:sz w:val="24"/>
          <w:szCs w:val="24"/>
        </w:rPr>
        <w:t>.</w:t>
      </w:r>
      <w:r w:rsidR="00515F96">
        <w:rPr>
          <w:rStyle w:val="FootnoteReference"/>
          <w:rFonts w:ascii="Arial" w:hAnsi="Arial" w:cs="Arial"/>
          <w:sz w:val="24"/>
          <w:szCs w:val="24"/>
        </w:rPr>
        <w:footnoteReference w:id="403"/>
      </w:r>
      <w:r w:rsidR="00515F96" w:rsidRPr="00FE643C">
        <w:rPr>
          <w:rFonts w:ascii="Arial" w:hAnsi="Arial" w:cs="Arial"/>
          <w:sz w:val="24"/>
          <w:szCs w:val="24"/>
        </w:rPr>
        <w:t xml:space="preserve"> Children are more likely to be in relative income poverty compared to most other groups, </w:t>
      </w:r>
      <w:r w:rsidR="00515F96">
        <w:rPr>
          <w:rFonts w:ascii="Arial" w:hAnsi="Arial" w:cs="Arial"/>
          <w:sz w:val="24"/>
          <w:szCs w:val="24"/>
        </w:rPr>
        <w:t>disproportionately affecting</w:t>
      </w:r>
      <w:r w:rsidR="00515F96" w:rsidRPr="00FE643C">
        <w:rPr>
          <w:rFonts w:ascii="Arial" w:hAnsi="Arial" w:cs="Arial"/>
          <w:sz w:val="24"/>
          <w:szCs w:val="24"/>
        </w:rPr>
        <w:t xml:space="preserve"> </w:t>
      </w:r>
      <w:r w:rsidR="00515F96">
        <w:rPr>
          <w:rFonts w:ascii="Arial" w:hAnsi="Arial" w:cs="Arial"/>
          <w:sz w:val="24"/>
          <w:szCs w:val="24"/>
        </w:rPr>
        <w:t>those</w:t>
      </w:r>
      <w:r w:rsidR="00515F96" w:rsidRPr="00FE643C">
        <w:rPr>
          <w:rFonts w:ascii="Arial" w:hAnsi="Arial" w:cs="Arial"/>
          <w:sz w:val="24"/>
          <w:szCs w:val="24"/>
        </w:rPr>
        <w:t xml:space="preserve"> living in lone parent </w:t>
      </w:r>
      <w:r w:rsidR="00515F96">
        <w:rPr>
          <w:rFonts w:ascii="Arial" w:hAnsi="Arial" w:cs="Arial"/>
          <w:sz w:val="24"/>
          <w:szCs w:val="24"/>
        </w:rPr>
        <w:t xml:space="preserve">and larger </w:t>
      </w:r>
      <w:r w:rsidR="00515F96" w:rsidRPr="00FE643C">
        <w:rPr>
          <w:rFonts w:ascii="Arial" w:hAnsi="Arial" w:cs="Arial"/>
          <w:sz w:val="24"/>
          <w:szCs w:val="24"/>
        </w:rPr>
        <w:t>families</w:t>
      </w:r>
      <w:r w:rsidR="00515F96">
        <w:rPr>
          <w:rFonts w:ascii="Arial" w:hAnsi="Arial" w:cs="Arial"/>
          <w:sz w:val="24"/>
          <w:szCs w:val="24"/>
        </w:rPr>
        <w:t xml:space="preserve">; some </w:t>
      </w:r>
      <w:r w:rsidR="00D31AD4">
        <w:rPr>
          <w:rFonts w:ascii="Arial" w:hAnsi="Arial" w:cs="Arial"/>
          <w:sz w:val="24"/>
          <w:szCs w:val="24"/>
        </w:rPr>
        <w:t>ethnic-</w:t>
      </w:r>
      <w:r w:rsidR="002552C5">
        <w:rPr>
          <w:rFonts w:ascii="Arial" w:hAnsi="Arial" w:cs="Arial"/>
          <w:sz w:val="24"/>
          <w:szCs w:val="24"/>
        </w:rPr>
        <w:t xml:space="preserve">minority </w:t>
      </w:r>
      <w:r w:rsidR="00515F96">
        <w:rPr>
          <w:rFonts w:ascii="Arial" w:hAnsi="Arial" w:cs="Arial"/>
          <w:sz w:val="24"/>
          <w:szCs w:val="24"/>
        </w:rPr>
        <w:t>families, and in households with a disabled adult or child</w:t>
      </w:r>
      <w:r w:rsidR="00A410EE">
        <w:rPr>
          <w:rFonts w:ascii="Arial" w:hAnsi="Arial" w:cs="Arial"/>
          <w:sz w:val="24"/>
          <w:szCs w:val="24"/>
        </w:rPr>
        <w:t>.</w:t>
      </w:r>
      <w:r w:rsidR="00515F96">
        <w:rPr>
          <w:rStyle w:val="FootnoteReference"/>
          <w:rFonts w:ascii="Arial" w:hAnsi="Arial" w:cs="Arial"/>
          <w:sz w:val="24"/>
          <w:szCs w:val="24"/>
        </w:rPr>
        <w:footnoteReference w:id="404"/>
      </w:r>
    </w:p>
    <w:p w14:paraId="491E2509" w14:textId="4E109B77" w:rsidR="00351632" w:rsidRPr="00661B1C" w:rsidRDefault="00721C47" w:rsidP="00E26E07">
      <w:pPr>
        <w:spacing w:after="240" w:line="264" w:lineRule="auto"/>
        <w:jc w:val="both"/>
        <w:rPr>
          <w:rFonts w:ascii="Arial" w:eastAsia="NSPCC Regular" w:hAnsi="Arial" w:cs="Arial"/>
          <w:color w:val="000000" w:themeColor="text1"/>
          <w:sz w:val="24"/>
          <w:szCs w:val="24"/>
        </w:rPr>
      </w:pPr>
      <w:r>
        <w:rPr>
          <w:rFonts w:ascii="Arial" w:hAnsi="Arial" w:cs="Arial"/>
          <w:sz w:val="24"/>
          <w:szCs w:val="24"/>
        </w:rPr>
        <w:t>C</w:t>
      </w:r>
      <w:r w:rsidR="00515F96" w:rsidRPr="00FE643C">
        <w:rPr>
          <w:rFonts w:ascii="Arial" w:hAnsi="Arial" w:cs="Arial"/>
          <w:sz w:val="24"/>
          <w:szCs w:val="24"/>
        </w:rPr>
        <w:t xml:space="preserve">hildren in </w:t>
      </w:r>
      <w:r w:rsidR="00595932">
        <w:rPr>
          <w:rFonts w:ascii="Arial" w:hAnsi="Arial" w:cs="Arial"/>
          <w:sz w:val="24"/>
          <w:szCs w:val="24"/>
        </w:rPr>
        <w:t>low-income</w:t>
      </w:r>
      <w:r w:rsidR="00595932" w:rsidRPr="00FE643C">
        <w:rPr>
          <w:rFonts w:ascii="Arial" w:hAnsi="Arial" w:cs="Arial"/>
          <w:sz w:val="24"/>
          <w:szCs w:val="24"/>
        </w:rPr>
        <w:t xml:space="preserve"> </w:t>
      </w:r>
      <w:r w:rsidR="00515F96" w:rsidRPr="00FE643C">
        <w:rPr>
          <w:rFonts w:ascii="Arial" w:hAnsi="Arial" w:cs="Arial"/>
          <w:sz w:val="24"/>
          <w:szCs w:val="24"/>
        </w:rPr>
        <w:t>families are on average living further below the poverty line than they were five years ago</w:t>
      </w:r>
      <w:r w:rsidR="00515F96">
        <w:rPr>
          <w:rFonts w:ascii="Arial" w:hAnsi="Arial" w:cs="Arial"/>
          <w:sz w:val="24"/>
          <w:szCs w:val="24"/>
        </w:rPr>
        <w:t>, experiencing greater hardship and poorer outcomes across a range of indicators</w:t>
      </w:r>
      <w:r w:rsidR="00A410EE">
        <w:rPr>
          <w:rFonts w:ascii="Arial" w:hAnsi="Arial" w:cs="Arial"/>
          <w:sz w:val="24"/>
          <w:szCs w:val="24"/>
        </w:rPr>
        <w:t>.</w:t>
      </w:r>
      <w:r w:rsidR="00515F96">
        <w:rPr>
          <w:rStyle w:val="FootnoteReference"/>
          <w:rFonts w:ascii="Arial" w:hAnsi="Arial" w:cs="Arial"/>
          <w:sz w:val="24"/>
          <w:szCs w:val="24"/>
        </w:rPr>
        <w:footnoteReference w:id="405"/>
      </w:r>
      <w:r w:rsidR="00515F96">
        <w:rPr>
          <w:rFonts w:ascii="Arial" w:hAnsi="Arial" w:cs="Arial"/>
          <w:sz w:val="24"/>
          <w:szCs w:val="24"/>
        </w:rPr>
        <w:t xml:space="preserve"> Material deprivation is affecting a </w:t>
      </w:r>
      <w:r w:rsidR="0026295A">
        <w:rPr>
          <w:rFonts w:ascii="Arial" w:hAnsi="Arial" w:cs="Arial"/>
          <w:sz w:val="24"/>
          <w:szCs w:val="24"/>
        </w:rPr>
        <w:t xml:space="preserve">greater </w:t>
      </w:r>
      <w:r w:rsidR="00515F96">
        <w:rPr>
          <w:rFonts w:ascii="Arial" w:hAnsi="Arial" w:cs="Arial"/>
          <w:sz w:val="24"/>
          <w:szCs w:val="24"/>
        </w:rPr>
        <w:t xml:space="preserve">proportion of children, with </w:t>
      </w:r>
      <w:r w:rsidR="0026295A">
        <w:rPr>
          <w:rFonts w:ascii="Arial" w:hAnsi="Arial" w:cs="Arial"/>
          <w:sz w:val="24"/>
          <w:szCs w:val="24"/>
        </w:rPr>
        <w:t xml:space="preserve">at least </w:t>
      </w:r>
      <w:r w:rsidR="00515F96">
        <w:rPr>
          <w:rFonts w:ascii="Arial" w:hAnsi="Arial" w:cs="Arial"/>
          <w:sz w:val="24"/>
          <w:szCs w:val="24"/>
        </w:rPr>
        <w:t>1</w:t>
      </w:r>
      <w:r w:rsidR="0026295A">
        <w:rPr>
          <w:rFonts w:ascii="Arial" w:hAnsi="Arial" w:cs="Arial"/>
          <w:sz w:val="24"/>
          <w:szCs w:val="24"/>
        </w:rPr>
        <w:t>4</w:t>
      </w:r>
      <w:r w:rsidR="00515F96">
        <w:rPr>
          <w:rFonts w:ascii="Arial" w:hAnsi="Arial" w:cs="Arial"/>
          <w:sz w:val="24"/>
          <w:szCs w:val="24"/>
        </w:rPr>
        <w:t>% experiencing combined low-income and material deprivation</w:t>
      </w:r>
      <w:r w:rsidR="00851DEE">
        <w:rPr>
          <w:rFonts w:ascii="Arial" w:hAnsi="Arial" w:cs="Arial"/>
          <w:sz w:val="24"/>
          <w:szCs w:val="24"/>
        </w:rPr>
        <w:t xml:space="preserve"> which is highest of all 4 UK</w:t>
      </w:r>
      <w:r w:rsidR="00B44BFD">
        <w:rPr>
          <w:rFonts w:ascii="Arial" w:hAnsi="Arial" w:cs="Arial"/>
          <w:sz w:val="24"/>
          <w:szCs w:val="24"/>
        </w:rPr>
        <w:t xml:space="preserve"> nations</w:t>
      </w:r>
      <w:r w:rsidR="00D31AD4">
        <w:rPr>
          <w:rFonts w:ascii="Arial" w:hAnsi="Arial" w:cs="Arial"/>
          <w:sz w:val="24"/>
          <w:szCs w:val="24"/>
        </w:rPr>
        <w:t>.</w:t>
      </w:r>
      <w:r w:rsidR="00515F96">
        <w:rPr>
          <w:rStyle w:val="FootnoteReference"/>
          <w:rFonts w:ascii="Arial" w:hAnsi="Arial" w:cs="Arial"/>
          <w:sz w:val="24"/>
          <w:szCs w:val="24"/>
        </w:rPr>
        <w:footnoteReference w:id="406"/>
      </w:r>
      <w:r w:rsidR="00351632" w:rsidRPr="00C80EAC">
        <w:rPr>
          <w:rFonts w:ascii="Arial" w:hAnsi="Arial" w:cs="Arial"/>
          <w:sz w:val="24"/>
          <w:szCs w:val="24"/>
        </w:rPr>
        <w:t xml:space="preserve"> Poverty harms children and their families, with</w:t>
      </w:r>
      <w:r w:rsidR="00351632" w:rsidRPr="00661B1C">
        <w:rPr>
          <w:rFonts w:ascii="Arial" w:eastAsia="NSPCC Regular" w:hAnsi="Arial" w:cs="Arial"/>
          <w:color w:val="000000" w:themeColor="text1"/>
          <w:sz w:val="24"/>
          <w:szCs w:val="24"/>
        </w:rPr>
        <w:t xml:space="preserve"> strong evidence li</w:t>
      </w:r>
      <w:r w:rsidR="00D31AD4">
        <w:rPr>
          <w:rFonts w:ascii="Arial" w:eastAsia="NSPCC Regular" w:hAnsi="Arial" w:cs="Arial"/>
          <w:color w:val="000000" w:themeColor="text1"/>
          <w:sz w:val="24"/>
          <w:szCs w:val="24"/>
        </w:rPr>
        <w:t>nked to child abuse and neglect. P</w:t>
      </w:r>
      <w:r w:rsidR="00351632" w:rsidRPr="00661B1C">
        <w:rPr>
          <w:rFonts w:ascii="Arial" w:eastAsia="NSPCC Regular" w:hAnsi="Arial" w:cs="Arial"/>
          <w:color w:val="000000" w:themeColor="text1"/>
          <w:sz w:val="24"/>
          <w:szCs w:val="24"/>
        </w:rPr>
        <w:t>overty creates additional stressors in the home which can lead to ‘overload’ and can weaken a family’s ability to care for their children.</w:t>
      </w:r>
      <w:r w:rsidR="00351632" w:rsidRPr="00661B1C">
        <w:rPr>
          <w:rStyle w:val="FootnoteReference"/>
          <w:rFonts w:ascii="Arial" w:eastAsia="NSPCC Regular" w:hAnsi="Arial" w:cs="Arial"/>
          <w:color w:val="000000" w:themeColor="text1"/>
          <w:sz w:val="24"/>
          <w:szCs w:val="24"/>
        </w:rPr>
        <w:footnoteReference w:id="407"/>
      </w:r>
      <w:r w:rsidR="00351632" w:rsidRPr="00661B1C">
        <w:rPr>
          <w:rFonts w:ascii="Arial" w:eastAsia="NSPCC Regular" w:hAnsi="Arial" w:cs="Arial"/>
          <w:color w:val="000000" w:themeColor="text1"/>
          <w:sz w:val="24"/>
          <w:szCs w:val="24"/>
        </w:rPr>
        <w:t xml:space="preserve"> </w:t>
      </w:r>
      <w:r w:rsidR="00C80EAC">
        <w:rPr>
          <w:rFonts w:ascii="Arial" w:eastAsia="NSPCC Regular" w:hAnsi="Arial" w:cs="Arial"/>
          <w:color w:val="000000" w:themeColor="text1"/>
          <w:sz w:val="24"/>
          <w:szCs w:val="24"/>
        </w:rPr>
        <w:t>More children are contacting helplines where poverty/financial issues are</w:t>
      </w:r>
      <w:r w:rsidR="00C80EAC" w:rsidRPr="00C80EAC">
        <w:rPr>
          <w:rFonts w:ascii="Arial" w:eastAsia="NSPCC Regular" w:hAnsi="Arial" w:cs="Arial"/>
          <w:color w:val="000000" w:themeColor="text1"/>
          <w:sz w:val="24"/>
          <w:szCs w:val="24"/>
        </w:rPr>
        <w:t xml:space="preserve"> </w:t>
      </w:r>
      <w:r w:rsidR="00C80EAC">
        <w:rPr>
          <w:rFonts w:ascii="Arial" w:eastAsia="NSPCC Regular" w:hAnsi="Arial" w:cs="Arial"/>
          <w:color w:val="000000" w:themeColor="text1"/>
          <w:sz w:val="24"/>
          <w:szCs w:val="24"/>
        </w:rPr>
        <w:t>revealed.</w:t>
      </w:r>
      <w:r w:rsidR="00C80EAC">
        <w:rPr>
          <w:rStyle w:val="FootnoteReference"/>
          <w:rFonts w:ascii="Arial" w:eastAsia="NSPCC Regular" w:hAnsi="Arial" w:cs="Arial"/>
          <w:color w:val="000000" w:themeColor="text1"/>
          <w:sz w:val="24"/>
          <w:szCs w:val="24"/>
        </w:rPr>
        <w:footnoteReference w:id="408"/>
      </w:r>
    </w:p>
    <w:p w14:paraId="3F99191D" w14:textId="52A21620" w:rsidR="00515F96" w:rsidRPr="00E26E07" w:rsidRDefault="00515F96" w:rsidP="00E26E07">
      <w:pPr>
        <w:spacing w:after="240" w:line="264" w:lineRule="auto"/>
        <w:jc w:val="both"/>
        <w:rPr>
          <w:rFonts w:ascii="Arial" w:eastAsia="SimSun" w:hAnsi="Arial" w:cs="Arial"/>
          <w:bCs/>
          <w:sz w:val="24"/>
          <w:szCs w:val="24"/>
          <w:lang w:eastAsia="zh-CN"/>
        </w:rPr>
      </w:pPr>
      <w:r w:rsidRPr="00005787">
        <w:rPr>
          <w:rFonts w:ascii="Arial" w:hAnsi="Arial" w:cs="Arial"/>
          <w:sz w:val="24"/>
          <w:szCs w:val="24"/>
        </w:rPr>
        <w:t>Many</w:t>
      </w:r>
      <w:r>
        <w:rPr>
          <w:rFonts w:ascii="Arial" w:hAnsi="Arial" w:cs="Arial"/>
          <w:sz w:val="24"/>
          <w:szCs w:val="24"/>
        </w:rPr>
        <w:t xml:space="preserve"> situations</w:t>
      </w:r>
      <w:r w:rsidRPr="00005787">
        <w:rPr>
          <w:rFonts w:ascii="Arial" w:hAnsi="Arial" w:cs="Arial"/>
          <w:sz w:val="24"/>
          <w:szCs w:val="24"/>
        </w:rPr>
        <w:t xml:space="preserve"> have </w:t>
      </w:r>
      <w:r w:rsidR="00B33C25">
        <w:rPr>
          <w:rFonts w:ascii="Arial" w:hAnsi="Arial" w:cs="Arial"/>
          <w:sz w:val="24"/>
          <w:szCs w:val="24"/>
        </w:rPr>
        <w:t xml:space="preserve">significantly </w:t>
      </w:r>
      <w:r>
        <w:rPr>
          <w:rFonts w:ascii="Arial" w:hAnsi="Arial" w:cs="Arial"/>
          <w:sz w:val="24"/>
          <w:szCs w:val="24"/>
        </w:rPr>
        <w:t>worsened</w:t>
      </w:r>
      <w:r w:rsidRPr="00005787">
        <w:rPr>
          <w:rFonts w:ascii="Arial" w:hAnsi="Arial" w:cs="Arial"/>
          <w:sz w:val="24"/>
          <w:szCs w:val="24"/>
        </w:rPr>
        <w:t xml:space="preserve"> as a result of </w:t>
      </w:r>
      <w:r>
        <w:rPr>
          <w:rFonts w:ascii="Arial" w:hAnsi="Arial" w:cs="Arial"/>
          <w:sz w:val="24"/>
          <w:szCs w:val="24"/>
        </w:rPr>
        <w:t xml:space="preserve">the </w:t>
      </w:r>
      <w:r w:rsidR="00B33C25">
        <w:rPr>
          <w:rFonts w:ascii="Arial" w:hAnsi="Arial" w:cs="Arial"/>
          <w:sz w:val="24"/>
          <w:szCs w:val="24"/>
        </w:rPr>
        <w:t xml:space="preserve">financial </w:t>
      </w:r>
      <w:r>
        <w:rPr>
          <w:rFonts w:ascii="Arial" w:hAnsi="Arial" w:cs="Arial"/>
          <w:sz w:val="24"/>
          <w:szCs w:val="24"/>
        </w:rPr>
        <w:t xml:space="preserve">impact of </w:t>
      </w:r>
      <w:r w:rsidR="00B603E6">
        <w:rPr>
          <w:rFonts w:ascii="Arial" w:hAnsi="Arial" w:cs="Arial"/>
          <w:sz w:val="24"/>
          <w:szCs w:val="24"/>
        </w:rPr>
        <w:t>COVID-19</w:t>
      </w:r>
      <w:r w:rsidR="00B33C25">
        <w:rPr>
          <w:rFonts w:ascii="Arial" w:hAnsi="Arial" w:cs="Arial"/>
          <w:sz w:val="24"/>
          <w:szCs w:val="24"/>
        </w:rPr>
        <w:t xml:space="preserve">, </w:t>
      </w:r>
      <w:r w:rsidR="00D31AD4">
        <w:rPr>
          <w:rFonts w:ascii="Arial" w:hAnsi="Arial" w:cs="Arial"/>
          <w:sz w:val="24"/>
          <w:szCs w:val="24"/>
        </w:rPr>
        <w:t>and</w:t>
      </w:r>
      <w:r w:rsidR="00B33C25">
        <w:rPr>
          <w:rFonts w:ascii="Arial" w:hAnsi="Arial" w:cs="Arial"/>
          <w:sz w:val="24"/>
          <w:szCs w:val="24"/>
        </w:rPr>
        <w:t xml:space="preserve"> rising food and energy costs</w:t>
      </w:r>
      <w:r w:rsidR="00EC4500">
        <w:rPr>
          <w:rFonts w:ascii="Arial" w:hAnsi="Arial" w:cs="Arial"/>
          <w:sz w:val="24"/>
          <w:szCs w:val="24"/>
        </w:rPr>
        <w:t xml:space="preserve">, with some families </w:t>
      </w:r>
      <w:r w:rsidR="00DB2500">
        <w:rPr>
          <w:rFonts w:ascii="Arial" w:hAnsi="Arial" w:cs="Arial"/>
          <w:sz w:val="24"/>
          <w:szCs w:val="24"/>
        </w:rPr>
        <w:t xml:space="preserve">now in </w:t>
      </w:r>
      <w:r w:rsidR="00EC4500">
        <w:rPr>
          <w:rFonts w:ascii="Arial" w:hAnsi="Arial" w:cs="Arial"/>
          <w:sz w:val="24"/>
          <w:szCs w:val="24"/>
        </w:rPr>
        <w:t>’absolute crisis’</w:t>
      </w:r>
      <w:r w:rsidR="00A410EE">
        <w:rPr>
          <w:rFonts w:ascii="Arial" w:hAnsi="Arial" w:cs="Arial"/>
          <w:sz w:val="24"/>
          <w:szCs w:val="24"/>
        </w:rPr>
        <w:t>.</w:t>
      </w:r>
      <w:r w:rsidRPr="00527136">
        <w:rPr>
          <w:rStyle w:val="FootnoteReference"/>
          <w:rFonts w:ascii="Arial" w:hAnsi="Arial" w:cs="Arial"/>
          <w:sz w:val="24"/>
          <w:szCs w:val="24"/>
        </w:rPr>
        <w:footnoteReference w:id="409"/>
      </w:r>
      <w:r>
        <w:rPr>
          <w:rFonts w:ascii="Arial" w:hAnsi="Arial" w:cs="Arial"/>
          <w:sz w:val="24"/>
          <w:szCs w:val="24"/>
        </w:rPr>
        <w:t xml:space="preserve"> </w:t>
      </w:r>
      <w:r w:rsidRPr="00005787">
        <w:rPr>
          <w:rFonts w:ascii="Arial" w:hAnsi="Arial" w:cs="Arial"/>
          <w:sz w:val="24"/>
          <w:szCs w:val="24"/>
        </w:rPr>
        <w:t xml:space="preserve">Families previously struggling </w:t>
      </w:r>
      <w:r w:rsidR="00B33C25">
        <w:rPr>
          <w:rFonts w:ascii="Arial" w:hAnsi="Arial" w:cs="Arial"/>
          <w:sz w:val="24"/>
          <w:szCs w:val="24"/>
        </w:rPr>
        <w:t>and experiencing financial hardship are witnessing</w:t>
      </w:r>
      <w:r w:rsidRPr="00005787">
        <w:rPr>
          <w:rFonts w:ascii="Arial" w:hAnsi="Arial" w:cs="Arial"/>
          <w:sz w:val="24"/>
          <w:szCs w:val="24"/>
        </w:rPr>
        <w:t xml:space="preserve"> </w:t>
      </w:r>
      <w:r w:rsidR="00EC4500">
        <w:rPr>
          <w:rFonts w:ascii="Arial" w:hAnsi="Arial" w:cs="Arial"/>
          <w:sz w:val="24"/>
          <w:szCs w:val="24"/>
        </w:rPr>
        <w:t xml:space="preserve">further </w:t>
      </w:r>
      <w:r w:rsidRPr="00005787">
        <w:rPr>
          <w:rFonts w:ascii="Arial" w:hAnsi="Arial" w:cs="Arial"/>
          <w:sz w:val="24"/>
          <w:szCs w:val="24"/>
        </w:rPr>
        <w:t xml:space="preserve">declines in </w:t>
      </w:r>
      <w:r w:rsidR="00B33C25">
        <w:rPr>
          <w:rFonts w:ascii="Arial" w:hAnsi="Arial" w:cs="Arial"/>
          <w:sz w:val="24"/>
          <w:szCs w:val="24"/>
        </w:rPr>
        <w:t xml:space="preserve">their </w:t>
      </w:r>
      <w:r w:rsidRPr="00005787">
        <w:rPr>
          <w:rFonts w:ascii="Arial" w:hAnsi="Arial" w:cs="Arial"/>
          <w:sz w:val="24"/>
          <w:szCs w:val="24"/>
        </w:rPr>
        <w:t>incomes</w:t>
      </w:r>
      <w:r w:rsidR="00D31AD4">
        <w:rPr>
          <w:rFonts w:ascii="Arial" w:hAnsi="Arial" w:cs="Arial"/>
          <w:sz w:val="24"/>
          <w:szCs w:val="24"/>
        </w:rPr>
        <w:t xml:space="preserve">, </w:t>
      </w:r>
      <w:r w:rsidRPr="00005787">
        <w:rPr>
          <w:rFonts w:ascii="Arial" w:hAnsi="Arial" w:cs="Arial"/>
          <w:sz w:val="24"/>
          <w:szCs w:val="24"/>
        </w:rPr>
        <w:t xml:space="preserve">reductions in working hours, </w:t>
      </w:r>
      <w:r w:rsidR="00EC4500">
        <w:rPr>
          <w:rFonts w:ascii="Arial" w:hAnsi="Arial" w:cs="Arial"/>
          <w:sz w:val="24"/>
          <w:szCs w:val="24"/>
        </w:rPr>
        <w:t xml:space="preserve">and </w:t>
      </w:r>
      <w:r>
        <w:rPr>
          <w:rFonts w:ascii="Arial" w:hAnsi="Arial" w:cs="Arial"/>
          <w:sz w:val="24"/>
          <w:szCs w:val="24"/>
        </w:rPr>
        <w:t xml:space="preserve">increased </w:t>
      </w:r>
      <w:r w:rsidRPr="00005787">
        <w:rPr>
          <w:rFonts w:ascii="Arial" w:hAnsi="Arial" w:cs="Arial"/>
          <w:sz w:val="24"/>
          <w:szCs w:val="24"/>
        </w:rPr>
        <w:t>living costs</w:t>
      </w:r>
      <w:r w:rsidR="00EC4500">
        <w:rPr>
          <w:rFonts w:ascii="Arial" w:hAnsi="Arial" w:cs="Arial"/>
          <w:sz w:val="24"/>
          <w:szCs w:val="24"/>
        </w:rPr>
        <w:t>.</w:t>
      </w:r>
      <w:r w:rsidRPr="00005787">
        <w:rPr>
          <w:rFonts w:ascii="Arial" w:hAnsi="Arial" w:cs="Arial"/>
          <w:sz w:val="24"/>
          <w:szCs w:val="24"/>
        </w:rPr>
        <w:t xml:space="preserve"> </w:t>
      </w:r>
      <w:r w:rsidR="00EC4500">
        <w:rPr>
          <w:rFonts w:ascii="Arial" w:hAnsi="Arial" w:cs="Arial"/>
          <w:sz w:val="24"/>
          <w:szCs w:val="24"/>
        </w:rPr>
        <w:t xml:space="preserve">Children are going hungry, cold and experiencing stress and </w:t>
      </w:r>
      <w:r w:rsidR="00EE4F19">
        <w:rPr>
          <w:rFonts w:ascii="Arial" w:hAnsi="Arial" w:cs="Arial"/>
          <w:sz w:val="24"/>
          <w:szCs w:val="24"/>
        </w:rPr>
        <w:t xml:space="preserve">greater </w:t>
      </w:r>
      <w:r w:rsidR="00EC4500">
        <w:rPr>
          <w:rFonts w:ascii="Arial" w:hAnsi="Arial" w:cs="Arial"/>
          <w:sz w:val="24"/>
          <w:szCs w:val="24"/>
        </w:rPr>
        <w:t xml:space="preserve">risks to their health and overall well-being, as more </w:t>
      </w:r>
      <w:r w:rsidRPr="00005787">
        <w:rPr>
          <w:rFonts w:ascii="Arial" w:hAnsi="Arial" w:cs="Arial"/>
          <w:sz w:val="24"/>
          <w:szCs w:val="24"/>
        </w:rPr>
        <w:t>familie</w:t>
      </w:r>
      <w:r w:rsidR="00721C47">
        <w:rPr>
          <w:rFonts w:ascii="Arial" w:hAnsi="Arial" w:cs="Arial"/>
          <w:sz w:val="24"/>
          <w:szCs w:val="24"/>
        </w:rPr>
        <w:t>s cut</w:t>
      </w:r>
      <w:r w:rsidRPr="00005787">
        <w:rPr>
          <w:rFonts w:ascii="Arial" w:hAnsi="Arial" w:cs="Arial"/>
          <w:sz w:val="24"/>
          <w:szCs w:val="24"/>
        </w:rPr>
        <w:t xml:space="preserve">back on essentials such as food, </w:t>
      </w:r>
      <w:r w:rsidR="00EC4500">
        <w:rPr>
          <w:rFonts w:ascii="Arial" w:hAnsi="Arial" w:cs="Arial"/>
          <w:sz w:val="24"/>
          <w:szCs w:val="24"/>
        </w:rPr>
        <w:t>heating</w:t>
      </w:r>
      <w:r w:rsidRPr="00005787">
        <w:rPr>
          <w:rFonts w:ascii="Arial" w:hAnsi="Arial" w:cs="Arial"/>
          <w:sz w:val="24"/>
          <w:szCs w:val="24"/>
        </w:rPr>
        <w:t xml:space="preserve">, baby items </w:t>
      </w:r>
      <w:r w:rsidRPr="0039262C">
        <w:rPr>
          <w:rFonts w:ascii="Arial" w:hAnsi="Arial" w:cs="Arial"/>
          <w:sz w:val="24"/>
          <w:szCs w:val="24"/>
        </w:rPr>
        <w:t>and activities for children</w:t>
      </w:r>
      <w:r w:rsidR="00EC4500">
        <w:rPr>
          <w:rFonts w:ascii="Arial" w:hAnsi="Arial" w:cs="Arial"/>
          <w:sz w:val="24"/>
          <w:szCs w:val="24"/>
        </w:rPr>
        <w:t>.</w:t>
      </w:r>
      <w:r w:rsidRPr="0039262C">
        <w:rPr>
          <w:rFonts w:ascii="Arial" w:hAnsi="Arial" w:cs="Arial"/>
          <w:sz w:val="24"/>
          <w:szCs w:val="24"/>
        </w:rPr>
        <w:t xml:space="preserve"> </w:t>
      </w:r>
      <w:r w:rsidR="00DB2500" w:rsidRPr="00DB2500">
        <w:rPr>
          <w:rFonts w:ascii="Arial" w:hAnsi="Arial" w:cs="Arial"/>
          <w:sz w:val="24"/>
          <w:szCs w:val="24"/>
        </w:rPr>
        <w:t xml:space="preserve"> </w:t>
      </w:r>
      <w:r w:rsidR="00DB2500">
        <w:rPr>
          <w:rFonts w:ascii="Arial" w:hAnsi="Arial" w:cs="Arial"/>
          <w:sz w:val="24"/>
          <w:szCs w:val="24"/>
        </w:rPr>
        <w:t xml:space="preserve">Spiralling energy </w:t>
      </w:r>
      <w:r w:rsidR="00D31AD4">
        <w:rPr>
          <w:rFonts w:ascii="Arial" w:hAnsi="Arial" w:cs="Arial"/>
          <w:sz w:val="24"/>
          <w:szCs w:val="24"/>
        </w:rPr>
        <w:t xml:space="preserve">costs are </w:t>
      </w:r>
      <w:r w:rsidR="007145A7">
        <w:rPr>
          <w:rFonts w:ascii="Arial" w:hAnsi="Arial" w:cs="Arial"/>
          <w:sz w:val="24"/>
          <w:szCs w:val="24"/>
        </w:rPr>
        <w:t xml:space="preserve">placing </w:t>
      </w:r>
      <w:r w:rsidR="00DB2500">
        <w:rPr>
          <w:rFonts w:ascii="Arial" w:hAnsi="Arial" w:cs="Arial"/>
          <w:sz w:val="24"/>
          <w:szCs w:val="24"/>
        </w:rPr>
        <w:t xml:space="preserve">enormous </w:t>
      </w:r>
      <w:r w:rsidR="00DB2500" w:rsidRPr="00E26E07">
        <w:rPr>
          <w:rFonts w:ascii="Arial" w:hAnsi="Arial" w:cs="Arial"/>
          <w:sz w:val="24"/>
          <w:szCs w:val="24"/>
        </w:rPr>
        <w:t>pressure</w:t>
      </w:r>
      <w:r w:rsidR="007145A7" w:rsidRPr="00E26E07">
        <w:rPr>
          <w:rFonts w:ascii="Arial" w:hAnsi="Arial" w:cs="Arial"/>
          <w:sz w:val="24"/>
          <w:szCs w:val="24"/>
        </w:rPr>
        <w:t>s</w:t>
      </w:r>
      <w:r w:rsidR="00DB2500" w:rsidRPr="00E26E07">
        <w:rPr>
          <w:rFonts w:ascii="Arial" w:hAnsi="Arial" w:cs="Arial"/>
          <w:sz w:val="24"/>
          <w:szCs w:val="24"/>
        </w:rPr>
        <w:t xml:space="preserve"> on </w:t>
      </w:r>
      <w:r w:rsidR="007145A7" w:rsidRPr="00E26E07">
        <w:rPr>
          <w:rFonts w:ascii="Arial" w:hAnsi="Arial" w:cs="Arial"/>
          <w:sz w:val="24"/>
          <w:szCs w:val="24"/>
        </w:rPr>
        <w:t>family</w:t>
      </w:r>
      <w:r w:rsidR="00DB2500" w:rsidRPr="00E26E07">
        <w:rPr>
          <w:rFonts w:ascii="Arial" w:hAnsi="Arial" w:cs="Arial"/>
          <w:sz w:val="24"/>
          <w:szCs w:val="24"/>
        </w:rPr>
        <w:t xml:space="preserve"> budgets, with the most disadvantaged families</w:t>
      </w:r>
      <w:r w:rsidR="000A3C2C" w:rsidRPr="00E26E07">
        <w:rPr>
          <w:rFonts w:ascii="Arial" w:hAnsi="Arial" w:cs="Arial"/>
          <w:sz w:val="24"/>
          <w:szCs w:val="24"/>
        </w:rPr>
        <w:t>, including those with disabled children</w:t>
      </w:r>
      <w:r w:rsidR="000A3C2C" w:rsidRPr="00E26E07">
        <w:rPr>
          <w:rStyle w:val="FootnoteReference"/>
          <w:rFonts w:ascii="Arial" w:hAnsi="Arial" w:cs="Arial"/>
          <w:sz w:val="24"/>
          <w:szCs w:val="24"/>
        </w:rPr>
        <w:footnoteReference w:id="410"/>
      </w:r>
      <w:r w:rsidR="00DB2500" w:rsidRPr="00E26E07">
        <w:rPr>
          <w:rFonts w:ascii="Arial" w:hAnsi="Arial" w:cs="Arial"/>
          <w:sz w:val="24"/>
          <w:szCs w:val="24"/>
        </w:rPr>
        <w:t xml:space="preserve"> facing some of the steepest rises</w:t>
      </w:r>
      <w:r w:rsidR="007145A7" w:rsidRPr="00E26E07">
        <w:rPr>
          <w:rFonts w:ascii="Arial" w:hAnsi="Arial" w:cs="Arial"/>
          <w:sz w:val="24"/>
          <w:szCs w:val="24"/>
        </w:rPr>
        <w:t xml:space="preserve"> which will worse</w:t>
      </w:r>
      <w:r w:rsidR="00BF4F8F">
        <w:rPr>
          <w:rFonts w:ascii="Arial" w:hAnsi="Arial" w:cs="Arial"/>
          <w:sz w:val="24"/>
          <w:szCs w:val="24"/>
        </w:rPr>
        <w:t>n</w:t>
      </w:r>
      <w:r w:rsidR="007145A7" w:rsidRPr="00E26E07">
        <w:rPr>
          <w:rFonts w:ascii="Arial" w:hAnsi="Arial" w:cs="Arial"/>
          <w:sz w:val="24"/>
          <w:szCs w:val="24"/>
        </w:rPr>
        <w:t xml:space="preserve"> in 2023</w:t>
      </w:r>
      <w:r w:rsidR="00E26E07">
        <w:rPr>
          <w:rFonts w:ascii="Arial" w:hAnsi="Arial" w:cs="Arial"/>
          <w:sz w:val="24"/>
          <w:szCs w:val="24"/>
        </w:rPr>
        <w:t>.</w:t>
      </w:r>
      <w:r w:rsidR="007145A7" w:rsidRPr="00E26E07">
        <w:rPr>
          <w:rStyle w:val="FootnoteReference"/>
          <w:rFonts w:ascii="Arial" w:hAnsi="Arial" w:cs="Arial"/>
          <w:sz w:val="24"/>
          <w:szCs w:val="24"/>
        </w:rPr>
        <w:footnoteReference w:id="411"/>
      </w:r>
      <w:r w:rsidR="00BC17C7" w:rsidRPr="00E26E07">
        <w:rPr>
          <w:rFonts w:ascii="Arial" w:hAnsi="Arial" w:cs="Arial"/>
          <w:sz w:val="24"/>
          <w:szCs w:val="24"/>
        </w:rPr>
        <w:t xml:space="preserve"> Population groups who are more likely to live in poorly heated housing are children, families and </w:t>
      </w:r>
      <w:r w:rsidR="00527667">
        <w:rPr>
          <w:rFonts w:ascii="Arial" w:hAnsi="Arial" w:cs="Arial"/>
          <w:sz w:val="24"/>
          <w:szCs w:val="24"/>
        </w:rPr>
        <w:t>young-people</w:t>
      </w:r>
      <w:r w:rsidR="00BC17C7" w:rsidRPr="00E26E07">
        <w:rPr>
          <w:rFonts w:ascii="Arial" w:hAnsi="Arial" w:cs="Arial"/>
          <w:sz w:val="24"/>
          <w:szCs w:val="24"/>
        </w:rPr>
        <w:t>.</w:t>
      </w:r>
    </w:p>
    <w:p w14:paraId="6F65553C" w14:textId="3549BF41" w:rsidR="00515F96" w:rsidRPr="00E26E07" w:rsidRDefault="00B13976" w:rsidP="00E26E07">
      <w:pPr>
        <w:spacing w:after="240" w:line="264" w:lineRule="auto"/>
        <w:jc w:val="both"/>
        <w:rPr>
          <w:rFonts w:ascii="Arial" w:hAnsi="Arial" w:cs="Arial"/>
          <w:sz w:val="24"/>
          <w:szCs w:val="24"/>
        </w:rPr>
      </w:pPr>
      <w:r>
        <w:rPr>
          <w:rFonts w:ascii="Arial" w:hAnsi="Arial" w:cs="Arial"/>
          <w:sz w:val="24"/>
          <w:szCs w:val="24"/>
        </w:rPr>
        <w:t>Employment</w:t>
      </w:r>
      <w:r w:rsidR="00515F96" w:rsidRPr="00E26E07">
        <w:rPr>
          <w:rFonts w:ascii="Arial" w:hAnsi="Arial" w:cs="Arial"/>
          <w:sz w:val="24"/>
          <w:szCs w:val="24"/>
        </w:rPr>
        <w:t xml:space="preserve"> </w:t>
      </w:r>
      <w:r w:rsidR="00EE4F19" w:rsidRPr="00E26E07">
        <w:rPr>
          <w:rFonts w:ascii="Arial" w:hAnsi="Arial" w:cs="Arial"/>
          <w:sz w:val="24"/>
          <w:szCs w:val="24"/>
        </w:rPr>
        <w:t xml:space="preserve">should reduce </w:t>
      </w:r>
      <w:r w:rsidR="00515F96" w:rsidRPr="00E26E07">
        <w:rPr>
          <w:rFonts w:ascii="Arial" w:hAnsi="Arial" w:cs="Arial"/>
          <w:sz w:val="24"/>
          <w:szCs w:val="24"/>
        </w:rPr>
        <w:t xml:space="preserve">the risk of poverty, yet 2/3 of children living in poverty live in households where at least one person is </w:t>
      </w:r>
      <w:r w:rsidR="00D30054" w:rsidRPr="00E26E07">
        <w:rPr>
          <w:rFonts w:ascii="Arial" w:hAnsi="Arial" w:cs="Arial"/>
          <w:sz w:val="24"/>
          <w:szCs w:val="24"/>
        </w:rPr>
        <w:t>working</w:t>
      </w:r>
      <w:r w:rsidR="00515F96" w:rsidRPr="00E26E07">
        <w:rPr>
          <w:rFonts w:ascii="Arial" w:hAnsi="Arial" w:cs="Arial"/>
          <w:sz w:val="24"/>
          <w:szCs w:val="24"/>
        </w:rPr>
        <w:t xml:space="preserve">, with low pay, </w:t>
      </w:r>
      <w:r w:rsidR="00EE4F19" w:rsidRPr="00E26E07">
        <w:rPr>
          <w:rFonts w:ascii="Arial" w:hAnsi="Arial" w:cs="Arial"/>
          <w:sz w:val="24"/>
          <w:szCs w:val="24"/>
        </w:rPr>
        <w:t>wage deflation</w:t>
      </w:r>
      <w:r w:rsidR="00BF4F8F">
        <w:rPr>
          <w:rFonts w:ascii="Arial" w:hAnsi="Arial" w:cs="Arial"/>
          <w:sz w:val="24"/>
          <w:szCs w:val="24"/>
        </w:rPr>
        <w:t>,</w:t>
      </w:r>
      <w:r w:rsidR="00EE4F19" w:rsidRPr="00E26E07">
        <w:rPr>
          <w:rStyle w:val="FootnoteReference"/>
          <w:rFonts w:ascii="Arial" w:hAnsi="Arial" w:cs="Arial"/>
          <w:sz w:val="24"/>
          <w:szCs w:val="24"/>
        </w:rPr>
        <w:footnoteReference w:id="412"/>
      </w:r>
      <w:r w:rsidR="00EE4F19" w:rsidRPr="00E26E07">
        <w:rPr>
          <w:rFonts w:ascii="Arial" w:hAnsi="Arial" w:cs="Arial"/>
          <w:sz w:val="24"/>
          <w:szCs w:val="24"/>
        </w:rPr>
        <w:t xml:space="preserve"> </w:t>
      </w:r>
      <w:r>
        <w:rPr>
          <w:rFonts w:ascii="Arial" w:hAnsi="Arial" w:cs="Arial"/>
          <w:sz w:val="24"/>
          <w:szCs w:val="24"/>
        </w:rPr>
        <w:t>insecurity</w:t>
      </w:r>
      <w:r w:rsidR="00515F96" w:rsidRPr="00E26E07">
        <w:rPr>
          <w:rFonts w:ascii="Arial" w:hAnsi="Arial" w:cs="Arial"/>
          <w:sz w:val="24"/>
          <w:szCs w:val="24"/>
        </w:rPr>
        <w:t xml:space="preserve"> and high housing rental costs amongst the factors pushing </w:t>
      </w:r>
      <w:r w:rsidR="00EE4F19" w:rsidRPr="00E26E07">
        <w:rPr>
          <w:rFonts w:ascii="Arial" w:hAnsi="Arial" w:cs="Arial"/>
          <w:sz w:val="24"/>
          <w:szCs w:val="24"/>
        </w:rPr>
        <w:t xml:space="preserve">more </w:t>
      </w:r>
      <w:r w:rsidR="00515F96" w:rsidRPr="00E26E07">
        <w:rPr>
          <w:rFonts w:ascii="Arial" w:hAnsi="Arial" w:cs="Arial"/>
          <w:sz w:val="24"/>
          <w:szCs w:val="24"/>
        </w:rPr>
        <w:t>working families into poverty</w:t>
      </w:r>
      <w:r w:rsidR="00A410EE" w:rsidRPr="00E26E07">
        <w:rPr>
          <w:rFonts w:ascii="Arial" w:hAnsi="Arial" w:cs="Arial"/>
          <w:sz w:val="24"/>
          <w:szCs w:val="24"/>
        </w:rPr>
        <w:t>.</w:t>
      </w:r>
      <w:r w:rsidR="00515F96" w:rsidRPr="00E26E07">
        <w:rPr>
          <w:rStyle w:val="FootnoteReference"/>
          <w:rFonts w:ascii="Arial" w:hAnsi="Arial" w:cs="Arial"/>
          <w:sz w:val="24"/>
          <w:szCs w:val="24"/>
        </w:rPr>
        <w:footnoteReference w:id="413"/>
      </w:r>
      <w:r w:rsidR="00515F96" w:rsidRPr="00E26E07">
        <w:rPr>
          <w:rFonts w:ascii="Arial" w:hAnsi="Arial" w:cs="Arial"/>
          <w:sz w:val="24"/>
          <w:szCs w:val="24"/>
        </w:rPr>
        <w:t xml:space="preserve">  Families often face additional barriers to earning a decent income, including difficulties accessing or affording childcare arrangements</w:t>
      </w:r>
      <w:r w:rsidR="00E26E07">
        <w:rPr>
          <w:rFonts w:ascii="Arial" w:hAnsi="Arial" w:cs="Arial"/>
          <w:sz w:val="24"/>
          <w:szCs w:val="24"/>
        </w:rPr>
        <w:t>.</w:t>
      </w:r>
      <w:r w:rsidR="00515F96" w:rsidRPr="00E26E07">
        <w:rPr>
          <w:rStyle w:val="FootnoteReference"/>
          <w:rFonts w:ascii="Arial" w:hAnsi="Arial" w:cs="Arial"/>
          <w:sz w:val="24"/>
          <w:szCs w:val="24"/>
        </w:rPr>
        <w:footnoteReference w:id="414"/>
      </w:r>
      <w:r w:rsidR="00D00B3F" w:rsidRPr="00E26E07">
        <w:rPr>
          <w:rFonts w:ascii="Arial" w:hAnsi="Arial" w:cs="Arial"/>
          <w:sz w:val="24"/>
          <w:szCs w:val="24"/>
        </w:rPr>
        <w:t xml:space="preserve"> </w:t>
      </w:r>
      <w:r w:rsidR="00515F96" w:rsidRPr="00E26E07">
        <w:rPr>
          <w:rFonts w:ascii="Arial" w:hAnsi="Arial" w:cs="Arial"/>
          <w:sz w:val="24"/>
          <w:szCs w:val="24"/>
        </w:rPr>
        <w:t>Parents in part-time work earn less by virtue of working fewer hours, but, importantly, part-time employees also earn less per-hour than those in full-time roles</w:t>
      </w:r>
      <w:r w:rsidR="00A410EE" w:rsidRPr="00E26E07">
        <w:rPr>
          <w:rFonts w:ascii="Arial" w:hAnsi="Arial" w:cs="Arial"/>
          <w:sz w:val="24"/>
          <w:szCs w:val="24"/>
        </w:rPr>
        <w:t>.</w:t>
      </w:r>
      <w:r w:rsidR="00515F96" w:rsidRPr="00E26E07">
        <w:rPr>
          <w:rStyle w:val="FootnoteReference"/>
          <w:rFonts w:ascii="Arial" w:hAnsi="Arial" w:cs="Arial"/>
          <w:sz w:val="24"/>
          <w:szCs w:val="24"/>
        </w:rPr>
        <w:footnoteReference w:id="415"/>
      </w:r>
      <w:r w:rsidR="00515F96" w:rsidRPr="00E26E07">
        <w:rPr>
          <w:rFonts w:ascii="Arial" w:hAnsi="Arial" w:cs="Arial"/>
          <w:sz w:val="24"/>
          <w:szCs w:val="24"/>
        </w:rPr>
        <w:t xml:space="preserve"> </w:t>
      </w:r>
    </w:p>
    <w:p w14:paraId="1D83C7A0" w14:textId="16BF4B65" w:rsidR="00515F96" w:rsidRDefault="005D16F3" w:rsidP="00721C47">
      <w:pPr>
        <w:spacing w:after="240" w:line="264" w:lineRule="auto"/>
        <w:jc w:val="both"/>
        <w:rPr>
          <w:rFonts w:ascii="Arial" w:hAnsi="Arial" w:cs="Arial"/>
          <w:sz w:val="24"/>
          <w:szCs w:val="24"/>
        </w:rPr>
      </w:pPr>
      <w:r>
        <w:rPr>
          <w:rFonts w:ascii="Arial" w:hAnsi="Arial" w:cs="Arial"/>
          <w:sz w:val="24"/>
          <w:szCs w:val="24"/>
        </w:rPr>
        <w:t>The W/</w:t>
      </w:r>
      <w:r w:rsidR="00515F96">
        <w:rPr>
          <w:rFonts w:ascii="Arial" w:hAnsi="Arial" w:cs="Arial"/>
          <w:sz w:val="24"/>
          <w:szCs w:val="24"/>
        </w:rPr>
        <w:t>Government</w:t>
      </w:r>
      <w:r w:rsidR="00446780">
        <w:rPr>
          <w:rFonts w:ascii="Arial" w:hAnsi="Arial" w:cs="Arial"/>
          <w:sz w:val="24"/>
          <w:szCs w:val="24"/>
        </w:rPr>
        <w:t>’s</w:t>
      </w:r>
      <w:r w:rsidR="00E26E07">
        <w:rPr>
          <w:rFonts w:ascii="Arial" w:hAnsi="Arial" w:cs="Arial"/>
          <w:sz w:val="24"/>
          <w:szCs w:val="24"/>
        </w:rPr>
        <w:t xml:space="preserve"> </w:t>
      </w:r>
      <w:r w:rsidR="00515F96">
        <w:rPr>
          <w:rFonts w:ascii="Arial" w:hAnsi="Arial" w:cs="Arial"/>
          <w:sz w:val="24"/>
          <w:szCs w:val="24"/>
        </w:rPr>
        <w:t xml:space="preserve">statutory Child Poverty Strategy </w:t>
      </w:r>
      <w:r w:rsidR="00BA0D75">
        <w:rPr>
          <w:rFonts w:ascii="Arial" w:hAnsi="Arial" w:cs="Arial"/>
          <w:sz w:val="24"/>
          <w:szCs w:val="24"/>
        </w:rPr>
        <w:t xml:space="preserve">is </w:t>
      </w:r>
      <w:r w:rsidR="00446780">
        <w:rPr>
          <w:rFonts w:ascii="Arial" w:hAnsi="Arial" w:cs="Arial"/>
          <w:sz w:val="24"/>
          <w:szCs w:val="24"/>
        </w:rPr>
        <w:t xml:space="preserve">dated and </w:t>
      </w:r>
      <w:r w:rsidR="00515F96" w:rsidRPr="00C226B4">
        <w:rPr>
          <w:rFonts w:ascii="Arial" w:hAnsi="Arial" w:cs="Arial"/>
          <w:sz w:val="24"/>
          <w:szCs w:val="24"/>
        </w:rPr>
        <w:t>in urgent need of revision</w:t>
      </w:r>
      <w:r w:rsidR="00A410EE">
        <w:rPr>
          <w:rFonts w:ascii="Arial" w:hAnsi="Arial" w:cs="Arial"/>
          <w:sz w:val="24"/>
          <w:szCs w:val="24"/>
        </w:rPr>
        <w:t>.</w:t>
      </w:r>
      <w:r w:rsidR="00515F96" w:rsidRPr="00C226B4">
        <w:rPr>
          <w:rStyle w:val="FootnoteReference"/>
          <w:rFonts w:ascii="Arial" w:hAnsi="Arial" w:cs="Arial"/>
          <w:sz w:val="24"/>
          <w:szCs w:val="24"/>
        </w:rPr>
        <w:footnoteReference w:id="416"/>
      </w:r>
      <w:r w:rsidR="00515F96" w:rsidRPr="00C226B4">
        <w:rPr>
          <w:rFonts w:ascii="Arial" w:hAnsi="Arial" w:cs="Arial"/>
          <w:sz w:val="24"/>
          <w:szCs w:val="24"/>
        </w:rPr>
        <w:t xml:space="preserve"> This should be </w:t>
      </w:r>
      <w:r w:rsidR="00515F96">
        <w:rPr>
          <w:rFonts w:ascii="Arial" w:hAnsi="Arial" w:cs="Arial"/>
          <w:sz w:val="24"/>
          <w:szCs w:val="24"/>
        </w:rPr>
        <w:t>actioned</w:t>
      </w:r>
      <w:r w:rsidR="00515F96" w:rsidRPr="00C226B4">
        <w:rPr>
          <w:rFonts w:ascii="Arial" w:hAnsi="Arial" w:cs="Arial"/>
          <w:sz w:val="24"/>
          <w:szCs w:val="24"/>
        </w:rPr>
        <w:t xml:space="preserve"> without </w:t>
      </w:r>
      <w:r w:rsidR="00BA0D75">
        <w:rPr>
          <w:rFonts w:ascii="Arial" w:hAnsi="Arial" w:cs="Arial"/>
          <w:sz w:val="24"/>
          <w:szCs w:val="24"/>
        </w:rPr>
        <w:t xml:space="preserve">further </w:t>
      </w:r>
      <w:r w:rsidR="00515F96" w:rsidRPr="00C226B4">
        <w:rPr>
          <w:rFonts w:ascii="Arial" w:hAnsi="Arial" w:cs="Arial"/>
          <w:sz w:val="24"/>
          <w:szCs w:val="24"/>
        </w:rPr>
        <w:t xml:space="preserve">delay, supported by </w:t>
      </w:r>
      <w:r w:rsidR="00BA0D75">
        <w:rPr>
          <w:rFonts w:ascii="Arial" w:hAnsi="Arial" w:cs="Arial"/>
          <w:sz w:val="24"/>
          <w:szCs w:val="24"/>
        </w:rPr>
        <w:t xml:space="preserve">a delivery plan with </w:t>
      </w:r>
      <w:r w:rsidR="00515F96" w:rsidRPr="00C226B4">
        <w:rPr>
          <w:rFonts w:ascii="Arial" w:hAnsi="Arial" w:cs="Arial"/>
          <w:sz w:val="24"/>
          <w:szCs w:val="24"/>
        </w:rPr>
        <w:t xml:space="preserve">ambitious </w:t>
      </w:r>
      <w:r w:rsidR="005C42C7">
        <w:rPr>
          <w:rFonts w:ascii="Arial" w:hAnsi="Arial" w:cs="Arial"/>
          <w:sz w:val="24"/>
          <w:szCs w:val="24"/>
        </w:rPr>
        <w:t xml:space="preserve">milestones and </w:t>
      </w:r>
      <w:r w:rsidR="00515F96" w:rsidRPr="00C226B4">
        <w:rPr>
          <w:rFonts w:ascii="Arial" w:hAnsi="Arial" w:cs="Arial"/>
          <w:sz w:val="24"/>
          <w:szCs w:val="24"/>
        </w:rPr>
        <w:t>targets</w:t>
      </w:r>
      <w:r w:rsidR="00E26E07">
        <w:rPr>
          <w:rFonts w:ascii="Arial" w:hAnsi="Arial" w:cs="Arial"/>
          <w:sz w:val="24"/>
          <w:szCs w:val="24"/>
        </w:rPr>
        <w:t>.</w:t>
      </w:r>
      <w:r w:rsidR="00BA0D75">
        <w:rPr>
          <w:rStyle w:val="FootnoteReference"/>
          <w:rFonts w:ascii="Arial" w:hAnsi="Arial" w:cs="Arial"/>
          <w:sz w:val="24"/>
          <w:szCs w:val="24"/>
        </w:rPr>
        <w:footnoteReference w:id="417"/>
      </w:r>
      <w:r w:rsidR="00515F96" w:rsidRPr="00C226B4">
        <w:rPr>
          <w:rFonts w:ascii="Arial" w:hAnsi="Arial" w:cs="Arial"/>
          <w:sz w:val="24"/>
          <w:szCs w:val="24"/>
        </w:rPr>
        <w:t xml:space="preserve"> </w:t>
      </w:r>
      <w:r w:rsidR="00BA0D75">
        <w:rPr>
          <w:rFonts w:ascii="Arial" w:hAnsi="Arial" w:cs="Arial"/>
          <w:sz w:val="24"/>
          <w:szCs w:val="24"/>
        </w:rPr>
        <w:t xml:space="preserve">As well as outlining actions to </w:t>
      </w:r>
      <w:r w:rsidR="004F18A1">
        <w:rPr>
          <w:rFonts w:ascii="Arial" w:hAnsi="Arial" w:cs="Arial"/>
          <w:sz w:val="24"/>
          <w:szCs w:val="24"/>
        </w:rPr>
        <w:t xml:space="preserve">mitigate the impact of poverty reflecting </w:t>
      </w:r>
      <w:r w:rsidR="00D01A5D">
        <w:rPr>
          <w:rFonts w:ascii="Arial" w:hAnsi="Arial" w:cs="Arial"/>
          <w:sz w:val="24"/>
          <w:szCs w:val="24"/>
        </w:rPr>
        <w:t xml:space="preserve">the scale of the </w:t>
      </w:r>
      <w:r w:rsidR="00BF4F8F">
        <w:rPr>
          <w:rFonts w:ascii="Arial" w:hAnsi="Arial" w:cs="Arial"/>
          <w:sz w:val="24"/>
          <w:szCs w:val="24"/>
        </w:rPr>
        <w:t xml:space="preserve">current </w:t>
      </w:r>
      <w:r w:rsidR="00D01A5D">
        <w:rPr>
          <w:rFonts w:ascii="Arial" w:hAnsi="Arial" w:cs="Arial"/>
          <w:sz w:val="24"/>
          <w:szCs w:val="24"/>
        </w:rPr>
        <w:t>challenge</w:t>
      </w:r>
      <w:r w:rsidR="00E26E07">
        <w:rPr>
          <w:rFonts w:ascii="Arial" w:hAnsi="Arial" w:cs="Arial"/>
          <w:sz w:val="24"/>
          <w:szCs w:val="24"/>
        </w:rPr>
        <w:t>,</w:t>
      </w:r>
      <w:r w:rsidR="004934A8">
        <w:rPr>
          <w:rStyle w:val="FootnoteReference"/>
          <w:rFonts w:ascii="Arial" w:hAnsi="Arial" w:cs="Arial"/>
          <w:sz w:val="24"/>
          <w:szCs w:val="24"/>
        </w:rPr>
        <w:footnoteReference w:id="418"/>
      </w:r>
      <w:r w:rsidR="00BA0D75">
        <w:rPr>
          <w:rFonts w:ascii="Arial" w:hAnsi="Arial" w:cs="Arial"/>
          <w:sz w:val="24"/>
          <w:szCs w:val="24"/>
        </w:rPr>
        <w:t xml:space="preserve"> </w:t>
      </w:r>
      <w:r w:rsidR="00D01A5D">
        <w:rPr>
          <w:rFonts w:ascii="Arial" w:eastAsia="Times New Roman" w:hAnsi="Arial" w:cs="Arial"/>
          <w:color w:val="000000"/>
          <w:sz w:val="24"/>
          <w:szCs w:val="24"/>
          <w:lang w:eastAsia="en-GB"/>
        </w:rPr>
        <w:t>a</w:t>
      </w:r>
      <w:r w:rsidR="00515F96" w:rsidRPr="00C226B4">
        <w:rPr>
          <w:rFonts w:ascii="Arial" w:eastAsia="Times New Roman" w:hAnsi="Arial" w:cs="Arial"/>
          <w:color w:val="000000"/>
          <w:sz w:val="24"/>
          <w:szCs w:val="24"/>
          <w:lang w:eastAsia="en-GB"/>
        </w:rPr>
        <w:t xml:space="preserve"> focus on poverty prevention </w:t>
      </w:r>
      <w:r w:rsidR="00D01A5D">
        <w:rPr>
          <w:rFonts w:ascii="Arial" w:eastAsia="Times New Roman" w:hAnsi="Arial" w:cs="Arial"/>
          <w:color w:val="000000"/>
          <w:sz w:val="24"/>
          <w:szCs w:val="24"/>
          <w:lang w:eastAsia="en-GB"/>
        </w:rPr>
        <w:t>through</w:t>
      </w:r>
      <w:r w:rsidR="00D01A5D" w:rsidRPr="00C226B4">
        <w:rPr>
          <w:rFonts w:ascii="Arial" w:eastAsia="Times New Roman" w:hAnsi="Arial" w:cs="Arial"/>
          <w:color w:val="000000"/>
          <w:sz w:val="24"/>
          <w:szCs w:val="24"/>
          <w:lang w:eastAsia="en-GB"/>
        </w:rPr>
        <w:t xml:space="preserve"> </w:t>
      </w:r>
      <w:r w:rsidR="00D01A5D">
        <w:rPr>
          <w:rFonts w:ascii="Arial" w:eastAsia="Times New Roman" w:hAnsi="Arial" w:cs="Arial"/>
          <w:color w:val="000000"/>
          <w:sz w:val="24"/>
          <w:szCs w:val="24"/>
          <w:lang w:eastAsia="en-GB"/>
        </w:rPr>
        <w:t>maximising</w:t>
      </w:r>
      <w:r w:rsidR="00D01A5D" w:rsidRPr="00C226B4">
        <w:rPr>
          <w:rFonts w:ascii="Arial" w:eastAsia="Times New Roman" w:hAnsi="Arial" w:cs="Arial"/>
          <w:color w:val="000000"/>
          <w:sz w:val="24"/>
          <w:szCs w:val="24"/>
          <w:lang w:eastAsia="en-GB"/>
        </w:rPr>
        <w:t xml:space="preserve"> </w:t>
      </w:r>
      <w:r w:rsidR="00515F96" w:rsidRPr="00C226B4">
        <w:rPr>
          <w:rFonts w:ascii="Arial" w:eastAsia="Times New Roman" w:hAnsi="Arial" w:cs="Arial"/>
          <w:color w:val="000000"/>
          <w:sz w:val="24"/>
          <w:szCs w:val="24"/>
          <w:lang w:eastAsia="en-GB"/>
        </w:rPr>
        <w:t xml:space="preserve">household </w:t>
      </w:r>
      <w:r w:rsidR="00D01A5D">
        <w:rPr>
          <w:rFonts w:ascii="Arial" w:eastAsia="Times New Roman" w:hAnsi="Arial" w:cs="Arial"/>
          <w:color w:val="000000"/>
          <w:sz w:val="24"/>
          <w:szCs w:val="24"/>
          <w:lang w:eastAsia="en-GB"/>
        </w:rPr>
        <w:t>income</w:t>
      </w:r>
      <w:r w:rsidR="00515F96" w:rsidRPr="00C226B4">
        <w:rPr>
          <w:rFonts w:ascii="Arial" w:eastAsia="Times New Roman" w:hAnsi="Arial" w:cs="Arial"/>
          <w:color w:val="000000"/>
          <w:sz w:val="24"/>
          <w:szCs w:val="24"/>
          <w:lang w:eastAsia="en-GB"/>
        </w:rPr>
        <w:t xml:space="preserve">, </w:t>
      </w:r>
      <w:r w:rsidR="00BF4F8F">
        <w:rPr>
          <w:rFonts w:ascii="Arial" w:eastAsia="Times New Roman" w:hAnsi="Arial" w:cs="Arial"/>
          <w:color w:val="000000"/>
          <w:sz w:val="24"/>
          <w:szCs w:val="24"/>
          <w:lang w:eastAsia="en-GB"/>
        </w:rPr>
        <w:t>and</w:t>
      </w:r>
      <w:r w:rsidR="00515F96" w:rsidRPr="00C226B4">
        <w:rPr>
          <w:rFonts w:ascii="Arial" w:eastAsia="Times New Roman" w:hAnsi="Arial" w:cs="Arial"/>
          <w:color w:val="000000"/>
          <w:sz w:val="24"/>
          <w:szCs w:val="24"/>
          <w:lang w:eastAsia="en-GB"/>
        </w:rPr>
        <w:t xml:space="preserve"> interventions based on</w:t>
      </w:r>
      <w:r w:rsidR="005C42C7">
        <w:rPr>
          <w:rFonts w:ascii="Arial" w:eastAsia="Times New Roman" w:hAnsi="Arial" w:cs="Arial"/>
          <w:color w:val="000000"/>
          <w:sz w:val="24"/>
          <w:szCs w:val="24"/>
          <w:lang w:eastAsia="en-GB"/>
        </w:rPr>
        <w:t xml:space="preserve"> the principle of universality</w:t>
      </w:r>
      <w:r w:rsidR="00D01A5D">
        <w:rPr>
          <w:rFonts w:ascii="Arial" w:eastAsia="Times New Roman" w:hAnsi="Arial" w:cs="Arial"/>
          <w:color w:val="000000"/>
          <w:sz w:val="24"/>
          <w:szCs w:val="24"/>
          <w:lang w:eastAsia="en-GB"/>
        </w:rPr>
        <w:t xml:space="preserve"> alongside targeted support</w:t>
      </w:r>
      <w:r w:rsidR="00A73777">
        <w:rPr>
          <w:rFonts w:ascii="Arial" w:eastAsia="Times New Roman" w:hAnsi="Arial" w:cs="Arial"/>
          <w:color w:val="000000"/>
          <w:sz w:val="24"/>
          <w:szCs w:val="24"/>
          <w:lang w:eastAsia="en-GB"/>
        </w:rPr>
        <w:t xml:space="preserve"> to protect the most vulnerable</w:t>
      </w:r>
      <w:r w:rsidR="00BF4F8F">
        <w:rPr>
          <w:rFonts w:ascii="Arial" w:eastAsia="Times New Roman" w:hAnsi="Arial" w:cs="Arial"/>
          <w:color w:val="000000"/>
          <w:sz w:val="24"/>
          <w:szCs w:val="24"/>
          <w:lang w:eastAsia="en-GB"/>
        </w:rPr>
        <w:t xml:space="preserve"> </w:t>
      </w:r>
      <w:r w:rsidR="004F18A1">
        <w:rPr>
          <w:rFonts w:ascii="Arial" w:eastAsia="Times New Roman" w:hAnsi="Arial" w:cs="Arial"/>
          <w:color w:val="000000"/>
          <w:sz w:val="24"/>
          <w:szCs w:val="24"/>
          <w:lang w:eastAsia="en-GB"/>
        </w:rPr>
        <w:t>is needed</w:t>
      </w:r>
      <w:r w:rsidR="00E26E07">
        <w:rPr>
          <w:rFonts w:ascii="Arial" w:eastAsia="Times New Roman" w:hAnsi="Arial" w:cs="Arial"/>
          <w:color w:val="000000"/>
          <w:sz w:val="24"/>
          <w:szCs w:val="24"/>
          <w:lang w:eastAsia="en-GB"/>
        </w:rPr>
        <w:t>.</w:t>
      </w:r>
      <w:r w:rsidR="004934A8">
        <w:rPr>
          <w:rStyle w:val="FootnoteReference"/>
          <w:rFonts w:ascii="Arial" w:eastAsia="Times New Roman" w:hAnsi="Arial" w:cs="Arial"/>
          <w:color w:val="000000"/>
          <w:sz w:val="24"/>
          <w:szCs w:val="24"/>
          <w:lang w:eastAsia="en-GB"/>
        </w:rPr>
        <w:footnoteReference w:id="419"/>
      </w:r>
      <w:r w:rsidR="005C42C7">
        <w:rPr>
          <w:rFonts w:ascii="Arial" w:eastAsia="Times New Roman" w:hAnsi="Arial" w:cs="Arial"/>
          <w:color w:val="000000"/>
          <w:sz w:val="24"/>
          <w:szCs w:val="24"/>
          <w:lang w:eastAsia="en-GB"/>
        </w:rPr>
        <w:t xml:space="preserve"> </w:t>
      </w:r>
      <w:r w:rsidR="004934A8">
        <w:rPr>
          <w:rFonts w:ascii="Arial" w:hAnsi="Arial" w:cs="Arial"/>
          <w:sz w:val="24"/>
          <w:szCs w:val="24"/>
        </w:rPr>
        <w:t xml:space="preserve"> </w:t>
      </w:r>
    </w:p>
    <w:p w14:paraId="43BC2A39" w14:textId="29FE2E35" w:rsidR="00BE11C7" w:rsidRDefault="00BE11C7" w:rsidP="00721C47">
      <w:pPr>
        <w:spacing w:after="240" w:line="264" w:lineRule="auto"/>
        <w:jc w:val="both"/>
        <w:rPr>
          <w:rFonts w:ascii="Arial" w:hAnsi="Arial" w:cs="Arial"/>
          <w:b/>
          <w:sz w:val="24"/>
          <w:szCs w:val="24"/>
        </w:rPr>
      </w:pPr>
      <w:r w:rsidRPr="00BE11C7">
        <w:rPr>
          <w:rFonts w:ascii="Arial" w:hAnsi="Arial" w:cs="Arial"/>
          <w:b/>
          <w:sz w:val="24"/>
          <w:szCs w:val="24"/>
        </w:rPr>
        <w:t>Recommendation</w:t>
      </w:r>
    </w:p>
    <w:p w14:paraId="76FBAC31" w14:textId="77777777" w:rsidR="00BE11C7" w:rsidRPr="00D30679" w:rsidRDefault="00BE11C7" w:rsidP="00BE11C7">
      <w:pPr>
        <w:pStyle w:val="ListParagraph"/>
        <w:numPr>
          <w:ilvl w:val="0"/>
          <w:numId w:val="50"/>
        </w:numPr>
        <w:spacing w:after="240" w:line="264" w:lineRule="auto"/>
        <w:jc w:val="both"/>
        <w:rPr>
          <w:rFonts w:ascii="Arial" w:hAnsi="Arial" w:cs="Arial"/>
          <w:sz w:val="24"/>
          <w:szCs w:val="24"/>
          <w:lang w:val="en-US"/>
        </w:rPr>
      </w:pPr>
      <w:r w:rsidRPr="00297C2A">
        <w:rPr>
          <w:rFonts w:ascii="Arial" w:hAnsi="Arial" w:cs="Arial"/>
          <w:sz w:val="24"/>
          <w:szCs w:val="24"/>
        </w:rPr>
        <w:t>Publish a revised Child Poverty Strategy with Delivery Plan, with ambitions milestones, targets and monitoring</w:t>
      </w:r>
      <w:r>
        <w:rPr>
          <w:rFonts w:ascii="Arial" w:hAnsi="Arial" w:cs="Arial"/>
          <w:sz w:val="24"/>
          <w:szCs w:val="24"/>
        </w:rPr>
        <w:t xml:space="preserve"> arrangements</w:t>
      </w:r>
    </w:p>
    <w:p w14:paraId="638DFD18" w14:textId="4839A3C4" w:rsidR="00515F96" w:rsidRPr="00515F96" w:rsidRDefault="00D01A5D" w:rsidP="00344694">
      <w:pPr>
        <w:spacing w:after="240" w:line="264" w:lineRule="auto"/>
        <w:jc w:val="both"/>
        <w:rPr>
          <w:rFonts w:ascii="Arial" w:hAnsi="Arial" w:cs="Arial"/>
          <w:sz w:val="24"/>
          <w:szCs w:val="24"/>
          <w:u w:val="single"/>
        </w:rPr>
      </w:pPr>
      <w:r>
        <w:rPr>
          <w:rFonts w:ascii="Arial" w:hAnsi="Arial" w:cs="Arial"/>
          <w:sz w:val="24"/>
          <w:szCs w:val="24"/>
          <w:u w:val="single"/>
        </w:rPr>
        <w:t>Social Security</w:t>
      </w:r>
    </w:p>
    <w:p w14:paraId="593375DB" w14:textId="22A12FA4" w:rsidR="00515F96" w:rsidRPr="00A03997" w:rsidRDefault="00515F96" w:rsidP="00721C47">
      <w:pPr>
        <w:spacing w:after="240" w:line="264" w:lineRule="auto"/>
        <w:jc w:val="both"/>
        <w:rPr>
          <w:rFonts w:ascii="Arial" w:hAnsi="Arial" w:cs="Arial"/>
          <w:sz w:val="24"/>
          <w:szCs w:val="24"/>
        </w:rPr>
      </w:pPr>
      <w:r w:rsidRPr="00A03997">
        <w:rPr>
          <w:rFonts w:ascii="Arial" w:hAnsi="Arial" w:cs="Arial"/>
          <w:sz w:val="24"/>
          <w:szCs w:val="24"/>
        </w:rPr>
        <w:t xml:space="preserve">The UK social security system </w:t>
      </w:r>
      <w:r w:rsidR="00D01A5D" w:rsidRPr="00A03997">
        <w:rPr>
          <w:rFonts w:ascii="Arial" w:hAnsi="Arial" w:cs="Arial"/>
          <w:sz w:val="24"/>
          <w:szCs w:val="24"/>
        </w:rPr>
        <w:t>fails to</w:t>
      </w:r>
      <w:r w:rsidRPr="00A03997">
        <w:rPr>
          <w:rFonts w:ascii="Arial" w:hAnsi="Arial" w:cs="Arial"/>
          <w:sz w:val="24"/>
          <w:szCs w:val="24"/>
        </w:rPr>
        <w:t xml:space="preserve"> provide families with an adequate safety net, having b</w:t>
      </w:r>
      <w:r w:rsidRPr="00AA5CB7">
        <w:rPr>
          <w:rFonts w:ascii="Arial" w:hAnsi="Arial" w:cs="Arial"/>
          <w:sz w:val="24"/>
          <w:szCs w:val="24"/>
        </w:rPr>
        <w:t xml:space="preserve">een systematically dismantled </w:t>
      </w:r>
      <w:r w:rsidR="005C42C7" w:rsidRPr="00AA5CB7">
        <w:rPr>
          <w:rFonts w:ascii="Arial" w:hAnsi="Arial" w:cs="Arial"/>
          <w:sz w:val="24"/>
          <w:szCs w:val="24"/>
        </w:rPr>
        <w:t>through</w:t>
      </w:r>
      <w:r w:rsidRPr="00AA5CB7">
        <w:rPr>
          <w:rFonts w:ascii="Arial" w:hAnsi="Arial" w:cs="Arial"/>
          <w:sz w:val="24"/>
          <w:szCs w:val="24"/>
        </w:rPr>
        <w:t xml:space="preserve"> policies pursued </w:t>
      </w:r>
      <w:r w:rsidR="005C42C7" w:rsidRPr="00AA5CB7">
        <w:rPr>
          <w:rFonts w:ascii="Arial" w:hAnsi="Arial" w:cs="Arial"/>
          <w:sz w:val="24"/>
          <w:szCs w:val="24"/>
        </w:rPr>
        <w:t>which violate human rights</w:t>
      </w:r>
      <w:r w:rsidR="00F20A35" w:rsidRPr="009D5C76">
        <w:rPr>
          <w:rFonts w:ascii="Arial" w:hAnsi="Arial" w:cs="Arial"/>
          <w:sz w:val="24"/>
          <w:szCs w:val="24"/>
        </w:rPr>
        <w:t>.</w:t>
      </w:r>
      <w:r w:rsidRPr="00A03997">
        <w:rPr>
          <w:rStyle w:val="FootnoteReference"/>
          <w:rFonts w:ascii="Arial" w:hAnsi="Arial" w:cs="Arial"/>
          <w:sz w:val="24"/>
          <w:szCs w:val="24"/>
        </w:rPr>
        <w:footnoteReference w:id="420"/>
      </w:r>
      <w:r w:rsidRPr="00A03997">
        <w:rPr>
          <w:rFonts w:ascii="Arial" w:hAnsi="Arial" w:cs="Arial"/>
          <w:sz w:val="24"/>
          <w:szCs w:val="24"/>
        </w:rPr>
        <w:t xml:space="preserve"> </w:t>
      </w:r>
      <w:r w:rsidR="00D01A5D" w:rsidRPr="00661B1C">
        <w:rPr>
          <w:rFonts w:ascii="Arial" w:hAnsi="Arial" w:cs="Arial"/>
          <w:sz w:val="24"/>
          <w:szCs w:val="24"/>
        </w:rPr>
        <w:t xml:space="preserve">Cuts to </w:t>
      </w:r>
      <w:r w:rsidR="00BF4F8F">
        <w:rPr>
          <w:rFonts w:ascii="Arial" w:hAnsi="Arial" w:cs="Arial"/>
          <w:sz w:val="24"/>
          <w:szCs w:val="24"/>
        </w:rPr>
        <w:t>the value of social security has</w:t>
      </w:r>
      <w:r w:rsidR="00D01A5D" w:rsidRPr="00661B1C">
        <w:rPr>
          <w:rFonts w:ascii="Arial" w:hAnsi="Arial" w:cs="Arial"/>
          <w:sz w:val="24"/>
          <w:szCs w:val="24"/>
        </w:rPr>
        <w:t xml:space="preserve"> meant that families have experienced the biggest deterioration in living standards over the past 10 years</w:t>
      </w:r>
      <w:r w:rsidR="00D30679">
        <w:rPr>
          <w:rFonts w:ascii="Arial" w:hAnsi="Arial" w:cs="Arial"/>
          <w:sz w:val="24"/>
          <w:szCs w:val="24"/>
        </w:rPr>
        <w:t>.</w:t>
      </w:r>
      <w:r w:rsidR="00D01A5D" w:rsidRPr="00661B1C">
        <w:rPr>
          <w:rStyle w:val="FootnoteReference"/>
          <w:rFonts w:ascii="Arial" w:hAnsi="Arial" w:cs="Arial"/>
          <w:sz w:val="24"/>
          <w:szCs w:val="24"/>
        </w:rPr>
        <w:footnoteReference w:id="421"/>
      </w:r>
      <w:r w:rsidR="00D01A5D" w:rsidRPr="00A03997">
        <w:rPr>
          <w:rFonts w:ascii="Arial" w:hAnsi="Arial" w:cs="Arial"/>
          <w:sz w:val="24"/>
          <w:szCs w:val="24"/>
        </w:rPr>
        <w:t xml:space="preserve"> F</w:t>
      </w:r>
      <w:r w:rsidRPr="00A03997">
        <w:rPr>
          <w:rFonts w:ascii="Arial" w:hAnsi="Arial" w:cs="Arial"/>
          <w:sz w:val="24"/>
          <w:szCs w:val="24"/>
        </w:rPr>
        <w:t>undamental problems persist</w:t>
      </w:r>
      <w:r w:rsidRPr="00AA5CB7">
        <w:rPr>
          <w:rFonts w:ascii="Arial" w:hAnsi="Arial" w:cs="Arial"/>
          <w:sz w:val="24"/>
          <w:szCs w:val="24"/>
        </w:rPr>
        <w:t xml:space="preserve">, notably delayed payments, sanctions, the benefit cap and </w:t>
      </w:r>
      <w:r w:rsidR="00D01A5D" w:rsidRPr="00AA5CB7">
        <w:rPr>
          <w:rFonts w:ascii="Arial" w:hAnsi="Arial" w:cs="Arial"/>
          <w:sz w:val="24"/>
          <w:szCs w:val="24"/>
        </w:rPr>
        <w:t xml:space="preserve">the </w:t>
      </w:r>
      <w:r w:rsidRPr="009D5C76">
        <w:rPr>
          <w:rFonts w:ascii="Arial" w:hAnsi="Arial" w:cs="Arial"/>
          <w:sz w:val="24"/>
          <w:szCs w:val="24"/>
        </w:rPr>
        <w:t>two-child limit</w:t>
      </w:r>
      <w:r w:rsidRPr="00A03997">
        <w:rPr>
          <w:rStyle w:val="FootnoteReference"/>
          <w:rFonts w:ascii="Arial" w:hAnsi="Arial" w:cs="Arial"/>
          <w:sz w:val="24"/>
          <w:szCs w:val="24"/>
        </w:rPr>
        <w:footnoteReference w:id="422"/>
      </w:r>
      <w:r w:rsidRPr="00A03997">
        <w:rPr>
          <w:rFonts w:ascii="Arial" w:hAnsi="Arial" w:cs="Arial"/>
          <w:sz w:val="24"/>
          <w:szCs w:val="24"/>
        </w:rPr>
        <w:t xml:space="preserve"> which serves to increase financial hardship by restricting the amount of benefits low-income families receive</w:t>
      </w:r>
      <w:r w:rsidR="005C42C7" w:rsidRPr="00A03997">
        <w:rPr>
          <w:rFonts w:ascii="Arial" w:hAnsi="Arial" w:cs="Arial"/>
          <w:sz w:val="24"/>
          <w:szCs w:val="24"/>
        </w:rPr>
        <w:t>,</w:t>
      </w:r>
      <w:r w:rsidRPr="00A03997">
        <w:rPr>
          <w:rFonts w:ascii="Arial" w:hAnsi="Arial" w:cs="Arial"/>
          <w:sz w:val="24"/>
          <w:szCs w:val="24"/>
        </w:rPr>
        <w:t xml:space="preserve"> irrespective of </w:t>
      </w:r>
      <w:r w:rsidR="004F18A1" w:rsidRPr="00A03997">
        <w:rPr>
          <w:rFonts w:ascii="Arial" w:hAnsi="Arial" w:cs="Arial"/>
          <w:sz w:val="24"/>
          <w:szCs w:val="24"/>
        </w:rPr>
        <w:t xml:space="preserve">growing </w:t>
      </w:r>
      <w:r w:rsidRPr="00A03997">
        <w:rPr>
          <w:rFonts w:ascii="Arial" w:hAnsi="Arial" w:cs="Arial"/>
          <w:sz w:val="24"/>
          <w:szCs w:val="24"/>
        </w:rPr>
        <w:t>need</w:t>
      </w:r>
      <w:r w:rsidR="00D30679">
        <w:rPr>
          <w:rFonts w:ascii="Arial" w:hAnsi="Arial" w:cs="Arial"/>
          <w:sz w:val="24"/>
          <w:szCs w:val="24"/>
        </w:rPr>
        <w:t>.</w:t>
      </w:r>
      <w:r w:rsidR="00D30679">
        <w:rPr>
          <w:rStyle w:val="FootnoteReference"/>
          <w:rFonts w:ascii="Arial" w:hAnsi="Arial" w:cs="Arial"/>
          <w:sz w:val="24"/>
          <w:szCs w:val="24"/>
        </w:rPr>
        <w:footnoteReference w:id="423"/>
      </w:r>
      <w:r w:rsidRPr="00A03997">
        <w:rPr>
          <w:rFonts w:ascii="Arial" w:hAnsi="Arial" w:cs="Arial"/>
          <w:sz w:val="24"/>
          <w:szCs w:val="24"/>
        </w:rPr>
        <w:t xml:space="preserve"> </w:t>
      </w:r>
      <w:r w:rsidR="004F18A1" w:rsidRPr="00A03997">
        <w:rPr>
          <w:rFonts w:ascii="Arial" w:hAnsi="Arial" w:cs="Arial"/>
          <w:sz w:val="24"/>
          <w:szCs w:val="24"/>
        </w:rPr>
        <w:t>Whilst measures announced in the Autumn statement</w:t>
      </w:r>
      <w:r w:rsidR="00A03997" w:rsidRPr="00A03997">
        <w:rPr>
          <w:rStyle w:val="FootnoteReference"/>
          <w:rFonts w:ascii="Arial" w:hAnsi="Arial" w:cs="Arial"/>
          <w:sz w:val="24"/>
          <w:szCs w:val="24"/>
        </w:rPr>
        <w:footnoteReference w:id="424"/>
      </w:r>
      <w:r w:rsidR="004F18A1" w:rsidRPr="00A03997">
        <w:rPr>
          <w:rFonts w:ascii="Arial" w:hAnsi="Arial" w:cs="Arial"/>
          <w:sz w:val="24"/>
          <w:szCs w:val="24"/>
        </w:rPr>
        <w:t xml:space="preserve"> have been welcomed, </w:t>
      </w:r>
      <w:r w:rsidR="004F18A1" w:rsidRPr="00661B1C">
        <w:rPr>
          <w:rFonts w:ascii="Arial" w:hAnsi="Arial" w:cs="Arial"/>
          <w:sz w:val="24"/>
          <w:szCs w:val="24"/>
        </w:rPr>
        <w:t>what is demanded is long-term sustainable funding solutions for welfare assistance</w:t>
      </w:r>
      <w:r w:rsidR="00BF4F8F">
        <w:rPr>
          <w:rFonts w:ascii="Arial" w:hAnsi="Arial" w:cs="Arial"/>
          <w:sz w:val="24"/>
          <w:szCs w:val="24"/>
        </w:rPr>
        <w:t>,</w:t>
      </w:r>
      <w:r w:rsidR="004F18A1" w:rsidRPr="00661B1C">
        <w:rPr>
          <w:rStyle w:val="FootnoteReference"/>
          <w:rFonts w:ascii="Arial" w:hAnsi="Arial" w:cs="Arial"/>
          <w:sz w:val="24"/>
          <w:szCs w:val="24"/>
        </w:rPr>
        <w:footnoteReference w:id="425"/>
      </w:r>
      <w:r w:rsidR="00297C2A">
        <w:rPr>
          <w:rFonts w:ascii="Arial" w:hAnsi="Arial" w:cs="Arial"/>
          <w:sz w:val="24"/>
          <w:szCs w:val="24"/>
        </w:rPr>
        <w:t xml:space="preserve"> and a reversal of deep cuts causing hardship.</w:t>
      </w:r>
    </w:p>
    <w:p w14:paraId="263D413B" w14:textId="61B8238A" w:rsidR="00515F96" w:rsidRDefault="00515F96" w:rsidP="00721C47">
      <w:pPr>
        <w:spacing w:after="240" w:line="264" w:lineRule="auto"/>
        <w:jc w:val="both"/>
        <w:rPr>
          <w:rFonts w:ascii="Arial" w:hAnsi="Arial" w:cs="Arial"/>
          <w:sz w:val="24"/>
          <w:szCs w:val="24"/>
        </w:rPr>
      </w:pPr>
      <w:r w:rsidRPr="00A1202F">
        <w:rPr>
          <w:rFonts w:ascii="Arial" w:hAnsi="Arial" w:cs="Arial"/>
          <w:sz w:val="24"/>
          <w:szCs w:val="24"/>
        </w:rPr>
        <w:t xml:space="preserve">Whilst the </w:t>
      </w:r>
      <w:r>
        <w:rPr>
          <w:rFonts w:ascii="Arial" w:hAnsi="Arial" w:cs="Arial"/>
          <w:sz w:val="24"/>
          <w:szCs w:val="24"/>
        </w:rPr>
        <w:t>administration of welfare is determined by the UK/</w:t>
      </w:r>
      <w:r w:rsidRPr="00A1202F">
        <w:rPr>
          <w:rFonts w:ascii="Arial" w:hAnsi="Arial" w:cs="Arial"/>
          <w:sz w:val="24"/>
          <w:szCs w:val="24"/>
        </w:rPr>
        <w:t xml:space="preserve">Government, there are some important shortcomings with the approach taken in Wales to financially support low-income families. Despite </w:t>
      </w:r>
      <w:r>
        <w:rPr>
          <w:rFonts w:ascii="Arial" w:hAnsi="Arial" w:cs="Arial"/>
          <w:sz w:val="24"/>
          <w:szCs w:val="24"/>
        </w:rPr>
        <w:t>a</w:t>
      </w:r>
      <w:r w:rsidRPr="00A1202F">
        <w:rPr>
          <w:rFonts w:ascii="Arial" w:hAnsi="Arial" w:cs="Arial"/>
          <w:sz w:val="24"/>
          <w:szCs w:val="24"/>
        </w:rPr>
        <w:t xml:space="preserve"> plethora of targeted schemes, there are significant variations in eligibility criteria; different application processes </w:t>
      </w:r>
      <w:r>
        <w:rPr>
          <w:rFonts w:ascii="Arial" w:hAnsi="Arial" w:cs="Arial"/>
          <w:sz w:val="24"/>
          <w:szCs w:val="24"/>
        </w:rPr>
        <w:t xml:space="preserve">requiring multiple submissions, </w:t>
      </w:r>
      <w:r w:rsidRPr="00A1202F">
        <w:rPr>
          <w:rFonts w:ascii="Arial" w:hAnsi="Arial" w:cs="Arial"/>
          <w:sz w:val="24"/>
          <w:szCs w:val="24"/>
        </w:rPr>
        <w:t xml:space="preserve">and insufficient </w:t>
      </w:r>
      <w:r>
        <w:rPr>
          <w:rFonts w:ascii="Arial" w:hAnsi="Arial" w:cs="Arial"/>
          <w:sz w:val="24"/>
          <w:szCs w:val="24"/>
        </w:rPr>
        <w:t xml:space="preserve">levels of </w:t>
      </w:r>
      <w:r w:rsidRPr="00A1202F">
        <w:rPr>
          <w:rFonts w:ascii="Arial" w:hAnsi="Arial" w:cs="Arial"/>
          <w:sz w:val="24"/>
          <w:szCs w:val="24"/>
        </w:rPr>
        <w:t>assistance to make a real difference</w:t>
      </w:r>
      <w:r w:rsidR="00A410EE">
        <w:rPr>
          <w:rFonts w:ascii="Arial" w:hAnsi="Arial" w:cs="Arial"/>
          <w:sz w:val="24"/>
          <w:szCs w:val="24"/>
        </w:rPr>
        <w:t>.</w:t>
      </w:r>
      <w:r>
        <w:rPr>
          <w:rStyle w:val="FootnoteReference"/>
          <w:rFonts w:ascii="Arial" w:hAnsi="Arial" w:cs="Arial"/>
          <w:sz w:val="24"/>
          <w:szCs w:val="24"/>
        </w:rPr>
        <w:footnoteReference w:id="426"/>
      </w:r>
      <w:r>
        <w:rPr>
          <w:rFonts w:ascii="Arial" w:hAnsi="Arial" w:cs="Arial"/>
          <w:sz w:val="24"/>
          <w:szCs w:val="24"/>
        </w:rPr>
        <w:t xml:space="preserve"> </w:t>
      </w:r>
      <w:r w:rsidR="00A03997">
        <w:rPr>
          <w:rFonts w:ascii="Arial" w:hAnsi="Arial" w:cs="Arial"/>
          <w:sz w:val="24"/>
          <w:szCs w:val="24"/>
        </w:rPr>
        <w:t>A</w:t>
      </w:r>
      <w:r>
        <w:rPr>
          <w:rFonts w:ascii="Arial" w:hAnsi="Arial" w:cs="Arial"/>
          <w:sz w:val="24"/>
          <w:szCs w:val="24"/>
        </w:rPr>
        <w:t xml:space="preserve"> Welsh Benefit System as a single point of access</w:t>
      </w:r>
      <w:r w:rsidR="00A03997">
        <w:rPr>
          <w:rFonts w:ascii="Arial" w:hAnsi="Arial" w:cs="Arial"/>
          <w:sz w:val="24"/>
          <w:szCs w:val="24"/>
        </w:rPr>
        <w:t xml:space="preserve"> should be </w:t>
      </w:r>
      <w:r w:rsidR="00BF4F8F">
        <w:rPr>
          <w:rFonts w:ascii="Arial" w:hAnsi="Arial" w:cs="Arial"/>
          <w:sz w:val="24"/>
          <w:szCs w:val="24"/>
        </w:rPr>
        <w:t>e</w:t>
      </w:r>
      <w:r w:rsidR="00A03997">
        <w:rPr>
          <w:rFonts w:ascii="Arial" w:hAnsi="Arial" w:cs="Arial"/>
          <w:sz w:val="24"/>
          <w:szCs w:val="24"/>
        </w:rPr>
        <w:t>stablished</w:t>
      </w:r>
      <w:r>
        <w:rPr>
          <w:rFonts w:ascii="Arial" w:hAnsi="Arial" w:cs="Arial"/>
          <w:sz w:val="24"/>
          <w:szCs w:val="24"/>
        </w:rPr>
        <w:t xml:space="preserve">, with a consistent and expanded eligibility criterion based around entitlement </w:t>
      </w:r>
      <w:r w:rsidR="00A03997">
        <w:rPr>
          <w:rFonts w:ascii="Arial" w:hAnsi="Arial" w:cs="Arial"/>
          <w:sz w:val="24"/>
          <w:szCs w:val="24"/>
        </w:rPr>
        <w:t>and need</w:t>
      </w:r>
      <w:r w:rsidR="005C42C7">
        <w:rPr>
          <w:rFonts w:ascii="Arial" w:hAnsi="Arial" w:cs="Arial"/>
          <w:sz w:val="24"/>
          <w:szCs w:val="24"/>
        </w:rPr>
        <w:t>.</w:t>
      </w:r>
      <w:r w:rsidRPr="0066347C">
        <w:rPr>
          <w:rStyle w:val="FootnoteReference"/>
          <w:rFonts w:ascii="Arial" w:hAnsi="Arial" w:cs="Arial"/>
          <w:sz w:val="24"/>
          <w:szCs w:val="24"/>
        </w:rPr>
        <w:footnoteReference w:id="427"/>
      </w:r>
    </w:p>
    <w:p w14:paraId="26B21F5A" w14:textId="77777777" w:rsidR="00BE11C7" w:rsidRDefault="00BE11C7" w:rsidP="00721C47">
      <w:pPr>
        <w:spacing w:after="240" w:line="264" w:lineRule="auto"/>
        <w:jc w:val="both"/>
        <w:rPr>
          <w:rFonts w:ascii="Arial" w:hAnsi="Arial" w:cs="Arial"/>
          <w:b/>
          <w:sz w:val="24"/>
          <w:szCs w:val="24"/>
        </w:rPr>
      </w:pPr>
    </w:p>
    <w:p w14:paraId="28787E65" w14:textId="77777777" w:rsidR="00BE11C7" w:rsidRDefault="00BE11C7" w:rsidP="00721C47">
      <w:pPr>
        <w:spacing w:after="240" w:line="264" w:lineRule="auto"/>
        <w:jc w:val="both"/>
        <w:rPr>
          <w:rFonts w:ascii="Arial" w:hAnsi="Arial" w:cs="Arial"/>
          <w:b/>
          <w:sz w:val="24"/>
          <w:szCs w:val="24"/>
        </w:rPr>
      </w:pPr>
    </w:p>
    <w:p w14:paraId="16FC32C7" w14:textId="7734323E" w:rsidR="005C42C7" w:rsidRPr="00BF4F8F" w:rsidRDefault="00BF4F8F" w:rsidP="00721C47">
      <w:pPr>
        <w:spacing w:after="240" w:line="264" w:lineRule="auto"/>
        <w:jc w:val="both"/>
        <w:rPr>
          <w:rFonts w:ascii="Arial" w:hAnsi="Arial" w:cs="Arial"/>
          <w:b/>
          <w:sz w:val="24"/>
          <w:szCs w:val="24"/>
        </w:rPr>
      </w:pPr>
      <w:r w:rsidRPr="00BF4F8F">
        <w:rPr>
          <w:rFonts w:ascii="Arial" w:hAnsi="Arial" w:cs="Arial"/>
          <w:b/>
          <w:sz w:val="24"/>
          <w:szCs w:val="24"/>
        </w:rPr>
        <w:t>Recommendations</w:t>
      </w:r>
    </w:p>
    <w:p w14:paraId="3E14543C" w14:textId="3E27A34E" w:rsidR="00297C2A" w:rsidRPr="00D935DC" w:rsidRDefault="00297C2A" w:rsidP="00E71613">
      <w:pPr>
        <w:pStyle w:val="ListParagraph"/>
        <w:numPr>
          <w:ilvl w:val="0"/>
          <w:numId w:val="50"/>
        </w:numPr>
        <w:spacing w:after="240" w:line="264" w:lineRule="auto"/>
        <w:jc w:val="both"/>
        <w:rPr>
          <w:rFonts w:ascii="Arial" w:hAnsi="Arial" w:cs="Arial"/>
          <w:sz w:val="24"/>
          <w:szCs w:val="24"/>
          <w:lang w:val="en-US"/>
        </w:rPr>
      </w:pPr>
      <w:r>
        <w:rPr>
          <w:rFonts w:ascii="Arial" w:hAnsi="Arial" w:cs="Arial"/>
          <w:sz w:val="24"/>
          <w:szCs w:val="24"/>
        </w:rPr>
        <w:t xml:space="preserve">Take action to maximise income in Wales by establishing a Welsh benefits system, </w:t>
      </w:r>
      <w:r w:rsidRPr="00297C2A">
        <w:rPr>
          <w:rFonts w:ascii="Arial" w:hAnsi="Arial" w:cs="Arial"/>
          <w:sz w:val="24"/>
          <w:szCs w:val="24"/>
        </w:rPr>
        <w:t>as a single point of access for assistance</w:t>
      </w:r>
      <w:r>
        <w:rPr>
          <w:rFonts w:ascii="Arial" w:hAnsi="Arial" w:cs="Arial"/>
          <w:sz w:val="24"/>
          <w:szCs w:val="24"/>
        </w:rPr>
        <w:t>,</w:t>
      </w:r>
      <w:r w:rsidR="00D30679">
        <w:rPr>
          <w:rFonts w:ascii="Arial" w:hAnsi="Arial" w:cs="Arial"/>
          <w:sz w:val="24"/>
          <w:szCs w:val="24"/>
        </w:rPr>
        <w:t xml:space="preserve"> </w:t>
      </w:r>
      <w:r>
        <w:rPr>
          <w:rFonts w:ascii="Arial" w:hAnsi="Arial" w:cs="Arial"/>
          <w:sz w:val="24"/>
          <w:szCs w:val="24"/>
        </w:rPr>
        <w:t>and ensure that no family is missing out on the support that th</w:t>
      </w:r>
      <w:r w:rsidR="00BF4F8F">
        <w:rPr>
          <w:rFonts w:ascii="Arial" w:hAnsi="Arial" w:cs="Arial"/>
          <w:sz w:val="24"/>
          <w:szCs w:val="24"/>
        </w:rPr>
        <w:t>ey are entitled to</w:t>
      </w:r>
    </w:p>
    <w:p w14:paraId="2684C5E0" w14:textId="77777777" w:rsidR="00D30679" w:rsidRPr="00D30679" w:rsidRDefault="00D935DC" w:rsidP="00E71613">
      <w:pPr>
        <w:pStyle w:val="ListParagraph"/>
        <w:numPr>
          <w:ilvl w:val="0"/>
          <w:numId w:val="50"/>
        </w:numPr>
        <w:spacing w:after="240" w:line="264" w:lineRule="auto"/>
        <w:jc w:val="both"/>
        <w:rPr>
          <w:rFonts w:ascii="Arial" w:hAnsi="Arial" w:cs="Arial"/>
          <w:sz w:val="24"/>
          <w:szCs w:val="24"/>
          <w:lang w:val="en-US"/>
        </w:rPr>
      </w:pPr>
      <w:r w:rsidRPr="00D30679">
        <w:rPr>
          <w:rFonts w:ascii="Arial" w:hAnsi="Arial" w:cs="Arial"/>
          <w:sz w:val="24"/>
          <w:szCs w:val="24"/>
        </w:rPr>
        <w:t>Call upon</w:t>
      </w:r>
      <w:r w:rsidR="00515F96" w:rsidRPr="00D30679">
        <w:rPr>
          <w:rFonts w:ascii="Arial" w:hAnsi="Arial" w:cs="Arial"/>
          <w:sz w:val="24"/>
          <w:szCs w:val="24"/>
        </w:rPr>
        <w:t xml:space="preserve"> the UK/Government to abolish the two-child limit and benefit cap, and </w:t>
      </w:r>
      <w:r w:rsidR="00A73777" w:rsidRPr="00D30679">
        <w:rPr>
          <w:rFonts w:ascii="Arial" w:hAnsi="Arial" w:cs="Arial"/>
          <w:sz w:val="24"/>
          <w:szCs w:val="24"/>
        </w:rPr>
        <w:t>reverse cuts to social security payments</w:t>
      </w:r>
      <w:r w:rsidR="00A03997" w:rsidRPr="00D30679">
        <w:rPr>
          <w:rFonts w:ascii="Arial" w:hAnsi="Arial" w:cs="Arial"/>
          <w:sz w:val="24"/>
          <w:szCs w:val="24"/>
        </w:rPr>
        <w:t xml:space="preserve"> </w:t>
      </w:r>
      <w:r w:rsidR="00A73777" w:rsidRPr="00D30679">
        <w:rPr>
          <w:rFonts w:ascii="Arial" w:hAnsi="Arial" w:cs="Arial"/>
          <w:sz w:val="24"/>
          <w:szCs w:val="24"/>
        </w:rPr>
        <w:t xml:space="preserve">since 2010 </w:t>
      </w:r>
    </w:p>
    <w:p w14:paraId="62F99F6C" w14:textId="0893BB4A" w:rsidR="00515F96" w:rsidRPr="00D30679" w:rsidRDefault="00515F96" w:rsidP="00D30679">
      <w:pPr>
        <w:spacing w:after="240" w:line="264" w:lineRule="auto"/>
        <w:jc w:val="both"/>
        <w:rPr>
          <w:rFonts w:ascii="Arial" w:hAnsi="Arial" w:cs="Arial"/>
          <w:sz w:val="24"/>
          <w:szCs w:val="24"/>
          <w:lang w:val="en-US"/>
        </w:rPr>
      </w:pPr>
      <w:r w:rsidRPr="00D30679">
        <w:rPr>
          <w:rFonts w:ascii="Arial" w:hAnsi="Arial" w:cs="Arial"/>
          <w:sz w:val="24"/>
          <w:szCs w:val="24"/>
          <w:u w:val="single"/>
        </w:rPr>
        <w:t xml:space="preserve">Food </w:t>
      </w:r>
      <w:r w:rsidR="009D5C76" w:rsidRPr="00D30679">
        <w:rPr>
          <w:rFonts w:ascii="Arial" w:hAnsi="Arial" w:cs="Arial"/>
          <w:sz w:val="24"/>
          <w:szCs w:val="24"/>
          <w:u w:val="single"/>
        </w:rPr>
        <w:t>Insecurity</w:t>
      </w:r>
    </w:p>
    <w:p w14:paraId="00A415D3" w14:textId="1A5B0505" w:rsidR="00DA4402" w:rsidRDefault="00515F96" w:rsidP="00A21C27">
      <w:pPr>
        <w:spacing w:after="240" w:line="264" w:lineRule="auto"/>
        <w:jc w:val="both"/>
        <w:rPr>
          <w:rFonts w:ascii="Arial" w:hAnsi="Arial" w:cs="Arial"/>
          <w:sz w:val="24"/>
          <w:szCs w:val="24"/>
        </w:rPr>
      </w:pPr>
      <w:r w:rsidRPr="003A1E58">
        <w:rPr>
          <w:rFonts w:ascii="Arial" w:hAnsi="Arial" w:cs="Arial"/>
          <w:sz w:val="24"/>
          <w:szCs w:val="24"/>
        </w:rPr>
        <w:t xml:space="preserve">Every child has a right to food, yet children are </w:t>
      </w:r>
      <w:r w:rsidR="00AA5CB7">
        <w:rPr>
          <w:rFonts w:ascii="Arial" w:hAnsi="Arial" w:cs="Arial"/>
          <w:sz w:val="24"/>
          <w:szCs w:val="24"/>
        </w:rPr>
        <w:t xml:space="preserve">increasingly </w:t>
      </w:r>
      <w:r w:rsidRPr="003A1E58">
        <w:rPr>
          <w:rFonts w:ascii="Arial" w:hAnsi="Arial" w:cs="Arial"/>
          <w:sz w:val="24"/>
          <w:szCs w:val="24"/>
        </w:rPr>
        <w:t>going hungry and parents are going without</w:t>
      </w:r>
      <w:r>
        <w:rPr>
          <w:rStyle w:val="FootnoteReference"/>
          <w:rFonts w:ascii="Arial" w:hAnsi="Arial" w:cs="Arial"/>
          <w:sz w:val="24"/>
          <w:szCs w:val="24"/>
        </w:rPr>
        <w:footnoteReference w:id="428"/>
      </w:r>
      <w:r w:rsidRPr="003A1E58">
        <w:rPr>
          <w:rFonts w:ascii="Arial" w:hAnsi="Arial" w:cs="Arial"/>
          <w:sz w:val="24"/>
          <w:szCs w:val="24"/>
        </w:rPr>
        <w:t xml:space="preserve"> </w:t>
      </w:r>
      <w:r w:rsidR="009D5C76" w:rsidRPr="00D30679">
        <w:rPr>
          <w:rFonts w:ascii="Arial" w:hAnsi="Arial" w:cs="Arial"/>
          <w:sz w:val="24"/>
          <w:szCs w:val="24"/>
        </w:rPr>
        <w:t xml:space="preserve">exacerbated by </w:t>
      </w:r>
      <w:r w:rsidR="00D33054" w:rsidRPr="00D30679">
        <w:rPr>
          <w:rFonts w:ascii="Arial" w:hAnsi="Arial" w:cs="Arial"/>
          <w:sz w:val="24"/>
          <w:szCs w:val="24"/>
        </w:rPr>
        <w:t>food price inflation</w:t>
      </w:r>
      <w:r w:rsidR="00D30679">
        <w:rPr>
          <w:rFonts w:ascii="Arial" w:hAnsi="Arial" w:cs="Arial"/>
          <w:sz w:val="24"/>
          <w:szCs w:val="24"/>
        </w:rPr>
        <w:t>.</w:t>
      </w:r>
      <w:r w:rsidR="009D5C76" w:rsidRPr="00D30679">
        <w:rPr>
          <w:rStyle w:val="FootnoteReference"/>
          <w:rFonts w:ascii="Arial" w:hAnsi="Arial" w:cs="Arial"/>
          <w:sz w:val="24"/>
          <w:szCs w:val="24"/>
        </w:rPr>
        <w:footnoteReference w:id="429"/>
      </w:r>
      <w:r w:rsidR="009D5C76" w:rsidRPr="00D30679" w:rsidDel="00AA5CB7">
        <w:rPr>
          <w:rFonts w:ascii="Arial" w:hAnsi="Arial" w:cs="Arial"/>
          <w:sz w:val="24"/>
          <w:szCs w:val="24"/>
        </w:rPr>
        <w:t xml:space="preserve"> </w:t>
      </w:r>
      <w:r w:rsidR="00DA4402">
        <w:rPr>
          <w:rFonts w:ascii="Arial" w:hAnsi="Arial" w:cs="Arial"/>
          <w:sz w:val="24"/>
          <w:szCs w:val="24"/>
        </w:rPr>
        <w:t xml:space="preserve"> </w:t>
      </w:r>
      <w:r w:rsidRPr="00D30679">
        <w:rPr>
          <w:rFonts w:ascii="Arial" w:hAnsi="Arial" w:cs="Arial"/>
          <w:sz w:val="24"/>
          <w:szCs w:val="24"/>
        </w:rPr>
        <w:t xml:space="preserve">Research highlights that </w:t>
      </w:r>
      <w:r w:rsidR="009D5C76" w:rsidRPr="00D30679">
        <w:rPr>
          <w:rFonts w:ascii="Arial" w:hAnsi="Arial" w:cs="Arial"/>
          <w:sz w:val="24"/>
          <w:szCs w:val="24"/>
        </w:rPr>
        <w:t>1 in 4 families experienced food insecurity in the past month, which has more the doubled over the past 9 months</w:t>
      </w:r>
      <w:r w:rsidR="00B13976">
        <w:rPr>
          <w:rFonts w:ascii="Arial" w:hAnsi="Arial" w:cs="Arial"/>
          <w:sz w:val="24"/>
          <w:szCs w:val="24"/>
        </w:rPr>
        <w:t>.</w:t>
      </w:r>
      <w:r w:rsidR="009D5C76" w:rsidRPr="00D30679">
        <w:rPr>
          <w:rStyle w:val="FootnoteReference"/>
          <w:rFonts w:ascii="Arial" w:hAnsi="Arial" w:cs="Arial"/>
          <w:sz w:val="24"/>
          <w:szCs w:val="24"/>
        </w:rPr>
        <w:footnoteReference w:id="430"/>
      </w:r>
      <w:r w:rsidRPr="00D30679">
        <w:rPr>
          <w:rFonts w:ascii="Arial" w:hAnsi="Arial" w:cs="Arial"/>
          <w:sz w:val="24"/>
          <w:szCs w:val="24"/>
        </w:rPr>
        <w:t xml:space="preserve"> </w:t>
      </w:r>
      <w:r w:rsidR="00D33054" w:rsidRPr="00D30679">
        <w:rPr>
          <w:rFonts w:ascii="Arial" w:hAnsi="Arial" w:cs="Arial"/>
          <w:sz w:val="24"/>
          <w:szCs w:val="24"/>
        </w:rPr>
        <w:t>The need for emergency food is evident in the dra</w:t>
      </w:r>
      <w:r w:rsidR="00C955DB" w:rsidRPr="00D30679">
        <w:rPr>
          <w:rFonts w:ascii="Arial" w:hAnsi="Arial" w:cs="Arial"/>
          <w:sz w:val="24"/>
          <w:szCs w:val="24"/>
        </w:rPr>
        <w:t xml:space="preserve">matic </w:t>
      </w:r>
      <w:r w:rsidR="00D33054" w:rsidRPr="00D30679">
        <w:rPr>
          <w:rFonts w:ascii="Arial" w:hAnsi="Arial" w:cs="Arial"/>
          <w:sz w:val="24"/>
          <w:szCs w:val="24"/>
        </w:rPr>
        <w:t xml:space="preserve">increase in families accessing foodbanks, with 28,000 parcels for children </w:t>
      </w:r>
      <w:r w:rsidR="00B13976">
        <w:rPr>
          <w:rFonts w:ascii="Arial" w:hAnsi="Arial" w:cs="Arial"/>
          <w:sz w:val="24"/>
          <w:szCs w:val="24"/>
        </w:rPr>
        <w:t xml:space="preserve">in Wales </w:t>
      </w:r>
      <w:r w:rsidR="00D33054" w:rsidRPr="00D30679">
        <w:rPr>
          <w:rFonts w:ascii="Arial" w:hAnsi="Arial" w:cs="Arial"/>
          <w:sz w:val="24"/>
          <w:szCs w:val="24"/>
        </w:rPr>
        <w:t>provided over 6-months</w:t>
      </w:r>
      <w:r w:rsidR="00A21C27" w:rsidRPr="00D30679">
        <w:rPr>
          <w:rFonts w:ascii="Arial" w:hAnsi="Arial" w:cs="Arial"/>
          <w:sz w:val="24"/>
          <w:szCs w:val="24"/>
        </w:rPr>
        <w:t xml:space="preserve"> (April-September 2022)</w:t>
      </w:r>
      <w:r w:rsidR="00D33054" w:rsidRPr="00D30679">
        <w:rPr>
          <w:rFonts w:ascii="Arial" w:hAnsi="Arial" w:cs="Arial"/>
          <w:sz w:val="24"/>
          <w:szCs w:val="24"/>
        </w:rPr>
        <w:t>, representing a 38% increase compared to the same period last year and 98% increase since 2017/18</w:t>
      </w:r>
      <w:r w:rsidR="00A21C27" w:rsidRPr="00D30679">
        <w:rPr>
          <w:rFonts w:ascii="Arial" w:hAnsi="Arial" w:cs="Arial"/>
          <w:sz w:val="24"/>
          <w:szCs w:val="24"/>
        </w:rPr>
        <w:t>.</w:t>
      </w:r>
      <w:r w:rsidR="00A21C27" w:rsidRPr="00D30679">
        <w:rPr>
          <w:rStyle w:val="FootnoteReference"/>
          <w:rFonts w:ascii="Arial" w:hAnsi="Arial" w:cs="Arial"/>
          <w:sz w:val="24"/>
          <w:szCs w:val="24"/>
        </w:rPr>
        <w:footnoteReference w:id="431"/>
      </w:r>
      <w:r w:rsidR="00D30679">
        <w:rPr>
          <w:rFonts w:ascii="Arial" w:hAnsi="Arial" w:cs="Arial"/>
          <w:sz w:val="24"/>
          <w:szCs w:val="24"/>
        </w:rPr>
        <w:t xml:space="preserve"> </w:t>
      </w:r>
    </w:p>
    <w:p w14:paraId="51319533" w14:textId="766BCDC3" w:rsidR="00A21C27" w:rsidRDefault="00A21C27" w:rsidP="00A21C27">
      <w:pPr>
        <w:spacing w:after="240" w:line="264" w:lineRule="auto"/>
        <w:jc w:val="both"/>
        <w:rPr>
          <w:rFonts w:ascii="Arial" w:hAnsi="Arial" w:cs="Arial"/>
          <w:sz w:val="24"/>
          <w:szCs w:val="24"/>
        </w:rPr>
      </w:pPr>
      <w:r w:rsidRPr="00D30679">
        <w:rPr>
          <w:rFonts w:ascii="Arial" w:hAnsi="Arial" w:cs="Arial"/>
          <w:sz w:val="24"/>
          <w:szCs w:val="24"/>
        </w:rPr>
        <w:t xml:space="preserve">The </w:t>
      </w:r>
      <w:r w:rsidR="00DA4402">
        <w:rPr>
          <w:rFonts w:ascii="Arial" w:hAnsi="Arial" w:cs="Arial"/>
          <w:sz w:val="24"/>
          <w:szCs w:val="24"/>
        </w:rPr>
        <w:t>Free-School Meals (</w:t>
      </w:r>
      <w:r w:rsidRPr="00D30679">
        <w:rPr>
          <w:rFonts w:ascii="Arial" w:hAnsi="Arial" w:cs="Arial"/>
          <w:sz w:val="24"/>
          <w:szCs w:val="24"/>
        </w:rPr>
        <w:t>FSM</w:t>
      </w:r>
      <w:r w:rsidR="00DA4402">
        <w:rPr>
          <w:rFonts w:ascii="Arial" w:hAnsi="Arial" w:cs="Arial"/>
          <w:sz w:val="24"/>
          <w:szCs w:val="24"/>
        </w:rPr>
        <w:t>)</w:t>
      </w:r>
      <w:r w:rsidRPr="00D30679">
        <w:rPr>
          <w:rFonts w:ascii="Arial" w:hAnsi="Arial" w:cs="Arial"/>
          <w:sz w:val="24"/>
          <w:szCs w:val="24"/>
        </w:rPr>
        <w:t xml:space="preserve"> allowance scheme remains a highly valued component in the drive to tackle hunger and help children access a nutritious meal. Nevertheless, the income threshold criteria</w:t>
      </w:r>
      <w:r w:rsidRPr="00D30679">
        <w:rPr>
          <w:rStyle w:val="FootnoteReference"/>
          <w:rFonts w:ascii="Arial" w:hAnsi="Arial" w:cs="Arial"/>
          <w:sz w:val="24"/>
          <w:szCs w:val="24"/>
        </w:rPr>
        <w:footnoteReference w:id="432"/>
      </w:r>
      <w:r w:rsidRPr="00D30679">
        <w:rPr>
          <w:rFonts w:ascii="Arial" w:hAnsi="Arial" w:cs="Arial"/>
          <w:sz w:val="24"/>
          <w:szCs w:val="24"/>
        </w:rPr>
        <w:t xml:space="preserve"> restricts eligibility and take up, with over 50% of children living in poverty not entitled to receive </w:t>
      </w:r>
      <w:r w:rsidR="00DA4402">
        <w:rPr>
          <w:rFonts w:ascii="Arial" w:hAnsi="Arial" w:cs="Arial"/>
          <w:sz w:val="24"/>
          <w:szCs w:val="24"/>
        </w:rPr>
        <w:t>FSMs</w:t>
      </w:r>
      <w:r w:rsidRPr="00D30679">
        <w:rPr>
          <w:rFonts w:ascii="Arial" w:hAnsi="Arial" w:cs="Arial"/>
          <w:sz w:val="24"/>
          <w:szCs w:val="24"/>
        </w:rPr>
        <w:t xml:space="preserve"> because they are not seen as sufficiently poor.</w:t>
      </w:r>
      <w:r w:rsidRPr="00D30679">
        <w:rPr>
          <w:rStyle w:val="FootnoteReference"/>
          <w:rFonts w:ascii="Arial" w:hAnsi="Arial" w:cs="Arial"/>
          <w:sz w:val="24"/>
          <w:szCs w:val="24"/>
        </w:rPr>
        <w:footnoteReference w:id="433"/>
      </w:r>
      <w:r w:rsidRPr="00D30679">
        <w:rPr>
          <w:rFonts w:ascii="Arial" w:hAnsi="Arial" w:cs="Arial"/>
          <w:sz w:val="24"/>
          <w:szCs w:val="24"/>
        </w:rPr>
        <w:t xml:space="preserve"> The allowance is also insufficient to cover the full cost of a healthy meal, leading to some children going hungry or choosing food of low nutritional value.</w:t>
      </w:r>
      <w:r w:rsidRPr="00D30679">
        <w:rPr>
          <w:rStyle w:val="FootnoteReference"/>
          <w:rFonts w:ascii="Arial" w:hAnsi="Arial" w:cs="Arial"/>
          <w:sz w:val="24"/>
          <w:szCs w:val="24"/>
        </w:rPr>
        <w:footnoteReference w:id="434"/>
      </w:r>
      <w:r w:rsidRPr="00A12799">
        <w:rPr>
          <w:rFonts w:ascii="Arial" w:hAnsi="Arial" w:cs="Arial"/>
          <w:sz w:val="24"/>
          <w:szCs w:val="24"/>
        </w:rPr>
        <w:t xml:space="preserve"> </w:t>
      </w:r>
      <w:r>
        <w:rPr>
          <w:rFonts w:ascii="Arial" w:hAnsi="Arial" w:cs="Arial"/>
          <w:sz w:val="24"/>
          <w:szCs w:val="24"/>
        </w:rPr>
        <w:t xml:space="preserve"> </w:t>
      </w:r>
    </w:p>
    <w:p w14:paraId="6DF0BE04" w14:textId="7A159BD6" w:rsidR="00A21C27" w:rsidRPr="00D30679" w:rsidRDefault="00A21C27" w:rsidP="00A21C27">
      <w:pPr>
        <w:spacing w:after="240" w:line="264" w:lineRule="auto"/>
        <w:jc w:val="both"/>
        <w:rPr>
          <w:rFonts w:ascii="Arial" w:hAnsi="Arial" w:cs="Arial"/>
          <w:sz w:val="24"/>
          <w:szCs w:val="24"/>
        </w:rPr>
      </w:pPr>
      <w:r w:rsidRPr="00D30679">
        <w:rPr>
          <w:rFonts w:ascii="Arial" w:hAnsi="Arial" w:cs="Arial"/>
          <w:sz w:val="24"/>
          <w:szCs w:val="24"/>
        </w:rPr>
        <w:t xml:space="preserve">Whilst we applaud the </w:t>
      </w:r>
      <w:r w:rsidR="00A46339" w:rsidRPr="00D30679">
        <w:rPr>
          <w:rFonts w:ascii="Arial" w:hAnsi="Arial" w:cs="Arial"/>
          <w:sz w:val="24"/>
          <w:szCs w:val="24"/>
        </w:rPr>
        <w:t>important step</w:t>
      </w:r>
      <w:r w:rsidRPr="00D30679">
        <w:rPr>
          <w:rFonts w:ascii="Arial" w:hAnsi="Arial" w:cs="Arial"/>
          <w:sz w:val="24"/>
          <w:szCs w:val="24"/>
        </w:rPr>
        <w:t xml:space="preserve"> taken by the W/Gover</w:t>
      </w:r>
      <w:r w:rsidR="001F788A" w:rsidRPr="00D30679">
        <w:rPr>
          <w:rFonts w:ascii="Arial" w:hAnsi="Arial" w:cs="Arial"/>
          <w:sz w:val="24"/>
          <w:szCs w:val="24"/>
        </w:rPr>
        <w:t xml:space="preserve">nment to begin roll out </w:t>
      </w:r>
      <w:r w:rsidR="00A46339" w:rsidRPr="00D30679">
        <w:rPr>
          <w:rFonts w:ascii="Arial" w:hAnsi="Arial" w:cs="Arial"/>
          <w:sz w:val="24"/>
          <w:szCs w:val="24"/>
        </w:rPr>
        <w:t xml:space="preserve">of </w:t>
      </w:r>
      <w:r w:rsidR="001F788A" w:rsidRPr="00D30679">
        <w:rPr>
          <w:rFonts w:ascii="Arial" w:hAnsi="Arial" w:cs="Arial"/>
          <w:sz w:val="24"/>
          <w:szCs w:val="24"/>
        </w:rPr>
        <w:t>u</w:t>
      </w:r>
      <w:r w:rsidRPr="00D30679">
        <w:rPr>
          <w:rFonts w:ascii="Arial" w:hAnsi="Arial" w:cs="Arial"/>
          <w:sz w:val="24"/>
          <w:szCs w:val="24"/>
        </w:rPr>
        <w:t>niversal FSM</w:t>
      </w:r>
      <w:r w:rsidR="00DA4402">
        <w:rPr>
          <w:rFonts w:ascii="Arial" w:hAnsi="Arial" w:cs="Arial"/>
          <w:sz w:val="24"/>
          <w:szCs w:val="24"/>
        </w:rPr>
        <w:t>s</w:t>
      </w:r>
      <w:r w:rsidRPr="00D30679">
        <w:rPr>
          <w:rFonts w:ascii="Arial" w:hAnsi="Arial" w:cs="Arial"/>
          <w:sz w:val="24"/>
          <w:szCs w:val="24"/>
        </w:rPr>
        <w:t xml:space="preserve"> for </w:t>
      </w:r>
      <w:r w:rsidR="00D76297" w:rsidRPr="00D30679">
        <w:rPr>
          <w:rFonts w:ascii="Arial" w:hAnsi="Arial" w:cs="Arial"/>
          <w:sz w:val="24"/>
          <w:szCs w:val="24"/>
        </w:rPr>
        <w:t xml:space="preserve">school </w:t>
      </w:r>
      <w:r w:rsidRPr="00D30679">
        <w:rPr>
          <w:rFonts w:ascii="Arial" w:hAnsi="Arial" w:cs="Arial"/>
          <w:sz w:val="24"/>
          <w:szCs w:val="24"/>
        </w:rPr>
        <w:t>children under 11</w:t>
      </w:r>
      <w:r w:rsidR="00DA4402">
        <w:rPr>
          <w:rFonts w:ascii="Arial" w:hAnsi="Arial" w:cs="Arial"/>
          <w:sz w:val="24"/>
          <w:szCs w:val="24"/>
        </w:rPr>
        <w:t>,</w:t>
      </w:r>
      <w:r w:rsidRPr="00D30679">
        <w:rPr>
          <w:rFonts w:ascii="Arial" w:hAnsi="Arial" w:cs="Arial"/>
          <w:sz w:val="24"/>
          <w:szCs w:val="24"/>
          <w:vertAlign w:val="superscript"/>
        </w:rPr>
        <w:footnoteReference w:id="435"/>
      </w:r>
      <w:r w:rsidRPr="00D30679">
        <w:rPr>
          <w:rFonts w:ascii="Arial" w:hAnsi="Arial" w:cs="Arial"/>
          <w:sz w:val="24"/>
          <w:szCs w:val="24"/>
        </w:rPr>
        <w:t xml:space="preserve"> it is disappointing that full application will not be achieved until 2024. Additionally, it is positive that the W/Government has developed arrangements for FSMs for eligible children during school holidays</w:t>
      </w:r>
      <w:r w:rsidR="00DA4402">
        <w:rPr>
          <w:rFonts w:ascii="Arial" w:hAnsi="Arial" w:cs="Arial"/>
          <w:sz w:val="24"/>
          <w:szCs w:val="24"/>
        </w:rPr>
        <w:t>,</w:t>
      </w:r>
      <w:r w:rsidRPr="00D30679">
        <w:rPr>
          <w:rFonts w:ascii="Arial" w:hAnsi="Arial" w:cs="Arial"/>
          <w:sz w:val="24"/>
          <w:szCs w:val="24"/>
          <w:vertAlign w:val="superscript"/>
        </w:rPr>
        <w:footnoteReference w:id="436"/>
      </w:r>
      <w:r w:rsidRPr="00D30679">
        <w:rPr>
          <w:rFonts w:ascii="Arial" w:hAnsi="Arial" w:cs="Arial"/>
          <w:sz w:val="24"/>
          <w:szCs w:val="24"/>
        </w:rPr>
        <w:t xml:space="preserve"> yet this </w:t>
      </w:r>
      <w:r w:rsidR="001F788A" w:rsidRPr="00D30679">
        <w:rPr>
          <w:rFonts w:ascii="Arial" w:hAnsi="Arial" w:cs="Arial"/>
          <w:sz w:val="24"/>
          <w:szCs w:val="24"/>
        </w:rPr>
        <w:t xml:space="preserve">commitment is </w:t>
      </w:r>
      <w:r w:rsidRPr="00D30679">
        <w:rPr>
          <w:rFonts w:ascii="Arial" w:hAnsi="Arial" w:cs="Arial"/>
          <w:sz w:val="24"/>
          <w:szCs w:val="24"/>
        </w:rPr>
        <w:t xml:space="preserve">temporary, with no </w:t>
      </w:r>
      <w:r w:rsidR="00D76297" w:rsidRPr="00D30679">
        <w:rPr>
          <w:rFonts w:ascii="Arial" w:hAnsi="Arial" w:cs="Arial"/>
          <w:sz w:val="24"/>
          <w:szCs w:val="24"/>
        </w:rPr>
        <w:t xml:space="preserve">long-term </w:t>
      </w:r>
      <w:r w:rsidR="001F788A" w:rsidRPr="00D30679">
        <w:rPr>
          <w:rFonts w:ascii="Arial" w:hAnsi="Arial" w:cs="Arial"/>
          <w:sz w:val="24"/>
          <w:szCs w:val="24"/>
        </w:rPr>
        <w:t xml:space="preserve">guarantee </w:t>
      </w:r>
      <w:r w:rsidR="00DA4402">
        <w:rPr>
          <w:rFonts w:ascii="Arial" w:hAnsi="Arial" w:cs="Arial"/>
          <w:sz w:val="24"/>
          <w:szCs w:val="24"/>
        </w:rPr>
        <w:t>for</w:t>
      </w:r>
      <w:r w:rsidR="001F788A" w:rsidRPr="00D30679">
        <w:rPr>
          <w:rFonts w:ascii="Arial" w:hAnsi="Arial" w:cs="Arial"/>
          <w:sz w:val="24"/>
          <w:szCs w:val="24"/>
        </w:rPr>
        <w:t xml:space="preserve"> its continuation</w:t>
      </w:r>
      <w:r w:rsidR="00D76297" w:rsidRPr="00D30679">
        <w:rPr>
          <w:rFonts w:ascii="Arial" w:hAnsi="Arial" w:cs="Arial"/>
          <w:sz w:val="24"/>
          <w:szCs w:val="24"/>
        </w:rPr>
        <w:t xml:space="preserve">. </w:t>
      </w:r>
      <w:r w:rsidR="00A46339" w:rsidRPr="00D30679">
        <w:rPr>
          <w:rFonts w:ascii="Arial" w:hAnsi="Arial" w:cs="Arial"/>
          <w:sz w:val="24"/>
          <w:szCs w:val="24"/>
        </w:rPr>
        <w:t xml:space="preserve">Steps taken to review the existing eligibility </w:t>
      </w:r>
      <w:r w:rsidR="00DA4402">
        <w:rPr>
          <w:rFonts w:ascii="Arial" w:hAnsi="Arial" w:cs="Arial"/>
          <w:sz w:val="24"/>
          <w:szCs w:val="24"/>
        </w:rPr>
        <w:t>threshold</w:t>
      </w:r>
      <w:r w:rsidR="00A46339" w:rsidRPr="00D30679">
        <w:rPr>
          <w:rFonts w:ascii="Arial" w:hAnsi="Arial" w:cs="Arial"/>
          <w:sz w:val="24"/>
          <w:szCs w:val="24"/>
        </w:rPr>
        <w:t xml:space="preserve"> for </w:t>
      </w:r>
      <w:r w:rsidR="00DA4402">
        <w:rPr>
          <w:rFonts w:ascii="Arial" w:hAnsi="Arial" w:cs="Arial"/>
          <w:sz w:val="24"/>
          <w:szCs w:val="24"/>
        </w:rPr>
        <w:t xml:space="preserve">FSMs to </w:t>
      </w:r>
      <w:r w:rsidR="00A46339" w:rsidRPr="00D30679">
        <w:rPr>
          <w:rFonts w:ascii="Arial" w:hAnsi="Arial" w:cs="Arial"/>
          <w:sz w:val="24"/>
          <w:szCs w:val="24"/>
        </w:rPr>
        <w:t xml:space="preserve">children over 11 are </w:t>
      </w:r>
      <w:r w:rsidR="00DA4402">
        <w:rPr>
          <w:rFonts w:ascii="Arial" w:hAnsi="Arial" w:cs="Arial"/>
          <w:sz w:val="24"/>
          <w:szCs w:val="24"/>
        </w:rPr>
        <w:t xml:space="preserve">progressing </w:t>
      </w:r>
      <w:r w:rsidR="00A46339" w:rsidRPr="00D30679">
        <w:rPr>
          <w:rFonts w:ascii="Arial" w:hAnsi="Arial" w:cs="Arial"/>
          <w:sz w:val="24"/>
          <w:szCs w:val="24"/>
        </w:rPr>
        <w:t>far too slow</w:t>
      </w:r>
      <w:r w:rsidR="00DA4402">
        <w:rPr>
          <w:rFonts w:ascii="Arial" w:hAnsi="Arial" w:cs="Arial"/>
          <w:sz w:val="24"/>
          <w:szCs w:val="24"/>
        </w:rPr>
        <w:t>ly</w:t>
      </w:r>
      <w:r w:rsidR="00A46339" w:rsidRPr="00D30679">
        <w:rPr>
          <w:rFonts w:ascii="Arial" w:hAnsi="Arial" w:cs="Arial"/>
          <w:sz w:val="24"/>
          <w:szCs w:val="24"/>
        </w:rPr>
        <w:t>.</w:t>
      </w:r>
    </w:p>
    <w:p w14:paraId="69AE1465" w14:textId="6F73D7E5" w:rsidR="00515F96" w:rsidRPr="003A1E58" w:rsidRDefault="00D76297" w:rsidP="00387264">
      <w:pPr>
        <w:spacing w:after="240" w:line="264" w:lineRule="auto"/>
        <w:jc w:val="both"/>
        <w:rPr>
          <w:rFonts w:ascii="Arial" w:hAnsi="Arial" w:cs="Arial"/>
          <w:sz w:val="24"/>
          <w:szCs w:val="24"/>
        </w:rPr>
      </w:pPr>
      <w:r>
        <w:rPr>
          <w:rFonts w:ascii="Arial" w:hAnsi="Arial" w:cs="Arial"/>
          <w:sz w:val="24"/>
          <w:szCs w:val="24"/>
        </w:rPr>
        <w:t>The</w:t>
      </w:r>
      <w:r w:rsidRPr="00AA72AD">
        <w:rPr>
          <w:rFonts w:ascii="Arial" w:hAnsi="Arial" w:cs="Arial"/>
          <w:sz w:val="24"/>
          <w:szCs w:val="24"/>
        </w:rPr>
        <w:t xml:space="preserve"> W</w:t>
      </w:r>
      <w:r>
        <w:rPr>
          <w:rFonts w:ascii="Arial" w:hAnsi="Arial" w:cs="Arial"/>
          <w:sz w:val="24"/>
          <w:szCs w:val="24"/>
        </w:rPr>
        <w:t>/</w:t>
      </w:r>
      <w:r w:rsidRPr="00AA72AD">
        <w:rPr>
          <w:rFonts w:ascii="Arial" w:hAnsi="Arial" w:cs="Arial"/>
          <w:sz w:val="24"/>
          <w:szCs w:val="24"/>
        </w:rPr>
        <w:t xml:space="preserve">Government has </w:t>
      </w:r>
      <w:r>
        <w:rPr>
          <w:rFonts w:ascii="Arial" w:hAnsi="Arial" w:cs="Arial"/>
          <w:sz w:val="24"/>
          <w:szCs w:val="24"/>
        </w:rPr>
        <w:t xml:space="preserve">financed </w:t>
      </w:r>
      <w:r w:rsidRPr="00AA72AD">
        <w:rPr>
          <w:rFonts w:ascii="Arial" w:hAnsi="Arial" w:cs="Arial"/>
          <w:sz w:val="24"/>
          <w:szCs w:val="24"/>
        </w:rPr>
        <w:t>the School Holiday Enrichment Programme</w:t>
      </w:r>
      <w:r w:rsidR="00D30679">
        <w:rPr>
          <w:rFonts w:ascii="Arial" w:hAnsi="Arial" w:cs="Arial"/>
          <w:sz w:val="24"/>
          <w:szCs w:val="24"/>
        </w:rPr>
        <w:t>,</w:t>
      </w:r>
      <w:r>
        <w:rPr>
          <w:rStyle w:val="FootnoteReference"/>
          <w:rFonts w:ascii="Arial" w:hAnsi="Arial" w:cs="Arial"/>
          <w:sz w:val="24"/>
          <w:szCs w:val="24"/>
        </w:rPr>
        <w:footnoteReference w:id="437"/>
      </w:r>
      <w:r>
        <w:rPr>
          <w:rFonts w:ascii="Arial" w:hAnsi="Arial" w:cs="Arial"/>
          <w:sz w:val="24"/>
          <w:szCs w:val="24"/>
        </w:rPr>
        <w:t xml:space="preserve"> yet</w:t>
      </w:r>
      <w:r w:rsidRPr="00AA72AD">
        <w:rPr>
          <w:rFonts w:ascii="Arial" w:hAnsi="Arial" w:cs="Arial"/>
          <w:sz w:val="24"/>
          <w:szCs w:val="24"/>
        </w:rPr>
        <w:t xml:space="preserve"> the numbers of children reached </w:t>
      </w:r>
      <w:r>
        <w:rPr>
          <w:rFonts w:ascii="Arial" w:hAnsi="Arial" w:cs="Arial"/>
          <w:sz w:val="24"/>
          <w:szCs w:val="24"/>
        </w:rPr>
        <w:t>are</w:t>
      </w:r>
      <w:r w:rsidRPr="00AA72AD">
        <w:rPr>
          <w:rFonts w:ascii="Arial" w:hAnsi="Arial" w:cs="Arial"/>
          <w:sz w:val="24"/>
          <w:szCs w:val="24"/>
        </w:rPr>
        <w:t xml:space="preserve"> relatively small and significant investment is urgently </w:t>
      </w:r>
      <w:r>
        <w:rPr>
          <w:rFonts w:ascii="Arial" w:hAnsi="Arial" w:cs="Arial"/>
          <w:sz w:val="24"/>
          <w:szCs w:val="24"/>
        </w:rPr>
        <w:t>needed</w:t>
      </w:r>
      <w:r w:rsidRPr="00AA72AD">
        <w:rPr>
          <w:rFonts w:ascii="Arial" w:hAnsi="Arial" w:cs="Arial"/>
          <w:sz w:val="24"/>
          <w:szCs w:val="24"/>
        </w:rPr>
        <w:t xml:space="preserve"> </w:t>
      </w:r>
      <w:r>
        <w:rPr>
          <w:rFonts w:ascii="Arial" w:hAnsi="Arial" w:cs="Arial"/>
          <w:sz w:val="24"/>
          <w:szCs w:val="24"/>
        </w:rPr>
        <w:t xml:space="preserve">to </w:t>
      </w:r>
      <w:r w:rsidRPr="00AA72AD">
        <w:rPr>
          <w:rFonts w:ascii="Arial" w:hAnsi="Arial" w:cs="Arial"/>
          <w:sz w:val="24"/>
          <w:szCs w:val="24"/>
        </w:rPr>
        <w:t>increase capacity</w:t>
      </w:r>
      <w:r>
        <w:rPr>
          <w:rFonts w:ascii="Arial" w:hAnsi="Arial" w:cs="Arial"/>
          <w:sz w:val="24"/>
          <w:szCs w:val="24"/>
        </w:rPr>
        <w:t>.  The Free Breakfast Scheme, whilst enabling some children to access a healthy start to the school day, is neither accessed by</w:t>
      </w:r>
      <w:r w:rsidR="00DA4402">
        <w:rPr>
          <w:rFonts w:ascii="Arial" w:hAnsi="Arial" w:cs="Arial"/>
          <w:sz w:val="24"/>
          <w:szCs w:val="24"/>
        </w:rPr>
        <w:t>,</w:t>
      </w:r>
      <w:r>
        <w:rPr>
          <w:rFonts w:ascii="Arial" w:hAnsi="Arial" w:cs="Arial"/>
          <w:sz w:val="24"/>
          <w:szCs w:val="24"/>
        </w:rPr>
        <w:t xml:space="preserve"> nor available to all children in low-income households.</w:t>
      </w:r>
      <w:r>
        <w:rPr>
          <w:rStyle w:val="FootnoteReference"/>
          <w:rFonts w:ascii="Arial" w:hAnsi="Arial" w:cs="Arial"/>
          <w:sz w:val="24"/>
          <w:szCs w:val="24"/>
        </w:rPr>
        <w:footnoteReference w:id="438"/>
      </w:r>
    </w:p>
    <w:p w14:paraId="7531FA60" w14:textId="701401DD" w:rsidR="00515F96" w:rsidRPr="00DA4402" w:rsidRDefault="00DA4402" w:rsidP="003E6397">
      <w:pPr>
        <w:spacing w:after="240" w:line="264" w:lineRule="auto"/>
        <w:jc w:val="both"/>
        <w:rPr>
          <w:rFonts w:ascii="Arial" w:hAnsi="Arial" w:cs="Arial"/>
          <w:b/>
          <w:sz w:val="24"/>
          <w:szCs w:val="24"/>
        </w:rPr>
      </w:pPr>
      <w:r w:rsidRPr="00DA4402">
        <w:rPr>
          <w:rFonts w:ascii="Arial" w:hAnsi="Arial" w:cs="Arial"/>
          <w:b/>
          <w:sz w:val="24"/>
          <w:szCs w:val="24"/>
        </w:rPr>
        <w:t>Recommendations</w:t>
      </w:r>
    </w:p>
    <w:p w14:paraId="195F3E4C" w14:textId="1D2E3B54" w:rsidR="00515F96" w:rsidRDefault="005D16F3" w:rsidP="00E71613">
      <w:pPr>
        <w:pStyle w:val="ListParagraph"/>
        <w:numPr>
          <w:ilvl w:val="0"/>
          <w:numId w:val="51"/>
        </w:numPr>
        <w:spacing w:after="240" w:line="264" w:lineRule="auto"/>
        <w:jc w:val="both"/>
        <w:rPr>
          <w:rFonts w:ascii="Arial" w:hAnsi="Arial" w:cs="Arial"/>
          <w:sz w:val="24"/>
          <w:szCs w:val="24"/>
        </w:rPr>
      </w:pPr>
      <w:r w:rsidRPr="00D30679">
        <w:rPr>
          <w:rFonts w:ascii="Arial" w:hAnsi="Arial" w:cs="Arial"/>
          <w:sz w:val="24"/>
          <w:szCs w:val="24"/>
        </w:rPr>
        <w:t>Increase</w:t>
      </w:r>
      <w:r w:rsidR="00515F96" w:rsidRPr="00D30679">
        <w:rPr>
          <w:rFonts w:ascii="Arial" w:hAnsi="Arial" w:cs="Arial"/>
          <w:sz w:val="24"/>
          <w:szCs w:val="24"/>
        </w:rPr>
        <w:t xml:space="preserve"> eligibility </w:t>
      </w:r>
      <w:r w:rsidR="00D76297" w:rsidRPr="00D30679">
        <w:rPr>
          <w:rFonts w:ascii="Arial" w:hAnsi="Arial" w:cs="Arial"/>
          <w:sz w:val="24"/>
          <w:szCs w:val="24"/>
        </w:rPr>
        <w:t xml:space="preserve">entitlement </w:t>
      </w:r>
      <w:r w:rsidR="00A46339" w:rsidRPr="00D30679">
        <w:rPr>
          <w:rFonts w:ascii="Arial" w:hAnsi="Arial" w:cs="Arial"/>
          <w:sz w:val="24"/>
          <w:szCs w:val="24"/>
        </w:rPr>
        <w:t>to</w:t>
      </w:r>
      <w:r w:rsidR="00D76297" w:rsidRPr="00D30679">
        <w:rPr>
          <w:rFonts w:ascii="Arial" w:hAnsi="Arial" w:cs="Arial"/>
          <w:sz w:val="24"/>
          <w:szCs w:val="24"/>
        </w:rPr>
        <w:t xml:space="preserve"> </w:t>
      </w:r>
      <w:r w:rsidR="003E6397" w:rsidRPr="00D30679">
        <w:rPr>
          <w:rFonts w:ascii="Arial" w:hAnsi="Arial" w:cs="Arial"/>
          <w:sz w:val="24"/>
          <w:szCs w:val="24"/>
        </w:rPr>
        <w:t>FSMs</w:t>
      </w:r>
      <w:r w:rsidR="00515F96" w:rsidRPr="00D30679">
        <w:rPr>
          <w:rFonts w:ascii="Arial" w:hAnsi="Arial" w:cs="Arial"/>
          <w:sz w:val="24"/>
          <w:szCs w:val="24"/>
        </w:rPr>
        <w:t xml:space="preserve"> to</w:t>
      </w:r>
      <w:r w:rsidR="00D76297" w:rsidRPr="00D30679">
        <w:rPr>
          <w:rFonts w:ascii="Arial" w:hAnsi="Arial" w:cs="Arial"/>
          <w:sz w:val="24"/>
          <w:szCs w:val="24"/>
        </w:rPr>
        <w:t xml:space="preserve"> at least</w:t>
      </w:r>
      <w:r w:rsidR="00515F96" w:rsidRPr="00D30679">
        <w:rPr>
          <w:rFonts w:ascii="Arial" w:hAnsi="Arial" w:cs="Arial"/>
          <w:sz w:val="24"/>
          <w:szCs w:val="24"/>
        </w:rPr>
        <w:t xml:space="preserve"> all children whose parents are in receipt of Universal Credit; adopt auto enrolment across all local authorities and wor</w:t>
      </w:r>
      <w:r w:rsidR="0095295A" w:rsidRPr="00D30679">
        <w:rPr>
          <w:rFonts w:ascii="Arial" w:hAnsi="Arial" w:cs="Arial"/>
          <w:sz w:val="24"/>
          <w:szCs w:val="24"/>
        </w:rPr>
        <w:t>k towards universal entitlement</w:t>
      </w:r>
      <w:r w:rsidR="00A46339" w:rsidRPr="00D30679">
        <w:rPr>
          <w:rFonts w:ascii="Arial" w:hAnsi="Arial" w:cs="Arial"/>
          <w:sz w:val="24"/>
          <w:szCs w:val="24"/>
        </w:rPr>
        <w:t xml:space="preserve"> for all ages</w:t>
      </w:r>
    </w:p>
    <w:p w14:paraId="58DF8057" w14:textId="5180DB83" w:rsidR="00D76297" w:rsidRDefault="00D76297" w:rsidP="00E71613">
      <w:pPr>
        <w:pStyle w:val="ListParagraph"/>
        <w:numPr>
          <w:ilvl w:val="0"/>
          <w:numId w:val="51"/>
        </w:numPr>
        <w:spacing w:after="240" w:line="264" w:lineRule="auto"/>
        <w:jc w:val="both"/>
        <w:rPr>
          <w:rFonts w:ascii="Arial" w:hAnsi="Arial" w:cs="Arial"/>
          <w:sz w:val="24"/>
          <w:szCs w:val="24"/>
        </w:rPr>
      </w:pPr>
      <w:r w:rsidRPr="00D30679">
        <w:rPr>
          <w:rFonts w:ascii="Arial" w:hAnsi="Arial" w:cs="Arial"/>
          <w:sz w:val="24"/>
          <w:szCs w:val="24"/>
        </w:rPr>
        <w:t xml:space="preserve">Explore options to accelerate implementation of universal FSM for under 11s in advance of the </w:t>
      </w:r>
      <w:r w:rsidR="00960B3A">
        <w:rPr>
          <w:rFonts w:ascii="Arial" w:hAnsi="Arial" w:cs="Arial"/>
          <w:sz w:val="24"/>
          <w:szCs w:val="24"/>
        </w:rPr>
        <w:t>current 2024 target</w:t>
      </w:r>
    </w:p>
    <w:p w14:paraId="2C8E5E41" w14:textId="3FFE2240" w:rsidR="00D30679" w:rsidRPr="00960B3A" w:rsidRDefault="00515F96" w:rsidP="00E71613">
      <w:pPr>
        <w:pStyle w:val="ListParagraph"/>
        <w:numPr>
          <w:ilvl w:val="0"/>
          <w:numId w:val="51"/>
        </w:numPr>
        <w:spacing w:after="240" w:line="264" w:lineRule="auto"/>
        <w:jc w:val="both"/>
        <w:rPr>
          <w:rFonts w:ascii="Arial" w:hAnsi="Arial" w:cs="Arial"/>
          <w:b/>
          <w:sz w:val="28"/>
          <w:szCs w:val="28"/>
        </w:rPr>
      </w:pPr>
      <w:r w:rsidRPr="00960B3A">
        <w:rPr>
          <w:rFonts w:ascii="Arial" w:hAnsi="Arial" w:cs="Arial"/>
          <w:sz w:val="24"/>
          <w:szCs w:val="24"/>
        </w:rPr>
        <w:t xml:space="preserve">Expand </w:t>
      </w:r>
      <w:r w:rsidR="00AE210A" w:rsidRPr="00960B3A">
        <w:rPr>
          <w:rFonts w:ascii="Arial" w:hAnsi="Arial" w:cs="Arial"/>
          <w:sz w:val="24"/>
          <w:szCs w:val="24"/>
        </w:rPr>
        <w:t xml:space="preserve">eligibility and availability of </w:t>
      </w:r>
      <w:r w:rsidRPr="00960B3A">
        <w:rPr>
          <w:rFonts w:ascii="Arial" w:hAnsi="Arial" w:cs="Arial"/>
          <w:sz w:val="24"/>
          <w:szCs w:val="24"/>
        </w:rPr>
        <w:t xml:space="preserve">the school holiday enrichment programme </w:t>
      </w:r>
      <w:r w:rsidR="005D16F3" w:rsidRPr="00960B3A">
        <w:rPr>
          <w:rFonts w:ascii="Arial" w:hAnsi="Arial" w:cs="Arial"/>
          <w:sz w:val="24"/>
          <w:szCs w:val="24"/>
        </w:rPr>
        <w:t xml:space="preserve">geographically </w:t>
      </w:r>
      <w:r w:rsidRPr="00960B3A">
        <w:rPr>
          <w:rFonts w:ascii="Arial" w:hAnsi="Arial" w:cs="Arial"/>
          <w:sz w:val="24"/>
          <w:szCs w:val="24"/>
        </w:rPr>
        <w:t xml:space="preserve">and </w:t>
      </w:r>
      <w:r w:rsidR="005D16F3" w:rsidRPr="00960B3A">
        <w:rPr>
          <w:rFonts w:ascii="Arial" w:hAnsi="Arial" w:cs="Arial"/>
          <w:sz w:val="24"/>
          <w:szCs w:val="24"/>
        </w:rPr>
        <w:t>across all holidays</w:t>
      </w:r>
      <w:r w:rsidR="00AE210A" w:rsidRPr="00960B3A">
        <w:rPr>
          <w:rFonts w:ascii="Arial" w:hAnsi="Arial" w:cs="Arial"/>
          <w:sz w:val="24"/>
          <w:szCs w:val="24"/>
        </w:rPr>
        <w:t>, pr</w:t>
      </w:r>
      <w:r w:rsidR="00960B3A" w:rsidRPr="00960B3A">
        <w:rPr>
          <w:rFonts w:ascii="Arial" w:hAnsi="Arial" w:cs="Arial"/>
          <w:sz w:val="24"/>
          <w:szCs w:val="24"/>
        </w:rPr>
        <w:t>omoting and encouraging take up</w:t>
      </w:r>
      <w:r w:rsidR="005D16F3" w:rsidRPr="00960B3A">
        <w:rPr>
          <w:rFonts w:ascii="Arial" w:hAnsi="Arial" w:cs="Arial"/>
          <w:sz w:val="24"/>
          <w:szCs w:val="24"/>
        </w:rPr>
        <w:t xml:space="preserve"> </w:t>
      </w:r>
    </w:p>
    <w:p w14:paraId="3407BDF3" w14:textId="77777777" w:rsidR="00960B3A" w:rsidRDefault="00960B3A" w:rsidP="00D30679">
      <w:pPr>
        <w:spacing w:after="240" w:line="264" w:lineRule="auto"/>
        <w:jc w:val="both"/>
        <w:rPr>
          <w:rFonts w:ascii="Arial" w:hAnsi="Arial" w:cs="Arial"/>
          <w:b/>
          <w:sz w:val="28"/>
          <w:szCs w:val="28"/>
        </w:rPr>
      </w:pPr>
    </w:p>
    <w:p w14:paraId="48EDF440" w14:textId="0753C70C" w:rsidR="00032CD0" w:rsidRPr="00D30679" w:rsidRDefault="00D30679" w:rsidP="00D30679">
      <w:pPr>
        <w:spacing w:after="240" w:line="264" w:lineRule="auto"/>
        <w:jc w:val="both"/>
        <w:rPr>
          <w:rFonts w:ascii="Arial" w:hAnsi="Arial" w:cs="Arial"/>
          <w:b/>
          <w:sz w:val="28"/>
          <w:szCs w:val="28"/>
        </w:rPr>
      </w:pPr>
      <w:r w:rsidRPr="00D30679">
        <w:rPr>
          <w:rFonts w:ascii="Arial" w:hAnsi="Arial" w:cs="Arial"/>
          <w:b/>
          <w:sz w:val="28"/>
          <w:szCs w:val="28"/>
        </w:rPr>
        <w:t>C</w:t>
      </w:r>
      <w:r w:rsidR="00032CD0" w:rsidRPr="00D30679">
        <w:rPr>
          <w:rFonts w:ascii="Arial" w:hAnsi="Arial" w:cs="Arial"/>
          <w:b/>
          <w:sz w:val="28"/>
          <w:szCs w:val="28"/>
        </w:rPr>
        <w:t>limate Change</w:t>
      </w:r>
      <w:r w:rsidR="00367E56" w:rsidRPr="00D30679">
        <w:rPr>
          <w:rFonts w:ascii="Arial" w:hAnsi="Arial" w:cs="Arial"/>
          <w:b/>
          <w:sz w:val="28"/>
          <w:szCs w:val="28"/>
        </w:rPr>
        <w:t xml:space="preserve"> &amp; H</w:t>
      </w:r>
      <w:r w:rsidRPr="00D30679">
        <w:rPr>
          <w:rFonts w:ascii="Arial" w:hAnsi="Arial" w:cs="Arial"/>
          <w:b/>
          <w:sz w:val="28"/>
          <w:szCs w:val="28"/>
        </w:rPr>
        <w:t xml:space="preserve">ealthy </w:t>
      </w:r>
      <w:r w:rsidR="00367E56" w:rsidRPr="00D30679">
        <w:rPr>
          <w:rFonts w:ascii="Arial" w:hAnsi="Arial" w:cs="Arial"/>
          <w:b/>
          <w:sz w:val="28"/>
          <w:szCs w:val="28"/>
        </w:rPr>
        <w:t>E</w:t>
      </w:r>
      <w:r w:rsidRPr="00D30679">
        <w:rPr>
          <w:rFonts w:ascii="Arial" w:hAnsi="Arial" w:cs="Arial"/>
          <w:b/>
          <w:sz w:val="28"/>
          <w:szCs w:val="28"/>
        </w:rPr>
        <w:t>nvironment</w:t>
      </w:r>
    </w:p>
    <w:p w14:paraId="3FECBCCA" w14:textId="73A37A0F" w:rsidR="00B4022B" w:rsidRDefault="00942FE9" w:rsidP="00D30679">
      <w:pPr>
        <w:pStyle w:val="NoSpacing"/>
        <w:spacing w:after="240" w:line="264" w:lineRule="auto"/>
        <w:jc w:val="both"/>
        <w:rPr>
          <w:rFonts w:ascii="Arial" w:hAnsi="Arial" w:cs="Arial"/>
          <w:bCs/>
          <w:sz w:val="24"/>
          <w:szCs w:val="24"/>
        </w:rPr>
      </w:pPr>
      <w:r>
        <w:rPr>
          <w:rFonts w:ascii="Arial" w:hAnsi="Arial" w:cs="Arial"/>
          <w:bCs/>
          <w:sz w:val="24"/>
          <w:szCs w:val="24"/>
        </w:rPr>
        <w:t xml:space="preserve">The </w:t>
      </w:r>
      <w:r w:rsidRPr="00942FE9">
        <w:rPr>
          <w:rFonts w:ascii="Arial" w:hAnsi="Arial" w:cs="Arial"/>
          <w:sz w:val="24"/>
          <w:szCs w:val="24"/>
        </w:rPr>
        <w:t>climate and nature emergency</w:t>
      </w:r>
      <w:r>
        <w:rPr>
          <w:rFonts w:ascii="Arial" w:hAnsi="Arial" w:cs="Arial"/>
          <w:bCs/>
          <w:sz w:val="24"/>
          <w:szCs w:val="24"/>
        </w:rPr>
        <w:t xml:space="preserve"> is the single, most consequential threat to the lives of </w:t>
      </w:r>
      <w:r w:rsidRPr="00B4022B">
        <w:rPr>
          <w:rFonts w:ascii="Arial" w:hAnsi="Arial" w:cs="Arial"/>
          <w:bCs/>
          <w:sz w:val="24"/>
          <w:szCs w:val="24"/>
        </w:rPr>
        <w:t>children and the fulfilment of their right to live</w:t>
      </w:r>
      <w:r w:rsidR="00617642" w:rsidRPr="00B4022B">
        <w:rPr>
          <w:rFonts w:ascii="Arial" w:hAnsi="Arial" w:cs="Arial"/>
          <w:bCs/>
          <w:sz w:val="24"/>
          <w:szCs w:val="24"/>
        </w:rPr>
        <w:t>, learn</w:t>
      </w:r>
      <w:r w:rsidRPr="00B4022B">
        <w:rPr>
          <w:rFonts w:ascii="Arial" w:hAnsi="Arial" w:cs="Arial"/>
          <w:bCs/>
          <w:sz w:val="24"/>
          <w:szCs w:val="24"/>
        </w:rPr>
        <w:t xml:space="preserve"> and thrive in a heathy environment. The </w:t>
      </w:r>
      <w:r w:rsidR="00FE356E">
        <w:rPr>
          <w:rFonts w:ascii="Arial" w:hAnsi="Arial" w:cs="Arial"/>
          <w:bCs/>
          <w:sz w:val="24"/>
          <w:szCs w:val="24"/>
        </w:rPr>
        <w:t>W/Government</w:t>
      </w:r>
      <w:r w:rsidRPr="00B4022B">
        <w:rPr>
          <w:rFonts w:ascii="Arial" w:hAnsi="Arial" w:cs="Arial"/>
          <w:bCs/>
          <w:sz w:val="24"/>
          <w:szCs w:val="24"/>
        </w:rPr>
        <w:t xml:space="preserve"> must prioritise the climate and nature emergency and place children’s rights</w:t>
      </w:r>
      <w:r w:rsidRPr="00EA67A1">
        <w:rPr>
          <w:rFonts w:ascii="Arial" w:hAnsi="Arial" w:cs="Arial"/>
          <w:bCs/>
          <w:sz w:val="24"/>
          <w:szCs w:val="24"/>
        </w:rPr>
        <w:t xml:space="preserve"> at the forefront of their response, </w:t>
      </w:r>
      <w:r w:rsidR="00617642" w:rsidRPr="00EA67A1">
        <w:rPr>
          <w:rFonts w:ascii="Arial" w:hAnsi="Arial" w:cs="Arial"/>
          <w:bCs/>
          <w:sz w:val="24"/>
          <w:szCs w:val="24"/>
        </w:rPr>
        <w:t xml:space="preserve">promoting pro-environmental behaviours through outdoor learning experiences, </w:t>
      </w:r>
      <w:r w:rsidRPr="00EA67A1">
        <w:rPr>
          <w:rFonts w:ascii="Arial" w:hAnsi="Arial" w:cs="Arial"/>
          <w:bCs/>
          <w:sz w:val="24"/>
          <w:szCs w:val="24"/>
        </w:rPr>
        <w:t xml:space="preserve">and </w:t>
      </w:r>
      <w:r w:rsidR="00617642" w:rsidRPr="00EA67A1">
        <w:rPr>
          <w:rFonts w:ascii="Arial" w:hAnsi="Arial" w:cs="Arial"/>
          <w:bCs/>
          <w:sz w:val="24"/>
          <w:szCs w:val="24"/>
        </w:rPr>
        <w:t>address the degree of worry and anxiety being felt</w:t>
      </w:r>
      <w:r w:rsidR="00D30679">
        <w:rPr>
          <w:rFonts w:ascii="Arial" w:hAnsi="Arial" w:cs="Arial"/>
          <w:bCs/>
          <w:sz w:val="24"/>
          <w:szCs w:val="24"/>
        </w:rPr>
        <w:t>.</w:t>
      </w:r>
      <w:r w:rsidR="00B4022B">
        <w:rPr>
          <w:rStyle w:val="FootnoteReference"/>
          <w:rFonts w:ascii="Arial" w:hAnsi="Arial" w:cs="Arial"/>
          <w:bCs/>
          <w:sz w:val="24"/>
          <w:szCs w:val="24"/>
        </w:rPr>
        <w:footnoteReference w:id="439"/>
      </w:r>
      <w:r w:rsidRPr="00B4022B">
        <w:rPr>
          <w:rFonts w:ascii="Arial" w:hAnsi="Arial" w:cs="Arial"/>
          <w:bCs/>
          <w:sz w:val="24"/>
          <w:szCs w:val="24"/>
        </w:rPr>
        <w:t xml:space="preserve"> </w:t>
      </w:r>
    </w:p>
    <w:p w14:paraId="19EA635C" w14:textId="3D5CBFC1" w:rsidR="00942FE9" w:rsidRDefault="00B4022B" w:rsidP="00D30679">
      <w:pPr>
        <w:pStyle w:val="NoSpacing"/>
        <w:spacing w:after="240" w:line="264" w:lineRule="auto"/>
        <w:jc w:val="both"/>
        <w:rPr>
          <w:rFonts w:ascii="Arial" w:hAnsi="Arial" w:cs="Arial"/>
          <w:bCs/>
          <w:sz w:val="24"/>
          <w:szCs w:val="24"/>
        </w:rPr>
      </w:pPr>
      <w:r>
        <w:rPr>
          <w:rFonts w:ascii="Arial" w:hAnsi="Arial" w:cs="Arial"/>
          <w:bCs/>
          <w:sz w:val="24"/>
          <w:szCs w:val="24"/>
        </w:rPr>
        <w:t xml:space="preserve">Children views should be routinely sought when developing solutions to address the climate emergency. </w:t>
      </w:r>
      <w:r w:rsidR="00E87B15" w:rsidRPr="00B4022B">
        <w:rPr>
          <w:rFonts w:ascii="Arial" w:hAnsi="Arial" w:cs="Arial"/>
          <w:bCs/>
          <w:sz w:val="24"/>
          <w:szCs w:val="24"/>
        </w:rPr>
        <w:t xml:space="preserve">75% </w:t>
      </w:r>
      <w:r w:rsidR="00E87B15" w:rsidRPr="00661B1C">
        <w:rPr>
          <w:rFonts w:ascii="Arial" w:hAnsi="Arial" w:cs="Arial"/>
          <w:sz w:val="24"/>
          <w:szCs w:val="24"/>
        </w:rPr>
        <w:t>of children think governments need to take more action to tackle climate change and inequality</w:t>
      </w:r>
      <w:r w:rsidRPr="00661B1C">
        <w:rPr>
          <w:rFonts w:ascii="Arial" w:hAnsi="Arial" w:cs="Arial"/>
          <w:sz w:val="24"/>
          <w:szCs w:val="24"/>
        </w:rPr>
        <w:t>, and 70% are worried about the world they will inherit</w:t>
      </w:r>
      <w:r w:rsidR="00960B3A">
        <w:rPr>
          <w:rFonts w:ascii="Arial" w:hAnsi="Arial" w:cs="Arial"/>
          <w:sz w:val="24"/>
          <w:szCs w:val="24"/>
        </w:rPr>
        <w:t>.</w:t>
      </w:r>
      <w:r>
        <w:rPr>
          <w:rStyle w:val="FootnoteReference"/>
          <w:rFonts w:ascii="Arial" w:hAnsi="Arial" w:cs="Arial"/>
          <w:sz w:val="24"/>
          <w:szCs w:val="24"/>
        </w:rPr>
        <w:footnoteReference w:id="440"/>
      </w:r>
      <w:r w:rsidR="00960B3A">
        <w:rPr>
          <w:rFonts w:ascii="Arial" w:hAnsi="Arial" w:cs="Arial"/>
          <w:sz w:val="24"/>
          <w:szCs w:val="24"/>
        </w:rPr>
        <w:t xml:space="preserve"> </w:t>
      </w:r>
      <w:r>
        <w:rPr>
          <w:rFonts w:ascii="Arial" w:hAnsi="Arial" w:cs="Arial"/>
          <w:sz w:val="24"/>
          <w:szCs w:val="24"/>
        </w:rPr>
        <w:t xml:space="preserve"> Children</w:t>
      </w:r>
      <w:r w:rsidR="00EA67A1">
        <w:rPr>
          <w:rFonts w:ascii="Arial" w:hAnsi="Arial" w:cs="Arial"/>
          <w:sz w:val="24"/>
          <w:szCs w:val="24"/>
        </w:rPr>
        <w:t xml:space="preserve"> want more opportunities to connect with green spaces</w:t>
      </w:r>
      <w:r w:rsidR="00EA67A1">
        <w:rPr>
          <w:rStyle w:val="FootnoteReference"/>
          <w:rFonts w:ascii="Arial" w:hAnsi="Arial" w:cs="Arial"/>
          <w:sz w:val="24"/>
          <w:szCs w:val="24"/>
        </w:rPr>
        <w:footnoteReference w:id="441"/>
      </w:r>
      <w:r>
        <w:rPr>
          <w:rFonts w:ascii="Arial" w:hAnsi="Arial" w:cs="Arial"/>
          <w:sz w:val="24"/>
          <w:szCs w:val="24"/>
        </w:rPr>
        <w:t xml:space="preserve"> </w:t>
      </w:r>
      <w:r w:rsidR="00EA67A1">
        <w:rPr>
          <w:rFonts w:ascii="Arial" w:hAnsi="Arial" w:cs="Arial"/>
          <w:sz w:val="24"/>
          <w:szCs w:val="24"/>
        </w:rPr>
        <w:t xml:space="preserve">and outdoor learning environments which were denied to many children during </w:t>
      </w:r>
      <w:r w:rsidR="00B603E6">
        <w:rPr>
          <w:rFonts w:ascii="Arial" w:hAnsi="Arial" w:cs="Arial"/>
          <w:sz w:val="24"/>
          <w:szCs w:val="24"/>
        </w:rPr>
        <w:t>COVID-19</w:t>
      </w:r>
      <w:r w:rsidR="00D30679">
        <w:rPr>
          <w:rFonts w:ascii="Arial" w:hAnsi="Arial" w:cs="Arial"/>
          <w:sz w:val="24"/>
          <w:szCs w:val="24"/>
        </w:rPr>
        <w:t>.</w:t>
      </w:r>
      <w:r w:rsidR="00EA67A1">
        <w:rPr>
          <w:rStyle w:val="FootnoteReference"/>
          <w:rFonts w:ascii="Arial" w:hAnsi="Arial" w:cs="Arial"/>
          <w:sz w:val="24"/>
          <w:szCs w:val="24"/>
        </w:rPr>
        <w:footnoteReference w:id="442"/>
      </w:r>
    </w:p>
    <w:p w14:paraId="04BD6999" w14:textId="3BAE86FB" w:rsidR="00C14490" w:rsidRDefault="00C14490" w:rsidP="00D30679">
      <w:pPr>
        <w:pStyle w:val="NoSpacing"/>
        <w:spacing w:after="240" w:line="264" w:lineRule="auto"/>
        <w:jc w:val="both"/>
        <w:rPr>
          <w:rFonts w:ascii="Arial" w:hAnsi="Arial" w:cs="Arial"/>
          <w:bCs/>
          <w:sz w:val="24"/>
          <w:szCs w:val="24"/>
        </w:rPr>
      </w:pPr>
      <w:r>
        <w:rPr>
          <w:rFonts w:ascii="Arial" w:hAnsi="Arial" w:cs="Arial"/>
          <w:bCs/>
          <w:sz w:val="24"/>
          <w:szCs w:val="24"/>
        </w:rPr>
        <w:t>Since making a climate emergency declaration</w:t>
      </w:r>
      <w:r w:rsidR="00D30679">
        <w:rPr>
          <w:rFonts w:ascii="Arial" w:hAnsi="Arial" w:cs="Arial"/>
          <w:bCs/>
          <w:sz w:val="24"/>
          <w:szCs w:val="24"/>
        </w:rPr>
        <w:t>,</w:t>
      </w:r>
      <w:r w:rsidR="00C06A0F">
        <w:rPr>
          <w:rStyle w:val="FootnoteReference"/>
          <w:rFonts w:ascii="Arial" w:hAnsi="Arial" w:cs="Arial"/>
          <w:bCs/>
          <w:sz w:val="24"/>
          <w:szCs w:val="24"/>
        </w:rPr>
        <w:footnoteReference w:id="443"/>
      </w:r>
      <w:r w:rsidR="00D30679">
        <w:rPr>
          <w:rFonts w:ascii="Arial" w:hAnsi="Arial" w:cs="Arial"/>
          <w:bCs/>
          <w:sz w:val="24"/>
          <w:szCs w:val="24"/>
        </w:rPr>
        <w:t xml:space="preserve"> </w:t>
      </w:r>
      <w:r>
        <w:rPr>
          <w:rFonts w:ascii="Arial" w:hAnsi="Arial" w:cs="Arial"/>
          <w:bCs/>
          <w:sz w:val="24"/>
          <w:szCs w:val="24"/>
        </w:rPr>
        <w:t>positive steps have been taken to reduce the speed limit on residential roads</w:t>
      </w:r>
      <w:r w:rsidR="00960B3A">
        <w:rPr>
          <w:rFonts w:ascii="Arial" w:hAnsi="Arial" w:cs="Arial"/>
          <w:bCs/>
          <w:sz w:val="24"/>
          <w:szCs w:val="24"/>
        </w:rPr>
        <w:t>;</w:t>
      </w:r>
      <w:r w:rsidR="00C06A0F">
        <w:rPr>
          <w:rStyle w:val="FootnoteReference"/>
          <w:rFonts w:ascii="Arial" w:hAnsi="Arial" w:cs="Arial"/>
          <w:bCs/>
          <w:sz w:val="24"/>
          <w:szCs w:val="24"/>
        </w:rPr>
        <w:footnoteReference w:id="444"/>
      </w:r>
      <w:r>
        <w:rPr>
          <w:rFonts w:ascii="Arial" w:hAnsi="Arial" w:cs="Arial"/>
          <w:bCs/>
          <w:sz w:val="24"/>
          <w:szCs w:val="24"/>
        </w:rPr>
        <w:t xml:space="preserve"> to introduce legislation to improve air quality</w:t>
      </w:r>
      <w:r w:rsidR="0025178E">
        <w:rPr>
          <w:rFonts w:ascii="Arial" w:hAnsi="Arial" w:cs="Arial"/>
          <w:bCs/>
          <w:sz w:val="24"/>
          <w:szCs w:val="24"/>
        </w:rPr>
        <w:t>, ban single-use plastics</w:t>
      </w:r>
      <w:r>
        <w:rPr>
          <w:rFonts w:ascii="Arial" w:hAnsi="Arial" w:cs="Arial"/>
          <w:bCs/>
          <w:sz w:val="24"/>
          <w:szCs w:val="24"/>
        </w:rPr>
        <w:t xml:space="preserve"> and lower pollution</w:t>
      </w:r>
      <w:r w:rsidR="00960B3A">
        <w:rPr>
          <w:rFonts w:ascii="Arial" w:hAnsi="Arial" w:cs="Arial"/>
          <w:bCs/>
          <w:sz w:val="24"/>
          <w:szCs w:val="24"/>
        </w:rPr>
        <w:t xml:space="preserve"> levels</w:t>
      </w:r>
      <w:r w:rsidR="00C06A0F">
        <w:rPr>
          <w:rFonts w:ascii="Arial" w:hAnsi="Arial" w:cs="Arial"/>
          <w:bCs/>
          <w:sz w:val="24"/>
          <w:szCs w:val="24"/>
        </w:rPr>
        <w:t>.</w:t>
      </w:r>
      <w:r w:rsidR="00543358">
        <w:rPr>
          <w:rFonts w:ascii="Arial" w:hAnsi="Arial" w:cs="Arial"/>
          <w:bCs/>
          <w:sz w:val="24"/>
          <w:szCs w:val="24"/>
        </w:rPr>
        <w:t xml:space="preserve">  However, further progress is needed to promote and support active travel arrangements, and </w:t>
      </w:r>
      <w:r w:rsidR="00E87B15">
        <w:rPr>
          <w:rFonts w:ascii="Arial" w:hAnsi="Arial" w:cs="Arial"/>
          <w:bCs/>
          <w:sz w:val="24"/>
          <w:szCs w:val="24"/>
        </w:rPr>
        <w:t>address the prohibitive cost and poor availability of public transport, disproportionately impacting on children in low-income families and in rural communities.</w:t>
      </w:r>
    </w:p>
    <w:p w14:paraId="6684B92F" w14:textId="08B519B5" w:rsidR="00332185" w:rsidRPr="00960B3A" w:rsidRDefault="00960B3A" w:rsidP="00D30679">
      <w:pPr>
        <w:spacing w:after="240" w:line="264" w:lineRule="auto"/>
        <w:jc w:val="both"/>
        <w:rPr>
          <w:rFonts w:ascii="Arial" w:hAnsi="Arial" w:cs="Arial"/>
          <w:b/>
          <w:sz w:val="24"/>
          <w:szCs w:val="24"/>
        </w:rPr>
      </w:pPr>
      <w:r w:rsidRPr="00960B3A">
        <w:rPr>
          <w:rFonts w:ascii="Arial" w:hAnsi="Arial" w:cs="Arial"/>
          <w:b/>
          <w:sz w:val="24"/>
          <w:szCs w:val="24"/>
        </w:rPr>
        <w:t>Recommendations</w:t>
      </w:r>
    </w:p>
    <w:p w14:paraId="04809946" w14:textId="4043DDF1" w:rsidR="00EA67A1" w:rsidRPr="00661B1C" w:rsidRDefault="00EA67A1" w:rsidP="00E71613">
      <w:pPr>
        <w:pStyle w:val="ListParagraph"/>
        <w:numPr>
          <w:ilvl w:val="0"/>
          <w:numId w:val="52"/>
        </w:numPr>
        <w:spacing w:after="240" w:line="264" w:lineRule="auto"/>
        <w:jc w:val="both"/>
        <w:rPr>
          <w:rFonts w:ascii="Arial" w:hAnsi="Arial" w:cs="Arial"/>
          <w:sz w:val="24"/>
          <w:szCs w:val="24"/>
        </w:rPr>
      </w:pPr>
      <w:r w:rsidRPr="00661B1C">
        <w:rPr>
          <w:rFonts w:ascii="Arial" w:hAnsi="Arial" w:cs="Arial"/>
          <w:sz w:val="24"/>
          <w:szCs w:val="24"/>
        </w:rPr>
        <w:t>Ensure that children</w:t>
      </w:r>
      <w:r w:rsidR="00D473EE" w:rsidRPr="00661B1C">
        <w:rPr>
          <w:rFonts w:ascii="Arial" w:hAnsi="Arial" w:cs="Arial"/>
          <w:sz w:val="24"/>
          <w:szCs w:val="24"/>
        </w:rPr>
        <w:t xml:space="preserve"> are actively involved in solutions to address the climate emergency</w:t>
      </w:r>
    </w:p>
    <w:p w14:paraId="4B2E9E2C" w14:textId="108422C2" w:rsidR="00E23ABD" w:rsidRPr="00BE11C7" w:rsidRDefault="00D473EE" w:rsidP="008D2BB9">
      <w:pPr>
        <w:pStyle w:val="ListParagraph"/>
        <w:numPr>
          <w:ilvl w:val="0"/>
          <w:numId w:val="52"/>
        </w:numPr>
        <w:spacing w:after="240" w:line="264" w:lineRule="auto"/>
        <w:jc w:val="both"/>
        <w:rPr>
          <w:rFonts w:ascii="Arial" w:hAnsi="Arial" w:cs="Arial"/>
          <w:sz w:val="24"/>
          <w:szCs w:val="24"/>
        </w:rPr>
      </w:pPr>
      <w:r w:rsidRPr="00661B1C">
        <w:rPr>
          <w:rFonts w:ascii="Arial" w:hAnsi="Arial" w:cs="Arial"/>
          <w:sz w:val="24"/>
          <w:szCs w:val="24"/>
        </w:rPr>
        <w:t>Address the accessibility and cost barriers to public transport, and introduce free travel for all children</w:t>
      </w:r>
    </w:p>
    <w:p w14:paraId="67CF8A8F" w14:textId="43E425D5" w:rsidR="004550EF" w:rsidRPr="004F480E" w:rsidRDefault="004550EF" w:rsidP="00E23ABD">
      <w:pPr>
        <w:spacing w:after="240" w:line="264" w:lineRule="auto"/>
        <w:jc w:val="center"/>
        <w:rPr>
          <w:rFonts w:ascii="Arial" w:hAnsi="Arial" w:cs="Arial"/>
          <w:b/>
          <w:caps/>
          <w:color w:val="002060"/>
          <w:sz w:val="40"/>
          <w:szCs w:val="40"/>
        </w:rPr>
      </w:pPr>
      <w:r w:rsidRPr="004F480E">
        <w:rPr>
          <w:rFonts w:ascii="Arial" w:hAnsi="Arial" w:cs="Arial"/>
          <w:b/>
          <w:caps/>
          <w:color w:val="002060"/>
          <w:sz w:val="40"/>
          <w:szCs w:val="40"/>
        </w:rPr>
        <w:t>Education, Leisure &amp; Cultural Activities</w:t>
      </w:r>
    </w:p>
    <w:p w14:paraId="20037089" w14:textId="6303344E" w:rsidR="009766A4" w:rsidRPr="00517885" w:rsidRDefault="008236CD" w:rsidP="00D86CAB">
      <w:pPr>
        <w:spacing w:after="240" w:line="264" w:lineRule="auto"/>
        <w:jc w:val="both"/>
        <w:textAlignment w:val="baseline"/>
        <w:rPr>
          <w:rFonts w:ascii="Arial" w:eastAsia="Times New Roman" w:hAnsi="Arial" w:cs="Arial"/>
          <w:b/>
          <w:sz w:val="28"/>
          <w:szCs w:val="28"/>
          <w:lang w:eastAsia="en-GB"/>
        </w:rPr>
      </w:pPr>
      <w:r w:rsidRPr="00D30679">
        <w:rPr>
          <w:rFonts w:ascii="Arial" w:eastAsia="Times New Roman" w:hAnsi="Arial" w:cs="Arial"/>
          <w:b/>
          <w:sz w:val="28"/>
          <w:szCs w:val="28"/>
          <w:lang w:eastAsia="en-GB"/>
        </w:rPr>
        <w:t>Access to Q</w:t>
      </w:r>
      <w:r w:rsidR="00614FAA" w:rsidRPr="00D30679">
        <w:rPr>
          <w:rFonts w:ascii="Arial" w:eastAsia="Times New Roman" w:hAnsi="Arial" w:cs="Arial"/>
          <w:b/>
          <w:sz w:val="28"/>
          <w:szCs w:val="28"/>
          <w:lang w:eastAsia="en-GB"/>
        </w:rPr>
        <w:t xml:space="preserve">uality </w:t>
      </w:r>
      <w:r w:rsidRPr="00D30679">
        <w:rPr>
          <w:rFonts w:ascii="Arial" w:eastAsia="Times New Roman" w:hAnsi="Arial" w:cs="Arial"/>
          <w:b/>
          <w:sz w:val="28"/>
          <w:szCs w:val="28"/>
          <w:lang w:eastAsia="en-GB"/>
        </w:rPr>
        <w:t>E</w:t>
      </w:r>
      <w:r w:rsidR="009766A4" w:rsidRPr="00D30679">
        <w:rPr>
          <w:rFonts w:ascii="Arial" w:eastAsia="Times New Roman" w:hAnsi="Arial" w:cs="Arial"/>
          <w:b/>
          <w:sz w:val="28"/>
          <w:szCs w:val="28"/>
          <w:lang w:eastAsia="en-GB"/>
        </w:rPr>
        <w:t>ducation</w:t>
      </w:r>
    </w:p>
    <w:p w14:paraId="3F00F06A" w14:textId="304520EE" w:rsidR="003B3AF4" w:rsidRPr="000C4306" w:rsidRDefault="00614FAA" w:rsidP="00D30679">
      <w:pPr>
        <w:spacing w:after="240" w:line="264" w:lineRule="auto"/>
        <w:jc w:val="both"/>
        <w:rPr>
          <w:rFonts w:ascii="Arial" w:eastAsia="Times New Roman" w:hAnsi="Arial" w:cs="Arial"/>
          <w:color w:val="000000"/>
          <w:sz w:val="24"/>
          <w:szCs w:val="24"/>
          <w:lang w:eastAsia="en-GB"/>
        </w:rPr>
      </w:pPr>
      <w:r w:rsidRPr="000C4306">
        <w:rPr>
          <w:rFonts w:ascii="Arial" w:eastAsia="Times New Roman" w:hAnsi="Arial" w:cs="Arial"/>
          <w:sz w:val="24"/>
          <w:szCs w:val="24"/>
          <w:lang w:eastAsia="en-GB"/>
        </w:rPr>
        <w:t xml:space="preserve">The impact of </w:t>
      </w:r>
      <w:r w:rsidR="00B603E6">
        <w:rPr>
          <w:rFonts w:ascii="Arial" w:eastAsia="Times New Roman" w:hAnsi="Arial" w:cs="Arial"/>
          <w:sz w:val="24"/>
          <w:szCs w:val="24"/>
          <w:lang w:eastAsia="en-GB"/>
        </w:rPr>
        <w:t>COVID-19</w:t>
      </w:r>
      <w:r w:rsidR="00B407C9">
        <w:rPr>
          <w:rFonts w:ascii="Arial" w:eastAsia="Times New Roman" w:hAnsi="Arial" w:cs="Arial"/>
          <w:sz w:val="24"/>
          <w:szCs w:val="24"/>
          <w:lang w:eastAsia="en-GB"/>
        </w:rPr>
        <w:t xml:space="preserve"> </w:t>
      </w:r>
      <w:r w:rsidRPr="000C4306">
        <w:rPr>
          <w:rFonts w:ascii="Arial" w:eastAsia="Times New Roman" w:hAnsi="Arial" w:cs="Arial"/>
          <w:sz w:val="24"/>
          <w:szCs w:val="24"/>
          <w:lang w:eastAsia="en-GB"/>
        </w:rPr>
        <w:t>has been profound with c</w:t>
      </w:r>
      <w:r w:rsidR="009766A4" w:rsidRPr="000C4306">
        <w:rPr>
          <w:rFonts w:ascii="Arial" w:eastAsia="Times New Roman" w:hAnsi="Arial" w:cs="Arial"/>
          <w:sz w:val="24"/>
          <w:szCs w:val="24"/>
          <w:lang w:eastAsia="en-GB"/>
        </w:rPr>
        <w:t>hildren miss</w:t>
      </w:r>
      <w:r w:rsidRPr="000C4306">
        <w:rPr>
          <w:rFonts w:ascii="Arial" w:eastAsia="Times New Roman" w:hAnsi="Arial" w:cs="Arial"/>
          <w:sz w:val="24"/>
          <w:szCs w:val="24"/>
          <w:lang w:eastAsia="en-GB"/>
        </w:rPr>
        <w:t>ing</w:t>
      </w:r>
      <w:r w:rsidR="009766A4" w:rsidRPr="000C4306">
        <w:rPr>
          <w:rFonts w:ascii="Arial" w:eastAsia="Times New Roman" w:hAnsi="Arial" w:cs="Arial"/>
          <w:sz w:val="24"/>
          <w:szCs w:val="24"/>
          <w:lang w:eastAsia="en-GB"/>
        </w:rPr>
        <w:t xml:space="preserve"> a signifi</w:t>
      </w:r>
      <w:r w:rsidR="00AB070F" w:rsidRPr="000C4306">
        <w:rPr>
          <w:rFonts w:ascii="Arial" w:eastAsia="Times New Roman" w:hAnsi="Arial" w:cs="Arial"/>
          <w:sz w:val="24"/>
          <w:szCs w:val="24"/>
          <w:lang w:eastAsia="en-GB"/>
        </w:rPr>
        <w:t>cant portion of the school year</w:t>
      </w:r>
      <w:r w:rsidR="005760D1" w:rsidRPr="000C4306">
        <w:rPr>
          <w:rFonts w:ascii="Arial" w:eastAsia="Times New Roman" w:hAnsi="Arial" w:cs="Arial"/>
          <w:sz w:val="24"/>
          <w:szCs w:val="24"/>
          <w:lang w:eastAsia="en-GB"/>
        </w:rPr>
        <w:t xml:space="preserve">, with children </w:t>
      </w:r>
      <w:r w:rsidRPr="000C4306">
        <w:rPr>
          <w:rFonts w:ascii="Arial" w:eastAsia="Times New Roman" w:hAnsi="Arial" w:cs="Arial"/>
          <w:sz w:val="24"/>
          <w:szCs w:val="24"/>
          <w:lang w:eastAsia="en-GB"/>
        </w:rPr>
        <w:t xml:space="preserve">in disadvantaged </w:t>
      </w:r>
      <w:r w:rsidR="00D30679" w:rsidRPr="000C4306">
        <w:rPr>
          <w:rFonts w:ascii="Arial" w:eastAsia="Times New Roman" w:hAnsi="Arial" w:cs="Arial"/>
          <w:sz w:val="24"/>
          <w:szCs w:val="24"/>
          <w:lang w:eastAsia="en-GB"/>
        </w:rPr>
        <w:t>situations</w:t>
      </w:r>
      <w:r w:rsidRPr="000C4306">
        <w:rPr>
          <w:rFonts w:ascii="Arial" w:eastAsia="Times New Roman" w:hAnsi="Arial" w:cs="Arial"/>
          <w:sz w:val="24"/>
          <w:szCs w:val="24"/>
          <w:lang w:eastAsia="en-GB"/>
        </w:rPr>
        <w:t xml:space="preserve"> disproportionately impacted</w:t>
      </w:r>
      <w:r w:rsidR="00F20A35" w:rsidRPr="000C4306">
        <w:rPr>
          <w:rFonts w:ascii="Arial" w:eastAsia="Times New Roman" w:hAnsi="Arial" w:cs="Arial"/>
          <w:sz w:val="24"/>
          <w:szCs w:val="24"/>
          <w:lang w:eastAsia="en-GB"/>
        </w:rPr>
        <w:t>.</w:t>
      </w:r>
      <w:r w:rsidR="005760D1" w:rsidRPr="000C4306">
        <w:rPr>
          <w:rStyle w:val="FootnoteReference"/>
          <w:rFonts w:ascii="Arial" w:eastAsia="Times New Roman" w:hAnsi="Arial" w:cs="Arial"/>
          <w:sz w:val="24"/>
          <w:szCs w:val="24"/>
          <w:lang w:eastAsia="en-GB"/>
        </w:rPr>
        <w:footnoteReference w:id="445"/>
      </w:r>
      <w:r w:rsidR="00AB070F" w:rsidRPr="000C4306">
        <w:rPr>
          <w:rFonts w:ascii="Arial" w:eastAsia="Times New Roman" w:hAnsi="Arial" w:cs="Arial"/>
          <w:sz w:val="24"/>
          <w:szCs w:val="24"/>
          <w:lang w:eastAsia="en-GB"/>
        </w:rPr>
        <w:t xml:space="preserve"> </w:t>
      </w:r>
      <w:r w:rsidR="009766A4" w:rsidRPr="000C4306">
        <w:rPr>
          <w:rFonts w:ascii="Arial" w:eastAsia="Times New Roman" w:hAnsi="Arial" w:cs="Arial"/>
          <w:sz w:val="24"/>
          <w:szCs w:val="24"/>
          <w:lang w:eastAsia="en-GB"/>
        </w:rPr>
        <w:t xml:space="preserve">Whilst </w:t>
      </w:r>
      <w:r w:rsidR="008510D6" w:rsidRPr="000C4306">
        <w:rPr>
          <w:rFonts w:ascii="Arial" w:eastAsia="Times New Roman" w:hAnsi="Arial" w:cs="Arial"/>
          <w:sz w:val="24"/>
          <w:szCs w:val="24"/>
          <w:lang w:eastAsia="en-GB"/>
        </w:rPr>
        <w:t>many</w:t>
      </w:r>
      <w:r w:rsidR="009766A4" w:rsidRPr="000C4306">
        <w:rPr>
          <w:rFonts w:ascii="Arial" w:eastAsia="Times New Roman" w:hAnsi="Arial" w:cs="Arial"/>
          <w:sz w:val="24"/>
          <w:szCs w:val="24"/>
          <w:lang w:eastAsia="en-GB"/>
        </w:rPr>
        <w:t xml:space="preserve"> </w:t>
      </w:r>
      <w:r w:rsidRPr="000C4306">
        <w:rPr>
          <w:rFonts w:ascii="Arial" w:eastAsia="Times New Roman" w:hAnsi="Arial" w:cs="Arial"/>
          <w:sz w:val="24"/>
          <w:szCs w:val="24"/>
          <w:lang w:eastAsia="en-GB"/>
        </w:rPr>
        <w:t>were</w:t>
      </w:r>
      <w:r w:rsidR="009766A4" w:rsidRPr="000C4306">
        <w:rPr>
          <w:rFonts w:ascii="Arial" w:eastAsia="Times New Roman" w:hAnsi="Arial" w:cs="Arial"/>
          <w:sz w:val="24"/>
          <w:szCs w:val="24"/>
          <w:lang w:eastAsia="en-GB"/>
        </w:rPr>
        <w:t xml:space="preserve"> able to undertake some school work through home-school learning</w:t>
      </w:r>
      <w:r w:rsidR="00E24B38" w:rsidRPr="000C4306">
        <w:rPr>
          <w:rFonts w:ascii="Arial" w:eastAsia="Times New Roman" w:hAnsi="Arial" w:cs="Arial"/>
          <w:sz w:val="24"/>
          <w:szCs w:val="24"/>
          <w:lang w:eastAsia="en-GB"/>
        </w:rPr>
        <w:t xml:space="preserve"> </w:t>
      </w:r>
      <w:r w:rsidR="008510D6" w:rsidRPr="000C4306">
        <w:rPr>
          <w:rFonts w:ascii="Arial" w:eastAsia="Times New Roman" w:hAnsi="Arial" w:cs="Arial"/>
          <w:sz w:val="24"/>
          <w:szCs w:val="24"/>
          <w:lang w:eastAsia="en-GB"/>
        </w:rPr>
        <w:t>opportunities</w:t>
      </w:r>
      <w:r w:rsidRPr="000C4306">
        <w:rPr>
          <w:rFonts w:ascii="Arial" w:eastAsia="Times New Roman" w:hAnsi="Arial" w:cs="Arial"/>
          <w:sz w:val="24"/>
          <w:szCs w:val="24"/>
          <w:lang w:eastAsia="en-GB"/>
        </w:rPr>
        <w:t xml:space="preserve"> during periods of school closures</w:t>
      </w:r>
      <w:r w:rsidR="009766A4" w:rsidRPr="000C4306">
        <w:rPr>
          <w:rFonts w:ascii="Arial" w:eastAsia="Times New Roman" w:hAnsi="Arial" w:cs="Arial"/>
          <w:sz w:val="24"/>
          <w:szCs w:val="24"/>
          <w:lang w:eastAsia="en-GB"/>
        </w:rPr>
        <w:t xml:space="preserve">, </w:t>
      </w:r>
      <w:r w:rsidRPr="000C4306">
        <w:rPr>
          <w:rFonts w:ascii="Arial" w:hAnsi="Arial" w:cs="Arial"/>
          <w:sz w:val="24"/>
          <w:szCs w:val="24"/>
        </w:rPr>
        <w:t xml:space="preserve">many </w:t>
      </w:r>
      <w:r w:rsidRPr="000C4306">
        <w:rPr>
          <w:rFonts w:ascii="Arial" w:eastAsia="Times New Roman" w:hAnsi="Arial" w:cs="Arial"/>
          <w:sz w:val="24"/>
          <w:szCs w:val="24"/>
          <w:lang w:eastAsia="en-GB"/>
        </w:rPr>
        <w:t xml:space="preserve">faced multiple </w:t>
      </w:r>
      <w:r w:rsidR="003224D6" w:rsidRPr="000C4306">
        <w:rPr>
          <w:rFonts w:ascii="Arial" w:eastAsia="Times New Roman" w:hAnsi="Arial" w:cs="Arial"/>
          <w:sz w:val="24"/>
          <w:szCs w:val="24"/>
          <w:lang w:eastAsia="en-GB"/>
        </w:rPr>
        <w:t>challenges</w:t>
      </w:r>
      <w:r w:rsidR="00D30679">
        <w:rPr>
          <w:rFonts w:ascii="Arial" w:eastAsia="Times New Roman" w:hAnsi="Arial" w:cs="Arial"/>
          <w:sz w:val="24"/>
          <w:szCs w:val="24"/>
          <w:lang w:eastAsia="en-GB"/>
        </w:rPr>
        <w:t>,</w:t>
      </w:r>
      <w:r w:rsidR="004E1CDB" w:rsidRPr="000C4306">
        <w:rPr>
          <w:rStyle w:val="FootnoteReference"/>
          <w:rFonts w:ascii="Arial" w:eastAsia="Times New Roman" w:hAnsi="Arial" w:cs="Arial"/>
          <w:sz w:val="24"/>
          <w:szCs w:val="24"/>
          <w:lang w:eastAsia="en-GB"/>
        </w:rPr>
        <w:footnoteReference w:id="446"/>
      </w:r>
      <w:r w:rsidRPr="000C4306">
        <w:rPr>
          <w:rFonts w:ascii="Arial" w:hAnsi="Arial" w:cs="Arial"/>
          <w:sz w:val="24"/>
          <w:szCs w:val="24"/>
        </w:rPr>
        <w:t xml:space="preserve"> including a lack of essential resources to complete school work, </w:t>
      </w:r>
      <w:r w:rsidR="0026564C" w:rsidRPr="000C4306">
        <w:rPr>
          <w:rFonts w:ascii="Arial" w:hAnsi="Arial" w:cs="Arial"/>
          <w:sz w:val="24"/>
          <w:szCs w:val="24"/>
        </w:rPr>
        <w:t>digital barriers</w:t>
      </w:r>
      <w:r w:rsidR="00D30679">
        <w:rPr>
          <w:rFonts w:ascii="Arial" w:hAnsi="Arial" w:cs="Arial"/>
          <w:sz w:val="24"/>
          <w:szCs w:val="24"/>
        </w:rPr>
        <w:t>,</w:t>
      </w:r>
      <w:r w:rsidR="0026564C" w:rsidRPr="000C4306">
        <w:rPr>
          <w:rStyle w:val="FootnoteReference"/>
          <w:rFonts w:ascii="Arial" w:hAnsi="Arial" w:cs="Arial"/>
          <w:sz w:val="24"/>
          <w:szCs w:val="24"/>
        </w:rPr>
        <w:footnoteReference w:id="447"/>
      </w:r>
      <w:r w:rsidR="0026564C" w:rsidRPr="000C4306">
        <w:rPr>
          <w:rFonts w:ascii="Arial" w:hAnsi="Arial" w:cs="Arial"/>
          <w:sz w:val="24"/>
          <w:szCs w:val="24"/>
        </w:rPr>
        <w:t xml:space="preserve"> </w:t>
      </w:r>
      <w:r w:rsidR="00B407C9">
        <w:rPr>
          <w:rFonts w:ascii="Arial" w:hAnsi="Arial" w:cs="Arial"/>
          <w:sz w:val="24"/>
          <w:szCs w:val="24"/>
        </w:rPr>
        <w:t>in</w:t>
      </w:r>
      <w:r w:rsidRPr="000C4306">
        <w:rPr>
          <w:rFonts w:ascii="Arial" w:hAnsi="Arial" w:cs="Arial"/>
          <w:sz w:val="24"/>
          <w:szCs w:val="24"/>
        </w:rPr>
        <w:t>adequate environment</w:t>
      </w:r>
      <w:r w:rsidR="004E1CDB" w:rsidRPr="000C4306">
        <w:rPr>
          <w:rFonts w:ascii="Arial" w:hAnsi="Arial" w:cs="Arial"/>
          <w:sz w:val="24"/>
          <w:szCs w:val="24"/>
        </w:rPr>
        <w:t xml:space="preserve"> and lack of support</w:t>
      </w:r>
      <w:r w:rsidRPr="000C4306">
        <w:rPr>
          <w:rFonts w:ascii="Arial" w:eastAsia="Times New Roman" w:hAnsi="Arial" w:cs="Arial"/>
          <w:sz w:val="24"/>
          <w:szCs w:val="24"/>
          <w:lang w:eastAsia="en-GB"/>
        </w:rPr>
        <w:t xml:space="preserve">, </w:t>
      </w:r>
      <w:r w:rsidR="00B407C9">
        <w:rPr>
          <w:rFonts w:ascii="Arial" w:eastAsia="Times New Roman" w:hAnsi="Arial" w:cs="Arial"/>
          <w:sz w:val="24"/>
          <w:szCs w:val="24"/>
          <w:lang w:eastAsia="en-GB"/>
        </w:rPr>
        <w:t xml:space="preserve">all </w:t>
      </w:r>
      <w:r w:rsidR="003224D6" w:rsidRPr="000C4306">
        <w:rPr>
          <w:rFonts w:ascii="Arial" w:hAnsi="Arial" w:cs="Arial"/>
          <w:sz w:val="24"/>
          <w:szCs w:val="24"/>
        </w:rPr>
        <w:t>i</w:t>
      </w:r>
      <w:r w:rsidRPr="000C4306">
        <w:rPr>
          <w:rFonts w:ascii="Arial" w:hAnsi="Arial" w:cs="Arial"/>
          <w:sz w:val="24"/>
          <w:szCs w:val="24"/>
        </w:rPr>
        <w:t>n spite of the W/Governments response being described as commen</w:t>
      </w:r>
      <w:r w:rsidR="00802F42">
        <w:rPr>
          <w:rFonts w:ascii="Arial" w:hAnsi="Arial" w:cs="Arial"/>
          <w:sz w:val="24"/>
          <w:szCs w:val="24"/>
        </w:rPr>
        <w:t>dable.</w:t>
      </w:r>
      <w:r w:rsidRPr="000C4306">
        <w:rPr>
          <w:rStyle w:val="FootnoteReference"/>
          <w:rFonts w:ascii="Arial" w:hAnsi="Arial" w:cs="Arial"/>
          <w:sz w:val="24"/>
          <w:szCs w:val="24"/>
        </w:rPr>
        <w:footnoteReference w:id="448"/>
      </w:r>
      <w:r w:rsidR="009766A4" w:rsidRPr="000C4306">
        <w:rPr>
          <w:rFonts w:ascii="Arial" w:eastAsia="Times New Roman" w:hAnsi="Arial" w:cs="Arial"/>
          <w:sz w:val="24"/>
          <w:szCs w:val="24"/>
          <w:lang w:eastAsia="en-GB"/>
        </w:rPr>
        <w:t xml:space="preserve"> The full effect on children, particul</w:t>
      </w:r>
      <w:r w:rsidR="008510D6" w:rsidRPr="000C4306">
        <w:rPr>
          <w:rFonts w:ascii="Arial" w:eastAsia="Times New Roman" w:hAnsi="Arial" w:cs="Arial"/>
          <w:sz w:val="24"/>
          <w:szCs w:val="24"/>
          <w:lang w:eastAsia="en-GB"/>
        </w:rPr>
        <w:t>arly those at critical stages in their</w:t>
      </w:r>
      <w:r w:rsidR="009766A4" w:rsidRPr="000C4306">
        <w:rPr>
          <w:rFonts w:ascii="Arial" w:eastAsia="Times New Roman" w:hAnsi="Arial" w:cs="Arial"/>
          <w:sz w:val="24"/>
          <w:szCs w:val="24"/>
          <w:lang w:eastAsia="en-GB"/>
        </w:rPr>
        <w:t xml:space="preserve"> education</w:t>
      </w:r>
      <w:r w:rsidR="000F7602" w:rsidRPr="000C4306">
        <w:rPr>
          <w:rFonts w:ascii="Arial" w:eastAsia="Times New Roman" w:hAnsi="Arial" w:cs="Arial"/>
          <w:sz w:val="24"/>
          <w:szCs w:val="24"/>
          <w:lang w:eastAsia="en-GB"/>
        </w:rPr>
        <w:t>,</w:t>
      </w:r>
      <w:r w:rsidR="009766A4" w:rsidRPr="000C4306">
        <w:rPr>
          <w:rFonts w:ascii="Arial" w:eastAsia="Times New Roman" w:hAnsi="Arial" w:cs="Arial"/>
          <w:sz w:val="24"/>
          <w:szCs w:val="24"/>
          <w:lang w:eastAsia="en-GB"/>
        </w:rPr>
        <w:t xml:space="preserve"> may not be </w:t>
      </w:r>
      <w:r w:rsidR="008510D6" w:rsidRPr="000C4306">
        <w:rPr>
          <w:rFonts w:ascii="Arial" w:eastAsia="Times New Roman" w:hAnsi="Arial" w:cs="Arial"/>
          <w:sz w:val="24"/>
          <w:szCs w:val="24"/>
          <w:lang w:eastAsia="en-GB"/>
        </w:rPr>
        <w:t xml:space="preserve">known </w:t>
      </w:r>
      <w:r w:rsidR="009766A4" w:rsidRPr="000C4306">
        <w:rPr>
          <w:rFonts w:ascii="Arial" w:eastAsia="Times New Roman" w:hAnsi="Arial" w:cs="Arial"/>
          <w:sz w:val="24"/>
          <w:szCs w:val="24"/>
          <w:lang w:eastAsia="en-GB"/>
        </w:rPr>
        <w:t>for some time, and more data</w:t>
      </w:r>
      <w:r w:rsidR="008510D6" w:rsidRPr="000C4306">
        <w:rPr>
          <w:rFonts w:ascii="Arial" w:eastAsia="Times New Roman" w:hAnsi="Arial" w:cs="Arial"/>
          <w:sz w:val="24"/>
          <w:szCs w:val="24"/>
          <w:lang w:eastAsia="en-GB"/>
        </w:rPr>
        <w:t xml:space="preserve"> will need</w:t>
      </w:r>
      <w:r w:rsidR="009766A4" w:rsidRPr="000C4306">
        <w:rPr>
          <w:rFonts w:ascii="Arial" w:eastAsia="Times New Roman" w:hAnsi="Arial" w:cs="Arial"/>
          <w:sz w:val="24"/>
          <w:szCs w:val="24"/>
          <w:lang w:eastAsia="en-GB"/>
        </w:rPr>
        <w:t xml:space="preserve"> to be gathered</w:t>
      </w:r>
      <w:r w:rsidR="00A410EE" w:rsidRPr="000C4306">
        <w:rPr>
          <w:rFonts w:ascii="Arial" w:eastAsia="Times New Roman" w:hAnsi="Arial" w:cs="Arial"/>
          <w:sz w:val="24"/>
          <w:szCs w:val="24"/>
          <w:lang w:eastAsia="en-GB"/>
        </w:rPr>
        <w:t>.</w:t>
      </w:r>
      <w:r w:rsidR="009766A4" w:rsidRPr="000C4306">
        <w:rPr>
          <w:rStyle w:val="FootnoteReference"/>
          <w:rFonts w:ascii="Arial" w:eastAsia="Times New Roman" w:hAnsi="Arial" w:cs="Arial"/>
          <w:sz w:val="24"/>
          <w:szCs w:val="24"/>
          <w:lang w:eastAsia="en-GB"/>
        </w:rPr>
        <w:footnoteReference w:id="449"/>
      </w:r>
      <w:r w:rsidR="009766A4" w:rsidRPr="000C4306">
        <w:rPr>
          <w:rFonts w:ascii="Arial" w:eastAsia="Times New Roman" w:hAnsi="Arial" w:cs="Arial"/>
          <w:sz w:val="24"/>
          <w:szCs w:val="24"/>
          <w:lang w:eastAsia="en-GB"/>
        </w:rPr>
        <w:t xml:space="preserve">  </w:t>
      </w:r>
    </w:p>
    <w:p w14:paraId="3CE37D03" w14:textId="3EE47D55" w:rsidR="00D30679" w:rsidRDefault="00B407C9" w:rsidP="00D30679">
      <w:pPr>
        <w:spacing w:after="240" w:line="264"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COVID-19</w:t>
      </w:r>
      <w:r w:rsidR="003224D6" w:rsidRPr="00661B1C">
        <w:rPr>
          <w:rFonts w:ascii="Arial" w:hAnsi="Arial" w:cs="Arial"/>
          <w:color w:val="000000"/>
          <w:sz w:val="24"/>
          <w:szCs w:val="24"/>
          <w:shd w:val="clear" w:color="auto" w:fill="FFFFFF"/>
        </w:rPr>
        <w:t xml:space="preserve"> had a detrimental impact on the personal health, wellbeing and mental health needs of many </w:t>
      </w:r>
      <w:r w:rsidR="00D30679" w:rsidRPr="00661B1C">
        <w:rPr>
          <w:rFonts w:ascii="Arial" w:hAnsi="Arial" w:cs="Arial"/>
          <w:color w:val="000000"/>
          <w:sz w:val="24"/>
          <w:szCs w:val="24"/>
          <w:shd w:val="clear" w:color="auto" w:fill="FFFFFF"/>
        </w:rPr>
        <w:t>children</w:t>
      </w:r>
      <w:r w:rsidR="003224D6" w:rsidRPr="00661B1C">
        <w:rPr>
          <w:rFonts w:ascii="Arial" w:hAnsi="Arial" w:cs="Arial"/>
          <w:color w:val="000000"/>
          <w:sz w:val="24"/>
          <w:szCs w:val="24"/>
          <w:shd w:val="clear" w:color="auto" w:fill="FFFFFF"/>
        </w:rPr>
        <w:t>, and is now having a negative impact on attendance rates in schools</w:t>
      </w:r>
      <w:r w:rsidR="00BC70A4" w:rsidRPr="00661B1C">
        <w:rPr>
          <w:rStyle w:val="FootnoteReference"/>
          <w:rFonts w:ascii="Arial" w:hAnsi="Arial" w:cs="Arial"/>
          <w:color w:val="000000"/>
          <w:sz w:val="24"/>
          <w:szCs w:val="24"/>
          <w:shd w:val="clear" w:color="auto" w:fill="FFFFFF"/>
        </w:rPr>
        <w:footnoteReference w:id="450"/>
      </w:r>
      <w:r w:rsidR="003224D6" w:rsidRPr="00661B1C">
        <w:rPr>
          <w:rFonts w:ascii="Arial" w:hAnsi="Arial" w:cs="Arial"/>
          <w:color w:val="000000"/>
          <w:sz w:val="24"/>
          <w:szCs w:val="24"/>
          <w:shd w:val="clear" w:color="auto" w:fill="FFFFFF"/>
        </w:rPr>
        <w:t xml:space="preserve"> which have decreased compared to pre-pandemic figures, most notably amongst older pupils and those in low-income households</w:t>
      </w:r>
      <w:r>
        <w:rPr>
          <w:rFonts w:ascii="Arial" w:hAnsi="Arial" w:cs="Arial"/>
          <w:color w:val="000000"/>
          <w:sz w:val="24"/>
          <w:szCs w:val="24"/>
          <w:shd w:val="clear" w:color="auto" w:fill="FFFFFF"/>
        </w:rPr>
        <w:t>.</w:t>
      </w:r>
      <w:r w:rsidR="004E1CDB" w:rsidRPr="00661B1C">
        <w:rPr>
          <w:rStyle w:val="FootnoteReference"/>
          <w:rFonts w:ascii="Arial" w:hAnsi="Arial" w:cs="Arial"/>
          <w:color w:val="000000"/>
          <w:sz w:val="24"/>
          <w:szCs w:val="24"/>
          <w:shd w:val="clear" w:color="auto" w:fill="FFFFFF"/>
        </w:rPr>
        <w:footnoteReference w:id="451"/>
      </w:r>
      <w:r w:rsidR="003224D6" w:rsidRPr="00661B1C">
        <w:rPr>
          <w:rFonts w:ascii="Arial" w:hAnsi="Arial" w:cs="Arial"/>
          <w:color w:val="000000"/>
          <w:sz w:val="24"/>
          <w:szCs w:val="24"/>
          <w:shd w:val="clear" w:color="auto" w:fill="FFFFFF"/>
        </w:rPr>
        <w:t xml:space="preserve"> </w:t>
      </w:r>
      <w:r w:rsidR="00BC70A4" w:rsidRPr="00661B1C">
        <w:rPr>
          <w:rFonts w:ascii="Arial" w:hAnsi="Arial" w:cs="Arial"/>
          <w:color w:val="000000"/>
          <w:sz w:val="24"/>
          <w:szCs w:val="24"/>
          <w:shd w:val="clear" w:color="auto" w:fill="FFFFFF"/>
        </w:rPr>
        <w:t>Reasons for absence are complex, yet m</w:t>
      </w:r>
      <w:r w:rsidR="003224D6" w:rsidRPr="00661B1C">
        <w:rPr>
          <w:rFonts w:ascii="Arial" w:hAnsi="Arial" w:cs="Arial"/>
          <w:color w:val="000000"/>
          <w:sz w:val="24"/>
          <w:szCs w:val="24"/>
          <w:shd w:val="clear" w:color="auto" w:fill="FFFFFF"/>
        </w:rPr>
        <w:t xml:space="preserve">any children who </w:t>
      </w:r>
      <w:r w:rsidR="003224D6" w:rsidRPr="00661B1C">
        <w:rPr>
          <w:rFonts w:ascii="Arial" w:hAnsi="Arial" w:cs="Arial"/>
          <w:sz w:val="24"/>
          <w:szCs w:val="24"/>
        </w:rPr>
        <w:t>experienced prolonged periods of disengagement from school with very little learning,</w:t>
      </w:r>
      <w:r w:rsidR="003224D6" w:rsidRPr="00661B1C">
        <w:rPr>
          <w:rFonts w:ascii="Arial" w:hAnsi="Arial" w:cs="Arial"/>
          <w:color w:val="000000"/>
          <w:sz w:val="24"/>
          <w:szCs w:val="24"/>
          <w:shd w:val="clear" w:color="auto" w:fill="FFFFFF"/>
        </w:rPr>
        <w:t xml:space="preserve"> have struggled to reintegrate and re-establish habits, structures and routines, whilst others continue to experience a range of emotional, health and psychological challenges directly linked to </w:t>
      </w:r>
      <w:r>
        <w:rPr>
          <w:rFonts w:ascii="Arial" w:hAnsi="Arial" w:cs="Arial"/>
          <w:color w:val="000000"/>
          <w:sz w:val="24"/>
          <w:szCs w:val="24"/>
          <w:shd w:val="clear" w:color="auto" w:fill="FFFFFF"/>
        </w:rPr>
        <w:t>COVID-19</w:t>
      </w:r>
      <w:r w:rsidR="003224D6" w:rsidRPr="00661B1C">
        <w:rPr>
          <w:rFonts w:ascii="Arial" w:hAnsi="Arial" w:cs="Arial"/>
          <w:color w:val="000000"/>
          <w:sz w:val="24"/>
          <w:szCs w:val="24"/>
          <w:shd w:val="clear" w:color="auto" w:fill="FFFFFF"/>
        </w:rPr>
        <w:t xml:space="preserve"> and the restrictions imposed</w:t>
      </w:r>
      <w:r w:rsidR="00D30679">
        <w:rPr>
          <w:rFonts w:ascii="Arial" w:hAnsi="Arial" w:cs="Arial"/>
          <w:color w:val="000000"/>
          <w:sz w:val="24"/>
          <w:szCs w:val="24"/>
          <w:shd w:val="clear" w:color="auto" w:fill="FFFFFF"/>
        </w:rPr>
        <w:t>.</w:t>
      </w:r>
      <w:r w:rsidR="00BC70A4" w:rsidRPr="00661B1C">
        <w:rPr>
          <w:rStyle w:val="FootnoteReference"/>
          <w:rFonts w:ascii="Arial" w:hAnsi="Arial" w:cs="Arial"/>
          <w:color w:val="000000"/>
          <w:sz w:val="24"/>
          <w:szCs w:val="24"/>
          <w:shd w:val="clear" w:color="auto" w:fill="FFFFFF"/>
        </w:rPr>
        <w:footnoteReference w:id="452"/>
      </w:r>
      <w:r w:rsidR="00645CAC" w:rsidRPr="00661B1C">
        <w:rPr>
          <w:rFonts w:ascii="Arial" w:hAnsi="Arial" w:cs="Arial"/>
          <w:color w:val="000000"/>
          <w:sz w:val="24"/>
          <w:szCs w:val="24"/>
          <w:shd w:val="clear" w:color="auto" w:fill="FFFFFF"/>
        </w:rPr>
        <w:t xml:space="preserve"> </w:t>
      </w:r>
    </w:p>
    <w:p w14:paraId="36B54BEA" w14:textId="2CD7DC5B" w:rsidR="003224D6" w:rsidRPr="00661B1C" w:rsidRDefault="001B3B59" w:rsidP="00D30679">
      <w:pPr>
        <w:spacing w:after="240" w:line="264" w:lineRule="auto"/>
        <w:jc w:val="both"/>
        <w:rPr>
          <w:rFonts w:ascii="Arial" w:hAnsi="Arial" w:cs="Arial"/>
          <w:color w:val="000000"/>
          <w:sz w:val="24"/>
          <w:szCs w:val="24"/>
          <w:shd w:val="clear" w:color="auto" w:fill="FFFFFF"/>
        </w:rPr>
      </w:pPr>
      <w:r w:rsidRPr="00661B1C">
        <w:rPr>
          <w:rFonts w:ascii="Arial" w:hAnsi="Arial" w:cs="Arial"/>
          <w:color w:val="000000"/>
          <w:sz w:val="24"/>
          <w:szCs w:val="24"/>
          <w:shd w:val="clear" w:color="auto" w:fill="FFFFFF"/>
        </w:rPr>
        <w:t>There is a clear correlation between increased absence and deprivation</w:t>
      </w:r>
      <w:r w:rsidR="005C73E0" w:rsidRPr="00661B1C">
        <w:rPr>
          <w:rFonts w:ascii="Arial" w:hAnsi="Arial" w:cs="Arial"/>
          <w:color w:val="000000"/>
          <w:sz w:val="24"/>
          <w:szCs w:val="24"/>
          <w:shd w:val="clear" w:color="auto" w:fill="FFFFFF"/>
        </w:rPr>
        <w:t xml:space="preserve">, with </w:t>
      </w:r>
      <w:r w:rsidR="005C73E0" w:rsidRPr="00661B1C">
        <w:rPr>
          <w:rFonts w:ascii="Arial" w:hAnsi="Arial" w:cs="Arial"/>
          <w:bCs/>
          <w:color w:val="141414"/>
          <w:sz w:val="24"/>
          <w:szCs w:val="24"/>
          <w:bdr w:val="none" w:sz="0" w:space="0" w:color="auto" w:frame="1"/>
          <w:shd w:val="clear" w:color="auto" w:fill="FFFFFF"/>
        </w:rPr>
        <w:t>one in five pupils from poorer backgrounds persistently absent from school last year</w:t>
      </w:r>
      <w:r w:rsidR="00645CAC" w:rsidRPr="000C4306">
        <w:rPr>
          <w:rFonts w:ascii="Arial" w:hAnsi="Arial" w:cs="Arial"/>
          <w:bCs/>
          <w:color w:val="141414"/>
          <w:sz w:val="24"/>
          <w:szCs w:val="24"/>
          <w:bdr w:val="none" w:sz="0" w:space="0" w:color="auto" w:frame="1"/>
          <w:shd w:val="clear" w:color="auto" w:fill="FFFFFF"/>
        </w:rPr>
        <w:t>,</w:t>
      </w:r>
      <w:r w:rsidR="00566878" w:rsidRPr="00661B1C">
        <w:rPr>
          <w:rStyle w:val="FootnoteReference"/>
          <w:rFonts w:ascii="Arial" w:hAnsi="Arial" w:cs="Arial"/>
          <w:bCs/>
          <w:color w:val="141414"/>
          <w:sz w:val="24"/>
          <w:szCs w:val="24"/>
          <w:bdr w:val="none" w:sz="0" w:space="0" w:color="auto" w:frame="1"/>
          <w:shd w:val="clear" w:color="auto" w:fill="FFFFFF"/>
        </w:rPr>
        <w:footnoteReference w:id="453"/>
      </w:r>
      <w:r w:rsidR="00645CAC" w:rsidRPr="000C4306">
        <w:rPr>
          <w:rFonts w:ascii="Arial" w:hAnsi="Arial" w:cs="Arial"/>
          <w:color w:val="000000"/>
          <w:sz w:val="24"/>
          <w:szCs w:val="24"/>
          <w:shd w:val="clear" w:color="auto" w:fill="FFFFFF"/>
        </w:rPr>
        <w:t xml:space="preserve"> with the </w:t>
      </w:r>
      <w:r w:rsidR="00B603E6">
        <w:rPr>
          <w:rFonts w:ascii="Arial" w:hAnsi="Arial" w:cs="Arial"/>
          <w:color w:val="000000"/>
          <w:sz w:val="24"/>
          <w:szCs w:val="24"/>
          <w:shd w:val="clear" w:color="auto" w:fill="FFFFFF"/>
        </w:rPr>
        <w:t>Cost-of-Living</w:t>
      </w:r>
      <w:r w:rsidR="00645CAC" w:rsidRPr="000C4306">
        <w:rPr>
          <w:rFonts w:ascii="Arial" w:hAnsi="Arial" w:cs="Arial"/>
          <w:color w:val="000000"/>
          <w:sz w:val="24"/>
          <w:szCs w:val="24"/>
          <w:shd w:val="clear" w:color="auto" w:fill="FFFFFF"/>
        </w:rPr>
        <w:t xml:space="preserve"> emergency acting as a further barrier to attendance.</w:t>
      </w:r>
      <w:r w:rsidR="00645CAC" w:rsidRPr="000C4306">
        <w:rPr>
          <w:rStyle w:val="FootnoteReference"/>
          <w:rFonts w:ascii="Arial" w:hAnsi="Arial" w:cs="Arial"/>
          <w:color w:val="000000"/>
          <w:sz w:val="24"/>
          <w:szCs w:val="24"/>
          <w:shd w:val="clear" w:color="auto" w:fill="FFFFFF"/>
        </w:rPr>
        <w:footnoteReference w:id="454"/>
      </w:r>
      <w:r w:rsidRPr="00661B1C">
        <w:rPr>
          <w:rFonts w:ascii="Arial" w:hAnsi="Arial" w:cs="Arial"/>
          <w:color w:val="000000"/>
          <w:sz w:val="24"/>
          <w:szCs w:val="24"/>
          <w:shd w:val="clear" w:color="auto" w:fill="FFFFFF"/>
        </w:rPr>
        <w:t xml:space="preserve">  </w:t>
      </w:r>
      <w:r w:rsidR="00BD4276" w:rsidRPr="00661B1C">
        <w:rPr>
          <w:rFonts w:ascii="Arial" w:hAnsi="Arial" w:cs="Arial"/>
          <w:color w:val="000000"/>
          <w:sz w:val="24"/>
          <w:szCs w:val="24"/>
          <w:shd w:val="clear" w:color="auto" w:fill="FFFFFF"/>
        </w:rPr>
        <w:t>Recent steps taken by the W/</w:t>
      </w:r>
      <w:r w:rsidR="004D6845" w:rsidRPr="00661B1C">
        <w:rPr>
          <w:rFonts w:ascii="Arial" w:hAnsi="Arial" w:cs="Arial"/>
          <w:color w:val="000000"/>
          <w:sz w:val="24"/>
          <w:szCs w:val="24"/>
          <w:shd w:val="clear" w:color="auto" w:fill="FFFFFF"/>
        </w:rPr>
        <w:t>Government</w:t>
      </w:r>
      <w:r w:rsidR="00BD4276" w:rsidRPr="00661B1C">
        <w:rPr>
          <w:rFonts w:ascii="Arial" w:hAnsi="Arial" w:cs="Arial"/>
          <w:color w:val="000000"/>
          <w:sz w:val="24"/>
          <w:szCs w:val="24"/>
          <w:shd w:val="clear" w:color="auto" w:fill="FFFFFF"/>
        </w:rPr>
        <w:t xml:space="preserve"> to expand access to its Pupil Development Grant to all school years will help</w:t>
      </w:r>
      <w:r w:rsidR="004D6845" w:rsidRPr="00661B1C">
        <w:rPr>
          <w:rFonts w:ascii="Arial" w:hAnsi="Arial" w:cs="Arial"/>
          <w:color w:val="000000"/>
          <w:sz w:val="24"/>
          <w:szCs w:val="24"/>
          <w:shd w:val="clear" w:color="auto" w:fill="FFFFFF"/>
        </w:rPr>
        <w:t xml:space="preserve"> families with additional costs</w:t>
      </w:r>
      <w:r w:rsidR="00BD4276" w:rsidRPr="00661B1C">
        <w:rPr>
          <w:rStyle w:val="FootnoteReference"/>
          <w:rFonts w:ascii="Arial" w:hAnsi="Arial" w:cs="Arial"/>
          <w:color w:val="000000"/>
          <w:sz w:val="24"/>
          <w:szCs w:val="24"/>
          <w:shd w:val="clear" w:color="auto" w:fill="FFFFFF"/>
        </w:rPr>
        <w:footnoteReference w:id="455"/>
      </w:r>
      <w:r w:rsidR="004D6845" w:rsidRPr="00661B1C">
        <w:rPr>
          <w:rFonts w:ascii="Arial" w:hAnsi="Arial" w:cs="Arial"/>
          <w:color w:val="000000"/>
          <w:sz w:val="24"/>
          <w:szCs w:val="24"/>
          <w:shd w:val="clear" w:color="auto" w:fill="FFFFFF"/>
        </w:rPr>
        <w:t xml:space="preserve"> and through the continuation of the Education  </w:t>
      </w:r>
      <w:r w:rsidR="00D30679" w:rsidRPr="00661B1C">
        <w:rPr>
          <w:rFonts w:ascii="Arial" w:hAnsi="Arial" w:cs="Arial"/>
          <w:color w:val="000000"/>
          <w:sz w:val="24"/>
          <w:szCs w:val="24"/>
          <w:shd w:val="clear" w:color="auto" w:fill="FFFFFF"/>
        </w:rPr>
        <w:t>Maintenance</w:t>
      </w:r>
      <w:r w:rsidR="004D6845" w:rsidRPr="00661B1C">
        <w:rPr>
          <w:rFonts w:ascii="Arial" w:hAnsi="Arial" w:cs="Arial"/>
          <w:color w:val="000000"/>
          <w:sz w:val="24"/>
          <w:szCs w:val="24"/>
          <w:shd w:val="clear" w:color="auto" w:fill="FFFFFF"/>
        </w:rPr>
        <w:t xml:space="preserve"> Grant to enable pupils to remain in school post 16.</w:t>
      </w:r>
      <w:r w:rsidR="00B407C9" w:rsidRPr="00B407C9">
        <w:rPr>
          <w:rFonts w:ascii="Arial" w:hAnsi="Arial" w:cs="Arial"/>
          <w:color w:val="000000"/>
          <w:sz w:val="24"/>
          <w:szCs w:val="24"/>
          <w:shd w:val="clear" w:color="auto" w:fill="FFFFFF"/>
        </w:rPr>
        <w:t xml:space="preserve"> </w:t>
      </w:r>
      <w:r w:rsidR="00B407C9" w:rsidRPr="00661B1C">
        <w:rPr>
          <w:rFonts w:ascii="Arial" w:hAnsi="Arial" w:cs="Arial"/>
          <w:color w:val="000000"/>
          <w:sz w:val="24"/>
          <w:szCs w:val="24"/>
          <w:shd w:val="clear" w:color="auto" w:fill="FFFFFF"/>
        </w:rPr>
        <w:t>Concerns have been raised in respect of children facing transport barriers in accessing schools.</w:t>
      </w:r>
      <w:r w:rsidR="00B407C9" w:rsidRPr="00661B1C">
        <w:rPr>
          <w:rStyle w:val="FootnoteReference"/>
          <w:rFonts w:ascii="Arial" w:hAnsi="Arial" w:cs="Arial"/>
          <w:color w:val="000000"/>
          <w:sz w:val="24"/>
          <w:szCs w:val="24"/>
          <w:shd w:val="clear" w:color="auto" w:fill="FFFFFF"/>
        </w:rPr>
        <w:footnoteReference w:id="456"/>
      </w:r>
    </w:p>
    <w:p w14:paraId="2DB40679" w14:textId="2427D3C4" w:rsidR="003224D6" w:rsidRPr="00D30679" w:rsidRDefault="00BD4276" w:rsidP="00D86CAB">
      <w:pPr>
        <w:spacing w:after="240" w:line="264" w:lineRule="auto"/>
        <w:jc w:val="both"/>
        <w:rPr>
          <w:rFonts w:ascii="Arial" w:eastAsia="Times New Roman" w:hAnsi="Arial" w:cs="Arial"/>
          <w:sz w:val="24"/>
          <w:szCs w:val="24"/>
          <w:u w:val="single"/>
          <w:lang w:eastAsia="en-GB"/>
        </w:rPr>
      </w:pPr>
      <w:r w:rsidRPr="00D30679">
        <w:rPr>
          <w:rFonts w:ascii="Arial" w:eastAsia="Times New Roman" w:hAnsi="Arial" w:cs="Arial"/>
          <w:sz w:val="24"/>
          <w:szCs w:val="24"/>
          <w:u w:val="single"/>
          <w:lang w:eastAsia="en-GB"/>
        </w:rPr>
        <w:t>Human Rights Education</w:t>
      </w:r>
    </w:p>
    <w:p w14:paraId="44AE3B46" w14:textId="2E11F491" w:rsidR="00BD4276" w:rsidRDefault="001740A2" w:rsidP="00BD4276">
      <w:pPr>
        <w:spacing w:after="240" w:line="264" w:lineRule="auto"/>
        <w:jc w:val="both"/>
        <w:rPr>
          <w:rFonts w:ascii="Arial" w:hAnsi="Arial" w:cs="Arial"/>
          <w:sz w:val="24"/>
          <w:szCs w:val="24"/>
        </w:rPr>
      </w:pPr>
      <w:r>
        <w:rPr>
          <w:rFonts w:ascii="Arial" w:eastAsia="Times New Roman" w:hAnsi="Arial" w:cs="Arial"/>
          <w:sz w:val="24"/>
          <w:szCs w:val="24"/>
          <w:lang w:eastAsia="en-GB"/>
        </w:rPr>
        <w:t xml:space="preserve">The </w:t>
      </w:r>
      <w:r w:rsidR="00EA1D0F">
        <w:rPr>
          <w:rFonts w:ascii="Arial" w:eastAsia="Times New Roman" w:hAnsi="Arial" w:cs="Arial"/>
          <w:sz w:val="24"/>
          <w:szCs w:val="24"/>
          <w:lang w:eastAsia="en-GB"/>
        </w:rPr>
        <w:t>W/Government</w:t>
      </w:r>
      <w:r>
        <w:rPr>
          <w:rFonts w:ascii="Arial" w:eastAsia="Times New Roman" w:hAnsi="Arial" w:cs="Arial"/>
          <w:sz w:val="24"/>
          <w:szCs w:val="24"/>
          <w:lang w:eastAsia="en-GB"/>
        </w:rPr>
        <w:t xml:space="preserve"> </w:t>
      </w:r>
      <w:r w:rsidR="00EC309B">
        <w:rPr>
          <w:rFonts w:ascii="Arial" w:eastAsia="Times New Roman" w:hAnsi="Arial" w:cs="Arial"/>
          <w:sz w:val="24"/>
          <w:szCs w:val="24"/>
          <w:lang w:eastAsia="en-GB"/>
        </w:rPr>
        <w:t xml:space="preserve">are </w:t>
      </w:r>
      <w:r w:rsidR="004A1061">
        <w:rPr>
          <w:rFonts w:ascii="Arial" w:eastAsia="Times New Roman" w:hAnsi="Arial" w:cs="Arial"/>
          <w:sz w:val="24"/>
          <w:szCs w:val="24"/>
          <w:lang w:eastAsia="en-GB"/>
        </w:rPr>
        <w:t>implementing</w:t>
      </w:r>
      <w:r>
        <w:rPr>
          <w:rFonts w:ascii="Arial" w:eastAsia="Times New Roman" w:hAnsi="Arial" w:cs="Arial"/>
          <w:sz w:val="24"/>
          <w:szCs w:val="24"/>
          <w:lang w:eastAsia="en-GB"/>
        </w:rPr>
        <w:t xml:space="preserve"> a distinct</w:t>
      </w:r>
      <w:r w:rsidR="00CC7A2D" w:rsidRPr="009766A4">
        <w:rPr>
          <w:rFonts w:ascii="Arial" w:eastAsia="Times New Roman" w:hAnsi="Arial" w:cs="Arial"/>
          <w:b/>
          <w:sz w:val="24"/>
          <w:szCs w:val="24"/>
          <w:lang w:eastAsia="en-GB"/>
        </w:rPr>
        <w:t xml:space="preserve"> </w:t>
      </w:r>
      <w:r w:rsidR="00CC7A2D" w:rsidRPr="003D0CCE">
        <w:rPr>
          <w:rFonts w:ascii="Arial" w:eastAsia="Times New Roman" w:hAnsi="Arial" w:cs="Arial"/>
          <w:sz w:val="24"/>
          <w:szCs w:val="24"/>
          <w:lang w:eastAsia="en-GB"/>
        </w:rPr>
        <w:t xml:space="preserve">curriculum </w:t>
      </w:r>
      <w:r w:rsidR="00156D78" w:rsidRPr="003D0CCE">
        <w:rPr>
          <w:rFonts w:ascii="Arial" w:eastAsia="Times New Roman" w:hAnsi="Arial" w:cs="Arial"/>
          <w:sz w:val="24"/>
          <w:szCs w:val="24"/>
          <w:lang w:eastAsia="en-GB"/>
        </w:rPr>
        <w:t>framework</w:t>
      </w:r>
      <w:r w:rsidR="00156D78">
        <w:rPr>
          <w:rFonts w:ascii="Arial" w:eastAsia="Times New Roman" w:hAnsi="Arial" w:cs="Arial"/>
          <w:sz w:val="24"/>
          <w:szCs w:val="24"/>
          <w:lang w:eastAsia="en-GB"/>
        </w:rPr>
        <w:t xml:space="preserve"> </w:t>
      </w:r>
      <w:r>
        <w:rPr>
          <w:rFonts w:ascii="Arial" w:eastAsia="Times New Roman" w:hAnsi="Arial" w:cs="Arial"/>
          <w:sz w:val="24"/>
          <w:szCs w:val="24"/>
          <w:lang w:eastAsia="en-GB"/>
        </w:rPr>
        <w:t>for 3-16 year olds</w:t>
      </w:r>
      <w:r w:rsidR="00F20A35">
        <w:rPr>
          <w:rFonts w:ascii="Arial" w:eastAsia="Times New Roman" w:hAnsi="Arial" w:cs="Arial"/>
          <w:sz w:val="24"/>
          <w:szCs w:val="24"/>
          <w:lang w:eastAsia="en-GB"/>
        </w:rPr>
        <w:t>,</w:t>
      </w:r>
      <w:r w:rsidR="00FB1F02">
        <w:rPr>
          <w:rStyle w:val="FootnoteReference"/>
          <w:rFonts w:ascii="Arial" w:eastAsia="Times New Roman" w:hAnsi="Arial" w:cs="Arial"/>
          <w:sz w:val="24"/>
          <w:szCs w:val="24"/>
          <w:lang w:eastAsia="en-GB"/>
        </w:rPr>
        <w:footnoteReference w:id="457"/>
      </w:r>
      <w:r w:rsidR="004A1061">
        <w:rPr>
          <w:rFonts w:ascii="Arial" w:eastAsia="Times New Roman" w:hAnsi="Arial" w:cs="Arial"/>
          <w:sz w:val="24"/>
          <w:szCs w:val="24"/>
          <w:lang w:eastAsia="en-GB"/>
        </w:rPr>
        <w:t xml:space="preserve"> introducing </w:t>
      </w:r>
      <w:r w:rsidR="003D0CCE">
        <w:rPr>
          <w:rFonts w:ascii="Arial" w:eastAsia="Times New Roman" w:hAnsi="Arial" w:cs="Arial"/>
          <w:sz w:val="24"/>
          <w:szCs w:val="24"/>
          <w:lang w:eastAsia="en-GB"/>
        </w:rPr>
        <w:t xml:space="preserve">new assessment and qualification arrangements, </w:t>
      </w:r>
      <w:r w:rsidR="00FB1F02">
        <w:rPr>
          <w:rFonts w:ascii="Arial" w:eastAsia="Times New Roman" w:hAnsi="Arial" w:cs="Arial"/>
          <w:sz w:val="24"/>
          <w:szCs w:val="24"/>
          <w:lang w:eastAsia="en-GB"/>
        </w:rPr>
        <w:t xml:space="preserve">designed </w:t>
      </w:r>
      <w:r>
        <w:rPr>
          <w:rFonts w:ascii="Arial" w:eastAsia="Times New Roman" w:hAnsi="Arial" w:cs="Arial"/>
          <w:sz w:val="24"/>
          <w:szCs w:val="24"/>
          <w:lang w:eastAsia="en-GB"/>
        </w:rPr>
        <w:t xml:space="preserve">to raise standards, </w:t>
      </w:r>
      <w:r w:rsidR="00FB1F02">
        <w:rPr>
          <w:rFonts w:ascii="Arial" w:eastAsia="Times New Roman" w:hAnsi="Arial" w:cs="Arial"/>
          <w:sz w:val="24"/>
          <w:szCs w:val="24"/>
          <w:lang w:eastAsia="en-GB"/>
        </w:rPr>
        <w:t>tackle the attainment gap</w:t>
      </w:r>
      <w:r w:rsidR="00613A27">
        <w:rPr>
          <w:rFonts w:ascii="Arial" w:eastAsia="Times New Roman" w:hAnsi="Arial" w:cs="Arial"/>
          <w:sz w:val="24"/>
          <w:szCs w:val="24"/>
          <w:lang w:eastAsia="en-GB"/>
        </w:rPr>
        <w:t>,</w:t>
      </w:r>
      <w:r w:rsidR="0095315A">
        <w:rPr>
          <w:rStyle w:val="FootnoteReference"/>
          <w:rFonts w:ascii="Arial" w:eastAsia="Times New Roman" w:hAnsi="Arial" w:cs="Arial"/>
          <w:sz w:val="24"/>
          <w:szCs w:val="24"/>
          <w:lang w:eastAsia="en-GB"/>
        </w:rPr>
        <w:footnoteReference w:id="458"/>
      </w:r>
      <w:r w:rsidR="00D651B2">
        <w:rPr>
          <w:rFonts w:ascii="Arial" w:eastAsia="Times New Roman" w:hAnsi="Arial" w:cs="Arial"/>
          <w:sz w:val="24"/>
          <w:szCs w:val="24"/>
          <w:lang w:eastAsia="en-GB"/>
        </w:rPr>
        <w:t xml:space="preserve"> </w:t>
      </w:r>
      <w:r w:rsidR="004A1061">
        <w:rPr>
          <w:rFonts w:ascii="Arial" w:eastAsia="Times New Roman" w:hAnsi="Arial" w:cs="Arial"/>
          <w:sz w:val="24"/>
          <w:szCs w:val="24"/>
          <w:lang w:eastAsia="en-GB"/>
        </w:rPr>
        <w:t>with</w:t>
      </w:r>
      <w:r w:rsidR="003D0CCE">
        <w:rPr>
          <w:rFonts w:ascii="Arial" w:eastAsia="Times New Roman" w:hAnsi="Arial" w:cs="Arial"/>
          <w:sz w:val="24"/>
          <w:szCs w:val="24"/>
          <w:lang w:eastAsia="en-GB"/>
        </w:rPr>
        <w:t xml:space="preserve"> greater emphasis</w:t>
      </w:r>
      <w:r w:rsidR="00156D78">
        <w:rPr>
          <w:rFonts w:ascii="Arial" w:eastAsia="Times New Roman" w:hAnsi="Arial" w:cs="Arial"/>
          <w:sz w:val="24"/>
          <w:szCs w:val="24"/>
          <w:lang w:eastAsia="en-GB"/>
        </w:rPr>
        <w:t xml:space="preserve"> on pupil wellbeing and pedagogy. </w:t>
      </w:r>
      <w:r w:rsidR="00BD4276">
        <w:rPr>
          <w:rFonts w:ascii="Arial" w:hAnsi="Arial" w:cs="Arial"/>
          <w:sz w:val="24"/>
          <w:szCs w:val="24"/>
        </w:rPr>
        <w:t xml:space="preserve">Whilst the new curriculum places a new </w:t>
      </w:r>
      <w:r w:rsidR="002B7F1B">
        <w:rPr>
          <w:rFonts w:ascii="Arial" w:hAnsi="Arial" w:cs="Arial"/>
          <w:sz w:val="24"/>
          <w:szCs w:val="24"/>
        </w:rPr>
        <w:t xml:space="preserve">statutory </w:t>
      </w:r>
      <w:r w:rsidR="00BD4276">
        <w:rPr>
          <w:rFonts w:ascii="Arial" w:hAnsi="Arial" w:cs="Arial"/>
          <w:sz w:val="24"/>
          <w:szCs w:val="24"/>
        </w:rPr>
        <w:t>duty on schools to promote knowl</w:t>
      </w:r>
      <w:r w:rsidR="00B407C9">
        <w:rPr>
          <w:rFonts w:ascii="Arial" w:hAnsi="Arial" w:cs="Arial"/>
          <w:sz w:val="24"/>
          <w:szCs w:val="24"/>
        </w:rPr>
        <w:t xml:space="preserve">edge and understanding of the </w:t>
      </w:r>
      <w:r w:rsidR="00BD4276">
        <w:rPr>
          <w:rFonts w:ascii="Arial" w:hAnsi="Arial" w:cs="Arial"/>
          <w:sz w:val="24"/>
          <w:szCs w:val="24"/>
        </w:rPr>
        <w:t>CRC, calls to ensure that</w:t>
      </w:r>
      <w:r w:rsidR="004B72D6">
        <w:rPr>
          <w:rFonts w:ascii="Arial" w:hAnsi="Arial" w:cs="Arial"/>
          <w:sz w:val="24"/>
          <w:szCs w:val="24"/>
        </w:rPr>
        <w:t xml:space="preserve"> </w:t>
      </w:r>
      <w:r w:rsidR="00BD4276">
        <w:rPr>
          <w:rFonts w:ascii="Arial" w:hAnsi="Arial" w:cs="Arial"/>
          <w:sz w:val="24"/>
          <w:szCs w:val="24"/>
        </w:rPr>
        <w:t>Human Rights Education is mandatory in all schools</w:t>
      </w:r>
      <w:r w:rsidR="004B72D6">
        <w:rPr>
          <w:rFonts w:ascii="Arial" w:hAnsi="Arial" w:cs="Arial"/>
          <w:sz w:val="24"/>
          <w:szCs w:val="24"/>
        </w:rPr>
        <w:t xml:space="preserve"> </w:t>
      </w:r>
      <w:r w:rsidR="00BD4276">
        <w:rPr>
          <w:rFonts w:ascii="Arial" w:hAnsi="Arial" w:cs="Arial"/>
          <w:sz w:val="24"/>
          <w:szCs w:val="24"/>
        </w:rPr>
        <w:t>through a ‘due regard’ duty to the CRC placed on the face of legislation were not accepted.</w:t>
      </w:r>
      <w:r w:rsidR="00BD4276">
        <w:rPr>
          <w:rStyle w:val="FootnoteReference"/>
          <w:rFonts w:ascii="Arial" w:hAnsi="Arial" w:cs="Arial"/>
          <w:sz w:val="24"/>
          <w:szCs w:val="24"/>
        </w:rPr>
        <w:footnoteReference w:id="459"/>
      </w:r>
      <w:r w:rsidR="00BD4276">
        <w:rPr>
          <w:rFonts w:ascii="Arial" w:hAnsi="Arial" w:cs="Arial"/>
          <w:sz w:val="24"/>
          <w:szCs w:val="24"/>
        </w:rPr>
        <w:t xml:space="preserve">  </w:t>
      </w:r>
    </w:p>
    <w:p w14:paraId="7245CF46" w14:textId="0B20E643" w:rsidR="00A80223" w:rsidRPr="00B407C9" w:rsidRDefault="00B407C9" w:rsidP="00A80223">
      <w:pPr>
        <w:spacing w:after="240" w:line="264" w:lineRule="auto"/>
        <w:jc w:val="both"/>
        <w:rPr>
          <w:rFonts w:ascii="Arial" w:hAnsi="Arial" w:cs="Arial"/>
          <w:b/>
          <w:sz w:val="24"/>
          <w:szCs w:val="24"/>
        </w:rPr>
      </w:pPr>
      <w:r w:rsidRPr="00B407C9">
        <w:rPr>
          <w:rFonts w:ascii="Arial" w:hAnsi="Arial" w:cs="Arial"/>
          <w:b/>
          <w:sz w:val="24"/>
          <w:szCs w:val="24"/>
        </w:rPr>
        <w:t>Recommendation</w:t>
      </w:r>
    </w:p>
    <w:p w14:paraId="7B2DAE62" w14:textId="77777777" w:rsidR="00A80223" w:rsidRPr="00B433F4" w:rsidRDefault="00A80223" w:rsidP="00E71613">
      <w:pPr>
        <w:pStyle w:val="ListParagraph"/>
        <w:numPr>
          <w:ilvl w:val="0"/>
          <w:numId w:val="3"/>
        </w:numPr>
        <w:spacing w:after="240" w:line="264" w:lineRule="auto"/>
        <w:jc w:val="both"/>
        <w:rPr>
          <w:rFonts w:ascii="Arial" w:hAnsi="Arial" w:cs="Arial"/>
          <w:sz w:val="24"/>
          <w:szCs w:val="24"/>
        </w:rPr>
      </w:pPr>
      <w:r w:rsidRPr="00B433F4">
        <w:rPr>
          <w:rFonts w:ascii="Arial" w:hAnsi="Arial" w:cs="Arial"/>
          <w:sz w:val="24"/>
          <w:szCs w:val="24"/>
        </w:rPr>
        <w:t xml:space="preserve">As part of its current review of school attendance policy and guidance, take </w:t>
      </w:r>
      <w:r w:rsidRPr="00701AA6">
        <w:rPr>
          <w:rFonts w:ascii="Arial" w:hAnsi="Arial" w:cs="Arial"/>
          <w:sz w:val="24"/>
          <w:szCs w:val="24"/>
        </w:rPr>
        <w:t>account</w:t>
      </w:r>
      <w:r w:rsidRPr="00B433F4">
        <w:rPr>
          <w:rFonts w:ascii="Arial" w:hAnsi="Arial" w:cs="Arial"/>
          <w:sz w:val="24"/>
          <w:szCs w:val="24"/>
        </w:rPr>
        <w:t xml:space="preserve"> of how the </w:t>
      </w:r>
      <w:r>
        <w:rPr>
          <w:rFonts w:ascii="Arial" w:hAnsi="Arial" w:cs="Arial"/>
          <w:sz w:val="24"/>
          <w:szCs w:val="24"/>
        </w:rPr>
        <w:t>Cost-of-Living emergency</w:t>
      </w:r>
      <w:r w:rsidRPr="00B433F4">
        <w:rPr>
          <w:rFonts w:ascii="Arial" w:hAnsi="Arial" w:cs="Arial"/>
          <w:sz w:val="24"/>
          <w:szCs w:val="24"/>
        </w:rPr>
        <w:t xml:space="preserve"> is impacting on pupils’ ability to attend school, and that all children have access to appropriate transport options to get them to school safely</w:t>
      </w:r>
    </w:p>
    <w:p w14:paraId="33C188F6" w14:textId="109138A8" w:rsidR="00A80223" w:rsidRPr="00A80223" w:rsidRDefault="00A80223" w:rsidP="00E71613">
      <w:pPr>
        <w:pStyle w:val="ListParagraph"/>
        <w:numPr>
          <w:ilvl w:val="0"/>
          <w:numId w:val="3"/>
        </w:numPr>
        <w:spacing w:after="240" w:line="264" w:lineRule="auto"/>
        <w:jc w:val="both"/>
        <w:rPr>
          <w:rFonts w:ascii="Arial" w:hAnsi="Arial" w:cs="Arial"/>
          <w:sz w:val="24"/>
          <w:szCs w:val="24"/>
        </w:rPr>
      </w:pPr>
      <w:r w:rsidRPr="0035282B">
        <w:rPr>
          <w:rFonts w:ascii="Arial" w:hAnsi="Arial" w:cs="Arial"/>
          <w:sz w:val="24"/>
          <w:szCs w:val="24"/>
        </w:rPr>
        <w:t>Increase the monetary value of the Education Maintenance A</w:t>
      </w:r>
      <w:r w:rsidRPr="00701AA6">
        <w:rPr>
          <w:rFonts w:ascii="Arial" w:hAnsi="Arial" w:cs="Arial"/>
          <w:sz w:val="24"/>
          <w:szCs w:val="24"/>
        </w:rPr>
        <w:t>llowance to support children from low-</w:t>
      </w:r>
      <w:r w:rsidRPr="0035282B">
        <w:rPr>
          <w:rFonts w:ascii="Arial" w:hAnsi="Arial" w:cs="Arial"/>
          <w:sz w:val="24"/>
          <w:szCs w:val="24"/>
        </w:rPr>
        <w:t>income household</w:t>
      </w:r>
      <w:r w:rsidR="00B407C9">
        <w:rPr>
          <w:rFonts w:ascii="Arial" w:hAnsi="Arial" w:cs="Arial"/>
          <w:sz w:val="24"/>
          <w:szCs w:val="24"/>
        </w:rPr>
        <w:t>s to remain in education</w:t>
      </w:r>
    </w:p>
    <w:p w14:paraId="2213F8A3" w14:textId="7FE6A1FD" w:rsidR="003D0CCE" w:rsidRDefault="002B7F1B" w:rsidP="00D86CAB">
      <w:pPr>
        <w:spacing w:after="240" w:line="264" w:lineRule="auto"/>
        <w:jc w:val="both"/>
        <w:rPr>
          <w:rFonts w:ascii="Arial" w:eastAsia="Times New Roman" w:hAnsi="Arial" w:cs="Arial"/>
          <w:sz w:val="24"/>
          <w:szCs w:val="24"/>
          <w:lang w:eastAsia="en-GB"/>
        </w:rPr>
      </w:pPr>
      <w:r w:rsidRPr="004B72D6">
        <w:rPr>
          <w:rFonts w:ascii="Arial" w:hAnsi="Arial" w:cs="Arial"/>
          <w:sz w:val="24"/>
          <w:szCs w:val="24"/>
          <w:u w:val="single"/>
        </w:rPr>
        <w:t>Relationship and Sexuality Education</w:t>
      </w:r>
      <w:r w:rsidRPr="004B72D6">
        <w:rPr>
          <w:rFonts w:ascii="Arial" w:hAnsi="Arial" w:cs="Arial"/>
          <w:sz w:val="24"/>
          <w:szCs w:val="24"/>
        </w:rPr>
        <w:t xml:space="preserve"> (RSE)</w:t>
      </w:r>
    </w:p>
    <w:p w14:paraId="058EBF6A" w14:textId="171BC946" w:rsidR="00035D87" w:rsidRDefault="00035D87" w:rsidP="00D86CAB">
      <w:pPr>
        <w:spacing w:after="240" w:line="264" w:lineRule="auto"/>
        <w:jc w:val="both"/>
        <w:rPr>
          <w:rStyle w:val="normaltextrun"/>
          <w:rFonts w:ascii="Arial" w:hAnsi="Arial" w:cs="Arial"/>
          <w:sz w:val="24"/>
          <w:szCs w:val="24"/>
        </w:rPr>
      </w:pPr>
      <w:r>
        <w:rPr>
          <w:rFonts w:ascii="Arial" w:hAnsi="Arial" w:cs="Arial"/>
          <w:sz w:val="24"/>
          <w:szCs w:val="24"/>
        </w:rPr>
        <w:t>RSE</w:t>
      </w:r>
      <w:r w:rsidRPr="2274DBF0">
        <w:rPr>
          <w:rFonts w:ascii="Arial" w:hAnsi="Arial" w:cs="Arial"/>
          <w:sz w:val="24"/>
          <w:szCs w:val="24"/>
        </w:rPr>
        <w:t xml:space="preserve"> </w:t>
      </w:r>
      <w:r>
        <w:rPr>
          <w:rFonts w:ascii="Arial" w:hAnsi="Arial" w:cs="Arial"/>
          <w:sz w:val="24"/>
          <w:szCs w:val="24"/>
        </w:rPr>
        <w:t xml:space="preserve">has been reformed </w:t>
      </w:r>
      <w:r w:rsidRPr="2274DBF0">
        <w:rPr>
          <w:rFonts w:ascii="Arial" w:hAnsi="Arial" w:cs="Arial"/>
          <w:sz w:val="24"/>
          <w:szCs w:val="24"/>
        </w:rPr>
        <w:t xml:space="preserve">and </w:t>
      </w:r>
      <w:r>
        <w:rPr>
          <w:rFonts w:ascii="Arial" w:hAnsi="Arial" w:cs="Arial"/>
          <w:sz w:val="24"/>
          <w:szCs w:val="24"/>
        </w:rPr>
        <w:t>is</w:t>
      </w:r>
      <w:r w:rsidRPr="2274DBF0">
        <w:rPr>
          <w:rFonts w:ascii="Arial" w:hAnsi="Arial" w:cs="Arial"/>
          <w:sz w:val="24"/>
          <w:szCs w:val="24"/>
        </w:rPr>
        <w:t xml:space="preserve"> </w:t>
      </w:r>
      <w:r>
        <w:rPr>
          <w:rFonts w:ascii="Arial" w:hAnsi="Arial" w:cs="Arial"/>
          <w:sz w:val="24"/>
          <w:szCs w:val="24"/>
        </w:rPr>
        <w:t xml:space="preserve">now </w:t>
      </w:r>
      <w:r w:rsidRPr="2274DBF0">
        <w:rPr>
          <w:rFonts w:ascii="Arial" w:hAnsi="Arial" w:cs="Arial"/>
          <w:sz w:val="24"/>
          <w:szCs w:val="24"/>
        </w:rPr>
        <w:t>mandatory for all pupils aged 3-1</w:t>
      </w:r>
      <w:r w:rsidR="00A80223">
        <w:rPr>
          <w:rFonts w:ascii="Arial" w:hAnsi="Arial" w:cs="Arial"/>
          <w:sz w:val="24"/>
          <w:szCs w:val="24"/>
        </w:rPr>
        <w:t>6</w:t>
      </w:r>
      <w:r>
        <w:rPr>
          <w:rFonts w:ascii="Arial" w:hAnsi="Arial" w:cs="Arial"/>
          <w:sz w:val="24"/>
          <w:szCs w:val="24"/>
        </w:rPr>
        <w:t xml:space="preserve">, supported by a statutory Code </w:t>
      </w:r>
      <w:r w:rsidRPr="2274DBF0">
        <w:rPr>
          <w:rFonts w:ascii="Arial" w:hAnsi="Arial" w:cs="Arial"/>
          <w:sz w:val="24"/>
          <w:szCs w:val="24"/>
        </w:rPr>
        <w:t>set</w:t>
      </w:r>
      <w:r>
        <w:rPr>
          <w:rFonts w:ascii="Arial" w:hAnsi="Arial" w:cs="Arial"/>
          <w:sz w:val="24"/>
          <w:szCs w:val="24"/>
        </w:rPr>
        <w:t>ting</w:t>
      </w:r>
      <w:r w:rsidRPr="2274DBF0">
        <w:rPr>
          <w:rFonts w:ascii="Arial" w:hAnsi="Arial" w:cs="Arial"/>
          <w:sz w:val="24"/>
          <w:szCs w:val="24"/>
        </w:rPr>
        <w:t xml:space="preserve"> out the mandatory themes that must be encompassed</w:t>
      </w:r>
      <w:r w:rsidR="00A80223">
        <w:rPr>
          <w:rFonts w:ascii="Arial" w:hAnsi="Arial" w:cs="Arial"/>
          <w:sz w:val="24"/>
          <w:szCs w:val="24"/>
        </w:rPr>
        <w:t>.</w:t>
      </w:r>
      <w:r>
        <w:rPr>
          <w:rStyle w:val="FootnoteReference"/>
          <w:rFonts w:ascii="Arial" w:hAnsi="Arial" w:cs="Arial"/>
          <w:sz w:val="24"/>
          <w:szCs w:val="24"/>
        </w:rPr>
        <w:footnoteReference w:id="460"/>
      </w:r>
      <w:r w:rsidRPr="2274DBF0">
        <w:rPr>
          <w:rFonts w:ascii="Arial" w:hAnsi="Arial" w:cs="Arial"/>
          <w:sz w:val="24"/>
          <w:szCs w:val="24"/>
        </w:rPr>
        <w:t xml:space="preserve"> The RSE Code is set within three interlinked learning strands; relationships and identity; sexual health and well-being; and empowerment, safety and respect. Menstrual health and wellbeing education is also mandatory within the RSE Code and must be included in the new curriculum</w:t>
      </w:r>
      <w:r w:rsidR="00A80223">
        <w:rPr>
          <w:rFonts w:ascii="Arial" w:hAnsi="Arial" w:cs="Arial"/>
          <w:sz w:val="24"/>
          <w:szCs w:val="24"/>
        </w:rPr>
        <w:t>.</w:t>
      </w:r>
      <w:r>
        <w:rPr>
          <w:rStyle w:val="FootnoteReference"/>
          <w:rFonts w:ascii="Arial" w:hAnsi="Arial" w:cs="Arial"/>
          <w:sz w:val="24"/>
          <w:szCs w:val="24"/>
        </w:rPr>
        <w:footnoteReference w:id="461"/>
      </w:r>
      <w:r w:rsidR="00A80223">
        <w:rPr>
          <w:rFonts w:ascii="Arial" w:hAnsi="Arial" w:cs="Arial"/>
          <w:sz w:val="24"/>
          <w:szCs w:val="24"/>
        </w:rPr>
        <w:t xml:space="preserve"> </w:t>
      </w:r>
      <w:r w:rsidRPr="2274DBF0">
        <w:rPr>
          <w:rFonts w:ascii="Arial" w:hAnsi="Arial" w:cs="Arial"/>
          <w:sz w:val="24"/>
          <w:szCs w:val="24"/>
        </w:rPr>
        <w:t xml:space="preserve">However, this needs to be </w:t>
      </w:r>
      <w:r w:rsidRPr="2274DBF0">
        <w:rPr>
          <w:rStyle w:val="normaltextrun"/>
          <w:rFonts w:ascii="Arial" w:hAnsi="Arial" w:cs="Arial"/>
          <w:sz w:val="24"/>
          <w:szCs w:val="24"/>
        </w:rPr>
        <w:t>supported by a funded programme of professional development on RSE, to ensure teachers are confident and able to deliver high quality inclusive RSE</w:t>
      </w:r>
      <w:r>
        <w:rPr>
          <w:rStyle w:val="normaltextrun"/>
          <w:rFonts w:ascii="Arial" w:hAnsi="Arial" w:cs="Arial"/>
          <w:sz w:val="24"/>
          <w:szCs w:val="24"/>
        </w:rPr>
        <w:t>.</w:t>
      </w:r>
      <w:r>
        <w:rPr>
          <w:rStyle w:val="FootnoteReference"/>
          <w:rFonts w:ascii="Arial" w:hAnsi="Arial" w:cs="Arial"/>
          <w:sz w:val="24"/>
          <w:szCs w:val="24"/>
        </w:rPr>
        <w:footnoteReference w:id="462"/>
      </w:r>
    </w:p>
    <w:p w14:paraId="2005347C" w14:textId="50F6BC14" w:rsidR="007D1569" w:rsidRPr="007D1569" w:rsidRDefault="007D1569" w:rsidP="00D86CAB">
      <w:pPr>
        <w:spacing w:after="240" w:line="264" w:lineRule="auto"/>
        <w:jc w:val="both"/>
        <w:rPr>
          <w:rStyle w:val="normaltextrun"/>
          <w:rFonts w:ascii="Arial" w:hAnsi="Arial" w:cs="Arial"/>
          <w:b/>
          <w:sz w:val="24"/>
          <w:szCs w:val="24"/>
        </w:rPr>
      </w:pPr>
      <w:r w:rsidRPr="007D1569">
        <w:rPr>
          <w:rStyle w:val="normaltextrun"/>
          <w:rFonts w:ascii="Arial" w:hAnsi="Arial" w:cs="Arial"/>
          <w:b/>
          <w:sz w:val="24"/>
          <w:szCs w:val="24"/>
        </w:rPr>
        <w:t>Recommendations</w:t>
      </w:r>
    </w:p>
    <w:p w14:paraId="6FBBBFEE" w14:textId="77777777" w:rsidR="00A80223" w:rsidRPr="0035282B" w:rsidRDefault="00A80223" w:rsidP="00E71613">
      <w:pPr>
        <w:pStyle w:val="ListParagraph"/>
        <w:numPr>
          <w:ilvl w:val="0"/>
          <w:numId w:val="54"/>
        </w:numPr>
        <w:spacing w:after="240" w:line="264" w:lineRule="auto"/>
        <w:jc w:val="both"/>
        <w:rPr>
          <w:rFonts w:ascii="Arial" w:hAnsi="Arial" w:cs="Arial"/>
          <w:sz w:val="24"/>
          <w:szCs w:val="24"/>
        </w:rPr>
      </w:pPr>
      <w:r w:rsidRPr="0035282B">
        <w:rPr>
          <w:rFonts w:ascii="Arial" w:hAnsi="Arial" w:cs="Arial"/>
          <w:sz w:val="24"/>
          <w:szCs w:val="24"/>
        </w:rPr>
        <w:t xml:space="preserve">Establish clear monitoring arrangements for RSE, to ensure it delivers positive outcomes for all children in all schools. </w:t>
      </w:r>
    </w:p>
    <w:p w14:paraId="10BF0D38" w14:textId="49FC9C30" w:rsidR="00A80223" w:rsidRPr="0035282B" w:rsidRDefault="00A80223" w:rsidP="00E71613">
      <w:pPr>
        <w:pStyle w:val="ListParagraph"/>
        <w:numPr>
          <w:ilvl w:val="0"/>
          <w:numId w:val="54"/>
        </w:numPr>
        <w:spacing w:after="240" w:line="264" w:lineRule="auto"/>
        <w:jc w:val="both"/>
        <w:rPr>
          <w:rFonts w:ascii="Arial" w:hAnsi="Arial" w:cs="Arial"/>
          <w:sz w:val="24"/>
          <w:szCs w:val="24"/>
        </w:rPr>
      </w:pPr>
      <w:r w:rsidRPr="0035282B">
        <w:rPr>
          <w:rFonts w:ascii="Arial" w:hAnsi="Arial" w:cs="Arial"/>
          <w:sz w:val="24"/>
          <w:szCs w:val="24"/>
        </w:rPr>
        <w:t>Invest in an ongoing programme of professional development on RSE, to ensure teachers are confident and able to del</w:t>
      </w:r>
      <w:r w:rsidR="007D1569">
        <w:rPr>
          <w:rFonts w:ascii="Arial" w:hAnsi="Arial" w:cs="Arial"/>
          <w:sz w:val="24"/>
          <w:szCs w:val="24"/>
        </w:rPr>
        <w:t>iver high quality inclusive RSE</w:t>
      </w:r>
    </w:p>
    <w:p w14:paraId="405A9ECB" w14:textId="7413AFA1" w:rsidR="008236CD" w:rsidRPr="004B72D6" w:rsidRDefault="008236CD" w:rsidP="008236CD">
      <w:pPr>
        <w:spacing w:after="240" w:line="264" w:lineRule="auto"/>
        <w:jc w:val="both"/>
        <w:rPr>
          <w:rFonts w:ascii="Arial" w:hAnsi="Arial" w:cs="Arial"/>
          <w:sz w:val="24"/>
          <w:szCs w:val="24"/>
          <w:u w:val="single"/>
        </w:rPr>
      </w:pPr>
      <w:r w:rsidRPr="004B72D6">
        <w:rPr>
          <w:rFonts w:ascii="Arial" w:hAnsi="Arial" w:cs="Arial"/>
          <w:sz w:val="24"/>
          <w:szCs w:val="24"/>
          <w:u w:val="single"/>
        </w:rPr>
        <w:t>Freedom of Expression</w:t>
      </w:r>
    </w:p>
    <w:p w14:paraId="6F8A9867" w14:textId="77777777" w:rsidR="008236CD" w:rsidRPr="00C80C54" w:rsidRDefault="008236CD" w:rsidP="008236CD">
      <w:pPr>
        <w:spacing w:after="240" w:line="264" w:lineRule="auto"/>
        <w:jc w:val="both"/>
        <w:rPr>
          <w:rFonts w:ascii="Arial" w:hAnsi="Arial" w:cs="Arial"/>
          <w:sz w:val="24"/>
          <w:szCs w:val="24"/>
        </w:rPr>
      </w:pPr>
      <w:r>
        <w:rPr>
          <w:rFonts w:ascii="Arial" w:hAnsi="Arial" w:cs="Arial"/>
          <w:sz w:val="24"/>
          <w:szCs w:val="24"/>
        </w:rPr>
        <w:t>There has been no progress to repeal legal provisions for compulsory attendance at collective worship in schools as children continue to be denied the right to independently withdraw.</w:t>
      </w:r>
      <w:r>
        <w:rPr>
          <w:rStyle w:val="FootnoteReference"/>
          <w:rFonts w:ascii="Arial" w:hAnsi="Arial" w:cs="Arial"/>
          <w:sz w:val="24"/>
          <w:szCs w:val="24"/>
        </w:rPr>
        <w:footnoteReference w:id="463"/>
      </w:r>
      <w:r>
        <w:rPr>
          <w:rFonts w:ascii="Arial" w:hAnsi="Arial" w:cs="Arial"/>
          <w:sz w:val="24"/>
          <w:szCs w:val="24"/>
        </w:rPr>
        <w:t xml:space="preserve"> Reform of Religious Education has however been broadly welcomed.</w:t>
      </w:r>
    </w:p>
    <w:p w14:paraId="51478888" w14:textId="7CAA2493" w:rsidR="008236CD" w:rsidRDefault="008236CD" w:rsidP="008236CD">
      <w:pPr>
        <w:spacing w:after="240" w:line="264" w:lineRule="auto"/>
        <w:jc w:val="both"/>
        <w:rPr>
          <w:rFonts w:ascii="Arial" w:hAnsi="Arial" w:cs="Arial"/>
          <w:sz w:val="24"/>
          <w:szCs w:val="24"/>
        </w:rPr>
      </w:pPr>
      <w:r>
        <w:rPr>
          <w:rFonts w:ascii="Arial" w:hAnsi="Arial" w:cs="Arial"/>
          <w:sz w:val="24"/>
          <w:szCs w:val="24"/>
        </w:rPr>
        <w:t>There is a need to enhance the advocacy offer for children in education settings to help ensure children can access independent support to prevent problems arising or escalating.</w:t>
      </w:r>
      <w:r>
        <w:rPr>
          <w:rStyle w:val="FootnoteReference"/>
          <w:rFonts w:ascii="Arial" w:hAnsi="Arial" w:cs="Arial"/>
          <w:sz w:val="24"/>
          <w:szCs w:val="24"/>
        </w:rPr>
        <w:footnoteReference w:id="464"/>
      </w:r>
    </w:p>
    <w:p w14:paraId="264A2606" w14:textId="7179F789" w:rsidR="007D1569" w:rsidRPr="007D1569" w:rsidRDefault="007D1569" w:rsidP="008236CD">
      <w:pPr>
        <w:spacing w:after="240" w:line="264" w:lineRule="auto"/>
        <w:jc w:val="both"/>
        <w:rPr>
          <w:rFonts w:ascii="Arial" w:hAnsi="Arial" w:cs="Arial"/>
          <w:b/>
          <w:sz w:val="24"/>
          <w:szCs w:val="24"/>
        </w:rPr>
      </w:pPr>
      <w:r w:rsidRPr="007D1569">
        <w:rPr>
          <w:rFonts w:ascii="Arial" w:hAnsi="Arial" w:cs="Arial"/>
          <w:b/>
          <w:sz w:val="24"/>
          <w:szCs w:val="24"/>
        </w:rPr>
        <w:t>Recommendations</w:t>
      </w:r>
    </w:p>
    <w:p w14:paraId="435D3876" w14:textId="5A8F6338" w:rsidR="008236CD" w:rsidRPr="007D1569" w:rsidRDefault="008236CD" w:rsidP="00E71613">
      <w:pPr>
        <w:pStyle w:val="ListParagraph"/>
        <w:numPr>
          <w:ilvl w:val="0"/>
          <w:numId w:val="53"/>
        </w:numPr>
        <w:spacing w:after="240" w:line="264" w:lineRule="auto"/>
        <w:jc w:val="both"/>
        <w:rPr>
          <w:rFonts w:ascii="Arial" w:hAnsi="Arial" w:cs="Arial"/>
          <w:sz w:val="24"/>
          <w:szCs w:val="24"/>
        </w:rPr>
      </w:pPr>
      <w:r w:rsidRPr="0035282B">
        <w:rPr>
          <w:rFonts w:ascii="Arial" w:hAnsi="Arial" w:cs="Arial"/>
          <w:sz w:val="24"/>
          <w:szCs w:val="24"/>
        </w:rPr>
        <w:t>Repeal legal provisions for compulsory a</w:t>
      </w:r>
      <w:r w:rsidR="007D1569">
        <w:rPr>
          <w:rFonts w:ascii="Arial" w:hAnsi="Arial" w:cs="Arial"/>
          <w:sz w:val="24"/>
          <w:szCs w:val="24"/>
        </w:rPr>
        <w:t>ttendance at collective worship</w:t>
      </w:r>
    </w:p>
    <w:p w14:paraId="6A4BD504" w14:textId="0F10FB5C" w:rsidR="008236CD" w:rsidRDefault="008236CD" w:rsidP="00E71613">
      <w:pPr>
        <w:pStyle w:val="ListParagraph"/>
        <w:numPr>
          <w:ilvl w:val="0"/>
          <w:numId w:val="53"/>
        </w:numPr>
        <w:spacing w:after="240" w:line="264" w:lineRule="auto"/>
        <w:jc w:val="both"/>
        <w:rPr>
          <w:rFonts w:ascii="Arial" w:hAnsi="Arial" w:cs="Arial"/>
          <w:sz w:val="24"/>
          <w:szCs w:val="24"/>
        </w:rPr>
      </w:pPr>
      <w:r>
        <w:rPr>
          <w:rFonts w:ascii="Arial" w:hAnsi="Arial" w:cs="Arial"/>
          <w:sz w:val="24"/>
          <w:szCs w:val="24"/>
        </w:rPr>
        <w:t>Enhance the advocacy offer for children in education</w:t>
      </w:r>
      <w:r w:rsidR="007D1569">
        <w:rPr>
          <w:rFonts w:ascii="Arial" w:hAnsi="Arial" w:cs="Arial"/>
          <w:sz w:val="24"/>
          <w:szCs w:val="24"/>
        </w:rPr>
        <w:t xml:space="preserve"> settings</w:t>
      </w:r>
    </w:p>
    <w:p w14:paraId="09A5C2C2" w14:textId="77777777" w:rsidR="00B81B6B" w:rsidRDefault="00B81B6B" w:rsidP="004B72D6">
      <w:pPr>
        <w:spacing w:after="240" w:line="264" w:lineRule="auto"/>
        <w:jc w:val="both"/>
        <w:rPr>
          <w:rFonts w:ascii="Arial" w:hAnsi="Arial" w:cs="Arial"/>
          <w:b/>
          <w:sz w:val="28"/>
          <w:szCs w:val="28"/>
        </w:rPr>
      </w:pPr>
    </w:p>
    <w:p w14:paraId="31039339" w14:textId="5AB9169F" w:rsidR="004B72D6" w:rsidRDefault="008236CD" w:rsidP="004B72D6">
      <w:pPr>
        <w:spacing w:after="240" w:line="264" w:lineRule="auto"/>
        <w:jc w:val="both"/>
        <w:rPr>
          <w:rFonts w:ascii="Arial" w:hAnsi="Arial" w:cs="Arial"/>
          <w:b/>
          <w:sz w:val="28"/>
          <w:szCs w:val="28"/>
        </w:rPr>
      </w:pPr>
      <w:r w:rsidRPr="004B72D6">
        <w:rPr>
          <w:rFonts w:ascii="Arial" w:hAnsi="Arial" w:cs="Arial"/>
          <w:b/>
          <w:sz w:val="28"/>
          <w:szCs w:val="28"/>
        </w:rPr>
        <w:t>Inclusive Education</w:t>
      </w:r>
      <w:r w:rsidR="004B72D6" w:rsidRPr="004B72D6">
        <w:rPr>
          <w:rFonts w:ascii="Arial" w:hAnsi="Arial" w:cs="Arial"/>
          <w:b/>
          <w:sz w:val="24"/>
          <w:szCs w:val="24"/>
        </w:rPr>
        <w:t xml:space="preserve">: </w:t>
      </w:r>
      <w:r w:rsidR="004B72D6" w:rsidRPr="004B72D6">
        <w:rPr>
          <w:rFonts w:ascii="Arial" w:hAnsi="Arial" w:cs="Arial"/>
          <w:b/>
          <w:sz w:val="28"/>
          <w:szCs w:val="28"/>
        </w:rPr>
        <w:t>Children with Additional Learning Needs (ALN)</w:t>
      </w:r>
      <w:r w:rsidR="004B72D6">
        <w:rPr>
          <w:rFonts w:ascii="Arial" w:hAnsi="Arial" w:cs="Arial"/>
          <w:b/>
          <w:sz w:val="28"/>
          <w:szCs w:val="28"/>
        </w:rPr>
        <w:t xml:space="preserve"> </w:t>
      </w:r>
    </w:p>
    <w:p w14:paraId="7FF717FC" w14:textId="03F2DC8F" w:rsidR="008236CD" w:rsidRPr="00B433F4" w:rsidRDefault="008236CD" w:rsidP="004B72D6">
      <w:pPr>
        <w:pStyle w:val="NoSpacing"/>
        <w:spacing w:after="240" w:line="264" w:lineRule="auto"/>
        <w:rPr>
          <w:rFonts w:ascii="Arial" w:hAnsi="Arial" w:cs="Arial"/>
          <w:sz w:val="24"/>
          <w:szCs w:val="24"/>
        </w:rPr>
      </w:pPr>
      <w:r w:rsidRPr="00B433F4">
        <w:rPr>
          <w:rFonts w:ascii="Arial" w:hAnsi="Arial" w:cs="Arial"/>
          <w:sz w:val="24"/>
          <w:szCs w:val="24"/>
        </w:rPr>
        <w:t xml:space="preserve">The </w:t>
      </w:r>
      <w:hyperlink r:id="rId18" w:history="1">
        <w:r w:rsidRPr="004B72D6">
          <w:rPr>
            <w:rStyle w:val="Hyperlink"/>
            <w:rFonts w:ascii="Arial" w:hAnsi="Arial" w:cs="Arial"/>
            <w:color w:val="auto"/>
            <w:sz w:val="24"/>
            <w:szCs w:val="24"/>
            <w:u w:val="none"/>
          </w:rPr>
          <w:t>Additional Learning Needs (Wales) Act 2018</w:t>
        </w:r>
      </w:hyperlink>
      <w:r w:rsidRPr="004B72D6">
        <w:rPr>
          <w:rStyle w:val="FootnoteReference"/>
          <w:rFonts w:ascii="Arial" w:hAnsi="Arial" w:cs="Arial"/>
          <w:sz w:val="24"/>
          <w:szCs w:val="24"/>
        </w:rPr>
        <w:footnoteReference w:id="465"/>
      </w:r>
      <w:r w:rsidRPr="004B72D6">
        <w:rPr>
          <w:rFonts w:ascii="Arial" w:hAnsi="Arial" w:cs="Arial"/>
          <w:sz w:val="24"/>
          <w:szCs w:val="24"/>
        </w:rPr>
        <w:t xml:space="preserve"> and </w:t>
      </w:r>
      <w:hyperlink r:id="rId19" w:history="1">
        <w:r w:rsidRPr="004B72D6">
          <w:rPr>
            <w:rStyle w:val="Hyperlink"/>
            <w:rFonts w:ascii="Arial" w:hAnsi="Arial" w:cs="Arial"/>
            <w:color w:val="auto"/>
            <w:sz w:val="24"/>
            <w:szCs w:val="24"/>
            <w:u w:val="none"/>
          </w:rPr>
          <w:t>Code 2021</w:t>
        </w:r>
      </w:hyperlink>
      <w:r w:rsidRPr="004B72D6">
        <w:rPr>
          <w:rStyle w:val="FootnoteReference"/>
          <w:rFonts w:ascii="Arial" w:hAnsi="Arial" w:cs="Arial"/>
          <w:sz w:val="24"/>
          <w:szCs w:val="24"/>
        </w:rPr>
        <w:footnoteReference w:id="466"/>
      </w:r>
      <w:r w:rsidRPr="004B72D6">
        <w:rPr>
          <w:rFonts w:ascii="Arial" w:hAnsi="Arial" w:cs="Arial"/>
          <w:sz w:val="24"/>
          <w:szCs w:val="24"/>
          <w:vertAlign w:val="superscript"/>
        </w:rPr>
        <w:t xml:space="preserve"> </w:t>
      </w:r>
      <w:r w:rsidRPr="00B433F4">
        <w:rPr>
          <w:rFonts w:ascii="Arial" w:hAnsi="Arial" w:cs="Arial"/>
          <w:sz w:val="24"/>
          <w:szCs w:val="24"/>
        </w:rPr>
        <w:t>have commenced</w:t>
      </w:r>
      <w:r w:rsidR="0050164E">
        <w:rPr>
          <w:rFonts w:ascii="Arial" w:hAnsi="Arial" w:cs="Arial"/>
          <w:sz w:val="24"/>
          <w:szCs w:val="24"/>
        </w:rPr>
        <w:t>,</w:t>
      </w:r>
      <w:r w:rsidRPr="00B433F4">
        <w:rPr>
          <w:rFonts w:ascii="Arial" w:hAnsi="Arial" w:cs="Arial"/>
          <w:sz w:val="24"/>
          <w:szCs w:val="24"/>
        </w:rPr>
        <w:t xml:space="preserve"> </w:t>
      </w:r>
      <w:r w:rsidR="0050164E">
        <w:rPr>
          <w:rFonts w:ascii="Arial" w:hAnsi="Arial" w:cs="Arial"/>
          <w:sz w:val="24"/>
          <w:szCs w:val="24"/>
        </w:rPr>
        <w:t>aiming</w:t>
      </w:r>
      <w:r w:rsidRPr="00B433F4">
        <w:rPr>
          <w:rFonts w:ascii="Arial" w:hAnsi="Arial" w:cs="Arial"/>
          <w:sz w:val="24"/>
          <w:szCs w:val="24"/>
        </w:rPr>
        <w:t xml:space="preserve"> to bring together </w:t>
      </w:r>
      <w:r w:rsidR="0050164E">
        <w:rPr>
          <w:rFonts w:ascii="Arial" w:hAnsi="Arial" w:cs="Arial"/>
          <w:sz w:val="24"/>
          <w:szCs w:val="24"/>
        </w:rPr>
        <w:t xml:space="preserve">all </w:t>
      </w:r>
      <w:r w:rsidRPr="00B433F4">
        <w:rPr>
          <w:rFonts w:ascii="Arial" w:hAnsi="Arial" w:cs="Arial"/>
          <w:sz w:val="24"/>
          <w:szCs w:val="24"/>
        </w:rPr>
        <w:t xml:space="preserve">existing ALN systems, be more person centred and provide learners with the same rights and entitlements. Whilst this new system and the involvement of CSOs in monitoring and implementation arrangements has been welcomed, it is too early to measure success in effectively improving the rights of and outcomes for children with ALNs or ensuring equality for all ALN learners across Wales since implementation will be phased over a 3-year period, with different cohorts transitioning at </w:t>
      </w:r>
      <w:hyperlink r:id="rId20" w:history="1">
        <w:r w:rsidRPr="004B72D6">
          <w:rPr>
            <w:rStyle w:val="Hyperlink"/>
            <w:rFonts w:ascii="Arial" w:hAnsi="Arial" w:cs="Arial"/>
            <w:color w:val="auto"/>
            <w:sz w:val="24"/>
            <w:szCs w:val="24"/>
            <w:u w:val="none"/>
          </w:rPr>
          <w:t>set stages</w:t>
        </w:r>
      </w:hyperlink>
      <w:r w:rsidR="004B72D6">
        <w:rPr>
          <w:rStyle w:val="Hyperlink"/>
          <w:rFonts w:ascii="Arial" w:hAnsi="Arial" w:cs="Arial"/>
          <w:color w:val="auto"/>
          <w:sz w:val="24"/>
          <w:szCs w:val="24"/>
          <w:u w:val="none"/>
        </w:rPr>
        <w:t>.</w:t>
      </w:r>
      <w:r w:rsidRPr="004B72D6">
        <w:rPr>
          <w:rStyle w:val="FootnoteReference"/>
          <w:rFonts w:ascii="Arial" w:hAnsi="Arial" w:cs="Arial"/>
          <w:sz w:val="24"/>
          <w:szCs w:val="24"/>
        </w:rPr>
        <w:footnoteReference w:id="467"/>
      </w:r>
      <w:r w:rsidRPr="004B72D6">
        <w:rPr>
          <w:rFonts w:ascii="Arial" w:hAnsi="Arial" w:cs="Arial"/>
          <w:sz w:val="24"/>
          <w:szCs w:val="24"/>
        </w:rPr>
        <w:t xml:space="preserve"> </w:t>
      </w:r>
    </w:p>
    <w:p w14:paraId="14041804" w14:textId="71C75815" w:rsidR="008236CD" w:rsidRPr="00B433F4" w:rsidRDefault="008236CD" w:rsidP="004B72D6">
      <w:pPr>
        <w:pStyle w:val="NoSpacing"/>
        <w:spacing w:after="240" w:line="264" w:lineRule="auto"/>
        <w:jc w:val="both"/>
        <w:rPr>
          <w:rFonts w:ascii="Arial" w:hAnsi="Arial" w:cs="Arial"/>
          <w:sz w:val="24"/>
          <w:szCs w:val="24"/>
        </w:rPr>
      </w:pPr>
      <w:r w:rsidRPr="00B433F4">
        <w:rPr>
          <w:rFonts w:ascii="Arial" w:hAnsi="Arial" w:cs="Arial"/>
          <w:sz w:val="24"/>
          <w:szCs w:val="24"/>
        </w:rPr>
        <w:t xml:space="preserve">The first year of implementation has seen delays, with assessments of potential ALN being postponed whilst awaiting transition to the new system, </w:t>
      </w:r>
      <w:r w:rsidR="007D1569">
        <w:rPr>
          <w:rFonts w:ascii="Arial" w:hAnsi="Arial" w:cs="Arial"/>
          <w:sz w:val="24"/>
          <w:szCs w:val="24"/>
        </w:rPr>
        <w:t>with</w:t>
      </w:r>
      <w:r w:rsidRPr="00B433F4">
        <w:rPr>
          <w:rFonts w:ascii="Arial" w:hAnsi="Arial" w:cs="Arial"/>
          <w:sz w:val="24"/>
          <w:szCs w:val="24"/>
        </w:rPr>
        <w:t xml:space="preserve"> limited information made available for children and families. </w:t>
      </w:r>
      <w:r>
        <w:rPr>
          <w:rFonts w:ascii="Arial" w:hAnsi="Arial" w:cs="Arial"/>
          <w:sz w:val="24"/>
          <w:szCs w:val="24"/>
        </w:rPr>
        <w:t>Reports of lengthy waiting lists for support and inconsistent practices resulting in negative impacts on children’s education have been reported</w:t>
      </w:r>
      <w:r w:rsidR="004B72D6">
        <w:rPr>
          <w:rFonts w:ascii="Arial" w:hAnsi="Arial" w:cs="Arial"/>
          <w:sz w:val="24"/>
          <w:szCs w:val="24"/>
        </w:rPr>
        <w:t>.</w:t>
      </w:r>
      <w:r>
        <w:rPr>
          <w:rStyle w:val="FootnoteReference"/>
          <w:rFonts w:ascii="Arial" w:hAnsi="Arial" w:cs="Arial"/>
          <w:sz w:val="24"/>
          <w:szCs w:val="24"/>
        </w:rPr>
        <w:footnoteReference w:id="468"/>
      </w:r>
      <w:r>
        <w:rPr>
          <w:rFonts w:ascii="Arial" w:hAnsi="Arial" w:cs="Arial"/>
          <w:sz w:val="24"/>
          <w:szCs w:val="24"/>
        </w:rPr>
        <w:t xml:space="preserve"> T</w:t>
      </w:r>
      <w:r w:rsidRPr="00B433F4">
        <w:rPr>
          <w:rFonts w:ascii="Arial" w:hAnsi="Arial" w:cs="Arial"/>
          <w:sz w:val="24"/>
          <w:szCs w:val="24"/>
        </w:rPr>
        <w:t xml:space="preserve">he </w:t>
      </w:r>
      <w:r w:rsidR="007D1569">
        <w:rPr>
          <w:rFonts w:ascii="Arial" w:hAnsi="Arial" w:cs="Arial"/>
          <w:sz w:val="24"/>
          <w:szCs w:val="24"/>
        </w:rPr>
        <w:t>CCfW</w:t>
      </w:r>
      <w:r w:rsidRPr="00B433F4">
        <w:rPr>
          <w:rFonts w:ascii="Arial" w:hAnsi="Arial" w:cs="Arial"/>
          <w:sz w:val="24"/>
          <w:szCs w:val="24"/>
        </w:rPr>
        <w:t xml:space="preserve"> stated that no child should be disadvantaged by this staged transition period and recommend that initial findings should be g</w:t>
      </w:r>
      <w:r w:rsidR="007D1569">
        <w:rPr>
          <w:rFonts w:ascii="Arial" w:hAnsi="Arial" w:cs="Arial"/>
          <w:sz w:val="24"/>
          <w:szCs w:val="24"/>
        </w:rPr>
        <w:t>athered in the first year and</w:t>
      </w:r>
      <w:r w:rsidRPr="00B433F4">
        <w:rPr>
          <w:rFonts w:ascii="Arial" w:hAnsi="Arial" w:cs="Arial"/>
          <w:sz w:val="24"/>
          <w:szCs w:val="24"/>
        </w:rPr>
        <w:t xml:space="preserve"> used to inform ongoing implementation support</w:t>
      </w:r>
      <w:r w:rsidR="004B72D6">
        <w:rPr>
          <w:rFonts w:ascii="Arial" w:hAnsi="Arial" w:cs="Arial"/>
          <w:sz w:val="24"/>
          <w:szCs w:val="24"/>
        </w:rPr>
        <w:t>.</w:t>
      </w:r>
      <w:r>
        <w:rPr>
          <w:rStyle w:val="FootnoteReference"/>
          <w:rFonts w:ascii="Arial" w:hAnsi="Arial" w:cs="Arial"/>
          <w:sz w:val="24"/>
          <w:szCs w:val="24"/>
        </w:rPr>
        <w:footnoteReference w:id="469"/>
      </w:r>
      <w:r>
        <w:rPr>
          <w:rFonts w:ascii="Arial" w:hAnsi="Arial" w:cs="Arial"/>
          <w:sz w:val="24"/>
          <w:szCs w:val="24"/>
        </w:rPr>
        <w:t xml:space="preserve"> </w:t>
      </w:r>
    </w:p>
    <w:p w14:paraId="0BB221DB" w14:textId="496EEE90" w:rsidR="008236CD" w:rsidRPr="00B433F4" w:rsidRDefault="008236CD" w:rsidP="004B72D6">
      <w:pPr>
        <w:pStyle w:val="NoSpacing"/>
        <w:spacing w:after="240" w:line="264" w:lineRule="auto"/>
        <w:jc w:val="both"/>
        <w:rPr>
          <w:rFonts w:ascii="Arial" w:hAnsi="Arial" w:cs="Arial"/>
          <w:sz w:val="24"/>
          <w:szCs w:val="24"/>
        </w:rPr>
      </w:pPr>
      <w:r w:rsidRPr="00B433F4">
        <w:rPr>
          <w:rFonts w:ascii="Arial" w:hAnsi="Arial" w:cs="Arial"/>
          <w:sz w:val="24"/>
          <w:szCs w:val="24"/>
        </w:rPr>
        <w:t xml:space="preserve">Under the Act, all learners who require additional learning provision, will be entitled to an </w:t>
      </w:r>
      <w:hyperlink r:id="rId21" w:history="1">
        <w:r w:rsidRPr="004B72D6">
          <w:rPr>
            <w:rStyle w:val="Hyperlink"/>
            <w:rFonts w:ascii="Arial" w:hAnsi="Arial" w:cs="Arial"/>
            <w:color w:val="auto"/>
            <w:sz w:val="24"/>
            <w:szCs w:val="24"/>
            <w:u w:val="none"/>
          </w:rPr>
          <w:t>Independent Development Plan</w:t>
        </w:r>
      </w:hyperlink>
      <w:r w:rsidRPr="004B72D6">
        <w:rPr>
          <w:rFonts w:ascii="Arial" w:hAnsi="Arial" w:cs="Arial"/>
          <w:sz w:val="24"/>
          <w:szCs w:val="24"/>
        </w:rPr>
        <w:t xml:space="preserve"> </w:t>
      </w:r>
      <w:r w:rsidRPr="00B433F4">
        <w:rPr>
          <w:rFonts w:ascii="Arial" w:hAnsi="Arial" w:cs="Arial"/>
          <w:sz w:val="24"/>
          <w:szCs w:val="24"/>
        </w:rPr>
        <w:t>(IDP), setting out their learning and support needs, informed by the views and wishes of children</w:t>
      </w:r>
      <w:r w:rsidR="004B72D6">
        <w:rPr>
          <w:rFonts w:ascii="Arial" w:hAnsi="Arial" w:cs="Arial"/>
          <w:sz w:val="24"/>
          <w:szCs w:val="24"/>
        </w:rPr>
        <w:t>.</w:t>
      </w:r>
      <w:r>
        <w:rPr>
          <w:rStyle w:val="FootnoteReference"/>
          <w:rFonts w:ascii="Arial" w:hAnsi="Arial" w:cs="Arial"/>
          <w:sz w:val="24"/>
          <w:szCs w:val="24"/>
        </w:rPr>
        <w:footnoteReference w:id="470"/>
      </w:r>
      <w:r w:rsidRPr="00B433F4">
        <w:rPr>
          <w:rFonts w:ascii="Arial" w:hAnsi="Arial" w:cs="Arial"/>
          <w:sz w:val="24"/>
          <w:szCs w:val="24"/>
        </w:rPr>
        <w:t xml:space="preserve">  Incorporated in the IDP process is the inclusion of a one-page profile aimed at reflecting the individual’s character, talents and what is important to them. The </w:t>
      </w:r>
      <w:hyperlink r:id="rId22" w:history="1">
        <w:r w:rsidRPr="004B72D6">
          <w:rPr>
            <w:rStyle w:val="Hyperlink"/>
            <w:rFonts w:ascii="Arial" w:hAnsi="Arial" w:cs="Arial"/>
            <w:color w:val="auto"/>
            <w:sz w:val="24"/>
            <w:szCs w:val="24"/>
            <w:u w:val="none"/>
          </w:rPr>
          <w:t>statutory status</w:t>
        </w:r>
      </w:hyperlink>
      <w:r w:rsidRPr="00B433F4">
        <w:rPr>
          <w:rFonts w:ascii="Arial" w:hAnsi="Arial" w:cs="Arial"/>
          <w:sz w:val="24"/>
          <w:szCs w:val="24"/>
        </w:rPr>
        <w:t xml:space="preserve"> of an IDP is the same for all children with ALN, regardless of their needs, and provides a right of appeal to the Education Tribunal for Wales.  </w:t>
      </w:r>
    </w:p>
    <w:p w14:paraId="0ADF3858" w14:textId="707CA3B5" w:rsidR="008236CD" w:rsidRPr="00B433F4" w:rsidRDefault="008236CD" w:rsidP="004B72D6">
      <w:pPr>
        <w:pStyle w:val="NoSpacing"/>
        <w:spacing w:after="240" w:line="264" w:lineRule="auto"/>
        <w:jc w:val="both"/>
        <w:rPr>
          <w:rFonts w:ascii="Arial" w:hAnsi="Arial" w:cs="Arial"/>
          <w:sz w:val="24"/>
          <w:szCs w:val="24"/>
        </w:rPr>
      </w:pPr>
      <w:r w:rsidRPr="00B433F4">
        <w:rPr>
          <w:rFonts w:ascii="Arial" w:hAnsi="Arial" w:cs="Arial"/>
          <w:sz w:val="24"/>
          <w:szCs w:val="24"/>
        </w:rPr>
        <w:t xml:space="preserve">Whilst all learners with ALN are entitled to an IDP, not all learners are receiving them.  Some learners receive a one-page profile, which may or may not include plans for the individual’s learning needs, </w:t>
      </w:r>
      <w:r w:rsidR="007D1569">
        <w:rPr>
          <w:rFonts w:ascii="Arial" w:hAnsi="Arial" w:cs="Arial"/>
          <w:sz w:val="24"/>
          <w:szCs w:val="24"/>
        </w:rPr>
        <w:t xml:space="preserve">but </w:t>
      </w:r>
      <w:r w:rsidRPr="00B433F4">
        <w:rPr>
          <w:rFonts w:ascii="Arial" w:hAnsi="Arial" w:cs="Arial"/>
          <w:sz w:val="24"/>
          <w:szCs w:val="24"/>
        </w:rPr>
        <w:t>which have no statutory status and therefore remove the right to appeal. This practice is of som</w:t>
      </w:r>
      <w:r w:rsidRPr="004B72D6">
        <w:rPr>
          <w:rFonts w:ascii="Arial" w:hAnsi="Arial" w:cs="Arial"/>
          <w:sz w:val="24"/>
          <w:szCs w:val="24"/>
        </w:rPr>
        <w:t xml:space="preserve">e </w:t>
      </w:r>
      <w:hyperlink r:id="rId23" w:history="1">
        <w:r w:rsidRPr="004B72D6">
          <w:rPr>
            <w:rStyle w:val="Hyperlink"/>
            <w:rFonts w:ascii="Arial" w:hAnsi="Arial" w:cs="Arial"/>
            <w:color w:val="auto"/>
            <w:sz w:val="24"/>
            <w:szCs w:val="24"/>
            <w:u w:val="none"/>
          </w:rPr>
          <w:t>concern</w:t>
        </w:r>
      </w:hyperlink>
      <w:r w:rsidRPr="004B72D6">
        <w:rPr>
          <w:rFonts w:ascii="Arial" w:hAnsi="Arial" w:cs="Arial"/>
          <w:sz w:val="24"/>
          <w:szCs w:val="24"/>
        </w:rPr>
        <w:t xml:space="preserve"> </w:t>
      </w:r>
      <w:r w:rsidRPr="00B433F4">
        <w:rPr>
          <w:rFonts w:ascii="Arial" w:hAnsi="Arial" w:cs="Arial"/>
          <w:sz w:val="24"/>
          <w:szCs w:val="24"/>
        </w:rPr>
        <w:t>to CSOs in Wales</w:t>
      </w:r>
      <w:r w:rsidR="004B72D6">
        <w:rPr>
          <w:rFonts w:ascii="Arial" w:hAnsi="Arial" w:cs="Arial"/>
          <w:sz w:val="24"/>
          <w:szCs w:val="24"/>
        </w:rPr>
        <w:t>.</w:t>
      </w:r>
      <w:r>
        <w:rPr>
          <w:rStyle w:val="FootnoteReference"/>
          <w:rFonts w:ascii="Arial" w:hAnsi="Arial" w:cs="Arial"/>
          <w:sz w:val="24"/>
          <w:szCs w:val="24"/>
        </w:rPr>
        <w:footnoteReference w:id="471"/>
      </w:r>
    </w:p>
    <w:p w14:paraId="6032A6E4" w14:textId="77777777" w:rsidR="004B72D6" w:rsidRDefault="008236CD" w:rsidP="004B72D6">
      <w:pPr>
        <w:pStyle w:val="NoSpacing"/>
        <w:spacing w:after="240" w:line="264" w:lineRule="auto"/>
        <w:jc w:val="both"/>
        <w:rPr>
          <w:rFonts w:ascii="Arial" w:hAnsi="Arial" w:cs="Arial"/>
          <w:sz w:val="24"/>
          <w:szCs w:val="24"/>
        </w:rPr>
      </w:pPr>
      <w:r w:rsidRPr="00B433F4">
        <w:rPr>
          <w:rFonts w:ascii="Arial" w:hAnsi="Arial" w:cs="Arial"/>
          <w:sz w:val="24"/>
          <w:szCs w:val="24"/>
        </w:rPr>
        <w:t xml:space="preserve">Further, given the expanded cohort of learners, it was anticipated that data over the first year would show an increase in those registered with ALN, yet this has not been the case, with </w:t>
      </w:r>
      <w:r w:rsidR="00FE356E">
        <w:rPr>
          <w:rFonts w:ascii="Arial" w:hAnsi="Arial" w:cs="Arial"/>
          <w:sz w:val="24"/>
          <w:szCs w:val="24"/>
        </w:rPr>
        <w:t>W/Government</w:t>
      </w:r>
      <w:r w:rsidRPr="00B433F4">
        <w:rPr>
          <w:rFonts w:ascii="Arial" w:hAnsi="Arial" w:cs="Arial"/>
          <w:sz w:val="24"/>
          <w:szCs w:val="24"/>
        </w:rPr>
        <w:t xml:space="preserve"> citing a number of potential reasons for the decrease in pupils registered with ALN which they will monitor</w:t>
      </w:r>
      <w:r w:rsidR="004B72D6">
        <w:rPr>
          <w:rFonts w:ascii="Arial" w:hAnsi="Arial" w:cs="Arial"/>
          <w:sz w:val="24"/>
          <w:szCs w:val="24"/>
        </w:rPr>
        <w:t>.</w:t>
      </w:r>
      <w:r>
        <w:rPr>
          <w:rStyle w:val="FootnoteReference"/>
          <w:rFonts w:ascii="Arial" w:hAnsi="Arial" w:cs="Arial"/>
          <w:sz w:val="24"/>
          <w:szCs w:val="24"/>
        </w:rPr>
        <w:footnoteReference w:id="472"/>
      </w:r>
    </w:p>
    <w:p w14:paraId="419ABF5F" w14:textId="344F45B9" w:rsidR="008236CD" w:rsidRPr="00B433F4" w:rsidRDefault="008236CD" w:rsidP="004B72D6">
      <w:pPr>
        <w:pStyle w:val="NoSpacing"/>
        <w:spacing w:after="240" w:line="264" w:lineRule="auto"/>
        <w:jc w:val="both"/>
        <w:rPr>
          <w:rFonts w:ascii="Arial" w:hAnsi="Arial" w:cs="Arial"/>
          <w:sz w:val="24"/>
          <w:szCs w:val="24"/>
        </w:rPr>
      </w:pPr>
      <w:r w:rsidRPr="00B433F4">
        <w:rPr>
          <w:rFonts w:ascii="Arial" w:hAnsi="Arial" w:cs="Arial"/>
          <w:sz w:val="24"/>
          <w:szCs w:val="24"/>
        </w:rPr>
        <w:t>There is also inequitable access to further education and training for post-16s with children with ALNs</w:t>
      </w:r>
      <w:r w:rsidRPr="00B433F4">
        <w:rPr>
          <w:rStyle w:val="FootnoteReference"/>
          <w:rFonts w:ascii="Arial" w:hAnsi="Arial" w:cs="Arial"/>
          <w:sz w:val="24"/>
          <w:szCs w:val="24"/>
        </w:rPr>
        <w:footnoteReference w:id="473"/>
      </w:r>
      <w:r w:rsidRPr="00B433F4">
        <w:rPr>
          <w:rFonts w:ascii="Arial" w:hAnsi="Arial" w:cs="Arial"/>
          <w:sz w:val="24"/>
          <w:szCs w:val="24"/>
        </w:rPr>
        <w:t xml:space="preserve"> compared to their peers.  </w:t>
      </w:r>
    </w:p>
    <w:p w14:paraId="232F7E6A" w14:textId="367F2350" w:rsidR="008236CD" w:rsidRPr="002B2257" w:rsidRDefault="00FE356E" w:rsidP="004B72D6">
      <w:pPr>
        <w:pStyle w:val="NoSpacing"/>
        <w:spacing w:after="240" w:line="264" w:lineRule="auto"/>
        <w:jc w:val="both"/>
        <w:rPr>
          <w:rFonts w:ascii="Arial" w:hAnsi="Arial" w:cs="Arial"/>
          <w:sz w:val="24"/>
          <w:szCs w:val="24"/>
        </w:rPr>
      </w:pPr>
      <w:r>
        <w:rPr>
          <w:rFonts w:ascii="Arial" w:hAnsi="Arial" w:cs="Arial"/>
          <w:sz w:val="24"/>
          <w:szCs w:val="24"/>
        </w:rPr>
        <w:t>W/Government</w:t>
      </w:r>
      <w:r w:rsidR="008236CD" w:rsidRPr="00B433F4">
        <w:rPr>
          <w:rFonts w:ascii="Arial" w:hAnsi="Arial" w:cs="Arial"/>
          <w:sz w:val="24"/>
          <w:szCs w:val="24"/>
        </w:rPr>
        <w:t xml:space="preserve"> has issued a </w:t>
      </w:r>
      <w:hyperlink r:id="rId24" w:history="1">
        <w:r w:rsidR="008236CD" w:rsidRPr="004B72D6">
          <w:rPr>
            <w:rStyle w:val="Hyperlink"/>
            <w:rFonts w:ascii="Arial" w:hAnsi="Arial" w:cs="Arial"/>
            <w:color w:val="auto"/>
            <w:sz w:val="24"/>
            <w:szCs w:val="24"/>
            <w:u w:val="none"/>
          </w:rPr>
          <w:t>Code of Practice</w:t>
        </w:r>
      </w:hyperlink>
      <w:r w:rsidR="008236CD" w:rsidRPr="004B72D6">
        <w:rPr>
          <w:rStyle w:val="FootnoteReference"/>
          <w:rFonts w:ascii="Arial" w:hAnsi="Arial" w:cs="Arial"/>
          <w:sz w:val="24"/>
          <w:szCs w:val="24"/>
        </w:rPr>
        <w:footnoteReference w:id="474"/>
      </w:r>
      <w:r w:rsidR="008236CD" w:rsidRPr="004B72D6">
        <w:rPr>
          <w:rFonts w:ascii="Arial" w:hAnsi="Arial" w:cs="Arial"/>
          <w:sz w:val="24"/>
          <w:szCs w:val="24"/>
        </w:rPr>
        <w:t xml:space="preserve"> </w:t>
      </w:r>
      <w:r w:rsidR="008236CD" w:rsidRPr="00B433F4">
        <w:rPr>
          <w:rFonts w:ascii="Arial" w:hAnsi="Arial" w:cs="Arial"/>
          <w:sz w:val="24"/>
          <w:szCs w:val="24"/>
        </w:rPr>
        <w:t>and delivery plan</w:t>
      </w:r>
      <w:r w:rsidR="008236CD">
        <w:rPr>
          <w:rStyle w:val="FootnoteReference"/>
          <w:rFonts w:ascii="Arial" w:hAnsi="Arial" w:cs="Arial"/>
          <w:sz w:val="24"/>
          <w:szCs w:val="24"/>
        </w:rPr>
        <w:footnoteReference w:id="475"/>
      </w:r>
      <w:r w:rsidR="008236CD" w:rsidRPr="00B433F4">
        <w:rPr>
          <w:rFonts w:ascii="Arial" w:hAnsi="Arial" w:cs="Arial"/>
          <w:sz w:val="24"/>
          <w:szCs w:val="24"/>
        </w:rPr>
        <w:t xml:space="preserve"> for </w:t>
      </w:r>
      <w:r w:rsidR="008236CD" w:rsidRPr="007D1569">
        <w:rPr>
          <w:rFonts w:ascii="Arial" w:hAnsi="Arial" w:cs="Arial"/>
          <w:b/>
          <w:sz w:val="24"/>
          <w:szCs w:val="24"/>
        </w:rPr>
        <w:t>Autism services</w:t>
      </w:r>
      <w:r w:rsidR="008236CD" w:rsidRPr="00B433F4">
        <w:rPr>
          <w:rFonts w:ascii="Arial" w:hAnsi="Arial" w:cs="Arial"/>
          <w:sz w:val="24"/>
          <w:szCs w:val="24"/>
        </w:rPr>
        <w:t xml:space="preserve">, setting out </w:t>
      </w:r>
      <w:r w:rsidR="008236CD">
        <w:rPr>
          <w:rFonts w:ascii="Arial" w:hAnsi="Arial" w:cs="Arial"/>
          <w:sz w:val="24"/>
          <w:szCs w:val="24"/>
        </w:rPr>
        <w:t xml:space="preserve">new duties on public bodies, </w:t>
      </w:r>
      <w:r w:rsidR="008236CD" w:rsidRPr="00B433F4">
        <w:rPr>
          <w:rFonts w:ascii="Arial" w:hAnsi="Arial" w:cs="Arial"/>
          <w:sz w:val="24"/>
          <w:szCs w:val="24"/>
        </w:rPr>
        <w:t xml:space="preserve">agreed standards and timetable for assessments to be completed.  The waiting-time standard for </w:t>
      </w:r>
      <w:r w:rsidR="007D1569">
        <w:rPr>
          <w:rFonts w:ascii="Arial" w:hAnsi="Arial" w:cs="Arial"/>
          <w:sz w:val="24"/>
          <w:szCs w:val="24"/>
        </w:rPr>
        <w:t xml:space="preserve">diagnostic </w:t>
      </w:r>
      <w:r w:rsidR="008236CD" w:rsidRPr="00B433F4">
        <w:rPr>
          <w:rFonts w:ascii="Arial" w:hAnsi="Arial" w:cs="Arial"/>
          <w:sz w:val="24"/>
          <w:szCs w:val="24"/>
        </w:rPr>
        <w:t xml:space="preserve">assessment </w:t>
      </w:r>
      <w:r w:rsidR="008236CD" w:rsidRPr="004B72D6">
        <w:rPr>
          <w:rFonts w:ascii="Arial" w:hAnsi="Arial" w:cs="Arial"/>
          <w:sz w:val="24"/>
          <w:szCs w:val="24"/>
        </w:rPr>
        <w:t xml:space="preserve">is </w:t>
      </w:r>
      <w:hyperlink r:id="rId25" w:history="1">
        <w:r w:rsidR="008236CD" w:rsidRPr="004B72D6">
          <w:rPr>
            <w:rStyle w:val="Hyperlink"/>
            <w:rFonts w:ascii="Arial" w:hAnsi="Arial" w:cs="Arial"/>
            <w:color w:val="auto"/>
            <w:sz w:val="24"/>
            <w:szCs w:val="24"/>
            <w:u w:val="none"/>
          </w:rPr>
          <w:t>26 weeks</w:t>
        </w:r>
      </w:hyperlink>
      <w:r w:rsidR="008236CD" w:rsidRPr="004B72D6">
        <w:rPr>
          <w:rFonts w:ascii="Arial" w:hAnsi="Arial" w:cs="Arial"/>
          <w:sz w:val="24"/>
          <w:szCs w:val="24"/>
        </w:rPr>
        <w:t xml:space="preserve">, </w:t>
      </w:r>
      <w:r w:rsidR="008236CD" w:rsidRPr="00B433F4">
        <w:rPr>
          <w:rFonts w:ascii="Arial" w:hAnsi="Arial" w:cs="Arial"/>
          <w:sz w:val="24"/>
          <w:szCs w:val="24"/>
        </w:rPr>
        <w:t>although best practice guidance states 13 weeks</w:t>
      </w:r>
      <w:r w:rsidR="00A80223">
        <w:rPr>
          <w:rFonts w:ascii="Arial" w:hAnsi="Arial" w:cs="Arial"/>
          <w:sz w:val="24"/>
          <w:szCs w:val="24"/>
        </w:rPr>
        <w:t>.</w:t>
      </w:r>
      <w:r w:rsidR="008236CD">
        <w:rPr>
          <w:rStyle w:val="FootnoteReference"/>
          <w:rFonts w:ascii="Arial" w:hAnsi="Arial" w:cs="Arial"/>
          <w:sz w:val="24"/>
          <w:szCs w:val="24"/>
        </w:rPr>
        <w:footnoteReference w:id="476"/>
      </w:r>
      <w:r w:rsidR="008236CD" w:rsidRPr="00B433F4">
        <w:rPr>
          <w:rFonts w:ascii="Arial" w:hAnsi="Arial" w:cs="Arial"/>
          <w:sz w:val="24"/>
          <w:szCs w:val="24"/>
        </w:rPr>
        <w:t xml:space="preserve">  Despite this, there are currently extensive waiting times for assessments</w:t>
      </w:r>
      <w:r w:rsidR="004B72D6">
        <w:rPr>
          <w:rFonts w:ascii="Arial" w:hAnsi="Arial" w:cs="Arial"/>
          <w:sz w:val="24"/>
          <w:szCs w:val="24"/>
        </w:rPr>
        <w:t>,</w:t>
      </w:r>
      <w:r w:rsidR="008236CD">
        <w:rPr>
          <w:rStyle w:val="FootnoteReference"/>
          <w:rFonts w:ascii="Arial" w:hAnsi="Arial" w:cs="Arial"/>
          <w:sz w:val="24"/>
          <w:szCs w:val="24"/>
        </w:rPr>
        <w:footnoteReference w:id="477"/>
      </w:r>
      <w:r w:rsidR="008236CD" w:rsidRPr="00B433F4">
        <w:rPr>
          <w:rFonts w:ascii="Arial" w:hAnsi="Arial" w:cs="Arial"/>
          <w:sz w:val="24"/>
          <w:szCs w:val="24"/>
        </w:rPr>
        <w:t xml:space="preserve"> with </w:t>
      </w:r>
      <w:r w:rsidR="008236CD">
        <w:rPr>
          <w:rFonts w:ascii="Arial" w:hAnsi="Arial" w:cs="Arial"/>
          <w:sz w:val="24"/>
          <w:szCs w:val="24"/>
        </w:rPr>
        <w:t>63%</w:t>
      </w:r>
      <w:r w:rsidR="00802F42">
        <w:rPr>
          <w:rFonts w:ascii="Arial" w:hAnsi="Arial" w:cs="Arial"/>
          <w:sz w:val="24"/>
          <w:szCs w:val="24"/>
        </w:rPr>
        <w:t xml:space="preserve"> of children waiting longer than</w:t>
      </w:r>
      <w:r w:rsidR="008236CD">
        <w:rPr>
          <w:rFonts w:ascii="Arial" w:hAnsi="Arial" w:cs="Arial"/>
          <w:sz w:val="24"/>
          <w:szCs w:val="24"/>
        </w:rPr>
        <w:t xml:space="preserve"> 6 months</w:t>
      </w:r>
      <w:r w:rsidR="007D1569">
        <w:rPr>
          <w:rFonts w:ascii="Arial" w:hAnsi="Arial" w:cs="Arial"/>
          <w:sz w:val="24"/>
          <w:szCs w:val="24"/>
        </w:rPr>
        <w:t xml:space="preserve"> and longer</w:t>
      </w:r>
      <w:r w:rsidR="008236CD">
        <w:rPr>
          <w:rFonts w:ascii="Arial" w:hAnsi="Arial" w:cs="Arial"/>
          <w:sz w:val="24"/>
          <w:szCs w:val="24"/>
        </w:rPr>
        <w:t xml:space="preserve">, with </w:t>
      </w:r>
      <w:r w:rsidR="007D1569">
        <w:rPr>
          <w:rFonts w:ascii="Arial" w:hAnsi="Arial" w:cs="Arial"/>
          <w:sz w:val="24"/>
          <w:szCs w:val="24"/>
        </w:rPr>
        <w:t>in</w:t>
      </w:r>
      <w:r w:rsidR="008236CD">
        <w:rPr>
          <w:rFonts w:ascii="Arial" w:hAnsi="Arial" w:cs="Arial"/>
          <w:sz w:val="24"/>
          <w:szCs w:val="24"/>
        </w:rPr>
        <w:t xml:space="preserve"> some </w:t>
      </w:r>
      <w:r w:rsidR="007D1569">
        <w:rPr>
          <w:rFonts w:ascii="Arial" w:hAnsi="Arial" w:cs="Arial"/>
          <w:sz w:val="24"/>
          <w:szCs w:val="24"/>
        </w:rPr>
        <w:t>local authority</w:t>
      </w:r>
      <w:r w:rsidR="008236CD">
        <w:rPr>
          <w:rFonts w:ascii="Arial" w:hAnsi="Arial" w:cs="Arial"/>
          <w:sz w:val="24"/>
          <w:szCs w:val="24"/>
        </w:rPr>
        <w:t xml:space="preserve"> areas</w:t>
      </w:r>
      <w:r w:rsidR="004B72D6">
        <w:rPr>
          <w:rFonts w:ascii="Arial" w:hAnsi="Arial" w:cs="Arial"/>
          <w:sz w:val="24"/>
          <w:szCs w:val="24"/>
        </w:rPr>
        <w:t>.</w:t>
      </w:r>
      <w:r w:rsidR="008236CD">
        <w:rPr>
          <w:rStyle w:val="FootnoteReference"/>
          <w:rFonts w:ascii="Arial" w:hAnsi="Arial" w:cs="Arial"/>
          <w:sz w:val="24"/>
          <w:szCs w:val="24"/>
        </w:rPr>
        <w:footnoteReference w:id="478"/>
      </w:r>
      <w:r w:rsidR="008236CD">
        <w:rPr>
          <w:rFonts w:ascii="Arial" w:hAnsi="Arial" w:cs="Arial"/>
          <w:sz w:val="24"/>
          <w:szCs w:val="24"/>
        </w:rPr>
        <w:t xml:space="preserve"> The W/Government accept that neurodevelopmental services are under pressure and have established a ministerial advisory group to drive improvement, address limited capacity and to ensure that services provide support based on need rather than led by diagnosis.</w:t>
      </w:r>
      <w:r w:rsidR="008236CD">
        <w:rPr>
          <w:rStyle w:val="FootnoteReference"/>
          <w:rFonts w:ascii="Arial" w:hAnsi="Arial" w:cs="Arial"/>
          <w:sz w:val="24"/>
          <w:szCs w:val="24"/>
        </w:rPr>
        <w:footnoteReference w:id="479"/>
      </w:r>
      <w:r w:rsidR="008236CD">
        <w:rPr>
          <w:rFonts w:ascii="Arial" w:hAnsi="Arial" w:cs="Arial"/>
          <w:sz w:val="24"/>
          <w:szCs w:val="24"/>
        </w:rPr>
        <w:t xml:space="preserve"> </w:t>
      </w:r>
    </w:p>
    <w:p w14:paraId="64FA049B" w14:textId="1A71A596" w:rsidR="008236CD" w:rsidRPr="007D1569" w:rsidRDefault="007D1569" w:rsidP="004B72D6">
      <w:pPr>
        <w:spacing w:after="240" w:line="264" w:lineRule="auto"/>
        <w:jc w:val="both"/>
        <w:rPr>
          <w:rFonts w:ascii="Arial" w:hAnsi="Arial" w:cs="Arial"/>
          <w:b/>
          <w:sz w:val="24"/>
          <w:szCs w:val="24"/>
        </w:rPr>
      </w:pPr>
      <w:r w:rsidRPr="007D1569">
        <w:rPr>
          <w:rFonts w:ascii="Arial" w:hAnsi="Arial" w:cs="Arial"/>
          <w:b/>
          <w:sz w:val="24"/>
          <w:szCs w:val="24"/>
        </w:rPr>
        <w:t>Recommendations</w:t>
      </w:r>
    </w:p>
    <w:p w14:paraId="668F9422" w14:textId="247FE7B0" w:rsidR="008236CD" w:rsidRPr="00B433F4" w:rsidRDefault="007D1569" w:rsidP="00E71613">
      <w:pPr>
        <w:pStyle w:val="NoSpacing"/>
        <w:numPr>
          <w:ilvl w:val="0"/>
          <w:numId w:val="55"/>
        </w:numPr>
        <w:spacing w:line="264" w:lineRule="auto"/>
        <w:rPr>
          <w:rFonts w:ascii="Arial" w:hAnsi="Arial" w:cs="Arial"/>
          <w:sz w:val="24"/>
          <w:szCs w:val="24"/>
        </w:rPr>
      </w:pPr>
      <w:r>
        <w:rPr>
          <w:rFonts w:ascii="Arial" w:hAnsi="Arial" w:cs="Arial"/>
          <w:sz w:val="24"/>
          <w:szCs w:val="24"/>
        </w:rPr>
        <w:t>S</w:t>
      </w:r>
      <w:r w:rsidR="008236CD" w:rsidRPr="00B433F4">
        <w:rPr>
          <w:rFonts w:ascii="Arial" w:hAnsi="Arial" w:cs="Arial"/>
          <w:sz w:val="24"/>
          <w:szCs w:val="24"/>
        </w:rPr>
        <w:t xml:space="preserve">eek interim findings and act speedily on those that are emerging as detrimental or inequitable to children </w:t>
      </w:r>
      <w:r>
        <w:rPr>
          <w:rFonts w:ascii="Arial" w:hAnsi="Arial" w:cs="Arial"/>
          <w:sz w:val="24"/>
          <w:szCs w:val="24"/>
        </w:rPr>
        <w:t>with ALNs</w:t>
      </w:r>
    </w:p>
    <w:p w14:paraId="2D32D6C9" w14:textId="38381C15" w:rsidR="008236CD" w:rsidRPr="00B433F4" w:rsidRDefault="007D1569" w:rsidP="00E71613">
      <w:pPr>
        <w:pStyle w:val="NoSpacing"/>
        <w:numPr>
          <w:ilvl w:val="0"/>
          <w:numId w:val="55"/>
        </w:numPr>
        <w:spacing w:line="264" w:lineRule="auto"/>
        <w:rPr>
          <w:rFonts w:ascii="Arial" w:hAnsi="Arial" w:cs="Arial"/>
          <w:sz w:val="24"/>
          <w:szCs w:val="24"/>
        </w:rPr>
      </w:pPr>
      <w:r>
        <w:rPr>
          <w:rFonts w:ascii="Arial" w:hAnsi="Arial" w:cs="Arial"/>
          <w:sz w:val="24"/>
          <w:szCs w:val="24"/>
        </w:rPr>
        <w:t>M</w:t>
      </w:r>
      <w:r w:rsidR="008236CD" w:rsidRPr="00B433F4">
        <w:rPr>
          <w:rFonts w:ascii="Arial" w:hAnsi="Arial" w:cs="Arial"/>
          <w:sz w:val="24"/>
          <w:szCs w:val="24"/>
        </w:rPr>
        <w:t xml:space="preserve">onitor and ensure that all </w:t>
      </w:r>
      <w:r>
        <w:rPr>
          <w:rFonts w:ascii="Arial" w:hAnsi="Arial" w:cs="Arial"/>
          <w:sz w:val="24"/>
          <w:szCs w:val="24"/>
        </w:rPr>
        <w:t>children post-16</w:t>
      </w:r>
      <w:r w:rsidR="008236CD" w:rsidRPr="00B433F4">
        <w:rPr>
          <w:rFonts w:ascii="Arial" w:hAnsi="Arial" w:cs="Arial"/>
          <w:sz w:val="24"/>
          <w:szCs w:val="24"/>
        </w:rPr>
        <w:t xml:space="preserve"> with ALN have equal access to the same further education and traini</w:t>
      </w:r>
      <w:r>
        <w:rPr>
          <w:rFonts w:ascii="Arial" w:hAnsi="Arial" w:cs="Arial"/>
          <w:sz w:val="24"/>
          <w:szCs w:val="24"/>
        </w:rPr>
        <w:t>ng opportunities as their peers</w:t>
      </w:r>
    </w:p>
    <w:p w14:paraId="1266AF38" w14:textId="4B6314D5" w:rsidR="008236CD" w:rsidRPr="00B433F4" w:rsidRDefault="007D1569" w:rsidP="00E71613">
      <w:pPr>
        <w:pStyle w:val="NoSpacing"/>
        <w:numPr>
          <w:ilvl w:val="0"/>
          <w:numId w:val="55"/>
        </w:numPr>
        <w:spacing w:line="264" w:lineRule="auto"/>
        <w:rPr>
          <w:rFonts w:ascii="Arial" w:hAnsi="Arial" w:cs="Arial"/>
          <w:sz w:val="24"/>
          <w:szCs w:val="24"/>
        </w:rPr>
      </w:pPr>
      <w:r>
        <w:rPr>
          <w:rFonts w:ascii="Arial" w:hAnsi="Arial" w:cs="Arial"/>
          <w:sz w:val="24"/>
          <w:szCs w:val="24"/>
        </w:rPr>
        <w:t>C</w:t>
      </w:r>
      <w:r w:rsidR="008236CD" w:rsidRPr="00B433F4">
        <w:rPr>
          <w:rFonts w:ascii="Arial" w:hAnsi="Arial" w:cs="Arial"/>
          <w:sz w:val="24"/>
          <w:szCs w:val="24"/>
        </w:rPr>
        <w:t xml:space="preserve">ollect data on the numbers of children who have IDPs and separately </w:t>
      </w:r>
      <w:r>
        <w:rPr>
          <w:rFonts w:ascii="Arial" w:hAnsi="Arial" w:cs="Arial"/>
          <w:sz w:val="24"/>
          <w:szCs w:val="24"/>
        </w:rPr>
        <w:t>who have one-page profiles only</w:t>
      </w:r>
    </w:p>
    <w:p w14:paraId="085CB4CA" w14:textId="4D327569" w:rsidR="008236CD" w:rsidRPr="00B433F4" w:rsidRDefault="007D1569" w:rsidP="00EA05E7">
      <w:pPr>
        <w:pStyle w:val="NoSpacing"/>
        <w:numPr>
          <w:ilvl w:val="0"/>
          <w:numId w:val="55"/>
        </w:numPr>
        <w:spacing w:after="240" w:line="264" w:lineRule="auto"/>
        <w:rPr>
          <w:rFonts w:ascii="Arial" w:hAnsi="Arial" w:cs="Arial"/>
          <w:sz w:val="24"/>
          <w:szCs w:val="24"/>
        </w:rPr>
      </w:pPr>
      <w:r>
        <w:rPr>
          <w:rFonts w:ascii="Arial" w:hAnsi="Arial" w:cs="Arial"/>
          <w:sz w:val="24"/>
          <w:szCs w:val="24"/>
        </w:rPr>
        <w:t>E</w:t>
      </w:r>
      <w:r w:rsidR="008236CD" w:rsidRPr="00B433F4">
        <w:rPr>
          <w:rFonts w:ascii="Arial" w:hAnsi="Arial" w:cs="Arial"/>
          <w:sz w:val="24"/>
          <w:szCs w:val="24"/>
        </w:rPr>
        <w:t>nsure that autistic children receive assessments within the timeframes laid out in statute</w:t>
      </w:r>
    </w:p>
    <w:p w14:paraId="734C91CE" w14:textId="77777777" w:rsidR="008236CD" w:rsidRDefault="008236CD" w:rsidP="00EA05E7">
      <w:pPr>
        <w:spacing w:after="240" w:line="264" w:lineRule="auto"/>
        <w:jc w:val="both"/>
        <w:rPr>
          <w:rFonts w:ascii="Arial" w:hAnsi="Arial" w:cs="Arial"/>
          <w:sz w:val="24"/>
          <w:szCs w:val="24"/>
          <w:highlight w:val="green"/>
          <w:u w:val="single"/>
        </w:rPr>
      </w:pPr>
    </w:p>
    <w:p w14:paraId="0084D793" w14:textId="6D400A40" w:rsidR="00DC13B7" w:rsidRPr="004B72D6" w:rsidRDefault="00DC13B7" w:rsidP="00EA05E7">
      <w:pPr>
        <w:spacing w:after="240" w:line="264" w:lineRule="auto"/>
        <w:jc w:val="both"/>
        <w:rPr>
          <w:rFonts w:ascii="Arial" w:hAnsi="Arial" w:cs="Arial"/>
          <w:b/>
          <w:sz w:val="28"/>
          <w:szCs w:val="28"/>
        </w:rPr>
      </w:pPr>
      <w:r w:rsidRPr="004B72D6">
        <w:rPr>
          <w:rFonts w:ascii="Arial" w:hAnsi="Arial" w:cs="Arial"/>
          <w:b/>
          <w:sz w:val="28"/>
          <w:szCs w:val="28"/>
        </w:rPr>
        <w:t xml:space="preserve">Bullying </w:t>
      </w:r>
      <w:r w:rsidR="00B653C5" w:rsidRPr="004B72D6">
        <w:rPr>
          <w:rFonts w:ascii="Arial" w:hAnsi="Arial" w:cs="Arial"/>
          <w:b/>
          <w:sz w:val="28"/>
          <w:szCs w:val="28"/>
        </w:rPr>
        <w:t>in schools</w:t>
      </w:r>
    </w:p>
    <w:p w14:paraId="034EC360" w14:textId="4D40CAAA" w:rsidR="00DC13B7" w:rsidRDefault="00DC13B7" w:rsidP="00EA05E7">
      <w:pPr>
        <w:spacing w:after="240" w:line="264" w:lineRule="auto"/>
        <w:jc w:val="both"/>
        <w:rPr>
          <w:rFonts w:ascii="Arial" w:hAnsi="Arial" w:cs="Arial"/>
          <w:sz w:val="24"/>
          <w:szCs w:val="24"/>
        </w:rPr>
      </w:pPr>
      <w:r>
        <w:rPr>
          <w:rFonts w:ascii="Arial" w:hAnsi="Arial" w:cs="Arial"/>
          <w:sz w:val="24"/>
          <w:szCs w:val="24"/>
        </w:rPr>
        <w:t>The consequences of bullying can be far reaching, with children with particular characteristics and backgrounds at greater risk</w:t>
      </w:r>
      <w:r w:rsidR="00A80223">
        <w:rPr>
          <w:rFonts w:ascii="Arial" w:hAnsi="Arial" w:cs="Arial"/>
          <w:sz w:val="24"/>
          <w:szCs w:val="24"/>
        </w:rPr>
        <w:t>.</w:t>
      </w:r>
      <w:r>
        <w:rPr>
          <w:rStyle w:val="FootnoteReference"/>
          <w:rFonts w:ascii="Arial" w:hAnsi="Arial" w:cs="Arial"/>
          <w:sz w:val="24"/>
          <w:szCs w:val="24"/>
        </w:rPr>
        <w:footnoteReference w:id="480"/>
      </w:r>
      <w:r>
        <w:rPr>
          <w:rFonts w:ascii="Arial" w:hAnsi="Arial" w:cs="Arial"/>
          <w:sz w:val="24"/>
          <w:szCs w:val="24"/>
        </w:rPr>
        <w:t xml:space="preserve"> We welcome W/Government</w:t>
      </w:r>
      <w:r w:rsidRPr="006D6938">
        <w:rPr>
          <w:rFonts w:ascii="Arial" w:hAnsi="Arial" w:cs="Arial"/>
          <w:sz w:val="24"/>
          <w:szCs w:val="24"/>
        </w:rPr>
        <w:t xml:space="preserve">’s </w:t>
      </w:r>
      <w:r w:rsidR="00B653C5">
        <w:rPr>
          <w:rFonts w:ascii="Arial" w:hAnsi="Arial" w:cs="Arial"/>
          <w:sz w:val="24"/>
          <w:szCs w:val="24"/>
        </w:rPr>
        <w:t xml:space="preserve">intention to update its </w:t>
      </w:r>
      <w:r w:rsidRPr="006D6938">
        <w:rPr>
          <w:rFonts w:ascii="Arial" w:hAnsi="Arial" w:cs="Arial"/>
          <w:sz w:val="24"/>
          <w:szCs w:val="24"/>
        </w:rPr>
        <w:t xml:space="preserve">guidance </w:t>
      </w:r>
      <w:r>
        <w:rPr>
          <w:rFonts w:ascii="Arial" w:hAnsi="Arial" w:cs="Arial"/>
          <w:sz w:val="24"/>
          <w:szCs w:val="24"/>
        </w:rPr>
        <w:t>which considers</w:t>
      </w:r>
      <w:r w:rsidRPr="006D6938">
        <w:rPr>
          <w:rFonts w:ascii="Arial" w:hAnsi="Arial" w:cs="Arial"/>
          <w:sz w:val="24"/>
          <w:szCs w:val="24"/>
        </w:rPr>
        <w:t xml:space="preserve"> various types of bullying including homophobic, sexual and racist bullying, with detailed support for schools, parents and children, </w:t>
      </w:r>
      <w:r>
        <w:rPr>
          <w:rFonts w:ascii="Arial" w:hAnsi="Arial" w:cs="Arial"/>
          <w:sz w:val="24"/>
          <w:szCs w:val="24"/>
        </w:rPr>
        <w:t>and</w:t>
      </w:r>
      <w:r w:rsidRPr="006D6938">
        <w:rPr>
          <w:rFonts w:ascii="Arial" w:hAnsi="Arial" w:cs="Arial"/>
          <w:sz w:val="24"/>
          <w:szCs w:val="24"/>
        </w:rPr>
        <w:t xml:space="preserve"> an emphasis on preventative models for schools to adopt.</w:t>
      </w:r>
      <w:r>
        <w:rPr>
          <w:rFonts w:ascii="Arial" w:hAnsi="Arial" w:cs="Arial"/>
          <w:sz w:val="24"/>
          <w:szCs w:val="24"/>
        </w:rPr>
        <w:t xml:space="preserve">  </w:t>
      </w:r>
      <w:r w:rsidRPr="006D6938">
        <w:rPr>
          <w:rFonts w:ascii="Arial" w:hAnsi="Arial" w:cs="Arial"/>
          <w:sz w:val="24"/>
          <w:szCs w:val="24"/>
        </w:rPr>
        <w:t>However, stronger action to prevent bullying</w:t>
      </w:r>
      <w:r>
        <w:rPr>
          <w:rFonts w:ascii="Arial" w:hAnsi="Arial" w:cs="Arial"/>
          <w:sz w:val="24"/>
          <w:szCs w:val="24"/>
        </w:rPr>
        <w:t>, including online-bullying</w:t>
      </w:r>
      <w:r>
        <w:rPr>
          <w:rStyle w:val="FootnoteReference"/>
          <w:rFonts w:ascii="Arial" w:hAnsi="Arial" w:cs="Arial"/>
          <w:sz w:val="24"/>
          <w:szCs w:val="24"/>
        </w:rPr>
        <w:footnoteReference w:id="481"/>
      </w:r>
      <w:r>
        <w:rPr>
          <w:rFonts w:ascii="Arial" w:hAnsi="Arial" w:cs="Arial"/>
          <w:sz w:val="24"/>
          <w:szCs w:val="24"/>
        </w:rPr>
        <w:t xml:space="preserve"> is needed</w:t>
      </w:r>
      <w:r w:rsidRPr="006D6938">
        <w:rPr>
          <w:rFonts w:ascii="Arial" w:hAnsi="Arial" w:cs="Arial"/>
          <w:sz w:val="24"/>
          <w:szCs w:val="24"/>
        </w:rPr>
        <w:t xml:space="preserve">, </w:t>
      </w:r>
      <w:r>
        <w:rPr>
          <w:rFonts w:ascii="Arial" w:hAnsi="Arial" w:cs="Arial"/>
          <w:sz w:val="24"/>
          <w:szCs w:val="24"/>
        </w:rPr>
        <w:t>alongside monitoring the</w:t>
      </w:r>
      <w:r w:rsidRPr="006D6938">
        <w:rPr>
          <w:rFonts w:ascii="Arial" w:hAnsi="Arial" w:cs="Arial"/>
          <w:sz w:val="24"/>
          <w:szCs w:val="24"/>
        </w:rPr>
        <w:t xml:space="preserve"> statutory duty </w:t>
      </w:r>
      <w:r>
        <w:rPr>
          <w:rFonts w:ascii="Arial" w:hAnsi="Arial" w:cs="Arial"/>
          <w:sz w:val="24"/>
          <w:szCs w:val="24"/>
        </w:rPr>
        <w:t xml:space="preserve">placed </w:t>
      </w:r>
      <w:r w:rsidRPr="006D6938">
        <w:rPr>
          <w:rFonts w:ascii="Arial" w:hAnsi="Arial" w:cs="Arial"/>
          <w:sz w:val="24"/>
          <w:szCs w:val="24"/>
        </w:rPr>
        <w:t>on all schools to re</w:t>
      </w:r>
      <w:r>
        <w:rPr>
          <w:rFonts w:ascii="Arial" w:hAnsi="Arial" w:cs="Arial"/>
          <w:sz w:val="24"/>
          <w:szCs w:val="24"/>
        </w:rPr>
        <w:t>cord</w:t>
      </w:r>
      <w:r w:rsidRPr="006D6938">
        <w:rPr>
          <w:rFonts w:ascii="Arial" w:hAnsi="Arial" w:cs="Arial"/>
          <w:sz w:val="24"/>
          <w:szCs w:val="24"/>
        </w:rPr>
        <w:t xml:space="preserve"> incidents</w:t>
      </w:r>
      <w:r>
        <w:rPr>
          <w:rFonts w:ascii="Arial" w:hAnsi="Arial" w:cs="Arial"/>
          <w:sz w:val="24"/>
          <w:szCs w:val="24"/>
        </w:rPr>
        <w:t>.</w:t>
      </w:r>
      <w:r w:rsidRPr="006D6938">
        <w:rPr>
          <w:rStyle w:val="FootnoteReference"/>
          <w:rFonts w:ascii="Arial" w:hAnsi="Arial" w:cs="Arial"/>
          <w:sz w:val="24"/>
          <w:szCs w:val="24"/>
        </w:rPr>
        <w:footnoteReference w:id="482"/>
      </w:r>
      <w:r>
        <w:rPr>
          <w:rFonts w:ascii="Arial" w:hAnsi="Arial" w:cs="Arial"/>
          <w:sz w:val="24"/>
          <w:szCs w:val="24"/>
        </w:rPr>
        <w:t xml:space="preserve"> </w:t>
      </w:r>
    </w:p>
    <w:p w14:paraId="7FA9EA5A" w14:textId="66A26646" w:rsidR="00DC13B7" w:rsidRPr="007D1569" w:rsidRDefault="007D1569" w:rsidP="00DC13B7">
      <w:pPr>
        <w:spacing w:after="240" w:line="264" w:lineRule="auto"/>
        <w:jc w:val="both"/>
        <w:rPr>
          <w:rFonts w:ascii="Arial" w:hAnsi="Arial" w:cs="Arial"/>
          <w:b/>
          <w:sz w:val="24"/>
          <w:szCs w:val="24"/>
        </w:rPr>
      </w:pPr>
      <w:r w:rsidRPr="007D1569">
        <w:rPr>
          <w:rFonts w:ascii="Arial" w:hAnsi="Arial" w:cs="Arial"/>
          <w:b/>
          <w:sz w:val="24"/>
          <w:szCs w:val="24"/>
        </w:rPr>
        <w:t>Recommendation</w:t>
      </w:r>
    </w:p>
    <w:p w14:paraId="3490780A" w14:textId="5D77FB56" w:rsidR="00DC13B7" w:rsidRPr="00D808FF" w:rsidRDefault="00DC13B7" w:rsidP="00E71613">
      <w:pPr>
        <w:pStyle w:val="ListParagraph"/>
        <w:numPr>
          <w:ilvl w:val="0"/>
          <w:numId w:val="56"/>
        </w:numPr>
        <w:spacing w:after="240" w:line="264" w:lineRule="auto"/>
        <w:jc w:val="both"/>
        <w:rPr>
          <w:rFonts w:ascii="Arial" w:hAnsi="Arial" w:cs="Arial"/>
          <w:sz w:val="24"/>
          <w:szCs w:val="24"/>
        </w:rPr>
      </w:pPr>
      <w:r w:rsidRPr="00D808FF">
        <w:rPr>
          <w:rFonts w:ascii="Arial" w:hAnsi="Arial" w:cs="Arial"/>
          <w:sz w:val="24"/>
          <w:szCs w:val="24"/>
        </w:rPr>
        <w:t xml:space="preserve">Ensure that anti-bullying policies in schools are effectively implemented; that instances are routinely reported and teachers receive mandatory training on tackling all forms of bullying </w:t>
      </w:r>
    </w:p>
    <w:p w14:paraId="14F1ADCD" w14:textId="77777777" w:rsidR="00035D87" w:rsidRDefault="00035D87" w:rsidP="00D86CAB">
      <w:pPr>
        <w:spacing w:after="240" w:line="264" w:lineRule="auto"/>
        <w:jc w:val="both"/>
        <w:rPr>
          <w:rFonts w:ascii="Arial" w:eastAsia="Times New Roman" w:hAnsi="Arial" w:cs="Arial"/>
          <w:sz w:val="24"/>
          <w:szCs w:val="24"/>
          <w:lang w:eastAsia="en-GB"/>
        </w:rPr>
      </w:pPr>
    </w:p>
    <w:p w14:paraId="5F0C1242" w14:textId="77777777" w:rsidR="008236CD" w:rsidRPr="00517885" w:rsidRDefault="008236CD" w:rsidP="008236CD">
      <w:pPr>
        <w:spacing w:after="240" w:line="264" w:lineRule="auto"/>
        <w:jc w:val="both"/>
        <w:rPr>
          <w:rFonts w:ascii="Arial" w:eastAsia="Times New Roman" w:hAnsi="Arial" w:cs="Arial"/>
          <w:b/>
          <w:sz w:val="28"/>
          <w:szCs w:val="28"/>
          <w:lang w:eastAsia="en-GB"/>
        </w:rPr>
      </w:pPr>
      <w:r w:rsidRPr="004B72D6">
        <w:rPr>
          <w:rFonts w:ascii="Arial" w:eastAsia="Times New Roman" w:hAnsi="Arial" w:cs="Arial"/>
          <w:b/>
          <w:sz w:val="28"/>
          <w:szCs w:val="28"/>
          <w:lang w:eastAsia="en-GB"/>
        </w:rPr>
        <w:t>Education Attainment</w:t>
      </w:r>
    </w:p>
    <w:p w14:paraId="6D255573" w14:textId="63588A2B" w:rsidR="008236CD" w:rsidRPr="007D1569" w:rsidRDefault="008236CD" w:rsidP="004B72D6">
      <w:pPr>
        <w:spacing w:after="240" w:line="264" w:lineRule="auto"/>
        <w:jc w:val="both"/>
        <w:rPr>
          <w:rFonts w:ascii="Arial" w:eastAsia="Times New Roman" w:hAnsi="Arial" w:cs="Arial"/>
          <w:sz w:val="24"/>
          <w:szCs w:val="24"/>
          <w:lang w:eastAsia="en-GB"/>
        </w:rPr>
      </w:pPr>
      <w:r w:rsidRPr="007D1569">
        <w:rPr>
          <w:rFonts w:ascii="Arial" w:eastAsia="Times New Roman" w:hAnsi="Arial" w:cs="Arial"/>
          <w:sz w:val="24"/>
          <w:szCs w:val="24"/>
          <w:lang w:eastAsia="en-GB"/>
        </w:rPr>
        <w:t>The impact of poverty and socio-economic background continues to have a profound impact on attainment levels,</w:t>
      </w:r>
      <w:r w:rsidRPr="007D1569">
        <w:rPr>
          <w:rStyle w:val="FootnoteReference"/>
          <w:rFonts w:ascii="Arial" w:eastAsia="Times New Roman" w:hAnsi="Arial" w:cs="Arial"/>
          <w:sz w:val="24"/>
          <w:szCs w:val="24"/>
          <w:lang w:eastAsia="en-GB"/>
        </w:rPr>
        <w:footnoteReference w:id="483"/>
      </w:r>
      <w:r w:rsidRPr="007D1569">
        <w:rPr>
          <w:rFonts w:ascii="Arial" w:eastAsia="Times New Roman" w:hAnsi="Arial" w:cs="Arial"/>
          <w:sz w:val="24"/>
          <w:szCs w:val="24"/>
          <w:lang w:eastAsia="en-GB"/>
        </w:rPr>
        <w:t xml:space="preserve"> with children in low-income households underperforming when compared with children from more affluent families.</w:t>
      </w:r>
      <w:r w:rsidRPr="007D1569">
        <w:rPr>
          <w:rStyle w:val="FootnoteReference"/>
          <w:rFonts w:ascii="Arial" w:eastAsia="Times New Roman" w:hAnsi="Arial" w:cs="Arial"/>
          <w:sz w:val="24"/>
          <w:szCs w:val="24"/>
          <w:lang w:eastAsia="en-GB"/>
        </w:rPr>
        <w:footnoteReference w:id="484"/>
      </w:r>
      <w:r w:rsidRPr="007D1569">
        <w:rPr>
          <w:rFonts w:ascii="Arial" w:eastAsia="Times New Roman" w:hAnsi="Arial" w:cs="Arial"/>
          <w:sz w:val="24"/>
          <w:szCs w:val="24"/>
          <w:lang w:eastAsia="en-GB"/>
        </w:rPr>
        <w:t xml:space="preserve"> </w:t>
      </w:r>
      <w:r w:rsidRPr="007D1569">
        <w:rPr>
          <w:rFonts w:ascii="Arial" w:hAnsi="Arial" w:cs="Arial"/>
          <w:sz w:val="24"/>
          <w:szCs w:val="24"/>
        </w:rPr>
        <w:t>By the age of 5, around a third of children in poverty have fallen behind across a range of cognitive outcomes compared to a fifth of those from better off families.</w:t>
      </w:r>
      <w:r w:rsidRPr="007D1569">
        <w:rPr>
          <w:rFonts w:ascii="Arial" w:eastAsia="Times New Roman" w:hAnsi="Arial" w:cs="Arial"/>
          <w:sz w:val="24"/>
          <w:szCs w:val="24"/>
          <w:lang w:eastAsia="en-GB"/>
        </w:rPr>
        <w:t xml:space="preserve"> According to recent published analysis based on pre-</w:t>
      </w:r>
      <w:r w:rsidR="00B603E6" w:rsidRPr="007D1569">
        <w:rPr>
          <w:rFonts w:ascii="Arial" w:eastAsia="Times New Roman" w:hAnsi="Arial" w:cs="Arial"/>
          <w:sz w:val="24"/>
          <w:szCs w:val="24"/>
          <w:lang w:eastAsia="en-GB"/>
        </w:rPr>
        <w:t>COVID-19</w:t>
      </w:r>
      <w:r w:rsidRPr="007D1569">
        <w:rPr>
          <w:rFonts w:ascii="Arial" w:eastAsia="Times New Roman" w:hAnsi="Arial" w:cs="Arial"/>
          <w:sz w:val="24"/>
          <w:szCs w:val="24"/>
          <w:lang w:eastAsia="en-GB"/>
        </w:rPr>
        <w:t xml:space="preserve"> data, pupils from disadvantaged backgrounds are on average 22-23 months behind their peers by the time they sit their exams at age 16, which increases to 29 months for children from ‘long-term’ poor families.</w:t>
      </w:r>
      <w:r w:rsidRPr="007D1569">
        <w:rPr>
          <w:rStyle w:val="FootnoteReference"/>
          <w:rFonts w:ascii="Arial" w:eastAsia="Times New Roman" w:hAnsi="Arial" w:cs="Arial"/>
          <w:sz w:val="24"/>
          <w:szCs w:val="24"/>
          <w:lang w:eastAsia="en-GB"/>
        </w:rPr>
        <w:footnoteReference w:id="485"/>
      </w:r>
      <w:r w:rsidRPr="007D1569">
        <w:rPr>
          <w:rFonts w:ascii="Arial" w:eastAsia="Times New Roman" w:hAnsi="Arial" w:cs="Arial"/>
          <w:sz w:val="24"/>
          <w:szCs w:val="24"/>
          <w:lang w:eastAsia="en-GB"/>
        </w:rPr>
        <w:t xml:space="preserve"> The gap in Wales is also larger compared with England despite successive W/Government identifying the need to close the attainment gap a</w:t>
      </w:r>
      <w:r w:rsidR="00C855B0">
        <w:rPr>
          <w:rFonts w:ascii="Arial" w:eastAsia="Times New Roman" w:hAnsi="Arial" w:cs="Arial"/>
          <w:sz w:val="24"/>
          <w:szCs w:val="24"/>
          <w:lang w:eastAsia="en-GB"/>
        </w:rPr>
        <w:t>s a</w:t>
      </w:r>
      <w:r w:rsidRPr="007D1569">
        <w:rPr>
          <w:rFonts w:ascii="Arial" w:eastAsia="Times New Roman" w:hAnsi="Arial" w:cs="Arial"/>
          <w:sz w:val="24"/>
          <w:szCs w:val="24"/>
          <w:lang w:eastAsia="en-GB"/>
        </w:rPr>
        <w:t xml:space="preserve"> ministerial priority.</w:t>
      </w:r>
      <w:r w:rsidRPr="007D1569">
        <w:rPr>
          <w:rStyle w:val="FootnoteReference"/>
          <w:rFonts w:ascii="Arial" w:eastAsia="Times New Roman" w:hAnsi="Arial" w:cs="Arial"/>
          <w:sz w:val="24"/>
          <w:szCs w:val="24"/>
          <w:lang w:eastAsia="en-GB"/>
        </w:rPr>
        <w:footnoteReference w:id="486"/>
      </w:r>
      <w:r w:rsidRPr="007D1569">
        <w:rPr>
          <w:rFonts w:ascii="Arial" w:eastAsia="Times New Roman" w:hAnsi="Arial" w:cs="Arial"/>
          <w:sz w:val="24"/>
          <w:szCs w:val="24"/>
          <w:lang w:eastAsia="en-GB"/>
        </w:rPr>
        <w:t xml:space="preserve"> </w:t>
      </w:r>
    </w:p>
    <w:p w14:paraId="048AE6A7" w14:textId="77777777" w:rsidR="00B81B6B" w:rsidRDefault="008236CD" w:rsidP="008236CD">
      <w:pPr>
        <w:spacing w:after="240" w:line="264" w:lineRule="auto"/>
        <w:jc w:val="both"/>
        <w:rPr>
          <w:rFonts w:ascii="Arial" w:eastAsia="Times New Roman" w:hAnsi="Arial" w:cs="Arial"/>
          <w:sz w:val="24"/>
          <w:szCs w:val="24"/>
          <w:lang w:eastAsia="en-GB"/>
        </w:rPr>
      </w:pPr>
      <w:r w:rsidRPr="007D1569">
        <w:rPr>
          <w:rFonts w:ascii="Arial" w:eastAsia="Times New Roman" w:hAnsi="Arial" w:cs="Arial"/>
          <w:sz w:val="24"/>
          <w:szCs w:val="24"/>
          <w:lang w:eastAsia="en-GB"/>
        </w:rPr>
        <w:t>Pre-</w:t>
      </w:r>
      <w:r w:rsidR="00B603E6" w:rsidRPr="007D1569">
        <w:rPr>
          <w:rFonts w:ascii="Arial" w:eastAsia="Times New Roman" w:hAnsi="Arial" w:cs="Arial"/>
          <w:sz w:val="24"/>
          <w:szCs w:val="24"/>
          <w:lang w:eastAsia="en-GB"/>
        </w:rPr>
        <w:t>COVID-19</w:t>
      </w:r>
      <w:r w:rsidRPr="007D1569">
        <w:rPr>
          <w:rFonts w:ascii="Arial" w:eastAsia="Times New Roman" w:hAnsi="Arial" w:cs="Arial"/>
          <w:sz w:val="24"/>
          <w:szCs w:val="24"/>
          <w:lang w:eastAsia="en-GB"/>
        </w:rPr>
        <w:t xml:space="preserve"> data prior to exam cancellations shows that whilst the gap over time has narrowed between poorer children and their peers’ at most key stages, the gap amongst 14-15 year olds has widened.</w:t>
      </w:r>
      <w:r w:rsidRPr="007D1569">
        <w:rPr>
          <w:rStyle w:val="FootnoteReference"/>
          <w:rFonts w:ascii="Arial" w:eastAsia="Times New Roman" w:hAnsi="Arial" w:cs="Arial"/>
          <w:sz w:val="24"/>
          <w:szCs w:val="24"/>
          <w:lang w:eastAsia="en-GB"/>
        </w:rPr>
        <w:footnoteReference w:id="487"/>
      </w:r>
      <w:r w:rsidRPr="007D1569">
        <w:rPr>
          <w:rFonts w:ascii="Arial" w:eastAsia="Times New Roman" w:hAnsi="Arial" w:cs="Arial"/>
          <w:sz w:val="24"/>
          <w:szCs w:val="24"/>
          <w:lang w:eastAsia="en-GB"/>
        </w:rPr>
        <w:t xml:space="preserve"> Boys, children with </w:t>
      </w:r>
      <w:r w:rsidR="00C855B0">
        <w:rPr>
          <w:rFonts w:ascii="Arial" w:eastAsia="Times New Roman" w:hAnsi="Arial" w:cs="Arial"/>
          <w:sz w:val="24"/>
          <w:szCs w:val="24"/>
          <w:lang w:eastAsia="en-GB"/>
        </w:rPr>
        <w:t>ALNs</w:t>
      </w:r>
      <w:r w:rsidRPr="007D1569">
        <w:rPr>
          <w:rFonts w:ascii="Arial" w:eastAsia="Times New Roman" w:hAnsi="Arial" w:cs="Arial"/>
          <w:sz w:val="24"/>
          <w:szCs w:val="24"/>
          <w:lang w:eastAsia="en-GB"/>
        </w:rPr>
        <w:t>, care-experienced children and some children with protected characteristics generally achieve lower attainment levels than their peers.</w:t>
      </w:r>
      <w:r w:rsidRPr="007D1569">
        <w:rPr>
          <w:rStyle w:val="FootnoteReference"/>
          <w:rFonts w:ascii="Arial" w:eastAsia="Times New Roman" w:hAnsi="Arial" w:cs="Arial"/>
          <w:sz w:val="24"/>
          <w:szCs w:val="24"/>
          <w:lang w:eastAsia="en-GB"/>
        </w:rPr>
        <w:footnoteReference w:id="488"/>
      </w:r>
      <w:r w:rsidRPr="007D1569">
        <w:rPr>
          <w:rFonts w:ascii="Arial" w:eastAsia="Times New Roman" w:hAnsi="Arial" w:cs="Arial"/>
          <w:sz w:val="24"/>
          <w:szCs w:val="24"/>
          <w:lang w:eastAsia="en-GB"/>
        </w:rPr>
        <w:t xml:space="preserve"> </w:t>
      </w:r>
      <w:r w:rsidR="00B603E6" w:rsidRPr="007D1569">
        <w:rPr>
          <w:rFonts w:ascii="Arial" w:hAnsi="Arial" w:cs="Arial"/>
          <w:sz w:val="24"/>
          <w:szCs w:val="24"/>
          <w:shd w:val="clear" w:color="auto" w:fill="FFFFFF"/>
        </w:rPr>
        <w:t>COVID-19</w:t>
      </w:r>
      <w:r w:rsidRPr="007D1569">
        <w:rPr>
          <w:rFonts w:ascii="Arial" w:hAnsi="Arial" w:cs="Arial"/>
          <w:sz w:val="24"/>
          <w:szCs w:val="24"/>
          <w:shd w:val="clear" w:color="auto" w:fill="FFFFFF"/>
        </w:rPr>
        <w:t xml:space="preserve"> will have significantly worsened overall outcomes as well as widening inequalities, with </w:t>
      </w:r>
      <w:r w:rsidRPr="007D1569">
        <w:rPr>
          <w:rFonts w:ascii="Arial" w:eastAsia="Times New Roman" w:hAnsi="Arial" w:cs="Arial"/>
          <w:sz w:val="24"/>
          <w:szCs w:val="24"/>
          <w:lang w:eastAsia="en-GB"/>
        </w:rPr>
        <w:t>children from poorer backgrounds falling further behind due to the disruption</w:t>
      </w:r>
      <w:r w:rsidR="00C855B0">
        <w:rPr>
          <w:rFonts w:ascii="Arial" w:eastAsia="Times New Roman" w:hAnsi="Arial" w:cs="Arial"/>
          <w:sz w:val="24"/>
          <w:szCs w:val="24"/>
          <w:lang w:eastAsia="en-GB"/>
        </w:rPr>
        <w:t>.</w:t>
      </w:r>
      <w:r w:rsidR="00B81B6B">
        <w:rPr>
          <w:rFonts w:ascii="Arial" w:eastAsia="Times New Roman" w:hAnsi="Arial" w:cs="Arial"/>
          <w:sz w:val="24"/>
          <w:szCs w:val="24"/>
          <w:lang w:eastAsia="en-GB"/>
        </w:rPr>
        <w:t xml:space="preserve"> </w:t>
      </w:r>
    </w:p>
    <w:p w14:paraId="64E838C8" w14:textId="77777777" w:rsidR="00B81B6B" w:rsidRDefault="00B81B6B" w:rsidP="008236CD">
      <w:pPr>
        <w:spacing w:after="240" w:line="264" w:lineRule="auto"/>
        <w:jc w:val="both"/>
        <w:rPr>
          <w:rFonts w:ascii="Arial" w:eastAsia="Times New Roman" w:hAnsi="Arial" w:cs="Arial"/>
          <w:sz w:val="24"/>
          <w:szCs w:val="24"/>
          <w:lang w:eastAsia="en-GB"/>
        </w:rPr>
      </w:pPr>
    </w:p>
    <w:p w14:paraId="45C73872" w14:textId="77777777" w:rsidR="00B81B6B" w:rsidRDefault="00B81B6B" w:rsidP="008236CD">
      <w:pPr>
        <w:spacing w:after="240" w:line="264" w:lineRule="auto"/>
        <w:jc w:val="both"/>
        <w:rPr>
          <w:rFonts w:ascii="Arial" w:eastAsia="Times New Roman" w:hAnsi="Arial" w:cs="Arial"/>
          <w:sz w:val="24"/>
          <w:szCs w:val="24"/>
          <w:lang w:eastAsia="en-GB"/>
        </w:rPr>
      </w:pPr>
    </w:p>
    <w:p w14:paraId="6CA2247B" w14:textId="34AF57C7" w:rsidR="008236CD" w:rsidRPr="00B81B6B" w:rsidRDefault="00B81B6B" w:rsidP="008236CD">
      <w:pPr>
        <w:spacing w:after="240" w:line="264" w:lineRule="auto"/>
        <w:jc w:val="both"/>
        <w:rPr>
          <w:rFonts w:ascii="Arial" w:eastAsia="Times New Roman" w:hAnsi="Arial" w:cs="Arial"/>
          <w:sz w:val="24"/>
          <w:szCs w:val="24"/>
          <w:lang w:eastAsia="en-GB"/>
        </w:rPr>
      </w:pPr>
      <w:r>
        <w:rPr>
          <w:rFonts w:ascii="Arial" w:eastAsia="Times New Roman" w:hAnsi="Arial" w:cs="Arial"/>
          <w:b/>
          <w:color w:val="000000"/>
          <w:sz w:val="24"/>
          <w:szCs w:val="24"/>
          <w:lang w:eastAsia="en-GB"/>
        </w:rPr>
        <w:t>Recommendat</w:t>
      </w:r>
      <w:r w:rsidR="00C855B0" w:rsidRPr="00C855B0">
        <w:rPr>
          <w:rFonts w:ascii="Arial" w:eastAsia="Times New Roman" w:hAnsi="Arial" w:cs="Arial"/>
          <w:b/>
          <w:color w:val="000000"/>
          <w:sz w:val="24"/>
          <w:szCs w:val="24"/>
          <w:lang w:eastAsia="en-GB"/>
        </w:rPr>
        <w:t>ion</w:t>
      </w:r>
      <w:r>
        <w:rPr>
          <w:rFonts w:ascii="Arial" w:eastAsia="Times New Roman" w:hAnsi="Arial" w:cs="Arial"/>
          <w:b/>
          <w:color w:val="000000"/>
          <w:sz w:val="24"/>
          <w:szCs w:val="24"/>
          <w:lang w:eastAsia="en-GB"/>
        </w:rPr>
        <w:t>s</w:t>
      </w:r>
    </w:p>
    <w:p w14:paraId="235E7E8B" w14:textId="43145273" w:rsidR="008236CD" w:rsidRPr="006A5394" w:rsidRDefault="008236CD" w:rsidP="00E71613">
      <w:pPr>
        <w:pStyle w:val="ListParagraph"/>
        <w:numPr>
          <w:ilvl w:val="0"/>
          <w:numId w:val="57"/>
        </w:numPr>
        <w:spacing w:after="240" w:line="264"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r w:rsidRPr="006A5394">
        <w:rPr>
          <w:rFonts w:ascii="Arial" w:eastAsia="Times New Roman" w:hAnsi="Arial" w:cs="Arial"/>
          <w:color w:val="000000"/>
          <w:sz w:val="24"/>
          <w:szCs w:val="24"/>
          <w:lang w:eastAsia="en-GB"/>
        </w:rPr>
        <w:t>ddress the attainment gaps in relation to socio-economic disadvantage and protected characteristics, in line with responsibilities prescribed by the Public Sector Equality Duty</w:t>
      </w:r>
    </w:p>
    <w:p w14:paraId="6276D9A6" w14:textId="77777777" w:rsidR="008236CD" w:rsidRDefault="008236CD" w:rsidP="00D86CAB">
      <w:pPr>
        <w:spacing w:after="240" w:line="264" w:lineRule="auto"/>
        <w:jc w:val="both"/>
        <w:rPr>
          <w:rFonts w:ascii="Arial" w:hAnsi="Arial" w:cs="Arial"/>
          <w:sz w:val="24"/>
          <w:szCs w:val="24"/>
        </w:rPr>
      </w:pPr>
    </w:p>
    <w:p w14:paraId="13050724" w14:textId="6BC0662A" w:rsidR="009078F5" w:rsidRPr="00517885" w:rsidRDefault="00C901D2" w:rsidP="00D86CAB">
      <w:pPr>
        <w:spacing w:after="240" w:line="264" w:lineRule="auto"/>
        <w:jc w:val="both"/>
        <w:rPr>
          <w:rFonts w:ascii="Arial" w:hAnsi="Arial" w:cs="Arial"/>
          <w:i/>
          <w:sz w:val="28"/>
          <w:szCs w:val="28"/>
        </w:rPr>
      </w:pPr>
      <w:r w:rsidRPr="004B72D6">
        <w:rPr>
          <w:rFonts w:ascii="Arial" w:hAnsi="Arial" w:cs="Arial"/>
          <w:b/>
          <w:sz w:val="28"/>
          <w:szCs w:val="28"/>
        </w:rPr>
        <w:t>School Exclusions</w:t>
      </w:r>
    </w:p>
    <w:p w14:paraId="1482F08F" w14:textId="77777777" w:rsidR="00C855B0" w:rsidRDefault="00C855B0" w:rsidP="00D86CAB">
      <w:pPr>
        <w:spacing w:after="240" w:line="264" w:lineRule="auto"/>
        <w:jc w:val="both"/>
        <w:rPr>
          <w:rFonts w:ascii="Arial" w:hAnsi="Arial" w:cs="Arial"/>
          <w:sz w:val="24"/>
          <w:szCs w:val="24"/>
        </w:rPr>
      </w:pPr>
      <w:r>
        <w:rPr>
          <w:rFonts w:ascii="Arial" w:hAnsi="Arial" w:cs="Arial"/>
          <w:sz w:val="24"/>
          <w:szCs w:val="24"/>
        </w:rPr>
        <w:t>School e</w:t>
      </w:r>
      <w:r w:rsidR="00FF00A7">
        <w:rPr>
          <w:rFonts w:ascii="Arial" w:hAnsi="Arial" w:cs="Arial"/>
          <w:sz w:val="24"/>
          <w:szCs w:val="24"/>
        </w:rPr>
        <w:t xml:space="preserve">xclusion </w:t>
      </w:r>
      <w:r w:rsidR="002B5680">
        <w:rPr>
          <w:rFonts w:ascii="Arial" w:hAnsi="Arial" w:cs="Arial"/>
          <w:sz w:val="24"/>
          <w:szCs w:val="24"/>
        </w:rPr>
        <w:t xml:space="preserve">is a significant inequality issue as </w:t>
      </w:r>
      <w:r w:rsidR="00FF00A7">
        <w:rPr>
          <w:rFonts w:ascii="Arial" w:hAnsi="Arial" w:cs="Arial"/>
          <w:sz w:val="24"/>
          <w:szCs w:val="24"/>
        </w:rPr>
        <w:t>f</w:t>
      </w:r>
      <w:r w:rsidR="00C901D2" w:rsidRPr="00B24442">
        <w:rPr>
          <w:rFonts w:ascii="Arial" w:hAnsi="Arial" w:cs="Arial"/>
          <w:sz w:val="24"/>
          <w:szCs w:val="24"/>
        </w:rPr>
        <w:t xml:space="preserve">igures </w:t>
      </w:r>
      <w:r w:rsidR="002B5680">
        <w:rPr>
          <w:rFonts w:ascii="Arial" w:hAnsi="Arial" w:cs="Arial"/>
          <w:sz w:val="24"/>
          <w:szCs w:val="24"/>
        </w:rPr>
        <w:t>remain</w:t>
      </w:r>
      <w:r w:rsidR="00510FC2">
        <w:rPr>
          <w:rFonts w:ascii="Arial" w:hAnsi="Arial" w:cs="Arial"/>
          <w:sz w:val="24"/>
          <w:szCs w:val="24"/>
        </w:rPr>
        <w:t xml:space="preserve"> unacceptably high, disproportionately affecting certain groups of children, </w:t>
      </w:r>
      <w:r w:rsidR="0070046A">
        <w:rPr>
          <w:rFonts w:ascii="Arial" w:hAnsi="Arial" w:cs="Arial"/>
          <w:sz w:val="24"/>
          <w:szCs w:val="24"/>
        </w:rPr>
        <w:t xml:space="preserve">including </w:t>
      </w:r>
      <w:r w:rsidR="00C901D2" w:rsidRPr="00B24442">
        <w:rPr>
          <w:rFonts w:ascii="Arial" w:hAnsi="Arial" w:cs="Arial"/>
          <w:sz w:val="24"/>
          <w:szCs w:val="24"/>
        </w:rPr>
        <w:t xml:space="preserve">children from poorer </w:t>
      </w:r>
      <w:r w:rsidR="00C901D2" w:rsidRPr="00FF00A7">
        <w:rPr>
          <w:rFonts w:ascii="Arial" w:hAnsi="Arial" w:cs="Arial"/>
          <w:sz w:val="24"/>
          <w:szCs w:val="24"/>
        </w:rPr>
        <w:t>backgrounds</w:t>
      </w:r>
      <w:r w:rsidR="00924F32">
        <w:rPr>
          <w:rFonts w:ascii="Arial" w:hAnsi="Arial" w:cs="Arial"/>
          <w:sz w:val="24"/>
          <w:szCs w:val="24"/>
        </w:rPr>
        <w:t xml:space="preserve"> (at least 3 times higher)</w:t>
      </w:r>
      <w:r>
        <w:rPr>
          <w:rFonts w:ascii="Arial" w:hAnsi="Arial" w:cs="Arial"/>
          <w:sz w:val="24"/>
          <w:szCs w:val="24"/>
        </w:rPr>
        <w:t>;</w:t>
      </w:r>
      <w:r w:rsidR="00C901D2" w:rsidRPr="00FF00A7">
        <w:rPr>
          <w:rFonts w:ascii="Arial" w:hAnsi="Arial" w:cs="Arial"/>
          <w:sz w:val="24"/>
          <w:szCs w:val="24"/>
        </w:rPr>
        <w:t xml:space="preserve"> </w:t>
      </w:r>
      <w:r>
        <w:rPr>
          <w:rFonts w:ascii="Arial" w:hAnsi="Arial" w:cs="Arial"/>
          <w:sz w:val="24"/>
          <w:szCs w:val="24"/>
        </w:rPr>
        <w:t xml:space="preserve">children </w:t>
      </w:r>
      <w:r w:rsidR="00C901D2" w:rsidRPr="00FF00A7">
        <w:rPr>
          <w:rFonts w:ascii="Arial" w:hAnsi="Arial" w:cs="Arial"/>
          <w:sz w:val="24"/>
          <w:szCs w:val="24"/>
        </w:rPr>
        <w:t xml:space="preserve">with </w:t>
      </w:r>
      <w:r w:rsidR="00C71C66" w:rsidRPr="00FF00A7">
        <w:rPr>
          <w:rFonts w:ascii="Arial" w:hAnsi="Arial" w:cs="Arial"/>
          <w:sz w:val="24"/>
          <w:szCs w:val="24"/>
        </w:rPr>
        <w:t>ALNs</w:t>
      </w:r>
      <w:r w:rsidR="007F1863" w:rsidRPr="00FF00A7">
        <w:rPr>
          <w:rFonts w:ascii="Arial" w:hAnsi="Arial" w:cs="Arial"/>
          <w:sz w:val="24"/>
          <w:szCs w:val="24"/>
        </w:rPr>
        <w:t xml:space="preserve">, </w:t>
      </w:r>
      <w:r w:rsidR="002B5680">
        <w:rPr>
          <w:rFonts w:ascii="Arial" w:hAnsi="Arial" w:cs="Arial"/>
          <w:sz w:val="24"/>
          <w:szCs w:val="24"/>
        </w:rPr>
        <w:t xml:space="preserve">exposed to trauma </w:t>
      </w:r>
      <w:r w:rsidR="00262ACB">
        <w:rPr>
          <w:rFonts w:ascii="Arial" w:hAnsi="Arial" w:cs="Arial"/>
          <w:sz w:val="24"/>
          <w:szCs w:val="24"/>
        </w:rPr>
        <w:t xml:space="preserve">and </w:t>
      </w:r>
      <w:r w:rsidR="00C901D2" w:rsidRPr="00FF00A7">
        <w:rPr>
          <w:rFonts w:ascii="Arial" w:hAnsi="Arial" w:cs="Arial"/>
          <w:sz w:val="24"/>
          <w:szCs w:val="24"/>
        </w:rPr>
        <w:t xml:space="preserve">amongst </w:t>
      </w:r>
      <w:r w:rsidR="00924F32">
        <w:rPr>
          <w:rFonts w:ascii="Arial" w:hAnsi="Arial" w:cs="Arial"/>
          <w:sz w:val="24"/>
          <w:szCs w:val="24"/>
        </w:rPr>
        <w:t xml:space="preserve">some </w:t>
      </w:r>
      <w:r w:rsidR="002552C5">
        <w:rPr>
          <w:rFonts w:ascii="Arial" w:hAnsi="Arial" w:cs="Arial"/>
          <w:sz w:val="24"/>
          <w:szCs w:val="24"/>
        </w:rPr>
        <w:t>eth</w:t>
      </w:r>
      <w:r>
        <w:rPr>
          <w:rFonts w:ascii="Arial" w:hAnsi="Arial" w:cs="Arial"/>
          <w:sz w:val="24"/>
          <w:szCs w:val="24"/>
        </w:rPr>
        <w:t>nic-</w:t>
      </w:r>
      <w:r w:rsidR="002552C5">
        <w:rPr>
          <w:rFonts w:ascii="Arial" w:hAnsi="Arial" w:cs="Arial"/>
          <w:sz w:val="24"/>
          <w:szCs w:val="24"/>
        </w:rPr>
        <w:t>minority</w:t>
      </w:r>
      <w:r w:rsidR="00924F32">
        <w:rPr>
          <w:rFonts w:ascii="Arial" w:hAnsi="Arial" w:cs="Arial"/>
          <w:sz w:val="24"/>
          <w:szCs w:val="24"/>
        </w:rPr>
        <w:t xml:space="preserve"> </w:t>
      </w:r>
      <w:r w:rsidR="00021083">
        <w:rPr>
          <w:rFonts w:ascii="Arial" w:hAnsi="Arial" w:cs="Arial"/>
          <w:sz w:val="24"/>
          <w:szCs w:val="24"/>
        </w:rPr>
        <w:t>backgrounds</w:t>
      </w:r>
      <w:r w:rsidR="00C71C66" w:rsidRPr="00FF00A7">
        <w:rPr>
          <w:rFonts w:ascii="Arial" w:hAnsi="Arial" w:cs="Arial"/>
          <w:sz w:val="24"/>
          <w:szCs w:val="24"/>
        </w:rPr>
        <w:t>.</w:t>
      </w:r>
      <w:r w:rsidR="00240FD5" w:rsidRPr="00FF00A7">
        <w:rPr>
          <w:rStyle w:val="FootnoteReference"/>
          <w:rFonts w:ascii="Arial" w:hAnsi="Arial" w:cs="Arial"/>
          <w:sz w:val="24"/>
          <w:szCs w:val="24"/>
        </w:rPr>
        <w:footnoteReference w:id="489"/>
      </w:r>
      <w:r w:rsidR="004B72D6" w:rsidRPr="004B72D6">
        <w:rPr>
          <w:rFonts w:ascii="Arial" w:hAnsi="Arial" w:cs="Arial"/>
          <w:sz w:val="24"/>
          <w:szCs w:val="24"/>
          <w:vertAlign w:val="superscript"/>
        </w:rPr>
        <w:t>,</w:t>
      </w:r>
      <w:r w:rsidR="002B5680">
        <w:rPr>
          <w:rStyle w:val="FootnoteReference"/>
          <w:rFonts w:ascii="Arial" w:hAnsi="Arial" w:cs="Arial"/>
          <w:sz w:val="24"/>
          <w:szCs w:val="24"/>
        </w:rPr>
        <w:footnoteReference w:id="490"/>
      </w:r>
      <w:r w:rsidR="00262ACB">
        <w:rPr>
          <w:rFonts w:ascii="Arial" w:hAnsi="Arial" w:cs="Arial"/>
          <w:sz w:val="24"/>
          <w:szCs w:val="24"/>
        </w:rPr>
        <w:t xml:space="preserve"> </w:t>
      </w:r>
      <w:r w:rsidR="00240FD5" w:rsidRPr="00FF00A7">
        <w:rPr>
          <w:rFonts w:ascii="Arial" w:hAnsi="Arial" w:cs="Arial"/>
          <w:sz w:val="24"/>
          <w:szCs w:val="24"/>
        </w:rPr>
        <w:t xml:space="preserve">The rate of permanent exclusions </w:t>
      </w:r>
      <w:r w:rsidR="00FF00A7" w:rsidRPr="00FF00A7">
        <w:rPr>
          <w:rFonts w:ascii="Arial" w:hAnsi="Arial" w:cs="Arial"/>
          <w:sz w:val="24"/>
          <w:szCs w:val="24"/>
        </w:rPr>
        <w:t xml:space="preserve">more than </w:t>
      </w:r>
      <w:r w:rsidR="00240FD5" w:rsidRPr="00FF00A7">
        <w:rPr>
          <w:rFonts w:ascii="Arial" w:hAnsi="Arial" w:cs="Arial"/>
          <w:sz w:val="24"/>
          <w:szCs w:val="24"/>
        </w:rPr>
        <w:t>doubled between 2014/15 and 201</w:t>
      </w:r>
      <w:r w:rsidR="00FF00A7" w:rsidRPr="00FF00A7">
        <w:rPr>
          <w:rFonts w:ascii="Arial" w:hAnsi="Arial" w:cs="Arial"/>
          <w:sz w:val="24"/>
          <w:szCs w:val="24"/>
        </w:rPr>
        <w:t>8</w:t>
      </w:r>
      <w:r w:rsidR="00240FD5" w:rsidRPr="00FF00A7">
        <w:rPr>
          <w:rFonts w:ascii="Arial" w:hAnsi="Arial" w:cs="Arial"/>
          <w:sz w:val="24"/>
          <w:szCs w:val="24"/>
        </w:rPr>
        <w:t>/1</w:t>
      </w:r>
      <w:r w:rsidR="00FF00A7" w:rsidRPr="00FF00A7">
        <w:rPr>
          <w:rFonts w:ascii="Arial" w:hAnsi="Arial" w:cs="Arial"/>
          <w:sz w:val="24"/>
          <w:szCs w:val="24"/>
        </w:rPr>
        <w:t>9</w:t>
      </w:r>
      <w:r w:rsidR="009766A4" w:rsidRPr="00FF00A7">
        <w:rPr>
          <w:rFonts w:ascii="Arial" w:hAnsi="Arial" w:cs="Arial"/>
          <w:sz w:val="24"/>
          <w:szCs w:val="24"/>
        </w:rPr>
        <w:t xml:space="preserve"> </w:t>
      </w:r>
      <w:r w:rsidR="000E054B" w:rsidRPr="00FF00A7">
        <w:rPr>
          <w:rFonts w:ascii="Arial" w:hAnsi="Arial" w:cs="Arial"/>
          <w:sz w:val="24"/>
          <w:szCs w:val="24"/>
        </w:rPr>
        <w:t>w</w:t>
      </w:r>
      <w:r w:rsidR="0070046A" w:rsidRPr="00FF00A7">
        <w:rPr>
          <w:rFonts w:ascii="Arial" w:hAnsi="Arial" w:cs="Arial"/>
          <w:sz w:val="24"/>
          <w:szCs w:val="24"/>
        </w:rPr>
        <w:t xml:space="preserve">ith </w:t>
      </w:r>
      <w:r w:rsidR="00924F32">
        <w:rPr>
          <w:rFonts w:ascii="Arial" w:hAnsi="Arial" w:cs="Arial"/>
          <w:sz w:val="24"/>
          <w:szCs w:val="24"/>
        </w:rPr>
        <w:t>41</w:t>
      </w:r>
      <w:r w:rsidR="003053EB">
        <w:rPr>
          <w:rFonts w:ascii="Arial" w:hAnsi="Arial" w:cs="Arial"/>
          <w:sz w:val="24"/>
          <w:szCs w:val="24"/>
        </w:rPr>
        <w:t xml:space="preserve"> fixed-</w:t>
      </w:r>
      <w:r w:rsidR="0070046A" w:rsidRPr="00FF00A7">
        <w:rPr>
          <w:rFonts w:ascii="Arial" w:hAnsi="Arial" w:cs="Arial"/>
          <w:sz w:val="24"/>
          <w:szCs w:val="24"/>
        </w:rPr>
        <w:t xml:space="preserve">term exclusions for every I,000 pupils in </w:t>
      </w:r>
      <w:r w:rsidR="000E054B" w:rsidRPr="00FF00A7">
        <w:rPr>
          <w:rFonts w:ascii="Arial" w:hAnsi="Arial" w:cs="Arial"/>
          <w:sz w:val="24"/>
          <w:szCs w:val="24"/>
        </w:rPr>
        <w:t xml:space="preserve">the academic </w:t>
      </w:r>
      <w:r w:rsidR="00FF00A7" w:rsidRPr="00FF00A7">
        <w:rPr>
          <w:rFonts w:ascii="Arial" w:hAnsi="Arial" w:cs="Arial"/>
          <w:sz w:val="24"/>
          <w:szCs w:val="24"/>
        </w:rPr>
        <w:t>year</w:t>
      </w:r>
      <w:r w:rsidR="000E054B" w:rsidRPr="00FF00A7">
        <w:rPr>
          <w:rFonts w:ascii="Arial" w:hAnsi="Arial" w:cs="Arial"/>
          <w:sz w:val="24"/>
          <w:szCs w:val="24"/>
        </w:rPr>
        <w:t xml:space="preserve"> before </w:t>
      </w:r>
      <w:r w:rsidR="00B603E6">
        <w:rPr>
          <w:rFonts w:ascii="Arial" w:hAnsi="Arial" w:cs="Arial"/>
          <w:sz w:val="24"/>
          <w:szCs w:val="24"/>
        </w:rPr>
        <w:t>COVID-19</w:t>
      </w:r>
      <w:r w:rsidR="004B72D6">
        <w:rPr>
          <w:rFonts w:ascii="Arial" w:hAnsi="Arial" w:cs="Arial"/>
          <w:sz w:val="24"/>
          <w:szCs w:val="24"/>
        </w:rPr>
        <w:t>.</w:t>
      </w:r>
      <w:r w:rsidR="00FF00A7" w:rsidRPr="00FF00A7">
        <w:rPr>
          <w:rStyle w:val="FootnoteReference"/>
          <w:rFonts w:ascii="Arial" w:hAnsi="Arial" w:cs="Arial"/>
          <w:sz w:val="24"/>
          <w:szCs w:val="24"/>
        </w:rPr>
        <w:footnoteReference w:id="491"/>
      </w:r>
      <w:r w:rsidR="000E054B" w:rsidRPr="00FF00A7">
        <w:rPr>
          <w:rFonts w:ascii="Arial" w:hAnsi="Arial" w:cs="Arial"/>
          <w:sz w:val="24"/>
          <w:szCs w:val="24"/>
        </w:rPr>
        <w:t xml:space="preserve"> </w:t>
      </w:r>
      <w:r w:rsidR="00FF00A7" w:rsidRPr="00FF00A7">
        <w:rPr>
          <w:rFonts w:ascii="Arial" w:hAnsi="Arial" w:cs="Arial"/>
          <w:sz w:val="24"/>
          <w:szCs w:val="24"/>
        </w:rPr>
        <w:t xml:space="preserve">Of particular concern </w:t>
      </w:r>
      <w:r w:rsidR="003053EB" w:rsidRPr="003053EB">
        <w:rPr>
          <w:rFonts w:ascii="Arial" w:hAnsi="Arial" w:cs="Arial"/>
          <w:sz w:val="24"/>
          <w:szCs w:val="24"/>
        </w:rPr>
        <w:t>were 768 fixed</w:t>
      </w:r>
      <w:r w:rsidR="003053EB">
        <w:rPr>
          <w:rFonts w:ascii="Arial" w:hAnsi="Arial" w:cs="Arial"/>
          <w:sz w:val="24"/>
          <w:szCs w:val="24"/>
        </w:rPr>
        <w:t>-</w:t>
      </w:r>
      <w:r w:rsidR="00FF00A7" w:rsidRPr="00661B1C">
        <w:rPr>
          <w:rFonts w:ascii="Arial" w:hAnsi="Arial" w:cs="Arial"/>
          <w:sz w:val="24"/>
          <w:szCs w:val="24"/>
        </w:rPr>
        <w:t xml:space="preserve">term exclusions issued to children aged </w:t>
      </w:r>
      <w:r>
        <w:rPr>
          <w:rFonts w:ascii="Arial" w:hAnsi="Arial" w:cs="Arial"/>
          <w:sz w:val="24"/>
          <w:szCs w:val="24"/>
        </w:rPr>
        <w:t>8</w:t>
      </w:r>
      <w:r w:rsidR="00FF00A7" w:rsidRPr="00661B1C">
        <w:rPr>
          <w:rFonts w:ascii="Arial" w:hAnsi="Arial" w:cs="Arial"/>
          <w:sz w:val="24"/>
          <w:szCs w:val="24"/>
        </w:rPr>
        <w:t xml:space="preserve"> and under across 19 </w:t>
      </w:r>
      <w:r w:rsidR="00FC07D7">
        <w:rPr>
          <w:rFonts w:ascii="Arial" w:hAnsi="Arial" w:cs="Arial"/>
          <w:sz w:val="24"/>
          <w:szCs w:val="24"/>
        </w:rPr>
        <w:t xml:space="preserve">Welsh </w:t>
      </w:r>
      <w:r w:rsidR="00FF00A7" w:rsidRPr="00661B1C">
        <w:rPr>
          <w:rFonts w:ascii="Arial" w:hAnsi="Arial" w:cs="Arial"/>
          <w:sz w:val="24"/>
          <w:szCs w:val="24"/>
        </w:rPr>
        <w:t>local authorities</w:t>
      </w:r>
      <w:r w:rsidR="00FF00A7">
        <w:rPr>
          <w:rFonts w:ascii="Arial" w:hAnsi="Arial" w:cs="Arial"/>
          <w:sz w:val="24"/>
          <w:szCs w:val="24"/>
        </w:rPr>
        <w:t>.</w:t>
      </w:r>
      <w:r w:rsidR="00FF00A7">
        <w:rPr>
          <w:rStyle w:val="FootnoteReference"/>
          <w:rFonts w:ascii="Arial" w:hAnsi="Arial" w:cs="Arial"/>
          <w:sz w:val="24"/>
          <w:szCs w:val="24"/>
        </w:rPr>
        <w:footnoteReference w:id="492"/>
      </w:r>
      <w:r w:rsidR="00FF00A7" w:rsidRPr="00FF00A7">
        <w:rPr>
          <w:rFonts w:ascii="Arial" w:hAnsi="Arial" w:cs="Arial"/>
          <w:sz w:val="24"/>
          <w:szCs w:val="24"/>
        </w:rPr>
        <w:t xml:space="preserve"> </w:t>
      </w:r>
    </w:p>
    <w:p w14:paraId="42EFB370" w14:textId="1EE61C90" w:rsidR="00C901D2" w:rsidRDefault="002247C2" w:rsidP="00D86CAB">
      <w:pPr>
        <w:spacing w:after="240" w:line="264" w:lineRule="auto"/>
        <w:jc w:val="both"/>
        <w:rPr>
          <w:rFonts w:ascii="Arial" w:hAnsi="Arial" w:cs="Arial"/>
          <w:sz w:val="24"/>
          <w:szCs w:val="24"/>
        </w:rPr>
      </w:pPr>
      <w:r>
        <w:rPr>
          <w:rFonts w:ascii="Arial" w:hAnsi="Arial" w:cs="Arial"/>
          <w:sz w:val="24"/>
          <w:szCs w:val="24"/>
        </w:rPr>
        <w:t xml:space="preserve">Although permanent and fixed-term </w:t>
      </w:r>
      <w:r w:rsidR="0070046A" w:rsidRPr="00FF00A7">
        <w:rPr>
          <w:rFonts w:ascii="Arial" w:hAnsi="Arial" w:cs="Arial"/>
          <w:sz w:val="24"/>
          <w:szCs w:val="24"/>
        </w:rPr>
        <w:t>exc</w:t>
      </w:r>
      <w:r>
        <w:rPr>
          <w:rFonts w:ascii="Arial" w:hAnsi="Arial" w:cs="Arial"/>
          <w:sz w:val="24"/>
          <w:szCs w:val="24"/>
        </w:rPr>
        <w:t>lusion rates have recently fallen</w:t>
      </w:r>
      <w:r w:rsidR="0070046A" w:rsidRPr="00FF00A7">
        <w:rPr>
          <w:rFonts w:ascii="Arial" w:hAnsi="Arial" w:cs="Arial"/>
          <w:sz w:val="24"/>
          <w:szCs w:val="24"/>
        </w:rPr>
        <w:t xml:space="preserve">, caution should be taken </w:t>
      </w:r>
      <w:r>
        <w:rPr>
          <w:rFonts w:ascii="Arial" w:hAnsi="Arial" w:cs="Arial"/>
          <w:sz w:val="24"/>
          <w:szCs w:val="24"/>
        </w:rPr>
        <w:t xml:space="preserve">with the data </w:t>
      </w:r>
      <w:r w:rsidR="0070046A" w:rsidRPr="00FF00A7">
        <w:rPr>
          <w:rFonts w:ascii="Arial" w:hAnsi="Arial" w:cs="Arial"/>
          <w:sz w:val="24"/>
          <w:szCs w:val="24"/>
        </w:rPr>
        <w:t xml:space="preserve">as </w:t>
      </w:r>
      <w:r>
        <w:rPr>
          <w:rFonts w:ascii="Arial" w:hAnsi="Arial" w:cs="Arial"/>
          <w:sz w:val="24"/>
          <w:szCs w:val="24"/>
        </w:rPr>
        <w:t xml:space="preserve">schools were closed or only partly open for </w:t>
      </w:r>
      <w:r w:rsidR="002B5680">
        <w:rPr>
          <w:rFonts w:ascii="Arial" w:hAnsi="Arial" w:cs="Arial"/>
          <w:sz w:val="24"/>
          <w:szCs w:val="24"/>
        </w:rPr>
        <w:t xml:space="preserve">prolonged </w:t>
      </w:r>
      <w:r w:rsidR="00C855B0">
        <w:rPr>
          <w:rFonts w:ascii="Arial" w:hAnsi="Arial" w:cs="Arial"/>
          <w:sz w:val="24"/>
          <w:szCs w:val="24"/>
        </w:rPr>
        <w:t>periods during</w:t>
      </w:r>
      <w:r w:rsidR="0070046A" w:rsidRPr="00FF00A7">
        <w:rPr>
          <w:rFonts w:ascii="Arial" w:hAnsi="Arial" w:cs="Arial"/>
          <w:sz w:val="24"/>
          <w:szCs w:val="24"/>
        </w:rPr>
        <w:t xml:space="preserve"> </w:t>
      </w:r>
      <w:r w:rsidR="00B603E6">
        <w:rPr>
          <w:rFonts w:ascii="Arial" w:hAnsi="Arial" w:cs="Arial"/>
          <w:sz w:val="24"/>
          <w:szCs w:val="24"/>
        </w:rPr>
        <w:t>COVID-19</w:t>
      </w:r>
      <w:r w:rsidR="0070046A" w:rsidRPr="00FF00A7">
        <w:rPr>
          <w:rFonts w:ascii="Arial" w:hAnsi="Arial" w:cs="Arial"/>
          <w:sz w:val="24"/>
          <w:szCs w:val="24"/>
        </w:rPr>
        <w:t>.</w:t>
      </w:r>
      <w:r w:rsidR="00FF00A7" w:rsidRPr="00FF00A7">
        <w:rPr>
          <w:rStyle w:val="FootnoteReference"/>
          <w:rFonts w:ascii="Arial" w:hAnsi="Arial" w:cs="Arial"/>
          <w:sz w:val="24"/>
          <w:szCs w:val="24"/>
        </w:rPr>
        <w:footnoteReference w:id="493"/>
      </w:r>
      <w:r w:rsidR="0070046A" w:rsidRPr="00FF00A7">
        <w:rPr>
          <w:rFonts w:ascii="Arial" w:hAnsi="Arial" w:cs="Arial"/>
          <w:sz w:val="24"/>
          <w:szCs w:val="24"/>
        </w:rPr>
        <w:t xml:space="preserve"> </w:t>
      </w:r>
      <w:r w:rsidR="00262ACB">
        <w:rPr>
          <w:rFonts w:ascii="Arial" w:hAnsi="Arial" w:cs="Arial"/>
          <w:sz w:val="24"/>
          <w:szCs w:val="24"/>
        </w:rPr>
        <w:t xml:space="preserve"> </w:t>
      </w:r>
      <w:r w:rsidR="00021083">
        <w:rPr>
          <w:rFonts w:ascii="Arial" w:hAnsi="Arial" w:cs="Arial"/>
          <w:sz w:val="24"/>
          <w:szCs w:val="24"/>
        </w:rPr>
        <w:t xml:space="preserve">These figures also do </w:t>
      </w:r>
      <w:r w:rsidR="00FA332C">
        <w:rPr>
          <w:rFonts w:ascii="Arial" w:hAnsi="Arial" w:cs="Arial"/>
          <w:sz w:val="24"/>
          <w:szCs w:val="24"/>
        </w:rPr>
        <w:t xml:space="preserve">not account for many ‘informal’ </w:t>
      </w:r>
      <w:r w:rsidR="00021083">
        <w:rPr>
          <w:rFonts w:ascii="Arial" w:hAnsi="Arial" w:cs="Arial"/>
          <w:sz w:val="24"/>
          <w:szCs w:val="24"/>
        </w:rPr>
        <w:t xml:space="preserve">and more frequent </w:t>
      </w:r>
      <w:r w:rsidR="00FA332C">
        <w:rPr>
          <w:rFonts w:ascii="Arial" w:hAnsi="Arial" w:cs="Arial"/>
          <w:sz w:val="24"/>
          <w:szCs w:val="24"/>
        </w:rPr>
        <w:t>forms of exclusion</w:t>
      </w:r>
      <w:r w:rsidR="004740CC">
        <w:rPr>
          <w:rFonts w:ascii="Arial" w:hAnsi="Arial" w:cs="Arial"/>
          <w:sz w:val="24"/>
          <w:szCs w:val="24"/>
        </w:rPr>
        <w:t>, with</w:t>
      </w:r>
      <w:r w:rsidR="00021083">
        <w:rPr>
          <w:rFonts w:ascii="Arial" w:hAnsi="Arial" w:cs="Arial"/>
          <w:sz w:val="24"/>
          <w:szCs w:val="24"/>
        </w:rPr>
        <w:t xml:space="preserve"> </w:t>
      </w:r>
      <w:r w:rsidR="00FA332C">
        <w:rPr>
          <w:rFonts w:ascii="Arial" w:hAnsi="Arial" w:cs="Arial"/>
          <w:sz w:val="24"/>
          <w:szCs w:val="24"/>
        </w:rPr>
        <w:t xml:space="preserve">around a third of children in secondary </w:t>
      </w:r>
      <w:r w:rsidR="004740CC">
        <w:rPr>
          <w:rFonts w:ascii="Arial" w:hAnsi="Arial" w:cs="Arial"/>
          <w:sz w:val="24"/>
          <w:szCs w:val="24"/>
        </w:rPr>
        <w:t>schools having</w:t>
      </w:r>
      <w:r w:rsidR="00FA332C">
        <w:rPr>
          <w:rFonts w:ascii="Arial" w:hAnsi="Arial" w:cs="Arial"/>
          <w:sz w:val="24"/>
          <w:szCs w:val="24"/>
        </w:rPr>
        <w:t xml:space="preserve"> been asked to leave a classroom in the past year</w:t>
      </w:r>
      <w:r w:rsidR="00021083">
        <w:rPr>
          <w:rFonts w:ascii="Arial" w:hAnsi="Arial" w:cs="Arial"/>
          <w:sz w:val="24"/>
          <w:szCs w:val="24"/>
        </w:rPr>
        <w:t>.</w:t>
      </w:r>
      <w:r w:rsidR="00021083">
        <w:rPr>
          <w:rStyle w:val="FootnoteReference"/>
          <w:rFonts w:ascii="Arial" w:hAnsi="Arial" w:cs="Arial"/>
          <w:sz w:val="24"/>
          <w:szCs w:val="24"/>
        </w:rPr>
        <w:footnoteReference w:id="494"/>
      </w:r>
      <w:r w:rsidR="00FA332C">
        <w:rPr>
          <w:rFonts w:ascii="Arial" w:hAnsi="Arial" w:cs="Arial"/>
          <w:sz w:val="24"/>
          <w:szCs w:val="24"/>
        </w:rPr>
        <w:t xml:space="preserve"> </w:t>
      </w:r>
      <w:r w:rsidR="004740CC">
        <w:rPr>
          <w:rFonts w:ascii="Arial" w:hAnsi="Arial" w:cs="Arial"/>
          <w:sz w:val="24"/>
          <w:szCs w:val="24"/>
        </w:rPr>
        <w:t>The use of reduced timetables has been exposed by CSOs supporting vulnerable children</w:t>
      </w:r>
      <w:r w:rsidR="0034362B">
        <w:rPr>
          <w:rFonts w:ascii="Arial" w:hAnsi="Arial" w:cs="Arial"/>
          <w:sz w:val="24"/>
          <w:szCs w:val="24"/>
        </w:rPr>
        <w:t>, with one service witnessing 30% of its children no longer having a right to full education.</w:t>
      </w:r>
      <w:r w:rsidR="0034362B">
        <w:rPr>
          <w:rStyle w:val="FootnoteReference"/>
          <w:rFonts w:ascii="Arial" w:hAnsi="Arial" w:cs="Arial"/>
          <w:sz w:val="24"/>
          <w:szCs w:val="24"/>
        </w:rPr>
        <w:footnoteReference w:id="495"/>
      </w:r>
      <w:r w:rsidR="0034362B">
        <w:rPr>
          <w:rFonts w:ascii="Arial" w:hAnsi="Arial" w:cs="Arial"/>
          <w:sz w:val="24"/>
          <w:szCs w:val="24"/>
        </w:rPr>
        <w:t xml:space="preserve"> </w:t>
      </w:r>
      <w:r w:rsidR="00FA332C">
        <w:rPr>
          <w:rFonts w:ascii="Arial" w:hAnsi="Arial" w:cs="Arial"/>
          <w:sz w:val="24"/>
          <w:szCs w:val="24"/>
        </w:rPr>
        <w:t>Children who are excluded from school are at increased risk of mental ill-health, isolation and homelessness</w:t>
      </w:r>
      <w:r w:rsidR="004B72D6">
        <w:rPr>
          <w:rFonts w:ascii="Arial" w:hAnsi="Arial" w:cs="Arial"/>
          <w:sz w:val="24"/>
          <w:szCs w:val="24"/>
        </w:rPr>
        <w:t>.</w:t>
      </w:r>
      <w:r w:rsidR="00FA332C">
        <w:rPr>
          <w:rStyle w:val="FootnoteReference"/>
          <w:rFonts w:ascii="Arial" w:hAnsi="Arial" w:cs="Arial"/>
          <w:sz w:val="24"/>
          <w:szCs w:val="24"/>
        </w:rPr>
        <w:footnoteReference w:id="496"/>
      </w:r>
    </w:p>
    <w:p w14:paraId="00C3B4D8" w14:textId="3ED5F6D6" w:rsidR="00C71C66" w:rsidRPr="00C855B0" w:rsidRDefault="00C855B0" w:rsidP="00D86CAB">
      <w:pPr>
        <w:spacing w:after="240" w:line="264" w:lineRule="auto"/>
        <w:jc w:val="both"/>
        <w:rPr>
          <w:rFonts w:ascii="Arial" w:hAnsi="Arial" w:cs="Arial"/>
          <w:b/>
          <w:sz w:val="24"/>
          <w:szCs w:val="24"/>
        </w:rPr>
      </w:pPr>
      <w:r w:rsidRPr="00C855B0">
        <w:rPr>
          <w:rFonts w:ascii="Arial" w:hAnsi="Arial" w:cs="Arial"/>
          <w:b/>
          <w:sz w:val="24"/>
          <w:szCs w:val="24"/>
        </w:rPr>
        <w:t>Recommendations</w:t>
      </w:r>
    </w:p>
    <w:p w14:paraId="6EFD7E2F" w14:textId="259C51D9" w:rsidR="007F1863" w:rsidRDefault="00C71C66" w:rsidP="00E71613">
      <w:pPr>
        <w:pStyle w:val="ListParagraph"/>
        <w:numPr>
          <w:ilvl w:val="0"/>
          <w:numId w:val="58"/>
        </w:numPr>
        <w:spacing w:after="240" w:line="264" w:lineRule="auto"/>
        <w:jc w:val="both"/>
        <w:rPr>
          <w:rFonts w:ascii="Arial" w:hAnsi="Arial" w:cs="Arial"/>
          <w:sz w:val="24"/>
          <w:szCs w:val="24"/>
        </w:rPr>
      </w:pPr>
      <w:r w:rsidRPr="00C71C66">
        <w:rPr>
          <w:rFonts w:ascii="Arial" w:hAnsi="Arial" w:cs="Arial"/>
          <w:sz w:val="24"/>
          <w:szCs w:val="24"/>
        </w:rPr>
        <w:t xml:space="preserve">Take steps </w:t>
      </w:r>
      <w:r w:rsidR="007F1863" w:rsidRPr="00C71C66">
        <w:rPr>
          <w:rFonts w:ascii="Arial" w:hAnsi="Arial" w:cs="Arial"/>
          <w:sz w:val="24"/>
          <w:szCs w:val="24"/>
        </w:rPr>
        <w:t xml:space="preserve">to reduce the high exclusion rates, including </w:t>
      </w:r>
      <w:r w:rsidR="006D248F" w:rsidRPr="00C71C66">
        <w:rPr>
          <w:rFonts w:ascii="Arial" w:hAnsi="Arial" w:cs="Arial"/>
          <w:sz w:val="24"/>
          <w:szCs w:val="24"/>
        </w:rPr>
        <w:t xml:space="preserve">for </w:t>
      </w:r>
      <w:r w:rsidR="007F1863" w:rsidRPr="00C71C66">
        <w:rPr>
          <w:rFonts w:ascii="Arial" w:hAnsi="Arial" w:cs="Arial"/>
          <w:sz w:val="24"/>
          <w:szCs w:val="24"/>
        </w:rPr>
        <w:t xml:space="preserve">those </w:t>
      </w:r>
      <w:r w:rsidR="006D248F" w:rsidRPr="00C71C66">
        <w:rPr>
          <w:rFonts w:ascii="Arial" w:hAnsi="Arial" w:cs="Arial"/>
          <w:sz w:val="24"/>
          <w:szCs w:val="24"/>
        </w:rPr>
        <w:t xml:space="preserve">children </w:t>
      </w:r>
      <w:r w:rsidR="007F1863" w:rsidRPr="00C71C66">
        <w:rPr>
          <w:rFonts w:ascii="Arial" w:hAnsi="Arial" w:cs="Arial"/>
          <w:sz w:val="24"/>
          <w:szCs w:val="24"/>
        </w:rPr>
        <w:t>with protected char</w:t>
      </w:r>
      <w:r w:rsidRPr="00C71C66">
        <w:rPr>
          <w:rFonts w:ascii="Arial" w:hAnsi="Arial" w:cs="Arial"/>
          <w:sz w:val="24"/>
          <w:szCs w:val="24"/>
        </w:rPr>
        <w:t>acteristics</w:t>
      </w:r>
    </w:p>
    <w:p w14:paraId="4A8282CB" w14:textId="27EB7D46" w:rsidR="00B72667" w:rsidRPr="00C71C66" w:rsidRDefault="00B72667" w:rsidP="00E71613">
      <w:pPr>
        <w:pStyle w:val="ListParagraph"/>
        <w:numPr>
          <w:ilvl w:val="0"/>
          <w:numId w:val="58"/>
        </w:numPr>
        <w:spacing w:after="240" w:line="264" w:lineRule="auto"/>
        <w:jc w:val="both"/>
        <w:rPr>
          <w:rFonts w:ascii="Arial" w:hAnsi="Arial" w:cs="Arial"/>
          <w:sz w:val="24"/>
          <w:szCs w:val="24"/>
        </w:rPr>
      </w:pPr>
      <w:r>
        <w:rPr>
          <w:rFonts w:ascii="Arial" w:hAnsi="Arial" w:cs="Arial"/>
          <w:sz w:val="24"/>
          <w:szCs w:val="24"/>
        </w:rPr>
        <w:t>Review and revise statutory guidance, and assess school exclusion policies and practice</w:t>
      </w:r>
      <w:r w:rsidR="0034362B">
        <w:rPr>
          <w:rFonts w:ascii="Arial" w:hAnsi="Arial" w:cs="Arial"/>
          <w:sz w:val="24"/>
          <w:szCs w:val="24"/>
        </w:rPr>
        <w:t>, including ‘informal</w:t>
      </w:r>
      <w:r w:rsidR="00C855B0">
        <w:rPr>
          <w:rFonts w:ascii="Arial" w:hAnsi="Arial" w:cs="Arial"/>
          <w:sz w:val="24"/>
          <w:szCs w:val="24"/>
        </w:rPr>
        <w:t>’</w:t>
      </w:r>
      <w:r w:rsidR="0034362B">
        <w:rPr>
          <w:rFonts w:ascii="Arial" w:hAnsi="Arial" w:cs="Arial"/>
          <w:sz w:val="24"/>
          <w:szCs w:val="24"/>
        </w:rPr>
        <w:t xml:space="preserve"> exclusions and reduced timetables.</w:t>
      </w:r>
    </w:p>
    <w:p w14:paraId="648A6C37" w14:textId="77777777" w:rsidR="00253996" w:rsidRDefault="00253996" w:rsidP="00D86CAB">
      <w:pPr>
        <w:spacing w:after="240" w:line="264" w:lineRule="auto"/>
        <w:jc w:val="both"/>
        <w:rPr>
          <w:rFonts w:ascii="Arial" w:hAnsi="Arial" w:cs="Arial"/>
          <w:b/>
          <w:sz w:val="28"/>
          <w:szCs w:val="28"/>
          <w:highlight w:val="green"/>
        </w:rPr>
      </w:pPr>
    </w:p>
    <w:p w14:paraId="6ADE6D83" w14:textId="77777777" w:rsidR="00E23ABD" w:rsidRDefault="00E23ABD" w:rsidP="00D86CAB">
      <w:pPr>
        <w:spacing w:after="240" w:line="264" w:lineRule="auto"/>
        <w:jc w:val="both"/>
        <w:rPr>
          <w:rFonts w:ascii="Arial" w:hAnsi="Arial" w:cs="Arial"/>
          <w:b/>
          <w:sz w:val="28"/>
          <w:szCs w:val="28"/>
        </w:rPr>
      </w:pPr>
    </w:p>
    <w:p w14:paraId="2955E0CA" w14:textId="77777777" w:rsidR="00E23ABD" w:rsidRDefault="00E23ABD" w:rsidP="00D86CAB">
      <w:pPr>
        <w:spacing w:after="240" w:line="264" w:lineRule="auto"/>
        <w:jc w:val="both"/>
        <w:rPr>
          <w:rFonts w:ascii="Arial" w:hAnsi="Arial" w:cs="Arial"/>
          <w:b/>
          <w:sz w:val="28"/>
          <w:szCs w:val="28"/>
        </w:rPr>
      </w:pPr>
    </w:p>
    <w:p w14:paraId="36B95D65" w14:textId="7DFE8C36" w:rsidR="00A46568" w:rsidRPr="00517885" w:rsidRDefault="00A46568" w:rsidP="00D86CAB">
      <w:pPr>
        <w:spacing w:after="240" w:line="264" w:lineRule="auto"/>
        <w:jc w:val="both"/>
        <w:rPr>
          <w:rFonts w:ascii="Arial" w:hAnsi="Arial" w:cs="Arial"/>
          <w:b/>
          <w:sz w:val="28"/>
          <w:szCs w:val="28"/>
        </w:rPr>
      </w:pPr>
      <w:r w:rsidRPr="00253996">
        <w:rPr>
          <w:rFonts w:ascii="Arial" w:hAnsi="Arial" w:cs="Arial"/>
          <w:b/>
          <w:sz w:val="28"/>
          <w:szCs w:val="28"/>
        </w:rPr>
        <w:t>Play and Leisure</w:t>
      </w:r>
      <w:r w:rsidR="00D752EE" w:rsidRPr="00253996">
        <w:rPr>
          <w:rFonts w:ascii="Arial" w:hAnsi="Arial" w:cs="Arial"/>
          <w:b/>
          <w:sz w:val="28"/>
          <w:szCs w:val="28"/>
        </w:rPr>
        <w:t xml:space="preserve"> </w:t>
      </w:r>
    </w:p>
    <w:p w14:paraId="0040BBB8" w14:textId="77777777" w:rsidR="00E9195F" w:rsidRPr="00517885" w:rsidRDefault="00E9195F" w:rsidP="00D86CAB">
      <w:pPr>
        <w:spacing w:after="240" w:line="264" w:lineRule="auto"/>
        <w:jc w:val="both"/>
        <w:rPr>
          <w:rFonts w:ascii="Arial" w:hAnsi="Arial" w:cs="Arial"/>
          <w:color w:val="000000" w:themeColor="text1"/>
          <w:sz w:val="24"/>
          <w:szCs w:val="24"/>
          <w:lang w:eastAsia="en-GB"/>
        </w:rPr>
      </w:pPr>
      <w:r w:rsidRPr="00517885">
        <w:rPr>
          <w:rFonts w:ascii="Arial" w:hAnsi="Arial" w:cs="Arial"/>
          <w:color w:val="000000" w:themeColor="text1"/>
          <w:sz w:val="24"/>
          <w:szCs w:val="24"/>
          <w:lang w:eastAsia="en-GB"/>
        </w:rPr>
        <w:t xml:space="preserve">Wales became the first country in the world to </w:t>
      </w:r>
      <w:r w:rsidR="00E41E6F" w:rsidRPr="00517885">
        <w:rPr>
          <w:rFonts w:ascii="Arial" w:hAnsi="Arial" w:cs="Arial"/>
          <w:color w:val="000000" w:themeColor="text1"/>
          <w:sz w:val="24"/>
          <w:szCs w:val="24"/>
          <w:lang w:eastAsia="en-GB"/>
        </w:rPr>
        <w:t>legislate for play in 2010. S</w:t>
      </w:r>
      <w:r w:rsidRPr="00517885">
        <w:rPr>
          <w:rFonts w:ascii="Arial" w:hAnsi="Arial" w:cs="Arial"/>
          <w:color w:val="000000" w:themeColor="text1"/>
          <w:sz w:val="24"/>
          <w:szCs w:val="24"/>
          <w:lang w:eastAsia="en-GB"/>
        </w:rPr>
        <w:t>ince 2014</w:t>
      </w:r>
      <w:r w:rsidR="00E41E6F" w:rsidRPr="00517885">
        <w:rPr>
          <w:rFonts w:ascii="Arial" w:hAnsi="Arial" w:cs="Arial"/>
          <w:color w:val="000000" w:themeColor="text1"/>
          <w:sz w:val="24"/>
          <w:szCs w:val="24"/>
          <w:lang w:eastAsia="en-GB"/>
        </w:rPr>
        <w:t>,</w:t>
      </w:r>
      <w:r w:rsidRPr="00517885">
        <w:rPr>
          <w:rFonts w:ascii="Arial" w:hAnsi="Arial" w:cs="Arial"/>
          <w:color w:val="000000" w:themeColor="text1"/>
          <w:sz w:val="24"/>
          <w:szCs w:val="24"/>
          <w:lang w:eastAsia="en-GB"/>
        </w:rPr>
        <w:t xml:space="preserve"> local authorities are required to assess and secure sufficient play opportunities for children in their area</w:t>
      </w:r>
      <w:r w:rsidR="00D91FDE">
        <w:rPr>
          <w:rFonts w:ascii="Arial" w:hAnsi="Arial" w:cs="Arial"/>
          <w:color w:val="000000" w:themeColor="text1"/>
          <w:sz w:val="24"/>
          <w:szCs w:val="24"/>
          <w:lang w:eastAsia="en-GB"/>
        </w:rPr>
        <w:t>.</w:t>
      </w:r>
      <w:r w:rsidRPr="00517885">
        <w:rPr>
          <w:rStyle w:val="FootnoteReference"/>
          <w:rFonts w:ascii="Arial" w:hAnsi="Arial" w:cs="Arial"/>
          <w:color w:val="000000" w:themeColor="text1"/>
          <w:sz w:val="24"/>
          <w:szCs w:val="24"/>
          <w:lang w:eastAsia="en-GB"/>
        </w:rPr>
        <w:footnoteReference w:id="497"/>
      </w:r>
      <w:r w:rsidRPr="00517885">
        <w:rPr>
          <w:rFonts w:ascii="Arial" w:hAnsi="Arial" w:cs="Arial"/>
          <w:color w:val="000000" w:themeColor="text1"/>
          <w:sz w:val="24"/>
          <w:szCs w:val="24"/>
          <w:lang w:eastAsia="en-GB"/>
        </w:rPr>
        <w:t xml:space="preserve"> </w:t>
      </w:r>
    </w:p>
    <w:p w14:paraId="4E6E3505" w14:textId="638FABC7" w:rsidR="00486A0B" w:rsidRDefault="00BB3373" w:rsidP="00253996">
      <w:pPr>
        <w:spacing w:after="240" w:line="264" w:lineRule="auto"/>
        <w:jc w:val="both"/>
        <w:rPr>
          <w:rFonts w:ascii="Arial" w:hAnsi="Arial" w:cs="Arial"/>
          <w:noProof/>
          <w:sz w:val="24"/>
          <w:szCs w:val="24"/>
        </w:rPr>
      </w:pPr>
      <w:r w:rsidRPr="00517885">
        <w:rPr>
          <w:rFonts w:ascii="Arial" w:hAnsi="Arial" w:cs="Arial"/>
          <w:color w:val="000000" w:themeColor="text1"/>
          <w:sz w:val="24"/>
          <w:szCs w:val="24"/>
          <w:lang w:eastAsia="en-GB"/>
        </w:rPr>
        <w:t xml:space="preserve">Annual analysis </w:t>
      </w:r>
      <w:r w:rsidRPr="005C6273">
        <w:rPr>
          <w:rFonts w:ascii="Arial" w:hAnsi="Arial" w:cs="Arial"/>
          <w:color w:val="000000" w:themeColor="text1"/>
          <w:sz w:val="24"/>
          <w:szCs w:val="24"/>
          <w:lang w:eastAsia="en-GB"/>
        </w:rPr>
        <w:t xml:space="preserve">of </w:t>
      </w:r>
      <w:r w:rsidR="005C6273" w:rsidRPr="005C6273">
        <w:rPr>
          <w:rFonts w:ascii="Arial" w:hAnsi="Arial" w:cs="Arial"/>
          <w:sz w:val="24"/>
          <w:szCs w:val="24"/>
        </w:rPr>
        <w:t>Play Sufficiency Assessments (PSAs)</w:t>
      </w:r>
      <w:r w:rsidR="005C6273">
        <w:rPr>
          <w:rFonts w:ascii="Arial" w:hAnsi="Arial" w:cs="Arial"/>
        </w:rPr>
        <w:t xml:space="preserve"> </w:t>
      </w:r>
      <w:r w:rsidR="00942E68">
        <w:rPr>
          <w:rFonts w:ascii="Arial" w:hAnsi="Arial" w:cs="Arial"/>
          <w:color w:val="000000" w:themeColor="text1"/>
          <w:sz w:val="24"/>
          <w:szCs w:val="24"/>
          <w:lang w:eastAsia="en-GB"/>
        </w:rPr>
        <w:t>to deliver the duty has</w:t>
      </w:r>
      <w:r w:rsidRPr="00517885">
        <w:rPr>
          <w:rFonts w:ascii="Arial" w:hAnsi="Arial" w:cs="Arial"/>
          <w:color w:val="000000" w:themeColor="text1"/>
          <w:sz w:val="24"/>
          <w:szCs w:val="24"/>
          <w:lang w:eastAsia="en-GB"/>
        </w:rPr>
        <w:t xml:space="preserve"> shown good progress </w:t>
      </w:r>
      <w:r w:rsidR="00BE3FD2">
        <w:rPr>
          <w:rFonts w:ascii="Arial" w:hAnsi="Arial" w:cs="Arial"/>
          <w:color w:val="000000" w:themeColor="text1"/>
          <w:sz w:val="24"/>
          <w:szCs w:val="24"/>
          <w:lang w:eastAsia="en-GB"/>
        </w:rPr>
        <w:t>in securing</w:t>
      </w:r>
      <w:r w:rsidRPr="00517885">
        <w:rPr>
          <w:rFonts w:ascii="Arial" w:hAnsi="Arial" w:cs="Arial"/>
          <w:color w:val="000000" w:themeColor="text1"/>
          <w:sz w:val="24"/>
          <w:szCs w:val="24"/>
          <w:lang w:eastAsia="en-GB"/>
        </w:rPr>
        <w:t xml:space="preserve"> </w:t>
      </w:r>
      <w:r w:rsidR="006C5ACF" w:rsidRPr="00517885">
        <w:rPr>
          <w:rFonts w:ascii="Arial" w:hAnsi="Arial" w:cs="Arial"/>
          <w:color w:val="000000" w:themeColor="text1"/>
          <w:sz w:val="24"/>
          <w:szCs w:val="24"/>
          <w:lang w:eastAsia="en-GB"/>
        </w:rPr>
        <w:t>sufficiency</w:t>
      </w:r>
      <w:r w:rsidRPr="00517885">
        <w:rPr>
          <w:rFonts w:ascii="Arial" w:hAnsi="Arial" w:cs="Arial"/>
          <w:color w:val="000000" w:themeColor="text1"/>
          <w:sz w:val="24"/>
          <w:szCs w:val="24"/>
          <w:lang w:eastAsia="en-GB"/>
        </w:rPr>
        <w:t xml:space="preserve"> of play</w:t>
      </w:r>
      <w:r w:rsidR="002A3379" w:rsidRPr="00517885">
        <w:rPr>
          <w:rFonts w:ascii="Arial" w:eastAsia="Times New Roman" w:hAnsi="Arial" w:cs="Arial"/>
          <w:color w:val="000000" w:themeColor="text1"/>
          <w:sz w:val="24"/>
          <w:szCs w:val="24"/>
          <w:vertAlign w:val="superscript"/>
        </w:rPr>
        <w:footnoteReference w:id="498"/>
      </w:r>
      <w:r w:rsidRPr="00517885">
        <w:rPr>
          <w:rFonts w:ascii="Arial" w:hAnsi="Arial" w:cs="Arial"/>
          <w:color w:val="000000" w:themeColor="text1"/>
          <w:sz w:val="24"/>
          <w:szCs w:val="24"/>
          <w:lang w:eastAsia="en-GB"/>
        </w:rPr>
        <w:t xml:space="preserve"> in line with </w:t>
      </w:r>
      <w:r w:rsidR="00771E0C">
        <w:rPr>
          <w:rFonts w:ascii="Arial" w:hAnsi="Arial" w:cs="Arial"/>
          <w:color w:val="000000" w:themeColor="text1"/>
          <w:sz w:val="24"/>
          <w:szCs w:val="24"/>
          <w:lang w:eastAsia="en-GB"/>
        </w:rPr>
        <w:t>statutory</w:t>
      </w:r>
      <w:r w:rsidRPr="00517885">
        <w:rPr>
          <w:rFonts w:ascii="Arial" w:hAnsi="Arial" w:cs="Arial"/>
          <w:color w:val="000000" w:themeColor="text1"/>
          <w:sz w:val="24"/>
          <w:szCs w:val="24"/>
          <w:lang w:eastAsia="en-GB"/>
        </w:rPr>
        <w:t xml:space="preserve"> guidance</w:t>
      </w:r>
      <w:r w:rsidR="00F20A35">
        <w:rPr>
          <w:rFonts w:ascii="Arial" w:hAnsi="Arial" w:cs="Arial"/>
          <w:color w:val="000000" w:themeColor="text1"/>
          <w:sz w:val="24"/>
          <w:szCs w:val="24"/>
          <w:lang w:eastAsia="en-GB"/>
        </w:rPr>
        <w:t>.</w:t>
      </w:r>
      <w:r w:rsidR="008C2AA3" w:rsidRPr="00517885">
        <w:rPr>
          <w:rStyle w:val="FootnoteReference"/>
          <w:rFonts w:ascii="Arial" w:hAnsi="Arial" w:cs="Arial"/>
          <w:color w:val="000000" w:themeColor="text1"/>
          <w:sz w:val="24"/>
          <w:szCs w:val="24"/>
          <w:lang w:eastAsia="en-GB"/>
        </w:rPr>
        <w:footnoteReference w:id="499"/>
      </w:r>
      <w:r w:rsidR="008C2AA3" w:rsidRPr="00517885">
        <w:rPr>
          <w:rFonts w:ascii="Arial" w:hAnsi="Arial" w:cs="Arial"/>
          <w:color w:val="000000" w:themeColor="text1"/>
          <w:sz w:val="24"/>
          <w:szCs w:val="24"/>
          <w:lang w:eastAsia="en-GB"/>
        </w:rPr>
        <w:t xml:space="preserve"> Yet, </w:t>
      </w:r>
      <w:r w:rsidR="008C2AA3" w:rsidRPr="00517885">
        <w:rPr>
          <w:rFonts w:ascii="Arial" w:eastAsia="Times New Roman" w:hAnsi="Arial" w:cs="Arial"/>
          <w:color w:val="000000" w:themeColor="text1"/>
          <w:sz w:val="24"/>
          <w:szCs w:val="24"/>
        </w:rPr>
        <w:t>d</w:t>
      </w:r>
      <w:r w:rsidR="00E9195F" w:rsidRPr="00517885">
        <w:rPr>
          <w:rFonts w:ascii="Arial" w:eastAsia="Times New Roman" w:hAnsi="Arial" w:cs="Arial"/>
          <w:color w:val="000000" w:themeColor="text1"/>
          <w:sz w:val="24"/>
          <w:szCs w:val="24"/>
        </w:rPr>
        <w:t xml:space="preserve">espite recognition of the value </w:t>
      </w:r>
      <w:r w:rsidR="005E5D92" w:rsidRPr="00517885">
        <w:rPr>
          <w:rFonts w:ascii="Arial" w:eastAsia="Times New Roman" w:hAnsi="Arial" w:cs="Arial"/>
          <w:color w:val="000000" w:themeColor="text1"/>
          <w:sz w:val="24"/>
          <w:szCs w:val="24"/>
        </w:rPr>
        <w:t xml:space="preserve">of play </w:t>
      </w:r>
      <w:r w:rsidR="00E9195F" w:rsidRPr="00517885">
        <w:rPr>
          <w:rFonts w:ascii="Arial" w:eastAsia="Times New Roman" w:hAnsi="Arial" w:cs="Arial"/>
          <w:color w:val="000000" w:themeColor="text1"/>
          <w:sz w:val="24"/>
          <w:szCs w:val="24"/>
        </w:rPr>
        <w:t xml:space="preserve">and </w:t>
      </w:r>
      <w:r w:rsidR="00213733" w:rsidRPr="00517885">
        <w:rPr>
          <w:rFonts w:ascii="Arial" w:hAnsi="Arial" w:cs="Arial"/>
          <w:color w:val="000000" w:themeColor="text1"/>
          <w:sz w:val="24"/>
          <w:szCs w:val="24"/>
        </w:rPr>
        <w:t xml:space="preserve">the immediate and deferred benefits that playing brings, </w:t>
      </w:r>
      <w:r w:rsidR="00E9195F" w:rsidRPr="00517885">
        <w:rPr>
          <w:rFonts w:ascii="Arial" w:eastAsia="Times New Roman" w:hAnsi="Arial" w:cs="Arial"/>
          <w:color w:val="000000" w:themeColor="text1"/>
          <w:sz w:val="24"/>
          <w:szCs w:val="24"/>
        </w:rPr>
        <w:t>services for children remain vulnerable to budget cuts</w:t>
      </w:r>
      <w:r w:rsidR="00F20A35">
        <w:rPr>
          <w:rFonts w:ascii="Arial" w:eastAsia="Times New Roman" w:hAnsi="Arial" w:cs="Arial"/>
          <w:color w:val="000000" w:themeColor="text1"/>
          <w:sz w:val="24"/>
          <w:szCs w:val="24"/>
        </w:rPr>
        <w:t>,</w:t>
      </w:r>
      <w:r w:rsidR="00E9195F" w:rsidRPr="00517885">
        <w:rPr>
          <w:rFonts w:ascii="Arial" w:eastAsia="Times New Roman" w:hAnsi="Arial" w:cs="Arial"/>
          <w:color w:val="000000" w:themeColor="text1"/>
          <w:sz w:val="24"/>
          <w:szCs w:val="24"/>
        </w:rPr>
        <w:t xml:space="preserve"> with </w:t>
      </w:r>
      <w:r w:rsidR="00BA3CAC" w:rsidRPr="00517885">
        <w:rPr>
          <w:rFonts w:ascii="Arial" w:eastAsia="Times New Roman" w:hAnsi="Arial" w:cs="Arial"/>
          <w:color w:val="000000" w:themeColor="text1"/>
          <w:sz w:val="24"/>
          <w:szCs w:val="24"/>
        </w:rPr>
        <w:t>CSOs</w:t>
      </w:r>
      <w:r w:rsidR="00E9195F" w:rsidRPr="00517885">
        <w:rPr>
          <w:rFonts w:ascii="Arial" w:eastAsia="Times New Roman" w:hAnsi="Arial" w:cs="Arial"/>
          <w:color w:val="000000" w:themeColor="text1"/>
          <w:sz w:val="24"/>
          <w:szCs w:val="24"/>
        </w:rPr>
        <w:t xml:space="preserve"> reporting that access to funding ha</w:t>
      </w:r>
      <w:r w:rsidR="00625F09">
        <w:rPr>
          <w:rFonts w:ascii="Arial" w:eastAsia="Times New Roman" w:hAnsi="Arial" w:cs="Arial"/>
          <w:color w:val="000000" w:themeColor="text1"/>
          <w:sz w:val="24"/>
          <w:szCs w:val="24"/>
        </w:rPr>
        <w:t>d</w:t>
      </w:r>
      <w:r w:rsidR="00E9195F" w:rsidRPr="00517885">
        <w:rPr>
          <w:rFonts w:ascii="Arial" w:eastAsia="Times New Roman" w:hAnsi="Arial" w:cs="Arial"/>
          <w:color w:val="000000" w:themeColor="text1"/>
          <w:sz w:val="24"/>
          <w:szCs w:val="24"/>
        </w:rPr>
        <w:t xml:space="preserve"> reduced significantly</w:t>
      </w:r>
      <w:r w:rsidR="00625F09">
        <w:rPr>
          <w:rFonts w:ascii="Arial" w:eastAsia="Times New Roman" w:hAnsi="Arial" w:cs="Arial"/>
          <w:color w:val="000000" w:themeColor="text1"/>
          <w:sz w:val="24"/>
          <w:szCs w:val="24"/>
        </w:rPr>
        <w:t xml:space="preserve"> prior to </w:t>
      </w:r>
      <w:r w:rsidR="00B603E6">
        <w:rPr>
          <w:rFonts w:ascii="Arial" w:eastAsia="Times New Roman" w:hAnsi="Arial" w:cs="Arial"/>
          <w:color w:val="000000" w:themeColor="text1"/>
          <w:sz w:val="24"/>
          <w:szCs w:val="24"/>
        </w:rPr>
        <w:t>COVID-19</w:t>
      </w:r>
      <w:r w:rsidR="005C6273">
        <w:rPr>
          <w:rFonts w:ascii="Arial" w:eastAsia="Times New Roman" w:hAnsi="Arial" w:cs="Arial"/>
          <w:color w:val="000000" w:themeColor="text1"/>
          <w:sz w:val="24"/>
          <w:szCs w:val="24"/>
        </w:rPr>
        <w:t>.</w:t>
      </w:r>
      <w:r w:rsidR="00E9195F" w:rsidRPr="00517885">
        <w:rPr>
          <w:rFonts w:ascii="Arial" w:eastAsia="Times New Roman" w:hAnsi="Arial" w:cs="Arial"/>
          <w:color w:val="000000" w:themeColor="text1"/>
          <w:sz w:val="24"/>
          <w:szCs w:val="24"/>
        </w:rPr>
        <w:t xml:space="preserve"> </w:t>
      </w:r>
      <w:r w:rsidR="0077151D" w:rsidRPr="00517885">
        <w:rPr>
          <w:rFonts w:ascii="Arial" w:hAnsi="Arial" w:cs="Arial"/>
          <w:noProof/>
          <w:sz w:val="24"/>
          <w:szCs w:val="24"/>
        </w:rPr>
        <w:t>Financial austerity has hit local playwork provision hard, with a reduction of local staffed play development capacity as a result</w:t>
      </w:r>
      <w:r w:rsidR="00F20A35">
        <w:rPr>
          <w:rFonts w:ascii="Arial" w:hAnsi="Arial" w:cs="Arial"/>
          <w:noProof/>
          <w:sz w:val="24"/>
          <w:szCs w:val="24"/>
        </w:rPr>
        <w:t>.</w:t>
      </w:r>
      <w:r w:rsidR="006C5ACF" w:rsidRPr="00517885">
        <w:rPr>
          <w:rStyle w:val="FootnoteReference"/>
          <w:rFonts w:ascii="Arial" w:hAnsi="Arial" w:cs="Arial"/>
          <w:noProof/>
          <w:sz w:val="24"/>
          <w:szCs w:val="24"/>
        </w:rPr>
        <w:footnoteReference w:id="500"/>
      </w:r>
      <w:r w:rsidR="00BE3FD2">
        <w:rPr>
          <w:rFonts w:ascii="Arial" w:hAnsi="Arial" w:cs="Arial"/>
          <w:noProof/>
          <w:sz w:val="24"/>
          <w:szCs w:val="24"/>
        </w:rPr>
        <w:t xml:space="preserve"> </w:t>
      </w:r>
    </w:p>
    <w:p w14:paraId="74F4DCFA" w14:textId="70551C1E" w:rsidR="001859C4" w:rsidRPr="006A2CE4" w:rsidRDefault="00B603E6" w:rsidP="006A2CE4">
      <w:pPr>
        <w:pStyle w:val="NormalWeb"/>
        <w:spacing w:before="0" w:beforeAutospacing="0" w:after="240" w:afterAutospacing="0" w:line="264" w:lineRule="auto"/>
        <w:jc w:val="both"/>
        <w:rPr>
          <w:rFonts w:ascii="Arial" w:hAnsi="Arial" w:cs="Arial"/>
        </w:rPr>
      </w:pPr>
      <w:r>
        <w:rPr>
          <w:rFonts w:ascii="Arial" w:eastAsia="Times New Roman" w:hAnsi="Arial" w:cs="Arial"/>
        </w:rPr>
        <w:t>COVID-19</w:t>
      </w:r>
      <w:r w:rsidR="005C6273">
        <w:rPr>
          <w:rFonts w:ascii="Arial" w:eastAsia="Times New Roman" w:hAnsi="Arial" w:cs="Arial"/>
        </w:rPr>
        <w:t xml:space="preserve"> </w:t>
      </w:r>
      <w:r w:rsidR="0077151D" w:rsidRPr="00517885">
        <w:rPr>
          <w:rFonts w:ascii="Arial" w:eastAsia="Times New Roman" w:hAnsi="Arial" w:cs="Arial"/>
        </w:rPr>
        <w:t>has served to heighten pre-existing barriers for children’s play</w:t>
      </w:r>
      <w:r w:rsidR="00666C96">
        <w:rPr>
          <w:rFonts w:ascii="Arial" w:eastAsia="Times New Roman" w:hAnsi="Arial" w:cs="Arial"/>
        </w:rPr>
        <w:t>.</w:t>
      </w:r>
      <w:r w:rsidR="001859C4" w:rsidRPr="00517885">
        <w:rPr>
          <w:rFonts w:ascii="Arial" w:eastAsia="Times New Roman" w:hAnsi="Arial" w:cs="Arial"/>
        </w:rPr>
        <w:t xml:space="preserve"> At a time of enormous stress, uncertainty and trauma</w:t>
      </w:r>
      <w:r w:rsidR="006C5ACF" w:rsidRPr="00517885">
        <w:rPr>
          <w:rStyle w:val="FootnoteReference"/>
          <w:rFonts w:ascii="Arial" w:eastAsia="Times New Roman" w:hAnsi="Arial" w:cs="Arial"/>
        </w:rPr>
        <w:footnoteReference w:id="501"/>
      </w:r>
      <w:r w:rsidR="001859C4" w:rsidRPr="00517885">
        <w:rPr>
          <w:rFonts w:ascii="Arial" w:eastAsia="Times New Roman" w:hAnsi="Arial" w:cs="Arial"/>
        </w:rPr>
        <w:t xml:space="preserve"> when playing is of </w:t>
      </w:r>
      <w:r w:rsidR="00792441" w:rsidRPr="00517885">
        <w:rPr>
          <w:rFonts w:ascii="Arial" w:eastAsia="Times New Roman" w:hAnsi="Arial" w:cs="Arial"/>
        </w:rPr>
        <w:t>particular</w:t>
      </w:r>
      <w:r w:rsidR="001859C4" w:rsidRPr="00517885">
        <w:rPr>
          <w:rFonts w:ascii="Arial" w:eastAsia="Times New Roman" w:hAnsi="Arial" w:cs="Arial"/>
        </w:rPr>
        <w:t xml:space="preserve"> </w:t>
      </w:r>
      <w:r w:rsidR="00792441" w:rsidRPr="00517885">
        <w:rPr>
          <w:rFonts w:ascii="Arial" w:eastAsia="Times New Roman" w:hAnsi="Arial" w:cs="Arial"/>
        </w:rPr>
        <w:t xml:space="preserve">therapeutic </w:t>
      </w:r>
      <w:r w:rsidR="001859C4" w:rsidRPr="00517885">
        <w:rPr>
          <w:rFonts w:ascii="Arial" w:eastAsia="Times New Roman" w:hAnsi="Arial" w:cs="Arial"/>
        </w:rPr>
        <w:t>value</w:t>
      </w:r>
      <w:r w:rsidR="00BE3FD2">
        <w:rPr>
          <w:rFonts w:ascii="Arial" w:eastAsia="Times New Roman" w:hAnsi="Arial" w:cs="Arial"/>
        </w:rPr>
        <w:t>,</w:t>
      </w:r>
      <w:r w:rsidR="001859C4" w:rsidRPr="00517885">
        <w:rPr>
          <w:rFonts w:ascii="Arial" w:eastAsia="Times New Roman" w:hAnsi="Arial" w:cs="Arial"/>
        </w:rPr>
        <w:t xml:space="preserve"> </w:t>
      </w:r>
      <w:r w:rsidR="0077151D" w:rsidRPr="00517885">
        <w:rPr>
          <w:rFonts w:ascii="Arial" w:eastAsia="Times New Roman" w:hAnsi="Arial" w:cs="Arial"/>
        </w:rPr>
        <w:t xml:space="preserve">opportunities to play and socialise </w:t>
      </w:r>
      <w:r w:rsidR="001859C4" w:rsidRPr="00517885">
        <w:rPr>
          <w:rFonts w:ascii="Arial" w:eastAsia="Times New Roman" w:hAnsi="Arial" w:cs="Arial"/>
        </w:rPr>
        <w:t>ha</w:t>
      </w:r>
      <w:r w:rsidR="005C6273">
        <w:rPr>
          <w:rFonts w:ascii="Arial" w:eastAsia="Times New Roman" w:hAnsi="Arial" w:cs="Arial"/>
        </w:rPr>
        <w:t>d</w:t>
      </w:r>
      <w:r w:rsidR="001859C4" w:rsidRPr="00517885">
        <w:rPr>
          <w:rFonts w:ascii="Arial" w:eastAsia="Times New Roman" w:hAnsi="Arial" w:cs="Arial"/>
        </w:rPr>
        <w:t xml:space="preserve"> been </w:t>
      </w:r>
      <w:r w:rsidR="0077151D" w:rsidRPr="00517885">
        <w:rPr>
          <w:rFonts w:ascii="Arial" w:eastAsia="Times New Roman" w:hAnsi="Arial" w:cs="Arial"/>
        </w:rPr>
        <w:t xml:space="preserve">diminished as movement and contact </w:t>
      </w:r>
      <w:r w:rsidR="005C6273">
        <w:rPr>
          <w:rFonts w:ascii="Arial" w:eastAsia="Times New Roman" w:hAnsi="Arial" w:cs="Arial"/>
        </w:rPr>
        <w:t>was</w:t>
      </w:r>
      <w:r w:rsidR="00EE131B" w:rsidRPr="00517885">
        <w:rPr>
          <w:rFonts w:ascii="Arial" w:eastAsia="Times New Roman" w:hAnsi="Arial" w:cs="Arial"/>
        </w:rPr>
        <w:t xml:space="preserve"> controlled</w:t>
      </w:r>
      <w:r w:rsidR="00C855B0">
        <w:rPr>
          <w:rFonts w:ascii="Arial" w:eastAsia="Times New Roman" w:hAnsi="Arial" w:cs="Arial"/>
        </w:rPr>
        <w:t>.</w:t>
      </w:r>
      <w:r w:rsidR="00666C96">
        <w:rPr>
          <w:rStyle w:val="FootnoteReference"/>
          <w:rFonts w:ascii="Arial" w:eastAsia="Times New Roman" w:hAnsi="Arial" w:cs="Arial"/>
        </w:rPr>
        <w:footnoteReference w:id="502"/>
      </w:r>
      <w:r w:rsidR="0080782C" w:rsidRPr="00517885">
        <w:rPr>
          <w:rFonts w:ascii="Arial" w:eastAsia="Times New Roman" w:hAnsi="Arial" w:cs="Arial"/>
        </w:rPr>
        <w:t xml:space="preserve"> Access to </w:t>
      </w:r>
      <w:r w:rsidR="0077151D" w:rsidRPr="00517885">
        <w:rPr>
          <w:rFonts w:ascii="Arial" w:eastAsia="Times New Roman" w:hAnsi="Arial" w:cs="Arial"/>
        </w:rPr>
        <w:t xml:space="preserve">outdoor </w:t>
      </w:r>
      <w:r w:rsidR="001859C4" w:rsidRPr="00517885">
        <w:rPr>
          <w:rFonts w:ascii="Arial" w:eastAsia="Times New Roman" w:hAnsi="Arial" w:cs="Arial"/>
        </w:rPr>
        <w:t>spaces</w:t>
      </w:r>
      <w:r w:rsidR="0080782C" w:rsidRPr="00517885">
        <w:rPr>
          <w:rFonts w:ascii="Arial" w:eastAsia="Times New Roman" w:hAnsi="Arial" w:cs="Arial"/>
        </w:rPr>
        <w:t xml:space="preserve"> </w:t>
      </w:r>
      <w:r w:rsidR="005C6273">
        <w:rPr>
          <w:rFonts w:ascii="Arial" w:eastAsia="Times New Roman" w:hAnsi="Arial" w:cs="Arial"/>
        </w:rPr>
        <w:t>was</w:t>
      </w:r>
      <w:r w:rsidR="0080782C" w:rsidRPr="00517885">
        <w:rPr>
          <w:rFonts w:ascii="Arial" w:eastAsia="Times New Roman" w:hAnsi="Arial" w:cs="Arial"/>
        </w:rPr>
        <w:t xml:space="preserve"> restricted,</w:t>
      </w:r>
      <w:r w:rsidR="0077151D" w:rsidRPr="00517885">
        <w:rPr>
          <w:rFonts w:ascii="Arial" w:eastAsia="Times New Roman" w:hAnsi="Arial" w:cs="Arial"/>
        </w:rPr>
        <w:t xml:space="preserve"> and </w:t>
      </w:r>
      <w:r w:rsidR="0080782C" w:rsidRPr="00517885">
        <w:rPr>
          <w:rFonts w:ascii="Arial" w:eastAsia="Times New Roman" w:hAnsi="Arial" w:cs="Arial"/>
        </w:rPr>
        <w:t xml:space="preserve">many </w:t>
      </w:r>
      <w:r w:rsidR="0077151D" w:rsidRPr="00517885">
        <w:rPr>
          <w:rFonts w:ascii="Arial" w:eastAsia="Times New Roman" w:hAnsi="Arial" w:cs="Arial"/>
        </w:rPr>
        <w:t>schools</w:t>
      </w:r>
      <w:r w:rsidR="00CD0BF4">
        <w:rPr>
          <w:rFonts w:ascii="Arial" w:eastAsia="Times New Roman" w:hAnsi="Arial" w:cs="Arial"/>
        </w:rPr>
        <w:t xml:space="preserve"> </w:t>
      </w:r>
      <w:r w:rsidR="00121D39" w:rsidRPr="00517885">
        <w:rPr>
          <w:rFonts w:ascii="Arial" w:eastAsia="Times New Roman" w:hAnsi="Arial" w:cs="Arial"/>
        </w:rPr>
        <w:t>reduced play spaces</w:t>
      </w:r>
      <w:r w:rsidR="00792441" w:rsidRPr="00517885">
        <w:rPr>
          <w:rFonts w:ascii="Arial" w:eastAsia="Times New Roman" w:hAnsi="Arial" w:cs="Arial"/>
        </w:rPr>
        <w:t xml:space="preserve"> during </w:t>
      </w:r>
      <w:r w:rsidR="00C855B0">
        <w:rPr>
          <w:rFonts w:ascii="Arial" w:eastAsia="Times New Roman" w:hAnsi="Arial" w:cs="Arial"/>
        </w:rPr>
        <w:t>free-</w:t>
      </w:r>
      <w:r w:rsidR="006C5ACF" w:rsidRPr="00517885">
        <w:rPr>
          <w:rFonts w:ascii="Arial" w:eastAsia="Times New Roman" w:hAnsi="Arial" w:cs="Arial"/>
        </w:rPr>
        <w:t>time</w:t>
      </w:r>
      <w:r w:rsidR="00F20A35">
        <w:rPr>
          <w:rFonts w:ascii="Arial" w:eastAsia="Times New Roman" w:hAnsi="Arial" w:cs="Arial"/>
        </w:rPr>
        <w:t>.</w:t>
      </w:r>
      <w:r w:rsidR="0080782C" w:rsidRPr="00517885">
        <w:rPr>
          <w:rStyle w:val="FootnoteReference"/>
          <w:rFonts w:ascii="Arial" w:eastAsia="Times New Roman" w:hAnsi="Arial" w:cs="Arial"/>
        </w:rPr>
        <w:footnoteReference w:id="503"/>
      </w:r>
      <w:r w:rsidR="001859C4" w:rsidRPr="00517885">
        <w:rPr>
          <w:rFonts w:ascii="Arial" w:eastAsia="Times New Roman" w:hAnsi="Arial" w:cs="Arial"/>
        </w:rPr>
        <w:t xml:space="preserve"> </w:t>
      </w:r>
      <w:r w:rsidR="0080782C" w:rsidRPr="00517885">
        <w:rPr>
          <w:rFonts w:ascii="Arial" w:eastAsia="Times New Roman" w:hAnsi="Arial" w:cs="Arial"/>
        </w:rPr>
        <w:t xml:space="preserve">The </w:t>
      </w:r>
      <w:r w:rsidR="00771E0C">
        <w:rPr>
          <w:rFonts w:ascii="Arial" w:eastAsia="Times New Roman" w:hAnsi="Arial" w:cs="Arial"/>
        </w:rPr>
        <w:t>inequalities of</w:t>
      </w:r>
      <w:r w:rsidR="0080782C" w:rsidRPr="00517885">
        <w:rPr>
          <w:rFonts w:ascii="Arial" w:eastAsia="Times New Roman" w:hAnsi="Arial" w:cs="Arial"/>
        </w:rPr>
        <w:t xml:space="preserve"> play for </w:t>
      </w:r>
      <w:r w:rsidR="005C6273">
        <w:rPr>
          <w:rFonts w:ascii="Arial" w:eastAsia="Times New Roman" w:hAnsi="Arial" w:cs="Arial"/>
        </w:rPr>
        <w:t>ethnic-</w:t>
      </w:r>
      <w:r w:rsidR="002552C5">
        <w:rPr>
          <w:rFonts w:ascii="Arial" w:eastAsia="Times New Roman" w:hAnsi="Arial" w:cs="Arial"/>
        </w:rPr>
        <w:t xml:space="preserve">minority </w:t>
      </w:r>
      <w:r w:rsidR="0080782C" w:rsidRPr="00517885">
        <w:rPr>
          <w:rFonts w:ascii="Arial" w:eastAsia="Times New Roman" w:hAnsi="Arial" w:cs="Arial"/>
        </w:rPr>
        <w:t xml:space="preserve">children </w:t>
      </w:r>
      <w:r w:rsidR="00771E0C">
        <w:rPr>
          <w:rFonts w:ascii="Arial" w:eastAsia="Times New Roman" w:hAnsi="Arial" w:cs="Arial"/>
        </w:rPr>
        <w:t>and children living in deprived areas</w:t>
      </w:r>
      <w:r w:rsidR="0080782C" w:rsidRPr="00517885">
        <w:rPr>
          <w:rFonts w:ascii="Arial" w:eastAsia="Times New Roman" w:hAnsi="Arial" w:cs="Arial"/>
        </w:rPr>
        <w:t xml:space="preserve">, </w:t>
      </w:r>
      <w:r w:rsidR="006C5ACF" w:rsidRPr="00517885">
        <w:rPr>
          <w:rFonts w:ascii="Arial" w:eastAsia="Times New Roman" w:hAnsi="Arial" w:cs="Arial"/>
        </w:rPr>
        <w:t>were also</w:t>
      </w:r>
      <w:r w:rsidR="0080782C" w:rsidRPr="00517885">
        <w:rPr>
          <w:rFonts w:ascii="Arial" w:eastAsia="Times New Roman" w:hAnsi="Arial" w:cs="Arial"/>
        </w:rPr>
        <w:t xml:space="preserve"> exposed during </w:t>
      </w:r>
      <w:r w:rsidR="006C5ACF" w:rsidRPr="00517885">
        <w:rPr>
          <w:rFonts w:ascii="Arial" w:eastAsia="Times New Roman" w:hAnsi="Arial" w:cs="Arial"/>
        </w:rPr>
        <w:t>lockdown</w:t>
      </w:r>
      <w:r w:rsidR="00771E0C">
        <w:rPr>
          <w:rFonts w:ascii="Arial" w:eastAsia="Times New Roman" w:hAnsi="Arial" w:cs="Arial"/>
        </w:rPr>
        <w:t>.</w:t>
      </w:r>
      <w:r w:rsidR="00771E0C">
        <w:rPr>
          <w:rStyle w:val="FootnoteReference"/>
          <w:rFonts w:ascii="Arial" w:eastAsia="Times New Roman" w:hAnsi="Arial" w:cs="Arial"/>
        </w:rPr>
        <w:footnoteReference w:id="504"/>
      </w:r>
      <w:r w:rsidR="00213733" w:rsidRPr="00517885">
        <w:rPr>
          <w:rFonts w:ascii="Arial" w:eastAsia="Times New Roman" w:hAnsi="Arial" w:cs="Arial"/>
          <w:color w:val="000000" w:themeColor="text1"/>
        </w:rPr>
        <w:t xml:space="preserve"> </w:t>
      </w:r>
      <w:r w:rsidR="001A267F">
        <w:rPr>
          <w:rFonts w:ascii="Arial" w:eastAsia="Times New Roman" w:hAnsi="Arial" w:cs="Arial"/>
          <w:color w:val="000000" w:themeColor="text1"/>
        </w:rPr>
        <w:t xml:space="preserve">The </w:t>
      </w:r>
      <w:r w:rsidR="00625F09">
        <w:rPr>
          <w:rFonts w:ascii="Arial" w:eastAsia="Times New Roman" w:hAnsi="Arial" w:cs="Arial"/>
          <w:color w:val="000000" w:themeColor="text1"/>
        </w:rPr>
        <w:t>provision</w:t>
      </w:r>
      <w:r w:rsidR="001A267F">
        <w:rPr>
          <w:rFonts w:ascii="Arial" w:eastAsia="Times New Roman" w:hAnsi="Arial" w:cs="Arial"/>
          <w:color w:val="000000" w:themeColor="text1"/>
        </w:rPr>
        <w:t xml:space="preserve"> of a Play Opportunity Grant</w:t>
      </w:r>
      <w:r w:rsidR="001A267F">
        <w:rPr>
          <w:rStyle w:val="FootnoteReference"/>
          <w:rFonts w:ascii="Arial" w:eastAsia="Times New Roman" w:hAnsi="Arial" w:cs="Arial"/>
          <w:color w:val="000000" w:themeColor="text1"/>
        </w:rPr>
        <w:footnoteReference w:id="505"/>
      </w:r>
      <w:r w:rsidR="001A267F">
        <w:rPr>
          <w:rFonts w:ascii="Arial" w:eastAsia="Times New Roman" w:hAnsi="Arial" w:cs="Arial"/>
          <w:color w:val="000000" w:themeColor="text1"/>
        </w:rPr>
        <w:t xml:space="preserve"> </w:t>
      </w:r>
      <w:r w:rsidR="00625F09">
        <w:rPr>
          <w:rFonts w:ascii="Arial" w:eastAsia="Times New Roman" w:hAnsi="Arial" w:cs="Arial"/>
          <w:color w:val="000000" w:themeColor="text1"/>
        </w:rPr>
        <w:t xml:space="preserve">in 2019-20 </w:t>
      </w:r>
      <w:r w:rsidR="001A267F">
        <w:rPr>
          <w:rFonts w:ascii="Arial" w:eastAsia="Times New Roman" w:hAnsi="Arial" w:cs="Arial"/>
          <w:color w:val="000000" w:themeColor="text1"/>
        </w:rPr>
        <w:t xml:space="preserve">to improve outdoor playing opportunities and a Playworks </w:t>
      </w:r>
      <w:r w:rsidR="001A267F" w:rsidRPr="00486A0B">
        <w:rPr>
          <w:rFonts w:ascii="Arial" w:eastAsia="Times New Roman" w:hAnsi="Arial" w:cs="Arial"/>
        </w:rPr>
        <w:t>Project</w:t>
      </w:r>
      <w:r w:rsidR="005C6273">
        <w:rPr>
          <w:rStyle w:val="FootnoteReference"/>
          <w:rFonts w:ascii="Arial" w:eastAsia="Times New Roman" w:hAnsi="Arial" w:cs="Arial"/>
        </w:rPr>
        <w:footnoteReference w:id="506"/>
      </w:r>
      <w:r w:rsidR="001A267F" w:rsidRPr="00486A0B">
        <w:rPr>
          <w:rFonts w:ascii="Arial" w:eastAsia="Times New Roman" w:hAnsi="Arial" w:cs="Arial"/>
        </w:rPr>
        <w:t xml:space="preserve"> focus</w:t>
      </w:r>
      <w:r w:rsidR="00CD0BF4">
        <w:rPr>
          <w:rFonts w:ascii="Arial" w:eastAsia="Times New Roman" w:hAnsi="Arial" w:cs="Arial"/>
        </w:rPr>
        <w:t>ed</w:t>
      </w:r>
      <w:r w:rsidR="001A267F" w:rsidRPr="00486A0B">
        <w:rPr>
          <w:rFonts w:ascii="Arial" w:eastAsia="Times New Roman" w:hAnsi="Arial" w:cs="Arial"/>
        </w:rPr>
        <w:t xml:space="preserve"> on the well-being aspect of play for children in vulnerable communities </w:t>
      </w:r>
      <w:r w:rsidR="005C6273">
        <w:rPr>
          <w:rFonts w:ascii="Arial" w:eastAsia="Times New Roman" w:hAnsi="Arial" w:cs="Arial"/>
        </w:rPr>
        <w:t>was</w:t>
      </w:r>
      <w:r w:rsidR="001A267F" w:rsidRPr="00486A0B">
        <w:rPr>
          <w:rFonts w:ascii="Arial" w:eastAsia="Times New Roman" w:hAnsi="Arial" w:cs="Arial"/>
        </w:rPr>
        <w:t xml:space="preserve"> welcomed</w:t>
      </w:r>
      <w:r w:rsidR="001A267F">
        <w:rPr>
          <w:rFonts w:ascii="Arial" w:eastAsia="Times New Roman" w:hAnsi="Arial" w:cs="Arial"/>
        </w:rPr>
        <w:t>.</w:t>
      </w:r>
      <w:r w:rsidR="00625F09" w:rsidRPr="00625F09">
        <w:rPr>
          <w:rFonts w:ascii="Arial" w:eastAsia="Times New Roman" w:hAnsi="Arial" w:cs="Arial"/>
        </w:rPr>
        <w:t xml:space="preserve"> </w:t>
      </w:r>
      <w:r w:rsidR="006A2CE4">
        <w:rPr>
          <w:rFonts w:ascii="Arial" w:hAnsi="Arial" w:cs="Arial"/>
        </w:rPr>
        <w:t>Most of the statutory Play Sufficiency Assessments (PSAs) note the positive impact this</w:t>
      </w:r>
      <w:r w:rsidR="006A2CE4" w:rsidRPr="00661B1C">
        <w:rPr>
          <w:rFonts w:ascii="Arial" w:hAnsi="Arial" w:cs="Arial"/>
        </w:rPr>
        <w:t xml:space="preserve"> Project </w:t>
      </w:r>
      <w:r w:rsidR="006A2CE4">
        <w:rPr>
          <w:rFonts w:ascii="Arial" w:hAnsi="Arial" w:cs="Arial"/>
        </w:rPr>
        <w:t>is having on the ability to work more strategically and sustainably,</w:t>
      </w:r>
      <w:r w:rsidR="006A2CE4" w:rsidRPr="005C6273">
        <w:rPr>
          <w:rFonts w:ascii="Arial" w:hAnsi="Arial" w:cs="Arial"/>
        </w:rPr>
        <w:t xml:space="preserve"> </w:t>
      </w:r>
      <w:r w:rsidR="006A2CE4">
        <w:rPr>
          <w:rFonts w:ascii="Arial" w:hAnsi="Arial" w:cs="Arial"/>
        </w:rPr>
        <w:t>and to strengthening provision.</w:t>
      </w:r>
      <w:r w:rsidR="006A2CE4">
        <w:rPr>
          <w:rStyle w:val="FootnoteReference"/>
          <w:rFonts w:ascii="Arial" w:hAnsi="Arial" w:cs="Arial"/>
        </w:rPr>
        <w:footnoteReference w:id="507"/>
      </w:r>
      <w:r w:rsidR="006A2CE4">
        <w:rPr>
          <w:rFonts w:ascii="Arial" w:hAnsi="Arial" w:cs="Arial"/>
        </w:rPr>
        <w:t xml:space="preserve">  </w:t>
      </w:r>
      <w:r w:rsidR="00625F09">
        <w:rPr>
          <w:rFonts w:ascii="Arial" w:eastAsia="Times New Roman" w:hAnsi="Arial" w:cs="Arial"/>
        </w:rPr>
        <w:t>Further funding, through a Winter of Well-being</w:t>
      </w:r>
      <w:r w:rsidR="00625F09">
        <w:rPr>
          <w:rStyle w:val="FootnoteReference"/>
          <w:rFonts w:ascii="Arial" w:eastAsia="Times New Roman" w:hAnsi="Arial" w:cs="Arial"/>
        </w:rPr>
        <w:footnoteReference w:id="508"/>
      </w:r>
      <w:r w:rsidR="00625F09">
        <w:rPr>
          <w:rFonts w:ascii="Arial" w:eastAsia="Times New Roman" w:hAnsi="Arial" w:cs="Arial"/>
        </w:rPr>
        <w:t xml:space="preserve"> and various Summer of Fun</w:t>
      </w:r>
      <w:r w:rsidR="00625F09">
        <w:rPr>
          <w:rStyle w:val="FootnoteReference"/>
          <w:rFonts w:ascii="Arial" w:eastAsia="Times New Roman" w:hAnsi="Arial" w:cs="Arial"/>
        </w:rPr>
        <w:footnoteReference w:id="509"/>
      </w:r>
      <w:r w:rsidR="00625F09">
        <w:rPr>
          <w:rFonts w:ascii="Arial" w:eastAsia="Times New Roman" w:hAnsi="Arial" w:cs="Arial"/>
        </w:rPr>
        <w:t xml:space="preserve"> programmes was </w:t>
      </w:r>
      <w:r w:rsidR="005C6273">
        <w:rPr>
          <w:rFonts w:ascii="Arial" w:eastAsia="Times New Roman" w:hAnsi="Arial" w:cs="Arial"/>
        </w:rPr>
        <w:t xml:space="preserve">also </w:t>
      </w:r>
      <w:r w:rsidR="00625F09">
        <w:rPr>
          <w:rFonts w:ascii="Arial" w:eastAsia="Times New Roman" w:hAnsi="Arial" w:cs="Arial"/>
        </w:rPr>
        <w:t xml:space="preserve">made available to support opportunities to play as part of </w:t>
      </w:r>
      <w:r>
        <w:rPr>
          <w:rFonts w:ascii="Arial" w:eastAsia="Times New Roman" w:hAnsi="Arial" w:cs="Arial"/>
        </w:rPr>
        <w:t>COVID-19</w:t>
      </w:r>
      <w:r w:rsidR="00625F09">
        <w:rPr>
          <w:rFonts w:ascii="Arial" w:eastAsia="Times New Roman" w:hAnsi="Arial" w:cs="Arial"/>
        </w:rPr>
        <w:t xml:space="preserve"> recovery.  </w:t>
      </w:r>
    </w:p>
    <w:p w14:paraId="70CE5B14" w14:textId="4F16C6E4" w:rsidR="001E23DF" w:rsidRPr="00517885" w:rsidRDefault="00213733" w:rsidP="00253996">
      <w:pPr>
        <w:spacing w:after="240" w:line="264" w:lineRule="auto"/>
        <w:jc w:val="both"/>
        <w:rPr>
          <w:rFonts w:ascii="Arial" w:hAnsi="Arial" w:cs="Arial"/>
          <w:sz w:val="24"/>
          <w:szCs w:val="24"/>
          <w:lang w:val="en-US"/>
        </w:rPr>
      </w:pPr>
      <w:r w:rsidRPr="00517885">
        <w:rPr>
          <w:rFonts w:ascii="Arial" w:hAnsi="Arial" w:cs="Arial"/>
          <w:color w:val="000000"/>
          <w:sz w:val="24"/>
          <w:szCs w:val="24"/>
          <w:lang w:val="en-US"/>
        </w:rPr>
        <w:t xml:space="preserve">Prior to </w:t>
      </w:r>
      <w:r w:rsidR="00B603E6">
        <w:rPr>
          <w:rFonts w:ascii="Arial" w:hAnsi="Arial" w:cs="Arial"/>
          <w:color w:val="000000"/>
          <w:sz w:val="24"/>
          <w:szCs w:val="24"/>
          <w:lang w:val="en-US"/>
        </w:rPr>
        <w:t>COVID-19</w:t>
      </w:r>
      <w:r w:rsidR="00C855B0">
        <w:rPr>
          <w:rFonts w:ascii="Arial" w:hAnsi="Arial" w:cs="Arial"/>
          <w:color w:val="000000"/>
          <w:sz w:val="24"/>
          <w:szCs w:val="24"/>
          <w:lang w:val="en-US"/>
        </w:rPr>
        <w:t>,</w:t>
      </w:r>
      <w:r w:rsidR="006A2CE4">
        <w:rPr>
          <w:rFonts w:ascii="Arial" w:hAnsi="Arial" w:cs="Arial"/>
          <w:color w:val="000000"/>
          <w:sz w:val="24"/>
          <w:szCs w:val="24"/>
          <w:lang w:val="en-US"/>
        </w:rPr>
        <w:t xml:space="preserve"> </w:t>
      </w:r>
      <w:r w:rsidR="00EE131B" w:rsidRPr="00517885">
        <w:rPr>
          <w:rFonts w:ascii="Arial" w:eastAsia="Times New Roman" w:hAnsi="Arial" w:cs="Arial"/>
          <w:color w:val="000000" w:themeColor="text1"/>
          <w:sz w:val="24"/>
          <w:szCs w:val="24"/>
        </w:rPr>
        <w:t>research reported</w:t>
      </w:r>
      <w:r w:rsidRPr="00517885">
        <w:rPr>
          <w:rFonts w:ascii="Arial" w:eastAsia="Times New Roman" w:hAnsi="Arial" w:cs="Arial"/>
          <w:color w:val="000000" w:themeColor="text1"/>
          <w:sz w:val="24"/>
          <w:szCs w:val="24"/>
        </w:rPr>
        <w:t xml:space="preserve"> that although </w:t>
      </w:r>
      <w:r w:rsidRPr="00517885">
        <w:rPr>
          <w:rFonts w:ascii="Arial" w:hAnsi="Arial" w:cs="Arial"/>
          <w:color w:val="000000" w:themeColor="text1"/>
          <w:sz w:val="24"/>
          <w:szCs w:val="24"/>
        </w:rPr>
        <w:t xml:space="preserve">children </w:t>
      </w:r>
      <w:r w:rsidR="00CD0BF4">
        <w:rPr>
          <w:rFonts w:ascii="Arial" w:hAnsi="Arial" w:cs="Arial"/>
          <w:color w:val="000000" w:themeColor="text1"/>
          <w:sz w:val="24"/>
          <w:szCs w:val="24"/>
        </w:rPr>
        <w:t>were</w:t>
      </w:r>
      <w:r w:rsidRPr="00517885">
        <w:rPr>
          <w:rFonts w:ascii="Arial" w:hAnsi="Arial" w:cs="Arial"/>
          <w:color w:val="000000" w:themeColor="text1"/>
          <w:sz w:val="24"/>
          <w:szCs w:val="24"/>
        </w:rPr>
        <w:t xml:space="preserve"> </w:t>
      </w:r>
      <w:r w:rsidR="00DD5B42">
        <w:rPr>
          <w:rFonts w:ascii="Arial" w:hAnsi="Arial" w:cs="Arial"/>
          <w:color w:val="000000" w:themeColor="text1"/>
          <w:sz w:val="24"/>
          <w:szCs w:val="24"/>
        </w:rPr>
        <w:t xml:space="preserve">overall </w:t>
      </w:r>
      <w:r w:rsidRPr="00517885">
        <w:rPr>
          <w:rFonts w:ascii="Arial" w:hAnsi="Arial" w:cs="Arial"/>
          <w:color w:val="000000" w:themeColor="text1"/>
          <w:sz w:val="24"/>
          <w:szCs w:val="24"/>
        </w:rPr>
        <w:t>satisfied with their play opportunities,</w:t>
      </w:r>
      <w:r w:rsidRPr="00517885">
        <w:rPr>
          <w:rFonts w:ascii="Arial" w:eastAsia="Times New Roman" w:hAnsi="Arial" w:cs="Arial"/>
          <w:color w:val="000000" w:themeColor="text1"/>
          <w:sz w:val="24"/>
          <w:szCs w:val="24"/>
        </w:rPr>
        <w:t xml:space="preserve"> </w:t>
      </w:r>
      <w:r w:rsidR="001E23DF" w:rsidRPr="00517885">
        <w:rPr>
          <w:rFonts w:ascii="Arial" w:eastAsia="Times New Roman" w:hAnsi="Arial" w:cs="Arial"/>
          <w:color w:val="000000" w:themeColor="text1"/>
          <w:sz w:val="24"/>
          <w:szCs w:val="24"/>
        </w:rPr>
        <w:t>many</w:t>
      </w:r>
      <w:r w:rsidRPr="00517885">
        <w:rPr>
          <w:rFonts w:ascii="Arial" w:eastAsia="Times New Roman" w:hAnsi="Arial" w:cs="Arial"/>
          <w:color w:val="000000" w:themeColor="text1"/>
          <w:sz w:val="24"/>
          <w:szCs w:val="24"/>
        </w:rPr>
        <w:t xml:space="preserve"> barriers</w:t>
      </w:r>
      <w:r w:rsidRPr="00517885">
        <w:rPr>
          <w:rFonts w:ascii="Arial" w:hAnsi="Arial" w:cs="Arial"/>
          <w:color w:val="000000" w:themeColor="text1"/>
          <w:sz w:val="24"/>
          <w:szCs w:val="24"/>
        </w:rPr>
        <w:t xml:space="preserve"> exist</w:t>
      </w:r>
      <w:r w:rsidR="00EE131B" w:rsidRPr="00517885">
        <w:rPr>
          <w:rFonts w:ascii="Arial" w:hAnsi="Arial" w:cs="Arial"/>
          <w:color w:val="000000" w:themeColor="text1"/>
          <w:sz w:val="24"/>
          <w:szCs w:val="24"/>
        </w:rPr>
        <w:t>ed</w:t>
      </w:r>
      <w:r w:rsidR="001E23DF" w:rsidRPr="00517885">
        <w:rPr>
          <w:rFonts w:ascii="Arial" w:hAnsi="Arial" w:cs="Arial"/>
          <w:color w:val="000000" w:themeColor="text1"/>
          <w:sz w:val="24"/>
          <w:szCs w:val="24"/>
        </w:rPr>
        <w:t>, including</w:t>
      </w:r>
      <w:r w:rsidRPr="00517885">
        <w:rPr>
          <w:rFonts w:ascii="Arial" w:hAnsi="Arial" w:cs="Arial"/>
          <w:color w:val="000000" w:themeColor="text1"/>
          <w:sz w:val="24"/>
          <w:szCs w:val="24"/>
        </w:rPr>
        <w:t xml:space="preserve"> parents’ well-meaning worries for their</w:t>
      </w:r>
      <w:r w:rsidR="00DD5B42">
        <w:rPr>
          <w:rFonts w:ascii="Arial" w:hAnsi="Arial" w:cs="Arial"/>
          <w:color w:val="000000" w:themeColor="text1"/>
          <w:sz w:val="24"/>
          <w:szCs w:val="24"/>
        </w:rPr>
        <w:t xml:space="preserve"> children’s</w:t>
      </w:r>
      <w:r w:rsidRPr="00517885">
        <w:rPr>
          <w:rFonts w:ascii="Arial" w:hAnsi="Arial" w:cs="Arial"/>
          <w:color w:val="000000" w:themeColor="text1"/>
          <w:sz w:val="24"/>
          <w:szCs w:val="24"/>
        </w:rPr>
        <w:t xml:space="preserve"> safety</w:t>
      </w:r>
      <w:r w:rsidR="00F20A35">
        <w:rPr>
          <w:rFonts w:ascii="Arial" w:hAnsi="Arial" w:cs="Arial"/>
          <w:color w:val="000000" w:themeColor="text1"/>
          <w:sz w:val="24"/>
          <w:szCs w:val="24"/>
        </w:rPr>
        <w:t>.</w:t>
      </w:r>
      <w:r w:rsidRPr="00517885">
        <w:rPr>
          <w:rStyle w:val="FootnoteReference"/>
          <w:rFonts w:ascii="Arial" w:hAnsi="Arial" w:cs="Arial"/>
          <w:color w:val="000000" w:themeColor="text1"/>
          <w:sz w:val="24"/>
          <w:szCs w:val="24"/>
        </w:rPr>
        <w:footnoteReference w:id="510"/>
      </w:r>
      <w:r w:rsidRPr="00517885">
        <w:rPr>
          <w:rFonts w:ascii="Arial" w:hAnsi="Arial" w:cs="Arial"/>
          <w:color w:val="000000" w:themeColor="text1"/>
          <w:sz w:val="24"/>
          <w:szCs w:val="24"/>
        </w:rPr>
        <w:t xml:space="preserve"> </w:t>
      </w:r>
      <w:r w:rsidR="001E23DF" w:rsidRPr="00517885">
        <w:rPr>
          <w:rFonts w:ascii="Arial" w:hAnsi="Arial" w:cs="Arial"/>
          <w:color w:val="000000" w:themeColor="text1"/>
          <w:sz w:val="24"/>
          <w:szCs w:val="24"/>
        </w:rPr>
        <w:t xml:space="preserve">Positive </w:t>
      </w:r>
      <w:r w:rsidRPr="00517885">
        <w:rPr>
          <w:rFonts w:ascii="Arial" w:hAnsi="Arial" w:cs="Arial"/>
          <w:sz w:val="24"/>
          <w:szCs w:val="24"/>
          <w:lang w:val="en-US"/>
        </w:rPr>
        <w:t xml:space="preserve">steps </w:t>
      </w:r>
      <w:r w:rsidR="00040464" w:rsidRPr="00517885">
        <w:rPr>
          <w:rFonts w:ascii="Arial" w:hAnsi="Arial" w:cs="Arial"/>
          <w:sz w:val="24"/>
          <w:szCs w:val="24"/>
          <w:lang w:val="en-US"/>
        </w:rPr>
        <w:t xml:space="preserve">are being </w:t>
      </w:r>
      <w:r w:rsidR="001E23DF" w:rsidRPr="00517885">
        <w:rPr>
          <w:rFonts w:ascii="Arial" w:hAnsi="Arial" w:cs="Arial"/>
          <w:sz w:val="24"/>
          <w:szCs w:val="24"/>
          <w:lang w:val="en-US"/>
        </w:rPr>
        <w:t xml:space="preserve">taken </w:t>
      </w:r>
      <w:r w:rsidRPr="00517885">
        <w:rPr>
          <w:rFonts w:ascii="Arial" w:hAnsi="Arial" w:cs="Arial"/>
          <w:sz w:val="24"/>
          <w:szCs w:val="24"/>
          <w:lang w:val="en-US"/>
        </w:rPr>
        <w:t xml:space="preserve">to </w:t>
      </w:r>
      <w:r w:rsidR="00040464" w:rsidRPr="00517885">
        <w:rPr>
          <w:rFonts w:ascii="Arial" w:hAnsi="Arial" w:cs="Arial"/>
          <w:sz w:val="24"/>
          <w:szCs w:val="24"/>
          <w:lang w:val="en-US"/>
        </w:rPr>
        <w:t>promote</w:t>
      </w:r>
      <w:r w:rsidR="001E23DF" w:rsidRPr="00517885">
        <w:rPr>
          <w:rFonts w:ascii="Arial" w:hAnsi="Arial" w:cs="Arial"/>
          <w:sz w:val="24"/>
          <w:szCs w:val="24"/>
          <w:lang w:val="en-US"/>
        </w:rPr>
        <w:t xml:space="preserve"> </w:t>
      </w:r>
      <w:r w:rsidRPr="00517885">
        <w:rPr>
          <w:rFonts w:ascii="Arial" w:hAnsi="Arial" w:cs="Arial"/>
          <w:sz w:val="24"/>
          <w:szCs w:val="24"/>
          <w:lang w:val="en-US"/>
        </w:rPr>
        <w:t>active travel and</w:t>
      </w:r>
      <w:r w:rsidR="00DB31BE" w:rsidRPr="00517885">
        <w:rPr>
          <w:rFonts w:ascii="Arial" w:hAnsi="Arial" w:cs="Arial"/>
          <w:sz w:val="24"/>
          <w:szCs w:val="24"/>
          <w:lang w:val="en-US"/>
        </w:rPr>
        <w:t xml:space="preserve"> implement</w:t>
      </w:r>
      <w:r w:rsidRPr="00517885">
        <w:rPr>
          <w:rFonts w:ascii="Arial" w:hAnsi="Arial" w:cs="Arial"/>
          <w:sz w:val="24"/>
          <w:szCs w:val="24"/>
          <w:lang w:val="en-US"/>
        </w:rPr>
        <w:t xml:space="preserve"> </w:t>
      </w:r>
      <w:r w:rsidR="00121D39" w:rsidRPr="00517885">
        <w:rPr>
          <w:rFonts w:ascii="Arial" w:hAnsi="Arial" w:cs="Arial"/>
          <w:sz w:val="24"/>
          <w:szCs w:val="24"/>
          <w:lang w:val="en-US"/>
        </w:rPr>
        <w:t xml:space="preserve">traffic management systems </w:t>
      </w:r>
      <w:r w:rsidRPr="00517885">
        <w:rPr>
          <w:rFonts w:ascii="Arial" w:hAnsi="Arial" w:cs="Arial"/>
          <w:sz w:val="24"/>
          <w:szCs w:val="24"/>
          <w:lang w:val="en-US"/>
        </w:rPr>
        <w:t>in residential areas</w:t>
      </w:r>
      <w:r w:rsidR="00DB31BE" w:rsidRPr="00517885">
        <w:rPr>
          <w:rStyle w:val="FootnoteReference"/>
          <w:rFonts w:ascii="Arial" w:hAnsi="Arial" w:cs="Arial"/>
          <w:sz w:val="24"/>
          <w:szCs w:val="24"/>
          <w:lang w:val="en-US"/>
        </w:rPr>
        <w:footnoteReference w:id="511"/>
      </w:r>
      <w:r w:rsidRPr="00517885">
        <w:rPr>
          <w:rFonts w:ascii="Arial" w:hAnsi="Arial" w:cs="Arial"/>
          <w:sz w:val="24"/>
          <w:szCs w:val="24"/>
          <w:lang w:val="en-US"/>
        </w:rPr>
        <w:t xml:space="preserve"> </w:t>
      </w:r>
      <w:r w:rsidR="00DB31BE" w:rsidRPr="00517885">
        <w:rPr>
          <w:rFonts w:ascii="Arial" w:hAnsi="Arial" w:cs="Arial"/>
          <w:sz w:val="24"/>
          <w:szCs w:val="24"/>
          <w:lang w:val="en-US"/>
        </w:rPr>
        <w:t>which</w:t>
      </w:r>
      <w:r w:rsidR="00253996">
        <w:rPr>
          <w:rFonts w:ascii="Arial" w:hAnsi="Arial" w:cs="Arial"/>
          <w:sz w:val="24"/>
          <w:szCs w:val="24"/>
          <w:lang w:val="en-US"/>
        </w:rPr>
        <w:t xml:space="preserve"> </w:t>
      </w:r>
      <w:r w:rsidR="001E23DF" w:rsidRPr="00517885">
        <w:rPr>
          <w:rFonts w:ascii="Arial" w:hAnsi="Arial" w:cs="Arial"/>
          <w:sz w:val="24"/>
          <w:szCs w:val="24"/>
          <w:lang w:val="en-US"/>
        </w:rPr>
        <w:t xml:space="preserve">will support </w:t>
      </w:r>
      <w:r w:rsidRPr="00517885">
        <w:rPr>
          <w:rFonts w:ascii="Arial" w:hAnsi="Arial" w:cs="Arial"/>
          <w:sz w:val="24"/>
          <w:szCs w:val="24"/>
          <w:lang w:val="en-US"/>
        </w:rPr>
        <w:t>children’s freedom to p</w:t>
      </w:r>
      <w:r w:rsidR="00DB31BE" w:rsidRPr="00517885">
        <w:rPr>
          <w:rFonts w:ascii="Arial" w:hAnsi="Arial" w:cs="Arial"/>
          <w:sz w:val="24"/>
          <w:szCs w:val="24"/>
          <w:lang w:val="en-US"/>
        </w:rPr>
        <w:t>lay out</w:t>
      </w:r>
      <w:r w:rsidR="00487A79">
        <w:rPr>
          <w:rFonts w:ascii="Arial" w:hAnsi="Arial" w:cs="Arial"/>
          <w:sz w:val="24"/>
          <w:szCs w:val="24"/>
          <w:lang w:val="en-US"/>
        </w:rPr>
        <w:t>side</w:t>
      </w:r>
      <w:r w:rsidR="00DB31BE" w:rsidRPr="00517885">
        <w:rPr>
          <w:rFonts w:ascii="Arial" w:hAnsi="Arial" w:cs="Arial"/>
          <w:sz w:val="24"/>
          <w:szCs w:val="24"/>
          <w:lang w:val="en-US"/>
        </w:rPr>
        <w:t xml:space="preserve"> in </w:t>
      </w:r>
      <w:r w:rsidR="00D376D5">
        <w:rPr>
          <w:rFonts w:ascii="Arial" w:hAnsi="Arial" w:cs="Arial"/>
          <w:sz w:val="24"/>
          <w:szCs w:val="24"/>
          <w:lang w:val="en-US"/>
        </w:rPr>
        <w:t>a safer</w:t>
      </w:r>
      <w:r w:rsidR="00487A79">
        <w:rPr>
          <w:rFonts w:ascii="Arial" w:hAnsi="Arial" w:cs="Arial"/>
          <w:sz w:val="24"/>
          <w:szCs w:val="24"/>
          <w:lang w:val="en-US"/>
        </w:rPr>
        <w:t>,</w:t>
      </w:r>
      <w:r w:rsidR="00EE131B" w:rsidRPr="00517885">
        <w:rPr>
          <w:rFonts w:ascii="Arial" w:hAnsi="Arial" w:cs="Arial"/>
          <w:sz w:val="24"/>
          <w:szCs w:val="24"/>
          <w:lang w:val="en-US"/>
        </w:rPr>
        <w:t xml:space="preserve"> cleaner</w:t>
      </w:r>
      <w:r w:rsidR="00DB31BE" w:rsidRPr="00517885">
        <w:rPr>
          <w:rFonts w:ascii="Arial" w:hAnsi="Arial" w:cs="Arial"/>
          <w:sz w:val="24"/>
          <w:szCs w:val="24"/>
          <w:lang w:val="en-US"/>
        </w:rPr>
        <w:t xml:space="preserve"> </w:t>
      </w:r>
      <w:r w:rsidR="00EE131B" w:rsidRPr="00517885">
        <w:rPr>
          <w:rFonts w:ascii="Arial" w:hAnsi="Arial" w:cs="Arial"/>
          <w:sz w:val="24"/>
          <w:szCs w:val="24"/>
          <w:lang w:val="en-US"/>
        </w:rPr>
        <w:t>environment</w:t>
      </w:r>
      <w:r w:rsidR="00D376D5">
        <w:rPr>
          <w:rFonts w:ascii="Arial" w:hAnsi="Arial" w:cs="Arial"/>
          <w:sz w:val="24"/>
          <w:szCs w:val="24"/>
          <w:lang w:val="en-US"/>
        </w:rPr>
        <w:t>,</w:t>
      </w:r>
      <w:r w:rsidR="00DB31BE" w:rsidRPr="00517885">
        <w:rPr>
          <w:rFonts w:ascii="Arial" w:hAnsi="Arial" w:cs="Arial"/>
          <w:sz w:val="24"/>
          <w:szCs w:val="24"/>
          <w:lang w:val="en-US"/>
        </w:rPr>
        <w:t xml:space="preserve"> and this </w:t>
      </w:r>
      <w:r w:rsidR="00EE131B" w:rsidRPr="00517885">
        <w:rPr>
          <w:rFonts w:ascii="Arial" w:hAnsi="Arial" w:cs="Arial"/>
          <w:sz w:val="24"/>
          <w:szCs w:val="24"/>
          <w:lang w:val="en-US"/>
        </w:rPr>
        <w:t>ambition</w:t>
      </w:r>
      <w:r w:rsidR="00DB31BE" w:rsidRPr="00517885">
        <w:rPr>
          <w:rFonts w:ascii="Arial" w:hAnsi="Arial" w:cs="Arial"/>
          <w:sz w:val="24"/>
          <w:szCs w:val="24"/>
          <w:lang w:val="en-US"/>
        </w:rPr>
        <w:t xml:space="preserve"> should be accelerated</w:t>
      </w:r>
      <w:r w:rsidRPr="00517885">
        <w:rPr>
          <w:rFonts w:ascii="Arial" w:hAnsi="Arial" w:cs="Arial"/>
          <w:sz w:val="24"/>
          <w:szCs w:val="24"/>
          <w:lang w:val="en-US"/>
        </w:rPr>
        <w:t>.</w:t>
      </w:r>
      <w:r w:rsidR="001E23DF" w:rsidRPr="00517885">
        <w:rPr>
          <w:rFonts w:ascii="Arial" w:hAnsi="Arial" w:cs="Arial"/>
          <w:sz w:val="24"/>
          <w:szCs w:val="24"/>
          <w:lang w:val="en-US"/>
        </w:rPr>
        <w:t xml:space="preserve"> </w:t>
      </w:r>
    </w:p>
    <w:p w14:paraId="3C27B5C4" w14:textId="63C5E41B" w:rsidR="00DD5B42" w:rsidRDefault="00DD5B42" w:rsidP="00B848FB">
      <w:pPr>
        <w:spacing w:after="240" w:line="264" w:lineRule="auto"/>
        <w:jc w:val="both"/>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 xml:space="preserve">The main recommendation from children as we emerge further from </w:t>
      </w:r>
      <w:r w:rsidR="00B603E6">
        <w:rPr>
          <w:rFonts w:ascii="Arial" w:eastAsia="Times New Roman" w:hAnsi="Arial" w:cs="Arial"/>
          <w:color w:val="0E101A"/>
          <w:sz w:val="24"/>
          <w:szCs w:val="24"/>
          <w:lang w:eastAsia="en-GB"/>
        </w:rPr>
        <w:t>COVID-19</w:t>
      </w:r>
      <w:r>
        <w:rPr>
          <w:rFonts w:ascii="Arial" w:eastAsia="Times New Roman" w:hAnsi="Arial" w:cs="Arial"/>
          <w:color w:val="0E101A"/>
          <w:sz w:val="24"/>
          <w:szCs w:val="24"/>
          <w:lang w:eastAsia="en-GB"/>
        </w:rPr>
        <w:t xml:space="preserve"> is that they would like more space </w:t>
      </w:r>
      <w:r w:rsidR="006A2CE4">
        <w:rPr>
          <w:rFonts w:ascii="Arial" w:eastAsia="Times New Roman" w:hAnsi="Arial" w:cs="Arial"/>
          <w:color w:val="0E101A"/>
          <w:sz w:val="24"/>
          <w:szCs w:val="24"/>
          <w:lang w:eastAsia="en-GB"/>
        </w:rPr>
        <w:t xml:space="preserve">and time </w:t>
      </w:r>
      <w:r>
        <w:rPr>
          <w:rFonts w:ascii="Arial" w:eastAsia="Times New Roman" w:hAnsi="Arial" w:cs="Arial"/>
          <w:color w:val="0E101A"/>
          <w:sz w:val="24"/>
          <w:szCs w:val="24"/>
          <w:lang w:eastAsia="en-GB"/>
        </w:rPr>
        <w:t>to play</w:t>
      </w:r>
      <w:r w:rsidR="006A2CE4">
        <w:rPr>
          <w:rFonts w:ascii="Arial" w:eastAsia="Times New Roman" w:hAnsi="Arial" w:cs="Arial"/>
          <w:color w:val="0E101A"/>
          <w:sz w:val="24"/>
          <w:szCs w:val="24"/>
          <w:lang w:eastAsia="en-GB"/>
        </w:rPr>
        <w:t xml:space="preserve">, </w:t>
      </w:r>
      <w:r>
        <w:rPr>
          <w:rFonts w:ascii="Arial" w:eastAsia="Times New Roman" w:hAnsi="Arial" w:cs="Arial"/>
          <w:color w:val="0E101A"/>
          <w:sz w:val="24"/>
          <w:szCs w:val="24"/>
          <w:lang w:eastAsia="en-GB"/>
        </w:rPr>
        <w:t>and protected time to play in school</w:t>
      </w:r>
      <w:r w:rsidR="006A2CE4">
        <w:rPr>
          <w:rFonts w:ascii="Arial" w:eastAsia="Times New Roman" w:hAnsi="Arial" w:cs="Arial"/>
          <w:color w:val="0E101A"/>
          <w:sz w:val="24"/>
          <w:szCs w:val="24"/>
          <w:lang w:eastAsia="en-GB"/>
        </w:rPr>
        <w:t>.</w:t>
      </w:r>
      <w:r>
        <w:rPr>
          <w:rFonts w:ascii="Arial" w:eastAsia="Times New Roman" w:hAnsi="Arial" w:cs="Arial"/>
          <w:color w:val="0E101A"/>
          <w:sz w:val="24"/>
          <w:szCs w:val="24"/>
          <w:lang w:eastAsia="en-GB"/>
        </w:rPr>
        <w:t xml:space="preserve"> </w:t>
      </w:r>
      <w:r w:rsidR="006A2CE4">
        <w:rPr>
          <w:rFonts w:ascii="Arial" w:eastAsia="Times New Roman" w:hAnsi="Arial" w:cs="Arial"/>
          <w:color w:val="0E101A"/>
          <w:sz w:val="24"/>
          <w:szCs w:val="24"/>
          <w:lang w:eastAsia="en-GB"/>
        </w:rPr>
        <w:t>In a</w:t>
      </w:r>
      <w:r>
        <w:rPr>
          <w:rFonts w:ascii="Arial" w:eastAsia="Times New Roman" w:hAnsi="Arial" w:cs="Arial"/>
          <w:color w:val="0E101A"/>
          <w:sz w:val="24"/>
          <w:szCs w:val="24"/>
          <w:lang w:eastAsia="en-GB"/>
        </w:rPr>
        <w:t xml:space="preserve"> recent study </w:t>
      </w:r>
      <w:r w:rsidR="006A2CE4">
        <w:rPr>
          <w:rFonts w:ascii="Arial" w:eastAsia="Times New Roman" w:hAnsi="Arial" w:cs="Arial"/>
          <w:color w:val="0E101A"/>
          <w:sz w:val="24"/>
          <w:szCs w:val="24"/>
          <w:lang w:eastAsia="en-GB"/>
        </w:rPr>
        <w:t>c</w:t>
      </w:r>
      <w:r>
        <w:rPr>
          <w:rFonts w:ascii="Arial" w:eastAsia="Times New Roman" w:hAnsi="Arial" w:cs="Arial"/>
          <w:color w:val="0E101A"/>
          <w:sz w:val="24"/>
          <w:szCs w:val="24"/>
          <w:lang w:eastAsia="en-GB"/>
        </w:rPr>
        <w:t xml:space="preserve">hildren </w:t>
      </w:r>
      <w:r w:rsidR="00253996">
        <w:rPr>
          <w:rFonts w:ascii="Arial" w:eastAsia="Times New Roman" w:hAnsi="Arial" w:cs="Arial"/>
          <w:color w:val="0E101A"/>
          <w:sz w:val="24"/>
          <w:szCs w:val="24"/>
          <w:lang w:eastAsia="en-GB"/>
        </w:rPr>
        <w:t>suggest these recommendations: </w:t>
      </w:r>
    </w:p>
    <w:p w14:paraId="20731023" w14:textId="1485CB11" w:rsidR="006A2CE4" w:rsidRPr="006A2CE4" w:rsidRDefault="00DD5B42" w:rsidP="00B848FB">
      <w:pPr>
        <w:numPr>
          <w:ilvl w:val="0"/>
          <w:numId w:val="4"/>
        </w:numPr>
        <w:spacing w:after="240" w:line="264" w:lineRule="auto"/>
        <w:ind w:left="714" w:hanging="357"/>
        <w:jc w:val="both"/>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Protect spaces to play, including investment in maintenance, upkeep, and safety.</w:t>
      </w:r>
    </w:p>
    <w:p w14:paraId="5A74FDA3" w14:textId="2D4B6C96" w:rsidR="00DD5B42" w:rsidRDefault="00DD5B42" w:rsidP="00B848FB">
      <w:pPr>
        <w:numPr>
          <w:ilvl w:val="0"/>
          <w:numId w:val="4"/>
        </w:numPr>
        <w:spacing w:after="240" w:line="264" w:lineRule="auto"/>
        <w:ind w:left="714" w:hanging="357"/>
        <w:jc w:val="both"/>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Ensure spaces are designed for pedestrians and not heavy traffic flow. </w:t>
      </w:r>
    </w:p>
    <w:p w14:paraId="55334376" w14:textId="424077FB" w:rsidR="00DD5B42" w:rsidRDefault="00DD5B42" w:rsidP="00B848FB">
      <w:pPr>
        <w:numPr>
          <w:ilvl w:val="0"/>
          <w:numId w:val="4"/>
        </w:numPr>
        <w:spacing w:after="240" w:line="264" w:lineRule="auto"/>
        <w:ind w:left="714" w:hanging="357"/>
        <w:jc w:val="both"/>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Facilitate opportunities to socialise with friends and family where possible.</w:t>
      </w:r>
      <w:r>
        <w:rPr>
          <w:rStyle w:val="FootnoteReference"/>
          <w:rFonts w:ascii="Arial" w:eastAsia="Times New Roman" w:hAnsi="Arial" w:cs="Arial"/>
          <w:color w:val="0E101A"/>
          <w:sz w:val="24"/>
          <w:szCs w:val="24"/>
          <w:lang w:eastAsia="en-GB"/>
        </w:rPr>
        <w:footnoteReference w:id="512"/>
      </w:r>
    </w:p>
    <w:p w14:paraId="372EBF8C" w14:textId="09BCE3DE" w:rsidR="00DD5B42" w:rsidRPr="00B848FB" w:rsidRDefault="00C855B0" w:rsidP="00B848FB">
      <w:pPr>
        <w:spacing w:after="240" w:line="264" w:lineRule="auto"/>
        <w:jc w:val="both"/>
        <w:rPr>
          <w:rFonts w:ascii="Arial" w:hAnsi="Arial" w:cs="Arial"/>
          <w:color w:val="000000"/>
          <w:sz w:val="24"/>
          <w:szCs w:val="24"/>
          <w:lang w:val="en-US"/>
        </w:rPr>
      </w:pPr>
      <w:r w:rsidRPr="00517885">
        <w:rPr>
          <w:rFonts w:ascii="Arial" w:hAnsi="Arial" w:cs="Arial"/>
          <w:color w:val="000000"/>
          <w:sz w:val="24"/>
          <w:szCs w:val="24"/>
          <w:lang w:val="en-US"/>
        </w:rPr>
        <w:t xml:space="preserve">CSOs have reported </w:t>
      </w:r>
      <w:r>
        <w:rPr>
          <w:rFonts w:ascii="Arial" w:hAnsi="Arial" w:cs="Arial"/>
          <w:color w:val="000000"/>
          <w:sz w:val="24"/>
          <w:szCs w:val="24"/>
          <w:lang w:val="en-US"/>
        </w:rPr>
        <w:t xml:space="preserve">both children and </w:t>
      </w:r>
      <w:r w:rsidRPr="00517885">
        <w:rPr>
          <w:rFonts w:ascii="Arial" w:hAnsi="Arial" w:cs="Arial"/>
          <w:color w:val="000000"/>
          <w:sz w:val="24"/>
          <w:szCs w:val="24"/>
          <w:lang w:val="en-US"/>
        </w:rPr>
        <w:t>parental concerns about the shortening of school days, resulting in reduced playtime, and its withdrawal as part of behavio</w:t>
      </w:r>
      <w:r>
        <w:rPr>
          <w:rFonts w:ascii="Arial" w:hAnsi="Arial" w:cs="Arial"/>
          <w:color w:val="000000"/>
          <w:sz w:val="24"/>
          <w:szCs w:val="24"/>
          <w:lang w:val="en-US"/>
        </w:rPr>
        <w:t>u</w:t>
      </w:r>
      <w:r w:rsidRPr="00517885">
        <w:rPr>
          <w:rFonts w:ascii="Arial" w:hAnsi="Arial" w:cs="Arial"/>
          <w:color w:val="000000"/>
          <w:sz w:val="24"/>
          <w:szCs w:val="24"/>
          <w:lang w:val="en-US"/>
        </w:rPr>
        <w:t>r management policy</w:t>
      </w:r>
      <w:r>
        <w:rPr>
          <w:rFonts w:ascii="Arial" w:hAnsi="Arial" w:cs="Arial"/>
          <w:color w:val="000000"/>
          <w:sz w:val="24"/>
          <w:szCs w:val="24"/>
          <w:lang w:val="en-US"/>
        </w:rPr>
        <w:t>,</w:t>
      </w:r>
      <w:r w:rsidRPr="00517885">
        <w:rPr>
          <w:rStyle w:val="FootnoteReference"/>
          <w:rFonts w:ascii="Arial" w:hAnsi="Arial" w:cs="Arial"/>
          <w:color w:val="000000"/>
          <w:sz w:val="24"/>
          <w:szCs w:val="24"/>
          <w:lang w:val="en-US"/>
        </w:rPr>
        <w:footnoteReference w:id="513"/>
      </w:r>
      <w:r w:rsidRPr="00517885">
        <w:rPr>
          <w:rFonts w:ascii="Arial" w:hAnsi="Arial" w:cs="Arial"/>
          <w:color w:val="000000"/>
          <w:sz w:val="24"/>
          <w:szCs w:val="24"/>
          <w:lang w:val="en-US"/>
        </w:rPr>
        <w:t xml:space="preserve"> in spite of </w:t>
      </w:r>
      <w:r>
        <w:rPr>
          <w:rFonts w:ascii="Arial" w:hAnsi="Arial" w:cs="Arial"/>
          <w:color w:val="000000"/>
          <w:sz w:val="24"/>
          <w:szCs w:val="24"/>
          <w:lang w:val="en-US"/>
        </w:rPr>
        <w:t>statutory guidance</w:t>
      </w:r>
      <w:r>
        <w:rPr>
          <w:rStyle w:val="FootnoteReference"/>
          <w:rFonts w:ascii="Arial" w:hAnsi="Arial" w:cs="Arial"/>
          <w:color w:val="000000"/>
          <w:sz w:val="24"/>
          <w:szCs w:val="24"/>
          <w:lang w:val="en-US"/>
        </w:rPr>
        <w:footnoteReference w:id="514"/>
      </w:r>
      <w:r>
        <w:rPr>
          <w:rFonts w:ascii="Arial" w:hAnsi="Arial" w:cs="Arial"/>
          <w:color w:val="000000"/>
          <w:sz w:val="24"/>
          <w:szCs w:val="24"/>
          <w:lang w:val="en-US"/>
        </w:rPr>
        <w:t xml:space="preserve"> and</w:t>
      </w:r>
      <w:r w:rsidRPr="00517885">
        <w:rPr>
          <w:rFonts w:ascii="Arial" w:hAnsi="Arial" w:cs="Arial"/>
          <w:sz w:val="24"/>
          <w:szCs w:val="24"/>
        </w:rPr>
        <w:t xml:space="preserve"> </w:t>
      </w:r>
      <w:r w:rsidRPr="00517885">
        <w:rPr>
          <w:rFonts w:ascii="Arial" w:hAnsi="Arial" w:cs="Arial"/>
          <w:color w:val="000000"/>
          <w:sz w:val="24"/>
          <w:szCs w:val="24"/>
          <w:lang w:val="en-US"/>
        </w:rPr>
        <w:t>the education inspectorate stressing the importance of play to develop healthy and confident children</w:t>
      </w:r>
      <w:r w:rsidRPr="00517885">
        <w:rPr>
          <w:rStyle w:val="FootnoteReference"/>
          <w:rFonts w:ascii="Arial" w:hAnsi="Arial" w:cs="Arial"/>
          <w:color w:val="000000"/>
          <w:sz w:val="24"/>
          <w:szCs w:val="24"/>
          <w:lang w:val="en-US"/>
        </w:rPr>
        <w:footnoteReference w:id="515"/>
      </w:r>
      <w:r>
        <w:rPr>
          <w:rFonts w:ascii="Arial" w:hAnsi="Arial" w:cs="Arial"/>
          <w:color w:val="000000"/>
          <w:sz w:val="24"/>
          <w:szCs w:val="24"/>
          <w:lang w:val="en-US"/>
        </w:rPr>
        <w:t xml:space="preserve"> </w:t>
      </w:r>
      <w:r w:rsidR="006A2CE4">
        <w:rPr>
          <w:rFonts w:ascii="Arial" w:eastAsiaTheme="minorEastAsia" w:hAnsi="Arial" w:cs="Arial"/>
          <w:sz w:val="24"/>
          <w:szCs w:val="24"/>
          <w:lang w:val="en-US"/>
        </w:rPr>
        <w:t>An</w:t>
      </w:r>
      <w:r w:rsidR="00DD5B42">
        <w:rPr>
          <w:rFonts w:ascii="Arial" w:eastAsiaTheme="minorEastAsia" w:hAnsi="Arial" w:cs="Arial"/>
          <w:sz w:val="24"/>
          <w:szCs w:val="24"/>
          <w:lang w:val="en-US"/>
        </w:rPr>
        <w:t xml:space="preserve"> Ex</w:t>
      </w:r>
      <w:r w:rsidR="006A2CE4">
        <w:rPr>
          <w:rFonts w:ascii="Arial" w:eastAsiaTheme="minorEastAsia" w:hAnsi="Arial" w:cs="Arial"/>
          <w:sz w:val="24"/>
          <w:szCs w:val="24"/>
          <w:lang w:val="en-US"/>
        </w:rPr>
        <w:t>pert Group recommended</w:t>
      </w:r>
      <w:r w:rsidR="00DD5B42">
        <w:rPr>
          <w:rFonts w:ascii="Arial" w:eastAsiaTheme="minorEastAsia" w:hAnsi="Arial" w:cs="Arial"/>
          <w:sz w:val="24"/>
          <w:szCs w:val="24"/>
          <w:lang w:val="en-US"/>
        </w:rPr>
        <w:t xml:space="preserve"> that providing sufficient </w:t>
      </w:r>
      <w:r>
        <w:rPr>
          <w:rFonts w:ascii="Arial" w:eastAsiaTheme="minorEastAsia" w:hAnsi="Arial" w:cs="Arial"/>
          <w:sz w:val="24"/>
          <w:szCs w:val="24"/>
          <w:lang w:val="en-US"/>
        </w:rPr>
        <w:t>school-</w:t>
      </w:r>
      <w:r w:rsidR="00DD5B42">
        <w:rPr>
          <w:rFonts w:ascii="Arial" w:eastAsiaTheme="minorEastAsia" w:hAnsi="Arial" w:cs="Arial"/>
          <w:sz w:val="24"/>
          <w:szCs w:val="24"/>
          <w:lang w:val="en-US"/>
        </w:rPr>
        <w:t>breaks for play would contribute to overall</w:t>
      </w:r>
      <w:r w:rsidR="006A2CE4">
        <w:rPr>
          <w:rFonts w:ascii="Arial" w:eastAsiaTheme="minorEastAsia" w:hAnsi="Arial" w:cs="Arial"/>
          <w:sz w:val="24"/>
          <w:szCs w:val="24"/>
          <w:lang w:val="en-US"/>
        </w:rPr>
        <w:t xml:space="preserve"> physical activity for children.</w:t>
      </w:r>
      <w:r w:rsidR="00DD5B42">
        <w:rPr>
          <w:rStyle w:val="FootnoteReference"/>
          <w:rFonts w:ascii="Arial" w:eastAsiaTheme="minorEastAsia" w:hAnsi="Arial" w:cs="Arial"/>
          <w:sz w:val="24"/>
          <w:szCs w:val="24"/>
          <w:lang w:val="en-US"/>
        </w:rPr>
        <w:footnoteReference w:id="516"/>
      </w:r>
      <w:r w:rsidR="00DD5B42">
        <w:rPr>
          <w:rFonts w:ascii="Arial" w:hAnsi="Arial" w:cs="Arial"/>
          <w:sz w:val="24"/>
          <w:szCs w:val="24"/>
        </w:rPr>
        <w:t xml:space="preserve"> </w:t>
      </w:r>
      <w:r w:rsidR="006A2CE4">
        <w:rPr>
          <w:rFonts w:ascii="Arial" w:hAnsi="Arial" w:cs="Arial"/>
          <w:sz w:val="24"/>
          <w:szCs w:val="24"/>
        </w:rPr>
        <w:t xml:space="preserve">A </w:t>
      </w:r>
      <w:r w:rsidR="003C0CCC">
        <w:rPr>
          <w:rFonts w:ascii="Arial" w:hAnsi="Arial" w:cs="Arial"/>
          <w:sz w:val="24"/>
          <w:szCs w:val="24"/>
        </w:rPr>
        <w:t xml:space="preserve"> </w:t>
      </w:r>
      <w:r w:rsidR="006A2CE4">
        <w:rPr>
          <w:rFonts w:ascii="Arial" w:hAnsi="Arial" w:cs="Arial"/>
          <w:sz w:val="24"/>
          <w:szCs w:val="24"/>
        </w:rPr>
        <w:t xml:space="preserve">W/Parliament </w:t>
      </w:r>
      <w:r w:rsidR="00150584">
        <w:rPr>
          <w:rFonts w:ascii="Arial" w:hAnsi="Arial" w:cs="Arial"/>
          <w:sz w:val="24"/>
          <w:szCs w:val="24"/>
        </w:rPr>
        <w:t xml:space="preserve">Committee </w:t>
      </w:r>
      <w:r w:rsidR="003C0CCC">
        <w:rPr>
          <w:rFonts w:ascii="Arial" w:hAnsi="Arial" w:cs="Arial"/>
          <w:sz w:val="24"/>
          <w:szCs w:val="24"/>
        </w:rPr>
        <w:t xml:space="preserve">inquiry </w:t>
      </w:r>
      <w:r w:rsidR="006A2CE4">
        <w:rPr>
          <w:rFonts w:ascii="Arial" w:hAnsi="Arial" w:cs="Arial"/>
          <w:sz w:val="24"/>
          <w:szCs w:val="24"/>
          <w:lang w:val="en-US"/>
        </w:rPr>
        <w:t>express</w:t>
      </w:r>
      <w:r w:rsidR="00150584">
        <w:rPr>
          <w:rFonts w:ascii="Arial" w:hAnsi="Arial" w:cs="Arial"/>
          <w:sz w:val="24"/>
          <w:szCs w:val="24"/>
          <w:lang w:val="en-US"/>
        </w:rPr>
        <w:t>ed</w:t>
      </w:r>
      <w:r w:rsidR="00DD5B42">
        <w:rPr>
          <w:rFonts w:ascii="Arial" w:hAnsi="Arial" w:cs="Arial"/>
          <w:sz w:val="24"/>
          <w:szCs w:val="24"/>
          <w:lang w:val="en-US"/>
        </w:rPr>
        <w:t xml:space="preserve"> disappointment </w:t>
      </w:r>
      <w:r w:rsidR="00DD5B42">
        <w:rPr>
          <w:rFonts w:ascii="Arial" w:hAnsi="Arial" w:cs="Arial"/>
          <w:iCs/>
          <w:sz w:val="24"/>
          <w:szCs w:val="24"/>
        </w:rPr>
        <w:t>that reductions in lunch break</w:t>
      </w:r>
      <w:r w:rsidR="006A2CE4">
        <w:rPr>
          <w:rFonts w:ascii="Arial" w:hAnsi="Arial" w:cs="Arial"/>
          <w:iCs/>
          <w:sz w:val="24"/>
          <w:szCs w:val="24"/>
        </w:rPr>
        <w:t>s/</w:t>
      </w:r>
      <w:r w:rsidR="00DD5B42">
        <w:rPr>
          <w:rFonts w:ascii="Arial" w:hAnsi="Arial" w:cs="Arial"/>
          <w:iCs/>
          <w:sz w:val="24"/>
          <w:szCs w:val="24"/>
        </w:rPr>
        <w:t xml:space="preserve">break times </w:t>
      </w:r>
      <w:r w:rsidR="00150584">
        <w:rPr>
          <w:rFonts w:ascii="Arial" w:hAnsi="Arial" w:cs="Arial"/>
          <w:iCs/>
          <w:sz w:val="24"/>
          <w:szCs w:val="24"/>
        </w:rPr>
        <w:t>were</w:t>
      </w:r>
      <w:r w:rsidR="00DD5B42">
        <w:rPr>
          <w:rFonts w:ascii="Arial" w:hAnsi="Arial" w:cs="Arial"/>
          <w:iCs/>
          <w:sz w:val="24"/>
          <w:szCs w:val="24"/>
        </w:rPr>
        <w:t xml:space="preserve"> common in schools</w:t>
      </w:r>
      <w:r w:rsidR="00150584">
        <w:rPr>
          <w:rFonts w:ascii="Arial" w:hAnsi="Arial" w:cs="Arial"/>
          <w:iCs/>
          <w:sz w:val="24"/>
          <w:szCs w:val="24"/>
        </w:rPr>
        <w:t>, urging</w:t>
      </w:r>
      <w:r w:rsidR="00DD5B42">
        <w:rPr>
          <w:rFonts w:ascii="Arial" w:hAnsi="Arial" w:cs="Arial"/>
          <w:iCs/>
          <w:sz w:val="24"/>
          <w:szCs w:val="24"/>
        </w:rPr>
        <w:t xml:space="preserve"> the </w:t>
      </w:r>
      <w:r w:rsidR="003C0CCC">
        <w:rPr>
          <w:rFonts w:ascii="Arial" w:hAnsi="Arial" w:cs="Arial"/>
          <w:iCs/>
          <w:sz w:val="24"/>
          <w:szCs w:val="24"/>
        </w:rPr>
        <w:t>W/</w:t>
      </w:r>
      <w:r w:rsidR="00DD5B42">
        <w:rPr>
          <w:rFonts w:ascii="Arial" w:hAnsi="Arial" w:cs="Arial"/>
          <w:iCs/>
          <w:sz w:val="24"/>
          <w:szCs w:val="24"/>
        </w:rPr>
        <w:t xml:space="preserve">Government to review how widespread this practice </w:t>
      </w:r>
      <w:r w:rsidR="00150584">
        <w:rPr>
          <w:rFonts w:ascii="Arial" w:hAnsi="Arial" w:cs="Arial"/>
          <w:iCs/>
          <w:sz w:val="24"/>
          <w:szCs w:val="24"/>
        </w:rPr>
        <w:t>was</w:t>
      </w:r>
      <w:r w:rsidR="00DD5B42">
        <w:rPr>
          <w:rFonts w:ascii="Arial" w:hAnsi="Arial" w:cs="Arial"/>
          <w:iCs/>
          <w:sz w:val="24"/>
          <w:szCs w:val="24"/>
        </w:rPr>
        <w:t xml:space="preserve"> across Wales</w:t>
      </w:r>
      <w:r w:rsidR="00150584">
        <w:rPr>
          <w:rFonts w:ascii="Arial" w:hAnsi="Arial" w:cs="Arial"/>
          <w:iCs/>
          <w:sz w:val="24"/>
          <w:szCs w:val="24"/>
        </w:rPr>
        <w:t>.</w:t>
      </w:r>
      <w:r w:rsidR="00DD5B42">
        <w:rPr>
          <w:rStyle w:val="FootnoteReference"/>
          <w:rFonts w:ascii="Arial" w:hAnsi="Arial" w:cs="Arial"/>
          <w:sz w:val="24"/>
          <w:szCs w:val="24"/>
        </w:rPr>
        <w:footnoteReference w:id="517"/>
      </w:r>
      <w:r w:rsidR="00DD5B42">
        <w:rPr>
          <w:rFonts w:ascii="Arial" w:hAnsi="Arial" w:cs="Arial"/>
          <w:iCs/>
          <w:sz w:val="24"/>
          <w:szCs w:val="24"/>
        </w:rPr>
        <w:t xml:space="preserve">  </w:t>
      </w:r>
    </w:p>
    <w:p w14:paraId="29C95EBC" w14:textId="34B10B78" w:rsidR="003C0CCC" w:rsidRDefault="003C0CCC" w:rsidP="00253996">
      <w:pPr>
        <w:spacing w:after="240" w:line="264" w:lineRule="auto"/>
        <w:jc w:val="both"/>
        <w:rPr>
          <w:rFonts w:ascii="Arial" w:hAnsi="Arial" w:cs="Arial"/>
          <w:sz w:val="24"/>
          <w:szCs w:val="24"/>
        </w:rPr>
      </w:pPr>
      <w:r>
        <w:rPr>
          <w:rFonts w:ascii="Arial" w:hAnsi="Arial" w:cs="Arial"/>
          <w:sz w:val="24"/>
          <w:szCs w:val="24"/>
          <w:lang w:val="en-US"/>
        </w:rPr>
        <w:t>School grounds often represent the largest single out</w:t>
      </w:r>
      <w:r w:rsidR="00150584">
        <w:rPr>
          <w:rFonts w:ascii="Arial" w:hAnsi="Arial" w:cs="Arial"/>
          <w:sz w:val="24"/>
          <w:szCs w:val="24"/>
          <w:lang w:val="en-US"/>
        </w:rPr>
        <w:t>door asset in many communities, yet are</w:t>
      </w:r>
      <w:r>
        <w:rPr>
          <w:rFonts w:ascii="Arial" w:hAnsi="Arial" w:cs="Arial"/>
          <w:sz w:val="24"/>
          <w:szCs w:val="24"/>
        </w:rPr>
        <w:t xml:space="preserve"> under-used for th</w:t>
      </w:r>
      <w:r w:rsidR="00150584">
        <w:rPr>
          <w:rFonts w:ascii="Arial" w:hAnsi="Arial" w:cs="Arial"/>
          <w:sz w:val="24"/>
          <w:szCs w:val="24"/>
        </w:rPr>
        <w:t>e</w:t>
      </w:r>
      <w:r>
        <w:rPr>
          <w:rFonts w:ascii="Arial" w:hAnsi="Arial" w:cs="Arial"/>
          <w:sz w:val="24"/>
          <w:szCs w:val="24"/>
        </w:rPr>
        <w:t xml:space="preserve"> purpose</w:t>
      </w:r>
      <w:r w:rsidR="00150584">
        <w:rPr>
          <w:rFonts w:ascii="Arial" w:hAnsi="Arial" w:cs="Arial"/>
          <w:sz w:val="24"/>
          <w:szCs w:val="24"/>
        </w:rPr>
        <w:t xml:space="preserve"> of play despite</w:t>
      </w:r>
      <w:r>
        <w:rPr>
          <w:rFonts w:ascii="Arial" w:hAnsi="Arial" w:cs="Arial"/>
          <w:sz w:val="24"/>
          <w:szCs w:val="24"/>
        </w:rPr>
        <w:t xml:space="preserve"> the positive effects on children’s health and happiness, and </w:t>
      </w:r>
      <w:r w:rsidR="00150584">
        <w:rPr>
          <w:rFonts w:ascii="Arial" w:hAnsi="Arial" w:cs="Arial"/>
          <w:sz w:val="24"/>
          <w:szCs w:val="24"/>
        </w:rPr>
        <w:t>the potential for enhancing community engagement</w:t>
      </w:r>
      <w:r>
        <w:rPr>
          <w:rFonts w:ascii="Arial" w:hAnsi="Arial" w:cs="Arial"/>
          <w:sz w:val="24"/>
          <w:szCs w:val="24"/>
        </w:rPr>
        <w:t>.</w:t>
      </w:r>
      <w:r>
        <w:rPr>
          <w:rStyle w:val="FootnoteReference"/>
          <w:rFonts w:ascii="Arial" w:hAnsi="Arial" w:cs="Arial"/>
          <w:sz w:val="24"/>
          <w:szCs w:val="24"/>
        </w:rPr>
        <w:footnoteReference w:id="518"/>
      </w:r>
      <w:r w:rsidR="00F13D81" w:rsidRPr="00F13D81">
        <w:rPr>
          <w:rFonts w:ascii="Arial" w:hAnsi="Arial" w:cs="Arial"/>
          <w:sz w:val="24"/>
          <w:szCs w:val="24"/>
        </w:rPr>
        <w:t xml:space="preserve"> </w:t>
      </w:r>
      <w:r w:rsidR="00F13D81" w:rsidRPr="00517885">
        <w:rPr>
          <w:rFonts w:ascii="Arial" w:hAnsi="Arial" w:cs="Arial"/>
          <w:sz w:val="24"/>
          <w:szCs w:val="24"/>
        </w:rPr>
        <w:t>Attention should be given to developing extended use of school grounds outside teaching hours</w:t>
      </w:r>
      <w:r w:rsidR="00F13D81" w:rsidRPr="00517885">
        <w:rPr>
          <w:rFonts w:ascii="Arial" w:hAnsi="Arial" w:cs="Arial"/>
          <w:color w:val="000000" w:themeColor="text1"/>
          <w:sz w:val="24"/>
          <w:szCs w:val="24"/>
          <w:lang w:val="en-US"/>
        </w:rPr>
        <w:t>, as supported by national guidance</w:t>
      </w:r>
      <w:r w:rsidR="00F13D81" w:rsidRPr="00517885">
        <w:rPr>
          <w:rStyle w:val="FootnoteReference"/>
          <w:rFonts w:ascii="Arial" w:hAnsi="Arial" w:cs="Arial"/>
          <w:color w:val="000000" w:themeColor="text1"/>
          <w:sz w:val="24"/>
          <w:szCs w:val="24"/>
          <w:lang w:val="en-US"/>
        </w:rPr>
        <w:footnoteReference w:id="519"/>
      </w:r>
      <w:r w:rsidR="00F13D81" w:rsidRPr="00517885">
        <w:rPr>
          <w:rFonts w:ascii="Arial" w:hAnsi="Arial" w:cs="Arial"/>
          <w:color w:val="000000" w:themeColor="text1"/>
          <w:sz w:val="24"/>
          <w:szCs w:val="24"/>
          <w:lang w:val="en-US"/>
        </w:rPr>
        <w:t xml:space="preserve"> </w:t>
      </w:r>
      <w:r w:rsidR="00F13D81">
        <w:rPr>
          <w:rFonts w:ascii="Arial" w:hAnsi="Arial" w:cs="Arial"/>
          <w:color w:val="000000" w:themeColor="text1"/>
          <w:sz w:val="24"/>
          <w:szCs w:val="24"/>
          <w:lang w:val="en-US"/>
        </w:rPr>
        <w:t>and reclaiming community spaces.</w:t>
      </w:r>
      <w:r w:rsidR="00F13D81">
        <w:rPr>
          <w:rStyle w:val="FootnoteReference"/>
          <w:rFonts w:ascii="Arial" w:hAnsi="Arial" w:cs="Arial"/>
          <w:color w:val="000000" w:themeColor="text1"/>
          <w:sz w:val="24"/>
          <w:szCs w:val="24"/>
          <w:lang w:val="en-US"/>
        </w:rPr>
        <w:footnoteReference w:id="520"/>
      </w:r>
    </w:p>
    <w:p w14:paraId="3788FCA3" w14:textId="5E63CF78" w:rsidR="00213733" w:rsidRPr="00517885" w:rsidRDefault="00774594" w:rsidP="00253996">
      <w:pPr>
        <w:spacing w:after="240" w:line="264" w:lineRule="auto"/>
        <w:jc w:val="both"/>
        <w:rPr>
          <w:rFonts w:ascii="Arial" w:hAnsi="Arial" w:cs="Arial"/>
          <w:color w:val="000000" w:themeColor="text1"/>
          <w:sz w:val="24"/>
          <w:szCs w:val="24"/>
          <w:lang w:val="en-US"/>
        </w:rPr>
      </w:pPr>
      <w:r>
        <w:rPr>
          <w:rFonts w:ascii="Arial" w:hAnsi="Arial" w:cs="Arial"/>
          <w:sz w:val="24"/>
          <w:szCs w:val="24"/>
        </w:rPr>
        <w:t>Whilst</w:t>
      </w:r>
      <w:r w:rsidR="00F13D81">
        <w:rPr>
          <w:rFonts w:ascii="Arial" w:hAnsi="Arial" w:cs="Arial"/>
          <w:sz w:val="24"/>
          <w:szCs w:val="24"/>
        </w:rPr>
        <w:t xml:space="preserve"> W/Government programmes, such a</w:t>
      </w:r>
      <w:r>
        <w:rPr>
          <w:rFonts w:ascii="Arial" w:hAnsi="Arial" w:cs="Arial"/>
          <w:sz w:val="24"/>
          <w:szCs w:val="24"/>
        </w:rPr>
        <w:t>s community-focused schools</w:t>
      </w:r>
      <w:r>
        <w:rPr>
          <w:rStyle w:val="FootnoteReference"/>
          <w:rFonts w:ascii="Arial" w:hAnsi="Arial" w:cs="Arial"/>
          <w:sz w:val="24"/>
          <w:szCs w:val="24"/>
        </w:rPr>
        <w:footnoteReference w:id="521"/>
      </w:r>
      <w:r>
        <w:rPr>
          <w:rFonts w:ascii="Arial" w:hAnsi="Arial" w:cs="Arial"/>
          <w:sz w:val="24"/>
          <w:szCs w:val="24"/>
        </w:rPr>
        <w:t xml:space="preserve"> </w:t>
      </w:r>
      <w:r w:rsidR="00F13D81">
        <w:rPr>
          <w:rFonts w:ascii="Arial" w:hAnsi="Arial" w:cs="Arial"/>
          <w:sz w:val="24"/>
          <w:szCs w:val="24"/>
        </w:rPr>
        <w:t>and enriching experiences through the extension of the school day</w:t>
      </w:r>
      <w:r>
        <w:rPr>
          <w:rStyle w:val="FootnoteReference"/>
          <w:rFonts w:ascii="Arial" w:hAnsi="Arial" w:cs="Arial"/>
          <w:sz w:val="24"/>
          <w:szCs w:val="24"/>
        </w:rPr>
        <w:footnoteReference w:id="522"/>
      </w:r>
      <w:r w:rsidR="00F13D81">
        <w:rPr>
          <w:rFonts w:ascii="Arial" w:hAnsi="Arial" w:cs="Arial"/>
          <w:sz w:val="24"/>
          <w:szCs w:val="24"/>
        </w:rPr>
        <w:t xml:space="preserve"> are welcomed</w:t>
      </w:r>
      <w:r>
        <w:rPr>
          <w:rFonts w:ascii="Arial" w:hAnsi="Arial" w:cs="Arial"/>
          <w:sz w:val="24"/>
          <w:szCs w:val="24"/>
        </w:rPr>
        <w:t>,</w:t>
      </w:r>
      <w:r w:rsidR="00F13D81">
        <w:rPr>
          <w:rFonts w:ascii="Arial" w:hAnsi="Arial" w:cs="Arial"/>
          <w:color w:val="000000"/>
          <w:sz w:val="24"/>
          <w:szCs w:val="24"/>
        </w:rPr>
        <w:t xml:space="preserve"> these must be complemented by a focus on providing opportunities for self-directed and self-determined playing</w:t>
      </w:r>
      <w:r>
        <w:rPr>
          <w:rFonts w:ascii="Arial" w:hAnsi="Arial" w:cs="Arial"/>
          <w:color w:val="000000"/>
          <w:sz w:val="24"/>
          <w:szCs w:val="24"/>
        </w:rPr>
        <w:t xml:space="preserve"> to</w:t>
      </w:r>
      <w:r w:rsidR="00F13D81">
        <w:rPr>
          <w:rFonts w:ascii="Arial" w:hAnsi="Arial" w:cs="Arial"/>
          <w:color w:val="000000"/>
          <w:sz w:val="24"/>
          <w:szCs w:val="24"/>
        </w:rPr>
        <w:t xml:space="preserve"> support children to be active participants in building their own resilience and resourcefulness.</w:t>
      </w:r>
    </w:p>
    <w:p w14:paraId="1D50C21F" w14:textId="77777777" w:rsidR="00486A0B" w:rsidRPr="00942E68" w:rsidRDefault="00933418" w:rsidP="00253996">
      <w:pPr>
        <w:spacing w:after="240" w:line="264" w:lineRule="auto"/>
        <w:jc w:val="both"/>
        <w:rPr>
          <w:color w:val="FF0000"/>
          <w:sz w:val="24"/>
          <w:szCs w:val="24"/>
        </w:rPr>
      </w:pPr>
      <w:r w:rsidRPr="00517885">
        <w:rPr>
          <w:rFonts w:ascii="Arial" w:eastAsia="Times New Roman" w:hAnsi="Arial" w:cs="Arial"/>
          <w:color w:val="000000" w:themeColor="text1"/>
          <w:sz w:val="24"/>
          <w:szCs w:val="24"/>
        </w:rPr>
        <w:t xml:space="preserve">The </w:t>
      </w:r>
      <w:r w:rsidR="00EA1D0F">
        <w:rPr>
          <w:rFonts w:ascii="Arial" w:eastAsia="Times New Roman" w:hAnsi="Arial" w:cs="Arial"/>
          <w:color w:val="000000" w:themeColor="text1"/>
          <w:sz w:val="24"/>
          <w:szCs w:val="24"/>
        </w:rPr>
        <w:t>W/Government</w:t>
      </w:r>
      <w:r w:rsidRPr="00517885">
        <w:rPr>
          <w:rFonts w:ascii="Arial" w:eastAsia="Times New Roman" w:hAnsi="Arial" w:cs="Arial"/>
          <w:color w:val="000000" w:themeColor="text1"/>
          <w:sz w:val="24"/>
          <w:szCs w:val="24"/>
        </w:rPr>
        <w:t xml:space="preserve"> Ministerial Play Review</w:t>
      </w:r>
      <w:r w:rsidR="001A267F">
        <w:rPr>
          <w:rFonts w:ascii="Arial" w:eastAsia="Times New Roman" w:hAnsi="Arial" w:cs="Arial"/>
          <w:color w:val="000000" w:themeColor="text1"/>
          <w:sz w:val="24"/>
          <w:szCs w:val="24"/>
        </w:rPr>
        <w:t xml:space="preserve">, </w:t>
      </w:r>
      <w:r w:rsidRPr="00517885">
        <w:rPr>
          <w:rFonts w:ascii="Arial" w:eastAsia="Times New Roman" w:hAnsi="Arial" w:cs="Arial"/>
          <w:color w:val="000000" w:themeColor="text1"/>
          <w:sz w:val="24"/>
          <w:szCs w:val="24"/>
        </w:rPr>
        <w:t xml:space="preserve">offers an opportunity to </w:t>
      </w:r>
      <w:r w:rsidR="001A267F">
        <w:rPr>
          <w:rFonts w:ascii="Arial" w:eastAsia="Times New Roman" w:hAnsi="Arial" w:cs="Arial"/>
          <w:color w:val="000000" w:themeColor="text1"/>
          <w:sz w:val="24"/>
          <w:szCs w:val="24"/>
        </w:rPr>
        <w:t xml:space="preserve">evaluate progress and </w:t>
      </w:r>
      <w:r w:rsidRPr="00517885">
        <w:rPr>
          <w:rFonts w:ascii="Arial" w:hAnsi="Arial" w:cs="Arial"/>
          <w:iCs/>
          <w:color w:val="000000" w:themeColor="text1"/>
          <w:sz w:val="24"/>
          <w:szCs w:val="24"/>
          <w:lang w:val="en-US"/>
        </w:rPr>
        <w:t xml:space="preserve">ensure sufficiency of play opportunities for all children </w:t>
      </w:r>
      <w:r w:rsidR="00EE131B" w:rsidRPr="00517885">
        <w:rPr>
          <w:rFonts w:ascii="Arial" w:hAnsi="Arial" w:cs="Arial"/>
          <w:iCs/>
          <w:color w:val="000000" w:themeColor="text1"/>
          <w:sz w:val="24"/>
          <w:szCs w:val="24"/>
          <w:lang w:val="en-US"/>
        </w:rPr>
        <w:t>including adolescents</w:t>
      </w:r>
      <w:r w:rsidRPr="00517885">
        <w:rPr>
          <w:rFonts w:ascii="Arial" w:eastAsia="Times New Roman" w:hAnsi="Arial" w:cs="Arial"/>
          <w:color w:val="000000" w:themeColor="text1"/>
          <w:sz w:val="24"/>
          <w:szCs w:val="24"/>
        </w:rPr>
        <w:t xml:space="preserve">. The </w:t>
      </w:r>
      <w:r w:rsidR="001A267F" w:rsidRPr="00517885">
        <w:rPr>
          <w:rFonts w:ascii="Arial" w:eastAsia="Times New Roman" w:hAnsi="Arial" w:cs="Arial"/>
          <w:color w:val="000000" w:themeColor="text1"/>
          <w:sz w:val="24"/>
          <w:szCs w:val="24"/>
        </w:rPr>
        <w:t xml:space="preserve">involvement of children </w:t>
      </w:r>
      <w:r w:rsidRPr="00517885">
        <w:rPr>
          <w:rFonts w:ascii="Arial" w:eastAsia="Times New Roman" w:hAnsi="Arial" w:cs="Arial"/>
          <w:color w:val="000000" w:themeColor="text1"/>
          <w:sz w:val="24"/>
          <w:szCs w:val="24"/>
        </w:rPr>
        <w:t xml:space="preserve">in this review is particularly </w:t>
      </w:r>
      <w:r w:rsidR="00EE131B" w:rsidRPr="00517885">
        <w:rPr>
          <w:rFonts w:ascii="Arial" w:eastAsia="Times New Roman" w:hAnsi="Arial" w:cs="Arial"/>
          <w:color w:val="000000" w:themeColor="text1"/>
          <w:sz w:val="24"/>
          <w:szCs w:val="24"/>
        </w:rPr>
        <w:t>welcome</w:t>
      </w:r>
      <w:r w:rsidRPr="00517885">
        <w:rPr>
          <w:rFonts w:ascii="Arial" w:eastAsia="Times New Roman" w:hAnsi="Arial" w:cs="Arial"/>
          <w:color w:val="000000" w:themeColor="text1"/>
          <w:sz w:val="24"/>
          <w:szCs w:val="24"/>
        </w:rPr>
        <w:t>, given the importance they place on play and free-time outdoors</w:t>
      </w:r>
      <w:r w:rsidR="00091AD7">
        <w:rPr>
          <w:rFonts w:ascii="Arial" w:eastAsia="Times New Roman" w:hAnsi="Arial" w:cs="Arial"/>
          <w:color w:val="000000" w:themeColor="text1"/>
          <w:sz w:val="24"/>
          <w:szCs w:val="24"/>
        </w:rPr>
        <w:t>.</w:t>
      </w:r>
      <w:r w:rsidRPr="00517885">
        <w:rPr>
          <w:rStyle w:val="FootnoteReference"/>
          <w:rFonts w:ascii="Arial" w:eastAsia="Times New Roman" w:hAnsi="Arial" w:cs="Arial"/>
          <w:color w:val="000000" w:themeColor="text1"/>
          <w:sz w:val="24"/>
          <w:szCs w:val="24"/>
        </w:rPr>
        <w:footnoteReference w:id="523"/>
      </w:r>
      <w:r w:rsidRPr="00517885">
        <w:rPr>
          <w:rFonts w:ascii="Arial" w:eastAsia="Times New Roman" w:hAnsi="Arial" w:cs="Arial"/>
          <w:color w:val="000000" w:themeColor="text1"/>
          <w:sz w:val="24"/>
          <w:szCs w:val="24"/>
        </w:rPr>
        <w:t xml:space="preserve"> </w:t>
      </w:r>
      <w:r w:rsidR="00091AD7">
        <w:rPr>
          <w:rFonts w:ascii="Arial" w:eastAsia="Times New Roman" w:hAnsi="Arial" w:cs="Arial"/>
          <w:color w:val="000000" w:themeColor="text1"/>
          <w:sz w:val="24"/>
          <w:szCs w:val="24"/>
        </w:rPr>
        <w:t xml:space="preserve"> </w:t>
      </w:r>
    </w:p>
    <w:p w14:paraId="3E33EEFC" w14:textId="0C58BC11" w:rsidR="00D376D5" w:rsidRPr="00C855B0" w:rsidRDefault="00C855B0" w:rsidP="00253996">
      <w:pPr>
        <w:spacing w:after="240" w:line="264" w:lineRule="auto"/>
        <w:jc w:val="both"/>
        <w:rPr>
          <w:rFonts w:ascii="Arial" w:eastAsia="Times New Roman" w:hAnsi="Arial" w:cs="Arial"/>
          <w:b/>
          <w:iCs/>
          <w:color w:val="000000" w:themeColor="text1"/>
          <w:sz w:val="24"/>
          <w:szCs w:val="24"/>
        </w:rPr>
      </w:pPr>
      <w:r w:rsidRPr="00C855B0">
        <w:rPr>
          <w:rFonts w:ascii="Arial" w:eastAsia="Times New Roman" w:hAnsi="Arial" w:cs="Arial"/>
          <w:b/>
          <w:iCs/>
          <w:color w:val="000000" w:themeColor="text1"/>
          <w:sz w:val="24"/>
          <w:szCs w:val="24"/>
        </w:rPr>
        <w:t>Recommendations</w:t>
      </w:r>
    </w:p>
    <w:p w14:paraId="69641D93" w14:textId="52BA4AB7" w:rsidR="00D376D5" w:rsidRDefault="00D376D5" w:rsidP="00E71613">
      <w:pPr>
        <w:pStyle w:val="ListParagraph"/>
        <w:numPr>
          <w:ilvl w:val="0"/>
          <w:numId w:val="59"/>
        </w:numPr>
        <w:spacing w:after="240" w:line="264" w:lineRule="auto"/>
        <w:jc w:val="both"/>
        <w:rPr>
          <w:rFonts w:ascii="Arial" w:hAnsi="Arial" w:cs="Arial"/>
          <w:color w:val="000000" w:themeColor="text1"/>
          <w:sz w:val="24"/>
          <w:szCs w:val="24"/>
          <w:lang w:val="en-US"/>
        </w:rPr>
      </w:pPr>
      <w:r w:rsidRPr="00D376D5">
        <w:rPr>
          <w:rFonts w:ascii="Arial" w:eastAsia="Times New Roman" w:hAnsi="Arial" w:cs="Arial"/>
          <w:iCs/>
          <w:color w:val="000000" w:themeColor="text1"/>
          <w:sz w:val="24"/>
          <w:szCs w:val="24"/>
        </w:rPr>
        <w:t>Take</w:t>
      </w:r>
      <w:r w:rsidR="00933418" w:rsidRPr="00D376D5">
        <w:rPr>
          <w:rFonts w:ascii="Arial" w:eastAsia="Times New Roman" w:hAnsi="Arial" w:cs="Arial"/>
          <w:iCs/>
          <w:color w:val="000000" w:themeColor="text1"/>
          <w:sz w:val="24"/>
          <w:szCs w:val="24"/>
        </w:rPr>
        <w:t xml:space="preserve"> </w:t>
      </w:r>
      <w:r w:rsidRPr="00D376D5">
        <w:rPr>
          <w:rFonts w:ascii="Arial" w:eastAsia="Times New Roman" w:hAnsi="Arial" w:cs="Arial"/>
          <w:iCs/>
          <w:color w:val="000000" w:themeColor="text1"/>
          <w:sz w:val="24"/>
          <w:szCs w:val="24"/>
        </w:rPr>
        <w:t xml:space="preserve">steps </w:t>
      </w:r>
      <w:r w:rsidR="00933418" w:rsidRPr="00D376D5">
        <w:rPr>
          <w:rFonts w:ascii="Arial" w:eastAsia="Times New Roman" w:hAnsi="Arial" w:cs="Arial"/>
          <w:iCs/>
          <w:color w:val="000000" w:themeColor="text1"/>
          <w:sz w:val="24"/>
          <w:szCs w:val="24"/>
        </w:rPr>
        <w:t xml:space="preserve">to improve well-being in schools by </w:t>
      </w:r>
      <w:r w:rsidR="001E23DF" w:rsidRPr="00D376D5">
        <w:rPr>
          <w:rFonts w:ascii="Arial" w:eastAsia="Times New Roman" w:hAnsi="Arial" w:cs="Arial"/>
          <w:iCs/>
          <w:color w:val="000000" w:themeColor="text1"/>
          <w:sz w:val="24"/>
          <w:szCs w:val="24"/>
        </w:rPr>
        <w:t>ensuring</w:t>
      </w:r>
      <w:r w:rsidR="00040464" w:rsidRPr="00D376D5">
        <w:rPr>
          <w:rFonts w:ascii="Arial" w:eastAsia="Times New Roman" w:hAnsi="Arial" w:cs="Arial"/>
          <w:iCs/>
          <w:color w:val="000000" w:themeColor="text1"/>
          <w:sz w:val="24"/>
          <w:szCs w:val="24"/>
        </w:rPr>
        <w:t xml:space="preserve"> that</w:t>
      </w:r>
      <w:r w:rsidR="001E23DF" w:rsidRPr="00D376D5">
        <w:rPr>
          <w:rFonts w:ascii="Arial" w:eastAsia="Times New Roman" w:hAnsi="Arial" w:cs="Arial"/>
          <w:iCs/>
          <w:color w:val="000000" w:themeColor="text1"/>
          <w:sz w:val="24"/>
          <w:szCs w:val="24"/>
        </w:rPr>
        <w:t xml:space="preserve"> the right to play is embedded in the new curriculum; that </w:t>
      </w:r>
      <w:r w:rsidR="001E23DF" w:rsidRPr="00D376D5">
        <w:rPr>
          <w:rFonts w:ascii="Arial" w:eastAsia="Times New Roman" w:hAnsi="Arial" w:cs="Arial"/>
          <w:iCs/>
          <w:sz w:val="24"/>
          <w:szCs w:val="24"/>
        </w:rPr>
        <w:t xml:space="preserve">adequate breaks for play are </w:t>
      </w:r>
      <w:r w:rsidR="00C855B0">
        <w:rPr>
          <w:rFonts w:ascii="Arial" w:eastAsia="Times New Roman" w:hAnsi="Arial" w:cs="Arial"/>
          <w:iCs/>
          <w:sz w:val="24"/>
          <w:szCs w:val="24"/>
        </w:rPr>
        <w:t>mandatory and</w:t>
      </w:r>
      <w:r w:rsidR="00487A79">
        <w:rPr>
          <w:rFonts w:ascii="Arial" w:eastAsia="Times New Roman" w:hAnsi="Arial" w:cs="Arial"/>
          <w:iCs/>
          <w:sz w:val="24"/>
          <w:szCs w:val="24"/>
        </w:rPr>
        <w:t xml:space="preserve"> </w:t>
      </w:r>
      <w:r w:rsidR="001E23DF" w:rsidRPr="00D376D5">
        <w:rPr>
          <w:rFonts w:ascii="Arial" w:eastAsia="Times New Roman" w:hAnsi="Arial" w:cs="Arial"/>
          <w:iCs/>
          <w:sz w:val="24"/>
          <w:szCs w:val="24"/>
        </w:rPr>
        <w:t>subject to inspection</w:t>
      </w:r>
      <w:r w:rsidR="00F13D81">
        <w:rPr>
          <w:rFonts w:ascii="Arial" w:eastAsia="Times New Roman" w:hAnsi="Arial" w:cs="Arial"/>
          <w:iCs/>
          <w:sz w:val="24"/>
          <w:szCs w:val="24"/>
        </w:rPr>
        <w:t>.</w:t>
      </w:r>
    </w:p>
    <w:p w14:paraId="5A071598" w14:textId="646713CA" w:rsidR="00F13D81" w:rsidRPr="00D376D5" w:rsidRDefault="00F13D81" w:rsidP="00E71613">
      <w:pPr>
        <w:pStyle w:val="ListParagraph"/>
        <w:numPr>
          <w:ilvl w:val="0"/>
          <w:numId w:val="59"/>
        </w:numPr>
        <w:spacing w:after="240" w:line="264"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Ensure that the use if school outdoor spaces from child-led play features in emerging after-school programmes and initiatives</w:t>
      </w:r>
    </w:p>
    <w:p w14:paraId="72FD1DBB" w14:textId="77777777" w:rsidR="00C30DBD" w:rsidRDefault="00C30DBD" w:rsidP="00D86CAB">
      <w:pPr>
        <w:autoSpaceDE w:val="0"/>
        <w:autoSpaceDN w:val="0"/>
        <w:adjustRightInd w:val="0"/>
        <w:spacing w:after="240" w:line="264" w:lineRule="auto"/>
        <w:jc w:val="both"/>
        <w:rPr>
          <w:rFonts w:eastAsia="Times New Roman" w:cstheme="minorHAnsi"/>
        </w:rPr>
      </w:pPr>
    </w:p>
    <w:p w14:paraId="0E66CA24" w14:textId="77777777" w:rsidR="00C855B0" w:rsidRDefault="00C855B0" w:rsidP="00D86CAB">
      <w:pPr>
        <w:spacing w:after="240" w:line="264" w:lineRule="auto"/>
        <w:jc w:val="both"/>
        <w:rPr>
          <w:rFonts w:ascii="Arial" w:hAnsi="Arial" w:cs="Arial"/>
          <w:b/>
          <w:caps/>
          <w:color w:val="002060"/>
          <w:sz w:val="40"/>
          <w:szCs w:val="40"/>
        </w:rPr>
      </w:pPr>
    </w:p>
    <w:p w14:paraId="1F1CD116" w14:textId="77777777" w:rsidR="00C855B0" w:rsidRDefault="00C855B0" w:rsidP="00D86CAB">
      <w:pPr>
        <w:spacing w:after="240" w:line="264" w:lineRule="auto"/>
        <w:jc w:val="both"/>
        <w:rPr>
          <w:rFonts w:ascii="Arial" w:hAnsi="Arial" w:cs="Arial"/>
          <w:b/>
          <w:caps/>
          <w:color w:val="002060"/>
          <w:sz w:val="40"/>
          <w:szCs w:val="40"/>
        </w:rPr>
      </w:pPr>
    </w:p>
    <w:p w14:paraId="2354DAC8" w14:textId="77777777" w:rsidR="00C855B0" w:rsidRDefault="00C855B0" w:rsidP="00D86CAB">
      <w:pPr>
        <w:spacing w:after="240" w:line="264" w:lineRule="auto"/>
        <w:jc w:val="both"/>
        <w:rPr>
          <w:rFonts w:ascii="Arial" w:hAnsi="Arial" w:cs="Arial"/>
          <w:b/>
          <w:caps/>
          <w:color w:val="002060"/>
          <w:sz w:val="40"/>
          <w:szCs w:val="40"/>
        </w:rPr>
      </w:pPr>
    </w:p>
    <w:p w14:paraId="27E42951" w14:textId="77777777" w:rsidR="00C855B0" w:rsidRDefault="00C855B0" w:rsidP="00D86CAB">
      <w:pPr>
        <w:spacing w:after="240" w:line="264" w:lineRule="auto"/>
        <w:jc w:val="both"/>
        <w:rPr>
          <w:rFonts w:ascii="Arial" w:hAnsi="Arial" w:cs="Arial"/>
          <w:b/>
          <w:caps/>
          <w:color w:val="002060"/>
          <w:sz w:val="40"/>
          <w:szCs w:val="40"/>
        </w:rPr>
      </w:pPr>
    </w:p>
    <w:p w14:paraId="0E449C0E" w14:textId="77777777" w:rsidR="00C855B0" w:rsidRDefault="00C855B0" w:rsidP="00D86CAB">
      <w:pPr>
        <w:spacing w:after="240" w:line="264" w:lineRule="auto"/>
        <w:jc w:val="both"/>
        <w:rPr>
          <w:rFonts w:ascii="Arial" w:hAnsi="Arial" w:cs="Arial"/>
          <w:b/>
          <w:caps/>
          <w:color w:val="002060"/>
          <w:sz w:val="40"/>
          <w:szCs w:val="40"/>
        </w:rPr>
      </w:pPr>
    </w:p>
    <w:p w14:paraId="09B03CD6" w14:textId="77777777" w:rsidR="00C855B0" w:rsidRDefault="00C855B0" w:rsidP="00D86CAB">
      <w:pPr>
        <w:spacing w:after="240" w:line="264" w:lineRule="auto"/>
        <w:jc w:val="both"/>
        <w:rPr>
          <w:rFonts w:ascii="Arial" w:hAnsi="Arial" w:cs="Arial"/>
          <w:b/>
          <w:caps/>
          <w:color w:val="002060"/>
          <w:sz w:val="40"/>
          <w:szCs w:val="40"/>
        </w:rPr>
      </w:pPr>
    </w:p>
    <w:p w14:paraId="7C75E67C" w14:textId="77777777" w:rsidR="00C855B0" w:rsidRDefault="00C855B0" w:rsidP="00D86CAB">
      <w:pPr>
        <w:spacing w:after="240" w:line="264" w:lineRule="auto"/>
        <w:jc w:val="both"/>
        <w:rPr>
          <w:rFonts w:ascii="Arial" w:hAnsi="Arial" w:cs="Arial"/>
          <w:b/>
          <w:caps/>
          <w:color w:val="002060"/>
          <w:sz w:val="40"/>
          <w:szCs w:val="40"/>
        </w:rPr>
      </w:pPr>
    </w:p>
    <w:p w14:paraId="19264171" w14:textId="77777777" w:rsidR="00C855B0" w:rsidRDefault="00C855B0" w:rsidP="00D86CAB">
      <w:pPr>
        <w:spacing w:after="240" w:line="264" w:lineRule="auto"/>
        <w:jc w:val="both"/>
        <w:rPr>
          <w:rFonts w:ascii="Arial" w:hAnsi="Arial" w:cs="Arial"/>
          <w:b/>
          <w:caps/>
          <w:color w:val="002060"/>
          <w:sz w:val="40"/>
          <w:szCs w:val="40"/>
        </w:rPr>
      </w:pPr>
    </w:p>
    <w:p w14:paraId="0D8E522E" w14:textId="77777777" w:rsidR="00C855B0" w:rsidRDefault="00C855B0" w:rsidP="00D86CAB">
      <w:pPr>
        <w:spacing w:after="240" w:line="264" w:lineRule="auto"/>
        <w:jc w:val="both"/>
        <w:rPr>
          <w:rFonts w:ascii="Arial" w:hAnsi="Arial" w:cs="Arial"/>
          <w:b/>
          <w:caps/>
          <w:color w:val="002060"/>
          <w:sz w:val="40"/>
          <w:szCs w:val="40"/>
        </w:rPr>
      </w:pPr>
    </w:p>
    <w:p w14:paraId="5005E7AD" w14:textId="0D5C14A8" w:rsidR="00C855B0" w:rsidRDefault="00C855B0" w:rsidP="00D86CAB">
      <w:pPr>
        <w:spacing w:after="240" w:line="264" w:lineRule="auto"/>
        <w:jc w:val="both"/>
        <w:rPr>
          <w:rFonts w:ascii="Arial" w:hAnsi="Arial" w:cs="Arial"/>
          <w:b/>
          <w:caps/>
          <w:color w:val="002060"/>
          <w:sz w:val="40"/>
          <w:szCs w:val="40"/>
        </w:rPr>
      </w:pPr>
    </w:p>
    <w:p w14:paraId="4E7427FA" w14:textId="77777777" w:rsidR="00CA16C7" w:rsidRDefault="00CA16C7" w:rsidP="00E23ABD">
      <w:pPr>
        <w:spacing w:after="240" w:line="264" w:lineRule="auto"/>
        <w:jc w:val="center"/>
        <w:rPr>
          <w:rFonts w:ascii="Arial" w:hAnsi="Arial" w:cs="Arial"/>
          <w:b/>
          <w:caps/>
          <w:color w:val="002060"/>
          <w:sz w:val="40"/>
          <w:szCs w:val="40"/>
        </w:rPr>
      </w:pPr>
    </w:p>
    <w:p w14:paraId="736A901B" w14:textId="54E774AE" w:rsidR="004550EF" w:rsidRPr="00276608" w:rsidRDefault="004550EF" w:rsidP="00E23ABD">
      <w:pPr>
        <w:spacing w:after="240" w:line="264" w:lineRule="auto"/>
        <w:jc w:val="center"/>
        <w:rPr>
          <w:rFonts w:ascii="Arial" w:hAnsi="Arial" w:cs="Arial"/>
          <w:b/>
          <w:caps/>
          <w:color w:val="002060"/>
          <w:sz w:val="40"/>
          <w:szCs w:val="40"/>
        </w:rPr>
      </w:pPr>
      <w:r w:rsidRPr="00276608">
        <w:rPr>
          <w:rFonts w:ascii="Arial" w:hAnsi="Arial" w:cs="Arial"/>
          <w:b/>
          <w:caps/>
          <w:color w:val="002060"/>
          <w:sz w:val="40"/>
          <w:szCs w:val="40"/>
        </w:rPr>
        <w:t>Special Protection Measures</w:t>
      </w:r>
    </w:p>
    <w:p w14:paraId="5A2761B4" w14:textId="77777777" w:rsidR="004550EF" w:rsidRPr="008D2BB9" w:rsidRDefault="004550EF" w:rsidP="00D86CAB">
      <w:pPr>
        <w:spacing w:after="240" w:line="264" w:lineRule="auto"/>
        <w:jc w:val="both"/>
        <w:rPr>
          <w:rFonts w:ascii="Arial" w:hAnsi="Arial" w:cs="Arial"/>
          <w:b/>
          <w:sz w:val="28"/>
          <w:szCs w:val="28"/>
        </w:rPr>
      </w:pPr>
      <w:r w:rsidRPr="00253996">
        <w:rPr>
          <w:rFonts w:ascii="Arial" w:hAnsi="Arial" w:cs="Arial"/>
          <w:b/>
          <w:sz w:val="28"/>
          <w:szCs w:val="28"/>
        </w:rPr>
        <w:t>Asylum</w:t>
      </w:r>
      <w:r w:rsidR="00F20A35" w:rsidRPr="00253996">
        <w:rPr>
          <w:rFonts w:ascii="Arial" w:hAnsi="Arial" w:cs="Arial"/>
          <w:b/>
          <w:sz w:val="28"/>
          <w:szCs w:val="28"/>
        </w:rPr>
        <w:t xml:space="preserve"> Seekers, Refugees and Migrant C</w:t>
      </w:r>
      <w:r w:rsidRPr="00253996">
        <w:rPr>
          <w:rFonts w:ascii="Arial" w:hAnsi="Arial" w:cs="Arial"/>
          <w:b/>
          <w:sz w:val="28"/>
          <w:szCs w:val="28"/>
        </w:rPr>
        <w:t>hildren</w:t>
      </w:r>
    </w:p>
    <w:p w14:paraId="33DC2702" w14:textId="77777777" w:rsidR="005B27B5" w:rsidRDefault="005B27B5" w:rsidP="00253996">
      <w:pPr>
        <w:spacing w:after="240" w:line="264" w:lineRule="auto"/>
        <w:jc w:val="both"/>
        <w:rPr>
          <w:rFonts w:ascii="Arial" w:hAnsi="Arial" w:cs="Arial"/>
          <w:sz w:val="24"/>
          <w:szCs w:val="24"/>
        </w:rPr>
      </w:pPr>
      <w:r>
        <w:rPr>
          <w:rFonts w:ascii="Arial" w:hAnsi="Arial" w:cs="Arial"/>
          <w:sz w:val="24"/>
          <w:szCs w:val="24"/>
        </w:rPr>
        <w:t xml:space="preserve">Children seeking asylum, </w:t>
      </w:r>
      <w:r w:rsidR="00F940EF">
        <w:rPr>
          <w:rFonts w:ascii="Arial" w:hAnsi="Arial" w:cs="Arial"/>
          <w:sz w:val="24"/>
          <w:szCs w:val="24"/>
        </w:rPr>
        <w:t>especially</w:t>
      </w:r>
      <w:r>
        <w:rPr>
          <w:rFonts w:ascii="Arial" w:hAnsi="Arial" w:cs="Arial"/>
          <w:sz w:val="24"/>
          <w:szCs w:val="24"/>
        </w:rPr>
        <w:t xml:space="preserve"> those unaccompanied and separated</w:t>
      </w:r>
      <w:r w:rsidR="00487A79">
        <w:rPr>
          <w:rFonts w:ascii="Arial" w:hAnsi="Arial" w:cs="Arial"/>
          <w:sz w:val="24"/>
          <w:szCs w:val="24"/>
        </w:rPr>
        <w:t xml:space="preserve"> (UASC)</w:t>
      </w:r>
      <w:r>
        <w:rPr>
          <w:rFonts w:ascii="Arial" w:hAnsi="Arial" w:cs="Arial"/>
          <w:sz w:val="24"/>
          <w:szCs w:val="24"/>
        </w:rPr>
        <w:t xml:space="preserve">, are </w:t>
      </w:r>
      <w:r w:rsidR="00F940EF">
        <w:rPr>
          <w:rFonts w:ascii="Arial" w:hAnsi="Arial" w:cs="Arial"/>
          <w:sz w:val="24"/>
          <w:szCs w:val="24"/>
        </w:rPr>
        <w:t xml:space="preserve">extremely </w:t>
      </w:r>
      <w:r>
        <w:rPr>
          <w:rFonts w:ascii="Arial" w:hAnsi="Arial" w:cs="Arial"/>
          <w:sz w:val="24"/>
          <w:szCs w:val="24"/>
        </w:rPr>
        <w:t>vulnerable, often at risk</w:t>
      </w:r>
      <w:r w:rsidR="0062513E">
        <w:rPr>
          <w:rFonts w:ascii="Arial" w:hAnsi="Arial" w:cs="Arial"/>
          <w:sz w:val="24"/>
          <w:szCs w:val="24"/>
        </w:rPr>
        <w:t xml:space="preserve"> of exploitation, abuse, gender-</w:t>
      </w:r>
      <w:r>
        <w:rPr>
          <w:rFonts w:ascii="Arial" w:hAnsi="Arial" w:cs="Arial"/>
          <w:sz w:val="24"/>
          <w:szCs w:val="24"/>
        </w:rPr>
        <w:t xml:space="preserve">based violence and trafficking. Many have experienced trauma and will </w:t>
      </w:r>
      <w:r w:rsidR="00EE131B">
        <w:rPr>
          <w:rFonts w:ascii="Arial" w:hAnsi="Arial" w:cs="Arial"/>
          <w:sz w:val="24"/>
          <w:szCs w:val="24"/>
        </w:rPr>
        <w:t>require addition</w:t>
      </w:r>
      <w:r w:rsidR="00F20A35">
        <w:rPr>
          <w:rFonts w:ascii="Arial" w:hAnsi="Arial" w:cs="Arial"/>
          <w:sz w:val="24"/>
          <w:szCs w:val="24"/>
        </w:rPr>
        <w:t>al</w:t>
      </w:r>
      <w:r w:rsidR="00EE131B">
        <w:rPr>
          <w:rFonts w:ascii="Arial" w:hAnsi="Arial" w:cs="Arial"/>
          <w:sz w:val="24"/>
          <w:szCs w:val="24"/>
        </w:rPr>
        <w:t xml:space="preserve"> support </w:t>
      </w:r>
      <w:r w:rsidR="0062513E">
        <w:rPr>
          <w:rFonts w:ascii="Arial" w:hAnsi="Arial" w:cs="Arial"/>
          <w:sz w:val="24"/>
          <w:szCs w:val="24"/>
        </w:rPr>
        <w:t xml:space="preserve">on </w:t>
      </w:r>
      <w:r w:rsidR="00CD0BF4">
        <w:rPr>
          <w:rFonts w:ascii="Arial" w:hAnsi="Arial" w:cs="Arial"/>
          <w:sz w:val="24"/>
          <w:szCs w:val="24"/>
        </w:rPr>
        <w:t>arrival</w:t>
      </w:r>
      <w:r>
        <w:rPr>
          <w:rFonts w:ascii="Arial" w:hAnsi="Arial" w:cs="Arial"/>
          <w:sz w:val="24"/>
          <w:szCs w:val="24"/>
        </w:rPr>
        <w:t xml:space="preserve"> in Wales.</w:t>
      </w:r>
      <w:r w:rsidR="00EE131B" w:rsidRPr="00EE131B">
        <w:rPr>
          <w:rFonts w:ascii="Arial" w:hAnsi="Arial" w:cs="Arial"/>
          <w:sz w:val="24"/>
          <w:szCs w:val="24"/>
        </w:rPr>
        <w:t xml:space="preserve"> </w:t>
      </w:r>
      <w:r w:rsidR="00EE131B">
        <w:rPr>
          <w:rFonts w:ascii="Arial" w:hAnsi="Arial" w:cs="Arial"/>
          <w:sz w:val="24"/>
          <w:szCs w:val="24"/>
        </w:rPr>
        <w:t>The majority of UASC arrive in Wales spontaneously, and precise figures are difficult to obtain.</w:t>
      </w:r>
    </w:p>
    <w:p w14:paraId="5EA99310" w14:textId="3CB1EB00" w:rsidR="00103229" w:rsidRPr="00661B1C" w:rsidRDefault="00B61084" w:rsidP="00253996">
      <w:pPr>
        <w:pStyle w:val="NormalWeb"/>
        <w:spacing w:before="0" w:beforeAutospacing="0" w:after="240" w:afterAutospacing="0" w:line="264" w:lineRule="auto"/>
        <w:jc w:val="both"/>
        <w:rPr>
          <w:rFonts w:ascii="Arial" w:eastAsia="Times New Roman" w:hAnsi="Arial" w:cs="Arial"/>
          <w:lang w:eastAsia="en-GB"/>
        </w:rPr>
      </w:pPr>
      <w:r w:rsidRPr="00A3250A">
        <w:rPr>
          <w:rFonts w:ascii="Arial" w:hAnsi="Arial" w:cs="Arial"/>
        </w:rPr>
        <w:t>T</w:t>
      </w:r>
      <w:r w:rsidR="00535043" w:rsidRPr="00A3250A">
        <w:rPr>
          <w:rFonts w:ascii="Arial" w:hAnsi="Arial" w:cs="Arial"/>
        </w:rPr>
        <w:t>he UK</w:t>
      </w:r>
      <w:r w:rsidR="00F940EF" w:rsidRPr="00A3250A">
        <w:rPr>
          <w:rFonts w:ascii="Arial" w:hAnsi="Arial" w:cs="Arial"/>
        </w:rPr>
        <w:t>/</w:t>
      </w:r>
      <w:r w:rsidR="00535043" w:rsidRPr="00A3250A">
        <w:rPr>
          <w:rFonts w:ascii="Arial" w:hAnsi="Arial" w:cs="Arial"/>
        </w:rPr>
        <w:t>Government</w:t>
      </w:r>
      <w:r w:rsidR="005B27B5" w:rsidRPr="00A3250A">
        <w:rPr>
          <w:rFonts w:ascii="Arial" w:hAnsi="Arial" w:cs="Arial"/>
        </w:rPr>
        <w:t xml:space="preserve"> is responsible for asylum policy and immigration</w:t>
      </w:r>
      <w:r w:rsidR="00535043" w:rsidRPr="00A3250A">
        <w:rPr>
          <w:rStyle w:val="FootnoteReference"/>
          <w:rFonts w:ascii="Arial" w:hAnsi="Arial" w:cs="Arial"/>
        </w:rPr>
        <w:footnoteReference w:id="524"/>
      </w:r>
      <w:r w:rsidRPr="00A3250A">
        <w:rPr>
          <w:rFonts w:ascii="Arial" w:hAnsi="Arial" w:cs="Arial"/>
        </w:rPr>
        <w:t xml:space="preserve"> and the W/Government has been a vocal critic of their decision to close the ‘Dubs Scheme</w:t>
      </w:r>
      <w:r w:rsidR="00F20A35" w:rsidRPr="00A3250A">
        <w:rPr>
          <w:rFonts w:ascii="Arial" w:hAnsi="Arial" w:cs="Arial"/>
        </w:rPr>
        <w:t>’</w:t>
      </w:r>
      <w:r w:rsidR="001E4D84" w:rsidRPr="00A3250A">
        <w:rPr>
          <w:rFonts w:ascii="Arial" w:hAnsi="Arial" w:cs="Arial"/>
        </w:rPr>
        <w:t xml:space="preserve"> and sections of the Nationality and Borders Act</w:t>
      </w:r>
      <w:r w:rsidR="00610BC3">
        <w:rPr>
          <w:rFonts w:ascii="Arial" w:hAnsi="Arial" w:cs="Arial"/>
        </w:rPr>
        <w:t xml:space="preserve"> 2022</w:t>
      </w:r>
      <w:r w:rsidR="001B10CB" w:rsidRPr="00A3250A">
        <w:rPr>
          <w:rFonts w:ascii="Arial" w:hAnsi="Arial" w:cs="Arial"/>
        </w:rPr>
        <w:t>, including new age assessment arrangements.</w:t>
      </w:r>
      <w:r w:rsidR="001B10CB" w:rsidRPr="00A3250A">
        <w:rPr>
          <w:rStyle w:val="FootnoteReference"/>
          <w:rFonts w:ascii="Arial" w:hAnsi="Arial" w:cs="Arial"/>
        </w:rPr>
        <w:footnoteReference w:id="525"/>
      </w:r>
      <w:r w:rsidR="001B10CB" w:rsidRPr="00A3250A">
        <w:rPr>
          <w:rFonts w:ascii="Arial" w:hAnsi="Arial" w:cs="Arial"/>
        </w:rPr>
        <w:t xml:space="preserve"> During scrutiny</w:t>
      </w:r>
      <w:r w:rsidR="00253996">
        <w:rPr>
          <w:rFonts w:ascii="Arial" w:hAnsi="Arial" w:cs="Arial"/>
        </w:rPr>
        <w:t>,</w:t>
      </w:r>
      <w:r w:rsidR="00A3250A">
        <w:rPr>
          <w:rStyle w:val="FootnoteReference"/>
          <w:rFonts w:ascii="Arial" w:hAnsi="Arial" w:cs="Arial"/>
        </w:rPr>
        <w:footnoteReference w:id="526"/>
      </w:r>
      <w:r w:rsidR="001B10CB" w:rsidRPr="00A3250A">
        <w:rPr>
          <w:rFonts w:ascii="Arial" w:hAnsi="Arial" w:cs="Arial"/>
        </w:rPr>
        <w:t xml:space="preserve"> CSOs </w:t>
      </w:r>
      <w:r w:rsidR="00103229" w:rsidRPr="00A3250A">
        <w:rPr>
          <w:rFonts w:ascii="Arial" w:hAnsi="Arial" w:cs="Arial"/>
        </w:rPr>
        <w:t xml:space="preserve">raised concerns that </w:t>
      </w:r>
      <w:r w:rsidR="00103229" w:rsidRPr="00661B1C">
        <w:rPr>
          <w:rFonts w:ascii="Arial" w:hAnsi="Arial" w:cs="Arial"/>
        </w:rPr>
        <w:t xml:space="preserve">the proposals would </w:t>
      </w:r>
      <w:r w:rsidR="00C855B0">
        <w:rPr>
          <w:rFonts w:ascii="Arial" w:hAnsi="Arial" w:cs="Arial"/>
        </w:rPr>
        <w:t xml:space="preserve">undermine compliance with the </w:t>
      </w:r>
      <w:r w:rsidR="00103229" w:rsidRPr="00661B1C">
        <w:rPr>
          <w:rFonts w:ascii="Arial" w:hAnsi="Arial" w:cs="Arial"/>
        </w:rPr>
        <w:t xml:space="preserve">CRC </w:t>
      </w:r>
      <w:r w:rsidR="00103229" w:rsidRPr="00A3250A">
        <w:rPr>
          <w:rFonts w:ascii="Arial" w:hAnsi="Arial" w:cs="Arial"/>
        </w:rPr>
        <w:t>and General Comment 6 by introducing a two-tier immigration system</w:t>
      </w:r>
      <w:r w:rsidR="00610BC3">
        <w:rPr>
          <w:rFonts w:ascii="Arial" w:hAnsi="Arial" w:cs="Arial"/>
        </w:rPr>
        <w:t xml:space="preserve">, </w:t>
      </w:r>
      <w:r w:rsidR="00610BC3">
        <w:rPr>
          <w:rFonts w:ascii="Arial" w:eastAsia="Times New Roman" w:hAnsi="Arial" w:cs="Arial"/>
          <w:lang w:eastAsia="en-GB"/>
        </w:rPr>
        <w:t xml:space="preserve">detention and </w:t>
      </w:r>
      <w:r w:rsidR="00610BC3" w:rsidRPr="00610BC3">
        <w:rPr>
          <w:rFonts w:ascii="Arial" w:eastAsia="Times New Roman" w:hAnsi="Arial" w:cs="Arial"/>
          <w:lang w:eastAsia="en-GB"/>
        </w:rPr>
        <w:t>appeals</w:t>
      </w:r>
      <w:r w:rsidR="00610BC3">
        <w:rPr>
          <w:rFonts w:ascii="Arial" w:eastAsia="Times New Roman" w:hAnsi="Arial" w:cs="Arial"/>
          <w:lang w:eastAsia="en-GB"/>
        </w:rPr>
        <w:t xml:space="preserve"> </w:t>
      </w:r>
      <w:r w:rsidR="00103229" w:rsidRPr="00661B1C">
        <w:rPr>
          <w:rFonts w:ascii="Arial" w:eastAsia="Times New Roman" w:hAnsi="Arial" w:cs="Arial"/>
          <w:lang w:eastAsia="en-GB"/>
        </w:rPr>
        <w:t>arrangements</w:t>
      </w:r>
      <w:r w:rsidR="00610BC3">
        <w:rPr>
          <w:rFonts w:ascii="Arial" w:eastAsia="Times New Roman" w:hAnsi="Arial" w:cs="Arial"/>
          <w:lang w:eastAsia="en-GB"/>
        </w:rPr>
        <w:t xml:space="preserve">. Invasive </w:t>
      </w:r>
      <w:r w:rsidR="00103229" w:rsidRPr="00661B1C">
        <w:rPr>
          <w:rFonts w:ascii="Arial" w:eastAsia="Times New Roman" w:hAnsi="Arial" w:cs="Arial"/>
          <w:lang w:eastAsia="en-GB"/>
        </w:rPr>
        <w:t xml:space="preserve">measures for age verification through the introduction of </w:t>
      </w:r>
      <w:r w:rsidR="00610BC3">
        <w:rPr>
          <w:rFonts w:ascii="Arial" w:eastAsia="Times New Roman" w:hAnsi="Arial" w:cs="Arial"/>
          <w:lang w:eastAsia="en-GB"/>
        </w:rPr>
        <w:t xml:space="preserve">problematic </w:t>
      </w:r>
      <w:r w:rsidR="00103229" w:rsidRPr="00661B1C">
        <w:rPr>
          <w:rFonts w:ascii="Arial" w:eastAsia="Times New Roman" w:hAnsi="Arial" w:cs="Arial"/>
          <w:lang w:eastAsia="en-GB"/>
        </w:rPr>
        <w:t xml:space="preserve">‘scientific methods’ for assessing the age of </w:t>
      </w:r>
      <w:r w:rsidR="00610BC3">
        <w:rPr>
          <w:rFonts w:ascii="Arial" w:eastAsia="Times New Roman" w:hAnsi="Arial" w:cs="Arial"/>
          <w:lang w:eastAsia="en-GB"/>
        </w:rPr>
        <w:t>vulnerable</w:t>
      </w:r>
      <w:r w:rsidR="00103229" w:rsidRPr="00661B1C">
        <w:rPr>
          <w:rFonts w:ascii="Arial" w:eastAsia="Times New Roman" w:hAnsi="Arial" w:cs="Arial"/>
          <w:lang w:eastAsia="en-GB"/>
        </w:rPr>
        <w:t xml:space="preserve"> children, </w:t>
      </w:r>
      <w:r w:rsidR="00F71564" w:rsidRPr="00661B1C">
        <w:rPr>
          <w:rFonts w:ascii="Arial" w:hAnsi="Arial" w:cs="Arial"/>
        </w:rPr>
        <w:t>could result in the rights of children, including child victims of trafficking and criminal exploitation, being undermined and the best interest principle compromised.</w:t>
      </w:r>
      <w:r w:rsidR="00F71564" w:rsidRPr="00661B1C">
        <w:rPr>
          <w:rStyle w:val="FootnoteReference"/>
          <w:rFonts w:ascii="Arial" w:hAnsi="Arial" w:cs="Arial"/>
        </w:rPr>
        <w:footnoteReference w:id="527"/>
      </w:r>
    </w:p>
    <w:p w14:paraId="1FD151CB" w14:textId="2C908C73" w:rsidR="00B61084" w:rsidRDefault="001C4589" w:rsidP="00D86CAB">
      <w:pPr>
        <w:spacing w:after="240" w:line="264" w:lineRule="auto"/>
        <w:jc w:val="both"/>
        <w:rPr>
          <w:rFonts w:ascii="Arial" w:hAnsi="Arial" w:cs="Arial"/>
          <w:sz w:val="24"/>
          <w:szCs w:val="24"/>
        </w:rPr>
      </w:pPr>
      <w:r>
        <w:rPr>
          <w:rFonts w:ascii="Arial" w:hAnsi="Arial" w:cs="Arial"/>
          <w:sz w:val="24"/>
          <w:szCs w:val="24"/>
        </w:rPr>
        <w:t xml:space="preserve">In contrast to the </w:t>
      </w:r>
      <w:r w:rsidR="00FE356E">
        <w:rPr>
          <w:rFonts w:ascii="Arial" w:hAnsi="Arial" w:cs="Arial"/>
          <w:sz w:val="24"/>
          <w:szCs w:val="24"/>
        </w:rPr>
        <w:t xml:space="preserve">divisive </w:t>
      </w:r>
      <w:r>
        <w:rPr>
          <w:rFonts w:ascii="Arial" w:hAnsi="Arial" w:cs="Arial"/>
          <w:sz w:val="24"/>
          <w:szCs w:val="24"/>
        </w:rPr>
        <w:t xml:space="preserve">narrative </w:t>
      </w:r>
      <w:r w:rsidR="00C82E23">
        <w:rPr>
          <w:rFonts w:ascii="Arial" w:hAnsi="Arial" w:cs="Arial"/>
          <w:sz w:val="24"/>
          <w:szCs w:val="24"/>
        </w:rPr>
        <w:t xml:space="preserve">and approach being </w:t>
      </w:r>
      <w:r w:rsidR="00FE356E">
        <w:rPr>
          <w:rFonts w:ascii="Arial" w:hAnsi="Arial" w:cs="Arial"/>
          <w:sz w:val="24"/>
          <w:szCs w:val="24"/>
        </w:rPr>
        <w:t>pursued by the UK/</w:t>
      </w:r>
      <w:r w:rsidR="00C82E23">
        <w:rPr>
          <w:rFonts w:ascii="Arial" w:hAnsi="Arial" w:cs="Arial"/>
          <w:sz w:val="24"/>
          <w:szCs w:val="24"/>
        </w:rPr>
        <w:t>Government towards migration</w:t>
      </w:r>
      <w:r w:rsidR="00C82E23">
        <w:rPr>
          <w:rStyle w:val="FootnoteReference"/>
          <w:rFonts w:ascii="Arial" w:hAnsi="Arial" w:cs="Arial"/>
          <w:sz w:val="24"/>
          <w:szCs w:val="24"/>
        </w:rPr>
        <w:footnoteReference w:id="528"/>
      </w:r>
      <w:r>
        <w:rPr>
          <w:rFonts w:ascii="Arial" w:hAnsi="Arial" w:cs="Arial"/>
          <w:sz w:val="24"/>
          <w:szCs w:val="24"/>
        </w:rPr>
        <w:t xml:space="preserve"> w</w:t>
      </w:r>
      <w:r w:rsidR="001E4D84">
        <w:rPr>
          <w:rFonts w:ascii="Arial" w:hAnsi="Arial" w:cs="Arial"/>
          <w:sz w:val="24"/>
          <w:szCs w:val="24"/>
        </w:rPr>
        <w:t>e welcome steps being taken for Wales to become a Nation of Sanctuary</w:t>
      </w:r>
      <w:r w:rsidR="00103229">
        <w:rPr>
          <w:rStyle w:val="FootnoteReference"/>
          <w:rFonts w:ascii="Arial" w:hAnsi="Arial" w:cs="Arial"/>
          <w:sz w:val="24"/>
          <w:szCs w:val="24"/>
        </w:rPr>
        <w:footnoteReference w:id="529"/>
      </w:r>
      <w:r w:rsidR="00610BC3">
        <w:rPr>
          <w:rFonts w:ascii="Arial" w:hAnsi="Arial" w:cs="Arial"/>
          <w:sz w:val="24"/>
          <w:szCs w:val="24"/>
        </w:rPr>
        <w:t xml:space="preserve"> </w:t>
      </w:r>
      <w:r w:rsidR="00C82E23">
        <w:rPr>
          <w:rFonts w:ascii="Arial" w:hAnsi="Arial" w:cs="Arial"/>
          <w:sz w:val="24"/>
          <w:szCs w:val="24"/>
        </w:rPr>
        <w:t>and</w:t>
      </w:r>
      <w:r w:rsidR="001E4D84">
        <w:rPr>
          <w:rFonts w:ascii="Arial" w:hAnsi="Arial" w:cs="Arial"/>
          <w:sz w:val="24"/>
          <w:szCs w:val="24"/>
        </w:rPr>
        <w:t xml:space="preserve"> the emphasis placed upon </w:t>
      </w:r>
      <w:r>
        <w:rPr>
          <w:rFonts w:ascii="Arial" w:hAnsi="Arial" w:cs="Arial"/>
          <w:sz w:val="24"/>
          <w:szCs w:val="24"/>
        </w:rPr>
        <w:t xml:space="preserve">compassion and tackling inequalities, </w:t>
      </w:r>
      <w:r w:rsidR="001E4D84">
        <w:rPr>
          <w:rFonts w:ascii="Arial" w:hAnsi="Arial" w:cs="Arial"/>
          <w:sz w:val="24"/>
          <w:szCs w:val="24"/>
        </w:rPr>
        <w:t xml:space="preserve">valuing the assets migrants bring and </w:t>
      </w:r>
      <w:r w:rsidR="00103229">
        <w:rPr>
          <w:rFonts w:ascii="Arial" w:hAnsi="Arial" w:cs="Arial"/>
          <w:sz w:val="24"/>
          <w:szCs w:val="24"/>
        </w:rPr>
        <w:t>valuable</w:t>
      </w:r>
      <w:r w:rsidR="001E4D84">
        <w:rPr>
          <w:rFonts w:ascii="Arial" w:hAnsi="Arial" w:cs="Arial"/>
          <w:sz w:val="24"/>
          <w:szCs w:val="24"/>
        </w:rPr>
        <w:t xml:space="preserve"> contribution</w:t>
      </w:r>
      <w:r w:rsidR="00C82E23">
        <w:rPr>
          <w:rFonts w:ascii="Arial" w:hAnsi="Arial" w:cs="Arial"/>
          <w:sz w:val="24"/>
          <w:szCs w:val="24"/>
        </w:rPr>
        <w:t>s</w:t>
      </w:r>
      <w:r w:rsidR="001E4D84">
        <w:rPr>
          <w:rFonts w:ascii="Arial" w:hAnsi="Arial" w:cs="Arial"/>
          <w:sz w:val="24"/>
          <w:szCs w:val="24"/>
        </w:rPr>
        <w:t xml:space="preserve"> </w:t>
      </w:r>
      <w:r w:rsidR="00103229">
        <w:rPr>
          <w:rFonts w:ascii="Arial" w:hAnsi="Arial" w:cs="Arial"/>
          <w:sz w:val="24"/>
          <w:szCs w:val="24"/>
        </w:rPr>
        <w:t>made to diversify</w:t>
      </w:r>
      <w:r>
        <w:rPr>
          <w:rFonts w:ascii="Arial" w:hAnsi="Arial" w:cs="Arial"/>
          <w:sz w:val="24"/>
          <w:szCs w:val="24"/>
        </w:rPr>
        <w:t>ing</w:t>
      </w:r>
      <w:r w:rsidR="001E4D84">
        <w:rPr>
          <w:rFonts w:ascii="Arial" w:hAnsi="Arial" w:cs="Arial"/>
          <w:sz w:val="24"/>
          <w:szCs w:val="24"/>
        </w:rPr>
        <w:t xml:space="preserve"> communities</w:t>
      </w:r>
      <w:r>
        <w:rPr>
          <w:rFonts w:ascii="Arial" w:hAnsi="Arial" w:cs="Arial"/>
          <w:sz w:val="24"/>
          <w:szCs w:val="24"/>
        </w:rPr>
        <w:t>. The W/</w:t>
      </w:r>
      <w:r w:rsidR="00253996">
        <w:rPr>
          <w:rFonts w:ascii="Arial" w:hAnsi="Arial" w:cs="Arial"/>
          <w:sz w:val="24"/>
          <w:szCs w:val="24"/>
        </w:rPr>
        <w:t>Government</w:t>
      </w:r>
      <w:r>
        <w:rPr>
          <w:rFonts w:ascii="Arial" w:hAnsi="Arial" w:cs="Arial"/>
          <w:sz w:val="24"/>
          <w:szCs w:val="24"/>
        </w:rPr>
        <w:t xml:space="preserve"> should ensure that sufficient resource is provided for </w:t>
      </w:r>
      <w:r w:rsidR="001E4D84">
        <w:rPr>
          <w:rFonts w:ascii="Arial" w:hAnsi="Arial" w:cs="Arial"/>
          <w:sz w:val="24"/>
          <w:szCs w:val="24"/>
        </w:rPr>
        <w:t xml:space="preserve">the provision of health, education and culturally appropriate support services for vulnerable children </w:t>
      </w:r>
      <w:r w:rsidR="00C50E54">
        <w:rPr>
          <w:rFonts w:ascii="Arial" w:hAnsi="Arial" w:cs="Arial"/>
          <w:sz w:val="24"/>
          <w:szCs w:val="24"/>
        </w:rPr>
        <w:t>dispersed</w:t>
      </w:r>
      <w:r w:rsidR="00C8333A">
        <w:rPr>
          <w:rFonts w:ascii="Arial" w:hAnsi="Arial" w:cs="Arial"/>
          <w:sz w:val="24"/>
          <w:szCs w:val="24"/>
        </w:rPr>
        <w:t xml:space="preserve"> or resettled to Wales</w:t>
      </w:r>
      <w:r w:rsidR="001E4D84">
        <w:rPr>
          <w:rFonts w:ascii="Arial" w:hAnsi="Arial" w:cs="Arial"/>
          <w:sz w:val="24"/>
          <w:szCs w:val="24"/>
        </w:rPr>
        <w:t xml:space="preserve"> within the parameters of existing powers.</w:t>
      </w:r>
    </w:p>
    <w:p w14:paraId="5567E264" w14:textId="4694CB74" w:rsidR="00B61084" w:rsidRDefault="00834BC8" w:rsidP="00D86CAB">
      <w:pPr>
        <w:spacing w:after="240" w:line="264" w:lineRule="auto"/>
        <w:jc w:val="both"/>
        <w:rPr>
          <w:rFonts w:ascii="Arial" w:hAnsi="Arial" w:cs="Arial"/>
          <w:sz w:val="24"/>
          <w:szCs w:val="24"/>
        </w:rPr>
      </w:pPr>
      <w:r>
        <w:rPr>
          <w:rFonts w:ascii="Arial" w:hAnsi="Arial" w:cs="Arial"/>
          <w:sz w:val="24"/>
          <w:szCs w:val="24"/>
        </w:rPr>
        <w:t>R</w:t>
      </w:r>
      <w:r w:rsidR="00CD1A4F">
        <w:rPr>
          <w:rFonts w:ascii="Arial" w:hAnsi="Arial" w:cs="Arial"/>
          <w:sz w:val="24"/>
          <w:szCs w:val="24"/>
        </w:rPr>
        <w:t>epeated c</w:t>
      </w:r>
      <w:r w:rsidR="006C6901">
        <w:rPr>
          <w:rFonts w:ascii="Arial" w:hAnsi="Arial" w:cs="Arial"/>
          <w:sz w:val="24"/>
          <w:szCs w:val="24"/>
        </w:rPr>
        <w:t>alls to establish a Guard</w:t>
      </w:r>
      <w:r w:rsidR="00487A79">
        <w:rPr>
          <w:rFonts w:ascii="Arial" w:hAnsi="Arial" w:cs="Arial"/>
          <w:sz w:val="24"/>
          <w:szCs w:val="24"/>
        </w:rPr>
        <w:t>ianship Service to provide wrap</w:t>
      </w:r>
      <w:r w:rsidR="006C6901">
        <w:rPr>
          <w:rFonts w:ascii="Arial" w:hAnsi="Arial" w:cs="Arial"/>
          <w:sz w:val="24"/>
          <w:szCs w:val="24"/>
        </w:rPr>
        <w:t xml:space="preserve">around </w:t>
      </w:r>
      <w:r w:rsidR="00CD1A4F">
        <w:rPr>
          <w:rFonts w:ascii="Arial" w:hAnsi="Arial" w:cs="Arial"/>
          <w:sz w:val="24"/>
          <w:szCs w:val="24"/>
        </w:rPr>
        <w:t xml:space="preserve">legal advice and </w:t>
      </w:r>
      <w:r w:rsidR="006C6901">
        <w:rPr>
          <w:rFonts w:ascii="Arial" w:hAnsi="Arial" w:cs="Arial"/>
          <w:sz w:val="24"/>
          <w:szCs w:val="24"/>
        </w:rPr>
        <w:t xml:space="preserve">support for </w:t>
      </w:r>
      <w:r>
        <w:rPr>
          <w:rFonts w:ascii="Arial" w:hAnsi="Arial" w:cs="Arial"/>
          <w:sz w:val="24"/>
          <w:szCs w:val="24"/>
        </w:rPr>
        <w:t>unaccompanied and separated children</w:t>
      </w:r>
      <w:r w:rsidR="006C6901">
        <w:rPr>
          <w:rStyle w:val="FootnoteReference"/>
          <w:rFonts w:ascii="Arial" w:hAnsi="Arial" w:cs="Arial"/>
          <w:sz w:val="24"/>
          <w:szCs w:val="24"/>
        </w:rPr>
        <w:footnoteReference w:id="530"/>
      </w:r>
      <w:r w:rsidR="00C8333A">
        <w:rPr>
          <w:rFonts w:ascii="Arial" w:hAnsi="Arial" w:cs="Arial"/>
          <w:sz w:val="24"/>
          <w:szCs w:val="24"/>
        </w:rPr>
        <w:t xml:space="preserve"> which is present in the other devolved nations,</w:t>
      </w:r>
      <w:r w:rsidR="006C6901">
        <w:rPr>
          <w:rFonts w:ascii="Arial" w:hAnsi="Arial" w:cs="Arial"/>
          <w:sz w:val="24"/>
          <w:szCs w:val="24"/>
        </w:rPr>
        <w:t xml:space="preserve"> </w:t>
      </w:r>
      <w:r w:rsidR="00B61084">
        <w:rPr>
          <w:rFonts w:ascii="Arial" w:hAnsi="Arial" w:cs="Arial"/>
          <w:sz w:val="24"/>
          <w:szCs w:val="24"/>
        </w:rPr>
        <w:t xml:space="preserve">to complement </w:t>
      </w:r>
      <w:r w:rsidR="00CD0BF4">
        <w:rPr>
          <w:rFonts w:ascii="Arial" w:hAnsi="Arial" w:cs="Arial"/>
          <w:sz w:val="24"/>
          <w:szCs w:val="24"/>
        </w:rPr>
        <w:t xml:space="preserve">existing </w:t>
      </w:r>
      <w:r w:rsidR="006C6901">
        <w:rPr>
          <w:rFonts w:ascii="Arial" w:hAnsi="Arial" w:cs="Arial"/>
          <w:sz w:val="24"/>
          <w:szCs w:val="24"/>
        </w:rPr>
        <w:t>advocacy</w:t>
      </w:r>
      <w:r w:rsidR="00B61084">
        <w:rPr>
          <w:rFonts w:ascii="Arial" w:hAnsi="Arial" w:cs="Arial"/>
          <w:sz w:val="24"/>
          <w:szCs w:val="24"/>
        </w:rPr>
        <w:t xml:space="preserve"> </w:t>
      </w:r>
      <w:r w:rsidR="00EE131B">
        <w:rPr>
          <w:rFonts w:ascii="Arial" w:hAnsi="Arial" w:cs="Arial"/>
          <w:sz w:val="24"/>
          <w:szCs w:val="24"/>
        </w:rPr>
        <w:t>arrangements</w:t>
      </w:r>
      <w:r w:rsidR="00B61084">
        <w:rPr>
          <w:rStyle w:val="FootnoteReference"/>
          <w:rFonts w:ascii="Arial" w:hAnsi="Arial" w:cs="Arial"/>
          <w:sz w:val="24"/>
          <w:szCs w:val="24"/>
        </w:rPr>
        <w:footnoteReference w:id="531"/>
      </w:r>
      <w:r w:rsidR="006C6901">
        <w:rPr>
          <w:rFonts w:ascii="Arial" w:hAnsi="Arial" w:cs="Arial"/>
          <w:sz w:val="24"/>
          <w:szCs w:val="24"/>
        </w:rPr>
        <w:t xml:space="preserve"> </w:t>
      </w:r>
      <w:r>
        <w:rPr>
          <w:rFonts w:ascii="Arial" w:hAnsi="Arial" w:cs="Arial"/>
          <w:sz w:val="24"/>
          <w:szCs w:val="24"/>
        </w:rPr>
        <w:t>and provisions to support potential victims of modern slavery</w:t>
      </w:r>
      <w:r w:rsidR="00C8333A">
        <w:rPr>
          <w:rStyle w:val="FootnoteReference"/>
          <w:rFonts w:ascii="Arial" w:hAnsi="Arial" w:cs="Arial"/>
          <w:sz w:val="24"/>
          <w:szCs w:val="24"/>
        </w:rPr>
        <w:footnoteReference w:id="532"/>
      </w:r>
      <w:r>
        <w:rPr>
          <w:rFonts w:ascii="Arial" w:hAnsi="Arial" w:cs="Arial"/>
          <w:sz w:val="24"/>
          <w:szCs w:val="24"/>
        </w:rPr>
        <w:t xml:space="preserve"> </w:t>
      </w:r>
      <w:r w:rsidR="00B61084">
        <w:rPr>
          <w:rFonts w:ascii="Arial" w:hAnsi="Arial" w:cs="Arial"/>
          <w:sz w:val="24"/>
          <w:szCs w:val="24"/>
        </w:rPr>
        <w:t xml:space="preserve">have </w:t>
      </w:r>
      <w:r w:rsidR="00C8333A">
        <w:rPr>
          <w:rFonts w:ascii="Arial" w:hAnsi="Arial" w:cs="Arial"/>
          <w:sz w:val="24"/>
          <w:szCs w:val="24"/>
        </w:rPr>
        <w:t xml:space="preserve">still </w:t>
      </w:r>
      <w:r w:rsidR="00B61084">
        <w:rPr>
          <w:rFonts w:ascii="Arial" w:hAnsi="Arial" w:cs="Arial"/>
          <w:sz w:val="24"/>
          <w:szCs w:val="24"/>
        </w:rPr>
        <w:t>not been met.</w:t>
      </w:r>
      <w:r>
        <w:rPr>
          <w:rFonts w:ascii="Arial" w:hAnsi="Arial" w:cs="Arial"/>
          <w:sz w:val="24"/>
          <w:szCs w:val="24"/>
        </w:rPr>
        <w:t xml:space="preserve"> This despite a commitment to pilot a scheme in 2019 which has yet to </w:t>
      </w:r>
      <w:r w:rsidR="00C8333A">
        <w:rPr>
          <w:rFonts w:ascii="Arial" w:hAnsi="Arial" w:cs="Arial"/>
          <w:sz w:val="24"/>
          <w:szCs w:val="24"/>
        </w:rPr>
        <w:t>materialise.</w:t>
      </w:r>
      <w:r w:rsidR="00C8333A">
        <w:rPr>
          <w:rStyle w:val="FootnoteReference"/>
          <w:rFonts w:ascii="Arial" w:hAnsi="Arial" w:cs="Arial"/>
          <w:sz w:val="24"/>
          <w:szCs w:val="24"/>
        </w:rPr>
        <w:footnoteReference w:id="533"/>
      </w:r>
      <w:r>
        <w:rPr>
          <w:rFonts w:ascii="Arial" w:hAnsi="Arial" w:cs="Arial"/>
          <w:sz w:val="24"/>
          <w:szCs w:val="24"/>
        </w:rPr>
        <w:t xml:space="preserve"> </w:t>
      </w:r>
    </w:p>
    <w:p w14:paraId="0D650C0B" w14:textId="77777777" w:rsidR="00FC454C" w:rsidRPr="00345746" w:rsidRDefault="00345746" w:rsidP="00D86CAB">
      <w:pPr>
        <w:spacing w:after="240" w:line="264" w:lineRule="auto"/>
        <w:jc w:val="both"/>
        <w:rPr>
          <w:rFonts w:ascii="Arial" w:hAnsi="Arial" w:cs="Arial"/>
          <w:sz w:val="24"/>
          <w:szCs w:val="24"/>
        </w:rPr>
      </w:pPr>
      <w:r>
        <w:rPr>
          <w:rFonts w:ascii="Arial" w:hAnsi="Arial" w:cs="Arial"/>
          <w:sz w:val="24"/>
          <w:szCs w:val="24"/>
        </w:rPr>
        <w:t>C</w:t>
      </w:r>
      <w:r w:rsidR="00FC454C">
        <w:rPr>
          <w:rFonts w:ascii="Arial" w:hAnsi="Arial" w:cs="Arial"/>
          <w:sz w:val="24"/>
          <w:szCs w:val="24"/>
        </w:rPr>
        <w:t xml:space="preserve">alls have been made to </w:t>
      </w:r>
      <w:r w:rsidR="00CD1A4F">
        <w:rPr>
          <w:rFonts w:ascii="Arial" w:hAnsi="Arial" w:cs="Arial"/>
          <w:sz w:val="24"/>
          <w:szCs w:val="24"/>
        </w:rPr>
        <w:t>address delays in</w:t>
      </w:r>
      <w:r w:rsidR="00487A79">
        <w:rPr>
          <w:rFonts w:ascii="Arial" w:hAnsi="Arial" w:cs="Arial"/>
          <w:sz w:val="24"/>
          <w:szCs w:val="24"/>
        </w:rPr>
        <w:t xml:space="preserve"> age-</w:t>
      </w:r>
      <w:r w:rsidR="00FC454C">
        <w:rPr>
          <w:rFonts w:ascii="Arial" w:hAnsi="Arial" w:cs="Arial"/>
          <w:sz w:val="24"/>
          <w:szCs w:val="24"/>
        </w:rPr>
        <w:t xml:space="preserve">assessment </w:t>
      </w:r>
      <w:r w:rsidR="00CD1A4F">
        <w:rPr>
          <w:rFonts w:ascii="Arial" w:hAnsi="Arial" w:cs="Arial"/>
          <w:sz w:val="24"/>
          <w:szCs w:val="24"/>
        </w:rPr>
        <w:t>decisions</w:t>
      </w:r>
      <w:r w:rsidR="00FC454C">
        <w:rPr>
          <w:rFonts w:ascii="Arial" w:hAnsi="Arial" w:cs="Arial"/>
          <w:sz w:val="24"/>
          <w:szCs w:val="24"/>
        </w:rPr>
        <w:t>, i</w:t>
      </w:r>
      <w:r w:rsidR="00FC454C" w:rsidRPr="00FC454C">
        <w:rPr>
          <w:rFonts w:ascii="Arial" w:hAnsi="Arial" w:cs="Arial"/>
          <w:sz w:val="24"/>
          <w:szCs w:val="24"/>
        </w:rPr>
        <w:t xml:space="preserve">ncrease </w:t>
      </w:r>
      <w:r w:rsidR="00FC454C">
        <w:rPr>
          <w:rFonts w:ascii="Arial" w:hAnsi="Arial" w:cs="Arial"/>
          <w:sz w:val="24"/>
          <w:szCs w:val="24"/>
        </w:rPr>
        <w:t xml:space="preserve">the </w:t>
      </w:r>
      <w:r w:rsidR="00FC454C" w:rsidRPr="00FC454C">
        <w:rPr>
          <w:rFonts w:ascii="Arial" w:hAnsi="Arial" w:cs="Arial"/>
          <w:sz w:val="24"/>
          <w:szCs w:val="24"/>
        </w:rPr>
        <w:t xml:space="preserve">number of suitable placements and housing options </w:t>
      </w:r>
      <w:r w:rsidR="001A1E4E">
        <w:rPr>
          <w:rFonts w:ascii="Arial" w:hAnsi="Arial" w:cs="Arial"/>
          <w:sz w:val="24"/>
          <w:szCs w:val="24"/>
        </w:rPr>
        <w:t>to</w:t>
      </w:r>
      <w:r w:rsidR="00FC454C">
        <w:rPr>
          <w:rFonts w:ascii="Arial" w:hAnsi="Arial" w:cs="Arial"/>
          <w:sz w:val="24"/>
          <w:szCs w:val="24"/>
        </w:rPr>
        <w:t xml:space="preserve"> provide</w:t>
      </w:r>
      <w:r w:rsidR="001A1E4E">
        <w:rPr>
          <w:rFonts w:ascii="Arial" w:hAnsi="Arial" w:cs="Arial"/>
          <w:sz w:val="24"/>
          <w:szCs w:val="24"/>
        </w:rPr>
        <w:t xml:space="preserve"> stability and </w:t>
      </w:r>
      <w:r w:rsidR="001A1E4E" w:rsidRPr="00345746">
        <w:rPr>
          <w:rFonts w:ascii="Arial" w:hAnsi="Arial" w:cs="Arial"/>
          <w:sz w:val="24"/>
          <w:szCs w:val="24"/>
        </w:rPr>
        <w:t>choice.</w:t>
      </w:r>
    </w:p>
    <w:p w14:paraId="788BC32E" w14:textId="7189D4EE" w:rsidR="00345746" w:rsidRPr="00C04632" w:rsidRDefault="00C04632" w:rsidP="00D86CAB">
      <w:pPr>
        <w:spacing w:after="240" w:line="264" w:lineRule="auto"/>
        <w:jc w:val="both"/>
        <w:rPr>
          <w:rFonts w:ascii="Arial" w:hAnsi="Arial" w:cs="Arial"/>
          <w:b/>
          <w:sz w:val="24"/>
          <w:szCs w:val="24"/>
        </w:rPr>
      </w:pPr>
      <w:r w:rsidRPr="00C04632">
        <w:rPr>
          <w:rFonts w:ascii="Arial" w:hAnsi="Arial" w:cs="Arial"/>
          <w:b/>
          <w:sz w:val="24"/>
          <w:szCs w:val="24"/>
        </w:rPr>
        <w:t>Recommendations</w:t>
      </w:r>
    </w:p>
    <w:p w14:paraId="05041E23" w14:textId="03B5B643" w:rsidR="00D403F8" w:rsidRPr="00661B1C" w:rsidRDefault="00D403F8" w:rsidP="00E71613">
      <w:pPr>
        <w:pStyle w:val="ListParagraph"/>
        <w:numPr>
          <w:ilvl w:val="0"/>
          <w:numId w:val="60"/>
        </w:numPr>
        <w:spacing w:after="240" w:line="264" w:lineRule="auto"/>
        <w:jc w:val="both"/>
        <w:rPr>
          <w:rFonts w:ascii="Arial" w:hAnsi="Arial" w:cs="Arial"/>
          <w:sz w:val="24"/>
          <w:szCs w:val="24"/>
        </w:rPr>
      </w:pPr>
      <w:r w:rsidRPr="00661B1C">
        <w:rPr>
          <w:rFonts w:ascii="Arial" w:hAnsi="Arial" w:cs="Arial"/>
          <w:sz w:val="24"/>
          <w:szCs w:val="24"/>
        </w:rPr>
        <w:t xml:space="preserve">Ensure that children seeking asylum are treated as ‘children first’, are not discriminated against and have equal access to support services and provision. </w:t>
      </w:r>
    </w:p>
    <w:p w14:paraId="0B6D0979" w14:textId="44554EF4" w:rsidR="00C82E23" w:rsidRPr="00C8333A" w:rsidRDefault="00D403F8" w:rsidP="00E71613">
      <w:pPr>
        <w:pStyle w:val="ListParagraph"/>
        <w:numPr>
          <w:ilvl w:val="0"/>
          <w:numId w:val="60"/>
        </w:numPr>
        <w:spacing w:after="240" w:line="264" w:lineRule="auto"/>
        <w:jc w:val="both"/>
        <w:rPr>
          <w:rFonts w:ascii="Arial" w:hAnsi="Arial" w:cs="Arial"/>
          <w:sz w:val="24"/>
          <w:szCs w:val="24"/>
        </w:rPr>
      </w:pPr>
      <w:r w:rsidRPr="00661B1C">
        <w:rPr>
          <w:rFonts w:ascii="Arial" w:hAnsi="Arial" w:cs="Arial"/>
          <w:sz w:val="24"/>
          <w:szCs w:val="24"/>
        </w:rPr>
        <w:t xml:space="preserve">Ensure that children are not subject to intrusive and unreliable age assessment processes </w:t>
      </w:r>
    </w:p>
    <w:p w14:paraId="24CBBCF7" w14:textId="017664D5" w:rsidR="00CD0BF4" w:rsidRPr="00E05DA1" w:rsidRDefault="00B61084" w:rsidP="00E71613">
      <w:pPr>
        <w:pStyle w:val="ListParagraph"/>
        <w:numPr>
          <w:ilvl w:val="0"/>
          <w:numId w:val="60"/>
        </w:numPr>
        <w:spacing w:after="240" w:line="264" w:lineRule="auto"/>
        <w:jc w:val="both"/>
        <w:rPr>
          <w:rFonts w:ascii="Arial" w:hAnsi="Arial" w:cs="Arial"/>
          <w:b/>
          <w:sz w:val="24"/>
          <w:szCs w:val="24"/>
        </w:rPr>
      </w:pPr>
      <w:r w:rsidRPr="00E05DA1">
        <w:rPr>
          <w:rFonts w:ascii="Arial" w:hAnsi="Arial" w:cs="Arial"/>
          <w:sz w:val="24"/>
          <w:szCs w:val="24"/>
        </w:rPr>
        <w:t>Establish</w:t>
      </w:r>
      <w:r w:rsidR="00927547" w:rsidRPr="00E05DA1">
        <w:rPr>
          <w:rFonts w:ascii="Arial" w:hAnsi="Arial" w:cs="Arial"/>
          <w:sz w:val="24"/>
          <w:szCs w:val="24"/>
        </w:rPr>
        <w:t xml:space="preserve"> a system of </w:t>
      </w:r>
      <w:r w:rsidR="00B5166D" w:rsidRPr="00E05DA1">
        <w:rPr>
          <w:rFonts w:ascii="Arial" w:hAnsi="Arial" w:cs="Arial"/>
          <w:sz w:val="24"/>
          <w:szCs w:val="24"/>
        </w:rPr>
        <w:t xml:space="preserve">legal </w:t>
      </w:r>
      <w:r w:rsidR="00927547" w:rsidRPr="00E05DA1">
        <w:rPr>
          <w:rFonts w:ascii="Arial" w:hAnsi="Arial" w:cs="Arial"/>
          <w:sz w:val="24"/>
          <w:szCs w:val="24"/>
        </w:rPr>
        <w:t>guardianship</w:t>
      </w:r>
      <w:r w:rsidR="00B5166D" w:rsidRPr="00E05DA1">
        <w:rPr>
          <w:rFonts w:ascii="Arial" w:hAnsi="Arial" w:cs="Arial"/>
          <w:sz w:val="24"/>
          <w:szCs w:val="24"/>
        </w:rPr>
        <w:t xml:space="preserve"> to support </w:t>
      </w:r>
      <w:r w:rsidR="00C8333A">
        <w:rPr>
          <w:rFonts w:ascii="Arial" w:hAnsi="Arial" w:cs="Arial"/>
          <w:sz w:val="24"/>
          <w:szCs w:val="24"/>
        </w:rPr>
        <w:t xml:space="preserve">all </w:t>
      </w:r>
      <w:r w:rsidR="00B5166D" w:rsidRPr="00E05DA1">
        <w:rPr>
          <w:rFonts w:ascii="Arial" w:hAnsi="Arial" w:cs="Arial"/>
          <w:sz w:val="24"/>
          <w:szCs w:val="24"/>
        </w:rPr>
        <w:t>children through the asylum process</w:t>
      </w:r>
      <w:r w:rsidRPr="00E05DA1">
        <w:rPr>
          <w:rFonts w:ascii="Arial" w:hAnsi="Arial" w:cs="Arial"/>
          <w:sz w:val="24"/>
          <w:szCs w:val="24"/>
        </w:rPr>
        <w:t>;</w:t>
      </w:r>
      <w:r w:rsidR="001A1E4E" w:rsidRPr="00E05DA1">
        <w:rPr>
          <w:rFonts w:ascii="Arial" w:hAnsi="Arial" w:cs="Arial"/>
          <w:sz w:val="24"/>
          <w:szCs w:val="24"/>
        </w:rPr>
        <w:t xml:space="preserve"> expand </w:t>
      </w:r>
      <w:r w:rsidR="00E05DA1" w:rsidRPr="00E05DA1">
        <w:rPr>
          <w:rFonts w:ascii="Arial" w:hAnsi="Arial" w:cs="Arial"/>
          <w:sz w:val="24"/>
          <w:szCs w:val="24"/>
        </w:rPr>
        <w:t xml:space="preserve">and adequately resource </w:t>
      </w:r>
      <w:r w:rsidR="00B5166D" w:rsidRPr="00E05DA1">
        <w:rPr>
          <w:rFonts w:ascii="Arial" w:hAnsi="Arial" w:cs="Arial"/>
          <w:sz w:val="24"/>
          <w:szCs w:val="24"/>
        </w:rPr>
        <w:t xml:space="preserve">specialist </w:t>
      </w:r>
      <w:r w:rsidR="001A1E4E" w:rsidRPr="00E05DA1">
        <w:rPr>
          <w:rFonts w:ascii="Arial" w:hAnsi="Arial" w:cs="Arial"/>
          <w:sz w:val="24"/>
          <w:szCs w:val="24"/>
        </w:rPr>
        <w:t>advocacy support for UASC</w:t>
      </w:r>
    </w:p>
    <w:p w14:paraId="79CB5480" w14:textId="77777777" w:rsidR="00B81B6B" w:rsidRDefault="00B81B6B" w:rsidP="00D86CAB">
      <w:pPr>
        <w:spacing w:after="240" w:line="264" w:lineRule="auto"/>
        <w:jc w:val="both"/>
        <w:rPr>
          <w:rFonts w:ascii="Arial" w:hAnsi="Arial" w:cs="Arial"/>
          <w:b/>
          <w:sz w:val="28"/>
          <w:szCs w:val="28"/>
        </w:rPr>
      </w:pPr>
    </w:p>
    <w:p w14:paraId="70F983F0" w14:textId="218EAE8E" w:rsidR="00DC2608" w:rsidRPr="008D2BB9" w:rsidRDefault="00C04632" w:rsidP="00D86CAB">
      <w:pPr>
        <w:spacing w:after="240" w:line="264" w:lineRule="auto"/>
        <w:jc w:val="both"/>
        <w:rPr>
          <w:rFonts w:ascii="Arial" w:hAnsi="Arial" w:cs="Arial"/>
          <w:b/>
          <w:sz w:val="28"/>
          <w:szCs w:val="28"/>
        </w:rPr>
      </w:pPr>
      <w:r>
        <w:rPr>
          <w:rFonts w:ascii="Arial" w:hAnsi="Arial" w:cs="Arial"/>
          <w:b/>
          <w:sz w:val="28"/>
          <w:szCs w:val="28"/>
        </w:rPr>
        <w:t>Youth</w:t>
      </w:r>
      <w:r w:rsidR="008236CD" w:rsidRPr="00253996">
        <w:rPr>
          <w:rFonts w:ascii="Arial" w:hAnsi="Arial" w:cs="Arial"/>
          <w:b/>
          <w:sz w:val="28"/>
          <w:szCs w:val="28"/>
        </w:rPr>
        <w:t xml:space="preserve"> </w:t>
      </w:r>
      <w:r w:rsidR="00D42E6C" w:rsidRPr="00253996">
        <w:rPr>
          <w:rFonts w:ascii="Arial" w:hAnsi="Arial" w:cs="Arial"/>
          <w:b/>
          <w:sz w:val="28"/>
          <w:szCs w:val="28"/>
        </w:rPr>
        <w:t>Justice</w:t>
      </w:r>
      <w:r w:rsidR="00167113">
        <w:rPr>
          <w:rFonts w:ascii="Arial" w:hAnsi="Arial" w:cs="Arial"/>
          <w:b/>
          <w:sz w:val="28"/>
          <w:szCs w:val="28"/>
        </w:rPr>
        <w:t xml:space="preserve"> </w:t>
      </w:r>
      <w:r>
        <w:rPr>
          <w:rFonts w:ascii="Arial" w:hAnsi="Arial" w:cs="Arial"/>
          <w:b/>
          <w:sz w:val="28"/>
          <w:szCs w:val="28"/>
        </w:rPr>
        <w:t>(YJ)</w:t>
      </w:r>
    </w:p>
    <w:p w14:paraId="2F4783E7" w14:textId="68A270DB" w:rsidR="005C4A3A" w:rsidRPr="00253996" w:rsidRDefault="004B04EE" w:rsidP="00253996">
      <w:pPr>
        <w:spacing w:after="240" w:line="264" w:lineRule="auto"/>
        <w:jc w:val="both"/>
        <w:rPr>
          <w:rFonts w:ascii="Arial" w:hAnsi="Arial" w:cs="Arial"/>
          <w:sz w:val="24"/>
          <w:szCs w:val="24"/>
        </w:rPr>
      </w:pPr>
      <w:r w:rsidRPr="00844EF0">
        <w:rPr>
          <w:rFonts w:ascii="Arial" w:hAnsi="Arial" w:cs="Arial"/>
          <w:sz w:val="24"/>
          <w:szCs w:val="24"/>
        </w:rPr>
        <w:t>The</w:t>
      </w:r>
      <w:r>
        <w:rPr>
          <w:rFonts w:ascii="Arial" w:hAnsi="Arial" w:cs="Arial"/>
          <w:sz w:val="24"/>
          <w:szCs w:val="24"/>
        </w:rPr>
        <w:t xml:space="preserve"> </w:t>
      </w:r>
      <w:r w:rsidRPr="00661B1C">
        <w:rPr>
          <w:rFonts w:ascii="Arial" w:hAnsi="Arial" w:cs="Arial"/>
          <w:b/>
          <w:sz w:val="24"/>
          <w:szCs w:val="24"/>
        </w:rPr>
        <w:t>age of criminal responsibility</w:t>
      </w:r>
      <w:r>
        <w:rPr>
          <w:rFonts w:ascii="Arial" w:hAnsi="Arial" w:cs="Arial"/>
          <w:sz w:val="24"/>
          <w:szCs w:val="24"/>
        </w:rPr>
        <w:t xml:space="preserve"> is a reserved ma</w:t>
      </w:r>
      <w:r w:rsidR="005C4A3A">
        <w:rPr>
          <w:rFonts w:ascii="Arial" w:hAnsi="Arial" w:cs="Arial"/>
          <w:sz w:val="24"/>
          <w:szCs w:val="24"/>
        </w:rPr>
        <w:t>t</w:t>
      </w:r>
      <w:r w:rsidR="00345746">
        <w:rPr>
          <w:rFonts w:ascii="Arial" w:hAnsi="Arial" w:cs="Arial"/>
          <w:sz w:val="24"/>
          <w:szCs w:val="24"/>
        </w:rPr>
        <w:t>ter for the UK/</w:t>
      </w:r>
      <w:r>
        <w:rPr>
          <w:rFonts w:ascii="Arial" w:hAnsi="Arial" w:cs="Arial"/>
          <w:sz w:val="24"/>
          <w:szCs w:val="24"/>
        </w:rPr>
        <w:t xml:space="preserve">Government, who </w:t>
      </w:r>
      <w:r w:rsidR="00345746">
        <w:rPr>
          <w:rFonts w:ascii="Arial" w:hAnsi="Arial" w:cs="Arial"/>
          <w:sz w:val="24"/>
          <w:szCs w:val="24"/>
        </w:rPr>
        <w:t>continue to</w:t>
      </w:r>
      <w:r w:rsidR="00F20A35">
        <w:rPr>
          <w:rFonts w:ascii="Arial" w:hAnsi="Arial" w:cs="Arial"/>
          <w:sz w:val="24"/>
          <w:szCs w:val="24"/>
        </w:rPr>
        <w:t xml:space="preserve"> resist</w:t>
      </w:r>
      <w:r>
        <w:rPr>
          <w:rFonts w:ascii="Arial" w:hAnsi="Arial" w:cs="Arial"/>
          <w:sz w:val="24"/>
          <w:szCs w:val="24"/>
        </w:rPr>
        <w:t xml:space="preserve"> calls to raise it</w:t>
      </w:r>
      <w:r w:rsidR="00EF48D4">
        <w:rPr>
          <w:rFonts w:ascii="Arial" w:hAnsi="Arial" w:cs="Arial"/>
          <w:sz w:val="24"/>
          <w:szCs w:val="24"/>
        </w:rPr>
        <w:t>.</w:t>
      </w:r>
      <w:r w:rsidR="00BC0091">
        <w:rPr>
          <w:rStyle w:val="FootnoteReference"/>
          <w:rFonts w:ascii="Arial" w:hAnsi="Arial" w:cs="Arial"/>
          <w:sz w:val="24"/>
          <w:szCs w:val="24"/>
        </w:rPr>
        <w:footnoteReference w:id="534"/>
      </w:r>
      <w:r>
        <w:rPr>
          <w:rFonts w:ascii="Arial" w:hAnsi="Arial" w:cs="Arial"/>
          <w:sz w:val="24"/>
          <w:szCs w:val="24"/>
        </w:rPr>
        <w:t xml:space="preserve"> At 10 years of age</w:t>
      </w:r>
      <w:r w:rsidR="00D91FDE">
        <w:rPr>
          <w:rFonts w:ascii="Arial" w:hAnsi="Arial" w:cs="Arial"/>
          <w:sz w:val="24"/>
          <w:szCs w:val="24"/>
        </w:rPr>
        <w:t>,</w:t>
      </w:r>
      <w:r w:rsidR="00FF1BAA">
        <w:rPr>
          <w:rStyle w:val="FootnoteReference"/>
          <w:rFonts w:ascii="Arial" w:hAnsi="Arial" w:cs="Arial"/>
          <w:sz w:val="24"/>
          <w:szCs w:val="24"/>
        </w:rPr>
        <w:footnoteReference w:id="535"/>
      </w:r>
      <w:r>
        <w:rPr>
          <w:rFonts w:ascii="Arial" w:hAnsi="Arial" w:cs="Arial"/>
          <w:sz w:val="24"/>
          <w:szCs w:val="24"/>
        </w:rPr>
        <w:t xml:space="preserve"> Wales </w:t>
      </w:r>
      <w:r w:rsidR="00F660C4">
        <w:rPr>
          <w:rFonts w:ascii="Arial" w:hAnsi="Arial" w:cs="Arial"/>
          <w:sz w:val="24"/>
          <w:szCs w:val="24"/>
        </w:rPr>
        <w:t>has been criticised</w:t>
      </w:r>
      <w:r w:rsidR="00F660C4">
        <w:rPr>
          <w:rStyle w:val="FootnoteReference"/>
          <w:rFonts w:ascii="Arial" w:hAnsi="Arial" w:cs="Arial"/>
          <w:sz w:val="24"/>
          <w:szCs w:val="24"/>
        </w:rPr>
        <w:footnoteReference w:id="536"/>
      </w:r>
      <w:r w:rsidR="00F660C4">
        <w:rPr>
          <w:rFonts w:ascii="Arial" w:hAnsi="Arial" w:cs="Arial"/>
          <w:sz w:val="24"/>
          <w:szCs w:val="24"/>
        </w:rPr>
        <w:t xml:space="preserve"> for having one of the </w:t>
      </w:r>
      <w:r>
        <w:rPr>
          <w:rFonts w:ascii="Arial" w:hAnsi="Arial" w:cs="Arial"/>
          <w:sz w:val="24"/>
          <w:szCs w:val="24"/>
        </w:rPr>
        <w:t xml:space="preserve">lowest </w:t>
      </w:r>
      <w:r w:rsidR="00F660C4">
        <w:rPr>
          <w:rFonts w:ascii="Arial" w:hAnsi="Arial" w:cs="Arial"/>
          <w:sz w:val="24"/>
          <w:szCs w:val="24"/>
        </w:rPr>
        <w:t xml:space="preserve">age </w:t>
      </w:r>
      <w:r>
        <w:rPr>
          <w:rFonts w:ascii="Arial" w:hAnsi="Arial" w:cs="Arial"/>
          <w:sz w:val="24"/>
          <w:szCs w:val="24"/>
        </w:rPr>
        <w:t xml:space="preserve">rate in </w:t>
      </w:r>
      <w:r w:rsidR="00F660C4">
        <w:rPr>
          <w:rFonts w:ascii="Arial" w:hAnsi="Arial" w:cs="Arial"/>
          <w:sz w:val="24"/>
          <w:szCs w:val="24"/>
        </w:rPr>
        <w:t>Western Europe</w:t>
      </w:r>
      <w:r w:rsidR="00253996">
        <w:rPr>
          <w:rFonts w:ascii="Arial" w:hAnsi="Arial" w:cs="Arial"/>
          <w:sz w:val="24"/>
          <w:szCs w:val="24"/>
        </w:rPr>
        <w:t>.</w:t>
      </w:r>
      <w:r w:rsidR="005C4A3A">
        <w:rPr>
          <w:rStyle w:val="FootnoteReference"/>
          <w:rFonts w:ascii="Arial" w:hAnsi="Arial" w:cs="Arial"/>
          <w:sz w:val="24"/>
          <w:szCs w:val="24"/>
        </w:rPr>
        <w:footnoteReference w:id="537"/>
      </w:r>
      <w:r w:rsidR="00657062">
        <w:rPr>
          <w:rFonts w:ascii="Arial" w:hAnsi="Arial" w:cs="Arial"/>
          <w:sz w:val="24"/>
          <w:szCs w:val="24"/>
        </w:rPr>
        <w:t xml:space="preserve"> </w:t>
      </w:r>
      <w:r w:rsidR="005C4A3A">
        <w:rPr>
          <w:rFonts w:ascii="Arial" w:eastAsia="Times New Roman" w:hAnsi="Arial" w:cs="Arial"/>
          <w:color w:val="000000" w:themeColor="text1"/>
          <w:sz w:val="24"/>
          <w:szCs w:val="24"/>
          <w:lang w:eastAsia="en-GB"/>
        </w:rPr>
        <w:t>D</w:t>
      </w:r>
      <w:r w:rsidR="005C4A3A" w:rsidRPr="005C4A3A">
        <w:rPr>
          <w:rFonts w:ascii="Arial" w:eastAsia="Times New Roman" w:hAnsi="Arial" w:cs="Arial"/>
          <w:color w:val="000000" w:themeColor="text1"/>
          <w:sz w:val="24"/>
          <w:szCs w:val="24"/>
          <w:lang w:eastAsia="en-GB"/>
        </w:rPr>
        <w:t xml:space="preserve">espite restrictions on Wales’ ability to autonomously pass legislation in </w:t>
      </w:r>
      <w:r w:rsidR="005C4A3A">
        <w:rPr>
          <w:rFonts w:ascii="Arial" w:eastAsia="Times New Roman" w:hAnsi="Arial" w:cs="Arial"/>
          <w:color w:val="000000" w:themeColor="text1"/>
          <w:sz w:val="24"/>
          <w:szCs w:val="24"/>
          <w:lang w:eastAsia="en-GB"/>
        </w:rPr>
        <w:t xml:space="preserve">this </w:t>
      </w:r>
      <w:r w:rsidR="005C4A3A" w:rsidRPr="005C4A3A">
        <w:rPr>
          <w:rFonts w:ascii="Arial" w:eastAsia="Times New Roman" w:hAnsi="Arial" w:cs="Arial"/>
          <w:color w:val="000000" w:themeColor="text1"/>
          <w:sz w:val="24"/>
          <w:szCs w:val="24"/>
          <w:lang w:eastAsia="en-GB"/>
        </w:rPr>
        <w:t>regard</w:t>
      </w:r>
      <w:r w:rsidR="005C4A3A">
        <w:rPr>
          <w:rFonts w:ascii="Arial" w:eastAsia="Times New Roman" w:hAnsi="Arial" w:cs="Arial"/>
          <w:color w:val="000000" w:themeColor="text1"/>
          <w:sz w:val="24"/>
          <w:szCs w:val="24"/>
          <w:lang w:eastAsia="en-GB"/>
        </w:rPr>
        <w:t xml:space="preserve">, the </w:t>
      </w:r>
      <w:r w:rsidR="00E05DA1">
        <w:rPr>
          <w:rFonts w:ascii="Arial" w:eastAsia="Times New Roman" w:hAnsi="Arial" w:cs="Arial"/>
          <w:color w:val="000000" w:themeColor="text1"/>
          <w:sz w:val="24"/>
          <w:szCs w:val="24"/>
          <w:lang w:eastAsia="en-GB"/>
        </w:rPr>
        <w:t>Commission on Justice in Wales</w:t>
      </w:r>
      <w:r w:rsidR="005C4A3A">
        <w:rPr>
          <w:rFonts w:ascii="Arial" w:eastAsia="Times New Roman" w:hAnsi="Arial" w:cs="Arial"/>
          <w:color w:val="000000" w:themeColor="text1"/>
          <w:sz w:val="24"/>
          <w:szCs w:val="24"/>
          <w:lang w:eastAsia="en-GB"/>
        </w:rPr>
        <w:t xml:space="preserve"> </w:t>
      </w:r>
      <w:r w:rsidR="005C4A3A" w:rsidRPr="00253996">
        <w:rPr>
          <w:rFonts w:ascii="Arial" w:eastAsia="Times New Roman" w:hAnsi="Arial" w:cs="Arial"/>
          <w:sz w:val="24"/>
          <w:szCs w:val="24"/>
          <w:lang w:eastAsia="en-GB"/>
        </w:rPr>
        <w:t>recommended that the age of criminal responsibility be raised</w:t>
      </w:r>
      <w:r w:rsidR="00D91FDE" w:rsidRPr="00253996">
        <w:rPr>
          <w:rFonts w:ascii="Arial" w:eastAsia="Times New Roman" w:hAnsi="Arial" w:cs="Arial"/>
          <w:sz w:val="24"/>
          <w:szCs w:val="24"/>
          <w:lang w:eastAsia="en-GB"/>
        </w:rPr>
        <w:t>.</w:t>
      </w:r>
      <w:r w:rsidR="005C4A3A" w:rsidRPr="00253996">
        <w:rPr>
          <w:rStyle w:val="FootnoteReference"/>
          <w:rFonts w:ascii="Arial" w:eastAsia="Times New Roman" w:hAnsi="Arial" w:cs="Arial"/>
          <w:sz w:val="24"/>
          <w:szCs w:val="24"/>
          <w:lang w:eastAsia="en-GB"/>
        </w:rPr>
        <w:footnoteReference w:id="538"/>
      </w:r>
      <w:r w:rsidR="005C4A3A" w:rsidRPr="00253996">
        <w:rPr>
          <w:rFonts w:ascii="Arial" w:eastAsia="Times New Roman" w:hAnsi="Arial" w:cs="Arial"/>
          <w:sz w:val="24"/>
          <w:szCs w:val="24"/>
          <w:lang w:eastAsia="en-GB"/>
        </w:rPr>
        <w:t xml:space="preserve"> </w:t>
      </w:r>
      <w:r w:rsidR="00F660C4" w:rsidRPr="00253996">
        <w:rPr>
          <w:rFonts w:ascii="Arial" w:eastAsia="Times New Roman" w:hAnsi="Arial" w:cs="Arial"/>
          <w:sz w:val="24"/>
          <w:szCs w:val="24"/>
          <w:lang w:eastAsia="en-GB"/>
        </w:rPr>
        <w:t xml:space="preserve">Should powers </w:t>
      </w:r>
      <w:r w:rsidR="00A9052A" w:rsidRPr="00253996">
        <w:rPr>
          <w:rFonts w:ascii="Arial" w:eastAsia="Times New Roman" w:hAnsi="Arial" w:cs="Arial"/>
          <w:sz w:val="24"/>
          <w:szCs w:val="24"/>
          <w:lang w:eastAsia="en-GB"/>
        </w:rPr>
        <w:t>for</w:t>
      </w:r>
      <w:r w:rsidR="00F660C4" w:rsidRPr="00253996">
        <w:rPr>
          <w:rFonts w:ascii="Arial" w:eastAsia="Times New Roman" w:hAnsi="Arial" w:cs="Arial"/>
          <w:sz w:val="24"/>
          <w:szCs w:val="24"/>
          <w:lang w:eastAsia="en-GB"/>
        </w:rPr>
        <w:t xml:space="preserve"> </w:t>
      </w:r>
      <w:r w:rsidR="00C04632">
        <w:rPr>
          <w:rFonts w:ascii="Arial" w:eastAsia="Times New Roman" w:hAnsi="Arial" w:cs="Arial"/>
          <w:sz w:val="24"/>
          <w:szCs w:val="24"/>
          <w:lang w:eastAsia="en-GB"/>
        </w:rPr>
        <w:t>YJ</w:t>
      </w:r>
      <w:r w:rsidR="00F660C4" w:rsidRPr="00253996">
        <w:rPr>
          <w:rFonts w:ascii="Arial" w:eastAsia="Times New Roman" w:hAnsi="Arial" w:cs="Arial"/>
          <w:sz w:val="24"/>
          <w:szCs w:val="24"/>
          <w:lang w:eastAsia="en-GB"/>
        </w:rPr>
        <w:t xml:space="preserve"> be </w:t>
      </w:r>
      <w:r w:rsidR="00987AB1" w:rsidRPr="00253996">
        <w:rPr>
          <w:rFonts w:ascii="Arial" w:eastAsia="Times New Roman" w:hAnsi="Arial" w:cs="Arial"/>
          <w:sz w:val="24"/>
          <w:szCs w:val="24"/>
          <w:lang w:eastAsia="en-GB"/>
        </w:rPr>
        <w:t>devolved</w:t>
      </w:r>
      <w:r w:rsidR="00F660C4" w:rsidRPr="00253996">
        <w:rPr>
          <w:rFonts w:ascii="Arial" w:eastAsia="Times New Roman" w:hAnsi="Arial" w:cs="Arial"/>
          <w:sz w:val="24"/>
          <w:szCs w:val="24"/>
          <w:lang w:eastAsia="en-GB"/>
        </w:rPr>
        <w:t xml:space="preserve"> to Wales as </w:t>
      </w:r>
      <w:r w:rsidR="00987AB1" w:rsidRPr="00253996">
        <w:rPr>
          <w:rFonts w:ascii="Arial" w:eastAsia="Times New Roman" w:hAnsi="Arial" w:cs="Arial"/>
          <w:sz w:val="24"/>
          <w:szCs w:val="24"/>
          <w:lang w:eastAsia="en-GB"/>
        </w:rPr>
        <w:t>is being proposed</w:t>
      </w:r>
      <w:r w:rsidR="00F660C4" w:rsidRPr="00253996">
        <w:rPr>
          <w:rFonts w:ascii="Arial" w:eastAsia="Times New Roman" w:hAnsi="Arial" w:cs="Arial"/>
          <w:sz w:val="24"/>
          <w:szCs w:val="24"/>
          <w:lang w:eastAsia="en-GB"/>
        </w:rPr>
        <w:t>,</w:t>
      </w:r>
      <w:r w:rsidR="00F660C4" w:rsidRPr="00253996">
        <w:rPr>
          <w:rStyle w:val="FootnoteReference"/>
          <w:rFonts w:ascii="Arial" w:eastAsia="Times New Roman" w:hAnsi="Arial" w:cs="Arial"/>
          <w:sz w:val="24"/>
          <w:szCs w:val="24"/>
          <w:lang w:eastAsia="en-GB"/>
        </w:rPr>
        <w:footnoteReference w:id="539"/>
      </w:r>
      <w:r w:rsidR="005C4A3A" w:rsidRPr="00253996">
        <w:rPr>
          <w:rFonts w:ascii="Arial" w:hAnsi="Arial" w:cs="Arial"/>
          <w:sz w:val="24"/>
          <w:szCs w:val="24"/>
          <w:vertAlign w:val="superscript"/>
          <w:lang w:eastAsia="en-GB"/>
        </w:rPr>
        <w:t xml:space="preserve"> </w:t>
      </w:r>
      <w:r w:rsidR="00487A79" w:rsidRPr="00253996">
        <w:rPr>
          <w:rFonts w:ascii="Arial" w:eastAsia="Times New Roman" w:hAnsi="Arial" w:cs="Arial"/>
          <w:sz w:val="24"/>
          <w:szCs w:val="24"/>
          <w:lang w:eastAsia="en-GB"/>
        </w:rPr>
        <w:t>there may be</w:t>
      </w:r>
      <w:r w:rsidR="005C4A3A" w:rsidRPr="00253996">
        <w:rPr>
          <w:rFonts w:ascii="Arial" w:eastAsia="Times New Roman" w:hAnsi="Arial" w:cs="Arial"/>
          <w:sz w:val="24"/>
          <w:szCs w:val="24"/>
          <w:lang w:eastAsia="en-GB"/>
        </w:rPr>
        <w:t xml:space="preserve"> potential </w:t>
      </w:r>
      <w:r w:rsidR="00F660C4" w:rsidRPr="00253996">
        <w:rPr>
          <w:rFonts w:ascii="Arial" w:eastAsia="Times New Roman" w:hAnsi="Arial" w:cs="Arial"/>
          <w:sz w:val="24"/>
          <w:szCs w:val="24"/>
          <w:lang w:eastAsia="en-GB"/>
        </w:rPr>
        <w:t xml:space="preserve">for the </w:t>
      </w:r>
      <w:r w:rsidR="00FE356E" w:rsidRPr="00253996">
        <w:rPr>
          <w:rFonts w:ascii="Arial" w:eastAsia="Times New Roman" w:hAnsi="Arial" w:cs="Arial"/>
          <w:sz w:val="24"/>
          <w:szCs w:val="24"/>
          <w:lang w:eastAsia="en-GB"/>
        </w:rPr>
        <w:t>W/Government</w:t>
      </w:r>
      <w:r w:rsidR="00F660C4" w:rsidRPr="00253996">
        <w:rPr>
          <w:rFonts w:ascii="Arial" w:eastAsia="Times New Roman" w:hAnsi="Arial" w:cs="Arial"/>
          <w:sz w:val="24"/>
          <w:szCs w:val="24"/>
          <w:lang w:eastAsia="en-GB"/>
        </w:rPr>
        <w:t xml:space="preserve"> </w:t>
      </w:r>
      <w:r w:rsidR="005C4A3A" w:rsidRPr="00253996">
        <w:rPr>
          <w:rFonts w:ascii="Arial" w:eastAsia="Times New Roman" w:hAnsi="Arial" w:cs="Arial"/>
          <w:sz w:val="24"/>
          <w:szCs w:val="24"/>
          <w:lang w:eastAsia="en-GB"/>
        </w:rPr>
        <w:t xml:space="preserve">to </w:t>
      </w:r>
      <w:r w:rsidR="00F660C4" w:rsidRPr="00253996">
        <w:rPr>
          <w:rFonts w:ascii="Arial" w:eastAsia="Times New Roman" w:hAnsi="Arial" w:cs="Arial"/>
          <w:sz w:val="24"/>
          <w:szCs w:val="24"/>
          <w:lang w:eastAsia="en-GB"/>
        </w:rPr>
        <w:t xml:space="preserve">increase the minimum age </w:t>
      </w:r>
      <w:r w:rsidR="005C4A3A" w:rsidRPr="00253996">
        <w:rPr>
          <w:rFonts w:ascii="Arial" w:eastAsia="Times New Roman" w:hAnsi="Arial" w:cs="Arial"/>
          <w:sz w:val="24"/>
          <w:szCs w:val="24"/>
          <w:lang w:eastAsia="en-GB"/>
        </w:rPr>
        <w:t>on its own terms</w:t>
      </w:r>
      <w:r w:rsidR="00F478AA" w:rsidRPr="00253996">
        <w:rPr>
          <w:rFonts w:ascii="Arial" w:eastAsia="Times New Roman" w:hAnsi="Arial" w:cs="Arial"/>
          <w:sz w:val="24"/>
          <w:szCs w:val="24"/>
          <w:lang w:eastAsia="en-GB"/>
        </w:rPr>
        <w:t xml:space="preserve"> and in line with UN recommendations</w:t>
      </w:r>
      <w:r w:rsidR="005C4A3A" w:rsidRPr="00253996">
        <w:rPr>
          <w:rStyle w:val="FootnoteReference"/>
          <w:rFonts w:ascii="Arial" w:eastAsia="Times New Roman" w:hAnsi="Arial" w:cs="Arial"/>
          <w:sz w:val="24"/>
          <w:szCs w:val="24"/>
          <w:lang w:eastAsia="en-GB"/>
        </w:rPr>
        <w:footnoteReference w:id="540"/>
      </w:r>
      <w:r w:rsidR="005C4A3A" w:rsidRPr="00253996">
        <w:rPr>
          <w:rFonts w:ascii="Arial" w:eastAsia="Times New Roman" w:hAnsi="Arial" w:cs="Arial"/>
          <w:sz w:val="24"/>
          <w:szCs w:val="24"/>
          <w:lang w:eastAsia="en-GB"/>
        </w:rPr>
        <w:t xml:space="preserve"> </w:t>
      </w:r>
      <w:r w:rsidR="0051529B" w:rsidRPr="00253996">
        <w:rPr>
          <w:rFonts w:ascii="Arial" w:eastAsia="Times New Roman" w:hAnsi="Arial" w:cs="Arial"/>
          <w:sz w:val="24"/>
          <w:szCs w:val="24"/>
          <w:lang w:eastAsia="en-GB"/>
        </w:rPr>
        <w:t>Given the promulgation of the Wales YJ Blueprint</w:t>
      </w:r>
      <w:r w:rsidR="0051529B" w:rsidRPr="00253996">
        <w:rPr>
          <w:rFonts w:ascii="Arial" w:eastAsia="Times New Roman" w:hAnsi="Arial" w:cs="Arial"/>
          <w:sz w:val="24"/>
          <w:szCs w:val="24"/>
          <w:vertAlign w:val="superscript"/>
          <w:lang w:eastAsia="en-GB"/>
        </w:rPr>
        <w:footnoteReference w:id="541"/>
      </w:r>
      <w:r w:rsidR="0051529B" w:rsidRPr="00253996">
        <w:rPr>
          <w:rFonts w:ascii="Arial" w:eastAsia="Times New Roman" w:hAnsi="Arial" w:cs="Arial"/>
          <w:sz w:val="24"/>
          <w:szCs w:val="24"/>
          <w:lang w:eastAsia="en-GB"/>
        </w:rPr>
        <w:t xml:space="preserve">  which is underpinned by the </w:t>
      </w:r>
      <w:r w:rsidR="00C04632">
        <w:rPr>
          <w:rFonts w:ascii="Arial" w:eastAsia="Times New Roman" w:hAnsi="Arial" w:cs="Arial"/>
          <w:sz w:val="24"/>
          <w:szCs w:val="24"/>
          <w:lang w:eastAsia="en-GB"/>
        </w:rPr>
        <w:t>CRC</w:t>
      </w:r>
      <w:r w:rsidR="0051529B" w:rsidRPr="00253996">
        <w:rPr>
          <w:rFonts w:ascii="Arial" w:eastAsia="Times New Roman" w:hAnsi="Arial" w:cs="Arial"/>
          <w:sz w:val="24"/>
          <w:szCs w:val="24"/>
          <w:lang w:eastAsia="en-GB"/>
        </w:rPr>
        <w:t>, there is an argument that the devolution of youth justice powers is now timely and appropriate.</w:t>
      </w:r>
    </w:p>
    <w:p w14:paraId="659BF62E" w14:textId="7F1725EE" w:rsidR="003E5790" w:rsidRPr="00C04632" w:rsidRDefault="0052592A" w:rsidP="00253996">
      <w:pPr>
        <w:pStyle w:val="ListParagraph"/>
        <w:spacing w:after="240" w:line="264" w:lineRule="auto"/>
        <w:ind w:left="0"/>
        <w:jc w:val="both"/>
        <w:rPr>
          <w:rFonts w:ascii="Arial" w:hAnsi="Arial" w:cs="Arial"/>
          <w:sz w:val="24"/>
          <w:szCs w:val="24"/>
        </w:rPr>
      </w:pPr>
      <w:r w:rsidRPr="00C04632">
        <w:rPr>
          <w:rFonts w:ascii="Arial" w:hAnsi="Arial" w:cs="Arial"/>
          <w:sz w:val="24"/>
          <w:szCs w:val="24"/>
        </w:rPr>
        <w:t>The</w:t>
      </w:r>
      <w:r w:rsidR="003E5790" w:rsidRPr="00C04632">
        <w:rPr>
          <w:rFonts w:ascii="Arial" w:hAnsi="Arial" w:cs="Arial"/>
          <w:sz w:val="24"/>
          <w:szCs w:val="24"/>
        </w:rPr>
        <w:t xml:space="preserve"> provision of </w:t>
      </w:r>
      <w:r w:rsidR="00DB2D39" w:rsidRPr="00C04632">
        <w:rPr>
          <w:rFonts w:ascii="Arial" w:hAnsi="Arial" w:cs="Arial"/>
          <w:sz w:val="24"/>
          <w:szCs w:val="24"/>
        </w:rPr>
        <w:t xml:space="preserve">mental health and therapeutic support </w:t>
      </w:r>
      <w:r w:rsidR="003E5790" w:rsidRPr="00C04632">
        <w:rPr>
          <w:rFonts w:ascii="Arial" w:hAnsi="Arial" w:cs="Arial"/>
          <w:sz w:val="24"/>
          <w:szCs w:val="24"/>
        </w:rPr>
        <w:t xml:space="preserve">for </w:t>
      </w:r>
      <w:r w:rsidR="003E5790" w:rsidRPr="00C04632">
        <w:rPr>
          <w:rFonts w:ascii="Arial" w:hAnsi="Arial" w:cs="Arial"/>
          <w:b/>
          <w:sz w:val="24"/>
          <w:szCs w:val="24"/>
        </w:rPr>
        <w:t>children in custody</w:t>
      </w:r>
      <w:r w:rsidR="003E5790" w:rsidRPr="00C04632">
        <w:rPr>
          <w:rFonts w:ascii="Arial" w:hAnsi="Arial" w:cs="Arial"/>
          <w:sz w:val="24"/>
          <w:szCs w:val="24"/>
        </w:rPr>
        <w:t xml:space="preserve"> are devolved matters</w:t>
      </w:r>
      <w:r w:rsidR="00DB2D39" w:rsidRPr="00C04632">
        <w:rPr>
          <w:rFonts w:ascii="Arial" w:hAnsi="Arial" w:cs="Arial"/>
          <w:sz w:val="24"/>
          <w:szCs w:val="24"/>
        </w:rPr>
        <w:t>.</w:t>
      </w:r>
      <w:r w:rsidR="003E5790" w:rsidRPr="00C04632">
        <w:rPr>
          <w:rFonts w:ascii="Arial" w:hAnsi="Arial" w:cs="Arial"/>
          <w:sz w:val="24"/>
          <w:szCs w:val="24"/>
        </w:rPr>
        <w:t xml:space="preserve"> </w:t>
      </w:r>
      <w:r w:rsidR="00137C6C" w:rsidRPr="00C04632">
        <w:rPr>
          <w:rFonts w:ascii="Arial" w:hAnsi="Arial" w:cs="Arial"/>
          <w:sz w:val="24"/>
          <w:szCs w:val="24"/>
        </w:rPr>
        <w:t>Whilst overall the recent HMPIS inspection of HMYOI Parc was very favourable, concerns were raised about the prolonged absence of Forensic Adolescent Consultation and Treatment Service (FACTS) staff which had only recently been addressed; the need for a dedicated social worker; and that there should be an appropriate range of support to meet the risks and needs of the increasing numbers of children serving indeterminate or long sentences.</w:t>
      </w:r>
      <w:r w:rsidR="00137C6C" w:rsidRPr="00C04632">
        <w:rPr>
          <w:rFonts w:ascii="Arial" w:hAnsi="Arial" w:cs="Arial"/>
          <w:iCs/>
          <w:sz w:val="24"/>
          <w:szCs w:val="24"/>
          <w:vertAlign w:val="superscript"/>
        </w:rPr>
        <w:footnoteReference w:id="542"/>
      </w:r>
      <w:r w:rsidR="00137C6C" w:rsidRPr="00C04632">
        <w:rPr>
          <w:rFonts w:ascii="Arial" w:hAnsi="Arial" w:cs="Arial"/>
          <w:i/>
          <w:iCs/>
          <w:sz w:val="24"/>
          <w:szCs w:val="24"/>
        </w:rPr>
        <w:t xml:space="preserve"> </w:t>
      </w:r>
      <w:r w:rsidR="00137C6C" w:rsidRPr="00C04632">
        <w:rPr>
          <w:rFonts w:ascii="Arial" w:hAnsi="Arial" w:cs="Arial"/>
          <w:sz w:val="24"/>
          <w:szCs w:val="24"/>
        </w:rPr>
        <w:t>Addressing this requires greater joined up working between health, social services and justice, particularly for children experiencing trauma-related difficulties.</w:t>
      </w:r>
    </w:p>
    <w:p w14:paraId="2B402492" w14:textId="58D4AB2D" w:rsidR="001A1E4E" w:rsidRPr="00253996" w:rsidRDefault="0052592A" w:rsidP="00253996">
      <w:pPr>
        <w:spacing w:after="240" w:line="264" w:lineRule="auto"/>
        <w:jc w:val="both"/>
        <w:rPr>
          <w:rFonts w:ascii="Arial" w:hAnsi="Arial" w:cs="Arial"/>
          <w:sz w:val="24"/>
          <w:szCs w:val="24"/>
        </w:rPr>
      </w:pPr>
      <w:r w:rsidRPr="00253996">
        <w:rPr>
          <w:rFonts w:ascii="Arial" w:hAnsi="Arial" w:cs="Arial"/>
          <w:sz w:val="24"/>
          <w:szCs w:val="24"/>
        </w:rPr>
        <w:t xml:space="preserve">Preventing children from entering the </w:t>
      </w:r>
      <w:r w:rsidR="00C04632">
        <w:rPr>
          <w:rFonts w:ascii="Arial" w:hAnsi="Arial" w:cs="Arial"/>
          <w:sz w:val="24"/>
          <w:szCs w:val="24"/>
        </w:rPr>
        <w:t>YJ</w:t>
      </w:r>
      <w:r w:rsidRPr="00253996">
        <w:rPr>
          <w:rFonts w:ascii="Arial" w:hAnsi="Arial" w:cs="Arial"/>
          <w:sz w:val="24"/>
          <w:szCs w:val="24"/>
        </w:rPr>
        <w:t xml:space="preserve"> system is the cornerstone of a rights</w:t>
      </w:r>
      <w:r w:rsidR="00487A79" w:rsidRPr="00253996">
        <w:rPr>
          <w:rFonts w:ascii="Arial" w:hAnsi="Arial" w:cs="Arial"/>
          <w:sz w:val="24"/>
          <w:szCs w:val="24"/>
        </w:rPr>
        <w:t>-</w:t>
      </w:r>
      <w:r w:rsidRPr="00253996">
        <w:rPr>
          <w:rFonts w:ascii="Arial" w:hAnsi="Arial" w:cs="Arial"/>
          <w:sz w:val="24"/>
          <w:szCs w:val="24"/>
        </w:rPr>
        <w:t>based approach</w:t>
      </w:r>
      <w:r w:rsidR="006A746C" w:rsidRPr="00253996">
        <w:rPr>
          <w:rFonts w:ascii="Arial" w:hAnsi="Arial" w:cs="Arial"/>
          <w:sz w:val="24"/>
          <w:szCs w:val="24"/>
        </w:rPr>
        <w:t xml:space="preserve">, with the </w:t>
      </w:r>
      <w:r w:rsidR="00C04632">
        <w:rPr>
          <w:rFonts w:ascii="Arial" w:hAnsi="Arial" w:cs="Arial"/>
          <w:sz w:val="24"/>
          <w:szCs w:val="24"/>
        </w:rPr>
        <w:t>YJ</w:t>
      </w:r>
      <w:r w:rsidR="006A746C" w:rsidRPr="00253996">
        <w:rPr>
          <w:rFonts w:ascii="Arial" w:hAnsi="Arial" w:cs="Arial"/>
          <w:sz w:val="24"/>
          <w:szCs w:val="24"/>
        </w:rPr>
        <w:t xml:space="preserve"> Blueprint for Wales </w:t>
      </w:r>
      <w:r w:rsidR="00325EEE" w:rsidRPr="00253996">
        <w:rPr>
          <w:rFonts w:ascii="Arial" w:hAnsi="Arial" w:cs="Arial"/>
          <w:sz w:val="24"/>
          <w:szCs w:val="24"/>
        </w:rPr>
        <w:t xml:space="preserve">emphasising </w:t>
      </w:r>
      <w:r w:rsidR="002E230C" w:rsidRPr="00253996">
        <w:rPr>
          <w:rFonts w:ascii="Arial" w:hAnsi="Arial" w:cs="Arial"/>
          <w:sz w:val="24"/>
          <w:szCs w:val="24"/>
        </w:rPr>
        <w:t>a ‘</w:t>
      </w:r>
      <w:r w:rsidR="00325EEE" w:rsidRPr="00253996">
        <w:rPr>
          <w:rFonts w:ascii="Arial" w:hAnsi="Arial" w:cs="Arial"/>
          <w:sz w:val="24"/>
          <w:szCs w:val="24"/>
        </w:rPr>
        <w:t>child-</w:t>
      </w:r>
      <w:r w:rsidR="00585EC8" w:rsidRPr="00253996">
        <w:rPr>
          <w:rFonts w:ascii="Arial" w:hAnsi="Arial" w:cs="Arial"/>
          <w:sz w:val="24"/>
          <w:szCs w:val="24"/>
        </w:rPr>
        <w:t>centred</w:t>
      </w:r>
      <w:r w:rsidR="002E230C" w:rsidRPr="00253996">
        <w:rPr>
          <w:rFonts w:ascii="Arial" w:hAnsi="Arial" w:cs="Arial"/>
          <w:sz w:val="24"/>
          <w:szCs w:val="24"/>
        </w:rPr>
        <w:t xml:space="preserve">’ approach to </w:t>
      </w:r>
      <w:r w:rsidR="00616E67" w:rsidRPr="00253996">
        <w:rPr>
          <w:rFonts w:ascii="Arial" w:hAnsi="Arial" w:cs="Arial"/>
          <w:sz w:val="24"/>
          <w:szCs w:val="24"/>
        </w:rPr>
        <w:t xml:space="preserve">prevention and </w:t>
      </w:r>
      <w:r w:rsidR="002E230C" w:rsidRPr="00253996">
        <w:rPr>
          <w:rFonts w:ascii="Arial" w:hAnsi="Arial" w:cs="Arial"/>
          <w:sz w:val="24"/>
          <w:szCs w:val="24"/>
        </w:rPr>
        <w:t>dive</w:t>
      </w:r>
      <w:r w:rsidR="00DB2D39" w:rsidRPr="00253996">
        <w:rPr>
          <w:rFonts w:ascii="Arial" w:hAnsi="Arial" w:cs="Arial"/>
          <w:sz w:val="24"/>
          <w:szCs w:val="24"/>
        </w:rPr>
        <w:t>rsion</w:t>
      </w:r>
      <w:r w:rsidR="00D91FDE" w:rsidRPr="00253996">
        <w:rPr>
          <w:rFonts w:ascii="Arial" w:hAnsi="Arial" w:cs="Arial"/>
          <w:sz w:val="24"/>
          <w:szCs w:val="24"/>
        </w:rPr>
        <w:t>.</w:t>
      </w:r>
      <w:r w:rsidR="002E230C" w:rsidRPr="00253996">
        <w:rPr>
          <w:rStyle w:val="FootnoteReference"/>
          <w:rFonts w:ascii="Arial" w:hAnsi="Arial" w:cs="Arial"/>
          <w:sz w:val="24"/>
          <w:szCs w:val="24"/>
        </w:rPr>
        <w:footnoteReference w:id="543"/>
      </w:r>
      <w:r w:rsidRPr="00253996">
        <w:rPr>
          <w:rFonts w:ascii="Arial" w:hAnsi="Arial" w:cs="Arial"/>
          <w:sz w:val="24"/>
          <w:szCs w:val="24"/>
        </w:rPr>
        <w:t xml:space="preserve"> </w:t>
      </w:r>
      <w:r w:rsidR="00E05DA1" w:rsidRPr="00253996">
        <w:rPr>
          <w:rFonts w:ascii="Arial" w:hAnsi="Arial" w:cs="Arial"/>
          <w:sz w:val="24"/>
          <w:szCs w:val="24"/>
        </w:rPr>
        <w:t>The number</w:t>
      </w:r>
      <w:r w:rsidRPr="00253996">
        <w:rPr>
          <w:rFonts w:ascii="Arial" w:hAnsi="Arial" w:cs="Arial"/>
          <w:sz w:val="24"/>
          <w:szCs w:val="24"/>
        </w:rPr>
        <w:t xml:space="preserve"> of children in custody</w:t>
      </w:r>
      <w:r w:rsidR="00487A79" w:rsidRPr="00253996">
        <w:rPr>
          <w:rFonts w:ascii="Arial" w:hAnsi="Arial" w:cs="Arial"/>
          <w:sz w:val="24"/>
          <w:szCs w:val="24"/>
        </w:rPr>
        <w:t xml:space="preserve"> has</w:t>
      </w:r>
      <w:r w:rsidR="006A746C" w:rsidRPr="00253996">
        <w:rPr>
          <w:rFonts w:ascii="Arial" w:hAnsi="Arial" w:cs="Arial"/>
          <w:sz w:val="24"/>
          <w:szCs w:val="24"/>
        </w:rPr>
        <w:t xml:space="preserve"> decreased</w:t>
      </w:r>
      <w:r w:rsidR="00CA711D" w:rsidRPr="00253996">
        <w:rPr>
          <w:rStyle w:val="FootnoteReference"/>
          <w:rFonts w:ascii="Arial" w:hAnsi="Arial" w:cs="Arial"/>
          <w:sz w:val="24"/>
          <w:szCs w:val="24"/>
        </w:rPr>
        <w:footnoteReference w:id="544"/>
      </w:r>
      <w:r w:rsidR="006A746C" w:rsidRPr="00253996">
        <w:rPr>
          <w:rFonts w:ascii="Arial" w:hAnsi="Arial" w:cs="Arial"/>
          <w:sz w:val="24"/>
          <w:szCs w:val="24"/>
        </w:rPr>
        <w:t xml:space="preserve"> in part due to the focus </w:t>
      </w:r>
      <w:r w:rsidR="008E03F1" w:rsidRPr="00253996">
        <w:rPr>
          <w:rFonts w:ascii="Arial" w:hAnsi="Arial" w:cs="Arial"/>
          <w:sz w:val="24"/>
          <w:szCs w:val="24"/>
        </w:rPr>
        <w:t xml:space="preserve">in Wales </w:t>
      </w:r>
      <w:r w:rsidR="006A746C" w:rsidRPr="00253996">
        <w:rPr>
          <w:rFonts w:ascii="Arial" w:hAnsi="Arial" w:cs="Arial"/>
          <w:sz w:val="24"/>
          <w:szCs w:val="24"/>
        </w:rPr>
        <w:t xml:space="preserve">on prevention </w:t>
      </w:r>
      <w:r w:rsidR="00487A79" w:rsidRPr="00253996">
        <w:rPr>
          <w:rFonts w:ascii="Arial" w:hAnsi="Arial" w:cs="Arial"/>
          <w:sz w:val="24"/>
          <w:szCs w:val="24"/>
        </w:rPr>
        <w:t>and trauma-</w:t>
      </w:r>
      <w:r w:rsidR="006A746C" w:rsidRPr="00253996">
        <w:rPr>
          <w:rFonts w:ascii="Arial" w:hAnsi="Arial" w:cs="Arial"/>
          <w:sz w:val="24"/>
          <w:szCs w:val="24"/>
        </w:rPr>
        <w:t>informed practice</w:t>
      </w:r>
      <w:r w:rsidR="00F20A35" w:rsidRPr="00253996">
        <w:rPr>
          <w:rFonts w:ascii="Arial" w:hAnsi="Arial" w:cs="Arial"/>
          <w:sz w:val="24"/>
          <w:szCs w:val="24"/>
        </w:rPr>
        <w:t>,</w:t>
      </w:r>
      <w:r w:rsidR="002E230C" w:rsidRPr="00253996">
        <w:rPr>
          <w:rStyle w:val="FootnoteReference"/>
          <w:rFonts w:ascii="Arial" w:hAnsi="Arial" w:cs="Arial"/>
          <w:sz w:val="24"/>
          <w:szCs w:val="24"/>
        </w:rPr>
        <w:footnoteReference w:id="545"/>
      </w:r>
      <w:r w:rsidR="006A746C" w:rsidRPr="00253996">
        <w:rPr>
          <w:rFonts w:ascii="Arial" w:hAnsi="Arial" w:cs="Arial"/>
          <w:sz w:val="24"/>
          <w:szCs w:val="24"/>
        </w:rPr>
        <w:t xml:space="preserve"> and maximising opportunities for pre-court diversion.</w:t>
      </w:r>
      <w:r w:rsidR="00A27D30" w:rsidRPr="00253996">
        <w:rPr>
          <w:rFonts w:ascii="Arial" w:hAnsi="Arial" w:cs="Arial"/>
          <w:sz w:val="24"/>
          <w:szCs w:val="24"/>
        </w:rPr>
        <w:t xml:space="preserve"> However, as highlighted in the Evaluability Assessment</w:t>
      </w:r>
      <w:r w:rsidR="00EF48D4">
        <w:rPr>
          <w:rFonts w:ascii="Arial" w:hAnsi="Arial" w:cs="Arial"/>
          <w:sz w:val="24"/>
          <w:szCs w:val="24"/>
        </w:rPr>
        <w:t>,</w:t>
      </w:r>
      <w:r w:rsidR="00A27D30" w:rsidRPr="00253996">
        <w:rPr>
          <w:rFonts w:ascii="Arial" w:hAnsi="Arial" w:cs="Arial"/>
          <w:sz w:val="24"/>
          <w:szCs w:val="24"/>
          <w:vertAlign w:val="superscript"/>
        </w:rPr>
        <w:footnoteReference w:id="546"/>
      </w:r>
      <w:r w:rsidR="00A27D30" w:rsidRPr="00253996">
        <w:rPr>
          <w:rFonts w:ascii="Arial" w:hAnsi="Arial" w:cs="Arial"/>
          <w:sz w:val="24"/>
          <w:szCs w:val="24"/>
        </w:rPr>
        <w:t xml:space="preserve"> there remain significant gaps in the evidence base especially in relation to the numbers diverted from the </w:t>
      </w:r>
      <w:r w:rsidR="00C04632">
        <w:rPr>
          <w:rFonts w:ascii="Arial" w:hAnsi="Arial" w:cs="Arial"/>
          <w:sz w:val="24"/>
          <w:szCs w:val="24"/>
        </w:rPr>
        <w:t>YJ</w:t>
      </w:r>
      <w:r w:rsidR="00A27D30" w:rsidRPr="00253996">
        <w:rPr>
          <w:rFonts w:ascii="Arial" w:hAnsi="Arial" w:cs="Arial"/>
          <w:sz w:val="24"/>
          <w:szCs w:val="24"/>
        </w:rPr>
        <w:t xml:space="preserve"> system.</w:t>
      </w:r>
      <w:r w:rsidR="006A746C" w:rsidRPr="00253996">
        <w:rPr>
          <w:rFonts w:ascii="Arial" w:hAnsi="Arial" w:cs="Arial"/>
          <w:sz w:val="24"/>
          <w:szCs w:val="24"/>
        </w:rPr>
        <w:t xml:space="preserve"> </w:t>
      </w:r>
    </w:p>
    <w:p w14:paraId="2D9524A8" w14:textId="2BD0529F" w:rsidR="00295479" w:rsidRDefault="00345746" w:rsidP="00295479">
      <w:pPr>
        <w:spacing w:after="240" w:line="264" w:lineRule="auto"/>
        <w:jc w:val="both"/>
        <w:rPr>
          <w:rFonts w:ascii="Arial" w:hAnsi="Arial" w:cs="Arial"/>
          <w:sz w:val="24"/>
          <w:szCs w:val="24"/>
        </w:rPr>
      </w:pPr>
      <w:r w:rsidRPr="00661B1C">
        <w:rPr>
          <w:rFonts w:ascii="Arial" w:hAnsi="Arial" w:cs="Arial"/>
          <w:b/>
          <w:sz w:val="24"/>
          <w:szCs w:val="24"/>
        </w:rPr>
        <w:t xml:space="preserve">Detention </w:t>
      </w:r>
      <w:r w:rsidRPr="00325EEE">
        <w:rPr>
          <w:rFonts w:ascii="Arial" w:hAnsi="Arial" w:cs="Arial"/>
          <w:sz w:val="24"/>
          <w:szCs w:val="24"/>
        </w:rPr>
        <w:t>should always be used as a measure of last resort</w:t>
      </w:r>
      <w:r w:rsidR="00163665" w:rsidRPr="00325EEE">
        <w:rPr>
          <w:rFonts w:ascii="Arial" w:hAnsi="Arial" w:cs="Arial"/>
          <w:sz w:val="24"/>
          <w:szCs w:val="24"/>
        </w:rPr>
        <w:t xml:space="preserve"> and for the shortest possible </w:t>
      </w:r>
      <w:r w:rsidR="000E5418" w:rsidRPr="00325EEE">
        <w:rPr>
          <w:rFonts w:ascii="Arial" w:hAnsi="Arial" w:cs="Arial"/>
          <w:sz w:val="24"/>
          <w:szCs w:val="24"/>
        </w:rPr>
        <w:t xml:space="preserve">period of </w:t>
      </w:r>
      <w:r w:rsidR="00163665" w:rsidRPr="00325EEE">
        <w:rPr>
          <w:rFonts w:ascii="Arial" w:hAnsi="Arial" w:cs="Arial"/>
          <w:sz w:val="24"/>
          <w:szCs w:val="24"/>
        </w:rPr>
        <w:t>time</w:t>
      </w:r>
      <w:r w:rsidRPr="00325EEE">
        <w:rPr>
          <w:rFonts w:ascii="Arial" w:hAnsi="Arial" w:cs="Arial"/>
          <w:sz w:val="24"/>
          <w:szCs w:val="24"/>
        </w:rPr>
        <w:t xml:space="preserve"> for any child</w:t>
      </w:r>
      <w:r w:rsidR="00C04632">
        <w:rPr>
          <w:rFonts w:ascii="Arial" w:hAnsi="Arial" w:cs="Arial"/>
          <w:sz w:val="24"/>
          <w:szCs w:val="24"/>
        </w:rPr>
        <w:t>.</w:t>
      </w:r>
      <w:r w:rsidR="00163665" w:rsidRPr="00325EEE">
        <w:rPr>
          <w:rStyle w:val="FootnoteReference"/>
          <w:rFonts w:ascii="Arial" w:hAnsi="Arial" w:cs="Arial"/>
          <w:sz w:val="24"/>
          <w:szCs w:val="24"/>
        </w:rPr>
        <w:footnoteReference w:id="547"/>
      </w:r>
      <w:r w:rsidRPr="00325EEE">
        <w:rPr>
          <w:rFonts w:ascii="Arial" w:hAnsi="Arial" w:cs="Arial"/>
          <w:sz w:val="24"/>
          <w:szCs w:val="24"/>
        </w:rPr>
        <w:t xml:space="preserve"> </w:t>
      </w:r>
      <w:r w:rsidR="005958C6">
        <w:rPr>
          <w:rFonts w:ascii="Arial" w:hAnsi="Arial" w:cs="Arial"/>
          <w:sz w:val="24"/>
          <w:szCs w:val="24"/>
        </w:rPr>
        <w:t>D</w:t>
      </w:r>
      <w:r w:rsidRPr="00325EEE">
        <w:rPr>
          <w:rFonts w:ascii="Arial" w:hAnsi="Arial" w:cs="Arial"/>
          <w:sz w:val="24"/>
          <w:szCs w:val="24"/>
        </w:rPr>
        <w:t xml:space="preserve">istinct child-centred therapeutic environments for the </w:t>
      </w:r>
      <w:r w:rsidR="00253996" w:rsidRPr="00325EEE">
        <w:rPr>
          <w:rFonts w:ascii="Arial" w:hAnsi="Arial" w:cs="Arial"/>
          <w:sz w:val="24"/>
          <w:szCs w:val="24"/>
        </w:rPr>
        <w:t>minority of</w:t>
      </w:r>
      <w:r w:rsidR="00163665" w:rsidRPr="00325EEE">
        <w:rPr>
          <w:rFonts w:ascii="Arial" w:hAnsi="Arial" w:cs="Arial"/>
          <w:sz w:val="24"/>
          <w:szCs w:val="24"/>
        </w:rPr>
        <w:t xml:space="preserve"> children </w:t>
      </w:r>
      <w:r w:rsidRPr="00325EEE">
        <w:rPr>
          <w:rFonts w:ascii="Arial" w:hAnsi="Arial" w:cs="Arial"/>
          <w:sz w:val="24"/>
          <w:szCs w:val="24"/>
        </w:rPr>
        <w:t>who do need to be detained</w:t>
      </w:r>
      <w:r w:rsidR="005958C6">
        <w:rPr>
          <w:rFonts w:ascii="Arial" w:hAnsi="Arial" w:cs="Arial"/>
          <w:sz w:val="24"/>
          <w:szCs w:val="24"/>
        </w:rPr>
        <w:t xml:space="preserve"> should be </w:t>
      </w:r>
      <w:r w:rsidR="00253996">
        <w:rPr>
          <w:rFonts w:ascii="Arial" w:hAnsi="Arial" w:cs="Arial"/>
          <w:sz w:val="24"/>
          <w:szCs w:val="24"/>
        </w:rPr>
        <w:t>provided, in</w:t>
      </w:r>
      <w:r w:rsidR="005958C6">
        <w:rPr>
          <w:rFonts w:ascii="Arial" w:hAnsi="Arial" w:cs="Arial"/>
          <w:sz w:val="24"/>
          <w:szCs w:val="24"/>
        </w:rPr>
        <w:t xml:space="preserve"> recognition of the importance of addressing adverse childhood experiences as alluded to within the YJ Blueprint.</w:t>
      </w:r>
      <w:r w:rsidRPr="00325EEE">
        <w:rPr>
          <w:rFonts w:ascii="Arial" w:hAnsi="Arial" w:cs="Arial"/>
          <w:sz w:val="24"/>
          <w:szCs w:val="24"/>
        </w:rPr>
        <w:t xml:space="preserve">  </w:t>
      </w:r>
    </w:p>
    <w:p w14:paraId="7CD4104B" w14:textId="1F379CD7" w:rsidR="005958C6" w:rsidRPr="00253996" w:rsidRDefault="006A746C" w:rsidP="00253996">
      <w:pPr>
        <w:spacing w:after="240" w:line="264" w:lineRule="auto"/>
        <w:jc w:val="both"/>
        <w:rPr>
          <w:rFonts w:ascii="Arial" w:hAnsi="Arial" w:cs="Arial"/>
          <w:sz w:val="24"/>
          <w:szCs w:val="24"/>
        </w:rPr>
      </w:pPr>
      <w:r w:rsidRPr="00253996">
        <w:rPr>
          <w:rFonts w:ascii="Arial" w:hAnsi="Arial" w:cs="Arial"/>
          <w:sz w:val="24"/>
          <w:szCs w:val="24"/>
        </w:rPr>
        <w:t xml:space="preserve">There </w:t>
      </w:r>
      <w:r w:rsidR="00345746" w:rsidRPr="00253996">
        <w:rPr>
          <w:rFonts w:ascii="Arial" w:hAnsi="Arial" w:cs="Arial"/>
          <w:sz w:val="24"/>
          <w:szCs w:val="24"/>
        </w:rPr>
        <w:t>is</w:t>
      </w:r>
      <w:r w:rsidRPr="00253996">
        <w:rPr>
          <w:rFonts w:ascii="Arial" w:hAnsi="Arial" w:cs="Arial"/>
          <w:sz w:val="24"/>
          <w:szCs w:val="24"/>
        </w:rPr>
        <w:t xml:space="preserve"> an over representation of </w:t>
      </w:r>
      <w:r w:rsidRPr="00253996">
        <w:rPr>
          <w:rFonts w:ascii="Arial" w:hAnsi="Arial" w:cs="Arial"/>
          <w:b/>
          <w:sz w:val="24"/>
          <w:szCs w:val="24"/>
        </w:rPr>
        <w:t>care-experienced children</w:t>
      </w:r>
      <w:r w:rsidRPr="00253996">
        <w:rPr>
          <w:rFonts w:ascii="Arial" w:hAnsi="Arial" w:cs="Arial"/>
          <w:sz w:val="24"/>
          <w:szCs w:val="24"/>
        </w:rPr>
        <w:t xml:space="preserve"> </w:t>
      </w:r>
      <w:r w:rsidR="00345746" w:rsidRPr="00253996">
        <w:rPr>
          <w:rFonts w:ascii="Arial" w:hAnsi="Arial" w:cs="Arial"/>
          <w:sz w:val="24"/>
          <w:szCs w:val="24"/>
        </w:rPr>
        <w:t xml:space="preserve">in the </w:t>
      </w:r>
      <w:r w:rsidR="00167113" w:rsidRPr="00253996">
        <w:rPr>
          <w:rFonts w:ascii="Arial" w:hAnsi="Arial" w:cs="Arial"/>
          <w:sz w:val="24"/>
          <w:szCs w:val="24"/>
        </w:rPr>
        <w:t>YJ</w:t>
      </w:r>
      <w:r w:rsidR="00C04632">
        <w:rPr>
          <w:rFonts w:ascii="Arial" w:hAnsi="Arial" w:cs="Arial"/>
          <w:sz w:val="24"/>
          <w:szCs w:val="24"/>
        </w:rPr>
        <w:t xml:space="preserve"> system</w:t>
      </w:r>
      <w:r w:rsidRPr="00253996">
        <w:rPr>
          <w:rStyle w:val="FootnoteReference"/>
          <w:rFonts w:ascii="Arial" w:hAnsi="Arial" w:cs="Arial"/>
          <w:sz w:val="24"/>
          <w:szCs w:val="24"/>
        </w:rPr>
        <w:footnoteReference w:id="548"/>
      </w:r>
      <w:r w:rsidRPr="00253996">
        <w:rPr>
          <w:rFonts w:ascii="Arial" w:hAnsi="Arial" w:cs="Arial"/>
          <w:sz w:val="24"/>
          <w:szCs w:val="24"/>
        </w:rPr>
        <w:t xml:space="preserve">  </w:t>
      </w:r>
      <w:r w:rsidR="009617BF">
        <w:rPr>
          <w:rFonts w:ascii="Arial" w:hAnsi="Arial" w:cs="Arial"/>
          <w:sz w:val="24"/>
          <w:szCs w:val="24"/>
        </w:rPr>
        <w:t>In recognition of this, the All-</w:t>
      </w:r>
      <w:r w:rsidR="005958C6" w:rsidRPr="00253996">
        <w:rPr>
          <w:rFonts w:ascii="Arial" w:hAnsi="Arial" w:cs="Arial"/>
          <w:sz w:val="24"/>
          <w:szCs w:val="24"/>
        </w:rPr>
        <w:t>Wales Protocol was launched in March 2022.</w:t>
      </w:r>
      <w:r w:rsidR="005958C6" w:rsidRPr="00253996">
        <w:rPr>
          <w:rStyle w:val="FootnoteReference"/>
          <w:rFonts w:ascii="Arial" w:hAnsi="Arial" w:cs="Arial"/>
          <w:sz w:val="24"/>
          <w:szCs w:val="24"/>
        </w:rPr>
        <w:footnoteReference w:id="549"/>
      </w:r>
      <w:r w:rsidR="005958C6" w:rsidRPr="00253996">
        <w:rPr>
          <w:rFonts w:ascii="Arial" w:hAnsi="Arial" w:cs="Arial"/>
          <w:sz w:val="24"/>
          <w:szCs w:val="24"/>
        </w:rPr>
        <w:t xml:space="preserve"> Written in conjunction with the Ministry of Justice and Home Office, the framework sets out the expectations for practice across agencies and is informed by an approach that actively promotes children’s </w:t>
      </w:r>
      <w:r w:rsidR="00C04632">
        <w:rPr>
          <w:rFonts w:ascii="Arial" w:hAnsi="Arial" w:cs="Arial"/>
          <w:sz w:val="24"/>
          <w:szCs w:val="24"/>
        </w:rPr>
        <w:t xml:space="preserve">human rights. </w:t>
      </w:r>
      <w:r w:rsidR="005958C6" w:rsidRPr="00253996">
        <w:rPr>
          <w:rFonts w:ascii="Arial" w:hAnsi="Arial" w:cs="Arial"/>
          <w:sz w:val="24"/>
          <w:szCs w:val="24"/>
        </w:rPr>
        <w:t>It aims to avoid prosecution wherever possible and appropriate, by encouraging a response to incidents which reduces the likelihood of criminalisation, offending or</w:t>
      </w:r>
      <w:r w:rsidR="00C04632">
        <w:rPr>
          <w:rFonts w:ascii="Arial" w:hAnsi="Arial" w:cs="Arial"/>
          <w:sz w:val="24"/>
          <w:szCs w:val="24"/>
        </w:rPr>
        <w:t xml:space="preserve"> reoffending through promoting </w:t>
      </w:r>
      <w:r w:rsidR="005958C6" w:rsidRPr="00253996">
        <w:rPr>
          <w:rFonts w:ascii="Arial" w:hAnsi="Arial" w:cs="Arial"/>
          <w:sz w:val="24"/>
          <w:szCs w:val="24"/>
        </w:rPr>
        <w:t>trauma informed</w:t>
      </w:r>
      <w:r w:rsidR="00C04632">
        <w:rPr>
          <w:rFonts w:ascii="Arial" w:hAnsi="Arial" w:cs="Arial"/>
          <w:sz w:val="24"/>
          <w:szCs w:val="24"/>
        </w:rPr>
        <w:t xml:space="preserve"> and</w:t>
      </w:r>
      <w:r w:rsidR="005958C6" w:rsidRPr="00253996">
        <w:rPr>
          <w:rFonts w:ascii="Arial" w:hAnsi="Arial" w:cs="Arial"/>
          <w:sz w:val="24"/>
          <w:szCs w:val="24"/>
        </w:rPr>
        <w:t xml:space="preserve"> </w:t>
      </w:r>
      <w:r w:rsidR="00C04632" w:rsidRPr="00253996">
        <w:rPr>
          <w:rFonts w:ascii="Arial" w:hAnsi="Arial" w:cs="Arial"/>
          <w:sz w:val="24"/>
          <w:szCs w:val="24"/>
        </w:rPr>
        <w:t xml:space="preserve">child-centred </w:t>
      </w:r>
      <w:r w:rsidR="005958C6" w:rsidRPr="00253996">
        <w:rPr>
          <w:rFonts w:ascii="Arial" w:hAnsi="Arial" w:cs="Arial"/>
          <w:sz w:val="24"/>
          <w:szCs w:val="24"/>
        </w:rPr>
        <w:t xml:space="preserve">practice, and recognises that foster </w:t>
      </w:r>
      <w:r w:rsidR="00C04632">
        <w:rPr>
          <w:rFonts w:ascii="Arial" w:hAnsi="Arial" w:cs="Arial"/>
          <w:sz w:val="24"/>
          <w:szCs w:val="24"/>
        </w:rPr>
        <w:t xml:space="preserve">and </w:t>
      </w:r>
      <w:r w:rsidR="00C04632" w:rsidRPr="00253996">
        <w:rPr>
          <w:rFonts w:ascii="Arial" w:hAnsi="Arial" w:cs="Arial"/>
          <w:sz w:val="24"/>
          <w:szCs w:val="24"/>
        </w:rPr>
        <w:t xml:space="preserve">residential placement </w:t>
      </w:r>
      <w:r w:rsidR="005958C6" w:rsidRPr="00253996">
        <w:rPr>
          <w:rFonts w:ascii="Arial" w:hAnsi="Arial" w:cs="Arial"/>
          <w:sz w:val="24"/>
          <w:szCs w:val="24"/>
        </w:rPr>
        <w:t>carers have a key part of play in understanding the individual needs of children.</w:t>
      </w:r>
      <w:r w:rsidR="005958C6" w:rsidRPr="00253996">
        <w:t xml:space="preserve">  </w:t>
      </w:r>
    </w:p>
    <w:p w14:paraId="0999E318" w14:textId="58505044" w:rsidR="005958C6" w:rsidRDefault="005958C6" w:rsidP="00D86CAB">
      <w:pPr>
        <w:spacing w:after="240" w:line="264" w:lineRule="auto"/>
        <w:jc w:val="both"/>
        <w:rPr>
          <w:rFonts w:ascii="Arial" w:hAnsi="Arial" w:cs="Arial"/>
          <w:sz w:val="24"/>
          <w:szCs w:val="24"/>
        </w:rPr>
      </w:pPr>
      <w:r w:rsidRPr="00253996">
        <w:rPr>
          <w:rFonts w:ascii="Arial" w:hAnsi="Arial" w:cs="Arial"/>
          <w:sz w:val="24"/>
          <w:szCs w:val="24"/>
        </w:rPr>
        <w:t xml:space="preserve">Concerns also exist regarding the numbers of children who, having received </w:t>
      </w:r>
      <w:r w:rsidRPr="00253996">
        <w:rPr>
          <w:rFonts w:ascii="Arial" w:hAnsi="Arial" w:cs="Arial"/>
          <w:b/>
          <w:sz w:val="24"/>
          <w:szCs w:val="24"/>
        </w:rPr>
        <w:t>custodial sentences</w:t>
      </w:r>
      <w:r w:rsidR="00C04632">
        <w:rPr>
          <w:rFonts w:ascii="Arial" w:hAnsi="Arial" w:cs="Arial"/>
          <w:b/>
          <w:sz w:val="24"/>
          <w:szCs w:val="24"/>
        </w:rPr>
        <w:t>,</w:t>
      </w:r>
      <w:r w:rsidR="00C04632">
        <w:rPr>
          <w:rFonts w:ascii="Arial" w:hAnsi="Arial" w:cs="Arial"/>
          <w:sz w:val="24"/>
          <w:szCs w:val="24"/>
        </w:rPr>
        <w:t xml:space="preserve"> serve these outside Wales,</w:t>
      </w:r>
      <w:r w:rsidRPr="00253996">
        <w:rPr>
          <w:rFonts w:ascii="Arial" w:hAnsi="Arial" w:cs="Arial"/>
          <w:sz w:val="24"/>
          <w:szCs w:val="24"/>
        </w:rPr>
        <w:t xml:space="preserve"> something that has particular challenges concerning continuity of family engagement and the use of the Welsh language. </w:t>
      </w:r>
      <w:r w:rsidR="000E5418" w:rsidRPr="00661B1C">
        <w:rPr>
          <w:rFonts w:ascii="Arial" w:hAnsi="Arial" w:cs="Arial"/>
          <w:sz w:val="24"/>
          <w:szCs w:val="24"/>
        </w:rPr>
        <w:t>Whilst the majority of children from Wales who serve custodial sentences are held in Wales, there are no facilities for girls</w:t>
      </w:r>
      <w:r w:rsidR="00F57663" w:rsidRPr="00661B1C">
        <w:rPr>
          <w:rFonts w:ascii="Arial" w:hAnsi="Arial" w:cs="Arial"/>
          <w:sz w:val="24"/>
          <w:szCs w:val="24"/>
        </w:rPr>
        <w:t xml:space="preserve"> </w:t>
      </w:r>
      <w:r w:rsidR="000E5418" w:rsidRPr="00661B1C">
        <w:rPr>
          <w:rFonts w:ascii="Arial" w:hAnsi="Arial" w:cs="Arial"/>
          <w:sz w:val="24"/>
          <w:szCs w:val="24"/>
        </w:rPr>
        <w:t xml:space="preserve">who are held in </w:t>
      </w:r>
      <w:r w:rsidR="008E03F1">
        <w:rPr>
          <w:rFonts w:ascii="Arial" w:hAnsi="Arial" w:cs="Arial"/>
          <w:sz w:val="24"/>
          <w:szCs w:val="24"/>
        </w:rPr>
        <w:t>secure training centres</w:t>
      </w:r>
      <w:r w:rsidR="000E5418" w:rsidRPr="00661B1C">
        <w:rPr>
          <w:rFonts w:ascii="Arial" w:hAnsi="Arial" w:cs="Arial"/>
          <w:sz w:val="24"/>
          <w:szCs w:val="24"/>
        </w:rPr>
        <w:t xml:space="preserve"> in England</w:t>
      </w:r>
      <w:r w:rsidR="00616E67">
        <w:rPr>
          <w:rFonts w:ascii="Arial" w:hAnsi="Arial" w:cs="Arial"/>
          <w:sz w:val="24"/>
          <w:szCs w:val="24"/>
        </w:rPr>
        <w:t>.  These arrangement</w:t>
      </w:r>
      <w:r w:rsidR="00F478AA">
        <w:rPr>
          <w:rFonts w:ascii="Arial" w:hAnsi="Arial" w:cs="Arial"/>
          <w:sz w:val="24"/>
          <w:szCs w:val="24"/>
        </w:rPr>
        <w:t>s</w:t>
      </w:r>
      <w:r w:rsidR="00616E67" w:rsidRPr="00616E67">
        <w:rPr>
          <w:rFonts w:ascii="Arial" w:hAnsi="Arial" w:cs="Arial"/>
          <w:sz w:val="24"/>
          <w:szCs w:val="24"/>
        </w:rPr>
        <w:t xml:space="preserve"> place</w:t>
      </w:r>
      <w:r w:rsidR="000E5418" w:rsidRPr="00661B1C">
        <w:rPr>
          <w:rFonts w:ascii="Arial" w:hAnsi="Arial" w:cs="Arial"/>
          <w:sz w:val="24"/>
          <w:szCs w:val="24"/>
        </w:rPr>
        <w:t xml:space="preserve"> barriers in terms of </w:t>
      </w:r>
      <w:r w:rsidR="00616E67">
        <w:rPr>
          <w:rFonts w:ascii="Arial" w:hAnsi="Arial" w:cs="Arial"/>
          <w:sz w:val="24"/>
          <w:szCs w:val="24"/>
        </w:rPr>
        <w:t xml:space="preserve">children having regular </w:t>
      </w:r>
      <w:r w:rsidR="000E5418" w:rsidRPr="00661B1C">
        <w:rPr>
          <w:rFonts w:ascii="Arial" w:hAnsi="Arial" w:cs="Arial"/>
          <w:sz w:val="24"/>
          <w:szCs w:val="24"/>
        </w:rPr>
        <w:t xml:space="preserve">visits and maintaining family </w:t>
      </w:r>
      <w:r w:rsidR="00F57663" w:rsidRPr="00661B1C">
        <w:rPr>
          <w:rFonts w:ascii="Arial" w:hAnsi="Arial" w:cs="Arial"/>
          <w:sz w:val="24"/>
          <w:szCs w:val="24"/>
        </w:rPr>
        <w:t>and support networks</w:t>
      </w:r>
      <w:r w:rsidR="00287F26">
        <w:rPr>
          <w:rFonts w:ascii="Arial" w:hAnsi="Arial" w:cs="Arial"/>
          <w:sz w:val="24"/>
          <w:szCs w:val="24"/>
        </w:rPr>
        <w:t>,</w:t>
      </w:r>
      <w:r w:rsidR="000E5418" w:rsidRPr="00661B1C">
        <w:rPr>
          <w:rFonts w:ascii="Arial" w:hAnsi="Arial" w:cs="Arial"/>
          <w:sz w:val="24"/>
          <w:szCs w:val="24"/>
        </w:rPr>
        <w:t xml:space="preserve"> upon which they might depend after release.</w:t>
      </w:r>
      <w:r w:rsidR="000E5418" w:rsidRPr="00661B1C">
        <w:rPr>
          <w:rStyle w:val="FootnoteReference"/>
          <w:rFonts w:ascii="Arial" w:hAnsi="Arial" w:cs="Arial"/>
          <w:sz w:val="24"/>
          <w:szCs w:val="24"/>
        </w:rPr>
        <w:footnoteReference w:id="550"/>
      </w:r>
      <w:r w:rsidR="000E5418" w:rsidRPr="00661B1C">
        <w:rPr>
          <w:rFonts w:ascii="Arial" w:hAnsi="Arial" w:cs="Arial"/>
          <w:sz w:val="24"/>
          <w:szCs w:val="24"/>
        </w:rPr>
        <w:t xml:space="preserve"> </w:t>
      </w:r>
    </w:p>
    <w:p w14:paraId="40D4BC5F" w14:textId="39690FB9" w:rsidR="00847DDA" w:rsidRPr="00325EEE" w:rsidRDefault="000E5418" w:rsidP="00D86CAB">
      <w:pPr>
        <w:spacing w:after="240" w:line="264" w:lineRule="auto"/>
        <w:jc w:val="both"/>
        <w:rPr>
          <w:rFonts w:ascii="Arial" w:hAnsi="Arial" w:cs="Arial"/>
          <w:sz w:val="24"/>
          <w:szCs w:val="24"/>
        </w:rPr>
      </w:pPr>
      <w:r w:rsidRPr="00661B1C">
        <w:rPr>
          <w:rFonts w:ascii="Arial" w:hAnsi="Arial" w:cs="Arial"/>
          <w:sz w:val="24"/>
          <w:szCs w:val="24"/>
        </w:rPr>
        <w:t xml:space="preserve">There is a need to evaluate the quality of Welsh language support </w:t>
      </w:r>
      <w:r w:rsidR="00616E67">
        <w:rPr>
          <w:rFonts w:ascii="Arial" w:hAnsi="Arial" w:cs="Arial"/>
          <w:sz w:val="24"/>
          <w:szCs w:val="24"/>
        </w:rPr>
        <w:t xml:space="preserve">available </w:t>
      </w:r>
      <w:r w:rsidRPr="00661B1C">
        <w:rPr>
          <w:rFonts w:ascii="Arial" w:hAnsi="Arial" w:cs="Arial"/>
          <w:sz w:val="24"/>
          <w:szCs w:val="24"/>
        </w:rPr>
        <w:t xml:space="preserve">for children </w:t>
      </w:r>
      <w:r w:rsidR="00F478AA">
        <w:rPr>
          <w:rFonts w:ascii="Arial" w:hAnsi="Arial" w:cs="Arial"/>
          <w:sz w:val="24"/>
          <w:szCs w:val="24"/>
        </w:rPr>
        <w:t xml:space="preserve">in custody </w:t>
      </w:r>
      <w:r w:rsidRPr="00661B1C">
        <w:rPr>
          <w:rFonts w:ascii="Arial" w:hAnsi="Arial" w:cs="Arial"/>
          <w:sz w:val="24"/>
          <w:szCs w:val="24"/>
        </w:rPr>
        <w:t xml:space="preserve">and </w:t>
      </w:r>
      <w:r w:rsidR="00F478AA">
        <w:rPr>
          <w:rFonts w:ascii="Arial" w:hAnsi="Arial" w:cs="Arial"/>
          <w:sz w:val="24"/>
          <w:szCs w:val="24"/>
        </w:rPr>
        <w:t xml:space="preserve">the provision of mental health and therapeutic support.  Step should also be taken to </w:t>
      </w:r>
      <w:r w:rsidR="00616E67">
        <w:rPr>
          <w:rFonts w:ascii="Arial" w:hAnsi="Arial" w:cs="Arial"/>
          <w:sz w:val="24"/>
          <w:szCs w:val="24"/>
        </w:rPr>
        <w:t xml:space="preserve">improve the availability of </w:t>
      </w:r>
      <w:r w:rsidRPr="00661B1C">
        <w:rPr>
          <w:rFonts w:ascii="Arial" w:hAnsi="Arial" w:cs="Arial"/>
          <w:sz w:val="24"/>
          <w:szCs w:val="24"/>
        </w:rPr>
        <w:t>disaggregate Welsh data to elucidate trends and patterns</w:t>
      </w:r>
      <w:r w:rsidR="00287F26">
        <w:rPr>
          <w:rFonts w:ascii="Arial" w:hAnsi="Arial" w:cs="Arial"/>
          <w:sz w:val="24"/>
          <w:szCs w:val="24"/>
        </w:rPr>
        <w:t>.</w:t>
      </w:r>
      <w:r w:rsidR="005E7858" w:rsidRPr="00661B1C">
        <w:rPr>
          <w:rStyle w:val="FootnoteReference"/>
          <w:rFonts w:ascii="Arial" w:hAnsi="Arial" w:cs="Arial"/>
          <w:sz w:val="24"/>
          <w:szCs w:val="24"/>
        </w:rPr>
        <w:footnoteReference w:id="551"/>
      </w:r>
    </w:p>
    <w:p w14:paraId="725AB5B0" w14:textId="3D0B4C81" w:rsidR="00FE6D11" w:rsidRPr="00253996" w:rsidRDefault="00056611" w:rsidP="00253996">
      <w:pPr>
        <w:spacing w:after="240" w:line="264" w:lineRule="auto"/>
        <w:jc w:val="both"/>
        <w:rPr>
          <w:rFonts w:ascii="Arial" w:hAnsi="Arial" w:cs="Arial"/>
          <w:sz w:val="24"/>
          <w:szCs w:val="24"/>
        </w:rPr>
      </w:pPr>
      <w:r w:rsidRPr="00253996">
        <w:rPr>
          <w:rFonts w:ascii="Arial" w:hAnsi="Arial" w:cs="Arial"/>
          <w:b/>
          <w:sz w:val="24"/>
          <w:szCs w:val="24"/>
        </w:rPr>
        <w:t>Police</w:t>
      </w:r>
      <w:r w:rsidR="00B16DB7" w:rsidRPr="00253996">
        <w:rPr>
          <w:rFonts w:ascii="Arial" w:hAnsi="Arial" w:cs="Arial"/>
          <w:b/>
          <w:sz w:val="24"/>
          <w:szCs w:val="24"/>
        </w:rPr>
        <w:t xml:space="preserve"> custody</w:t>
      </w:r>
      <w:r w:rsidR="00B16DB7" w:rsidRPr="00253996">
        <w:rPr>
          <w:rFonts w:ascii="Arial" w:hAnsi="Arial" w:cs="Arial"/>
          <w:sz w:val="24"/>
          <w:szCs w:val="24"/>
        </w:rPr>
        <w:t xml:space="preserve"> is not an appropriate place for children to be detained</w:t>
      </w:r>
      <w:r w:rsidR="00E05DA1" w:rsidRPr="00253996">
        <w:rPr>
          <w:rFonts w:ascii="Arial" w:hAnsi="Arial" w:cs="Arial"/>
          <w:sz w:val="24"/>
          <w:szCs w:val="24"/>
        </w:rPr>
        <w:t>, with some</w:t>
      </w:r>
      <w:r w:rsidR="00B16DB7" w:rsidRPr="00253996">
        <w:rPr>
          <w:rFonts w:ascii="Arial" w:hAnsi="Arial" w:cs="Arial"/>
          <w:sz w:val="24"/>
          <w:szCs w:val="24"/>
        </w:rPr>
        <w:t xml:space="preserve"> children </w:t>
      </w:r>
      <w:r w:rsidR="003A7329" w:rsidRPr="00253996">
        <w:rPr>
          <w:rFonts w:ascii="Arial" w:hAnsi="Arial" w:cs="Arial"/>
          <w:sz w:val="24"/>
          <w:szCs w:val="24"/>
        </w:rPr>
        <w:t xml:space="preserve">being </w:t>
      </w:r>
      <w:r w:rsidR="00B16DB7" w:rsidRPr="00253996">
        <w:rPr>
          <w:rFonts w:ascii="Arial" w:hAnsi="Arial" w:cs="Arial"/>
          <w:sz w:val="24"/>
          <w:szCs w:val="24"/>
        </w:rPr>
        <w:t>held overnight wher</w:t>
      </w:r>
      <w:r w:rsidR="001A1E4E" w:rsidRPr="00253996">
        <w:rPr>
          <w:rFonts w:ascii="Arial" w:hAnsi="Arial" w:cs="Arial"/>
          <w:sz w:val="24"/>
          <w:szCs w:val="24"/>
        </w:rPr>
        <w:t>e local authority accommodation</w:t>
      </w:r>
      <w:r w:rsidR="00345746" w:rsidRPr="00253996">
        <w:rPr>
          <w:rFonts w:ascii="Arial" w:hAnsi="Arial" w:cs="Arial"/>
          <w:sz w:val="24"/>
          <w:szCs w:val="24"/>
        </w:rPr>
        <w:t xml:space="preserve"> should be </w:t>
      </w:r>
      <w:r w:rsidR="003D3DFC" w:rsidRPr="00253996">
        <w:rPr>
          <w:rFonts w:ascii="Arial" w:hAnsi="Arial" w:cs="Arial"/>
          <w:sz w:val="24"/>
          <w:szCs w:val="24"/>
        </w:rPr>
        <w:t>made available</w:t>
      </w:r>
      <w:r w:rsidR="00F20A35" w:rsidRPr="00253996">
        <w:rPr>
          <w:rFonts w:ascii="Arial" w:hAnsi="Arial" w:cs="Arial"/>
          <w:sz w:val="24"/>
          <w:szCs w:val="24"/>
        </w:rPr>
        <w:t>.</w:t>
      </w:r>
      <w:r w:rsidR="001A1E4E" w:rsidRPr="00253996">
        <w:rPr>
          <w:rStyle w:val="FootnoteReference"/>
          <w:rFonts w:ascii="Arial" w:hAnsi="Arial" w:cs="Arial"/>
          <w:sz w:val="24"/>
          <w:szCs w:val="24"/>
        </w:rPr>
        <w:footnoteReference w:id="552"/>
      </w:r>
      <w:r w:rsidR="003D3DFC" w:rsidRPr="00253996">
        <w:rPr>
          <w:rFonts w:ascii="Arial" w:hAnsi="Arial" w:cs="Arial"/>
          <w:sz w:val="24"/>
          <w:szCs w:val="24"/>
        </w:rPr>
        <w:t xml:space="preserve"> </w:t>
      </w:r>
      <w:r w:rsidR="00616E67" w:rsidRPr="00253996">
        <w:rPr>
          <w:rFonts w:ascii="Arial" w:hAnsi="Arial" w:cs="Arial"/>
          <w:sz w:val="24"/>
          <w:szCs w:val="24"/>
        </w:rPr>
        <w:t>Although f</w:t>
      </w:r>
      <w:r w:rsidR="003D3DFC" w:rsidRPr="00253996">
        <w:rPr>
          <w:rFonts w:ascii="Arial" w:hAnsi="Arial" w:cs="Arial"/>
          <w:sz w:val="24"/>
          <w:szCs w:val="24"/>
        </w:rPr>
        <w:t>ewer children are entering police custody in England and Wales due to reduction in child arrests</w:t>
      </w:r>
      <w:r w:rsidR="003D3DFC" w:rsidRPr="00253996">
        <w:rPr>
          <w:rStyle w:val="FootnoteReference"/>
          <w:rFonts w:ascii="Arial" w:hAnsi="Arial" w:cs="Arial"/>
          <w:sz w:val="24"/>
          <w:szCs w:val="24"/>
        </w:rPr>
        <w:footnoteReference w:id="553"/>
      </w:r>
      <w:r w:rsidR="003D3DFC" w:rsidRPr="00253996">
        <w:rPr>
          <w:rFonts w:ascii="Arial" w:hAnsi="Arial" w:cs="Arial"/>
          <w:sz w:val="24"/>
          <w:szCs w:val="24"/>
        </w:rPr>
        <w:t xml:space="preserve"> there is a lack of Wales-only data </w:t>
      </w:r>
      <w:r w:rsidR="00616E67" w:rsidRPr="00253996">
        <w:rPr>
          <w:rFonts w:ascii="Arial" w:hAnsi="Arial" w:cs="Arial"/>
          <w:sz w:val="24"/>
          <w:szCs w:val="24"/>
        </w:rPr>
        <w:t xml:space="preserve">available </w:t>
      </w:r>
      <w:r w:rsidR="003D3DFC" w:rsidRPr="00253996">
        <w:rPr>
          <w:rFonts w:ascii="Arial" w:hAnsi="Arial" w:cs="Arial"/>
          <w:sz w:val="24"/>
          <w:szCs w:val="24"/>
        </w:rPr>
        <w:t xml:space="preserve">including on child overnight police detention. </w:t>
      </w:r>
    </w:p>
    <w:p w14:paraId="49D8780D" w14:textId="1BDD0842" w:rsidR="00345746" w:rsidRPr="00C04632" w:rsidRDefault="00C04632" w:rsidP="00253996">
      <w:pPr>
        <w:spacing w:after="240" w:line="264" w:lineRule="auto"/>
        <w:jc w:val="both"/>
        <w:rPr>
          <w:rFonts w:ascii="Arial" w:hAnsi="Arial" w:cs="Arial"/>
          <w:b/>
          <w:sz w:val="24"/>
          <w:szCs w:val="24"/>
        </w:rPr>
      </w:pPr>
      <w:r w:rsidRPr="00C04632">
        <w:rPr>
          <w:rFonts w:ascii="Arial" w:hAnsi="Arial" w:cs="Arial"/>
          <w:b/>
          <w:sz w:val="24"/>
          <w:szCs w:val="24"/>
        </w:rPr>
        <w:t>Recommendations</w:t>
      </w:r>
    </w:p>
    <w:p w14:paraId="10825D4C" w14:textId="703DE2DE" w:rsidR="00AB7344" w:rsidRPr="00253996" w:rsidRDefault="00345746" w:rsidP="00E71613">
      <w:pPr>
        <w:pStyle w:val="ListParagraph"/>
        <w:numPr>
          <w:ilvl w:val="0"/>
          <w:numId w:val="61"/>
        </w:numPr>
        <w:spacing w:after="240" w:line="264" w:lineRule="auto"/>
        <w:jc w:val="both"/>
        <w:rPr>
          <w:rFonts w:ascii="Arial" w:hAnsi="Arial" w:cs="Arial"/>
          <w:sz w:val="24"/>
          <w:szCs w:val="24"/>
        </w:rPr>
      </w:pPr>
      <w:r w:rsidRPr="00253996">
        <w:rPr>
          <w:rFonts w:ascii="Arial" w:hAnsi="Arial" w:cs="Arial"/>
          <w:sz w:val="24"/>
          <w:szCs w:val="24"/>
        </w:rPr>
        <w:t>Call upon the UK/</w:t>
      </w:r>
      <w:r w:rsidR="009422FB" w:rsidRPr="00253996">
        <w:rPr>
          <w:rFonts w:ascii="Arial" w:hAnsi="Arial" w:cs="Arial"/>
          <w:sz w:val="24"/>
          <w:szCs w:val="24"/>
        </w:rPr>
        <w:t xml:space="preserve">Government </w:t>
      </w:r>
      <w:r w:rsidR="00AB7344" w:rsidRPr="00253996">
        <w:rPr>
          <w:rFonts w:ascii="Arial" w:hAnsi="Arial" w:cs="Arial"/>
          <w:sz w:val="24"/>
          <w:szCs w:val="24"/>
        </w:rPr>
        <w:t xml:space="preserve">to </w:t>
      </w:r>
      <w:r w:rsidR="00E84786" w:rsidRPr="00253996">
        <w:rPr>
          <w:rFonts w:ascii="Arial" w:hAnsi="Arial" w:cs="Arial"/>
          <w:sz w:val="24"/>
          <w:szCs w:val="24"/>
        </w:rPr>
        <w:t xml:space="preserve">significantly </w:t>
      </w:r>
      <w:r w:rsidR="00AB7344" w:rsidRPr="00253996">
        <w:rPr>
          <w:rFonts w:ascii="Arial" w:hAnsi="Arial" w:cs="Arial"/>
          <w:sz w:val="24"/>
          <w:szCs w:val="24"/>
        </w:rPr>
        <w:t>increase the age of criminal responsibility</w:t>
      </w:r>
      <w:r w:rsidR="00253996" w:rsidRPr="00253996">
        <w:rPr>
          <w:rFonts w:ascii="Arial" w:hAnsi="Arial" w:cs="Arial"/>
          <w:sz w:val="24"/>
          <w:szCs w:val="24"/>
        </w:rPr>
        <w:t xml:space="preserve"> </w:t>
      </w:r>
    </w:p>
    <w:p w14:paraId="6AFF34C1" w14:textId="10612D0A" w:rsidR="00583CC6" w:rsidRDefault="00583CC6" w:rsidP="00E71613">
      <w:pPr>
        <w:pStyle w:val="ListParagraph"/>
        <w:numPr>
          <w:ilvl w:val="0"/>
          <w:numId w:val="61"/>
        </w:numPr>
        <w:spacing w:after="240" w:line="264" w:lineRule="auto"/>
        <w:jc w:val="both"/>
        <w:rPr>
          <w:rFonts w:ascii="Arial" w:hAnsi="Arial" w:cs="Arial"/>
          <w:sz w:val="24"/>
          <w:szCs w:val="24"/>
        </w:rPr>
      </w:pPr>
      <w:r w:rsidRPr="00253996">
        <w:rPr>
          <w:rFonts w:ascii="Arial" w:hAnsi="Arial" w:cs="Arial"/>
          <w:sz w:val="24"/>
          <w:szCs w:val="24"/>
        </w:rPr>
        <w:t xml:space="preserve">Call upon the UK/Government to respond positively to the Commission on Justice in Wales and consider devolving </w:t>
      </w:r>
      <w:r w:rsidR="00E71613">
        <w:rPr>
          <w:rFonts w:ascii="Arial" w:hAnsi="Arial" w:cs="Arial"/>
          <w:sz w:val="24"/>
          <w:szCs w:val="24"/>
        </w:rPr>
        <w:t>YJ powers to the W/Government</w:t>
      </w:r>
    </w:p>
    <w:p w14:paraId="442B19A1" w14:textId="6284FF28" w:rsidR="00F5506F" w:rsidRPr="00253996" w:rsidRDefault="00E71613" w:rsidP="00E71613">
      <w:pPr>
        <w:pStyle w:val="ListParagraph"/>
        <w:numPr>
          <w:ilvl w:val="0"/>
          <w:numId w:val="61"/>
        </w:numPr>
        <w:spacing w:after="240" w:line="264" w:lineRule="auto"/>
        <w:jc w:val="both"/>
        <w:rPr>
          <w:rFonts w:ascii="Arial" w:hAnsi="Arial" w:cs="Arial"/>
          <w:sz w:val="24"/>
          <w:szCs w:val="24"/>
        </w:rPr>
      </w:pPr>
      <w:r>
        <w:rPr>
          <w:rFonts w:ascii="Arial" w:hAnsi="Arial" w:cs="Arial"/>
          <w:sz w:val="24"/>
          <w:szCs w:val="24"/>
        </w:rPr>
        <w:t>Provide c</w:t>
      </w:r>
      <w:r w:rsidR="00F5506F" w:rsidRPr="00253996">
        <w:rPr>
          <w:rFonts w:ascii="Arial" w:hAnsi="Arial" w:cs="Arial"/>
          <w:sz w:val="24"/>
          <w:szCs w:val="24"/>
        </w:rPr>
        <w:t xml:space="preserve">hildren with therapeutic and psycho-social support </w:t>
      </w:r>
      <w:r>
        <w:rPr>
          <w:rFonts w:ascii="Arial" w:hAnsi="Arial" w:cs="Arial"/>
          <w:sz w:val="24"/>
          <w:szCs w:val="24"/>
        </w:rPr>
        <w:t xml:space="preserve">in line with </w:t>
      </w:r>
      <w:r w:rsidR="00F5506F" w:rsidRPr="00253996">
        <w:rPr>
          <w:rFonts w:ascii="Arial" w:hAnsi="Arial" w:cs="Arial"/>
          <w:sz w:val="24"/>
          <w:szCs w:val="24"/>
        </w:rPr>
        <w:t>need</w:t>
      </w:r>
    </w:p>
    <w:p w14:paraId="062DE6A3" w14:textId="52A430A3" w:rsidR="005958C6" w:rsidRPr="00253996" w:rsidRDefault="00345746" w:rsidP="00E71613">
      <w:pPr>
        <w:pStyle w:val="ListParagraph"/>
        <w:numPr>
          <w:ilvl w:val="0"/>
          <w:numId w:val="61"/>
        </w:numPr>
        <w:spacing w:after="240" w:line="264" w:lineRule="auto"/>
        <w:jc w:val="both"/>
        <w:rPr>
          <w:rFonts w:ascii="Arial" w:hAnsi="Arial" w:cs="Arial"/>
          <w:sz w:val="24"/>
          <w:szCs w:val="24"/>
        </w:rPr>
      </w:pPr>
      <w:r w:rsidRPr="00253996">
        <w:rPr>
          <w:rFonts w:ascii="Arial" w:hAnsi="Arial" w:cs="Arial"/>
          <w:sz w:val="24"/>
          <w:szCs w:val="24"/>
        </w:rPr>
        <w:t>E</w:t>
      </w:r>
      <w:r w:rsidR="00B16DB7" w:rsidRPr="00253996">
        <w:rPr>
          <w:rFonts w:ascii="Arial" w:hAnsi="Arial" w:cs="Arial"/>
          <w:sz w:val="24"/>
          <w:szCs w:val="24"/>
        </w:rPr>
        <w:t xml:space="preserve">nsure there is sufficient local authority accommodation </w:t>
      </w:r>
      <w:r w:rsidR="00815EFE" w:rsidRPr="00253996">
        <w:rPr>
          <w:rFonts w:ascii="Arial" w:hAnsi="Arial" w:cs="Arial"/>
          <w:sz w:val="24"/>
          <w:szCs w:val="24"/>
        </w:rPr>
        <w:t>so</w:t>
      </w:r>
      <w:r w:rsidR="00B16DB7" w:rsidRPr="00253996">
        <w:rPr>
          <w:rFonts w:ascii="Arial" w:hAnsi="Arial" w:cs="Arial"/>
          <w:sz w:val="24"/>
          <w:szCs w:val="24"/>
        </w:rPr>
        <w:t xml:space="preserve"> tha</w:t>
      </w:r>
      <w:r w:rsidR="00815EFE" w:rsidRPr="00253996">
        <w:rPr>
          <w:rFonts w:ascii="Arial" w:hAnsi="Arial" w:cs="Arial"/>
          <w:sz w:val="24"/>
          <w:szCs w:val="24"/>
        </w:rPr>
        <w:t>t no child spends the night in</w:t>
      </w:r>
      <w:r w:rsidR="00B16DB7" w:rsidRPr="00253996">
        <w:rPr>
          <w:rFonts w:ascii="Arial" w:hAnsi="Arial" w:cs="Arial"/>
          <w:sz w:val="24"/>
          <w:szCs w:val="24"/>
        </w:rPr>
        <w:t xml:space="preserve"> police custody</w:t>
      </w:r>
      <w:r w:rsidR="00594933" w:rsidRPr="00253996">
        <w:rPr>
          <w:rFonts w:ascii="Arial" w:hAnsi="Arial" w:cs="Arial"/>
          <w:sz w:val="24"/>
          <w:szCs w:val="24"/>
        </w:rPr>
        <w:t xml:space="preserve"> </w:t>
      </w:r>
    </w:p>
    <w:p w14:paraId="0B009F6B" w14:textId="77777777" w:rsidR="009617BF" w:rsidRDefault="009617BF" w:rsidP="00253996">
      <w:pPr>
        <w:spacing w:after="240" w:line="264" w:lineRule="auto"/>
        <w:jc w:val="both"/>
        <w:rPr>
          <w:rFonts w:ascii="Arial" w:hAnsi="Arial" w:cs="Arial"/>
          <w:b/>
          <w:sz w:val="28"/>
          <w:szCs w:val="28"/>
        </w:rPr>
      </w:pPr>
    </w:p>
    <w:p w14:paraId="6A0F4EBE" w14:textId="5CEE9ECC" w:rsidR="00D42E6C" w:rsidRPr="009617BF" w:rsidRDefault="004074AD" w:rsidP="00253996">
      <w:pPr>
        <w:spacing w:after="240" w:line="264" w:lineRule="auto"/>
        <w:jc w:val="both"/>
        <w:rPr>
          <w:rFonts w:ascii="Arial" w:hAnsi="Arial" w:cs="Arial"/>
          <w:b/>
          <w:sz w:val="28"/>
          <w:szCs w:val="28"/>
        </w:rPr>
      </w:pPr>
      <w:r>
        <w:rPr>
          <w:rFonts w:ascii="Arial" w:hAnsi="Arial" w:cs="Arial"/>
          <w:b/>
          <w:sz w:val="28"/>
          <w:szCs w:val="28"/>
        </w:rPr>
        <w:t>Children deprived of</w:t>
      </w:r>
      <w:r w:rsidR="009617BF" w:rsidRPr="009617BF">
        <w:rPr>
          <w:rFonts w:ascii="Arial" w:hAnsi="Arial" w:cs="Arial"/>
          <w:b/>
          <w:sz w:val="28"/>
          <w:szCs w:val="28"/>
        </w:rPr>
        <w:t xml:space="preserve"> their liberty outside of the statutory framework</w:t>
      </w:r>
    </w:p>
    <w:p w14:paraId="7734ECC4" w14:textId="1116FA2D" w:rsidR="009617BF" w:rsidRPr="00253996" w:rsidRDefault="009617BF" w:rsidP="009605E2">
      <w:pPr>
        <w:spacing w:after="240" w:line="264" w:lineRule="auto"/>
        <w:jc w:val="both"/>
        <w:rPr>
          <w:rFonts w:ascii="Arial" w:hAnsi="Arial" w:cs="Arial"/>
          <w:sz w:val="24"/>
          <w:szCs w:val="24"/>
        </w:rPr>
      </w:pPr>
      <w:r>
        <w:rPr>
          <w:rFonts w:ascii="Arial" w:hAnsi="Arial" w:cs="Arial"/>
          <w:sz w:val="24"/>
          <w:szCs w:val="24"/>
        </w:rPr>
        <w:t>R</w:t>
      </w:r>
      <w:r w:rsidRPr="00295479">
        <w:rPr>
          <w:rFonts w:ascii="Arial" w:hAnsi="Arial" w:cs="Arial"/>
          <w:sz w:val="24"/>
          <w:szCs w:val="24"/>
        </w:rPr>
        <w:t>ecent high-level data trends</w:t>
      </w:r>
      <w:r w:rsidRPr="00295479">
        <w:rPr>
          <w:rStyle w:val="FootnoteReference"/>
          <w:rFonts w:ascii="Arial" w:hAnsi="Arial" w:cs="Arial"/>
          <w:sz w:val="24"/>
          <w:szCs w:val="24"/>
        </w:rPr>
        <w:footnoteReference w:id="554"/>
      </w:r>
      <w:r w:rsidRPr="00295479">
        <w:rPr>
          <w:rFonts w:ascii="Arial" w:hAnsi="Arial" w:cs="Arial"/>
          <w:sz w:val="24"/>
          <w:szCs w:val="24"/>
        </w:rPr>
        <w:t xml:space="preserve"> are highlighting the implications of </w:t>
      </w:r>
      <w:r>
        <w:rPr>
          <w:rFonts w:ascii="Arial" w:hAnsi="Arial" w:cs="Arial"/>
          <w:sz w:val="24"/>
          <w:szCs w:val="24"/>
        </w:rPr>
        <w:t xml:space="preserve">local authorities </w:t>
      </w:r>
      <w:r w:rsidRPr="00771047">
        <w:rPr>
          <w:rFonts w:ascii="Arial" w:hAnsi="Arial" w:cs="Arial"/>
          <w:sz w:val="24"/>
          <w:szCs w:val="24"/>
        </w:rPr>
        <w:t>being unable to locate appropriate secure accommodation and the use</w:t>
      </w:r>
      <w:r w:rsidRPr="00F5506F">
        <w:rPr>
          <w:rFonts w:ascii="Arial" w:hAnsi="Arial" w:cs="Arial"/>
          <w:sz w:val="24"/>
          <w:szCs w:val="24"/>
        </w:rPr>
        <w:t xml:space="preserve"> of </w:t>
      </w:r>
      <w:r w:rsidRPr="009617BF">
        <w:rPr>
          <w:rFonts w:ascii="Arial" w:hAnsi="Arial" w:cs="Arial"/>
          <w:color w:val="000000" w:themeColor="text1"/>
          <w:sz w:val="24"/>
          <w:szCs w:val="24"/>
          <w:bdr w:val="none" w:sz="0" w:space="0" w:color="auto" w:frame="1"/>
        </w:rPr>
        <w:t>Deprivation of Liberty</w:t>
      </w:r>
      <w:r w:rsidRPr="00661B1C">
        <w:rPr>
          <w:rFonts w:ascii="Arial" w:hAnsi="Arial" w:cs="Arial"/>
          <w:color w:val="000000" w:themeColor="text1"/>
          <w:sz w:val="24"/>
          <w:szCs w:val="24"/>
          <w:bdr w:val="none" w:sz="0" w:space="0" w:color="auto" w:frame="1"/>
        </w:rPr>
        <w:t xml:space="preserve"> court applications</w:t>
      </w:r>
      <w:r>
        <w:rPr>
          <w:rFonts w:ascii="Arial" w:hAnsi="Arial" w:cs="Arial"/>
          <w:color w:val="000000" w:themeColor="text1"/>
          <w:sz w:val="24"/>
          <w:szCs w:val="24"/>
          <w:bdr w:val="none" w:sz="0" w:space="0" w:color="auto" w:frame="1"/>
        </w:rPr>
        <w:t>.</w:t>
      </w:r>
      <w:r w:rsidRPr="00661B1C">
        <w:rPr>
          <w:rFonts w:ascii="Arial" w:hAnsi="Arial" w:cs="Arial"/>
          <w:color w:val="000000" w:themeColor="text1"/>
          <w:sz w:val="24"/>
          <w:szCs w:val="24"/>
          <w:bdr w:val="none" w:sz="0" w:space="0" w:color="auto" w:frame="1"/>
        </w:rPr>
        <w:t xml:space="preserve"> </w:t>
      </w:r>
      <w:r>
        <w:rPr>
          <w:rFonts w:ascii="Arial" w:hAnsi="Arial" w:cs="Arial"/>
          <w:color w:val="000000" w:themeColor="text1"/>
          <w:sz w:val="24"/>
          <w:szCs w:val="24"/>
          <w:bdr w:val="none" w:sz="0" w:space="0" w:color="auto" w:frame="1"/>
        </w:rPr>
        <w:t>Family Courts (England/Wales) have the power to deprive children of their liberty under what is called ‘inherent jurisdiction’ outside of the statutory framework.</w:t>
      </w:r>
      <w:r w:rsidRPr="009617BF">
        <w:rPr>
          <w:rStyle w:val="FootnoteReference"/>
          <w:rFonts w:ascii="Arial" w:hAnsi="Arial" w:cs="Arial"/>
          <w:color w:val="000000" w:themeColor="text1"/>
          <w:sz w:val="24"/>
          <w:szCs w:val="24"/>
        </w:rPr>
        <w:t xml:space="preserve"> </w:t>
      </w:r>
      <w:r w:rsidRPr="00661B1C">
        <w:rPr>
          <w:rStyle w:val="FootnoteReference"/>
          <w:rFonts w:ascii="Arial" w:hAnsi="Arial" w:cs="Arial"/>
          <w:color w:val="000000" w:themeColor="text1"/>
          <w:sz w:val="24"/>
          <w:szCs w:val="24"/>
        </w:rPr>
        <w:footnoteReference w:id="555"/>
      </w:r>
      <w:r w:rsidRPr="00661B1C">
        <w:rPr>
          <w:rFonts w:ascii="Arial" w:hAnsi="Arial" w:cs="Arial"/>
          <w:color w:val="000000" w:themeColor="text1"/>
          <w:sz w:val="24"/>
          <w:szCs w:val="24"/>
          <w:bdr w:val="none" w:sz="0" w:space="0" w:color="auto" w:frame="1"/>
        </w:rPr>
        <w:t xml:space="preserve"> </w:t>
      </w:r>
      <w:r>
        <w:rPr>
          <w:rFonts w:ascii="Arial" w:hAnsi="Arial" w:cs="Arial"/>
          <w:color w:val="000000" w:themeColor="text1"/>
          <w:sz w:val="24"/>
          <w:szCs w:val="24"/>
          <w:bdr w:val="none" w:sz="0" w:space="0" w:color="auto" w:frame="1"/>
        </w:rPr>
        <w:t xml:space="preserve"> </w:t>
      </w:r>
      <w:r w:rsidRPr="00253996">
        <w:rPr>
          <w:rFonts w:ascii="Arial" w:hAnsi="Arial" w:cs="Arial"/>
          <w:sz w:val="24"/>
          <w:szCs w:val="24"/>
          <w:shd w:val="clear" w:color="auto" w:fill="FFFFFF"/>
        </w:rPr>
        <w:t>Unlike children held in other settings, children deprived of their liberty who are likely to have experienced childhood trauma, don’t appear in published administrative data or records</w:t>
      </w:r>
      <w:r>
        <w:rPr>
          <w:rFonts w:ascii="Arial" w:hAnsi="Arial" w:cs="Arial"/>
          <w:sz w:val="24"/>
          <w:szCs w:val="24"/>
          <w:shd w:val="clear" w:color="auto" w:fill="FFFFFF"/>
        </w:rPr>
        <w:t>.</w:t>
      </w:r>
      <w:r w:rsidRPr="00253996">
        <w:rPr>
          <w:rStyle w:val="FootnoteReference"/>
          <w:rFonts w:ascii="Arial" w:hAnsi="Arial" w:cs="Arial"/>
          <w:sz w:val="24"/>
          <w:szCs w:val="24"/>
          <w:shd w:val="clear" w:color="auto" w:fill="FFFFFF"/>
        </w:rPr>
        <w:footnoteReference w:id="556"/>
      </w:r>
      <w:r w:rsidRPr="00253996">
        <w:rPr>
          <w:rFonts w:ascii="Arial" w:hAnsi="Arial" w:cs="Arial"/>
          <w:sz w:val="24"/>
          <w:szCs w:val="24"/>
          <w:shd w:val="clear" w:color="auto" w:fill="FFFFFF"/>
        </w:rPr>
        <w:t xml:space="preserve"> </w:t>
      </w:r>
    </w:p>
    <w:p w14:paraId="4BE376FE" w14:textId="1A67A32F" w:rsidR="009617BF" w:rsidRDefault="009617BF" w:rsidP="009605E2">
      <w:pPr>
        <w:spacing w:after="240" w:line="264" w:lineRule="auto"/>
        <w:jc w:val="both"/>
        <w:rPr>
          <w:rFonts w:ascii="Arial" w:hAnsi="Arial" w:cs="Arial"/>
          <w:b/>
          <w:sz w:val="24"/>
          <w:szCs w:val="24"/>
        </w:rPr>
      </w:pPr>
      <w:r w:rsidRPr="00C04632">
        <w:rPr>
          <w:rFonts w:ascii="Arial" w:hAnsi="Arial" w:cs="Arial"/>
          <w:b/>
          <w:sz w:val="24"/>
          <w:szCs w:val="24"/>
        </w:rPr>
        <w:t>Recommendations</w:t>
      </w:r>
    </w:p>
    <w:p w14:paraId="36D057C8" w14:textId="5613D454" w:rsidR="009617BF" w:rsidRDefault="009617BF" w:rsidP="009605E2">
      <w:pPr>
        <w:pStyle w:val="ListParagraph"/>
        <w:numPr>
          <w:ilvl w:val="0"/>
          <w:numId w:val="61"/>
        </w:numPr>
        <w:spacing w:after="240" w:line="264" w:lineRule="auto"/>
        <w:jc w:val="both"/>
        <w:rPr>
          <w:rFonts w:ascii="Arial" w:hAnsi="Arial" w:cs="Arial"/>
          <w:sz w:val="24"/>
          <w:szCs w:val="24"/>
        </w:rPr>
      </w:pPr>
      <w:r w:rsidRPr="00253996">
        <w:rPr>
          <w:rFonts w:ascii="Arial" w:hAnsi="Arial" w:cs="Arial"/>
          <w:sz w:val="24"/>
          <w:szCs w:val="24"/>
        </w:rPr>
        <w:t>Accelerate actions to place children closer to home in small, therapeutic secure settings</w:t>
      </w:r>
    </w:p>
    <w:p w14:paraId="47E79D20" w14:textId="1C611A58" w:rsidR="009617BF" w:rsidRPr="00253996" w:rsidRDefault="009605E2" w:rsidP="009605E2">
      <w:pPr>
        <w:pStyle w:val="ListParagraph"/>
        <w:numPr>
          <w:ilvl w:val="0"/>
          <w:numId w:val="61"/>
        </w:numPr>
        <w:spacing w:after="240" w:line="264" w:lineRule="auto"/>
        <w:jc w:val="both"/>
        <w:rPr>
          <w:rFonts w:ascii="Arial" w:hAnsi="Arial" w:cs="Arial"/>
          <w:sz w:val="24"/>
          <w:szCs w:val="24"/>
        </w:rPr>
      </w:pPr>
      <w:r>
        <w:rPr>
          <w:rFonts w:ascii="Arial" w:hAnsi="Arial" w:cs="Arial"/>
          <w:sz w:val="24"/>
          <w:szCs w:val="24"/>
        </w:rPr>
        <w:t>A</w:t>
      </w:r>
      <w:r w:rsidR="009617BF" w:rsidRPr="00253996">
        <w:rPr>
          <w:rFonts w:ascii="Arial" w:hAnsi="Arial" w:cs="Arial"/>
          <w:sz w:val="24"/>
          <w:szCs w:val="24"/>
        </w:rPr>
        <w:t>ll children deprived of their liberty</w:t>
      </w:r>
      <w:r>
        <w:rPr>
          <w:rFonts w:ascii="Arial" w:hAnsi="Arial" w:cs="Arial"/>
          <w:sz w:val="24"/>
          <w:szCs w:val="24"/>
        </w:rPr>
        <w:t>,</w:t>
      </w:r>
      <w:r w:rsidR="009617BF" w:rsidRPr="00253996">
        <w:rPr>
          <w:rFonts w:ascii="Arial" w:hAnsi="Arial" w:cs="Arial"/>
          <w:sz w:val="24"/>
          <w:szCs w:val="24"/>
        </w:rPr>
        <w:t xml:space="preserve"> at the very least</w:t>
      </w:r>
      <w:r>
        <w:rPr>
          <w:rFonts w:ascii="Arial" w:hAnsi="Arial" w:cs="Arial"/>
          <w:sz w:val="24"/>
          <w:szCs w:val="24"/>
        </w:rPr>
        <w:t>, must</w:t>
      </w:r>
      <w:r w:rsidR="009617BF" w:rsidRPr="00253996">
        <w:rPr>
          <w:rFonts w:ascii="Arial" w:hAnsi="Arial" w:cs="Arial"/>
          <w:sz w:val="24"/>
          <w:szCs w:val="24"/>
        </w:rPr>
        <w:t xml:space="preserve"> have the same safeguards that exist in legislation for other secure orders</w:t>
      </w:r>
    </w:p>
    <w:p w14:paraId="44F1BDFB" w14:textId="77777777" w:rsidR="009605E2" w:rsidRPr="009605E2" w:rsidRDefault="009605E2" w:rsidP="009605E2">
      <w:pPr>
        <w:pStyle w:val="ListParagraph"/>
        <w:numPr>
          <w:ilvl w:val="0"/>
          <w:numId w:val="61"/>
        </w:numPr>
        <w:spacing w:after="240" w:line="264" w:lineRule="auto"/>
        <w:jc w:val="both"/>
        <w:rPr>
          <w:rStyle w:val="eop"/>
          <w:rFonts w:ascii="Arial" w:hAnsi="Arial" w:cs="Arial"/>
          <w:sz w:val="24"/>
          <w:szCs w:val="24"/>
        </w:rPr>
      </w:pPr>
      <w:r w:rsidRPr="009605E2">
        <w:rPr>
          <w:rStyle w:val="normaltextrun"/>
          <w:rFonts w:ascii="Arial" w:hAnsi="Arial" w:cs="Arial"/>
          <w:sz w:val="24"/>
          <w:szCs w:val="24"/>
          <w:shd w:val="clear" w:color="auto" w:fill="FFFFFF"/>
        </w:rPr>
        <w:t>Court orders must contain a review for the shortest amount of time. </w:t>
      </w:r>
      <w:r w:rsidRPr="009605E2">
        <w:rPr>
          <w:rStyle w:val="eop"/>
          <w:rFonts w:ascii="Arial" w:hAnsi="Arial" w:cs="Arial"/>
          <w:sz w:val="24"/>
          <w:szCs w:val="24"/>
          <w:shd w:val="clear" w:color="auto" w:fill="FFFFFF"/>
        </w:rPr>
        <w:t> </w:t>
      </w:r>
    </w:p>
    <w:p w14:paraId="4C786F95" w14:textId="47C8E07B" w:rsidR="009605E2" w:rsidRPr="009605E2" w:rsidRDefault="009605E2" w:rsidP="009605E2">
      <w:pPr>
        <w:pStyle w:val="ListParagraph"/>
        <w:numPr>
          <w:ilvl w:val="0"/>
          <w:numId w:val="61"/>
        </w:numPr>
        <w:spacing w:after="240" w:line="264" w:lineRule="auto"/>
        <w:jc w:val="both"/>
        <w:rPr>
          <w:rFonts w:ascii="Arial" w:hAnsi="Arial" w:cs="Arial"/>
          <w:sz w:val="24"/>
          <w:szCs w:val="24"/>
        </w:rPr>
      </w:pPr>
      <w:r w:rsidRPr="009605E2">
        <w:rPr>
          <w:rStyle w:val="normaltextrun"/>
          <w:rFonts w:ascii="Arial" w:hAnsi="Arial" w:cs="Arial"/>
          <w:sz w:val="24"/>
          <w:szCs w:val="24"/>
        </w:rPr>
        <w:t>Children s</w:t>
      </w:r>
      <w:r>
        <w:rPr>
          <w:rStyle w:val="normaltextrun"/>
          <w:rFonts w:ascii="Arial" w:hAnsi="Arial" w:cs="Arial"/>
          <w:sz w:val="24"/>
          <w:szCs w:val="24"/>
        </w:rPr>
        <w:t xml:space="preserve">hould be given representation </w:t>
      </w:r>
      <w:r w:rsidRPr="009605E2">
        <w:rPr>
          <w:rStyle w:val="normaltextrun"/>
          <w:rFonts w:ascii="Arial" w:hAnsi="Arial" w:cs="Arial"/>
          <w:sz w:val="24"/>
          <w:szCs w:val="24"/>
        </w:rPr>
        <w:t xml:space="preserve">to ensure their </w:t>
      </w:r>
      <w:r>
        <w:rPr>
          <w:rStyle w:val="normaltextrun"/>
          <w:rFonts w:ascii="Arial" w:hAnsi="Arial" w:cs="Arial"/>
          <w:sz w:val="24"/>
          <w:szCs w:val="24"/>
        </w:rPr>
        <w:t xml:space="preserve">voice can be heard </w:t>
      </w:r>
      <w:r w:rsidRPr="009605E2">
        <w:rPr>
          <w:rStyle w:val="normaltextrun"/>
          <w:rFonts w:ascii="Arial" w:hAnsi="Arial" w:cs="Arial"/>
          <w:sz w:val="24"/>
          <w:szCs w:val="24"/>
        </w:rPr>
        <w:t>in every meeting about their deprivation of liberty and placement</w:t>
      </w:r>
      <w:r w:rsidRPr="009605E2">
        <w:rPr>
          <w:rStyle w:val="eop"/>
          <w:rFonts w:ascii="Arial" w:hAnsi="Arial" w:cs="Arial"/>
          <w:sz w:val="24"/>
          <w:szCs w:val="24"/>
        </w:rPr>
        <w:t> </w:t>
      </w:r>
    </w:p>
    <w:p w14:paraId="2EAF30A5" w14:textId="77777777" w:rsidR="00EA05E7" w:rsidRDefault="00EA05E7" w:rsidP="00253996">
      <w:pPr>
        <w:spacing w:after="240" w:line="264" w:lineRule="auto"/>
        <w:jc w:val="both"/>
        <w:rPr>
          <w:rFonts w:ascii="Arial" w:hAnsi="Arial" w:cs="Arial"/>
          <w:b/>
          <w:sz w:val="28"/>
          <w:szCs w:val="28"/>
        </w:rPr>
      </w:pPr>
    </w:p>
    <w:p w14:paraId="684CBD77" w14:textId="51A47F29" w:rsidR="004550EF" w:rsidRPr="008F30AE" w:rsidRDefault="00D002B6" w:rsidP="00253996">
      <w:pPr>
        <w:spacing w:after="240" w:line="264" w:lineRule="auto"/>
        <w:jc w:val="both"/>
        <w:rPr>
          <w:rFonts w:ascii="Arial" w:hAnsi="Arial" w:cs="Arial"/>
          <w:b/>
          <w:sz w:val="28"/>
          <w:szCs w:val="28"/>
        </w:rPr>
      </w:pPr>
      <w:r w:rsidRPr="008F30AE">
        <w:rPr>
          <w:rFonts w:ascii="Arial" w:hAnsi="Arial" w:cs="Arial"/>
          <w:b/>
          <w:sz w:val="28"/>
          <w:szCs w:val="28"/>
        </w:rPr>
        <w:t>Children in Armed Conflict</w:t>
      </w:r>
    </w:p>
    <w:p w14:paraId="5F9A7122" w14:textId="020FC9B5" w:rsidR="00D002B6" w:rsidRDefault="006C05B7" w:rsidP="00D86CAB">
      <w:pPr>
        <w:spacing w:after="240" w:line="264" w:lineRule="auto"/>
        <w:jc w:val="both"/>
        <w:rPr>
          <w:rFonts w:ascii="Arial" w:hAnsi="Arial" w:cs="Arial"/>
          <w:sz w:val="24"/>
          <w:szCs w:val="24"/>
        </w:rPr>
      </w:pPr>
      <w:r w:rsidRPr="008F30AE">
        <w:rPr>
          <w:rFonts w:ascii="Arial" w:hAnsi="Arial" w:cs="Arial"/>
          <w:sz w:val="24"/>
          <w:szCs w:val="24"/>
        </w:rPr>
        <w:t xml:space="preserve">The proportion of children recruited to the armed forces has increased, </w:t>
      </w:r>
      <w:r w:rsidR="00C50E54" w:rsidRPr="008F30AE">
        <w:rPr>
          <w:rFonts w:ascii="Arial" w:hAnsi="Arial" w:cs="Arial"/>
          <w:sz w:val="24"/>
          <w:szCs w:val="24"/>
        </w:rPr>
        <w:t>with</w:t>
      </w:r>
      <w:r w:rsidRPr="008F30AE">
        <w:rPr>
          <w:rFonts w:ascii="Arial" w:hAnsi="Arial" w:cs="Arial"/>
          <w:sz w:val="24"/>
          <w:szCs w:val="24"/>
        </w:rPr>
        <w:t xml:space="preserve"> 2,800 16-17yr olds recruited in 2021-22. 30% of new recruits to the British Army were under 18 during the  past year.</w:t>
      </w:r>
      <w:r w:rsidRPr="008F30AE">
        <w:rPr>
          <w:rStyle w:val="FootnoteReference"/>
          <w:rFonts w:ascii="Arial" w:hAnsi="Arial" w:cs="Arial"/>
          <w:sz w:val="24"/>
          <w:szCs w:val="24"/>
        </w:rPr>
        <w:footnoteReference w:id="557"/>
      </w:r>
      <w:r w:rsidRPr="008F30AE">
        <w:rPr>
          <w:rFonts w:ascii="Arial" w:hAnsi="Arial" w:cs="Arial"/>
          <w:sz w:val="24"/>
          <w:szCs w:val="24"/>
        </w:rPr>
        <w:t xml:space="preserve"> The UK is the only country in Europe which routinely recruits </w:t>
      </w:r>
      <w:r w:rsidR="00C50E54" w:rsidRPr="008F30AE">
        <w:rPr>
          <w:rFonts w:ascii="Arial" w:hAnsi="Arial" w:cs="Arial"/>
          <w:sz w:val="24"/>
          <w:szCs w:val="24"/>
        </w:rPr>
        <w:t>children</w:t>
      </w:r>
      <w:r w:rsidR="007E25DC">
        <w:rPr>
          <w:rFonts w:ascii="Arial" w:hAnsi="Arial" w:cs="Arial"/>
          <w:sz w:val="24"/>
          <w:szCs w:val="24"/>
        </w:rPr>
        <w:t>. M</w:t>
      </w:r>
      <w:r w:rsidR="00C50E54" w:rsidRPr="008F30AE">
        <w:rPr>
          <w:rFonts w:ascii="Arial" w:hAnsi="Arial" w:cs="Arial"/>
          <w:sz w:val="24"/>
          <w:szCs w:val="24"/>
        </w:rPr>
        <w:t>ilitary recruitment visits to Welsh schools continue</w:t>
      </w:r>
      <w:r w:rsidR="008F30AE" w:rsidRPr="008F30AE">
        <w:rPr>
          <w:rFonts w:ascii="Arial" w:hAnsi="Arial" w:cs="Arial"/>
          <w:sz w:val="24"/>
          <w:szCs w:val="24"/>
        </w:rPr>
        <w:t>.</w:t>
      </w:r>
      <w:r w:rsidR="00C50E54" w:rsidRPr="008F30AE">
        <w:rPr>
          <w:rStyle w:val="FootnoteReference"/>
          <w:rFonts w:ascii="Arial" w:hAnsi="Arial" w:cs="Arial"/>
          <w:sz w:val="24"/>
          <w:szCs w:val="24"/>
        </w:rPr>
        <w:footnoteReference w:id="558"/>
      </w:r>
    </w:p>
    <w:p w14:paraId="32B9D2B0" w14:textId="72965CAF" w:rsidR="007E25DC" w:rsidRPr="007E25DC" w:rsidRDefault="007E25DC" w:rsidP="00D86CAB">
      <w:pPr>
        <w:spacing w:after="240" w:line="264" w:lineRule="auto"/>
        <w:jc w:val="both"/>
        <w:rPr>
          <w:rFonts w:ascii="Arial" w:hAnsi="Arial" w:cs="Arial"/>
          <w:b/>
          <w:sz w:val="24"/>
          <w:szCs w:val="24"/>
        </w:rPr>
      </w:pPr>
      <w:r w:rsidRPr="007E25DC">
        <w:rPr>
          <w:rFonts w:ascii="Arial" w:hAnsi="Arial" w:cs="Arial"/>
          <w:b/>
          <w:sz w:val="24"/>
          <w:szCs w:val="24"/>
        </w:rPr>
        <w:t>Recommendation</w:t>
      </w:r>
    </w:p>
    <w:p w14:paraId="549E92B0" w14:textId="01AA6634" w:rsidR="00CF2C70" w:rsidRPr="00B81B6B" w:rsidRDefault="006C05B7" w:rsidP="00D86CAB">
      <w:pPr>
        <w:pStyle w:val="ListParagraph"/>
        <w:numPr>
          <w:ilvl w:val="0"/>
          <w:numId w:val="62"/>
        </w:numPr>
        <w:spacing w:after="240" w:line="264" w:lineRule="auto"/>
        <w:jc w:val="both"/>
        <w:rPr>
          <w:rFonts w:ascii="Arial" w:hAnsi="Arial" w:cs="Arial"/>
          <w:sz w:val="24"/>
          <w:szCs w:val="24"/>
          <w:lang w:val="en-US"/>
        </w:rPr>
      </w:pPr>
      <w:r w:rsidRPr="008F30AE">
        <w:rPr>
          <w:rFonts w:ascii="Arial" w:hAnsi="Arial" w:cs="Arial"/>
          <w:sz w:val="24"/>
          <w:szCs w:val="24"/>
          <w:lang w:val="en-US"/>
        </w:rPr>
        <w:t>N</w:t>
      </w:r>
      <w:r w:rsidR="00C50E54" w:rsidRPr="008F30AE">
        <w:rPr>
          <w:rFonts w:ascii="Arial" w:hAnsi="Arial" w:cs="Arial"/>
          <w:sz w:val="24"/>
          <w:szCs w:val="24"/>
          <w:lang w:val="en-US"/>
        </w:rPr>
        <w:t xml:space="preserve">o child should be recruited </w:t>
      </w:r>
      <w:r w:rsidRPr="008F30AE">
        <w:rPr>
          <w:rFonts w:ascii="Arial" w:hAnsi="Arial" w:cs="Arial"/>
          <w:sz w:val="24"/>
          <w:szCs w:val="24"/>
          <w:lang w:val="en-US"/>
        </w:rPr>
        <w:t>to the armed forces</w:t>
      </w:r>
    </w:p>
    <w:sectPr w:rsidR="00CF2C70" w:rsidRPr="00B81B6B" w:rsidSect="00863E60">
      <w:headerReference w:type="default" r:id="rId26"/>
      <w:footerReference w:type="default" r:id="rId27"/>
      <w:pgSz w:w="11906" w:h="16838"/>
      <w:pgMar w:top="1440" w:right="1080" w:bottom="1440" w:left="108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D2603" w14:textId="77777777" w:rsidR="00531F17" w:rsidRDefault="00531F17" w:rsidP="00865A4E">
      <w:pPr>
        <w:spacing w:after="0" w:line="240" w:lineRule="auto"/>
      </w:pPr>
      <w:r>
        <w:separator/>
      </w:r>
    </w:p>
  </w:endnote>
  <w:endnote w:type="continuationSeparator" w:id="0">
    <w:p w14:paraId="3EA9EE52" w14:textId="77777777" w:rsidR="00531F17" w:rsidRDefault="00531F17" w:rsidP="00865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PCC Regular">
    <w:panose1 w:val="00000000000000000000"/>
    <w:charset w:val="00"/>
    <w:family w:val="swiss"/>
    <w:notTrueType/>
    <w:pitch w:val="variable"/>
    <w:sig w:usb0="00000003" w:usb1="00000001" w:usb2="00000000" w:usb3="00000000" w:csb0="00000001" w:csb1="00000000"/>
  </w:font>
  <w:font w:name="SourceSansPro-Light">
    <w:panose1 w:val="00000000000000000000"/>
    <w:charset w:val="00"/>
    <w:family w:val="swiss"/>
    <w:notTrueType/>
    <w:pitch w:val="default"/>
    <w:sig w:usb0="00000003" w:usb1="00000000" w:usb2="00000000" w:usb3="00000000" w:csb0="00000001" w:csb1="00000000"/>
  </w:font>
  <w:font w:name="Montserrat">
    <w:altName w:val="Sitka Small"/>
    <w:panose1 w:val="00000000000000000000"/>
    <w:charset w:val="00"/>
    <w:family w:val="modern"/>
    <w:notTrueType/>
    <w:pitch w:val="variable"/>
    <w:sig w:usb0="00000001" w:usb1="00000003" w:usb2="00000000" w:usb3="00000000" w:csb0="00000197" w:csb1="00000000"/>
  </w:font>
  <w:font w:name="SimSun">
    <w:altName w:val="宋体"/>
    <w:panose1 w:val="02010600030101010101"/>
    <w:charset w:val="86"/>
    <w:family w:val="auto"/>
    <w:pitch w:val="variable"/>
    <w:sig w:usb0="00000003" w:usb1="288F0000" w:usb2="00000016" w:usb3="00000000" w:csb0="00040001" w:csb1="00000000"/>
  </w:font>
  <w:font w:name="ArialMT">
    <w:altName w:val="Arial"/>
    <w:panose1 w:val="00000000000000000000"/>
    <w:charset w:val="0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4114287"/>
      <w:docPartObj>
        <w:docPartGallery w:val="Page Numbers (Bottom of Page)"/>
        <w:docPartUnique/>
      </w:docPartObj>
    </w:sdtPr>
    <w:sdtEndPr>
      <w:rPr>
        <w:noProof/>
      </w:rPr>
    </w:sdtEndPr>
    <w:sdtContent>
      <w:p w14:paraId="7A903CCC" w14:textId="17FA6EF4" w:rsidR="00531F17" w:rsidRDefault="00531F17">
        <w:pPr>
          <w:pStyle w:val="Footer"/>
          <w:jc w:val="right"/>
        </w:pPr>
        <w:r>
          <w:fldChar w:fldCharType="begin"/>
        </w:r>
        <w:r>
          <w:instrText xml:space="preserve"> PAGE   \* MERGEFORMAT </w:instrText>
        </w:r>
        <w:r>
          <w:fldChar w:fldCharType="separate"/>
        </w:r>
        <w:r w:rsidR="00EA7955">
          <w:rPr>
            <w:noProof/>
          </w:rPr>
          <w:t>74</w:t>
        </w:r>
        <w:r>
          <w:rPr>
            <w:noProof/>
          </w:rPr>
          <w:fldChar w:fldCharType="end"/>
        </w:r>
      </w:p>
    </w:sdtContent>
  </w:sdt>
  <w:p w14:paraId="2C66CAE5" w14:textId="77777777" w:rsidR="00531F17" w:rsidRDefault="00531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96C7D" w14:textId="77777777" w:rsidR="00531F17" w:rsidRDefault="00531F17" w:rsidP="00865A4E">
      <w:pPr>
        <w:spacing w:after="0" w:line="240" w:lineRule="auto"/>
      </w:pPr>
      <w:r>
        <w:separator/>
      </w:r>
    </w:p>
  </w:footnote>
  <w:footnote w:type="continuationSeparator" w:id="0">
    <w:p w14:paraId="454C464A" w14:textId="77777777" w:rsidR="00531F17" w:rsidRDefault="00531F17" w:rsidP="00865A4E">
      <w:pPr>
        <w:spacing w:after="0" w:line="240" w:lineRule="auto"/>
      </w:pPr>
      <w:r>
        <w:continuationSeparator/>
      </w:r>
    </w:p>
  </w:footnote>
  <w:footnote w:id="1">
    <w:p w14:paraId="2682F48C" w14:textId="14FFF292"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Just Fair (2022) </w:t>
      </w:r>
      <w:hyperlink r:id="rId1" w:history="1">
        <w:r w:rsidRPr="00D54893">
          <w:rPr>
            <w:rStyle w:val="Hyperlink"/>
            <w:rFonts w:ascii="Arial" w:hAnsi="Arial" w:cs="Arial"/>
            <w:sz w:val="16"/>
            <w:szCs w:val="16"/>
          </w:rPr>
          <w:t>Cost-of-living crisis hub</w:t>
        </w:r>
      </w:hyperlink>
    </w:p>
  </w:footnote>
  <w:footnote w:id="2">
    <w:p w14:paraId="62AA9024" w14:textId="5C932563" w:rsidR="00531F17" w:rsidRPr="00D54893" w:rsidRDefault="00531F17" w:rsidP="008C393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Welsh NHS Confederation/Royal College of Physicians (2022) </w:t>
      </w:r>
      <w:hyperlink r:id="rId2" w:history="1">
        <w:r w:rsidRPr="00D54893">
          <w:rPr>
            <w:rStyle w:val="Hyperlink"/>
            <w:rFonts w:ascii="Arial" w:hAnsi="Arial" w:cs="Arial"/>
            <w:sz w:val="16"/>
            <w:szCs w:val="16"/>
          </w:rPr>
          <w:t>Mind the Gap: The Cost-of-living crisis and the rise in inequalities in Wales</w:t>
        </w:r>
      </w:hyperlink>
    </w:p>
  </w:footnote>
  <w:footnote w:id="3">
    <w:p w14:paraId="0A1BF855" w14:textId="73DE2B9D"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An ‘emergency’ is defined as ‘a serious, unexpected, and often dangerous situation requiring immediate action’, Oxford dictionary</w:t>
      </w:r>
    </w:p>
  </w:footnote>
  <w:footnote w:id="4">
    <w:p w14:paraId="49E4C5BB" w14:textId="77777777" w:rsidR="00531F17" w:rsidRPr="00D54893" w:rsidRDefault="00531F17" w:rsidP="0075103C">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poorer families tend to spend a larger share of what income they have on food</w:t>
      </w:r>
    </w:p>
  </w:footnote>
  <w:footnote w:id="5">
    <w:p w14:paraId="0EE88911" w14:textId="47536147"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Resolution Foundation (2022) </w:t>
      </w:r>
      <w:hyperlink r:id="rId3" w:history="1">
        <w:r w:rsidRPr="00D54893">
          <w:rPr>
            <w:rStyle w:val="Hyperlink"/>
            <w:rFonts w:ascii="Arial" w:hAnsi="Arial" w:cs="Arial"/>
            <w:sz w:val="16"/>
            <w:szCs w:val="16"/>
          </w:rPr>
          <w:t>In at the deep end</w:t>
        </w:r>
      </w:hyperlink>
      <w:r w:rsidRPr="00D54893">
        <w:rPr>
          <w:rFonts w:ascii="Arial" w:hAnsi="Arial" w:cs="Arial"/>
          <w:sz w:val="16"/>
          <w:szCs w:val="16"/>
        </w:rPr>
        <w:t xml:space="preserve"> </w:t>
      </w:r>
    </w:p>
  </w:footnote>
  <w:footnote w:id="6">
    <w:p w14:paraId="05CBABA7" w14:textId="48215B1D"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W/Parliament Research (2022)  </w:t>
      </w:r>
      <w:hyperlink r:id="rId4" w:history="1">
        <w:r w:rsidRPr="00D54893">
          <w:rPr>
            <w:rStyle w:val="Hyperlink"/>
            <w:rFonts w:ascii="Arial" w:hAnsi="Arial" w:cs="Arial"/>
            <w:sz w:val="16"/>
            <w:szCs w:val="16"/>
          </w:rPr>
          <w:t>Seismic impact of the Cost-of-Living crisis on disabled people</w:t>
        </w:r>
      </w:hyperlink>
      <w:r w:rsidRPr="00D54893">
        <w:rPr>
          <w:rFonts w:ascii="Arial" w:hAnsi="Arial" w:cs="Arial"/>
          <w:sz w:val="16"/>
          <w:szCs w:val="16"/>
        </w:rPr>
        <w:t xml:space="preserve"> / BBC Wales (December 2022) </w:t>
      </w:r>
      <w:hyperlink r:id="rId5" w:history="1">
        <w:r w:rsidRPr="00D54893">
          <w:rPr>
            <w:rStyle w:val="Hyperlink"/>
            <w:rFonts w:ascii="Arial" w:hAnsi="Arial" w:cs="Arial"/>
            <w:sz w:val="16"/>
            <w:szCs w:val="16"/>
          </w:rPr>
          <w:t>Cost-of-Living: the stress of rising costs and a child with cancer</w:t>
        </w:r>
      </w:hyperlink>
      <w:r w:rsidRPr="00D54893">
        <w:rPr>
          <w:rFonts w:ascii="Arial" w:hAnsi="Arial" w:cs="Arial"/>
          <w:sz w:val="16"/>
          <w:szCs w:val="16"/>
        </w:rPr>
        <w:t xml:space="preserve"> /  Between 1 April 2021 and 31 October 2022, a third of recipients of Save the Children’s Early Years Grant in Wales included someone who had a disability or health problem in the family with a babies or very young children (reference below).</w:t>
      </w:r>
    </w:p>
  </w:footnote>
  <w:footnote w:id="7">
    <w:p w14:paraId="79B49261" w14:textId="11E4144A"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Save the Children-Achub Y Plant (2022) </w:t>
      </w:r>
      <w:hyperlink r:id="rId6" w:history="1">
        <w:r>
          <w:rPr>
            <w:rStyle w:val="Hyperlink"/>
            <w:rFonts w:ascii="Arial" w:hAnsi="Arial" w:cs="Arial"/>
            <w:sz w:val="16"/>
            <w:szCs w:val="16"/>
          </w:rPr>
          <w:t>From COVID-19</w:t>
        </w:r>
        <w:r w:rsidRPr="00D54893">
          <w:rPr>
            <w:rStyle w:val="Hyperlink"/>
            <w:rFonts w:ascii="Arial" w:hAnsi="Arial" w:cs="Arial"/>
            <w:sz w:val="16"/>
            <w:szCs w:val="16"/>
          </w:rPr>
          <w:t xml:space="preserve"> to Cost-of-Living: 18 months of providing early years grants to families in Wales</w:t>
        </w:r>
      </w:hyperlink>
    </w:p>
  </w:footnote>
  <w:footnote w:id="8">
    <w:p w14:paraId="7250D19A" w14:textId="77777777" w:rsidR="00531F17" w:rsidRPr="00D54893" w:rsidRDefault="00531F17" w:rsidP="00737919">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Evidence from Barnardo’s Cymru</w:t>
      </w:r>
    </w:p>
  </w:footnote>
  <w:footnote w:id="9">
    <w:p w14:paraId="609D2533" w14:textId="32FD1EF8"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Barnardo’s Quarterly Practitioner Survey is a quarterly survey of staff working in Barnardo’s Children’s Services across the UK.  Quoted  - </w:t>
      </w:r>
      <w:hyperlink r:id="rId7" w:history="1">
        <w:r w:rsidRPr="00D54893">
          <w:rPr>
            <w:rStyle w:val="Hyperlink"/>
            <w:rFonts w:ascii="Arial" w:hAnsi="Arial" w:cs="Arial"/>
            <w:sz w:val="16"/>
            <w:szCs w:val="16"/>
          </w:rPr>
          <w:t>here</w:t>
        </w:r>
      </w:hyperlink>
    </w:p>
  </w:footnote>
  <w:footnote w:id="10">
    <w:p w14:paraId="7FDE8C3F" w14:textId="04A73199"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Nesta (2022) </w:t>
      </w:r>
      <w:hyperlink r:id="rId8" w:history="1">
        <w:r w:rsidRPr="00D54893">
          <w:rPr>
            <w:rStyle w:val="Hyperlink"/>
            <w:rFonts w:ascii="Arial" w:hAnsi="Arial" w:cs="Arial"/>
            <w:sz w:val="16"/>
            <w:szCs w:val="16"/>
          </w:rPr>
          <w:t>Cost-of-Living crisis pushing worried parents to the edge with 2 in 3 concerned about paying for essentials</w:t>
        </w:r>
      </w:hyperlink>
      <w:r w:rsidRPr="00D54893">
        <w:rPr>
          <w:rFonts w:ascii="Arial" w:hAnsi="Arial" w:cs="Arial"/>
          <w:sz w:val="16"/>
          <w:szCs w:val="16"/>
        </w:rPr>
        <w:t>, September 2022</w:t>
      </w:r>
    </w:p>
  </w:footnote>
  <w:footnote w:id="11">
    <w:p w14:paraId="61CE587A" w14:textId="3E834AC5"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Audit Wales (2022) </w:t>
      </w:r>
      <w:hyperlink r:id="rId9" w:history="1">
        <w:r w:rsidRPr="00D54893">
          <w:rPr>
            <w:rStyle w:val="Hyperlink"/>
            <w:rFonts w:ascii="Arial" w:hAnsi="Arial" w:cs="Arial"/>
            <w:sz w:val="16"/>
            <w:szCs w:val="16"/>
          </w:rPr>
          <w:t>‘Time for Change’ – Poverty in Wales: Report from the Auditor General for Wales</w:t>
        </w:r>
      </w:hyperlink>
      <w:r w:rsidRPr="00D54893">
        <w:rPr>
          <w:rFonts w:ascii="Arial" w:hAnsi="Arial" w:cs="Arial"/>
          <w:sz w:val="16"/>
          <w:szCs w:val="16"/>
        </w:rPr>
        <w:t>, November 2022</w:t>
      </w:r>
    </w:p>
  </w:footnote>
  <w:footnote w:id="12">
    <w:p w14:paraId="25577BBE" w14:textId="68922D83" w:rsidR="00531F17" w:rsidRPr="00661B1C"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For example, the W/Government have set up a </w:t>
      </w:r>
      <w:hyperlink r:id="rId10" w:history="1">
        <w:r w:rsidRPr="00D54893">
          <w:rPr>
            <w:rStyle w:val="Hyperlink"/>
            <w:rFonts w:ascii="Arial" w:hAnsi="Arial" w:cs="Arial"/>
            <w:sz w:val="16"/>
            <w:szCs w:val="16"/>
          </w:rPr>
          <w:t>Cost-of-Living hub</w:t>
        </w:r>
      </w:hyperlink>
    </w:p>
  </w:footnote>
  <w:footnote w:id="13">
    <w:p w14:paraId="31D883D3" w14:textId="77777777" w:rsidR="00531F17" w:rsidRPr="00D54893" w:rsidRDefault="00531F17" w:rsidP="004A51AA">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Children’s Commissioner for Wales (2022) </w:t>
      </w:r>
      <w:hyperlink r:id="rId11" w:history="1">
        <w:r w:rsidRPr="00D54893">
          <w:rPr>
            <w:rStyle w:val="Hyperlink"/>
            <w:rFonts w:ascii="Arial" w:hAnsi="Arial" w:cs="Arial"/>
            <w:sz w:val="16"/>
            <w:szCs w:val="16"/>
          </w:rPr>
          <w:t>Joint letter to UK/Government’s Prime Minister: Commissioners call for immediate action to protect younger and older people against ‘potentially devastating’ impact of the cost-of-living crisis</w:t>
        </w:r>
      </w:hyperlink>
    </w:p>
  </w:footnote>
  <w:footnote w:id="14">
    <w:p w14:paraId="749FAD90" w14:textId="3A883BBE"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For an overv</w:t>
      </w:r>
      <w:r>
        <w:rPr>
          <w:rFonts w:ascii="Arial" w:hAnsi="Arial" w:cs="Arial"/>
          <w:sz w:val="16"/>
          <w:szCs w:val="16"/>
        </w:rPr>
        <w:t>iew of the impact of COVID-19</w:t>
      </w:r>
      <w:r w:rsidRPr="00D54893">
        <w:rPr>
          <w:rFonts w:ascii="Arial" w:hAnsi="Arial" w:cs="Arial"/>
          <w:sz w:val="16"/>
          <w:szCs w:val="16"/>
        </w:rPr>
        <w:t xml:space="preserve"> on children and </w:t>
      </w:r>
      <w:r w:rsidR="00527667">
        <w:rPr>
          <w:rFonts w:ascii="Arial" w:hAnsi="Arial" w:cs="Arial"/>
          <w:sz w:val="16"/>
          <w:szCs w:val="16"/>
        </w:rPr>
        <w:t>young-people</w:t>
      </w:r>
      <w:r w:rsidRPr="00D54893">
        <w:rPr>
          <w:rFonts w:ascii="Arial" w:hAnsi="Arial" w:cs="Arial"/>
          <w:sz w:val="16"/>
          <w:szCs w:val="16"/>
        </w:rPr>
        <w:t xml:space="preserve"> in Wales and recommendations for the W/Government , see Welsh Parliament Children, </w:t>
      </w:r>
      <w:r w:rsidR="00527667">
        <w:rPr>
          <w:rFonts w:ascii="Arial" w:hAnsi="Arial" w:cs="Arial"/>
          <w:sz w:val="16"/>
          <w:szCs w:val="16"/>
        </w:rPr>
        <w:t>Young-people</w:t>
      </w:r>
      <w:r w:rsidRPr="00D54893">
        <w:rPr>
          <w:rFonts w:ascii="Arial" w:hAnsi="Arial" w:cs="Arial"/>
          <w:sz w:val="16"/>
          <w:szCs w:val="16"/>
        </w:rPr>
        <w:t xml:space="preserve"> and Education Committee (2021) </w:t>
      </w:r>
      <w:hyperlink r:id="rId12" w:history="1">
        <w:r>
          <w:rPr>
            <w:rStyle w:val="Hyperlink"/>
            <w:rFonts w:ascii="Arial" w:hAnsi="Arial" w:cs="Arial"/>
            <w:sz w:val="16"/>
            <w:szCs w:val="16"/>
          </w:rPr>
          <w:t>The impact of COVID-19</w:t>
        </w:r>
        <w:r w:rsidRPr="00D54893">
          <w:rPr>
            <w:rStyle w:val="Hyperlink"/>
            <w:rFonts w:ascii="Arial" w:hAnsi="Arial" w:cs="Arial"/>
            <w:sz w:val="16"/>
            <w:szCs w:val="16"/>
          </w:rPr>
          <w:t xml:space="preserve"> on children and </w:t>
        </w:r>
        <w:r w:rsidR="00527667">
          <w:rPr>
            <w:rStyle w:val="Hyperlink"/>
            <w:rFonts w:ascii="Arial" w:hAnsi="Arial" w:cs="Arial"/>
            <w:sz w:val="16"/>
            <w:szCs w:val="16"/>
          </w:rPr>
          <w:t>young-people</w:t>
        </w:r>
        <w:r w:rsidRPr="00D54893">
          <w:rPr>
            <w:rStyle w:val="Hyperlink"/>
            <w:rFonts w:ascii="Arial" w:hAnsi="Arial" w:cs="Arial"/>
            <w:sz w:val="16"/>
            <w:szCs w:val="16"/>
          </w:rPr>
          <w:t>: final report</w:t>
        </w:r>
      </w:hyperlink>
      <w:r w:rsidRPr="00D54893">
        <w:rPr>
          <w:rFonts w:ascii="Arial" w:hAnsi="Arial" w:cs="Arial"/>
          <w:sz w:val="16"/>
          <w:szCs w:val="16"/>
        </w:rPr>
        <w:t xml:space="preserve">. Many children’s CSOs provided oral &amp; written evidence to inform scrutiny – </w:t>
      </w:r>
      <w:hyperlink r:id="rId13" w:history="1">
        <w:r w:rsidRPr="00D54893">
          <w:rPr>
            <w:rStyle w:val="Hyperlink"/>
            <w:rFonts w:ascii="Arial" w:hAnsi="Arial" w:cs="Arial"/>
            <w:sz w:val="16"/>
            <w:szCs w:val="16"/>
          </w:rPr>
          <w:t>here</w:t>
        </w:r>
      </w:hyperlink>
      <w:r w:rsidRPr="00D54893">
        <w:rPr>
          <w:rFonts w:ascii="Arial" w:hAnsi="Arial" w:cs="Arial"/>
          <w:sz w:val="16"/>
          <w:szCs w:val="16"/>
        </w:rPr>
        <w:t xml:space="preserve"> – including Children in Wales </w:t>
      </w:r>
      <w:hyperlink r:id="rId14" w:history="1">
        <w:r w:rsidRPr="00D54893">
          <w:rPr>
            <w:rStyle w:val="Hyperlink"/>
            <w:rFonts w:ascii="Arial" w:hAnsi="Arial" w:cs="Arial"/>
            <w:sz w:val="16"/>
            <w:szCs w:val="16"/>
          </w:rPr>
          <w:t>response</w:t>
        </w:r>
      </w:hyperlink>
      <w:r w:rsidRPr="00D54893">
        <w:rPr>
          <w:rFonts w:ascii="Arial" w:hAnsi="Arial" w:cs="Arial"/>
          <w:sz w:val="16"/>
          <w:szCs w:val="16"/>
        </w:rPr>
        <w:t xml:space="preserve"> on behalf of the National Children’s Charities Policy Group. See also Children’s Commissioner for Wales (2020) </w:t>
      </w:r>
      <w:hyperlink r:id="rId15" w:history="1">
        <w:r w:rsidRPr="00D54893">
          <w:rPr>
            <w:rStyle w:val="Hyperlink"/>
            <w:rFonts w:ascii="Arial" w:hAnsi="Arial" w:cs="Arial"/>
            <w:sz w:val="16"/>
            <w:szCs w:val="16"/>
          </w:rPr>
          <w:t>Coronavirus and Me</w:t>
        </w:r>
      </w:hyperlink>
      <w:r w:rsidRPr="00D54893">
        <w:rPr>
          <w:rFonts w:ascii="Arial" w:hAnsi="Arial" w:cs="Arial"/>
          <w:sz w:val="16"/>
          <w:szCs w:val="16"/>
        </w:rPr>
        <w:t xml:space="preserve"> and WHO Collaborating Centre on Investment for Health &amp; Well-being/Public Health Wales (2021) </w:t>
      </w:r>
      <w:hyperlink r:id="rId16" w:history="1">
        <w:r w:rsidRPr="00D54893">
          <w:rPr>
            <w:rStyle w:val="Hyperlink"/>
            <w:rFonts w:ascii="Arial" w:hAnsi="Arial" w:cs="Arial"/>
            <w:sz w:val="16"/>
            <w:szCs w:val="16"/>
          </w:rPr>
          <w:t>Placing health equity</w:t>
        </w:r>
        <w:r>
          <w:rPr>
            <w:rStyle w:val="Hyperlink"/>
            <w:rFonts w:ascii="Arial" w:hAnsi="Arial" w:cs="Arial"/>
            <w:sz w:val="16"/>
            <w:szCs w:val="16"/>
          </w:rPr>
          <w:t xml:space="preserve"> at the heart of the COVID-19</w:t>
        </w:r>
        <w:r w:rsidRPr="00D54893">
          <w:rPr>
            <w:rStyle w:val="Hyperlink"/>
            <w:rFonts w:ascii="Arial" w:hAnsi="Arial" w:cs="Arial"/>
            <w:sz w:val="16"/>
            <w:szCs w:val="16"/>
          </w:rPr>
          <w:t xml:space="preserve"> sustainable response and recovery</w:t>
        </w:r>
      </w:hyperlink>
    </w:p>
  </w:footnote>
  <w:footnote w:id="15">
    <w:p w14:paraId="3A000A0D" w14:textId="03BD3F7E" w:rsidR="00531F17" w:rsidRPr="00D54893" w:rsidRDefault="00531F17">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The impact of government measures to manage risk has not been identical for all children, with school closures offering an opportunity for some children to enjoy quality time with their families; to be less exposed to peer and education pressures, and for personal growth. See for example, </w:t>
      </w:r>
      <w:hyperlink r:id="rId17" w:history="1">
        <w:r w:rsidRPr="00D54893">
          <w:rPr>
            <w:rStyle w:val="Hyperlink"/>
            <w:rFonts w:ascii="Arial" w:hAnsi="Arial" w:cs="Arial"/>
            <w:sz w:val="16"/>
            <w:szCs w:val="16"/>
          </w:rPr>
          <w:t>Centre for Population Health</w:t>
        </w:r>
      </w:hyperlink>
      <w:r w:rsidRPr="00D54893">
        <w:rPr>
          <w:rFonts w:ascii="Arial" w:hAnsi="Arial" w:cs="Arial"/>
          <w:sz w:val="16"/>
          <w:szCs w:val="16"/>
        </w:rPr>
        <w:t xml:space="preserve"> (2020). </w:t>
      </w:r>
    </w:p>
  </w:footnote>
  <w:footnote w:id="16">
    <w:p w14:paraId="2343D7E4" w14:textId="77777777" w:rsidR="00531F17" w:rsidRPr="00D54893" w:rsidRDefault="00531F17" w:rsidP="00957F1D">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Public Health Wales (2020) </w:t>
      </w:r>
      <w:hyperlink r:id="rId18" w:history="1">
        <w:r w:rsidRPr="00D54893">
          <w:rPr>
            <w:rStyle w:val="Hyperlink"/>
            <w:rFonts w:ascii="Arial" w:hAnsi="Arial" w:cs="Arial"/>
            <w:sz w:val="16"/>
            <w:szCs w:val="16"/>
          </w:rPr>
          <w:t>How are we doing in Wales?: A Focus on Ethnicity</w:t>
        </w:r>
      </w:hyperlink>
      <w:r w:rsidRPr="00D54893">
        <w:rPr>
          <w:rFonts w:ascii="Arial" w:hAnsi="Arial" w:cs="Arial"/>
          <w:sz w:val="16"/>
          <w:szCs w:val="16"/>
        </w:rPr>
        <w:t xml:space="preserve"> </w:t>
      </w:r>
    </w:p>
  </w:footnote>
  <w:footnote w:id="17">
    <w:p w14:paraId="7CBDFFBF" w14:textId="77777777" w:rsidR="00531F17" w:rsidRPr="00D54893" w:rsidRDefault="00531F17" w:rsidP="00957F1D">
      <w:pPr>
        <w:pStyle w:val="FootnoteText"/>
        <w:rPr>
          <w:rFonts w:ascii="Arial" w:hAnsi="Arial" w:cs="Arial"/>
          <w:sz w:val="16"/>
          <w:szCs w:val="16"/>
        </w:rPr>
      </w:pPr>
      <w:r w:rsidRPr="00D54893">
        <w:rPr>
          <w:rStyle w:val="FootnoteReference"/>
          <w:rFonts w:ascii="Arial" w:hAnsi="Arial" w:cs="Arial"/>
          <w:sz w:val="16"/>
          <w:szCs w:val="16"/>
        </w:rPr>
        <w:footnoteRef/>
      </w:r>
      <w:r w:rsidRPr="00D54893">
        <w:rPr>
          <w:rFonts w:ascii="Arial" w:hAnsi="Arial" w:cs="Arial"/>
          <w:sz w:val="16"/>
          <w:szCs w:val="16"/>
        </w:rPr>
        <w:t xml:space="preserve"> For example, children trying to balance their caring roles with school work see </w:t>
      </w:r>
      <w:hyperlink r:id="rId19" w:history="1">
        <w:r w:rsidRPr="00D54893">
          <w:rPr>
            <w:rStyle w:val="Hyperlink"/>
            <w:rFonts w:ascii="Arial" w:hAnsi="Arial" w:cs="Arial"/>
            <w:sz w:val="16"/>
            <w:szCs w:val="16"/>
          </w:rPr>
          <w:t>Carers Trust Wales</w:t>
        </w:r>
      </w:hyperlink>
      <w:r w:rsidRPr="00D54893">
        <w:rPr>
          <w:rFonts w:ascii="Arial" w:hAnsi="Arial" w:cs="Arial"/>
          <w:sz w:val="16"/>
          <w:szCs w:val="16"/>
        </w:rPr>
        <w:t xml:space="preserve"> (2020)</w:t>
      </w:r>
    </w:p>
  </w:footnote>
  <w:footnote w:id="18">
    <w:p w14:paraId="60D65BB2" w14:textId="11723584" w:rsidR="00531F17" w:rsidRDefault="00531F17">
      <w:pPr>
        <w:pStyle w:val="FootnoteText"/>
      </w:pPr>
      <w:r w:rsidRPr="00D54893">
        <w:rPr>
          <w:rStyle w:val="FootnoteReference"/>
          <w:rFonts w:ascii="Arial" w:hAnsi="Arial" w:cs="Arial"/>
          <w:sz w:val="16"/>
          <w:szCs w:val="16"/>
        </w:rPr>
        <w:footnoteRef/>
      </w:r>
      <w:r w:rsidRPr="00D54893">
        <w:rPr>
          <w:rFonts w:ascii="Arial" w:hAnsi="Arial" w:cs="Arial"/>
          <w:sz w:val="16"/>
          <w:szCs w:val="16"/>
        </w:rPr>
        <w:t xml:space="preserve"> European Network of Ombudspersons for Children (2021) </w:t>
      </w:r>
      <w:hyperlink r:id="rId20" w:history="1">
        <w:r w:rsidRPr="00D54893">
          <w:rPr>
            <w:rStyle w:val="Hyperlink"/>
            <w:rFonts w:ascii="Arial" w:hAnsi="Arial" w:cs="Arial"/>
            <w:sz w:val="16"/>
            <w:szCs w:val="16"/>
          </w:rPr>
          <w:t>Position Statement on COVID-19; Learning for the future</w:t>
        </w:r>
      </w:hyperlink>
      <w:r w:rsidRPr="00D54893">
        <w:rPr>
          <w:rFonts w:ascii="Arial" w:hAnsi="Arial" w:cs="Arial"/>
          <w:sz w:val="16"/>
          <w:szCs w:val="16"/>
        </w:rPr>
        <w:t>.</w:t>
      </w:r>
    </w:p>
  </w:footnote>
  <w:footnote w:id="19">
    <w:p w14:paraId="6B150B7F" w14:textId="1CE675F6" w:rsidR="00531F17" w:rsidRPr="00E75DE8" w:rsidRDefault="00531F17" w:rsidP="00D27DE1">
      <w:pPr>
        <w:pStyle w:val="FootnoteText"/>
        <w:rPr>
          <w:rFonts w:ascii="Arial" w:hAnsi="Arial" w:cs="Arial"/>
          <w:sz w:val="16"/>
          <w:szCs w:val="16"/>
        </w:rPr>
      </w:pPr>
      <w:r w:rsidRPr="00E75DE8">
        <w:rPr>
          <w:rStyle w:val="FootnoteReference"/>
          <w:rFonts w:ascii="Arial" w:hAnsi="Arial" w:cs="Arial"/>
          <w:sz w:val="16"/>
          <w:szCs w:val="16"/>
        </w:rPr>
        <w:footnoteRef/>
      </w:r>
      <w:r w:rsidRPr="00E75DE8">
        <w:rPr>
          <w:rFonts w:ascii="Arial" w:hAnsi="Arial" w:cs="Arial"/>
          <w:sz w:val="16"/>
          <w:szCs w:val="16"/>
        </w:rPr>
        <w:t xml:space="preserve"> UK/Government (2022) </w:t>
      </w:r>
      <w:hyperlink r:id="rId21" w:history="1">
        <w:r w:rsidRPr="00E75DE8">
          <w:rPr>
            <w:rStyle w:val="Hyperlink"/>
            <w:rFonts w:ascii="Arial" w:hAnsi="Arial" w:cs="Arial"/>
            <w:sz w:val="16"/>
            <w:szCs w:val="16"/>
          </w:rPr>
          <w:t>Interventions List for Wales</w:t>
        </w:r>
      </w:hyperlink>
    </w:p>
  </w:footnote>
  <w:footnote w:id="20">
    <w:p w14:paraId="295225AE" w14:textId="056229EA" w:rsidR="00531F17" w:rsidRPr="00E75DE8" w:rsidRDefault="00531F17">
      <w:pPr>
        <w:pStyle w:val="FootnoteText"/>
        <w:rPr>
          <w:rFonts w:ascii="Arial" w:hAnsi="Arial" w:cs="Arial"/>
          <w:sz w:val="16"/>
          <w:szCs w:val="16"/>
          <w:lang w:val="en-US"/>
        </w:rPr>
      </w:pPr>
      <w:r w:rsidRPr="00E75DE8">
        <w:rPr>
          <w:rStyle w:val="FootnoteReference"/>
          <w:rFonts w:ascii="Arial" w:hAnsi="Arial" w:cs="Arial"/>
          <w:sz w:val="16"/>
          <w:szCs w:val="16"/>
        </w:rPr>
        <w:footnoteRef/>
      </w:r>
      <w:r w:rsidRPr="00E75DE8">
        <w:rPr>
          <w:rFonts w:ascii="Arial" w:hAnsi="Arial" w:cs="Arial"/>
          <w:sz w:val="16"/>
          <w:szCs w:val="16"/>
        </w:rPr>
        <w:t xml:space="preserve"> Welsh Parliament Finance Committee (2022) </w:t>
      </w:r>
      <w:hyperlink r:id="rId22" w:history="1">
        <w:r w:rsidRPr="00E75DE8">
          <w:rPr>
            <w:rStyle w:val="Hyperlink"/>
            <w:rFonts w:ascii="Arial" w:hAnsi="Arial" w:cs="Arial"/>
            <w:sz w:val="16"/>
            <w:szCs w:val="16"/>
          </w:rPr>
          <w:t>Post EU Funding arrangements, October 2022</w:t>
        </w:r>
      </w:hyperlink>
    </w:p>
  </w:footnote>
  <w:footnote w:id="21">
    <w:p w14:paraId="2166FA01" w14:textId="2860B2C7" w:rsidR="00531F17" w:rsidRPr="00E75DE8" w:rsidRDefault="00531F17" w:rsidP="00D27DE1">
      <w:pPr>
        <w:pStyle w:val="FootnoteText"/>
        <w:rPr>
          <w:rFonts w:ascii="Arial" w:hAnsi="Arial" w:cs="Arial"/>
          <w:sz w:val="16"/>
          <w:szCs w:val="16"/>
        </w:rPr>
      </w:pPr>
      <w:r w:rsidRPr="00E75DE8">
        <w:rPr>
          <w:rStyle w:val="FootnoteReference"/>
          <w:rFonts w:ascii="Arial" w:hAnsi="Arial" w:cs="Arial"/>
          <w:sz w:val="16"/>
          <w:szCs w:val="16"/>
        </w:rPr>
        <w:footnoteRef/>
      </w:r>
      <w:r w:rsidRPr="00E75DE8">
        <w:rPr>
          <w:rFonts w:ascii="Arial" w:hAnsi="Arial" w:cs="Arial"/>
          <w:sz w:val="16"/>
          <w:szCs w:val="16"/>
        </w:rPr>
        <w:t xml:space="preserve"> For example: i. Traineeships East Wales supported 16-18 year olds at risk of becoming NEET in East Wales ii. Active Inclusion East Wales supported 16 – 24 year olds who are the furthest from the labour market iii. Communities for work provided one to one support for 16-24 year olds at risk of from the most deprived communities to help them gain employment iv. And Inspire2Achieve aimed to reduce the number of children and </w:t>
      </w:r>
      <w:r w:rsidR="00527667">
        <w:rPr>
          <w:rFonts w:ascii="Arial" w:hAnsi="Arial" w:cs="Arial"/>
          <w:sz w:val="16"/>
          <w:szCs w:val="16"/>
        </w:rPr>
        <w:t>young-people</w:t>
      </w:r>
      <w:r w:rsidRPr="00E75DE8">
        <w:rPr>
          <w:rFonts w:ascii="Arial" w:hAnsi="Arial" w:cs="Arial"/>
          <w:sz w:val="16"/>
          <w:szCs w:val="16"/>
        </w:rPr>
        <w:t xml:space="preserve"> aged 11-24 at risk of becoming NEET.</w:t>
      </w:r>
    </w:p>
  </w:footnote>
  <w:footnote w:id="22">
    <w:p w14:paraId="25D76F4F" w14:textId="336A93CB" w:rsidR="00531F17" w:rsidRPr="00E75DE8" w:rsidRDefault="00531F17">
      <w:pPr>
        <w:pStyle w:val="FootnoteText"/>
        <w:rPr>
          <w:rFonts w:ascii="Arial" w:hAnsi="Arial" w:cs="Arial"/>
          <w:sz w:val="16"/>
          <w:szCs w:val="16"/>
        </w:rPr>
      </w:pPr>
      <w:r w:rsidRPr="00E75DE8">
        <w:rPr>
          <w:rStyle w:val="FootnoteReference"/>
          <w:rFonts w:ascii="Arial" w:hAnsi="Arial" w:cs="Arial"/>
          <w:sz w:val="16"/>
          <w:szCs w:val="16"/>
        </w:rPr>
        <w:footnoteRef/>
      </w:r>
      <w:r w:rsidRPr="00E75DE8">
        <w:rPr>
          <w:rFonts w:ascii="Arial" w:hAnsi="Arial" w:cs="Arial"/>
          <w:sz w:val="16"/>
          <w:szCs w:val="16"/>
        </w:rPr>
        <w:t xml:space="preserve"> The funding provided to </w:t>
      </w:r>
      <w:r w:rsidR="00527667">
        <w:rPr>
          <w:rFonts w:ascii="Arial" w:hAnsi="Arial" w:cs="Arial"/>
          <w:sz w:val="16"/>
          <w:szCs w:val="16"/>
        </w:rPr>
        <w:t>young-people</w:t>
      </w:r>
      <w:r w:rsidRPr="00E75DE8">
        <w:rPr>
          <w:rFonts w:ascii="Arial" w:hAnsi="Arial" w:cs="Arial"/>
          <w:sz w:val="16"/>
          <w:szCs w:val="16"/>
        </w:rPr>
        <w:t xml:space="preserve"> is less,. It also fails to replicate a range of opportunities like: i. the sharing of learning materials between twinned schools ii. those targeting educators iii. it also does not cover tuition fees and offers fewer and less accessible opportunities outside of higher education, with some having described the scheme as widening inequality when contrasted with Erasmus+.  See for example </w:t>
      </w:r>
      <w:hyperlink r:id="rId23" w:history="1">
        <w:r w:rsidRPr="00E75DE8">
          <w:rPr>
            <w:rFonts w:ascii="Arial" w:hAnsi="Arial" w:cs="Arial"/>
            <w:color w:val="0070C0"/>
            <w:sz w:val="16"/>
            <w:szCs w:val="16"/>
            <w:u w:val="single"/>
          </w:rPr>
          <w:t>The Turing Scheme: ‘I spent 3 months in France without any funding’ | Varsity</w:t>
        </w:r>
      </w:hyperlink>
    </w:p>
  </w:footnote>
  <w:footnote w:id="23">
    <w:p w14:paraId="7B7CCDD0" w14:textId="351D0D32" w:rsidR="00531F17" w:rsidRPr="00E75DE8" w:rsidRDefault="00531F17">
      <w:pPr>
        <w:pStyle w:val="FootnoteText"/>
        <w:rPr>
          <w:rFonts w:ascii="Arial" w:hAnsi="Arial" w:cs="Arial"/>
          <w:sz w:val="16"/>
          <w:szCs w:val="16"/>
        </w:rPr>
      </w:pPr>
      <w:r w:rsidRPr="00E75DE8">
        <w:rPr>
          <w:rStyle w:val="FootnoteReference"/>
          <w:rFonts w:ascii="Arial" w:hAnsi="Arial" w:cs="Arial"/>
          <w:sz w:val="16"/>
          <w:szCs w:val="16"/>
        </w:rPr>
        <w:footnoteRef/>
      </w:r>
      <w:r w:rsidRPr="00E75DE8">
        <w:rPr>
          <w:rFonts w:ascii="Arial" w:hAnsi="Arial" w:cs="Arial"/>
          <w:sz w:val="16"/>
          <w:szCs w:val="16"/>
        </w:rPr>
        <w:t xml:space="preserve"> W/Government (2022) </w:t>
      </w:r>
      <w:hyperlink r:id="rId24" w:anchor="description-block" w:history="1">
        <w:r w:rsidRPr="00E75DE8">
          <w:rPr>
            <w:rStyle w:val="Hyperlink"/>
            <w:rFonts w:ascii="Arial" w:hAnsi="Arial" w:cs="Arial"/>
            <w:sz w:val="16"/>
            <w:szCs w:val="16"/>
          </w:rPr>
          <w:t>Taith: International Learning Exchange Programme</w:t>
        </w:r>
      </w:hyperlink>
    </w:p>
  </w:footnote>
  <w:footnote w:id="24">
    <w:p w14:paraId="7CF6BA19" w14:textId="53027B83" w:rsidR="00531F17" w:rsidRPr="00E75DE8" w:rsidRDefault="00531F17">
      <w:pPr>
        <w:pStyle w:val="FootnoteText"/>
        <w:rPr>
          <w:rFonts w:ascii="Arial" w:hAnsi="Arial" w:cs="Arial"/>
          <w:sz w:val="16"/>
          <w:szCs w:val="16"/>
        </w:rPr>
      </w:pPr>
      <w:r w:rsidRPr="00E75DE8">
        <w:rPr>
          <w:rStyle w:val="FootnoteReference"/>
          <w:rFonts w:ascii="Arial" w:hAnsi="Arial" w:cs="Arial"/>
          <w:sz w:val="16"/>
          <w:szCs w:val="16"/>
        </w:rPr>
        <w:footnoteRef/>
      </w:r>
      <w:r w:rsidRPr="00E75DE8">
        <w:rPr>
          <w:rFonts w:ascii="Arial" w:hAnsi="Arial" w:cs="Arial"/>
          <w:sz w:val="16"/>
          <w:szCs w:val="16"/>
        </w:rPr>
        <w:t xml:space="preserve"> For example, </w:t>
      </w:r>
      <w:hyperlink r:id="rId25" w:history="1">
        <w:r w:rsidRPr="00E75DE8">
          <w:rPr>
            <w:rStyle w:val="Hyperlink"/>
            <w:rFonts w:ascii="Arial" w:hAnsi="Arial" w:cs="Arial"/>
            <w:sz w:val="16"/>
            <w:szCs w:val="16"/>
          </w:rPr>
          <w:t>Creative Europe</w:t>
        </w:r>
      </w:hyperlink>
      <w:r w:rsidRPr="00E75DE8">
        <w:rPr>
          <w:rFonts w:ascii="Arial" w:hAnsi="Arial" w:cs="Arial"/>
          <w:sz w:val="16"/>
          <w:szCs w:val="16"/>
        </w:rPr>
        <w:t xml:space="preserve"> provides cultural and media opportunities and has recently been seeking to increase engagement with younger audiences</w:t>
      </w:r>
    </w:p>
  </w:footnote>
  <w:footnote w:id="25">
    <w:p w14:paraId="192B4D88" w14:textId="09FD5109" w:rsidR="00531F17" w:rsidRPr="00E75DE8" w:rsidRDefault="00531F17">
      <w:pPr>
        <w:pStyle w:val="FootnoteText"/>
        <w:rPr>
          <w:rFonts w:ascii="Arial" w:hAnsi="Arial" w:cs="Arial"/>
          <w:sz w:val="16"/>
          <w:szCs w:val="16"/>
        </w:rPr>
      </w:pPr>
      <w:r w:rsidRPr="00E75DE8">
        <w:rPr>
          <w:rStyle w:val="FootnoteReference"/>
          <w:rFonts w:ascii="Arial" w:hAnsi="Arial" w:cs="Arial"/>
          <w:sz w:val="16"/>
          <w:szCs w:val="16"/>
        </w:rPr>
        <w:footnoteRef/>
      </w:r>
      <w:r w:rsidRPr="00E75DE8">
        <w:rPr>
          <w:rFonts w:ascii="Arial" w:hAnsi="Arial" w:cs="Arial"/>
          <w:sz w:val="16"/>
          <w:szCs w:val="16"/>
        </w:rPr>
        <w:t xml:space="preserve"> </w:t>
      </w:r>
      <w:hyperlink r:id="rId26" w:history="1">
        <w:r w:rsidRPr="00E75DE8">
          <w:rPr>
            <w:rStyle w:val="Hyperlink"/>
            <w:rFonts w:ascii="Arial" w:hAnsi="Arial" w:cs="Arial"/>
            <w:sz w:val="16"/>
            <w:szCs w:val="16"/>
          </w:rPr>
          <w:t>European Union (Withdrawal) Act 2020</w:t>
        </w:r>
      </w:hyperlink>
    </w:p>
  </w:footnote>
  <w:footnote w:id="26">
    <w:p w14:paraId="4150DC5E" w14:textId="46870D37" w:rsidR="00531F17" w:rsidRPr="00E75DE8" w:rsidRDefault="00531F17" w:rsidP="005E72EC">
      <w:pPr>
        <w:pStyle w:val="FootnoteText"/>
        <w:rPr>
          <w:rFonts w:ascii="Arial" w:hAnsi="Arial" w:cs="Arial"/>
          <w:sz w:val="16"/>
          <w:szCs w:val="16"/>
        </w:rPr>
      </w:pPr>
      <w:r w:rsidRPr="00E75DE8">
        <w:rPr>
          <w:rStyle w:val="FootnoteReference"/>
          <w:rFonts w:ascii="Arial" w:hAnsi="Arial" w:cs="Arial"/>
          <w:sz w:val="16"/>
          <w:szCs w:val="16"/>
        </w:rPr>
        <w:footnoteRef/>
      </w:r>
      <w:r w:rsidRPr="00E75DE8">
        <w:rPr>
          <w:rFonts w:ascii="Arial" w:hAnsi="Arial" w:cs="Arial"/>
          <w:sz w:val="16"/>
          <w:szCs w:val="16"/>
        </w:rPr>
        <w:t xml:space="preserve"> See evidence received by the W/Parliament EAAL Committee (2017) </w:t>
      </w:r>
      <w:hyperlink r:id="rId27" w:history="1">
        <w:r w:rsidRPr="00E75DE8">
          <w:rPr>
            <w:rStyle w:val="Hyperlink"/>
            <w:rFonts w:ascii="Arial" w:hAnsi="Arial" w:cs="Arial"/>
            <w:sz w:val="16"/>
            <w:szCs w:val="16"/>
          </w:rPr>
          <w:t>European Union (Withdrawal) Bill and its implications for Wales</w:t>
        </w:r>
      </w:hyperlink>
      <w:r w:rsidRPr="00E75DE8">
        <w:rPr>
          <w:rStyle w:val="Hyperlink"/>
          <w:rFonts w:ascii="Arial" w:hAnsi="Arial" w:cs="Arial"/>
          <w:sz w:val="16"/>
          <w:szCs w:val="16"/>
        </w:rPr>
        <w:t xml:space="preserve"> and </w:t>
      </w:r>
      <w:r w:rsidRPr="00E75DE8">
        <w:rPr>
          <w:rFonts w:ascii="Arial" w:hAnsi="Arial" w:cs="Arial"/>
          <w:sz w:val="16"/>
          <w:szCs w:val="16"/>
        </w:rPr>
        <w:t xml:space="preserve">Children in Wales &amp; Wales Observatory on Human Rights of Children (2017) </w:t>
      </w:r>
      <w:hyperlink r:id="rId28" w:history="1">
        <w:r w:rsidRPr="00E75DE8">
          <w:rPr>
            <w:rStyle w:val="Hyperlink"/>
            <w:rFonts w:ascii="Arial" w:hAnsi="Arial" w:cs="Arial"/>
            <w:sz w:val="16"/>
            <w:szCs w:val="16"/>
          </w:rPr>
          <w:t>Brexit &amp; Children’s Rights: A Briefing Paper</w:t>
        </w:r>
      </w:hyperlink>
    </w:p>
  </w:footnote>
  <w:footnote w:id="27">
    <w:p w14:paraId="760D2624" w14:textId="3A050DEB" w:rsidR="00531F17" w:rsidRPr="00E75DE8" w:rsidRDefault="00531F17" w:rsidP="00661B1C">
      <w:pPr>
        <w:pStyle w:val="Heading1"/>
        <w:shd w:val="clear" w:color="auto" w:fill="FFFFFF"/>
        <w:spacing w:before="0"/>
        <w:rPr>
          <w:rFonts w:ascii="Arial" w:eastAsia="Times New Roman" w:hAnsi="Arial" w:cs="Arial"/>
          <w:bCs/>
          <w:color w:val="0B0C0C"/>
          <w:kern w:val="36"/>
          <w:sz w:val="16"/>
          <w:szCs w:val="16"/>
          <w:lang w:eastAsia="en-GB"/>
        </w:rPr>
      </w:pPr>
      <w:r w:rsidRPr="00E75DE8">
        <w:rPr>
          <w:rStyle w:val="FootnoteReference"/>
          <w:rFonts w:ascii="Arial" w:hAnsi="Arial" w:cs="Arial"/>
          <w:sz w:val="16"/>
          <w:szCs w:val="16"/>
        </w:rPr>
        <w:footnoteRef/>
      </w:r>
      <w:r w:rsidRPr="00E75DE8">
        <w:rPr>
          <w:rFonts w:ascii="Arial" w:hAnsi="Arial" w:cs="Arial"/>
          <w:sz w:val="16"/>
          <w:szCs w:val="16"/>
        </w:rPr>
        <w:t xml:space="preserve"> </w:t>
      </w:r>
      <w:r w:rsidRPr="00E75DE8">
        <w:rPr>
          <w:rFonts w:ascii="Arial" w:hAnsi="Arial" w:cs="Arial"/>
          <w:color w:val="auto"/>
          <w:sz w:val="16"/>
          <w:szCs w:val="16"/>
        </w:rPr>
        <w:t xml:space="preserve">UK/Parliament (2022) </w:t>
      </w:r>
      <w:hyperlink r:id="rId29" w:history="1">
        <w:r w:rsidRPr="00E75DE8">
          <w:rPr>
            <w:rStyle w:val="Hyperlink"/>
            <w:rFonts w:ascii="Arial" w:hAnsi="Arial" w:cs="Arial"/>
            <w:sz w:val="16"/>
            <w:szCs w:val="16"/>
          </w:rPr>
          <w:t>The Retained EU Law (Revocation and Reform) Bill 2022</w:t>
        </w:r>
      </w:hyperlink>
    </w:p>
  </w:footnote>
  <w:footnote w:id="28">
    <w:p w14:paraId="43C91AB2" w14:textId="6C7E5E53" w:rsidR="00531F17" w:rsidRPr="00661B1C" w:rsidRDefault="00531F17">
      <w:pPr>
        <w:pStyle w:val="FootnoteText"/>
        <w:rPr>
          <w:rFonts w:ascii="Arial" w:hAnsi="Arial" w:cs="Arial"/>
          <w:sz w:val="16"/>
          <w:szCs w:val="16"/>
          <w:lang w:val="en-US"/>
        </w:rPr>
      </w:pPr>
      <w:r w:rsidRPr="00E75DE8">
        <w:rPr>
          <w:rStyle w:val="FootnoteReference"/>
          <w:rFonts w:ascii="Arial" w:hAnsi="Arial" w:cs="Arial"/>
          <w:sz w:val="16"/>
          <w:szCs w:val="16"/>
        </w:rPr>
        <w:footnoteRef/>
      </w:r>
      <w:r w:rsidRPr="00E75DE8">
        <w:rPr>
          <w:rFonts w:ascii="Arial" w:hAnsi="Arial" w:cs="Arial"/>
          <w:sz w:val="16"/>
          <w:szCs w:val="16"/>
        </w:rPr>
        <w:t xml:space="preserve"> </w:t>
      </w:r>
      <w:r w:rsidRPr="00E75DE8">
        <w:rPr>
          <w:rFonts w:ascii="Arial" w:hAnsi="Arial" w:cs="Arial"/>
          <w:sz w:val="16"/>
          <w:szCs w:val="16"/>
          <w:lang w:val="en-US"/>
        </w:rPr>
        <w:t xml:space="preserve">W/Parliament Research (2022) </w:t>
      </w:r>
      <w:hyperlink r:id="rId30" w:history="1">
        <w:r w:rsidRPr="00E75DE8">
          <w:rPr>
            <w:rStyle w:val="Hyperlink"/>
            <w:rFonts w:ascii="Arial" w:hAnsi="Arial" w:cs="Arial"/>
            <w:sz w:val="16"/>
            <w:szCs w:val="16"/>
            <w:lang w:val="en-US"/>
          </w:rPr>
          <w:t>Unfettered authority? The Retained EU Law Bill in Wales</w:t>
        </w:r>
      </w:hyperlink>
    </w:p>
  </w:footnote>
  <w:footnote w:id="29">
    <w:p w14:paraId="35E15A87" w14:textId="01A3DD34"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London School of Economics and Political Science (2022) ‘</w:t>
      </w:r>
      <w:hyperlink r:id="rId31" w:history="1">
        <w:r w:rsidRPr="006B0DC6">
          <w:rPr>
            <w:rStyle w:val="Hyperlink"/>
            <w:rFonts w:ascii="Arial" w:hAnsi="Arial" w:cs="Arial"/>
            <w:sz w:val="16"/>
            <w:szCs w:val="16"/>
          </w:rPr>
          <w:t>By the end of 2021, Brexit had already cost UK households a total of £5.8 billion in higher food bills</w:t>
        </w:r>
      </w:hyperlink>
      <w:r w:rsidRPr="006B0DC6">
        <w:rPr>
          <w:rFonts w:ascii="Arial" w:hAnsi="Arial" w:cs="Arial"/>
          <w:sz w:val="16"/>
          <w:szCs w:val="16"/>
        </w:rPr>
        <w:t>’, December 2022</w:t>
      </w:r>
    </w:p>
  </w:footnote>
  <w:footnote w:id="30">
    <w:p w14:paraId="1470C6F4" w14:textId="2EE2EB1A"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Policy Exchange (2022) </w:t>
      </w:r>
      <w:hyperlink r:id="rId32" w:history="1">
        <w:r w:rsidRPr="006B0DC6">
          <w:rPr>
            <w:rStyle w:val="Hyperlink"/>
            <w:rFonts w:ascii="Arial" w:hAnsi="Arial" w:cs="Arial"/>
            <w:sz w:val="16"/>
            <w:szCs w:val="16"/>
          </w:rPr>
          <w:t>The Future of Human Rights Law Reform</w:t>
        </w:r>
      </w:hyperlink>
    </w:p>
  </w:footnote>
  <w:footnote w:id="31">
    <w:p w14:paraId="459F232C" w14:textId="3699717E"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t>
      </w:r>
      <w:hyperlink r:id="rId33" w:history="1">
        <w:r w:rsidRPr="006B0DC6">
          <w:rPr>
            <w:rStyle w:val="Hyperlink"/>
            <w:rFonts w:ascii="Arial" w:hAnsi="Arial" w:cs="Arial"/>
            <w:sz w:val="16"/>
            <w:szCs w:val="16"/>
          </w:rPr>
          <w:t>The Independent the Human Rights Act Review</w:t>
        </w:r>
      </w:hyperlink>
    </w:p>
  </w:footnote>
  <w:footnote w:id="32">
    <w:p w14:paraId="0ECE06BB" w14:textId="1FD9FBC0"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See for example, British Institute of Human Rights (2022) </w:t>
      </w:r>
      <w:hyperlink r:id="rId34" w:history="1">
        <w:r w:rsidRPr="006B0DC6">
          <w:rPr>
            <w:rStyle w:val="Hyperlink"/>
            <w:rFonts w:ascii="Arial" w:hAnsi="Arial" w:cs="Arial"/>
            <w:sz w:val="16"/>
            <w:szCs w:val="16"/>
          </w:rPr>
          <w:t>HRA reform</w:t>
        </w:r>
      </w:hyperlink>
    </w:p>
  </w:footnote>
  <w:footnote w:id="33">
    <w:p w14:paraId="0DA1470F" w14:textId="7765C2B3"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(2022) </w:t>
      </w:r>
      <w:hyperlink r:id="rId35" w:history="1">
        <w:r w:rsidRPr="006B0DC6">
          <w:rPr>
            <w:rStyle w:val="Hyperlink"/>
            <w:rFonts w:ascii="Arial" w:hAnsi="Arial" w:cs="Arial"/>
            <w:sz w:val="16"/>
            <w:szCs w:val="16"/>
          </w:rPr>
          <w:t>Written Statement: Response to the UK/Government consultation</w:t>
        </w:r>
      </w:hyperlink>
    </w:p>
  </w:footnote>
  <w:footnote w:id="34">
    <w:p w14:paraId="64216AD7" w14:textId="3977CB26"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Liberty, Amnesty International et. al. (2022) </w:t>
      </w:r>
      <w:hyperlink r:id="rId36" w:history="1">
        <w:r w:rsidRPr="006B0DC6">
          <w:rPr>
            <w:rStyle w:val="Hyperlink"/>
            <w:rFonts w:ascii="Arial" w:hAnsi="Arial" w:cs="Arial"/>
            <w:sz w:val="16"/>
            <w:szCs w:val="16"/>
          </w:rPr>
          <w:t>Joint Civil Society Briefing on the Bill of Rights Briefing for the Second Reading in the House of Commons, September 2022</w:t>
        </w:r>
      </w:hyperlink>
    </w:p>
  </w:footnote>
  <w:footnote w:id="35">
    <w:p w14:paraId="452BE396" w14:textId="28FA73C1" w:rsidR="00531F17" w:rsidRPr="008A2457"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House of Commons Joint Committee on Human Rights (2022) </w:t>
      </w:r>
      <w:hyperlink r:id="rId37" w:history="1">
        <w:r w:rsidRPr="006B0DC6">
          <w:rPr>
            <w:rStyle w:val="Hyperlink"/>
            <w:rFonts w:ascii="Arial" w:hAnsi="Arial" w:cs="Arial"/>
            <w:sz w:val="16"/>
            <w:szCs w:val="16"/>
          </w:rPr>
          <w:t>Bill of Rights</w:t>
        </w:r>
      </w:hyperlink>
    </w:p>
  </w:footnote>
  <w:footnote w:id="36">
    <w:p w14:paraId="03C66DC4" w14:textId="33D927A5"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t>
      </w:r>
      <w:hyperlink r:id="rId38" w:history="1">
        <w:r w:rsidRPr="006B0DC6">
          <w:rPr>
            <w:rStyle w:val="Hyperlink"/>
            <w:rFonts w:ascii="Arial" w:hAnsi="Arial" w:cs="Arial"/>
            <w:sz w:val="16"/>
            <w:szCs w:val="16"/>
          </w:rPr>
          <w:t>Draft Bill of Rights: Impact assessment</w:t>
        </w:r>
      </w:hyperlink>
    </w:p>
  </w:footnote>
  <w:footnote w:id="37">
    <w:p w14:paraId="2A433E7C" w14:textId="767B9E35"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Evidence from Wales Civil Society Alliance/Wales Governance Centre</w:t>
      </w:r>
    </w:p>
  </w:footnote>
  <w:footnote w:id="38">
    <w:p w14:paraId="4E7025C2" w14:textId="02393480"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Coalition of children’s rights CSOs (2022) </w:t>
      </w:r>
      <w:hyperlink r:id="rId39" w:history="1">
        <w:r w:rsidRPr="006B0DC6">
          <w:rPr>
            <w:rStyle w:val="Hyperlink"/>
            <w:rFonts w:ascii="Arial" w:hAnsi="Arial" w:cs="Arial"/>
            <w:sz w:val="16"/>
            <w:szCs w:val="16"/>
          </w:rPr>
          <w:t>Bill of Rights 2022: Implications for children Second Reading Briefing, House of Commons 12th September 2022</w:t>
        </w:r>
      </w:hyperlink>
    </w:p>
  </w:footnote>
  <w:footnote w:id="39">
    <w:p w14:paraId="52C55460" w14:textId="17A84A50"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Rt Hon Lord Dyson (2022) Human Rights Act reform: a dangerous or welcome change? Lecture delivered at the University of Leeds on 16</w:t>
      </w:r>
      <w:r w:rsidRPr="006B0DC6">
        <w:rPr>
          <w:rFonts w:ascii="Arial" w:hAnsi="Arial" w:cs="Arial"/>
          <w:sz w:val="16"/>
          <w:szCs w:val="16"/>
          <w:vertAlign w:val="superscript"/>
        </w:rPr>
        <w:t>th</w:t>
      </w:r>
      <w:r w:rsidRPr="006B0DC6">
        <w:rPr>
          <w:rFonts w:ascii="Arial" w:hAnsi="Arial" w:cs="Arial"/>
          <w:sz w:val="16"/>
          <w:szCs w:val="16"/>
        </w:rPr>
        <w:t xml:space="preserve"> November 2022</w:t>
      </w:r>
    </w:p>
  </w:footnote>
  <w:footnote w:id="40">
    <w:p w14:paraId="35458C06" w14:textId="1737AE4C" w:rsidR="00531F17" w:rsidRPr="006B0DC6" w:rsidRDefault="00531F17">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w:t>
      </w:r>
      <w:r w:rsidRPr="006B0DC6">
        <w:rPr>
          <w:rFonts w:ascii="Arial" w:hAnsi="Arial" w:cs="Arial"/>
          <w:sz w:val="16"/>
          <w:szCs w:val="16"/>
          <w:lang w:val="en-US"/>
        </w:rPr>
        <w:t>Reported at the UK-wide Civil Society Alliance Conference, Edinburgh 10-11 November 2022</w:t>
      </w:r>
    </w:p>
  </w:footnote>
  <w:footnote w:id="41">
    <w:p w14:paraId="3B542F51" w14:textId="3A63CA27" w:rsidR="00531F17" w:rsidRPr="006B0DC6" w:rsidRDefault="00531F17">
      <w:pPr>
        <w:pStyle w:val="FootnoteText"/>
        <w:rPr>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w:t>
      </w:r>
      <w:r w:rsidRPr="006B0DC6">
        <w:rPr>
          <w:rFonts w:ascii="Arial" w:hAnsi="Arial" w:cs="Arial"/>
          <w:sz w:val="16"/>
          <w:szCs w:val="16"/>
          <w:lang w:val="en-US"/>
        </w:rPr>
        <w:t xml:space="preserve">United Nations (2022) </w:t>
      </w:r>
      <w:hyperlink r:id="rId40" w:history="1">
        <w:r w:rsidRPr="006B0DC6">
          <w:rPr>
            <w:rStyle w:val="Hyperlink"/>
            <w:rFonts w:ascii="Arial" w:hAnsi="Arial" w:cs="Arial"/>
            <w:sz w:val="16"/>
            <w:szCs w:val="16"/>
            <w:lang w:val="en-US"/>
          </w:rPr>
          <w:t>United Kingdom UPR Review</w:t>
        </w:r>
      </w:hyperlink>
      <w:r w:rsidRPr="006B0DC6">
        <w:rPr>
          <w:rFonts w:ascii="Arial" w:hAnsi="Arial" w:cs="Arial"/>
          <w:sz w:val="16"/>
          <w:szCs w:val="16"/>
          <w:lang w:val="en-US"/>
        </w:rPr>
        <w:t xml:space="preserve"> </w:t>
      </w:r>
    </w:p>
  </w:footnote>
  <w:footnote w:id="42">
    <w:p w14:paraId="09ACCE18" w14:textId="0EDD179B" w:rsidR="00531F17" w:rsidRPr="00053039" w:rsidRDefault="00531F17" w:rsidP="008A2457">
      <w:pPr>
        <w:pStyle w:val="NormalWeb"/>
        <w:spacing w:before="0" w:beforeAutospacing="0" w:after="0" w:afterAutospacing="0"/>
        <w:rPr>
          <w:rFonts w:ascii="Arial" w:eastAsia="Times New Roman" w:hAnsi="Arial" w:cs="Arial"/>
          <w:sz w:val="16"/>
          <w:szCs w:val="16"/>
          <w:lang w:eastAsia="en-GB"/>
        </w:rPr>
      </w:pPr>
      <w:r w:rsidRPr="006B0DC6">
        <w:rPr>
          <w:rStyle w:val="FootnoteReference"/>
          <w:rFonts w:ascii="Arial" w:hAnsi="Arial" w:cs="Arial"/>
          <w:sz w:val="16"/>
          <w:szCs w:val="16"/>
        </w:rPr>
        <w:footnoteRef/>
      </w:r>
      <w:r w:rsidRPr="006B0DC6">
        <w:rPr>
          <w:rFonts w:ascii="Arial" w:hAnsi="Arial" w:cs="Arial"/>
          <w:sz w:val="16"/>
          <w:szCs w:val="16"/>
        </w:rPr>
        <w:t xml:space="preserve"> </w:t>
      </w:r>
      <w:r w:rsidRPr="006B0DC6">
        <w:rPr>
          <w:rFonts w:ascii="Arial" w:eastAsia="Times New Roman" w:hAnsi="Arial" w:cs="Arial"/>
          <w:sz w:val="16"/>
          <w:szCs w:val="16"/>
          <w:lang w:eastAsia="en-GB"/>
        </w:rPr>
        <w:t xml:space="preserve">Hoffman, S.; Nason, S.; Beacock, R.; Hicks, E. (with contribution by Croke, R.) (2021). </w:t>
      </w:r>
      <w:hyperlink r:id="rId41" w:history="1">
        <w:r w:rsidRPr="006B0DC6">
          <w:rPr>
            <w:rStyle w:val="Hyperlink"/>
            <w:rFonts w:ascii="Arial" w:eastAsia="Times New Roman" w:hAnsi="Arial" w:cs="Arial"/>
            <w:iCs/>
            <w:sz w:val="16"/>
            <w:szCs w:val="16"/>
            <w:lang w:eastAsia="en-GB"/>
          </w:rPr>
          <w:t>Strengthening and advancing equality and human rights in Wales</w:t>
        </w:r>
      </w:hyperlink>
      <w:r w:rsidRPr="006B0DC6">
        <w:rPr>
          <w:rFonts w:ascii="Arial" w:eastAsia="Times New Roman" w:hAnsi="Arial" w:cs="Arial"/>
          <w:sz w:val="16"/>
          <w:szCs w:val="16"/>
          <w:lang w:eastAsia="en-GB"/>
        </w:rPr>
        <w:t>. Cardiff: W/Government, GSR report number 54/2021</w:t>
      </w:r>
      <w:r w:rsidRPr="00053039">
        <w:rPr>
          <w:rFonts w:ascii="Arial" w:eastAsia="Times New Roman" w:hAnsi="Arial" w:cs="Arial"/>
          <w:sz w:val="16"/>
          <w:szCs w:val="16"/>
          <w:lang w:eastAsia="en-GB"/>
        </w:rPr>
        <w:t xml:space="preserve"> </w:t>
      </w:r>
    </w:p>
  </w:footnote>
  <w:footnote w:id="43">
    <w:p w14:paraId="456B2DA9" w14:textId="77777777" w:rsidR="00531F17" w:rsidRPr="003B79D4" w:rsidRDefault="00531F17" w:rsidP="008A2457">
      <w:pPr>
        <w:spacing w:after="0"/>
        <w:rPr>
          <w:rFonts w:ascii="Arial" w:eastAsia="Times New Roman" w:hAnsi="Arial" w:cs="Arial"/>
          <w:sz w:val="16"/>
          <w:szCs w:val="16"/>
          <w:lang w:eastAsia="en-GB"/>
        </w:rPr>
      </w:pPr>
      <w:r w:rsidRPr="00053039">
        <w:rPr>
          <w:rStyle w:val="FootnoteReference"/>
          <w:rFonts w:ascii="Arial" w:hAnsi="Arial" w:cs="Arial"/>
          <w:sz w:val="16"/>
          <w:szCs w:val="16"/>
        </w:rPr>
        <w:footnoteRef/>
      </w:r>
      <w:r w:rsidRPr="00053039">
        <w:rPr>
          <w:rFonts w:ascii="Arial" w:hAnsi="Arial" w:cs="Arial"/>
          <w:sz w:val="16"/>
          <w:szCs w:val="16"/>
        </w:rPr>
        <w:t xml:space="preserve"> </w:t>
      </w:r>
      <w:r w:rsidRPr="006B0DC6">
        <w:rPr>
          <w:rFonts w:ascii="Arial" w:hAnsi="Arial" w:cs="Arial"/>
          <w:sz w:val="16"/>
          <w:szCs w:val="16"/>
        </w:rPr>
        <w:t>W/Government (2022)</w:t>
      </w:r>
      <w:r w:rsidRPr="006B0DC6">
        <w:rPr>
          <w:rFonts w:ascii="Arial" w:eastAsia="Times New Roman" w:hAnsi="Arial" w:cs="Arial"/>
          <w:color w:val="000000"/>
          <w:sz w:val="16"/>
          <w:szCs w:val="16"/>
          <w:lang w:eastAsia="en-GB"/>
        </w:rPr>
        <w:t> </w:t>
      </w:r>
      <w:hyperlink r:id="rId42" w:history="1">
        <w:r w:rsidRPr="006B0DC6">
          <w:rPr>
            <w:rFonts w:ascii="Arial" w:eastAsia="Times New Roman" w:hAnsi="Arial" w:cs="Arial"/>
            <w:color w:val="0563C1"/>
            <w:sz w:val="16"/>
            <w:szCs w:val="16"/>
            <w:u w:val="single"/>
            <w:lang w:eastAsia="en-GB"/>
          </w:rPr>
          <w:t>Strengthening and Advancing Equality and Human Rights in Wales research report: W/Government response | GOV.WALES</w:t>
        </w:r>
      </w:hyperlink>
    </w:p>
  </w:footnote>
  <w:footnote w:id="44">
    <w:p w14:paraId="1C93C072" w14:textId="77777777" w:rsidR="00531F17" w:rsidRPr="006B0DC6" w:rsidRDefault="00531F17" w:rsidP="00F12940">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w:t>
      </w:r>
      <w:hyperlink r:id="rId43" w:history="1">
        <w:r w:rsidRPr="006B0DC6">
          <w:rPr>
            <w:rStyle w:val="Hyperlink"/>
            <w:rFonts w:ascii="Arial" w:hAnsi="Arial" w:cs="Arial"/>
            <w:sz w:val="16"/>
            <w:szCs w:val="16"/>
          </w:rPr>
          <w:t>Rights of Children and Young Persons (Wales) Measure 2011</w:t>
        </w:r>
      </w:hyperlink>
    </w:p>
  </w:footnote>
  <w:footnote w:id="45">
    <w:p w14:paraId="6B4A8FEE" w14:textId="77777777" w:rsidR="00531F17" w:rsidRPr="006B0DC6" w:rsidRDefault="00531F17" w:rsidP="002B3686">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Since May 2012, Welsh Ministers are required to have due regard to the requirements of the CRC and its Optional Protocols when making decisions about a provision to be included in an enactment, or the formulation of a new policy and/or legislation, or a review of or change to an existing policy and/or legislation. This requirement was extended to cover all ministerial functions from May 2014</w:t>
      </w:r>
    </w:p>
  </w:footnote>
  <w:footnote w:id="46">
    <w:p w14:paraId="26809858" w14:textId="77777777" w:rsidR="00531F17" w:rsidRPr="006B0DC6" w:rsidRDefault="00531F17" w:rsidP="002B3686">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w:t>
      </w:r>
      <w:r w:rsidRPr="006B0DC6">
        <w:rPr>
          <w:rFonts w:ascii="Arial" w:hAnsi="Arial" w:cs="Arial"/>
          <w:color w:val="002060"/>
          <w:sz w:val="16"/>
          <w:szCs w:val="16"/>
        </w:rPr>
        <w:t xml:space="preserve">The latest </w:t>
      </w:r>
      <w:hyperlink r:id="rId44" w:history="1">
        <w:r w:rsidRPr="006B0DC6">
          <w:rPr>
            <w:rStyle w:val="Hyperlink"/>
            <w:rFonts w:ascii="Arial" w:hAnsi="Arial" w:cs="Arial"/>
            <w:sz w:val="16"/>
            <w:szCs w:val="16"/>
          </w:rPr>
          <w:t>Compliance Report</w:t>
        </w:r>
      </w:hyperlink>
      <w:r w:rsidRPr="006B0DC6">
        <w:rPr>
          <w:rFonts w:ascii="Arial" w:hAnsi="Arial" w:cs="Arial"/>
          <w:color w:val="002060"/>
          <w:sz w:val="16"/>
          <w:szCs w:val="16"/>
        </w:rPr>
        <w:t xml:space="preserve"> was published in 2018 and covers the period June 2015-January 2018</w:t>
      </w:r>
    </w:p>
  </w:footnote>
  <w:footnote w:id="47">
    <w:p w14:paraId="2E613D9D" w14:textId="65AB8703" w:rsidR="00531F17" w:rsidRPr="006B0DC6" w:rsidRDefault="00531F17" w:rsidP="002B3686">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Hoffman, S. &amp; O’Neill, S. (2018) </w:t>
      </w:r>
      <w:hyperlink r:id="rId45" w:history="1">
        <w:r w:rsidRPr="006B0DC6">
          <w:rPr>
            <w:rStyle w:val="Hyperlink"/>
            <w:rFonts w:ascii="Arial" w:hAnsi="Arial" w:cs="Arial"/>
            <w:sz w:val="16"/>
            <w:szCs w:val="16"/>
          </w:rPr>
          <w:t>The impact of Legal Integration of the UN Convention on the Rights of the Child in Wales</w:t>
        </w:r>
      </w:hyperlink>
      <w:r w:rsidRPr="006B0DC6">
        <w:rPr>
          <w:rFonts w:ascii="Arial" w:hAnsi="Arial" w:cs="Arial"/>
          <w:sz w:val="16"/>
          <w:szCs w:val="16"/>
        </w:rPr>
        <w:t>, EHRC Wales</w:t>
      </w:r>
    </w:p>
  </w:footnote>
  <w:footnote w:id="48">
    <w:p w14:paraId="63857B1D" w14:textId="536218F9" w:rsidR="00531F17" w:rsidRPr="006B0DC6" w:rsidRDefault="00531F17" w:rsidP="002B3686">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w:t>
      </w:r>
      <w:hyperlink r:id="rId46" w:history="1">
        <w:r w:rsidRPr="006B0DC6">
          <w:rPr>
            <w:rStyle w:val="Hyperlink"/>
            <w:rFonts w:ascii="Arial" w:hAnsi="Arial" w:cs="Arial"/>
            <w:sz w:val="16"/>
            <w:szCs w:val="16"/>
            <w:lang w:val="en-US"/>
          </w:rPr>
          <w:t>Wales Act 2017</w:t>
        </w:r>
      </w:hyperlink>
    </w:p>
  </w:footnote>
  <w:footnote w:id="49">
    <w:p w14:paraId="12D0E187" w14:textId="2476AA15" w:rsidR="00531F17" w:rsidRPr="006B0DC6" w:rsidRDefault="00531F17" w:rsidP="002B3686">
      <w:pPr>
        <w:spacing w:after="0" w:line="240" w:lineRule="auto"/>
        <w:rPr>
          <w:rFonts w:ascii="Arial" w:hAnsi="Arial" w:cs="Arial"/>
          <w:color w:val="0000FF"/>
          <w:sz w:val="16"/>
          <w:szCs w:val="16"/>
          <w:u w:val="single"/>
          <w:bdr w:val="none" w:sz="0" w:space="0" w:color="auto" w:frame="1"/>
          <w:shd w:val="clear" w:color="auto" w:fill="FFFFFF"/>
        </w:rPr>
      </w:pPr>
      <w:r w:rsidRPr="006B0DC6">
        <w:rPr>
          <w:rStyle w:val="FootnoteReference"/>
          <w:rFonts w:ascii="Arial" w:hAnsi="Arial" w:cs="Arial"/>
          <w:sz w:val="16"/>
          <w:szCs w:val="16"/>
        </w:rPr>
        <w:footnoteRef/>
      </w:r>
      <w:r w:rsidRPr="006B0DC6">
        <w:rPr>
          <w:rFonts w:ascii="Arial" w:hAnsi="Arial" w:cs="Arial"/>
          <w:sz w:val="16"/>
          <w:szCs w:val="16"/>
        </w:rPr>
        <w:t xml:space="preserve"> Scottish Government (2021) </w:t>
      </w:r>
      <w:hyperlink r:id="rId47" w:history="1">
        <w:r w:rsidRPr="006B0DC6">
          <w:rPr>
            <w:rStyle w:val="Hyperlink"/>
            <w:rFonts w:ascii="Arial" w:hAnsi="Arial" w:cs="Arial"/>
            <w:sz w:val="16"/>
            <w:szCs w:val="16"/>
          </w:rPr>
          <w:t>UNCRC (Incorporation) (Scotland) Bill.</w:t>
        </w:r>
      </w:hyperlink>
      <w:r w:rsidRPr="006B0DC6">
        <w:rPr>
          <w:rFonts w:ascii="Arial" w:hAnsi="Arial" w:cs="Arial"/>
          <w:sz w:val="16"/>
          <w:szCs w:val="16"/>
        </w:rPr>
        <w:t xml:space="preserve"> The text of the CRC has been transposed into the Bill and will make the CRC rights directly applicable, including in court.  The Bill was expected to be passed in early 2021. However, this has been delayed by a UK Supreme Court decision which held </w:t>
      </w:r>
      <w:r w:rsidRPr="006B0DC6">
        <w:rPr>
          <w:rFonts w:ascii="Arial" w:hAnsi="Arial" w:cs="Arial"/>
          <w:sz w:val="16"/>
          <w:szCs w:val="16"/>
          <w:shd w:val="clear" w:color="auto" w:fill="FFFFFF"/>
        </w:rPr>
        <w:t>that the Scottish Parliament over-stepped its powers when enacting the legislation. The legislation is currently being amended.</w:t>
      </w:r>
    </w:p>
  </w:footnote>
  <w:footnote w:id="50">
    <w:p w14:paraId="7268B149" w14:textId="77777777" w:rsidR="00531F17" w:rsidRPr="006B0DC6" w:rsidRDefault="00531F17" w:rsidP="003B79D4">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t>
      </w:r>
      <w:hyperlink r:id="rId48" w:history="1">
        <w:r w:rsidRPr="006B0DC6">
          <w:rPr>
            <w:rStyle w:val="Hyperlink"/>
            <w:rFonts w:ascii="Arial" w:hAnsi="Arial" w:cs="Arial"/>
            <w:sz w:val="16"/>
            <w:szCs w:val="16"/>
          </w:rPr>
          <w:t>OP3 - on a communications procedure (OP3)</w:t>
        </w:r>
      </w:hyperlink>
    </w:p>
  </w:footnote>
  <w:footnote w:id="51">
    <w:p w14:paraId="35663508" w14:textId="77777777" w:rsidR="00531F17" w:rsidRPr="006B0DC6" w:rsidRDefault="00531F17" w:rsidP="006577FF">
      <w:pPr>
        <w:pStyle w:val="FootnoteText"/>
        <w:rPr>
          <w:rFonts w:ascii="Arial" w:hAnsi="Arial" w:cs="Arial"/>
          <w:sz w:val="16"/>
          <w:szCs w:val="16"/>
        </w:rPr>
      </w:pPr>
      <w:r w:rsidRPr="006B0DC6">
        <w:rPr>
          <w:rStyle w:val="FootnoteReference"/>
          <w:rFonts w:ascii="Arial" w:hAnsi="Arial" w:cs="Arial"/>
          <w:sz w:val="16"/>
          <w:szCs w:val="16"/>
        </w:rPr>
        <w:footnoteRef/>
      </w:r>
      <w:r w:rsidRPr="006B0DC6">
        <w:rPr>
          <w:rStyle w:val="Hyperlink"/>
          <w:rFonts w:ascii="Arial" w:hAnsi="Arial" w:cs="Arial"/>
          <w:sz w:val="16"/>
          <w:szCs w:val="16"/>
        </w:rPr>
        <w:t xml:space="preserve"> </w:t>
      </w:r>
      <w:hyperlink r:id="rId49" w:history="1">
        <w:r w:rsidRPr="006B0DC6">
          <w:rPr>
            <w:rStyle w:val="Hyperlink"/>
            <w:rFonts w:ascii="Arial" w:hAnsi="Arial" w:cs="Arial"/>
            <w:sz w:val="16"/>
            <w:szCs w:val="16"/>
          </w:rPr>
          <w:t xml:space="preserve">UN Concluding Observations 2016                               </w:t>
        </w:r>
      </w:hyperlink>
      <w:r w:rsidRPr="006B0DC6">
        <w:rPr>
          <w:rStyle w:val="Hyperlink"/>
          <w:rFonts w:ascii="Arial" w:hAnsi="Arial" w:cs="Arial"/>
          <w:sz w:val="16"/>
          <w:szCs w:val="16"/>
        </w:rPr>
        <w:t xml:space="preserve"> </w:t>
      </w:r>
    </w:p>
  </w:footnote>
  <w:footnote w:id="52">
    <w:p w14:paraId="2D0D42F5" w14:textId="77777777" w:rsidR="00531F17" w:rsidRPr="006B0DC6" w:rsidRDefault="00531F17" w:rsidP="00205971">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All </w:t>
      </w:r>
      <w:hyperlink r:id="rId50" w:history="1">
        <w:r w:rsidRPr="006B0DC6">
          <w:rPr>
            <w:rStyle w:val="Hyperlink"/>
            <w:rFonts w:ascii="Arial" w:hAnsi="Arial" w:cs="Arial"/>
            <w:sz w:val="16"/>
            <w:szCs w:val="16"/>
          </w:rPr>
          <w:t>documents submitted</w:t>
        </w:r>
      </w:hyperlink>
      <w:r w:rsidRPr="006B0DC6">
        <w:rPr>
          <w:rFonts w:ascii="Arial" w:hAnsi="Arial" w:cs="Arial"/>
          <w:sz w:val="16"/>
          <w:szCs w:val="16"/>
        </w:rPr>
        <w:t xml:space="preserve"> can be accessed via the website of the UN Human Rights Office of the High Commissioner  </w:t>
      </w:r>
    </w:p>
  </w:footnote>
  <w:footnote w:id="53">
    <w:p w14:paraId="149F6D2E" w14:textId="1EF1F7D1" w:rsidR="00531F17" w:rsidRDefault="00531F17">
      <w:pPr>
        <w:pStyle w:val="FootnoteText"/>
      </w:pPr>
      <w:r w:rsidRPr="006B0DC6">
        <w:rPr>
          <w:rStyle w:val="FootnoteReference"/>
          <w:rFonts w:ascii="Arial" w:hAnsi="Arial" w:cs="Arial"/>
          <w:sz w:val="16"/>
          <w:szCs w:val="16"/>
        </w:rPr>
        <w:footnoteRef/>
      </w:r>
      <w:r w:rsidRPr="006B0DC6">
        <w:rPr>
          <w:rFonts w:ascii="Arial" w:hAnsi="Arial" w:cs="Arial"/>
          <w:sz w:val="16"/>
          <w:szCs w:val="16"/>
        </w:rPr>
        <w:t xml:space="preserve"> W/Government (2020) </w:t>
      </w:r>
      <w:hyperlink r:id="rId51" w:history="1">
        <w:r w:rsidRPr="006B0DC6">
          <w:rPr>
            <w:rStyle w:val="Hyperlink"/>
            <w:rFonts w:ascii="Arial" w:hAnsi="Arial" w:cs="Arial"/>
            <w:sz w:val="16"/>
            <w:szCs w:val="16"/>
          </w:rPr>
          <w:t xml:space="preserve">Written Response by the W/Government to the report of the Children, </w:t>
        </w:r>
        <w:r w:rsidR="00527667">
          <w:rPr>
            <w:rStyle w:val="Hyperlink"/>
            <w:rFonts w:ascii="Arial" w:hAnsi="Arial" w:cs="Arial"/>
            <w:sz w:val="16"/>
            <w:szCs w:val="16"/>
          </w:rPr>
          <w:t>Young-people</w:t>
        </w:r>
        <w:r w:rsidRPr="006B0DC6">
          <w:rPr>
            <w:rStyle w:val="Hyperlink"/>
            <w:rFonts w:ascii="Arial" w:hAnsi="Arial" w:cs="Arial"/>
            <w:sz w:val="16"/>
            <w:szCs w:val="16"/>
          </w:rPr>
          <w:t xml:space="preserve"> and Education Committee entitled Children’s Rights in Wales.</w:t>
        </w:r>
      </w:hyperlink>
      <w:r w:rsidRPr="006B0DC6">
        <w:rPr>
          <w:rFonts w:ascii="Arial" w:hAnsi="Arial" w:cs="Arial"/>
          <w:sz w:val="16"/>
          <w:szCs w:val="16"/>
        </w:rPr>
        <w:t xml:space="preserve"> (Recommendation 11)</w:t>
      </w:r>
      <w:r>
        <w:t xml:space="preserve"> </w:t>
      </w:r>
    </w:p>
  </w:footnote>
  <w:footnote w:id="54">
    <w:p w14:paraId="667BCFC6" w14:textId="3B19E1FF"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(2022) </w:t>
      </w:r>
      <w:hyperlink r:id="rId52" w:history="1">
        <w:r w:rsidRPr="006B0DC6">
          <w:rPr>
            <w:rStyle w:val="Hyperlink"/>
            <w:rFonts w:ascii="Arial" w:hAnsi="Arial" w:cs="Arial"/>
            <w:color w:val="auto"/>
            <w:sz w:val="16"/>
            <w:szCs w:val="16"/>
          </w:rPr>
          <w:t xml:space="preserve">Children and </w:t>
        </w:r>
        <w:r w:rsidR="00527667">
          <w:rPr>
            <w:rStyle w:val="Hyperlink"/>
            <w:rFonts w:ascii="Arial" w:hAnsi="Arial" w:cs="Arial"/>
            <w:color w:val="auto"/>
            <w:sz w:val="16"/>
            <w:szCs w:val="16"/>
          </w:rPr>
          <w:t>Young-people</w:t>
        </w:r>
        <w:r w:rsidRPr="006B0DC6">
          <w:rPr>
            <w:rStyle w:val="Hyperlink"/>
            <w:rFonts w:ascii="Arial" w:hAnsi="Arial" w:cs="Arial"/>
            <w:color w:val="auto"/>
            <w:sz w:val="16"/>
            <w:szCs w:val="16"/>
          </w:rPr>
          <w:t>’s Plan</w:t>
        </w:r>
      </w:hyperlink>
    </w:p>
  </w:footnote>
  <w:footnote w:id="55">
    <w:p w14:paraId="1C3469A1" w14:textId="613C8AAC"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Croke R (2022) </w:t>
      </w:r>
      <w:hyperlink r:id="rId53" w:history="1">
        <w:r w:rsidRPr="006B0DC6">
          <w:rPr>
            <w:rStyle w:val="Hyperlink"/>
            <w:rFonts w:ascii="Arial" w:hAnsi="Arial" w:cs="Arial"/>
            <w:sz w:val="16"/>
            <w:szCs w:val="16"/>
          </w:rPr>
          <w:t>A New W/Government Plan for Children: the devil is in the detail</w:t>
        </w:r>
      </w:hyperlink>
      <w:r w:rsidRPr="006B0DC6">
        <w:rPr>
          <w:rFonts w:ascii="Arial" w:hAnsi="Arial" w:cs="Arial"/>
          <w:sz w:val="16"/>
          <w:szCs w:val="16"/>
        </w:rPr>
        <w:t xml:space="preserve"> (Blog for Children’s Legal Centre for Wales)</w:t>
      </w:r>
    </w:p>
  </w:footnote>
  <w:footnote w:id="56">
    <w:p w14:paraId="17435A34" w14:textId="03A2B56D"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Ibid</w:t>
      </w:r>
    </w:p>
  </w:footnote>
  <w:footnote w:id="57">
    <w:p w14:paraId="0DD7B212" w14:textId="60B6E55D"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t>
      </w:r>
      <w:r w:rsidRPr="006B0DC6">
        <w:rPr>
          <w:rFonts w:ascii="Arial" w:eastAsiaTheme="minorEastAsia" w:hAnsi="Arial" w:cs="Arial"/>
          <w:sz w:val="16"/>
          <w:szCs w:val="16"/>
        </w:rPr>
        <w:t>For example, the National Inquiry on Children’s Rights and the National Inquiry on COVID-19, both of which made recommendations with far reaching implications for all children</w:t>
      </w:r>
    </w:p>
  </w:footnote>
  <w:footnote w:id="58">
    <w:p w14:paraId="303A19B1" w14:textId="45666A98" w:rsidR="00531F17" w:rsidRPr="006B0DC6" w:rsidRDefault="00531F17" w:rsidP="00661B1C">
      <w:pPr>
        <w:spacing w:after="0"/>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For example, there is no reference of the All-Wales Breastfeeding Plan within the document – Evidence from RCPCH (2022)</w:t>
      </w:r>
    </w:p>
  </w:footnote>
  <w:footnote w:id="59">
    <w:p w14:paraId="51B02BAA" w14:textId="3F24DB41"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For example, duties prescribed by the </w:t>
      </w:r>
      <w:hyperlink r:id="rId54" w:history="1">
        <w:r w:rsidRPr="006B0DC6">
          <w:rPr>
            <w:rStyle w:val="Hyperlink"/>
            <w:rFonts w:ascii="Arial" w:eastAsiaTheme="minorEastAsia" w:hAnsi="Arial" w:cs="Arial"/>
            <w:sz w:val="16"/>
            <w:szCs w:val="16"/>
          </w:rPr>
          <w:t>Children and Families Measure 2010</w:t>
        </w:r>
      </w:hyperlink>
      <w:r w:rsidRPr="006B0DC6">
        <w:rPr>
          <w:rFonts w:ascii="Arial" w:eastAsiaTheme="minorEastAsia" w:hAnsi="Arial" w:cs="Arial"/>
          <w:sz w:val="16"/>
          <w:szCs w:val="16"/>
        </w:rPr>
        <w:t xml:space="preserve">, the </w:t>
      </w:r>
      <w:hyperlink r:id="rId55" w:history="1">
        <w:r w:rsidRPr="006B0DC6">
          <w:rPr>
            <w:rStyle w:val="Hyperlink"/>
            <w:rFonts w:ascii="Arial" w:eastAsiaTheme="minorEastAsia" w:hAnsi="Arial" w:cs="Arial"/>
            <w:sz w:val="16"/>
            <w:szCs w:val="16"/>
          </w:rPr>
          <w:t>Social Services and Well-Being (Wales) Act 2014</w:t>
        </w:r>
      </w:hyperlink>
      <w:r w:rsidRPr="006B0DC6">
        <w:rPr>
          <w:rFonts w:ascii="Arial" w:eastAsiaTheme="minorEastAsia" w:hAnsi="Arial" w:cs="Arial"/>
          <w:sz w:val="16"/>
          <w:szCs w:val="16"/>
        </w:rPr>
        <w:t xml:space="preserve">, and the </w:t>
      </w:r>
      <w:hyperlink r:id="rId56" w:history="1">
        <w:r w:rsidRPr="006B0DC6">
          <w:rPr>
            <w:rStyle w:val="Hyperlink"/>
            <w:rFonts w:ascii="Arial" w:eastAsiaTheme="minorEastAsia" w:hAnsi="Arial" w:cs="Arial"/>
            <w:sz w:val="16"/>
            <w:szCs w:val="16"/>
          </w:rPr>
          <w:t>Additional Learning Needs and Education Tribunal (Wales) Act 2018</w:t>
        </w:r>
      </w:hyperlink>
    </w:p>
  </w:footnote>
  <w:footnote w:id="60">
    <w:p w14:paraId="5468BF45" w14:textId="61F41C45" w:rsidR="00531F17" w:rsidRDefault="00531F17">
      <w:pPr>
        <w:pStyle w:val="FootnoteText"/>
      </w:pPr>
      <w:r w:rsidRPr="006B0DC6">
        <w:rPr>
          <w:rStyle w:val="FootnoteReference"/>
          <w:rFonts w:ascii="Arial" w:hAnsi="Arial" w:cs="Arial"/>
          <w:sz w:val="16"/>
          <w:szCs w:val="16"/>
        </w:rPr>
        <w:footnoteRef/>
      </w:r>
      <w:r w:rsidRPr="006B0DC6">
        <w:rPr>
          <w:rFonts w:ascii="Arial" w:hAnsi="Arial" w:cs="Arial"/>
          <w:sz w:val="16"/>
          <w:szCs w:val="16"/>
        </w:rPr>
        <w:t xml:space="preserve"> Croke R (2022) </w:t>
      </w:r>
      <w:hyperlink r:id="rId57" w:history="1">
        <w:r w:rsidRPr="006B0DC6">
          <w:rPr>
            <w:rStyle w:val="Hyperlink"/>
            <w:rFonts w:ascii="Arial" w:hAnsi="Arial" w:cs="Arial"/>
            <w:sz w:val="16"/>
            <w:szCs w:val="16"/>
          </w:rPr>
          <w:t>A New W/Government Plan for Children: the devil is in the detail</w:t>
        </w:r>
      </w:hyperlink>
      <w:r w:rsidRPr="006B0DC6">
        <w:rPr>
          <w:rFonts w:ascii="Arial" w:hAnsi="Arial" w:cs="Arial"/>
          <w:sz w:val="16"/>
          <w:szCs w:val="16"/>
        </w:rPr>
        <w:t xml:space="preserve"> (Blog for Children’s Legal Centre for Wales)</w:t>
      </w:r>
    </w:p>
  </w:footnote>
  <w:footnote w:id="61">
    <w:p w14:paraId="49ACDB35" w14:textId="6D0B4D7A" w:rsidR="00531F17" w:rsidRPr="006B0DC6" w:rsidRDefault="00531F17" w:rsidP="00A204C0">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(2021) </w:t>
      </w:r>
      <w:hyperlink r:id="rId58" w:history="1">
        <w:r w:rsidRPr="006B0DC6">
          <w:rPr>
            <w:rStyle w:val="Hyperlink"/>
            <w:rFonts w:ascii="Arial" w:hAnsi="Arial" w:cs="Arial"/>
            <w:sz w:val="16"/>
            <w:szCs w:val="16"/>
          </w:rPr>
          <w:t>Children’s Rights Scheme</w:t>
        </w:r>
      </w:hyperlink>
    </w:p>
  </w:footnote>
  <w:footnote w:id="62">
    <w:p w14:paraId="07625B5F" w14:textId="7B5FA147" w:rsidR="00531F17" w:rsidRPr="006B0DC6" w:rsidRDefault="00531F17" w:rsidP="002B3686">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Hoffman, S. &amp; O’Neill, S. (2018), </w:t>
      </w:r>
      <w:hyperlink r:id="rId59" w:history="1">
        <w:r w:rsidRPr="006B0DC6">
          <w:rPr>
            <w:rStyle w:val="Hyperlink"/>
            <w:rFonts w:ascii="Arial" w:hAnsi="Arial" w:cs="Arial"/>
            <w:sz w:val="16"/>
            <w:szCs w:val="16"/>
          </w:rPr>
          <w:t>The impact of Legal Integration of the UN Convention on the Rights of the Child in Wales</w:t>
        </w:r>
      </w:hyperlink>
      <w:r w:rsidRPr="006B0DC6">
        <w:rPr>
          <w:rFonts w:ascii="Arial" w:hAnsi="Arial" w:cs="Arial"/>
          <w:sz w:val="16"/>
          <w:szCs w:val="16"/>
        </w:rPr>
        <w:t xml:space="preserve"> </w:t>
      </w:r>
      <w:r w:rsidRPr="006B0DC6">
        <w:rPr>
          <w:rFonts w:ascii="Arial" w:hAnsi="Arial" w:cs="Arial"/>
          <w:sz w:val="16"/>
          <w:szCs w:val="16"/>
          <w:lang w:val="en-US"/>
        </w:rPr>
        <w:t xml:space="preserve">and </w:t>
      </w:r>
      <w:r w:rsidRPr="006B0DC6">
        <w:rPr>
          <w:rFonts w:ascii="Arial" w:hAnsi="Arial" w:cs="Arial"/>
          <w:sz w:val="16"/>
          <w:szCs w:val="16"/>
        </w:rPr>
        <w:t xml:space="preserve">UNICEF (2017) </w:t>
      </w:r>
      <w:hyperlink r:id="rId60" w:history="1">
        <w:r w:rsidRPr="006B0DC6">
          <w:rPr>
            <w:rStyle w:val="Hyperlink"/>
            <w:rFonts w:ascii="Arial" w:hAnsi="Arial" w:cs="Arial"/>
            <w:sz w:val="16"/>
            <w:szCs w:val="16"/>
          </w:rPr>
          <w:t>Briefing, Strengthening CRIA in Wales</w:t>
        </w:r>
      </w:hyperlink>
      <w:r w:rsidRPr="006B0DC6">
        <w:rPr>
          <w:rFonts w:ascii="Arial" w:hAnsi="Arial" w:cs="Arial"/>
          <w:sz w:val="16"/>
          <w:szCs w:val="16"/>
        </w:rPr>
        <w:t xml:space="preserve">  </w:t>
      </w:r>
    </w:p>
  </w:footnote>
  <w:footnote w:id="63">
    <w:p w14:paraId="6357FA31" w14:textId="036D9D6D"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(2020) </w:t>
      </w:r>
      <w:hyperlink r:id="rId61" w:history="1">
        <w:r w:rsidRPr="006B0DC6">
          <w:rPr>
            <w:rStyle w:val="Hyperlink"/>
            <w:rFonts w:ascii="Arial" w:hAnsi="Arial" w:cs="Arial"/>
            <w:sz w:val="16"/>
            <w:szCs w:val="16"/>
          </w:rPr>
          <w:t>Response to the CYPE Committee recommendations from their Inquiry into Children’s Rights</w:t>
        </w:r>
      </w:hyperlink>
      <w:r w:rsidRPr="006B0DC6">
        <w:rPr>
          <w:rFonts w:ascii="Arial" w:hAnsi="Arial" w:cs="Arial"/>
          <w:sz w:val="16"/>
          <w:szCs w:val="16"/>
        </w:rPr>
        <w:t xml:space="preserve"> following calls for an individual CRIA to be published</w:t>
      </w:r>
    </w:p>
  </w:footnote>
  <w:footnote w:id="64">
    <w:p w14:paraId="412609DC" w14:textId="77777777" w:rsidR="00531F17" w:rsidRPr="006B0DC6" w:rsidRDefault="00531F17" w:rsidP="002B3686">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Evidence received from UNICEF UK</w:t>
      </w:r>
    </w:p>
  </w:footnote>
  <w:footnote w:id="65">
    <w:p w14:paraId="6B551183" w14:textId="70FC4431" w:rsidR="00531F17" w:rsidRPr="006B0DC6" w:rsidRDefault="00531F17" w:rsidP="002B3686">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Evidence received from Wales Observatory on Human Rights of Children and </w:t>
      </w:r>
      <w:r w:rsidR="00527667">
        <w:rPr>
          <w:rFonts w:ascii="Arial" w:hAnsi="Arial" w:cs="Arial"/>
          <w:sz w:val="16"/>
          <w:szCs w:val="16"/>
        </w:rPr>
        <w:t>Young-people</w:t>
      </w:r>
      <w:r w:rsidRPr="006B0DC6">
        <w:rPr>
          <w:rFonts w:ascii="Arial" w:hAnsi="Arial" w:cs="Arial"/>
          <w:sz w:val="16"/>
          <w:szCs w:val="16"/>
        </w:rPr>
        <w:t xml:space="preserve"> </w:t>
      </w:r>
    </w:p>
  </w:footnote>
  <w:footnote w:id="66">
    <w:p w14:paraId="398DD191" w14:textId="229EC3F6"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For example in relation to school reopening see evidence received from Wales Observatory on Human Rights of Children and </w:t>
      </w:r>
      <w:r w:rsidR="00527667">
        <w:rPr>
          <w:rFonts w:ascii="Arial" w:hAnsi="Arial" w:cs="Arial"/>
          <w:sz w:val="16"/>
          <w:szCs w:val="16"/>
        </w:rPr>
        <w:t>Young-people</w:t>
      </w:r>
      <w:r w:rsidRPr="006B0DC6">
        <w:rPr>
          <w:rFonts w:ascii="Arial" w:hAnsi="Arial" w:cs="Arial"/>
          <w:sz w:val="16"/>
          <w:szCs w:val="16"/>
        </w:rPr>
        <w:t xml:space="preserve"> </w:t>
      </w:r>
    </w:p>
  </w:footnote>
  <w:footnote w:id="67">
    <w:p w14:paraId="07DE89EF" w14:textId="17F63625"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(2021) </w:t>
      </w:r>
      <w:hyperlink r:id="rId62" w:history="1">
        <w:r w:rsidRPr="006B0DC6">
          <w:rPr>
            <w:rStyle w:val="Hyperlink"/>
            <w:rFonts w:ascii="Arial" w:hAnsi="Arial" w:cs="Arial"/>
            <w:sz w:val="16"/>
            <w:szCs w:val="16"/>
          </w:rPr>
          <w:t>Children’s Rights Scheme: manual for W/Government staff</w:t>
        </w:r>
      </w:hyperlink>
      <w:r w:rsidRPr="006B0DC6">
        <w:rPr>
          <w:rFonts w:ascii="Arial" w:hAnsi="Arial" w:cs="Arial"/>
          <w:sz w:val="16"/>
          <w:szCs w:val="16"/>
        </w:rPr>
        <w:t xml:space="preserve"> </w:t>
      </w:r>
    </w:p>
  </w:footnote>
  <w:footnote w:id="68">
    <w:p w14:paraId="3E7629E8" w14:textId="320EC69D" w:rsidR="00531F17" w:rsidRPr="00053039" w:rsidRDefault="00531F17" w:rsidP="007D00AD">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(2021) </w:t>
      </w:r>
      <w:hyperlink r:id="rId63" w:history="1">
        <w:r w:rsidRPr="006B0DC6">
          <w:rPr>
            <w:rStyle w:val="Hyperlink"/>
            <w:rFonts w:ascii="Arial" w:hAnsi="Arial" w:cs="Arial"/>
            <w:sz w:val="16"/>
            <w:szCs w:val="16"/>
          </w:rPr>
          <w:t>Children’s rights Impact Assessment template: guidance for staff in the W/Government</w:t>
        </w:r>
      </w:hyperlink>
      <w:r w:rsidRPr="00053039">
        <w:rPr>
          <w:rFonts w:ascii="Arial" w:hAnsi="Arial" w:cs="Arial"/>
          <w:sz w:val="16"/>
          <w:szCs w:val="16"/>
        </w:rPr>
        <w:t xml:space="preserve"> </w:t>
      </w:r>
    </w:p>
  </w:footnote>
  <w:footnote w:id="69">
    <w:p w14:paraId="10AD6EA3" w14:textId="77777777" w:rsidR="00531F17" w:rsidRPr="006B0DC6" w:rsidRDefault="00531F17" w:rsidP="00BD7FD5">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Wales UNCRC Monitoring Group (2019) </w:t>
      </w:r>
      <w:hyperlink r:id="rId64" w:history="1">
        <w:r w:rsidRPr="006B0DC6">
          <w:rPr>
            <w:rStyle w:val="Hyperlink"/>
            <w:rFonts w:ascii="Arial" w:hAnsi="Arial" w:cs="Arial"/>
            <w:sz w:val="16"/>
            <w:szCs w:val="16"/>
          </w:rPr>
          <w:t>Evidence to CYPE Committee Inquiry into Children’s Rights</w:t>
        </w:r>
      </w:hyperlink>
    </w:p>
  </w:footnote>
  <w:footnote w:id="70">
    <w:p w14:paraId="687A1737" w14:textId="77777777" w:rsidR="00531F17" w:rsidRPr="006B0DC6" w:rsidRDefault="00531F17" w:rsidP="00A766B4">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The W/Government has established a Children’s Rights Advisory Group (CRAG) with standing members: Children’s Commissioner for Wales, Children in Wales, UNICEF, and Wales Observatory on Human Rights of Children. CRAG advises the W/Government on matters relating the children’s rights at a strategic level, and is available to assist all departments with CRIA</w:t>
      </w:r>
    </w:p>
  </w:footnote>
  <w:footnote w:id="71">
    <w:p w14:paraId="2ED97512" w14:textId="1F3D1DB1"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(2020) </w:t>
      </w:r>
      <w:hyperlink r:id="rId65" w:history="1">
        <w:r w:rsidRPr="006B0DC6">
          <w:rPr>
            <w:rStyle w:val="Hyperlink"/>
            <w:rFonts w:ascii="Arial" w:hAnsi="Arial" w:cs="Arial"/>
            <w:sz w:val="16"/>
            <w:szCs w:val="16"/>
          </w:rPr>
          <w:t>Response to the CYPE Committee recommendations from their Inquiry into Children’s Rights</w:t>
        </w:r>
      </w:hyperlink>
    </w:p>
  </w:footnote>
  <w:footnote w:id="72">
    <w:p w14:paraId="676CF014" w14:textId="77777777" w:rsidR="00531F17" w:rsidRPr="006B0DC6" w:rsidRDefault="00531F17" w:rsidP="002B3686">
      <w:pPr>
        <w:keepNext/>
        <w:keepLines/>
        <w:shd w:val="clear" w:color="auto" w:fill="FFFFFF"/>
        <w:spacing w:after="0" w:line="240" w:lineRule="auto"/>
        <w:outlineLvl w:val="3"/>
        <w:rPr>
          <w:rFonts w:ascii="Arial" w:eastAsiaTheme="majorEastAsia"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t>
      </w:r>
      <w:r w:rsidRPr="006B0DC6">
        <w:rPr>
          <w:rFonts w:ascii="Arial" w:eastAsia="Times New Roman" w:hAnsi="Arial" w:cs="Arial"/>
          <w:sz w:val="16"/>
          <w:szCs w:val="16"/>
          <w:lang w:eastAsia="en-GB"/>
        </w:rPr>
        <w:t xml:space="preserve">Section 7(2) of the </w:t>
      </w:r>
      <w:hyperlink r:id="rId66" w:history="1">
        <w:r w:rsidRPr="006B0DC6">
          <w:rPr>
            <w:rStyle w:val="Hyperlink"/>
            <w:rFonts w:ascii="Arial" w:eastAsia="Times New Roman" w:hAnsi="Arial" w:cs="Arial"/>
            <w:sz w:val="16"/>
            <w:szCs w:val="16"/>
            <w:lang w:eastAsia="en-GB"/>
          </w:rPr>
          <w:t>Social Services and Well-being (Wales) Act 2014</w:t>
        </w:r>
      </w:hyperlink>
      <w:r w:rsidRPr="006B0DC6">
        <w:rPr>
          <w:rFonts w:ascii="Arial" w:eastAsia="Times New Roman" w:hAnsi="Arial" w:cs="Arial"/>
          <w:sz w:val="16"/>
          <w:szCs w:val="16"/>
          <w:lang w:eastAsia="en-GB"/>
        </w:rPr>
        <w:t xml:space="preserve"> imposes a duty to have due regard to the UNCRC on </w:t>
      </w:r>
      <w:r w:rsidRPr="006B0DC6">
        <w:rPr>
          <w:rFonts w:ascii="Arial" w:eastAsia="Times New Roman" w:hAnsi="Arial" w:cs="Arial"/>
          <w:sz w:val="16"/>
          <w:szCs w:val="16"/>
          <w:shd w:val="clear" w:color="auto" w:fill="FFFFFF"/>
          <w:lang w:eastAsia="en-GB"/>
        </w:rPr>
        <w:t xml:space="preserve">any person exercising functions under the Act in relation to: a child </w:t>
      </w:r>
      <w:r w:rsidRPr="006B0DC6">
        <w:rPr>
          <w:rFonts w:ascii="Arial" w:eastAsiaTheme="majorEastAsia" w:hAnsi="Arial" w:cs="Arial"/>
          <w:sz w:val="16"/>
          <w:szCs w:val="16"/>
        </w:rPr>
        <w:t xml:space="preserve">who has, or may have, needs for care and support; a child who is a carer who has, or may have, needs for support; or looked after children (as defined in the Act).  </w:t>
      </w:r>
      <w:r w:rsidRPr="006B0DC6">
        <w:rPr>
          <w:rFonts w:ascii="Arial" w:hAnsi="Arial" w:cs="Arial"/>
          <w:sz w:val="16"/>
          <w:szCs w:val="16"/>
        </w:rPr>
        <w:t xml:space="preserve">Section 7(1) of the </w:t>
      </w:r>
      <w:hyperlink r:id="rId67" w:history="1">
        <w:r w:rsidRPr="006B0DC6">
          <w:rPr>
            <w:rStyle w:val="Hyperlink"/>
            <w:rFonts w:ascii="Arial" w:hAnsi="Arial" w:cs="Arial"/>
            <w:sz w:val="16"/>
            <w:szCs w:val="16"/>
          </w:rPr>
          <w:t>Additional Learning Needs and Education Tribunal (Wales) Act 2018</w:t>
        </w:r>
      </w:hyperlink>
      <w:r w:rsidRPr="006B0DC6">
        <w:rPr>
          <w:rFonts w:ascii="Arial" w:hAnsi="Arial" w:cs="Arial"/>
          <w:sz w:val="16"/>
          <w:szCs w:val="16"/>
        </w:rPr>
        <w:t xml:space="preserve"> imposes a duty on to have due regard to the UNCRC on a</w:t>
      </w:r>
      <w:r w:rsidRPr="006B0DC6">
        <w:rPr>
          <w:rFonts w:ascii="Arial" w:hAnsi="Arial" w:cs="Arial"/>
          <w:sz w:val="16"/>
          <w:szCs w:val="16"/>
          <w:shd w:val="clear" w:color="auto" w:fill="FFFFFF"/>
        </w:rPr>
        <w:t xml:space="preserve"> relevant body exercising functions under Part 1 of the Act (relating to Additional Learning needs of a child or young person).</w:t>
      </w:r>
    </w:p>
  </w:footnote>
  <w:footnote w:id="73">
    <w:p w14:paraId="5943267A" w14:textId="77777777" w:rsidR="00531F17" w:rsidRPr="006B0DC6" w:rsidRDefault="00531F17" w:rsidP="007A56C8">
      <w:pPr>
        <w:pStyle w:val="FootnoteText"/>
        <w:rPr>
          <w:rFonts w:ascii="Arial" w:hAnsi="Arial" w:cs="Arial"/>
          <w:sz w:val="16"/>
          <w:szCs w:val="16"/>
          <w:lang w:val="en-US"/>
        </w:rPr>
      </w:pPr>
      <w:r w:rsidRPr="006B0DC6">
        <w:rPr>
          <w:rStyle w:val="FootnoteReference"/>
          <w:rFonts w:ascii="Arial" w:hAnsi="Arial" w:cs="Arial"/>
          <w:sz w:val="16"/>
          <w:szCs w:val="16"/>
        </w:rPr>
        <w:footnoteRef/>
      </w:r>
      <w:r w:rsidRPr="006B0DC6">
        <w:rPr>
          <w:rFonts w:ascii="Arial" w:hAnsi="Arial" w:cs="Arial"/>
          <w:sz w:val="16"/>
          <w:szCs w:val="16"/>
        </w:rPr>
        <w:t xml:space="preserve"> Wales UNCRC Monitoring Group (2019) </w:t>
      </w:r>
      <w:hyperlink r:id="rId68" w:history="1">
        <w:r w:rsidRPr="006B0DC6">
          <w:rPr>
            <w:rStyle w:val="Hyperlink"/>
            <w:rFonts w:ascii="Arial" w:hAnsi="Arial" w:cs="Arial"/>
            <w:sz w:val="16"/>
            <w:szCs w:val="16"/>
          </w:rPr>
          <w:t>Evidence to CYPE Committee Inquiry into Children’s Rights</w:t>
        </w:r>
      </w:hyperlink>
    </w:p>
  </w:footnote>
  <w:footnote w:id="74">
    <w:p w14:paraId="0027EFCA" w14:textId="06A8C088" w:rsidR="00531F17" w:rsidRPr="00B35A2F"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(2020) </w:t>
      </w:r>
      <w:hyperlink r:id="rId69" w:history="1">
        <w:r w:rsidRPr="006B0DC6">
          <w:rPr>
            <w:rStyle w:val="Hyperlink"/>
            <w:rFonts w:ascii="Arial" w:hAnsi="Arial" w:cs="Arial"/>
            <w:sz w:val="16"/>
            <w:szCs w:val="16"/>
          </w:rPr>
          <w:t>Response to the CYPE Committee recommendations from their Inquiry into Children’s Rights</w:t>
        </w:r>
      </w:hyperlink>
    </w:p>
  </w:footnote>
  <w:footnote w:id="75">
    <w:p w14:paraId="1726C737" w14:textId="3E70BE7D" w:rsidR="00531F17" w:rsidRPr="006B0DC6" w:rsidRDefault="00531F17" w:rsidP="002B3686">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W/Parliament Children, </w:t>
      </w:r>
      <w:r w:rsidR="00527667">
        <w:rPr>
          <w:rFonts w:ascii="Arial" w:hAnsi="Arial" w:cs="Arial"/>
          <w:sz w:val="16"/>
          <w:szCs w:val="16"/>
        </w:rPr>
        <w:t>Young-people</w:t>
      </w:r>
      <w:r w:rsidRPr="006B0DC6">
        <w:rPr>
          <w:rFonts w:ascii="Arial" w:hAnsi="Arial" w:cs="Arial"/>
          <w:sz w:val="16"/>
          <w:szCs w:val="16"/>
        </w:rPr>
        <w:t xml:space="preserve"> and Education Committee (2022) </w:t>
      </w:r>
      <w:hyperlink r:id="rId70" w:history="1">
        <w:r w:rsidRPr="006B0DC6">
          <w:rPr>
            <w:rStyle w:val="Hyperlink"/>
            <w:rFonts w:ascii="Arial" w:hAnsi="Arial" w:cs="Arial"/>
            <w:sz w:val="16"/>
            <w:szCs w:val="16"/>
          </w:rPr>
          <w:t>The 2022-23 W/Government Draft Budget</w:t>
        </w:r>
      </w:hyperlink>
    </w:p>
  </w:footnote>
  <w:footnote w:id="76">
    <w:p w14:paraId="2532D98C" w14:textId="26110CD4" w:rsidR="00531F17" w:rsidRPr="006B0DC6" w:rsidRDefault="00531F17" w:rsidP="00BB7EAC">
      <w:pPr>
        <w:spacing w:after="0" w:line="240" w:lineRule="auto"/>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W/Government (2022) </w:t>
      </w:r>
      <w:hyperlink r:id="rId71" w:history="1">
        <w:r w:rsidRPr="006B0DC6">
          <w:rPr>
            <w:rStyle w:val="Hyperlink"/>
            <w:rFonts w:ascii="Arial" w:hAnsi="Arial" w:cs="Arial"/>
            <w:sz w:val="16"/>
            <w:szCs w:val="16"/>
          </w:rPr>
          <w:t>Budget Improvement Plan</w:t>
        </w:r>
      </w:hyperlink>
    </w:p>
  </w:footnote>
  <w:footnote w:id="77">
    <w:p w14:paraId="59F72F36" w14:textId="2836F1EB" w:rsidR="00531F17" w:rsidRPr="006B0DC6" w:rsidRDefault="00531F17" w:rsidP="000D7A9E">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W/Parliament Children and </w:t>
      </w:r>
      <w:r w:rsidR="00527667">
        <w:rPr>
          <w:rFonts w:ascii="Arial" w:hAnsi="Arial" w:cs="Arial"/>
          <w:sz w:val="16"/>
          <w:szCs w:val="16"/>
        </w:rPr>
        <w:t>Young-people</w:t>
      </w:r>
      <w:r w:rsidRPr="006B0DC6">
        <w:rPr>
          <w:rFonts w:ascii="Arial" w:hAnsi="Arial" w:cs="Arial"/>
          <w:sz w:val="16"/>
          <w:szCs w:val="16"/>
        </w:rPr>
        <w:t xml:space="preserve"> and Education Committee (2022) </w:t>
      </w:r>
      <w:hyperlink r:id="rId72" w:anchor="A69191" w:history="1">
        <w:r w:rsidRPr="006B0DC6">
          <w:rPr>
            <w:rStyle w:val="Hyperlink"/>
            <w:rFonts w:ascii="Arial" w:hAnsi="Arial" w:cs="Arial"/>
            <w:sz w:val="16"/>
            <w:szCs w:val="16"/>
          </w:rPr>
          <w:t>Scrutiny of the W/Government Draft Budget 2022-2023 Evidence Session 1</w:t>
        </w:r>
      </w:hyperlink>
      <w:r w:rsidRPr="006B0DC6">
        <w:rPr>
          <w:rFonts w:ascii="Arial" w:hAnsi="Arial" w:cs="Arial"/>
          <w:sz w:val="16"/>
          <w:szCs w:val="16"/>
        </w:rPr>
        <w:t xml:space="preserve"> (January 13</w:t>
      </w:r>
      <w:r w:rsidRPr="006B0DC6">
        <w:rPr>
          <w:rFonts w:ascii="Arial" w:hAnsi="Arial" w:cs="Arial"/>
          <w:sz w:val="16"/>
          <w:szCs w:val="16"/>
          <w:vertAlign w:val="superscript"/>
        </w:rPr>
        <w:t>th</w:t>
      </w:r>
      <w:r w:rsidRPr="006B0DC6">
        <w:rPr>
          <w:rFonts w:ascii="Arial" w:hAnsi="Arial" w:cs="Arial"/>
          <w:sz w:val="16"/>
          <w:szCs w:val="16"/>
        </w:rPr>
        <w:t xml:space="preserve"> 2022)</w:t>
      </w:r>
    </w:p>
  </w:footnote>
  <w:footnote w:id="78">
    <w:p w14:paraId="1C670785" w14:textId="0DB74B19"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W/Parliament Children, </w:t>
      </w:r>
      <w:r w:rsidR="00527667">
        <w:rPr>
          <w:rFonts w:ascii="Arial" w:hAnsi="Arial" w:cs="Arial"/>
          <w:sz w:val="16"/>
          <w:szCs w:val="16"/>
        </w:rPr>
        <w:t>Young-people</w:t>
      </w:r>
      <w:r w:rsidRPr="006B0DC6">
        <w:rPr>
          <w:rFonts w:ascii="Arial" w:hAnsi="Arial" w:cs="Arial"/>
          <w:sz w:val="16"/>
          <w:szCs w:val="16"/>
        </w:rPr>
        <w:t xml:space="preserve"> and Education Committee (2020) </w:t>
      </w:r>
      <w:hyperlink r:id="rId73" w:history="1">
        <w:r w:rsidRPr="006B0DC6">
          <w:rPr>
            <w:rStyle w:val="Hyperlink"/>
            <w:rFonts w:ascii="Arial" w:hAnsi="Arial" w:cs="Arial"/>
            <w:sz w:val="16"/>
            <w:szCs w:val="16"/>
          </w:rPr>
          <w:t>Children’s Rights in Wales</w:t>
        </w:r>
      </w:hyperlink>
      <w:r w:rsidRPr="006B0DC6">
        <w:rPr>
          <w:rFonts w:ascii="Arial" w:hAnsi="Arial" w:cs="Arial"/>
          <w:sz w:val="16"/>
          <w:szCs w:val="16"/>
        </w:rPr>
        <w:t xml:space="preserve"> </w:t>
      </w:r>
    </w:p>
  </w:footnote>
  <w:footnote w:id="79">
    <w:p w14:paraId="51EF2851" w14:textId="04886FFB" w:rsidR="00531F17" w:rsidRPr="006B0DC6" w:rsidRDefault="00531F17">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w:t>
      </w:r>
      <w:r w:rsidRPr="006B0DC6">
        <w:rPr>
          <w:rFonts w:ascii="Arial" w:hAnsi="Arial" w:cs="Arial"/>
          <w:color w:val="0563C1" w:themeColor="hyperlink"/>
          <w:sz w:val="16"/>
          <w:szCs w:val="16"/>
          <w:u w:val="single"/>
        </w:rPr>
        <w:t>(February 11</w:t>
      </w:r>
      <w:r w:rsidRPr="006B0DC6">
        <w:rPr>
          <w:rFonts w:ascii="Arial" w:hAnsi="Arial" w:cs="Arial"/>
          <w:color w:val="0563C1" w:themeColor="hyperlink"/>
          <w:sz w:val="16"/>
          <w:szCs w:val="16"/>
          <w:u w:val="single"/>
          <w:vertAlign w:val="superscript"/>
        </w:rPr>
        <w:t>th</w:t>
      </w:r>
      <w:r w:rsidRPr="006B0DC6">
        <w:rPr>
          <w:rFonts w:ascii="Arial" w:hAnsi="Arial" w:cs="Arial"/>
          <w:color w:val="0563C1" w:themeColor="hyperlink"/>
          <w:sz w:val="16"/>
          <w:szCs w:val="16"/>
          <w:u w:val="single"/>
        </w:rPr>
        <w:t>2022)</w:t>
      </w:r>
    </w:p>
  </w:footnote>
  <w:footnote w:id="80">
    <w:p w14:paraId="2AD0A0EF" w14:textId="77777777" w:rsidR="00531F17" w:rsidRPr="00630346" w:rsidRDefault="00531F17" w:rsidP="00BB7EAC">
      <w:pPr>
        <w:pStyle w:val="FootnoteText"/>
        <w:rPr>
          <w:rFonts w:ascii="Arial" w:hAnsi="Arial" w:cs="Arial"/>
          <w:sz w:val="16"/>
          <w:szCs w:val="16"/>
        </w:rPr>
      </w:pPr>
      <w:r w:rsidRPr="006B0DC6">
        <w:rPr>
          <w:rStyle w:val="FootnoteReference"/>
          <w:rFonts w:ascii="Arial" w:hAnsi="Arial" w:cs="Arial"/>
          <w:sz w:val="16"/>
          <w:szCs w:val="16"/>
        </w:rPr>
        <w:footnoteRef/>
      </w:r>
      <w:r w:rsidRPr="006B0DC6">
        <w:rPr>
          <w:rFonts w:ascii="Arial" w:hAnsi="Arial" w:cs="Arial"/>
          <w:sz w:val="16"/>
          <w:szCs w:val="16"/>
        </w:rPr>
        <w:t xml:space="preserve"> In 2006, Wales became the only territory in the EU to attempt a child-focused budget analysis with work undertaken to identify the proportion of the Government budget spent on children. This showed that, in 2006–07 an estimated 28 per cent, or £4.4 billion, of W/Government expenditure was allocated to children.  See evidence received from UNICEF UK</w:t>
      </w:r>
    </w:p>
  </w:footnote>
  <w:footnote w:id="81">
    <w:p w14:paraId="20BAB8D5" w14:textId="7725ED70" w:rsidR="00531F17" w:rsidRPr="00E77531" w:rsidRDefault="00531F17" w:rsidP="005A47F3">
      <w:pPr>
        <w:spacing w:after="0" w:line="240" w:lineRule="auto"/>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The Independent Review of the Children’s Commissioner for Wales, Recommendation 6: There are clear principles around independence of public bodies involved in human rights. The W/Government should acknowledge and adhere to them by transferring the appointment and funding of the Children’s Commissioner to National Assembly for Wales </w:t>
      </w:r>
      <w:r w:rsidRPr="00E77531">
        <w:rPr>
          <w:rFonts w:ascii="Arial" w:hAnsi="Arial" w:cs="Arial"/>
          <w:i/>
          <w:sz w:val="16"/>
          <w:szCs w:val="16"/>
        </w:rPr>
        <w:t>(now W/Parliament).</w:t>
      </w:r>
      <w:r w:rsidRPr="00E77531">
        <w:rPr>
          <w:rFonts w:ascii="Arial" w:hAnsi="Arial" w:cs="Arial"/>
          <w:sz w:val="16"/>
          <w:szCs w:val="16"/>
        </w:rPr>
        <w:t xml:space="preserve"> </w:t>
      </w:r>
      <w:r w:rsidRPr="00E77531">
        <w:rPr>
          <w:rFonts w:ascii="Arial" w:hAnsi="Arial" w:cs="Arial"/>
          <w:sz w:val="16"/>
          <w:szCs w:val="16"/>
          <w:lang w:val="en-US"/>
        </w:rPr>
        <w:t xml:space="preserve">See also </w:t>
      </w:r>
      <w:hyperlink r:id="rId74" w:history="1">
        <w:r w:rsidRPr="00E77531">
          <w:rPr>
            <w:rStyle w:val="Hyperlink"/>
            <w:rFonts w:ascii="Arial" w:hAnsi="Arial" w:cs="Arial"/>
            <w:color w:val="0070C0"/>
            <w:sz w:val="16"/>
            <w:szCs w:val="16"/>
            <w:lang w:val="en-US"/>
          </w:rPr>
          <w:t>Response</w:t>
        </w:r>
      </w:hyperlink>
      <w:r w:rsidRPr="00E77531">
        <w:rPr>
          <w:rFonts w:ascii="Arial" w:hAnsi="Arial" w:cs="Arial"/>
          <w:color w:val="0070C0"/>
          <w:sz w:val="16"/>
          <w:szCs w:val="16"/>
          <w:lang w:val="en-US"/>
        </w:rPr>
        <w:t xml:space="preserve"> </w:t>
      </w:r>
      <w:r w:rsidRPr="00E77531">
        <w:rPr>
          <w:rFonts w:ascii="Arial" w:hAnsi="Arial" w:cs="Arial"/>
          <w:sz w:val="16"/>
          <w:szCs w:val="16"/>
          <w:lang w:val="en-US"/>
        </w:rPr>
        <w:t>from the Children’s Commissioner for Wales to all recommendations.</w:t>
      </w:r>
    </w:p>
  </w:footnote>
  <w:footnote w:id="82">
    <w:p w14:paraId="36518C36" w14:textId="0512EC62" w:rsidR="00531F17" w:rsidRPr="00E77531" w:rsidRDefault="00531F17" w:rsidP="005A47F3">
      <w:pPr>
        <w:pStyle w:val="Heading1"/>
        <w:shd w:val="clear" w:color="auto" w:fill="FFFFFF"/>
        <w:spacing w:before="0" w:line="240" w:lineRule="auto"/>
        <w:rPr>
          <w:rFonts w:ascii="Arial" w:eastAsia="Times New Roman" w:hAnsi="Arial" w:cs="Arial"/>
          <w:b/>
          <w:bCs/>
          <w:color w:val="1F1F1F"/>
          <w:kern w:val="36"/>
          <w:sz w:val="16"/>
          <w:szCs w:val="16"/>
          <w:lang w:eastAsia="en-GB"/>
        </w:rPr>
      </w:pPr>
      <w:r w:rsidRPr="00E77531">
        <w:rPr>
          <w:rStyle w:val="FootnoteReference"/>
          <w:rFonts w:ascii="Arial" w:hAnsi="Arial" w:cs="Arial"/>
          <w:color w:val="auto"/>
          <w:sz w:val="16"/>
          <w:szCs w:val="16"/>
        </w:rPr>
        <w:footnoteRef/>
      </w:r>
      <w:r w:rsidRPr="00E77531">
        <w:rPr>
          <w:rFonts w:ascii="Arial" w:hAnsi="Arial" w:cs="Arial"/>
          <w:color w:val="auto"/>
          <w:sz w:val="16"/>
          <w:szCs w:val="16"/>
        </w:rPr>
        <w:t xml:space="preserve"> </w:t>
      </w:r>
      <w:r w:rsidRPr="00E77531">
        <w:rPr>
          <w:rFonts w:ascii="Arial" w:hAnsi="Arial" w:cs="Arial"/>
          <w:sz w:val="16"/>
          <w:szCs w:val="16"/>
        </w:rPr>
        <w:t xml:space="preserve">W/Government (2022) </w:t>
      </w:r>
      <w:hyperlink r:id="rId75" w:history="1">
        <w:r w:rsidRPr="00E77531">
          <w:rPr>
            <w:rStyle w:val="Hyperlink"/>
            <w:rFonts w:ascii="Arial" w:hAnsi="Arial" w:cs="Arial"/>
            <w:sz w:val="16"/>
            <w:szCs w:val="16"/>
          </w:rPr>
          <w:t>Letter to Chair, CYPE Committee 26</w:t>
        </w:r>
        <w:r w:rsidRPr="00E77531">
          <w:rPr>
            <w:rStyle w:val="Hyperlink"/>
            <w:rFonts w:ascii="Arial" w:hAnsi="Arial" w:cs="Arial"/>
            <w:sz w:val="16"/>
            <w:szCs w:val="16"/>
            <w:vertAlign w:val="superscript"/>
          </w:rPr>
          <w:t>th</w:t>
        </w:r>
        <w:r w:rsidRPr="00E77531">
          <w:rPr>
            <w:rStyle w:val="Hyperlink"/>
            <w:rFonts w:ascii="Arial" w:hAnsi="Arial" w:cs="Arial"/>
            <w:sz w:val="16"/>
            <w:szCs w:val="16"/>
          </w:rPr>
          <w:t xml:space="preserve"> May 2022</w:t>
        </w:r>
      </w:hyperlink>
      <w:r w:rsidRPr="00E77531">
        <w:rPr>
          <w:rFonts w:ascii="Arial" w:hAnsi="Arial" w:cs="Arial"/>
          <w:sz w:val="16"/>
          <w:szCs w:val="16"/>
        </w:rPr>
        <w:t xml:space="preserve"> &amp; </w:t>
      </w:r>
      <w:r w:rsidRPr="00E77531">
        <w:rPr>
          <w:rFonts w:ascii="Arial" w:hAnsi="Arial" w:cs="Arial"/>
          <w:color w:val="auto"/>
          <w:sz w:val="16"/>
          <w:szCs w:val="16"/>
        </w:rPr>
        <w:t xml:space="preserve">W/Government (2015) </w:t>
      </w:r>
      <w:hyperlink r:id="rId76" w:history="1">
        <w:r w:rsidRPr="00E77531">
          <w:rPr>
            <w:rStyle w:val="Hyperlink"/>
            <w:rFonts w:ascii="Arial" w:eastAsia="Times New Roman" w:hAnsi="Arial" w:cs="Arial"/>
            <w:bCs/>
            <w:kern w:val="36"/>
            <w:sz w:val="16"/>
            <w:szCs w:val="16"/>
            <w:lang w:eastAsia="en-GB"/>
          </w:rPr>
          <w:t>Written Statement - Response to the recommendations from the Independent Review of the Role and Functions of the Children’s Commissioner for Wales</w:t>
        </w:r>
      </w:hyperlink>
    </w:p>
  </w:footnote>
  <w:footnote w:id="83">
    <w:p w14:paraId="24C765D2" w14:textId="11D0CF8A"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The MOU between the CCfW and W/Government states that “</w:t>
      </w:r>
      <w:r w:rsidRPr="00E77531">
        <w:rPr>
          <w:rFonts w:ascii="Arial" w:hAnsi="Arial" w:cs="Arial"/>
          <w:i/>
          <w:iCs/>
          <w:sz w:val="16"/>
          <w:szCs w:val="16"/>
        </w:rPr>
        <w:t>The W/Government recognises the statutory basis upon which the Children’s Commissioner’s independence is established. It respects the need for the Children’s Commissioner to operate independently of Welsh Ministers in order to exercise her statutory functions effectively. It will not seek to influence any of the Children’s Commissioner’s decisions, including use of the Children’s Commissioner’s statutory powers, content of reports due for publication or budgetary decisions, other than to provide necessary factual information.”</w:t>
      </w:r>
    </w:p>
  </w:footnote>
  <w:footnote w:id="84">
    <w:p w14:paraId="1FE0423D" w14:textId="04B15071" w:rsidR="00531F17" w:rsidRPr="00E77531" w:rsidRDefault="00531F17" w:rsidP="003D6143">
      <w:pPr>
        <w:pStyle w:val="FootnoteText"/>
        <w:rPr>
          <w:rFonts w:ascii="Arial" w:hAnsi="Arial" w:cs="Arial"/>
          <w:sz w:val="16"/>
          <w:szCs w:val="16"/>
          <w:lang w:val="en-US"/>
        </w:rPr>
      </w:pPr>
      <w:r w:rsidRPr="00E77531">
        <w:rPr>
          <w:rStyle w:val="FootnoteReference"/>
          <w:rFonts w:ascii="Arial" w:hAnsi="Arial" w:cs="Arial"/>
          <w:sz w:val="16"/>
          <w:szCs w:val="16"/>
        </w:rPr>
        <w:footnoteRef/>
      </w:r>
      <w:r w:rsidRPr="00E77531">
        <w:rPr>
          <w:rFonts w:ascii="Arial" w:hAnsi="Arial" w:cs="Arial"/>
          <w:sz w:val="16"/>
          <w:szCs w:val="16"/>
        </w:rPr>
        <w:t xml:space="preserve"> </w:t>
      </w:r>
      <w:r w:rsidRPr="00E77531">
        <w:rPr>
          <w:rFonts w:ascii="Arial" w:hAnsi="Arial" w:cs="Arial"/>
          <w:sz w:val="16"/>
          <w:szCs w:val="16"/>
          <w:lang w:val="en-US"/>
        </w:rPr>
        <w:t xml:space="preserve">Children’s Commissioner for Wales  (2015) </w:t>
      </w:r>
      <w:hyperlink r:id="rId77" w:history="1">
        <w:r w:rsidRPr="00E77531">
          <w:rPr>
            <w:rStyle w:val="Hyperlink"/>
            <w:rFonts w:ascii="Arial" w:hAnsi="Arial" w:cs="Arial"/>
            <w:sz w:val="16"/>
            <w:szCs w:val="16"/>
            <w:lang w:val="en-US"/>
          </w:rPr>
          <w:t xml:space="preserve">Response to the Recommendations of the Independent Review into the Role and Function of the Children’s Commissioner for Wales </w:t>
        </w:r>
      </w:hyperlink>
      <w:r w:rsidRPr="00E77531">
        <w:rPr>
          <w:rStyle w:val="Hyperlink"/>
          <w:rFonts w:ascii="Arial" w:hAnsi="Arial" w:cs="Arial"/>
          <w:sz w:val="16"/>
          <w:szCs w:val="16"/>
          <w:lang w:val="en-US"/>
        </w:rPr>
        <w:t xml:space="preserve">&amp; </w:t>
      </w:r>
      <w:r w:rsidRPr="00E77531">
        <w:rPr>
          <w:rFonts w:ascii="Arial" w:hAnsi="Arial" w:cs="Arial"/>
          <w:sz w:val="16"/>
          <w:szCs w:val="16"/>
        </w:rPr>
        <w:t xml:space="preserve">W/Government (2022) </w:t>
      </w:r>
      <w:hyperlink r:id="rId78" w:history="1">
        <w:r w:rsidRPr="00E77531">
          <w:rPr>
            <w:rStyle w:val="Hyperlink"/>
            <w:rFonts w:ascii="Arial" w:hAnsi="Arial" w:cs="Arial"/>
            <w:sz w:val="16"/>
            <w:szCs w:val="16"/>
          </w:rPr>
          <w:t>Letter to Chair, CYPE Committee 26</w:t>
        </w:r>
        <w:r w:rsidRPr="00E77531">
          <w:rPr>
            <w:rStyle w:val="Hyperlink"/>
            <w:rFonts w:ascii="Arial" w:hAnsi="Arial" w:cs="Arial"/>
            <w:sz w:val="16"/>
            <w:szCs w:val="16"/>
            <w:vertAlign w:val="superscript"/>
          </w:rPr>
          <w:t>th</w:t>
        </w:r>
        <w:r w:rsidRPr="00E77531">
          <w:rPr>
            <w:rStyle w:val="Hyperlink"/>
            <w:rFonts w:ascii="Arial" w:hAnsi="Arial" w:cs="Arial"/>
            <w:sz w:val="16"/>
            <w:szCs w:val="16"/>
          </w:rPr>
          <w:t xml:space="preserve"> May 2022</w:t>
        </w:r>
      </w:hyperlink>
    </w:p>
  </w:footnote>
  <w:footnote w:id="85">
    <w:p w14:paraId="595370A9" w14:textId="77777777" w:rsidR="00531F17" w:rsidRPr="00E77531" w:rsidRDefault="00531F17" w:rsidP="003825E0">
      <w:pPr>
        <w:pStyle w:val="FootnoteText"/>
        <w:rPr>
          <w:rFonts w:ascii="Arial" w:hAnsi="Arial" w:cs="Arial"/>
          <w:sz w:val="16"/>
          <w:szCs w:val="16"/>
          <w:lang w:val="en-US"/>
        </w:rPr>
      </w:pPr>
      <w:r w:rsidRPr="00E77531">
        <w:rPr>
          <w:rStyle w:val="FootnoteReference"/>
          <w:rFonts w:ascii="Arial" w:hAnsi="Arial" w:cs="Arial"/>
          <w:sz w:val="16"/>
          <w:szCs w:val="16"/>
        </w:rPr>
        <w:footnoteRef/>
      </w:r>
      <w:r w:rsidRPr="00E77531">
        <w:rPr>
          <w:rFonts w:ascii="Arial" w:hAnsi="Arial" w:cs="Arial"/>
          <w:sz w:val="16"/>
          <w:szCs w:val="16"/>
        </w:rPr>
        <w:t xml:space="preserve"> Wales UNCRC Monitoring Group (2019) </w:t>
      </w:r>
      <w:hyperlink r:id="rId79" w:history="1">
        <w:r w:rsidRPr="00E77531">
          <w:rPr>
            <w:rStyle w:val="Hyperlink"/>
            <w:rFonts w:ascii="Arial" w:hAnsi="Arial" w:cs="Arial"/>
            <w:sz w:val="16"/>
            <w:szCs w:val="16"/>
          </w:rPr>
          <w:t>Evidence to CYPE Committee Inquiry into Children’s Rights</w:t>
        </w:r>
      </w:hyperlink>
    </w:p>
  </w:footnote>
  <w:footnote w:id="86">
    <w:p w14:paraId="2AB9F27A" w14:textId="2229FB61" w:rsidR="00531F17" w:rsidRPr="00E77531" w:rsidRDefault="00531F17" w:rsidP="00661B1C">
      <w:pPr>
        <w:spacing w:after="0"/>
        <w:rPr>
          <w:rFonts w:ascii="Arial" w:hAnsi="Arial" w:cs="Arial"/>
          <w:color w:val="000000" w:themeColor="text1"/>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(2021) </w:t>
      </w:r>
      <w:r w:rsidRPr="00E77531">
        <w:rPr>
          <w:rFonts w:ascii="Arial" w:hAnsi="Arial" w:cs="Arial"/>
          <w:sz w:val="16"/>
          <w:szCs w:val="16"/>
          <w:lang w:val="en-US"/>
        </w:rPr>
        <w:t xml:space="preserve">Raising Children’s Rights Awareness Strategy - </w:t>
      </w:r>
      <w:r w:rsidRPr="00E77531">
        <w:rPr>
          <w:rFonts w:ascii="Arial" w:hAnsi="Arial" w:cs="Arial"/>
          <w:color w:val="000000" w:themeColor="text1"/>
          <w:sz w:val="16"/>
          <w:szCs w:val="16"/>
        </w:rPr>
        <w:t xml:space="preserve">The Plan sets out 5 strands: </w:t>
      </w:r>
      <w:r w:rsidRPr="00E77531">
        <w:rPr>
          <w:rFonts w:ascii="Arial" w:hAnsi="Arial" w:cs="Arial"/>
          <w:bCs/>
          <w:color w:val="000000" w:themeColor="text1"/>
          <w:sz w:val="16"/>
          <w:szCs w:val="16"/>
        </w:rPr>
        <w:t>Direct communication and engagement with children;</w:t>
      </w:r>
      <w:r w:rsidRPr="00E77531">
        <w:rPr>
          <w:rFonts w:ascii="Arial" w:hAnsi="Arial" w:cs="Arial"/>
          <w:color w:val="000000" w:themeColor="text1"/>
          <w:sz w:val="16"/>
          <w:szCs w:val="16"/>
        </w:rPr>
        <w:t xml:space="preserve"> </w:t>
      </w:r>
      <w:r w:rsidRPr="00E77531">
        <w:rPr>
          <w:rFonts w:ascii="Arial" w:hAnsi="Arial" w:cs="Arial"/>
          <w:bCs/>
          <w:color w:val="000000" w:themeColor="text1"/>
          <w:sz w:val="16"/>
          <w:szCs w:val="16"/>
        </w:rPr>
        <w:t>The early years approach;</w:t>
      </w:r>
      <w:r w:rsidRPr="00E77531">
        <w:rPr>
          <w:rFonts w:ascii="Arial" w:hAnsi="Arial" w:cs="Arial"/>
          <w:color w:val="000000" w:themeColor="text1"/>
          <w:sz w:val="16"/>
          <w:szCs w:val="16"/>
        </w:rPr>
        <w:t xml:space="preserve"> </w:t>
      </w:r>
      <w:r w:rsidRPr="00E77531">
        <w:rPr>
          <w:rFonts w:ascii="Arial" w:hAnsi="Arial" w:cs="Arial"/>
          <w:bCs/>
          <w:color w:val="000000" w:themeColor="text1"/>
          <w:sz w:val="16"/>
          <w:szCs w:val="16"/>
        </w:rPr>
        <w:t>Children’s rights in education settings;</w:t>
      </w:r>
      <w:r w:rsidRPr="00E77531">
        <w:rPr>
          <w:rFonts w:ascii="Arial" w:hAnsi="Arial" w:cs="Arial"/>
          <w:color w:val="000000" w:themeColor="text1"/>
          <w:sz w:val="16"/>
          <w:szCs w:val="16"/>
        </w:rPr>
        <w:t xml:space="preserve"> </w:t>
      </w:r>
      <w:r w:rsidRPr="00E77531">
        <w:rPr>
          <w:rFonts w:ascii="Arial" w:hAnsi="Arial" w:cs="Arial"/>
          <w:bCs/>
          <w:color w:val="000000" w:themeColor="text1"/>
          <w:sz w:val="16"/>
          <w:szCs w:val="16"/>
        </w:rPr>
        <w:t>Public sector/professional awareness of children’s rights; and</w:t>
      </w:r>
      <w:r w:rsidRPr="00E77531">
        <w:rPr>
          <w:rFonts w:ascii="Arial" w:hAnsi="Arial" w:cs="Arial"/>
          <w:color w:val="000000" w:themeColor="text1"/>
          <w:sz w:val="16"/>
          <w:szCs w:val="16"/>
        </w:rPr>
        <w:t xml:space="preserve"> </w:t>
      </w:r>
      <w:r w:rsidRPr="00E77531">
        <w:rPr>
          <w:rFonts w:ascii="Arial" w:hAnsi="Arial" w:cs="Arial"/>
          <w:bCs/>
          <w:color w:val="000000" w:themeColor="text1"/>
          <w:sz w:val="16"/>
          <w:szCs w:val="16"/>
        </w:rPr>
        <w:t>Communication with Parents</w:t>
      </w:r>
    </w:p>
  </w:footnote>
  <w:footnote w:id="87">
    <w:p w14:paraId="7115EFD0"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Hoffman, S. &amp; O’Neill, S. (2018), </w:t>
      </w:r>
      <w:hyperlink r:id="rId80" w:history="1">
        <w:r w:rsidRPr="00E77531">
          <w:rPr>
            <w:rStyle w:val="Hyperlink"/>
            <w:rFonts w:ascii="Arial" w:hAnsi="Arial" w:cs="Arial"/>
            <w:sz w:val="16"/>
            <w:szCs w:val="16"/>
          </w:rPr>
          <w:t>The impact of Legal Integration of the UN Convention on the Rights of the Child in Wales</w:t>
        </w:r>
      </w:hyperlink>
    </w:p>
  </w:footnote>
  <w:footnote w:id="88">
    <w:p w14:paraId="719DF865" w14:textId="77777777" w:rsidR="00531F17" w:rsidRPr="00661B1C"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For example, </w:t>
      </w:r>
      <w:r w:rsidRPr="00E77531">
        <w:rPr>
          <w:rFonts w:ascii="Arial" w:eastAsia="Times New Roman" w:hAnsi="Arial" w:cs="Arial"/>
          <w:bCs/>
          <w:sz w:val="16"/>
          <w:szCs w:val="16"/>
          <w:lang w:eastAsia="en-GB"/>
        </w:rPr>
        <w:t>through training to children and/or the workforce,</w:t>
      </w:r>
    </w:p>
  </w:footnote>
  <w:footnote w:id="89">
    <w:p w14:paraId="3811B217" w14:textId="555BF56F" w:rsidR="00531F17" w:rsidRPr="00661B1C" w:rsidRDefault="00531F17">
      <w:pPr>
        <w:pStyle w:val="FootnoteText"/>
        <w:rPr>
          <w:rFonts w:ascii="Arial" w:hAnsi="Arial" w:cs="Arial"/>
          <w:sz w:val="16"/>
          <w:szCs w:val="16"/>
        </w:rPr>
      </w:pPr>
      <w:r w:rsidRPr="00661B1C">
        <w:rPr>
          <w:rStyle w:val="FootnoteReference"/>
          <w:rFonts w:ascii="Arial" w:hAnsi="Arial" w:cs="Arial"/>
          <w:sz w:val="16"/>
          <w:szCs w:val="16"/>
        </w:rPr>
        <w:footnoteRef/>
      </w:r>
      <w:r w:rsidRPr="00661B1C">
        <w:rPr>
          <w:rFonts w:ascii="Arial" w:hAnsi="Arial" w:cs="Arial"/>
          <w:sz w:val="16"/>
          <w:szCs w:val="16"/>
        </w:rPr>
        <w:t xml:space="preserve"> CSOs/NHRI have worked with W/Government and education leads to produce guidance to support schools to embed the CRC as part of designing their curriculum.  See </w:t>
      </w:r>
      <w:hyperlink r:id="rId81" w:anchor="human-rights" w:history="1">
        <w:r w:rsidRPr="00661B1C">
          <w:rPr>
            <w:rStyle w:val="Hyperlink"/>
            <w:rFonts w:ascii="Arial" w:hAnsi="Arial" w:cs="Arial"/>
            <w:sz w:val="16"/>
            <w:szCs w:val="16"/>
          </w:rPr>
          <w:t>Cross-cutting themes for designing your curriculum</w:t>
        </w:r>
      </w:hyperlink>
    </w:p>
  </w:footnote>
  <w:footnote w:id="90">
    <w:p w14:paraId="79E7FE98" w14:textId="0A75A6D2" w:rsidR="00531F17" w:rsidRPr="00B433F4" w:rsidRDefault="00531F17" w:rsidP="005F3433">
      <w:pPr>
        <w:pStyle w:val="FootnoteText"/>
        <w:rPr>
          <w:rFonts w:ascii="Arial" w:hAnsi="Arial" w:cs="Arial"/>
          <w:sz w:val="16"/>
          <w:szCs w:val="16"/>
          <w:lang w:val="en-US"/>
        </w:rPr>
      </w:pPr>
      <w:r w:rsidRPr="00B433F4">
        <w:rPr>
          <w:rStyle w:val="FootnoteReference"/>
          <w:rFonts w:ascii="Arial" w:hAnsi="Arial" w:cs="Arial"/>
          <w:sz w:val="16"/>
          <w:szCs w:val="16"/>
        </w:rPr>
        <w:footnoteRef/>
      </w:r>
      <w:r w:rsidRPr="00B433F4">
        <w:rPr>
          <w:rFonts w:ascii="Arial" w:hAnsi="Arial" w:cs="Arial"/>
          <w:sz w:val="16"/>
          <w:szCs w:val="16"/>
        </w:rPr>
        <w:t xml:space="preserve"> For example the </w:t>
      </w:r>
      <w:r w:rsidRPr="00AF630F">
        <w:rPr>
          <w:rFonts w:ascii="Arial" w:hAnsi="Arial" w:cs="Arial"/>
          <w:sz w:val="16"/>
          <w:szCs w:val="16"/>
        </w:rPr>
        <w:t>Wales Youth Justice Advisory Panel,</w:t>
      </w:r>
    </w:p>
  </w:footnote>
  <w:footnote w:id="91">
    <w:p w14:paraId="6D1167D8"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82" w:history="1">
        <w:r w:rsidRPr="00E77531">
          <w:rPr>
            <w:rStyle w:val="Hyperlink"/>
            <w:rFonts w:ascii="Arial" w:hAnsi="Arial" w:cs="Arial"/>
            <w:sz w:val="16"/>
            <w:szCs w:val="16"/>
          </w:rPr>
          <w:t>Equality Act 2010</w:t>
        </w:r>
      </w:hyperlink>
    </w:p>
  </w:footnote>
  <w:footnote w:id="92">
    <w:p w14:paraId="4FC9B0CB" w14:textId="6DCC270F" w:rsidR="00531F17" w:rsidRPr="00E77531" w:rsidRDefault="00531F17" w:rsidP="002572CB">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Victim Support Wales (2020) </w:t>
      </w:r>
      <w:hyperlink r:id="rId83" w:history="1">
        <w:r w:rsidRPr="00E77531">
          <w:rPr>
            <w:rStyle w:val="Hyperlink"/>
            <w:rFonts w:ascii="Arial" w:hAnsi="Arial" w:cs="Arial"/>
            <w:sz w:val="16"/>
            <w:szCs w:val="16"/>
          </w:rPr>
          <w:t xml:space="preserve">Children and </w:t>
        </w:r>
        <w:r w:rsidR="00527667">
          <w:rPr>
            <w:rStyle w:val="Hyperlink"/>
            <w:rFonts w:ascii="Arial" w:hAnsi="Arial" w:cs="Arial"/>
            <w:sz w:val="16"/>
            <w:szCs w:val="16"/>
          </w:rPr>
          <w:t>young-people</w:t>
        </w:r>
        <w:r w:rsidRPr="00E77531">
          <w:rPr>
            <w:rStyle w:val="Hyperlink"/>
            <w:rFonts w:ascii="Arial" w:hAnsi="Arial" w:cs="Arial"/>
            <w:sz w:val="16"/>
            <w:szCs w:val="16"/>
          </w:rPr>
          <w:t xml:space="preserve"> affected by Hate Crime in Wales</w:t>
        </w:r>
      </w:hyperlink>
      <w:r w:rsidRPr="00E77531">
        <w:rPr>
          <w:rFonts w:ascii="Arial" w:hAnsi="Arial" w:cs="Arial"/>
          <w:sz w:val="16"/>
          <w:szCs w:val="16"/>
        </w:rPr>
        <w:t xml:space="preserve"> </w:t>
      </w:r>
    </w:p>
  </w:footnote>
  <w:footnote w:id="93">
    <w:p w14:paraId="0A1EA1BD" w14:textId="7A9B914F"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Home Office (2022) </w:t>
      </w:r>
      <w:hyperlink r:id="rId84" w:history="1">
        <w:r w:rsidRPr="00E77531">
          <w:rPr>
            <w:rStyle w:val="Hyperlink"/>
            <w:rFonts w:ascii="Arial" w:hAnsi="Arial" w:cs="Arial"/>
            <w:sz w:val="16"/>
            <w:szCs w:val="16"/>
          </w:rPr>
          <w:t>National Hate Crime Statistics for England and Wales 2021/2022</w:t>
        </w:r>
      </w:hyperlink>
    </w:p>
  </w:footnote>
  <w:footnote w:id="94">
    <w:p w14:paraId="452D6D17" w14:textId="77777777" w:rsidR="00531F17" w:rsidRPr="00E77531" w:rsidRDefault="00531F17" w:rsidP="002572CB">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Evidence received from EYST</w:t>
      </w:r>
    </w:p>
  </w:footnote>
  <w:footnote w:id="95">
    <w:p w14:paraId="68F9BAB7" w14:textId="77777777" w:rsidR="00531F17" w:rsidRPr="00E77531" w:rsidRDefault="00531F17" w:rsidP="00831922">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For example, Show Racism the Red Card Wales (2020) </w:t>
      </w:r>
      <w:hyperlink r:id="rId85" w:history="1">
        <w:r w:rsidRPr="00E77531">
          <w:rPr>
            <w:rStyle w:val="Hyperlink"/>
            <w:rFonts w:ascii="Arial" w:hAnsi="Arial" w:cs="Arial"/>
            <w:sz w:val="16"/>
            <w:szCs w:val="16"/>
          </w:rPr>
          <w:t>Racism in Wales? Exploring prejudice in the Welsh education system</w:t>
        </w:r>
      </w:hyperlink>
      <w:r w:rsidRPr="00E77531">
        <w:rPr>
          <w:rFonts w:ascii="Arial" w:hAnsi="Arial" w:cs="Arial"/>
          <w:sz w:val="16"/>
          <w:szCs w:val="16"/>
        </w:rPr>
        <w:t>. See also evidence received from Swansea Community Integration Team</w:t>
      </w:r>
    </w:p>
  </w:footnote>
  <w:footnote w:id="96">
    <w:p w14:paraId="141D78C4" w14:textId="3672B900" w:rsidR="00531F17" w:rsidRPr="000F232C"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Education Workforce Council (2022) </w:t>
      </w:r>
      <w:hyperlink r:id="rId86" w:history="1">
        <w:r w:rsidRPr="00E77531">
          <w:rPr>
            <w:rStyle w:val="Hyperlink"/>
            <w:rFonts w:ascii="Arial" w:hAnsi="Arial" w:cs="Arial"/>
            <w:sz w:val="16"/>
            <w:szCs w:val="16"/>
          </w:rPr>
          <w:t>Annual Education Workforce Statistics for Wales</w:t>
        </w:r>
      </w:hyperlink>
    </w:p>
  </w:footnote>
  <w:footnote w:id="97">
    <w:p w14:paraId="2CE3E12F" w14:textId="623A11E0"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EYST (2018) </w:t>
      </w:r>
      <w:hyperlink r:id="rId87" w:history="1">
        <w:r w:rsidRPr="00E77531">
          <w:rPr>
            <w:rStyle w:val="Hyperlink"/>
            <w:rFonts w:ascii="Arial" w:hAnsi="Arial" w:cs="Arial"/>
            <w:sz w:val="16"/>
            <w:szCs w:val="16"/>
          </w:rPr>
          <w:t>Experiences of Racism and Race in schools</w:t>
        </w:r>
      </w:hyperlink>
    </w:p>
  </w:footnote>
  <w:footnote w:id="98">
    <w:p w14:paraId="318E7E91" w14:textId="7B4D8866" w:rsidR="00531F17" w:rsidRPr="00E77531" w:rsidRDefault="00531F17" w:rsidP="005F454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Williams, C., (2021) </w:t>
      </w:r>
      <w:hyperlink r:id="rId88" w:history="1">
        <w:r w:rsidRPr="00E77531">
          <w:rPr>
            <w:rStyle w:val="Hyperlink"/>
            <w:rFonts w:ascii="Arial" w:hAnsi="Arial" w:cs="Arial"/>
            <w:sz w:val="16"/>
            <w:szCs w:val="16"/>
          </w:rPr>
          <w:t>Black Asian and Minority Ethnic Communities, Contributions and Cynefin in the New Curriculum Working Group. Final Report</w:t>
        </w:r>
      </w:hyperlink>
    </w:p>
  </w:footnote>
  <w:footnote w:id="99">
    <w:p w14:paraId="3D690403" w14:textId="6701DD61"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(2022) </w:t>
      </w:r>
      <w:hyperlink r:id="rId89" w:history="1">
        <w:r w:rsidRPr="00E77531">
          <w:rPr>
            <w:rStyle w:val="Hyperlink"/>
            <w:rFonts w:ascii="Arial" w:hAnsi="Arial" w:cs="Arial"/>
            <w:sz w:val="16"/>
            <w:szCs w:val="16"/>
          </w:rPr>
          <w:t>Anti-racist Wales Action Plan</w:t>
        </w:r>
      </w:hyperlink>
    </w:p>
  </w:footnote>
  <w:footnote w:id="100">
    <w:p w14:paraId="6A9A6BCD" w14:textId="367EE41D" w:rsidR="00531F17" w:rsidRPr="00E77531" w:rsidRDefault="00531F17" w:rsidP="00E938EC">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Victim Support Wales (2020) </w:t>
      </w:r>
      <w:hyperlink r:id="rId90" w:history="1">
        <w:r w:rsidRPr="00E77531">
          <w:rPr>
            <w:rStyle w:val="Hyperlink"/>
            <w:rFonts w:ascii="Arial" w:hAnsi="Arial" w:cs="Arial"/>
            <w:sz w:val="16"/>
            <w:szCs w:val="16"/>
          </w:rPr>
          <w:t xml:space="preserve">Children and </w:t>
        </w:r>
        <w:r w:rsidR="00527667">
          <w:rPr>
            <w:rStyle w:val="Hyperlink"/>
            <w:rFonts w:ascii="Arial" w:hAnsi="Arial" w:cs="Arial"/>
            <w:sz w:val="16"/>
            <w:szCs w:val="16"/>
          </w:rPr>
          <w:t>young-people</w:t>
        </w:r>
        <w:r w:rsidRPr="00E77531">
          <w:rPr>
            <w:rStyle w:val="Hyperlink"/>
            <w:rFonts w:ascii="Arial" w:hAnsi="Arial" w:cs="Arial"/>
            <w:sz w:val="16"/>
            <w:szCs w:val="16"/>
          </w:rPr>
          <w:t xml:space="preserve"> affected by Hate Crime in Wales</w:t>
        </w:r>
      </w:hyperlink>
    </w:p>
  </w:footnote>
  <w:footnote w:id="101">
    <w:p w14:paraId="4978EB48" w14:textId="2E2DE98F"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(20220 </w:t>
      </w:r>
      <w:hyperlink r:id="rId91" w:history="1">
        <w:r w:rsidRPr="00E77531">
          <w:rPr>
            <w:rStyle w:val="Hyperlink"/>
            <w:rFonts w:ascii="Arial" w:hAnsi="Arial" w:cs="Arial"/>
            <w:sz w:val="16"/>
            <w:szCs w:val="16"/>
          </w:rPr>
          <w:t>Press Release: Learning of Black, Asian and Minority Ethnic histories included in the new Welsh curriculum</w:t>
        </w:r>
      </w:hyperlink>
      <w:r w:rsidRPr="00E77531">
        <w:rPr>
          <w:rFonts w:ascii="Arial" w:hAnsi="Arial" w:cs="Arial"/>
          <w:sz w:val="16"/>
          <w:szCs w:val="16"/>
        </w:rPr>
        <w:t xml:space="preserve"> </w:t>
      </w:r>
    </w:p>
  </w:footnote>
  <w:footnote w:id="102">
    <w:p w14:paraId="4C300BAB" w14:textId="77777777" w:rsidR="00531F17" w:rsidRPr="00E77531" w:rsidRDefault="00531F17" w:rsidP="002572CB">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Race Alliance Wales (2020) </w:t>
      </w:r>
      <w:hyperlink r:id="rId92" w:history="1">
        <w:r w:rsidRPr="00E77531">
          <w:rPr>
            <w:rStyle w:val="Hyperlink"/>
            <w:rFonts w:ascii="Arial" w:hAnsi="Arial" w:cs="Arial"/>
            <w:sz w:val="16"/>
            <w:szCs w:val="16"/>
          </w:rPr>
          <w:t>From Rhetoric to Reality: Our Manifesto for an Anti-Racist Wales</w:t>
        </w:r>
      </w:hyperlink>
      <w:r w:rsidRPr="00E77531">
        <w:rPr>
          <w:rFonts w:ascii="Arial" w:hAnsi="Arial" w:cs="Arial"/>
          <w:sz w:val="16"/>
          <w:szCs w:val="16"/>
        </w:rPr>
        <w:t xml:space="preserve"> </w:t>
      </w:r>
    </w:p>
  </w:footnote>
  <w:footnote w:id="103">
    <w:p w14:paraId="6E406800" w14:textId="5E065A7B"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Equality and Human Rights Commission (2021) </w:t>
      </w:r>
      <w:hyperlink r:id="rId93" w:history="1">
        <w:r w:rsidRPr="00E77531">
          <w:rPr>
            <w:rStyle w:val="Hyperlink"/>
            <w:rFonts w:ascii="Arial" w:hAnsi="Arial" w:cs="Arial"/>
            <w:sz w:val="16"/>
            <w:szCs w:val="16"/>
          </w:rPr>
          <w:t>Legal Briefing on Racial Discrimination: Gypsies, Roma and Travellers and their sites in Wales</w:t>
        </w:r>
      </w:hyperlink>
    </w:p>
  </w:footnote>
  <w:footnote w:id="104">
    <w:p w14:paraId="017D61A5" w14:textId="77777777" w:rsidR="00531F17" w:rsidRPr="00E77531" w:rsidRDefault="00531F17" w:rsidP="00FF1D54">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94" w:history="1">
        <w:r w:rsidRPr="00E77531">
          <w:rPr>
            <w:rStyle w:val="Hyperlink"/>
            <w:rFonts w:ascii="Arial" w:hAnsi="Arial" w:cs="Arial"/>
            <w:sz w:val="16"/>
            <w:szCs w:val="16"/>
          </w:rPr>
          <w:t>Housing Act (Wales) 2014</w:t>
        </w:r>
      </w:hyperlink>
    </w:p>
  </w:footnote>
  <w:footnote w:id="105">
    <w:p w14:paraId="1235BF9A" w14:textId="1EA72BEF"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W/Parliament Local Government and Housing Committee (2022) </w:t>
      </w:r>
      <w:hyperlink r:id="rId95" w:history="1">
        <w:r w:rsidRPr="00E77531">
          <w:rPr>
            <w:rStyle w:val="Hyperlink"/>
            <w:rFonts w:ascii="Arial" w:hAnsi="Arial" w:cs="Arial"/>
            <w:sz w:val="16"/>
            <w:szCs w:val="16"/>
          </w:rPr>
          <w:t>Provision of sites for Gypsy, Roma and Travellers</w:t>
        </w:r>
      </w:hyperlink>
      <w:r w:rsidRPr="00E77531">
        <w:rPr>
          <w:rFonts w:ascii="Arial" w:hAnsi="Arial" w:cs="Arial"/>
          <w:sz w:val="16"/>
          <w:szCs w:val="16"/>
        </w:rPr>
        <w:t>, August 2022</w:t>
      </w:r>
    </w:p>
  </w:footnote>
  <w:footnote w:id="106">
    <w:p w14:paraId="650D9437" w14:textId="416F85B6" w:rsidR="00531F17" w:rsidRPr="00E77531" w:rsidRDefault="00531F17" w:rsidP="00D55086">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TGP Cymru Travelling Ahead (2022) </w:t>
      </w:r>
      <w:hyperlink r:id="rId96" w:history="1">
        <w:r w:rsidRPr="00E77531">
          <w:rPr>
            <w:rStyle w:val="Hyperlink"/>
            <w:rFonts w:ascii="Arial" w:hAnsi="Arial" w:cs="Arial"/>
            <w:sz w:val="16"/>
            <w:szCs w:val="16"/>
          </w:rPr>
          <w:t>Written correspondence</w:t>
        </w:r>
      </w:hyperlink>
      <w:r w:rsidRPr="00E77531">
        <w:rPr>
          <w:rFonts w:ascii="Arial" w:hAnsi="Arial" w:cs="Arial"/>
          <w:sz w:val="16"/>
          <w:szCs w:val="16"/>
        </w:rPr>
        <w:t xml:space="preserve"> to the W/Parliament Local Government and Housing Committee to inform their inquiry</w:t>
      </w:r>
    </w:p>
  </w:footnote>
  <w:footnote w:id="107">
    <w:p w14:paraId="2CC1F821" w14:textId="5F896861"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W/Parliament Local Government and Housing Committee (2022) </w:t>
      </w:r>
      <w:hyperlink r:id="rId97" w:anchor="C435272" w:history="1">
        <w:r w:rsidRPr="00E77531">
          <w:rPr>
            <w:rStyle w:val="Hyperlink"/>
            <w:rFonts w:ascii="Arial" w:hAnsi="Arial" w:cs="Arial"/>
            <w:sz w:val="16"/>
            <w:szCs w:val="16"/>
          </w:rPr>
          <w:t>Oral evidence session 22</w:t>
        </w:r>
        <w:r w:rsidRPr="00E77531">
          <w:rPr>
            <w:rStyle w:val="Hyperlink"/>
            <w:rFonts w:ascii="Arial" w:hAnsi="Arial" w:cs="Arial"/>
            <w:sz w:val="16"/>
            <w:szCs w:val="16"/>
            <w:vertAlign w:val="superscript"/>
          </w:rPr>
          <w:t>nd</w:t>
        </w:r>
        <w:r w:rsidRPr="00E77531">
          <w:rPr>
            <w:rStyle w:val="Hyperlink"/>
            <w:rFonts w:ascii="Arial" w:hAnsi="Arial" w:cs="Arial"/>
            <w:sz w:val="16"/>
            <w:szCs w:val="16"/>
          </w:rPr>
          <w:t xml:space="preserve"> June 2022</w:t>
        </w:r>
      </w:hyperlink>
    </w:p>
  </w:footnote>
  <w:footnote w:id="108">
    <w:p w14:paraId="4217A59F" w14:textId="4EC9800E" w:rsidR="00531F17" w:rsidRPr="00E77531" w:rsidRDefault="00531F17" w:rsidP="00FF1D54">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Evidence received from TGP Cymru concern</w:t>
      </w:r>
    </w:p>
  </w:footnote>
  <w:footnote w:id="109">
    <w:p w14:paraId="731AFB63" w14:textId="0B5971A3"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(2022) </w:t>
      </w:r>
      <w:hyperlink r:id="rId98" w:history="1">
        <w:r w:rsidRPr="00E77531">
          <w:rPr>
            <w:rStyle w:val="Hyperlink"/>
            <w:rFonts w:ascii="Arial" w:hAnsi="Arial" w:cs="Arial"/>
            <w:sz w:val="16"/>
            <w:szCs w:val="16"/>
          </w:rPr>
          <w:t>Written Statement: Police, Crime, Sentencing and Courts Act 2022</w:t>
        </w:r>
      </w:hyperlink>
    </w:p>
  </w:footnote>
  <w:footnote w:id="110">
    <w:p w14:paraId="7D9AB7E5" w14:textId="60D201C5" w:rsidR="00531F17" w:rsidRPr="00E77531" w:rsidRDefault="00531F17" w:rsidP="00872A8F">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Children’s Commissioner for Wales (2022) </w:t>
      </w:r>
      <w:hyperlink r:id="rId99" w:history="1">
        <w:r w:rsidRPr="00E77531">
          <w:rPr>
            <w:rStyle w:val="Hyperlink"/>
            <w:rFonts w:ascii="Arial" w:hAnsi="Arial" w:cs="Arial"/>
            <w:sz w:val="16"/>
            <w:szCs w:val="16"/>
          </w:rPr>
          <w:t>Consultation response: inquiry into the provision of sites for Gypsy, Roma and Travellers</w:t>
        </w:r>
      </w:hyperlink>
    </w:p>
  </w:footnote>
  <w:footnote w:id="111">
    <w:p w14:paraId="4A248A44" w14:textId="7037B76D"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Tai Pawb (2022) </w:t>
      </w:r>
      <w:hyperlink r:id="rId100" w:history="1">
        <w:r w:rsidRPr="00E77531">
          <w:rPr>
            <w:rStyle w:val="Hyperlink"/>
            <w:rFonts w:ascii="Arial" w:hAnsi="Arial" w:cs="Arial"/>
            <w:sz w:val="16"/>
            <w:szCs w:val="16"/>
          </w:rPr>
          <w:t>Written evidence: Inquiry into the provision of sites for Gypsy, Roma and Travellers</w:t>
        </w:r>
      </w:hyperlink>
    </w:p>
  </w:footnote>
  <w:footnote w:id="112">
    <w:p w14:paraId="322D80EA" w14:textId="13FA51F0" w:rsidR="00531F17" w:rsidRPr="00204DFC"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TGP Cymru Travelling Ahead (2022) </w:t>
      </w:r>
      <w:hyperlink r:id="rId101" w:history="1">
        <w:r w:rsidRPr="00E77531">
          <w:rPr>
            <w:rStyle w:val="Hyperlink"/>
            <w:rFonts w:ascii="Arial" w:hAnsi="Arial" w:cs="Arial"/>
            <w:sz w:val="16"/>
            <w:szCs w:val="16"/>
          </w:rPr>
          <w:t>Letter to John Griffiths MS</w:t>
        </w:r>
      </w:hyperlink>
      <w:r w:rsidRPr="00E77531">
        <w:rPr>
          <w:rFonts w:ascii="Arial" w:hAnsi="Arial" w:cs="Arial"/>
          <w:sz w:val="16"/>
          <w:szCs w:val="16"/>
        </w:rPr>
        <w:t>, Chair of the W/Parliament Local Government and Housing Committee, 2</w:t>
      </w:r>
      <w:r w:rsidRPr="00E77531">
        <w:rPr>
          <w:rFonts w:ascii="Arial" w:hAnsi="Arial" w:cs="Arial"/>
          <w:sz w:val="16"/>
          <w:szCs w:val="16"/>
          <w:vertAlign w:val="superscript"/>
        </w:rPr>
        <w:t>nd</w:t>
      </w:r>
      <w:r w:rsidRPr="00E77531">
        <w:rPr>
          <w:rFonts w:ascii="Arial" w:hAnsi="Arial" w:cs="Arial"/>
          <w:sz w:val="16"/>
          <w:szCs w:val="16"/>
        </w:rPr>
        <w:t xml:space="preserve"> March 2022</w:t>
      </w:r>
    </w:p>
  </w:footnote>
  <w:footnote w:id="113">
    <w:p w14:paraId="2039A4D3" w14:textId="77777777" w:rsidR="00531F17" w:rsidRPr="00E77531" w:rsidRDefault="00531F17" w:rsidP="00FF1D54">
      <w:pPr>
        <w:pStyle w:val="Heading1"/>
        <w:shd w:val="clear" w:color="auto" w:fill="FFFFFF"/>
        <w:spacing w:before="0" w:line="240" w:lineRule="auto"/>
        <w:rPr>
          <w:rFonts w:ascii="Arial" w:eastAsia="Times New Roman" w:hAnsi="Arial" w:cs="Arial"/>
          <w:color w:val="0B0C0C"/>
          <w:kern w:val="36"/>
          <w:sz w:val="16"/>
          <w:szCs w:val="16"/>
          <w:lang w:eastAsia="en-GB"/>
        </w:rPr>
      </w:pPr>
      <w:r w:rsidRPr="00E77531">
        <w:rPr>
          <w:rStyle w:val="FootnoteReference"/>
          <w:rFonts w:ascii="Arial" w:hAnsi="Arial" w:cs="Arial"/>
          <w:color w:val="auto"/>
          <w:sz w:val="16"/>
          <w:szCs w:val="16"/>
        </w:rPr>
        <w:footnoteRef/>
      </w:r>
      <w:r w:rsidRPr="00E77531">
        <w:rPr>
          <w:rFonts w:ascii="Arial" w:hAnsi="Arial" w:cs="Arial"/>
          <w:color w:val="auto"/>
          <w:sz w:val="16"/>
          <w:szCs w:val="16"/>
        </w:rPr>
        <w:t xml:space="preserve"> Estyn (2019)</w:t>
      </w:r>
      <w:r w:rsidRPr="00E77531">
        <w:rPr>
          <w:rFonts w:ascii="Arial" w:eastAsia="Times New Roman" w:hAnsi="Arial" w:cs="Arial"/>
          <w:color w:val="auto"/>
          <w:kern w:val="36"/>
          <w:sz w:val="16"/>
          <w:szCs w:val="16"/>
          <w:lang w:eastAsia="en-GB"/>
        </w:rPr>
        <w:t xml:space="preserve"> </w:t>
      </w:r>
      <w:hyperlink r:id="rId102" w:history="1">
        <w:r w:rsidRPr="00E77531">
          <w:rPr>
            <w:rStyle w:val="Hyperlink"/>
            <w:rFonts w:ascii="Arial" w:eastAsia="Times New Roman" w:hAnsi="Arial" w:cs="Arial"/>
            <w:kern w:val="36"/>
            <w:sz w:val="16"/>
            <w:szCs w:val="16"/>
            <w:lang w:eastAsia="en-GB"/>
          </w:rPr>
          <w:t>More Gypsy, Roma and Traveller pupils attend school, but further support needed</w:t>
        </w:r>
      </w:hyperlink>
    </w:p>
  </w:footnote>
  <w:footnote w:id="114">
    <w:p w14:paraId="5E74EC58" w14:textId="0E0E0575"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(2018) </w:t>
      </w:r>
      <w:hyperlink r:id="rId103" w:history="1">
        <w:r w:rsidRPr="00E77531">
          <w:rPr>
            <w:rStyle w:val="Hyperlink"/>
            <w:rFonts w:ascii="Arial" w:hAnsi="Arial" w:cs="Arial"/>
            <w:sz w:val="16"/>
            <w:szCs w:val="16"/>
          </w:rPr>
          <w:t>Enabling Gypsies, Roma and Travellers</w:t>
        </w:r>
      </w:hyperlink>
    </w:p>
  </w:footnote>
  <w:footnote w:id="115">
    <w:p w14:paraId="469BE6ED"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EHRC (2018) </w:t>
      </w:r>
      <w:hyperlink r:id="rId104" w:history="1">
        <w:r w:rsidRPr="00E77531">
          <w:rPr>
            <w:rStyle w:val="Hyperlink"/>
            <w:rFonts w:ascii="Arial" w:hAnsi="Arial" w:cs="Arial"/>
            <w:sz w:val="16"/>
            <w:szCs w:val="16"/>
          </w:rPr>
          <w:t>Is Wales Fairer?: the State of Equality and Human Rights</w:t>
        </w:r>
      </w:hyperlink>
      <w:r w:rsidRPr="00E77531">
        <w:rPr>
          <w:rFonts w:ascii="Arial" w:hAnsi="Arial" w:cs="Arial"/>
          <w:sz w:val="16"/>
          <w:szCs w:val="16"/>
        </w:rPr>
        <w:t xml:space="preserve"> </w:t>
      </w:r>
    </w:p>
  </w:footnote>
  <w:footnote w:id="116">
    <w:p w14:paraId="65F6EEB5"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Stonewall (2018) </w:t>
      </w:r>
      <w:hyperlink r:id="rId105" w:history="1">
        <w:r w:rsidRPr="00E77531">
          <w:rPr>
            <w:rStyle w:val="Hyperlink"/>
            <w:rFonts w:ascii="Arial" w:hAnsi="Arial" w:cs="Arial"/>
            <w:sz w:val="16"/>
            <w:szCs w:val="16"/>
          </w:rPr>
          <w:t>LGBT in Britain Health Report</w:t>
        </w:r>
      </w:hyperlink>
      <w:r w:rsidRPr="00E77531">
        <w:rPr>
          <w:rFonts w:ascii="Arial" w:hAnsi="Arial" w:cs="Arial"/>
          <w:sz w:val="16"/>
          <w:szCs w:val="16"/>
        </w:rPr>
        <w:t xml:space="preserve">  </w:t>
      </w:r>
    </w:p>
  </w:footnote>
  <w:footnote w:id="117">
    <w:p w14:paraId="144F16A7" w14:textId="6BFD82BC" w:rsidR="00531F17" w:rsidRPr="00E77531" w:rsidRDefault="00531F17" w:rsidP="00C740CD">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Stonewall Cymru (2017) </w:t>
      </w:r>
      <w:hyperlink r:id="rId106" w:history="1">
        <w:r w:rsidRPr="00E77531">
          <w:rPr>
            <w:rStyle w:val="Hyperlink"/>
            <w:rFonts w:ascii="Arial" w:hAnsi="Arial" w:cs="Arial"/>
            <w:sz w:val="16"/>
            <w:szCs w:val="16"/>
          </w:rPr>
          <w:t>School Report Cymru</w:t>
        </w:r>
      </w:hyperlink>
      <w:r w:rsidRPr="00E77531">
        <w:rPr>
          <w:rFonts w:ascii="Arial" w:hAnsi="Arial" w:cs="Arial"/>
          <w:sz w:val="16"/>
          <w:szCs w:val="16"/>
        </w:rPr>
        <w:t xml:space="preserve">  - 54% of LGBT pupils and 73% of trans pupils have experienced bullying based on their sexual orientations and gender identities</w:t>
      </w:r>
    </w:p>
  </w:footnote>
  <w:footnote w:id="118">
    <w:p w14:paraId="5B7DA54E" w14:textId="7FC9CA83"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Estyn (2021) </w:t>
      </w:r>
      <w:hyperlink r:id="rId107" w:history="1">
        <w:r w:rsidRPr="00E77531">
          <w:rPr>
            <w:rStyle w:val="Hyperlink"/>
            <w:rFonts w:ascii="Arial" w:hAnsi="Arial" w:cs="Arial"/>
            <w:sz w:val="16"/>
            <w:szCs w:val="16"/>
          </w:rPr>
          <w:t>“We don’t tell our teachers” Experiences of peer-on-peer sexual harassment among secondary school pupils in Wales</w:t>
        </w:r>
      </w:hyperlink>
    </w:p>
  </w:footnote>
  <w:footnote w:id="119">
    <w:p w14:paraId="59214A44" w14:textId="77777777" w:rsidR="00531F17" w:rsidRPr="00E77531" w:rsidRDefault="00531F17" w:rsidP="004406E9">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Evidence received from Stonewall Cymru</w:t>
      </w:r>
    </w:p>
  </w:footnote>
  <w:footnote w:id="120">
    <w:p w14:paraId="6D2AEECA"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End Youth Homelessness Cymru (2019) </w:t>
      </w:r>
      <w:hyperlink r:id="rId108" w:history="1">
        <w:r w:rsidRPr="00E77531">
          <w:rPr>
            <w:rStyle w:val="Hyperlink"/>
            <w:rFonts w:ascii="Arial" w:hAnsi="Arial" w:cs="Arial"/>
            <w:sz w:val="16"/>
            <w:szCs w:val="16"/>
          </w:rPr>
          <w:t>Out on the Streets</w:t>
        </w:r>
      </w:hyperlink>
      <w:r w:rsidRPr="00E77531">
        <w:rPr>
          <w:rFonts w:ascii="Arial" w:hAnsi="Arial" w:cs="Arial"/>
          <w:sz w:val="16"/>
          <w:szCs w:val="16"/>
        </w:rPr>
        <w:t xml:space="preserve"> </w:t>
      </w:r>
    </w:p>
  </w:footnote>
  <w:footnote w:id="121">
    <w:p w14:paraId="26122EC4" w14:textId="77777777" w:rsidR="00531F17" w:rsidRPr="00E77531" w:rsidRDefault="00531F17" w:rsidP="00B51B4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See recommendations in Estyn (2020) </w:t>
      </w:r>
      <w:hyperlink r:id="rId109" w:history="1">
        <w:r w:rsidRPr="00E77531">
          <w:rPr>
            <w:rStyle w:val="Hyperlink"/>
            <w:rFonts w:ascii="Arial" w:hAnsi="Arial" w:cs="Arial"/>
            <w:sz w:val="16"/>
            <w:szCs w:val="16"/>
          </w:rPr>
          <w:t>Celebrating Diversity and Promoting Inclusion: Good practice in supporting LGBT learners in schools and colleges</w:t>
        </w:r>
      </w:hyperlink>
      <w:r w:rsidRPr="00E77531">
        <w:rPr>
          <w:rFonts w:ascii="Arial" w:hAnsi="Arial" w:cs="Arial"/>
          <w:sz w:val="16"/>
          <w:szCs w:val="16"/>
        </w:rPr>
        <w:t xml:space="preserve"> </w:t>
      </w:r>
    </w:p>
  </w:footnote>
  <w:footnote w:id="122">
    <w:p w14:paraId="0E4259DD" w14:textId="7EF926AB" w:rsidR="00531F17" w:rsidRPr="00E77531" w:rsidRDefault="00531F17" w:rsidP="00B51B4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See W/Government (2021) </w:t>
      </w:r>
      <w:hyperlink r:id="rId110" w:history="1">
        <w:r w:rsidRPr="00E77531">
          <w:rPr>
            <w:rStyle w:val="Hyperlink"/>
            <w:rFonts w:ascii="Arial" w:hAnsi="Arial" w:cs="Arial"/>
            <w:sz w:val="16"/>
            <w:szCs w:val="16"/>
          </w:rPr>
          <w:t>The Curriculum for Wales – Relationships and Sexuality Education Code</w:t>
        </w:r>
      </w:hyperlink>
      <w:r w:rsidRPr="00E77531">
        <w:rPr>
          <w:rFonts w:ascii="Arial" w:hAnsi="Arial" w:cs="Arial"/>
          <w:sz w:val="16"/>
          <w:szCs w:val="16"/>
        </w:rPr>
        <w:t xml:space="preserve"> </w:t>
      </w:r>
    </w:p>
  </w:footnote>
  <w:footnote w:id="123">
    <w:p w14:paraId="76BC3A62" w14:textId="51266724"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(2021) </w:t>
      </w:r>
      <w:hyperlink r:id="rId111" w:history="1">
        <w:r w:rsidRPr="00E77531">
          <w:rPr>
            <w:rStyle w:val="Hyperlink"/>
            <w:rFonts w:ascii="Arial" w:hAnsi="Arial" w:cs="Arial"/>
            <w:sz w:val="16"/>
            <w:szCs w:val="16"/>
          </w:rPr>
          <w:t>LGBTQ+ Action Plan – Public Consultation</w:t>
        </w:r>
      </w:hyperlink>
    </w:p>
  </w:footnote>
  <w:footnote w:id="124">
    <w:p w14:paraId="7CA2708D" w14:textId="77777777" w:rsidR="00531F17" w:rsidRPr="00E77531" w:rsidRDefault="00531F17" w:rsidP="00CF4349">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In line with the recommendation of the Independent Expert panel for advancing LGBTQ+ equality</w:t>
      </w:r>
    </w:p>
  </w:footnote>
  <w:footnote w:id="125">
    <w:p w14:paraId="2D439C25" w14:textId="13D40467" w:rsidR="00531F17" w:rsidRPr="00B603E6"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(2022) </w:t>
      </w:r>
      <w:hyperlink r:id="rId112" w:history="1">
        <w:r w:rsidRPr="00E77531">
          <w:rPr>
            <w:rStyle w:val="Hyperlink"/>
            <w:rFonts w:ascii="Arial" w:hAnsi="Arial" w:cs="Arial"/>
            <w:sz w:val="16"/>
            <w:szCs w:val="16"/>
          </w:rPr>
          <w:t>Press Release: Conversion Therapy Ban Moves Forward in Wales</w:t>
        </w:r>
      </w:hyperlink>
    </w:p>
  </w:footnote>
  <w:footnote w:id="126">
    <w:p w14:paraId="23179E4A" w14:textId="77777777" w:rsidR="00531F17" w:rsidRPr="00E77531" w:rsidRDefault="00531F17" w:rsidP="00156FD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113" w:history="1">
        <w:r w:rsidRPr="00E77531">
          <w:rPr>
            <w:rStyle w:val="Hyperlink"/>
            <w:rFonts w:ascii="Arial" w:hAnsi="Arial" w:cs="Arial"/>
            <w:sz w:val="16"/>
            <w:szCs w:val="16"/>
          </w:rPr>
          <w:t>Wales Youth Parliament</w:t>
        </w:r>
      </w:hyperlink>
      <w:r w:rsidRPr="00E77531">
        <w:rPr>
          <w:rFonts w:ascii="Arial" w:hAnsi="Arial" w:cs="Arial"/>
          <w:sz w:val="16"/>
          <w:szCs w:val="16"/>
        </w:rPr>
        <w:t xml:space="preserve"> </w:t>
      </w:r>
    </w:p>
  </w:footnote>
  <w:footnote w:id="127">
    <w:p w14:paraId="5C204DBB"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For example, </w:t>
      </w:r>
      <w:hyperlink r:id="rId114" w:history="1">
        <w:r w:rsidRPr="00E77531">
          <w:rPr>
            <w:rStyle w:val="Hyperlink"/>
            <w:rFonts w:ascii="Arial" w:hAnsi="Arial" w:cs="Arial"/>
            <w:sz w:val="16"/>
            <w:szCs w:val="16"/>
          </w:rPr>
          <w:t>Young Wales</w:t>
        </w:r>
      </w:hyperlink>
    </w:p>
  </w:footnote>
  <w:footnote w:id="128">
    <w:p w14:paraId="33751890" w14:textId="21EA3A49" w:rsidR="00531F17" w:rsidRPr="00E77531" w:rsidRDefault="00531F17" w:rsidP="00130A7D">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Rees, A. et. al. (2022) </w:t>
      </w:r>
      <w:hyperlink r:id="rId115" w:history="1">
        <w:r w:rsidRPr="00E77531">
          <w:rPr>
            <w:rStyle w:val="Hyperlink"/>
            <w:rFonts w:ascii="Arial" w:hAnsi="Arial" w:cs="Arial"/>
            <w:sz w:val="16"/>
            <w:szCs w:val="16"/>
          </w:rPr>
          <w:t xml:space="preserve">Findings from a thematic analysis of Child Practice Reviews in Wales </w:t>
        </w:r>
      </w:hyperlink>
      <w:r w:rsidRPr="00E77531">
        <w:rPr>
          <w:rFonts w:ascii="Arial" w:hAnsi="Arial" w:cs="Arial"/>
          <w:sz w:val="16"/>
          <w:szCs w:val="16"/>
        </w:rPr>
        <w:t>, Cardiff University</w:t>
      </w:r>
    </w:p>
  </w:footnote>
  <w:footnote w:id="129">
    <w:p w14:paraId="14E73143" w14:textId="3101F7EE"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Cwm Taf Morgannwg Safeguarding Board (2022) </w:t>
      </w:r>
      <w:hyperlink r:id="rId116" w:history="1">
        <w:r w:rsidRPr="00E77531">
          <w:rPr>
            <w:rStyle w:val="Hyperlink"/>
            <w:rFonts w:ascii="Arial" w:hAnsi="Arial" w:cs="Arial"/>
            <w:sz w:val="16"/>
            <w:szCs w:val="16"/>
          </w:rPr>
          <w:t>Logan Mwangi Child Practice Review</w:t>
        </w:r>
      </w:hyperlink>
      <w:r w:rsidRPr="00E77531">
        <w:rPr>
          <w:rFonts w:ascii="Arial" w:hAnsi="Arial" w:cs="Arial"/>
          <w:sz w:val="16"/>
          <w:szCs w:val="16"/>
        </w:rPr>
        <w:t>.  Findings reveal that 5 year old Logan Mwangi’ voice was not heard; there was an absence of one to one sessions outside the family home and there was no knowledge of his lived experience.</w:t>
      </w:r>
    </w:p>
  </w:footnote>
  <w:footnote w:id="130">
    <w:p w14:paraId="5E52D865" w14:textId="0FEC975F" w:rsidR="00531F17" w:rsidRPr="00204DFC" w:rsidRDefault="00531F17" w:rsidP="00156FD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Promoting and facilitating children and </w:t>
      </w:r>
      <w:r w:rsidR="00527667">
        <w:rPr>
          <w:rFonts w:ascii="Arial" w:hAnsi="Arial" w:cs="Arial"/>
          <w:sz w:val="16"/>
          <w:szCs w:val="16"/>
        </w:rPr>
        <w:t>young-people</w:t>
      </w:r>
      <w:r w:rsidRPr="00E77531">
        <w:rPr>
          <w:rFonts w:ascii="Arial" w:hAnsi="Arial" w:cs="Arial"/>
          <w:sz w:val="16"/>
          <w:szCs w:val="16"/>
        </w:rPr>
        <w:t xml:space="preserve">’s participation is a duty on local authorities in the </w:t>
      </w:r>
      <w:hyperlink r:id="rId117" w:history="1">
        <w:r w:rsidRPr="00E77531">
          <w:rPr>
            <w:rStyle w:val="Hyperlink"/>
            <w:rFonts w:ascii="Arial" w:hAnsi="Arial" w:cs="Arial"/>
            <w:sz w:val="16"/>
            <w:szCs w:val="16"/>
          </w:rPr>
          <w:t>Children and Families (Wales) Measure 2010</w:t>
        </w:r>
      </w:hyperlink>
      <w:r w:rsidRPr="00204DFC">
        <w:rPr>
          <w:rFonts w:ascii="Arial" w:hAnsi="Arial" w:cs="Arial"/>
          <w:sz w:val="16"/>
          <w:szCs w:val="16"/>
        </w:rPr>
        <w:t xml:space="preserve"> </w:t>
      </w:r>
    </w:p>
  </w:footnote>
  <w:footnote w:id="131">
    <w:p w14:paraId="2B449640" w14:textId="4A53EAD4" w:rsidR="00531F17" w:rsidRPr="00E77531" w:rsidRDefault="00531F17" w:rsidP="00E9241A">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The </w:t>
      </w:r>
      <w:hyperlink r:id="rId118" w:history="1">
        <w:r w:rsidRPr="00E77531">
          <w:rPr>
            <w:rStyle w:val="Hyperlink"/>
            <w:rFonts w:ascii="Arial" w:hAnsi="Arial" w:cs="Arial"/>
            <w:sz w:val="16"/>
            <w:szCs w:val="16"/>
          </w:rPr>
          <w:t xml:space="preserve">National Standards for Children and </w:t>
        </w:r>
        <w:r w:rsidR="00527667">
          <w:rPr>
            <w:rStyle w:val="Hyperlink"/>
            <w:rFonts w:ascii="Arial" w:hAnsi="Arial" w:cs="Arial"/>
            <w:sz w:val="16"/>
            <w:szCs w:val="16"/>
          </w:rPr>
          <w:t>Young-people</w:t>
        </w:r>
        <w:r w:rsidRPr="00E77531">
          <w:rPr>
            <w:rStyle w:val="Hyperlink"/>
            <w:rFonts w:ascii="Arial" w:hAnsi="Arial" w:cs="Arial"/>
            <w:sz w:val="16"/>
            <w:szCs w:val="16"/>
          </w:rPr>
          <w:t>’s Participation</w:t>
        </w:r>
      </w:hyperlink>
      <w:r w:rsidRPr="00E77531">
        <w:rPr>
          <w:rFonts w:ascii="Arial" w:hAnsi="Arial" w:cs="Arial"/>
          <w:sz w:val="16"/>
          <w:szCs w:val="16"/>
        </w:rPr>
        <w:t xml:space="preserve">, are endorsed by WG, should be adopted by Public Service Boards when consulting children. </w:t>
      </w:r>
    </w:p>
  </w:footnote>
  <w:footnote w:id="132">
    <w:p w14:paraId="0144DCE3" w14:textId="77777777" w:rsidR="00531F17" w:rsidRPr="00E77531" w:rsidRDefault="00531F17" w:rsidP="00E9241A">
      <w:pPr>
        <w:pStyle w:val="Heading1"/>
        <w:shd w:val="clear" w:color="auto" w:fill="FFFFFF"/>
        <w:spacing w:before="0" w:line="240" w:lineRule="auto"/>
        <w:rPr>
          <w:rFonts w:ascii="Arial" w:eastAsia="Times New Roman" w:hAnsi="Arial" w:cs="Arial"/>
          <w:bCs/>
          <w:color w:val="1F1F1F"/>
          <w:kern w:val="36"/>
          <w:sz w:val="16"/>
          <w:szCs w:val="16"/>
          <w:lang w:eastAsia="en-GB"/>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119" w:history="1">
        <w:r w:rsidRPr="00E77531">
          <w:rPr>
            <w:rStyle w:val="Hyperlink"/>
            <w:rFonts w:ascii="Arial" w:eastAsia="Times New Roman" w:hAnsi="Arial" w:cs="Arial"/>
            <w:bCs/>
            <w:kern w:val="36"/>
            <w:sz w:val="16"/>
            <w:szCs w:val="16"/>
            <w:lang w:eastAsia="en-GB"/>
          </w:rPr>
          <w:t>Well-being of Future Generations (Wales) Act 2015: guidance</w:t>
        </w:r>
      </w:hyperlink>
      <w:r w:rsidRPr="00E77531">
        <w:rPr>
          <w:rFonts w:ascii="Arial" w:eastAsia="Times New Roman" w:hAnsi="Arial" w:cs="Arial"/>
          <w:bCs/>
          <w:color w:val="1F1F1F"/>
          <w:kern w:val="36"/>
          <w:sz w:val="16"/>
          <w:szCs w:val="16"/>
          <w:lang w:eastAsia="en-GB"/>
        </w:rPr>
        <w:t xml:space="preserve"> </w:t>
      </w:r>
    </w:p>
  </w:footnote>
  <w:footnote w:id="133">
    <w:p w14:paraId="49DA9674" w14:textId="77777777" w:rsidR="00531F17" w:rsidRPr="00E77531" w:rsidRDefault="00531F17" w:rsidP="00F579BD">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See for example evidence received from Children’s Rights Co-ordinator (Swansea)</w:t>
      </w:r>
    </w:p>
  </w:footnote>
  <w:footnote w:id="134">
    <w:p w14:paraId="157204FA" w14:textId="01DA5EF3" w:rsidR="00531F17" w:rsidRPr="00E77531" w:rsidRDefault="00531F17" w:rsidP="00C87F7A">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See Young Wales report on </w:t>
      </w:r>
      <w:hyperlink r:id="rId120" w:history="1">
        <w:r w:rsidR="00527667">
          <w:rPr>
            <w:rStyle w:val="Hyperlink"/>
            <w:rFonts w:ascii="Arial" w:hAnsi="Arial" w:cs="Arial"/>
            <w:sz w:val="16"/>
            <w:szCs w:val="16"/>
          </w:rPr>
          <w:t>young-people</w:t>
        </w:r>
        <w:r w:rsidRPr="00E77531">
          <w:rPr>
            <w:rStyle w:val="Hyperlink"/>
            <w:rFonts w:ascii="Arial" w:hAnsi="Arial" w:cs="Arial"/>
            <w:sz w:val="16"/>
            <w:szCs w:val="16"/>
          </w:rPr>
          <w:t>’s views on Brexit</w:t>
        </w:r>
      </w:hyperlink>
      <w:r w:rsidRPr="00E77531">
        <w:rPr>
          <w:rFonts w:ascii="Arial" w:hAnsi="Arial" w:cs="Arial"/>
          <w:sz w:val="16"/>
          <w:szCs w:val="16"/>
        </w:rPr>
        <w:t xml:space="preserve"> (2018) and Children’s Commissioner for Wales  et al (2020) </w:t>
      </w:r>
      <w:hyperlink r:id="rId121" w:history="1">
        <w:r w:rsidRPr="00E77531">
          <w:rPr>
            <w:rStyle w:val="Hyperlink"/>
            <w:rFonts w:ascii="Arial" w:hAnsi="Arial" w:cs="Arial"/>
            <w:sz w:val="16"/>
            <w:szCs w:val="16"/>
          </w:rPr>
          <w:t>Coronavirus and me</w:t>
        </w:r>
      </w:hyperlink>
      <w:r w:rsidRPr="00E77531">
        <w:rPr>
          <w:rFonts w:ascii="Arial" w:hAnsi="Arial" w:cs="Arial"/>
          <w:sz w:val="16"/>
          <w:szCs w:val="16"/>
        </w:rPr>
        <w:t xml:space="preserve"> </w:t>
      </w:r>
    </w:p>
  </w:footnote>
  <w:footnote w:id="135">
    <w:p w14:paraId="3ACE51A9" w14:textId="77777777" w:rsidR="00531F17" w:rsidRPr="00E77531" w:rsidRDefault="00531F17" w:rsidP="00C87F7A">
      <w:pPr>
        <w:pStyle w:val="Heading1"/>
        <w:pBdr>
          <w:bottom w:val="single" w:sz="6" w:space="8" w:color="0072BB"/>
        </w:pBdr>
        <w:shd w:val="clear" w:color="auto" w:fill="FFFFFF"/>
        <w:spacing w:before="0" w:line="240" w:lineRule="auto"/>
        <w:rPr>
          <w:rFonts w:ascii="Arial" w:eastAsia="Times New Roman" w:hAnsi="Arial" w:cs="Arial"/>
          <w:b/>
          <w:bCs/>
          <w:color w:val="0072BB"/>
          <w:kern w:val="36"/>
          <w:sz w:val="16"/>
          <w:szCs w:val="16"/>
          <w:lang w:eastAsia="en-GB"/>
        </w:rPr>
      </w:pPr>
      <w:r w:rsidRPr="00E77531">
        <w:rPr>
          <w:rStyle w:val="FootnoteReference"/>
          <w:rFonts w:ascii="Arial" w:hAnsi="Arial" w:cs="Arial"/>
          <w:sz w:val="16"/>
          <w:szCs w:val="16"/>
        </w:rPr>
        <w:footnoteRef/>
      </w:r>
      <w:r w:rsidRPr="00E77531">
        <w:rPr>
          <w:rFonts w:ascii="Arial" w:hAnsi="Arial" w:cs="Arial"/>
          <w:sz w:val="16"/>
          <w:szCs w:val="16"/>
        </w:rPr>
        <w:t xml:space="preserve"> </w:t>
      </w:r>
      <w:r w:rsidRPr="00E77531">
        <w:rPr>
          <w:rFonts w:ascii="Arial" w:hAnsi="Arial" w:cs="Arial"/>
          <w:color w:val="auto"/>
          <w:sz w:val="16"/>
          <w:szCs w:val="16"/>
          <w:lang w:val="en-US"/>
        </w:rPr>
        <w:t>See for example Children’s Commissioner for Wales (2022</w:t>
      </w:r>
      <w:r w:rsidRPr="00E77531">
        <w:rPr>
          <w:rFonts w:ascii="Arial" w:hAnsi="Arial" w:cs="Arial"/>
          <w:sz w:val="16"/>
          <w:szCs w:val="16"/>
          <w:lang w:val="en-US"/>
        </w:rPr>
        <w:t xml:space="preserve">) </w:t>
      </w:r>
      <w:hyperlink r:id="rId122" w:history="1">
        <w:r w:rsidRPr="00E77531">
          <w:rPr>
            <w:rStyle w:val="Hyperlink"/>
            <w:rFonts w:ascii="Arial" w:hAnsi="Arial" w:cs="Arial"/>
            <w:sz w:val="16"/>
            <w:szCs w:val="16"/>
          </w:rPr>
          <w:t>A Children’s Rights Approach to Additional Learning Needs</w:t>
        </w:r>
      </w:hyperlink>
      <w:r w:rsidRPr="00E77531">
        <w:rPr>
          <w:rFonts w:ascii="Arial" w:eastAsia="Times New Roman" w:hAnsi="Arial" w:cs="Arial"/>
          <w:bCs/>
          <w:color w:val="0072BB"/>
          <w:kern w:val="36"/>
          <w:sz w:val="16"/>
          <w:szCs w:val="16"/>
          <w:lang w:eastAsia="en-GB"/>
        </w:rPr>
        <w:t xml:space="preserve">, </w:t>
      </w:r>
      <w:r w:rsidRPr="00E77531">
        <w:rPr>
          <w:rFonts w:ascii="Arial" w:eastAsia="Times New Roman" w:hAnsi="Arial" w:cs="Arial"/>
          <w:bCs/>
          <w:color w:val="auto"/>
          <w:kern w:val="36"/>
          <w:sz w:val="16"/>
          <w:szCs w:val="16"/>
          <w:lang w:eastAsia="en-GB"/>
        </w:rPr>
        <w:t xml:space="preserve">and Children in Wales (2022) </w:t>
      </w:r>
      <w:hyperlink r:id="rId123" w:history="1">
        <w:r w:rsidRPr="00E77531">
          <w:rPr>
            <w:rStyle w:val="Hyperlink"/>
            <w:rFonts w:ascii="Arial" w:eastAsia="Times New Roman" w:hAnsi="Arial" w:cs="Arial"/>
            <w:bCs/>
            <w:kern w:val="36"/>
            <w:sz w:val="16"/>
            <w:szCs w:val="16"/>
            <w:lang w:eastAsia="en-GB"/>
          </w:rPr>
          <w:t>Early Years Resources</w:t>
        </w:r>
      </w:hyperlink>
    </w:p>
  </w:footnote>
  <w:footnote w:id="136">
    <w:p w14:paraId="61CABD80" w14:textId="4AF40B55" w:rsidR="00531F17" w:rsidRPr="00E77531" w:rsidRDefault="00531F17" w:rsidP="008357BF">
      <w:pPr>
        <w:shd w:val="clear" w:color="auto" w:fill="FFFFFF"/>
        <w:spacing w:after="0" w:line="240" w:lineRule="auto"/>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Clement, J. (2019) </w:t>
      </w:r>
      <w:r w:rsidRPr="00E77531">
        <w:rPr>
          <w:rStyle w:val="Hyperlink"/>
          <w:rFonts w:ascii="Arial" w:hAnsi="Arial" w:cs="Arial"/>
          <w:bCs/>
          <w:sz w:val="16"/>
          <w:szCs w:val="16"/>
        </w:rPr>
        <w:t>Spatially Democratic Pedagogy: Children’s Design and Co</w:t>
      </w:r>
      <w:r w:rsidRPr="00E77531">
        <w:rPr>
          <w:rStyle w:val="Hyperlink"/>
          <w:rFonts w:ascii="Cambria Math" w:hAnsi="Cambria Math" w:cs="Cambria Math"/>
          <w:bCs/>
          <w:sz w:val="16"/>
          <w:szCs w:val="16"/>
        </w:rPr>
        <w:t>‑</w:t>
      </w:r>
      <w:r w:rsidRPr="00E77531">
        <w:rPr>
          <w:rStyle w:val="Hyperlink"/>
          <w:rFonts w:ascii="Arial" w:hAnsi="Arial" w:cs="Arial"/>
          <w:bCs/>
          <w:sz w:val="16"/>
          <w:szCs w:val="16"/>
        </w:rPr>
        <w:t xml:space="preserve">Creation of Classroom Space.  </w:t>
      </w:r>
      <w:r w:rsidRPr="00E77531">
        <w:rPr>
          <w:rFonts w:ascii="Arial" w:hAnsi="Arial" w:cs="Arial"/>
          <w:sz w:val="16"/>
          <w:szCs w:val="16"/>
        </w:rPr>
        <w:t>An evaluation of the Foundation Phase identified children’s participation as their ability to ‘spontaneously direct their learning or their ability to ‘choose which activity to engage with’. However, these participatory practices are framed by spaces that already have predetermined ways of being and overpower the intentionality of the child.</w:t>
      </w:r>
      <w:r w:rsidRPr="00E77531">
        <w:rPr>
          <w:rFonts w:ascii="Arial" w:hAnsi="Arial" w:cs="Arial"/>
          <w:sz w:val="16"/>
          <w:szCs w:val="16"/>
          <w:vertAlign w:val="superscript"/>
        </w:rPr>
        <w:t xml:space="preserve"> </w:t>
      </w:r>
      <w:r w:rsidRPr="00E77531">
        <w:rPr>
          <w:rFonts w:ascii="Arial" w:hAnsi="Arial" w:cs="Arial"/>
          <w:sz w:val="16"/>
          <w:szCs w:val="16"/>
        </w:rPr>
        <w:t>Taylor, C.et al. 2015. </w:t>
      </w:r>
      <w:hyperlink r:id="rId124" w:history="1">
        <w:r w:rsidRPr="00E77531">
          <w:rPr>
            <w:rStyle w:val="Hyperlink"/>
            <w:rFonts w:ascii="Arial" w:hAnsi="Arial" w:cs="Arial"/>
            <w:sz w:val="16"/>
            <w:szCs w:val="16"/>
          </w:rPr>
          <w:t>Evaluating the Foundation Phase: Final Report</w:t>
        </w:r>
      </w:hyperlink>
      <w:r w:rsidRPr="00E77531">
        <w:rPr>
          <w:rFonts w:ascii="Arial" w:hAnsi="Arial" w:cs="Arial"/>
          <w:sz w:val="16"/>
          <w:szCs w:val="16"/>
        </w:rPr>
        <w:t>. Project Report. Cardiff: W/Government</w:t>
      </w:r>
    </w:p>
  </w:footnote>
  <w:footnote w:id="137">
    <w:p w14:paraId="39D4C93E" w14:textId="0F638DB4" w:rsidR="00531F17" w:rsidRPr="00E77531" w:rsidRDefault="00531F17" w:rsidP="008B19D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See for example, evidence received from Swansea’s Children’s Rights Coordinator.  Evidence from Homestart Cymru suggests that their teams on the ground have expressed they have good awareness of the details and applications of the UNCRC but lack full understanding of how this can be fully applied to the early years</w:t>
      </w:r>
    </w:p>
  </w:footnote>
  <w:footnote w:id="138">
    <w:p w14:paraId="33391F06" w14:textId="20463B8E" w:rsidR="00531F17" w:rsidRPr="00E77531" w:rsidRDefault="00531F17" w:rsidP="008357BF">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125" w:history="1">
        <w:r w:rsidRPr="00E77531">
          <w:rPr>
            <w:rStyle w:val="Hyperlink"/>
            <w:rFonts w:ascii="Arial" w:hAnsi="Arial" w:cs="Arial"/>
            <w:sz w:val="16"/>
            <w:szCs w:val="16"/>
          </w:rPr>
          <w:t>W/Parliament and Elections (Wales) Act 2020</w:t>
        </w:r>
      </w:hyperlink>
      <w:r w:rsidRPr="00E77531">
        <w:rPr>
          <w:rFonts w:ascii="Arial" w:hAnsi="Arial" w:cs="Arial"/>
          <w:sz w:val="16"/>
          <w:szCs w:val="16"/>
        </w:rPr>
        <w:t xml:space="preserve"> </w:t>
      </w:r>
    </w:p>
  </w:footnote>
  <w:footnote w:id="139">
    <w:p w14:paraId="3167F84E" w14:textId="5DD67B65" w:rsidR="00531F17" w:rsidRPr="00204DFC" w:rsidRDefault="00531F17" w:rsidP="008357BF">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126" w:history="1">
        <w:r w:rsidRPr="00E77531">
          <w:rPr>
            <w:rStyle w:val="Hyperlink"/>
            <w:rFonts w:ascii="Arial" w:hAnsi="Arial" w:cs="Arial"/>
            <w:sz w:val="16"/>
            <w:szCs w:val="16"/>
          </w:rPr>
          <w:t>Local Government and Elections (Wales) Act 2021</w:t>
        </w:r>
      </w:hyperlink>
      <w:r w:rsidRPr="00E77531">
        <w:rPr>
          <w:rFonts w:ascii="Arial" w:hAnsi="Arial" w:cs="Arial"/>
          <w:sz w:val="16"/>
          <w:szCs w:val="16"/>
        </w:rPr>
        <w:t xml:space="preserve"> W/Government shelved plans for some adults in prisons and children in custody the righ</w:t>
      </w:r>
      <w:r>
        <w:rPr>
          <w:rFonts w:ascii="Arial" w:hAnsi="Arial" w:cs="Arial"/>
          <w:sz w:val="16"/>
          <w:szCs w:val="16"/>
        </w:rPr>
        <w:t>t to vote due to the COVID-19</w:t>
      </w:r>
      <w:r w:rsidRPr="00E77531">
        <w:rPr>
          <w:rFonts w:ascii="Arial" w:hAnsi="Arial" w:cs="Arial"/>
          <w:sz w:val="16"/>
          <w:szCs w:val="16"/>
        </w:rPr>
        <w:t xml:space="preserve"> crisis </w:t>
      </w:r>
      <w:hyperlink r:id="rId127" w:history="1">
        <w:r w:rsidRPr="00E77531">
          <w:rPr>
            <w:rStyle w:val="Hyperlink"/>
            <w:rFonts w:ascii="Arial" w:hAnsi="Arial" w:cs="Arial"/>
            <w:sz w:val="16"/>
            <w:szCs w:val="16"/>
          </w:rPr>
          <w:t>https://www.bbc.co.uk/news/uk-wales-politics-52221041</w:t>
        </w:r>
      </w:hyperlink>
      <w:r w:rsidRPr="00204DFC">
        <w:rPr>
          <w:rFonts w:ascii="Arial" w:hAnsi="Arial" w:cs="Arial"/>
          <w:sz w:val="16"/>
          <w:szCs w:val="16"/>
        </w:rPr>
        <w:t xml:space="preserve"> </w:t>
      </w:r>
    </w:p>
  </w:footnote>
  <w:footnote w:id="140">
    <w:p w14:paraId="7460EA9A" w14:textId="5B2E4A5E" w:rsidR="00531F17" w:rsidRPr="00E77531" w:rsidRDefault="00531F17" w:rsidP="00324BFC">
      <w:pPr>
        <w:pStyle w:val="FootnoteText"/>
        <w:rPr>
          <w:rFonts w:ascii="Arial" w:hAnsi="Arial" w:cs="Arial"/>
          <w:sz w:val="16"/>
          <w:szCs w:val="16"/>
          <w:lang w:val="en-US"/>
        </w:rPr>
      </w:pPr>
      <w:r w:rsidRPr="00E77531">
        <w:rPr>
          <w:rStyle w:val="FootnoteReference"/>
          <w:rFonts w:ascii="Arial" w:hAnsi="Arial" w:cs="Arial"/>
          <w:sz w:val="16"/>
          <w:szCs w:val="16"/>
        </w:rPr>
        <w:footnoteRef/>
      </w:r>
      <w:r w:rsidRPr="00E77531">
        <w:rPr>
          <w:rFonts w:ascii="Arial" w:hAnsi="Arial" w:cs="Arial"/>
          <w:sz w:val="16"/>
          <w:szCs w:val="16"/>
        </w:rPr>
        <w:t xml:space="preserve">The number of incidents has risen from 16,193 in 2017/18 to 34,429 in 2020/21 (Wales &amp; England). Home Office (2021) </w:t>
      </w:r>
      <w:hyperlink r:id="rId128" w:anchor=":~:text=3.1%20Total%20number%20of%20incidents,there%20were%20491%2C984%20recorded%20incidents." w:history="1">
        <w:r w:rsidRPr="00E77531">
          <w:rPr>
            <w:rStyle w:val="Hyperlink"/>
            <w:rFonts w:ascii="Arial" w:hAnsi="Arial" w:cs="Arial"/>
            <w:sz w:val="16"/>
            <w:szCs w:val="16"/>
          </w:rPr>
          <w:t>Police use of force statistics, England and Wales: April 2020 to March 2021</w:t>
        </w:r>
      </w:hyperlink>
    </w:p>
  </w:footnote>
  <w:footnote w:id="141">
    <w:p w14:paraId="2B1F7670"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BBC Wales (2019) </w:t>
      </w:r>
      <w:hyperlink r:id="rId129" w:history="1">
        <w:r w:rsidRPr="00E77531">
          <w:rPr>
            <w:rStyle w:val="Hyperlink"/>
            <w:rFonts w:ascii="Arial" w:hAnsi="Arial" w:cs="Arial"/>
            <w:sz w:val="16"/>
            <w:szCs w:val="16"/>
          </w:rPr>
          <w:t>https://www.bbc.co.uk/news/uk-wales-50867382</w:t>
        </w:r>
      </w:hyperlink>
      <w:r w:rsidRPr="00E77531">
        <w:rPr>
          <w:rFonts w:ascii="Arial" w:hAnsi="Arial" w:cs="Arial"/>
          <w:sz w:val="16"/>
          <w:szCs w:val="16"/>
        </w:rPr>
        <w:t xml:space="preserve"> drawing on the UK/Government annual ‘use of force’ figures</w:t>
      </w:r>
    </w:p>
  </w:footnote>
  <w:footnote w:id="142">
    <w:p w14:paraId="710F65D9" w14:textId="5A03A5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CRAE, CLC NI, Wales UNCRC Monitoring Group &amp; Together (2022) </w:t>
      </w:r>
      <w:hyperlink r:id="rId130" w:history="1">
        <w:r w:rsidRPr="00E77531">
          <w:rPr>
            <w:rStyle w:val="Hyperlink"/>
            <w:rFonts w:ascii="Arial" w:hAnsi="Arial" w:cs="Arial"/>
            <w:sz w:val="16"/>
            <w:szCs w:val="16"/>
          </w:rPr>
          <w:t>Universal Periodic Review: UK 4th Cycle Policing and the child justice system</w:t>
        </w:r>
      </w:hyperlink>
    </w:p>
  </w:footnote>
  <w:footnote w:id="143">
    <w:p w14:paraId="698DD2FA" w14:textId="1B0E5F94"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Croke R. (2022) </w:t>
      </w:r>
      <w:hyperlink r:id="rId131" w:history="1">
        <w:r w:rsidRPr="00E77531">
          <w:rPr>
            <w:rStyle w:val="Hyperlink"/>
            <w:rFonts w:ascii="Arial" w:hAnsi="Arial" w:cs="Arial"/>
            <w:sz w:val="16"/>
            <w:szCs w:val="16"/>
          </w:rPr>
          <w:t>‘Strip search of children: a violation of children’s rights’</w:t>
        </w:r>
      </w:hyperlink>
      <w:r w:rsidRPr="00E77531">
        <w:rPr>
          <w:rFonts w:ascii="Arial" w:hAnsi="Arial" w:cs="Arial"/>
          <w:sz w:val="16"/>
          <w:szCs w:val="16"/>
        </w:rPr>
        <w:t>, Blog Children’s Legal Centre Wales</w:t>
      </w:r>
    </w:p>
  </w:footnote>
  <w:footnote w:id="144">
    <w:p w14:paraId="1F806CB6" w14:textId="67913713"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The actual figure is likely to be higher as 3 of the 4 police forces operating in wales provided data. Home Office (2022) Police powers and procedures: Other PACE powers, England and Wales, year ending March 2022</w:t>
      </w:r>
    </w:p>
  </w:footnote>
  <w:footnote w:id="145">
    <w:p w14:paraId="296FE484" w14:textId="3C1FC208"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These expectations are set out in W/Government (2022) </w:t>
      </w:r>
      <w:hyperlink r:id="rId132" w:history="1">
        <w:r w:rsidRPr="00E77531">
          <w:rPr>
            <w:rStyle w:val="Hyperlink"/>
            <w:rFonts w:ascii="Arial" w:hAnsi="Arial" w:cs="Arial"/>
            <w:sz w:val="16"/>
            <w:szCs w:val="16"/>
          </w:rPr>
          <w:t>Reducing Restrictive Practice Framework: A framework to promote measures and practice that will lead to the reduction of restrictive practices in childcare, education, health and social care settings</w:t>
        </w:r>
      </w:hyperlink>
      <w:r w:rsidRPr="00E77531">
        <w:rPr>
          <w:rFonts w:ascii="Arial" w:hAnsi="Arial" w:cs="Arial"/>
          <w:sz w:val="16"/>
          <w:szCs w:val="16"/>
        </w:rPr>
        <w:t xml:space="preserve"> </w:t>
      </w:r>
    </w:p>
  </w:footnote>
  <w:footnote w:id="146">
    <w:p w14:paraId="0CAEBB1A" w14:textId="660123B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Children’ rights Impact Assessment: W/Government (2021) </w:t>
      </w:r>
      <w:hyperlink r:id="rId133" w:history="1">
        <w:r w:rsidRPr="00E77531">
          <w:rPr>
            <w:rStyle w:val="Hyperlink"/>
            <w:rFonts w:ascii="Arial" w:hAnsi="Arial" w:cs="Arial"/>
            <w:sz w:val="16"/>
            <w:szCs w:val="16"/>
          </w:rPr>
          <w:t>Reducing Restrictive Practices Framework</w:t>
        </w:r>
      </w:hyperlink>
      <w:r w:rsidRPr="00E77531">
        <w:rPr>
          <w:rFonts w:ascii="Arial" w:hAnsi="Arial" w:cs="Arial"/>
          <w:sz w:val="16"/>
          <w:szCs w:val="16"/>
        </w:rPr>
        <w:t xml:space="preserve"> (CRIA)</w:t>
      </w:r>
    </w:p>
  </w:footnote>
  <w:footnote w:id="147">
    <w:p w14:paraId="40628146" w14:textId="01626E7C"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This can include limiting a child’s movement and freedom to act independently; forced isolation and seclusion, or the use of physical, mechanical and chemical forms of control.</w:t>
      </w:r>
    </w:p>
  </w:footnote>
  <w:footnote w:id="148">
    <w:p w14:paraId="2CDD82A0" w14:textId="0F1104BA" w:rsidR="00531F17" w:rsidRPr="00E77531" w:rsidRDefault="00531F17" w:rsidP="00AB777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Equality and Human Rights Commission (2021) </w:t>
      </w:r>
      <w:hyperlink r:id="rId134" w:history="1">
        <w:r w:rsidRPr="00E77531">
          <w:rPr>
            <w:rStyle w:val="Hyperlink"/>
            <w:rFonts w:ascii="Arial" w:hAnsi="Arial" w:cs="Arial"/>
            <w:sz w:val="16"/>
            <w:szCs w:val="16"/>
          </w:rPr>
          <w:t>Restraint in schools inquiry: using meaningful data to protect children’s rights</w:t>
        </w:r>
      </w:hyperlink>
      <w:r w:rsidRPr="00E77531">
        <w:rPr>
          <w:rFonts w:ascii="Arial" w:hAnsi="Arial" w:cs="Arial"/>
          <w:sz w:val="16"/>
          <w:szCs w:val="16"/>
        </w:rPr>
        <w:t xml:space="preserve"> </w:t>
      </w:r>
    </w:p>
  </w:footnote>
  <w:footnote w:id="149">
    <w:p w14:paraId="7DC6A91D" w14:textId="7EF36B53" w:rsidR="00531F17" w:rsidRPr="00E77531" w:rsidRDefault="00531F17" w:rsidP="00AB777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Health Inspectorate Wales (2022) </w:t>
      </w:r>
      <w:hyperlink r:id="rId135" w:history="1">
        <w:r w:rsidRPr="00E77531">
          <w:rPr>
            <w:rStyle w:val="Hyperlink"/>
            <w:rFonts w:ascii="Arial" w:hAnsi="Arial" w:cs="Arial"/>
            <w:sz w:val="16"/>
            <w:szCs w:val="16"/>
          </w:rPr>
          <w:t>Independent Mental Health Service Inspection</w:t>
        </w:r>
      </w:hyperlink>
      <w:r w:rsidRPr="00E77531">
        <w:rPr>
          <w:rFonts w:ascii="Arial" w:hAnsi="Arial" w:cs="Arial"/>
          <w:sz w:val="16"/>
          <w:szCs w:val="16"/>
        </w:rPr>
        <w:t xml:space="preserve"> </w:t>
      </w:r>
    </w:p>
  </w:footnote>
  <w:footnote w:id="150">
    <w:p w14:paraId="13A2237F" w14:textId="7BC97FF6" w:rsidR="00531F17" w:rsidRPr="00E77531" w:rsidRDefault="00531F17" w:rsidP="00661B1C">
      <w:pPr>
        <w:pStyle w:val="Heading1"/>
        <w:pBdr>
          <w:bottom w:val="single" w:sz="6" w:space="8" w:color="0072BB"/>
        </w:pBdr>
        <w:shd w:val="clear" w:color="auto" w:fill="FFFFFF"/>
        <w:spacing w:before="0" w:line="240" w:lineRule="auto"/>
        <w:rPr>
          <w:rFonts w:ascii="Arial" w:eastAsia="Times New Roman" w:hAnsi="Arial" w:cs="Arial"/>
          <w:b/>
          <w:bCs/>
          <w:color w:val="0072BB"/>
          <w:kern w:val="36"/>
          <w:sz w:val="16"/>
          <w:szCs w:val="16"/>
          <w:lang w:eastAsia="en-GB"/>
        </w:rPr>
      </w:pPr>
      <w:r w:rsidRPr="00E77531">
        <w:rPr>
          <w:rStyle w:val="FootnoteReference"/>
          <w:rFonts w:ascii="Arial" w:hAnsi="Arial" w:cs="Arial"/>
          <w:color w:val="auto"/>
          <w:sz w:val="16"/>
          <w:szCs w:val="16"/>
        </w:rPr>
        <w:footnoteRef/>
      </w:r>
      <w:r w:rsidRPr="00E77531">
        <w:rPr>
          <w:rFonts w:ascii="Arial" w:hAnsi="Arial" w:cs="Arial"/>
          <w:color w:val="auto"/>
          <w:sz w:val="16"/>
          <w:szCs w:val="16"/>
        </w:rPr>
        <w:t xml:space="preserve"> Children’s Commissioner for Wales (2022)</w:t>
      </w:r>
      <w:r w:rsidRPr="00E77531">
        <w:rPr>
          <w:rFonts w:ascii="Arial" w:eastAsia="Times New Roman" w:hAnsi="Arial" w:cs="Arial"/>
          <w:b/>
          <w:bCs/>
          <w:color w:val="auto"/>
          <w:kern w:val="36"/>
          <w:sz w:val="16"/>
          <w:szCs w:val="16"/>
          <w:lang w:eastAsia="en-GB"/>
        </w:rPr>
        <w:t xml:space="preserve"> </w:t>
      </w:r>
      <w:hyperlink r:id="rId136" w:history="1">
        <w:r w:rsidRPr="00E77531">
          <w:rPr>
            <w:rStyle w:val="Hyperlink"/>
            <w:rFonts w:ascii="Arial" w:eastAsia="Times New Roman" w:hAnsi="Arial" w:cs="Arial"/>
            <w:bCs/>
            <w:kern w:val="36"/>
            <w:sz w:val="16"/>
            <w:szCs w:val="16"/>
            <w:lang w:eastAsia="en-GB"/>
          </w:rPr>
          <w:t>Response to HIW’s latest inspection report on Hillview Hospital</w:t>
        </w:r>
      </w:hyperlink>
      <w:r w:rsidRPr="00E77531">
        <w:rPr>
          <w:rFonts w:ascii="Arial" w:eastAsia="Times New Roman" w:hAnsi="Arial" w:cs="Arial"/>
          <w:b/>
          <w:bCs/>
          <w:color w:val="0072BB"/>
          <w:kern w:val="36"/>
          <w:sz w:val="16"/>
          <w:szCs w:val="16"/>
          <w:lang w:eastAsia="en-GB"/>
        </w:rPr>
        <w:t xml:space="preserve"> </w:t>
      </w:r>
    </w:p>
  </w:footnote>
  <w:footnote w:id="151">
    <w:p w14:paraId="324C72C7" w14:textId="7441A8E0" w:rsidR="00531F17" w:rsidRPr="00204DFC" w:rsidRDefault="00531F17">
      <w:pPr>
        <w:pStyle w:val="FootnoteText"/>
        <w:rPr>
          <w:rFonts w:ascii="Arial" w:hAnsi="Arial" w:cs="Arial"/>
          <w:sz w:val="16"/>
          <w:szCs w:val="16"/>
          <w:lang w:val="en-US"/>
        </w:rPr>
      </w:pPr>
      <w:r w:rsidRPr="00E77531">
        <w:rPr>
          <w:rStyle w:val="FootnoteReference"/>
          <w:rFonts w:ascii="Arial" w:hAnsi="Arial" w:cs="Arial"/>
          <w:sz w:val="16"/>
          <w:szCs w:val="16"/>
        </w:rPr>
        <w:footnoteRef/>
      </w:r>
      <w:r w:rsidRPr="00E77531">
        <w:rPr>
          <w:rFonts w:ascii="Arial" w:hAnsi="Arial" w:cs="Arial"/>
          <w:sz w:val="16"/>
          <w:szCs w:val="16"/>
        </w:rPr>
        <w:t xml:space="preserve"> Children’s Rights Alliance England are also recommending that, in the absence of prohibiting Taser and Spit-hood use on children, that the UK/Government publish guidance and training for police on their use to ensure they are only used as a last resort.</w:t>
      </w:r>
    </w:p>
  </w:footnote>
  <w:footnote w:id="152">
    <w:p w14:paraId="4BF6C234"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137" w:history="1">
        <w:r w:rsidRPr="00E77531">
          <w:rPr>
            <w:rStyle w:val="Hyperlink"/>
            <w:rFonts w:ascii="Arial" w:hAnsi="Arial" w:cs="Arial"/>
            <w:sz w:val="16"/>
            <w:szCs w:val="16"/>
          </w:rPr>
          <w:t>Children (Abolition of Defence of Reasonable Punishment) (Wales) Act 2020</w:t>
        </w:r>
      </w:hyperlink>
      <w:r w:rsidRPr="00E77531">
        <w:rPr>
          <w:rFonts w:ascii="Arial" w:hAnsi="Arial" w:cs="Arial"/>
          <w:sz w:val="16"/>
          <w:szCs w:val="16"/>
        </w:rPr>
        <w:t xml:space="preserve"> </w:t>
      </w:r>
    </w:p>
  </w:footnote>
  <w:footnote w:id="153">
    <w:p w14:paraId="78015A13" w14:textId="2B6B3D86" w:rsidR="00531F17" w:rsidRPr="00E77531" w:rsidRDefault="00531F17">
      <w:pPr>
        <w:pStyle w:val="FootnoteText"/>
        <w:rPr>
          <w:rFonts w:ascii="Arial" w:hAnsi="Arial" w:cs="Arial"/>
          <w:sz w:val="16"/>
          <w:szCs w:val="16"/>
          <w:lang w:val="en-US"/>
        </w:rPr>
      </w:pPr>
      <w:r w:rsidRPr="00E77531">
        <w:rPr>
          <w:rStyle w:val="FootnoteReference"/>
          <w:rFonts w:ascii="Arial" w:hAnsi="Arial" w:cs="Arial"/>
          <w:sz w:val="16"/>
          <w:szCs w:val="16"/>
        </w:rPr>
        <w:footnoteRef/>
      </w:r>
      <w:r w:rsidRPr="00E77531">
        <w:rPr>
          <w:rFonts w:ascii="Arial" w:hAnsi="Arial" w:cs="Arial"/>
          <w:sz w:val="16"/>
          <w:szCs w:val="16"/>
        </w:rPr>
        <w:t xml:space="preserve"> For example, the </w:t>
      </w:r>
      <w:r w:rsidRPr="00E77531">
        <w:rPr>
          <w:rFonts w:ascii="Arial" w:hAnsi="Arial" w:cs="Arial"/>
          <w:bCs/>
          <w:sz w:val="16"/>
          <w:szCs w:val="16"/>
        </w:rPr>
        <w:t>W/Government’s own analysis was that whilst awareness has been sufficiently raised – both of adults in Wales and of those visiting by targeting tourism destinations – there are still issues with reaching some groups of people, particularly those from ethnic minority communities</w:t>
      </w:r>
    </w:p>
  </w:footnote>
  <w:footnote w:id="154">
    <w:p w14:paraId="1ACBF382" w14:textId="3F7EDD45" w:rsidR="00531F17" w:rsidRPr="00DC2456" w:rsidRDefault="00531F17" w:rsidP="00F61C13">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(2021) </w:t>
      </w:r>
      <w:hyperlink r:id="rId138" w:history="1">
        <w:r w:rsidRPr="00E77531">
          <w:rPr>
            <w:rStyle w:val="Hyperlink"/>
            <w:rFonts w:ascii="Arial" w:hAnsi="Arial" w:cs="Arial"/>
            <w:sz w:val="16"/>
            <w:szCs w:val="16"/>
            <w:bdr w:val="none" w:sz="0" w:space="0" w:color="auto" w:frame="1"/>
          </w:rPr>
          <w:t>Children receiving care and support on the Child Protection Register by local authority, category of abuse and gender</w:t>
        </w:r>
      </w:hyperlink>
    </w:p>
  </w:footnote>
  <w:footnote w:id="155">
    <w:p w14:paraId="69AAC875" w14:textId="77777777" w:rsidR="00531F17" w:rsidRPr="00E77531" w:rsidRDefault="00531F17" w:rsidP="008C70BB">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Ibid</w:t>
      </w:r>
    </w:p>
  </w:footnote>
  <w:footnote w:id="156">
    <w:p w14:paraId="0100460B" w14:textId="77777777" w:rsidR="00531F17" w:rsidRPr="00E77531" w:rsidRDefault="00531F17" w:rsidP="005768D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139" w:history="1">
        <w:r w:rsidRPr="00E77531">
          <w:rPr>
            <w:rStyle w:val="Hyperlink"/>
            <w:rFonts w:ascii="Arial" w:hAnsi="Arial" w:cs="Arial"/>
            <w:sz w:val="16"/>
            <w:szCs w:val="16"/>
          </w:rPr>
          <w:t>Child Abuse Extent and Nature</w:t>
        </w:r>
      </w:hyperlink>
      <w:r w:rsidRPr="00E77531">
        <w:rPr>
          <w:rFonts w:ascii="Arial" w:hAnsi="Arial" w:cs="Arial"/>
          <w:sz w:val="16"/>
          <w:szCs w:val="16"/>
        </w:rPr>
        <w:t xml:space="preserve"> (2019)  - Around 1 in 7 adults who called the NAPACs helpline in the latest year had not told anyone about their abuse before </w:t>
      </w:r>
      <w:r w:rsidRPr="00E77531">
        <w:rPr>
          <w:rFonts w:ascii="Arial" w:hAnsi="Arial" w:cs="Arial"/>
          <w:i/>
          <w:sz w:val="16"/>
          <w:szCs w:val="16"/>
        </w:rPr>
        <w:t xml:space="preserve">(Eng/Wal figures) </w:t>
      </w:r>
    </w:p>
  </w:footnote>
  <w:footnote w:id="157">
    <w:p w14:paraId="028BB485" w14:textId="77777777" w:rsidR="00531F17" w:rsidRPr="00E77531" w:rsidRDefault="00531F17" w:rsidP="005768D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Brandon, M. et al (2012) </w:t>
      </w:r>
      <w:hyperlink r:id="rId140" w:history="1">
        <w:r w:rsidRPr="00E77531">
          <w:rPr>
            <w:rStyle w:val="Hyperlink"/>
            <w:rFonts w:ascii="Arial" w:hAnsi="Arial" w:cs="Arial"/>
            <w:sz w:val="16"/>
            <w:szCs w:val="16"/>
          </w:rPr>
          <w:t>New learning from serious case reviews; a two year report for 2009-2011</w:t>
        </w:r>
      </w:hyperlink>
      <w:r w:rsidRPr="00E77531">
        <w:rPr>
          <w:rFonts w:ascii="Arial" w:hAnsi="Arial" w:cs="Arial"/>
          <w:sz w:val="16"/>
          <w:szCs w:val="16"/>
        </w:rPr>
        <w:t xml:space="preserve">. See also ONS (2019) </w:t>
      </w:r>
      <w:hyperlink r:id="rId141" w:history="1">
        <w:r w:rsidRPr="00E77531">
          <w:rPr>
            <w:rStyle w:val="Hyperlink"/>
            <w:rFonts w:ascii="Arial" w:hAnsi="Arial" w:cs="Arial"/>
            <w:sz w:val="16"/>
            <w:szCs w:val="16"/>
          </w:rPr>
          <w:t>Homicide Rates in England and Wales</w:t>
        </w:r>
      </w:hyperlink>
      <w:r w:rsidRPr="00E77531">
        <w:rPr>
          <w:rFonts w:ascii="Arial" w:hAnsi="Arial" w:cs="Arial"/>
          <w:sz w:val="16"/>
          <w:szCs w:val="16"/>
        </w:rPr>
        <w:t xml:space="preserve"> </w:t>
      </w:r>
    </w:p>
  </w:footnote>
  <w:footnote w:id="158">
    <w:p w14:paraId="3C3F177D" w14:textId="77662BA4"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Data available is from before the pandemic and we know that in Wales there have been a small number of tragic child homicides including that of Logan Mwangi in the summer of 2021. See </w:t>
      </w:r>
      <w:hyperlink r:id="rId142" w:history="1">
        <w:r w:rsidRPr="00E77531">
          <w:rPr>
            <w:rStyle w:val="Hyperlink"/>
            <w:rFonts w:ascii="Arial" w:hAnsi="Arial" w:cs="Arial"/>
            <w:sz w:val="16"/>
            <w:szCs w:val="16"/>
          </w:rPr>
          <w:t>Logan Mwangi murder: Mum, stepdad and teen sentenced - BBC News</w:t>
        </w:r>
      </w:hyperlink>
    </w:p>
  </w:footnote>
  <w:footnote w:id="159">
    <w:p w14:paraId="290044EC" w14:textId="27FBDFDA"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Cwm Taf Morgannwg Safeguarding Board (2022) </w:t>
      </w:r>
      <w:hyperlink r:id="rId143" w:history="1">
        <w:r w:rsidRPr="00E77531">
          <w:rPr>
            <w:rStyle w:val="Hyperlink"/>
            <w:rFonts w:ascii="Arial" w:hAnsi="Arial" w:cs="Arial"/>
            <w:sz w:val="16"/>
            <w:szCs w:val="16"/>
          </w:rPr>
          <w:t>Logan Mwangi Child Practice Review</w:t>
        </w:r>
      </w:hyperlink>
    </w:p>
  </w:footnote>
  <w:footnote w:id="160">
    <w:p w14:paraId="3C867476" w14:textId="0AC7DB5A"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NSPCC (2021)</w:t>
      </w:r>
      <w:r w:rsidRPr="00E77531">
        <w:rPr>
          <w:rFonts w:ascii="Arial" w:eastAsia="Calibri" w:hAnsi="Arial" w:cs="Arial"/>
          <w:sz w:val="16"/>
          <w:szCs w:val="16"/>
        </w:rPr>
        <w:t xml:space="preserve"> </w:t>
      </w:r>
      <w:hyperlink r:id="rId144" w:history="1">
        <w:r w:rsidRPr="00E77531">
          <w:rPr>
            <w:rStyle w:val="Hyperlink"/>
            <w:rFonts w:ascii="Arial" w:eastAsia="Calibri" w:hAnsi="Arial" w:cs="Arial"/>
            <w:sz w:val="16"/>
            <w:szCs w:val="16"/>
          </w:rPr>
          <w:t>Statistics briefing: physical abuse (nspcc.org.uk)</w:t>
        </w:r>
      </w:hyperlink>
    </w:p>
  </w:footnote>
  <w:footnote w:id="161">
    <w:p w14:paraId="4498FF59" w14:textId="77777777" w:rsidR="00531F17" w:rsidRPr="00E77531" w:rsidRDefault="00531F17" w:rsidP="005768D5">
      <w:pPr>
        <w:pStyle w:val="Heading1"/>
        <w:shd w:val="clear" w:color="auto" w:fill="FFFFFF"/>
        <w:spacing w:before="0" w:line="240" w:lineRule="auto"/>
        <w:rPr>
          <w:rFonts w:ascii="Arial" w:eastAsia="Times New Roman" w:hAnsi="Arial" w:cs="Arial"/>
          <w:b/>
          <w:bCs/>
          <w:color w:val="000000"/>
          <w:kern w:val="36"/>
          <w:sz w:val="16"/>
          <w:szCs w:val="16"/>
          <w:lang w:eastAsia="en-GB"/>
        </w:rPr>
      </w:pPr>
      <w:r w:rsidRPr="00E77531">
        <w:rPr>
          <w:rStyle w:val="FootnoteReference"/>
          <w:rFonts w:ascii="Arial" w:hAnsi="Arial" w:cs="Arial"/>
          <w:color w:val="auto"/>
          <w:sz w:val="16"/>
          <w:szCs w:val="16"/>
        </w:rPr>
        <w:footnoteRef/>
      </w:r>
      <w:r w:rsidRPr="00E77531">
        <w:rPr>
          <w:rFonts w:ascii="Arial" w:hAnsi="Arial" w:cs="Arial"/>
          <w:color w:val="auto"/>
          <w:sz w:val="16"/>
          <w:szCs w:val="16"/>
        </w:rPr>
        <w:t xml:space="preserve"> NSPCC (2020) </w:t>
      </w:r>
      <w:hyperlink r:id="rId145" w:history="1">
        <w:r w:rsidRPr="00E77531">
          <w:rPr>
            <w:rStyle w:val="Hyperlink"/>
            <w:rFonts w:ascii="Arial" w:eastAsia="Times New Roman" w:hAnsi="Arial" w:cs="Arial"/>
            <w:bCs/>
            <w:kern w:val="36"/>
            <w:sz w:val="16"/>
            <w:szCs w:val="16"/>
            <w:lang w:eastAsia="en-GB"/>
          </w:rPr>
          <w:t>the impact of the coronavirus pandemic on child welfare: physical abuse</w:t>
        </w:r>
      </w:hyperlink>
    </w:p>
  </w:footnote>
  <w:footnote w:id="162">
    <w:p w14:paraId="3C88E50A" w14:textId="77777777" w:rsidR="00531F17" w:rsidRPr="00E77531" w:rsidRDefault="00531F17" w:rsidP="005768D5">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r w:rsidRPr="00E77531">
        <w:rPr>
          <w:rStyle w:val="Hyperlink"/>
          <w:rFonts w:ascii="Arial" w:hAnsi="Arial" w:cs="Arial"/>
          <w:color w:val="auto"/>
          <w:sz w:val="16"/>
          <w:szCs w:val="16"/>
          <w:u w:val="none"/>
        </w:rPr>
        <w:t>ibid</w:t>
      </w:r>
    </w:p>
  </w:footnote>
  <w:footnote w:id="163">
    <w:p w14:paraId="1F39B4EF" w14:textId="038DF801"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NSPCC statistics briefing 2021, </w:t>
      </w:r>
      <w:hyperlink r:id="rId146" w:history="1">
        <w:r w:rsidRPr="00E77531">
          <w:rPr>
            <w:rStyle w:val="Hyperlink"/>
            <w:rFonts w:ascii="Arial" w:eastAsia="Calibri" w:hAnsi="Arial" w:cs="Arial"/>
            <w:sz w:val="16"/>
            <w:szCs w:val="16"/>
          </w:rPr>
          <w:t>https://learning.nspcc.org.uk/media/2669/statistics-briefing-physical-abuse.pdf</w:t>
        </w:r>
      </w:hyperlink>
      <w:r w:rsidRPr="00E77531">
        <w:rPr>
          <w:rFonts w:ascii="Arial" w:hAnsi="Arial" w:cs="Arial"/>
          <w:sz w:val="16"/>
          <w:szCs w:val="16"/>
        </w:rPr>
        <w:t xml:space="preserve"> (England and Wales)</w:t>
      </w:r>
    </w:p>
  </w:footnote>
  <w:footnote w:id="164">
    <w:p w14:paraId="6AC78AD8" w14:textId="77777777" w:rsidR="00531F17" w:rsidRPr="00E77531" w:rsidRDefault="00531F17" w:rsidP="00101391">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The </w:t>
      </w:r>
      <w:hyperlink r:id="rId147" w:history="1">
        <w:r w:rsidRPr="00E77531">
          <w:rPr>
            <w:rStyle w:val="Hyperlink"/>
            <w:rFonts w:ascii="Arial" w:hAnsi="Arial" w:cs="Arial"/>
            <w:sz w:val="16"/>
            <w:szCs w:val="16"/>
          </w:rPr>
          <w:t>Centre of Expertise on Child Sexual Abuse</w:t>
        </w:r>
      </w:hyperlink>
      <w:r w:rsidRPr="00E77531">
        <w:rPr>
          <w:rFonts w:ascii="Arial" w:hAnsi="Arial" w:cs="Arial"/>
          <w:sz w:val="16"/>
          <w:szCs w:val="16"/>
        </w:rPr>
        <w:t xml:space="preserve"> (CSA)</w:t>
      </w:r>
    </w:p>
  </w:footnote>
  <w:footnote w:id="165">
    <w:p w14:paraId="042674FC" w14:textId="77777777"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r w:rsidRPr="00E77531">
        <w:rPr>
          <w:rFonts w:ascii="Arial" w:eastAsia="Times New Roman" w:hAnsi="Arial" w:cs="Arial"/>
          <w:sz w:val="16"/>
          <w:szCs w:val="16"/>
        </w:rPr>
        <w:t>Evidence received from NSPCC Cymru - from 160 in 2007/08 to 115 in 2017/18</w:t>
      </w:r>
    </w:p>
  </w:footnote>
  <w:footnote w:id="166">
    <w:p w14:paraId="64E4BA31" w14:textId="3204FD84" w:rsidR="00531F17" w:rsidRPr="00204DFC"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r w:rsidRPr="00E77531">
        <w:rPr>
          <w:rFonts w:ascii="Arial" w:eastAsia="Times New Roman" w:hAnsi="Arial" w:cs="Arial"/>
          <w:sz w:val="16"/>
          <w:szCs w:val="16"/>
        </w:rPr>
        <w:t>Between June-September 2022, 14,030 contacts were made to Childline from across the UK about CSA (both on and offline). While 21,792 contact were made to the NSPCC helpline (about CSA), from adults concerned about a child.</w:t>
      </w:r>
    </w:p>
  </w:footnote>
  <w:footnote w:id="167">
    <w:p w14:paraId="5B2747B3" w14:textId="31109EFE" w:rsidR="00531F17" w:rsidRPr="00204DFC" w:rsidRDefault="00531F17">
      <w:pPr>
        <w:pStyle w:val="FootnoteText"/>
        <w:rPr>
          <w:rFonts w:ascii="Arial" w:hAnsi="Arial" w:cs="Arial"/>
          <w:sz w:val="16"/>
          <w:szCs w:val="16"/>
        </w:rPr>
      </w:pPr>
      <w:r w:rsidRPr="00204DFC">
        <w:rPr>
          <w:rStyle w:val="FootnoteReference"/>
          <w:rFonts w:ascii="Arial" w:hAnsi="Arial" w:cs="Arial"/>
          <w:sz w:val="16"/>
          <w:szCs w:val="16"/>
        </w:rPr>
        <w:footnoteRef/>
      </w:r>
      <w:r w:rsidRPr="00204DFC">
        <w:rPr>
          <w:rFonts w:ascii="Arial" w:hAnsi="Arial" w:cs="Arial"/>
          <w:sz w:val="16"/>
          <w:szCs w:val="16"/>
        </w:rPr>
        <w:t xml:space="preserve"> </w:t>
      </w:r>
      <w:r>
        <w:rPr>
          <w:rFonts w:ascii="Arial" w:hAnsi="Arial" w:cs="Arial"/>
          <w:sz w:val="16"/>
          <w:szCs w:val="16"/>
        </w:rPr>
        <w:t xml:space="preserve">W/Government (2019) </w:t>
      </w:r>
      <w:hyperlink r:id="rId148" w:history="1">
        <w:r w:rsidRPr="00E77531">
          <w:rPr>
            <w:rStyle w:val="Hyperlink"/>
            <w:rFonts w:ascii="Arial" w:hAnsi="Arial" w:cs="Arial"/>
            <w:sz w:val="16"/>
            <w:szCs w:val="16"/>
          </w:rPr>
          <w:t>National Action Plan Preventing and Responding to Child Sexual Abuse</w:t>
        </w:r>
      </w:hyperlink>
    </w:p>
  </w:footnote>
  <w:footnote w:id="168">
    <w:p w14:paraId="33A6F4F9" w14:textId="21C86209" w:rsidR="00531F17" w:rsidRPr="00204DFC" w:rsidRDefault="00531F17">
      <w:pPr>
        <w:pStyle w:val="FootnoteText"/>
        <w:rPr>
          <w:rFonts w:ascii="Arial" w:hAnsi="Arial" w:cs="Arial"/>
          <w:sz w:val="16"/>
          <w:szCs w:val="16"/>
        </w:rPr>
      </w:pPr>
      <w:r w:rsidRPr="00204DFC">
        <w:rPr>
          <w:rStyle w:val="FootnoteReference"/>
          <w:rFonts w:ascii="Arial" w:hAnsi="Arial" w:cs="Arial"/>
          <w:sz w:val="16"/>
          <w:szCs w:val="16"/>
        </w:rPr>
        <w:footnoteRef/>
      </w:r>
      <w:r w:rsidRPr="00204DFC">
        <w:rPr>
          <w:rFonts w:ascii="Arial" w:hAnsi="Arial" w:cs="Arial"/>
          <w:sz w:val="16"/>
          <w:szCs w:val="16"/>
        </w:rPr>
        <w:t xml:space="preserve"> A forthcoming report from the </w:t>
      </w:r>
      <w:r>
        <w:rPr>
          <w:rFonts w:ascii="Arial" w:hAnsi="Arial" w:cs="Arial"/>
          <w:sz w:val="16"/>
          <w:szCs w:val="16"/>
        </w:rPr>
        <w:t>W/Parliament</w:t>
      </w:r>
      <w:r w:rsidRPr="00204DFC">
        <w:rPr>
          <w:rFonts w:ascii="Arial" w:hAnsi="Arial" w:cs="Arial"/>
          <w:sz w:val="16"/>
          <w:szCs w:val="16"/>
        </w:rPr>
        <w:t xml:space="preserve"> Cross-Party Group on Preventing CSA will present commentary on the impact of the first action plan, and will call for a second plan to continue the work and progress made to date.</w:t>
      </w:r>
    </w:p>
  </w:footnote>
  <w:footnote w:id="169">
    <w:p w14:paraId="08FDA939" w14:textId="77777777" w:rsidR="00531F17" w:rsidRPr="00204DFC" w:rsidRDefault="00531F17" w:rsidP="00101391">
      <w:pPr>
        <w:pStyle w:val="FootnoteText"/>
        <w:rPr>
          <w:rFonts w:ascii="Arial" w:hAnsi="Arial" w:cs="Arial"/>
          <w:sz w:val="16"/>
          <w:szCs w:val="16"/>
        </w:rPr>
      </w:pPr>
      <w:r w:rsidRPr="00204DFC">
        <w:rPr>
          <w:rStyle w:val="FootnoteReference"/>
          <w:rFonts w:ascii="Arial" w:hAnsi="Arial" w:cs="Arial"/>
          <w:sz w:val="16"/>
          <w:szCs w:val="16"/>
        </w:rPr>
        <w:footnoteRef/>
      </w:r>
      <w:r w:rsidRPr="00204DFC">
        <w:rPr>
          <w:rFonts w:ascii="Arial" w:hAnsi="Arial" w:cs="Arial"/>
          <w:sz w:val="16"/>
          <w:szCs w:val="16"/>
        </w:rPr>
        <w:t xml:space="preserve"> Evidence received from NSPCC Cymru</w:t>
      </w:r>
    </w:p>
  </w:footnote>
  <w:footnote w:id="170">
    <w:p w14:paraId="0651A1C3" w14:textId="77777777" w:rsidR="00531F17" w:rsidRPr="00204DFC" w:rsidRDefault="00531F17" w:rsidP="0057268E">
      <w:pPr>
        <w:pStyle w:val="FootnoteText"/>
        <w:rPr>
          <w:rFonts w:ascii="Arial" w:hAnsi="Arial" w:cs="Arial"/>
          <w:sz w:val="16"/>
          <w:szCs w:val="16"/>
        </w:rPr>
      </w:pPr>
      <w:r w:rsidRPr="00204DFC">
        <w:rPr>
          <w:rStyle w:val="FootnoteReference"/>
          <w:rFonts w:ascii="Arial" w:hAnsi="Arial" w:cs="Arial"/>
          <w:sz w:val="16"/>
          <w:szCs w:val="16"/>
        </w:rPr>
        <w:footnoteRef/>
      </w:r>
      <w:r w:rsidRPr="00204DFC">
        <w:rPr>
          <w:rFonts w:ascii="Arial" w:hAnsi="Arial" w:cs="Arial"/>
          <w:sz w:val="16"/>
          <w:szCs w:val="16"/>
        </w:rPr>
        <w:t xml:space="preserve"> Crouch-Puzey, E. (2018) </w:t>
      </w:r>
      <w:hyperlink r:id="rId149" w:history="1">
        <w:r w:rsidRPr="00204DFC">
          <w:rPr>
            <w:rStyle w:val="Hyperlink"/>
            <w:rFonts w:ascii="Arial" w:hAnsi="Arial" w:cs="Arial"/>
            <w:sz w:val="16"/>
            <w:szCs w:val="16"/>
          </w:rPr>
          <w:t xml:space="preserve">State of the Sector </w:t>
        </w:r>
      </w:hyperlink>
      <w:r w:rsidRPr="00204DFC">
        <w:rPr>
          <w:rFonts w:ascii="Arial" w:hAnsi="Arial" w:cs="Arial"/>
          <w:sz w:val="16"/>
          <w:szCs w:val="16"/>
        </w:rPr>
        <w:t xml:space="preserve"> Welsh Women’s Aid</w:t>
      </w:r>
    </w:p>
  </w:footnote>
  <w:footnote w:id="171">
    <w:p w14:paraId="04B77635" w14:textId="77777777" w:rsidR="00531F17" w:rsidRPr="00204DFC" w:rsidRDefault="00531F17">
      <w:pPr>
        <w:pStyle w:val="FootnoteText"/>
        <w:rPr>
          <w:rFonts w:ascii="Arial" w:hAnsi="Arial" w:cs="Arial"/>
          <w:sz w:val="16"/>
          <w:szCs w:val="16"/>
        </w:rPr>
      </w:pPr>
      <w:r w:rsidRPr="00204DFC">
        <w:rPr>
          <w:rStyle w:val="FootnoteReference"/>
          <w:rFonts w:ascii="Arial" w:hAnsi="Arial" w:cs="Arial"/>
          <w:sz w:val="16"/>
          <w:szCs w:val="16"/>
        </w:rPr>
        <w:footnoteRef/>
      </w:r>
      <w:r w:rsidRPr="00204DFC">
        <w:rPr>
          <w:rFonts w:ascii="Arial" w:hAnsi="Arial" w:cs="Arial"/>
          <w:sz w:val="16"/>
          <w:szCs w:val="16"/>
        </w:rPr>
        <w:t xml:space="preserve"> Evidence received from Tarian Regional Organised Crime Unit</w:t>
      </w:r>
    </w:p>
  </w:footnote>
  <w:footnote w:id="172">
    <w:p w14:paraId="5688B0E8" w14:textId="14A78F1A" w:rsidR="00531F17" w:rsidRPr="00204DFC" w:rsidRDefault="00531F17">
      <w:pPr>
        <w:pStyle w:val="FootnoteText"/>
        <w:rPr>
          <w:rFonts w:ascii="Arial" w:hAnsi="Arial" w:cs="Arial"/>
          <w:sz w:val="16"/>
          <w:szCs w:val="16"/>
          <w:lang w:val="en-US"/>
        </w:rPr>
      </w:pPr>
      <w:r w:rsidRPr="00204DFC">
        <w:rPr>
          <w:rStyle w:val="FootnoteReference"/>
          <w:rFonts w:ascii="Arial" w:hAnsi="Arial" w:cs="Arial"/>
          <w:sz w:val="16"/>
          <w:szCs w:val="16"/>
        </w:rPr>
        <w:footnoteRef/>
      </w:r>
      <w:r w:rsidRPr="00204DFC">
        <w:rPr>
          <w:rFonts w:ascii="Arial" w:hAnsi="Arial" w:cs="Arial"/>
          <w:sz w:val="16"/>
          <w:szCs w:val="16"/>
        </w:rPr>
        <w:t xml:space="preserve"> </w:t>
      </w:r>
      <w:r>
        <w:rPr>
          <w:rFonts w:ascii="Arial" w:hAnsi="Arial" w:cs="Arial"/>
          <w:sz w:val="16"/>
          <w:szCs w:val="16"/>
          <w:lang w:val="en-US"/>
        </w:rPr>
        <w:t>W/Parliament</w:t>
      </w:r>
      <w:r w:rsidRPr="00204DFC">
        <w:rPr>
          <w:rFonts w:ascii="Arial" w:hAnsi="Arial" w:cs="Arial"/>
          <w:sz w:val="16"/>
          <w:szCs w:val="16"/>
          <w:lang w:val="en-US"/>
        </w:rPr>
        <w:t xml:space="preserve"> Children, </w:t>
      </w:r>
      <w:r w:rsidR="00527667">
        <w:rPr>
          <w:rFonts w:ascii="Arial" w:hAnsi="Arial" w:cs="Arial"/>
          <w:sz w:val="16"/>
          <w:szCs w:val="16"/>
          <w:lang w:val="en-US"/>
        </w:rPr>
        <w:t>Young-people</w:t>
      </w:r>
      <w:r w:rsidRPr="00204DFC">
        <w:rPr>
          <w:rFonts w:ascii="Arial" w:hAnsi="Arial" w:cs="Arial"/>
          <w:sz w:val="16"/>
          <w:szCs w:val="16"/>
          <w:lang w:val="en-US"/>
        </w:rPr>
        <w:t xml:space="preserve"> and Education (2022) </w:t>
      </w:r>
      <w:hyperlink r:id="rId150" w:history="1">
        <w:r w:rsidRPr="00204DFC">
          <w:rPr>
            <w:rStyle w:val="Hyperlink"/>
            <w:rFonts w:ascii="Arial" w:hAnsi="Arial" w:cs="Arial"/>
            <w:sz w:val="16"/>
            <w:szCs w:val="16"/>
            <w:lang w:val="en-US"/>
          </w:rPr>
          <w:t>Everybody’s affected: peer on peer sexual harassment amongst learners</w:t>
        </w:r>
      </w:hyperlink>
    </w:p>
  </w:footnote>
  <w:footnote w:id="173">
    <w:p w14:paraId="5B282BCD" w14:textId="56CEA3C5" w:rsidR="00531F17" w:rsidRPr="00661B1C" w:rsidRDefault="00531F17">
      <w:pPr>
        <w:pStyle w:val="FootnoteText"/>
        <w:rPr>
          <w:rFonts w:ascii="Arial" w:hAnsi="Arial" w:cs="Arial"/>
          <w:sz w:val="16"/>
          <w:szCs w:val="16"/>
          <w:lang w:val="en-US"/>
        </w:rPr>
      </w:pPr>
      <w:r w:rsidRPr="00204DFC">
        <w:rPr>
          <w:rStyle w:val="FootnoteReference"/>
          <w:rFonts w:ascii="Arial" w:hAnsi="Arial" w:cs="Arial"/>
          <w:sz w:val="16"/>
          <w:szCs w:val="16"/>
        </w:rPr>
        <w:footnoteRef/>
      </w:r>
      <w:r w:rsidRPr="00204DFC">
        <w:rPr>
          <w:rFonts w:ascii="Arial" w:hAnsi="Arial" w:cs="Arial"/>
          <w:sz w:val="16"/>
          <w:szCs w:val="16"/>
        </w:rPr>
        <w:t xml:space="preserve"> </w:t>
      </w:r>
      <w:r w:rsidRPr="00204DFC">
        <w:rPr>
          <w:rFonts w:ascii="Arial" w:hAnsi="Arial" w:cs="Arial"/>
          <w:sz w:val="16"/>
          <w:szCs w:val="16"/>
          <w:lang w:val="en-US"/>
        </w:rPr>
        <w:t>Estyn (2021) ‘</w:t>
      </w:r>
      <w:hyperlink r:id="rId151" w:history="1">
        <w:r w:rsidRPr="00204DFC">
          <w:rPr>
            <w:rStyle w:val="Hyperlink"/>
            <w:rFonts w:ascii="Arial" w:hAnsi="Arial" w:cs="Arial"/>
            <w:sz w:val="16"/>
            <w:szCs w:val="16"/>
            <w:lang w:val="en-US"/>
          </w:rPr>
          <w:t>We don’t tell our teachers’: Experiences of peer-on-peer sexual harassment amongst secondary school pupils in Wales</w:t>
        </w:r>
      </w:hyperlink>
      <w:r w:rsidRPr="00204DFC">
        <w:rPr>
          <w:rFonts w:ascii="Arial" w:hAnsi="Arial" w:cs="Arial"/>
          <w:sz w:val="16"/>
          <w:szCs w:val="16"/>
          <w:lang w:val="en-US"/>
        </w:rPr>
        <w:t>, December 2021</w:t>
      </w:r>
    </w:p>
  </w:footnote>
  <w:footnote w:id="174">
    <w:p w14:paraId="4057D2DF" w14:textId="602F255A"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Independent Inquiry Child Sexual Abuse (2022) </w:t>
      </w:r>
      <w:hyperlink r:id="rId152" w:history="1">
        <w:r w:rsidRPr="00E77531">
          <w:rPr>
            <w:rStyle w:val="Hyperlink"/>
            <w:rFonts w:ascii="Arial" w:hAnsi="Arial" w:cs="Arial"/>
            <w:sz w:val="16"/>
            <w:szCs w:val="16"/>
          </w:rPr>
          <w:t>IICSA Report</w:t>
        </w:r>
      </w:hyperlink>
      <w:r w:rsidRPr="00E77531">
        <w:rPr>
          <w:rFonts w:ascii="Arial" w:hAnsi="Arial" w:cs="Arial"/>
          <w:sz w:val="16"/>
          <w:szCs w:val="16"/>
        </w:rPr>
        <w:t>, October 2022, p4 - The Inquiry found the sexual abuse of children was live streamed for money, at times at the direction of the person paying to view the abuse. While most internet companies either prohibit or discourage children under 13 years from accessing their platforms, the Inquiry repeatedly heard evidence that under 13-year-olds easily accessed their services and that they were at significant risk of being groomed.</w:t>
      </w:r>
    </w:p>
  </w:footnote>
  <w:footnote w:id="175">
    <w:p w14:paraId="4DFA7388" w14:textId="22BF7976"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NSPCC data on a freedom of information request to police forces in England and Wales, August 2021</w:t>
      </w:r>
    </w:p>
  </w:footnote>
  <w:footnote w:id="176">
    <w:p w14:paraId="604FEB65" w14:textId="02948360"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NSPCC research, (2021) </w:t>
      </w:r>
      <w:hyperlink r:id="rId153" w:history="1">
        <w:r w:rsidRPr="00E77531">
          <w:rPr>
            <w:rStyle w:val="Hyperlink"/>
            <w:rFonts w:ascii="Arial" w:hAnsi="Arial" w:cs="Arial"/>
            <w:sz w:val="16"/>
            <w:szCs w:val="16"/>
          </w:rPr>
          <w:t>https://www.nspcc.org.uk/about-us/news-opinion/2021/online-grooming-crimes-girls/</w:t>
        </w:r>
      </w:hyperlink>
    </w:p>
  </w:footnote>
  <w:footnote w:id="177">
    <w:p w14:paraId="066222C3" w14:textId="24F909A9" w:rsidR="00531F17" w:rsidRPr="00E77531" w:rsidRDefault="00531F17" w:rsidP="00D12054">
      <w:pPr>
        <w:autoSpaceDE w:val="0"/>
        <w:autoSpaceDN w:val="0"/>
        <w:adjustRightInd w:val="0"/>
        <w:spacing w:after="0" w:line="240" w:lineRule="auto"/>
        <w:rPr>
          <w:rFonts w:ascii="Arial" w:hAnsi="Arial" w:cs="Arial"/>
          <w:b/>
          <w:bCs/>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NSPCC data on a freedom of information request to police forces in England and Wales, August 2021</w:t>
      </w:r>
    </w:p>
  </w:footnote>
  <w:footnote w:id="178">
    <w:p w14:paraId="70CE636F" w14:textId="154CBEB2"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hyperlink r:id="rId154" w:history="1">
        <w:r w:rsidRPr="00E77531">
          <w:rPr>
            <w:rStyle w:val="Hyperlink"/>
            <w:rFonts w:ascii="Arial" w:hAnsi="Arial" w:cs="Arial"/>
            <w:sz w:val="16"/>
            <w:szCs w:val="16"/>
          </w:rPr>
          <w:t>how-to-win-the-wild-west-web-report.pdf (nspcc.org.uk)</w:t>
        </w:r>
      </w:hyperlink>
    </w:p>
  </w:footnote>
  <w:footnote w:id="179">
    <w:p w14:paraId="3D115A82" w14:textId="3801AC60"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NSPCC analysis of Home Office crime data</w:t>
      </w:r>
    </w:p>
  </w:footnote>
  <w:footnote w:id="180">
    <w:p w14:paraId="463BA852" w14:textId="031D9798" w:rsidR="00531F17" w:rsidRPr="003859EE"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W/Government (2022) </w:t>
      </w:r>
      <w:hyperlink r:id="rId155" w:anchor=":~:text=Enhancing%20digital%20resilience%20in%20education%3A%20An%20action%20plan,to%20promote%20safe%2C%20responsible%20and%20considerate%20behaviour%20online." w:history="1">
        <w:r w:rsidRPr="00E77531">
          <w:rPr>
            <w:rStyle w:val="Hyperlink"/>
            <w:rFonts w:ascii="Arial" w:hAnsi="Arial" w:cs="Arial"/>
            <w:sz w:val="16"/>
            <w:szCs w:val="16"/>
          </w:rPr>
          <w:t xml:space="preserve">Enhancing digital resilience in education: An action plan to protect children and </w:t>
        </w:r>
        <w:r w:rsidR="00527667">
          <w:rPr>
            <w:rStyle w:val="Hyperlink"/>
            <w:rFonts w:ascii="Arial" w:hAnsi="Arial" w:cs="Arial"/>
            <w:sz w:val="16"/>
            <w:szCs w:val="16"/>
          </w:rPr>
          <w:t>young-people</w:t>
        </w:r>
        <w:r w:rsidRPr="00E77531">
          <w:rPr>
            <w:rStyle w:val="Hyperlink"/>
            <w:rFonts w:ascii="Arial" w:hAnsi="Arial" w:cs="Arial"/>
            <w:sz w:val="16"/>
            <w:szCs w:val="16"/>
          </w:rPr>
          <w:t xml:space="preserve"> online</w:t>
        </w:r>
      </w:hyperlink>
      <w:r w:rsidRPr="00E77531">
        <w:rPr>
          <w:rFonts w:ascii="Arial" w:hAnsi="Arial" w:cs="Arial"/>
          <w:sz w:val="16"/>
          <w:szCs w:val="16"/>
        </w:rPr>
        <w:t xml:space="preserve">. As it currently stands, the action plan runs to 79 actions covering 7 core areas, namely: (i) Advice and Support; (ii) Collaboration (iii) Communication and Promotion; (iv) Guidance and Policy; (v) Research; (vi) Resources and (vii) Training and Development. A summary of key actions can be found </w:t>
      </w:r>
      <w:hyperlink r:id="rId156" w:tgtFrame="_blank" w:history="1">
        <w:r w:rsidRPr="00E77531">
          <w:rPr>
            <w:rStyle w:val="Hyperlink"/>
            <w:rFonts w:ascii="Arial" w:hAnsi="Arial" w:cs="Arial"/>
            <w:sz w:val="16"/>
            <w:szCs w:val="16"/>
          </w:rPr>
          <w:t>here</w:t>
        </w:r>
      </w:hyperlink>
      <w:r w:rsidRPr="00E77531">
        <w:rPr>
          <w:rFonts w:ascii="Arial" w:hAnsi="Arial" w:cs="Arial"/>
          <w:sz w:val="16"/>
          <w:szCs w:val="16"/>
        </w:rPr>
        <w:t>, published for the first time in 2022</w:t>
      </w:r>
    </w:p>
  </w:footnote>
  <w:footnote w:id="181">
    <w:p w14:paraId="6137212B" w14:textId="7F366458"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w:t>
      </w:r>
      <w:r w:rsidRPr="00E77531">
        <w:rPr>
          <w:rStyle w:val="normaltextrun"/>
          <w:rFonts w:ascii="Arial" w:hAnsi="Arial" w:cs="Arial"/>
          <w:color w:val="000000"/>
          <w:sz w:val="16"/>
          <w:szCs w:val="16"/>
          <w:shd w:val="clear" w:color="auto" w:fill="FFFFFF"/>
        </w:rPr>
        <w:t>Law Commission, </w:t>
      </w:r>
      <w:hyperlink r:id="rId157" w:tgtFrame="_blank" w:history="1">
        <w:r w:rsidRPr="00E77531">
          <w:rPr>
            <w:rStyle w:val="normaltextrun"/>
            <w:rFonts w:ascii="Arial" w:hAnsi="Arial" w:cs="Arial"/>
            <w:color w:val="0563C1"/>
            <w:sz w:val="16"/>
            <w:szCs w:val="16"/>
            <w:u w:val="single"/>
            <w:shd w:val="clear" w:color="auto" w:fill="FFFFFF"/>
          </w:rPr>
          <w:t>Intimate image abuse: final report</w:t>
        </w:r>
      </w:hyperlink>
      <w:r w:rsidRPr="00E77531">
        <w:rPr>
          <w:rStyle w:val="normaltextrun"/>
          <w:rFonts w:ascii="Arial" w:hAnsi="Arial" w:cs="Arial"/>
          <w:color w:val="000000"/>
          <w:sz w:val="16"/>
          <w:szCs w:val="16"/>
          <w:shd w:val="clear" w:color="auto" w:fill="FFFFFF"/>
        </w:rPr>
        <w:t>, July 2022</w:t>
      </w:r>
    </w:p>
  </w:footnote>
  <w:footnote w:id="182">
    <w:p w14:paraId="512F9DDF" w14:textId="55A1AB05"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NSPCC </w:t>
      </w:r>
      <w:hyperlink r:id="rId158" w:history="1">
        <w:r w:rsidRPr="00E77531">
          <w:rPr>
            <w:rStyle w:val="Hyperlink"/>
            <w:rFonts w:ascii="Arial" w:hAnsi="Arial" w:cs="Arial"/>
            <w:sz w:val="16"/>
            <w:szCs w:val="16"/>
          </w:rPr>
          <w:t>advocacy-policy-paper.pdf (nspcc.org.uk)</w:t>
        </w:r>
      </w:hyperlink>
    </w:p>
  </w:footnote>
  <w:footnote w:id="183">
    <w:p w14:paraId="7CB878D4" w14:textId="63D665D6"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Maxwell, N. (2022) </w:t>
      </w:r>
      <w:hyperlink r:id="rId159" w:history="1">
        <w:r w:rsidRPr="00E77531">
          <w:rPr>
            <w:rStyle w:val="Hyperlink"/>
            <w:rFonts w:ascii="Arial" w:hAnsi="Arial" w:cs="Arial"/>
            <w:sz w:val="16"/>
            <w:szCs w:val="16"/>
          </w:rPr>
          <w:t>County lines: a co-ordinated Welsh community response to child criminal exploitation</w:t>
        </w:r>
      </w:hyperlink>
      <w:r w:rsidRPr="00E77531">
        <w:rPr>
          <w:rFonts w:ascii="Arial" w:hAnsi="Arial" w:cs="Arial"/>
          <w:sz w:val="16"/>
          <w:szCs w:val="16"/>
        </w:rPr>
        <w:t xml:space="preserve">, CASCADE: Cardiff University.  See also </w:t>
      </w:r>
      <w:hyperlink r:id="rId160" w:history="1">
        <w:r w:rsidRPr="00E77531">
          <w:rPr>
            <w:rStyle w:val="Hyperlink"/>
            <w:rFonts w:ascii="Arial" w:hAnsi="Arial" w:cs="Arial"/>
            <w:sz w:val="16"/>
            <w:szCs w:val="16"/>
          </w:rPr>
          <w:t>Complex Safeguarding Wales</w:t>
        </w:r>
      </w:hyperlink>
    </w:p>
  </w:footnote>
  <w:footnote w:id="184">
    <w:p w14:paraId="0D3E83DB" w14:textId="77777777" w:rsidR="00531F17" w:rsidRPr="00E77531" w:rsidRDefault="00531F17" w:rsidP="00972C59">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Hallet, S. et al (2019) </w:t>
      </w:r>
      <w:hyperlink r:id="rId161" w:history="1">
        <w:r w:rsidRPr="00E77531">
          <w:rPr>
            <w:rStyle w:val="Hyperlink"/>
            <w:rFonts w:ascii="Arial" w:hAnsi="Arial" w:cs="Arial"/>
            <w:sz w:val="16"/>
            <w:szCs w:val="16"/>
          </w:rPr>
          <w:t>Keeping Safe</w:t>
        </w:r>
      </w:hyperlink>
      <w:r w:rsidRPr="00E77531">
        <w:rPr>
          <w:rFonts w:ascii="Arial" w:hAnsi="Arial" w:cs="Arial"/>
          <w:sz w:val="16"/>
          <w:szCs w:val="16"/>
        </w:rPr>
        <w:t xml:space="preserve"> Cardiff University </w:t>
      </w:r>
    </w:p>
  </w:footnote>
  <w:footnote w:id="185">
    <w:p w14:paraId="32552FAB" w14:textId="77777777" w:rsidR="00531F17" w:rsidRPr="00E77531" w:rsidRDefault="00531F17" w:rsidP="00972C59">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Evidence received from Barnardo’s Cymru</w:t>
      </w:r>
    </w:p>
  </w:footnote>
  <w:footnote w:id="186">
    <w:p w14:paraId="0ECA6980" w14:textId="06C4864A"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Independent Inquiry into Child Sexual Abuse (2022) Child sexual exploitation by organised networks investigation report, February 2022</w:t>
      </w:r>
    </w:p>
  </w:footnote>
  <w:footnote w:id="187">
    <w:p w14:paraId="09127510" w14:textId="77777777" w:rsidR="00531F17" w:rsidRPr="00E77531" w:rsidRDefault="00531F17" w:rsidP="00972C59">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BBC Wales (2018) </w:t>
      </w:r>
      <w:hyperlink r:id="rId162" w:history="1">
        <w:r w:rsidRPr="00E77531">
          <w:rPr>
            <w:rStyle w:val="Hyperlink"/>
            <w:rFonts w:ascii="Arial" w:hAnsi="Arial" w:cs="Arial"/>
            <w:sz w:val="16"/>
            <w:szCs w:val="16"/>
          </w:rPr>
          <w:t>https://www.bbc.co.uk/news/uk-wales-44127068</w:t>
        </w:r>
      </w:hyperlink>
    </w:p>
  </w:footnote>
  <w:footnote w:id="188">
    <w:p w14:paraId="2421944C" w14:textId="77777777" w:rsidR="00531F17" w:rsidRPr="00E77531" w:rsidRDefault="00531F17" w:rsidP="00972C59">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Guardian (2018) </w:t>
      </w:r>
      <w:hyperlink r:id="rId163" w:history="1">
        <w:r w:rsidRPr="00E77531">
          <w:rPr>
            <w:rStyle w:val="Hyperlink"/>
            <w:rFonts w:ascii="Arial" w:hAnsi="Arial" w:cs="Arial"/>
            <w:sz w:val="16"/>
            <w:szCs w:val="16"/>
          </w:rPr>
          <w:t>Rise in drug arrests</w:t>
        </w:r>
      </w:hyperlink>
      <w:r w:rsidRPr="00E77531">
        <w:rPr>
          <w:rFonts w:ascii="Arial" w:hAnsi="Arial" w:cs="Arial"/>
          <w:sz w:val="16"/>
          <w:szCs w:val="16"/>
        </w:rPr>
        <w:t xml:space="preserve"> </w:t>
      </w:r>
    </w:p>
  </w:footnote>
  <w:footnote w:id="189">
    <w:p w14:paraId="3742E4E7" w14:textId="77777777" w:rsidR="00531F17" w:rsidRPr="00E77531" w:rsidRDefault="00531F17" w:rsidP="00972C59">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Evidence received from Llamau</w:t>
      </w:r>
    </w:p>
  </w:footnote>
  <w:footnote w:id="190">
    <w:p w14:paraId="13D10134" w14:textId="6F6DFA92" w:rsidR="00531F17" w:rsidRPr="00E77531" w:rsidRDefault="00531F17">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All-Wales Practice Guide (2021) </w:t>
      </w:r>
      <w:hyperlink r:id="rId164" w:history="1">
        <w:r w:rsidRPr="00E77531">
          <w:rPr>
            <w:rStyle w:val="Hyperlink"/>
            <w:rFonts w:ascii="Arial" w:hAnsi="Arial" w:cs="Arial"/>
            <w:sz w:val="16"/>
            <w:szCs w:val="16"/>
          </w:rPr>
          <w:t>Safeguarding children who go missing from home or care</w:t>
        </w:r>
      </w:hyperlink>
      <w:r w:rsidRPr="00E77531">
        <w:rPr>
          <w:rFonts w:ascii="Arial" w:hAnsi="Arial" w:cs="Arial"/>
          <w:sz w:val="16"/>
          <w:szCs w:val="16"/>
        </w:rPr>
        <w:t xml:space="preserve"> </w:t>
      </w:r>
    </w:p>
  </w:footnote>
  <w:footnote w:id="191">
    <w:p w14:paraId="1C543BBA" w14:textId="77777777" w:rsidR="00531F17" w:rsidRPr="003859EE" w:rsidRDefault="00531F17" w:rsidP="00972C59">
      <w:pPr>
        <w:pStyle w:val="FootnoteText"/>
        <w:rPr>
          <w:rFonts w:ascii="Arial" w:hAnsi="Arial" w:cs="Arial"/>
          <w:sz w:val="16"/>
          <w:szCs w:val="16"/>
        </w:rPr>
      </w:pPr>
      <w:r w:rsidRPr="00E77531">
        <w:rPr>
          <w:rStyle w:val="FootnoteReference"/>
          <w:rFonts w:ascii="Arial" w:hAnsi="Arial" w:cs="Arial"/>
          <w:sz w:val="16"/>
          <w:szCs w:val="16"/>
        </w:rPr>
        <w:footnoteRef/>
      </w:r>
      <w:r w:rsidRPr="00E77531">
        <w:rPr>
          <w:rFonts w:ascii="Arial" w:hAnsi="Arial" w:cs="Arial"/>
          <w:sz w:val="16"/>
          <w:szCs w:val="16"/>
        </w:rPr>
        <w:t xml:space="preserve"> Evidence received from Action for Children</w:t>
      </w:r>
    </w:p>
  </w:footnote>
  <w:footnote w:id="192">
    <w:p w14:paraId="4230A606" w14:textId="77777777"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BBC Wales (2019) </w:t>
      </w:r>
      <w:hyperlink r:id="rId165" w:history="1">
        <w:r w:rsidRPr="00253F59">
          <w:rPr>
            <w:rStyle w:val="Hyperlink"/>
            <w:rFonts w:ascii="Arial" w:hAnsi="Arial" w:cs="Arial"/>
            <w:sz w:val="16"/>
            <w:szCs w:val="16"/>
          </w:rPr>
          <w:t>https://www.bbc.co.uk/news/uk-wales-50565513</w:t>
        </w:r>
      </w:hyperlink>
      <w:r w:rsidRPr="00253F59">
        <w:rPr>
          <w:rStyle w:val="Hyperlink"/>
          <w:rFonts w:ascii="Arial" w:hAnsi="Arial" w:cs="Arial"/>
          <w:color w:val="auto"/>
          <w:sz w:val="16"/>
          <w:szCs w:val="16"/>
          <w:u w:val="none"/>
        </w:rPr>
        <w:t xml:space="preserve"> -</w:t>
      </w:r>
      <w:r w:rsidRPr="00253F59">
        <w:rPr>
          <w:rFonts w:ascii="Arial" w:hAnsi="Arial" w:cs="Arial"/>
          <w:sz w:val="16"/>
          <w:szCs w:val="16"/>
        </w:rPr>
        <w:t xml:space="preserve">Across all 4 Welsh Police forces, domestic abuse reports rose from 18,960 in 2015-16 to 41,532 in 2018-19 </w:t>
      </w:r>
    </w:p>
  </w:footnote>
  <w:footnote w:id="193">
    <w:p w14:paraId="5F5E0BD8" w14:textId="77777777"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w:t>
      </w:r>
      <w:hyperlink r:id="rId166" w:history="1">
        <w:r w:rsidRPr="00253F59">
          <w:rPr>
            <w:rStyle w:val="Hyperlink"/>
            <w:rFonts w:ascii="Arial" w:hAnsi="Arial" w:cs="Arial"/>
            <w:sz w:val="16"/>
            <w:szCs w:val="16"/>
          </w:rPr>
          <w:t>SafeLives</w:t>
        </w:r>
      </w:hyperlink>
      <w:r w:rsidRPr="00253F59">
        <w:rPr>
          <w:rFonts w:ascii="Arial" w:hAnsi="Arial" w:cs="Arial"/>
          <w:sz w:val="16"/>
          <w:szCs w:val="16"/>
        </w:rPr>
        <w:t xml:space="preserve"> (accessed 2020) </w:t>
      </w:r>
    </w:p>
  </w:footnote>
  <w:footnote w:id="194">
    <w:p w14:paraId="35F94B3D" w14:textId="77777777"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w:t>
      </w:r>
      <w:r w:rsidRPr="00253F59">
        <w:rPr>
          <w:rFonts w:ascii="Arial" w:hAnsi="Arial" w:cs="Arial"/>
          <w:sz w:val="16"/>
          <w:szCs w:val="16"/>
          <w:lang w:val="en"/>
        </w:rPr>
        <w:t xml:space="preserve">Radford, L. et al (2011) </w:t>
      </w:r>
      <w:hyperlink r:id="rId167" w:tooltip="child abuse and neglect in the uk today" w:history="1">
        <w:r w:rsidRPr="00253F59">
          <w:rPr>
            <w:rStyle w:val="Hyperlink"/>
            <w:rFonts w:ascii="Arial" w:hAnsi="Arial" w:cs="Arial"/>
            <w:sz w:val="16"/>
            <w:szCs w:val="16"/>
            <w:lang w:val="en"/>
          </w:rPr>
          <w:t>Child abuse and neglect in the UK today</w:t>
        </w:r>
      </w:hyperlink>
      <w:r w:rsidRPr="00253F59">
        <w:rPr>
          <w:rFonts w:ascii="Arial" w:hAnsi="Arial" w:cs="Arial"/>
          <w:sz w:val="16"/>
          <w:szCs w:val="16"/>
        </w:rPr>
        <w:t xml:space="preserve"> </w:t>
      </w:r>
      <w:r w:rsidRPr="00253F59">
        <w:rPr>
          <w:rFonts w:ascii="Arial" w:hAnsi="Arial" w:cs="Arial"/>
          <w:sz w:val="16"/>
          <w:szCs w:val="16"/>
          <w:lang w:val="en"/>
        </w:rPr>
        <w:t>London: NSPCC</w:t>
      </w:r>
    </w:p>
  </w:footnote>
  <w:footnote w:id="195">
    <w:p w14:paraId="37C840F9" w14:textId="484500B7"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Welsh Women’s Aid (2020) </w:t>
      </w:r>
      <w:r w:rsidRPr="00912E50">
        <w:rPr>
          <w:rFonts w:ascii="Arial" w:hAnsi="Arial" w:cs="Arial"/>
          <w:sz w:val="16"/>
          <w:szCs w:val="16"/>
        </w:rPr>
        <w:t>Written evidence to W/Parliament CYPE Committee inquir</w:t>
      </w:r>
      <w:r>
        <w:rPr>
          <w:rFonts w:ascii="Arial" w:hAnsi="Arial" w:cs="Arial"/>
          <w:sz w:val="16"/>
          <w:szCs w:val="16"/>
        </w:rPr>
        <w:t>y into the impact of COVID-19</w:t>
      </w:r>
    </w:p>
  </w:footnote>
  <w:footnote w:id="196">
    <w:p w14:paraId="187153D2" w14:textId="77777777"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eastAsia="Times New Roman" w:hAnsi="Arial" w:cs="Arial"/>
          <w:sz w:val="16"/>
          <w:szCs w:val="16"/>
        </w:rPr>
        <w:t xml:space="preserve"> NSPCC (2020) </w:t>
      </w:r>
      <w:hyperlink r:id="rId168" w:history="1">
        <w:r w:rsidRPr="00253F59">
          <w:rPr>
            <w:rStyle w:val="Hyperlink"/>
            <w:rFonts w:ascii="Arial" w:hAnsi="Arial" w:cs="Arial"/>
            <w:sz w:val="16"/>
            <w:szCs w:val="16"/>
          </w:rPr>
          <w:t>The impact of the coronavirus pandemic on child welfare: domestic abuse</w:t>
        </w:r>
      </w:hyperlink>
      <w:r w:rsidRPr="00253F59">
        <w:rPr>
          <w:rFonts w:ascii="Arial" w:hAnsi="Arial" w:cs="Arial"/>
          <w:sz w:val="16"/>
          <w:szCs w:val="16"/>
        </w:rPr>
        <w:t xml:space="preserve"> - </w:t>
      </w:r>
      <w:r w:rsidRPr="00253F59">
        <w:rPr>
          <w:rFonts w:ascii="Arial" w:eastAsia="Times New Roman" w:hAnsi="Arial" w:cs="Arial"/>
          <w:sz w:val="16"/>
          <w:szCs w:val="16"/>
        </w:rPr>
        <w:t>Contact to NSPCC helpline about DA rose from an average of around 140 contacts a week before lockdown, to an average of around 185 contacts a week since the government’s stay at home guidance was issued, with Childline counselling for DA increasing from 50 to 65 a week.</w:t>
      </w:r>
    </w:p>
  </w:footnote>
  <w:footnote w:id="197">
    <w:p w14:paraId="4EA95E14" w14:textId="2CA9F8B0"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NSPCC (2021) </w:t>
      </w:r>
      <w:hyperlink r:id="rId169" w:history="1">
        <w:r w:rsidRPr="00253F59">
          <w:rPr>
            <w:rStyle w:val="Hyperlink"/>
            <w:rFonts w:ascii="Arial" w:hAnsi="Arial" w:cs="Arial"/>
            <w:sz w:val="16"/>
            <w:szCs w:val="16"/>
          </w:rPr>
          <w:t xml:space="preserve">The impact of domestic abuse on children and </w:t>
        </w:r>
        <w:r w:rsidR="00527667">
          <w:rPr>
            <w:rStyle w:val="Hyperlink"/>
            <w:rFonts w:ascii="Arial" w:hAnsi="Arial" w:cs="Arial"/>
            <w:sz w:val="16"/>
            <w:szCs w:val="16"/>
          </w:rPr>
          <w:t>young-people</w:t>
        </w:r>
        <w:r w:rsidRPr="00253F59">
          <w:rPr>
            <w:rStyle w:val="Hyperlink"/>
            <w:rFonts w:ascii="Arial" w:hAnsi="Arial" w:cs="Arial"/>
            <w:sz w:val="16"/>
            <w:szCs w:val="16"/>
          </w:rPr>
          <w:t xml:space="preserve"> from the voices of parents and carers</w:t>
        </w:r>
      </w:hyperlink>
      <w:r w:rsidRPr="00253F59">
        <w:rPr>
          <w:rFonts w:ascii="Arial" w:hAnsi="Arial" w:cs="Arial"/>
          <w:sz w:val="16"/>
          <w:szCs w:val="16"/>
        </w:rPr>
        <w:t>. • In 2020/21 (1st April 2020 – 31st March 2021) the NSPCC helpline responded to over 11,600 contacts about domestic abuse, an increase of 35% compared to 2019/20.</w:t>
      </w:r>
    </w:p>
  </w:footnote>
  <w:footnote w:id="198">
    <w:p w14:paraId="528B0759" w14:textId="77777777"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w:t>
      </w:r>
      <w:hyperlink r:id="rId170" w:history="1">
        <w:r w:rsidRPr="00253F59">
          <w:rPr>
            <w:rStyle w:val="Hyperlink"/>
            <w:rFonts w:ascii="Arial" w:hAnsi="Arial" w:cs="Arial"/>
            <w:sz w:val="16"/>
            <w:szCs w:val="16"/>
          </w:rPr>
          <w:t>Violence against Women, Domestic Abuse and Sexual Violence (VAWDASV) 2015 Act</w:t>
        </w:r>
      </w:hyperlink>
    </w:p>
  </w:footnote>
  <w:footnote w:id="199">
    <w:p w14:paraId="3AA5B241" w14:textId="5E5E08A1"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Joyce Watson MS and Welsh Women’s Aid (2022) </w:t>
      </w:r>
      <w:hyperlink r:id="rId171" w:history="1">
        <w:r w:rsidRPr="00253F59">
          <w:rPr>
            <w:rStyle w:val="Hyperlink"/>
            <w:rFonts w:ascii="Arial" w:hAnsi="Arial" w:cs="Arial"/>
            <w:sz w:val="16"/>
            <w:szCs w:val="16"/>
          </w:rPr>
          <w:t xml:space="preserve">A duty to support: A research report reviewing support for children and </w:t>
        </w:r>
        <w:r w:rsidR="00527667">
          <w:rPr>
            <w:rStyle w:val="Hyperlink"/>
            <w:rFonts w:ascii="Arial" w:hAnsi="Arial" w:cs="Arial"/>
            <w:sz w:val="16"/>
            <w:szCs w:val="16"/>
          </w:rPr>
          <w:t>young-people</w:t>
        </w:r>
        <w:r w:rsidRPr="00253F59">
          <w:rPr>
            <w:rStyle w:val="Hyperlink"/>
            <w:rFonts w:ascii="Arial" w:hAnsi="Arial" w:cs="Arial"/>
            <w:sz w:val="16"/>
            <w:szCs w:val="16"/>
          </w:rPr>
          <w:t xml:space="preserve"> experiencing violence and abuse in Wales</w:t>
        </w:r>
      </w:hyperlink>
      <w:r w:rsidRPr="00253F59">
        <w:rPr>
          <w:rFonts w:ascii="Arial" w:hAnsi="Arial" w:cs="Arial"/>
          <w:sz w:val="16"/>
          <w:szCs w:val="16"/>
        </w:rPr>
        <w:t xml:space="preserve"> </w:t>
      </w:r>
    </w:p>
  </w:footnote>
  <w:footnote w:id="200">
    <w:p w14:paraId="01B4480D" w14:textId="44A396BF"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W/Government (2022) </w:t>
      </w:r>
      <w:hyperlink r:id="rId172" w:history="1">
        <w:r w:rsidRPr="00253F59">
          <w:rPr>
            <w:rStyle w:val="Hyperlink"/>
            <w:rFonts w:ascii="Arial" w:hAnsi="Arial" w:cs="Arial"/>
            <w:sz w:val="16"/>
            <w:szCs w:val="16"/>
          </w:rPr>
          <w:t>Violence against Women, Domestic Abuse and Sexual Violence Strategy 2022-26</w:t>
        </w:r>
      </w:hyperlink>
    </w:p>
  </w:footnote>
  <w:footnote w:id="201">
    <w:p w14:paraId="7C3CC56E" w14:textId="77777777"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Welsh Women’s Aid (2019) </w:t>
      </w:r>
      <w:hyperlink r:id="rId173" w:history="1">
        <w:r w:rsidRPr="00253F59">
          <w:rPr>
            <w:rStyle w:val="Hyperlink"/>
            <w:rFonts w:ascii="Arial" w:hAnsi="Arial" w:cs="Arial"/>
            <w:sz w:val="16"/>
            <w:szCs w:val="16"/>
          </w:rPr>
          <w:t>Children Matter</w:t>
        </w:r>
      </w:hyperlink>
      <w:r w:rsidRPr="00253F59">
        <w:rPr>
          <w:rFonts w:ascii="Arial" w:hAnsi="Arial" w:cs="Arial"/>
          <w:sz w:val="16"/>
          <w:szCs w:val="16"/>
        </w:rPr>
        <w:t xml:space="preserve"> </w:t>
      </w:r>
    </w:p>
  </w:footnote>
  <w:footnote w:id="202">
    <w:p w14:paraId="426EFB55" w14:textId="262486EB" w:rsidR="00531F17" w:rsidRPr="00253F59"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vertAlign w:val="superscript"/>
        </w:rPr>
        <w:t xml:space="preserve"> </w:t>
      </w:r>
      <w:r w:rsidRPr="00253F59">
        <w:rPr>
          <w:rFonts w:ascii="Arial" w:eastAsia="Times New Roman" w:hAnsi="Arial" w:cs="Arial"/>
          <w:sz w:val="16"/>
          <w:szCs w:val="16"/>
        </w:rPr>
        <w:t xml:space="preserve">The Domestic Abuse Commissioner for England and Wales is also undertaking a mapping exercise of service provision. The full report is expected Autumn 2022, but </w:t>
      </w:r>
      <w:hyperlink r:id="rId174" w:history="1">
        <w:r w:rsidRPr="00253F59">
          <w:rPr>
            <w:rStyle w:val="Hyperlink"/>
            <w:rFonts w:ascii="Arial" w:eastAsia="Times New Roman" w:hAnsi="Arial" w:cs="Arial"/>
            <w:sz w:val="16"/>
            <w:szCs w:val="16"/>
          </w:rPr>
          <w:t>early findings</w:t>
        </w:r>
      </w:hyperlink>
      <w:r w:rsidRPr="00253F59">
        <w:rPr>
          <w:rFonts w:ascii="Arial" w:eastAsia="Times New Roman" w:hAnsi="Arial" w:cs="Arial"/>
          <w:sz w:val="16"/>
          <w:szCs w:val="16"/>
        </w:rPr>
        <w:t xml:space="preserve"> reinforce the urgent need for more resources. With just 29% of survivors who wanted support for their children able to access it . </w:t>
      </w:r>
    </w:p>
  </w:footnote>
  <w:footnote w:id="203">
    <w:p w14:paraId="36ACCBB7" w14:textId="77777777" w:rsidR="00531F17" w:rsidRPr="003859EE" w:rsidRDefault="00531F17" w:rsidP="003859EE">
      <w:pPr>
        <w:pStyle w:val="FootnoteText"/>
        <w:rPr>
          <w:rFonts w:ascii="Arial" w:hAnsi="Arial" w:cs="Arial"/>
          <w:sz w:val="16"/>
          <w:szCs w:val="16"/>
        </w:rPr>
      </w:pPr>
      <w:r w:rsidRPr="00253F59">
        <w:rPr>
          <w:rStyle w:val="FootnoteReference"/>
          <w:rFonts w:ascii="Arial" w:hAnsi="Arial" w:cs="Arial"/>
          <w:sz w:val="16"/>
          <w:szCs w:val="16"/>
        </w:rPr>
        <w:footnoteRef/>
      </w:r>
      <w:r w:rsidRPr="00253F59">
        <w:rPr>
          <w:rFonts w:ascii="Arial" w:hAnsi="Arial" w:cs="Arial"/>
          <w:sz w:val="16"/>
          <w:szCs w:val="16"/>
        </w:rPr>
        <w:t xml:space="preserve"> Ibid</w:t>
      </w:r>
    </w:p>
  </w:footnote>
  <w:footnote w:id="204">
    <w:p w14:paraId="6683FED2" w14:textId="77777777" w:rsidR="00531F17" w:rsidRPr="00DA1BA2" w:rsidRDefault="00531F17">
      <w:pPr>
        <w:pStyle w:val="FootnoteText"/>
        <w:rPr>
          <w:rFonts w:ascii="Arial" w:hAnsi="Arial" w:cs="Arial"/>
          <w:sz w:val="16"/>
          <w:szCs w:val="16"/>
        </w:rPr>
      </w:pPr>
      <w:r w:rsidRPr="00DA1BA2">
        <w:rPr>
          <w:rStyle w:val="FootnoteReference"/>
          <w:rFonts w:ascii="Arial" w:hAnsi="Arial" w:cs="Arial"/>
          <w:sz w:val="16"/>
          <w:szCs w:val="16"/>
        </w:rPr>
        <w:footnoteRef/>
      </w:r>
      <w:r w:rsidRPr="00DA1BA2">
        <w:rPr>
          <w:rFonts w:ascii="Arial" w:hAnsi="Arial" w:cs="Arial"/>
          <w:sz w:val="16"/>
          <w:szCs w:val="16"/>
        </w:rPr>
        <w:t xml:space="preserve"> </w:t>
      </w:r>
      <w:hyperlink r:id="rId175" w:history="1">
        <w:r w:rsidRPr="00DA1BA2">
          <w:rPr>
            <w:rStyle w:val="Hyperlink"/>
            <w:rFonts w:ascii="Arial" w:hAnsi="Arial" w:cs="Arial"/>
            <w:sz w:val="16"/>
            <w:szCs w:val="16"/>
          </w:rPr>
          <w:t>Serious Crime Act (2015)</w:t>
        </w:r>
      </w:hyperlink>
    </w:p>
  </w:footnote>
  <w:footnote w:id="205">
    <w:p w14:paraId="1A00153F" w14:textId="54CFC7EF" w:rsidR="00531F17" w:rsidRPr="00DA1BA2" w:rsidRDefault="00531F17">
      <w:pPr>
        <w:pStyle w:val="FootnoteText"/>
        <w:rPr>
          <w:rFonts w:ascii="Arial" w:hAnsi="Arial" w:cs="Arial"/>
          <w:sz w:val="16"/>
          <w:szCs w:val="16"/>
          <w:lang w:val="en-US"/>
        </w:rPr>
      </w:pPr>
      <w:r w:rsidRPr="00DA1BA2">
        <w:rPr>
          <w:rStyle w:val="FootnoteReference"/>
          <w:rFonts w:ascii="Arial" w:hAnsi="Arial" w:cs="Arial"/>
          <w:sz w:val="16"/>
          <w:szCs w:val="16"/>
        </w:rPr>
        <w:footnoteRef/>
      </w:r>
      <w:r w:rsidRPr="00DA1BA2">
        <w:rPr>
          <w:rFonts w:ascii="Arial" w:hAnsi="Arial" w:cs="Arial"/>
          <w:sz w:val="16"/>
          <w:szCs w:val="16"/>
        </w:rPr>
        <w:t xml:space="preserve"> </w:t>
      </w:r>
      <w:r w:rsidRPr="00DA1BA2">
        <w:rPr>
          <w:rFonts w:ascii="Arial" w:hAnsi="Arial" w:cs="Arial"/>
          <w:sz w:val="16"/>
          <w:szCs w:val="16"/>
          <w:lang w:val="en-US"/>
        </w:rPr>
        <w:t xml:space="preserve">Home Office (2022) </w:t>
      </w:r>
      <w:hyperlink r:id="rId176" w:history="1">
        <w:r w:rsidRPr="00DA1BA2">
          <w:rPr>
            <w:rStyle w:val="Hyperlink"/>
            <w:rFonts w:ascii="Arial" w:hAnsi="Arial" w:cs="Arial"/>
            <w:sz w:val="16"/>
            <w:szCs w:val="16"/>
            <w:lang w:val="en-US"/>
          </w:rPr>
          <w:t>Statistics on honour based abuse offences, England and Wales, 2021-22</w:t>
        </w:r>
      </w:hyperlink>
    </w:p>
  </w:footnote>
  <w:footnote w:id="206">
    <w:p w14:paraId="4CAE7D87" w14:textId="65465CA3" w:rsidR="00531F17" w:rsidRPr="00DA1BA2" w:rsidRDefault="00531F17">
      <w:pPr>
        <w:pStyle w:val="FootnoteText"/>
        <w:rPr>
          <w:rFonts w:ascii="Arial" w:hAnsi="Arial" w:cs="Arial"/>
          <w:sz w:val="16"/>
          <w:szCs w:val="16"/>
        </w:rPr>
      </w:pPr>
      <w:r w:rsidRPr="00DA1BA2">
        <w:rPr>
          <w:rStyle w:val="FootnoteReference"/>
          <w:rFonts w:ascii="Arial" w:hAnsi="Arial" w:cs="Arial"/>
          <w:sz w:val="16"/>
          <w:szCs w:val="16"/>
        </w:rPr>
        <w:footnoteRef/>
      </w:r>
      <w:r w:rsidRPr="00DA1BA2">
        <w:rPr>
          <w:rFonts w:ascii="Arial" w:hAnsi="Arial" w:cs="Arial"/>
          <w:sz w:val="16"/>
          <w:szCs w:val="16"/>
        </w:rPr>
        <w:t xml:space="preserve"> Karma Nirvana (2022) </w:t>
      </w:r>
      <w:hyperlink r:id="rId177" w:history="1">
        <w:r w:rsidRPr="00DA1BA2">
          <w:rPr>
            <w:rStyle w:val="Hyperlink"/>
            <w:rFonts w:ascii="Arial" w:hAnsi="Arial" w:cs="Arial"/>
            <w:sz w:val="16"/>
            <w:szCs w:val="16"/>
          </w:rPr>
          <w:t>Honour Based Abuse offences rise by 6%</w:t>
        </w:r>
      </w:hyperlink>
    </w:p>
  </w:footnote>
  <w:footnote w:id="207">
    <w:p w14:paraId="1944531F" w14:textId="3E4F5155" w:rsidR="00531F17" w:rsidRPr="00DA1BA2" w:rsidRDefault="00531F17">
      <w:pPr>
        <w:pStyle w:val="FootnoteText"/>
        <w:rPr>
          <w:rFonts w:ascii="Arial" w:hAnsi="Arial" w:cs="Arial"/>
          <w:sz w:val="16"/>
          <w:szCs w:val="16"/>
        </w:rPr>
      </w:pPr>
      <w:r w:rsidRPr="00DA1BA2">
        <w:rPr>
          <w:rStyle w:val="FootnoteReference"/>
          <w:rFonts w:ascii="Arial" w:hAnsi="Arial" w:cs="Arial"/>
          <w:sz w:val="16"/>
          <w:szCs w:val="16"/>
        </w:rPr>
        <w:footnoteRef/>
      </w:r>
      <w:r w:rsidRPr="00DA1BA2">
        <w:rPr>
          <w:rFonts w:ascii="Arial" w:hAnsi="Arial" w:cs="Arial"/>
          <w:sz w:val="16"/>
          <w:szCs w:val="16"/>
        </w:rPr>
        <w:t xml:space="preserve"> ibid</w:t>
      </w:r>
    </w:p>
  </w:footnote>
  <w:footnote w:id="208">
    <w:p w14:paraId="6AE267E2" w14:textId="0D36A751" w:rsidR="00531F17" w:rsidRPr="00DA1BA2" w:rsidRDefault="00531F17" w:rsidP="00720986">
      <w:pPr>
        <w:pStyle w:val="FootnoteText"/>
        <w:rPr>
          <w:rFonts w:ascii="Arial" w:hAnsi="Arial" w:cs="Arial"/>
          <w:sz w:val="16"/>
          <w:szCs w:val="16"/>
          <w:lang w:val="en-US"/>
        </w:rPr>
      </w:pPr>
      <w:r w:rsidRPr="00DA1BA2">
        <w:rPr>
          <w:rStyle w:val="FootnoteReference"/>
          <w:rFonts w:ascii="Arial" w:hAnsi="Arial" w:cs="Arial"/>
          <w:sz w:val="16"/>
          <w:szCs w:val="16"/>
        </w:rPr>
        <w:footnoteRef/>
      </w:r>
      <w:r w:rsidRPr="00DA1BA2">
        <w:rPr>
          <w:rFonts w:ascii="Arial" w:hAnsi="Arial" w:cs="Arial"/>
          <w:sz w:val="16"/>
          <w:szCs w:val="16"/>
          <w:lang w:val="en-US"/>
        </w:rPr>
        <w:t xml:space="preserve"> </w:t>
      </w:r>
      <w:r w:rsidRPr="00DA1BA2">
        <w:rPr>
          <w:rFonts w:ascii="Arial" w:hAnsi="Arial" w:cs="Arial"/>
          <w:sz w:val="16"/>
          <w:szCs w:val="16"/>
        </w:rPr>
        <w:t xml:space="preserve">Home Office (2022) </w:t>
      </w:r>
      <w:hyperlink r:id="rId178" w:anchor=":~:text=Of%20the%20cases%20that%20the,victims%20with%20mental%20capacity%20concerns" w:history="1">
        <w:r w:rsidRPr="00DA1BA2">
          <w:rPr>
            <w:rStyle w:val="Hyperlink"/>
            <w:rFonts w:ascii="Arial" w:hAnsi="Arial" w:cs="Arial"/>
            <w:sz w:val="16"/>
            <w:szCs w:val="16"/>
          </w:rPr>
          <w:t>Forced Marriage Unit Statistics 2021.</w:t>
        </w:r>
      </w:hyperlink>
      <w:r w:rsidRPr="00DA1BA2">
        <w:rPr>
          <w:rFonts w:ascii="Arial" w:hAnsi="Arial" w:cs="Arial"/>
          <w:sz w:val="16"/>
          <w:szCs w:val="16"/>
        </w:rPr>
        <w:t xml:space="preserve">Caution </w:t>
      </w:r>
      <w:r w:rsidRPr="00DA1BA2">
        <w:rPr>
          <w:rFonts w:ascii="Arial" w:hAnsi="Arial" w:cs="Arial"/>
          <w:sz w:val="16"/>
          <w:szCs w:val="16"/>
          <w:lang w:val="en-US"/>
        </w:rPr>
        <w:t xml:space="preserve">should be taken with figures released by the Home Office Forced Marriage Unit which show </w:t>
      </w:r>
      <w:r w:rsidRPr="00DA1BA2">
        <w:rPr>
          <w:rFonts w:ascii="Arial" w:hAnsi="Arial" w:cs="Arial"/>
          <w:sz w:val="16"/>
          <w:szCs w:val="16"/>
        </w:rPr>
        <w:t xml:space="preserve">a significant fall in case numbers being recorded (adults and children), which can be put down to </w:t>
      </w:r>
      <w:r w:rsidRPr="00DA1BA2">
        <w:rPr>
          <w:rFonts w:ascii="Arial" w:hAnsi="Arial" w:cs="Arial"/>
          <w:color w:val="0B0C0C"/>
          <w:sz w:val="16"/>
          <w:szCs w:val="16"/>
          <w:shd w:val="clear" w:color="auto" w:fill="FFFFFF"/>
        </w:rPr>
        <w:t>a procedural changes in the way cases are logged.</w:t>
      </w:r>
    </w:p>
  </w:footnote>
  <w:footnote w:id="209">
    <w:p w14:paraId="378D2989" w14:textId="77777777" w:rsidR="00531F17" w:rsidRPr="00DA1BA2" w:rsidRDefault="00531F17" w:rsidP="005D150E">
      <w:pPr>
        <w:pStyle w:val="FootnoteText"/>
        <w:rPr>
          <w:rFonts w:ascii="Arial" w:hAnsi="Arial" w:cs="Arial"/>
          <w:sz w:val="16"/>
          <w:szCs w:val="16"/>
        </w:rPr>
      </w:pPr>
      <w:r w:rsidRPr="00DA1BA2">
        <w:rPr>
          <w:rStyle w:val="FootnoteReference"/>
          <w:rFonts w:ascii="Arial" w:hAnsi="Arial" w:cs="Arial"/>
          <w:sz w:val="16"/>
          <w:szCs w:val="16"/>
        </w:rPr>
        <w:footnoteRef/>
      </w:r>
      <w:r w:rsidRPr="00DA1BA2">
        <w:rPr>
          <w:rFonts w:ascii="Arial" w:hAnsi="Arial" w:cs="Arial"/>
          <w:sz w:val="16"/>
          <w:szCs w:val="16"/>
        </w:rPr>
        <w:t xml:space="preserve"> City University (2015) </w:t>
      </w:r>
      <w:hyperlink r:id="rId179" w:history="1">
        <w:r w:rsidRPr="00DA1BA2">
          <w:rPr>
            <w:rStyle w:val="Hyperlink"/>
            <w:rFonts w:ascii="Arial" w:hAnsi="Arial" w:cs="Arial"/>
            <w:sz w:val="16"/>
            <w:szCs w:val="16"/>
          </w:rPr>
          <w:t>Prevalence of FGM in England and Wales</w:t>
        </w:r>
      </w:hyperlink>
    </w:p>
  </w:footnote>
  <w:footnote w:id="210">
    <w:p w14:paraId="30A10FF3" w14:textId="5ADBD548" w:rsidR="00531F17" w:rsidRPr="00E15097" w:rsidRDefault="00531F17">
      <w:pPr>
        <w:pStyle w:val="FootnoteText"/>
        <w:rPr>
          <w:rFonts w:ascii="Arial" w:hAnsi="Arial" w:cs="Arial"/>
          <w:sz w:val="16"/>
          <w:szCs w:val="16"/>
        </w:rPr>
      </w:pPr>
      <w:r w:rsidRPr="00DA1BA2">
        <w:rPr>
          <w:rStyle w:val="FootnoteReference"/>
          <w:rFonts w:ascii="Arial" w:hAnsi="Arial" w:cs="Arial"/>
          <w:sz w:val="16"/>
          <w:szCs w:val="16"/>
        </w:rPr>
        <w:footnoteRef/>
      </w:r>
      <w:r w:rsidRPr="00DA1BA2">
        <w:rPr>
          <w:rFonts w:ascii="Arial" w:hAnsi="Arial" w:cs="Arial"/>
          <w:sz w:val="16"/>
          <w:szCs w:val="16"/>
        </w:rPr>
        <w:t xml:space="preserve"> Wales Safeguarding Procedures (2021) </w:t>
      </w:r>
      <w:hyperlink r:id="rId180" w:history="1">
        <w:r w:rsidRPr="00DA1BA2">
          <w:rPr>
            <w:rStyle w:val="Hyperlink"/>
            <w:rFonts w:ascii="Arial" w:hAnsi="Arial" w:cs="Arial"/>
            <w:sz w:val="16"/>
            <w:szCs w:val="16"/>
          </w:rPr>
          <w:t>Safeguarding Children from Harmful Practices related to tradition, culture, religion or superstition</w:t>
        </w:r>
      </w:hyperlink>
    </w:p>
  </w:footnote>
  <w:footnote w:id="211">
    <w:p w14:paraId="3A994174" w14:textId="67C48313" w:rsidR="00531F17" w:rsidRPr="00DA1BA2" w:rsidRDefault="00531F17" w:rsidP="005D150E">
      <w:pPr>
        <w:pStyle w:val="FootnoteText"/>
        <w:rPr>
          <w:rFonts w:ascii="Arial" w:hAnsi="Arial" w:cs="Arial"/>
          <w:sz w:val="16"/>
          <w:szCs w:val="16"/>
          <w:lang w:val="en-US"/>
        </w:rPr>
      </w:pPr>
      <w:r w:rsidRPr="00DA1BA2">
        <w:rPr>
          <w:rStyle w:val="FootnoteReference"/>
          <w:rFonts w:ascii="Arial" w:hAnsi="Arial" w:cs="Arial"/>
          <w:sz w:val="16"/>
          <w:szCs w:val="16"/>
        </w:rPr>
        <w:footnoteRef/>
      </w:r>
      <w:r w:rsidRPr="00DA1BA2">
        <w:rPr>
          <w:rFonts w:ascii="Arial" w:hAnsi="Arial" w:cs="Arial"/>
          <w:sz w:val="16"/>
          <w:szCs w:val="16"/>
        </w:rPr>
        <w:t xml:space="preserve"> </w:t>
      </w:r>
      <w:r w:rsidRPr="00DA1BA2">
        <w:rPr>
          <w:rFonts w:ascii="Arial" w:hAnsi="Arial" w:cs="Arial"/>
          <w:sz w:val="16"/>
          <w:szCs w:val="16"/>
          <w:lang w:val="en-US"/>
        </w:rPr>
        <w:t xml:space="preserve">Ministry of Justice (2022) </w:t>
      </w:r>
      <w:hyperlink r:id="rId181" w:history="1">
        <w:r w:rsidRPr="00DA1BA2">
          <w:rPr>
            <w:rStyle w:val="Hyperlink"/>
            <w:rFonts w:ascii="Arial" w:hAnsi="Arial" w:cs="Arial"/>
            <w:sz w:val="16"/>
            <w:szCs w:val="16"/>
            <w:lang w:val="en-US"/>
          </w:rPr>
          <w:t>Implementation of the Marriage and Civil Partnership (Minimum Age) Act 2022</w:t>
        </w:r>
      </w:hyperlink>
    </w:p>
  </w:footnote>
  <w:footnote w:id="212">
    <w:p w14:paraId="2470D7C8" w14:textId="77777777" w:rsidR="00531F17" w:rsidRPr="00E15097" w:rsidRDefault="00531F17" w:rsidP="005D150E">
      <w:pPr>
        <w:pStyle w:val="FootnoteText"/>
        <w:rPr>
          <w:rFonts w:ascii="Arial" w:hAnsi="Arial" w:cs="Arial"/>
          <w:sz w:val="16"/>
          <w:szCs w:val="16"/>
          <w:lang w:val="en-US"/>
        </w:rPr>
      </w:pPr>
      <w:r w:rsidRPr="00DA1BA2">
        <w:rPr>
          <w:rStyle w:val="FootnoteReference"/>
          <w:rFonts w:ascii="Arial" w:hAnsi="Arial" w:cs="Arial"/>
          <w:sz w:val="16"/>
          <w:szCs w:val="16"/>
        </w:rPr>
        <w:footnoteRef/>
      </w:r>
      <w:r w:rsidRPr="00DA1BA2">
        <w:rPr>
          <w:rFonts w:ascii="Arial" w:hAnsi="Arial" w:cs="Arial"/>
          <w:sz w:val="16"/>
          <w:szCs w:val="16"/>
        </w:rPr>
        <w:t xml:space="preserve"> </w:t>
      </w:r>
      <w:r w:rsidRPr="00DA1BA2">
        <w:rPr>
          <w:rFonts w:ascii="Arial" w:hAnsi="Arial" w:cs="Arial"/>
          <w:sz w:val="16"/>
          <w:szCs w:val="16"/>
          <w:lang w:val="en-US"/>
        </w:rPr>
        <w:t xml:space="preserve">Guardian (2021) </w:t>
      </w:r>
      <w:hyperlink r:id="rId182" w:history="1">
        <w:r w:rsidRPr="00DA1BA2">
          <w:rPr>
            <w:rStyle w:val="Hyperlink"/>
            <w:rFonts w:ascii="Arial" w:hAnsi="Arial" w:cs="Arial"/>
            <w:sz w:val="16"/>
            <w:szCs w:val="16"/>
            <w:lang w:val="en-US"/>
          </w:rPr>
          <w:t>Child marriage thriving in the UK due to legal loophole, warns rights groups</w:t>
        </w:r>
      </w:hyperlink>
    </w:p>
  </w:footnote>
  <w:footnote w:id="213">
    <w:p w14:paraId="44314A56" w14:textId="58EFA696"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Wales UNCRC Monitoring Group &amp; Children in Wales (2020) Thematic Report: Early Years </w:t>
      </w:r>
    </w:p>
  </w:footnote>
  <w:footnote w:id="214">
    <w:p w14:paraId="6A0637B6" w14:textId="5482817E"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The Childcare </w:t>
      </w:r>
      <w:hyperlink r:id="rId183" w:history="1">
        <w:r w:rsidRPr="0082241E">
          <w:rPr>
            <w:rStyle w:val="Hyperlink"/>
            <w:rFonts w:ascii="Arial" w:hAnsi="Arial" w:cs="Arial"/>
            <w:sz w:val="16"/>
            <w:szCs w:val="16"/>
          </w:rPr>
          <w:t>Offer</w:t>
        </w:r>
      </w:hyperlink>
      <w:r w:rsidRPr="0082241E">
        <w:rPr>
          <w:rFonts w:ascii="Arial" w:hAnsi="Arial" w:cs="Arial"/>
          <w:sz w:val="16"/>
          <w:szCs w:val="16"/>
        </w:rPr>
        <w:t xml:space="preserve"> for Wales provides eligible parents with a mixture of 30 hours a week of free childcare or early education for children aged 3 or 4 for 48 weeks of the year </w:t>
      </w:r>
    </w:p>
  </w:footnote>
  <w:footnote w:id="215">
    <w:p w14:paraId="5874CF3C" w14:textId="5FEA9C97"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W/Government Social Research (2022) </w:t>
      </w:r>
      <w:hyperlink r:id="rId184" w:history="1">
        <w:r w:rsidRPr="0082241E">
          <w:rPr>
            <w:rStyle w:val="Hyperlink"/>
            <w:rFonts w:ascii="Arial" w:hAnsi="Arial" w:cs="Arial"/>
            <w:sz w:val="16"/>
            <w:szCs w:val="16"/>
          </w:rPr>
          <w:t>Evaluation of Year 4 of the Childcare Offer</w:t>
        </w:r>
      </w:hyperlink>
    </w:p>
  </w:footnote>
  <w:footnote w:id="216">
    <w:p w14:paraId="0958B631" w14:textId="0E728BD1"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Evidence from the Early Years Action Group.  See also Written evidence from the </w:t>
      </w:r>
      <w:hyperlink r:id="rId185" w:history="1">
        <w:r w:rsidRPr="0082241E">
          <w:rPr>
            <w:rStyle w:val="Hyperlink"/>
            <w:rFonts w:ascii="Arial" w:hAnsi="Arial" w:cs="Arial"/>
            <w:sz w:val="16"/>
            <w:szCs w:val="16"/>
          </w:rPr>
          <w:t>Children’s Commissioner for Wales</w:t>
        </w:r>
      </w:hyperlink>
      <w:r w:rsidRPr="0082241E">
        <w:rPr>
          <w:rFonts w:ascii="Arial" w:hAnsi="Arial" w:cs="Arial"/>
          <w:sz w:val="16"/>
          <w:szCs w:val="16"/>
        </w:rPr>
        <w:t>; Children in Wales  to the W/Parliament Equality and Social Justice Committee’s inquiry into childcare and parental employment (2021)</w:t>
      </w:r>
    </w:p>
  </w:footnote>
  <w:footnote w:id="217">
    <w:p w14:paraId="7875EB79" w14:textId="1F0A64BE"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For example, see Cwlwm (2021) </w:t>
      </w:r>
      <w:hyperlink r:id="rId186" w:history="1">
        <w:r w:rsidRPr="0082241E">
          <w:rPr>
            <w:rStyle w:val="Hyperlink"/>
            <w:rFonts w:ascii="Arial" w:hAnsi="Arial" w:cs="Arial"/>
            <w:sz w:val="16"/>
            <w:szCs w:val="16"/>
          </w:rPr>
          <w:t>Childcare and parental employment: the pandemic and beyond</w:t>
        </w:r>
      </w:hyperlink>
      <w:r w:rsidRPr="0082241E">
        <w:rPr>
          <w:rFonts w:ascii="Arial" w:hAnsi="Arial" w:cs="Arial"/>
          <w:sz w:val="16"/>
          <w:szCs w:val="16"/>
        </w:rPr>
        <w:t>: written evidence to the W/Parliament Equality and Social Justice Committee’s inquiry into childcare and parental employment (2021</w:t>
      </w:r>
    </w:p>
  </w:footnote>
  <w:footnote w:id="218">
    <w:p w14:paraId="12C09D3A" w14:textId="24CEFD98"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W/Government Social Research (2022) </w:t>
      </w:r>
      <w:hyperlink r:id="rId187" w:history="1">
        <w:r w:rsidRPr="0082241E">
          <w:rPr>
            <w:rStyle w:val="Hyperlink"/>
            <w:rFonts w:ascii="Arial" w:hAnsi="Arial" w:cs="Arial"/>
            <w:sz w:val="16"/>
            <w:szCs w:val="16"/>
          </w:rPr>
          <w:t>Evaluation of Year 4 of the Childcare Offer</w:t>
        </w:r>
      </w:hyperlink>
    </w:p>
  </w:footnote>
  <w:footnote w:id="219">
    <w:p w14:paraId="50AF0311" w14:textId="77777777"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Save the Children (2018) </w:t>
      </w:r>
      <w:hyperlink r:id="rId188" w:history="1">
        <w:r w:rsidRPr="0082241E">
          <w:rPr>
            <w:rStyle w:val="Hyperlink"/>
            <w:rFonts w:ascii="Arial" w:hAnsi="Arial" w:cs="Arial"/>
            <w:sz w:val="16"/>
            <w:szCs w:val="16"/>
          </w:rPr>
          <w:t>Little Pieces, Big Picture</w:t>
        </w:r>
      </w:hyperlink>
      <w:r w:rsidRPr="0082241E">
        <w:rPr>
          <w:rFonts w:ascii="Arial" w:hAnsi="Arial" w:cs="Arial"/>
          <w:sz w:val="16"/>
          <w:szCs w:val="16"/>
        </w:rPr>
        <w:t xml:space="preserve"> </w:t>
      </w:r>
    </w:p>
  </w:footnote>
  <w:footnote w:id="220">
    <w:p w14:paraId="5A6E09BD" w14:textId="6E66C669"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The eligibility criteria has been widened to include parents in education and those ‘on the edge of work’</w:t>
      </w:r>
    </w:p>
  </w:footnote>
  <w:footnote w:id="221">
    <w:p w14:paraId="6F4AC609" w14:textId="5A1874B0" w:rsidR="00531F17" w:rsidRPr="00661B1C"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Phase one of this expansion began in September 2022 and includes the delivery of all four core elements of the Flying Start Programme to an additional 2,500 children across Wales. Phase two will commence in April 2023 and will focus on delivering the high-quality childcare element of the Flying Start Programme to around 3,000 more children aged between two to three years</w:t>
      </w:r>
    </w:p>
  </w:footnote>
  <w:footnote w:id="222">
    <w:p w14:paraId="09DD13DA" w14:textId="39B8C431"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A 3</w:t>
      </w:r>
      <w:r w:rsidRPr="0082241E">
        <w:rPr>
          <w:rFonts w:ascii="Arial" w:hAnsi="Arial" w:cs="Arial"/>
          <w:sz w:val="16"/>
          <w:szCs w:val="16"/>
          <w:vertAlign w:val="superscript"/>
        </w:rPr>
        <w:t>rd</w:t>
      </w:r>
      <w:r w:rsidRPr="0082241E">
        <w:rPr>
          <w:rFonts w:ascii="Arial" w:hAnsi="Arial" w:cs="Arial"/>
          <w:sz w:val="16"/>
          <w:szCs w:val="16"/>
        </w:rPr>
        <w:t xml:space="preserve"> phase is due to be introduced in 2025, informed by learning from the first two phases. See W/Government (2022) </w:t>
      </w:r>
      <w:hyperlink r:id="rId189" w:history="1">
        <w:r w:rsidRPr="0082241E">
          <w:rPr>
            <w:rStyle w:val="Hyperlink"/>
            <w:rFonts w:ascii="Arial" w:hAnsi="Arial" w:cs="Arial"/>
            <w:sz w:val="16"/>
            <w:szCs w:val="16"/>
          </w:rPr>
          <w:t>Phased expansion of Early Years provision</w:t>
        </w:r>
      </w:hyperlink>
    </w:p>
  </w:footnote>
  <w:footnote w:id="223">
    <w:p w14:paraId="69B53CD4" w14:textId="13266AB1"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Care Inspectorate Wales (2020) </w:t>
      </w:r>
      <w:hyperlink r:id="rId190" w:history="1">
        <w:r w:rsidRPr="0082241E">
          <w:rPr>
            <w:rStyle w:val="Hyperlink"/>
            <w:rFonts w:ascii="Arial" w:hAnsi="Arial" w:cs="Arial"/>
            <w:sz w:val="16"/>
            <w:szCs w:val="16"/>
          </w:rPr>
          <w:t>Chief Inspectors Annual Report 2019-20</w:t>
        </w:r>
      </w:hyperlink>
    </w:p>
  </w:footnote>
  <w:footnote w:id="224">
    <w:p w14:paraId="7D828B44" w14:textId="0E508541"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Care Inspectorate for Wales (2022) </w:t>
      </w:r>
      <w:hyperlink r:id="rId191" w:history="1">
        <w:r w:rsidRPr="0082241E">
          <w:rPr>
            <w:rStyle w:val="Hyperlink"/>
            <w:rFonts w:ascii="Arial" w:hAnsi="Arial" w:cs="Arial"/>
            <w:sz w:val="16"/>
            <w:szCs w:val="16"/>
          </w:rPr>
          <w:t>Chief Inspectors Annual Report 2021-22</w:t>
        </w:r>
      </w:hyperlink>
    </w:p>
  </w:footnote>
  <w:footnote w:id="225">
    <w:p w14:paraId="341ABED3" w14:textId="037E4B87"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Pacey Cymru (2022) referenced in evidence received from the Early Years Action Group</w:t>
      </w:r>
    </w:p>
  </w:footnote>
  <w:footnote w:id="226">
    <w:p w14:paraId="65157538" w14:textId="3C856114"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See for example, </w:t>
      </w:r>
      <w:hyperlink r:id="rId192" w:history="1">
        <w:r w:rsidRPr="0082241E">
          <w:rPr>
            <w:rStyle w:val="Hyperlink"/>
            <w:rFonts w:ascii="Arial" w:hAnsi="Arial" w:cs="Arial"/>
            <w:sz w:val="16"/>
            <w:szCs w:val="16"/>
          </w:rPr>
          <w:t>Report</w:t>
        </w:r>
      </w:hyperlink>
      <w:r w:rsidRPr="0082241E">
        <w:rPr>
          <w:rFonts w:ascii="Arial" w:hAnsi="Arial" w:cs="Arial"/>
          <w:sz w:val="16"/>
          <w:szCs w:val="16"/>
        </w:rPr>
        <w:t xml:space="preserve"> and </w:t>
      </w:r>
      <w:hyperlink r:id="rId193" w:history="1">
        <w:r w:rsidRPr="0082241E">
          <w:rPr>
            <w:rStyle w:val="Hyperlink"/>
            <w:rFonts w:ascii="Arial" w:hAnsi="Arial" w:cs="Arial"/>
            <w:sz w:val="16"/>
            <w:szCs w:val="16"/>
          </w:rPr>
          <w:t>Summary of Engagement with Parents report</w:t>
        </w:r>
      </w:hyperlink>
      <w:r w:rsidRPr="0082241E">
        <w:rPr>
          <w:rFonts w:ascii="Arial" w:hAnsi="Arial" w:cs="Arial"/>
          <w:sz w:val="16"/>
          <w:szCs w:val="16"/>
        </w:rPr>
        <w:t xml:space="preserve"> to the W/Parliament Equality and Social Justice Committee’s inquiry into childcare and parental employment (2021);  Coram Family and Childcare Trust (2020) </w:t>
      </w:r>
      <w:hyperlink r:id="rId194" w:history="1">
        <w:r w:rsidRPr="0082241E">
          <w:rPr>
            <w:rStyle w:val="Hyperlink"/>
            <w:rFonts w:ascii="Arial" w:hAnsi="Arial" w:cs="Arial"/>
            <w:sz w:val="16"/>
            <w:szCs w:val="16"/>
          </w:rPr>
          <w:t>Childcare Survey 2020</w:t>
        </w:r>
      </w:hyperlink>
      <w:r w:rsidRPr="0082241E">
        <w:rPr>
          <w:rFonts w:ascii="Arial" w:hAnsi="Arial" w:cs="Arial"/>
          <w:sz w:val="16"/>
          <w:szCs w:val="16"/>
        </w:rPr>
        <w:t xml:space="preserve"> </w:t>
      </w:r>
    </w:p>
  </w:footnote>
  <w:footnote w:id="227">
    <w:p w14:paraId="089FC5F1" w14:textId="51739323" w:rsidR="00531F17" w:rsidRDefault="00531F17">
      <w:pPr>
        <w:pStyle w:val="FootnoteText"/>
      </w:pPr>
      <w:r w:rsidRPr="0082241E">
        <w:rPr>
          <w:rStyle w:val="FootnoteReference"/>
          <w:rFonts w:ascii="Arial" w:hAnsi="Arial" w:cs="Arial"/>
          <w:sz w:val="16"/>
          <w:szCs w:val="16"/>
        </w:rPr>
        <w:footnoteRef/>
      </w:r>
      <w:r w:rsidRPr="0082241E">
        <w:rPr>
          <w:rFonts w:ascii="Arial" w:hAnsi="Arial" w:cs="Arial"/>
          <w:sz w:val="16"/>
          <w:szCs w:val="16"/>
        </w:rPr>
        <w:t xml:space="preserve"> Clybiau Plant Cymru (2021) </w:t>
      </w:r>
      <w:hyperlink r:id="rId195" w:history="1">
        <w:r w:rsidRPr="0082241E">
          <w:rPr>
            <w:rStyle w:val="Hyperlink"/>
            <w:rFonts w:ascii="Arial" w:hAnsi="Arial" w:cs="Arial"/>
            <w:sz w:val="16"/>
            <w:szCs w:val="16"/>
          </w:rPr>
          <w:t>State of the Out of School Sector</w:t>
        </w:r>
      </w:hyperlink>
    </w:p>
  </w:footnote>
  <w:footnote w:id="228">
    <w:p w14:paraId="033EE194" w14:textId="77777777"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For example, </w:t>
      </w:r>
      <w:hyperlink r:id="rId196" w:history="1">
        <w:r w:rsidRPr="0082241E">
          <w:rPr>
            <w:rStyle w:val="Hyperlink"/>
            <w:rFonts w:ascii="Arial" w:hAnsi="Arial" w:cs="Arial"/>
            <w:sz w:val="16"/>
            <w:szCs w:val="16"/>
          </w:rPr>
          <w:t>Families First</w:t>
        </w:r>
      </w:hyperlink>
      <w:r w:rsidRPr="0082241E">
        <w:rPr>
          <w:rFonts w:ascii="Arial" w:hAnsi="Arial" w:cs="Arial"/>
          <w:sz w:val="16"/>
          <w:szCs w:val="16"/>
        </w:rPr>
        <w:t xml:space="preserve"> is a national programme providing multi-agency systems of support with a clear emphasis on early intervention, prevention and tackling child poverty </w:t>
      </w:r>
    </w:p>
  </w:footnote>
  <w:footnote w:id="229">
    <w:p w14:paraId="1E60A463" w14:textId="77777777" w:rsidR="00531F17" w:rsidRPr="0082241E" w:rsidRDefault="00531F17" w:rsidP="0028417A">
      <w:pPr>
        <w:spacing w:after="0" w:line="240" w:lineRule="auto"/>
        <w:jc w:val="both"/>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w:t>
      </w:r>
      <w:r w:rsidRPr="0082241E">
        <w:rPr>
          <w:rFonts w:ascii="Arial" w:eastAsia="Times New Roman" w:hAnsi="Arial" w:cs="Arial"/>
          <w:color w:val="000000"/>
          <w:sz w:val="16"/>
          <w:szCs w:val="16"/>
          <w:lang w:eastAsia="en-GB"/>
        </w:rPr>
        <w:t>‘</w:t>
      </w:r>
      <w:hyperlink r:id="rId197" w:history="1">
        <w:r w:rsidRPr="0082241E">
          <w:rPr>
            <w:rStyle w:val="Hyperlink"/>
            <w:rFonts w:ascii="Arial" w:hAnsi="Arial" w:cs="Arial"/>
            <w:sz w:val="16"/>
            <w:szCs w:val="16"/>
          </w:rPr>
          <w:t>Parenting Give it Time’</w:t>
        </w:r>
      </w:hyperlink>
      <w:r w:rsidRPr="0082241E">
        <w:rPr>
          <w:rFonts w:ascii="Arial" w:hAnsi="Arial" w:cs="Arial"/>
          <w:sz w:val="16"/>
          <w:szCs w:val="16"/>
        </w:rPr>
        <w:t xml:space="preserve"> website </w:t>
      </w:r>
      <w:r w:rsidRPr="0082241E">
        <w:rPr>
          <w:rFonts w:ascii="Arial" w:eastAsia="Times New Roman" w:hAnsi="Arial" w:cs="Arial"/>
          <w:color w:val="000000"/>
          <w:sz w:val="16"/>
          <w:szCs w:val="16"/>
          <w:lang w:eastAsia="en-GB"/>
        </w:rPr>
        <w:t>providing parenting advice and support promoting the many benefits of positive parenting</w:t>
      </w:r>
      <w:r w:rsidRPr="0082241E">
        <w:rPr>
          <w:rFonts w:ascii="Arial" w:hAnsi="Arial" w:cs="Arial"/>
          <w:sz w:val="16"/>
          <w:szCs w:val="16"/>
        </w:rPr>
        <w:t>.</w:t>
      </w:r>
    </w:p>
  </w:footnote>
  <w:footnote w:id="230">
    <w:p w14:paraId="783C538F" w14:textId="17946CEC" w:rsidR="00531F17" w:rsidRPr="0082241E" w:rsidRDefault="00531F17">
      <w:pPr>
        <w:pStyle w:val="FootnoteText"/>
        <w:rPr>
          <w:rFonts w:ascii="Arial" w:hAnsi="Arial" w:cs="Arial"/>
          <w:sz w:val="16"/>
          <w:szCs w:val="16"/>
          <w:lang w:val="en-US"/>
        </w:rPr>
      </w:pPr>
      <w:r w:rsidRPr="0082241E">
        <w:rPr>
          <w:rStyle w:val="FootnoteReference"/>
          <w:rFonts w:ascii="Arial" w:hAnsi="Arial" w:cs="Arial"/>
          <w:sz w:val="16"/>
          <w:szCs w:val="16"/>
        </w:rPr>
        <w:footnoteRef/>
      </w:r>
      <w:r w:rsidRPr="0082241E">
        <w:rPr>
          <w:rFonts w:ascii="Arial" w:hAnsi="Arial" w:cs="Arial"/>
          <w:sz w:val="16"/>
          <w:szCs w:val="16"/>
        </w:rPr>
        <w:t xml:space="preserve"> </w:t>
      </w:r>
      <w:r w:rsidRPr="0082241E">
        <w:rPr>
          <w:rFonts w:ascii="Arial" w:hAnsi="Arial" w:cs="Arial"/>
          <w:sz w:val="16"/>
          <w:szCs w:val="16"/>
          <w:lang w:val="en-US"/>
        </w:rPr>
        <w:t>Evidence received from the Early Years Action Group</w:t>
      </w:r>
    </w:p>
  </w:footnote>
  <w:footnote w:id="231">
    <w:p w14:paraId="1CD3B8CA" w14:textId="654C220A" w:rsidR="00531F17" w:rsidRPr="0082241E" w:rsidRDefault="00531F17">
      <w:pPr>
        <w:pStyle w:val="FootnoteText"/>
        <w:rPr>
          <w:rFonts w:ascii="Arial" w:hAnsi="Arial" w:cs="Arial"/>
          <w:sz w:val="16"/>
          <w:szCs w:val="16"/>
          <w:lang w:val="en-US"/>
        </w:rPr>
      </w:pPr>
      <w:r w:rsidRPr="0082241E">
        <w:rPr>
          <w:rStyle w:val="FootnoteReference"/>
          <w:rFonts w:ascii="Arial" w:hAnsi="Arial" w:cs="Arial"/>
          <w:sz w:val="16"/>
          <w:szCs w:val="16"/>
        </w:rPr>
        <w:footnoteRef/>
      </w:r>
      <w:r w:rsidRPr="0082241E">
        <w:rPr>
          <w:rFonts w:ascii="Arial" w:hAnsi="Arial" w:cs="Arial"/>
          <w:sz w:val="16"/>
          <w:szCs w:val="16"/>
        </w:rPr>
        <w:t xml:space="preserve"> </w:t>
      </w:r>
      <w:r w:rsidRPr="0082241E">
        <w:rPr>
          <w:rFonts w:ascii="Arial" w:hAnsi="Arial" w:cs="Arial"/>
          <w:sz w:val="16"/>
          <w:szCs w:val="16"/>
          <w:lang w:val="en-US"/>
        </w:rPr>
        <w:t xml:space="preserve">Nesta (2022) </w:t>
      </w:r>
      <w:hyperlink r:id="rId198" w:history="1">
        <w:r w:rsidRPr="0082241E">
          <w:rPr>
            <w:rStyle w:val="Hyperlink"/>
            <w:rFonts w:ascii="Arial" w:hAnsi="Arial" w:cs="Arial"/>
            <w:sz w:val="16"/>
            <w:szCs w:val="16"/>
            <w:lang w:val="en-US"/>
          </w:rPr>
          <w:t>Cost-of-Living crisis pushing worried parents to the edge with 2 in 3 concerned about paying for essentials</w:t>
        </w:r>
      </w:hyperlink>
      <w:r w:rsidRPr="0082241E">
        <w:rPr>
          <w:rFonts w:ascii="Arial" w:hAnsi="Arial" w:cs="Arial"/>
          <w:sz w:val="16"/>
          <w:szCs w:val="16"/>
          <w:lang w:val="en-US"/>
        </w:rPr>
        <w:t>, September 2022</w:t>
      </w:r>
    </w:p>
  </w:footnote>
  <w:footnote w:id="232">
    <w:p w14:paraId="5A212329" w14:textId="687E4B20" w:rsidR="00531F17" w:rsidRPr="0082241E" w:rsidRDefault="00531F17">
      <w:pPr>
        <w:pStyle w:val="FootnoteText"/>
        <w:rPr>
          <w:rFonts w:ascii="Arial" w:hAnsi="Arial" w:cs="Arial"/>
          <w:sz w:val="16"/>
          <w:szCs w:val="16"/>
          <w:lang w:val="en-US"/>
        </w:rPr>
      </w:pPr>
      <w:r w:rsidRPr="0082241E">
        <w:rPr>
          <w:rStyle w:val="FootnoteReference"/>
          <w:rFonts w:ascii="Arial" w:hAnsi="Arial" w:cs="Arial"/>
          <w:sz w:val="16"/>
          <w:szCs w:val="16"/>
        </w:rPr>
        <w:footnoteRef/>
      </w:r>
      <w:r w:rsidRPr="0082241E">
        <w:rPr>
          <w:rFonts w:ascii="Arial" w:hAnsi="Arial" w:cs="Arial"/>
          <w:sz w:val="16"/>
          <w:szCs w:val="16"/>
        </w:rPr>
        <w:t xml:space="preserve"> </w:t>
      </w:r>
      <w:r w:rsidRPr="0082241E">
        <w:rPr>
          <w:rFonts w:ascii="Arial" w:hAnsi="Arial" w:cs="Arial"/>
          <w:sz w:val="16"/>
          <w:szCs w:val="16"/>
          <w:lang w:val="en-US"/>
        </w:rPr>
        <w:t>W/Government (2020) Written statement: Support for families and vulnerable children</w:t>
      </w:r>
    </w:p>
  </w:footnote>
  <w:footnote w:id="233">
    <w:p w14:paraId="2A15278D" w14:textId="2D3B8E17" w:rsidR="00531F17" w:rsidRPr="0082241E" w:rsidRDefault="00531F17">
      <w:pPr>
        <w:pStyle w:val="FootnoteText"/>
        <w:rPr>
          <w:rFonts w:ascii="Arial" w:hAnsi="Arial" w:cs="Arial"/>
          <w:sz w:val="16"/>
          <w:szCs w:val="16"/>
          <w:lang w:val="en-US"/>
        </w:rPr>
      </w:pPr>
      <w:r w:rsidRPr="0082241E">
        <w:rPr>
          <w:rStyle w:val="FootnoteReference"/>
          <w:rFonts w:ascii="Arial" w:hAnsi="Arial" w:cs="Arial"/>
          <w:sz w:val="16"/>
          <w:szCs w:val="16"/>
        </w:rPr>
        <w:footnoteRef/>
      </w:r>
      <w:r w:rsidRPr="0082241E">
        <w:rPr>
          <w:rFonts w:ascii="Arial" w:hAnsi="Arial" w:cs="Arial"/>
          <w:sz w:val="16"/>
          <w:szCs w:val="16"/>
        </w:rPr>
        <w:t xml:space="preserve"> Parent advocacy aims to support families to stay together through relationship building.  This services is offered by </w:t>
      </w:r>
      <w:hyperlink r:id="rId199" w:history="1">
        <w:r w:rsidRPr="0082241E">
          <w:rPr>
            <w:rStyle w:val="Hyperlink"/>
            <w:rFonts w:ascii="Arial" w:hAnsi="Arial" w:cs="Arial"/>
            <w:sz w:val="16"/>
            <w:szCs w:val="16"/>
          </w:rPr>
          <w:t>NYAS Cymru</w:t>
        </w:r>
      </w:hyperlink>
      <w:r w:rsidRPr="0082241E">
        <w:rPr>
          <w:rFonts w:ascii="Arial" w:hAnsi="Arial" w:cs="Arial"/>
          <w:sz w:val="16"/>
          <w:szCs w:val="16"/>
        </w:rPr>
        <w:t xml:space="preserve"> and </w:t>
      </w:r>
      <w:hyperlink r:id="rId200" w:history="1">
        <w:r w:rsidRPr="0082241E">
          <w:rPr>
            <w:rStyle w:val="Hyperlink"/>
            <w:rFonts w:ascii="Arial" w:hAnsi="Arial" w:cs="Arial"/>
            <w:sz w:val="16"/>
            <w:szCs w:val="16"/>
          </w:rPr>
          <w:t>TGP Cymru</w:t>
        </w:r>
      </w:hyperlink>
      <w:r w:rsidRPr="0082241E">
        <w:rPr>
          <w:rFonts w:ascii="Arial" w:hAnsi="Arial" w:cs="Arial"/>
          <w:sz w:val="16"/>
          <w:szCs w:val="16"/>
        </w:rPr>
        <w:t xml:space="preserve"> in Wales</w:t>
      </w:r>
    </w:p>
  </w:footnote>
  <w:footnote w:id="234">
    <w:p w14:paraId="64A5C341" w14:textId="5827C6B6" w:rsidR="00531F17" w:rsidRPr="0082241E" w:rsidRDefault="00531F17">
      <w:pPr>
        <w:pStyle w:val="FootnoteText"/>
        <w:rPr>
          <w:rFonts w:ascii="Arial" w:hAnsi="Arial" w:cs="Arial"/>
          <w:sz w:val="16"/>
          <w:szCs w:val="16"/>
          <w:lang w:val="en-US"/>
        </w:rPr>
      </w:pPr>
      <w:r w:rsidRPr="0082241E">
        <w:rPr>
          <w:rStyle w:val="FootnoteReference"/>
          <w:rFonts w:ascii="Arial" w:hAnsi="Arial" w:cs="Arial"/>
          <w:sz w:val="16"/>
          <w:szCs w:val="16"/>
        </w:rPr>
        <w:footnoteRef/>
      </w:r>
      <w:r w:rsidRPr="0082241E">
        <w:rPr>
          <w:rFonts w:ascii="Arial" w:hAnsi="Arial" w:cs="Arial"/>
          <w:sz w:val="16"/>
          <w:szCs w:val="16"/>
        </w:rPr>
        <w:t xml:space="preserve"> </w:t>
      </w:r>
      <w:r w:rsidRPr="0082241E">
        <w:rPr>
          <w:rFonts w:ascii="Arial" w:hAnsi="Arial" w:cs="Arial"/>
          <w:sz w:val="16"/>
          <w:szCs w:val="16"/>
          <w:lang w:val="en-US"/>
        </w:rPr>
        <w:t xml:space="preserve">Evidence received from CREYEN, providing examples of meetings where children had their </w:t>
      </w:r>
      <w:r w:rsidRPr="0082241E">
        <w:rPr>
          <w:rFonts w:ascii="Arial" w:eastAsia="Times New Roman" w:hAnsi="Arial" w:cs="Arial"/>
          <w:color w:val="000000"/>
          <w:sz w:val="16"/>
          <w:szCs w:val="16"/>
          <w:lang w:eastAsia="en-GB"/>
        </w:rPr>
        <w:t>voices heard and views shared in helping to create a successful plan moving forward.</w:t>
      </w:r>
    </w:p>
  </w:footnote>
  <w:footnote w:id="235">
    <w:p w14:paraId="4D022CB1" w14:textId="50DD57A0" w:rsidR="00531F17" w:rsidRPr="00661B1C" w:rsidRDefault="00531F17" w:rsidP="00DB329D">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W/Government (2022) </w:t>
      </w:r>
      <w:hyperlink r:id="rId201" w:history="1">
        <w:r w:rsidRPr="0082241E">
          <w:rPr>
            <w:rStyle w:val="Hyperlink"/>
            <w:rFonts w:ascii="Arial" w:hAnsi="Arial" w:cs="Arial"/>
            <w:sz w:val="16"/>
            <w:szCs w:val="16"/>
          </w:rPr>
          <w:t>Written Statement: An update about progressing a national baby bundles scheme</w:t>
        </w:r>
      </w:hyperlink>
    </w:p>
  </w:footnote>
  <w:footnote w:id="236">
    <w:p w14:paraId="2A6ED036" w14:textId="426F62CB"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W/Government (2022) </w:t>
      </w:r>
      <w:hyperlink r:id="rId202" w:history="1">
        <w:r w:rsidRPr="00531F17">
          <w:rPr>
            <w:rStyle w:val="Hyperlink"/>
            <w:rFonts w:ascii="Arial" w:hAnsi="Arial" w:cs="Arial"/>
            <w:sz w:val="16"/>
            <w:szCs w:val="16"/>
          </w:rPr>
          <w:t>Children looked after by local authorities: April 2021 to March 2022,</w:t>
        </w:r>
      </w:hyperlink>
      <w:r w:rsidRPr="00531F17">
        <w:rPr>
          <w:rFonts w:ascii="Arial" w:hAnsi="Arial" w:cs="Arial"/>
          <w:sz w:val="16"/>
          <w:szCs w:val="16"/>
        </w:rPr>
        <w:t xml:space="preserve"> published 22 November 2022</w:t>
      </w:r>
    </w:p>
  </w:footnote>
  <w:footnote w:id="237">
    <w:p w14:paraId="755953E5" w14:textId="66E56551"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ibid</w:t>
      </w:r>
    </w:p>
  </w:footnote>
  <w:footnote w:id="238">
    <w:p w14:paraId="61F6B6E1" w14:textId="25C78283"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Evidence received from NYAS Cymru</w:t>
      </w:r>
    </w:p>
  </w:footnote>
  <w:footnote w:id="239">
    <w:p w14:paraId="0A491361" w14:textId="77777777" w:rsidR="00531F17" w:rsidRPr="00531F17" w:rsidRDefault="00531F17" w:rsidP="001669EE">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Nuffield Family Justice Observatory (2019) ‘</w:t>
      </w:r>
      <w:hyperlink r:id="rId203" w:history="1">
        <w:r w:rsidRPr="00531F17">
          <w:rPr>
            <w:rStyle w:val="Hyperlink"/>
            <w:rFonts w:ascii="Arial" w:hAnsi="Arial" w:cs="Arial"/>
            <w:sz w:val="16"/>
            <w:szCs w:val="16"/>
          </w:rPr>
          <w:t>Born into Care: new-borns and infants in care proceedings in Wales’,</w:t>
        </w:r>
      </w:hyperlink>
    </w:p>
  </w:footnote>
  <w:footnote w:id="240">
    <w:p w14:paraId="30793925" w14:textId="77777777" w:rsidR="00531F17" w:rsidRPr="00531F17" w:rsidRDefault="00531F17" w:rsidP="001669EE">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Ibid</w:t>
      </w:r>
    </w:p>
  </w:footnote>
  <w:footnote w:id="241">
    <w:p w14:paraId="3592102B" w14:textId="77777777" w:rsidR="00531F17" w:rsidRPr="00531F17" w:rsidRDefault="00531F17" w:rsidP="001669EE">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Ibid</w:t>
      </w:r>
    </w:p>
  </w:footnote>
  <w:footnote w:id="242">
    <w:p w14:paraId="3F82FF4A" w14:textId="77777777" w:rsidR="00531F17" w:rsidRPr="00531F17" w:rsidRDefault="00531F17" w:rsidP="001669EE">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Griffiths, L.J. et al. (2020). </w:t>
      </w:r>
      <w:hyperlink r:id="rId204" w:anchor=":~:text=%E2%80%98Born%20into%20care%3A%20One%20thousand%20mothers%20in%20care,first%20year%20of%20life%20%28Griffiths%20et%20al.%202020%29." w:history="1">
        <w:r w:rsidRPr="00531F17">
          <w:rPr>
            <w:rStyle w:val="Hyperlink"/>
            <w:rFonts w:ascii="Arial" w:hAnsi="Arial" w:cs="Arial"/>
            <w:sz w:val="16"/>
            <w:szCs w:val="16"/>
          </w:rPr>
          <w:t>Born into care: One thousand mothers in care proceedings in Wales</w:t>
        </w:r>
      </w:hyperlink>
      <w:r w:rsidRPr="00531F17">
        <w:rPr>
          <w:rFonts w:ascii="Arial" w:hAnsi="Arial" w:cs="Arial"/>
          <w:sz w:val="16"/>
          <w:szCs w:val="16"/>
        </w:rPr>
        <w:t>. London: Nuffield Family Justice Observatory.</w:t>
      </w:r>
    </w:p>
  </w:footnote>
  <w:footnote w:id="243">
    <w:p w14:paraId="518DAAE5" w14:textId="0E8F74E8" w:rsidR="00531F17" w:rsidRPr="00531F17" w:rsidRDefault="00531F17" w:rsidP="0061603F">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Wales Centre for Public Policy (2021) </w:t>
      </w:r>
      <w:hyperlink r:id="rId205" w:history="1">
        <w:r w:rsidRPr="00531F17">
          <w:rPr>
            <w:rStyle w:val="Hyperlink"/>
            <w:rFonts w:ascii="Arial" w:hAnsi="Arial" w:cs="Arial"/>
            <w:sz w:val="16"/>
            <w:szCs w:val="16"/>
          </w:rPr>
          <w:t>Children looked after in Wales: Evidence Briefing Paper, Cardiff University</w:t>
        </w:r>
      </w:hyperlink>
    </w:p>
    <w:p w14:paraId="4605F43D" w14:textId="0D9E09C9" w:rsidR="00531F17" w:rsidRPr="00531F17" w:rsidRDefault="00531F17" w:rsidP="00D81CE5">
      <w:pPr>
        <w:pStyle w:val="FootnoteText"/>
        <w:rPr>
          <w:rFonts w:ascii="Arial" w:hAnsi="Arial" w:cs="Arial"/>
          <w:sz w:val="16"/>
          <w:szCs w:val="16"/>
        </w:rPr>
      </w:pPr>
      <w:r w:rsidRPr="00531F17">
        <w:rPr>
          <w:rFonts w:ascii="Arial" w:hAnsi="Arial" w:cs="Arial"/>
          <w:sz w:val="16"/>
          <w:szCs w:val="16"/>
        </w:rPr>
        <w:t xml:space="preserve">  See also BBC Wales News (2021) </w:t>
      </w:r>
      <w:hyperlink r:id="rId206" w:history="1">
        <w:r w:rsidRPr="00531F17">
          <w:rPr>
            <w:rStyle w:val="Hyperlink"/>
            <w:rFonts w:ascii="Arial" w:hAnsi="Arial" w:cs="Arial"/>
            <w:sz w:val="16"/>
            <w:szCs w:val="16"/>
          </w:rPr>
          <w:t>Alarm over growing numbers of children in care in Wales</w:t>
        </w:r>
      </w:hyperlink>
    </w:p>
  </w:footnote>
  <w:footnote w:id="244">
    <w:p w14:paraId="3034E0D1" w14:textId="2A2A1B88"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Stats Wales (2021) </w:t>
      </w:r>
      <w:hyperlink r:id="rId207" w:history="1">
        <w:r w:rsidRPr="00531F17">
          <w:rPr>
            <w:rStyle w:val="Hyperlink"/>
            <w:rFonts w:ascii="Arial" w:hAnsi="Arial" w:cs="Arial"/>
            <w:sz w:val="16"/>
            <w:szCs w:val="16"/>
          </w:rPr>
          <w:t>Children looked after at 31 March by local authority and location of placement</w:t>
        </w:r>
      </w:hyperlink>
    </w:p>
  </w:footnote>
  <w:footnote w:id="245">
    <w:p w14:paraId="50AEEBE2" w14:textId="77777777"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Elliott, M. &amp; Scourfield, J. (2017) </w:t>
      </w:r>
      <w:hyperlink r:id="rId208" w:history="1">
        <w:r w:rsidRPr="00531F17">
          <w:rPr>
            <w:rStyle w:val="Hyperlink"/>
            <w:rFonts w:ascii="Arial" w:hAnsi="Arial" w:cs="Arial"/>
            <w:sz w:val="16"/>
            <w:szCs w:val="16"/>
          </w:rPr>
          <w:t xml:space="preserve">Identifying and Understanding Inequalities in Child Welfare Intervention Rates: Comparative studies in four UK countries. Single country quantitative study report: Wales </w:t>
        </w:r>
      </w:hyperlink>
      <w:r w:rsidRPr="00531F17">
        <w:rPr>
          <w:rFonts w:ascii="Arial" w:hAnsi="Arial" w:cs="Arial"/>
          <w:sz w:val="16"/>
          <w:szCs w:val="16"/>
        </w:rPr>
        <w:t xml:space="preserve"> - Children are 16 times more likely to come into care if they come from the most deprived 10% of areas than the least deprived 10% areas. </w:t>
      </w:r>
    </w:p>
  </w:footnote>
  <w:footnote w:id="246">
    <w:p w14:paraId="619C29BF" w14:textId="77777777"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BBC Wales (2019) </w:t>
      </w:r>
      <w:hyperlink r:id="rId209" w:history="1">
        <w:r w:rsidRPr="00531F17">
          <w:rPr>
            <w:rStyle w:val="Hyperlink"/>
            <w:rFonts w:ascii="Arial" w:hAnsi="Arial" w:cs="Arial"/>
            <w:sz w:val="16"/>
            <w:szCs w:val="16"/>
          </w:rPr>
          <w:t>https://www.bbc.co.uk/news/uk-wales-47190227</w:t>
        </w:r>
      </w:hyperlink>
      <w:r w:rsidRPr="00531F17">
        <w:rPr>
          <w:rFonts w:ascii="Arial" w:hAnsi="Arial" w:cs="Arial"/>
          <w:sz w:val="16"/>
          <w:szCs w:val="16"/>
        </w:rPr>
        <w:t xml:space="preserve"> </w:t>
      </w:r>
    </w:p>
  </w:footnote>
  <w:footnote w:id="247">
    <w:p w14:paraId="3A330174" w14:textId="4627BE68"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Wales Centre for Public Policy (2021) </w:t>
      </w:r>
      <w:hyperlink r:id="rId210" w:history="1">
        <w:r w:rsidRPr="00531F17">
          <w:rPr>
            <w:rStyle w:val="Hyperlink"/>
            <w:rFonts w:ascii="Arial" w:hAnsi="Arial" w:cs="Arial"/>
            <w:sz w:val="16"/>
            <w:szCs w:val="16"/>
          </w:rPr>
          <w:t>Children looked after in Wales: Evidence Briefing Paper, Cardiff University</w:t>
        </w:r>
      </w:hyperlink>
    </w:p>
  </w:footnote>
  <w:footnote w:id="248">
    <w:p w14:paraId="534230D2" w14:textId="015D9D20"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Wales Centre for Public Policy (2021) </w:t>
      </w:r>
      <w:hyperlink r:id="rId211" w:history="1">
        <w:r w:rsidRPr="00531F17">
          <w:rPr>
            <w:rStyle w:val="Hyperlink"/>
            <w:rFonts w:ascii="Arial" w:hAnsi="Arial" w:cs="Arial"/>
            <w:sz w:val="16"/>
            <w:szCs w:val="16"/>
          </w:rPr>
          <w:t>The Coronavirus pandemic and children’s social care practice</w:t>
        </w:r>
      </w:hyperlink>
      <w:r w:rsidRPr="00531F17">
        <w:rPr>
          <w:rFonts w:ascii="Arial" w:hAnsi="Arial" w:cs="Arial"/>
          <w:sz w:val="16"/>
          <w:szCs w:val="16"/>
        </w:rPr>
        <w:t>, Cardiff University</w:t>
      </w:r>
    </w:p>
  </w:footnote>
  <w:footnote w:id="249">
    <w:p w14:paraId="4736E3CB" w14:textId="69237136"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W/Government (2019) </w:t>
      </w:r>
      <w:hyperlink r:id="rId212" w:history="1">
        <w:r w:rsidRPr="00531F17">
          <w:rPr>
            <w:rStyle w:val="Hyperlink"/>
            <w:rFonts w:ascii="Arial" w:hAnsi="Arial" w:cs="Arial"/>
            <w:sz w:val="16"/>
            <w:szCs w:val="16"/>
          </w:rPr>
          <w:t>Looked after Children – Reduction Expectation Plans: CRIA</w:t>
        </w:r>
      </w:hyperlink>
      <w:r w:rsidRPr="00531F17">
        <w:rPr>
          <w:rFonts w:ascii="Arial" w:hAnsi="Arial" w:cs="Arial"/>
          <w:sz w:val="16"/>
          <w:szCs w:val="16"/>
        </w:rPr>
        <w:t xml:space="preserve"> </w:t>
      </w:r>
    </w:p>
  </w:footnote>
  <w:footnote w:id="250">
    <w:p w14:paraId="41D8D006" w14:textId="3781FA3A" w:rsidR="00531F17" w:rsidRPr="00531F17" w:rsidRDefault="00531F17">
      <w:pPr>
        <w:pStyle w:val="FootnoteText"/>
        <w:rPr>
          <w:rFonts w:ascii="Arial" w:hAnsi="Arial" w:cs="Arial"/>
          <w:lang w:val="en-US"/>
        </w:rPr>
      </w:pPr>
      <w:r w:rsidRPr="00531F17">
        <w:rPr>
          <w:rStyle w:val="FootnoteReference"/>
          <w:rFonts w:ascii="Arial" w:hAnsi="Arial" w:cs="Arial"/>
          <w:sz w:val="16"/>
          <w:szCs w:val="16"/>
        </w:rPr>
        <w:footnoteRef/>
      </w:r>
      <w:r w:rsidRPr="00531F17">
        <w:rPr>
          <w:rFonts w:ascii="Arial" w:hAnsi="Arial" w:cs="Arial"/>
          <w:sz w:val="16"/>
          <w:szCs w:val="16"/>
        </w:rPr>
        <w:t xml:space="preserve"> </w:t>
      </w:r>
      <w:r w:rsidRPr="00531F17">
        <w:rPr>
          <w:rFonts w:ascii="Arial" w:hAnsi="Arial" w:cs="Arial"/>
          <w:sz w:val="16"/>
          <w:szCs w:val="16"/>
          <w:lang w:val="en-US"/>
        </w:rPr>
        <w:t>Evidence from Voices from Care Cymru</w:t>
      </w:r>
    </w:p>
  </w:footnote>
  <w:footnote w:id="251">
    <w:p w14:paraId="3EFA6CC3" w14:textId="77777777" w:rsidR="00531F17" w:rsidRPr="00C469F7"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Evidence from NSPCC Cymru</w:t>
      </w:r>
    </w:p>
  </w:footnote>
  <w:footnote w:id="252">
    <w:p w14:paraId="4034C750" w14:textId="7417F761" w:rsidR="00531F17" w:rsidRPr="0082241E" w:rsidRDefault="00531F17" w:rsidP="006A19D5">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w:t>
      </w:r>
      <w:hyperlink r:id="rId213" w:history="1">
        <w:r w:rsidRPr="0082241E">
          <w:rPr>
            <w:rStyle w:val="Hyperlink"/>
            <w:rFonts w:ascii="Arial" w:hAnsi="Arial" w:cs="Arial"/>
            <w:sz w:val="16"/>
            <w:szCs w:val="16"/>
          </w:rPr>
          <w:t xml:space="preserve">Children, </w:t>
        </w:r>
        <w:r w:rsidR="00527667">
          <w:rPr>
            <w:rStyle w:val="Hyperlink"/>
            <w:rFonts w:ascii="Arial" w:hAnsi="Arial" w:cs="Arial"/>
            <w:sz w:val="16"/>
            <w:szCs w:val="16"/>
          </w:rPr>
          <w:t>Young-people</w:t>
        </w:r>
        <w:r w:rsidRPr="0082241E">
          <w:rPr>
            <w:rStyle w:val="Hyperlink"/>
            <w:rFonts w:ascii="Arial" w:hAnsi="Arial" w:cs="Arial"/>
            <w:sz w:val="16"/>
            <w:szCs w:val="16"/>
          </w:rPr>
          <w:t xml:space="preserve"> and Education Committee</w:t>
        </w:r>
      </w:hyperlink>
      <w:r w:rsidRPr="0082241E">
        <w:rPr>
          <w:rFonts w:ascii="Arial" w:hAnsi="Arial" w:cs="Arial"/>
          <w:sz w:val="16"/>
          <w:szCs w:val="16"/>
        </w:rPr>
        <w:t xml:space="preserve"> (2022) Consultation: Services for </w:t>
      </w:r>
      <w:r>
        <w:rPr>
          <w:rFonts w:ascii="Arial" w:hAnsi="Arial" w:cs="Arial"/>
          <w:sz w:val="16"/>
          <w:szCs w:val="16"/>
        </w:rPr>
        <w:t>care-experience</w:t>
      </w:r>
      <w:r w:rsidRPr="0082241E">
        <w:rPr>
          <w:rFonts w:ascii="Arial" w:hAnsi="Arial" w:cs="Arial"/>
          <w:sz w:val="16"/>
          <w:szCs w:val="16"/>
        </w:rPr>
        <w:t>d children: exploring radical reform.</w:t>
      </w:r>
    </w:p>
  </w:footnote>
  <w:footnote w:id="253">
    <w:p w14:paraId="282B4FA8" w14:textId="77777777" w:rsidR="00531F17" w:rsidRPr="0082241E" w:rsidRDefault="00531F17" w:rsidP="00EF0A69">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See for example CASCADE (2015) </w:t>
      </w:r>
      <w:hyperlink r:id="rId214" w:history="1">
        <w:r w:rsidRPr="0082241E">
          <w:rPr>
            <w:rStyle w:val="Hyperlink"/>
            <w:rFonts w:ascii="Arial" w:hAnsi="Arial" w:cs="Arial"/>
            <w:sz w:val="16"/>
            <w:szCs w:val="16"/>
          </w:rPr>
          <w:t>Understanding the educational experiences and opinions, attainment, achievement and aspirations of looked after children,</w:t>
        </w:r>
      </w:hyperlink>
      <w:r w:rsidRPr="0082241E">
        <w:rPr>
          <w:rFonts w:ascii="Arial" w:hAnsi="Arial" w:cs="Arial"/>
          <w:sz w:val="16"/>
          <w:szCs w:val="16"/>
        </w:rPr>
        <w:t xml:space="preserve"> Cardiff University </w:t>
      </w:r>
      <w:r w:rsidRPr="0082241E">
        <w:rPr>
          <w:rFonts w:ascii="Arial" w:hAnsi="Arial" w:cs="Arial"/>
          <w:b/>
          <w:color w:val="FF0000"/>
          <w:sz w:val="16"/>
          <w:szCs w:val="16"/>
        </w:rPr>
        <w:t xml:space="preserve">  </w:t>
      </w:r>
    </w:p>
  </w:footnote>
  <w:footnote w:id="254">
    <w:p w14:paraId="4701D2CE" w14:textId="196C3EDE" w:rsidR="00531F17" w:rsidRPr="0082241E" w:rsidRDefault="00531F17" w:rsidP="0022779C">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W/Government (2021) </w:t>
      </w:r>
      <w:hyperlink r:id="rId215" w:anchor=":~:text=Section%2074%20of%20the%20Social%20Services%20and%20Well-being,Part%204%2C%20or%20section%20109%2C%20114%20or%20115." w:history="1">
        <w:r w:rsidRPr="0082241E">
          <w:rPr>
            <w:rStyle w:val="Hyperlink"/>
            <w:rFonts w:ascii="Arial" w:hAnsi="Arial" w:cs="Arial"/>
            <w:sz w:val="16"/>
            <w:szCs w:val="16"/>
          </w:rPr>
          <w:t>Experimental Statistics: Children looked after by local authorities, 2020-21</w:t>
        </w:r>
      </w:hyperlink>
    </w:p>
  </w:footnote>
  <w:footnote w:id="255">
    <w:p w14:paraId="2C010C7E" w14:textId="77777777" w:rsidR="00531F17" w:rsidRPr="0082241E" w:rsidRDefault="00531F17" w:rsidP="0022779C">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Ibid</w:t>
      </w:r>
    </w:p>
  </w:footnote>
  <w:footnote w:id="256">
    <w:p w14:paraId="0C512A13" w14:textId="285BFA5C" w:rsidR="00531F17" w:rsidRPr="0082241E" w:rsidRDefault="00531F17">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Park, M et al (2020) </w:t>
      </w:r>
      <w:hyperlink r:id="rId216" w:history="1">
        <w:r w:rsidRPr="0082241E">
          <w:rPr>
            <w:rStyle w:val="Hyperlink"/>
            <w:rFonts w:ascii="Arial" w:hAnsi="Arial" w:cs="Arial"/>
            <w:sz w:val="16"/>
            <w:szCs w:val="16"/>
          </w:rPr>
          <w:t xml:space="preserve">What do children and </w:t>
        </w:r>
        <w:r w:rsidR="00527667">
          <w:rPr>
            <w:rStyle w:val="Hyperlink"/>
            <w:rFonts w:ascii="Arial" w:hAnsi="Arial" w:cs="Arial"/>
            <w:sz w:val="16"/>
            <w:szCs w:val="16"/>
          </w:rPr>
          <w:t>young-people</w:t>
        </w:r>
        <w:r w:rsidRPr="0082241E">
          <w:rPr>
            <w:rStyle w:val="Hyperlink"/>
            <w:rFonts w:ascii="Arial" w:hAnsi="Arial" w:cs="Arial"/>
            <w:sz w:val="16"/>
            <w:szCs w:val="16"/>
          </w:rPr>
          <w:t xml:space="preserve"> looked after and their families think about care?</w:t>
        </w:r>
      </w:hyperlink>
      <w:r w:rsidRPr="0082241E">
        <w:rPr>
          <w:rFonts w:ascii="Arial" w:hAnsi="Arial" w:cs="Arial"/>
          <w:sz w:val="16"/>
          <w:szCs w:val="16"/>
        </w:rPr>
        <w:t xml:space="preserve"> Wales Centre for Public Policy</w:t>
      </w:r>
    </w:p>
  </w:footnote>
  <w:footnote w:id="257">
    <w:p w14:paraId="20C7C7A3" w14:textId="016CAECE" w:rsidR="00531F17" w:rsidRPr="0082241E" w:rsidRDefault="00531F17" w:rsidP="00E4342E">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See civil society evidence to the W/Parliament Public Accounts Committee (2017/18) </w:t>
      </w:r>
      <w:hyperlink r:id="rId217" w:history="1">
        <w:r w:rsidRPr="0082241E">
          <w:rPr>
            <w:rStyle w:val="Hyperlink"/>
            <w:rFonts w:ascii="Arial" w:hAnsi="Arial" w:cs="Arial"/>
            <w:sz w:val="16"/>
            <w:szCs w:val="16"/>
          </w:rPr>
          <w:t xml:space="preserve">inquiry into </w:t>
        </w:r>
        <w:r>
          <w:rPr>
            <w:rStyle w:val="Hyperlink"/>
            <w:rFonts w:ascii="Arial" w:hAnsi="Arial" w:cs="Arial"/>
            <w:sz w:val="16"/>
            <w:szCs w:val="16"/>
          </w:rPr>
          <w:t>care-experience</w:t>
        </w:r>
        <w:r w:rsidRPr="0082241E">
          <w:rPr>
            <w:rStyle w:val="Hyperlink"/>
            <w:rFonts w:ascii="Arial" w:hAnsi="Arial" w:cs="Arial"/>
            <w:sz w:val="16"/>
            <w:szCs w:val="16"/>
          </w:rPr>
          <w:t xml:space="preserve">d children and </w:t>
        </w:r>
        <w:r w:rsidR="00527667">
          <w:rPr>
            <w:rStyle w:val="Hyperlink"/>
            <w:rFonts w:ascii="Arial" w:hAnsi="Arial" w:cs="Arial"/>
            <w:sz w:val="16"/>
            <w:szCs w:val="16"/>
          </w:rPr>
          <w:t>young-people</w:t>
        </w:r>
      </w:hyperlink>
      <w:r w:rsidRPr="0082241E">
        <w:rPr>
          <w:rFonts w:ascii="Arial" w:hAnsi="Arial" w:cs="Arial"/>
          <w:sz w:val="16"/>
          <w:szCs w:val="16"/>
        </w:rPr>
        <w:t xml:space="preserve"> </w:t>
      </w:r>
    </w:p>
  </w:footnote>
  <w:footnote w:id="258">
    <w:p w14:paraId="2B427C8D" w14:textId="77777777" w:rsidR="00531F17" w:rsidRPr="0082241E" w:rsidRDefault="00531F17" w:rsidP="00E4342E">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See for example TGP Cymru (2019) </w:t>
      </w:r>
      <w:hyperlink r:id="rId218" w:history="1">
        <w:r w:rsidRPr="0082241E">
          <w:rPr>
            <w:rStyle w:val="Hyperlink"/>
            <w:rFonts w:ascii="Arial" w:hAnsi="Arial" w:cs="Arial"/>
            <w:sz w:val="16"/>
            <w:szCs w:val="16"/>
          </w:rPr>
          <w:t>Out of sight, out of rights?</w:t>
        </w:r>
      </w:hyperlink>
    </w:p>
  </w:footnote>
  <w:footnote w:id="259">
    <w:p w14:paraId="5F85F34E" w14:textId="77777777" w:rsidR="00531F17" w:rsidRPr="0082241E" w:rsidRDefault="00531F17" w:rsidP="00EB74E2">
      <w:pPr>
        <w:pStyle w:val="FootnoteText"/>
        <w:rPr>
          <w:rFonts w:ascii="Arial" w:hAnsi="Arial" w:cs="Arial"/>
          <w:sz w:val="16"/>
          <w:szCs w:val="16"/>
        </w:rPr>
      </w:pPr>
      <w:r w:rsidRPr="0082241E">
        <w:rPr>
          <w:rStyle w:val="FootnoteReference"/>
          <w:rFonts w:ascii="Arial" w:hAnsi="Arial" w:cs="Arial"/>
          <w:sz w:val="16"/>
          <w:szCs w:val="16"/>
        </w:rPr>
        <w:footnoteRef/>
      </w:r>
      <w:r w:rsidRPr="0082241E">
        <w:rPr>
          <w:rFonts w:ascii="Arial" w:hAnsi="Arial" w:cs="Arial"/>
          <w:sz w:val="16"/>
          <w:szCs w:val="16"/>
        </w:rPr>
        <w:t xml:space="preserve"> Children’s Commissioner for Wales (2022) Our Report Card in </w:t>
      </w:r>
      <w:hyperlink r:id="rId219" w:history="1">
        <w:r w:rsidRPr="0082241E">
          <w:rPr>
            <w:rStyle w:val="Hyperlink"/>
            <w:rFonts w:ascii="Arial" w:hAnsi="Arial" w:cs="Arial"/>
            <w:sz w:val="16"/>
            <w:szCs w:val="16"/>
          </w:rPr>
          <w:t>Annual Report 2021/22</w:t>
        </w:r>
      </w:hyperlink>
    </w:p>
  </w:footnote>
  <w:footnote w:id="260">
    <w:p w14:paraId="30B0F9E0" w14:textId="36AF139B" w:rsidR="00531F17" w:rsidRPr="00531F17" w:rsidRDefault="00531F17" w:rsidP="00E4342E">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Evidence received from Fostering Network Wales </w:t>
      </w:r>
    </w:p>
  </w:footnote>
  <w:footnote w:id="261">
    <w:p w14:paraId="55ACBD85" w14:textId="3A976F13" w:rsidR="00531F17" w:rsidRPr="00531F17" w:rsidRDefault="00531F1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W/Government (2022) </w:t>
      </w:r>
      <w:hyperlink r:id="rId220" w:history="1">
        <w:r w:rsidRPr="00531F17">
          <w:rPr>
            <w:rStyle w:val="Hyperlink"/>
            <w:rFonts w:ascii="Arial" w:hAnsi="Arial" w:cs="Arial"/>
            <w:sz w:val="16"/>
            <w:szCs w:val="16"/>
          </w:rPr>
          <w:t>Consultation: Proposed changes to legislation on social care and continuing health care</w:t>
        </w:r>
      </w:hyperlink>
      <w:r w:rsidRPr="00531F17">
        <w:rPr>
          <w:rFonts w:ascii="Arial" w:hAnsi="Arial" w:cs="Arial"/>
          <w:sz w:val="16"/>
          <w:szCs w:val="16"/>
        </w:rPr>
        <w:t xml:space="preserve"> </w:t>
      </w:r>
    </w:p>
  </w:footnote>
  <w:footnote w:id="262">
    <w:p w14:paraId="561FDF3D" w14:textId="585FAF15" w:rsidR="00531F17" w:rsidRPr="00531F17" w:rsidRDefault="00531F17">
      <w:pPr>
        <w:pStyle w:val="FootnoteText"/>
        <w:rPr>
          <w:lang w:val="en-US"/>
        </w:rPr>
      </w:pPr>
      <w:r w:rsidRPr="00531F17">
        <w:rPr>
          <w:rStyle w:val="FootnoteReference"/>
          <w:rFonts w:ascii="Arial" w:hAnsi="Arial" w:cs="Arial"/>
          <w:sz w:val="16"/>
          <w:szCs w:val="16"/>
        </w:rPr>
        <w:footnoteRef/>
      </w:r>
      <w:r w:rsidRPr="00531F17">
        <w:rPr>
          <w:rFonts w:ascii="Arial" w:hAnsi="Arial" w:cs="Arial"/>
          <w:sz w:val="16"/>
          <w:szCs w:val="16"/>
        </w:rPr>
        <w:t xml:space="preserve"> </w:t>
      </w:r>
      <w:r w:rsidRPr="00531F17">
        <w:rPr>
          <w:rFonts w:ascii="Arial" w:hAnsi="Arial" w:cs="Arial"/>
          <w:sz w:val="16"/>
          <w:szCs w:val="16"/>
          <w:lang w:val="en-US"/>
        </w:rPr>
        <w:t>Evidence from Voices from Care Cymru.</w:t>
      </w:r>
    </w:p>
  </w:footnote>
  <w:footnote w:id="263">
    <w:p w14:paraId="11CE6C88" w14:textId="3D940FBF"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T</w:t>
      </w:r>
      <w:r w:rsidRPr="00735BEA">
        <w:rPr>
          <w:rFonts w:ascii="Arial" w:hAnsi="Arial" w:cs="Arial"/>
          <w:sz w:val="16"/>
          <w:szCs w:val="16"/>
          <w:shd w:val="clear" w:color="auto" w:fill="FFFFFF"/>
        </w:rPr>
        <w:t>he term 'Corporate Parent' means the collective responsibility of the council, elected members, employees, and partner agencies, for providing the best possible care and safeguarding for the children who are looked after.</w:t>
      </w:r>
    </w:p>
  </w:footnote>
  <w:footnote w:id="264">
    <w:p w14:paraId="106ED940" w14:textId="77777777" w:rsidR="00531F17" w:rsidRPr="00735BEA" w:rsidRDefault="00531F17" w:rsidP="00901994">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Voices from Care Cymru </w:t>
      </w:r>
    </w:p>
  </w:footnote>
  <w:footnote w:id="265">
    <w:p w14:paraId="2B4C763A" w14:textId="70786A14"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Roberts, L. et al (2021) </w:t>
      </w:r>
      <w:r w:rsidRPr="00912E50">
        <w:rPr>
          <w:rFonts w:ascii="Arial" w:hAnsi="Arial" w:cs="Arial"/>
          <w:sz w:val="16"/>
          <w:szCs w:val="16"/>
        </w:rPr>
        <w:t>Corporate Parenting in a pandemic: considering the delivery and receipt of support to care lea</w:t>
      </w:r>
      <w:r>
        <w:rPr>
          <w:rFonts w:ascii="Arial" w:hAnsi="Arial" w:cs="Arial"/>
          <w:sz w:val="16"/>
          <w:szCs w:val="16"/>
        </w:rPr>
        <w:t>vers in Wales during COVID-19</w:t>
      </w:r>
    </w:p>
  </w:footnote>
  <w:footnote w:id="266">
    <w:p w14:paraId="07911BAF" w14:textId="54D79BE5"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NSPCC Cymru &amp; Voices from Care Cymru (2019) </w:t>
      </w:r>
      <w:hyperlink r:id="rId221" w:history="1">
        <w:r w:rsidRPr="00735BEA">
          <w:rPr>
            <w:rStyle w:val="Hyperlink"/>
            <w:rFonts w:ascii="Arial" w:hAnsi="Arial" w:cs="Arial"/>
            <w:sz w:val="16"/>
            <w:szCs w:val="16"/>
          </w:rPr>
          <w:t>Listen. Act. Thrive</w:t>
        </w:r>
      </w:hyperlink>
      <w:r w:rsidRPr="00735BEA">
        <w:rPr>
          <w:rFonts w:ascii="Arial" w:hAnsi="Arial" w:cs="Arial"/>
          <w:sz w:val="16"/>
          <w:szCs w:val="16"/>
        </w:rPr>
        <w:t xml:space="preserve">. </w:t>
      </w:r>
    </w:p>
  </w:footnote>
  <w:footnote w:id="267">
    <w:p w14:paraId="64DFBB39"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Voices from Care Cymru</w:t>
      </w:r>
    </w:p>
  </w:footnote>
  <w:footnote w:id="268">
    <w:p w14:paraId="761E71D0" w14:textId="0E572558"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NSPCC Cymru &amp; Voices from Care Cymru (2019) </w:t>
      </w:r>
      <w:hyperlink r:id="rId222" w:history="1">
        <w:r w:rsidRPr="00735BEA">
          <w:rPr>
            <w:rStyle w:val="Hyperlink"/>
            <w:rFonts w:ascii="Arial" w:hAnsi="Arial" w:cs="Arial"/>
            <w:sz w:val="16"/>
            <w:szCs w:val="16"/>
          </w:rPr>
          <w:t>Listen. Act. Thrive</w:t>
        </w:r>
      </w:hyperlink>
      <w:r w:rsidRPr="00735BEA">
        <w:rPr>
          <w:rFonts w:ascii="Arial" w:hAnsi="Arial" w:cs="Arial"/>
          <w:sz w:val="16"/>
          <w:szCs w:val="16"/>
        </w:rPr>
        <w:t>.</w:t>
      </w:r>
    </w:p>
  </w:footnote>
  <w:footnote w:id="269">
    <w:p w14:paraId="09013F4A" w14:textId="20631FB8" w:rsidR="00531F17" w:rsidRPr="00C469F7"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Care Inspectorate Wales (2019) </w:t>
      </w:r>
      <w:hyperlink r:id="rId223" w:history="1">
        <w:r w:rsidRPr="00735BEA">
          <w:rPr>
            <w:rStyle w:val="Hyperlink"/>
            <w:rFonts w:ascii="Arial" w:hAnsi="Arial" w:cs="Arial"/>
            <w:sz w:val="16"/>
            <w:szCs w:val="16"/>
          </w:rPr>
          <w:t xml:space="preserve">National Overview Report in relation to </w:t>
        </w:r>
        <w:r>
          <w:rPr>
            <w:rStyle w:val="Hyperlink"/>
            <w:rFonts w:ascii="Arial" w:hAnsi="Arial" w:cs="Arial"/>
            <w:sz w:val="16"/>
            <w:szCs w:val="16"/>
          </w:rPr>
          <w:t>care-experience</w:t>
        </w:r>
        <w:r w:rsidRPr="00735BEA">
          <w:rPr>
            <w:rStyle w:val="Hyperlink"/>
            <w:rFonts w:ascii="Arial" w:hAnsi="Arial" w:cs="Arial"/>
            <w:sz w:val="16"/>
            <w:szCs w:val="16"/>
          </w:rPr>
          <w:t xml:space="preserve">d children and </w:t>
        </w:r>
        <w:r w:rsidR="00527667">
          <w:rPr>
            <w:rStyle w:val="Hyperlink"/>
            <w:rFonts w:ascii="Arial" w:hAnsi="Arial" w:cs="Arial"/>
            <w:sz w:val="16"/>
            <w:szCs w:val="16"/>
          </w:rPr>
          <w:t>young-people</w:t>
        </w:r>
      </w:hyperlink>
      <w:r w:rsidRPr="00C469F7">
        <w:rPr>
          <w:rFonts w:ascii="Arial" w:hAnsi="Arial" w:cs="Arial"/>
          <w:sz w:val="16"/>
          <w:szCs w:val="16"/>
        </w:rPr>
        <w:t xml:space="preserve"> </w:t>
      </w:r>
    </w:p>
  </w:footnote>
  <w:footnote w:id="270">
    <w:p w14:paraId="0E385834" w14:textId="200A56BF"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from Barnardo’s Cymru</w:t>
      </w:r>
    </w:p>
  </w:footnote>
  <w:footnote w:id="271">
    <w:p w14:paraId="0FE59DC7"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NYAS Cymru. See also W/Parliament(2018) CYPE Committee </w:t>
      </w:r>
      <w:hyperlink r:id="rId224" w:history="1">
        <w:r w:rsidRPr="00735BEA">
          <w:rPr>
            <w:rStyle w:val="Hyperlink"/>
            <w:rFonts w:ascii="Arial" w:hAnsi="Arial" w:cs="Arial"/>
            <w:sz w:val="16"/>
            <w:szCs w:val="16"/>
          </w:rPr>
          <w:t xml:space="preserve">Mind over Matter </w:t>
        </w:r>
      </w:hyperlink>
      <w:r w:rsidRPr="00735BEA">
        <w:rPr>
          <w:rFonts w:ascii="Arial" w:hAnsi="Arial" w:cs="Arial"/>
          <w:sz w:val="16"/>
          <w:szCs w:val="16"/>
        </w:rPr>
        <w:t xml:space="preserve"> </w:t>
      </w:r>
    </w:p>
  </w:footnote>
  <w:footnote w:id="272">
    <w:p w14:paraId="76E28EFE"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NYAS (2019) </w:t>
      </w:r>
      <w:hyperlink r:id="rId225" w:history="1">
        <w:r w:rsidRPr="00735BEA">
          <w:rPr>
            <w:rStyle w:val="Hyperlink"/>
            <w:rFonts w:ascii="Arial" w:hAnsi="Arial" w:cs="Arial"/>
            <w:sz w:val="16"/>
            <w:szCs w:val="16"/>
          </w:rPr>
          <w:t>Looked after Minds</w:t>
        </w:r>
      </w:hyperlink>
      <w:r w:rsidRPr="00735BEA">
        <w:rPr>
          <w:rFonts w:ascii="Arial" w:hAnsi="Arial" w:cs="Arial"/>
          <w:sz w:val="16"/>
          <w:szCs w:val="16"/>
        </w:rPr>
        <w:t xml:space="preserve"> </w:t>
      </w:r>
    </w:p>
  </w:footnote>
  <w:footnote w:id="273">
    <w:p w14:paraId="6C948CD9"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Tom Jones (</w:t>
      </w:r>
      <w:r w:rsidRPr="00735BEA">
        <w:rPr>
          <w:rFonts w:ascii="Arial" w:eastAsia="Times New Roman" w:hAnsi="Arial" w:cs="Arial"/>
          <w:color w:val="000000"/>
          <w:sz w:val="16"/>
          <w:szCs w:val="16"/>
          <w:lang w:eastAsia="en-GB"/>
        </w:rPr>
        <w:t>Children’s Rights and Participation Officer, Swansea)</w:t>
      </w:r>
    </w:p>
  </w:footnote>
  <w:footnote w:id="274">
    <w:p w14:paraId="6A3A6976" w14:textId="30C93578"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W/Government (2022) </w:t>
      </w:r>
      <w:hyperlink r:id="rId226" w:history="1">
        <w:r w:rsidRPr="00735BEA">
          <w:rPr>
            <w:rStyle w:val="Hyperlink"/>
            <w:rFonts w:ascii="Arial" w:hAnsi="Arial" w:cs="Arial"/>
            <w:sz w:val="16"/>
            <w:szCs w:val="16"/>
          </w:rPr>
          <w:t xml:space="preserve">National approach to statutory advocacy for children and </w:t>
        </w:r>
        <w:r w:rsidR="00527667">
          <w:rPr>
            <w:rStyle w:val="Hyperlink"/>
            <w:rFonts w:ascii="Arial" w:hAnsi="Arial" w:cs="Arial"/>
            <w:sz w:val="16"/>
            <w:szCs w:val="16"/>
          </w:rPr>
          <w:t>young-people</w:t>
        </w:r>
      </w:hyperlink>
    </w:p>
  </w:footnote>
  <w:footnote w:id="275">
    <w:p w14:paraId="5C1EAABB" w14:textId="0B6B8227" w:rsidR="00531F17" w:rsidRPr="00C469F7"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TGP Cymru (2019) </w:t>
      </w:r>
      <w:hyperlink r:id="rId227" w:history="1">
        <w:r w:rsidRPr="00735BEA">
          <w:rPr>
            <w:rStyle w:val="Hyperlink"/>
            <w:rFonts w:ascii="Arial" w:hAnsi="Arial" w:cs="Arial"/>
            <w:sz w:val="16"/>
            <w:szCs w:val="16"/>
          </w:rPr>
          <w:t>Out of sight, out of rights? The provision of independent professional advocacy in independent children’s homes in Wales</w:t>
        </w:r>
      </w:hyperlink>
    </w:p>
  </w:footnote>
  <w:footnote w:id="276">
    <w:p w14:paraId="1A6ABE01"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the Fostering Network Wales </w:t>
      </w:r>
    </w:p>
  </w:footnote>
  <w:footnote w:id="277">
    <w:p w14:paraId="27E92EA6" w14:textId="3F397FDA" w:rsidR="00531F17" w:rsidRPr="00735BEA" w:rsidRDefault="00531F17" w:rsidP="00A930B3">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Barnardo’s (2022) </w:t>
      </w:r>
      <w:hyperlink r:id="rId228" w:history="1">
        <w:r w:rsidRPr="00735BEA">
          <w:rPr>
            <w:rStyle w:val="Hyperlink"/>
            <w:rFonts w:ascii="Arial" w:hAnsi="Arial" w:cs="Arial"/>
            <w:sz w:val="16"/>
            <w:szCs w:val="16"/>
          </w:rPr>
          <w:t>From Pillar to Post: How to achieve greater stability in the care system</w:t>
        </w:r>
      </w:hyperlink>
    </w:p>
  </w:footnote>
  <w:footnote w:id="278">
    <w:p w14:paraId="1FF411AA" w14:textId="268C09A5"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Social Care Wales (2022) </w:t>
      </w:r>
      <w:hyperlink r:id="rId229" w:history="1">
        <w:r w:rsidRPr="00735BEA">
          <w:rPr>
            <w:rStyle w:val="Hyperlink"/>
            <w:rFonts w:ascii="Arial" w:hAnsi="Arial" w:cs="Arial"/>
            <w:sz w:val="16"/>
            <w:szCs w:val="16"/>
          </w:rPr>
          <w:t>Out of area placements</w:t>
        </w:r>
      </w:hyperlink>
    </w:p>
  </w:footnote>
  <w:footnote w:id="279">
    <w:p w14:paraId="0C07F067"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See for example The Fostering Network </w:t>
      </w:r>
      <w:hyperlink r:id="rId230" w:history="1">
        <w:r w:rsidRPr="00735BEA">
          <w:rPr>
            <w:rStyle w:val="Hyperlink"/>
            <w:rFonts w:ascii="Arial" w:hAnsi="Arial" w:cs="Arial"/>
            <w:sz w:val="16"/>
            <w:szCs w:val="16"/>
          </w:rPr>
          <w:t>Keep Connected campaign</w:t>
        </w:r>
      </w:hyperlink>
      <w:r w:rsidRPr="00735BEA">
        <w:rPr>
          <w:rFonts w:ascii="Arial" w:hAnsi="Arial" w:cs="Arial"/>
          <w:sz w:val="16"/>
          <w:szCs w:val="16"/>
        </w:rPr>
        <w:t xml:space="preserve"> calling on governments to support fostered children to maintain their most important relationships.</w:t>
      </w:r>
    </w:p>
  </w:footnote>
  <w:footnote w:id="280">
    <w:p w14:paraId="3573744A" w14:textId="24D28A28" w:rsidR="00531F17" w:rsidRPr="00735BEA" w:rsidRDefault="00531F17" w:rsidP="00661B1C">
      <w:pPr>
        <w:spacing w:after="0" w:line="240" w:lineRule="auto"/>
        <w:textAlignment w:val="baseline"/>
        <w:rPr>
          <w:rFonts w:ascii="Arial" w:hAnsi="Arial" w:cs="Arial"/>
          <w:sz w:val="16"/>
          <w:szCs w:val="16"/>
          <w:lang w:eastAsia="en-GB"/>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Cardiff University’s </w:t>
      </w:r>
      <w:r w:rsidRPr="00735BEA">
        <w:rPr>
          <w:rFonts w:ascii="Arial" w:hAnsi="Arial" w:cs="Arial"/>
          <w:color w:val="0C2B36"/>
          <w:sz w:val="16"/>
          <w:szCs w:val="16"/>
          <w:bdr w:val="none" w:sz="0" w:space="0" w:color="auto" w:frame="1"/>
          <w:lang w:eastAsia="en-GB"/>
        </w:rPr>
        <w:t xml:space="preserve">Children’s Social Care Research and Development Centre (CASCADE).  See also </w:t>
      </w:r>
      <w:r w:rsidRPr="00735BEA">
        <w:rPr>
          <w:rFonts w:ascii="Arial" w:hAnsi="Arial" w:cs="Arial"/>
          <w:color w:val="0000FF"/>
          <w:sz w:val="16"/>
          <w:szCs w:val="16"/>
        </w:rPr>
        <w:t xml:space="preserve"> -</w:t>
      </w:r>
      <w:r w:rsidRPr="00735BEA">
        <w:rPr>
          <w:rFonts w:ascii="Arial" w:hAnsi="Arial" w:cs="Arial"/>
          <w:color w:val="0000FF"/>
          <w:sz w:val="16"/>
          <w:szCs w:val="16"/>
          <w:u w:val="single"/>
        </w:rPr>
        <w:t xml:space="preserve"> </w:t>
      </w:r>
      <w:r w:rsidRPr="00735BEA">
        <w:rPr>
          <w:rFonts w:ascii="Arial" w:hAnsi="Arial" w:cs="Arial"/>
          <w:color w:val="0070C0"/>
          <w:sz w:val="16"/>
          <w:szCs w:val="16"/>
          <w:u w:val="single"/>
        </w:rPr>
        <w:t>Children Heard and Seen</w:t>
      </w:r>
    </w:p>
  </w:footnote>
  <w:footnote w:id="281">
    <w:p w14:paraId="39043AF4" w14:textId="682EA767" w:rsidR="00531F17" w:rsidRPr="00661B1C" w:rsidRDefault="00531F17" w:rsidP="00DF263A">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See Youth Justice section</w:t>
      </w:r>
    </w:p>
  </w:footnote>
  <w:footnote w:id="282">
    <w:p w14:paraId="71E0D8CB" w14:textId="77777777" w:rsidR="00531F17" w:rsidRPr="00735BEA" w:rsidRDefault="00531F17" w:rsidP="00454E38">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t>
      </w:r>
      <w:r w:rsidRPr="00735BEA">
        <w:rPr>
          <w:rFonts w:ascii="Arial" w:hAnsi="Arial" w:cs="Arial"/>
          <w:sz w:val="16"/>
          <w:szCs w:val="16"/>
          <w:shd w:val="clear" w:color="auto" w:fill="FFFFFF"/>
        </w:rPr>
        <w:t>Kinship care is when a child lives full-time or most of the time with a relative or friend who isn’t their parent, usually because their parents aren’t able to care for them. That relative or friend is called a ‘kinship carer’, and it’s estimated that around half of kinship carers are grandparents, but many other relatives including older siblings, aunts, uncles, as well as family friends and neighbours can also be kinship carers see - https://kinship.org.uk/for-kinship-carers/what-is-kinship-care/</w:t>
      </w:r>
    </w:p>
  </w:footnote>
  <w:footnote w:id="283">
    <w:p w14:paraId="279E5033" w14:textId="77777777" w:rsidR="00531F17" w:rsidRPr="00735BEA" w:rsidRDefault="00531F17" w:rsidP="0028417A">
      <w:pPr>
        <w:spacing w:after="0" w:line="240" w:lineRule="auto"/>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Selwyn, J and Nandy, S., (2014) </w:t>
      </w:r>
      <w:hyperlink r:id="rId231" w:history="1">
        <w:r w:rsidRPr="00735BEA">
          <w:rPr>
            <w:rStyle w:val="Hyperlink"/>
            <w:rFonts w:ascii="Arial" w:hAnsi="Arial" w:cs="Arial"/>
            <w:sz w:val="16"/>
            <w:szCs w:val="16"/>
          </w:rPr>
          <w:t>‘</w:t>
        </w:r>
        <w:r w:rsidRPr="00735BEA">
          <w:rPr>
            <w:rStyle w:val="Hyperlink"/>
            <w:rFonts w:ascii="Arial" w:hAnsi="Arial" w:cs="Arial"/>
            <w:bCs/>
            <w:sz w:val="16"/>
            <w:szCs w:val="16"/>
          </w:rPr>
          <w:t>Kinship Care in the UK: Using Census Data the Estimate the Extent of Formal and Informal Care by Relatives</w:t>
        </w:r>
        <w:r w:rsidRPr="00735BEA">
          <w:rPr>
            <w:rStyle w:val="Hyperlink"/>
            <w:rFonts w:ascii="Arial" w:hAnsi="Arial" w:cs="Arial"/>
            <w:sz w:val="16"/>
            <w:szCs w:val="16"/>
          </w:rPr>
          <w:t>’</w:t>
        </w:r>
      </w:hyperlink>
      <w:r w:rsidRPr="00735BEA">
        <w:rPr>
          <w:rFonts w:ascii="Arial" w:hAnsi="Arial" w:cs="Arial"/>
          <w:sz w:val="16"/>
          <w:szCs w:val="16"/>
        </w:rPr>
        <w:t xml:space="preserve"> Child and Family Social Work 19 44-54</w:t>
      </w:r>
    </w:p>
  </w:footnote>
  <w:footnote w:id="284">
    <w:p w14:paraId="7F777184" w14:textId="77777777" w:rsidR="00531F17" w:rsidRPr="00735BEA" w:rsidRDefault="00531F17" w:rsidP="0028417A">
      <w:pPr>
        <w:spacing w:after="0" w:line="240" w:lineRule="auto"/>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Wiedasja, D.et al (2017) </w:t>
      </w:r>
      <w:hyperlink r:id="rId232" w:history="1">
        <w:r w:rsidRPr="00735BEA">
          <w:rPr>
            <w:rStyle w:val="Hyperlink"/>
            <w:rFonts w:ascii="Arial" w:hAnsi="Arial" w:cs="Arial"/>
            <w:bCs/>
            <w:sz w:val="16"/>
            <w:szCs w:val="16"/>
          </w:rPr>
          <w:t>Children Growing up in the Care of Relatives in the UK</w:t>
        </w:r>
        <w:r w:rsidRPr="00735BEA">
          <w:rPr>
            <w:rStyle w:val="Hyperlink"/>
            <w:rFonts w:ascii="Arial" w:hAnsi="Arial" w:cs="Arial"/>
            <w:sz w:val="16"/>
            <w:szCs w:val="16"/>
          </w:rPr>
          <w:t>, Bristol: Hadley Centre for Adoption and Foster Care Studies</w:t>
        </w:r>
      </w:hyperlink>
      <w:r w:rsidRPr="00735BEA">
        <w:rPr>
          <w:rFonts w:ascii="Arial" w:hAnsi="Arial" w:cs="Arial"/>
          <w:sz w:val="16"/>
          <w:szCs w:val="16"/>
        </w:rPr>
        <w:t>.</w:t>
      </w:r>
    </w:p>
  </w:footnote>
  <w:footnote w:id="285">
    <w:p w14:paraId="08DA0A8D" w14:textId="225E20CA"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ibid</w:t>
      </w:r>
    </w:p>
  </w:footnote>
  <w:footnote w:id="286">
    <w:p w14:paraId="244ACF9D" w14:textId="77777777" w:rsidR="00531F17" w:rsidRPr="00735BEA" w:rsidRDefault="00531F17" w:rsidP="0028417A">
      <w:pPr>
        <w:spacing w:after="0" w:line="240" w:lineRule="auto"/>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Nandy, S. Selwyn, J. Farmer, E. and Vaisey, P. (2011</w:t>
      </w:r>
      <w:r w:rsidRPr="00735BEA">
        <w:rPr>
          <w:rFonts w:ascii="Arial" w:hAnsi="Arial" w:cs="Arial"/>
          <w:bCs/>
          <w:sz w:val="16"/>
          <w:szCs w:val="16"/>
        </w:rPr>
        <w:t xml:space="preserve">) </w:t>
      </w:r>
      <w:hyperlink r:id="rId233" w:history="1">
        <w:r w:rsidRPr="00735BEA">
          <w:rPr>
            <w:rStyle w:val="Hyperlink"/>
            <w:rFonts w:ascii="Arial" w:hAnsi="Arial" w:cs="Arial"/>
            <w:bCs/>
            <w:sz w:val="16"/>
            <w:szCs w:val="16"/>
          </w:rPr>
          <w:t>Spotlight on Kinship Care: Using Census Microdata to Examine the Extent and Nature of Kinship Care in the UK at the Turn of the Twentieth Century</w:t>
        </w:r>
      </w:hyperlink>
      <w:r w:rsidRPr="00735BEA">
        <w:rPr>
          <w:rFonts w:ascii="Arial" w:hAnsi="Arial" w:cs="Arial"/>
          <w:sz w:val="16"/>
          <w:szCs w:val="16"/>
        </w:rPr>
        <w:t>, Bristol: The Hadley Centre and University of Bristol.</w:t>
      </w:r>
    </w:p>
  </w:footnote>
  <w:footnote w:id="287">
    <w:p w14:paraId="7E30CC63" w14:textId="22B7E33E"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Wales Online (2022) </w:t>
      </w:r>
      <w:hyperlink r:id="rId234" w:history="1">
        <w:r w:rsidRPr="00735BEA">
          <w:rPr>
            <w:rStyle w:val="Hyperlink"/>
            <w:rFonts w:ascii="Arial" w:hAnsi="Arial" w:cs="Arial"/>
            <w:sz w:val="16"/>
            <w:szCs w:val="16"/>
          </w:rPr>
          <w:t>Driven into poverty by saving a relative’s child</w:t>
        </w:r>
      </w:hyperlink>
    </w:p>
  </w:footnote>
  <w:footnote w:id="288">
    <w:p w14:paraId="323475F6" w14:textId="780284AE"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Kinship (2021) </w:t>
      </w:r>
      <w:hyperlink r:id="rId235" w:history="1">
        <w:r w:rsidRPr="00735BEA">
          <w:rPr>
            <w:rStyle w:val="Hyperlink"/>
            <w:rFonts w:ascii="Arial" w:hAnsi="Arial" w:cs="Arial"/>
            <w:sz w:val="16"/>
            <w:szCs w:val="16"/>
          </w:rPr>
          <w:t>Kinship Care Financial Allowances Survey</w:t>
        </w:r>
      </w:hyperlink>
    </w:p>
  </w:footnote>
  <w:footnote w:id="289">
    <w:p w14:paraId="277D57CC" w14:textId="339F033A"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Wales Online (2022) </w:t>
      </w:r>
      <w:hyperlink r:id="rId236" w:history="1">
        <w:r w:rsidRPr="00735BEA">
          <w:rPr>
            <w:rStyle w:val="Hyperlink"/>
            <w:rFonts w:ascii="Arial" w:hAnsi="Arial" w:cs="Arial"/>
            <w:sz w:val="16"/>
            <w:szCs w:val="16"/>
          </w:rPr>
          <w:t>Children in care looked after by grandparents ‘on the cheap’</w:t>
        </w:r>
      </w:hyperlink>
    </w:p>
  </w:footnote>
  <w:footnote w:id="290">
    <w:p w14:paraId="3F81C637" w14:textId="77777777" w:rsidR="00531F17" w:rsidRPr="00735BEA" w:rsidRDefault="00531F17" w:rsidP="009D7222">
      <w:pPr>
        <w:spacing w:after="0" w:line="240" w:lineRule="auto"/>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Wellard, S., Meakings, S., Farmer, E., &amp; Hunt, J. (2017). </w:t>
      </w:r>
      <w:hyperlink r:id="rId237" w:history="1">
        <w:r w:rsidRPr="00735BEA">
          <w:rPr>
            <w:rStyle w:val="Hyperlink"/>
            <w:rFonts w:ascii="Arial" w:hAnsi="Arial" w:cs="Arial"/>
            <w:bCs/>
            <w:sz w:val="16"/>
            <w:szCs w:val="16"/>
          </w:rPr>
          <w:t>Growing Up in Kinship Care: Experiences as Adolescents and Outcomes in Young Adulthood</w:t>
        </w:r>
      </w:hyperlink>
      <w:r w:rsidRPr="00735BEA">
        <w:rPr>
          <w:rFonts w:ascii="Arial" w:hAnsi="Arial" w:cs="Arial"/>
          <w:bCs/>
          <w:sz w:val="16"/>
          <w:szCs w:val="16"/>
        </w:rPr>
        <w:t>.</w:t>
      </w:r>
      <w:r w:rsidRPr="00735BEA">
        <w:rPr>
          <w:rFonts w:ascii="Arial" w:hAnsi="Arial" w:cs="Arial"/>
          <w:sz w:val="16"/>
          <w:szCs w:val="16"/>
        </w:rPr>
        <w:t xml:space="preserve"> Grandparents Plus</w:t>
      </w:r>
    </w:p>
  </w:footnote>
  <w:footnote w:id="291">
    <w:p w14:paraId="650B7AD9" w14:textId="2DAEAD98" w:rsidR="00531F17" w:rsidRPr="00735BEA" w:rsidRDefault="00531F17" w:rsidP="0028417A">
      <w:pPr>
        <w:spacing w:after="0" w:line="240" w:lineRule="auto"/>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Nandy, S. Selwyn, J. Farmer, E. and Vaisey, P. (2011</w:t>
      </w:r>
      <w:r w:rsidRPr="00735BEA">
        <w:rPr>
          <w:rFonts w:ascii="Arial" w:hAnsi="Arial" w:cs="Arial"/>
          <w:bCs/>
          <w:sz w:val="16"/>
          <w:szCs w:val="16"/>
        </w:rPr>
        <w:t xml:space="preserve">) </w:t>
      </w:r>
      <w:hyperlink r:id="rId238" w:history="1">
        <w:r w:rsidRPr="00735BEA">
          <w:rPr>
            <w:rStyle w:val="Hyperlink"/>
            <w:rFonts w:ascii="Arial" w:hAnsi="Arial" w:cs="Arial"/>
            <w:bCs/>
            <w:sz w:val="16"/>
            <w:szCs w:val="16"/>
          </w:rPr>
          <w:t>Spotlight on Kinship Care: Using Census Microdata to Examine the Extent and Nature of Kinship Care in the UK at the Turn of the Twentieth Century</w:t>
        </w:r>
      </w:hyperlink>
      <w:r w:rsidRPr="00735BEA">
        <w:rPr>
          <w:rFonts w:ascii="Arial" w:hAnsi="Arial" w:cs="Arial"/>
          <w:sz w:val="16"/>
          <w:szCs w:val="16"/>
        </w:rPr>
        <w:t>, Bristol: The Hadley Centre and University of Bristol.</w:t>
      </w:r>
    </w:p>
  </w:footnote>
  <w:footnote w:id="292">
    <w:p w14:paraId="0C59E045"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See for example Children’s Commissioner for Wales (2017) </w:t>
      </w:r>
      <w:hyperlink r:id="rId239" w:history="1">
        <w:r w:rsidRPr="00735BEA">
          <w:rPr>
            <w:rStyle w:val="Hyperlink"/>
            <w:rFonts w:ascii="Arial" w:hAnsi="Arial" w:cs="Arial"/>
            <w:sz w:val="16"/>
            <w:szCs w:val="16"/>
          </w:rPr>
          <w:t>Hidden Ambitions</w:t>
        </w:r>
      </w:hyperlink>
      <w:r w:rsidRPr="00735BEA">
        <w:rPr>
          <w:rFonts w:ascii="Arial" w:hAnsi="Arial" w:cs="Arial"/>
          <w:sz w:val="16"/>
          <w:szCs w:val="16"/>
        </w:rPr>
        <w:t xml:space="preserve"> </w:t>
      </w:r>
    </w:p>
  </w:footnote>
  <w:footnote w:id="293">
    <w:p w14:paraId="601769F3" w14:textId="6D389B6F"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24 is the average age at which </w:t>
      </w:r>
      <w:r w:rsidR="00527667">
        <w:rPr>
          <w:rFonts w:ascii="Arial" w:hAnsi="Arial" w:cs="Arial"/>
          <w:sz w:val="16"/>
          <w:szCs w:val="16"/>
        </w:rPr>
        <w:t>young-people</w:t>
      </w:r>
      <w:r w:rsidRPr="00735BEA">
        <w:rPr>
          <w:rFonts w:ascii="Arial" w:hAnsi="Arial" w:cs="Arial"/>
          <w:sz w:val="16"/>
          <w:szCs w:val="16"/>
        </w:rPr>
        <w:t xml:space="preserve"> move out of their family home in the UK, so to be living independently at the age of 16 is going to be a challenge for any young person. National Youth Advocacy Service (2022) </w:t>
      </w:r>
      <w:hyperlink r:id="rId240" w:history="1">
        <w:r w:rsidRPr="00735BEA">
          <w:rPr>
            <w:rStyle w:val="Hyperlink"/>
            <w:rFonts w:ascii="Arial" w:hAnsi="Arial" w:cs="Arial"/>
            <w:sz w:val="16"/>
            <w:szCs w:val="16"/>
          </w:rPr>
          <w:t>‘Support for care leavers in England and Wales’</w:t>
        </w:r>
      </w:hyperlink>
    </w:p>
  </w:footnote>
  <w:footnote w:id="294">
    <w:p w14:paraId="6EFD7B40" w14:textId="77777777" w:rsidR="00531F17" w:rsidRPr="00735BEA" w:rsidRDefault="00531F17" w:rsidP="005B0E37">
      <w:pPr>
        <w:spacing w:after="0" w:line="240" w:lineRule="auto"/>
        <w:rPr>
          <w:rFonts w:ascii="Arial" w:hAnsi="Arial" w:cs="Arial"/>
          <w:color w:val="FF0000"/>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Stirling T, (2018) </w:t>
      </w:r>
      <w:hyperlink r:id="rId241" w:history="1">
        <w:r w:rsidRPr="00735BEA">
          <w:rPr>
            <w:rStyle w:val="Hyperlink"/>
            <w:rFonts w:ascii="Arial" w:hAnsi="Arial" w:cs="Arial"/>
            <w:sz w:val="16"/>
            <w:szCs w:val="16"/>
          </w:rPr>
          <w:t>Youth Homelessness and Care Leavers: mapping interventions in Wales</w:t>
        </w:r>
      </w:hyperlink>
      <w:r w:rsidRPr="00735BEA">
        <w:rPr>
          <w:rFonts w:ascii="Arial" w:hAnsi="Arial" w:cs="Arial"/>
          <w:sz w:val="16"/>
          <w:szCs w:val="16"/>
        </w:rPr>
        <w:t>,</w:t>
      </w:r>
    </w:p>
  </w:footnote>
  <w:footnote w:id="295">
    <w:p w14:paraId="0D6E2B55" w14:textId="77777777" w:rsidR="00531F17" w:rsidRPr="00E26E07" w:rsidRDefault="00531F17" w:rsidP="005B0E3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Schwan K. et al. (2018) </w:t>
      </w:r>
      <w:hyperlink r:id="rId242" w:history="1">
        <w:r w:rsidRPr="00735BEA">
          <w:rPr>
            <w:rStyle w:val="Hyperlink"/>
            <w:rFonts w:ascii="Arial" w:hAnsi="Arial" w:cs="Arial"/>
            <w:sz w:val="16"/>
            <w:szCs w:val="16"/>
          </w:rPr>
          <w:t>Preventing Youth Homelessness; An International Evidence Review</w:t>
        </w:r>
      </w:hyperlink>
      <w:r w:rsidRPr="00E26E07">
        <w:rPr>
          <w:rFonts w:ascii="Arial" w:hAnsi="Arial" w:cs="Arial"/>
          <w:sz w:val="16"/>
          <w:szCs w:val="16"/>
        </w:rPr>
        <w:t xml:space="preserve">  </w:t>
      </w:r>
    </w:p>
  </w:footnote>
  <w:footnote w:id="296">
    <w:p w14:paraId="568110B4" w14:textId="77777777" w:rsidR="00531F17" w:rsidRPr="00531F17" w:rsidRDefault="00531F17" w:rsidP="005B0E37">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Evidence received from Llamau. See also End Youth Homelessness Cymru (2020) </w:t>
      </w:r>
      <w:hyperlink r:id="rId243" w:history="1">
        <w:r w:rsidRPr="00531F17">
          <w:rPr>
            <w:rStyle w:val="Hyperlink"/>
            <w:rFonts w:ascii="Arial" w:hAnsi="Arial" w:cs="Arial"/>
            <w:sz w:val="16"/>
            <w:szCs w:val="16"/>
          </w:rPr>
          <w:t>Don’t Let Me Fall through the Cracks</w:t>
        </w:r>
      </w:hyperlink>
      <w:r w:rsidRPr="00531F17">
        <w:rPr>
          <w:rFonts w:ascii="Arial" w:hAnsi="Arial" w:cs="Arial"/>
          <w:sz w:val="16"/>
          <w:szCs w:val="16"/>
        </w:rPr>
        <w:t xml:space="preserve"> </w:t>
      </w:r>
    </w:p>
  </w:footnote>
  <w:footnote w:id="297">
    <w:p w14:paraId="18753FC1" w14:textId="77777777" w:rsidR="00531F17" w:rsidRPr="00531F17" w:rsidRDefault="00531F17" w:rsidP="00C655DD">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w:t>
      </w:r>
      <w:hyperlink r:id="rId244" w:history="1">
        <w:r w:rsidRPr="00531F17">
          <w:rPr>
            <w:rStyle w:val="Hyperlink"/>
            <w:rFonts w:ascii="Arial" w:hAnsi="Arial" w:cs="Arial"/>
            <w:sz w:val="16"/>
            <w:szCs w:val="16"/>
          </w:rPr>
          <w:t>When I Am Ready</w:t>
        </w:r>
      </w:hyperlink>
      <w:r w:rsidRPr="00531F17">
        <w:rPr>
          <w:rFonts w:ascii="Arial" w:hAnsi="Arial" w:cs="Arial"/>
          <w:sz w:val="16"/>
          <w:szCs w:val="16"/>
        </w:rPr>
        <w:t xml:space="preserve"> - this allows care-experienced children to remain with their foster family until the age of 21</w:t>
      </w:r>
    </w:p>
  </w:footnote>
  <w:footnote w:id="298">
    <w:p w14:paraId="651B989E" w14:textId="77777777" w:rsidR="00531F17" w:rsidRPr="00531F17" w:rsidRDefault="00531F17" w:rsidP="00C655DD">
      <w:pPr>
        <w:pStyle w:val="FootnoteText"/>
        <w:rPr>
          <w:rFonts w:ascii="Arial" w:hAnsi="Arial" w:cs="Arial"/>
          <w:sz w:val="16"/>
          <w:szCs w:val="16"/>
        </w:rPr>
      </w:pPr>
      <w:r w:rsidRPr="00531F17">
        <w:rPr>
          <w:rStyle w:val="FootnoteReference"/>
          <w:rFonts w:ascii="Arial" w:hAnsi="Arial" w:cs="Arial"/>
          <w:sz w:val="16"/>
          <w:szCs w:val="16"/>
        </w:rPr>
        <w:footnoteRef/>
      </w:r>
      <w:r w:rsidRPr="00531F17">
        <w:rPr>
          <w:rFonts w:ascii="Arial" w:hAnsi="Arial" w:cs="Arial"/>
          <w:sz w:val="16"/>
          <w:szCs w:val="16"/>
        </w:rPr>
        <w:t xml:space="preserve"> Evidence received from Fostering Network  - found that only 16 per cent (36 foster carers) of respondents to a survey had taken on a When I am Ready placement</w:t>
      </w:r>
    </w:p>
  </w:footnote>
  <w:footnote w:id="299">
    <w:p w14:paraId="71956A43" w14:textId="25D9CF1C" w:rsidR="00531F17" w:rsidRPr="00531F17" w:rsidRDefault="00531F17">
      <w:pPr>
        <w:pStyle w:val="FootnoteText"/>
        <w:rPr>
          <w:lang w:val="en-US"/>
        </w:rPr>
      </w:pPr>
      <w:r w:rsidRPr="00531F17">
        <w:rPr>
          <w:rStyle w:val="FootnoteReference"/>
          <w:rFonts w:ascii="Arial" w:hAnsi="Arial" w:cs="Arial"/>
          <w:sz w:val="16"/>
          <w:szCs w:val="16"/>
        </w:rPr>
        <w:footnoteRef/>
      </w:r>
      <w:r w:rsidRPr="00531F17">
        <w:rPr>
          <w:rFonts w:ascii="Arial" w:hAnsi="Arial" w:cs="Arial"/>
          <w:sz w:val="16"/>
          <w:szCs w:val="16"/>
        </w:rPr>
        <w:t xml:space="preserve"> Voices from Care Cymru have commended Welsh Government for taking action to try to address the high rates of poverty amongst the care leaving community, but it remains to be seen if this intervention will be sufficient or long lasting enough to make a long term difference.</w:t>
      </w:r>
    </w:p>
  </w:footnote>
  <w:footnote w:id="300">
    <w:p w14:paraId="02104408" w14:textId="77777777" w:rsidR="00531F17" w:rsidRPr="00735BEA" w:rsidRDefault="00531F17" w:rsidP="005B0E3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BBC Wales (2019) </w:t>
      </w:r>
      <w:hyperlink r:id="rId245" w:history="1">
        <w:r w:rsidRPr="00735BEA">
          <w:rPr>
            <w:rStyle w:val="Hyperlink"/>
            <w:rFonts w:ascii="Arial" w:hAnsi="Arial" w:cs="Arial"/>
            <w:sz w:val="16"/>
            <w:szCs w:val="16"/>
          </w:rPr>
          <w:t>https://www.bbc.co.uk/news/uk-wales-50748323</w:t>
        </w:r>
      </w:hyperlink>
      <w:r w:rsidRPr="00735BEA">
        <w:rPr>
          <w:rFonts w:ascii="Arial" w:hAnsi="Arial" w:cs="Arial"/>
          <w:sz w:val="16"/>
          <w:szCs w:val="16"/>
        </w:rPr>
        <w:t xml:space="preserve"> </w:t>
      </w:r>
    </w:p>
  </w:footnote>
  <w:footnote w:id="301">
    <w:p w14:paraId="450E99A2" w14:textId="77777777" w:rsidR="00531F17" w:rsidRPr="00735BEA" w:rsidRDefault="00531F17" w:rsidP="005B0E3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NSPCC Cymru</w:t>
      </w:r>
    </w:p>
  </w:footnote>
  <w:footnote w:id="302">
    <w:p w14:paraId="5C28B491" w14:textId="62AF9770" w:rsidR="00531F17" w:rsidRPr="00E26E07"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W/Government (2021) </w:t>
      </w:r>
      <w:hyperlink r:id="rId246" w:history="1">
        <w:r w:rsidRPr="00735BEA">
          <w:rPr>
            <w:rStyle w:val="Hyperlink"/>
            <w:rFonts w:ascii="Arial" w:hAnsi="Arial" w:cs="Arial"/>
            <w:sz w:val="16"/>
            <w:szCs w:val="16"/>
          </w:rPr>
          <w:t>Impact assessment</w:t>
        </w:r>
      </w:hyperlink>
      <w:r w:rsidRPr="00735BEA">
        <w:rPr>
          <w:rFonts w:ascii="Arial" w:hAnsi="Arial" w:cs="Arial"/>
          <w:sz w:val="16"/>
          <w:szCs w:val="16"/>
        </w:rPr>
        <w:t>: Delivery Plan</w:t>
      </w:r>
    </w:p>
  </w:footnote>
  <w:footnote w:id="303">
    <w:p w14:paraId="20A411EB" w14:textId="77777777" w:rsidR="00531F17" w:rsidRPr="00735BEA" w:rsidRDefault="00531F17" w:rsidP="005B0E3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Under the </w:t>
      </w:r>
      <w:hyperlink r:id="rId247" w:history="1">
        <w:r w:rsidRPr="00735BEA">
          <w:rPr>
            <w:rStyle w:val="Hyperlink"/>
            <w:rFonts w:ascii="Arial" w:hAnsi="Arial" w:cs="Arial"/>
            <w:sz w:val="16"/>
            <w:szCs w:val="16"/>
          </w:rPr>
          <w:t>Social Services &amp; Well-Being Act</w:t>
        </w:r>
      </w:hyperlink>
      <w:r w:rsidRPr="00735BEA">
        <w:rPr>
          <w:rFonts w:ascii="Arial" w:hAnsi="Arial" w:cs="Arial"/>
          <w:sz w:val="16"/>
          <w:szCs w:val="16"/>
        </w:rPr>
        <w:t xml:space="preserve"> (2016) LA and LHBs must work in partnership to assess the needs of YCs and agree a support plan for them</w:t>
      </w:r>
    </w:p>
  </w:footnote>
  <w:footnote w:id="304">
    <w:p w14:paraId="31AEB5EC" w14:textId="5CA14BED"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W/Government (2021) </w:t>
      </w:r>
      <w:hyperlink r:id="rId248" w:history="1">
        <w:r w:rsidRPr="00735BEA">
          <w:rPr>
            <w:rStyle w:val="Hyperlink"/>
            <w:rFonts w:ascii="Arial" w:hAnsi="Arial" w:cs="Arial"/>
            <w:sz w:val="16"/>
            <w:szCs w:val="16"/>
          </w:rPr>
          <w:t>Strategy for unpaid carers</w:t>
        </w:r>
      </w:hyperlink>
    </w:p>
  </w:footnote>
  <w:footnote w:id="305">
    <w:p w14:paraId="3BB60A23" w14:textId="6E6DEB0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W/Government (2021) </w:t>
      </w:r>
      <w:hyperlink r:id="rId249" w:history="1">
        <w:r w:rsidRPr="00735BEA">
          <w:rPr>
            <w:rStyle w:val="Hyperlink"/>
            <w:rFonts w:ascii="Arial" w:hAnsi="Arial" w:cs="Arial"/>
            <w:sz w:val="16"/>
            <w:szCs w:val="16"/>
          </w:rPr>
          <w:t>Delivery Plan 2021</w:t>
        </w:r>
      </w:hyperlink>
    </w:p>
  </w:footnote>
  <w:footnote w:id="306">
    <w:p w14:paraId="6A0714C9" w14:textId="6D40EAF0"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See for example Carers Trust Wales survey with young carers found that 37% said their mental health was worse than it was before the pandemic began, and 20% were struggling to access any emotional support. Cited in  - </w:t>
      </w:r>
      <w:hyperlink r:id="rId250" w:history="1">
        <w:r w:rsidRPr="00735BEA">
          <w:rPr>
            <w:rStyle w:val="Hyperlink"/>
            <w:rFonts w:ascii="Arial" w:hAnsi="Arial" w:cs="Arial"/>
            <w:sz w:val="16"/>
            <w:szCs w:val="16"/>
          </w:rPr>
          <w:t>here</w:t>
        </w:r>
      </w:hyperlink>
      <w:r w:rsidRPr="00735BEA">
        <w:rPr>
          <w:rFonts w:ascii="Arial" w:hAnsi="Arial" w:cs="Arial"/>
          <w:sz w:val="16"/>
          <w:szCs w:val="16"/>
        </w:rPr>
        <w:t xml:space="preserve"> </w:t>
      </w:r>
    </w:p>
  </w:footnote>
  <w:footnote w:id="307">
    <w:p w14:paraId="515025C8"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Estyn (2019) </w:t>
      </w:r>
      <w:hyperlink r:id="rId251" w:history="1">
        <w:r w:rsidRPr="00735BEA">
          <w:rPr>
            <w:rStyle w:val="Hyperlink"/>
            <w:rFonts w:ascii="Arial" w:hAnsi="Arial" w:cs="Arial"/>
            <w:sz w:val="16"/>
            <w:szCs w:val="16"/>
          </w:rPr>
          <w:t>Provision for young carers in secondary schools, further education colleges and pupil referral units across Wales</w:t>
        </w:r>
      </w:hyperlink>
      <w:r w:rsidRPr="00735BEA">
        <w:rPr>
          <w:rFonts w:ascii="Arial" w:hAnsi="Arial" w:cs="Arial"/>
          <w:sz w:val="16"/>
          <w:szCs w:val="16"/>
        </w:rPr>
        <w:t xml:space="preserve"> </w:t>
      </w:r>
    </w:p>
  </w:footnote>
  <w:footnote w:id="308">
    <w:p w14:paraId="6B67EE8A" w14:textId="3CDA8BC0"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from Barnardo’s Cymru.  See also Wales Online (2022) </w:t>
      </w:r>
      <w:hyperlink r:id="rId252" w:history="1">
        <w:r w:rsidRPr="00735BEA">
          <w:rPr>
            <w:rStyle w:val="Hyperlink"/>
            <w:rFonts w:ascii="Arial" w:hAnsi="Arial" w:cs="Arial"/>
            <w:sz w:val="16"/>
            <w:szCs w:val="16"/>
          </w:rPr>
          <w:t>Sleepless nights, stress and financial worries…young carers to stay in school</w:t>
        </w:r>
      </w:hyperlink>
    </w:p>
  </w:footnote>
  <w:footnote w:id="309">
    <w:p w14:paraId="0AC65974" w14:textId="495455FB"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W/Government/Carers Trust Wales – </w:t>
      </w:r>
      <w:hyperlink r:id="rId253" w:history="1">
        <w:r w:rsidRPr="00735BEA">
          <w:rPr>
            <w:rStyle w:val="Hyperlink"/>
            <w:rFonts w:ascii="Arial" w:hAnsi="Arial" w:cs="Arial"/>
            <w:sz w:val="16"/>
            <w:szCs w:val="16"/>
          </w:rPr>
          <w:t>the Young Carers ID Card</w:t>
        </w:r>
      </w:hyperlink>
      <w:r w:rsidRPr="00735BEA">
        <w:rPr>
          <w:rFonts w:ascii="Arial" w:hAnsi="Arial" w:cs="Arial"/>
          <w:sz w:val="16"/>
          <w:szCs w:val="16"/>
        </w:rPr>
        <w:t xml:space="preserve"> (accessed October 2022)  </w:t>
      </w:r>
    </w:p>
  </w:footnote>
  <w:footnote w:id="310">
    <w:p w14:paraId="199C771D" w14:textId="353CEDCC" w:rsidR="00531F17" w:rsidRPr="00661B1C"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from Children in Wales</w:t>
      </w:r>
    </w:p>
  </w:footnote>
  <w:footnote w:id="311">
    <w:p w14:paraId="0C59F9BF" w14:textId="18175B3E"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Disability Wales</w:t>
      </w:r>
    </w:p>
  </w:footnote>
  <w:footnote w:id="312">
    <w:p w14:paraId="3B63F9C0" w14:textId="0AD784F8"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Children’s Commissioner for Wales (2020) </w:t>
      </w:r>
      <w:hyperlink r:id="rId254" w:history="1">
        <w:r w:rsidRPr="00735BEA">
          <w:rPr>
            <w:rStyle w:val="Hyperlink"/>
            <w:rFonts w:ascii="Arial" w:hAnsi="Arial" w:cs="Arial"/>
            <w:sz w:val="16"/>
            <w:szCs w:val="16"/>
          </w:rPr>
          <w:t xml:space="preserve">Coronavirus and Me: Understanding how disabled children nd </w:t>
        </w:r>
        <w:r w:rsidR="00527667">
          <w:rPr>
            <w:rStyle w:val="Hyperlink"/>
            <w:rFonts w:ascii="Arial" w:hAnsi="Arial" w:cs="Arial"/>
            <w:sz w:val="16"/>
            <w:szCs w:val="16"/>
          </w:rPr>
          <w:t>young-people</w:t>
        </w:r>
        <w:r w:rsidRPr="00735BEA">
          <w:rPr>
            <w:rStyle w:val="Hyperlink"/>
            <w:rFonts w:ascii="Arial" w:hAnsi="Arial" w:cs="Arial"/>
            <w:sz w:val="16"/>
            <w:szCs w:val="16"/>
          </w:rPr>
          <w:t xml:space="preserve"> have experienced the pandemic in Wales</w:t>
        </w:r>
      </w:hyperlink>
      <w:r w:rsidRPr="00735BEA">
        <w:rPr>
          <w:rFonts w:ascii="Arial" w:hAnsi="Arial" w:cs="Arial"/>
          <w:sz w:val="16"/>
          <w:szCs w:val="16"/>
        </w:rPr>
        <w:t xml:space="preserve"> </w:t>
      </w:r>
    </w:p>
  </w:footnote>
  <w:footnote w:id="313">
    <w:p w14:paraId="0E6AEDCD" w14:textId="77777777" w:rsidR="00531F17" w:rsidRPr="00735BEA" w:rsidRDefault="00531F17" w:rsidP="00AA3963">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Joseph Rowntree Foundation (2020) </w:t>
      </w:r>
      <w:hyperlink r:id="rId255" w:anchor=":~:text=Even%20before%20coronavirus%2C%20almost%20a,the%20rest%20of%20the%20UK." w:history="1">
        <w:r w:rsidRPr="00735BEA">
          <w:rPr>
            <w:rStyle w:val="Hyperlink"/>
            <w:rFonts w:ascii="Arial" w:hAnsi="Arial" w:cs="Arial"/>
            <w:sz w:val="16"/>
            <w:szCs w:val="16"/>
          </w:rPr>
          <w:t>Poverty in Wales 2020</w:t>
        </w:r>
      </w:hyperlink>
    </w:p>
  </w:footnote>
  <w:footnote w:id="314">
    <w:p w14:paraId="7DF8015F" w14:textId="5977D5FD"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Leonard Cheshire (2022) </w:t>
      </w:r>
      <w:hyperlink r:id="rId256" w:history="1">
        <w:r w:rsidRPr="00735BEA">
          <w:rPr>
            <w:rStyle w:val="Hyperlink"/>
            <w:rFonts w:ascii="Arial" w:hAnsi="Arial" w:cs="Arial"/>
            <w:sz w:val="16"/>
            <w:szCs w:val="16"/>
          </w:rPr>
          <w:t>Rising costs are a catastrophe for disabled people</w:t>
        </w:r>
      </w:hyperlink>
    </w:p>
  </w:footnote>
  <w:footnote w:id="315">
    <w:p w14:paraId="006A983F" w14:textId="24E36C8E"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Barnardo’s Cymru (2022) </w:t>
      </w:r>
      <w:hyperlink r:id="rId257" w:history="1">
        <w:r w:rsidRPr="00735BEA">
          <w:rPr>
            <w:rStyle w:val="Hyperlink"/>
            <w:rFonts w:ascii="Arial" w:hAnsi="Arial" w:cs="Arial"/>
            <w:sz w:val="16"/>
            <w:szCs w:val="16"/>
          </w:rPr>
          <w:t>Written evidence to the W/Parliament Economy, Trade and Rural Affairs Committee inquiry into the Cost-of-Living</w:t>
        </w:r>
      </w:hyperlink>
    </w:p>
  </w:footnote>
  <w:footnote w:id="316">
    <w:p w14:paraId="76626AEA"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Children’s Commissioner for Wales  (2018) </w:t>
      </w:r>
      <w:hyperlink r:id="rId258" w:history="1">
        <w:r w:rsidRPr="00735BEA">
          <w:rPr>
            <w:rStyle w:val="Hyperlink"/>
            <w:rFonts w:ascii="Arial" w:hAnsi="Arial" w:cs="Arial"/>
            <w:sz w:val="16"/>
            <w:szCs w:val="16"/>
          </w:rPr>
          <w:t>Full Lives: Equal Access</w:t>
        </w:r>
      </w:hyperlink>
      <w:r w:rsidRPr="00735BEA">
        <w:rPr>
          <w:rFonts w:ascii="Arial" w:hAnsi="Arial" w:cs="Arial"/>
          <w:sz w:val="16"/>
          <w:szCs w:val="16"/>
        </w:rPr>
        <w:t xml:space="preserve"> </w:t>
      </w:r>
    </w:p>
  </w:footnote>
  <w:footnote w:id="317">
    <w:p w14:paraId="38AC808E"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Whilst </w:t>
      </w:r>
      <w:r w:rsidRPr="00735BEA">
        <w:rPr>
          <w:rStyle w:val="Strong"/>
          <w:rFonts w:ascii="Arial" w:hAnsi="Arial" w:cs="Arial"/>
          <w:b w:val="0"/>
          <w:sz w:val="16"/>
          <w:szCs w:val="16"/>
          <w:bdr w:val="none" w:sz="0" w:space="0" w:color="auto" w:frame="1"/>
          <w:shd w:val="clear" w:color="auto" w:fill="FFFFFF"/>
        </w:rPr>
        <w:t>the forthcoming</w:t>
      </w:r>
      <w:r w:rsidRPr="00735BEA">
        <w:rPr>
          <w:rStyle w:val="Strong"/>
          <w:rFonts w:ascii="Arial" w:hAnsi="Arial" w:cs="Arial"/>
          <w:sz w:val="16"/>
          <w:szCs w:val="16"/>
          <w:bdr w:val="none" w:sz="0" w:space="0" w:color="auto" w:frame="1"/>
          <w:shd w:val="clear" w:color="auto" w:fill="FFFFFF"/>
        </w:rPr>
        <w:t xml:space="preserve"> </w:t>
      </w:r>
      <w:r w:rsidRPr="00735BEA">
        <w:rPr>
          <w:rFonts w:ascii="Arial" w:hAnsi="Arial" w:cs="Arial"/>
          <w:sz w:val="16"/>
          <w:szCs w:val="16"/>
        </w:rPr>
        <w:t>new curriculum emphasises the need to ensure children understand their rights and the rights of others, calls for disability awareness to form a compulsory part of RSE have been rejected - Evidence received following the workshop on Disabled Children led by National Deaf Children’s Society Cymru</w:t>
      </w:r>
      <w:r w:rsidRPr="00735BEA">
        <w:rPr>
          <w:rFonts w:ascii="Arial" w:hAnsi="Arial" w:cs="Arial"/>
          <w:i/>
          <w:sz w:val="16"/>
          <w:szCs w:val="16"/>
        </w:rPr>
        <w:t xml:space="preserve">. </w:t>
      </w:r>
      <w:r w:rsidRPr="00735BEA">
        <w:rPr>
          <w:rFonts w:ascii="Arial" w:hAnsi="Arial" w:cs="Arial"/>
          <w:sz w:val="16"/>
          <w:szCs w:val="16"/>
        </w:rPr>
        <w:t>See also evidence received from Adele Rose emphasising the need for specialist training for teachers and the need for inclusive education.</w:t>
      </w:r>
    </w:p>
  </w:footnote>
  <w:footnote w:id="318">
    <w:p w14:paraId="6E59C71F" w14:textId="24C5CE8D"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W/Government (2021) </w:t>
      </w:r>
      <w:hyperlink r:id="rId259" w:history="1">
        <w:r w:rsidRPr="00735BEA">
          <w:rPr>
            <w:rStyle w:val="Hyperlink"/>
            <w:rFonts w:ascii="Arial" w:hAnsi="Arial" w:cs="Arial"/>
            <w:sz w:val="16"/>
            <w:szCs w:val="16"/>
          </w:rPr>
          <w:t>Curriculum and Assessment (Wales) Act 2021: Explanatory Memorandum</w:t>
        </w:r>
      </w:hyperlink>
    </w:p>
  </w:footnote>
  <w:footnote w:id="319">
    <w:p w14:paraId="49631CF2" w14:textId="77777777" w:rsidR="00531F17" w:rsidRPr="00A041D6"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Children’s Commissioner for Wales  (2018) </w:t>
      </w:r>
      <w:hyperlink r:id="rId260" w:history="1">
        <w:r w:rsidRPr="00735BEA">
          <w:rPr>
            <w:rStyle w:val="Hyperlink"/>
            <w:rFonts w:ascii="Arial" w:hAnsi="Arial" w:cs="Arial"/>
            <w:sz w:val="16"/>
            <w:szCs w:val="16"/>
          </w:rPr>
          <w:t>Don’t hold back</w:t>
        </w:r>
        <w:r w:rsidRPr="00A041D6">
          <w:rPr>
            <w:rStyle w:val="Hyperlink"/>
            <w:rFonts w:ascii="Arial" w:hAnsi="Arial" w:cs="Arial"/>
            <w:sz w:val="16"/>
            <w:szCs w:val="16"/>
          </w:rPr>
          <w:t xml:space="preserve"> </w:t>
        </w:r>
      </w:hyperlink>
      <w:r w:rsidRPr="00A041D6">
        <w:rPr>
          <w:rFonts w:ascii="Arial" w:hAnsi="Arial" w:cs="Arial"/>
          <w:sz w:val="16"/>
          <w:szCs w:val="16"/>
        </w:rPr>
        <w:t xml:space="preserve"> </w:t>
      </w:r>
    </w:p>
  </w:footnote>
  <w:footnote w:id="320">
    <w:p w14:paraId="7A5A5D4E"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received from Guide Dogs Cymru who are calling for </w:t>
      </w:r>
      <w:r w:rsidRPr="00735BEA">
        <w:rPr>
          <w:rFonts w:ascii="Arial" w:hAnsi="Arial" w:cs="Arial"/>
          <w:bCs/>
          <w:sz w:val="16"/>
          <w:szCs w:val="16"/>
        </w:rPr>
        <w:t>Habilitation services for children with Vision Impairment to be available in every local authority area in Wales</w:t>
      </w:r>
    </w:p>
  </w:footnote>
  <w:footnote w:id="321">
    <w:p w14:paraId="77BA8107" w14:textId="77777777" w:rsidR="00531F17" w:rsidRPr="00735BEA" w:rsidRDefault="00531F17">
      <w:pPr>
        <w:pStyle w:val="FootnoteText"/>
        <w:rPr>
          <w:rFonts w:ascii="Arial" w:hAnsi="Arial" w:cs="Arial"/>
          <w:sz w:val="16"/>
          <w:szCs w:val="16"/>
          <w:highlight w:val="yellow"/>
        </w:rPr>
      </w:pPr>
      <w:r w:rsidRPr="00735BEA">
        <w:rPr>
          <w:rStyle w:val="FootnoteReference"/>
          <w:rFonts w:ascii="Arial" w:hAnsi="Arial" w:cs="Arial"/>
          <w:sz w:val="16"/>
          <w:szCs w:val="16"/>
        </w:rPr>
        <w:footnoteRef/>
      </w:r>
      <w:r w:rsidRPr="00735BEA">
        <w:rPr>
          <w:rFonts w:ascii="Arial" w:hAnsi="Arial" w:cs="Arial"/>
          <w:sz w:val="16"/>
          <w:szCs w:val="16"/>
        </w:rPr>
        <w:t xml:space="preserve"> </w:t>
      </w:r>
      <w:r w:rsidRPr="00735BEA">
        <w:rPr>
          <w:rFonts w:ascii="Arial" w:hAnsi="Arial" w:cs="Arial"/>
          <w:bCs/>
          <w:sz w:val="16"/>
          <w:szCs w:val="16"/>
        </w:rPr>
        <w:t xml:space="preserve">Part 2 (General Functions) of the </w:t>
      </w:r>
      <w:hyperlink r:id="rId261" w:history="1">
        <w:r w:rsidRPr="00735BEA">
          <w:rPr>
            <w:rStyle w:val="Hyperlink"/>
            <w:rFonts w:ascii="Arial" w:hAnsi="Arial" w:cs="Arial"/>
            <w:sz w:val="16"/>
            <w:szCs w:val="16"/>
          </w:rPr>
          <w:t>Social Services &amp; Well-Being Act</w:t>
        </w:r>
      </w:hyperlink>
      <w:r w:rsidRPr="00735BEA">
        <w:rPr>
          <w:rFonts w:ascii="Arial" w:hAnsi="Arial" w:cs="Arial"/>
          <w:sz w:val="16"/>
          <w:szCs w:val="16"/>
        </w:rPr>
        <w:t xml:space="preserve"> (2016)</w:t>
      </w:r>
    </w:p>
  </w:footnote>
  <w:footnote w:id="322">
    <w:p w14:paraId="257870BD" w14:textId="42D9E348"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For example, see BBC Wales (2022) </w:t>
      </w:r>
      <w:hyperlink r:id="rId262" w:history="1">
        <w:r w:rsidRPr="00735BEA">
          <w:rPr>
            <w:rStyle w:val="Hyperlink"/>
            <w:rFonts w:ascii="Arial" w:hAnsi="Arial" w:cs="Arial"/>
            <w:sz w:val="16"/>
            <w:szCs w:val="16"/>
          </w:rPr>
          <w:t>Disabled girl unable to play in parks with friends, 03.11.22</w:t>
        </w:r>
      </w:hyperlink>
    </w:p>
  </w:footnote>
  <w:footnote w:id="323">
    <w:p w14:paraId="2E09D5A1" w14:textId="465D1C0A"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Evidence from Disability Wales. Outdoor dining areas can leave streets inaccessible for disabled and visually impaired people</w:t>
      </w:r>
    </w:p>
  </w:footnote>
  <w:footnote w:id="324">
    <w:p w14:paraId="7673193C"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For example, information on nutrition an breastfeeding for parents of disabled children</w:t>
      </w:r>
    </w:p>
  </w:footnote>
  <w:footnote w:id="325">
    <w:p w14:paraId="389C0956" w14:textId="070047C2"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RCPCH (2022) </w:t>
      </w:r>
      <w:hyperlink r:id="rId263" w:history="1">
        <w:r w:rsidRPr="00735BEA">
          <w:rPr>
            <w:rStyle w:val="Hyperlink"/>
            <w:rFonts w:ascii="Arial" w:hAnsi="Arial" w:cs="Arial"/>
            <w:sz w:val="16"/>
            <w:szCs w:val="16"/>
          </w:rPr>
          <w:t>Child Health Inequalities driven by Child Poverty in the UK – position statement,</w:t>
        </w:r>
      </w:hyperlink>
      <w:r w:rsidRPr="00735BEA">
        <w:rPr>
          <w:rFonts w:ascii="Arial" w:hAnsi="Arial" w:cs="Arial"/>
          <w:sz w:val="16"/>
          <w:szCs w:val="16"/>
        </w:rPr>
        <w:t xml:space="preserve"> and RCPCH Wales (2020)  </w:t>
      </w:r>
      <w:hyperlink r:id="rId264" w:history="1">
        <w:r w:rsidRPr="00735BEA">
          <w:rPr>
            <w:rStyle w:val="Hyperlink"/>
            <w:rFonts w:ascii="Arial" w:hAnsi="Arial" w:cs="Arial"/>
            <w:sz w:val="16"/>
            <w:szCs w:val="16"/>
          </w:rPr>
          <w:t>State of Child Health</w:t>
        </w:r>
      </w:hyperlink>
    </w:p>
  </w:footnote>
  <w:footnote w:id="326">
    <w:p w14:paraId="61B30C5A" w14:textId="540C75EB" w:rsidR="00531F17" w:rsidRPr="00E26E07" w:rsidRDefault="00531F17">
      <w:pPr>
        <w:pStyle w:val="FootnoteText"/>
        <w:rPr>
          <w:rFonts w:ascii="Arial" w:hAnsi="Arial" w:cs="Arial"/>
          <w:sz w:val="16"/>
          <w:szCs w:val="16"/>
          <w:lang w:val="en-US"/>
        </w:rPr>
      </w:pPr>
      <w:r w:rsidRPr="00735BEA">
        <w:rPr>
          <w:rStyle w:val="FootnoteReference"/>
          <w:rFonts w:ascii="Arial" w:hAnsi="Arial" w:cs="Arial"/>
          <w:sz w:val="16"/>
          <w:szCs w:val="16"/>
        </w:rPr>
        <w:footnoteRef/>
      </w:r>
      <w:r w:rsidRPr="00735BEA">
        <w:rPr>
          <w:rFonts w:ascii="Arial" w:hAnsi="Arial" w:cs="Arial"/>
          <w:sz w:val="16"/>
          <w:szCs w:val="16"/>
        </w:rPr>
        <w:t xml:space="preserve"> </w:t>
      </w:r>
      <w:r w:rsidRPr="00735BEA">
        <w:rPr>
          <w:rFonts w:ascii="Arial" w:hAnsi="Arial" w:cs="Arial"/>
          <w:sz w:val="16"/>
          <w:szCs w:val="16"/>
          <w:lang w:val="en-US"/>
        </w:rPr>
        <w:t xml:space="preserve">Public Health Wales (2021) </w:t>
      </w:r>
      <w:hyperlink r:id="rId265" w:history="1">
        <w:r w:rsidRPr="00735BEA">
          <w:rPr>
            <w:rStyle w:val="Hyperlink"/>
            <w:rFonts w:ascii="Arial" w:hAnsi="Arial" w:cs="Arial"/>
            <w:sz w:val="16"/>
            <w:szCs w:val="16"/>
            <w:lang w:val="en-US"/>
          </w:rPr>
          <w:t>Placing health equity at the heart of the COVID-19_19 sustainable response and recovery: Building prosperous lives for all in Wales</w:t>
        </w:r>
      </w:hyperlink>
    </w:p>
  </w:footnote>
  <w:footnote w:id="327">
    <w:p w14:paraId="5D943AD5" w14:textId="4F42AF0E" w:rsidR="00531F17" w:rsidRPr="00735BEA" w:rsidRDefault="00531F17">
      <w:pPr>
        <w:pStyle w:val="FootnoteText"/>
        <w:rPr>
          <w:rFonts w:ascii="Arial" w:hAnsi="Arial" w:cs="Arial"/>
          <w:sz w:val="16"/>
          <w:szCs w:val="16"/>
          <w:lang w:val="en-US"/>
        </w:rPr>
      </w:pPr>
      <w:r w:rsidRPr="00735BEA">
        <w:rPr>
          <w:rStyle w:val="FootnoteReference"/>
          <w:rFonts w:ascii="Arial" w:hAnsi="Arial" w:cs="Arial"/>
          <w:sz w:val="16"/>
          <w:szCs w:val="16"/>
        </w:rPr>
        <w:footnoteRef/>
      </w:r>
      <w:r w:rsidRPr="00735BEA">
        <w:rPr>
          <w:rFonts w:ascii="Arial" w:hAnsi="Arial" w:cs="Arial"/>
          <w:sz w:val="16"/>
          <w:szCs w:val="16"/>
        </w:rPr>
        <w:t xml:space="preserve"> </w:t>
      </w:r>
      <w:r w:rsidRPr="00735BEA">
        <w:rPr>
          <w:rFonts w:ascii="Arial" w:hAnsi="Arial" w:cs="Arial"/>
          <w:sz w:val="16"/>
          <w:szCs w:val="16"/>
          <w:lang w:val="en-US"/>
        </w:rPr>
        <w:t xml:space="preserve">Wales NHS Confederation &amp; Royal College of Physicians (2022) </w:t>
      </w:r>
      <w:hyperlink r:id="rId266" w:history="1">
        <w:r w:rsidRPr="00735BEA">
          <w:rPr>
            <w:rStyle w:val="Hyperlink"/>
            <w:rFonts w:ascii="Arial" w:hAnsi="Arial" w:cs="Arial"/>
            <w:sz w:val="16"/>
            <w:szCs w:val="16"/>
            <w:lang w:val="en-US"/>
          </w:rPr>
          <w:t>Mind the Gap: what’s stopping change?: the cost-of-living crisis and the rise in inequalities in Wales</w:t>
        </w:r>
      </w:hyperlink>
    </w:p>
  </w:footnote>
  <w:footnote w:id="328">
    <w:p w14:paraId="551EE981" w14:textId="03C3C77E"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t>
      </w:r>
      <w:r w:rsidRPr="00735BEA">
        <w:rPr>
          <w:rStyle w:val="Hyperlink"/>
          <w:rFonts w:ascii="Arial" w:hAnsi="Arial" w:cs="Arial"/>
          <w:sz w:val="16"/>
          <w:szCs w:val="16"/>
        </w:rPr>
        <w:t xml:space="preserve"> </w:t>
      </w:r>
      <w:hyperlink r:id="rId267" w:history="1">
        <w:r w:rsidRPr="00735BEA">
          <w:rPr>
            <w:rStyle w:val="Hyperlink"/>
            <w:rFonts w:ascii="Arial" w:hAnsi="Arial" w:cs="Arial"/>
            <w:sz w:val="16"/>
            <w:szCs w:val="16"/>
          </w:rPr>
          <w:t>ONS</w:t>
        </w:r>
      </w:hyperlink>
      <w:r w:rsidRPr="00735BEA">
        <w:rPr>
          <w:rFonts w:ascii="Arial" w:hAnsi="Arial" w:cs="Arial"/>
          <w:sz w:val="16"/>
          <w:szCs w:val="16"/>
        </w:rPr>
        <w:t xml:space="preserve"> – in 2020, Infant mortality rates were 4.1 deaths per 1,000 live births in Wales.  </w:t>
      </w:r>
    </w:p>
  </w:footnote>
  <w:footnote w:id="329">
    <w:p w14:paraId="1DF0DBB9" w14:textId="1DE82212"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Ibid</w:t>
      </w:r>
    </w:p>
  </w:footnote>
  <w:footnote w:id="330">
    <w:p w14:paraId="3C2A043A"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RCPCH Wales – </w:t>
      </w:r>
      <w:hyperlink r:id="rId268" w:history="1">
        <w:r w:rsidRPr="00735BEA">
          <w:rPr>
            <w:rStyle w:val="Hyperlink"/>
            <w:rFonts w:ascii="Arial" w:hAnsi="Arial" w:cs="Arial"/>
            <w:sz w:val="16"/>
            <w:szCs w:val="16"/>
          </w:rPr>
          <w:t>State of Child Health</w:t>
        </w:r>
      </w:hyperlink>
      <w:r w:rsidRPr="00735BEA">
        <w:rPr>
          <w:rFonts w:ascii="Arial" w:hAnsi="Arial" w:cs="Arial"/>
          <w:sz w:val="16"/>
          <w:szCs w:val="16"/>
        </w:rPr>
        <w:t xml:space="preserve">  Children aged 1-9 years</w:t>
      </w:r>
    </w:p>
  </w:footnote>
  <w:footnote w:id="331">
    <w:p w14:paraId="37CA1F1E" w14:textId="41D4495E" w:rsidR="00531F17" w:rsidRPr="00735BEA" w:rsidRDefault="00531F17">
      <w:pPr>
        <w:pStyle w:val="FootnoteText"/>
        <w:rPr>
          <w:rFonts w:ascii="Arial" w:hAnsi="Arial" w:cs="Arial"/>
          <w:sz w:val="16"/>
          <w:szCs w:val="16"/>
          <w:lang w:val="en-US"/>
        </w:rPr>
      </w:pPr>
      <w:r w:rsidRPr="00735BEA">
        <w:rPr>
          <w:rStyle w:val="FootnoteReference"/>
          <w:rFonts w:ascii="Arial" w:hAnsi="Arial" w:cs="Arial"/>
          <w:sz w:val="16"/>
          <w:szCs w:val="16"/>
        </w:rPr>
        <w:footnoteRef/>
      </w:r>
      <w:r w:rsidRPr="00735BEA">
        <w:rPr>
          <w:rFonts w:ascii="Arial" w:hAnsi="Arial" w:cs="Arial"/>
          <w:sz w:val="16"/>
          <w:szCs w:val="16"/>
        </w:rPr>
        <w:t xml:space="preserve"> </w:t>
      </w:r>
      <w:r w:rsidRPr="00735BEA">
        <w:rPr>
          <w:rFonts w:ascii="Arial" w:hAnsi="Arial" w:cs="Arial"/>
          <w:sz w:val="16"/>
          <w:szCs w:val="16"/>
          <w:lang w:val="en-US"/>
        </w:rPr>
        <w:t xml:space="preserve">Public Health Wales Observatry (2022) </w:t>
      </w:r>
      <w:hyperlink r:id="rId269" w:history="1">
        <w:r w:rsidRPr="00735BEA">
          <w:rPr>
            <w:rStyle w:val="Hyperlink"/>
            <w:rFonts w:ascii="Arial" w:hAnsi="Arial" w:cs="Arial"/>
            <w:sz w:val="16"/>
            <w:szCs w:val="16"/>
            <w:lang w:val="en-US"/>
          </w:rPr>
          <w:t>Health expectancies in Wales with inequality gap</w:t>
        </w:r>
      </w:hyperlink>
    </w:p>
  </w:footnote>
  <w:footnote w:id="332">
    <w:p w14:paraId="7D94EAC6" w14:textId="0F798C2F"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Public Health Wales (2021) </w:t>
      </w:r>
      <w:hyperlink r:id="rId270" w:history="1">
        <w:r w:rsidRPr="00735BEA">
          <w:rPr>
            <w:rStyle w:val="Hyperlink"/>
            <w:rFonts w:ascii="Arial" w:hAnsi="Arial" w:cs="Arial"/>
            <w:sz w:val="16"/>
            <w:szCs w:val="16"/>
          </w:rPr>
          <w:t>Child Measurement Programme 2018/19</w:t>
        </w:r>
      </w:hyperlink>
      <w:r w:rsidRPr="00735BEA">
        <w:rPr>
          <w:rFonts w:ascii="Arial" w:hAnsi="Arial" w:cs="Arial"/>
          <w:sz w:val="16"/>
          <w:szCs w:val="16"/>
        </w:rPr>
        <w:t>.  Obesity prevalence in one local authority area is 20.7% - over 1 in 5 children age 4-5</w:t>
      </w:r>
    </w:p>
  </w:footnote>
  <w:footnote w:id="333">
    <w:p w14:paraId="5F8783CF" w14:textId="25D9B995"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Ibid </w:t>
      </w:r>
    </w:p>
  </w:footnote>
  <w:footnote w:id="334">
    <w:p w14:paraId="7A4281FF" w14:textId="3ACF2DBA"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ibid</w:t>
      </w:r>
    </w:p>
  </w:footnote>
  <w:footnote w:id="335">
    <w:p w14:paraId="4BDE19A2"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ibid</w:t>
      </w:r>
    </w:p>
  </w:footnote>
  <w:footnote w:id="336">
    <w:p w14:paraId="579BDD6A" w14:textId="549D96EA"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W/Government (2022) </w:t>
      </w:r>
      <w:hyperlink r:id="rId271" w:history="1">
        <w:r w:rsidRPr="00735BEA">
          <w:rPr>
            <w:rStyle w:val="Hyperlink"/>
            <w:rFonts w:ascii="Arial" w:hAnsi="Arial" w:cs="Arial"/>
            <w:sz w:val="16"/>
            <w:szCs w:val="16"/>
          </w:rPr>
          <w:t>Written Statement: Healthy Food Environments Consultations</w:t>
        </w:r>
      </w:hyperlink>
      <w:r w:rsidRPr="00735BEA">
        <w:rPr>
          <w:rFonts w:ascii="Arial" w:hAnsi="Arial" w:cs="Arial"/>
          <w:sz w:val="16"/>
          <w:szCs w:val="16"/>
        </w:rPr>
        <w:t>. HFSS + Food or drink products which are high in fat, salt or sugar</w:t>
      </w:r>
    </w:p>
  </w:footnote>
  <w:footnote w:id="337">
    <w:p w14:paraId="228A456D" w14:textId="2CB14A3E"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W/Government (2017) </w:t>
      </w:r>
      <w:hyperlink r:id="rId272" w:history="1">
        <w:r w:rsidRPr="00735BEA">
          <w:rPr>
            <w:rStyle w:val="Hyperlink"/>
            <w:rFonts w:ascii="Arial" w:hAnsi="Arial" w:cs="Arial"/>
            <w:sz w:val="16"/>
            <w:szCs w:val="16"/>
          </w:rPr>
          <w:t>Taking Oral Health Improvement and Dental Services Forward in Wales</w:t>
        </w:r>
      </w:hyperlink>
      <w:r w:rsidRPr="00735BEA">
        <w:rPr>
          <w:rFonts w:ascii="Arial" w:hAnsi="Arial" w:cs="Arial"/>
          <w:sz w:val="16"/>
          <w:szCs w:val="16"/>
        </w:rPr>
        <w:t xml:space="preserve"> </w:t>
      </w:r>
    </w:p>
  </w:footnote>
  <w:footnote w:id="338">
    <w:p w14:paraId="72151B38" w14:textId="73EC675C" w:rsidR="00531F17" w:rsidRPr="00735BEA" w:rsidRDefault="00531F17">
      <w:pPr>
        <w:pStyle w:val="FootnoteText"/>
        <w:rPr>
          <w:rFonts w:ascii="Arial" w:hAnsi="Arial" w:cs="Arial"/>
          <w:sz w:val="16"/>
          <w:szCs w:val="16"/>
          <w:lang w:val="en-US"/>
        </w:rPr>
      </w:pPr>
      <w:r w:rsidRPr="00735BEA">
        <w:rPr>
          <w:rStyle w:val="FootnoteReference"/>
          <w:rFonts w:ascii="Arial" w:hAnsi="Arial" w:cs="Arial"/>
          <w:sz w:val="16"/>
          <w:szCs w:val="16"/>
        </w:rPr>
        <w:footnoteRef/>
      </w:r>
      <w:r w:rsidRPr="00735BEA">
        <w:rPr>
          <w:rFonts w:ascii="Arial" w:hAnsi="Arial" w:cs="Arial"/>
          <w:sz w:val="16"/>
          <w:szCs w:val="16"/>
        </w:rPr>
        <w:t xml:space="preserve"> </w:t>
      </w:r>
      <w:r w:rsidRPr="00735BEA">
        <w:rPr>
          <w:rFonts w:ascii="Arial" w:hAnsi="Arial" w:cs="Arial"/>
          <w:sz w:val="16"/>
          <w:szCs w:val="16"/>
          <w:lang w:val="en-US"/>
        </w:rPr>
        <w:t xml:space="preserve">W/Parliament Research (2022) </w:t>
      </w:r>
      <w:hyperlink r:id="rId273" w:history="1">
        <w:r w:rsidRPr="00735BEA">
          <w:rPr>
            <w:rStyle w:val="Hyperlink"/>
            <w:rFonts w:ascii="Arial" w:hAnsi="Arial" w:cs="Arial"/>
            <w:sz w:val="16"/>
            <w:szCs w:val="16"/>
            <w:lang w:val="en-US"/>
          </w:rPr>
          <w:t>Dentistry Part 2 – Wales’ oral health gap</w:t>
        </w:r>
      </w:hyperlink>
    </w:p>
  </w:footnote>
  <w:footnote w:id="339">
    <w:p w14:paraId="2D963DD1" w14:textId="77777777"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Ash Cymru/Wales (accessed 2020) </w:t>
      </w:r>
      <w:hyperlink r:id="rId274" w:history="1">
        <w:r w:rsidRPr="00735BEA">
          <w:rPr>
            <w:rStyle w:val="Hyperlink"/>
            <w:rFonts w:ascii="Arial" w:hAnsi="Arial" w:cs="Arial"/>
            <w:sz w:val="16"/>
            <w:szCs w:val="16"/>
          </w:rPr>
          <w:t>https://ash.wales/wales-smoking-statistcs/</w:t>
        </w:r>
      </w:hyperlink>
      <w:r w:rsidRPr="00735BEA">
        <w:rPr>
          <w:rFonts w:ascii="Arial" w:hAnsi="Arial" w:cs="Arial"/>
          <w:sz w:val="16"/>
          <w:szCs w:val="16"/>
        </w:rPr>
        <w:t xml:space="preserve"> </w:t>
      </w:r>
    </w:p>
  </w:footnote>
  <w:footnote w:id="340">
    <w:p w14:paraId="77CE3EE2" w14:textId="3CFE8788" w:rsidR="00531F17" w:rsidRPr="00735BEA"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Page N., Hewitt G., Young H., Moore G., Murphy S. (2021)</w:t>
      </w:r>
      <w:hyperlink r:id="rId275" w:history="1">
        <w:r w:rsidRPr="00735BEA">
          <w:rPr>
            <w:rStyle w:val="Hyperlink"/>
            <w:rFonts w:ascii="Arial" w:hAnsi="Arial" w:cs="Arial"/>
            <w:sz w:val="16"/>
            <w:szCs w:val="16"/>
          </w:rPr>
          <w:t xml:space="preserve"> Student Health and Wellbeing in Wales: Report of the 2019/20 School Health Research Network Student Health and Wellbeing Survey</w:t>
        </w:r>
      </w:hyperlink>
      <w:r w:rsidRPr="00735BEA">
        <w:rPr>
          <w:rFonts w:ascii="Arial" w:hAnsi="Arial" w:cs="Arial"/>
          <w:sz w:val="16"/>
          <w:szCs w:val="16"/>
        </w:rPr>
        <w:t>. Cardiff University, Cardiff, UK</w:t>
      </w:r>
    </w:p>
  </w:footnote>
  <w:footnote w:id="341">
    <w:p w14:paraId="3E4F5AA3" w14:textId="68345346" w:rsidR="00531F17" w:rsidRPr="00E26E07" w:rsidRDefault="00531F17">
      <w:pPr>
        <w:pStyle w:val="FootnoteText"/>
        <w:rPr>
          <w:rFonts w:ascii="Arial" w:hAnsi="Arial" w:cs="Arial"/>
          <w:sz w:val="16"/>
          <w:szCs w:val="16"/>
        </w:rPr>
      </w:pPr>
      <w:r w:rsidRPr="00735BEA">
        <w:rPr>
          <w:rStyle w:val="FootnoteReference"/>
          <w:rFonts w:ascii="Arial" w:hAnsi="Arial" w:cs="Arial"/>
          <w:sz w:val="16"/>
          <w:szCs w:val="16"/>
        </w:rPr>
        <w:footnoteRef/>
      </w:r>
      <w:r w:rsidRPr="00735BEA">
        <w:rPr>
          <w:rFonts w:ascii="Arial" w:hAnsi="Arial" w:cs="Arial"/>
          <w:sz w:val="16"/>
          <w:szCs w:val="16"/>
        </w:rPr>
        <w:t xml:space="preserve"> Sport Wales (2022) </w:t>
      </w:r>
      <w:hyperlink r:id="rId276" w:history="1">
        <w:r w:rsidRPr="00735BEA">
          <w:rPr>
            <w:rStyle w:val="Hyperlink"/>
            <w:rFonts w:ascii="Arial" w:hAnsi="Arial" w:cs="Arial"/>
            <w:sz w:val="16"/>
            <w:szCs w:val="16"/>
          </w:rPr>
          <w:t>School Sport Survey: State of the Nation</w:t>
        </w:r>
      </w:hyperlink>
      <w:r w:rsidRPr="00735BEA">
        <w:rPr>
          <w:rFonts w:ascii="Arial" w:hAnsi="Arial" w:cs="Arial"/>
          <w:sz w:val="16"/>
          <w:szCs w:val="16"/>
        </w:rPr>
        <w:t>. A 15-percentage point difference exists between the least deprived (FSM1) and most deprived (FSM4) when considering participation in organised sport outside of the curriculum three or more times a week. This disparity has increased since 2018 where a 13-percentage-point difference was observed between the least and most deprived.</w:t>
      </w:r>
    </w:p>
  </w:footnote>
  <w:footnote w:id="342">
    <w:p w14:paraId="055506D8" w14:textId="3A6B8B9B" w:rsidR="00531F17" w:rsidRPr="00C63CE2" w:rsidRDefault="00531F17">
      <w:pPr>
        <w:pStyle w:val="FootnoteText"/>
        <w:rPr>
          <w:rFonts w:ascii="Arial" w:hAnsi="Arial" w:cs="Arial"/>
          <w:sz w:val="16"/>
          <w:szCs w:val="16"/>
        </w:rPr>
      </w:pPr>
      <w:r w:rsidRPr="00E26E07">
        <w:rPr>
          <w:rStyle w:val="FootnoteReference"/>
          <w:rFonts w:ascii="Arial" w:hAnsi="Arial" w:cs="Arial"/>
          <w:sz w:val="16"/>
          <w:szCs w:val="16"/>
        </w:rPr>
        <w:footnoteRef/>
      </w:r>
      <w:r w:rsidRPr="00E26E07">
        <w:rPr>
          <w:rFonts w:ascii="Arial" w:hAnsi="Arial" w:cs="Arial"/>
          <w:sz w:val="16"/>
          <w:szCs w:val="16"/>
        </w:rPr>
        <w:t xml:space="preserve"> W/Government (2020) </w:t>
      </w:r>
      <w:hyperlink r:id="rId277" w:history="1">
        <w:r w:rsidRPr="00E26E07">
          <w:rPr>
            <w:rStyle w:val="Hyperlink"/>
            <w:rFonts w:ascii="Arial" w:hAnsi="Arial" w:cs="Arial"/>
            <w:sz w:val="16"/>
            <w:szCs w:val="16"/>
          </w:rPr>
          <w:t>Clean Air Plan for Wales</w:t>
        </w:r>
      </w:hyperlink>
      <w:r w:rsidRPr="00C63CE2">
        <w:rPr>
          <w:rFonts w:ascii="Arial" w:hAnsi="Arial" w:cs="Arial"/>
          <w:sz w:val="16"/>
          <w:szCs w:val="16"/>
        </w:rPr>
        <w:t xml:space="preserve"> </w:t>
      </w:r>
    </w:p>
  </w:footnote>
  <w:footnote w:id="343">
    <w:p w14:paraId="29F447F7" w14:textId="6131087A" w:rsidR="00531F17" w:rsidRPr="00E26E07" w:rsidRDefault="00531F17" w:rsidP="00D0411F">
      <w:pPr>
        <w:pStyle w:val="FootnoteText"/>
        <w:rPr>
          <w:rFonts w:ascii="Arial" w:hAnsi="Arial" w:cs="Arial"/>
          <w:sz w:val="16"/>
          <w:szCs w:val="16"/>
        </w:rPr>
      </w:pPr>
      <w:r w:rsidRPr="00E26E07">
        <w:rPr>
          <w:rStyle w:val="FootnoteReference"/>
          <w:rFonts w:ascii="Arial" w:hAnsi="Arial" w:cs="Arial"/>
          <w:sz w:val="16"/>
          <w:szCs w:val="16"/>
        </w:rPr>
        <w:footnoteRef/>
      </w:r>
      <w:r w:rsidRPr="00E26E07">
        <w:rPr>
          <w:rFonts w:ascii="Arial" w:hAnsi="Arial" w:cs="Arial"/>
          <w:sz w:val="16"/>
          <w:szCs w:val="16"/>
        </w:rPr>
        <w:t xml:space="preserve"> ONS (2022) </w:t>
      </w:r>
      <w:hyperlink r:id="rId278" w:history="1">
        <w:r w:rsidRPr="00E26E07">
          <w:rPr>
            <w:rStyle w:val="Hyperlink"/>
            <w:rFonts w:ascii="Arial" w:hAnsi="Arial" w:cs="Arial"/>
            <w:sz w:val="16"/>
            <w:szCs w:val="16"/>
          </w:rPr>
          <w:t>Conceptions in England and Wales: 2020</w:t>
        </w:r>
      </w:hyperlink>
    </w:p>
  </w:footnote>
  <w:footnote w:id="344">
    <w:p w14:paraId="1B798AC0" w14:textId="77777777" w:rsidR="00531F17" w:rsidRPr="00E26E07" w:rsidRDefault="00531F17" w:rsidP="00D0411F">
      <w:pPr>
        <w:pStyle w:val="FootnoteText"/>
        <w:rPr>
          <w:rFonts w:ascii="Arial" w:hAnsi="Arial" w:cs="Arial"/>
          <w:sz w:val="16"/>
          <w:szCs w:val="16"/>
        </w:rPr>
      </w:pPr>
      <w:r w:rsidRPr="00E26E07">
        <w:rPr>
          <w:rStyle w:val="FootnoteReference"/>
          <w:rFonts w:ascii="Arial" w:hAnsi="Arial" w:cs="Arial"/>
          <w:sz w:val="16"/>
          <w:szCs w:val="16"/>
        </w:rPr>
        <w:footnoteRef/>
      </w:r>
      <w:r w:rsidRPr="00E26E07">
        <w:rPr>
          <w:rFonts w:ascii="Arial" w:hAnsi="Arial" w:cs="Arial"/>
          <w:sz w:val="16"/>
          <w:szCs w:val="16"/>
        </w:rPr>
        <w:t xml:space="preserve"> See Section on Education</w:t>
      </w:r>
    </w:p>
  </w:footnote>
  <w:footnote w:id="345">
    <w:p w14:paraId="5C782646" w14:textId="112D0AC3" w:rsidR="00531F17" w:rsidRPr="00E26E07" w:rsidRDefault="00531F17">
      <w:pPr>
        <w:pStyle w:val="FootnoteText"/>
        <w:rPr>
          <w:rFonts w:ascii="Arial" w:hAnsi="Arial" w:cs="Arial"/>
          <w:sz w:val="16"/>
          <w:szCs w:val="16"/>
          <w:lang w:val="en-US"/>
        </w:rPr>
      </w:pPr>
      <w:r w:rsidRPr="00E26E07">
        <w:rPr>
          <w:rStyle w:val="FootnoteReference"/>
          <w:rFonts w:ascii="Arial" w:hAnsi="Arial" w:cs="Arial"/>
          <w:sz w:val="16"/>
          <w:szCs w:val="16"/>
        </w:rPr>
        <w:footnoteRef/>
      </w:r>
      <w:r w:rsidRPr="00E26E07">
        <w:rPr>
          <w:rFonts w:ascii="Arial" w:hAnsi="Arial" w:cs="Arial"/>
          <w:sz w:val="16"/>
          <w:szCs w:val="16"/>
        </w:rPr>
        <w:t xml:space="preserve"> </w:t>
      </w:r>
      <w:r w:rsidRPr="00E26E07">
        <w:rPr>
          <w:rFonts w:ascii="Arial" w:hAnsi="Arial" w:cs="Arial"/>
          <w:sz w:val="16"/>
          <w:szCs w:val="16"/>
          <w:lang w:val="en-US"/>
        </w:rPr>
        <w:t>See section on child poverty</w:t>
      </w:r>
    </w:p>
  </w:footnote>
  <w:footnote w:id="346">
    <w:p w14:paraId="20CCAE2F" w14:textId="311F1061" w:rsidR="00531F17" w:rsidRPr="00E26E07" w:rsidRDefault="00531F17">
      <w:pPr>
        <w:pStyle w:val="FootnoteText"/>
        <w:rPr>
          <w:rFonts w:ascii="Arial" w:hAnsi="Arial" w:cs="Arial"/>
          <w:sz w:val="16"/>
          <w:szCs w:val="16"/>
        </w:rPr>
      </w:pPr>
      <w:r w:rsidRPr="00E26E07">
        <w:rPr>
          <w:rStyle w:val="FootnoteReference"/>
          <w:rFonts w:ascii="Arial" w:hAnsi="Arial" w:cs="Arial"/>
          <w:sz w:val="16"/>
          <w:szCs w:val="16"/>
        </w:rPr>
        <w:footnoteRef/>
      </w:r>
      <w:r w:rsidRPr="00E26E07">
        <w:rPr>
          <w:rFonts w:ascii="Arial" w:hAnsi="Arial" w:cs="Arial"/>
          <w:sz w:val="16"/>
          <w:szCs w:val="16"/>
        </w:rPr>
        <w:t xml:space="preserve"> W/Government (2020) </w:t>
      </w:r>
      <w:hyperlink r:id="rId279" w:history="1">
        <w:r w:rsidRPr="00E26E07">
          <w:rPr>
            <w:rStyle w:val="Hyperlink"/>
            <w:rFonts w:ascii="Arial" w:hAnsi="Arial" w:cs="Arial"/>
            <w:sz w:val="16"/>
            <w:szCs w:val="16"/>
          </w:rPr>
          <w:t>Written Statement</w:t>
        </w:r>
      </w:hyperlink>
      <w:r w:rsidRPr="00E26E07">
        <w:rPr>
          <w:rFonts w:ascii="Arial" w:hAnsi="Arial" w:cs="Arial"/>
          <w:sz w:val="16"/>
          <w:szCs w:val="16"/>
        </w:rPr>
        <w:t xml:space="preserve"> - Existing Smoke free restrictions will be extended to hospital grounds, public playgrounds, outdoor children’s care settings and school grounds from 1</w:t>
      </w:r>
      <w:r w:rsidRPr="00E26E07">
        <w:rPr>
          <w:rFonts w:ascii="Arial" w:hAnsi="Arial" w:cs="Arial"/>
          <w:sz w:val="16"/>
          <w:szCs w:val="16"/>
          <w:vertAlign w:val="superscript"/>
        </w:rPr>
        <w:t>st</w:t>
      </w:r>
      <w:r w:rsidRPr="00E26E07">
        <w:rPr>
          <w:rFonts w:ascii="Arial" w:hAnsi="Arial" w:cs="Arial"/>
          <w:sz w:val="16"/>
          <w:szCs w:val="16"/>
        </w:rPr>
        <w:t xml:space="preserve"> March 2021 under existing legislation.</w:t>
      </w:r>
    </w:p>
  </w:footnote>
  <w:footnote w:id="347">
    <w:p w14:paraId="67431105" w14:textId="0F87ECE0" w:rsidR="00531F17" w:rsidRPr="00E26E07" w:rsidRDefault="00531F17">
      <w:pPr>
        <w:pStyle w:val="FootnoteText"/>
        <w:rPr>
          <w:rFonts w:ascii="Arial" w:hAnsi="Arial" w:cs="Arial"/>
          <w:sz w:val="16"/>
          <w:szCs w:val="16"/>
        </w:rPr>
      </w:pPr>
      <w:r w:rsidRPr="00E26E07">
        <w:rPr>
          <w:rStyle w:val="FootnoteReference"/>
          <w:rFonts w:ascii="Arial" w:hAnsi="Arial" w:cs="Arial"/>
          <w:sz w:val="16"/>
          <w:szCs w:val="16"/>
        </w:rPr>
        <w:footnoteRef/>
      </w:r>
      <w:r w:rsidRPr="00E26E07">
        <w:rPr>
          <w:rFonts w:ascii="Arial" w:hAnsi="Arial" w:cs="Arial"/>
          <w:sz w:val="16"/>
          <w:szCs w:val="16"/>
        </w:rPr>
        <w:t xml:space="preserve"> W/Government W/Government (2022) </w:t>
      </w:r>
      <w:hyperlink r:id="rId280" w:history="1">
        <w:r w:rsidRPr="00E26E07">
          <w:rPr>
            <w:rStyle w:val="Hyperlink"/>
            <w:rFonts w:ascii="Arial" w:hAnsi="Arial" w:cs="Arial"/>
            <w:sz w:val="16"/>
            <w:szCs w:val="16"/>
          </w:rPr>
          <w:t>A Smoke-Free Wales: Our long-term tobacco control strategy</w:t>
        </w:r>
      </w:hyperlink>
    </w:p>
  </w:footnote>
  <w:footnote w:id="348">
    <w:p w14:paraId="23BF2B1D" w14:textId="00A4299A" w:rsidR="00531F17" w:rsidRPr="00E26E07" w:rsidRDefault="00531F17">
      <w:pPr>
        <w:pStyle w:val="FootnoteText"/>
        <w:rPr>
          <w:rFonts w:ascii="Arial" w:hAnsi="Arial" w:cs="Arial"/>
          <w:sz w:val="16"/>
          <w:szCs w:val="16"/>
          <w:lang w:val="en-US"/>
        </w:rPr>
      </w:pPr>
      <w:r w:rsidRPr="00E26E07">
        <w:rPr>
          <w:rStyle w:val="FootnoteReference"/>
          <w:rFonts w:ascii="Arial" w:hAnsi="Arial" w:cs="Arial"/>
          <w:sz w:val="16"/>
          <w:szCs w:val="16"/>
        </w:rPr>
        <w:footnoteRef/>
      </w:r>
      <w:r w:rsidRPr="00E26E07">
        <w:rPr>
          <w:rFonts w:ascii="Arial" w:hAnsi="Arial" w:cs="Arial"/>
          <w:sz w:val="16"/>
          <w:szCs w:val="16"/>
        </w:rPr>
        <w:t xml:space="preserve"> </w:t>
      </w:r>
      <w:r w:rsidRPr="00E26E07">
        <w:rPr>
          <w:rFonts w:ascii="Arial" w:hAnsi="Arial" w:cs="Arial"/>
          <w:sz w:val="16"/>
          <w:szCs w:val="16"/>
          <w:lang w:val="en-US"/>
        </w:rPr>
        <w:t xml:space="preserve">RCPCH (2022) </w:t>
      </w:r>
      <w:hyperlink r:id="rId281" w:history="1">
        <w:r w:rsidRPr="00735BEA">
          <w:rPr>
            <w:rStyle w:val="Hyperlink"/>
            <w:rFonts w:ascii="Arial" w:hAnsi="Arial" w:cs="Arial"/>
            <w:sz w:val="16"/>
            <w:szCs w:val="16"/>
            <w:lang w:val="en-US"/>
          </w:rPr>
          <w:t xml:space="preserve">Smoking in </w:t>
        </w:r>
        <w:r w:rsidR="00527667">
          <w:rPr>
            <w:rStyle w:val="Hyperlink"/>
            <w:rFonts w:ascii="Arial" w:hAnsi="Arial" w:cs="Arial"/>
            <w:sz w:val="16"/>
            <w:szCs w:val="16"/>
            <w:lang w:val="en-US"/>
          </w:rPr>
          <w:t>Young-people</w:t>
        </w:r>
      </w:hyperlink>
    </w:p>
  </w:footnote>
  <w:footnote w:id="349">
    <w:p w14:paraId="12F0E5C1" w14:textId="6C970A11" w:rsidR="00531F17" w:rsidRPr="00E26E07" w:rsidRDefault="00531F17">
      <w:pPr>
        <w:pStyle w:val="FootnoteText"/>
        <w:rPr>
          <w:rFonts w:ascii="Arial" w:hAnsi="Arial" w:cs="Arial"/>
          <w:sz w:val="16"/>
          <w:szCs w:val="16"/>
        </w:rPr>
      </w:pPr>
      <w:r w:rsidRPr="00E26E07">
        <w:rPr>
          <w:rStyle w:val="FootnoteReference"/>
          <w:rFonts w:ascii="Arial" w:hAnsi="Arial" w:cs="Arial"/>
          <w:sz w:val="16"/>
          <w:szCs w:val="16"/>
        </w:rPr>
        <w:footnoteRef/>
      </w:r>
      <w:r w:rsidRPr="00E26E07">
        <w:rPr>
          <w:rFonts w:ascii="Arial" w:hAnsi="Arial" w:cs="Arial"/>
          <w:sz w:val="16"/>
          <w:szCs w:val="16"/>
        </w:rPr>
        <w:t xml:space="preserve"> See for example, W/Government (2019) </w:t>
      </w:r>
      <w:hyperlink r:id="rId282" w:history="1">
        <w:r w:rsidRPr="00E26E07">
          <w:rPr>
            <w:rStyle w:val="Hyperlink"/>
            <w:rFonts w:ascii="Arial" w:hAnsi="Arial" w:cs="Arial"/>
            <w:sz w:val="16"/>
            <w:szCs w:val="16"/>
          </w:rPr>
          <w:t>A Healthier Wales</w:t>
        </w:r>
      </w:hyperlink>
    </w:p>
  </w:footnote>
  <w:footnote w:id="350">
    <w:p w14:paraId="3EAAD709" w14:textId="77777777" w:rsidR="00531F17" w:rsidRPr="00E26E07" w:rsidRDefault="00531F17">
      <w:pPr>
        <w:pStyle w:val="FootnoteText"/>
        <w:rPr>
          <w:rFonts w:ascii="Arial" w:hAnsi="Arial" w:cs="Arial"/>
          <w:sz w:val="16"/>
          <w:szCs w:val="16"/>
        </w:rPr>
      </w:pPr>
      <w:r w:rsidRPr="00E26E07">
        <w:rPr>
          <w:rStyle w:val="FootnoteReference"/>
          <w:rFonts w:ascii="Arial" w:hAnsi="Arial" w:cs="Arial"/>
          <w:sz w:val="16"/>
          <w:szCs w:val="16"/>
        </w:rPr>
        <w:footnoteRef/>
      </w:r>
      <w:r w:rsidRPr="00E26E07">
        <w:rPr>
          <w:rFonts w:ascii="Arial" w:hAnsi="Arial" w:cs="Arial"/>
          <w:sz w:val="16"/>
          <w:szCs w:val="16"/>
        </w:rPr>
        <w:t xml:space="preserve"> W/Government should implement recommendations from the </w:t>
      </w:r>
      <w:hyperlink r:id="rId283" w:history="1">
        <w:r w:rsidRPr="00E26E07">
          <w:rPr>
            <w:rStyle w:val="Hyperlink"/>
            <w:rFonts w:ascii="Arial" w:hAnsi="Arial" w:cs="Arial"/>
            <w:sz w:val="16"/>
            <w:szCs w:val="16"/>
          </w:rPr>
          <w:t>Cross Party Group on Hospices and Palliative Care 2018 Inquiry ‘Inequalities in access to hospice and palliative care’,</w:t>
        </w:r>
      </w:hyperlink>
      <w:r w:rsidRPr="00E26E07">
        <w:rPr>
          <w:rFonts w:ascii="Arial" w:hAnsi="Arial" w:cs="Arial"/>
          <w:sz w:val="16"/>
          <w:szCs w:val="16"/>
        </w:rPr>
        <w:t xml:space="preserve"> which relate to paediatric palliative care services. Recommendations include: access to out-of-hours services and increased resourcing of community nursing. See also more detailed evidence received from Lynette Thacker (Clinical Nurse Specialist Paediatric Palliative Care)</w:t>
      </w:r>
    </w:p>
  </w:footnote>
  <w:footnote w:id="351">
    <w:p w14:paraId="50882874" w14:textId="3DA21FFD" w:rsidR="00531F17" w:rsidRPr="00661B1C" w:rsidRDefault="00531F17">
      <w:pPr>
        <w:pStyle w:val="FootnoteText"/>
        <w:rPr>
          <w:rFonts w:ascii="Arial" w:hAnsi="Arial" w:cs="Arial"/>
          <w:sz w:val="16"/>
          <w:szCs w:val="16"/>
          <w:lang w:val="en-US"/>
        </w:rPr>
      </w:pPr>
      <w:r w:rsidRPr="00E26E07">
        <w:rPr>
          <w:rStyle w:val="FootnoteReference"/>
          <w:rFonts w:ascii="Arial" w:hAnsi="Arial" w:cs="Arial"/>
          <w:sz w:val="16"/>
          <w:szCs w:val="16"/>
        </w:rPr>
        <w:footnoteRef/>
      </w:r>
      <w:r w:rsidRPr="00E26E07">
        <w:rPr>
          <w:rFonts w:ascii="Arial" w:hAnsi="Arial" w:cs="Arial"/>
          <w:sz w:val="16"/>
          <w:szCs w:val="16"/>
        </w:rPr>
        <w:t xml:space="preserve"> </w:t>
      </w:r>
      <w:r w:rsidRPr="00E26E07">
        <w:rPr>
          <w:rFonts w:ascii="Arial" w:hAnsi="Arial" w:cs="Arial"/>
          <w:sz w:val="16"/>
          <w:szCs w:val="16"/>
          <w:lang w:val="en-US"/>
        </w:rPr>
        <w:t xml:space="preserve">The Children’s Commissioner for Wales – successive annual reports 20/21 and </w:t>
      </w:r>
      <w:hyperlink r:id="rId284" w:history="1">
        <w:r w:rsidRPr="00735BEA">
          <w:rPr>
            <w:rStyle w:val="Hyperlink"/>
            <w:rFonts w:ascii="Arial" w:hAnsi="Arial" w:cs="Arial"/>
            <w:sz w:val="16"/>
            <w:szCs w:val="16"/>
            <w:lang w:val="en-US"/>
          </w:rPr>
          <w:t>21/22</w:t>
        </w:r>
      </w:hyperlink>
      <w:r w:rsidRPr="00E26E07">
        <w:rPr>
          <w:rFonts w:ascii="Arial" w:hAnsi="Arial" w:cs="Arial"/>
          <w:sz w:val="16"/>
          <w:szCs w:val="16"/>
          <w:lang w:val="en-US"/>
        </w:rPr>
        <w:t>.  CSOs through the Children in Wales CYP Advocacy Providers Group have been supporting these calls and written to the Minister for Health calling for a universal offer to be made.</w:t>
      </w:r>
    </w:p>
  </w:footnote>
  <w:footnote w:id="352">
    <w:p w14:paraId="3B083768" w14:textId="77777777" w:rsidR="00531F17" w:rsidRPr="004276D9" w:rsidRDefault="00531F17" w:rsidP="00E57EA2">
      <w:pPr>
        <w:pStyle w:val="FootnoteText"/>
        <w:rPr>
          <w:rFonts w:ascii="Arial" w:hAnsi="Arial" w:cs="Arial"/>
          <w:sz w:val="16"/>
          <w:szCs w:val="16"/>
        </w:rPr>
      </w:pPr>
      <w:r w:rsidRPr="004276D9">
        <w:rPr>
          <w:rStyle w:val="FootnoteReference"/>
          <w:rFonts w:ascii="Arial" w:hAnsi="Arial" w:cs="Arial"/>
          <w:sz w:val="16"/>
          <w:szCs w:val="16"/>
        </w:rPr>
        <w:footnoteRef/>
      </w:r>
      <w:r w:rsidRPr="004276D9">
        <w:rPr>
          <w:rFonts w:ascii="Arial" w:hAnsi="Arial" w:cs="Arial"/>
          <w:sz w:val="16"/>
          <w:szCs w:val="16"/>
        </w:rPr>
        <w:t xml:space="preserve"> Evidence received from Noah’s Ark Children’s Hospital for Wales</w:t>
      </w:r>
    </w:p>
  </w:footnote>
  <w:footnote w:id="353">
    <w:p w14:paraId="45426108" w14:textId="6F25F8BE" w:rsidR="00531F17" w:rsidRPr="004276D9" w:rsidRDefault="00531F17">
      <w:pPr>
        <w:pStyle w:val="FootnoteText"/>
        <w:rPr>
          <w:rFonts w:ascii="Arial" w:hAnsi="Arial" w:cs="Arial"/>
          <w:sz w:val="16"/>
          <w:szCs w:val="16"/>
        </w:rPr>
      </w:pPr>
      <w:r w:rsidRPr="004276D9">
        <w:rPr>
          <w:rStyle w:val="FootnoteReference"/>
          <w:rFonts w:ascii="Arial" w:hAnsi="Arial" w:cs="Arial"/>
          <w:sz w:val="16"/>
          <w:szCs w:val="16"/>
        </w:rPr>
        <w:footnoteRef/>
      </w:r>
      <w:r w:rsidRPr="004276D9">
        <w:rPr>
          <w:rFonts w:ascii="Arial" w:hAnsi="Arial" w:cs="Arial"/>
          <w:sz w:val="16"/>
          <w:szCs w:val="16"/>
        </w:rPr>
        <w:t xml:space="preserve"> W/Government (2022) </w:t>
      </w:r>
      <w:hyperlink r:id="rId285" w:anchor=":~:text=Quality%20of%20specific%20data%20items&amp;text=The%20completeness%20rate%20decreases%20with,and%2070.2%25%20at%206%20months." w:history="1">
        <w:r w:rsidRPr="004276D9">
          <w:rPr>
            <w:rStyle w:val="Hyperlink"/>
            <w:rFonts w:ascii="Arial" w:hAnsi="Arial" w:cs="Arial"/>
            <w:sz w:val="16"/>
            <w:szCs w:val="16"/>
          </w:rPr>
          <w:t>Breastfeeding Data: 2021</w:t>
        </w:r>
      </w:hyperlink>
    </w:p>
  </w:footnote>
  <w:footnote w:id="354">
    <w:p w14:paraId="1E9137FD" w14:textId="1EC47AE6" w:rsidR="00531F17" w:rsidRPr="004276D9" w:rsidRDefault="00531F17" w:rsidP="00270B6C">
      <w:pPr>
        <w:spacing w:after="0" w:line="240" w:lineRule="auto"/>
        <w:rPr>
          <w:rFonts w:ascii="Arial" w:hAnsi="Arial" w:cs="Arial"/>
          <w:sz w:val="16"/>
          <w:szCs w:val="16"/>
        </w:rPr>
      </w:pPr>
      <w:r w:rsidRPr="004276D9">
        <w:rPr>
          <w:rStyle w:val="FootnoteReference"/>
          <w:rFonts w:ascii="Arial" w:hAnsi="Arial" w:cs="Arial"/>
          <w:sz w:val="16"/>
          <w:szCs w:val="16"/>
        </w:rPr>
        <w:footnoteRef/>
      </w:r>
      <w:r w:rsidRPr="004276D9">
        <w:rPr>
          <w:rFonts w:ascii="Arial" w:hAnsi="Arial" w:cs="Arial"/>
          <w:sz w:val="16"/>
          <w:szCs w:val="16"/>
        </w:rPr>
        <w:t xml:space="preserve"> W/Government (2019) </w:t>
      </w:r>
      <w:hyperlink r:id="rId286" w:history="1">
        <w:r w:rsidRPr="004276D9">
          <w:rPr>
            <w:rStyle w:val="Hyperlink"/>
            <w:rFonts w:ascii="Arial" w:hAnsi="Arial" w:cs="Arial"/>
            <w:sz w:val="16"/>
            <w:szCs w:val="16"/>
          </w:rPr>
          <w:t>All Wales Breastfeeding Five Year Action Plan</w:t>
        </w:r>
      </w:hyperlink>
      <w:r w:rsidRPr="004276D9">
        <w:rPr>
          <w:rFonts w:ascii="Arial" w:hAnsi="Arial" w:cs="Arial"/>
          <w:sz w:val="16"/>
          <w:szCs w:val="16"/>
        </w:rPr>
        <w:t xml:space="preserve"> </w:t>
      </w:r>
    </w:p>
  </w:footnote>
  <w:footnote w:id="355">
    <w:p w14:paraId="441DB4B5" w14:textId="3BB401DE" w:rsidR="00531F17" w:rsidRPr="004276D9" w:rsidDel="006C6E79" w:rsidRDefault="00531F17">
      <w:pPr>
        <w:pStyle w:val="FootnoteText"/>
        <w:rPr>
          <w:del w:id="1" w:author="Sean Oneill" w:date="2022-10-21T16:20:00Z"/>
          <w:rFonts w:ascii="Arial" w:hAnsi="Arial" w:cs="Arial"/>
          <w:sz w:val="16"/>
          <w:szCs w:val="16"/>
        </w:rPr>
      </w:pPr>
      <w:r w:rsidRPr="004276D9">
        <w:rPr>
          <w:rFonts w:ascii="Arial" w:hAnsi="Arial" w:cs="Arial"/>
          <w:sz w:val="16"/>
          <w:szCs w:val="16"/>
        </w:rPr>
        <w:t xml:space="preserve"> W/Government (2022) </w:t>
      </w:r>
      <w:hyperlink r:id="rId287" w:anchor=":~:text=Quality%20of%20specific%20data%20items&amp;text=The%20completeness%20rate%20decreases%20with,and%2070.2%25%20at%206%20months." w:history="1">
        <w:r w:rsidRPr="004276D9">
          <w:rPr>
            <w:rStyle w:val="Hyperlink"/>
            <w:rFonts w:ascii="Arial" w:hAnsi="Arial" w:cs="Arial"/>
            <w:sz w:val="16"/>
            <w:szCs w:val="16"/>
          </w:rPr>
          <w:t>Breastfeeding Data: 2021</w:t>
        </w:r>
      </w:hyperlink>
    </w:p>
  </w:footnote>
  <w:footnote w:id="356">
    <w:p w14:paraId="751F8C27" w14:textId="04C7610E" w:rsidR="00531F17" w:rsidRPr="004276D9" w:rsidRDefault="00531F17">
      <w:pPr>
        <w:pStyle w:val="FootnoteText"/>
        <w:rPr>
          <w:rFonts w:ascii="Arial" w:hAnsi="Arial" w:cs="Arial"/>
          <w:sz w:val="16"/>
          <w:szCs w:val="16"/>
        </w:rPr>
      </w:pPr>
      <w:r w:rsidRPr="004276D9">
        <w:rPr>
          <w:rStyle w:val="FootnoteReference"/>
          <w:rFonts w:ascii="Arial" w:hAnsi="Arial" w:cs="Arial"/>
          <w:sz w:val="16"/>
          <w:szCs w:val="16"/>
        </w:rPr>
        <w:footnoteRef/>
      </w:r>
      <w:r w:rsidRPr="004276D9">
        <w:rPr>
          <w:rFonts w:ascii="Arial" w:hAnsi="Arial" w:cs="Arial"/>
          <w:sz w:val="16"/>
          <w:szCs w:val="16"/>
        </w:rPr>
        <w:t xml:space="preserve"> Evidence from RCPCH</w:t>
      </w:r>
    </w:p>
  </w:footnote>
  <w:footnote w:id="357">
    <w:p w14:paraId="292FABBC" w14:textId="454663A3" w:rsidR="00531F17" w:rsidRPr="004276D9" w:rsidRDefault="00531F17">
      <w:pPr>
        <w:pStyle w:val="FootnoteText"/>
        <w:rPr>
          <w:rFonts w:ascii="Arial" w:hAnsi="Arial" w:cs="Arial"/>
          <w:sz w:val="16"/>
          <w:szCs w:val="16"/>
        </w:rPr>
      </w:pPr>
      <w:r w:rsidRPr="004276D9">
        <w:rPr>
          <w:rStyle w:val="FootnoteReference"/>
          <w:rFonts w:ascii="Arial" w:hAnsi="Arial" w:cs="Arial"/>
          <w:sz w:val="16"/>
          <w:szCs w:val="16"/>
        </w:rPr>
        <w:footnoteRef/>
      </w:r>
      <w:r w:rsidRPr="004276D9">
        <w:rPr>
          <w:rFonts w:ascii="Arial" w:hAnsi="Arial" w:cs="Arial"/>
          <w:sz w:val="16"/>
          <w:szCs w:val="16"/>
        </w:rPr>
        <w:t xml:space="preserve"> Brown, R &amp; Tennant-Eyles, A (2022) </w:t>
      </w:r>
      <w:hyperlink r:id="rId288" w:history="1">
        <w:r w:rsidRPr="004276D9">
          <w:rPr>
            <w:rStyle w:val="Hyperlink"/>
            <w:rFonts w:ascii="Arial" w:hAnsi="Arial" w:cs="Arial"/>
            <w:sz w:val="16"/>
            <w:szCs w:val="16"/>
          </w:rPr>
          <w:t>An exploration of trends and experiences of delivery of breastfeeding support in England and Wales since 2015</w:t>
        </w:r>
      </w:hyperlink>
      <w:r w:rsidRPr="004276D9">
        <w:rPr>
          <w:rFonts w:ascii="Arial" w:hAnsi="Arial" w:cs="Arial"/>
          <w:sz w:val="16"/>
          <w:szCs w:val="16"/>
        </w:rPr>
        <w:t>, The Breastfeeding Network and Cardiff University</w:t>
      </w:r>
    </w:p>
  </w:footnote>
  <w:footnote w:id="358">
    <w:p w14:paraId="66ABE2A5" w14:textId="469BDA91" w:rsidR="00531F17" w:rsidRPr="004276D9" w:rsidRDefault="00531F17">
      <w:pPr>
        <w:pStyle w:val="FootnoteText"/>
        <w:rPr>
          <w:rFonts w:ascii="Arial" w:hAnsi="Arial" w:cs="Arial"/>
          <w:sz w:val="16"/>
          <w:szCs w:val="16"/>
        </w:rPr>
      </w:pPr>
      <w:r w:rsidRPr="004276D9">
        <w:rPr>
          <w:rStyle w:val="FootnoteReference"/>
          <w:rFonts w:ascii="Arial" w:hAnsi="Arial" w:cs="Arial"/>
          <w:sz w:val="16"/>
          <w:szCs w:val="16"/>
        </w:rPr>
        <w:footnoteRef/>
      </w:r>
      <w:r w:rsidRPr="004276D9">
        <w:rPr>
          <w:rFonts w:ascii="Arial" w:hAnsi="Arial" w:cs="Arial"/>
          <w:sz w:val="16"/>
          <w:szCs w:val="16"/>
        </w:rPr>
        <w:t xml:space="preserve"> Grant, A (2022) </w:t>
      </w:r>
      <w:hyperlink r:id="rId289" w:history="1">
        <w:r w:rsidRPr="004276D9">
          <w:rPr>
            <w:rStyle w:val="Hyperlink"/>
            <w:rFonts w:ascii="Arial" w:hAnsi="Arial" w:cs="Arial"/>
            <w:sz w:val="16"/>
            <w:szCs w:val="16"/>
          </w:rPr>
          <w:t>New study reveals the public make it more difficult for women to breastfeed</w:t>
        </w:r>
      </w:hyperlink>
      <w:r w:rsidRPr="004276D9">
        <w:rPr>
          <w:rFonts w:ascii="Arial" w:hAnsi="Arial" w:cs="Arial"/>
          <w:sz w:val="16"/>
          <w:szCs w:val="16"/>
        </w:rPr>
        <w:t xml:space="preserve">, Swansea University.  See also BBC Wales News (2022) </w:t>
      </w:r>
      <w:hyperlink r:id="rId290" w:history="1">
        <w:r w:rsidRPr="004276D9">
          <w:rPr>
            <w:rStyle w:val="Hyperlink"/>
            <w:rFonts w:ascii="Arial" w:hAnsi="Arial" w:cs="Arial"/>
            <w:sz w:val="16"/>
            <w:szCs w:val="16"/>
          </w:rPr>
          <w:t>Breastfeeding: mums put off by public disgust</w:t>
        </w:r>
      </w:hyperlink>
    </w:p>
  </w:footnote>
  <w:footnote w:id="359">
    <w:p w14:paraId="42AA6EC0" w14:textId="77777777" w:rsidR="00531F17" w:rsidRPr="004276D9" w:rsidRDefault="00531F17">
      <w:pPr>
        <w:pStyle w:val="FootnoteText"/>
        <w:rPr>
          <w:rFonts w:ascii="Arial" w:hAnsi="Arial" w:cs="Arial"/>
          <w:sz w:val="16"/>
          <w:szCs w:val="16"/>
        </w:rPr>
      </w:pPr>
      <w:r w:rsidRPr="004276D9">
        <w:rPr>
          <w:rStyle w:val="FootnoteReference"/>
          <w:rFonts w:ascii="Arial" w:hAnsi="Arial" w:cs="Arial"/>
          <w:sz w:val="16"/>
          <w:szCs w:val="16"/>
        </w:rPr>
        <w:footnoteRef/>
      </w:r>
      <w:r w:rsidRPr="004276D9">
        <w:rPr>
          <w:rFonts w:ascii="Arial" w:hAnsi="Arial" w:cs="Arial"/>
          <w:sz w:val="16"/>
          <w:szCs w:val="16"/>
        </w:rPr>
        <w:t xml:space="preserve"> The UK has partially adopted the International Code of Marketing of Breast-Milk Substitutes and relevant resolutions of the World Health Organisation, to prevent marketing of infant formula and </w:t>
      </w:r>
      <w:r w:rsidRPr="004276D9">
        <w:rPr>
          <w:rFonts w:ascii="Arial" w:eastAsia="Times New Roman" w:hAnsi="Arial" w:cs="Arial"/>
          <w:color w:val="201F1E"/>
          <w:sz w:val="16"/>
          <w:szCs w:val="16"/>
          <w:shd w:val="clear" w:color="auto" w:fill="FFFFFF"/>
          <w:lang w:eastAsia="en-GB"/>
        </w:rPr>
        <w:t>infant milks marketed as foods for special medical purposes.</w:t>
      </w:r>
    </w:p>
  </w:footnote>
  <w:footnote w:id="360">
    <w:p w14:paraId="1F67A447" w14:textId="77777777" w:rsidR="00531F17" w:rsidRPr="00E26E07" w:rsidRDefault="00531F17" w:rsidP="00504BE7">
      <w:pPr>
        <w:spacing w:after="0" w:line="240" w:lineRule="auto"/>
        <w:rPr>
          <w:rFonts w:ascii="Arial" w:hAnsi="Arial" w:cs="Arial"/>
          <w:sz w:val="16"/>
          <w:szCs w:val="16"/>
        </w:rPr>
      </w:pPr>
      <w:r w:rsidRPr="004276D9">
        <w:rPr>
          <w:rStyle w:val="FootnoteReference"/>
          <w:rFonts w:ascii="Arial" w:hAnsi="Arial" w:cs="Arial"/>
          <w:sz w:val="16"/>
          <w:szCs w:val="16"/>
        </w:rPr>
        <w:footnoteRef/>
      </w:r>
      <w:r w:rsidRPr="004276D9">
        <w:rPr>
          <w:rFonts w:ascii="Arial" w:hAnsi="Arial" w:cs="Arial"/>
          <w:sz w:val="16"/>
          <w:szCs w:val="16"/>
        </w:rPr>
        <w:t xml:space="preserve"> Guide to UK formula marketing rules </w:t>
      </w:r>
      <w:hyperlink r:id="rId291" w:history="1">
        <w:r w:rsidRPr="004276D9">
          <w:rPr>
            <w:rStyle w:val="Hyperlink"/>
            <w:rFonts w:ascii="Arial" w:hAnsi="Arial" w:cs="Arial"/>
            <w:sz w:val="16"/>
            <w:szCs w:val="16"/>
          </w:rPr>
          <w:t>http://www.babymilkaction.org/ukrules-pt1</w:t>
        </w:r>
      </w:hyperlink>
      <w:r w:rsidRPr="00E26E07">
        <w:rPr>
          <w:rFonts w:ascii="Arial" w:hAnsi="Arial" w:cs="Arial"/>
          <w:sz w:val="16"/>
          <w:szCs w:val="16"/>
        </w:rPr>
        <w:t xml:space="preserve"> </w:t>
      </w:r>
    </w:p>
  </w:footnote>
  <w:footnote w:id="361">
    <w:p w14:paraId="6615FA2D" w14:textId="77777777" w:rsidR="00531F17" w:rsidRPr="00953138" w:rsidRDefault="00531F17" w:rsidP="00504BE7">
      <w:pPr>
        <w:spacing w:after="0" w:line="240" w:lineRule="auto"/>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w:t>
      </w:r>
      <w:hyperlink r:id="rId292" w:history="1">
        <w:r w:rsidRPr="00953138">
          <w:rPr>
            <w:rStyle w:val="Hyperlink"/>
            <w:rFonts w:ascii="Arial" w:hAnsi="Arial" w:cs="Arial"/>
            <w:sz w:val="16"/>
            <w:szCs w:val="16"/>
          </w:rPr>
          <w:t>Baby Friendly Accreditation Wales</w:t>
        </w:r>
      </w:hyperlink>
      <w:r w:rsidRPr="00953138">
        <w:rPr>
          <w:rFonts w:ascii="Arial" w:hAnsi="Arial" w:cs="Arial"/>
          <w:sz w:val="16"/>
          <w:szCs w:val="16"/>
        </w:rPr>
        <w:t xml:space="preserve"> (accessed 2020)</w:t>
      </w:r>
    </w:p>
  </w:footnote>
  <w:footnote w:id="362">
    <w:p w14:paraId="742B8E00" w14:textId="77777777" w:rsidR="00531F17" w:rsidRPr="00953138" w:rsidRDefault="00531F17" w:rsidP="00CB32C9">
      <w:pPr>
        <w:spacing w:after="0" w:line="240" w:lineRule="auto"/>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w:t>
      </w:r>
      <w:hyperlink r:id="rId293" w:history="1">
        <w:r w:rsidRPr="00953138">
          <w:rPr>
            <w:rStyle w:val="Hyperlink"/>
            <w:rFonts w:ascii="Arial" w:hAnsi="Arial" w:cs="Arial"/>
            <w:sz w:val="16"/>
            <w:szCs w:val="16"/>
          </w:rPr>
          <w:t>World Breastfeeding Trends Initiative UK Report</w:t>
        </w:r>
      </w:hyperlink>
      <w:r w:rsidRPr="00953138">
        <w:rPr>
          <w:rFonts w:ascii="Arial" w:hAnsi="Arial" w:cs="Arial"/>
          <w:sz w:val="16"/>
          <w:szCs w:val="16"/>
        </w:rPr>
        <w:t xml:space="preserve"> (2016) </w:t>
      </w:r>
    </w:p>
  </w:footnote>
  <w:footnote w:id="363">
    <w:p w14:paraId="56A9EDF9" w14:textId="77777777" w:rsidR="00531F17" w:rsidRPr="00953138" w:rsidRDefault="00531F17" w:rsidP="00534A33">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Barnardo’s (2020) </w:t>
      </w:r>
      <w:hyperlink r:id="rId294" w:history="1">
        <w:r w:rsidRPr="00953138">
          <w:rPr>
            <w:rStyle w:val="Hyperlink"/>
            <w:rFonts w:ascii="Arial" w:hAnsi="Arial" w:cs="Arial"/>
            <w:sz w:val="16"/>
            <w:szCs w:val="16"/>
          </w:rPr>
          <w:t>In our own words</w:t>
        </w:r>
      </w:hyperlink>
    </w:p>
  </w:footnote>
  <w:footnote w:id="364">
    <w:p w14:paraId="501B4B76" w14:textId="0E9EF621" w:rsidR="00531F17" w:rsidRPr="00953138" w:rsidRDefault="00531F17" w:rsidP="00534A33">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Young Minds (2021) </w:t>
      </w:r>
      <w:hyperlink r:id="rId295" w:history="1">
        <w:r w:rsidRPr="00953138">
          <w:rPr>
            <w:rStyle w:val="Hyperlink"/>
            <w:rFonts w:ascii="Arial" w:hAnsi="Arial" w:cs="Arial"/>
            <w:sz w:val="16"/>
            <w:szCs w:val="16"/>
          </w:rPr>
          <w:t xml:space="preserve">The impact of COVID-19 on </w:t>
        </w:r>
        <w:r w:rsidR="00527667">
          <w:rPr>
            <w:rStyle w:val="Hyperlink"/>
            <w:rFonts w:ascii="Arial" w:hAnsi="Arial" w:cs="Arial"/>
            <w:sz w:val="16"/>
            <w:szCs w:val="16"/>
          </w:rPr>
          <w:t>young-people</w:t>
        </w:r>
        <w:r w:rsidRPr="00953138">
          <w:rPr>
            <w:rStyle w:val="Hyperlink"/>
            <w:rFonts w:ascii="Arial" w:hAnsi="Arial" w:cs="Arial"/>
            <w:sz w:val="16"/>
            <w:szCs w:val="16"/>
          </w:rPr>
          <w:t xml:space="preserve"> with mental health needs. Fourth Survey, February 2021</w:t>
        </w:r>
      </w:hyperlink>
    </w:p>
  </w:footnote>
  <w:footnote w:id="365">
    <w:p w14:paraId="5653B459" w14:textId="70CD1E51" w:rsidR="00531F17" w:rsidRPr="00953138" w:rsidRDefault="00531F17">
      <w:pPr>
        <w:pStyle w:val="FootnoteText"/>
        <w:rPr>
          <w:rFonts w:ascii="Arial" w:hAnsi="Arial" w:cs="Arial"/>
          <w:sz w:val="16"/>
          <w:szCs w:val="16"/>
          <w:lang w:val="en-US"/>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Fonts w:ascii="Arial" w:hAnsi="Arial" w:cs="Arial"/>
          <w:sz w:val="16"/>
          <w:szCs w:val="16"/>
          <w:lang w:val="en-US"/>
        </w:rPr>
        <w:t xml:space="preserve">Mind Cymru (2021) </w:t>
      </w:r>
      <w:hyperlink r:id="rId296" w:history="1">
        <w:r w:rsidRPr="00953138">
          <w:rPr>
            <w:rStyle w:val="Hyperlink"/>
            <w:rFonts w:ascii="Arial" w:hAnsi="Arial" w:cs="Arial"/>
            <w:sz w:val="16"/>
            <w:szCs w:val="16"/>
            <w:lang w:val="en-US"/>
          </w:rPr>
          <w:t>The consequence of coronavirus for mental health in Wales, July 2021</w:t>
        </w:r>
      </w:hyperlink>
      <w:r w:rsidRPr="00953138">
        <w:rPr>
          <w:rFonts w:ascii="Arial" w:hAnsi="Arial" w:cs="Arial"/>
          <w:sz w:val="16"/>
          <w:szCs w:val="16"/>
          <w:lang w:val="en-US"/>
        </w:rPr>
        <w:t xml:space="preserve">. Further, </w:t>
      </w:r>
      <w:r w:rsidRPr="00953138">
        <w:rPr>
          <w:rFonts w:ascii="Arial" w:hAnsi="Arial" w:cs="Arial"/>
          <w:sz w:val="16"/>
          <w:szCs w:val="16"/>
        </w:rPr>
        <w:t xml:space="preserve">over one in seven (14%) </w:t>
      </w:r>
      <w:r w:rsidR="00527667">
        <w:rPr>
          <w:rFonts w:ascii="Arial" w:hAnsi="Arial" w:cs="Arial"/>
          <w:sz w:val="16"/>
          <w:szCs w:val="16"/>
        </w:rPr>
        <w:t>young-people</w:t>
      </w:r>
      <w:r w:rsidRPr="00953138">
        <w:rPr>
          <w:rFonts w:ascii="Arial" w:hAnsi="Arial" w:cs="Arial"/>
          <w:sz w:val="16"/>
          <w:szCs w:val="16"/>
        </w:rPr>
        <w:t xml:space="preserve"> experienced mental distress for the first time during the pandemic</w:t>
      </w:r>
    </w:p>
  </w:footnote>
  <w:footnote w:id="366">
    <w:p w14:paraId="7ACAD218" w14:textId="60CE1AE2" w:rsidR="00531F17" w:rsidRPr="00953138" w:rsidRDefault="00531F17">
      <w:pPr>
        <w:pStyle w:val="FootnoteText"/>
        <w:rPr>
          <w:rFonts w:ascii="Arial" w:hAnsi="Arial" w:cs="Arial"/>
          <w:sz w:val="16"/>
          <w:szCs w:val="16"/>
          <w:lang w:val="en-US"/>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Fonts w:ascii="Arial" w:hAnsi="Arial" w:cs="Arial"/>
          <w:sz w:val="16"/>
          <w:szCs w:val="16"/>
          <w:lang w:val="en-US"/>
        </w:rPr>
        <w:t xml:space="preserve">Childline National Helpline </w:t>
      </w:r>
      <w:r w:rsidRPr="00953138">
        <w:rPr>
          <w:rStyle w:val="normaltextrun"/>
          <w:rFonts w:ascii="Arial" w:hAnsi="Arial" w:cs="Arial"/>
          <w:color w:val="000000" w:themeColor="text1"/>
          <w:sz w:val="16"/>
          <w:szCs w:val="16"/>
        </w:rPr>
        <w:t xml:space="preserve">(2020/21) </w:t>
      </w:r>
      <w:r w:rsidRPr="00953138">
        <w:rPr>
          <w:rFonts w:ascii="Arial" w:hAnsi="Arial" w:cs="Arial"/>
          <w:sz w:val="16"/>
          <w:szCs w:val="16"/>
          <w:lang w:val="en-US"/>
        </w:rPr>
        <w:t>– evidence from NSPCC Cymru</w:t>
      </w:r>
    </w:p>
  </w:footnote>
  <w:footnote w:id="367">
    <w:p w14:paraId="61629B99" w14:textId="57114E3C" w:rsidR="00531F17" w:rsidRPr="00953138" w:rsidRDefault="00531F17">
      <w:pPr>
        <w:pStyle w:val="FootnoteText"/>
        <w:rPr>
          <w:rFonts w:ascii="Arial" w:hAnsi="Arial" w:cs="Arial"/>
          <w:sz w:val="16"/>
          <w:szCs w:val="16"/>
          <w:lang w:val="en-US"/>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Fonts w:ascii="Arial" w:hAnsi="Arial" w:cs="Arial"/>
          <w:sz w:val="16"/>
          <w:szCs w:val="16"/>
          <w:lang w:val="en-US"/>
        </w:rPr>
        <w:t xml:space="preserve">Evidence from PACEY </w:t>
      </w:r>
    </w:p>
  </w:footnote>
  <w:footnote w:id="368">
    <w:p w14:paraId="14EEA2DC" w14:textId="06EB45CD" w:rsidR="00531F17" w:rsidRPr="00953138" w:rsidRDefault="00531F17">
      <w:pPr>
        <w:pStyle w:val="FootnoteText"/>
        <w:rPr>
          <w:rFonts w:ascii="Arial" w:hAnsi="Arial" w:cs="Arial"/>
          <w:sz w:val="16"/>
          <w:szCs w:val="16"/>
          <w:lang w:val="en-US"/>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Fonts w:ascii="Arial" w:hAnsi="Arial" w:cs="Arial"/>
          <w:sz w:val="16"/>
          <w:szCs w:val="16"/>
          <w:lang w:val="en-US"/>
        </w:rPr>
        <w:t>Evidence from Platform</w:t>
      </w:r>
    </w:p>
  </w:footnote>
  <w:footnote w:id="369">
    <w:p w14:paraId="24CFFE7B" w14:textId="71835548" w:rsidR="00531F17" w:rsidRPr="00953138" w:rsidRDefault="00531F17" w:rsidP="00C207C3">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W/Parliament (2018) CYPE Committee </w:t>
      </w:r>
      <w:hyperlink r:id="rId297" w:history="1">
        <w:r w:rsidRPr="00953138">
          <w:rPr>
            <w:rStyle w:val="Hyperlink"/>
            <w:rFonts w:ascii="Arial" w:hAnsi="Arial" w:cs="Arial"/>
            <w:sz w:val="16"/>
            <w:szCs w:val="16"/>
          </w:rPr>
          <w:t xml:space="preserve">Mind over Matter </w:t>
        </w:r>
      </w:hyperlink>
    </w:p>
  </w:footnote>
  <w:footnote w:id="370">
    <w:p w14:paraId="7FA6B529" w14:textId="6D723FCB" w:rsidR="00531F17" w:rsidRPr="00953138" w:rsidRDefault="00531F17" w:rsidP="00226F82">
      <w:pPr>
        <w:spacing w:after="0" w:line="240" w:lineRule="auto"/>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Public Health Wales (2019) </w:t>
      </w:r>
      <w:hyperlink r:id="rId298" w:history="1">
        <w:r w:rsidRPr="00953138">
          <w:rPr>
            <w:rStyle w:val="Hyperlink"/>
            <w:rFonts w:ascii="Arial" w:hAnsi="Arial" w:cs="Arial"/>
            <w:sz w:val="16"/>
            <w:szCs w:val="16"/>
          </w:rPr>
          <w:t>Child Death Review programme</w:t>
        </w:r>
      </w:hyperlink>
      <w:r w:rsidRPr="00953138">
        <w:rPr>
          <w:rFonts w:ascii="Arial" w:hAnsi="Arial" w:cs="Arial"/>
          <w:sz w:val="16"/>
          <w:szCs w:val="16"/>
        </w:rPr>
        <w:t xml:space="preserve"> and ONS (2022) </w:t>
      </w:r>
      <w:hyperlink r:id="rId299" w:anchor="suicide-patterns-by-age" w:history="1">
        <w:r w:rsidRPr="00953138">
          <w:rPr>
            <w:rStyle w:val="Hyperlink"/>
            <w:rFonts w:ascii="Arial" w:hAnsi="Arial" w:cs="Arial"/>
            <w:sz w:val="16"/>
            <w:szCs w:val="16"/>
          </w:rPr>
          <w:t>Suicides in England and Wales: 2021 registrations</w:t>
        </w:r>
      </w:hyperlink>
      <w:r w:rsidRPr="00953138">
        <w:rPr>
          <w:rFonts w:ascii="Arial" w:hAnsi="Arial" w:cs="Arial"/>
          <w:sz w:val="16"/>
          <w:szCs w:val="16"/>
        </w:rPr>
        <w:t xml:space="preserve"> </w:t>
      </w:r>
    </w:p>
  </w:footnote>
  <w:footnote w:id="371">
    <w:p w14:paraId="5A62702D" w14:textId="77777777" w:rsidR="00531F17" w:rsidRPr="00953138" w:rsidRDefault="00531F17" w:rsidP="00C207C3">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Evidence received from Place2Be </w:t>
      </w:r>
    </w:p>
  </w:footnote>
  <w:footnote w:id="372">
    <w:p w14:paraId="27C505DF" w14:textId="26EF32C7" w:rsidR="00531F17" w:rsidRPr="00E26E07" w:rsidRDefault="00531F17" w:rsidP="00226F82">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Chandan, J, S., Thomas, T., Gokhale, K, M., and Bandyopadhya, S (2019) </w:t>
      </w:r>
      <w:hyperlink r:id="rId300" w:history="1">
        <w:r w:rsidRPr="00953138">
          <w:rPr>
            <w:rStyle w:val="Hyperlink"/>
            <w:rFonts w:ascii="Arial" w:hAnsi="Arial" w:cs="Arial"/>
            <w:sz w:val="16"/>
            <w:szCs w:val="16"/>
          </w:rPr>
          <w:t>The burden of mental ill health associated with childhood maltreatment in the UK, using The Health Improvement Network database: a population-based retrospective cohort study</w:t>
        </w:r>
      </w:hyperlink>
      <w:r w:rsidRPr="00953138">
        <w:rPr>
          <w:rFonts w:ascii="Arial" w:hAnsi="Arial" w:cs="Arial"/>
          <w:sz w:val="16"/>
          <w:szCs w:val="16"/>
        </w:rPr>
        <w:t xml:space="preserve">. </w:t>
      </w:r>
      <w:r w:rsidRPr="00953138">
        <w:rPr>
          <w:rFonts w:ascii="Arial" w:hAnsi="Arial" w:cs="Arial"/>
          <w:i/>
          <w:iCs/>
          <w:sz w:val="16"/>
          <w:szCs w:val="16"/>
        </w:rPr>
        <w:t>The Lancet</w:t>
      </w:r>
      <w:r w:rsidRPr="00953138">
        <w:rPr>
          <w:rFonts w:ascii="Arial" w:hAnsi="Arial" w:cs="Arial"/>
          <w:sz w:val="16"/>
          <w:szCs w:val="16"/>
        </w:rPr>
        <w:t>, 6(11), 926-934</w:t>
      </w:r>
    </w:p>
  </w:footnote>
  <w:footnote w:id="373">
    <w:p w14:paraId="485A058D" w14:textId="2EA8F422" w:rsidR="00531F17" w:rsidRPr="00953138" w:rsidRDefault="00531F17" w:rsidP="00565FEA">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Style w:val="normaltextrun"/>
          <w:rFonts w:ascii="Arial" w:hAnsi="Arial" w:cs="Arial"/>
          <w:color w:val="000000"/>
          <w:sz w:val="16"/>
          <w:szCs w:val="16"/>
          <w:shd w:val="clear" w:color="auto" w:fill="FFFFFF"/>
        </w:rPr>
        <w:t xml:space="preserve">Duffy, M., Walsh, C., Mulholland, C., Davidson, G., Best, P., Bunting, L., Herron, S., Quinn, P., Gillanders, C., Sheehan, C., and Devaney, J (2021) </w:t>
      </w:r>
      <w:hyperlink r:id="rId301" w:history="1">
        <w:r w:rsidRPr="00953138">
          <w:rPr>
            <w:rStyle w:val="Hyperlink"/>
            <w:rFonts w:ascii="Arial" w:hAnsi="Arial" w:cs="Arial"/>
            <w:sz w:val="16"/>
            <w:szCs w:val="16"/>
            <w:shd w:val="clear" w:color="auto" w:fill="FFFFFF"/>
          </w:rPr>
          <w:t>Screening Children with a History of Maltreatment for PTSD in Frontline Social Care Organizations: an Exploratory Study</w:t>
        </w:r>
      </w:hyperlink>
      <w:r w:rsidRPr="00953138">
        <w:rPr>
          <w:rStyle w:val="normaltextrun"/>
          <w:rFonts w:ascii="Arial" w:hAnsi="Arial" w:cs="Arial"/>
          <w:color w:val="212529"/>
          <w:sz w:val="16"/>
          <w:szCs w:val="16"/>
          <w:shd w:val="clear" w:color="auto" w:fill="FFFFFF"/>
        </w:rPr>
        <w:t>. </w:t>
      </w:r>
      <w:r w:rsidRPr="00953138">
        <w:rPr>
          <w:rStyle w:val="normaltextrun"/>
          <w:rFonts w:ascii="Arial" w:hAnsi="Arial" w:cs="Arial"/>
          <w:i/>
          <w:iCs/>
          <w:color w:val="212529"/>
          <w:sz w:val="16"/>
          <w:szCs w:val="16"/>
          <w:shd w:val="clear" w:color="auto" w:fill="FFFFFF"/>
        </w:rPr>
        <w:t>Child Abuse Review</w:t>
      </w:r>
      <w:r w:rsidRPr="00953138">
        <w:rPr>
          <w:rStyle w:val="normaltextrun"/>
          <w:rFonts w:ascii="Arial" w:hAnsi="Arial" w:cs="Arial"/>
          <w:color w:val="212529"/>
          <w:sz w:val="16"/>
          <w:szCs w:val="16"/>
          <w:shd w:val="clear" w:color="auto" w:fill="FFFFFF"/>
        </w:rPr>
        <w:t> </w:t>
      </w:r>
      <w:r w:rsidRPr="00953138">
        <w:rPr>
          <w:rStyle w:val="normaltextrun"/>
          <w:rFonts w:ascii="Arial" w:hAnsi="Arial" w:cs="Arial"/>
          <w:color w:val="000000"/>
          <w:sz w:val="16"/>
          <w:szCs w:val="16"/>
          <w:shd w:val="clear" w:color="auto" w:fill="FFFFFF"/>
        </w:rPr>
        <w:t>30(6) pp. </w:t>
      </w:r>
      <w:r w:rsidRPr="00953138">
        <w:rPr>
          <w:rStyle w:val="normaltextrun"/>
          <w:rFonts w:ascii="Arial" w:hAnsi="Arial" w:cs="Arial"/>
          <w:color w:val="212529"/>
          <w:sz w:val="16"/>
          <w:szCs w:val="16"/>
          <w:shd w:val="clear" w:color="auto" w:fill="FFFFFF"/>
        </w:rPr>
        <w:t>594–611</w:t>
      </w:r>
      <w:r w:rsidRPr="00953138">
        <w:rPr>
          <w:rStyle w:val="normaltextrun"/>
          <w:rFonts w:ascii="Arial" w:hAnsi="Arial" w:cs="Arial"/>
          <w:color w:val="000000"/>
          <w:sz w:val="16"/>
          <w:szCs w:val="16"/>
          <w:shd w:val="clear" w:color="auto" w:fill="FFFFFF"/>
        </w:rPr>
        <w:t>  </w:t>
      </w:r>
    </w:p>
  </w:footnote>
  <w:footnote w:id="374">
    <w:p w14:paraId="4093D248" w14:textId="5C7D3C24" w:rsidR="00531F17" w:rsidRPr="00953138" w:rsidRDefault="00531F17" w:rsidP="00565FEA">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Specialised parent-infant relationship teams provide therapeutic support where babies’ development is most at risk due to severe, complex and/or enduring difficulties or trauma in their early relationships. These teams work to strengthen early relationships, which are protective, and they help babies to recover from early adversity. There are only two specialised parent-infant relationship teams in Wales. See Hogg, S (2019) </w:t>
      </w:r>
      <w:hyperlink r:id="rId302" w:history="1">
        <w:r w:rsidRPr="00953138">
          <w:rPr>
            <w:rStyle w:val="Hyperlink"/>
            <w:rFonts w:ascii="Arial" w:hAnsi="Arial" w:cs="Arial"/>
            <w:sz w:val="16"/>
            <w:szCs w:val="16"/>
          </w:rPr>
          <w:t>Rare Jewels. Specialised parent-infant relationship teams in the UK</w:t>
        </w:r>
      </w:hyperlink>
      <w:r w:rsidRPr="00953138">
        <w:rPr>
          <w:rFonts w:ascii="Arial" w:hAnsi="Arial" w:cs="Arial"/>
          <w:sz w:val="16"/>
          <w:szCs w:val="16"/>
        </w:rPr>
        <w:t xml:space="preserve">. Parent Infant Partnership UK, AND NSPCC (2021) </w:t>
      </w:r>
      <w:hyperlink r:id="rId303" w:history="1">
        <w:r w:rsidRPr="00953138">
          <w:rPr>
            <w:rStyle w:val="Hyperlink"/>
            <w:rFonts w:ascii="Arial" w:hAnsi="Arial" w:cs="Arial"/>
            <w:sz w:val="16"/>
            <w:szCs w:val="16"/>
          </w:rPr>
          <w:t>Infant and Family Teams</w:t>
        </w:r>
      </w:hyperlink>
    </w:p>
  </w:footnote>
  <w:footnote w:id="375">
    <w:p w14:paraId="67676D1A" w14:textId="77777777" w:rsidR="00531F17" w:rsidRPr="00953138" w:rsidRDefault="00531F17" w:rsidP="00D032D2">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First 1001 Days Movement </w:t>
      </w:r>
      <w:hyperlink r:id="rId304" w:history="1">
        <w:r w:rsidRPr="00953138">
          <w:rPr>
            <w:rStyle w:val="Hyperlink"/>
            <w:rFonts w:ascii="Arial" w:hAnsi="Arial" w:cs="Arial"/>
            <w:sz w:val="16"/>
            <w:szCs w:val="16"/>
          </w:rPr>
          <w:t>Investing in Babies The economic case for action</w:t>
        </w:r>
      </w:hyperlink>
      <w:r w:rsidRPr="00953138">
        <w:rPr>
          <w:rFonts w:ascii="Arial" w:hAnsi="Arial" w:cs="Arial"/>
          <w:sz w:val="16"/>
          <w:szCs w:val="16"/>
        </w:rPr>
        <w:t>. Evidence Brief 6</w:t>
      </w:r>
    </w:p>
  </w:footnote>
  <w:footnote w:id="376">
    <w:p w14:paraId="1C782728" w14:textId="77777777" w:rsidR="00531F17" w:rsidRPr="00953138" w:rsidRDefault="00531F17" w:rsidP="00FC205E">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W/Parliament(2018) CYPE Committee </w:t>
      </w:r>
      <w:hyperlink r:id="rId305" w:history="1">
        <w:r w:rsidRPr="00953138">
          <w:rPr>
            <w:rStyle w:val="Hyperlink"/>
            <w:rFonts w:ascii="Arial" w:hAnsi="Arial" w:cs="Arial"/>
            <w:sz w:val="16"/>
            <w:szCs w:val="16"/>
          </w:rPr>
          <w:t xml:space="preserve">Mind over Matter </w:t>
        </w:r>
      </w:hyperlink>
      <w:r w:rsidRPr="00953138">
        <w:rPr>
          <w:rFonts w:ascii="Arial" w:hAnsi="Arial" w:cs="Arial"/>
          <w:sz w:val="16"/>
          <w:szCs w:val="16"/>
        </w:rPr>
        <w:t xml:space="preserve"> </w:t>
      </w:r>
    </w:p>
  </w:footnote>
  <w:footnote w:id="377">
    <w:p w14:paraId="0F03DC5F" w14:textId="77777777" w:rsidR="00531F17" w:rsidRPr="00953138" w:rsidRDefault="00531F17" w:rsidP="003D4C13">
      <w:pPr>
        <w:pStyle w:val="Heading1"/>
        <w:shd w:val="clear" w:color="auto" w:fill="FFFFFF"/>
        <w:spacing w:before="0" w:line="240" w:lineRule="auto"/>
        <w:rPr>
          <w:rFonts w:ascii="Arial" w:eastAsia="Times New Roman" w:hAnsi="Arial" w:cs="Arial"/>
          <w:bCs/>
          <w:color w:val="1F1F1F"/>
          <w:kern w:val="36"/>
          <w:sz w:val="16"/>
          <w:szCs w:val="16"/>
          <w:lang w:eastAsia="en-GB"/>
        </w:rPr>
      </w:pPr>
      <w:r w:rsidRPr="00953138">
        <w:rPr>
          <w:rStyle w:val="FootnoteReference"/>
          <w:rFonts w:ascii="Arial" w:hAnsi="Arial" w:cs="Arial"/>
          <w:color w:val="auto"/>
          <w:sz w:val="16"/>
          <w:szCs w:val="16"/>
        </w:rPr>
        <w:footnoteRef/>
      </w:r>
      <w:r w:rsidRPr="00953138">
        <w:rPr>
          <w:rFonts w:ascii="Arial" w:hAnsi="Arial" w:cs="Arial"/>
          <w:color w:val="auto"/>
          <w:sz w:val="16"/>
          <w:szCs w:val="16"/>
        </w:rPr>
        <w:t xml:space="preserve"> </w:t>
      </w:r>
      <w:r w:rsidRPr="00953138">
        <w:rPr>
          <w:rFonts w:ascii="Arial" w:eastAsia="Times New Roman" w:hAnsi="Arial" w:cs="Arial"/>
          <w:bCs/>
          <w:color w:val="auto"/>
          <w:kern w:val="36"/>
          <w:sz w:val="16"/>
          <w:szCs w:val="16"/>
          <w:lang w:eastAsia="en-GB"/>
        </w:rPr>
        <w:t>W/Government</w:t>
      </w:r>
      <w:r w:rsidRPr="00953138">
        <w:rPr>
          <w:rFonts w:ascii="Arial" w:eastAsia="Times New Roman" w:hAnsi="Arial" w:cs="Arial"/>
          <w:bCs/>
          <w:color w:val="1F1F1F"/>
          <w:kern w:val="36"/>
          <w:sz w:val="16"/>
          <w:szCs w:val="16"/>
          <w:lang w:eastAsia="en-GB"/>
        </w:rPr>
        <w:t xml:space="preserve"> (2020) </w:t>
      </w:r>
      <w:hyperlink r:id="rId306" w:history="1">
        <w:r w:rsidRPr="00953138">
          <w:rPr>
            <w:rStyle w:val="Hyperlink"/>
            <w:rFonts w:ascii="Arial" w:eastAsia="Times New Roman" w:hAnsi="Arial" w:cs="Arial"/>
            <w:bCs/>
            <w:kern w:val="36"/>
            <w:sz w:val="16"/>
            <w:szCs w:val="16"/>
            <w:lang w:eastAsia="en-GB"/>
          </w:rPr>
          <w:t>Embedding a whole-school approach to mental health and well-being</w:t>
        </w:r>
      </w:hyperlink>
      <w:r w:rsidRPr="00953138">
        <w:rPr>
          <w:rFonts w:ascii="Arial" w:eastAsia="Times New Roman" w:hAnsi="Arial" w:cs="Arial"/>
          <w:bCs/>
          <w:color w:val="1F1F1F"/>
          <w:kern w:val="36"/>
          <w:sz w:val="16"/>
          <w:szCs w:val="16"/>
          <w:lang w:eastAsia="en-GB"/>
        </w:rPr>
        <w:t xml:space="preserve"> </w:t>
      </w:r>
    </w:p>
  </w:footnote>
  <w:footnote w:id="378">
    <w:p w14:paraId="47D2AE2A" w14:textId="77777777" w:rsidR="00531F17" w:rsidRPr="00953138" w:rsidRDefault="00531F17" w:rsidP="00C144FB">
      <w:pPr>
        <w:pStyle w:val="FootnoteText"/>
        <w:rPr>
          <w:rFonts w:ascii="Arial" w:hAnsi="Arial" w:cs="Arial"/>
          <w:sz w:val="16"/>
          <w:szCs w:val="16"/>
          <w:lang w:val="en-US"/>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Fonts w:ascii="Arial" w:hAnsi="Arial" w:cs="Arial"/>
          <w:sz w:val="16"/>
          <w:szCs w:val="16"/>
          <w:lang w:val="en-US"/>
        </w:rPr>
        <w:t>W/Government (2012) Together for Mental Health: 10 Year strategy</w:t>
      </w:r>
    </w:p>
  </w:footnote>
  <w:footnote w:id="379">
    <w:p w14:paraId="43124128" w14:textId="77777777" w:rsidR="00531F17" w:rsidRPr="00953138" w:rsidRDefault="00531F17" w:rsidP="00FC205E">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W/Parliament(2020) CYPE Committee </w:t>
      </w:r>
      <w:hyperlink r:id="rId307" w:history="1">
        <w:r w:rsidRPr="00953138">
          <w:rPr>
            <w:rStyle w:val="Hyperlink"/>
            <w:rFonts w:ascii="Arial" w:hAnsi="Arial" w:cs="Arial"/>
            <w:sz w:val="16"/>
            <w:szCs w:val="16"/>
          </w:rPr>
          <w:t>Mind over Matter two years on</w:t>
        </w:r>
      </w:hyperlink>
      <w:r w:rsidRPr="00953138">
        <w:rPr>
          <w:rFonts w:ascii="Arial" w:hAnsi="Arial" w:cs="Arial"/>
          <w:sz w:val="16"/>
          <w:szCs w:val="16"/>
        </w:rPr>
        <w:t xml:space="preserve"> </w:t>
      </w:r>
    </w:p>
  </w:footnote>
  <w:footnote w:id="380">
    <w:p w14:paraId="04D7170A" w14:textId="607E4374" w:rsidR="00531F17" w:rsidRPr="00953138" w:rsidRDefault="00531F17">
      <w:pPr>
        <w:pStyle w:val="FootnoteText"/>
        <w:rPr>
          <w:rFonts w:ascii="Arial" w:hAnsi="Arial" w:cs="Arial"/>
          <w:sz w:val="16"/>
          <w:szCs w:val="16"/>
          <w:lang w:val="en-US"/>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Fonts w:ascii="Arial" w:hAnsi="Arial" w:cs="Arial"/>
          <w:sz w:val="16"/>
          <w:szCs w:val="16"/>
          <w:lang w:val="en-US"/>
        </w:rPr>
        <w:t xml:space="preserve">These were just some of the key points raised during consultations exercises to inform delivery of the Together for Mental Health Delivery Plan 2019-22.  See W/Government (2019) </w:t>
      </w:r>
      <w:hyperlink r:id="rId308" w:history="1">
        <w:r w:rsidRPr="00953138">
          <w:rPr>
            <w:rStyle w:val="Hyperlink"/>
            <w:rFonts w:ascii="Arial" w:hAnsi="Arial" w:cs="Arial"/>
            <w:sz w:val="16"/>
            <w:szCs w:val="16"/>
            <w:lang w:val="en-US"/>
          </w:rPr>
          <w:t>Integrated Impact Assessment Summary</w:t>
        </w:r>
      </w:hyperlink>
      <w:r w:rsidRPr="00953138">
        <w:rPr>
          <w:rFonts w:ascii="Arial" w:hAnsi="Arial" w:cs="Arial"/>
          <w:sz w:val="16"/>
          <w:szCs w:val="16"/>
          <w:lang w:val="en-US"/>
        </w:rPr>
        <w:t xml:space="preserve">  </w:t>
      </w:r>
    </w:p>
  </w:footnote>
  <w:footnote w:id="381">
    <w:p w14:paraId="2229D219" w14:textId="6FC1D973" w:rsidR="00531F17" w:rsidRPr="00953138" w:rsidRDefault="00531F17">
      <w:pPr>
        <w:pStyle w:val="FootnoteText"/>
        <w:rPr>
          <w:rFonts w:ascii="Arial" w:hAnsi="Arial" w:cs="Arial"/>
          <w:sz w:val="16"/>
          <w:szCs w:val="16"/>
        </w:rPr>
      </w:pPr>
      <w:r w:rsidRPr="00953138">
        <w:rPr>
          <w:rStyle w:val="FootnoteReference"/>
          <w:rFonts w:ascii="Arial" w:hAnsi="Arial" w:cs="Arial"/>
          <w:sz w:val="16"/>
          <w:szCs w:val="16"/>
        </w:rPr>
        <w:footnoteRef/>
      </w:r>
      <w:r w:rsidRPr="00953138">
        <w:rPr>
          <w:rFonts w:ascii="Arial" w:hAnsi="Arial" w:cs="Arial"/>
          <w:sz w:val="16"/>
          <w:szCs w:val="16"/>
        </w:rPr>
        <w:t xml:space="preserve"> For example, Evidence received from Place2Be</w:t>
      </w:r>
    </w:p>
  </w:footnote>
  <w:footnote w:id="382">
    <w:p w14:paraId="1FE22EF8" w14:textId="5C6BA05F" w:rsidR="00531F17" w:rsidRPr="00953138" w:rsidRDefault="00531F17">
      <w:pPr>
        <w:pStyle w:val="FootnoteText"/>
        <w:rPr>
          <w:rFonts w:ascii="Arial" w:hAnsi="Arial" w:cs="Arial"/>
          <w:sz w:val="16"/>
          <w:szCs w:val="16"/>
          <w:lang w:val="en-US"/>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Fonts w:ascii="Arial" w:hAnsi="Arial" w:cs="Arial"/>
          <w:sz w:val="16"/>
          <w:szCs w:val="16"/>
          <w:lang w:val="en-US"/>
        </w:rPr>
        <w:t>Evidence from Platform</w:t>
      </w:r>
    </w:p>
  </w:footnote>
  <w:footnote w:id="383">
    <w:p w14:paraId="5D531EE1" w14:textId="0E0C1C7A" w:rsidR="00531F17" w:rsidRPr="00E26E07" w:rsidRDefault="00531F17">
      <w:pPr>
        <w:pStyle w:val="FootnoteText"/>
        <w:rPr>
          <w:rFonts w:ascii="Arial" w:hAnsi="Arial" w:cs="Arial"/>
          <w:sz w:val="16"/>
          <w:szCs w:val="16"/>
          <w:lang w:val="en-US"/>
        </w:rPr>
      </w:pPr>
      <w:r w:rsidRPr="00953138">
        <w:rPr>
          <w:rStyle w:val="FootnoteReference"/>
          <w:rFonts w:ascii="Arial" w:hAnsi="Arial" w:cs="Arial"/>
          <w:sz w:val="16"/>
          <w:szCs w:val="16"/>
        </w:rPr>
        <w:footnoteRef/>
      </w:r>
      <w:r w:rsidRPr="00953138">
        <w:rPr>
          <w:rFonts w:ascii="Arial" w:hAnsi="Arial" w:cs="Arial"/>
          <w:sz w:val="16"/>
          <w:szCs w:val="16"/>
        </w:rPr>
        <w:t xml:space="preserve"> </w:t>
      </w:r>
      <w:r w:rsidRPr="00953138">
        <w:rPr>
          <w:rFonts w:ascii="Arial" w:hAnsi="Arial" w:cs="Arial"/>
          <w:sz w:val="16"/>
          <w:szCs w:val="16"/>
          <w:lang w:val="en-US"/>
        </w:rPr>
        <w:t xml:space="preserve">Psychologists for Social Change Cymru (2022) </w:t>
      </w:r>
      <w:hyperlink r:id="rId309" w:history="1">
        <w:r w:rsidRPr="00953138">
          <w:rPr>
            <w:rStyle w:val="Hyperlink"/>
            <w:rFonts w:ascii="Arial" w:hAnsi="Arial" w:cs="Arial"/>
            <w:sz w:val="16"/>
            <w:szCs w:val="16"/>
          </w:rPr>
          <w:t xml:space="preserve">A PSC Cymru Statement on the use of the diagnosis of ‘Personality Disorder’ with Children and </w:t>
        </w:r>
        <w:r w:rsidR="00527667">
          <w:rPr>
            <w:rStyle w:val="Hyperlink"/>
            <w:rFonts w:ascii="Arial" w:hAnsi="Arial" w:cs="Arial"/>
            <w:sz w:val="16"/>
            <w:szCs w:val="16"/>
          </w:rPr>
          <w:t>Young-people</w:t>
        </w:r>
        <w:r w:rsidRPr="00953138">
          <w:rPr>
            <w:rStyle w:val="Hyperlink"/>
            <w:rFonts w:ascii="Arial" w:hAnsi="Arial" w:cs="Arial"/>
            <w:sz w:val="16"/>
            <w:szCs w:val="16"/>
          </w:rPr>
          <w:t>: A response to ‘Should Child and Adolescent Mental Health Professionals be Diagnosing Personality Disorder in Adolescence?</w:t>
        </w:r>
      </w:hyperlink>
      <w:r w:rsidRPr="00953138">
        <w:rPr>
          <w:rFonts w:ascii="Arial" w:hAnsi="Arial" w:cs="Arial"/>
          <w:sz w:val="16"/>
          <w:szCs w:val="16"/>
          <w:lang w:val="en-US"/>
        </w:rPr>
        <w:t>, August 2022</w:t>
      </w:r>
    </w:p>
  </w:footnote>
  <w:footnote w:id="384">
    <w:p w14:paraId="3773CFED" w14:textId="382FB4D1"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The Together for Children and </w:t>
      </w:r>
      <w:r w:rsidR="00527667">
        <w:rPr>
          <w:rFonts w:ascii="Arial" w:hAnsi="Arial" w:cs="Arial"/>
          <w:sz w:val="16"/>
          <w:szCs w:val="16"/>
          <w:lang w:val="en-US"/>
        </w:rPr>
        <w:t>Young-people</w:t>
      </w:r>
      <w:r w:rsidRPr="00EF21FA">
        <w:rPr>
          <w:rFonts w:ascii="Arial" w:hAnsi="Arial" w:cs="Arial"/>
          <w:sz w:val="16"/>
          <w:szCs w:val="16"/>
          <w:lang w:val="en-US"/>
        </w:rPr>
        <w:t xml:space="preserve"> (T4CYP2) network has developed a planning tool for Regional Partnership Boards </w:t>
      </w:r>
      <w:r w:rsidRPr="00EF21FA">
        <w:rPr>
          <w:rFonts w:ascii="Arial" w:hAnsi="Arial" w:cs="Arial"/>
          <w:color w:val="343A40"/>
          <w:sz w:val="16"/>
          <w:szCs w:val="16"/>
          <w:shd w:val="clear" w:color="auto" w:fill="FFFFFF"/>
        </w:rPr>
        <w:t> (</w:t>
      </w:r>
      <w:r w:rsidRPr="00EF21FA">
        <w:rPr>
          <w:rFonts w:ascii="Arial" w:hAnsi="Arial" w:cs="Arial"/>
          <w:sz w:val="16"/>
          <w:szCs w:val="16"/>
          <w:shd w:val="clear" w:color="auto" w:fill="FFFFFF"/>
        </w:rPr>
        <w:t xml:space="preserve">strategic commissioning bodies) which aims to ensure a 'whole system' approach for developing mental health, well-being and support services for babies, children, </w:t>
      </w:r>
      <w:r w:rsidR="00527667">
        <w:rPr>
          <w:rFonts w:ascii="Arial" w:hAnsi="Arial" w:cs="Arial"/>
          <w:sz w:val="16"/>
          <w:szCs w:val="16"/>
          <w:shd w:val="clear" w:color="auto" w:fill="FFFFFF"/>
        </w:rPr>
        <w:t>young-people</w:t>
      </w:r>
      <w:r w:rsidRPr="00EF21FA">
        <w:rPr>
          <w:rFonts w:ascii="Arial" w:hAnsi="Arial" w:cs="Arial"/>
          <w:sz w:val="16"/>
          <w:szCs w:val="16"/>
          <w:shd w:val="clear" w:color="auto" w:fill="FFFFFF"/>
        </w:rPr>
        <w:t>, parents, carers and their wider families across Wales</w:t>
      </w:r>
      <w:r w:rsidRPr="00EF21FA">
        <w:rPr>
          <w:rFonts w:ascii="Arial" w:hAnsi="Arial" w:cs="Arial"/>
          <w:color w:val="343A40"/>
          <w:sz w:val="16"/>
          <w:szCs w:val="16"/>
          <w:shd w:val="clear" w:color="auto" w:fill="FFFFFF"/>
        </w:rPr>
        <w:t xml:space="preserve">. See the </w:t>
      </w:r>
      <w:hyperlink r:id="rId310" w:history="1">
        <w:r w:rsidRPr="00EF21FA">
          <w:rPr>
            <w:rStyle w:val="Hyperlink"/>
            <w:rFonts w:ascii="Arial" w:hAnsi="Arial" w:cs="Arial"/>
            <w:sz w:val="16"/>
            <w:szCs w:val="16"/>
            <w:shd w:val="clear" w:color="auto" w:fill="FFFFFF"/>
          </w:rPr>
          <w:t>NEST Framework</w:t>
        </w:r>
      </w:hyperlink>
    </w:p>
  </w:footnote>
  <w:footnote w:id="385">
    <w:p w14:paraId="396DDBA7" w14:textId="77777777" w:rsidR="00531F17" w:rsidRPr="00EF21FA" w:rsidRDefault="00531F17" w:rsidP="002635D8">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Time to Change Wales (2018) </w:t>
      </w:r>
      <w:hyperlink r:id="rId311" w:history="1">
        <w:r w:rsidRPr="00EF21FA">
          <w:rPr>
            <w:rStyle w:val="Hyperlink"/>
            <w:rFonts w:ascii="Arial" w:hAnsi="Arial" w:cs="Arial"/>
            <w:sz w:val="16"/>
            <w:szCs w:val="16"/>
          </w:rPr>
          <w:t>Myths and Facts</w:t>
        </w:r>
      </w:hyperlink>
      <w:r w:rsidRPr="00EF21FA">
        <w:rPr>
          <w:rFonts w:ascii="Arial" w:hAnsi="Arial" w:cs="Arial"/>
          <w:sz w:val="16"/>
          <w:szCs w:val="16"/>
        </w:rPr>
        <w:t xml:space="preserve"> </w:t>
      </w:r>
    </w:p>
  </w:footnote>
  <w:footnote w:id="386">
    <w:p w14:paraId="469075F3" w14:textId="77777777"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Welsh Youth Parliament (2020) </w:t>
      </w:r>
      <w:hyperlink r:id="rId312" w:history="1">
        <w:r w:rsidRPr="00EF21FA">
          <w:rPr>
            <w:rStyle w:val="Hyperlink"/>
            <w:rFonts w:ascii="Arial" w:hAnsi="Arial" w:cs="Arial"/>
            <w:sz w:val="16"/>
            <w:szCs w:val="16"/>
          </w:rPr>
          <w:t>Let’s Talk about Mental Health</w:t>
        </w:r>
      </w:hyperlink>
    </w:p>
  </w:footnote>
  <w:footnote w:id="387">
    <w:p w14:paraId="5268BAFB" w14:textId="64B9B392"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Evidence received from The Children’s Society</w:t>
      </w:r>
    </w:p>
  </w:footnote>
  <w:footnote w:id="388">
    <w:p w14:paraId="2F09D4C7" w14:textId="77777777"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Evidence received from ProMo Cymru</w:t>
      </w:r>
    </w:p>
  </w:footnote>
  <w:footnote w:id="389">
    <w:p w14:paraId="2734A68B" w14:textId="77777777"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Barnardo’s (2020) </w:t>
      </w:r>
      <w:hyperlink r:id="rId313" w:history="1">
        <w:r w:rsidRPr="00EF21FA">
          <w:rPr>
            <w:rStyle w:val="Hyperlink"/>
            <w:rFonts w:ascii="Arial" w:hAnsi="Arial" w:cs="Arial"/>
            <w:sz w:val="16"/>
            <w:szCs w:val="16"/>
          </w:rPr>
          <w:t>In our own words</w:t>
        </w:r>
      </w:hyperlink>
    </w:p>
  </w:footnote>
  <w:footnote w:id="390">
    <w:p w14:paraId="29E5EA94" w14:textId="77777777" w:rsidR="00531F17" w:rsidRPr="00EF21FA" w:rsidRDefault="00531F17" w:rsidP="004B0D3C">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Statutory school base independent counselling services have  been a significant benefit to children, but are often overwhelmed and should be made available to younger school aged children (see evidence submitted to the W/Parliament (2018) CYPE Committee </w:t>
      </w:r>
      <w:hyperlink r:id="rId314" w:history="1">
        <w:r w:rsidRPr="00EF21FA">
          <w:rPr>
            <w:rStyle w:val="Hyperlink"/>
            <w:rFonts w:ascii="Arial" w:hAnsi="Arial" w:cs="Arial"/>
            <w:sz w:val="16"/>
            <w:szCs w:val="16"/>
          </w:rPr>
          <w:t xml:space="preserve">Mind over Matter </w:t>
        </w:r>
      </w:hyperlink>
      <w:r w:rsidRPr="00EF21FA">
        <w:rPr>
          <w:rFonts w:ascii="Arial" w:hAnsi="Arial" w:cs="Arial"/>
          <w:sz w:val="16"/>
          <w:szCs w:val="16"/>
        </w:rPr>
        <w:t xml:space="preserve">) </w:t>
      </w:r>
    </w:p>
  </w:footnote>
  <w:footnote w:id="391">
    <w:p w14:paraId="7464FF90" w14:textId="77777777" w:rsidR="00531F17" w:rsidRPr="00EF21FA" w:rsidRDefault="00531F17" w:rsidP="004B0D3C">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Integrated approached should involve, for example children’s social services, family support, children’s voluntary sector, helplines, youth work sector as equal partners to support schools and health practitioners in delivering the whole systems approach.  </w:t>
      </w:r>
    </w:p>
  </w:footnote>
  <w:footnote w:id="392">
    <w:p w14:paraId="61AD224F" w14:textId="77777777" w:rsidR="00531F17" w:rsidRPr="00EF21FA" w:rsidRDefault="00531F17" w:rsidP="004B0D3C">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Children’s Commissioner for Wales  (2018) position paper: </w:t>
      </w:r>
      <w:hyperlink r:id="rId315" w:history="1">
        <w:r w:rsidRPr="00EF21FA">
          <w:rPr>
            <w:rStyle w:val="Hyperlink"/>
            <w:rFonts w:ascii="Arial" w:hAnsi="Arial" w:cs="Arial"/>
            <w:sz w:val="16"/>
            <w:szCs w:val="16"/>
          </w:rPr>
          <w:t>Children’s Mental Health Services in Wales</w:t>
        </w:r>
      </w:hyperlink>
      <w:r w:rsidRPr="00EF21FA">
        <w:rPr>
          <w:rFonts w:ascii="Arial" w:hAnsi="Arial" w:cs="Arial"/>
          <w:sz w:val="16"/>
          <w:szCs w:val="16"/>
        </w:rPr>
        <w:t xml:space="preserve"> </w:t>
      </w:r>
    </w:p>
  </w:footnote>
  <w:footnote w:id="393">
    <w:p w14:paraId="4A0A1939" w14:textId="77777777" w:rsidR="00531F17" w:rsidRPr="00EF21FA" w:rsidRDefault="00531F17" w:rsidP="00704342">
      <w:pPr>
        <w:spacing w:after="0" w:line="240" w:lineRule="auto"/>
        <w:rPr>
          <w:rFonts w:ascii="Arial" w:hAnsi="Arial" w:cs="Arial"/>
          <w:color w:val="0563C1" w:themeColor="hyperlink"/>
          <w:sz w:val="16"/>
          <w:szCs w:val="16"/>
          <w:u w:val="single"/>
        </w:rPr>
      </w:pPr>
      <w:r w:rsidRPr="00EF21FA">
        <w:rPr>
          <w:rStyle w:val="FootnoteReference"/>
          <w:rFonts w:ascii="Arial" w:hAnsi="Arial" w:cs="Arial"/>
          <w:sz w:val="16"/>
          <w:szCs w:val="16"/>
        </w:rPr>
        <w:footnoteRef/>
      </w:r>
      <w:r w:rsidRPr="00EF21FA">
        <w:rPr>
          <w:rFonts w:ascii="Arial" w:hAnsi="Arial" w:cs="Arial"/>
          <w:sz w:val="16"/>
          <w:szCs w:val="16"/>
        </w:rPr>
        <w:t xml:space="preserve"> This should include initial teacher education see Estyn (2019) </w:t>
      </w:r>
      <w:hyperlink r:id="rId316" w:history="1">
        <w:r w:rsidRPr="00EF21FA">
          <w:rPr>
            <w:rStyle w:val="Hyperlink"/>
            <w:rFonts w:ascii="Arial" w:hAnsi="Arial" w:cs="Arial"/>
            <w:sz w:val="16"/>
            <w:szCs w:val="16"/>
          </w:rPr>
          <w:t>Healthy and happy – school impact on pupil’s health and wellbeing</w:t>
        </w:r>
      </w:hyperlink>
      <w:r w:rsidRPr="00EF21FA">
        <w:rPr>
          <w:rFonts w:ascii="Arial" w:hAnsi="Arial" w:cs="Arial"/>
          <w:sz w:val="16"/>
          <w:szCs w:val="16"/>
        </w:rPr>
        <w:t xml:space="preserve"> </w:t>
      </w:r>
    </w:p>
  </w:footnote>
  <w:footnote w:id="394">
    <w:p w14:paraId="429E066D" w14:textId="758CD31D"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Section 63 of the </w:t>
      </w:r>
      <w:hyperlink r:id="rId317" w:history="1">
        <w:r w:rsidRPr="00EF21FA">
          <w:rPr>
            <w:rStyle w:val="Hyperlink"/>
            <w:rFonts w:ascii="Arial" w:hAnsi="Arial" w:cs="Arial"/>
            <w:sz w:val="16"/>
            <w:szCs w:val="16"/>
            <w:lang w:val="en-US"/>
          </w:rPr>
          <w:t>Curriculum &amp; Assessment (Wales) Act</w:t>
        </w:r>
      </w:hyperlink>
      <w:r w:rsidRPr="00EF21FA">
        <w:rPr>
          <w:rFonts w:ascii="Arial" w:hAnsi="Arial" w:cs="Arial"/>
          <w:sz w:val="16"/>
          <w:szCs w:val="16"/>
          <w:lang w:val="en-US"/>
        </w:rPr>
        <w:t xml:space="preserve"> required a duty to pay regard to mental health</w:t>
      </w:r>
    </w:p>
  </w:footnote>
  <w:footnote w:id="395">
    <w:p w14:paraId="00768876" w14:textId="77777777"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Including out-of-hours crisis care and support.  See also points raised in evidence received from Hafal</w:t>
      </w:r>
    </w:p>
  </w:footnote>
  <w:footnote w:id="396">
    <w:p w14:paraId="5E5DC7CB" w14:textId="58E9DB7D" w:rsidR="00531F17" w:rsidRPr="00EF21FA" w:rsidRDefault="00531F17" w:rsidP="004B0D3C">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80% of patients should wait no longer than 28 days from referral to assessment, yet this does not take into account the length of time a child has to wait for treatment or the quality of outcome. The target has not been met in any of the five years to 2021.  See Mind Cymru (2022) </w:t>
      </w:r>
      <w:hyperlink r:id="rId318" w:history="1">
        <w:r w:rsidRPr="00EF21FA">
          <w:rPr>
            <w:rStyle w:val="Hyperlink"/>
            <w:rFonts w:ascii="Arial" w:hAnsi="Arial" w:cs="Arial"/>
            <w:sz w:val="16"/>
            <w:szCs w:val="16"/>
          </w:rPr>
          <w:t>The Mental Health Measure: Ten years on</w:t>
        </w:r>
      </w:hyperlink>
      <w:r w:rsidRPr="00EF21FA">
        <w:rPr>
          <w:rFonts w:ascii="Arial" w:hAnsi="Arial" w:cs="Arial"/>
          <w:sz w:val="16"/>
          <w:szCs w:val="16"/>
        </w:rPr>
        <w:t xml:space="preserve"> </w:t>
      </w:r>
    </w:p>
  </w:footnote>
  <w:footnote w:id="397">
    <w:p w14:paraId="36295F26" w14:textId="7C3289E2" w:rsidR="00531F17" w:rsidRPr="00EF21FA" w:rsidRDefault="00531F17" w:rsidP="004B0D3C">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Mind Cymru (2022) </w:t>
      </w:r>
      <w:hyperlink r:id="rId319" w:history="1">
        <w:r w:rsidRPr="00EF21FA">
          <w:rPr>
            <w:rStyle w:val="Hyperlink"/>
            <w:rFonts w:ascii="Arial" w:hAnsi="Arial" w:cs="Arial"/>
            <w:sz w:val="16"/>
            <w:szCs w:val="16"/>
          </w:rPr>
          <w:t xml:space="preserve">Sort the Switch: the experiences of </w:t>
        </w:r>
        <w:r w:rsidR="00527667">
          <w:rPr>
            <w:rStyle w:val="Hyperlink"/>
            <w:rFonts w:ascii="Arial" w:hAnsi="Arial" w:cs="Arial"/>
            <w:sz w:val="16"/>
            <w:szCs w:val="16"/>
          </w:rPr>
          <w:t>young-people</w:t>
        </w:r>
        <w:r w:rsidRPr="00EF21FA">
          <w:rPr>
            <w:rStyle w:val="Hyperlink"/>
            <w:rFonts w:ascii="Arial" w:hAnsi="Arial" w:cs="Arial"/>
            <w:sz w:val="16"/>
            <w:szCs w:val="16"/>
          </w:rPr>
          <w:t xml:space="preserve"> moving from Specialist Child and Adolescent Mental Health Services to Adult Health Services in Wales</w:t>
        </w:r>
      </w:hyperlink>
      <w:r w:rsidRPr="00EF21FA">
        <w:rPr>
          <w:rFonts w:ascii="Arial" w:hAnsi="Arial" w:cs="Arial"/>
          <w:sz w:val="16"/>
          <w:szCs w:val="16"/>
        </w:rPr>
        <w:t xml:space="preserve">. Many </w:t>
      </w:r>
      <w:r w:rsidR="00527667">
        <w:rPr>
          <w:rFonts w:ascii="Arial" w:hAnsi="Arial" w:cs="Arial"/>
          <w:sz w:val="16"/>
          <w:szCs w:val="16"/>
        </w:rPr>
        <w:t>young-people</w:t>
      </w:r>
      <w:r w:rsidRPr="00EF21FA">
        <w:rPr>
          <w:rFonts w:ascii="Arial" w:hAnsi="Arial" w:cs="Arial"/>
          <w:sz w:val="16"/>
          <w:szCs w:val="16"/>
        </w:rPr>
        <w:t xml:space="preserve"> are automatically transitioned at 18 when they are particularly vulnerable. W/Government have issued </w:t>
      </w:r>
      <w:hyperlink r:id="rId320" w:history="1">
        <w:r w:rsidRPr="00EF21FA">
          <w:rPr>
            <w:rStyle w:val="Hyperlink"/>
            <w:rFonts w:ascii="Arial" w:hAnsi="Arial" w:cs="Arial"/>
            <w:sz w:val="16"/>
            <w:szCs w:val="16"/>
          </w:rPr>
          <w:t>draft transition guidance</w:t>
        </w:r>
      </w:hyperlink>
      <w:r w:rsidRPr="00EF21FA">
        <w:rPr>
          <w:rFonts w:ascii="Arial" w:hAnsi="Arial" w:cs="Arial"/>
          <w:sz w:val="16"/>
          <w:szCs w:val="16"/>
        </w:rPr>
        <w:t xml:space="preserve"> for all health services </w:t>
      </w:r>
    </w:p>
  </w:footnote>
  <w:footnote w:id="398">
    <w:p w14:paraId="6C3414A3" w14:textId="77777777" w:rsidR="00531F17" w:rsidRPr="00E26E07" w:rsidRDefault="00531F17" w:rsidP="004B0D3C">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Latest figures show that 68% of referrals to CAMHS were accepted, yet almost 1/3  were not</w:t>
      </w:r>
    </w:p>
  </w:footnote>
  <w:footnote w:id="399">
    <w:p w14:paraId="25089745" w14:textId="77777777" w:rsidR="00531F17" w:rsidRPr="00EF21FA" w:rsidRDefault="00531F17" w:rsidP="002635D8">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W/Parliament(2020) CYPE Committee </w:t>
      </w:r>
      <w:hyperlink r:id="rId321" w:history="1">
        <w:r w:rsidRPr="00EF21FA">
          <w:rPr>
            <w:rStyle w:val="Hyperlink"/>
            <w:rFonts w:ascii="Arial" w:hAnsi="Arial" w:cs="Arial"/>
            <w:sz w:val="16"/>
            <w:szCs w:val="16"/>
          </w:rPr>
          <w:t>Mind over Matter two years on</w:t>
        </w:r>
      </w:hyperlink>
    </w:p>
  </w:footnote>
  <w:footnote w:id="400">
    <w:p w14:paraId="4243A61F" w14:textId="782C1A63"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Children’s Legal Centre Wales (2022) </w:t>
      </w:r>
      <w:hyperlink r:id="rId322" w:history="1">
        <w:r w:rsidRPr="00EF21FA">
          <w:rPr>
            <w:rStyle w:val="Hyperlink"/>
            <w:rFonts w:ascii="Arial" w:hAnsi="Arial" w:cs="Arial"/>
            <w:sz w:val="16"/>
            <w:szCs w:val="16"/>
            <w:lang w:val="en-US"/>
          </w:rPr>
          <w:t>Poverty and Children’s Rights</w:t>
        </w:r>
      </w:hyperlink>
    </w:p>
  </w:footnote>
  <w:footnote w:id="401">
    <w:p w14:paraId="4E3F8949" w14:textId="40A87DB9"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Evidence received from </w:t>
      </w:r>
      <w:hyperlink r:id="rId323" w:history="1">
        <w:r w:rsidRPr="00EF21FA">
          <w:rPr>
            <w:rStyle w:val="Hyperlink"/>
            <w:rFonts w:ascii="Arial" w:hAnsi="Arial" w:cs="Arial"/>
            <w:sz w:val="16"/>
            <w:szCs w:val="16"/>
          </w:rPr>
          <w:t>Faith In Families</w:t>
        </w:r>
      </w:hyperlink>
      <w:r w:rsidRPr="00EF21FA">
        <w:rPr>
          <w:rFonts w:ascii="Arial" w:hAnsi="Arial" w:cs="Arial"/>
          <w:sz w:val="16"/>
          <w:szCs w:val="16"/>
        </w:rPr>
        <w:t xml:space="preserve"> (2022) provides examples of children living in unacceptable conditions which fails to provide for their physical and social needs, and support for their development </w:t>
      </w:r>
    </w:p>
  </w:footnote>
  <w:footnote w:id="402">
    <w:p w14:paraId="559FF4D4" w14:textId="43A31A45" w:rsidR="00531F17" w:rsidRPr="00E26E07"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W/Government Statistics (2022) </w:t>
      </w:r>
      <w:hyperlink r:id="rId324" w:history="1">
        <w:r w:rsidRPr="00EF21FA">
          <w:rPr>
            <w:rStyle w:val="Hyperlink"/>
            <w:rFonts w:ascii="Arial" w:hAnsi="Arial" w:cs="Arial"/>
            <w:sz w:val="16"/>
            <w:szCs w:val="16"/>
          </w:rPr>
          <w:t>Measures of Poverty: April 2020 to March 2021</w:t>
        </w:r>
      </w:hyperlink>
      <w:r w:rsidRPr="00E26E07">
        <w:rPr>
          <w:rFonts w:ascii="Arial" w:hAnsi="Arial" w:cs="Arial"/>
          <w:sz w:val="16"/>
          <w:szCs w:val="16"/>
        </w:rPr>
        <w:t xml:space="preserve"> </w:t>
      </w:r>
    </w:p>
  </w:footnote>
  <w:footnote w:id="403">
    <w:p w14:paraId="74803CC8" w14:textId="5D9A63A4"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End Child Poverty UK (2022) </w:t>
      </w:r>
      <w:hyperlink r:id="rId325" w:history="1">
        <w:r w:rsidRPr="00EF21FA">
          <w:rPr>
            <w:rStyle w:val="Hyperlink"/>
            <w:rFonts w:ascii="Arial" w:hAnsi="Arial" w:cs="Arial"/>
            <w:sz w:val="16"/>
            <w:szCs w:val="16"/>
          </w:rPr>
          <w:t>Local child poverty indicators 2020/21</w:t>
        </w:r>
      </w:hyperlink>
      <w:r w:rsidRPr="00EF21FA">
        <w:rPr>
          <w:rFonts w:ascii="Arial" w:hAnsi="Arial" w:cs="Arial"/>
          <w:sz w:val="16"/>
          <w:szCs w:val="16"/>
        </w:rPr>
        <w:t xml:space="preserve"> </w:t>
      </w:r>
    </w:p>
  </w:footnote>
  <w:footnote w:id="404">
    <w:p w14:paraId="76A8C7B4" w14:textId="77777777"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Joseph Rowntree Foundation (2020) </w:t>
      </w:r>
      <w:hyperlink r:id="rId326" w:history="1">
        <w:r w:rsidRPr="00EF21FA">
          <w:rPr>
            <w:rStyle w:val="Hyperlink"/>
            <w:rFonts w:ascii="Arial" w:hAnsi="Arial" w:cs="Arial"/>
            <w:sz w:val="16"/>
            <w:szCs w:val="16"/>
          </w:rPr>
          <w:t>Poverty in Wales 2020</w:t>
        </w:r>
      </w:hyperlink>
      <w:r w:rsidRPr="00EF21FA">
        <w:rPr>
          <w:rFonts w:ascii="Arial" w:hAnsi="Arial" w:cs="Arial"/>
          <w:sz w:val="16"/>
          <w:szCs w:val="16"/>
        </w:rPr>
        <w:t xml:space="preserve"> </w:t>
      </w:r>
    </w:p>
  </w:footnote>
  <w:footnote w:id="405">
    <w:p w14:paraId="440238C1" w14:textId="77777777"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Child Poverty Action Group (2020)  </w:t>
      </w:r>
      <w:hyperlink r:id="rId327" w:history="1">
        <w:r w:rsidRPr="00EF21FA">
          <w:rPr>
            <w:rStyle w:val="Hyperlink"/>
            <w:rFonts w:ascii="Arial" w:hAnsi="Arial" w:cs="Arial"/>
            <w:sz w:val="16"/>
            <w:szCs w:val="16"/>
          </w:rPr>
          <w:t>Dragged Deeper: how families are falling further and further below the poverty line</w:t>
        </w:r>
      </w:hyperlink>
      <w:r w:rsidRPr="00EF21FA">
        <w:rPr>
          <w:rFonts w:ascii="Arial" w:hAnsi="Arial" w:cs="Arial"/>
          <w:sz w:val="16"/>
          <w:szCs w:val="16"/>
        </w:rPr>
        <w:t xml:space="preserve"> </w:t>
      </w:r>
    </w:p>
  </w:footnote>
  <w:footnote w:id="406">
    <w:p w14:paraId="24482167" w14:textId="20A89BE9"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W/Government Statistics (2021) </w:t>
      </w:r>
      <w:hyperlink r:id="rId328" w:history="1">
        <w:r w:rsidRPr="00EF21FA">
          <w:rPr>
            <w:rStyle w:val="Hyperlink"/>
            <w:rFonts w:ascii="Arial" w:hAnsi="Arial" w:cs="Arial"/>
            <w:sz w:val="16"/>
            <w:szCs w:val="16"/>
          </w:rPr>
          <w:t>Material deprivation and low-income</w:t>
        </w:r>
      </w:hyperlink>
      <w:r w:rsidRPr="00EF21FA">
        <w:rPr>
          <w:rFonts w:ascii="Arial" w:hAnsi="Arial" w:cs="Arial"/>
          <w:sz w:val="16"/>
          <w:szCs w:val="16"/>
        </w:rPr>
        <w:t xml:space="preserve">     </w:t>
      </w:r>
    </w:p>
  </w:footnote>
  <w:footnote w:id="407">
    <w:p w14:paraId="65D7C5EC" w14:textId="129DAE83"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Bywaters, P. &amp; Skinner, G. (2022) </w:t>
      </w:r>
      <w:hyperlink r:id="rId329" w:history="1">
        <w:r w:rsidRPr="00EF21FA">
          <w:rPr>
            <w:rStyle w:val="Hyperlink"/>
            <w:rFonts w:ascii="Arial" w:hAnsi="Arial" w:cs="Arial"/>
            <w:sz w:val="16"/>
            <w:szCs w:val="16"/>
          </w:rPr>
          <w:t>The Relationship between Poverty and Child Abuse and Neglect: New Evidence</w:t>
        </w:r>
      </w:hyperlink>
      <w:r w:rsidRPr="00EF21FA">
        <w:rPr>
          <w:rFonts w:ascii="Arial" w:hAnsi="Arial" w:cs="Arial"/>
          <w:sz w:val="16"/>
          <w:szCs w:val="16"/>
        </w:rPr>
        <w:t>, University of Huddersfield/Nuffield Foundation</w:t>
      </w:r>
    </w:p>
  </w:footnote>
  <w:footnote w:id="408">
    <w:p w14:paraId="0088214B" w14:textId="1D4DFB82"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eastAsia="SimSun" w:hAnsi="Arial" w:cs="Arial"/>
          <w:bCs/>
          <w:sz w:val="16"/>
          <w:szCs w:val="16"/>
          <w:lang w:eastAsia="zh-CN"/>
        </w:rPr>
        <w:t>In 2021/22 Childline saw a 37% increase across the UK where poverty/financial issues were mentioned by children contacting their helpline.</w:t>
      </w:r>
    </w:p>
  </w:footnote>
  <w:footnote w:id="409">
    <w:p w14:paraId="1ACEDAC5" w14:textId="48453A3B"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Children in Wales (2022) </w:t>
      </w:r>
      <w:hyperlink r:id="rId330" w:history="1">
        <w:r w:rsidRPr="00EF21FA">
          <w:rPr>
            <w:rStyle w:val="Hyperlink"/>
            <w:rFonts w:ascii="Arial" w:hAnsi="Arial" w:cs="Arial"/>
            <w:sz w:val="16"/>
            <w:szCs w:val="16"/>
          </w:rPr>
          <w:t>Annual Child and Family Poverty in Wales 2022</w:t>
        </w:r>
      </w:hyperlink>
      <w:r w:rsidRPr="00EF21FA">
        <w:rPr>
          <w:rFonts w:ascii="Arial" w:hAnsi="Arial" w:cs="Arial"/>
          <w:sz w:val="16"/>
          <w:szCs w:val="16"/>
        </w:rPr>
        <w:t xml:space="preserve"> &amp;  Bevan Foundation (2022) </w:t>
      </w:r>
      <w:hyperlink r:id="rId331" w:history="1">
        <w:r w:rsidRPr="00EF21FA">
          <w:rPr>
            <w:rStyle w:val="Hyperlink"/>
            <w:rFonts w:ascii="Arial" w:hAnsi="Arial" w:cs="Arial"/>
            <w:sz w:val="16"/>
            <w:szCs w:val="16"/>
          </w:rPr>
          <w:t>A Snapshot of Poverty in Summer 2022</w:t>
        </w:r>
      </w:hyperlink>
    </w:p>
  </w:footnote>
  <w:footnote w:id="410">
    <w:p w14:paraId="5C4CF814" w14:textId="42855A02"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Evidence received from Disability Wales,  See also Wales Online (2022</w:t>
      </w:r>
      <w:hyperlink r:id="rId332" w:history="1">
        <w:r w:rsidRPr="00EF21FA">
          <w:rPr>
            <w:rStyle w:val="Hyperlink"/>
            <w:rFonts w:ascii="Arial" w:hAnsi="Arial" w:cs="Arial"/>
            <w:sz w:val="16"/>
            <w:szCs w:val="16"/>
          </w:rPr>
          <w:t>) Families with disabled children ’struggling to survive’ in cost-of-living crisis</w:t>
        </w:r>
      </w:hyperlink>
      <w:r w:rsidRPr="00EF21FA">
        <w:rPr>
          <w:rFonts w:ascii="Arial" w:hAnsi="Arial" w:cs="Arial"/>
          <w:sz w:val="16"/>
          <w:szCs w:val="16"/>
        </w:rPr>
        <w:t>, October 2022</w:t>
      </w:r>
    </w:p>
  </w:footnote>
  <w:footnote w:id="411">
    <w:p w14:paraId="54F6ADF8" w14:textId="7862CC9D"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National Energy Action (2022) </w:t>
      </w:r>
      <w:hyperlink r:id="rId333" w:history="1">
        <w:r w:rsidRPr="00EF21FA">
          <w:rPr>
            <w:rStyle w:val="Hyperlink"/>
            <w:rFonts w:ascii="Arial" w:hAnsi="Arial" w:cs="Arial"/>
            <w:sz w:val="16"/>
            <w:szCs w:val="16"/>
          </w:rPr>
          <w:t>8.4m UK households will be in fuel poverty from April</w:t>
        </w:r>
      </w:hyperlink>
      <w:r w:rsidRPr="00EF21FA">
        <w:rPr>
          <w:rFonts w:ascii="Arial" w:hAnsi="Arial" w:cs="Arial"/>
          <w:sz w:val="16"/>
          <w:szCs w:val="16"/>
        </w:rPr>
        <w:t xml:space="preserve">, December 2022. By April 2023, </w:t>
      </w:r>
      <w:r w:rsidRPr="00EF21FA">
        <w:rPr>
          <w:rFonts w:ascii="Arial" w:hAnsi="Arial" w:cs="Arial"/>
          <w:sz w:val="16"/>
          <w:szCs w:val="16"/>
          <w:shd w:val="clear" w:color="auto" w:fill="FFFFFF"/>
        </w:rPr>
        <w:t>energy bills will have more than doubled in 18 months. In October 2021, the average annual energy bill was £1,277, by April 2023 it will be £3,000. Please note this is average. If you live in a larger than average household, have an energy inefficient home or have high usage, perhaps because of medical equipment, then you will pay more.</w:t>
      </w:r>
    </w:p>
  </w:footnote>
  <w:footnote w:id="412">
    <w:p w14:paraId="019AA63B" w14:textId="79E000AC"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Guardian (2022) </w:t>
      </w:r>
      <w:hyperlink r:id="rId334" w:history="1">
        <w:r w:rsidRPr="00EF21FA">
          <w:rPr>
            <w:rStyle w:val="Hyperlink"/>
            <w:rFonts w:ascii="Arial" w:hAnsi="Arial" w:cs="Arial"/>
            <w:sz w:val="16"/>
            <w:szCs w:val="16"/>
            <w:lang w:val="en-US"/>
          </w:rPr>
          <w:t>Average UK wages fall at fastest rate for more than  two decades</w:t>
        </w:r>
      </w:hyperlink>
    </w:p>
  </w:footnote>
  <w:footnote w:id="413">
    <w:p w14:paraId="5E457645" w14:textId="77777777" w:rsidR="00531F17" w:rsidRPr="00EF21FA" w:rsidRDefault="00531F17" w:rsidP="00515F96">
      <w:pPr>
        <w:pStyle w:val="FootnoteText"/>
        <w:rPr>
          <w:rFonts w:ascii="Arial" w:hAnsi="Arial" w:cs="Arial"/>
          <w:color w:val="0563C1" w:themeColor="hyperlink"/>
          <w:sz w:val="16"/>
          <w:szCs w:val="16"/>
          <w:u w:val="single"/>
        </w:rPr>
      </w:pPr>
      <w:r w:rsidRPr="00EF21FA">
        <w:rPr>
          <w:rStyle w:val="FootnoteReference"/>
          <w:rFonts w:ascii="Arial" w:hAnsi="Arial" w:cs="Arial"/>
          <w:sz w:val="16"/>
          <w:szCs w:val="16"/>
        </w:rPr>
        <w:footnoteRef/>
      </w:r>
      <w:r w:rsidRPr="00EF21FA">
        <w:rPr>
          <w:rFonts w:ascii="Arial" w:hAnsi="Arial" w:cs="Arial"/>
          <w:sz w:val="16"/>
          <w:szCs w:val="16"/>
        </w:rPr>
        <w:t xml:space="preserve"> Stats Wales (2020) </w:t>
      </w:r>
      <w:hyperlink r:id="rId335" w:history="1">
        <w:r w:rsidRPr="00EF21FA">
          <w:rPr>
            <w:rStyle w:val="Hyperlink"/>
            <w:rFonts w:ascii="Arial" w:hAnsi="Arial" w:cs="Arial"/>
            <w:iCs/>
            <w:sz w:val="16"/>
            <w:szCs w:val="16"/>
          </w:rPr>
          <w:t>Children in relative income poverty by economic status of household</w:t>
        </w:r>
      </w:hyperlink>
      <w:r w:rsidRPr="00EF21FA">
        <w:rPr>
          <w:rFonts w:ascii="Arial" w:hAnsi="Arial" w:cs="Arial"/>
          <w:i/>
          <w:iCs/>
          <w:sz w:val="16"/>
          <w:szCs w:val="16"/>
        </w:rPr>
        <w:t xml:space="preserve">, </w:t>
      </w:r>
    </w:p>
  </w:footnote>
  <w:footnote w:id="414">
    <w:p w14:paraId="29D72875" w14:textId="77777777"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Chwarae Teg &amp; Bevan Foundation (2019), </w:t>
      </w:r>
      <w:hyperlink r:id="rId336" w:history="1">
        <w:r w:rsidRPr="00EF21FA">
          <w:rPr>
            <w:rStyle w:val="Hyperlink"/>
            <w:rFonts w:ascii="Arial" w:hAnsi="Arial" w:cs="Arial"/>
            <w:iCs/>
            <w:sz w:val="16"/>
            <w:szCs w:val="16"/>
          </w:rPr>
          <w:t>Trapped: Poverty amongst women in Wales today</w:t>
        </w:r>
      </w:hyperlink>
    </w:p>
  </w:footnote>
  <w:footnote w:id="415">
    <w:p w14:paraId="3E37DFDA" w14:textId="77777777" w:rsidR="00531F17" w:rsidRPr="00E26E07"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ibid</w:t>
      </w:r>
    </w:p>
  </w:footnote>
  <w:footnote w:id="416">
    <w:p w14:paraId="38E49B47" w14:textId="51EDC06D"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End Child Poverty Network Cymru (2021) </w:t>
      </w:r>
      <w:hyperlink r:id="rId337" w:history="1">
        <w:r w:rsidRPr="00EF21FA">
          <w:rPr>
            <w:rStyle w:val="Hyperlink"/>
            <w:rFonts w:ascii="Arial" w:hAnsi="Arial" w:cs="Arial"/>
            <w:sz w:val="16"/>
            <w:szCs w:val="16"/>
          </w:rPr>
          <w:t>A Manifesto for W/Parliament Election</w:t>
        </w:r>
      </w:hyperlink>
      <w:r w:rsidRPr="00EF21FA">
        <w:rPr>
          <w:rFonts w:ascii="Arial" w:hAnsi="Arial" w:cs="Arial"/>
          <w:sz w:val="16"/>
          <w:szCs w:val="16"/>
        </w:rPr>
        <w:t xml:space="preserve"> </w:t>
      </w:r>
    </w:p>
  </w:footnote>
  <w:footnote w:id="417">
    <w:p w14:paraId="7C1862A1" w14:textId="33B30A7E"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Children’s Commissioner for Wales (2022) </w:t>
      </w:r>
      <w:hyperlink r:id="rId338" w:history="1">
        <w:r w:rsidRPr="00EF21FA">
          <w:rPr>
            <w:rStyle w:val="Hyperlink"/>
            <w:rFonts w:ascii="Arial" w:hAnsi="Arial" w:cs="Arial"/>
            <w:sz w:val="16"/>
            <w:szCs w:val="16"/>
            <w:lang w:val="en-US"/>
          </w:rPr>
          <w:t>Annual Report 2021/22</w:t>
        </w:r>
      </w:hyperlink>
    </w:p>
  </w:footnote>
  <w:footnote w:id="418">
    <w:p w14:paraId="37442883" w14:textId="726D1840"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Audit Wales (2022) </w:t>
      </w:r>
      <w:hyperlink r:id="rId339" w:history="1">
        <w:r w:rsidRPr="00EF21FA">
          <w:rPr>
            <w:rStyle w:val="Hyperlink"/>
            <w:rFonts w:ascii="Arial" w:hAnsi="Arial" w:cs="Arial"/>
            <w:sz w:val="16"/>
            <w:szCs w:val="16"/>
          </w:rPr>
          <w:t>‘Time for Change’ – Poverty in Wales: Report from the Auditor General for Wales</w:t>
        </w:r>
      </w:hyperlink>
      <w:r w:rsidRPr="00EF21FA">
        <w:rPr>
          <w:rFonts w:ascii="Arial" w:hAnsi="Arial" w:cs="Arial"/>
          <w:sz w:val="16"/>
          <w:szCs w:val="16"/>
        </w:rPr>
        <w:t>, November 2022</w:t>
      </w:r>
    </w:p>
  </w:footnote>
  <w:footnote w:id="419">
    <w:p w14:paraId="459E386B" w14:textId="720B5B5B"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For further commentary, including the need for robust monitoring arrangements, see for example Wales Centre for Public Policy (2022) </w:t>
      </w:r>
      <w:hyperlink r:id="rId340" w:history="1">
        <w:r w:rsidRPr="00EF21FA">
          <w:rPr>
            <w:rStyle w:val="Hyperlink"/>
            <w:rFonts w:ascii="Arial" w:hAnsi="Arial" w:cs="Arial"/>
            <w:sz w:val="16"/>
            <w:szCs w:val="16"/>
          </w:rPr>
          <w:t>Poverty and Social Exclusion: A Way Forward</w:t>
        </w:r>
      </w:hyperlink>
      <w:r w:rsidRPr="00EF21FA">
        <w:rPr>
          <w:rFonts w:ascii="Arial" w:hAnsi="Arial" w:cs="Arial"/>
          <w:sz w:val="16"/>
          <w:szCs w:val="16"/>
        </w:rPr>
        <w:t>, September 2022.</w:t>
      </w:r>
    </w:p>
  </w:footnote>
  <w:footnote w:id="420">
    <w:p w14:paraId="10D3BDCA" w14:textId="77777777"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Human Rights Council (2019) </w:t>
      </w:r>
      <w:hyperlink r:id="rId341" w:history="1">
        <w:r w:rsidRPr="00EF21FA">
          <w:rPr>
            <w:rStyle w:val="Hyperlink"/>
            <w:rFonts w:ascii="Arial" w:hAnsi="Arial" w:cs="Arial"/>
            <w:sz w:val="16"/>
            <w:szCs w:val="16"/>
          </w:rPr>
          <w:t>Report of the Special Rapporteur on Extreme Poverty and Human Rights</w:t>
        </w:r>
      </w:hyperlink>
      <w:r w:rsidRPr="00EF21FA">
        <w:rPr>
          <w:rFonts w:ascii="Arial" w:hAnsi="Arial" w:cs="Arial"/>
          <w:sz w:val="16"/>
          <w:szCs w:val="16"/>
        </w:rPr>
        <w:t xml:space="preserve">. </w:t>
      </w:r>
    </w:p>
  </w:footnote>
  <w:footnote w:id="421">
    <w:p w14:paraId="1DED1BA2" w14:textId="1B5687BA"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Child Poverty Action Group (2022) </w:t>
      </w:r>
      <w:hyperlink r:id="rId342" w:history="1">
        <w:r w:rsidRPr="00EF21FA">
          <w:rPr>
            <w:rStyle w:val="Hyperlink"/>
            <w:rFonts w:ascii="Arial" w:hAnsi="Arial" w:cs="Arial"/>
            <w:sz w:val="16"/>
            <w:szCs w:val="16"/>
          </w:rPr>
          <w:t>The Cost of a Child in 2022</w:t>
        </w:r>
      </w:hyperlink>
      <w:r w:rsidRPr="00EF21FA">
        <w:rPr>
          <w:rFonts w:ascii="Arial" w:hAnsi="Arial" w:cs="Arial"/>
          <w:sz w:val="16"/>
          <w:szCs w:val="16"/>
        </w:rPr>
        <w:t>, November 2022</w:t>
      </w:r>
    </w:p>
  </w:footnote>
  <w:footnote w:id="422">
    <w:p w14:paraId="26249E7E" w14:textId="77777777"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The 2 child limit restricts support through tax credits and universal credit to the first two children in a family. 911, 000 children live in affected households and almost 3 in 5 households have adults working (UK data). See Child Poverty Action Group (2020) </w:t>
      </w:r>
      <w:hyperlink r:id="rId343" w:history="1">
        <w:r w:rsidRPr="00EF21FA">
          <w:rPr>
            <w:rStyle w:val="Hyperlink"/>
            <w:rFonts w:ascii="Arial" w:hAnsi="Arial" w:cs="Arial"/>
            <w:sz w:val="16"/>
            <w:szCs w:val="16"/>
          </w:rPr>
          <w:t>The Two-Child Limit Now Affects almost 1 million children</w:t>
        </w:r>
      </w:hyperlink>
      <w:r w:rsidRPr="00EF21FA">
        <w:rPr>
          <w:rFonts w:ascii="Arial" w:hAnsi="Arial" w:cs="Arial"/>
          <w:sz w:val="16"/>
          <w:szCs w:val="16"/>
        </w:rPr>
        <w:t xml:space="preserve"> </w:t>
      </w:r>
    </w:p>
  </w:footnote>
  <w:footnote w:id="423">
    <w:p w14:paraId="271EE46C" w14:textId="30426404" w:rsidR="00531F17" w:rsidRPr="00EF21FA" w:rsidRDefault="00531F1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T</w:t>
      </w:r>
      <w:r w:rsidRPr="00EF21FA">
        <w:rPr>
          <w:rFonts w:ascii="Arial" w:hAnsi="Arial" w:cs="Arial"/>
          <w:sz w:val="16"/>
          <w:szCs w:val="16"/>
          <w:shd w:val="clear" w:color="auto" w:fill="FFFFFF"/>
        </w:rPr>
        <w:t xml:space="preserve">he </w:t>
      </w:r>
      <w:hyperlink r:id="rId344" w:history="1">
        <w:r w:rsidRPr="00EF21FA">
          <w:rPr>
            <w:rStyle w:val="Hyperlink"/>
            <w:rFonts w:ascii="Arial" w:hAnsi="Arial" w:cs="Arial"/>
            <w:sz w:val="16"/>
            <w:szCs w:val="16"/>
            <w:shd w:val="clear" w:color="auto" w:fill="FFFFFF"/>
          </w:rPr>
          <w:t>Children’s Commissioner for Wales</w:t>
        </w:r>
      </w:hyperlink>
      <w:r w:rsidRPr="00EF21FA">
        <w:rPr>
          <w:rFonts w:ascii="Arial" w:hAnsi="Arial" w:cs="Arial"/>
          <w:sz w:val="16"/>
          <w:szCs w:val="16"/>
          <w:shd w:val="clear" w:color="auto" w:fill="FFFFFF"/>
        </w:rPr>
        <w:t xml:space="preserve"> (2022) has been a long-term critic of the UK/Government’s 2-child-limit on Universal Credit, which believing it to be one of the biggest breaches of children’s rights by any UK/Government during her tenure</w:t>
      </w:r>
    </w:p>
  </w:footnote>
  <w:footnote w:id="424">
    <w:p w14:paraId="03AD1E5A" w14:textId="48FF706D"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This includes an increase to the minimum wage and an uprate to welfare benefits by September’s inflation figure.</w:t>
      </w:r>
    </w:p>
  </w:footnote>
  <w:footnote w:id="425">
    <w:p w14:paraId="1FC81DE1" w14:textId="70FFA6B1"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Child Poverty Action Group (2022) </w:t>
      </w:r>
      <w:hyperlink r:id="rId345" w:history="1">
        <w:r w:rsidRPr="00EF21FA">
          <w:rPr>
            <w:rStyle w:val="Hyperlink"/>
            <w:rFonts w:ascii="Arial" w:hAnsi="Arial" w:cs="Arial"/>
            <w:sz w:val="16"/>
            <w:szCs w:val="16"/>
            <w:lang w:val="en-US"/>
          </w:rPr>
          <w:t>Post-Autumn Statement Briefing form MPs</w:t>
        </w:r>
      </w:hyperlink>
      <w:r w:rsidRPr="00EF21FA">
        <w:rPr>
          <w:rFonts w:ascii="Arial" w:hAnsi="Arial" w:cs="Arial"/>
          <w:sz w:val="16"/>
          <w:szCs w:val="16"/>
          <w:lang w:val="en-US"/>
        </w:rPr>
        <w:t>, November 2022</w:t>
      </w:r>
    </w:p>
  </w:footnote>
  <w:footnote w:id="426">
    <w:p w14:paraId="044CE9D4" w14:textId="77777777" w:rsidR="00531F17" w:rsidRPr="00EF21FA" w:rsidRDefault="00531F17" w:rsidP="00515F96">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Evidence received from Bevan Foundation</w:t>
      </w:r>
    </w:p>
  </w:footnote>
  <w:footnote w:id="427">
    <w:p w14:paraId="15B32836" w14:textId="54707892" w:rsidR="00531F17" w:rsidRPr="00D30679" w:rsidRDefault="00531F17" w:rsidP="00515F96">
      <w:pPr>
        <w:pStyle w:val="FootnoteText"/>
        <w:tabs>
          <w:tab w:val="left" w:pos="3140"/>
        </w:tabs>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Bevan Foundation (2020 </w:t>
      </w:r>
      <w:hyperlink r:id="rId346" w:history="1">
        <w:r w:rsidRPr="00EF21FA">
          <w:rPr>
            <w:rStyle w:val="Hyperlink"/>
            <w:rFonts w:ascii="Arial" w:hAnsi="Arial" w:cs="Arial"/>
            <w:sz w:val="16"/>
            <w:szCs w:val="16"/>
          </w:rPr>
          <w:t>Lifting children out of poverty, the role of the Welsh Benefit System</w:t>
        </w:r>
      </w:hyperlink>
      <w:r w:rsidRPr="00EF21FA">
        <w:rPr>
          <w:rFonts w:ascii="Arial" w:hAnsi="Arial" w:cs="Arial"/>
          <w:sz w:val="16"/>
          <w:szCs w:val="16"/>
        </w:rPr>
        <w:t xml:space="preserve"> and W/Parliament (2019) ELGC Committee -</w:t>
      </w:r>
      <w:hyperlink r:id="rId347" w:history="1">
        <w:r w:rsidRPr="00EF21FA">
          <w:rPr>
            <w:rStyle w:val="Hyperlink"/>
            <w:rFonts w:ascii="Arial" w:hAnsi="Arial" w:cs="Arial"/>
            <w:sz w:val="16"/>
            <w:szCs w:val="16"/>
          </w:rPr>
          <w:t>Benefits in Wales: Options for Better Delivery</w:t>
        </w:r>
      </w:hyperlink>
      <w:r w:rsidRPr="00D30679">
        <w:rPr>
          <w:rFonts w:ascii="Arial" w:hAnsi="Arial" w:cs="Arial"/>
          <w:sz w:val="16"/>
          <w:szCs w:val="16"/>
        </w:rPr>
        <w:t xml:space="preserve"> </w:t>
      </w:r>
    </w:p>
  </w:footnote>
  <w:footnote w:id="428">
    <w:p w14:paraId="151A49F4" w14:textId="3167C41E" w:rsidR="00531F17" w:rsidRPr="00EF21FA" w:rsidRDefault="00531F17" w:rsidP="00AB64C1">
      <w:pPr>
        <w:pStyle w:val="Heading1"/>
        <w:spacing w:before="0" w:line="240" w:lineRule="auto"/>
        <w:rPr>
          <w:rFonts w:ascii="Arial" w:eastAsia="Times New Roman" w:hAnsi="Arial" w:cs="Arial"/>
          <w:bCs/>
          <w:color w:val="auto"/>
          <w:kern w:val="36"/>
          <w:sz w:val="16"/>
          <w:szCs w:val="16"/>
          <w:lang w:eastAsia="en-GB"/>
        </w:rPr>
      </w:pPr>
      <w:r w:rsidRPr="00EF21FA">
        <w:rPr>
          <w:rStyle w:val="FootnoteReference"/>
          <w:rFonts w:ascii="Arial" w:hAnsi="Arial" w:cs="Arial"/>
          <w:color w:val="auto"/>
          <w:sz w:val="16"/>
          <w:szCs w:val="16"/>
        </w:rPr>
        <w:footnoteRef/>
      </w:r>
      <w:r w:rsidRPr="00EF21FA">
        <w:rPr>
          <w:rFonts w:ascii="Arial" w:hAnsi="Arial" w:cs="Arial"/>
          <w:color w:val="auto"/>
          <w:sz w:val="16"/>
          <w:szCs w:val="16"/>
        </w:rPr>
        <w:t xml:space="preserve"> Children in Wales (2020) </w:t>
      </w:r>
      <w:hyperlink r:id="rId348" w:history="1">
        <w:r>
          <w:rPr>
            <w:rStyle w:val="Hyperlink"/>
            <w:rFonts w:ascii="Arial" w:eastAsia="Times New Roman" w:hAnsi="Arial" w:cs="Arial"/>
            <w:bCs/>
            <w:kern w:val="36"/>
            <w:sz w:val="16"/>
            <w:szCs w:val="16"/>
            <w:lang w:eastAsia="en-GB"/>
          </w:rPr>
          <w:t>COVID-19</w:t>
        </w:r>
        <w:r w:rsidRPr="00EF21FA">
          <w:rPr>
            <w:rStyle w:val="Hyperlink"/>
            <w:rFonts w:ascii="Arial" w:eastAsia="Times New Roman" w:hAnsi="Arial" w:cs="Arial"/>
            <w:bCs/>
            <w:kern w:val="36"/>
            <w:sz w:val="16"/>
            <w:szCs w:val="16"/>
            <w:lang w:eastAsia="en-GB"/>
          </w:rPr>
          <w:t xml:space="preserve"> and the impact on low-income and disadvantaged families</w:t>
        </w:r>
      </w:hyperlink>
    </w:p>
  </w:footnote>
  <w:footnote w:id="429">
    <w:p w14:paraId="682D49CB" w14:textId="254CF779"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Food Foundation (2022) </w:t>
      </w:r>
      <w:hyperlink r:id="rId349" w:history="1">
        <w:r w:rsidRPr="00EF21FA">
          <w:rPr>
            <w:rStyle w:val="Hyperlink"/>
            <w:rFonts w:ascii="Arial" w:hAnsi="Arial" w:cs="Arial"/>
            <w:sz w:val="16"/>
            <w:szCs w:val="16"/>
            <w:lang w:val="en-US"/>
          </w:rPr>
          <w:t>New data show 4 million children in households affected by food insecurity</w:t>
        </w:r>
      </w:hyperlink>
      <w:r w:rsidRPr="00EF21FA">
        <w:rPr>
          <w:rFonts w:ascii="Arial" w:hAnsi="Arial" w:cs="Arial"/>
          <w:sz w:val="16"/>
          <w:szCs w:val="16"/>
          <w:lang w:val="en-US"/>
        </w:rPr>
        <w:t>, Oct 2022</w:t>
      </w:r>
    </w:p>
  </w:footnote>
  <w:footnote w:id="430">
    <w:p w14:paraId="2FA3AC51" w14:textId="4A3AF6D2"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YouGov Plc (2022) </w:t>
      </w:r>
      <w:hyperlink r:id="rId350" w:history="1">
        <w:r w:rsidRPr="00EF21FA">
          <w:rPr>
            <w:rStyle w:val="Hyperlink"/>
            <w:rFonts w:ascii="Arial" w:hAnsi="Arial" w:cs="Arial"/>
            <w:sz w:val="16"/>
            <w:szCs w:val="16"/>
            <w:lang w:val="en-US"/>
          </w:rPr>
          <w:t>Food Insecurity Tracking</w:t>
        </w:r>
      </w:hyperlink>
      <w:r w:rsidRPr="00EF21FA">
        <w:rPr>
          <w:rFonts w:ascii="Arial" w:hAnsi="Arial" w:cs="Arial"/>
          <w:sz w:val="16"/>
          <w:szCs w:val="16"/>
          <w:lang w:val="en-US"/>
        </w:rPr>
        <w:t>, September 2022</w:t>
      </w:r>
    </w:p>
  </w:footnote>
  <w:footnote w:id="431">
    <w:p w14:paraId="19817159" w14:textId="1B63FFF3"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Trussel Trust (2022) </w:t>
      </w:r>
      <w:hyperlink r:id="rId351" w:history="1">
        <w:r w:rsidRPr="00EF21FA">
          <w:rPr>
            <w:rStyle w:val="Hyperlink"/>
            <w:rFonts w:ascii="Arial" w:hAnsi="Arial" w:cs="Arial"/>
            <w:sz w:val="16"/>
            <w:szCs w:val="16"/>
          </w:rPr>
          <w:t>Emergency food parcel distribution in Wales: April – September 2022</w:t>
        </w:r>
      </w:hyperlink>
    </w:p>
  </w:footnote>
  <w:footnote w:id="432">
    <w:p w14:paraId="763594CC" w14:textId="77777777" w:rsidR="00531F17" w:rsidRPr="00EF21FA" w:rsidRDefault="00531F17" w:rsidP="00A21C2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Since 2018, households receiving Universal Credit are only be eligible for free school meals if their family income is below £7,400 (before benefits are taken into account)</w:t>
      </w:r>
    </w:p>
  </w:footnote>
  <w:footnote w:id="433">
    <w:p w14:paraId="009A5D0F" w14:textId="77777777" w:rsidR="00531F17" w:rsidRPr="00EF21FA" w:rsidRDefault="00531F17" w:rsidP="00A21C2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Child Poverty Action Group (2020) </w:t>
      </w:r>
      <w:hyperlink r:id="rId352" w:history="1">
        <w:r w:rsidRPr="00EF21FA">
          <w:rPr>
            <w:rStyle w:val="Hyperlink"/>
            <w:rFonts w:ascii="Arial" w:hAnsi="Arial" w:cs="Arial"/>
            <w:sz w:val="16"/>
            <w:szCs w:val="16"/>
          </w:rPr>
          <w:t>Expanding Eligibility for Free Schools Meals in Wales</w:t>
        </w:r>
      </w:hyperlink>
      <w:r w:rsidRPr="00EF21FA">
        <w:rPr>
          <w:rFonts w:ascii="Arial" w:hAnsi="Arial" w:cs="Arial"/>
          <w:sz w:val="16"/>
          <w:szCs w:val="16"/>
        </w:rPr>
        <w:t xml:space="preserve"> </w:t>
      </w:r>
    </w:p>
  </w:footnote>
  <w:footnote w:id="434">
    <w:p w14:paraId="3CF0C12C" w14:textId="77777777" w:rsidR="00531F17" w:rsidRPr="00EF21FA" w:rsidRDefault="00531F17" w:rsidP="00A21C2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Food Foundation (2019) </w:t>
      </w:r>
      <w:hyperlink r:id="rId353" w:history="1">
        <w:r w:rsidRPr="00EF21FA">
          <w:rPr>
            <w:rStyle w:val="Hyperlink"/>
            <w:rFonts w:ascii="Arial" w:hAnsi="Arial" w:cs="Arial"/>
            <w:sz w:val="16"/>
            <w:szCs w:val="16"/>
          </w:rPr>
          <w:t>Report of the Children’s Future Food Inquiry</w:t>
        </w:r>
      </w:hyperlink>
      <w:r w:rsidRPr="00EF21FA">
        <w:rPr>
          <w:rFonts w:ascii="Arial" w:hAnsi="Arial" w:cs="Arial"/>
          <w:sz w:val="16"/>
          <w:szCs w:val="16"/>
        </w:rPr>
        <w:t xml:space="preserve"> </w:t>
      </w:r>
    </w:p>
  </w:footnote>
  <w:footnote w:id="435">
    <w:p w14:paraId="4CBC930C" w14:textId="51A17823" w:rsidR="00531F17" w:rsidRPr="00EF21FA" w:rsidRDefault="00531F17" w:rsidP="00A21C27">
      <w:pPr>
        <w:pStyle w:val="FootnoteText"/>
        <w:rPr>
          <w:rFonts w:ascii="Arial" w:hAnsi="Arial" w:cs="Arial"/>
          <w:sz w:val="16"/>
          <w:szCs w:val="16"/>
        </w:rPr>
      </w:pPr>
      <w:r w:rsidRPr="00EF21FA">
        <w:rPr>
          <w:rStyle w:val="FootnoteReference"/>
          <w:rFonts w:ascii="Arial" w:hAnsi="Arial" w:cs="Arial"/>
          <w:sz w:val="16"/>
          <w:szCs w:val="16"/>
        </w:rPr>
        <w:footnoteRef/>
      </w:r>
      <w:r w:rsidRPr="00EF21FA">
        <w:rPr>
          <w:rFonts w:ascii="Arial" w:hAnsi="Arial" w:cs="Arial"/>
          <w:sz w:val="16"/>
          <w:szCs w:val="16"/>
        </w:rPr>
        <w:t xml:space="preserve"> W</w:t>
      </w:r>
      <w:r>
        <w:rPr>
          <w:rFonts w:ascii="Arial" w:hAnsi="Arial" w:cs="Arial"/>
          <w:sz w:val="16"/>
          <w:szCs w:val="16"/>
        </w:rPr>
        <w:t>/Government</w:t>
      </w:r>
      <w:r w:rsidRPr="00EF21FA">
        <w:rPr>
          <w:rFonts w:ascii="Arial" w:hAnsi="Arial" w:cs="Arial"/>
          <w:sz w:val="16"/>
          <w:szCs w:val="16"/>
        </w:rPr>
        <w:t xml:space="preserve"> (2022) </w:t>
      </w:r>
      <w:hyperlink r:id="rId354" w:history="1">
        <w:r w:rsidRPr="00EF21FA">
          <w:rPr>
            <w:rStyle w:val="Hyperlink"/>
            <w:rFonts w:ascii="Arial" w:hAnsi="Arial" w:cs="Arial"/>
            <w:sz w:val="16"/>
            <w:szCs w:val="16"/>
          </w:rPr>
          <w:t>Minister for Education’s Statement on Free School Meals</w:t>
        </w:r>
      </w:hyperlink>
      <w:r w:rsidRPr="00EF21FA">
        <w:rPr>
          <w:rFonts w:ascii="Arial" w:hAnsi="Arial" w:cs="Arial"/>
          <w:sz w:val="16"/>
          <w:szCs w:val="16"/>
        </w:rPr>
        <w:t xml:space="preserve">. </w:t>
      </w:r>
    </w:p>
  </w:footnote>
  <w:footnote w:id="436">
    <w:p w14:paraId="79620EB2" w14:textId="21B6E18C" w:rsidR="00531F17" w:rsidRPr="00EF21FA" w:rsidRDefault="00531F17" w:rsidP="00A21C27">
      <w:pPr>
        <w:pStyle w:val="Heading1"/>
        <w:shd w:val="clear" w:color="auto" w:fill="FFFFFF"/>
        <w:spacing w:before="0" w:line="240" w:lineRule="auto"/>
        <w:rPr>
          <w:rFonts w:ascii="Arial" w:eastAsia="Times New Roman" w:hAnsi="Arial" w:cs="Arial"/>
          <w:bCs/>
          <w:color w:val="auto"/>
          <w:kern w:val="36"/>
          <w:sz w:val="16"/>
          <w:szCs w:val="16"/>
          <w:lang w:eastAsia="en-GB"/>
        </w:rPr>
      </w:pPr>
      <w:r w:rsidRPr="00EF21FA">
        <w:rPr>
          <w:rStyle w:val="FootnoteReference"/>
          <w:rFonts w:ascii="Arial" w:hAnsi="Arial" w:cs="Arial"/>
          <w:color w:val="auto"/>
          <w:sz w:val="16"/>
          <w:szCs w:val="16"/>
        </w:rPr>
        <w:footnoteRef/>
      </w:r>
      <w:r w:rsidRPr="00EF21FA">
        <w:rPr>
          <w:rFonts w:ascii="Arial" w:hAnsi="Arial" w:cs="Arial"/>
          <w:color w:val="auto"/>
          <w:sz w:val="16"/>
          <w:szCs w:val="16"/>
        </w:rPr>
        <w:t xml:space="preserve"> W/Government (2020)</w:t>
      </w:r>
      <w:r w:rsidRPr="00EF21FA">
        <w:rPr>
          <w:rFonts w:ascii="Arial" w:eastAsia="Times New Roman" w:hAnsi="Arial" w:cs="Arial"/>
          <w:bCs/>
          <w:color w:val="auto"/>
          <w:kern w:val="36"/>
          <w:sz w:val="16"/>
          <w:szCs w:val="16"/>
          <w:lang w:eastAsia="en-GB"/>
        </w:rPr>
        <w:t xml:space="preserve"> </w:t>
      </w:r>
      <w:hyperlink r:id="rId355" w:anchor=":~:text=The%20Welsh%20Government%20has%20guaranteed,by%20Education%20Minister%20Kirsty%20Williams" w:history="1">
        <w:r w:rsidRPr="00EF21FA">
          <w:rPr>
            <w:rStyle w:val="Hyperlink"/>
            <w:rFonts w:ascii="Arial" w:eastAsia="Times New Roman" w:hAnsi="Arial" w:cs="Arial"/>
            <w:bCs/>
            <w:kern w:val="36"/>
            <w:sz w:val="16"/>
            <w:szCs w:val="16"/>
            <w:lang w:eastAsia="en-GB"/>
          </w:rPr>
          <w:t>Marcus Rashford MBE backs W/Government decision to ensure free school meal provisions for every school holiday until Easter 2021</w:t>
        </w:r>
      </w:hyperlink>
    </w:p>
  </w:footnote>
  <w:footnote w:id="437">
    <w:p w14:paraId="57D404F7" w14:textId="724103E2" w:rsidR="00531F17" w:rsidRPr="00EF21FA" w:rsidRDefault="00531F17">
      <w:pPr>
        <w:pStyle w:val="FootnoteText"/>
        <w:rPr>
          <w:rFonts w:ascii="Arial" w:hAnsi="Arial" w:cs="Arial"/>
          <w:sz w:val="16"/>
          <w:szCs w:val="16"/>
          <w:lang w:val="en-US"/>
        </w:rPr>
      </w:pPr>
      <w:r w:rsidRPr="00EF21FA">
        <w:rPr>
          <w:rStyle w:val="FootnoteReference"/>
          <w:rFonts w:ascii="Arial" w:hAnsi="Arial" w:cs="Arial"/>
          <w:sz w:val="16"/>
          <w:szCs w:val="16"/>
        </w:rPr>
        <w:footnoteRef/>
      </w:r>
      <w:r w:rsidRPr="00EF21FA">
        <w:rPr>
          <w:rFonts w:ascii="Arial" w:hAnsi="Arial" w:cs="Arial"/>
          <w:sz w:val="16"/>
          <w:szCs w:val="16"/>
        </w:rPr>
        <w:t xml:space="preserve"> </w:t>
      </w:r>
      <w:r w:rsidRPr="00EF21FA">
        <w:rPr>
          <w:rFonts w:ascii="Arial" w:hAnsi="Arial" w:cs="Arial"/>
          <w:sz w:val="16"/>
          <w:szCs w:val="16"/>
          <w:lang w:val="en-US"/>
        </w:rPr>
        <w:t xml:space="preserve">The scheme is aimed at providing support for children from disadvantaged areas, offering a healthy breakfast and lunch, physical activity, enrichment sessions and information on food and nutrition. See - </w:t>
      </w:r>
      <w:hyperlink r:id="rId356" w:history="1">
        <w:r w:rsidRPr="00EF21FA">
          <w:rPr>
            <w:rStyle w:val="Hyperlink"/>
            <w:rFonts w:ascii="Arial" w:hAnsi="Arial" w:cs="Arial"/>
            <w:sz w:val="16"/>
            <w:szCs w:val="16"/>
            <w:lang w:val="en-US"/>
          </w:rPr>
          <w:t>here</w:t>
        </w:r>
      </w:hyperlink>
    </w:p>
  </w:footnote>
  <w:footnote w:id="438">
    <w:p w14:paraId="29448EBB" w14:textId="52592E5A" w:rsidR="00531F17" w:rsidRDefault="00531F17" w:rsidP="00D76297">
      <w:pPr>
        <w:pStyle w:val="FootnoteText"/>
      </w:pPr>
      <w:r w:rsidRPr="00EF21FA">
        <w:rPr>
          <w:rStyle w:val="FootnoteReference"/>
          <w:rFonts w:ascii="Arial" w:hAnsi="Arial" w:cs="Arial"/>
          <w:sz w:val="16"/>
          <w:szCs w:val="16"/>
        </w:rPr>
        <w:footnoteRef/>
      </w:r>
      <w:r w:rsidRPr="00EF21FA">
        <w:rPr>
          <w:rFonts w:ascii="Arial" w:hAnsi="Arial" w:cs="Arial"/>
          <w:sz w:val="16"/>
          <w:szCs w:val="16"/>
        </w:rPr>
        <w:t xml:space="preserve"> W/Government (2020) </w:t>
      </w:r>
      <w:hyperlink r:id="rId357" w:history="1">
        <w:r w:rsidRPr="00EF21FA">
          <w:rPr>
            <w:rStyle w:val="Hyperlink"/>
            <w:rFonts w:ascii="Arial" w:hAnsi="Arial" w:cs="Arial"/>
            <w:sz w:val="16"/>
            <w:szCs w:val="16"/>
          </w:rPr>
          <w:t>Free School Breakfast statistics</w:t>
        </w:r>
      </w:hyperlink>
      <w:r w:rsidRPr="00EE4648">
        <w:rPr>
          <w:rFonts w:ascii="Arial" w:hAnsi="Arial" w:cs="Arial"/>
          <w:sz w:val="16"/>
          <w:szCs w:val="16"/>
        </w:rPr>
        <w:t xml:space="preserve"> </w:t>
      </w:r>
      <w:r>
        <w:t xml:space="preserve"> </w:t>
      </w:r>
    </w:p>
  </w:footnote>
  <w:footnote w:id="439">
    <w:p w14:paraId="502A2366" w14:textId="4545995E" w:rsidR="00531F17" w:rsidRPr="00120A85" w:rsidRDefault="00531F17" w:rsidP="004B72D6">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Evidence received from Natural Resources Wales.  See also </w:t>
      </w:r>
      <w:hyperlink r:id="rId358" w:history="1">
        <w:r w:rsidRPr="00120A85">
          <w:rPr>
            <w:rStyle w:val="Hyperlink"/>
            <w:rFonts w:ascii="Arial" w:hAnsi="Arial" w:cs="Arial"/>
            <w:sz w:val="16"/>
            <w:szCs w:val="16"/>
          </w:rPr>
          <w:t>Child Rights approach</w:t>
        </w:r>
      </w:hyperlink>
      <w:r w:rsidRPr="00120A85">
        <w:rPr>
          <w:rFonts w:ascii="Arial" w:hAnsi="Arial" w:cs="Arial"/>
          <w:sz w:val="16"/>
          <w:szCs w:val="16"/>
        </w:rPr>
        <w:t xml:space="preserve"> </w:t>
      </w:r>
    </w:p>
  </w:footnote>
  <w:footnote w:id="440">
    <w:p w14:paraId="4F4E0226" w14:textId="25B8C95D" w:rsidR="00531F17" w:rsidRPr="00120A85" w:rsidRDefault="00531F17" w:rsidP="004B72D6">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Save the Children (2022) </w:t>
      </w:r>
      <w:hyperlink r:id="rId359" w:history="1">
        <w:r w:rsidRPr="00120A85">
          <w:rPr>
            <w:rStyle w:val="Hyperlink"/>
            <w:rFonts w:ascii="Arial" w:hAnsi="Arial" w:cs="Arial"/>
            <w:sz w:val="16"/>
            <w:szCs w:val="16"/>
          </w:rPr>
          <w:t>Environment and Inequality</w:t>
        </w:r>
      </w:hyperlink>
    </w:p>
  </w:footnote>
  <w:footnote w:id="441">
    <w:p w14:paraId="14D13A67" w14:textId="494A6801" w:rsidR="00531F17" w:rsidRPr="00120A85" w:rsidRDefault="00531F17" w:rsidP="004B72D6">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Save the Children (2021) </w:t>
      </w:r>
      <w:hyperlink r:id="rId360" w:history="1">
        <w:r w:rsidRPr="00120A85">
          <w:rPr>
            <w:rStyle w:val="Hyperlink"/>
            <w:rFonts w:ascii="Arial" w:hAnsi="Arial" w:cs="Arial"/>
            <w:sz w:val="16"/>
            <w:szCs w:val="16"/>
          </w:rPr>
          <w:t>The Future of Childhood</w:t>
        </w:r>
      </w:hyperlink>
    </w:p>
  </w:footnote>
  <w:footnote w:id="442">
    <w:p w14:paraId="00F05229" w14:textId="79E5B914" w:rsidR="00531F17" w:rsidRPr="00120A85" w:rsidRDefault="00531F17" w:rsidP="004B72D6">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Evidence from Natural Resources Wales  - </w:t>
      </w:r>
      <w:r w:rsidRPr="00120A85">
        <w:rPr>
          <w:rFonts w:ascii="Arial" w:hAnsi="Arial" w:cs="Arial"/>
          <w:color w:val="000000"/>
          <w:sz w:val="16"/>
          <w:szCs w:val="16"/>
        </w:rPr>
        <w:t xml:space="preserve">The long term effects from COVID-19–19, where more than 28,500 </w:t>
      </w:r>
      <w:r w:rsidR="00527667">
        <w:rPr>
          <w:rFonts w:ascii="Arial" w:hAnsi="Arial" w:cs="Arial"/>
          <w:color w:val="000000"/>
          <w:sz w:val="16"/>
          <w:szCs w:val="16"/>
        </w:rPr>
        <w:t>young-people</w:t>
      </w:r>
      <w:r w:rsidRPr="00120A85">
        <w:rPr>
          <w:rFonts w:ascii="Arial" w:hAnsi="Arial" w:cs="Arial"/>
          <w:color w:val="000000"/>
          <w:sz w:val="16"/>
          <w:szCs w:val="16"/>
        </w:rPr>
        <w:t xml:space="preserve"> in the UK failed to benefit from outdoor learning experiences, had, and is continuing to have, a detrimental effect on learning, physical activity and mental well-being</w:t>
      </w:r>
    </w:p>
  </w:footnote>
  <w:footnote w:id="443">
    <w:p w14:paraId="6D07D068" w14:textId="30FD81A8" w:rsidR="00531F17" w:rsidRPr="00120A85" w:rsidRDefault="00531F17" w:rsidP="004B72D6">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W/Government (2019) </w:t>
      </w:r>
      <w:hyperlink r:id="rId361" w:history="1">
        <w:r w:rsidRPr="00120A85">
          <w:rPr>
            <w:rStyle w:val="Hyperlink"/>
            <w:rFonts w:ascii="Arial" w:hAnsi="Arial" w:cs="Arial"/>
            <w:sz w:val="16"/>
            <w:szCs w:val="16"/>
          </w:rPr>
          <w:t>Press Release: Climate Emergency Declaration</w:t>
        </w:r>
      </w:hyperlink>
      <w:r w:rsidRPr="00120A85">
        <w:rPr>
          <w:rFonts w:ascii="Arial" w:hAnsi="Arial" w:cs="Arial"/>
          <w:sz w:val="16"/>
          <w:szCs w:val="16"/>
        </w:rPr>
        <w:t>.  A target to reach net zero carbon by 2050 has also been set</w:t>
      </w:r>
    </w:p>
  </w:footnote>
  <w:footnote w:id="444">
    <w:p w14:paraId="1996A8EB" w14:textId="30B03CC6" w:rsidR="00531F17" w:rsidRDefault="00531F17" w:rsidP="004B72D6">
      <w:pPr>
        <w:pStyle w:val="FootnoteText"/>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color w:val="141414"/>
          <w:sz w:val="16"/>
          <w:szCs w:val="16"/>
          <w:shd w:val="clear" w:color="auto" w:fill="FFFFFF"/>
        </w:rPr>
        <w:t>The new 20mph default speed limit being introduced from September 2023 is estimated to save more than 100 lives over a decade and 14,000 casualties in total could be avoided.  See Guardian, 7</w:t>
      </w:r>
      <w:r w:rsidRPr="00120A85">
        <w:rPr>
          <w:rFonts w:ascii="Arial" w:hAnsi="Arial" w:cs="Arial"/>
          <w:color w:val="141414"/>
          <w:sz w:val="16"/>
          <w:szCs w:val="16"/>
          <w:shd w:val="clear" w:color="auto" w:fill="FFFFFF"/>
          <w:vertAlign w:val="superscript"/>
        </w:rPr>
        <w:t>th</w:t>
      </w:r>
      <w:r w:rsidRPr="00120A85">
        <w:rPr>
          <w:rFonts w:ascii="Arial" w:hAnsi="Arial" w:cs="Arial"/>
          <w:color w:val="141414"/>
          <w:sz w:val="16"/>
          <w:szCs w:val="16"/>
          <w:shd w:val="clear" w:color="auto" w:fill="FFFFFF"/>
        </w:rPr>
        <w:t xml:space="preserve"> November 2022 </w:t>
      </w:r>
      <w:hyperlink r:id="rId362" w:history="1">
        <w:r w:rsidRPr="00120A85">
          <w:rPr>
            <w:rStyle w:val="Hyperlink"/>
            <w:rFonts w:ascii="Arial" w:hAnsi="Arial" w:cs="Arial"/>
            <w:sz w:val="16"/>
            <w:szCs w:val="16"/>
            <w:shd w:val="clear" w:color="auto" w:fill="FFFFFF"/>
          </w:rPr>
          <w:t>here</w:t>
        </w:r>
      </w:hyperlink>
      <w:r w:rsidRPr="00120A85">
        <w:rPr>
          <w:rFonts w:ascii="Arial" w:hAnsi="Arial" w:cs="Arial"/>
          <w:color w:val="141414"/>
          <w:sz w:val="16"/>
          <w:szCs w:val="16"/>
          <w:shd w:val="clear" w:color="auto" w:fill="FFFFFF"/>
        </w:rPr>
        <w:t>.</w:t>
      </w:r>
    </w:p>
  </w:footnote>
  <w:footnote w:id="445">
    <w:p w14:paraId="5116BCEE" w14:textId="77777777" w:rsidR="00531F17" w:rsidRPr="00120A85" w:rsidRDefault="00531F17">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Education Policy Institute (2020) </w:t>
      </w:r>
      <w:hyperlink r:id="rId363" w:history="1">
        <w:r w:rsidRPr="00120A85">
          <w:rPr>
            <w:rStyle w:val="Hyperlink"/>
            <w:rFonts w:ascii="Arial" w:hAnsi="Arial" w:cs="Arial"/>
            <w:sz w:val="16"/>
            <w:szCs w:val="16"/>
          </w:rPr>
          <w:t>School attendance rates across the UK since full reopening</w:t>
        </w:r>
      </w:hyperlink>
      <w:r w:rsidRPr="00120A85">
        <w:rPr>
          <w:rFonts w:ascii="Arial" w:hAnsi="Arial" w:cs="Arial"/>
          <w:sz w:val="16"/>
          <w:szCs w:val="16"/>
        </w:rPr>
        <w:t xml:space="preserve"> </w:t>
      </w:r>
    </w:p>
  </w:footnote>
  <w:footnote w:id="446">
    <w:p w14:paraId="08684DD4" w14:textId="77777777" w:rsidR="00531F17" w:rsidRPr="00120A85" w:rsidRDefault="00531F17" w:rsidP="004E1CDB">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EHRC (2020) </w:t>
      </w:r>
      <w:hyperlink r:id="rId364" w:history="1">
        <w:r w:rsidRPr="00120A85">
          <w:rPr>
            <w:rStyle w:val="Hyperlink"/>
            <w:rFonts w:ascii="Arial" w:hAnsi="Arial" w:cs="Arial"/>
            <w:sz w:val="16"/>
            <w:szCs w:val="16"/>
          </w:rPr>
          <w:t>How coronavirus has affected equality and human rights</w:t>
        </w:r>
      </w:hyperlink>
      <w:r w:rsidRPr="00120A85">
        <w:rPr>
          <w:rFonts w:ascii="Arial" w:hAnsi="Arial" w:cs="Arial"/>
          <w:sz w:val="16"/>
          <w:szCs w:val="16"/>
        </w:rPr>
        <w:t xml:space="preserve"> </w:t>
      </w:r>
    </w:p>
  </w:footnote>
  <w:footnote w:id="447">
    <w:p w14:paraId="66E6FA8B" w14:textId="41BA05F8" w:rsidR="00531F17" w:rsidRPr="00120A85" w:rsidRDefault="00531F17">
      <w:pPr>
        <w:pStyle w:val="FootnoteText"/>
        <w:rPr>
          <w:rFonts w:ascii="Arial" w:hAnsi="Arial" w:cs="Arial"/>
          <w:sz w:val="16"/>
          <w:szCs w:val="16"/>
          <w:lang w:val="en-US"/>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sz w:val="16"/>
          <w:szCs w:val="16"/>
          <w:lang w:val="en-US"/>
        </w:rPr>
        <w:t xml:space="preserve">Children’s Commissioner for Wales (2021) </w:t>
      </w:r>
      <w:hyperlink r:id="rId365" w:history="1">
        <w:r w:rsidRPr="00120A85">
          <w:rPr>
            <w:rStyle w:val="Hyperlink"/>
            <w:rFonts w:ascii="Arial" w:hAnsi="Arial" w:cs="Arial"/>
            <w:sz w:val="16"/>
            <w:szCs w:val="16"/>
            <w:lang w:val="en-US"/>
          </w:rPr>
          <w:t>Getting online: barriers and successes for the provision of online learning during January 2021 Tier 4 lockdown</w:t>
        </w:r>
      </w:hyperlink>
    </w:p>
  </w:footnote>
  <w:footnote w:id="448">
    <w:p w14:paraId="219A0E4E" w14:textId="77777777" w:rsidR="00531F17" w:rsidRPr="00120A85" w:rsidRDefault="00531F17" w:rsidP="00614FAA">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Education Policy Institute (2020) </w:t>
      </w:r>
      <w:hyperlink r:id="rId366" w:history="1">
        <w:r w:rsidRPr="00120A85">
          <w:rPr>
            <w:rStyle w:val="Hyperlink"/>
            <w:rFonts w:ascii="Arial" w:hAnsi="Arial" w:cs="Arial"/>
            <w:sz w:val="16"/>
            <w:szCs w:val="16"/>
          </w:rPr>
          <w:t>Education policy responses across the UK to the pandemic</w:t>
        </w:r>
      </w:hyperlink>
      <w:r w:rsidRPr="00120A85">
        <w:rPr>
          <w:rFonts w:ascii="Arial" w:hAnsi="Arial" w:cs="Arial"/>
          <w:sz w:val="16"/>
          <w:szCs w:val="16"/>
        </w:rPr>
        <w:t xml:space="preserve"> </w:t>
      </w:r>
    </w:p>
  </w:footnote>
  <w:footnote w:id="449">
    <w:p w14:paraId="68E17587" w14:textId="1D28DABA" w:rsidR="00531F17" w:rsidRPr="00120A85" w:rsidRDefault="00531F17" w:rsidP="009766A4">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Evidence received from Clybiau Plant Cymru Kids’ Clubs</w:t>
      </w:r>
    </w:p>
  </w:footnote>
  <w:footnote w:id="450">
    <w:p w14:paraId="31D4E05E" w14:textId="78CE0ED7" w:rsidR="00531F17" w:rsidRPr="00120A85" w:rsidRDefault="00531F17">
      <w:pPr>
        <w:pStyle w:val="FootnoteText"/>
        <w:rPr>
          <w:rFonts w:ascii="Arial" w:hAnsi="Arial" w:cs="Arial"/>
          <w:sz w:val="16"/>
          <w:szCs w:val="16"/>
          <w:lang w:val="en-US"/>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sz w:val="16"/>
          <w:szCs w:val="16"/>
          <w:lang w:val="en-US"/>
        </w:rPr>
        <w:t xml:space="preserve">The W/Government now publish weekly attendance rates amongst pupils in maintained schools.  Latest releases can be accessed </w:t>
      </w:r>
      <w:hyperlink r:id="rId367" w:history="1">
        <w:r w:rsidRPr="00120A85">
          <w:rPr>
            <w:rStyle w:val="Hyperlink"/>
            <w:rFonts w:ascii="Arial" w:hAnsi="Arial" w:cs="Arial"/>
            <w:sz w:val="16"/>
            <w:szCs w:val="16"/>
            <w:lang w:val="en-US"/>
          </w:rPr>
          <w:t>here</w:t>
        </w:r>
      </w:hyperlink>
      <w:r w:rsidRPr="00120A85">
        <w:rPr>
          <w:rFonts w:ascii="Arial" w:hAnsi="Arial" w:cs="Arial"/>
          <w:sz w:val="16"/>
          <w:szCs w:val="16"/>
          <w:lang w:val="en-US"/>
        </w:rPr>
        <w:t>.</w:t>
      </w:r>
    </w:p>
  </w:footnote>
  <w:footnote w:id="451">
    <w:p w14:paraId="149A849E" w14:textId="26B5C62A" w:rsidR="00531F17" w:rsidRPr="00120A85" w:rsidRDefault="00531F17">
      <w:pPr>
        <w:pStyle w:val="FootnoteText"/>
        <w:rPr>
          <w:rFonts w:ascii="Arial" w:hAnsi="Arial" w:cs="Arial"/>
          <w:sz w:val="16"/>
          <w:szCs w:val="16"/>
          <w:lang w:val="en-US"/>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sz w:val="16"/>
          <w:szCs w:val="16"/>
          <w:lang w:val="en-US"/>
        </w:rPr>
        <w:t xml:space="preserve">W/Parliament Children, </w:t>
      </w:r>
      <w:r w:rsidR="00527667">
        <w:rPr>
          <w:rFonts w:ascii="Arial" w:hAnsi="Arial" w:cs="Arial"/>
          <w:sz w:val="16"/>
          <w:szCs w:val="16"/>
          <w:lang w:val="en-US"/>
        </w:rPr>
        <w:t>Young-people</w:t>
      </w:r>
      <w:r w:rsidRPr="00120A85">
        <w:rPr>
          <w:rFonts w:ascii="Arial" w:hAnsi="Arial" w:cs="Arial"/>
          <w:sz w:val="16"/>
          <w:szCs w:val="16"/>
          <w:lang w:val="en-US"/>
        </w:rPr>
        <w:t xml:space="preserve"> and Education Committee (2022) </w:t>
      </w:r>
      <w:hyperlink r:id="rId368" w:history="1">
        <w:r w:rsidRPr="00120A85">
          <w:rPr>
            <w:rStyle w:val="Hyperlink"/>
            <w:rFonts w:ascii="Arial" w:hAnsi="Arial" w:cs="Arial"/>
            <w:sz w:val="16"/>
            <w:szCs w:val="16"/>
            <w:lang w:val="en-US"/>
          </w:rPr>
          <w:t>Pupil Absence</w:t>
        </w:r>
      </w:hyperlink>
      <w:r w:rsidRPr="00120A85">
        <w:rPr>
          <w:rFonts w:ascii="Arial" w:hAnsi="Arial" w:cs="Arial"/>
          <w:sz w:val="16"/>
          <w:szCs w:val="16"/>
          <w:lang w:val="en-US"/>
        </w:rPr>
        <w:t xml:space="preserve">, November 2022.  See also </w:t>
      </w:r>
      <w:hyperlink r:id="rId369" w:history="1">
        <w:r w:rsidRPr="00120A85">
          <w:rPr>
            <w:rStyle w:val="Hyperlink"/>
            <w:rFonts w:ascii="Arial" w:hAnsi="Arial" w:cs="Arial"/>
            <w:sz w:val="16"/>
            <w:szCs w:val="16"/>
            <w:lang w:val="en-US"/>
          </w:rPr>
          <w:t>written evidence</w:t>
        </w:r>
      </w:hyperlink>
      <w:r w:rsidRPr="00120A85">
        <w:rPr>
          <w:rFonts w:ascii="Arial" w:hAnsi="Arial" w:cs="Arial"/>
          <w:sz w:val="16"/>
          <w:szCs w:val="16"/>
          <w:lang w:val="en-US"/>
        </w:rPr>
        <w:t xml:space="preserve"> provided by Wales UNCRC Monitoring Group member organisations and other children’s civil society organisations.</w:t>
      </w:r>
    </w:p>
  </w:footnote>
  <w:footnote w:id="452">
    <w:p w14:paraId="026A0CA8" w14:textId="434D1E51" w:rsidR="00531F17" w:rsidRPr="00120A85" w:rsidRDefault="00531F17">
      <w:pPr>
        <w:pStyle w:val="FootnoteText"/>
        <w:rPr>
          <w:rFonts w:ascii="Arial" w:hAnsi="Arial" w:cs="Arial"/>
          <w:sz w:val="16"/>
          <w:szCs w:val="16"/>
          <w:lang w:val="en-US"/>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sz w:val="16"/>
          <w:szCs w:val="16"/>
          <w:lang w:val="en-US"/>
        </w:rPr>
        <w:t>Ibid</w:t>
      </w:r>
    </w:p>
  </w:footnote>
  <w:footnote w:id="453">
    <w:p w14:paraId="3E9843BA" w14:textId="62E8F712" w:rsidR="00531F17" w:rsidRPr="00120A85" w:rsidRDefault="00531F17">
      <w:pPr>
        <w:pStyle w:val="FootnoteText"/>
        <w:rPr>
          <w:rFonts w:ascii="Arial" w:hAnsi="Arial" w:cs="Arial"/>
          <w:sz w:val="16"/>
          <w:szCs w:val="16"/>
          <w:lang w:val="en-US"/>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sz w:val="16"/>
          <w:szCs w:val="16"/>
          <w:lang w:val="en-US"/>
        </w:rPr>
        <w:t xml:space="preserve">BBC News (2022) </w:t>
      </w:r>
      <w:hyperlink r:id="rId370" w:history="1">
        <w:r w:rsidRPr="00120A85">
          <w:rPr>
            <w:rStyle w:val="Hyperlink"/>
            <w:rFonts w:ascii="Arial" w:hAnsi="Arial" w:cs="Arial"/>
            <w:sz w:val="16"/>
            <w:szCs w:val="16"/>
            <w:lang w:val="en-US"/>
          </w:rPr>
          <w:t>COVID-19: Persistent school absence in Wales shows big jump</w:t>
        </w:r>
      </w:hyperlink>
    </w:p>
  </w:footnote>
  <w:footnote w:id="454">
    <w:p w14:paraId="477FBA06" w14:textId="7471C1B3" w:rsidR="00531F17" w:rsidRPr="00120A85" w:rsidRDefault="00531F17" w:rsidP="004B72D6">
      <w:pPr>
        <w:pStyle w:val="FootnoteText"/>
        <w:rPr>
          <w:rFonts w:ascii="Arial" w:hAnsi="Arial" w:cs="Arial"/>
          <w:sz w:val="16"/>
          <w:szCs w:val="16"/>
          <w:lang w:val="en-US"/>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sz w:val="16"/>
          <w:szCs w:val="16"/>
          <w:lang w:val="en-US"/>
        </w:rPr>
        <w:t xml:space="preserve">Many report have been produced highlighting the Cost of the School Day, and the additional costs of sending children to school negatively impacting on a child’s right to education.  For example, Child Poverty Action Group (2022) </w:t>
      </w:r>
      <w:hyperlink r:id="rId371" w:history="1">
        <w:r w:rsidRPr="00120A85">
          <w:rPr>
            <w:rStyle w:val="Hyperlink"/>
            <w:rFonts w:ascii="Arial" w:hAnsi="Arial" w:cs="Arial"/>
            <w:sz w:val="16"/>
            <w:szCs w:val="16"/>
            <w:lang w:val="en-US"/>
          </w:rPr>
          <w:t>Reducing the cost fo the school day in Wales</w:t>
        </w:r>
      </w:hyperlink>
      <w:r w:rsidRPr="00120A85">
        <w:rPr>
          <w:rFonts w:ascii="Arial" w:hAnsi="Arial" w:cs="Arial"/>
          <w:sz w:val="16"/>
          <w:szCs w:val="16"/>
          <w:lang w:val="en-US"/>
        </w:rPr>
        <w:t xml:space="preserve">; Children’s Commissioner for Wales (2019) </w:t>
      </w:r>
      <w:hyperlink r:id="rId372" w:history="1">
        <w:r w:rsidRPr="00120A85">
          <w:rPr>
            <w:rStyle w:val="Hyperlink"/>
            <w:rFonts w:ascii="Arial" w:hAnsi="Arial" w:cs="Arial"/>
            <w:sz w:val="16"/>
            <w:szCs w:val="16"/>
            <w:lang w:val="en-US"/>
          </w:rPr>
          <w:t>A Charter for Change</w:t>
        </w:r>
      </w:hyperlink>
      <w:r w:rsidRPr="00120A85">
        <w:rPr>
          <w:rFonts w:ascii="Arial" w:hAnsi="Arial" w:cs="Arial"/>
          <w:sz w:val="16"/>
          <w:szCs w:val="16"/>
          <w:lang w:val="en-US"/>
        </w:rPr>
        <w:t xml:space="preserve">; Children in Wales (2019) </w:t>
      </w:r>
      <w:hyperlink r:id="rId373" w:history="1">
        <w:r w:rsidRPr="00120A85">
          <w:rPr>
            <w:rStyle w:val="Hyperlink"/>
            <w:rFonts w:ascii="Arial" w:hAnsi="Arial" w:cs="Arial"/>
            <w:sz w:val="16"/>
            <w:szCs w:val="16"/>
            <w:lang w:val="en-US"/>
          </w:rPr>
          <w:t>Price of Pupil Poverty</w:t>
        </w:r>
      </w:hyperlink>
      <w:r w:rsidRPr="00120A85">
        <w:rPr>
          <w:rFonts w:ascii="Arial" w:hAnsi="Arial" w:cs="Arial"/>
          <w:sz w:val="16"/>
          <w:szCs w:val="16"/>
          <w:lang w:val="en-US"/>
        </w:rPr>
        <w:t xml:space="preserve"> </w:t>
      </w:r>
    </w:p>
  </w:footnote>
  <w:footnote w:id="455">
    <w:p w14:paraId="3230FBCA" w14:textId="20B86468" w:rsidR="00531F17" w:rsidRPr="00120A85" w:rsidRDefault="00531F17" w:rsidP="004B72D6">
      <w:pPr>
        <w:pStyle w:val="Heading1"/>
        <w:shd w:val="clear" w:color="auto" w:fill="FFFFFF"/>
        <w:spacing w:before="0" w:line="240" w:lineRule="auto"/>
        <w:textAlignment w:val="baseline"/>
        <w:rPr>
          <w:rFonts w:ascii="Arial" w:eastAsia="Times New Roman" w:hAnsi="Arial" w:cs="Arial"/>
          <w:bCs/>
          <w:color w:val="6A0C69"/>
          <w:spacing w:val="-6"/>
          <w:kern w:val="36"/>
          <w:sz w:val="16"/>
          <w:szCs w:val="16"/>
          <w:lang w:eastAsia="en-GB"/>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color w:val="auto"/>
          <w:sz w:val="16"/>
          <w:szCs w:val="16"/>
          <w:lang w:val="en-US"/>
        </w:rPr>
        <w:t xml:space="preserve">Bevan Foundation (2022) </w:t>
      </w:r>
      <w:hyperlink r:id="rId374" w:history="1">
        <w:r w:rsidRPr="00120A85">
          <w:rPr>
            <w:rStyle w:val="Hyperlink"/>
            <w:rFonts w:ascii="Arial" w:hAnsi="Arial" w:cs="Arial"/>
            <w:sz w:val="16"/>
            <w:szCs w:val="16"/>
          </w:rPr>
          <w:t>More generous support with school uniform cost</w:t>
        </w:r>
      </w:hyperlink>
    </w:p>
  </w:footnote>
  <w:footnote w:id="456">
    <w:p w14:paraId="7771B19C" w14:textId="1A74F73D" w:rsidR="00531F17" w:rsidRPr="00120A85" w:rsidRDefault="00531F17" w:rsidP="00B407C9">
      <w:pPr>
        <w:pStyle w:val="FootnoteText"/>
        <w:rPr>
          <w:rFonts w:ascii="Arial" w:hAnsi="Arial" w:cs="Arial"/>
          <w:sz w:val="16"/>
          <w:szCs w:val="16"/>
          <w:lang w:val="en-US"/>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sz w:val="16"/>
          <w:szCs w:val="16"/>
          <w:lang w:val="en-US"/>
        </w:rPr>
        <w:t xml:space="preserve">Evidence provided by the Children’s Commissioner for Wales and Children in Wales quoted in W/Parliament Children, </w:t>
      </w:r>
      <w:r w:rsidR="00527667">
        <w:rPr>
          <w:rFonts w:ascii="Arial" w:hAnsi="Arial" w:cs="Arial"/>
          <w:sz w:val="16"/>
          <w:szCs w:val="16"/>
          <w:lang w:val="en-US"/>
        </w:rPr>
        <w:t>Young-people</w:t>
      </w:r>
      <w:r w:rsidRPr="00120A85">
        <w:rPr>
          <w:rFonts w:ascii="Arial" w:hAnsi="Arial" w:cs="Arial"/>
          <w:sz w:val="16"/>
          <w:szCs w:val="16"/>
          <w:lang w:val="en-US"/>
        </w:rPr>
        <w:t xml:space="preserve"> and Education Committee (2022) </w:t>
      </w:r>
      <w:hyperlink r:id="rId375" w:history="1">
        <w:r w:rsidRPr="00120A85">
          <w:rPr>
            <w:rStyle w:val="Hyperlink"/>
            <w:rFonts w:ascii="Arial" w:hAnsi="Arial" w:cs="Arial"/>
            <w:sz w:val="16"/>
            <w:szCs w:val="16"/>
            <w:lang w:val="en-US"/>
          </w:rPr>
          <w:t>Pupil Absence</w:t>
        </w:r>
      </w:hyperlink>
      <w:r w:rsidRPr="00120A85">
        <w:rPr>
          <w:rFonts w:ascii="Arial" w:hAnsi="Arial" w:cs="Arial"/>
          <w:sz w:val="16"/>
          <w:szCs w:val="16"/>
          <w:lang w:val="en-US"/>
        </w:rPr>
        <w:t>, PP 25</w:t>
      </w:r>
    </w:p>
  </w:footnote>
  <w:footnote w:id="457">
    <w:p w14:paraId="7A22E7A5" w14:textId="77777777" w:rsidR="00531F17" w:rsidRPr="0026564C" w:rsidRDefault="00531F17">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The new </w:t>
      </w:r>
      <w:hyperlink r:id="rId376" w:history="1">
        <w:r w:rsidRPr="00120A85">
          <w:rPr>
            <w:rStyle w:val="Hyperlink"/>
            <w:rFonts w:ascii="Arial" w:hAnsi="Arial" w:cs="Arial"/>
            <w:sz w:val="16"/>
            <w:szCs w:val="16"/>
          </w:rPr>
          <w:t>national curriculum</w:t>
        </w:r>
      </w:hyperlink>
      <w:r w:rsidRPr="00120A85">
        <w:rPr>
          <w:rFonts w:ascii="Arial" w:hAnsi="Arial" w:cs="Arial"/>
          <w:sz w:val="16"/>
          <w:szCs w:val="16"/>
        </w:rPr>
        <w:t xml:space="preserve"> will be based around 6 ‘Areas of learning and experience’ (AoLE) rather than subjects</w:t>
      </w:r>
      <w:r w:rsidRPr="0026564C">
        <w:rPr>
          <w:rFonts w:ascii="Arial" w:hAnsi="Arial" w:cs="Arial"/>
          <w:sz w:val="16"/>
          <w:szCs w:val="16"/>
        </w:rPr>
        <w:t xml:space="preserve"> </w:t>
      </w:r>
    </w:p>
  </w:footnote>
  <w:footnote w:id="458">
    <w:p w14:paraId="281D9E8D" w14:textId="00E55008" w:rsidR="00531F17" w:rsidRPr="00120A85" w:rsidRDefault="00531F17" w:rsidP="00A80223">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w:t>
      </w:r>
      <w:hyperlink r:id="rId377" w:history="1">
        <w:r w:rsidRPr="00120A85">
          <w:rPr>
            <w:rStyle w:val="Hyperlink"/>
            <w:rFonts w:ascii="Arial" w:hAnsi="Arial" w:cs="Arial"/>
            <w:sz w:val="16"/>
            <w:szCs w:val="16"/>
          </w:rPr>
          <w:t>Curriculum and Assessment (Wales) Act 2021</w:t>
        </w:r>
      </w:hyperlink>
    </w:p>
  </w:footnote>
  <w:footnote w:id="459">
    <w:p w14:paraId="6B24D507" w14:textId="77777777" w:rsidR="00531F17" w:rsidRPr="00120A85" w:rsidRDefault="00531F17" w:rsidP="00A80223">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See for example written evidence from Children in Wales (2020) </w:t>
      </w:r>
      <w:hyperlink r:id="rId378" w:history="1">
        <w:r w:rsidRPr="00120A85">
          <w:rPr>
            <w:rStyle w:val="Hyperlink"/>
            <w:rFonts w:ascii="Arial" w:hAnsi="Arial" w:cs="Arial"/>
            <w:sz w:val="16"/>
            <w:szCs w:val="16"/>
          </w:rPr>
          <w:t>W/Parliament CYPE Committee Curriculum and Assessment (Wales) Bill</w:t>
        </w:r>
      </w:hyperlink>
      <w:r w:rsidRPr="00120A85">
        <w:rPr>
          <w:rFonts w:ascii="Arial" w:hAnsi="Arial" w:cs="Arial"/>
          <w:sz w:val="16"/>
          <w:szCs w:val="16"/>
        </w:rPr>
        <w:t xml:space="preserve"> </w:t>
      </w:r>
    </w:p>
  </w:footnote>
  <w:footnote w:id="460">
    <w:p w14:paraId="4190EE45" w14:textId="1A5A1C74" w:rsidR="00531F17" w:rsidRPr="00120A85" w:rsidRDefault="00531F17" w:rsidP="00A80223">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W/Government (2021) </w:t>
      </w:r>
      <w:hyperlink r:id="rId379" w:history="1">
        <w:r w:rsidRPr="00120A85">
          <w:rPr>
            <w:rStyle w:val="Hyperlink"/>
            <w:rFonts w:ascii="Arial" w:hAnsi="Arial" w:cs="Arial"/>
            <w:sz w:val="16"/>
            <w:szCs w:val="16"/>
          </w:rPr>
          <w:t>The Curriculum for Wales – Relationships and Sexuality Education Code</w:t>
        </w:r>
      </w:hyperlink>
    </w:p>
  </w:footnote>
  <w:footnote w:id="461">
    <w:p w14:paraId="7011AEC5" w14:textId="77777777" w:rsidR="00531F17" w:rsidRPr="00120A85" w:rsidRDefault="00531F17" w:rsidP="00A80223">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Ibid</w:t>
      </w:r>
    </w:p>
  </w:footnote>
  <w:footnote w:id="462">
    <w:p w14:paraId="5C39CF05" w14:textId="1F7235B2" w:rsidR="00531F17" w:rsidRPr="00120A85" w:rsidRDefault="00531F17" w:rsidP="00A80223">
      <w:pPr>
        <w:pStyle w:val="FootnoteText"/>
        <w:rPr>
          <w:rFonts w:ascii="Arial" w:hAnsi="Arial" w:cs="Arial"/>
          <w:sz w:val="16"/>
          <w:szCs w:val="16"/>
          <w:lang w:val="en-US"/>
        </w:rPr>
      </w:pPr>
      <w:r w:rsidRPr="00120A85">
        <w:rPr>
          <w:rStyle w:val="FootnoteReference"/>
          <w:rFonts w:ascii="Arial" w:hAnsi="Arial" w:cs="Arial"/>
          <w:sz w:val="16"/>
          <w:szCs w:val="16"/>
        </w:rPr>
        <w:footnoteRef/>
      </w:r>
      <w:r w:rsidRPr="00120A85">
        <w:rPr>
          <w:rFonts w:ascii="Arial" w:hAnsi="Arial" w:cs="Arial"/>
          <w:sz w:val="16"/>
          <w:szCs w:val="16"/>
        </w:rPr>
        <w:t xml:space="preserve"> </w:t>
      </w:r>
      <w:r w:rsidRPr="00120A85">
        <w:rPr>
          <w:rFonts w:ascii="Arial" w:hAnsi="Arial" w:cs="Arial"/>
          <w:sz w:val="16"/>
          <w:szCs w:val="16"/>
          <w:lang w:val="en-US"/>
        </w:rPr>
        <w:t>Evidence from NSPCC Cymru</w:t>
      </w:r>
    </w:p>
  </w:footnote>
  <w:footnote w:id="463">
    <w:p w14:paraId="76E31FC9" w14:textId="77777777" w:rsidR="00531F17" w:rsidRPr="004B72D6" w:rsidRDefault="00531F17" w:rsidP="00A80223">
      <w:pPr>
        <w:pStyle w:val="FootnoteText"/>
        <w:rPr>
          <w:rFonts w:ascii="Arial" w:hAnsi="Arial" w:cs="Arial"/>
          <w:sz w:val="16"/>
          <w:szCs w:val="16"/>
        </w:rPr>
      </w:pPr>
      <w:r w:rsidRPr="00120A85">
        <w:rPr>
          <w:rStyle w:val="FootnoteReference"/>
          <w:rFonts w:ascii="Arial" w:hAnsi="Arial" w:cs="Arial"/>
          <w:sz w:val="16"/>
          <w:szCs w:val="16"/>
        </w:rPr>
        <w:footnoteRef/>
      </w:r>
      <w:r w:rsidRPr="00120A85">
        <w:rPr>
          <w:rFonts w:ascii="Arial" w:hAnsi="Arial" w:cs="Arial"/>
          <w:sz w:val="16"/>
          <w:szCs w:val="16"/>
        </w:rPr>
        <w:t xml:space="preserve"> Evidence received from Wales Humanists</w:t>
      </w:r>
      <w:r w:rsidRPr="004B72D6">
        <w:rPr>
          <w:rFonts w:ascii="Arial" w:hAnsi="Arial" w:cs="Arial"/>
          <w:sz w:val="16"/>
          <w:szCs w:val="16"/>
        </w:rPr>
        <w:t xml:space="preserve"> </w:t>
      </w:r>
    </w:p>
  </w:footnote>
  <w:footnote w:id="464">
    <w:p w14:paraId="0247515E" w14:textId="77777777" w:rsidR="00531F17" w:rsidRPr="00CA16C7" w:rsidDel="002B7F1B" w:rsidRDefault="00531F17" w:rsidP="008236CD">
      <w:pPr>
        <w:pStyle w:val="FootnoteText"/>
        <w:rPr>
          <w:ins w:id="2" w:author="Sean Oneill" w:date="2022-12-02T21:18:00Z"/>
          <w:del w:id="3" w:author="Sean Oneill" w:date="2022-11-22T10:04:00Z"/>
          <w:rFonts w:ascii="Arial" w:hAnsi="Arial" w:cs="Arial"/>
          <w:sz w:val="16"/>
          <w:szCs w:val="16"/>
        </w:rPr>
      </w:pPr>
    </w:p>
  </w:footnote>
  <w:footnote w:id="465">
    <w:p w14:paraId="67905AC2" w14:textId="082335FF" w:rsidR="00531F17" w:rsidRPr="00CA16C7" w:rsidRDefault="00531F17" w:rsidP="00A80223">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(2018) </w:t>
      </w:r>
      <w:hyperlink r:id="rId380" w:history="1">
        <w:r w:rsidRPr="00CA16C7">
          <w:rPr>
            <w:rStyle w:val="Hyperlink"/>
            <w:rFonts w:ascii="Arial" w:hAnsi="Arial" w:cs="Arial"/>
            <w:sz w:val="16"/>
            <w:szCs w:val="16"/>
          </w:rPr>
          <w:t>Additional Learning Needs and Education Tribunal (Wales) Act 2018</w:t>
        </w:r>
      </w:hyperlink>
    </w:p>
  </w:footnote>
  <w:footnote w:id="466">
    <w:p w14:paraId="27F6B937" w14:textId="77B8AD37" w:rsidR="00531F17" w:rsidRPr="00CA16C7" w:rsidRDefault="00531F17" w:rsidP="00A80223">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(2021) </w:t>
      </w:r>
      <w:hyperlink r:id="rId381" w:history="1">
        <w:r w:rsidRPr="00CA16C7">
          <w:rPr>
            <w:rStyle w:val="Hyperlink"/>
            <w:rFonts w:ascii="Arial" w:hAnsi="Arial" w:cs="Arial"/>
            <w:sz w:val="16"/>
            <w:szCs w:val="16"/>
          </w:rPr>
          <w:t>The Additional Learning Needs Code for Wales 2021</w:t>
        </w:r>
      </w:hyperlink>
    </w:p>
  </w:footnote>
  <w:footnote w:id="467">
    <w:p w14:paraId="3F2C4CAC" w14:textId="682E2887" w:rsidR="00531F17" w:rsidRPr="00CA16C7" w:rsidRDefault="00531F17" w:rsidP="00A80223">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W/Parliament Research (2022) </w:t>
      </w:r>
      <w:hyperlink r:id="rId382" w:history="1">
        <w:r w:rsidRPr="00CA16C7">
          <w:rPr>
            <w:rStyle w:val="Hyperlink"/>
            <w:rFonts w:ascii="Arial" w:hAnsi="Arial" w:cs="Arial"/>
            <w:sz w:val="16"/>
            <w:szCs w:val="16"/>
          </w:rPr>
          <w:t>The new Additional Learning Needs system: the tough task of implementation</w:t>
        </w:r>
      </w:hyperlink>
    </w:p>
  </w:footnote>
  <w:footnote w:id="468">
    <w:p w14:paraId="21862639" w14:textId="77777777" w:rsidR="00531F17" w:rsidRPr="00CA16C7" w:rsidRDefault="00531F17" w:rsidP="00A80223">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sz w:val="16"/>
          <w:szCs w:val="16"/>
          <w:lang w:val="en-US"/>
        </w:rPr>
        <w:t>Evidence received from Homestart Cymru</w:t>
      </w:r>
    </w:p>
  </w:footnote>
  <w:footnote w:id="469">
    <w:p w14:paraId="327513FA" w14:textId="77777777" w:rsidR="00531F17" w:rsidRPr="00CA16C7" w:rsidRDefault="00531F17" w:rsidP="00A80223">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Children’s Commissioner for Wales (2022) </w:t>
      </w:r>
      <w:hyperlink r:id="rId383" w:history="1">
        <w:r w:rsidRPr="00CA16C7">
          <w:rPr>
            <w:rStyle w:val="Hyperlink"/>
            <w:rFonts w:ascii="Arial" w:hAnsi="Arial" w:cs="Arial"/>
            <w:sz w:val="16"/>
            <w:szCs w:val="16"/>
          </w:rPr>
          <w:t>Annual Report 2021/22</w:t>
        </w:r>
      </w:hyperlink>
    </w:p>
  </w:footnote>
  <w:footnote w:id="470">
    <w:p w14:paraId="508C2B4C" w14:textId="77777777" w:rsidR="00531F17" w:rsidRPr="00CA16C7" w:rsidRDefault="00531F17" w:rsidP="00A80223">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SNAP Cymru (2022) </w:t>
      </w:r>
      <w:hyperlink r:id="rId384" w:history="1">
        <w:r w:rsidRPr="00CA16C7">
          <w:rPr>
            <w:rStyle w:val="Hyperlink"/>
            <w:rFonts w:ascii="Arial" w:hAnsi="Arial" w:cs="Arial"/>
            <w:sz w:val="16"/>
            <w:szCs w:val="16"/>
          </w:rPr>
          <w:t>The Special Educational Needs Sytem is Changing</w:t>
        </w:r>
      </w:hyperlink>
    </w:p>
  </w:footnote>
  <w:footnote w:id="471">
    <w:p w14:paraId="2C65D568" w14:textId="1C6563E7" w:rsidR="00531F17" w:rsidRPr="00B433F4" w:rsidRDefault="00531F17" w:rsidP="00A80223">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National Deaf Children’s Society Cymru (2022) </w:t>
      </w:r>
      <w:hyperlink r:id="rId385" w:history="1">
        <w:r w:rsidRPr="00CA16C7">
          <w:rPr>
            <w:rStyle w:val="Hyperlink"/>
            <w:rFonts w:ascii="Arial" w:hAnsi="Arial" w:cs="Arial"/>
            <w:sz w:val="16"/>
            <w:szCs w:val="16"/>
          </w:rPr>
          <w:t xml:space="preserve">Education Reforms: Additional Learning Needs – paper to note for the W/Parliament Children, </w:t>
        </w:r>
        <w:r w:rsidR="00527667">
          <w:rPr>
            <w:rStyle w:val="Hyperlink"/>
            <w:rFonts w:ascii="Arial" w:hAnsi="Arial" w:cs="Arial"/>
            <w:sz w:val="16"/>
            <w:szCs w:val="16"/>
          </w:rPr>
          <w:t>Young-people</w:t>
        </w:r>
        <w:r w:rsidRPr="00CA16C7">
          <w:rPr>
            <w:rStyle w:val="Hyperlink"/>
            <w:rFonts w:ascii="Arial" w:hAnsi="Arial" w:cs="Arial"/>
            <w:sz w:val="16"/>
            <w:szCs w:val="16"/>
          </w:rPr>
          <w:t xml:space="preserve"> and Education Committee,</w:t>
        </w:r>
      </w:hyperlink>
      <w:r w:rsidRPr="00CA16C7">
        <w:rPr>
          <w:rFonts w:ascii="Arial" w:hAnsi="Arial" w:cs="Arial"/>
          <w:sz w:val="16"/>
          <w:szCs w:val="16"/>
        </w:rPr>
        <w:t xml:space="preserve"> September 2022</w:t>
      </w:r>
    </w:p>
  </w:footnote>
  <w:footnote w:id="472">
    <w:p w14:paraId="59B8C59B" w14:textId="058B0AC7" w:rsidR="00531F17" w:rsidRPr="00CA16C7" w:rsidRDefault="00531F17" w:rsidP="00A80223">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Minister for Education and Welsh Language, W/Government (2022) </w:t>
      </w:r>
      <w:hyperlink r:id="rId386" w:history="1">
        <w:r w:rsidRPr="00CA16C7">
          <w:rPr>
            <w:rStyle w:val="Hyperlink"/>
            <w:rFonts w:ascii="Arial" w:hAnsi="Arial" w:cs="Arial"/>
            <w:sz w:val="16"/>
            <w:szCs w:val="16"/>
          </w:rPr>
          <w:t>Response</w:t>
        </w:r>
      </w:hyperlink>
      <w:r w:rsidRPr="00CA16C7">
        <w:rPr>
          <w:rFonts w:ascii="Arial" w:hAnsi="Arial" w:cs="Arial"/>
          <w:sz w:val="16"/>
          <w:szCs w:val="16"/>
        </w:rPr>
        <w:t xml:space="preserve"> to the </w:t>
      </w:r>
      <w:hyperlink r:id="rId387" w:history="1">
        <w:r w:rsidRPr="00CA16C7">
          <w:rPr>
            <w:rStyle w:val="Hyperlink"/>
            <w:rFonts w:ascii="Arial" w:hAnsi="Arial" w:cs="Arial"/>
            <w:sz w:val="16"/>
            <w:szCs w:val="16"/>
          </w:rPr>
          <w:t>letter</w:t>
        </w:r>
      </w:hyperlink>
      <w:r w:rsidRPr="00CA16C7">
        <w:rPr>
          <w:rFonts w:ascii="Arial" w:hAnsi="Arial" w:cs="Arial"/>
          <w:sz w:val="16"/>
          <w:szCs w:val="16"/>
        </w:rPr>
        <w:t xml:space="preserve"> from the Chair of the W/Parliament Children, </w:t>
      </w:r>
      <w:r w:rsidR="00527667">
        <w:rPr>
          <w:rFonts w:ascii="Arial" w:hAnsi="Arial" w:cs="Arial"/>
          <w:sz w:val="16"/>
          <w:szCs w:val="16"/>
        </w:rPr>
        <w:t>Young-people</w:t>
      </w:r>
      <w:r w:rsidRPr="00CA16C7">
        <w:rPr>
          <w:rFonts w:ascii="Arial" w:hAnsi="Arial" w:cs="Arial"/>
          <w:sz w:val="16"/>
          <w:szCs w:val="16"/>
        </w:rPr>
        <w:t xml:space="preserve"> and Education Committee</w:t>
      </w:r>
    </w:p>
  </w:footnote>
  <w:footnote w:id="473">
    <w:p w14:paraId="2081A872" w14:textId="421AE8E4" w:rsidR="00531F17" w:rsidRPr="00CA16C7" w:rsidRDefault="00531F17" w:rsidP="008236CD">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Evidence received from TSANA. For example, those attending a special ALN school are likely to remain in education until they are 19, rather than 16, as in mainstream schools.  The Code specifies that further education and training should be funded, however, in some areas, it is deemed that the 2-3 years of extended education for these </w:t>
      </w:r>
      <w:r w:rsidR="00527667">
        <w:rPr>
          <w:rFonts w:ascii="Arial" w:hAnsi="Arial" w:cs="Arial"/>
          <w:sz w:val="16"/>
          <w:szCs w:val="16"/>
        </w:rPr>
        <w:t>young-people</w:t>
      </w:r>
      <w:r w:rsidRPr="00CA16C7">
        <w:rPr>
          <w:rFonts w:ascii="Arial" w:hAnsi="Arial" w:cs="Arial"/>
          <w:sz w:val="16"/>
          <w:szCs w:val="16"/>
        </w:rPr>
        <w:t xml:space="preserve"> is equivalent to further education and training and are therefore denying funding for further education and training </w:t>
      </w:r>
    </w:p>
  </w:footnote>
  <w:footnote w:id="474">
    <w:p w14:paraId="2927EECA" w14:textId="19DD81F1" w:rsidR="00531F17" w:rsidRPr="00CA16C7" w:rsidRDefault="00531F17" w:rsidP="008236CD">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(2021) </w:t>
      </w:r>
      <w:hyperlink r:id="rId388" w:history="1">
        <w:r w:rsidRPr="00CA16C7">
          <w:rPr>
            <w:rStyle w:val="Hyperlink"/>
            <w:rFonts w:ascii="Arial" w:hAnsi="Arial" w:cs="Arial"/>
            <w:sz w:val="16"/>
            <w:szCs w:val="16"/>
          </w:rPr>
          <w:t>Code of Practice on the Delivery of Autism Services</w:t>
        </w:r>
      </w:hyperlink>
      <w:r w:rsidRPr="00CA16C7">
        <w:rPr>
          <w:rFonts w:ascii="Arial" w:hAnsi="Arial" w:cs="Arial"/>
          <w:sz w:val="16"/>
          <w:szCs w:val="16"/>
        </w:rPr>
        <w:t xml:space="preserve"> </w:t>
      </w:r>
    </w:p>
  </w:footnote>
  <w:footnote w:id="475">
    <w:p w14:paraId="7C0078E5" w14:textId="50FCD3F5" w:rsidR="00531F17" w:rsidRPr="00CA16C7" w:rsidRDefault="00531F17" w:rsidP="008236CD">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(2021) </w:t>
      </w:r>
      <w:hyperlink r:id="rId389" w:history="1">
        <w:r w:rsidRPr="00CA16C7">
          <w:rPr>
            <w:rStyle w:val="Hyperlink"/>
            <w:rFonts w:ascii="Arial" w:hAnsi="Arial" w:cs="Arial"/>
            <w:sz w:val="16"/>
            <w:szCs w:val="16"/>
          </w:rPr>
          <w:t>Delivery Plan</w:t>
        </w:r>
      </w:hyperlink>
    </w:p>
  </w:footnote>
  <w:footnote w:id="476">
    <w:p w14:paraId="392AEE44" w14:textId="77777777" w:rsidR="00531F17" w:rsidRPr="00CA16C7" w:rsidRDefault="00531F17" w:rsidP="008236CD">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National Institute for Health and Care Excellence (2017) </w:t>
      </w:r>
      <w:hyperlink r:id="rId390" w:history="1">
        <w:r w:rsidRPr="00CA16C7">
          <w:rPr>
            <w:rStyle w:val="Hyperlink"/>
            <w:rFonts w:ascii="Arial" w:hAnsi="Arial" w:cs="Arial"/>
            <w:sz w:val="16"/>
            <w:szCs w:val="16"/>
          </w:rPr>
          <w:t>Clinical Guidance: Autism spectrum disorder in under 19s: recognition, referral and diagnosis</w:t>
        </w:r>
      </w:hyperlink>
      <w:r w:rsidRPr="00CA16C7">
        <w:rPr>
          <w:rFonts w:ascii="Arial" w:hAnsi="Arial" w:cs="Arial"/>
          <w:sz w:val="16"/>
          <w:szCs w:val="16"/>
        </w:rPr>
        <w:t>.</w:t>
      </w:r>
    </w:p>
  </w:footnote>
  <w:footnote w:id="477">
    <w:p w14:paraId="3F0370F5" w14:textId="51D95230" w:rsidR="00531F17" w:rsidRPr="00CA16C7" w:rsidRDefault="00531F17" w:rsidP="008236CD">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As of May 2022, 9,676 children and </w:t>
      </w:r>
      <w:r w:rsidR="00527667">
        <w:rPr>
          <w:rFonts w:ascii="Arial" w:hAnsi="Arial" w:cs="Arial"/>
          <w:sz w:val="16"/>
          <w:szCs w:val="16"/>
        </w:rPr>
        <w:t>young-people</w:t>
      </w:r>
      <w:r w:rsidRPr="00CA16C7">
        <w:rPr>
          <w:rFonts w:ascii="Arial" w:hAnsi="Arial" w:cs="Arial"/>
          <w:sz w:val="16"/>
          <w:szCs w:val="16"/>
        </w:rPr>
        <w:t xml:space="preserve"> were waiting for an autism or ADHD diagnostic assessment in Wales. Of those, 3,691 had been waiting more than a year</w:t>
      </w:r>
    </w:p>
  </w:footnote>
  <w:footnote w:id="478">
    <w:p w14:paraId="02114112" w14:textId="57CB26BE" w:rsidR="00531F17" w:rsidRPr="00CA16C7" w:rsidRDefault="00531F17" w:rsidP="008236CD">
      <w:pPr>
        <w:spacing w:after="0"/>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Evidence provided by the National Autistic Society (2022) </w:t>
      </w:r>
      <w:hyperlink r:id="rId391" w:history="1">
        <w:r w:rsidRPr="00CA16C7">
          <w:rPr>
            <w:rStyle w:val="Hyperlink"/>
            <w:rFonts w:ascii="Arial" w:hAnsi="Arial" w:cs="Arial"/>
            <w:sz w:val="16"/>
            <w:szCs w:val="16"/>
          </w:rPr>
          <w:t>Children’s Neurodevelopmental Services Waiting Times Target – May 2021 - 2022</w:t>
        </w:r>
      </w:hyperlink>
    </w:p>
  </w:footnote>
  <w:footnote w:id="479">
    <w:p w14:paraId="6AFA0FC0" w14:textId="20FECC0B" w:rsidR="00531F17" w:rsidRPr="00CA16C7" w:rsidRDefault="00531F17" w:rsidP="008236CD">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Some of the many recommendations in the independent review undertaken by Holtom, D. &amp; Lloyd-Jones, S. (2022) </w:t>
      </w:r>
      <w:hyperlink r:id="rId392" w:history="1">
        <w:r w:rsidRPr="00CA16C7">
          <w:rPr>
            <w:rStyle w:val="Hyperlink"/>
            <w:rFonts w:ascii="Arial" w:hAnsi="Arial" w:cs="Arial"/>
            <w:sz w:val="16"/>
            <w:szCs w:val="16"/>
          </w:rPr>
          <w:t xml:space="preserve">Review or the demand, capacity and design of neurodevelopmental services: full report, October 2022.  </w:t>
        </w:r>
        <w:r w:rsidRPr="00CA16C7">
          <w:rPr>
            <w:rStyle w:val="Hyperlink"/>
            <w:rFonts w:ascii="Arial" w:hAnsi="Arial" w:cs="Arial"/>
            <w:color w:val="auto"/>
            <w:sz w:val="16"/>
            <w:szCs w:val="16"/>
            <w:u w:val="none"/>
          </w:rPr>
          <w:t xml:space="preserve">See also </w:t>
        </w:r>
      </w:hyperlink>
      <w:r w:rsidRPr="00CA16C7">
        <w:rPr>
          <w:rFonts w:ascii="Arial" w:hAnsi="Arial" w:cs="Arial"/>
          <w:sz w:val="16"/>
          <w:szCs w:val="16"/>
        </w:rPr>
        <w:t xml:space="preserve"> W/Government (2022) </w:t>
      </w:r>
      <w:hyperlink r:id="rId393" w:history="1">
        <w:r w:rsidRPr="00CA16C7">
          <w:rPr>
            <w:rStyle w:val="Hyperlink"/>
            <w:rFonts w:ascii="Arial" w:hAnsi="Arial" w:cs="Arial"/>
            <w:sz w:val="16"/>
            <w:szCs w:val="16"/>
          </w:rPr>
          <w:t>Written Statement: Improvement in Neurodevelopmental conditions services</w:t>
        </w:r>
      </w:hyperlink>
    </w:p>
  </w:footnote>
  <w:footnote w:id="480">
    <w:p w14:paraId="2559F42C" w14:textId="49822402" w:rsidR="00531F17" w:rsidRPr="00CA16C7" w:rsidRDefault="00531F17" w:rsidP="00DC13B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For example, 54% of LGBT children and 73% of trans children faced bullying in schools - Stonewall Cymru (2017) </w:t>
      </w:r>
      <w:hyperlink r:id="rId394" w:history="1">
        <w:r w:rsidRPr="00CA16C7">
          <w:rPr>
            <w:rStyle w:val="Hyperlink"/>
            <w:rFonts w:ascii="Arial" w:hAnsi="Arial" w:cs="Arial"/>
            <w:sz w:val="16"/>
            <w:szCs w:val="16"/>
          </w:rPr>
          <w:t>School Report Cymru</w:t>
        </w:r>
      </w:hyperlink>
      <w:r w:rsidRPr="00CA16C7">
        <w:rPr>
          <w:rFonts w:ascii="Arial" w:hAnsi="Arial" w:cs="Arial"/>
          <w:sz w:val="16"/>
          <w:szCs w:val="16"/>
        </w:rPr>
        <w:t xml:space="preserve">, See also Children’s Commissioner for Wales  (2017) </w:t>
      </w:r>
      <w:hyperlink r:id="rId395" w:history="1">
        <w:r w:rsidRPr="00CA16C7">
          <w:rPr>
            <w:rStyle w:val="Hyperlink"/>
            <w:rFonts w:ascii="Arial" w:hAnsi="Arial" w:cs="Arial"/>
            <w:sz w:val="16"/>
            <w:szCs w:val="16"/>
          </w:rPr>
          <w:t xml:space="preserve">Sam’s Story: Listening to Children and </w:t>
        </w:r>
        <w:r w:rsidR="00527667">
          <w:rPr>
            <w:rStyle w:val="Hyperlink"/>
            <w:rFonts w:ascii="Arial" w:hAnsi="Arial" w:cs="Arial"/>
            <w:sz w:val="16"/>
            <w:szCs w:val="16"/>
          </w:rPr>
          <w:t>Young-people</w:t>
        </w:r>
        <w:r w:rsidRPr="00CA16C7">
          <w:rPr>
            <w:rStyle w:val="Hyperlink"/>
            <w:rFonts w:ascii="Arial" w:hAnsi="Arial" w:cs="Arial"/>
            <w:sz w:val="16"/>
            <w:szCs w:val="16"/>
          </w:rPr>
          <w:t>’s experiences of bullying in Wales</w:t>
        </w:r>
      </w:hyperlink>
      <w:r w:rsidRPr="00CA16C7">
        <w:rPr>
          <w:rStyle w:val="Hyperlink"/>
          <w:rFonts w:ascii="Arial" w:hAnsi="Arial" w:cs="Arial"/>
          <w:color w:val="auto"/>
          <w:sz w:val="16"/>
          <w:szCs w:val="16"/>
          <w:u w:val="none"/>
        </w:rPr>
        <w:t xml:space="preserve"> / </w:t>
      </w:r>
      <w:r w:rsidRPr="00CA16C7">
        <w:rPr>
          <w:rFonts w:ascii="Arial" w:hAnsi="Arial" w:cs="Arial"/>
          <w:sz w:val="16"/>
          <w:szCs w:val="16"/>
        </w:rPr>
        <w:t xml:space="preserve">Estyn (2021) </w:t>
      </w:r>
      <w:hyperlink r:id="rId396" w:history="1">
        <w:r w:rsidRPr="00CA16C7">
          <w:rPr>
            <w:rStyle w:val="Hyperlink"/>
            <w:rFonts w:ascii="Arial" w:hAnsi="Arial" w:cs="Arial"/>
            <w:sz w:val="16"/>
            <w:szCs w:val="16"/>
          </w:rPr>
          <w:t>“We don’t tell our teachers” Experiences of peer-on-peer sexual harassment among secondary school pupils in Wales</w:t>
        </w:r>
      </w:hyperlink>
      <w:r w:rsidRPr="00CA16C7">
        <w:rPr>
          <w:rFonts w:ascii="Arial" w:hAnsi="Arial" w:cs="Arial"/>
          <w:color w:val="2B579A"/>
          <w:sz w:val="16"/>
          <w:szCs w:val="16"/>
        </w:rPr>
        <w:t xml:space="preserve">  /  </w:t>
      </w:r>
      <w:r w:rsidRPr="00CA16C7">
        <w:rPr>
          <w:rFonts w:ascii="Arial" w:hAnsi="Arial" w:cs="Arial"/>
          <w:sz w:val="16"/>
          <w:szCs w:val="16"/>
        </w:rPr>
        <w:t xml:space="preserve">Children in Wales (2022) </w:t>
      </w:r>
      <w:hyperlink r:id="rId397" w:history="1">
        <w:r w:rsidRPr="00CA16C7">
          <w:rPr>
            <w:rStyle w:val="Hyperlink"/>
            <w:rFonts w:ascii="Arial" w:hAnsi="Arial" w:cs="Arial"/>
            <w:sz w:val="16"/>
            <w:szCs w:val="16"/>
          </w:rPr>
          <w:t xml:space="preserve">Poverty related Bullying: Children and </w:t>
        </w:r>
        <w:r w:rsidR="00527667">
          <w:rPr>
            <w:rStyle w:val="Hyperlink"/>
            <w:rFonts w:ascii="Arial" w:hAnsi="Arial" w:cs="Arial"/>
            <w:sz w:val="16"/>
            <w:szCs w:val="16"/>
          </w:rPr>
          <w:t>Young-people</w:t>
        </w:r>
        <w:r w:rsidRPr="00CA16C7">
          <w:rPr>
            <w:rStyle w:val="Hyperlink"/>
            <w:rFonts w:ascii="Arial" w:hAnsi="Arial" w:cs="Arial"/>
            <w:sz w:val="16"/>
            <w:szCs w:val="16"/>
          </w:rPr>
          <w:t>’s insight into the impact of poverty related bullying</w:t>
        </w:r>
      </w:hyperlink>
    </w:p>
  </w:footnote>
  <w:footnote w:id="481">
    <w:p w14:paraId="06F8FBFA" w14:textId="035BE975" w:rsidR="00531F17" w:rsidRPr="00CA16C7" w:rsidRDefault="00531F17" w:rsidP="00DC13B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See ONS (2020) </w:t>
      </w:r>
      <w:hyperlink r:id="rId398" w:history="1">
        <w:r w:rsidRPr="00CA16C7">
          <w:rPr>
            <w:rStyle w:val="Hyperlink"/>
            <w:rFonts w:ascii="Arial" w:hAnsi="Arial" w:cs="Arial"/>
            <w:sz w:val="16"/>
            <w:szCs w:val="16"/>
          </w:rPr>
          <w:t>statistics</w:t>
        </w:r>
      </w:hyperlink>
      <w:r w:rsidRPr="00CA16C7">
        <w:rPr>
          <w:rFonts w:ascii="Arial" w:hAnsi="Arial" w:cs="Arial"/>
          <w:sz w:val="16"/>
          <w:szCs w:val="16"/>
        </w:rPr>
        <w:t xml:space="preserve"> which show that almost 1 in 5 children experienced some form of online bullying in 2019 amid warnings that the problem</w:t>
      </w:r>
      <w:r>
        <w:rPr>
          <w:rFonts w:ascii="Arial" w:hAnsi="Arial" w:cs="Arial"/>
          <w:sz w:val="16"/>
          <w:szCs w:val="16"/>
        </w:rPr>
        <w:t xml:space="preserve"> has worsened during COVID-19</w:t>
      </w:r>
      <w:r w:rsidRPr="00CA16C7">
        <w:rPr>
          <w:rFonts w:ascii="Arial" w:hAnsi="Arial" w:cs="Arial"/>
          <w:sz w:val="16"/>
          <w:szCs w:val="16"/>
        </w:rPr>
        <w:t xml:space="preserve"> lockdown</w:t>
      </w:r>
    </w:p>
  </w:footnote>
  <w:footnote w:id="482">
    <w:p w14:paraId="18E75DF2" w14:textId="520EBB4C" w:rsidR="00531F17" w:rsidRPr="00CA16C7" w:rsidRDefault="00531F17" w:rsidP="00DC13B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(2019) </w:t>
      </w:r>
      <w:hyperlink r:id="rId399" w:history="1">
        <w:r w:rsidRPr="00CA16C7">
          <w:rPr>
            <w:rStyle w:val="Hyperlink"/>
            <w:rFonts w:ascii="Arial" w:hAnsi="Arial" w:cs="Arial"/>
            <w:sz w:val="16"/>
            <w:szCs w:val="16"/>
          </w:rPr>
          <w:t>Rights, Respect, Equality: Statutory Guidance for governing bodies of maintained schools</w:t>
        </w:r>
      </w:hyperlink>
    </w:p>
  </w:footnote>
  <w:footnote w:id="483">
    <w:p w14:paraId="7B2957B6" w14:textId="77777777" w:rsidR="00531F17" w:rsidRPr="00CA16C7" w:rsidRDefault="00531F17" w:rsidP="008236CD">
      <w:pPr>
        <w:pStyle w:val="Heading1"/>
        <w:shd w:val="clear" w:color="auto" w:fill="FFFFFF"/>
        <w:spacing w:before="0" w:line="240" w:lineRule="auto"/>
        <w:rPr>
          <w:rFonts w:ascii="Arial" w:eastAsia="Times New Roman" w:hAnsi="Arial" w:cs="Arial"/>
          <w:b/>
          <w:bCs/>
          <w:color w:val="1F1F1F"/>
          <w:kern w:val="36"/>
          <w:sz w:val="16"/>
          <w:szCs w:val="16"/>
          <w:lang w:eastAsia="en-GB"/>
        </w:rPr>
      </w:pPr>
      <w:r w:rsidRPr="00CA16C7">
        <w:rPr>
          <w:rStyle w:val="FootnoteReference"/>
          <w:rFonts w:ascii="Arial" w:hAnsi="Arial" w:cs="Arial"/>
          <w:color w:val="auto"/>
          <w:sz w:val="16"/>
          <w:szCs w:val="16"/>
        </w:rPr>
        <w:footnoteRef/>
      </w:r>
      <w:r w:rsidRPr="00CA16C7">
        <w:rPr>
          <w:rFonts w:ascii="Arial" w:hAnsi="Arial" w:cs="Arial"/>
          <w:color w:val="auto"/>
          <w:sz w:val="16"/>
          <w:szCs w:val="16"/>
        </w:rPr>
        <w:t xml:space="preserve"> Statistics (2019) </w:t>
      </w:r>
      <w:hyperlink r:id="rId400" w:history="1">
        <w:r w:rsidRPr="00CA16C7">
          <w:rPr>
            <w:rStyle w:val="Hyperlink"/>
            <w:rFonts w:ascii="Arial" w:eastAsia="Times New Roman" w:hAnsi="Arial" w:cs="Arial"/>
            <w:bCs/>
            <w:kern w:val="36"/>
            <w:sz w:val="16"/>
            <w:szCs w:val="16"/>
            <w:lang w:eastAsia="en-GB"/>
          </w:rPr>
          <w:t>Achievement and entitlement to free school meals: 2019</w:t>
        </w:r>
      </w:hyperlink>
      <w:r w:rsidRPr="00CA16C7">
        <w:rPr>
          <w:rFonts w:ascii="Arial" w:hAnsi="Arial" w:cs="Arial"/>
          <w:sz w:val="16"/>
          <w:szCs w:val="16"/>
        </w:rPr>
        <w:t xml:space="preserve"> </w:t>
      </w:r>
    </w:p>
  </w:footnote>
  <w:footnote w:id="484">
    <w:p w14:paraId="7C16CA50" w14:textId="77777777" w:rsidR="00531F17" w:rsidRPr="00CA16C7" w:rsidRDefault="00531F17" w:rsidP="008236CD">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Evidence received from Save the Children shows </w:t>
      </w:r>
    </w:p>
  </w:footnote>
  <w:footnote w:id="485">
    <w:p w14:paraId="115C602B" w14:textId="77777777" w:rsidR="00531F17" w:rsidRPr="00CA16C7" w:rsidRDefault="00531F17" w:rsidP="008236CD">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eastAsia="Times New Roman" w:hAnsi="Arial" w:cs="Arial"/>
          <w:color w:val="212529"/>
          <w:sz w:val="16"/>
          <w:szCs w:val="16"/>
          <w:lang w:eastAsia="en-GB"/>
        </w:rPr>
        <w:t xml:space="preserve">Education Policy Institute (2022) </w:t>
      </w:r>
      <w:hyperlink r:id="rId401" w:history="1">
        <w:r w:rsidRPr="00CA16C7">
          <w:rPr>
            <w:rStyle w:val="Hyperlink"/>
            <w:rFonts w:ascii="Arial" w:eastAsia="Times New Roman" w:hAnsi="Arial" w:cs="Arial"/>
            <w:sz w:val="16"/>
            <w:szCs w:val="16"/>
            <w:lang w:eastAsia="en-GB"/>
          </w:rPr>
          <w:t>Inequalities in GCSE results across England and Wales</w:t>
        </w:r>
      </w:hyperlink>
    </w:p>
  </w:footnote>
  <w:footnote w:id="486">
    <w:p w14:paraId="1FE203E6" w14:textId="77777777" w:rsidR="00531F17" w:rsidRPr="00CA16C7" w:rsidRDefault="00531F17" w:rsidP="008236CD">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sz w:val="16"/>
          <w:szCs w:val="16"/>
          <w:lang w:val="en-US"/>
        </w:rPr>
        <w:t>Ibid</w:t>
      </w:r>
    </w:p>
  </w:footnote>
  <w:footnote w:id="487">
    <w:p w14:paraId="3CBC63D3" w14:textId="77777777" w:rsidR="00531F17" w:rsidRPr="00CA16C7" w:rsidRDefault="00531F17" w:rsidP="008236CD">
      <w:pPr>
        <w:pStyle w:val="Heading1"/>
        <w:shd w:val="clear" w:color="auto" w:fill="FFFFFF"/>
        <w:spacing w:before="0" w:line="240" w:lineRule="auto"/>
        <w:rPr>
          <w:rFonts w:ascii="Arial" w:eastAsia="Times New Roman" w:hAnsi="Arial" w:cs="Arial"/>
          <w:b/>
          <w:bCs/>
          <w:color w:val="1F1F1F"/>
          <w:kern w:val="36"/>
          <w:sz w:val="16"/>
          <w:szCs w:val="16"/>
          <w:lang w:eastAsia="en-GB"/>
        </w:rPr>
      </w:pPr>
      <w:r w:rsidRPr="00CA16C7">
        <w:rPr>
          <w:rStyle w:val="FootnoteReference"/>
          <w:rFonts w:ascii="Arial" w:hAnsi="Arial" w:cs="Arial"/>
          <w:color w:val="auto"/>
          <w:sz w:val="16"/>
          <w:szCs w:val="16"/>
        </w:rPr>
        <w:footnoteRef/>
      </w:r>
      <w:r w:rsidRPr="00CA16C7">
        <w:rPr>
          <w:rFonts w:ascii="Arial" w:hAnsi="Arial" w:cs="Arial"/>
          <w:color w:val="auto"/>
          <w:sz w:val="16"/>
          <w:szCs w:val="16"/>
        </w:rPr>
        <w:t xml:space="preserve"> Statistics (2020) </w:t>
      </w:r>
      <w:hyperlink r:id="rId402" w:history="1">
        <w:r w:rsidRPr="00CA16C7">
          <w:rPr>
            <w:rStyle w:val="Hyperlink"/>
            <w:rFonts w:ascii="Arial" w:eastAsia="Times New Roman" w:hAnsi="Arial" w:cs="Arial"/>
            <w:bCs/>
            <w:kern w:val="36"/>
            <w:sz w:val="16"/>
            <w:szCs w:val="16"/>
            <w:lang w:eastAsia="en-GB"/>
          </w:rPr>
          <w:t>Examination results: September 2019 to August 2020 (provisional)</w:t>
        </w:r>
      </w:hyperlink>
    </w:p>
  </w:footnote>
  <w:footnote w:id="488">
    <w:p w14:paraId="224E6441" w14:textId="77777777" w:rsidR="00531F17" w:rsidRPr="00487CAB" w:rsidRDefault="00531F17" w:rsidP="008236CD">
      <w:pPr>
        <w:pStyle w:val="Heading1"/>
        <w:shd w:val="clear" w:color="auto" w:fill="FFFFFF"/>
        <w:spacing w:before="0" w:line="240" w:lineRule="auto"/>
        <w:rPr>
          <w:rFonts w:ascii="Arial" w:eastAsia="Times New Roman" w:hAnsi="Arial" w:cs="Arial"/>
          <w:b/>
          <w:bCs/>
          <w:color w:val="1F1F1F"/>
          <w:kern w:val="36"/>
          <w:sz w:val="16"/>
          <w:szCs w:val="16"/>
          <w:lang w:eastAsia="en-GB"/>
        </w:rPr>
      </w:pPr>
      <w:r w:rsidRPr="00CA16C7">
        <w:rPr>
          <w:rStyle w:val="FootnoteReference"/>
          <w:rFonts w:ascii="Arial" w:hAnsi="Arial" w:cs="Arial"/>
          <w:color w:val="auto"/>
          <w:sz w:val="16"/>
          <w:szCs w:val="16"/>
        </w:rPr>
        <w:footnoteRef/>
      </w:r>
      <w:r w:rsidRPr="00CA16C7">
        <w:rPr>
          <w:rFonts w:ascii="Arial" w:hAnsi="Arial" w:cs="Arial"/>
          <w:color w:val="auto"/>
          <w:sz w:val="16"/>
          <w:szCs w:val="16"/>
        </w:rPr>
        <w:t xml:space="preserve"> Statistics (2019) </w:t>
      </w:r>
      <w:hyperlink r:id="rId403" w:history="1">
        <w:r w:rsidRPr="00CA16C7">
          <w:rPr>
            <w:rStyle w:val="Hyperlink"/>
            <w:rFonts w:ascii="Arial" w:eastAsia="Times New Roman" w:hAnsi="Arial" w:cs="Arial"/>
            <w:bCs/>
            <w:kern w:val="36"/>
            <w:sz w:val="16"/>
            <w:szCs w:val="16"/>
            <w:lang w:eastAsia="en-GB"/>
          </w:rPr>
          <w:t>Academic achievement by pupil characteristics: 2018</w:t>
        </w:r>
      </w:hyperlink>
      <w:r w:rsidRPr="00CA16C7">
        <w:rPr>
          <w:rFonts w:ascii="Arial" w:eastAsia="Times New Roman" w:hAnsi="Arial" w:cs="Arial"/>
          <w:bCs/>
          <w:color w:val="1F1F1F"/>
          <w:kern w:val="36"/>
          <w:sz w:val="16"/>
          <w:szCs w:val="16"/>
          <w:lang w:eastAsia="en-GB"/>
        </w:rPr>
        <w:t xml:space="preserve"> and Statistics (2020) </w:t>
      </w:r>
      <w:hyperlink r:id="rId404" w:history="1">
        <w:r w:rsidRPr="00CA16C7">
          <w:rPr>
            <w:rStyle w:val="Hyperlink"/>
            <w:rFonts w:ascii="Arial" w:eastAsia="Times New Roman" w:hAnsi="Arial" w:cs="Arial"/>
            <w:bCs/>
            <w:kern w:val="36"/>
            <w:sz w:val="16"/>
            <w:szCs w:val="16"/>
            <w:lang w:eastAsia="en-GB"/>
          </w:rPr>
          <w:t>Wales Children Receiving Care and Support Census: as at 31 March 2019</w:t>
        </w:r>
      </w:hyperlink>
    </w:p>
  </w:footnote>
  <w:footnote w:id="489">
    <w:p w14:paraId="7C0B7D69" w14:textId="5F31118B" w:rsidR="00531F17" w:rsidRPr="00CA16C7" w:rsidRDefault="00531F17" w:rsidP="00253996">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(2022) </w:t>
      </w:r>
      <w:hyperlink r:id="rId405" w:history="1"/>
      <w:hyperlink r:id="rId406" w:history="1">
        <w:r w:rsidRPr="00CA16C7">
          <w:rPr>
            <w:rFonts w:ascii="Arial" w:hAnsi="Arial" w:cs="Arial"/>
            <w:color w:val="0070C0"/>
            <w:sz w:val="16"/>
            <w:szCs w:val="16"/>
            <w:u w:val="single"/>
          </w:rPr>
          <w:t>Permanent and fixed-term exclusions from schools: September 2020 to August 2021 | GOV.WALES</w:t>
        </w:r>
      </w:hyperlink>
    </w:p>
  </w:footnote>
  <w:footnote w:id="490">
    <w:p w14:paraId="12C5C219" w14:textId="5ADAFA71" w:rsidR="00531F17" w:rsidRPr="00CA16C7" w:rsidRDefault="00531F17" w:rsidP="00253996">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Samaritans Cymru (2020) </w:t>
      </w:r>
      <w:hyperlink r:id="rId407" w:history="1">
        <w:r w:rsidRPr="00CA16C7">
          <w:rPr>
            <w:rStyle w:val="Hyperlink"/>
            <w:rFonts w:ascii="Arial" w:hAnsi="Arial" w:cs="Arial"/>
            <w:sz w:val="16"/>
            <w:szCs w:val="16"/>
          </w:rPr>
          <w:t>Exclusion from School in Wales: The Hidden Cost</w:t>
        </w:r>
      </w:hyperlink>
      <w:r w:rsidRPr="00CA16C7">
        <w:rPr>
          <w:rFonts w:ascii="Arial" w:hAnsi="Arial" w:cs="Arial"/>
          <w:sz w:val="16"/>
          <w:szCs w:val="16"/>
        </w:rPr>
        <w:t xml:space="preserve"> </w:t>
      </w:r>
    </w:p>
  </w:footnote>
  <w:footnote w:id="491">
    <w:p w14:paraId="47BC2BAE" w14:textId="4E02865D" w:rsidR="00531F17" w:rsidRPr="00CA16C7" w:rsidRDefault="00531F17" w:rsidP="00253996">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sz w:val="16"/>
          <w:szCs w:val="16"/>
          <w:lang w:val="en-US"/>
        </w:rPr>
        <w:t>ibid</w:t>
      </w:r>
    </w:p>
  </w:footnote>
  <w:footnote w:id="492">
    <w:p w14:paraId="138EF016" w14:textId="2AA2D64F" w:rsidR="00531F17" w:rsidRPr="00CA16C7" w:rsidRDefault="00531F17" w:rsidP="00253996">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Children’s Commissioner for Wales (2020) </w:t>
      </w:r>
      <w:hyperlink r:id="rId408" w:history="1">
        <w:r w:rsidRPr="00CA16C7">
          <w:rPr>
            <w:rStyle w:val="Hyperlink"/>
            <w:rFonts w:ascii="Arial" w:hAnsi="Arial" w:cs="Arial"/>
            <w:sz w:val="16"/>
            <w:szCs w:val="16"/>
          </w:rPr>
          <w:t>Building Blocks: Inclusion in the Foundation Phase</w:t>
        </w:r>
      </w:hyperlink>
      <w:r w:rsidRPr="00CA16C7">
        <w:rPr>
          <w:rFonts w:ascii="Arial" w:hAnsi="Arial" w:cs="Arial"/>
          <w:sz w:val="16"/>
          <w:szCs w:val="16"/>
        </w:rPr>
        <w:t xml:space="preserve"> </w:t>
      </w:r>
    </w:p>
  </w:footnote>
  <w:footnote w:id="493">
    <w:p w14:paraId="51B4639B" w14:textId="5116ED11" w:rsidR="00531F17" w:rsidRPr="00CA16C7" w:rsidRDefault="00531F17" w:rsidP="00253996">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sz w:val="16"/>
          <w:szCs w:val="16"/>
          <w:lang w:val="en-US"/>
        </w:rPr>
        <w:t xml:space="preserve">W/Government (2022) </w:t>
      </w:r>
      <w:hyperlink r:id="rId409" w:history="1">
        <w:r w:rsidRPr="00CA16C7">
          <w:rPr>
            <w:rFonts w:ascii="Arial" w:hAnsi="Arial" w:cs="Arial"/>
            <w:color w:val="0070C0"/>
            <w:sz w:val="16"/>
            <w:szCs w:val="16"/>
            <w:u w:val="single"/>
          </w:rPr>
          <w:t>Permanent and fixed-term exclusions from schools: September 2020 to August 2021 | GOV.WALES</w:t>
        </w:r>
      </w:hyperlink>
    </w:p>
  </w:footnote>
  <w:footnote w:id="494">
    <w:p w14:paraId="48921767" w14:textId="76F92153" w:rsidR="00531F17" w:rsidRPr="00CA16C7" w:rsidRDefault="00531F17" w:rsidP="00253996">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Power, S. &amp; Taylor, C. (2020) </w:t>
      </w:r>
      <w:hyperlink r:id="rId410" w:history="1">
        <w:r w:rsidRPr="00CA16C7">
          <w:rPr>
            <w:rStyle w:val="Hyperlink"/>
            <w:rFonts w:ascii="Arial" w:hAnsi="Arial" w:cs="Arial"/>
            <w:sz w:val="16"/>
            <w:szCs w:val="16"/>
          </w:rPr>
          <w:t>Classroom exclusions: Patterns, Practices  and Pupil Perceptions, International Journal of Inclusive Education.</w:t>
        </w:r>
      </w:hyperlink>
      <w:r w:rsidRPr="00CA16C7">
        <w:rPr>
          <w:rFonts w:ascii="Arial" w:hAnsi="Arial" w:cs="Arial"/>
          <w:sz w:val="16"/>
          <w:szCs w:val="16"/>
        </w:rPr>
        <w:t xml:space="preserve">  See also </w:t>
      </w:r>
      <w:hyperlink r:id="rId411" w:history="1">
        <w:r w:rsidRPr="00CA16C7">
          <w:rPr>
            <w:rStyle w:val="Hyperlink"/>
            <w:rFonts w:ascii="Arial" w:hAnsi="Arial" w:cs="Arial"/>
            <w:sz w:val="16"/>
            <w:szCs w:val="16"/>
          </w:rPr>
          <w:t>Excluded Lives research project 2014-2023</w:t>
        </w:r>
      </w:hyperlink>
      <w:r w:rsidRPr="00CA16C7">
        <w:rPr>
          <w:rFonts w:ascii="Arial" w:hAnsi="Arial" w:cs="Arial"/>
          <w:sz w:val="16"/>
          <w:szCs w:val="16"/>
        </w:rPr>
        <w:t xml:space="preserve"> Cardiff University et al.</w:t>
      </w:r>
    </w:p>
  </w:footnote>
  <w:footnote w:id="495">
    <w:p w14:paraId="6DF2BEEE" w14:textId="4020A67B" w:rsidR="00531F17" w:rsidRPr="00CA16C7" w:rsidRDefault="00531F17" w:rsidP="00253996">
      <w:pPr>
        <w:pStyle w:val="Heading1"/>
        <w:shd w:val="clear" w:color="auto" w:fill="FFFFFF"/>
        <w:spacing w:before="0" w:line="240" w:lineRule="auto"/>
        <w:rPr>
          <w:rFonts w:ascii="Arial" w:eastAsia="Times New Roman" w:hAnsi="Arial" w:cs="Arial"/>
          <w:color w:val="333333"/>
          <w:kern w:val="36"/>
          <w:sz w:val="16"/>
          <w:szCs w:val="16"/>
          <w:lang w:eastAsia="en-GB"/>
        </w:rPr>
      </w:pPr>
      <w:r w:rsidRPr="00CA16C7">
        <w:rPr>
          <w:rStyle w:val="FootnoteReference"/>
          <w:rFonts w:ascii="Arial" w:hAnsi="Arial" w:cs="Arial"/>
          <w:sz w:val="16"/>
          <w:szCs w:val="16"/>
        </w:rPr>
        <w:footnoteRef/>
      </w:r>
      <w:r w:rsidRPr="00CA16C7">
        <w:rPr>
          <w:rFonts w:ascii="Arial" w:hAnsi="Arial" w:cs="Arial"/>
          <w:color w:val="auto"/>
          <w:sz w:val="16"/>
          <w:szCs w:val="16"/>
        </w:rPr>
        <w:t xml:space="preserve"> Faith in Families (2022) </w:t>
      </w:r>
      <w:hyperlink r:id="rId412" w:anchor="more-720" w:history="1">
        <w:r w:rsidRPr="00CA16C7">
          <w:rPr>
            <w:rStyle w:val="Hyperlink"/>
            <w:rFonts w:ascii="Arial" w:hAnsi="Arial" w:cs="Arial"/>
            <w:sz w:val="16"/>
            <w:szCs w:val="16"/>
          </w:rPr>
          <w:t>Tackling Pupil Absence Means Funding Early Intervention Projects and Challe</w:t>
        </w:r>
        <w:r w:rsidRPr="00CA16C7">
          <w:rPr>
            <w:rStyle w:val="Hyperlink"/>
            <w:rFonts w:ascii="Arial" w:eastAsia="Times New Roman" w:hAnsi="Arial" w:cs="Arial"/>
            <w:kern w:val="36"/>
            <w:sz w:val="16"/>
            <w:szCs w:val="16"/>
            <w:lang w:eastAsia="en-GB"/>
          </w:rPr>
          <w:t>nging Reduced Timetables</w:t>
        </w:r>
      </w:hyperlink>
      <w:r w:rsidRPr="00CA16C7">
        <w:rPr>
          <w:rFonts w:ascii="Arial" w:eastAsia="Times New Roman" w:hAnsi="Arial" w:cs="Arial"/>
          <w:color w:val="333333"/>
          <w:kern w:val="36"/>
          <w:sz w:val="16"/>
          <w:szCs w:val="16"/>
          <w:lang w:eastAsia="en-GB"/>
        </w:rPr>
        <w:t>, June 2022</w:t>
      </w:r>
    </w:p>
  </w:footnote>
  <w:footnote w:id="496">
    <w:p w14:paraId="6DEA79A1" w14:textId="35087C43" w:rsidR="00531F17" w:rsidRPr="00253996" w:rsidRDefault="00531F17" w:rsidP="00253996">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Public Health Wales (2019) </w:t>
      </w:r>
      <w:hyperlink r:id="rId413" w:history="1">
        <w:r w:rsidRPr="00CA16C7">
          <w:rPr>
            <w:rStyle w:val="Hyperlink"/>
            <w:rFonts w:ascii="Arial" w:hAnsi="Arial" w:cs="Arial"/>
            <w:sz w:val="16"/>
            <w:szCs w:val="16"/>
          </w:rPr>
          <w:t>Voices of those with lived experiences of homelessness and adversity in Wales</w:t>
        </w:r>
      </w:hyperlink>
      <w:r w:rsidRPr="00253996">
        <w:rPr>
          <w:rFonts w:ascii="Arial" w:hAnsi="Arial" w:cs="Arial"/>
          <w:sz w:val="16"/>
          <w:szCs w:val="16"/>
        </w:rPr>
        <w:t xml:space="preserve"> </w:t>
      </w:r>
    </w:p>
  </w:footnote>
  <w:footnote w:id="497">
    <w:p w14:paraId="61C39B88" w14:textId="77777777" w:rsidR="00531F17" w:rsidRPr="00CA16C7" w:rsidRDefault="00531F17" w:rsidP="00253996">
      <w:pPr>
        <w:spacing w:after="0" w:line="240" w:lineRule="auto"/>
        <w:rPr>
          <w:rFonts w:ascii="Arial" w:hAnsi="Arial" w:cs="Arial"/>
          <w:color w:val="000000" w:themeColor="text1"/>
          <w:sz w:val="16"/>
          <w:szCs w:val="16"/>
          <w:lang w:eastAsia="en-GB"/>
        </w:rPr>
      </w:pPr>
      <w:r w:rsidRPr="00CA16C7">
        <w:rPr>
          <w:rStyle w:val="FootnoteReference"/>
          <w:rFonts w:ascii="Arial" w:hAnsi="Arial" w:cs="Arial"/>
          <w:sz w:val="16"/>
          <w:szCs w:val="16"/>
        </w:rPr>
        <w:footnoteRef/>
      </w:r>
      <w:r w:rsidRPr="00CA16C7">
        <w:rPr>
          <w:rFonts w:ascii="Arial" w:hAnsi="Arial" w:cs="Arial"/>
          <w:sz w:val="16"/>
          <w:szCs w:val="16"/>
        </w:rPr>
        <w:t xml:space="preserve"> Section 11 of </w:t>
      </w:r>
      <w:r w:rsidRPr="00CA16C7">
        <w:rPr>
          <w:rFonts w:ascii="Arial" w:hAnsi="Arial" w:cs="Arial"/>
          <w:color w:val="000000" w:themeColor="text1"/>
          <w:sz w:val="16"/>
          <w:szCs w:val="16"/>
          <w:lang w:eastAsia="en-GB"/>
        </w:rPr>
        <w:t>the</w:t>
      </w:r>
      <w:r w:rsidRPr="00CA16C7">
        <w:rPr>
          <w:rFonts w:ascii="Arial" w:hAnsi="Arial" w:cs="Arial"/>
          <w:b/>
          <w:color w:val="000000" w:themeColor="text1"/>
          <w:sz w:val="16"/>
          <w:szCs w:val="16"/>
          <w:lang w:eastAsia="en-GB"/>
        </w:rPr>
        <w:t xml:space="preserve"> </w:t>
      </w:r>
      <w:hyperlink r:id="rId414" w:history="1">
        <w:r w:rsidRPr="00CA16C7">
          <w:rPr>
            <w:rStyle w:val="Hyperlink"/>
            <w:rFonts w:ascii="Arial" w:hAnsi="Arial" w:cs="Arial"/>
            <w:sz w:val="16"/>
            <w:szCs w:val="16"/>
            <w:lang w:eastAsia="en-GB"/>
          </w:rPr>
          <w:t>Children and Families (Wales) Measure 2010</w:t>
        </w:r>
      </w:hyperlink>
      <w:r w:rsidRPr="00CA16C7">
        <w:rPr>
          <w:rFonts w:ascii="Arial" w:hAnsi="Arial" w:cs="Arial"/>
          <w:color w:val="000000" w:themeColor="text1"/>
          <w:sz w:val="16"/>
          <w:szCs w:val="16"/>
          <w:lang w:eastAsia="en-GB"/>
        </w:rPr>
        <w:t xml:space="preserve"> places a duty on local authorities to assess (since 2012) and secure (since 2014) sufficient play opportunities for children in their area.</w:t>
      </w:r>
    </w:p>
  </w:footnote>
  <w:footnote w:id="498">
    <w:p w14:paraId="283293B0" w14:textId="77777777" w:rsidR="00531F17" w:rsidRPr="00CA16C7" w:rsidRDefault="00531F17" w:rsidP="00253996">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Russell, W., Barclay, M., Derry, C. and Tawil, B. (2019) </w:t>
      </w:r>
      <w:hyperlink r:id="rId415" w:history="1">
        <w:r w:rsidRPr="00CA16C7">
          <w:rPr>
            <w:rStyle w:val="Hyperlink"/>
            <w:rFonts w:ascii="Arial" w:hAnsi="Arial" w:cs="Arial"/>
            <w:sz w:val="16"/>
            <w:szCs w:val="16"/>
          </w:rPr>
          <w:t>Children’s Right to Play in Wales: Six years of stories and change since the commencement of the Welsh Play Sufficiency Duty.</w:t>
        </w:r>
      </w:hyperlink>
      <w:r w:rsidRPr="00CA16C7">
        <w:rPr>
          <w:rFonts w:ascii="Arial" w:hAnsi="Arial" w:cs="Arial"/>
          <w:sz w:val="16"/>
          <w:szCs w:val="16"/>
        </w:rPr>
        <w:t xml:space="preserve"> Play Wales. See also evidence from a local authority parks service </w:t>
      </w:r>
    </w:p>
  </w:footnote>
  <w:footnote w:id="499">
    <w:p w14:paraId="37589444" w14:textId="77777777" w:rsidR="00531F17" w:rsidRPr="00CA16C7" w:rsidRDefault="00531F17" w:rsidP="00253996">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A Play Friendly Country </w:t>
      </w:r>
      <w:hyperlink r:id="rId416" w:history="1">
        <w:r w:rsidRPr="00CA16C7">
          <w:rPr>
            <w:rStyle w:val="Hyperlink"/>
            <w:rFonts w:ascii="Arial" w:hAnsi="Arial" w:cs="Arial"/>
            <w:sz w:val="16"/>
            <w:szCs w:val="16"/>
          </w:rPr>
          <w:t>https://gov.wales/wales-play-friendly-country</w:t>
        </w:r>
      </w:hyperlink>
    </w:p>
  </w:footnote>
  <w:footnote w:id="500">
    <w:p w14:paraId="5C3CB990" w14:textId="77777777" w:rsidR="00531F17" w:rsidRPr="00CA16C7" w:rsidRDefault="00531F17" w:rsidP="00486A0B">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Evidence from workshop session on Play</w:t>
      </w:r>
    </w:p>
  </w:footnote>
  <w:footnote w:id="501">
    <w:p w14:paraId="20A7A062" w14:textId="77777777" w:rsidR="00531F17" w:rsidRPr="00CA16C7" w:rsidRDefault="00531F17" w:rsidP="00486A0B">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Evidence received from Play Wales</w:t>
      </w:r>
    </w:p>
  </w:footnote>
  <w:footnote w:id="502">
    <w:p w14:paraId="59C085A0" w14:textId="77777777"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See for example, evidence received from Natural Resources Wales in respect of opportunities to play and learn outside in nature.</w:t>
      </w:r>
    </w:p>
  </w:footnote>
  <w:footnote w:id="503">
    <w:p w14:paraId="49D3238A" w14:textId="77777777" w:rsidR="00531F17" w:rsidRPr="00CA16C7" w:rsidRDefault="00531F17" w:rsidP="00486A0B">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For example, through the length of playtime being reduced, and reduced space to play.  </w:t>
      </w:r>
    </w:p>
  </w:footnote>
  <w:footnote w:id="504">
    <w:p w14:paraId="44074BDC" w14:textId="77777777"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Children’s Commissioner for Wales (2020) </w:t>
      </w:r>
      <w:hyperlink r:id="rId417" w:history="1">
        <w:r w:rsidRPr="00CA16C7">
          <w:rPr>
            <w:rStyle w:val="Hyperlink"/>
            <w:rFonts w:ascii="Arial" w:hAnsi="Arial" w:cs="Arial"/>
            <w:sz w:val="16"/>
            <w:szCs w:val="16"/>
          </w:rPr>
          <w:t>Coronavirus and Me: Experiences of children from Black, Asian and minority ethnic groups</w:t>
        </w:r>
      </w:hyperlink>
      <w:r w:rsidRPr="00CA16C7">
        <w:rPr>
          <w:rFonts w:ascii="Arial" w:hAnsi="Arial" w:cs="Arial"/>
          <w:sz w:val="16"/>
          <w:szCs w:val="16"/>
        </w:rPr>
        <w:t xml:space="preserve"> in Wales and HAPPEN (2020) </w:t>
      </w:r>
      <w:hyperlink r:id="rId418" w:history="1">
        <w:r w:rsidRPr="00CA16C7">
          <w:rPr>
            <w:rStyle w:val="Hyperlink"/>
            <w:rFonts w:ascii="Arial" w:hAnsi="Arial" w:cs="Arial"/>
            <w:sz w:val="16"/>
            <w:szCs w:val="16"/>
          </w:rPr>
          <w:t>HAPPEN at Home survey</w:t>
        </w:r>
      </w:hyperlink>
    </w:p>
  </w:footnote>
  <w:footnote w:id="505">
    <w:p w14:paraId="66F611E2" w14:textId="77777777" w:rsidR="00531F17" w:rsidRPr="00CA16C7" w:rsidRDefault="00531F17" w:rsidP="001A267F">
      <w:pPr>
        <w:spacing w:after="0" w:line="240" w:lineRule="auto"/>
        <w:rPr>
          <w:rFonts w:ascii="Arial" w:eastAsia="Times New Roman"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eastAsia="Times New Roman" w:hAnsi="Arial" w:cs="Arial"/>
          <w:sz w:val="16"/>
          <w:szCs w:val="16"/>
        </w:rPr>
        <w:t>The All Wales Play Opportunity Grant (AWPOG) includes capital funding for local authorities to improve outdoor playing opportunities for children and revenue funding for a </w:t>
      </w:r>
      <w:r w:rsidRPr="00CA16C7">
        <w:rPr>
          <w:rFonts w:ascii="Arial" w:eastAsia="Times New Roman" w:hAnsi="Arial" w:cs="Arial"/>
          <w:i/>
          <w:iCs/>
          <w:sz w:val="16"/>
          <w:szCs w:val="16"/>
        </w:rPr>
        <w:t>Playworks Project</w:t>
      </w:r>
      <w:r w:rsidRPr="00CA16C7">
        <w:rPr>
          <w:rFonts w:ascii="Arial" w:eastAsia="Times New Roman" w:hAnsi="Arial" w:cs="Arial"/>
          <w:sz w:val="16"/>
          <w:szCs w:val="16"/>
        </w:rPr>
        <w:t> </w:t>
      </w:r>
      <w:r w:rsidRPr="00CA16C7">
        <w:rPr>
          <w:rFonts w:ascii="Arial" w:eastAsia="Times New Roman" w:hAnsi="Arial" w:cs="Arial"/>
          <w:i/>
          <w:iCs/>
          <w:sz w:val="16"/>
          <w:szCs w:val="16"/>
        </w:rPr>
        <w:t>based</w:t>
      </w:r>
      <w:r w:rsidRPr="00CA16C7">
        <w:rPr>
          <w:rFonts w:ascii="Arial" w:eastAsia="Times New Roman" w:hAnsi="Arial" w:cs="Arial"/>
          <w:sz w:val="16"/>
          <w:szCs w:val="16"/>
        </w:rPr>
        <w:t xml:space="preserve"> on the successful </w:t>
      </w:r>
      <w:r w:rsidRPr="00CA16C7">
        <w:rPr>
          <w:rFonts w:ascii="Arial" w:eastAsia="Times New Roman" w:hAnsi="Arial" w:cs="Arial"/>
          <w:i/>
          <w:iCs/>
          <w:sz w:val="16"/>
          <w:szCs w:val="16"/>
        </w:rPr>
        <w:t>Holiday Hunger Playworks Project</w:t>
      </w:r>
      <w:r w:rsidRPr="00CA16C7">
        <w:rPr>
          <w:rFonts w:ascii="Arial" w:eastAsia="Times New Roman" w:hAnsi="Arial" w:cs="Arial"/>
          <w:sz w:val="16"/>
          <w:szCs w:val="16"/>
        </w:rPr>
        <w:t> which was piloted during school holiday in 2019-2020</w:t>
      </w:r>
      <w:r w:rsidRPr="00CA16C7">
        <w:rPr>
          <w:rFonts w:ascii="Arial" w:eastAsia="Times New Roman" w:hAnsi="Arial" w:cs="Arial"/>
          <w:color w:val="FF0000"/>
          <w:sz w:val="16"/>
          <w:szCs w:val="16"/>
        </w:rPr>
        <w:t>.  </w:t>
      </w:r>
    </w:p>
  </w:footnote>
  <w:footnote w:id="506">
    <w:p w14:paraId="2F7E1A67" w14:textId="0A7D9C48"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In the 2021-22 final budget, £1m was approved for the Playworks Project to support access to increased play opportunities for children and </w:t>
      </w:r>
      <w:r w:rsidR="00527667">
        <w:rPr>
          <w:rFonts w:ascii="Arial" w:hAnsi="Arial" w:cs="Arial"/>
          <w:sz w:val="16"/>
          <w:szCs w:val="16"/>
        </w:rPr>
        <w:t>young-people</w:t>
      </w:r>
      <w:r w:rsidRPr="00CA16C7">
        <w:rPr>
          <w:rFonts w:ascii="Arial" w:hAnsi="Arial" w:cs="Arial"/>
          <w:sz w:val="16"/>
          <w:szCs w:val="16"/>
        </w:rPr>
        <w:t xml:space="preserve"> during the school holidays</w:t>
      </w:r>
    </w:p>
  </w:footnote>
  <w:footnote w:id="507">
    <w:p w14:paraId="262D05F3" w14:textId="77777777" w:rsidR="00531F17" w:rsidRPr="00CA16C7" w:rsidRDefault="00531F17" w:rsidP="006A2CE4">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Play Wales (in publication) </w:t>
      </w:r>
      <w:r w:rsidRPr="00CA16C7">
        <w:rPr>
          <w:rFonts w:ascii="Arial" w:hAnsi="Arial" w:cs="Arial"/>
          <w:iCs/>
          <w:sz w:val="16"/>
          <w:szCs w:val="16"/>
        </w:rPr>
        <w:t>State of play 2022.</w:t>
      </w:r>
      <w:r w:rsidRPr="00CA16C7">
        <w:rPr>
          <w:rFonts w:ascii="Arial" w:hAnsi="Arial" w:cs="Arial"/>
          <w:sz w:val="16"/>
          <w:szCs w:val="16"/>
        </w:rPr>
        <w:t xml:space="preserve"> Cardiff: Play Wales</w:t>
      </w:r>
    </w:p>
  </w:footnote>
  <w:footnote w:id="508">
    <w:p w14:paraId="2632D346" w14:textId="61F13303" w:rsidR="00531F17" w:rsidRPr="00CA16C7" w:rsidRDefault="00531F17">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sz w:val="16"/>
          <w:szCs w:val="16"/>
          <w:lang w:val="en-US"/>
        </w:rPr>
        <w:t xml:space="preserve">W/Government (2022) Winter of Wellbeing, Press Release </w:t>
      </w:r>
      <w:hyperlink r:id="rId419" w:history="1">
        <w:r w:rsidRPr="00CA16C7">
          <w:rPr>
            <w:rStyle w:val="Hyperlink"/>
            <w:rFonts w:ascii="Arial" w:hAnsi="Arial" w:cs="Arial"/>
            <w:sz w:val="16"/>
            <w:szCs w:val="16"/>
            <w:lang w:val="en-US"/>
          </w:rPr>
          <w:t>https://gov.wales/winter-wellbeing-sporting-activities-get-young-people-active-winter</w:t>
        </w:r>
      </w:hyperlink>
      <w:r w:rsidRPr="00CA16C7">
        <w:rPr>
          <w:rFonts w:ascii="Arial" w:hAnsi="Arial" w:cs="Arial"/>
          <w:sz w:val="16"/>
          <w:szCs w:val="16"/>
          <w:lang w:val="en-US"/>
        </w:rPr>
        <w:t xml:space="preserve"> </w:t>
      </w:r>
    </w:p>
  </w:footnote>
  <w:footnote w:id="509">
    <w:p w14:paraId="10EDCAD7" w14:textId="43A45F32" w:rsidR="00531F17" w:rsidRPr="00CA16C7" w:rsidRDefault="00531F17">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sz w:val="16"/>
          <w:szCs w:val="16"/>
          <w:lang w:val="en-US"/>
        </w:rPr>
        <w:t xml:space="preserve">W/Government (2022) </w:t>
      </w:r>
      <w:hyperlink r:id="rId420" w:history="1">
        <w:r w:rsidRPr="00CA16C7">
          <w:rPr>
            <w:rStyle w:val="Hyperlink"/>
            <w:rFonts w:ascii="Arial" w:hAnsi="Arial" w:cs="Arial"/>
            <w:sz w:val="16"/>
            <w:szCs w:val="16"/>
            <w:lang w:val="en-US"/>
          </w:rPr>
          <w:t>£7m Summer of Fun officially underway</w:t>
        </w:r>
      </w:hyperlink>
      <w:r w:rsidRPr="00CA16C7">
        <w:rPr>
          <w:rFonts w:ascii="Arial" w:hAnsi="Arial" w:cs="Arial"/>
          <w:sz w:val="16"/>
          <w:szCs w:val="16"/>
          <w:lang w:val="en-US"/>
        </w:rPr>
        <w:t xml:space="preserve"> </w:t>
      </w:r>
    </w:p>
  </w:footnote>
  <w:footnote w:id="510">
    <w:p w14:paraId="0918F893" w14:textId="77777777" w:rsidR="00531F17" w:rsidRPr="00253996" w:rsidRDefault="00531F17" w:rsidP="00213733">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Dallimore, D. (2019) </w:t>
      </w:r>
      <w:hyperlink r:id="rId421" w:history="1">
        <w:r w:rsidRPr="00CA16C7">
          <w:rPr>
            <w:rStyle w:val="Hyperlink"/>
            <w:rFonts w:ascii="Arial" w:eastAsia="Times New Roman" w:hAnsi="Arial" w:cs="Arial"/>
            <w:iCs/>
            <w:sz w:val="16"/>
            <w:szCs w:val="16"/>
          </w:rPr>
          <w:t>‘I learn new things and climb trees’ – What children say about play in Wales.</w:t>
        </w:r>
      </w:hyperlink>
      <w:r w:rsidRPr="00253996">
        <w:rPr>
          <w:rFonts w:ascii="Arial" w:eastAsia="Times New Roman" w:hAnsi="Arial" w:cs="Arial"/>
          <w:iCs/>
          <w:color w:val="000000" w:themeColor="text1"/>
          <w:sz w:val="16"/>
          <w:szCs w:val="16"/>
        </w:rPr>
        <w:t xml:space="preserve"> </w:t>
      </w:r>
    </w:p>
  </w:footnote>
  <w:footnote w:id="511">
    <w:p w14:paraId="1E04E157" w14:textId="7CEE3933"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For example, </w:t>
      </w:r>
      <w:r w:rsidRPr="00CA16C7">
        <w:rPr>
          <w:rFonts w:ascii="Arial" w:hAnsi="Arial" w:cs="Arial"/>
          <w:sz w:val="16"/>
          <w:szCs w:val="16"/>
          <w:lang w:val="en-US"/>
        </w:rPr>
        <w:t xml:space="preserve">the W/Parliament (2020) </w:t>
      </w:r>
      <w:hyperlink r:id="rId422" w:anchor=":~:text=The%20Welsh%20Senedd%20has%20backed,devolved%20to%20Wales%20in%202018." w:history="1">
        <w:r w:rsidRPr="00CA16C7">
          <w:rPr>
            <w:rStyle w:val="Hyperlink"/>
            <w:rFonts w:ascii="Arial" w:hAnsi="Arial" w:cs="Arial"/>
            <w:sz w:val="16"/>
            <w:szCs w:val="16"/>
            <w:lang w:val="en-US"/>
          </w:rPr>
          <w:t>decision</w:t>
        </w:r>
      </w:hyperlink>
      <w:r w:rsidRPr="00CA16C7">
        <w:rPr>
          <w:rFonts w:ascii="Arial" w:hAnsi="Arial" w:cs="Arial"/>
          <w:sz w:val="16"/>
          <w:szCs w:val="16"/>
          <w:lang w:val="en-US"/>
        </w:rPr>
        <w:t xml:space="preserve"> to back </w:t>
      </w:r>
      <w:r w:rsidRPr="00CA16C7">
        <w:rPr>
          <w:rFonts w:ascii="Arial" w:eastAsia="Times New Roman" w:hAnsi="Arial" w:cs="Arial"/>
          <w:bCs/>
          <w:sz w:val="16"/>
          <w:szCs w:val="16"/>
          <w:shd w:val="clear" w:color="auto" w:fill="FFFFFF"/>
        </w:rPr>
        <w:t xml:space="preserve">plans to make 20mph speed limits the default in residential areas in Wales </w:t>
      </w:r>
    </w:p>
  </w:footnote>
  <w:footnote w:id="512">
    <w:p w14:paraId="17774065" w14:textId="35641BF7" w:rsidR="00531F17" w:rsidRPr="00CA16C7" w:rsidRDefault="00531F17" w:rsidP="00DD5B42">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color w:val="222222"/>
          <w:sz w:val="16"/>
          <w:szCs w:val="16"/>
          <w:shd w:val="clear" w:color="auto" w:fill="FFFFFF"/>
        </w:rPr>
        <w:t xml:space="preserve">James M, Rasheed M, Bandyopadhyay A, Mannello M, Marchant E, Brophy S.(2022) </w:t>
      </w:r>
      <w:hyperlink r:id="rId423" w:history="1">
        <w:r w:rsidRPr="00CA16C7">
          <w:rPr>
            <w:rStyle w:val="Hyperlink"/>
            <w:rFonts w:ascii="Arial" w:hAnsi="Arial" w:cs="Arial"/>
            <w:sz w:val="16"/>
            <w:szCs w:val="16"/>
            <w:shd w:val="clear" w:color="auto" w:fill="FFFFFF"/>
          </w:rPr>
          <w:t>The Effect COVID-19 Has Had on the Wants and Needs of Children in Terms of Play: Text Mining the Qualitative Response of the Happen Primary School Survey with 20,000 children in Wales, UK between 2016 and 2021</w:t>
        </w:r>
      </w:hyperlink>
      <w:r w:rsidRPr="00CA16C7">
        <w:rPr>
          <w:rFonts w:ascii="Arial" w:hAnsi="Arial" w:cs="Arial"/>
          <w:color w:val="222222"/>
          <w:sz w:val="16"/>
          <w:szCs w:val="16"/>
          <w:shd w:val="clear" w:color="auto" w:fill="FFFFFF"/>
        </w:rPr>
        <w:t>.</w:t>
      </w:r>
      <w:r w:rsidRPr="00CA16C7">
        <w:rPr>
          <w:rStyle w:val="apple-converted-space"/>
          <w:rFonts w:ascii="Arial" w:hAnsi="Arial" w:cs="Arial"/>
          <w:color w:val="222222"/>
          <w:sz w:val="16"/>
          <w:szCs w:val="16"/>
          <w:shd w:val="clear" w:color="auto" w:fill="FFFFFF"/>
        </w:rPr>
        <w:t> </w:t>
      </w:r>
      <w:r w:rsidRPr="00CA16C7">
        <w:rPr>
          <w:rStyle w:val="Emphasis"/>
          <w:rFonts w:ascii="Arial" w:hAnsi="Arial" w:cs="Arial"/>
          <w:color w:val="222222"/>
          <w:sz w:val="16"/>
          <w:szCs w:val="16"/>
        </w:rPr>
        <w:t>International Journal of Environmental Research and Public Health</w:t>
      </w:r>
      <w:r w:rsidRPr="00CA16C7">
        <w:rPr>
          <w:rFonts w:ascii="Arial" w:hAnsi="Arial" w:cs="Arial"/>
          <w:color w:val="222222"/>
          <w:sz w:val="16"/>
          <w:szCs w:val="16"/>
          <w:shd w:val="clear" w:color="auto" w:fill="FFFFFF"/>
        </w:rPr>
        <w:t xml:space="preserve">. 2022; 19(19):12687. </w:t>
      </w:r>
    </w:p>
  </w:footnote>
  <w:footnote w:id="513">
    <w:p w14:paraId="7B5117C7" w14:textId="77777777" w:rsidR="00531F17" w:rsidRPr="00CA16C7" w:rsidRDefault="00531F17" w:rsidP="00C855B0">
      <w:pPr>
        <w:spacing w:after="0" w:line="240" w:lineRule="auto"/>
        <w:rPr>
          <w:rFonts w:ascii="Arial" w:hAnsi="Arial" w:cs="Arial"/>
          <w:sz w:val="16"/>
          <w:szCs w:val="16"/>
          <w:lang w:eastAsia="en-GB"/>
        </w:rPr>
      </w:pPr>
      <w:r w:rsidRPr="00CA16C7">
        <w:rPr>
          <w:rStyle w:val="FootnoteReference"/>
          <w:rFonts w:ascii="Arial" w:hAnsi="Arial" w:cs="Arial"/>
          <w:sz w:val="16"/>
          <w:szCs w:val="16"/>
        </w:rPr>
        <w:footnoteRef/>
      </w:r>
      <w:r w:rsidRPr="00CA16C7">
        <w:rPr>
          <w:rFonts w:ascii="Arial" w:hAnsi="Arial" w:cs="Arial"/>
          <w:sz w:val="16"/>
          <w:szCs w:val="16"/>
        </w:rPr>
        <w:t xml:space="preserve">  For example, </w:t>
      </w:r>
      <w:r w:rsidRPr="00CA16C7">
        <w:rPr>
          <w:rFonts w:ascii="Arial" w:hAnsi="Arial" w:cs="Arial"/>
          <w:color w:val="000000"/>
          <w:sz w:val="16"/>
          <w:szCs w:val="16"/>
          <w:lang w:val="en-US"/>
        </w:rPr>
        <w:t xml:space="preserve"> in a survey undertaken by Play Wales</w:t>
      </w:r>
      <w:r w:rsidRPr="00CA16C7">
        <w:rPr>
          <w:rStyle w:val="FootnoteReference"/>
          <w:rFonts w:ascii="Arial" w:hAnsi="Arial" w:cs="Arial"/>
          <w:color w:val="000000"/>
          <w:sz w:val="16"/>
          <w:szCs w:val="16"/>
          <w:lang w:val="en-US"/>
        </w:rPr>
        <w:footnoteRef/>
      </w:r>
      <w:r w:rsidRPr="00CA16C7">
        <w:rPr>
          <w:rFonts w:ascii="Arial" w:hAnsi="Arial" w:cs="Arial"/>
          <w:color w:val="000000"/>
          <w:sz w:val="16"/>
          <w:szCs w:val="16"/>
          <w:lang w:val="en-US"/>
        </w:rPr>
        <w:t xml:space="preserve">, 61% of children report that they have missed playtime, with the most frequent reason being to catch up with work, followed by a teacher feeling they misbehaved.   </w:t>
      </w:r>
      <w:r w:rsidRPr="00CA16C7">
        <w:rPr>
          <w:rFonts w:ascii="Arial" w:hAnsi="Arial" w:cs="Arial"/>
          <w:sz w:val="16"/>
          <w:szCs w:val="16"/>
          <w:lang w:eastAsia="en-GB"/>
        </w:rPr>
        <w:t xml:space="preserve"> </w:t>
      </w:r>
    </w:p>
  </w:footnote>
  <w:footnote w:id="514">
    <w:p w14:paraId="710A2434" w14:textId="1D67EC82" w:rsidR="00531F17" w:rsidRPr="00CA16C7" w:rsidRDefault="00531F17" w:rsidP="00C855B0">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eastAsiaTheme="minorEastAsia" w:hAnsi="Arial" w:cs="Arial"/>
          <w:sz w:val="16"/>
          <w:szCs w:val="16"/>
        </w:rPr>
        <w:t xml:space="preserve">W/Government (2021)  </w:t>
      </w:r>
      <w:hyperlink r:id="rId424" w:history="1">
        <w:r w:rsidRPr="00CA16C7">
          <w:rPr>
            <w:rStyle w:val="Hyperlink"/>
            <w:rFonts w:ascii="Arial" w:eastAsiaTheme="minorEastAsia" w:hAnsi="Arial" w:cs="Arial"/>
            <w:sz w:val="16"/>
            <w:szCs w:val="16"/>
          </w:rPr>
          <w:t>Framework on embedding a whole school approach to emotional and mental well-being</w:t>
        </w:r>
      </w:hyperlink>
      <w:r w:rsidRPr="00CA16C7">
        <w:rPr>
          <w:rFonts w:ascii="Arial" w:eastAsiaTheme="minorEastAsia" w:hAnsi="Arial" w:cs="Arial"/>
          <w:sz w:val="16"/>
          <w:szCs w:val="16"/>
        </w:rPr>
        <w:t xml:space="preserve">  </w:t>
      </w:r>
    </w:p>
  </w:footnote>
  <w:footnote w:id="515">
    <w:p w14:paraId="2D1BC2EC" w14:textId="77777777" w:rsidR="00531F17" w:rsidRPr="00CA16C7" w:rsidRDefault="00531F17" w:rsidP="00C855B0">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Estyn (2019) </w:t>
      </w:r>
      <w:hyperlink r:id="rId425" w:history="1">
        <w:r w:rsidRPr="00CA16C7">
          <w:rPr>
            <w:rStyle w:val="Hyperlink"/>
            <w:rFonts w:ascii="Arial" w:hAnsi="Arial" w:cs="Arial"/>
            <w:iCs/>
            <w:sz w:val="16"/>
            <w:szCs w:val="16"/>
          </w:rPr>
          <w:t>Healthy and happy – school impact on pupils’ health and wellbeing</w:t>
        </w:r>
      </w:hyperlink>
      <w:r w:rsidRPr="00CA16C7">
        <w:rPr>
          <w:rFonts w:ascii="Arial" w:hAnsi="Arial" w:cs="Arial"/>
          <w:color w:val="000000"/>
          <w:sz w:val="16"/>
          <w:szCs w:val="16"/>
        </w:rPr>
        <w:t xml:space="preserve">  See also Play Wales (2019) </w:t>
      </w:r>
      <w:hyperlink r:id="rId426" w:history="1">
        <w:r w:rsidRPr="00CA16C7">
          <w:rPr>
            <w:rStyle w:val="Hyperlink"/>
            <w:rFonts w:ascii="Arial" w:hAnsi="Arial" w:cs="Arial"/>
            <w:iCs/>
            <w:sz w:val="16"/>
            <w:szCs w:val="16"/>
          </w:rPr>
          <w:t>A play friendly school – Guidance for a whole school approach which</w:t>
        </w:r>
        <w:r w:rsidRPr="00CA16C7">
          <w:rPr>
            <w:rStyle w:val="Hyperlink"/>
            <w:rFonts w:ascii="Arial" w:hAnsi="Arial" w:cs="Arial"/>
            <w:sz w:val="16"/>
            <w:szCs w:val="16"/>
          </w:rPr>
          <w:t xml:space="preserve"> provides policy and practice related information to help communities take a whole school approach to children’s right to play</w:t>
        </w:r>
      </w:hyperlink>
      <w:r w:rsidRPr="00CA16C7">
        <w:rPr>
          <w:rFonts w:ascii="Arial" w:hAnsi="Arial" w:cs="Arial"/>
          <w:sz w:val="16"/>
          <w:szCs w:val="16"/>
        </w:rPr>
        <w:t xml:space="preserve">.  </w:t>
      </w:r>
    </w:p>
  </w:footnote>
  <w:footnote w:id="516">
    <w:p w14:paraId="54EE10B2" w14:textId="019B7BF1" w:rsidR="00531F17" w:rsidRPr="00CA16C7" w:rsidRDefault="00531F17" w:rsidP="00DD5B42">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color w:val="222222"/>
          <w:sz w:val="16"/>
          <w:szCs w:val="16"/>
          <w:shd w:val="clear" w:color="auto" w:fill="FFFFFF"/>
          <w:lang w:eastAsia="en-GB"/>
        </w:rPr>
        <w:t xml:space="preserve">Richards, A.B., Mackintosh, K.A., Swindell, N., Ward, M., Marchant, E., James, M., Edwards, L.C., Tyler, R., Blain, D., Wainwright, N., Nicholls, S., Mannello, M., Morgan, K., Evans, T., Stratton, G. (2021) </w:t>
      </w:r>
      <w:hyperlink r:id="rId427" w:history="1">
        <w:r w:rsidRPr="00CA16C7">
          <w:rPr>
            <w:rStyle w:val="Hyperlink"/>
            <w:rFonts w:ascii="Arial" w:hAnsi="Arial" w:cs="Arial"/>
            <w:sz w:val="16"/>
            <w:szCs w:val="16"/>
            <w:shd w:val="clear" w:color="auto" w:fill="FFFFFF"/>
            <w:lang w:eastAsia="en-GB"/>
          </w:rPr>
          <w:t>WALES 2021 Active Healthy Kids (AHK) Report Card: The Fourth Pandemic of Childhood Inactivity.</w:t>
        </w:r>
      </w:hyperlink>
      <w:r w:rsidRPr="00CA16C7">
        <w:rPr>
          <w:rFonts w:ascii="Arial" w:hAnsi="Arial" w:cs="Arial"/>
          <w:color w:val="222222"/>
          <w:sz w:val="16"/>
          <w:szCs w:val="16"/>
          <w:shd w:val="clear" w:color="auto" w:fill="FFFFFF"/>
          <w:lang w:eastAsia="en-GB"/>
        </w:rPr>
        <w:t> </w:t>
      </w:r>
      <w:r w:rsidRPr="00CA16C7">
        <w:rPr>
          <w:rFonts w:ascii="Arial" w:hAnsi="Arial" w:cs="Arial"/>
          <w:i/>
          <w:iCs/>
          <w:color w:val="222222"/>
          <w:sz w:val="16"/>
          <w:szCs w:val="16"/>
          <w:lang w:eastAsia="en-GB"/>
        </w:rPr>
        <w:t>Int. J. Environ. Res. Public Health</w:t>
      </w:r>
      <w:r w:rsidRPr="00CA16C7">
        <w:rPr>
          <w:rFonts w:ascii="Arial" w:hAnsi="Arial" w:cs="Arial"/>
          <w:color w:val="222222"/>
          <w:sz w:val="16"/>
          <w:szCs w:val="16"/>
          <w:shd w:val="clear" w:color="auto" w:fill="FFFFFF"/>
          <w:lang w:eastAsia="en-GB"/>
        </w:rPr>
        <w:t> </w:t>
      </w:r>
      <w:r w:rsidRPr="00CA16C7">
        <w:rPr>
          <w:rFonts w:ascii="Arial" w:hAnsi="Arial" w:cs="Arial"/>
          <w:color w:val="222222"/>
          <w:sz w:val="16"/>
          <w:szCs w:val="16"/>
          <w:lang w:eastAsia="en-GB"/>
        </w:rPr>
        <w:t>2022</w:t>
      </w:r>
      <w:r w:rsidRPr="00CA16C7">
        <w:rPr>
          <w:rFonts w:ascii="Arial" w:hAnsi="Arial" w:cs="Arial"/>
          <w:color w:val="222222"/>
          <w:sz w:val="16"/>
          <w:szCs w:val="16"/>
          <w:shd w:val="clear" w:color="auto" w:fill="FFFFFF"/>
          <w:lang w:eastAsia="en-GB"/>
        </w:rPr>
        <w:t>, </w:t>
      </w:r>
      <w:r w:rsidRPr="00CA16C7">
        <w:rPr>
          <w:rFonts w:ascii="Arial" w:hAnsi="Arial" w:cs="Arial"/>
          <w:i/>
          <w:iCs/>
          <w:color w:val="222222"/>
          <w:sz w:val="16"/>
          <w:szCs w:val="16"/>
          <w:lang w:eastAsia="en-GB"/>
        </w:rPr>
        <w:t>19</w:t>
      </w:r>
      <w:r w:rsidRPr="00CA16C7">
        <w:rPr>
          <w:rFonts w:ascii="Arial" w:hAnsi="Arial" w:cs="Arial"/>
          <w:color w:val="222222"/>
          <w:sz w:val="16"/>
          <w:szCs w:val="16"/>
          <w:shd w:val="clear" w:color="auto" w:fill="FFFFFF"/>
          <w:lang w:eastAsia="en-GB"/>
        </w:rPr>
        <w:t>, 8138.</w:t>
      </w:r>
    </w:p>
  </w:footnote>
  <w:footnote w:id="517">
    <w:p w14:paraId="4C036ABC" w14:textId="4D93ABAD" w:rsidR="00531F17" w:rsidRPr="00CA16C7" w:rsidRDefault="00531F17" w:rsidP="00DD5B42">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sz w:val="16"/>
          <w:szCs w:val="16"/>
          <w:lang w:val="en-US"/>
        </w:rPr>
        <w:t xml:space="preserve">National Assembly for Wales Health, Social Care and Sport Committee (2019) </w:t>
      </w:r>
      <w:hyperlink r:id="rId428" w:history="1">
        <w:r w:rsidRPr="00CA16C7">
          <w:rPr>
            <w:rStyle w:val="Hyperlink"/>
            <w:rFonts w:ascii="Arial" w:hAnsi="Arial" w:cs="Arial"/>
            <w:iCs/>
            <w:sz w:val="16"/>
            <w:szCs w:val="16"/>
            <w:lang w:val="en-US"/>
          </w:rPr>
          <w:t xml:space="preserve">Physical Activity of Children and </w:t>
        </w:r>
        <w:r w:rsidR="00527667">
          <w:rPr>
            <w:rStyle w:val="Hyperlink"/>
            <w:rFonts w:ascii="Arial" w:hAnsi="Arial" w:cs="Arial"/>
            <w:iCs/>
            <w:sz w:val="16"/>
            <w:szCs w:val="16"/>
            <w:lang w:val="en-US"/>
          </w:rPr>
          <w:t>Young-people</w:t>
        </w:r>
      </w:hyperlink>
      <w:r w:rsidRPr="00CA16C7">
        <w:rPr>
          <w:rFonts w:ascii="Arial" w:hAnsi="Arial" w:cs="Arial"/>
          <w:i/>
          <w:iCs/>
          <w:sz w:val="16"/>
          <w:szCs w:val="16"/>
          <w:lang w:val="en-US"/>
        </w:rPr>
        <w:t xml:space="preserve">. </w:t>
      </w:r>
      <w:r w:rsidRPr="00CA16C7">
        <w:rPr>
          <w:rFonts w:ascii="Arial" w:hAnsi="Arial" w:cs="Arial"/>
          <w:sz w:val="16"/>
          <w:szCs w:val="16"/>
          <w:lang w:val="en-US"/>
        </w:rPr>
        <w:t>Cardiff: National Assembly for Wales Commission.</w:t>
      </w:r>
    </w:p>
  </w:footnote>
  <w:footnote w:id="518">
    <w:p w14:paraId="2D441F40" w14:textId="31846226" w:rsidR="00531F17" w:rsidRPr="00CA16C7" w:rsidRDefault="00531F17" w:rsidP="003C0CCC">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color w:val="000000" w:themeColor="text1"/>
          <w:sz w:val="16"/>
          <w:szCs w:val="16"/>
          <w:lang w:val="en-US"/>
        </w:rPr>
        <w:t xml:space="preserve">Mannello, M., Connolly, M., Dumitrescu, S., Ellis, C., Haughton, C., Sarwar, S. and Tyrie, J. (2019) Opening the School Gates: facilitating after-school play in school grounds in (Ed) Reed, M. and Fleet, A. </w:t>
      </w:r>
      <w:hyperlink r:id="rId429" w:history="1">
        <w:r w:rsidRPr="00CA16C7">
          <w:rPr>
            <w:rStyle w:val="Hyperlink"/>
            <w:rFonts w:ascii="Arial" w:hAnsi="Arial" w:cs="Arial"/>
            <w:iCs/>
            <w:sz w:val="16"/>
            <w:szCs w:val="16"/>
            <w:lang w:val="en-US"/>
          </w:rPr>
          <w:t>Rethinking Play as Pedagogy</w:t>
        </w:r>
      </w:hyperlink>
      <w:r w:rsidRPr="00CA16C7">
        <w:rPr>
          <w:rFonts w:ascii="Arial" w:hAnsi="Arial" w:cs="Arial"/>
          <w:color w:val="000000" w:themeColor="text1"/>
          <w:sz w:val="16"/>
          <w:szCs w:val="16"/>
          <w:lang w:val="en-US"/>
        </w:rPr>
        <w:t>. London: Routledge.</w:t>
      </w:r>
      <w:r w:rsidRPr="00CA16C7">
        <w:rPr>
          <w:rFonts w:ascii="Arial" w:hAnsi="Arial" w:cs="Arial"/>
          <w:sz w:val="16"/>
          <w:szCs w:val="16"/>
        </w:rPr>
        <w:t xml:space="preserve"> A key finding of an action research project that used school grounds for after-school play was that all staff interviewed realised that many of their fears were unfounded. As a result, they were happy to share control of the space, thus fostering community links and a more trusting and democratic use of the space</w:t>
      </w:r>
    </w:p>
  </w:footnote>
  <w:footnote w:id="519">
    <w:p w14:paraId="2B93ABDC" w14:textId="336D6436" w:rsidR="00531F17" w:rsidRPr="00CA16C7" w:rsidRDefault="00531F17" w:rsidP="00F13D81">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eastAsia="Cambria" w:hAnsi="Arial" w:cs="Arial"/>
          <w:sz w:val="16"/>
          <w:szCs w:val="16"/>
        </w:rPr>
        <w:t xml:space="preserve">W/Government (2022) </w:t>
      </w:r>
      <w:hyperlink r:id="rId430" w:history="1">
        <w:r w:rsidRPr="00CA16C7">
          <w:rPr>
            <w:rStyle w:val="Hyperlink"/>
            <w:rFonts w:ascii="Arial" w:eastAsia="Cambria" w:hAnsi="Arial" w:cs="Arial"/>
            <w:sz w:val="16"/>
            <w:szCs w:val="16"/>
          </w:rPr>
          <w:t>Community Focused Schools</w:t>
        </w:r>
      </w:hyperlink>
      <w:r w:rsidRPr="00CA16C7">
        <w:rPr>
          <w:rFonts w:ascii="Arial" w:eastAsia="Cambria" w:hAnsi="Arial" w:cs="Arial"/>
          <w:sz w:val="16"/>
          <w:szCs w:val="16"/>
        </w:rPr>
        <w:t xml:space="preserve">.  See also </w:t>
      </w:r>
      <w:r w:rsidRPr="00CA16C7">
        <w:rPr>
          <w:rFonts w:ascii="Arial" w:hAnsi="Arial" w:cs="Arial"/>
          <w:color w:val="000000" w:themeColor="text1"/>
          <w:sz w:val="16"/>
          <w:szCs w:val="16"/>
          <w:lang w:val="en-US"/>
        </w:rPr>
        <w:t xml:space="preserve">Play Wales (2015) </w:t>
      </w:r>
      <w:hyperlink r:id="rId431" w:history="1">
        <w:r w:rsidRPr="00CA16C7">
          <w:rPr>
            <w:rStyle w:val="Hyperlink"/>
            <w:rFonts w:ascii="Arial" w:hAnsi="Arial" w:cs="Arial"/>
            <w:bCs/>
            <w:iCs/>
            <w:sz w:val="16"/>
            <w:szCs w:val="16"/>
          </w:rPr>
          <w:t xml:space="preserve">Use of school grounds for playing out of teaching hours </w:t>
        </w:r>
        <w:r w:rsidRPr="00CA16C7">
          <w:rPr>
            <w:rStyle w:val="Hyperlink"/>
            <w:rFonts w:ascii="Arial" w:hAnsi="Arial" w:cs="Arial"/>
            <w:bCs/>
            <w:sz w:val="16"/>
            <w:szCs w:val="16"/>
          </w:rPr>
          <w:t>toolkit</w:t>
        </w:r>
      </w:hyperlink>
      <w:r w:rsidRPr="00CA16C7">
        <w:rPr>
          <w:rFonts w:ascii="Arial" w:hAnsi="Arial" w:cs="Arial"/>
          <w:bCs/>
          <w:color w:val="000000" w:themeColor="text1"/>
          <w:sz w:val="16"/>
          <w:szCs w:val="16"/>
        </w:rPr>
        <w:t xml:space="preserve"> </w:t>
      </w:r>
    </w:p>
  </w:footnote>
  <w:footnote w:id="520">
    <w:p w14:paraId="5B34D290" w14:textId="77777777" w:rsidR="00531F17" w:rsidRPr="00CA16C7" w:rsidRDefault="00531F17" w:rsidP="00F13D81">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Evidence received from Clybiau Plant Cymru Kids’ Clubs</w:t>
      </w:r>
    </w:p>
  </w:footnote>
  <w:footnote w:id="521">
    <w:p w14:paraId="3AACEC0D" w14:textId="27734B36"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Ibid</w:t>
      </w:r>
    </w:p>
  </w:footnote>
  <w:footnote w:id="522">
    <w:p w14:paraId="7CA9B7DD" w14:textId="631C2FB2" w:rsidR="00531F17" w:rsidRPr="00774594"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(2021) </w:t>
      </w:r>
      <w:hyperlink r:id="rId432" w:history="1">
        <w:r w:rsidRPr="00CA16C7">
          <w:rPr>
            <w:rStyle w:val="Hyperlink"/>
            <w:rFonts w:ascii="Arial" w:hAnsi="Arial" w:cs="Arial"/>
            <w:sz w:val="16"/>
            <w:szCs w:val="16"/>
          </w:rPr>
          <w:t>Changes to the school day to be trialled in Wales</w:t>
        </w:r>
      </w:hyperlink>
    </w:p>
  </w:footnote>
  <w:footnote w:id="523">
    <w:p w14:paraId="3DB6DC40" w14:textId="77777777" w:rsidR="00531F17" w:rsidRPr="00253996" w:rsidRDefault="00531F17" w:rsidP="00933418">
      <w:pPr>
        <w:pStyle w:val="FootnoteText"/>
        <w:rPr>
          <w:rFonts w:ascii="Arial" w:hAnsi="Arial" w:cs="Arial"/>
          <w:sz w:val="16"/>
          <w:szCs w:val="16"/>
        </w:rPr>
      </w:pPr>
      <w:r w:rsidRPr="00774594">
        <w:rPr>
          <w:rStyle w:val="FootnoteReference"/>
          <w:rFonts w:ascii="Arial" w:hAnsi="Arial" w:cs="Arial"/>
          <w:sz w:val="16"/>
          <w:szCs w:val="16"/>
        </w:rPr>
        <w:footnoteRef/>
      </w:r>
      <w:r w:rsidRPr="00774594">
        <w:rPr>
          <w:rFonts w:ascii="Arial" w:hAnsi="Arial" w:cs="Arial"/>
          <w:sz w:val="16"/>
          <w:szCs w:val="16"/>
        </w:rPr>
        <w:t xml:space="preserve"> Children’s Commissioner for Wales (2018) </w:t>
      </w:r>
      <w:hyperlink r:id="rId433" w:history="1">
        <w:r w:rsidRPr="00774594">
          <w:rPr>
            <w:rStyle w:val="Hyperlink"/>
            <w:rFonts w:ascii="Arial" w:eastAsia="Times New Roman" w:hAnsi="Arial" w:cs="Arial"/>
            <w:iCs/>
            <w:sz w:val="16"/>
            <w:szCs w:val="16"/>
            <w:shd w:val="clear" w:color="auto" w:fill="FFFFFF"/>
            <w:lang w:eastAsia="en-GB"/>
          </w:rPr>
          <w:t>Spotlight Report Article 31</w:t>
        </w:r>
      </w:hyperlink>
    </w:p>
  </w:footnote>
  <w:footnote w:id="524">
    <w:p w14:paraId="2B2C4E1B" w14:textId="77777777"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This includes asylum application decisions, benefit support, legal aid, operation of resettlement schemes and provision &amp; standard of accommodation and housing support.</w:t>
      </w:r>
    </w:p>
  </w:footnote>
  <w:footnote w:id="525">
    <w:p w14:paraId="070DE6EA" w14:textId="0825B403"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The W/Government laid a </w:t>
      </w:r>
      <w:hyperlink r:id="rId434" w:history="1">
        <w:r w:rsidRPr="00CA16C7">
          <w:rPr>
            <w:rStyle w:val="Hyperlink"/>
            <w:rFonts w:ascii="Arial" w:hAnsi="Arial" w:cs="Arial"/>
            <w:sz w:val="16"/>
            <w:szCs w:val="16"/>
          </w:rPr>
          <w:t>Legislative Consent Memorandum</w:t>
        </w:r>
      </w:hyperlink>
      <w:r w:rsidRPr="00CA16C7">
        <w:rPr>
          <w:rFonts w:ascii="Arial" w:hAnsi="Arial" w:cs="Arial"/>
          <w:sz w:val="16"/>
          <w:szCs w:val="16"/>
        </w:rPr>
        <w:t xml:space="preserve"> to the Nationality and Borders Bill in December 2021 for the Welsh Parliament to consider </w:t>
      </w:r>
    </w:p>
  </w:footnote>
  <w:footnote w:id="526">
    <w:p w14:paraId="269E1407" w14:textId="072217BE"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Welsh Parliament (2021) </w:t>
      </w:r>
      <w:hyperlink r:id="rId435" w:history="1">
        <w:r w:rsidRPr="00CA16C7">
          <w:rPr>
            <w:rStyle w:val="Hyperlink"/>
            <w:rFonts w:ascii="Arial" w:hAnsi="Arial" w:cs="Arial"/>
            <w:sz w:val="16"/>
            <w:szCs w:val="16"/>
          </w:rPr>
          <w:t>Legislative Consent: The Nationality and Borders Bill</w:t>
        </w:r>
      </w:hyperlink>
    </w:p>
  </w:footnote>
  <w:footnote w:id="527">
    <w:p w14:paraId="694FE56F" w14:textId="1C167888"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Wales UNCRC Monitoring Group (2021) </w:t>
      </w:r>
      <w:hyperlink r:id="rId436" w:history="1">
        <w:r w:rsidRPr="00CA16C7">
          <w:rPr>
            <w:rStyle w:val="Hyperlink"/>
            <w:rFonts w:ascii="Arial" w:hAnsi="Arial" w:cs="Arial"/>
            <w:sz w:val="16"/>
            <w:szCs w:val="16"/>
          </w:rPr>
          <w:t>Written response to the W/Parliament Health and Social Care Committee</w:t>
        </w:r>
      </w:hyperlink>
    </w:p>
  </w:footnote>
  <w:footnote w:id="528">
    <w:p w14:paraId="4115A302" w14:textId="57A4D25F"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For example, see commentary at Welsh Refugee Council (2022) </w:t>
      </w:r>
      <w:hyperlink r:id="rId437" w:history="1">
        <w:r w:rsidRPr="00CA16C7">
          <w:rPr>
            <w:rStyle w:val="Hyperlink"/>
            <w:rFonts w:ascii="Arial" w:hAnsi="Arial" w:cs="Arial"/>
            <w:sz w:val="16"/>
            <w:szCs w:val="16"/>
          </w:rPr>
          <w:t>Blog post: Manston Migrant Centre</w:t>
        </w:r>
      </w:hyperlink>
    </w:p>
  </w:footnote>
  <w:footnote w:id="529">
    <w:p w14:paraId="4C06F3DE" w14:textId="6A9B67E1"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 (2019) </w:t>
      </w:r>
      <w:hyperlink r:id="rId438" w:history="1">
        <w:r w:rsidRPr="00CA16C7">
          <w:rPr>
            <w:rStyle w:val="Hyperlink"/>
            <w:rFonts w:ascii="Arial" w:hAnsi="Arial" w:cs="Arial"/>
            <w:sz w:val="16"/>
            <w:szCs w:val="16"/>
          </w:rPr>
          <w:t>Nation of Sanctuary Refugee and Asylum Seeker Plan</w:t>
        </w:r>
      </w:hyperlink>
      <w:r w:rsidRPr="00CA16C7">
        <w:rPr>
          <w:rFonts w:ascii="Arial" w:hAnsi="Arial" w:cs="Arial"/>
          <w:sz w:val="16"/>
          <w:szCs w:val="16"/>
        </w:rPr>
        <w:t>.  This plan was endorsed by the United Nations High Commissioner for Refugees</w:t>
      </w:r>
    </w:p>
  </w:footnote>
  <w:footnote w:id="530">
    <w:p w14:paraId="3C89E4CD" w14:textId="77777777"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W/Parliament (2017) ELGC Committee report </w:t>
      </w:r>
      <w:hyperlink r:id="rId439" w:history="1">
        <w:r w:rsidRPr="00CA16C7">
          <w:rPr>
            <w:rStyle w:val="Hyperlink"/>
            <w:rFonts w:ascii="Arial" w:hAnsi="Arial" w:cs="Arial"/>
            <w:sz w:val="16"/>
            <w:szCs w:val="16"/>
          </w:rPr>
          <w:t>I used to be someone</w:t>
        </w:r>
      </w:hyperlink>
      <w:r w:rsidRPr="00CA16C7">
        <w:rPr>
          <w:rFonts w:ascii="Arial" w:hAnsi="Arial" w:cs="Arial"/>
          <w:sz w:val="16"/>
          <w:szCs w:val="16"/>
        </w:rPr>
        <w:t xml:space="preserve"> &amp; evidence received from TGP Cymru</w:t>
      </w:r>
    </w:p>
  </w:footnote>
  <w:footnote w:id="531">
    <w:p w14:paraId="111B5C80" w14:textId="77777777" w:rsidR="00531F17" w:rsidRPr="00CA16C7" w:rsidRDefault="00531F17" w:rsidP="00B61084">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NYAS Cymru (2020) </w:t>
      </w:r>
      <w:hyperlink r:id="rId440" w:history="1">
        <w:r w:rsidRPr="00CA16C7">
          <w:rPr>
            <w:rStyle w:val="Hyperlink"/>
            <w:rFonts w:ascii="Arial" w:hAnsi="Arial" w:cs="Arial"/>
            <w:sz w:val="16"/>
            <w:szCs w:val="16"/>
          </w:rPr>
          <w:t>Place of Safety? New ways to protect, support, empower and safeguard UASC in Wales</w:t>
        </w:r>
      </w:hyperlink>
      <w:r w:rsidRPr="00CA16C7">
        <w:rPr>
          <w:rFonts w:ascii="Arial" w:hAnsi="Arial" w:cs="Arial"/>
          <w:sz w:val="16"/>
          <w:szCs w:val="16"/>
        </w:rPr>
        <w:t xml:space="preserve"> </w:t>
      </w:r>
    </w:p>
  </w:footnote>
  <w:footnote w:id="532">
    <w:p w14:paraId="4E162C98" w14:textId="3DC2D7BF"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Style w:val="normaltextrun"/>
          <w:rFonts w:ascii="Arial" w:hAnsi="Arial" w:cs="Arial"/>
          <w:color w:val="000000"/>
          <w:sz w:val="16"/>
          <w:szCs w:val="16"/>
        </w:rPr>
        <w:t xml:space="preserve">Section 48 of the Modern Slavery Act brought forth the introduction of Independent Child Trafficking Guardians (ICTGs) assigned to children identified as potential victims of modern slavery. The service operates in Wales and works with children and </w:t>
      </w:r>
      <w:r w:rsidR="00527667">
        <w:rPr>
          <w:rStyle w:val="normaltextrun"/>
          <w:rFonts w:ascii="Arial" w:hAnsi="Arial" w:cs="Arial"/>
          <w:color w:val="000000"/>
          <w:sz w:val="16"/>
          <w:szCs w:val="16"/>
        </w:rPr>
        <w:t>young-people</w:t>
      </w:r>
      <w:r w:rsidRPr="00CA16C7">
        <w:rPr>
          <w:rStyle w:val="normaltextrun"/>
          <w:rFonts w:ascii="Arial" w:hAnsi="Arial" w:cs="Arial"/>
          <w:color w:val="000000"/>
          <w:sz w:val="16"/>
          <w:szCs w:val="16"/>
        </w:rPr>
        <w:t xml:space="preserve"> </w:t>
      </w:r>
      <w:r w:rsidRPr="00CA16C7">
        <w:rPr>
          <w:rStyle w:val="normaltextrun"/>
          <w:rFonts w:ascii="Arial" w:hAnsi="Arial" w:cs="Arial"/>
          <w:color w:val="202020"/>
          <w:sz w:val="16"/>
          <w:szCs w:val="16"/>
        </w:rPr>
        <w:t>identified as potential victims of modern slavery</w:t>
      </w:r>
    </w:p>
  </w:footnote>
  <w:footnote w:id="533">
    <w:p w14:paraId="6AAD75B8" w14:textId="00EBC718" w:rsidR="00531F17" w:rsidRPr="00253996"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Evidence received from The Children’s Society</w:t>
      </w:r>
    </w:p>
  </w:footnote>
  <w:footnote w:id="534">
    <w:p w14:paraId="2F060A8F" w14:textId="1403DFDB" w:rsidR="00531F17" w:rsidRPr="00CA16C7" w:rsidRDefault="00531F17">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The UK’s Response to the UN Committee’s List of Issues on the Rights of the Child (point 295)</w:t>
      </w:r>
    </w:p>
  </w:footnote>
  <w:footnote w:id="535">
    <w:p w14:paraId="61B84DAD" w14:textId="77777777"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eastAsia="Times New Roman" w:hAnsi="Arial" w:cs="Arial"/>
          <w:color w:val="000000" w:themeColor="text1"/>
          <w:sz w:val="16"/>
          <w:szCs w:val="16"/>
          <w:lang w:eastAsia="en-GB"/>
        </w:rPr>
        <w:t xml:space="preserve">10 years of age is four years beneath the recommended age outlined in UN </w:t>
      </w:r>
      <w:hyperlink r:id="rId441" w:history="1">
        <w:r w:rsidRPr="00CA16C7">
          <w:rPr>
            <w:rStyle w:val="Hyperlink"/>
            <w:rFonts w:ascii="Arial" w:eastAsia="Times New Roman" w:hAnsi="Arial" w:cs="Arial"/>
            <w:sz w:val="16"/>
            <w:szCs w:val="16"/>
            <w:lang w:eastAsia="en-GB"/>
          </w:rPr>
          <w:t>General Comment No.24 on ‘Children’s Rights in the Child Justice System</w:t>
        </w:r>
      </w:hyperlink>
      <w:r w:rsidRPr="00CA16C7">
        <w:rPr>
          <w:rFonts w:ascii="Arial" w:eastAsia="Times New Roman" w:hAnsi="Arial" w:cs="Arial"/>
          <w:color w:val="000000" w:themeColor="text1"/>
          <w:sz w:val="16"/>
          <w:szCs w:val="16"/>
          <w:lang w:eastAsia="en-GB"/>
        </w:rPr>
        <w:t>’, which calls on States parties to: “</w:t>
      </w:r>
      <w:r w:rsidRPr="00CA16C7">
        <w:rPr>
          <w:rFonts w:ascii="Arial" w:eastAsia="Times New Roman" w:hAnsi="Arial" w:cs="Arial"/>
          <w:i/>
          <w:iCs/>
          <w:color w:val="000000" w:themeColor="text1"/>
          <w:sz w:val="16"/>
          <w:szCs w:val="16"/>
          <w:lang w:eastAsia="en-GB"/>
        </w:rPr>
        <w:t>increase their minimum age accordingly, to at least 14 years of age</w:t>
      </w:r>
    </w:p>
  </w:footnote>
  <w:footnote w:id="536">
    <w:p w14:paraId="1AE89474" w14:textId="7628E13C" w:rsidR="00531F17" w:rsidRPr="00CA16C7" w:rsidRDefault="00531F17">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hyperlink r:id="rId442" w:anchor=":~:text=The%20age%20at%20which%20children,Netherlands%20and%2016%20in%20Portugal." w:history="1">
        <w:r w:rsidRPr="00CA16C7">
          <w:rPr>
            <w:rStyle w:val="Hyperlink"/>
            <w:rFonts w:ascii="Arial" w:hAnsi="Arial" w:cs="Arial"/>
            <w:sz w:val="16"/>
            <w:szCs w:val="16"/>
          </w:rPr>
          <w:t>Council of Europe</w:t>
        </w:r>
      </w:hyperlink>
      <w:r w:rsidRPr="00CA16C7">
        <w:rPr>
          <w:rFonts w:ascii="Arial" w:hAnsi="Arial" w:cs="Arial"/>
          <w:sz w:val="16"/>
          <w:szCs w:val="16"/>
        </w:rPr>
        <w:t xml:space="preserve"> (2020). The UN General Comment No 24 calls upon state parties to ‘increase their minimum age accordingly, to at least 14 years of age’</w:t>
      </w:r>
    </w:p>
  </w:footnote>
  <w:footnote w:id="537">
    <w:p w14:paraId="7688C202" w14:textId="77777777"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hyperlink r:id="rId443" w:history="1">
        <w:r w:rsidRPr="00CA16C7">
          <w:rPr>
            <w:rStyle w:val="Hyperlink"/>
            <w:rFonts w:ascii="Arial" w:hAnsi="Arial" w:cs="Arial"/>
            <w:sz w:val="16"/>
            <w:szCs w:val="16"/>
          </w:rPr>
          <w:t>Independent</w:t>
        </w:r>
      </w:hyperlink>
      <w:r w:rsidRPr="00CA16C7">
        <w:rPr>
          <w:rFonts w:ascii="Arial" w:hAnsi="Arial" w:cs="Arial"/>
          <w:sz w:val="16"/>
          <w:szCs w:val="16"/>
        </w:rPr>
        <w:t xml:space="preserve"> (2019)  - along with England and Northern Ireland</w:t>
      </w:r>
    </w:p>
  </w:footnote>
  <w:footnote w:id="538">
    <w:p w14:paraId="2B8ED0C0" w14:textId="77777777"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eastAsia="Calibri" w:hAnsi="Arial" w:cs="Arial"/>
          <w:sz w:val="16"/>
          <w:szCs w:val="16"/>
        </w:rPr>
        <w:t xml:space="preserve">The Commission on Justice in Wales (2019). </w:t>
      </w:r>
      <w:hyperlink r:id="rId444" w:history="1">
        <w:r w:rsidRPr="00CA16C7">
          <w:rPr>
            <w:rStyle w:val="Hyperlink"/>
            <w:rFonts w:ascii="Arial" w:eastAsia="Calibri" w:hAnsi="Arial" w:cs="Arial"/>
            <w:iCs/>
            <w:sz w:val="16"/>
            <w:szCs w:val="16"/>
          </w:rPr>
          <w:t>Justice in Wales for the People of Wales</w:t>
        </w:r>
      </w:hyperlink>
      <w:r w:rsidRPr="00CA16C7">
        <w:rPr>
          <w:rFonts w:ascii="Arial" w:eastAsia="Calibri" w:hAnsi="Arial" w:cs="Arial"/>
          <w:sz w:val="16"/>
          <w:szCs w:val="16"/>
        </w:rPr>
        <w:t xml:space="preserve">. </w:t>
      </w:r>
    </w:p>
  </w:footnote>
  <w:footnote w:id="539">
    <w:p w14:paraId="0F527691" w14:textId="11B6D688" w:rsidR="00531F17" w:rsidRPr="00CA16C7" w:rsidRDefault="00531F17">
      <w:pPr>
        <w:pStyle w:val="FootnoteText"/>
        <w:rPr>
          <w:rFonts w:ascii="Arial" w:hAnsi="Arial" w:cs="Arial"/>
          <w:sz w:val="16"/>
          <w:szCs w:val="16"/>
          <w:lang w:val="en-US"/>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hAnsi="Arial" w:cs="Arial"/>
          <w:sz w:val="16"/>
          <w:szCs w:val="16"/>
          <w:lang w:val="en-US"/>
        </w:rPr>
        <w:t xml:space="preserve">W/Government (2022) </w:t>
      </w:r>
      <w:hyperlink r:id="rId445" w:history="1">
        <w:r w:rsidRPr="00CA16C7">
          <w:rPr>
            <w:rStyle w:val="Hyperlink"/>
            <w:rFonts w:ascii="Arial" w:hAnsi="Arial" w:cs="Arial"/>
            <w:sz w:val="16"/>
            <w:szCs w:val="16"/>
            <w:lang w:val="en-US"/>
          </w:rPr>
          <w:t>Delivering Justice for Wales</w:t>
        </w:r>
      </w:hyperlink>
      <w:r w:rsidRPr="00CA16C7">
        <w:rPr>
          <w:rFonts w:ascii="Arial" w:hAnsi="Arial" w:cs="Arial"/>
          <w:sz w:val="16"/>
          <w:szCs w:val="16"/>
          <w:lang w:val="en-US"/>
        </w:rPr>
        <w:t xml:space="preserve"> </w:t>
      </w:r>
    </w:p>
  </w:footnote>
  <w:footnote w:id="540">
    <w:p w14:paraId="20EB1045" w14:textId="77777777"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r w:rsidRPr="00CA16C7">
        <w:rPr>
          <w:rFonts w:ascii="Arial" w:eastAsia="Times New Roman" w:hAnsi="Arial" w:cs="Arial"/>
          <w:color w:val="000000" w:themeColor="text1"/>
          <w:sz w:val="16"/>
          <w:szCs w:val="16"/>
          <w:lang w:eastAsia="en-GB"/>
        </w:rPr>
        <w:t>Evidence received from UNICEF UK</w:t>
      </w:r>
    </w:p>
  </w:footnote>
  <w:footnote w:id="541">
    <w:p w14:paraId="3368EAD1" w14:textId="6C77E820" w:rsidR="00531F17" w:rsidRPr="00CA16C7" w:rsidRDefault="00531F17" w:rsidP="0051529B">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W/Government/YJB (2019.) </w:t>
      </w:r>
      <w:hyperlink r:id="rId446" w:history="1">
        <w:r w:rsidRPr="00CA16C7">
          <w:rPr>
            <w:rStyle w:val="Hyperlink"/>
            <w:rFonts w:ascii="Arial" w:hAnsi="Arial" w:cs="Arial"/>
            <w:sz w:val="16"/>
            <w:szCs w:val="16"/>
          </w:rPr>
          <w:t>Youth Justice Blueprint for Wales</w:t>
        </w:r>
      </w:hyperlink>
      <w:r w:rsidRPr="00CA16C7">
        <w:rPr>
          <w:rFonts w:ascii="Arial" w:hAnsi="Arial" w:cs="Arial"/>
          <w:sz w:val="16"/>
          <w:szCs w:val="16"/>
        </w:rPr>
        <w:t>.</w:t>
      </w:r>
    </w:p>
  </w:footnote>
  <w:footnote w:id="542">
    <w:p w14:paraId="59B24747" w14:textId="77777777" w:rsidR="00531F17" w:rsidRPr="00CA16C7" w:rsidRDefault="00531F17" w:rsidP="00137C6C">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HM Chief Inspector of Prisons (2022) </w:t>
      </w:r>
      <w:hyperlink r:id="rId447" w:history="1">
        <w:r w:rsidRPr="00CA16C7">
          <w:rPr>
            <w:rStyle w:val="Hyperlink"/>
            <w:rFonts w:ascii="Arial" w:hAnsi="Arial" w:cs="Arial"/>
            <w:sz w:val="16"/>
            <w:szCs w:val="16"/>
          </w:rPr>
          <w:t>HMYOI Parc</w:t>
        </w:r>
      </w:hyperlink>
    </w:p>
  </w:footnote>
  <w:footnote w:id="543">
    <w:p w14:paraId="364F7F23" w14:textId="00F3CD44" w:rsidR="00531F17" w:rsidRPr="00CA16C7"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w:t>
      </w:r>
      <w:hyperlink r:id="rId448" w:history="1">
        <w:r w:rsidRPr="00CA16C7">
          <w:rPr>
            <w:rStyle w:val="Hyperlink"/>
            <w:rFonts w:ascii="Arial" w:hAnsi="Arial" w:cs="Arial"/>
            <w:sz w:val="16"/>
            <w:szCs w:val="16"/>
          </w:rPr>
          <w:t xml:space="preserve">Youth Justice Blueprint for Wales </w:t>
        </w:r>
      </w:hyperlink>
      <w:r w:rsidRPr="00CA16C7">
        <w:rPr>
          <w:rFonts w:ascii="Arial" w:hAnsi="Arial" w:cs="Arial"/>
          <w:sz w:val="16"/>
          <w:szCs w:val="16"/>
        </w:rPr>
        <w:t xml:space="preserve"> </w:t>
      </w:r>
    </w:p>
  </w:footnote>
  <w:footnote w:id="544">
    <w:p w14:paraId="01171EDB" w14:textId="6F63AF01" w:rsidR="00531F17" w:rsidRPr="00253996" w:rsidRDefault="00531F17">
      <w:pPr>
        <w:pStyle w:val="FootnoteText"/>
        <w:rPr>
          <w:rFonts w:ascii="Arial" w:hAnsi="Arial" w:cs="Arial"/>
          <w:sz w:val="16"/>
          <w:szCs w:val="16"/>
        </w:rPr>
      </w:pPr>
      <w:r w:rsidRPr="00CA16C7">
        <w:rPr>
          <w:rStyle w:val="FootnoteReference"/>
          <w:rFonts w:ascii="Arial" w:hAnsi="Arial" w:cs="Arial"/>
          <w:sz w:val="16"/>
          <w:szCs w:val="16"/>
        </w:rPr>
        <w:footnoteRef/>
      </w:r>
      <w:r w:rsidRPr="00CA16C7">
        <w:rPr>
          <w:rFonts w:ascii="Arial" w:hAnsi="Arial" w:cs="Arial"/>
          <w:sz w:val="16"/>
          <w:szCs w:val="16"/>
        </w:rPr>
        <w:t xml:space="preserve"> Youth Custody Service (2022) </w:t>
      </w:r>
      <w:hyperlink r:id="rId449" w:history="1">
        <w:r w:rsidRPr="00CA16C7">
          <w:rPr>
            <w:rStyle w:val="Hyperlink"/>
            <w:rFonts w:ascii="Arial" w:hAnsi="Arial" w:cs="Arial"/>
            <w:sz w:val="16"/>
            <w:szCs w:val="16"/>
          </w:rPr>
          <w:t>Monthly Youth Custody Report, September 2022</w:t>
        </w:r>
      </w:hyperlink>
    </w:p>
  </w:footnote>
  <w:footnote w:id="545">
    <w:p w14:paraId="22CD2CDF" w14:textId="77777777" w:rsidR="00531F17" w:rsidRPr="003B5180" w:rsidRDefault="00531F17">
      <w:pPr>
        <w:pStyle w:val="FootnoteText"/>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sz w:val="16"/>
          <w:szCs w:val="16"/>
        </w:rPr>
        <w:t xml:space="preserve"> Policy is focused on minimising the impact of adverse childhood experiences – those with four or more ACEs are 15 times more likely to commit violence and 20 times more likely to be imprisoned (ibid)</w:t>
      </w:r>
    </w:p>
  </w:footnote>
  <w:footnote w:id="546">
    <w:p w14:paraId="7DF7EE0A" w14:textId="77777777" w:rsidR="00531F17" w:rsidRPr="003B5180" w:rsidRDefault="00531F17" w:rsidP="00A27D30">
      <w:pPr>
        <w:spacing w:after="0"/>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sz w:val="16"/>
          <w:szCs w:val="16"/>
        </w:rPr>
        <w:t xml:space="preserve"> Evaluability assessment for the Wales Women’s Justice and Youth Justice Blueprints - </w:t>
      </w:r>
      <w:hyperlink r:id="rId450" w:history="1">
        <w:r w:rsidRPr="003B5180">
          <w:rPr>
            <w:rStyle w:val="Hyperlink"/>
            <w:rFonts w:ascii="Arial" w:hAnsi="Arial" w:cs="Arial"/>
            <w:sz w:val="16"/>
            <w:szCs w:val="16"/>
          </w:rPr>
          <w:t>Statistical Mapping Report</w:t>
        </w:r>
      </w:hyperlink>
    </w:p>
  </w:footnote>
  <w:footnote w:id="547">
    <w:p w14:paraId="2DA064CE" w14:textId="675CB9AC" w:rsidR="00531F17" w:rsidRPr="003B5180" w:rsidRDefault="00531F17">
      <w:pPr>
        <w:pStyle w:val="FootnoteText"/>
        <w:rPr>
          <w:rFonts w:ascii="Arial" w:hAnsi="Arial" w:cs="Arial"/>
          <w:sz w:val="16"/>
          <w:szCs w:val="16"/>
          <w:lang w:val="en-US"/>
        </w:rPr>
      </w:pPr>
      <w:r w:rsidRPr="003B5180">
        <w:rPr>
          <w:rStyle w:val="FootnoteReference"/>
          <w:rFonts w:ascii="Arial" w:hAnsi="Arial" w:cs="Arial"/>
          <w:sz w:val="16"/>
          <w:szCs w:val="16"/>
        </w:rPr>
        <w:footnoteRef/>
      </w:r>
      <w:r w:rsidRPr="003B5180">
        <w:rPr>
          <w:rFonts w:ascii="Arial" w:hAnsi="Arial" w:cs="Arial"/>
          <w:sz w:val="16"/>
          <w:szCs w:val="16"/>
        </w:rPr>
        <w:t xml:space="preserve"> Standing Committee for Youth Justice (2020) </w:t>
      </w:r>
      <w:hyperlink r:id="rId451" w:history="1">
        <w:r w:rsidRPr="003B5180">
          <w:rPr>
            <w:rStyle w:val="Hyperlink"/>
            <w:rFonts w:ascii="Arial" w:hAnsi="Arial" w:cs="Arial"/>
            <w:sz w:val="16"/>
            <w:szCs w:val="16"/>
          </w:rPr>
          <w:t>Ensuring custody is the last resort for children in England and Wales</w:t>
        </w:r>
      </w:hyperlink>
      <w:r w:rsidRPr="003B5180">
        <w:rPr>
          <w:rFonts w:ascii="Arial" w:hAnsi="Arial" w:cs="Arial"/>
          <w:sz w:val="16"/>
          <w:szCs w:val="16"/>
        </w:rPr>
        <w:t xml:space="preserve"> </w:t>
      </w:r>
    </w:p>
  </w:footnote>
  <w:footnote w:id="548">
    <w:p w14:paraId="343F219B" w14:textId="10440A22" w:rsidR="00531F17" w:rsidRPr="003B5180" w:rsidRDefault="00531F17">
      <w:pPr>
        <w:pStyle w:val="FootnoteText"/>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sz w:val="16"/>
          <w:szCs w:val="16"/>
        </w:rPr>
        <w:t xml:space="preserve"> Evidence received from YJB and NYAS Cymru</w:t>
      </w:r>
    </w:p>
  </w:footnote>
  <w:footnote w:id="549">
    <w:p w14:paraId="4C3A9FA4" w14:textId="0CA72630" w:rsidR="00531F17" w:rsidRPr="003B5180" w:rsidRDefault="00531F17" w:rsidP="005958C6">
      <w:pPr>
        <w:pStyle w:val="FootnoteText"/>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sz w:val="16"/>
          <w:szCs w:val="16"/>
        </w:rPr>
        <w:t xml:space="preserve"> All Wales Protocol reducing the criminalisation of </w:t>
      </w:r>
      <w:r>
        <w:rPr>
          <w:rFonts w:ascii="Arial" w:hAnsi="Arial" w:cs="Arial"/>
          <w:sz w:val="16"/>
          <w:szCs w:val="16"/>
        </w:rPr>
        <w:t>care-experience</w:t>
      </w:r>
      <w:r w:rsidRPr="003B5180">
        <w:rPr>
          <w:rFonts w:ascii="Arial" w:hAnsi="Arial" w:cs="Arial"/>
          <w:sz w:val="16"/>
          <w:szCs w:val="16"/>
        </w:rPr>
        <w:t xml:space="preserve">d children and young adults - </w:t>
      </w:r>
      <w:hyperlink r:id="rId452" w:history="1">
        <w:r w:rsidRPr="003B5180">
          <w:rPr>
            <w:rStyle w:val="Hyperlink"/>
            <w:rFonts w:ascii="Arial" w:hAnsi="Arial" w:cs="Arial"/>
            <w:sz w:val="16"/>
            <w:szCs w:val="16"/>
          </w:rPr>
          <w:t>All Wales Protocol</w:t>
        </w:r>
      </w:hyperlink>
    </w:p>
  </w:footnote>
  <w:footnote w:id="550">
    <w:p w14:paraId="7BFFF464" w14:textId="6A08AF0A" w:rsidR="00531F17" w:rsidRPr="003B5180" w:rsidRDefault="00531F17">
      <w:pPr>
        <w:pStyle w:val="FootnoteText"/>
        <w:rPr>
          <w:rFonts w:ascii="Arial" w:hAnsi="Arial" w:cs="Arial"/>
          <w:sz w:val="16"/>
          <w:szCs w:val="16"/>
          <w:lang w:val="en-US"/>
        </w:rPr>
      </w:pPr>
      <w:r w:rsidRPr="003B5180">
        <w:rPr>
          <w:rStyle w:val="FootnoteReference"/>
          <w:rFonts w:ascii="Arial" w:hAnsi="Arial" w:cs="Arial"/>
          <w:sz w:val="16"/>
          <w:szCs w:val="16"/>
        </w:rPr>
        <w:footnoteRef/>
      </w:r>
      <w:r w:rsidRPr="003B5180">
        <w:rPr>
          <w:rFonts w:ascii="Arial" w:hAnsi="Arial" w:cs="Arial"/>
          <w:sz w:val="16"/>
          <w:szCs w:val="16"/>
        </w:rPr>
        <w:t xml:space="preserve"> House of Commons Select Committees, Welsh Affairs (2015)  </w:t>
      </w:r>
      <w:hyperlink r:id="rId453" w:history="1">
        <w:r w:rsidRPr="003B5180">
          <w:rPr>
            <w:rStyle w:val="Hyperlink"/>
            <w:rFonts w:ascii="Arial" w:hAnsi="Arial" w:cs="Arial"/>
            <w:sz w:val="16"/>
            <w:szCs w:val="16"/>
          </w:rPr>
          <w:t>Fourth Report: Prisons in Wales and the treatment of Welsh offenders</w:t>
        </w:r>
      </w:hyperlink>
      <w:r w:rsidRPr="003B5180">
        <w:rPr>
          <w:rFonts w:ascii="Arial" w:hAnsi="Arial" w:cs="Arial"/>
          <w:sz w:val="16"/>
          <w:szCs w:val="16"/>
        </w:rPr>
        <w:t xml:space="preserve"> </w:t>
      </w:r>
    </w:p>
  </w:footnote>
  <w:footnote w:id="551">
    <w:p w14:paraId="02886DA5" w14:textId="727331AA" w:rsidR="00531F17" w:rsidRPr="003B5180" w:rsidRDefault="00531F17">
      <w:pPr>
        <w:pStyle w:val="FootnoteText"/>
        <w:rPr>
          <w:rFonts w:ascii="Arial" w:hAnsi="Arial" w:cs="Arial"/>
          <w:sz w:val="16"/>
          <w:szCs w:val="16"/>
          <w:lang w:val="en-US"/>
        </w:rPr>
      </w:pPr>
      <w:r w:rsidRPr="003B5180">
        <w:rPr>
          <w:rStyle w:val="FootnoteReference"/>
          <w:rFonts w:ascii="Arial" w:hAnsi="Arial" w:cs="Arial"/>
          <w:sz w:val="16"/>
          <w:szCs w:val="16"/>
        </w:rPr>
        <w:footnoteRef/>
      </w:r>
      <w:r w:rsidRPr="003B5180">
        <w:rPr>
          <w:rFonts w:ascii="Arial" w:hAnsi="Arial" w:cs="Arial"/>
          <w:sz w:val="16"/>
          <w:szCs w:val="16"/>
        </w:rPr>
        <w:t xml:space="preserve"> </w:t>
      </w:r>
      <w:r w:rsidRPr="003B5180">
        <w:rPr>
          <w:rFonts w:ascii="Arial" w:hAnsi="Arial" w:cs="Arial"/>
          <w:sz w:val="16"/>
          <w:szCs w:val="16"/>
          <w:lang w:val="en-US"/>
        </w:rPr>
        <w:t xml:space="preserve">House of Commons Welsh Affairs Committee (2019) </w:t>
      </w:r>
      <w:hyperlink r:id="rId454" w:history="1">
        <w:r w:rsidRPr="003B5180">
          <w:rPr>
            <w:rStyle w:val="Hyperlink"/>
            <w:rFonts w:ascii="Arial" w:hAnsi="Arial" w:cs="Arial"/>
            <w:sz w:val="16"/>
            <w:szCs w:val="16"/>
            <w:lang w:val="en-US"/>
          </w:rPr>
          <w:t>Prison Provision in Wales</w:t>
        </w:r>
      </w:hyperlink>
      <w:r w:rsidRPr="003B5180">
        <w:rPr>
          <w:rFonts w:ascii="Arial" w:hAnsi="Arial" w:cs="Arial"/>
          <w:sz w:val="16"/>
          <w:szCs w:val="16"/>
          <w:lang w:val="en-US"/>
        </w:rPr>
        <w:t xml:space="preserve"> </w:t>
      </w:r>
    </w:p>
  </w:footnote>
  <w:footnote w:id="552">
    <w:p w14:paraId="74F912CB" w14:textId="6ECACB22" w:rsidR="00531F17" w:rsidRPr="003B5180" w:rsidRDefault="00531F17">
      <w:pPr>
        <w:pStyle w:val="FootnoteText"/>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sz w:val="16"/>
          <w:szCs w:val="16"/>
        </w:rPr>
        <w:t xml:space="preserve"> See for example BBC Wales (2019) </w:t>
      </w:r>
      <w:hyperlink r:id="rId455" w:history="1">
        <w:r w:rsidRPr="003B5180">
          <w:rPr>
            <w:rStyle w:val="Hyperlink"/>
            <w:rFonts w:ascii="Arial" w:hAnsi="Arial" w:cs="Arial"/>
            <w:sz w:val="16"/>
            <w:szCs w:val="16"/>
          </w:rPr>
          <w:t>https://www.bbc.co.uk/news/uk-wales-48776513</w:t>
        </w:r>
      </w:hyperlink>
      <w:r w:rsidRPr="003B5180">
        <w:rPr>
          <w:rFonts w:ascii="Arial" w:hAnsi="Arial" w:cs="Arial"/>
          <w:sz w:val="16"/>
          <w:szCs w:val="16"/>
        </w:rPr>
        <w:t>. Section 38(6) of the Police and Criminal Evidence Act, provides for the transfer of children from police custody to local authority accommodation post charge.</w:t>
      </w:r>
    </w:p>
  </w:footnote>
  <w:footnote w:id="553">
    <w:p w14:paraId="5F2D9617" w14:textId="77777777" w:rsidR="00531F17" w:rsidRPr="00661B1C" w:rsidRDefault="00531F17" w:rsidP="003D3DFC">
      <w:pPr>
        <w:pStyle w:val="FootnoteText"/>
        <w:rPr>
          <w:rFonts w:ascii="Arial" w:hAnsi="Arial" w:cs="Arial"/>
          <w:sz w:val="16"/>
          <w:szCs w:val="16"/>
          <w:lang w:val="en-US"/>
        </w:rPr>
      </w:pPr>
      <w:r w:rsidRPr="003B5180">
        <w:rPr>
          <w:rStyle w:val="FootnoteReference"/>
          <w:rFonts w:ascii="Arial" w:hAnsi="Arial" w:cs="Arial"/>
          <w:sz w:val="16"/>
          <w:szCs w:val="16"/>
        </w:rPr>
        <w:footnoteRef/>
      </w:r>
      <w:r w:rsidRPr="003B5180">
        <w:rPr>
          <w:rFonts w:ascii="Arial" w:hAnsi="Arial" w:cs="Arial"/>
          <w:sz w:val="16"/>
          <w:szCs w:val="16"/>
        </w:rPr>
        <w:t xml:space="preserve"> </w:t>
      </w:r>
      <w:hyperlink r:id="rId456" w:history="1">
        <w:r w:rsidRPr="003B5180">
          <w:rPr>
            <w:rStyle w:val="Hyperlink"/>
            <w:rFonts w:ascii="Arial" w:hAnsi="Arial" w:cs="Arial"/>
            <w:color w:val="auto"/>
            <w:sz w:val="16"/>
            <w:szCs w:val="16"/>
            <w:u w:val="none"/>
          </w:rPr>
          <w:t>Ministry of Justice and Youth Justice Board (2022)</w:t>
        </w:r>
        <w:r w:rsidRPr="003B5180">
          <w:rPr>
            <w:rStyle w:val="Hyperlink"/>
            <w:rFonts w:ascii="Arial" w:hAnsi="Arial" w:cs="Arial"/>
            <w:sz w:val="16"/>
            <w:szCs w:val="16"/>
          </w:rPr>
          <w:t xml:space="preserve"> Youth Justice Statistics: England and Wales 2020-2021</w:t>
        </w:r>
      </w:hyperlink>
    </w:p>
  </w:footnote>
  <w:footnote w:id="554">
    <w:p w14:paraId="446C0141" w14:textId="77777777" w:rsidR="00531F17" w:rsidRPr="003B5180" w:rsidRDefault="00531F17" w:rsidP="009617BF">
      <w:pPr>
        <w:pStyle w:val="FootnoteText"/>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sz w:val="16"/>
          <w:szCs w:val="16"/>
        </w:rPr>
        <w:t xml:space="preserve"> Nuffield Foundation (2022) </w:t>
      </w:r>
      <w:hyperlink r:id="rId457" w:history="1">
        <w:r w:rsidRPr="003B5180">
          <w:rPr>
            <w:rStyle w:val="Hyperlink"/>
            <w:rFonts w:ascii="Arial" w:hAnsi="Arial" w:cs="Arial"/>
            <w:sz w:val="16"/>
            <w:szCs w:val="16"/>
          </w:rPr>
          <w:t>National deprivation of liberty court</w:t>
        </w:r>
      </w:hyperlink>
      <w:r w:rsidRPr="003B5180">
        <w:rPr>
          <w:rFonts w:ascii="Arial" w:hAnsi="Arial" w:cs="Arial"/>
          <w:sz w:val="16"/>
          <w:szCs w:val="16"/>
        </w:rPr>
        <w:t>, November 2022</w:t>
      </w:r>
    </w:p>
  </w:footnote>
  <w:footnote w:id="555">
    <w:p w14:paraId="7E7903BC" w14:textId="2B222E55" w:rsidR="00531F17" w:rsidRPr="003B5180" w:rsidRDefault="00531F17" w:rsidP="009617BF">
      <w:pPr>
        <w:pStyle w:val="FootnoteText"/>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color w:val="000000" w:themeColor="text1"/>
          <w:sz w:val="16"/>
          <w:szCs w:val="16"/>
        </w:rPr>
        <w:t xml:space="preserve"> In 2021 the Supreme Court heard the case of </w:t>
      </w:r>
      <w:hyperlink r:id="rId458" w:history="1">
        <w:r w:rsidRPr="003B5180">
          <w:rPr>
            <w:rStyle w:val="Hyperlink"/>
            <w:rFonts w:ascii="Arial" w:hAnsi="Arial" w:cs="Arial"/>
            <w:sz w:val="16"/>
            <w:szCs w:val="16"/>
          </w:rPr>
          <w:t>T (A child)</w:t>
        </w:r>
      </w:hyperlink>
      <w:r w:rsidRPr="003B5180">
        <w:rPr>
          <w:rFonts w:ascii="Arial" w:hAnsi="Arial" w:cs="Arial"/>
          <w:color w:val="000000" w:themeColor="text1"/>
          <w:sz w:val="16"/>
          <w:szCs w:val="16"/>
        </w:rPr>
        <w:t>, regarding the placement of a 15 year old child (in the care of Caerphilly Borough Council for whom there were no secure beds available so the local authority used their ‘</w:t>
      </w:r>
      <w:r w:rsidRPr="003B5180">
        <w:rPr>
          <w:rFonts w:ascii="Arial" w:hAnsi="Arial" w:cs="Arial"/>
          <w:bCs/>
          <w:iCs/>
          <w:color w:val="000000" w:themeColor="text1"/>
          <w:sz w:val="16"/>
          <w:szCs w:val="16"/>
        </w:rPr>
        <w:t xml:space="preserve">inherent jurisdiction’. </w:t>
      </w:r>
    </w:p>
  </w:footnote>
  <w:footnote w:id="556">
    <w:p w14:paraId="03913D6F" w14:textId="77777777" w:rsidR="00531F17" w:rsidRPr="003B5180" w:rsidRDefault="00531F17" w:rsidP="009617BF">
      <w:pPr>
        <w:pStyle w:val="FootnoteText"/>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sz w:val="16"/>
          <w:szCs w:val="16"/>
        </w:rPr>
        <w:t xml:space="preserve"> </w:t>
      </w:r>
      <w:r w:rsidRPr="003B5180">
        <w:rPr>
          <w:rFonts w:ascii="Arial" w:hAnsi="Arial" w:cs="Arial"/>
          <w:color w:val="171C4F"/>
          <w:sz w:val="16"/>
          <w:szCs w:val="16"/>
          <w:shd w:val="clear" w:color="auto" w:fill="FFFFFF"/>
        </w:rPr>
        <w:t xml:space="preserve">This is a major cause for concern as there is no public record of where they are placed, what restrictions are placed on their liberty, or their outcomes. See </w:t>
      </w:r>
      <w:r w:rsidRPr="003B5180">
        <w:rPr>
          <w:rFonts w:ascii="Arial" w:hAnsi="Arial" w:cs="Arial"/>
          <w:sz w:val="16"/>
          <w:szCs w:val="16"/>
        </w:rPr>
        <w:t xml:space="preserve"> Nuffield Foundation (2022) </w:t>
      </w:r>
      <w:hyperlink r:id="rId459" w:history="1">
        <w:r w:rsidRPr="003B5180">
          <w:rPr>
            <w:rStyle w:val="Hyperlink"/>
            <w:rFonts w:ascii="Arial" w:hAnsi="Arial" w:cs="Arial"/>
            <w:sz w:val="16"/>
            <w:szCs w:val="16"/>
          </w:rPr>
          <w:t>Number of applications to deprive children of tehri liberty in unregulated placements rises by 462% in three years</w:t>
        </w:r>
      </w:hyperlink>
      <w:r w:rsidRPr="003B5180">
        <w:rPr>
          <w:rFonts w:ascii="Arial" w:hAnsi="Arial" w:cs="Arial"/>
          <w:sz w:val="16"/>
          <w:szCs w:val="16"/>
        </w:rPr>
        <w:t xml:space="preserve"> – Data from England and Wales</w:t>
      </w:r>
    </w:p>
  </w:footnote>
  <w:footnote w:id="557">
    <w:p w14:paraId="18ECC25C" w14:textId="30645265" w:rsidR="00531F17" w:rsidRPr="003B5180" w:rsidRDefault="00531F17">
      <w:pPr>
        <w:pStyle w:val="FootnoteText"/>
        <w:rPr>
          <w:rFonts w:ascii="Arial" w:hAnsi="Arial" w:cs="Arial"/>
          <w:sz w:val="16"/>
          <w:szCs w:val="16"/>
        </w:rPr>
      </w:pPr>
      <w:r w:rsidRPr="003B5180">
        <w:rPr>
          <w:rStyle w:val="FootnoteReference"/>
          <w:rFonts w:ascii="Arial" w:hAnsi="Arial" w:cs="Arial"/>
          <w:sz w:val="16"/>
          <w:szCs w:val="16"/>
        </w:rPr>
        <w:footnoteRef/>
      </w:r>
      <w:r w:rsidRPr="003B5180">
        <w:rPr>
          <w:rFonts w:ascii="Arial" w:hAnsi="Arial" w:cs="Arial"/>
          <w:sz w:val="16"/>
          <w:szCs w:val="16"/>
        </w:rPr>
        <w:t xml:space="preserve"> UK </w:t>
      </w:r>
      <w:r w:rsidRPr="003B5180">
        <w:rPr>
          <w:rFonts w:ascii="Arial" w:eastAsia="ArialMT" w:hAnsi="Arial" w:cs="Arial"/>
          <w:color w:val="000000"/>
          <w:sz w:val="16"/>
          <w:szCs w:val="16"/>
        </w:rPr>
        <w:t xml:space="preserve">Ministry of Defence (2022) </w:t>
      </w:r>
      <w:hyperlink r:id="rId460" w:history="1">
        <w:r w:rsidRPr="003B5180">
          <w:rPr>
            <w:rStyle w:val="Hyperlink"/>
            <w:rFonts w:ascii="Arial" w:eastAsia="ArialMT" w:hAnsi="Arial" w:cs="Arial"/>
            <w:sz w:val="16"/>
            <w:szCs w:val="16"/>
          </w:rPr>
          <w:t>UK armed forces biannual diversity statistics, April 2022</w:t>
        </w:r>
      </w:hyperlink>
    </w:p>
  </w:footnote>
  <w:footnote w:id="558">
    <w:p w14:paraId="24851A68" w14:textId="48083B6C" w:rsidR="00531F17" w:rsidRDefault="00531F17" w:rsidP="00C50E54">
      <w:pPr>
        <w:pStyle w:val="FootnoteText"/>
      </w:pPr>
      <w:r w:rsidRPr="003B5180">
        <w:rPr>
          <w:rStyle w:val="FootnoteReference"/>
          <w:rFonts w:ascii="Arial" w:hAnsi="Arial" w:cs="Arial"/>
          <w:sz w:val="16"/>
          <w:szCs w:val="16"/>
        </w:rPr>
        <w:footnoteRef/>
      </w:r>
      <w:r w:rsidRPr="003B5180">
        <w:rPr>
          <w:rFonts w:ascii="Arial" w:hAnsi="Arial" w:cs="Arial"/>
          <w:sz w:val="16"/>
          <w:szCs w:val="16"/>
        </w:rPr>
        <w:t xml:space="preserve"> Cymdeithas Y Cymod, ForcesWatch et al. (2021) </w:t>
      </w:r>
      <w:hyperlink r:id="rId461" w:history="1">
        <w:r w:rsidRPr="003B5180">
          <w:rPr>
            <w:rStyle w:val="Hyperlink"/>
            <w:rFonts w:ascii="Arial" w:hAnsi="Arial" w:cs="Arial"/>
            <w:sz w:val="16"/>
            <w:szCs w:val="16"/>
          </w:rPr>
          <w:t>Recruitment of children to the military in welsh schools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752C9" w14:textId="77777777" w:rsidR="00531F17" w:rsidRDefault="00531F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8627E"/>
    <w:multiLevelType w:val="hybridMultilevel"/>
    <w:tmpl w:val="19E6F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9764E"/>
    <w:multiLevelType w:val="hybridMultilevel"/>
    <w:tmpl w:val="E3EEE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20B21"/>
    <w:multiLevelType w:val="hybridMultilevel"/>
    <w:tmpl w:val="651C65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418D9"/>
    <w:multiLevelType w:val="hybridMultilevel"/>
    <w:tmpl w:val="886C3D76"/>
    <w:lvl w:ilvl="0" w:tplc="586814BA">
      <w:start w:val="1"/>
      <w:numFmt w:val="lowerRoman"/>
      <w:lvlText w:val="%1)"/>
      <w:lvlJc w:val="left"/>
      <w:pPr>
        <w:ind w:left="1080" w:hanging="72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ED7501"/>
    <w:multiLevelType w:val="hybridMultilevel"/>
    <w:tmpl w:val="F496D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220DC"/>
    <w:multiLevelType w:val="hybridMultilevel"/>
    <w:tmpl w:val="8048E8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131BD7"/>
    <w:multiLevelType w:val="hybridMultilevel"/>
    <w:tmpl w:val="7E168A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686B1F"/>
    <w:multiLevelType w:val="hybridMultilevel"/>
    <w:tmpl w:val="AFA27F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C97041"/>
    <w:multiLevelType w:val="hybridMultilevel"/>
    <w:tmpl w:val="5E6E27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1A1256"/>
    <w:multiLevelType w:val="hybridMultilevel"/>
    <w:tmpl w:val="608E8A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896E06"/>
    <w:multiLevelType w:val="hybridMultilevel"/>
    <w:tmpl w:val="E44E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9B4878"/>
    <w:multiLevelType w:val="hybridMultilevel"/>
    <w:tmpl w:val="C000387C"/>
    <w:lvl w:ilvl="0" w:tplc="B142A5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13541BE"/>
    <w:multiLevelType w:val="hybridMultilevel"/>
    <w:tmpl w:val="FD80AC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AB3E0A"/>
    <w:multiLevelType w:val="hybridMultilevel"/>
    <w:tmpl w:val="941C6F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5C1A6C"/>
    <w:multiLevelType w:val="hybridMultilevel"/>
    <w:tmpl w:val="A6D846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12127C"/>
    <w:multiLevelType w:val="hybridMultilevel"/>
    <w:tmpl w:val="949ED4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CD0D4F"/>
    <w:multiLevelType w:val="hybridMultilevel"/>
    <w:tmpl w:val="9C8292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2231E9"/>
    <w:multiLevelType w:val="hybridMultilevel"/>
    <w:tmpl w:val="F7A899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E574D8"/>
    <w:multiLevelType w:val="hybridMultilevel"/>
    <w:tmpl w:val="B4C2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7D4525"/>
    <w:multiLevelType w:val="multilevel"/>
    <w:tmpl w:val="A9DA7A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74F3B4C"/>
    <w:multiLevelType w:val="hybridMultilevel"/>
    <w:tmpl w:val="441404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546BB6"/>
    <w:multiLevelType w:val="hybridMultilevel"/>
    <w:tmpl w:val="E5D0EA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AB16AC"/>
    <w:multiLevelType w:val="hybridMultilevel"/>
    <w:tmpl w:val="DE40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A17AF3"/>
    <w:multiLevelType w:val="hybridMultilevel"/>
    <w:tmpl w:val="1FBCDD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1F3E3F"/>
    <w:multiLevelType w:val="hybridMultilevel"/>
    <w:tmpl w:val="4D6CA2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9A28EC"/>
    <w:multiLevelType w:val="hybridMultilevel"/>
    <w:tmpl w:val="1BB68D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692B90"/>
    <w:multiLevelType w:val="hybridMultilevel"/>
    <w:tmpl w:val="F15C17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A113A9"/>
    <w:multiLevelType w:val="hybridMultilevel"/>
    <w:tmpl w:val="E58827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3A4CA5"/>
    <w:multiLevelType w:val="hybridMultilevel"/>
    <w:tmpl w:val="47D4EC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14299C"/>
    <w:multiLevelType w:val="hybridMultilevel"/>
    <w:tmpl w:val="0B2611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3E1319"/>
    <w:multiLevelType w:val="hybridMultilevel"/>
    <w:tmpl w:val="D446FB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5028C2"/>
    <w:multiLevelType w:val="hybridMultilevel"/>
    <w:tmpl w:val="8C227F4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F00E6C"/>
    <w:multiLevelType w:val="multilevel"/>
    <w:tmpl w:val="F1447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B80A08"/>
    <w:multiLevelType w:val="hybridMultilevel"/>
    <w:tmpl w:val="F44CA1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7490B6A"/>
    <w:multiLevelType w:val="hybridMultilevel"/>
    <w:tmpl w:val="2550C8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647631"/>
    <w:multiLevelType w:val="hybridMultilevel"/>
    <w:tmpl w:val="26DA04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68673F"/>
    <w:multiLevelType w:val="hybridMultilevel"/>
    <w:tmpl w:val="4A82AA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390368"/>
    <w:multiLevelType w:val="hybridMultilevel"/>
    <w:tmpl w:val="B7782D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126F74"/>
    <w:multiLevelType w:val="hybridMultilevel"/>
    <w:tmpl w:val="035409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4A5CCF"/>
    <w:multiLevelType w:val="hybridMultilevel"/>
    <w:tmpl w:val="539AC8B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5296032D"/>
    <w:multiLevelType w:val="hybridMultilevel"/>
    <w:tmpl w:val="1696C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C545D6"/>
    <w:multiLevelType w:val="hybridMultilevel"/>
    <w:tmpl w:val="CFB00AC4"/>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2" w15:restartNumberingAfterBreak="0">
    <w:nsid w:val="55E6280B"/>
    <w:multiLevelType w:val="hybridMultilevel"/>
    <w:tmpl w:val="DECA77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407931"/>
    <w:multiLevelType w:val="hybridMultilevel"/>
    <w:tmpl w:val="DC321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8417097"/>
    <w:multiLevelType w:val="hybridMultilevel"/>
    <w:tmpl w:val="30FC9D3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4175FD"/>
    <w:multiLevelType w:val="hybridMultilevel"/>
    <w:tmpl w:val="839EC9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E016A9"/>
    <w:multiLevelType w:val="multilevel"/>
    <w:tmpl w:val="14823F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D9558D"/>
    <w:multiLevelType w:val="hybridMultilevel"/>
    <w:tmpl w:val="908CBE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CEF0217"/>
    <w:multiLevelType w:val="hybridMultilevel"/>
    <w:tmpl w:val="B89602B4"/>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9" w15:restartNumberingAfterBreak="0">
    <w:nsid w:val="5DC923ED"/>
    <w:multiLevelType w:val="hybridMultilevel"/>
    <w:tmpl w:val="E59ACF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1C749D2"/>
    <w:multiLevelType w:val="hybridMultilevel"/>
    <w:tmpl w:val="A05445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2413313"/>
    <w:multiLevelType w:val="hybridMultilevel"/>
    <w:tmpl w:val="4F3ABA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C42E88"/>
    <w:multiLevelType w:val="hybridMultilevel"/>
    <w:tmpl w:val="AE52F1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7322B7B"/>
    <w:multiLevelType w:val="hybridMultilevel"/>
    <w:tmpl w:val="78B2AC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D121D7C"/>
    <w:multiLevelType w:val="hybridMultilevel"/>
    <w:tmpl w:val="A16406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0E97791"/>
    <w:multiLevelType w:val="hybridMultilevel"/>
    <w:tmpl w:val="79BA3D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1AD51E6"/>
    <w:multiLevelType w:val="hybridMultilevel"/>
    <w:tmpl w:val="37F890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B76C0B"/>
    <w:multiLevelType w:val="hybridMultilevel"/>
    <w:tmpl w:val="72CA42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54B1D3E"/>
    <w:multiLevelType w:val="hybridMultilevel"/>
    <w:tmpl w:val="F2EC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414F2E"/>
    <w:multiLevelType w:val="multilevel"/>
    <w:tmpl w:val="C384208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0" w15:restartNumberingAfterBreak="0">
    <w:nsid w:val="7D591A64"/>
    <w:multiLevelType w:val="hybridMultilevel"/>
    <w:tmpl w:val="274A94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784A5A"/>
    <w:multiLevelType w:val="hybridMultilevel"/>
    <w:tmpl w:val="279621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DF45E9A"/>
    <w:multiLevelType w:val="hybridMultilevel"/>
    <w:tmpl w:val="E5F45D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18"/>
  </w:num>
  <w:num w:numId="4">
    <w:abstractNumId w:val="59"/>
  </w:num>
  <w:num w:numId="5">
    <w:abstractNumId w:val="32"/>
  </w:num>
  <w:num w:numId="6">
    <w:abstractNumId w:val="0"/>
  </w:num>
  <w:num w:numId="7">
    <w:abstractNumId w:val="11"/>
  </w:num>
  <w:num w:numId="8">
    <w:abstractNumId w:val="58"/>
  </w:num>
  <w:num w:numId="9">
    <w:abstractNumId w:val="43"/>
  </w:num>
  <w:num w:numId="10">
    <w:abstractNumId w:val="3"/>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39"/>
  </w:num>
  <w:num w:numId="14">
    <w:abstractNumId w:val="52"/>
  </w:num>
  <w:num w:numId="15">
    <w:abstractNumId w:val="6"/>
  </w:num>
  <w:num w:numId="16">
    <w:abstractNumId w:val="23"/>
  </w:num>
  <w:num w:numId="17">
    <w:abstractNumId w:val="15"/>
  </w:num>
  <w:num w:numId="18">
    <w:abstractNumId w:val="17"/>
  </w:num>
  <w:num w:numId="19">
    <w:abstractNumId w:val="16"/>
  </w:num>
  <w:num w:numId="20">
    <w:abstractNumId w:val="38"/>
  </w:num>
  <w:num w:numId="21">
    <w:abstractNumId w:val="30"/>
  </w:num>
  <w:num w:numId="22">
    <w:abstractNumId w:val="36"/>
  </w:num>
  <w:num w:numId="23">
    <w:abstractNumId w:val="56"/>
  </w:num>
  <w:num w:numId="24">
    <w:abstractNumId w:val="53"/>
  </w:num>
  <w:num w:numId="25">
    <w:abstractNumId w:val="45"/>
  </w:num>
  <w:num w:numId="26">
    <w:abstractNumId w:val="42"/>
  </w:num>
  <w:num w:numId="27">
    <w:abstractNumId w:val="5"/>
  </w:num>
  <w:num w:numId="28">
    <w:abstractNumId w:val="57"/>
  </w:num>
  <w:num w:numId="29">
    <w:abstractNumId w:val="47"/>
  </w:num>
  <w:num w:numId="30">
    <w:abstractNumId w:val="28"/>
  </w:num>
  <w:num w:numId="31">
    <w:abstractNumId w:val="55"/>
  </w:num>
  <w:num w:numId="32">
    <w:abstractNumId w:val="35"/>
  </w:num>
  <w:num w:numId="33">
    <w:abstractNumId w:val="14"/>
  </w:num>
  <w:num w:numId="34">
    <w:abstractNumId w:val="62"/>
  </w:num>
  <w:num w:numId="35">
    <w:abstractNumId w:val="50"/>
  </w:num>
  <w:num w:numId="36">
    <w:abstractNumId w:val="44"/>
  </w:num>
  <w:num w:numId="37">
    <w:abstractNumId w:val="9"/>
  </w:num>
  <w:num w:numId="38">
    <w:abstractNumId w:val="31"/>
  </w:num>
  <w:num w:numId="39">
    <w:abstractNumId w:val="8"/>
  </w:num>
  <w:num w:numId="40">
    <w:abstractNumId w:val="2"/>
  </w:num>
  <w:num w:numId="41">
    <w:abstractNumId w:val="20"/>
  </w:num>
  <w:num w:numId="42">
    <w:abstractNumId w:val="33"/>
  </w:num>
  <w:num w:numId="43">
    <w:abstractNumId w:val="27"/>
  </w:num>
  <w:num w:numId="44">
    <w:abstractNumId w:val="37"/>
  </w:num>
  <w:num w:numId="45">
    <w:abstractNumId w:val="4"/>
  </w:num>
  <w:num w:numId="46">
    <w:abstractNumId w:val="40"/>
  </w:num>
  <w:num w:numId="47">
    <w:abstractNumId w:val="12"/>
  </w:num>
  <w:num w:numId="48">
    <w:abstractNumId w:val="25"/>
  </w:num>
  <w:num w:numId="49">
    <w:abstractNumId w:val="26"/>
  </w:num>
  <w:num w:numId="50">
    <w:abstractNumId w:val="48"/>
  </w:num>
  <w:num w:numId="51">
    <w:abstractNumId w:val="41"/>
  </w:num>
  <w:num w:numId="52">
    <w:abstractNumId w:val="13"/>
  </w:num>
  <w:num w:numId="53">
    <w:abstractNumId w:val="24"/>
  </w:num>
  <w:num w:numId="54">
    <w:abstractNumId w:val="21"/>
  </w:num>
  <w:num w:numId="55">
    <w:abstractNumId w:val="7"/>
  </w:num>
  <w:num w:numId="56">
    <w:abstractNumId w:val="60"/>
  </w:num>
  <w:num w:numId="57">
    <w:abstractNumId w:val="1"/>
  </w:num>
  <w:num w:numId="58">
    <w:abstractNumId w:val="29"/>
  </w:num>
  <w:num w:numId="59">
    <w:abstractNumId w:val="51"/>
  </w:num>
  <w:num w:numId="60">
    <w:abstractNumId w:val="54"/>
  </w:num>
  <w:num w:numId="61">
    <w:abstractNumId w:val="61"/>
  </w:num>
  <w:num w:numId="62">
    <w:abstractNumId w:val="34"/>
  </w:num>
  <w:num w:numId="63">
    <w:abstractNumId w:val="46"/>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ean Oneill">
    <w15:presenceInfo w15:providerId="None" w15:userId="Sean Onei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162"/>
    <w:rsid w:val="000006B7"/>
    <w:rsid w:val="00004210"/>
    <w:rsid w:val="00004AA2"/>
    <w:rsid w:val="000116CD"/>
    <w:rsid w:val="00011DB7"/>
    <w:rsid w:val="0001304F"/>
    <w:rsid w:val="00013623"/>
    <w:rsid w:val="0001375F"/>
    <w:rsid w:val="00017B50"/>
    <w:rsid w:val="00017DA4"/>
    <w:rsid w:val="000205DC"/>
    <w:rsid w:val="000206A5"/>
    <w:rsid w:val="00021083"/>
    <w:rsid w:val="0002546F"/>
    <w:rsid w:val="0002576E"/>
    <w:rsid w:val="000263A3"/>
    <w:rsid w:val="00026720"/>
    <w:rsid w:val="0003197B"/>
    <w:rsid w:val="00032BA8"/>
    <w:rsid w:val="00032CD0"/>
    <w:rsid w:val="000330C7"/>
    <w:rsid w:val="000337ED"/>
    <w:rsid w:val="000353EF"/>
    <w:rsid w:val="00035D87"/>
    <w:rsid w:val="0003606F"/>
    <w:rsid w:val="00040464"/>
    <w:rsid w:val="000442BA"/>
    <w:rsid w:val="00045C67"/>
    <w:rsid w:val="00046F32"/>
    <w:rsid w:val="00047C6D"/>
    <w:rsid w:val="00047D68"/>
    <w:rsid w:val="00047F90"/>
    <w:rsid w:val="00053039"/>
    <w:rsid w:val="0005358B"/>
    <w:rsid w:val="00054996"/>
    <w:rsid w:val="00055444"/>
    <w:rsid w:val="00056611"/>
    <w:rsid w:val="000603DB"/>
    <w:rsid w:val="0006188D"/>
    <w:rsid w:val="00063C97"/>
    <w:rsid w:val="00064206"/>
    <w:rsid w:val="0006720C"/>
    <w:rsid w:val="00070985"/>
    <w:rsid w:val="0007101F"/>
    <w:rsid w:val="0007177F"/>
    <w:rsid w:val="000717AD"/>
    <w:rsid w:val="00072AE2"/>
    <w:rsid w:val="00072E55"/>
    <w:rsid w:val="000760C4"/>
    <w:rsid w:val="00081EA8"/>
    <w:rsid w:val="00083E40"/>
    <w:rsid w:val="0008402A"/>
    <w:rsid w:val="00084548"/>
    <w:rsid w:val="00084672"/>
    <w:rsid w:val="000874EC"/>
    <w:rsid w:val="00087D93"/>
    <w:rsid w:val="0009006F"/>
    <w:rsid w:val="00091AD7"/>
    <w:rsid w:val="00094438"/>
    <w:rsid w:val="00095DFD"/>
    <w:rsid w:val="00097807"/>
    <w:rsid w:val="000A2621"/>
    <w:rsid w:val="000A3C2C"/>
    <w:rsid w:val="000A4D24"/>
    <w:rsid w:val="000A5BCA"/>
    <w:rsid w:val="000A7476"/>
    <w:rsid w:val="000A797A"/>
    <w:rsid w:val="000B0D2F"/>
    <w:rsid w:val="000B2332"/>
    <w:rsid w:val="000B2F2F"/>
    <w:rsid w:val="000B36EE"/>
    <w:rsid w:val="000B4971"/>
    <w:rsid w:val="000B4AA9"/>
    <w:rsid w:val="000B4C74"/>
    <w:rsid w:val="000C293A"/>
    <w:rsid w:val="000C4298"/>
    <w:rsid w:val="000C4306"/>
    <w:rsid w:val="000C4E83"/>
    <w:rsid w:val="000D1206"/>
    <w:rsid w:val="000D2EC5"/>
    <w:rsid w:val="000D7698"/>
    <w:rsid w:val="000D7A9E"/>
    <w:rsid w:val="000E054B"/>
    <w:rsid w:val="000E11BF"/>
    <w:rsid w:val="000E4E91"/>
    <w:rsid w:val="000E4FFF"/>
    <w:rsid w:val="000E5418"/>
    <w:rsid w:val="000E55CD"/>
    <w:rsid w:val="000E7749"/>
    <w:rsid w:val="000F0568"/>
    <w:rsid w:val="000F232C"/>
    <w:rsid w:val="000F2D87"/>
    <w:rsid w:val="000F37A6"/>
    <w:rsid w:val="000F5315"/>
    <w:rsid w:val="000F7366"/>
    <w:rsid w:val="000F7602"/>
    <w:rsid w:val="000F7BB4"/>
    <w:rsid w:val="000F7F17"/>
    <w:rsid w:val="00100B2F"/>
    <w:rsid w:val="00101391"/>
    <w:rsid w:val="00101A21"/>
    <w:rsid w:val="00103229"/>
    <w:rsid w:val="00106B06"/>
    <w:rsid w:val="001108FB"/>
    <w:rsid w:val="00113CDE"/>
    <w:rsid w:val="001143E2"/>
    <w:rsid w:val="0011539B"/>
    <w:rsid w:val="001162DA"/>
    <w:rsid w:val="00116EFA"/>
    <w:rsid w:val="00120359"/>
    <w:rsid w:val="00120A85"/>
    <w:rsid w:val="00120EB3"/>
    <w:rsid w:val="00121D39"/>
    <w:rsid w:val="00121F4D"/>
    <w:rsid w:val="00122B3A"/>
    <w:rsid w:val="00125450"/>
    <w:rsid w:val="00125AAE"/>
    <w:rsid w:val="0012676C"/>
    <w:rsid w:val="00130657"/>
    <w:rsid w:val="00130A7D"/>
    <w:rsid w:val="00130BE3"/>
    <w:rsid w:val="00133381"/>
    <w:rsid w:val="00133E85"/>
    <w:rsid w:val="00134338"/>
    <w:rsid w:val="00134C8E"/>
    <w:rsid w:val="00137C6C"/>
    <w:rsid w:val="001408AA"/>
    <w:rsid w:val="001413B3"/>
    <w:rsid w:val="0014210A"/>
    <w:rsid w:val="001422AC"/>
    <w:rsid w:val="00144820"/>
    <w:rsid w:val="00145BAA"/>
    <w:rsid w:val="00150114"/>
    <w:rsid w:val="00150131"/>
    <w:rsid w:val="00150584"/>
    <w:rsid w:val="00150911"/>
    <w:rsid w:val="00154120"/>
    <w:rsid w:val="00155A9E"/>
    <w:rsid w:val="00155E9F"/>
    <w:rsid w:val="00156D78"/>
    <w:rsid w:val="00156FD5"/>
    <w:rsid w:val="001575CC"/>
    <w:rsid w:val="00160094"/>
    <w:rsid w:val="001603C7"/>
    <w:rsid w:val="00161459"/>
    <w:rsid w:val="0016154E"/>
    <w:rsid w:val="00163665"/>
    <w:rsid w:val="001644BD"/>
    <w:rsid w:val="0016468F"/>
    <w:rsid w:val="00165493"/>
    <w:rsid w:val="001669EE"/>
    <w:rsid w:val="00167113"/>
    <w:rsid w:val="001711A8"/>
    <w:rsid w:val="001720E3"/>
    <w:rsid w:val="00172939"/>
    <w:rsid w:val="001740A2"/>
    <w:rsid w:val="00176C3D"/>
    <w:rsid w:val="00176DDB"/>
    <w:rsid w:val="00183D9E"/>
    <w:rsid w:val="00184651"/>
    <w:rsid w:val="0018572B"/>
    <w:rsid w:val="001859C4"/>
    <w:rsid w:val="001877C4"/>
    <w:rsid w:val="001901F9"/>
    <w:rsid w:val="001916EC"/>
    <w:rsid w:val="00193D97"/>
    <w:rsid w:val="0019405F"/>
    <w:rsid w:val="00194183"/>
    <w:rsid w:val="001A1E4E"/>
    <w:rsid w:val="001A267F"/>
    <w:rsid w:val="001A2983"/>
    <w:rsid w:val="001A3115"/>
    <w:rsid w:val="001A36D2"/>
    <w:rsid w:val="001A3E51"/>
    <w:rsid w:val="001A4462"/>
    <w:rsid w:val="001A6649"/>
    <w:rsid w:val="001A67F1"/>
    <w:rsid w:val="001A729F"/>
    <w:rsid w:val="001B10CB"/>
    <w:rsid w:val="001B3B59"/>
    <w:rsid w:val="001B689B"/>
    <w:rsid w:val="001B696C"/>
    <w:rsid w:val="001B6C4C"/>
    <w:rsid w:val="001C236A"/>
    <w:rsid w:val="001C2A37"/>
    <w:rsid w:val="001C4589"/>
    <w:rsid w:val="001C5545"/>
    <w:rsid w:val="001C6811"/>
    <w:rsid w:val="001C7A1F"/>
    <w:rsid w:val="001D07AB"/>
    <w:rsid w:val="001D1095"/>
    <w:rsid w:val="001D2D6B"/>
    <w:rsid w:val="001D4610"/>
    <w:rsid w:val="001D6489"/>
    <w:rsid w:val="001D67F0"/>
    <w:rsid w:val="001D7AA5"/>
    <w:rsid w:val="001D7C07"/>
    <w:rsid w:val="001D7DDA"/>
    <w:rsid w:val="001E23DF"/>
    <w:rsid w:val="001E4D84"/>
    <w:rsid w:val="001E7F70"/>
    <w:rsid w:val="001F0D49"/>
    <w:rsid w:val="001F11B6"/>
    <w:rsid w:val="001F1484"/>
    <w:rsid w:val="001F3D54"/>
    <w:rsid w:val="001F788A"/>
    <w:rsid w:val="0020249F"/>
    <w:rsid w:val="00204DFC"/>
    <w:rsid w:val="00205971"/>
    <w:rsid w:val="002078B9"/>
    <w:rsid w:val="00210EB3"/>
    <w:rsid w:val="0021332A"/>
    <w:rsid w:val="002135C5"/>
    <w:rsid w:val="00213733"/>
    <w:rsid w:val="0021426C"/>
    <w:rsid w:val="00215023"/>
    <w:rsid w:val="002160A8"/>
    <w:rsid w:val="00222854"/>
    <w:rsid w:val="0022356F"/>
    <w:rsid w:val="00223919"/>
    <w:rsid w:val="0022446F"/>
    <w:rsid w:val="002247C2"/>
    <w:rsid w:val="00226F82"/>
    <w:rsid w:val="0022703C"/>
    <w:rsid w:val="0022779C"/>
    <w:rsid w:val="00230F91"/>
    <w:rsid w:val="00231651"/>
    <w:rsid w:val="00231997"/>
    <w:rsid w:val="00231E9C"/>
    <w:rsid w:val="00235AB8"/>
    <w:rsid w:val="00235DDC"/>
    <w:rsid w:val="0024012E"/>
    <w:rsid w:val="00240FD5"/>
    <w:rsid w:val="00242602"/>
    <w:rsid w:val="00243A7A"/>
    <w:rsid w:val="00244417"/>
    <w:rsid w:val="00245EB1"/>
    <w:rsid w:val="00250330"/>
    <w:rsid w:val="0025178E"/>
    <w:rsid w:val="00253957"/>
    <w:rsid w:val="00253996"/>
    <w:rsid w:val="00253F59"/>
    <w:rsid w:val="00254665"/>
    <w:rsid w:val="002552C5"/>
    <w:rsid w:val="002556AD"/>
    <w:rsid w:val="00255E82"/>
    <w:rsid w:val="002572CB"/>
    <w:rsid w:val="0026295A"/>
    <w:rsid w:val="00262ACB"/>
    <w:rsid w:val="00262C23"/>
    <w:rsid w:val="00262D05"/>
    <w:rsid w:val="002635D8"/>
    <w:rsid w:val="00263F98"/>
    <w:rsid w:val="00264B91"/>
    <w:rsid w:val="0026564C"/>
    <w:rsid w:val="00270634"/>
    <w:rsid w:val="00270B6C"/>
    <w:rsid w:val="0027158C"/>
    <w:rsid w:val="00274EAD"/>
    <w:rsid w:val="00276608"/>
    <w:rsid w:val="00281196"/>
    <w:rsid w:val="00282F61"/>
    <w:rsid w:val="0028417A"/>
    <w:rsid w:val="00284A3C"/>
    <w:rsid w:val="00284A4B"/>
    <w:rsid w:val="002861BA"/>
    <w:rsid w:val="00287F26"/>
    <w:rsid w:val="002903A3"/>
    <w:rsid w:val="00290EE0"/>
    <w:rsid w:val="002914F7"/>
    <w:rsid w:val="002936EC"/>
    <w:rsid w:val="00295479"/>
    <w:rsid w:val="002966CF"/>
    <w:rsid w:val="00297C2A"/>
    <w:rsid w:val="002A3167"/>
    <w:rsid w:val="002A3379"/>
    <w:rsid w:val="002A550D"/>
    <w:rsid w:val="002A5C33"/>
    <w:rsid w:val="002A70CD"/>
    <w:rsid w:val="002A726C"/>
    <w:rsid w:val="002B16C8"/>
    <w:rsid w:val="002B17CE"/>
    <w:rsid w:val="002B2257"/>
    <w:rsid w:val="002B3686"/>
    <w:rsid w:val="002B37AC"/>
    <w:rsid w:val="002B5673"/>
    <w:rsid w:val="002B5680"/>
    <w:rsid w:val="002B6174"/>
    <w:rsid w:val="002B7F1B"/>
    <w:rsid w:val="002C56F1"/>
    <w:rsid w:val="002C634E"/>
    <w:rsid w:val="002C6B94"/>
    <w:rsid w:val="002C70F0"/>
    <w:rsid w:val="002D0326"/>
    <w:rsid w:val="002D0D0A"/>
    <w:rsid w:val="002D14E7"/>
    <w:rsid w:val="002D5990"/>
    <w:rsid w:val="002D5D74"/>
    <w:rsid w:val="002D60D5"/>
    <w:rsid w:val="002D75C6"/>
    <w:rsid w:val="002D7B23"/>
    <w:rsid w:val="002E13C6"/>
    <w:rsid w:val="002E230C"/>
    <w:rsid w:val="002E2AF5"/>
    <w:rsid w:val="002E330F"/>
    <w:rsid w:val="002E4F7E"/>
    <w:rsid w:val="002E713C"/>
    <w:rsid w:val="002F171B"/>
    <w:rsid w:val="002F1793"/>
    <w:rsid w:val="002F2738"/>
    <w:rsid w:val="002F47F8"/>
    <w:rsid w:val="002F6DB6"/>
    <w:rsid w:val="002F7923"/>
    <w:rsid w:val="00300735"/>
    <w:rsid w:val="003008AE"/>
    <w:rsid w:val="00300924"/>
    <w:rsid w:val="00300D55"/>
    <w:rsid w:val="00303C35"/>
    <w:rsid w:val="003053EB"/>
    <w:rsid w:val="003144DE"/>
    <w:rsid w:val="003148E7"/>
    <w:rsid w:val="003173F6"/>
    <w:rsid w:val="00320B82"/>
    <w:rsid w:val="003224D6"/>
    <w:rsid w:val="00322973"/>
    <w:rsid w:val="0032396F"/>
    <w:rsid w:val="00324BCC"/>
    <w:rsid w:val="00324BFC"/>
    <w:rsid w:val="00324DD9"/>
    <w:rsid w:val="00325EEE"/>
    <w:rsid w:val="003265A2"/>
    <w:rsid w:val="00331486"/>
    <w:rsid w:val="00332185"/>
    <w:rsid w:val="003323A5"/>
    <w:rsid w:val="00332DA5"/>
    <w:rsid w:val="00332DE9"/>
    <w:rsid w:val="00332F61"/>
    <w:rsid w:val="0033504B"/>
    <w:rsid w:val="00336D83"/>
    <w:rsid w:val="00337115"/>
    <w:rsid w:val="0034254C"/>
    <w:rsid w:val="00342F4B"/>
    <w:rsid w:val="00342FBE"/>
    <w:rsid w:val="0034362B"/>
    <w:rsid w:val="00343A91"/>
    <w:rsid w:val="00343B46"/>
    <w:rsid w:val="00344694"/>
    <w:rsid w:val="003446D2"/>
    <w:rsid w:val="003456B7"/>
    <w:rsid w:val="00345746"/>
    <w:rsid w:val="00345A01"/>
    <w:rsid w:val="003468C9"/>
    <w:rsid w:val="003475B7"/>
    <w:rsid w:val="00351632"/>
    <w:rsid w:val="00351F93"/>
    <w:rsid w:val="003526AE"/>
    <w:rsid w:val="0035282B"/>
    <w:rsid w:val="0035447C"/>
    <w:rsid w:val="00354A5B"/>
    <w:rsid w:val="00354A78"/>
    <w:rsid w:val="00355D1C"/>
    <w:rsid w:val="00361120"/>
    <w:rsid w:val="003619A4"/>
    <w:rsid w:val="00362838"/>
    <w:rsid w:val="0036310E"/>
    <w:rsid w:val="00367E56"/>
    <w:rsid w:val="00373343"/>
    <w:rsid w:val="00373C17"/>
    <w:rsid w:val="00375673"/>
    <w:rsid w:val="00376C6D"/>
    <w:rsid w:val="003770B0"/>
    <w:rsid w:val="0037717C"/>
    <w:rsid w:val="00377A93"/>
    <w:rsid w:val="003825E0"/>
    <w:rsid w:val="0038473E"/>
    <w:rsid w:val="00384A35"/>
    <w:rsid w:val="003859EE"/>
    <w:rsid w:val="00387264"/>
    <w:rsid w:val="0039253F"/>
    <w:rsid w:val="00393753"/>
    <w:rsid w:val="0039400F"/>
    <w:rsid w:val="00395BA0"/>
    <w:rsid w:val="00395C4D"/>
    <w:rsid w:val="00395D1C"/>
    <w:rsid w:val="00396876"/>
    <w:rsid w:val="003A3342"/>
    <w:rsid w:val="003A3604"/>
    <w:rsid w:val="003A3707"/>
    <w:rsid w:val="003A4211"/>
    <w:rsid w:val="003A7329"/>
    <w:rsid w:val="003B0B0C"/>
    <w:rsid w:val="003B1DC1"/>
    <w:rsid w:val="003B2D9D"/>
    <w:rsid w:val="003B391C"/>
    <w:rsid w:val="003B3AF4"/>
    <w:rsid w:val="003B4450"/>
    <w:rsid w:val="003B5180"/>
    <w:rsid w:val="003B5E1C"/>
    <w:rsid w:val="003B6218"/>
    <w:rsid w:val="003B79D4"/>
    <w:rsid w:val="003C0CCC"/>
    <w:rsid w:val="003C1EB7"/>
    <w:rsid w:val="003C5B09"/>
    <w:rsid w:val="003C620F"/>
    <w:rsid w:val="003C6808"/>
    <w:rsid w:val="003C6835"/>
    <w:rsid w:val="003C6C06"/>
    <w:rsid w:val="003C6D9D"/>
    <w:rsid w:val="003C6E8A"/>
    <w:rsid w:val="003C7370"/>
    <w:rsid w:val="003C7F42"/>
    <w:rsid w:val="003D0CCE"/>
    <w:rsid w:val="003D359E"/>
    <w:rsid w:val="003D3857"/>
    <w:rsid w:val="003D389C"/>
    <w:rsid w:val="003D3DFC"/>
    <w:rsid w:val="003D4461"/>
    <w:rsid w:val="003D4BEF"/>
    <w:rsid w:val="003D4C13"/>
    <w:rsid w:val="003D6143"/>
    <w:rsid w:val="003D6942"/>
    <w:rsid w:val="003D6CC6"/>
    <w:rsid w:val="003D74C8"/>
    <w:rsid w:val="003D74FD"/>
    <w:rsid w:val="003E1A2D"/>
    <w:rsid w:val="003E3745"/>
    <w:rsid w:val="003E4556"/>
    <w:rsid w:val="003E4BEA"/>
    <w:rsid w:val="003E55C3"/>
    <w:rsid w:val="003E5790"/>
    <w:rsid w:val="003E6397"/>
    <w:rsid w:val="003E68A1"/>
    <w:rsid w:val="003E7852"/>
    <w:rsid w:val="003E7A0D"/>
    <w:rsid w:val="003F09CA"/>
    <w:rsid w:val="003F1A7A"/>
    <w:rsid w:val="003F33A7"/>
    <w:rsid w:val="003F3467"/>
    <w:rsid w:val="003F6FB8"/>
    <w:rsid w:val="00400953"/>
    <w:rsid w:val="00401162"/>
    <w:rsid w:val="00402B66"/>
    <w:rsid w:val="004030B1"/>
    <w:rsid w:val="00405BC4"/>
    <w:rsid w:val="004074AD"/>
    <w:rsid w:val="00410BF5"/>
    <w:rsid w:val="004121D3"/>
    <w:rsid w:val="004146CE"/>
    <w:rsid w:val="00414E6F"/>
    <w:rsid w:val="004158E0"/>
    <w:rsid w:val="00415BC9"/>
    <w:rsid w:val="00417B67"/>
    <w:rsid w:val="00421872"/>
    <w:rsid w:val="00425C4D"/>
    <w:rsid w:val="004276D9"/>
    <w:rsid w:val="00432DC6"/>
    <w:rsid w:val="00433150"/>
    <w:rsid w:val="00433516"/>
    <w:rsid w:val="004339BC"/>
    <w:rsid w:val="00435676"/>
    <w:rsid w:val="004359E8"/>
    <w:rsid w:val="00436708"/>
    <w:rsid w:val="004367CE"/>
    <w:rsid w:val="004406E9"/>
    <w:rsid w:val="00440AA0"/>
    <w:rsid w:val="0044288C"/>
    <w:rsid w:val="00442F60"/>
    <w:rsid w:val="004457A6"/>
    <w:rsid w:val="00446780"/>
    <w:rsid w:val="00446B87"/>
    <w:rsid w:val="00447148"/>
    <w:rsid w:val="00454B85"/>
    <w:rsid w:val="00454E38"/>
    <w:rsid w:val="004550EF"/>
    <w:rsid w:val="00456357"/>
    <w:rsid w:val="0045658B"/>
    <w:rsid w:val="00457E85"/>
    <w:rsid w:val="004601EF"/>
    <w:rsid w:val="004604F4"/>
    <w:rsid w:val="00462E0F"/>
    <w:rsid w:val="00463F3F"/>
    <w:rsid w:val="004677D1"/>
    <w:rsid w:val="00470467"/>
    <w:rsid w:val="004721C8"/>
    <w:rsid w:val="00472F73"/>
    <w:rsid w:val="00473A8D"/>
    <w:rsid w:val="004740CC"/>
    <w:rsid w:val="00474100"/>
    <w:rsid w:val="00474A96"/>
    <w:rsid w:val="00475C4C"/>
    <w:rsid w:val="004809BA"/>
    <w:rsid w:val="004812DC"/>
    <w:rsid w:val="00483AEA"/>
    <w:rsid w:val="00486A0B"/>
    <w:rsid w:val="00487801"/>
    <w:rsid w:val="00487A79"/>
    <w:rsid w:val="00487CAB"/>
    <w:rsid w:val="00490DE2"/>
    <w:rsid w:val="00492335"/>
    <w:rsid w:val="00492F80"/>
    <w:rsid w:val="004934A8"/>
    <w:rsid w:val="004947F7"/>
    <w:rsid w:val="004958A1"/>
    <w:rsid w:val="004A1061"/>
    <w:rsid w:val="004A1E97"/>
    <w:rsid w:val="004A22C8"/>
    <w:rsid w:val="004A3DE0"/>
    <w:rsid w:val="004A4B3D"/>
    <w:rsid w:val="004A51AA"/>
    <w:rsid w:val="004A71FF"/>
    <w:rsid w:val="004B04EE"/>
    <w:rsid w:val="004B0D3C"/>
    <w:rsid w:val="004B2B21"/>
    <w:rsid w:val="004B5BAD"/>
    <w:rsid w:val="004B5D2A"/>
    <w:rsid w:val="004B6246"/>
    <w:rsid w:val="004B72D6"/>
    <w:rsid w:val="004B7D9A"/>
    <w:rsid w:val="004C18C0"/>
    <w:rsid w:val="004C52A8"/>
    <w:rsid w:val="004C586F"/>
    <w:rsid w:val="004D0753"/>
    <w:rsid w:val="004D285D"/>
    <w:rsid w:val="004D4BD7"/>
    <w:rsid w:val="004D509C"/>
    <w:rsid w:val="004D6845"/>
    <w:rsid w:val="004D7F7E"/>
    <w:rsid w:val="004E1CDB"/>
    <w:rsid w:val="004E1E06"/>
    <w:rsid w:val="004E21CE"/>
    <w:rsid w:val="004E2E38"/>
    <w:rsid w:val="004E48E2"/>
    <w:rsid w:val="004E4BB2"/>
    <w:rsid w:val="004F18A1"/>
    <w:rsid w:val="004F480E"/>
    <w:rsid w:val="004F4995"/>
    <w:rsid w:val="004F4DD1"/>
    <w:rsid w:val="004F579E"/>
    <w:rsid w:val="004F63B7"/>
    <w:rsid w:val="004F7196"/>
    <w:rsid w:val="005006C3"/>
    <w:rsid w:val="0050164E"/>
    <w:rsid w:val="00504BE7"/>
    <w:rsid w:val="00505C4F"/>
    <w:rsid w:val="00505D40"/>
    <w:rsid w:val="00506AC8"/>
    <w:rsid w:val="00507550"/>
    <w:rsid w:val="005109E6"/>
    <w:rsid w:val="00510FC2"/>
    <w:rsid w:val="00511014"/>
    <w:rsid w:val="0051117B"/>
    <w:rsid w:val="00511724"/>
    <w:rsid w:val="00511ADF"/>
    <w:rsid w:val="005120B8"/>
    <w:rsid w:val="00513EC0"/>
    <w:rsid w:val="0051529B"/>
    <w:rsid w:val="005158CC"/>
    <w:rsid w:val="00515F96"/>
    <w:rsid w:val="00517885"/>
    <w:rsid w:val="005179EA"/>
    <w:rsid w:val="00521973"/>
    <w:rsid w:val="00522BA5"/>
    <w:rsid w:val="00523D71"/>
    <w:rsid w:val="00524BED"/>
    <w:rsid w:val="00525060"/>
    <w:rsid w:val="0052592A"/>
    <w:rsid w:val="00527667"/>
    <w:rsid w:val="00530836"/>
    <w:rsid w:val="00530FB6"/>
    <w:rsid w:val="00531F17"/>
    <w:rsid w:val="0053277F"/>
    <w:rsid w:val="00534A33"/>
    <w:rsid w:val="00534ECC"/>
    <w:rsid w:val="00534F24"/>
    <w:rsid w:val="00535043"/>
    <w:rsid w:val="00537515"/>
    <w:rsid w:val="0054080F"/>
    <w:rsid w:val="00543130"/>
    <w:rsid w:val="00543358"/>
    <w:rsid w:val="005446AC"/>
    <w:rsid w:val="00547889"/>
    <w:rsid w:val="0055044D"/>
    <w:rsid w:val="00554799"/>
    <w:rsid w:val="00560BCD"/>
    <w:rsid w:val="0056203E"/>
    <w:rsid w:val="00565635"/>
    <w:rsid w:val="00565FEA"/>
    <w:rsid w:val="00566878"/>
    <w:rsid w:val="005671D8"/>
    <w:rsid w:val="00567F37"/>
    <w:rsid w:val="00570A3A"/>
    <w:rsid w:val="00571F3C"/>
    <w:rsid w:val="0057268E"/>
    <w:rsid w:val="005732FB"/>
    <w:rsid w:val="0057540E"/>
    <w:rsid w:val="005760D1"/>
    <w:rsid w:val="005768D5"/>
    <w:rsid w:val="00576901"/>
    <w:rsid w:val="005801CF"/>
    <w:rsid w:val="00581A66"/>
    <w:rsid w:val="00582412"/>
    <w:rsid w:val="00583CC6"/>
    <w:rsid w:val="00583D4E"/>
    <w:rsid w:val="00584826"/>
    <w:rsid w:val="005857A1"/>
    <w:rsid w:val="00585EC8"/>
    <w:rsid w:val="00586BEF"/>
    <w:rsid w:val="00587168"/>
    <w:rsid w:val="00587E10"/>
    <w:rsid w:val="00590E86"/>
    <w:rsid w:val="0059306C"/>
    <w:rsid w:val="00593377"/>
    <w:rsid w:val="00593B1E"/>
    <w:rsid w:val="00594621"/>
    <w:rsid w:val="00594933"/>
    <w:rsid w:val="005958C6"/>
    <w:rsid w:val="00595932"/>
    <w:rsid w:val="00596CDC"/>
    <w:rsid w:val="00597CFA"/>
    <w:rsid w:val="005A47F3"/>
    <w:rsid w:val="005A7A32"/>
    <w:rsid w:val="005B0E37"/>
    <w:rsid w:val="005B124B"/>
    <w:rsid w:val="005B140D"/>
    <w:rsid w:val="005B27B5"/>
    <w:rsid w:val="005B280C"/>
    <w:rsid w:val="005B5756"/>
    <w:rsid w:val="005B6870"/>
    <w:rsid w:val="005C0461"/>
    <w:rsid w:val="005C42C7"/>
    <w:rsid w:val="005C4A3A"/>
    <w:rsid w:val="005C56BF"/>
    <w:rsid w:val="005C6273"/>
    <w:rsid w:val="005C6694"/>
    <w:rsid w:val="005C73E0"/>
    <w:rsid w:val="005D1226"/>
    <w:rsid w:val="005D150E"/>
    <w:rsid w:val="005D16F3"/>
    <w:rsid w:val="005D5A7A"/>
    <w:rsid w:val="005E145E"/>
    <w:rsid w:val="005E5C97"/>
    <w:rsid w:val="005E5D92"/>
    <w:rsid w:val="005E6CD5"/>
    <w:rsid w:val="005E72EC"/>
    <w:rsid w:val="005E7474"/>
    <w:rsid w:val="005E7858"/>
    <w:rsid w:val="005E7C65"/>
    <w:rsid w:val="005F022A"/>
    <w:rsid w:val="005F2452"/>
    <w:rsid w:val="005F26CA"/>
    <w:rsid w:val="005F3433"/>
    <w:rsid w:val="005F352B"/>
    <w:rsid w:val="005F4547"/>
    <w:rsid w:val="005F64E8"/>
    <w:rsid w:val="005F7358"/>
    <w:rsid w:val="005F76CC"/>
    <w:rsid w:val="00600CDE"/>
    <w:rsid w:val="0060135C"/>
    <w:rsid w:val="00601676"/>
    <w:rsid w:val="00603D3B"/>
    <w:rsid w:val="006050C6"/>
    <w:rsid w:val="00605429"/>
    <w:rsid w:val="0061006C"/>
    <w:rsid w:val="006101C2"/>
    <w:rsid w:val="00610552"/>
    <w:rsid w:val="00610BC3"/>
    <w:rsid w:val="00610BD4"/>
    <w:rsid w:val="00613322"/>
    <w:rsid w:val="00613A27"/>
    <w:rsid w:val="00614FAA"/>
    <w:rsid w:val="006156A7"/>
    <w:rsid w:val="0061603F"/>
    <w:rsid w:val="00616A46"/>
    <w:rsid w:val="00616E67"/>
    <w:rsid w:val="00617642"/>
    <w:rsid w:val="00620A63"/>
    <w:rsid w:val="00622054"/>
    <w:rsid w:val="006229A3"/>
    <w:rsid w:val="006229F7"/>
    <w:rsid w:val="00622ED8"/>
    <w:rsid w:val="006238A4"/>
    <w:rsid w:val="006248CF"/>
    <w:rsid w:val="00624F77"/>
    <w:rsid w:val="0062513E"/>
    <w:rsid w:val="00625F09"/>
    <w:rsid w:val="00630346"/>
    <w:rsid w:val="00632DA3"/>
    <w:rsid w:val="00633256"/>
    <w:rsid w:val="00633B4D"/>
    <w:rsid w:val="00634974"/>
    <w:rsid w:val="006349AC"/>
    <w:rsid w:val="00640BE1"/>
    <w:rsid w:val="00640CBD"/>
    <w:rsid w:val="0064346A"/>
    <w:rsid w:val="0064366A"/>
    <w:rsid w:val="006441D6"/>
    <w:rsid w:val="00645C65"/>
    <w:rsid w:val="00645CAC"/>
    <w:rsid w:val="00650B95"/>
    <w:rsid w:val="00657062"/>
    <w:rsid w:val="006577FF"/>
    <w:rsid w:val="00661B1C"/>
    <w:rsid w:val="00662208"/>
    <w:rsid w:val="00662FF8"/>
    <w:rsid w:val="00663767"/>
    <w:rsid w:val="00666C96"/>
    <w:rsid w:val="00667FFC"/>
    <w:rsid w:val="00670312"/>
    <w:rsid w:val="00671FE5"/>
    <w:rsid w:val="00672A0E"/>
    <w:rsid w:val="006734D8"/>
    <w:rsid w:val="00674B60"/>
    <w:rsid w:val="00674EBC"/>
    <w:rsid w:val="0067547B"/>
    <w:rsid w:val="00675B4C"/>
    <w:rsid w:val="00677551"/>
    <w:rsid w:val="00680BD4"/>
    <w:rsid w:val="00680D3F"/>
    <w:rsid w:val="00680FBC"/>
    <w:rsid w:val="006819BC"/>
    <w:rsid w:val="00681F88"/>
    <w:rsid w:val="00685EE2"/>
    <w:rsid w:val="00686DB9"/>
    <w:rsid w:val="00687DFA"/>
    <w:rsid w:val="00690431"/>
    <w:rsid w:val="00690E08"/>
    <w:rsid w:val="00691C98"/>
    <w:rsid w:val="00695BBD"/>
    <w:rsid w:val="00695C47"/>
    <w:rsid w:val="006A19D5"/>
    <w:rsid w:val="006A2CE4"/>
    <w:rsid w:val="006A5394"/>
    <w:rsid w:val="006A658D"/>
    <w:rsid w:val="006A746C"/>
    <w:rsid w:val="006A774F"/>
    <w:rsid w:val="006B0CD2"/>
    <w:rsid w:val="006B0DC6"/>
    <w:rsid w:val="006B34AB"/>
    <w:rsid w:val="006B55EF"/>
    <w:rsid w:val="006B62C4"/>
    <w:rsid w:val="006B6471"/>
    <w:rsid w:val="006B7693"/>
    <w:rsid w:val="006C05B7"/>
    <w:rsid w:val="006C06B3"/>
    <w:rsid w:val="006C2D11"/>
    <w:rsid w:val="006C3EE8"/>
    <w:rsid w:val="006C49E7"/>
    <w:rsid w:val="006C5ACF"/>
    <w:rsid w:val="006C6901"/>
    <w:rsid w:val="006C6E79"/>
    <w:rsid w:val="006D248F"/>
    <w:rsid w:val="006D2C82"/>
    <w:rsid w:val="006D5134"/>
    <w:rsid w:val="006D6938"/>
    <w:rsid w:val="006D709A"/>
    <w:rsid w:val="006D70AC"/>
    <w:rsid w:val="006D7291"/>
    <w:rsid w:val="006E4C8D"/>
    <w:rsid w:val="006E50C4"/>
    <w:rsid w:val="006E6506"/>
    <w:rsid w:val="006E7EAD"/>
    <w:rsid w:val="006F12B8"/>
    <w:rsid w:val="006F4C99"/>
    <w:rsid w:val="006F4DA2"/>
    <w:rsid w:val="006F511E"/>
    <w:rsid w:val="006F7AA3"/>
    <w:rsid w:val="00700122"/>
    <w:rsid w:val="0070046A"/>
    <w:rsid w:val="00700CEF"/>
    <w:rsid w:val="00701AA6"/>
    <w:rsid w:val="00701E0B"/>
    <w:rsid w:val="00702CC2"/>
    <w:rsid w:val="00702E53"/>
    <w:rsid w:val="0070373E"/>
    <w:rsid w:val="00704342"/>
    <w:rsid w:val="007059A9"/>
    <w:rsid w:val="00705F55"/>
    <w:rsid w:val="00706087"/>
    <w:rsid w:val="0070750B"/>
    <w:rsid w:val="00710B58"/>
    <w:rsid w:val="00712ED1"/>
    <w:rsid w:val="007145A7"/>
    <w:rsid w:val="007154DB"/>
    <w:rsid w:val="00720986"/>
    <w:rsid w:val="00721683"/>
    <w:rsid w:val="00721C47"/>
    <w:rsid w:val="007226E1"/>
    <w:rsid w:val="00722B96"/>
    <w:rsid w:val="00723AB3"/>
    <w:rsid w:val="007257DF"/>
    <w:rsid w:val="0072687F"/>
    <w:rsid w:val="00727B8B"/>
    <w:rsid w:val="00727CCC"/>
    <w:rsid w:val="007307B0"/>
    <w:rsid w:val="0073360A"/>
    <w:rsid w:val="00735BEA"/>
    <w:rsid w:val="00737919"/>
    <w:rsid w:val="007401F7"/>
    <w:rsid w:val="00741E21"/>
    <w:rsid w:val="00742CB5"/>
    <w:rsid w:val="00742FBA"/>
    <w:rsid w:val="0074311E"/>
    <w:rsid w:val="00744E97"/>
    <w:rsid w:val="00746627"/>
    <w:rsid w:val="00746678"/>
    <w:rsid w:val="00750C28"/>
    <w:rsid w:val="0075103C"/>
    <w:rsid w:val="00751DC0"/>
    <w:rsid w:val="007547A9"/>
    <w:rsid w:val="00755DF6"/>
    <w:rsid w:val="00756E3B"/>
    <w:rsid w:val="007623BB"/>
    <w:rsid w:val="00763179"/>
    <w:rsid w:val="00763429"/>
    <w:rsid w:val="00767815"/>
    <w:rsid w:val="00767BC8"/>
    <w:rsid w:val="00767C6B"/>
    <w:rsid w:val="00771010"/>
    <w:rsid w:val="00771047"/>
    <w:rsid w:val="0077151D"/>
    <w:rsid w:val="00771B5A"/>
    <w:rsid w:val="00771E0C"/>
    <w:rsid w:val="0077210A"/>
    <w:rsid w:val="0077288B"/>
    <w:rsid w:val="007739E0"/>
    <w:rsid w:val="00773B24"/>
    <w:rsid w:val="00774594"/>
    <w:rsid w:val="00780853"/>
    <w:rsid w:val="00780AD9"/>
    <w:rsid w:val="00780D0D"/>
    <w:rsid w:val="007827DA"/>
    <w:rsid w:val="007845C4"/>
    <w:rsid w:val="00784674"/>
    <w:rsid w:val="00785E70"/>
    <w:rsid w:val="00787622"/>
    <w:rsid w:val="0079166B"/>
    <w:rsid w:val="0079184E"/>
    <w:rsid w:val="00792441"/>
    <w:rsid w:val="00793C30"/>
    <w:rsid w:val="00795605"/>
    <w:rsid w:val="00795AB6"/>
    <w:rsid w:val="007A150A"/>
    <w:rsid w:val="007A324F"/>
    <w:rsid w:val="007A3582"/>
    <w:rsid w:val="007A56C8"/>
    <w:rsid w:val="007A574B"/>
    <w:rsid w:val="007A5937"/>
    <w:rsid w:val="007B0944"/>
    <w:rsid w:val="007B0B1E"/>
    <w:rsid w:val="007B2C92"/>
    <w:rsid w:val="007B3F68"/>
    <w:rsid w:val="007B40CB"/>
    <w:rsid w:val="007B646C"/>
    <w:rsid w:val="007B7159"/>
    <w:rsid w:val="007B7CC5"/>
    <w:rsid w:val="007B7DE7"/>
    <w:rsid w:val="007C088C"/>
    <w:rsid w:val="007C1283"/>
    <w:rsid w:val="007C21AC"/>
    <w:rsid w:val="007C4F16"/>
    <w:rsid w:val="007C5DF4"/>
    <w:rsid w:val="007D00AD"/>
    <w:rsid w:val="007D1569"/>
    <w:rsid w:val="007D16B8"/>
    <w:rsid w:val="007D2F06"/>
    <w:rsid w:val="007D489B"/>
    <w:rsid w:val="007D5031"/>
    <w:rsid w:val="007D6517"/>
    <w:rsid w:val="007D6A30"/>
    <w:rsid w:val="007D6B46"/>
    <w:rsid w:val="007D6ED0"/>
    <w:rsid w:val="007E021B"/>
    <w:rsid w:val="007E1393"/>
    <w:rsid w:val="007E1668"/>
    <w:rsid w:val="007E25DC"/>
    <w:rsid w:val="007E2FCA"/>
    <w:rsid w:val="007E374E"/>
    <w:rsid w:val="007F0333"/>
    <w:rsid w:val="007F0B57"/>
    <w:rsid w:val="007F144D"/>
    <w:rsid w:val="007F1863"/>
    <w:rsid w:val="007F29D1"/>
    <w:rsid w:val="007F30A8"/>
    <w:rsid w:val="007F320F"/>
    <w:rsid w:val="007F3A86"/>
    <w:rsid w:val="007F4B56"/>
    <w:rsid w:val="008007B7"/>
    <w:rsid w:val="00801E8E"/>
    <w:rsid w:val="00802AE5"/>
    <w:rsid w:val="00802B07"/>
    <w:rsid w:val="00802F42"/>
    <w:rsid w:val="00803B47"/>
    <w:rsid w:val="00804966"/>
    <w:rsid w:val="00805396"/>
    <w:rsid w:val="00806F27"/>
    <w:rsid w:val="0080782C"/>
    <w:rsid w:val="008078C3"/>
    <w:rsid w:val="00814F48"/>
    <w:rsid w:val="008151E7"/>
    <w:rsid w:val="00815A3E"/>
    <w:rsid w:val="00815D58"/>
    <w:rsid w:val="00815EFE"/>
    <w:rsid w:val="0082241E"/>
    <w:rsid w:val="00822491"/>
    <w:rsid w:val="0082250D"/>
    <w:rsid w:val="008236CD"/>
    <w:rsid w:val="00827F88"/>
    <w:rsid w:val="00830508"/>
    <w:rsid w:val="00831922"/>
    <w:rsid w:val="008319FB"/>
    <w:rsid w:val="008327B7"/>
    <w:rsid w:val="00832E70"/>
    <w:rsid w:val="00833A5D"/>
    <w:rsid w:val="00833D1F"/>
    <w:rsid w:val="0083401A"/>
    <w:rsid w:val="00834BC8"/>
    <w:rsid w:val="008357BF"/>
    <w:rsid w:val="00837328"/>
    <w:rsid w:val="008402AD"/>
    <w:rsid w:val="008410EB"/>
    <w:rsid w:val="00842B07"/>
    <w:rsid w:val="0084305A"/>
    <w:rsid w:val="00844EF0"/>
    <w:rsid w:val="008451C6"/>
    <w:rsid w:val="008467C0"/>
    <w:rsid w:val="00847650"/>
    <w:rsid w:val="00847DDA"/>
    <w:rsid w:val="00847F4E"/>
    <w:rsid w:val="008510D6"/>
    <w:rsid w:val="00851DEE"/>
    <w:rsid w:val="00853557"/>
    <w:rsid w:val="00857F6B"/>
    <w:rsid w:val="00860493"/>
    <w:rsid w:val="00860EB2"/>
    <w:rsid w:val="00861365"/>
    <w:rsid w:val="00863E60"/>
    <w:rsid w:val="00864413"/>
    <w:rsid w:val="00864598"/>
    <w:rsid w:val="0086471A"/>
    <w:rsid w:val="00865A4E"/>
    <w:rsid w:val="00865B34"/>
    <w:rsid w:val="00870EFB"/>
    <w:rsid w:val="00872537"/>
    <w:rsid w:val="00872A8F"/>
    <w:rsid w:val="00872DE3"/>
    <w:rsid w:val="008753BF"/>
    <w:rsid w:val="008759D2"/>
    <w:rsid w:val="008801FF"/>
    <w:rsid w:val="00883181"/>
    <w:rsid w:val="00883AE8"/>
    <w:rsid w:val="00883AEA"/>
    <w:rsid w:val="00884A9B"/>
    <w:rsid w:val="00884D55"/>
    <w:rsid w:val="00886307"/>
    <w:rsid w:val="00886803"/>
    <w:rsid w:val="008868E3"/>
    <w:rsid w:val="008901F0"/>
    <w:rsid w:val="00890842"/>
    <w:rsid w:val="008908E7"/>
    <w:rsid w:val="00890E40"/>
    <w:rsid w:val="00892094"/>
    <w:rsid w:val="0089210A"/>
    <w:rsid w:val="00893974"/>
    <w:rsid w:val="008A062A"/>
    <w:rsid w:val="008A2457"/>
    <w:rsid w:val="008A2653"/>
    <w:rsid w:val="008A30E7"/>
    <w:rsid w:val="008A361F"/>
    <w:rsid w:val="008A4E41"/>
    <w:rsid w:val="008A5D69"/>
    <w:rsid w:val="008A63F0"/>
    <w:rsid w:val="008B1343"/>
    <w:rsid w:val="008B19D5"/>
    <w:rsid w:val="008B2A87"/>
    <w:rsid w:val="008B4674"/>
    <w:rsid w:val="008B5780"/>
    <w:rsid w:val="008C1528"/>
    <w:rsid w:val="008C191A"/>
    <w:rsid w:val="008C1FEE"/>
    <w:rsid w:val="008C2AA3"/>
    <w:rsid w:val="008C3937"/>
    <w:rsid w:val="008C4B2E"/>
    <w:rsid w:val="008C4DD1"/>
    <w:rsid w:val="008C56B2"/>
    <w:rsid w:val="008C5E14"/>
    <w:rsid w:val="008C70BB"/>
    <w:rsid w:val="008C7981"/>
    <w:rsid w:val="008D23E4"/>
    <w:rsid w:val="008D2BB9"/>
    <w:rsid w:val="008D3AC5"/>
    <w:rsid w:val="008D45B0"/>
    <w:rsid w:val="008E0030"/>
    <w:rsid w:val="008E03F1"/>
    <w:rsid w:val="008E31E6"/>
    <w:rsid w:val="008E36B6"/>
    <w:rsid w:val="008E5A74"/>
    <w:rsid w:val="008E6C5E"/>
    <w:rsid w:val="008F073E"/>
    <w:rsid w:val="008F30AE"/>
    <w:rsid w:val="008F57C8"/>
    <w:rsid w:val="008F72A0"/>
    <w:rsid w:val="00901994"/>
    <w:rsid w:val="00902220"/>
    <w:rsid w:val="00902D3F"/>
    <w:rsid w:val="00903F2C"/>
    <w:rsid w:val="0090436B"/>
    <w:rsid w:val="00904410"/>
    <w:rsid w:val="009056A3"/>
    <w:rsid w:val="009078F5"/>
    <w:rsid w:val="00912E50"/>
    <w:rsid w:val="00914C3B"/>
    <w:rsid w:val="0092187E"/>
    <w:rsid w:val="0092208A"/>
    <w:rsid w:val="00924F32"/>
    <w:rsid w:val="0092512F"/>
    <w:rsid w:val="00925C65"/>
    <w:rsid w:val="00927547"/>
    <w:rsid w:val="00927EE8"/>
    <w:rsid w:val="0093059D"/>
    <w:rsid w:val="009306AB"/>
    <w:rsid w:val="00930749"/>
    <w:rsid w:val="00931B8A"/>
    <w:rsid w:val="00933418"/>
    <w:rsid w:val="00933B63"/>
    <w:rsid w:val="00934D37"/>
    <w:rsid w:val="009358ED"/>
    <w:rsid w:val="009371CB"/>
    <w:rsid w:val="009417A3"/>
    <w:rsid w:val="009422FB"/>
    <w:rsid w:val="00942E68"/>
    <w:rsid w:val="00942F82"/>
    <w:rsid w:val="00942FE9"/>
    <w:rsid w:val="00944D3D"/>
    <w:rsid w:val="0094566A"/>
    <w:rsid w:val="009461CD"/>
    <w:rsid w:val="0095295A"/>
    <w:rsid w:val="00953138"/>
    <w:rsid w:val="0095315A"/>
    <w:rsid w:val="009534D1"/>
    <w:rsid w:val="0095763B"/>
    <w:rsid w:val="00957F1D"/>
    <w:rsid w:val="009605E2"/>
    <w:rsid w:val="00960B3A"/>
    <w:rsid w:val="00960BCA"/>
    <w:rsid w:val="009610A7"/>
    <w:rsid w:val="009617BF"/>
    <w:rsid w:val="00962AB2"/>
    <w:rsid w:val="00964074"/>
    <w:rsid w:val="00965495"/>
    <w:rsid w:val="00966512"/>
    <w:rsid w:val="00967532"/>
    <w:rsid w:val="00967597"/>
    <w:rsid w:val="009702FC"/>
    <w:rsid w:val="00970EAB"/>
    <w:rsid w:val="00972C59"/>
    <w:rsid w:val="0097634E"/>
    <w:rsid w:val="009766A4"/>
    <w:rsid w:val="00976FA4"/>
    <w:rsid w:val="00982148"/>
    <w:rsid w:val="0098293C"/>
    <w:rsid w:val="00983830"/>
    <w:rsid w:val="00984963"/>
    <w:rsid w:val="0098562B"/>
    <w:rsid w:val="00985F99"/>
    <w:rsid w:val="00987AB1"/>
    <w:rsid w:val="0099012F"/>
    <w:rsid w:val="0099100A"/>
    <w:rsid w:val="009939D3"/>
    <w:rsid w:val="0099427B"/>
    <w:rsid w:val="0099584C"/>
    <w:rsid w:val="00995E14"/>
    <w:rsid w:val="0099634C"/>
    <w:rsid w:val="0099746F"/>
    <w:rsid w:val="009974E8"/>
    <w:rsid w:val="009A01D2"/>
    <w:rsid w:val="009A038E"/>
    <w:rsid w:val="009A03BD"/>
    <w:rsid w:val="009A07F2"/>
    <w:rsid w:val="009A135D"/>
    <w:rsid w:val="009A373F"/>
    <w:rsid w:val="009A40FD"/>
    <w:rsid w:val="009A6E31"/>
    <w:rsid w:val="009B213B"/>
    <w:rsid w:val="009B29A5"/>
    <w:rsid w:val="009B67F9"/>
    <w:rsid w:val="009D09B4"/>
    <w:rsid w:val="009D16A6"/>
    <w:rsid w:val="009D1DEC"/>
    <w:rsid w:val="009D21FE"/>
    <w:rsid w:val="009D423B"/>
    <w:rsid w:val="009D53AD"/>
    <w:rsid w:val="009D5B37"/>
    <w:rsid w:val="009D5C76"/>
    <w:rsid w:val="009D7222"/>
    <w:rsid w:val="009D75AD"/>
    <w:rsid w:val="009D7D2D"/>
    <w:rsid w:val="009E1141"/>
    <w:rsid w:val="009E4430"/>
    <w:rsid w:val="009E568D"/>
    <w:rsid w:val="009E7909"/>
    <w:rsid w:val="009F3A54"/>
    <w:rsid w:val="009F777D"/>
    <w:rsid w:val="00A00B56"/>
    <w:rsid w:val="00A0161E"/>
    <w:rsid w:val="00A0190C"/>
    <w:rsid w:val="00A02F13"/>
    <w:rsid w:val="00A03997"/>
    <w:rsid w:val="00A041D6"/>
    <w:rsid w:val="00A053F1"/>
    <w:rsid w:val="00A057E6"/>
    <w:rsid w:val="00A1310F"/>
    <w:rsid w:val="00A173D7"/>
    <w:rsid w:val="00A17E75"/>
    <w:rsid w:val="00A204C0"/>
    <w:rsid w:val="00A21C27"/>
    <w:rsid w:val="00A232D7"/>
    <w:rsid w:val="00A254BE"/>
    <w:rsid w:val="00A257D6"/>
    <w:rsid w:val="00A27D30"/>
    <w:rsid w:val="00A31022"/>
    <w:rsid w:val="00A3117B"/>
    <w:rsid w:val="00A319C7"/>
    <w:rsid w:val="00A3250A"/>
    <w:rsid w:val="00A33D64"/>
    <w:rsid w:val="00A410EE"/>
    <w:rsid w:val="00A41999"/>
    <w:rsid w:val="00A428C7"/>
    <w:rsid w:val="00A42BE4"/>
    <w:rsid w:val="00A44791"/>
    <w:rsid w:val="00A459F1"/>
    <w:rsid w:val="00A46339"/>
    <w:rsid w:val="00A46568"/>
    <w:rsid w:val="00A46843"/>
    <w:rsid w:val="00A521CB"/>
    <w:rsid w:val="00A52A7F"/>
    <w:rsid w:val="00A56B79"/>
    <w:rsid w:val="00A60AB6"/>
    <w:rsid w:val="00A61B76"/>
    <w:rsid w:val="00A628CB"/>
    <w:rsid w:val="00A6666F"/>
    <w:rsid w:val="00A66983"/>
    <w:rsid w:val="00A71F46"/>
    <w:rsid w:val="00A73777"/>
    <w:rsid w:val="00A74459"/>
    <w:rsid w:val="00A74AA3"/>
    <w:rsid w:val="00A74BCD"/>
    <w:rsid w:val="00A75F3D"/>
    <w:rsid w:val="00A766B4"/>
    <w:rsid w:val="00A8007F"/>
    <w:rsid w:val="00A80223"/>
    <w:rsid w:val="00A820C5"/>
    <w:rsid w:val="00A8445C"/>
    <w:rsid w:val="00A8656D"/>
    <w:rsid w:val="00A869CB"/>
    <w:rsid w:val="00A87947"/>
    <w:rsid w:val="00A9052A"/>
    <w:rsid w:val="00A908DB"/>
    <w:rsid w:val="00A930B3"/>
    <w:rsid w:val="00A94AA8"/>
    <w:rsid w:val="00A94DB3"/>
    <w:rsid w:val="00A94F58"/>
    <w:rsid w:val="00A97526"/>
    <w:rsid w:val="00AA0A71"/>
    <w:rsid w:val="00AA14DE"/>
    <w:rsid w:val="00AA28D3"/>
    <w:rsid w:val="00AA33D5"/>
    <w:rsid w:val="00AA3963"/>
    <w:rsid w:val="00AA49E4"/>
    <w:rsid w:val="00AA5CB7"/>
    <w:rsid w:val="00AA631D"/>
    <w:rsid w:val="00AA652A"/>
    <w:rsid w:val="00AA7571"/>
    <w:rsid w:val="00AB070F"/>
    <w:rsid w:val="00AB0E73"/>
    <w:rsid w:val="00AB226C"/>
    <w:rsid w:val="00AB64C1"/>
    <w:rsid w:val="00AB7344"/>
    <w:rsid w:val="00AB7775"/>
    <w:rsid w:val="00AB78F6"/>
    <w:rsid w:val="00AB7BBD"/>
    <w:rsid w:val="00AC11D9"/>
    <w:rsid w:val="00AC39BF"/>
    <w:rsid w:val="00AC459A"/>
    <w:rsid w:val="00AD0259"/>
    <w:rsid w:val="00AD03DC"/>
    <w:rsid w:val="00AD0D03"/>
    <w:rsid w:val="00AD2142"/>
    <w:rsid w:val="00AD2302"/>
    <w:rsid w:val="00AD4087"/>
    <w:rsid w:val="00AD44C4"/>
    <w:rsid w:val="00AD62BE"/>
    <w:rsid w:val="00AD62EF"/>
    <w:rsid w:val="00AD6883"/>
    <w:rsid w:val="00AD689F"/>
    <w:rsid w:val="00AD691B"/>
    <w:rsid w:val="00AE09EC"/>
    <w:rsid w:val="00AE0AC5"/>
    <w:rsid w:val="00AE210A"/>
    <w:rsid w:val="00AE2E4F"/>
    <w:rsid w:val="00AE42DF"/>
    <w:rsid w:val="00AE5EBC"/>
    <w:rsid w:val="00AF0065"/>
    <w:rsid w:val="00AF0BF0"/>
    <w:rsid w:val="00AF138C"/>
    <w:rsid w:val="00AF1DFD"/>
    <w:rsid w:val="00AF23B3"/>
    <w:rsid w:val="00AF4DD8"/>
    <w:rsid w:val="00AF630F"/>
    <w:rsid w:val="00B008E8"/>
    <w:rsid w:val="00B027F4"/>
    <w:rsid w:val="00B03F69"/>
    <w:rsid w:val="00B04D52"/>
    <w:rsid w:val="00B076B2"/>
    <w:rsid w:val="00B07E1C"/>
    <w:rsid w:val="00B07E8B"/>
    <w:rsid w:val="00B116DA"/>
    <w:rsid w:val="00B12D9D"/>
    <w:rsid w:val="00B13976"/>
    <w:rsid w:val="00B15512"/>
    <w:rsid w:val="00B1551D"/>
    <w:rsid w:val="00B16D01"/>
    <w:rsid w:val="00B16DB7"/>
    <w:rsid w:val="00B171DF"/>
    <w:rsid w:val="00B206CE"/>
    <w:rsid w:val="00B22BA3"/>
    <w:rsid w:val="00B23DA8"/>
    <w:rsid w:val="00B241E7"/>
    <w:rsid w:val="00B24442"/>
    <w:rsid w:val="00B247B8"/>
    <w:rsid w:val="00B25EA7"/>
    <w:rsid w:val="00B304EC"/>
    <w:rsid w:val="00B32002"/>
    <w:rsid w:val="00B327AD"/>
    <w:rsid w:val="00B32B6A"/>
    <w:rsid w:val="00B33C25"/>
    <w:rsid w:val="00B345CA"/>
    <w:rsid w:val="00B3564C"/>
    <w:rsid w:val="00B357AA"/>
    <w:rsid w:val="00B35A2F"/>
    <w:rsid w:val="00B365AC"/>
    <w:rsid w:val="00B36AA5"/>
    <w:rsid w:val="00B4022B"/>
    <w:rsid w:val="00B402A0"/>
    <w:rsid w:val="00B40663"/>
    <w:rsid w:val="00B407C9"/>
    <w:rsid w:val="00B43925"/>
    <w:rsid w:val="00B43EC9"/>
    <w:rsid w:val="00B443EF"/>
    <w:rsid w:val="00B44775"/>
    <w:rsid w:val="00B44BFD"/>
    <w:rsid w:val="00B457D2"/>
    <w:rsid w:val="00B500CB"/>
    <w:rsid w:val="00B5166D"/>
    <w:rsid w:val="00B51AD0"/>
    <w:rsid w:val="00B51B45"/>
    <w:rsid w:val="00B51B7C"/>
    <w:rsid w:val="00B56668"/>
    <w:rsid w:val="00B56DD1"/>
    <w:rsid w:val="00B603E6"/>
    <w:rsid w:val="00B61084"/>
    <w:rsid w:val="00B6136C"/>
    <w:rsid w:val="00B614A5"/>
    <w:rsid w:val="00B6226E"/>
    <w:rsid w:val="00B6455F"/>
    <w:rsid w:val="00B653C5"/>
    <w:rsid w:val="00B65DE8"/>
    <w:rsid w:val="00B678B6"/>
    <w:rsid w:val="00B70BF1"/>
    <w:rsid w:val="00B71818"/>
    <w:rsid w:val="00B72667"/>
    <w:rsid w:val="00B730AE"/>
    <w:rsid w:val="00B73B6D"/>
    <w:rsid w:val="00B77ED0"/>
    <w:rsid w:val="00B80A89"/>
    <w:rsid w:val="00B80F73"/>
    <w:rsid w:val="00B81B6B"/>
    <w:rsid w:val="00B833A1"/>
    <w:rsid w:val="00B848FB"/>
    <w:rsid w:val="00B84BCF"/>
    <w:rsid w:val="00B86B8B"/>
    <w:rsid w:val="00B87C0B"/>
    <w:rsid w:val="00B90D8F"/>
    <w:rsid w:val="00B92219"/>
    <w:rsid w:val="00B93A01"/>
    <w:rsid w:val="00B954EB"/>
    <w:rsid w:val="00B95C77"/>
    <w:rsid w:val="00B972FB"/>
    <w:rsid w:val="00B9748E"/>
    <w:rsid w:val="00BA0904"/>
    <w:rsid w:val="00BA0D75"/>
    <w:rsid w:val="00BA0E97"/>
    <w:rsid w:val="00BA1115"/>
    <w:rsid w:val="00BA1A4A"/>
    <w:rsid w:val="00BA3CAC"/>
    <w:rsid w:val="00BA4EE3"/>
    <w:rsid w:val="00BB0332"/>
    <w:rsid w:val="00BB0494"/>
    <w:rsid w:val="00BB14DA"/>
    <w:rsid w:val="00BB3373"/>
    <w:rsid w:val="00BB4289"/>
    <w:rsid w:val="00BB5129"/>
    <w:rsid w:val="00BB7EAC"/>
    <w:rsid w:val="00BC0091"/>
    <w:rsid w:val="00BC17C7"/>
    <w:rsid w:val="00BC1A2D"/>
    <w:rsid w:val="00BC2510"/>
    <w:rsid w:val="00BC34FB"/>
    <w:rsid w:val="00BC6F8B"/>
    <w:rsid w:val="00BC70A4"/>
    <w:rsid w:val="00BD229D"/>
    <w:rsid w:val="00BD2829"/>
    <w:rsid w:val="00BD3327"/>
    <w:rsid w:val="00BD4276"/>
    <w:rsid w:val="00BD6164"/>
    <w:rsid w:val="00BD7FD5"/>
    <w:rsid w:val="00BE11C7"/>
    <w:rsid w:val="00BE17BD"/>
    <w:rsid w:val="00BE1C21"/>
    <w:rsid w:val="00BE1C43"/>
    <w:rsid w:val="00BE3FD2"/>
    <w:rsid w:val="00BE4A45"/>
    <w:rsid w:val="00BE5087"/>
    <w:rsid w:val="00BE6C9C"/>
    <w:rsid w:val="00BE7B7B"/>
    <w:rsid w:val="00BF4A3B"/>
    <w:rsid w:val="00BF4F8F"/>
    <w:rsid w:val="00BF6706"/>
    <w:rsid w:val="00BF7868"/>
    <w:rsid w:val="00C005C3"/>
    <w:rsid w:val="00C0248F"/>
    <w:rsid w:val="00C03410"/>
    <w:rsid w:val="00C04632"/>
    <w:rsid w:val="00C04764"/>
    <w:rsid w:val="00C061F5"/>
    <w:rsid w:val="00C06A0F"/>
    <w:rsid w:val="00C0770A"/>
    <w:rsid w:val="00C0786B"/>
    <w:rsid w:val="00C10559"/>
    <w:rsid w:val="00C10F11"/>
    <w:rsid w:val="00C11C90"/>
    <w:rsid w:val="00C11D22"/>
    <w:rsid w:val="00C12081"/>
    <w:rsid w:val="00C122DD"/>
    <w:rsid w:val="00C13A34"/>
    <w:rsid w:val="00C14490"/>
    <w:rsid w:val="00C144FB"/>
    <w:rsid w:val="00C2000F"/>
    <w:rsid w:val="00C2034B"/>
    <w:rsid w:val="00C207C3"/>
    <w:rsid w:val="00C23232"/>
    <w:rsid w:val="00C24C59"/>
    <w:rsid w:val="00C30DBD"/>
    <w:rsid w:val="00C3463B"/>
    <w:rsid w:val="00C34714"/>
    <w:rsid w:val="00C352BC"/>
    <w:rsid w:val="00C364F5"/>
    <w:rsid w:val="00C36F79"/>
    <w:rsid w:val="00C377BB"/>
    <w:rsid w:val="00C42165"/>
    <w:rsid w:val="00C42683"/>
    <w:rsid w:val="00C428C9"/>
    <w:rsid w:val="00C42F21"/>
    <w:rsid w:val="00C44FBE"/>
    <w:rsid w:val="00C45741"/>
    <w:rsid w:val="00C469F7"/>
    <w:rsid w:val="00C47CA1"/>
    <w:rsid w:val="00C50E54"/>
    <w:rsid w:val="00C514B2"/>
    <w:rsid w:val="00C52CAF"/>
    <w:rsid w:val="00C578AA"/>
    <w:rsid w:val="00C63B7C"/>
    <w:rsid w:val="00C63CE2"/>
    <w:rsid w:val="00C6516E"/>
    <w:rsid w:val="00C655DD"/>
    <w:rsid w:val="00C668CF"/>
    <w:rsid w:val="00C67AAB"/>
    <w:rsid w:val="00C71C66"/>
    <w:rsid w:val="00C73732"/>
    <w:rsid w:val="00C740CD"/>
    <w:rsid w:val="00C76219"/>
    <w:rsid w:val="00C802AD"/>
    <w:rsid w:val="00C80560"/>
    <w:rsid w:val="00C80C54"/>
    <w:rsid w:val="00C80EAC"/>
    <w:rsid w:val="00C8230B"/>
    <w:rsid w:val="00C82E23"/>
    <w:rsid w:val="00C82F72"/>
    <w:rsid w:val="00C8314F"/>
    <w:rsid w:val="00C8333A"/>
    <w:rsid w:val="00C84CCD"/>
    <w:rsid w:val="00C855B0"/>
    <w:rsid w:val="00C855E6"/>
    <w:rsid w:val="00C86653"/>
    <w:rsid w:val="00C87F7A"/>
    <w:rsid w:val="00C901D2"/>
    <w:rsid w:val="00C955DB"/>
    <w:rsid w:val="00C96A3E"/>
    <w:rsid w:val="00CA0767"/>
    <w:rsid w:val="00CA16C7"/>
    <w:rsid w:val="00CA2189"/>
    <w:rsid w:val="00CA296D"/>
    <w:rsid w:val="00CA2F1C"/>
    <w:rsid w:val="00CA32D0"/>
    <w:rsid w:val="00CA3B6F"/>
    <w:rsid w:val="00CA4E01"/>
    <w:rsid w:val="00CA711D"/>
    <w:rsid w:val="00CB2E2E"/>
    <w:rsid w:val="00CB32C9"/>
    <w:rsid w:val="00CB391B"/>
    <w:rsid w:val="00CB39BA"/>
    <w:rsid w:val="00CB3F03"/>
    <w:rsid w:val="00CB58EA"/>
    <w:rsid w:val="00CB752E"/>
    <w:rsid w:val="00CC0D86"/>
    <w:rsid w:val="00CC1691"/>
    <w:rsid w:val="00CC194D"/>
    <w:rsid w:val="00CC1D62"/>
    <w:rsid w:val="00CC3391"/>
    <w:rsid w:val="00CC3B9C"/>
    <w:rsid w:val="00CC7A2D"/>
    <w:rsid w:val="00CD0BF4"/>
    <w:rsid w:val="00CD1348"/>
    <w:rsid w:val="00CD1A4F"/>
    <w:rsid w:val="00CD39D6"/>
    <w:rsid w:val="00CE1440"/>
    <w:rsid w:val="00CE1884"/>
    <w:rsid w:val="00CE2D9C"/>
    <w:rsid w:val="00CE3ABD"/>
    <w:rsid w:val="00CE4C64"/>
    <w:rsid w:val="00CE5772"/>
    <w:rsid w:val="00CE5E9A"/>
    <w:rsid w:val="00CF1518"/>
    <w:rsid w:val="00CF22E8"/>
    <w:rsid w:val="00CF2C70"/>
    <w:rsid w:val="00CF3533"/>
    <w:rsid w:val="00CF4349"/>
    <w:rsid w:val="00CF4443"/>
    <w:rsid w:val="00CF4473"/>
    <w:rsid w:val="00CF56C2"/>
    <w:rsid w:val="00CF7822"/>
    <w:rsid w:val="00D002B6"/>
    <w:rsid w:val="00D0051A"/>
    <w:rsid w:val="00D00B3F"/>
    <w:rsid w:val="00D0177D"/>
    <w:rsid w:val="00D01A5D"/>
    <w:rsid w:val="00D032D2"/>
    <w:rsid w:val="00D0411F"/>
    <w:rsid w:val="00D06571"/>
    <w:rsid w:val="00D0791D"/>
    <w:rsid w:val="00D10512"/>
    <w:rsid w:val="00D10AEE"/>
    <w:rsid w:val="00D10D05"/>
    <w:rsid w:val="00D12054"/>
    <w:rsid w:val="00D12F81"/>
    <w:rsid w:val="00D16030"/>
    <w:rsid w:val="00D236F0"/>
    <w:rsid w:val="00D26742"/>
    <w:rsid w:val="00D27DE1"/>
    <w:rsid w:val="00D30054"/>
    <w:rsid w:val="00D30679"/>
    <w:rsid w:val="00D31AD4"/>
    <w:rsid w:val="00D328A5"/>
    <w:rsid w:val="00D33054"/>
    <w:rsid w:val="00D33858"/>
    <w:rsid w:val="00D34580"/>
    <w:rsid w:val="00D35141"/>
    <w:rsid w:val="00D35740"/>
    <w:rsid w:val="00D36773"/>
    <w:rsid w:val="00D376D5"/>
    <w:rsid w:val="00D403F8"/>
    <w:rsid w:val="00D41D06"/>
    <w:rsid w:val="00D41E80"/>
    <w:rsid w:val="00D42E6C"/>
    <w:rsid w:val="00D4525D"/>
    <w:rsid w:val="00D45DB8"/>
    <w:rsid w:val="00D473EE"/>
    <w:rsid w:val="00D47663"/>
    <w:rsid w:val="00D54893"/>
    <w:rsid w:val="00D55086"/>
    <w:rsid w:val="00D555DF"/>
    <w:rsid w:val="00D617AA"/>
    <w:rsid w:val="00D61AEF"/>
    <w:rsid w:val="00D61E7C"/>
    <w:rsid w:val="00D62849"/>
    <w:rsid w:val="00D63CE8"/>
    <w:rsid w:val="00D6461C"/>
    <w:rsid w:val="00D648A1"/>
    <w:rsid w:val="00D64ABD"/>
    <w:rsid w:val="00D651B2"/>
    <w:rsid w:val="00D656CA"/>
    <w:rsid w:val="00D7046A"/>
    <w:rsid w:val="00D70592"/>
    <w:rsid w:val="00D71AB9"/>
    <w:rsid w:val="00D71B38"/>
    <w:rsid w:val="00D722D1"/>
    <w:rsid w:val="00D7513D"/>
    <w:rsid w:val="00D752EE"/>
    <w:rsid w:val="00D75351"/>
    <w:rsid w:val="00D75AE8"/>
    <w:rsid w:val="00D76297"/>
    <w:rsid w:val="00D7778F"/>
    <w:rsid w:val="00D7790A"/>
    <w:rsid w:val="00D801B4"/>
    <w:rsid w:val="00D808E2"/>
    <w:rsid w:val="00D808FF"/>
    <w:rsid w:val="00D80AC3"/>
    <w:rsid w:val="00D81CE5"/>
    <w:rsid w:val="00D81D5B"/>
    <w:rsid w:val="00D8571E"/>
    <w:rsid w:val="00D8634F"/>
    <w:rsid w:val="00D867A1"/>
    <w:rsid w:val="00D868FA"/>
    <w:rsid w:val="00D86CAB"/>
    <w:rsid w:val="00D870CA"/>
    <w:rsid w:val="00D9019C"/>
    <w:rsid w:val="00D91CAB"/>
    <w:rsid w:val="00D91EF9"/>
    <w:rsid w:val="00D91FDE"/>
    <w:rsid w:val="00D935DC"/>
    <w:rsid w:val="00D948E0"/>
    <w:rsid w:val="00DA0A58"/>
    <w:rsid w:val="00DA1BA2"/>
    <w:rsid w:val="00DA4402"/>
    <w:rsid w:val="00DA7240"/>
    <w:rsid w:val="00DB1751"/>
    <w:rsid w:val="00DB17B8"/>
    <w:rsid w:val="00DB1938"/>
    <w:rsid w:val="00DB2500"/>
    <w:rsid w:val="00DB263A"/>
    <w:rsid w:val="00DB2B3C"/>
    <w:rsid w:val="00DB2C6B"/>
    <w:rsid w:val="00DB2D39"/>
    <w:rsid w:val="00DB31BE"/>
    <w:rsid w:val="00DB329D"/>
    <w:rsid w:val="00DB65E9"/>
    <w:rsid w:val="00DB703A"/>
    <w:rsid w:val="00DB7E05"/>
    <w:rsid w:val="00DC0AF9"/>
    <w:rsid w:val="00DC13B7"/>
    <w:rsid w:val="00DC1E4C"/>
    <w:rsid w:val="00DC2456"/>
    <w:rsid w:val="00DC2483"/>
    <w:rsid w:val="00DC2608"/>
    <w:rsid w:val="00DC5717"/>
    <w:rsid w:val="00DC574D"/>
    <w:rsid w:val="00DC61F5"/>
    <w:rsid w:val="00DD2674"/>
    <w:rsid w:val="00DD2F69"/>
    <w:rsid w:val="00DD3FEF"/>
    <w:rsid w:val="00DD459B"/>
    <w:rsid w:val="00DD5847"/>
    <w:rsid w:val="00DD5B42"/>
    <w:rsid w:val="00DD6C1A"/>
    <w:rsid w:val="00DE155D"/>
    <w:rsid w:val="00DE171F"/>
    <w:rsid w:val="00DE4601"/>
    <w:rsid w:val="00DE6130"/>
    <w:rsid w:val="00DE7821"/>
    <w:rsid w:val="00DF083F"/>
    <w:rsid w:val="00DF0E95"/>
    <w:rsid w:val="00DF14E3"/>
    <w:rsid w:val="00DF263A"/>
    <w:rsid w:val="00DF5FD6"/>
    <w:rsid w:val="00DF60C0"/>
    <w:rsid w:val="00DF6F86"/>
    <w:rsid w:val="00DF7854"/>
    <w:rsid w:val="00DF7F46"/>
    <w:rsid w:val="00E01107"/>
    <w:rsid w:val="00E03E7C"/>
    <w:rsid w:val="00E0495D"/>
    <w:rsid w:val="00E0536B"/>
    <w:rsid w:val="00E05DA1"/>
    <w:rsid w:val="00E06BF2"/>
    <w:rsid w:val="00E071DC"/>
    <w:rsid w:val="00E0790B"/>
    <w:rsid w:val="00E11794"/>
    <w:rsid w:val="00E124BE"/>
    <w:rsid w:val="00E13A08"/>
    <w:rsid w:val="00E149CF"/>
    <w:rsid w:val="00E15097"/>
    <w:rsid w:val="00E16A80"/>
    <w:rsid w:val="00E172B9"/>
    <w:rsid w:val="00E21C2F"/>
    <w:rsid w:val="00E21CAE"/>
    <w:rsid w:val="00E22CA0"/>
    <w:rsid w:val="00E2327D"/>
    <w:rsid w:val="00E23ABD"/>
    <w:rsid w:val="00E24B38"/>
    <w:rsid w:val="00E25629"/>
    <w:rsid w:val="00E2635F"/>
    <w:rsid w:val="00E26E07"/>
    <w:rsid w:val="00E27BF9"/>
    <w:rsid w:val="00E31852"/>
    <w:rsid w:val="00E31B1B"/>
    <w:rsid w:val="00E34113"/>
    <w:rsid w:val="00E34502"/>
    <w:rsid w:val="00E37804"/>
    <w:rsid w:val="00E37C7F"/>
    <w:rsid w:val="00E41BE0"/>
    <w:rsid w:val="00E41E6F"/>
    <w:rsid w:val="00E4332A"/>
    <w:rsid w:val="00E4342E"/>
    <w:rsid w:val="00E43F17"/>
    <w:rsid w:val="00E4584E"/>
    <w:rsid w:val="00E45DBA"/>
    <w:rsid w:val="00E47409"/>
    <w:rsid w:val="00E47A15"/>
    <w:rsid w:val="00E47C92"/>
    <w:rsid w:val="00E47F31"/>
    <w:rsid w:val="00E5124D"/>
    <w:rsid w:val="00E5289B"/>
    <w:rsid w:val="00E52E90"/>
    <w:rsid w:val="00E5366B"/>
    <w:rsid w:val="00E5679B"/>
    <w:rsid w:val="00E57883"/>
    <w:rsid w:val="00E57EA2"/>
    <w:rsid w:val="00E57F04"/>
    <w:rsid w:val="00E616B2"/>
    <w:rsid w:val="00E61A26"/>
    <w:rsid w:val="00E62672"/>
    <w:rsid w:val="00E638A6"/>
    <w:rsid w:val="00E659F0"/>
    <w:rsid w:val="00E71613"/>
    <w:rsid w:val="00E71C15"/>
    <w:rsid w:val="00E7389C"/>
    <w:rsid w:val="00E742B7"/>
    <w:rsid w:val="00E75DE8"/>
    <w:rsid w:val="00E762FE"/>
    <w:rsid w:val="00E77531"/>
    <w:rsid w:val="00E80967"/>
    <w:rsid w:val="00E80F4D"/>
    <w:rsid w:val="00E83483"/>
    <w:rsid w:val="00E84786"/>
    <w:rsid w:val="00E85088"/>
    <w:rsid w:val="00E85838"/>
    <w:rsid w:val="00E875D3"/>
    <w:rsid w:val="00E87B15"/>
    <w:rsid w:val="00E9195F"/>
    <w:rsid w:val="00E9241A"/>
    <w:rsid w:val="00E9297A"/>
    <w:rsid w:val="00E938EC"/>
    <w:rsid w:val="00E97C76"/>
    <w:rsid w:val="00EA05E7"/>
    <w:rsid w:val="00EA0D84"/>
    <w:rsid w:val="00EA1D0F"/>
    <w:rsid w:val="00EA4FDF"/>
    <w:rsid w:val="00EA5A9F"/>
    <w:rsid w:val="00EA63DD"/>
    <w:rsid w:val="00EA63FD"/>
    <w:rsid w:val="00EA67A1"/>
    <w:rsid w:val="00EA7955"/>
    <w:rsid w:val="00EB35D3"/>
    <w:rsid w:val="00EB48B7"/>
    <w:rsid w:val="00EB69BB"/>
    <w:rsid w:val="00EB74E2"/>
    <w:rsid w:val="00EC0C32"/>
    <w:rsid w:val="00EC0F2B"/>
    <w:rsid w:val="00EC1290"/>
    <w:rsid w:val="00EC2EA4"/>
    <w:rsid w:val="00EC309B"/>
    <w:rsid w:val="00EC333D"/>
    <w:rsid w:val="00EC351E"/>
    <w:rsid w:val="00EC4500"/>
    <w:rsid w:val="00EC4845"/>
    <w:rsid w:val="00EC67ED"/>
    <w:rsid w:val="00ED2652"/>
    <w:rsid w:val="00ED5A5D"/>
    <w:rsid w:val="00EE131B"/>
    <w:rsid w:val="00EE2E39"/>
    <w:rsid w:val="00EE4F19"/>
    <w:rsid w:val="00EE7833"/>
    <w:rsid w:val="00EF0A69"/>
    <w:rsid w:val="00EF18C2"/>
    <w:rsid w:val="00EF21FA"/>
    <w:rsid w:val="00EF2E6F"/>
    <w:rsid w:val="00EF2FA5"/>
    <w:rsid w:val="00EF4505"/>
    <w:rsid w:val="00EF48D4"/>
    <w:rsid w:val="00EF713C"/>
    <w:rsid w:val="00EF7F94"/>
    <w:rsid w:val="00F027B6"/>
    <w:rsid w:val="00F0286E"/>
    <w:rsid w:val="00F0588E"/>
    <w:rsid w:val="00F10108"/>
    <w:rsid w:val="00F12940"/>
    <w:rsid w:val="00F13D81"/>
    <w:rsid w:val="00F17090"/>
    <w:rsid w:val="00F17C44"/>
    <w:rsid w:val="00F20A35"/>
    <w:rsid w:val="00F223ED"/>
    <w:rsid w:val="00F22A51"/>
    <w:rsid w:val="00F22DB7"/>
    <w:rsid w:val="00F23158"/>
    <w:rsid w:val="00F23403"/>
    <w:rsid w:val="00F2526E"/>
    <w:rsid w:val="00F25768"/>
    <w:rsid w:val="00F26E2F"/>
    <w:rsid w:val="00F306FA"/>
    <w:rsid w:val="00F3432E"/>
    <w:rsid w:val="00F34D0E"/>
    <w:rsid w:val="00F35442"/>
    <w:rsid w:val="00F41532"/>
    <w:rsid w:val="00F442BF"/>
    <w:rsid w:val="00F44449"/>
    <w:rsid w:val="00F44704"/>
    <w:rsid w:val="00F44C0B"/>
    <w:rsid w:val="00F44F0F"/>
    <w:rsid w:val="00F478AA"/>
    <w:rsid w:val="00F50DA6"/>
    <w:rsid w:val="00F51C99"/>
    <w:rsid w:val="00F521CD"/>
    <w:rsid w:val="00F53347"/>
    <w:rsid w:val="00F53539"/>
    <w:rsid w:val="00F54E6F"/>
    <w:rsid w:val="00F5506F"/>
    <w:rsid w:val="00F56526"/>
    <w:rsid w:val="00F567C4"/>
    <w:rsid w:val="00F57663"/>
    <w:rsid w:val="00F579BD"/>
    <w:rsid w:val="00F61C13"/>
    <w:rsid w:val="00F6565E"/>
    <w:rsid w:val="00F660C4"/>
    <w:rsid w:val="00F71564"/>
    <w:rsid w:val="00F719CC"/>
    <w:rsid w:val="00F72F8B"/>
    <w:rsid w:val="00F73881"/>
    <w:rsid w:val="00F73F07"/>
    <w:rsid w:val="00F751D2"/>
    <w:rsid w:val="00F75449"/>
    <w:rsid w:val="00F80311"/>
    <w:rsid w:val="00F8412D"/>
    <w:rsid w:val="00F841A3"/>
    <w:rsid w:val="00F84ED1"/>
    <w:rsid w:val="00F85689"/>
    <w:rsid w:val="00F87B0E"/>
    <w:rsid w:val="00F91A64"/>
    <w:rsid w:val="00F940EF"/>
    <w:rsid w:val="00F955EC"/>
    <w:rsid w:val="00F96613"/>
    <w:rsid w:val="00FA085E"/>
    <w:rsid w:val="00FA332C"/>
    <w:rsid w:val="00FA762C"/>
    <w:rsid w:val="00FA79F5"/>
    <w:rsid w:val="00FB1B3A"/>
    <w:rsid w:val="00FB1F02"/>
    <w:rsid w:val="00FB2326"/>
    <w:rsid w:val="00FB24E4"/>
    <w:rsid w:val="00FB335A"/>
    <w:rsid w:val="00FB409E"/>
    <w:rsid w:val="00FB6CEC"/>
    <w:rsid w:val="00FC07D7"/>
    <w:rsid w:val="00FC0BEE"/>
    <w:rsid w:val="00FC205E"/>
    <w:rsid w:val="00FC2179"/>
    <w:rsid w:val="00FC3E79"/>
    <w:rsid w:val="00FC454C"/>
    <w:rsid w:val="00FC5256"/>
    <w:rsid w:val="00FC68CD"/>
    <w:rsid w:val="00FD135F"/>
    <w:rsid w:val="00FD1535"/>
    <w:rsid w:val="00FD2385"/>
    <w:rsid w:val="00FD2E3D"/>
    <w:rsid w:val="00FD34EE"/>
    <w:rsid w:val="00FD3B4A"/>
    <w:rsid w:val="00FD4F33"/>
    <w:rsid w:val="00FD5A85"/>
    <w:rsid w:val="00FD655B"/>
    <w:rsid w:val="00FD6B1B"/>
    <w:rsid w:val="00FE2123"/>
    <w:rsid w:val="00FE3282"/>
    <w:rsid w:val="00FE3467"/>
    <w:rsid w:val="00FE356E"/>
    <w:rsid w:val="00FE440C"/>
    <w:rsid w:val="00FE5E15"/>
    <w:rsid w:val="00FE6A48"/>
    <w:rsid w:val="00FE6D11"/>
    <w:rsid w:val="00FF00A7"/>
    <w:rsid w:val="00FF1BAA"/>
    <w:rsid w:val="00FF1D54"/>
    <w:rsid w:val="00FF2FA6"/>
    <w:rsid w:val="00FF3FCB"/>
    <w:rsid w:val="00FF44B9"/>
    <w:rsid w:val="00FF55A7"/>
    <w:rsid w:val="00FF64A4"/>
    <w:rsid w:val="00FF6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4C997BF"/>
  <w15:chartTrackingRefBased/>
  <w15:docId w15:val="{E1EEEEA3-7E70-457E-B651-2E2B6963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868"/>
  </w:style>
  <w:style w:type="paragraph" w:styleId="Heading1">
    <w:name w:val="heading 1"/>
    <w:basedOn w:val="Normal"/>
    <w:next w:val="Normal"/>
    <w:link w:val="Heading1Char"/>
    <w:uiPriority w:val="9"/>
    <w:qFormat/>
    <w:rsid w:val="006441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23D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unhideWhenUsed/>
    <w:qFormat/>
    <w:rsid w:val="0079184E"/>
    <w:pPr>
      <w:spacing w:after="0" w:line="360" w:lineRule="auto"/>
      <w:outlineLvl w:val="3"/>
    </w:pPr>
    <w:rPr>
      <w:rFonts w:ascii="Verdana" w:hAnsi="Verdana" w:cs="Times New Roman"/>
      <w:color w:val="222222"/>
      <w:sz w:val="24"/>
      <w:szCs w:val="24"/>
      <w:lang w:eastAsia="en-GB"/>
    </w:rPr>
  </w:style>
  <w:style w:type="paragraph" w:styleId="Heading5">
    <w:name w:val="heading 5"/>
    <w:basedOn w:val="Normal"/>
    <w:next w:val="Normal"/>
    <w:link w:val="Heading5Char"/>
    <w:uiPriority w:val="9"/>
    <w:unhideWhenUsed/>
    <w:qFormat/>
    <w:rsid w:val="00213733"/>
    <w:pPr>
      <w:keepNext/>
      <w:keepLines/>
      <w:spacing w:before="40" w:after="0" w:line="240" w:lineRule="auto"/>
      <w:outlineLvl w:val="4"/>
    </w:pPr>
    <w:rPr>
      <w:rFonts w:asciiTheme="majorHAnsi" w:eastAsiaTheme="majorEastAsia" w:hAnsiTheme="majorHAnsi" w:cstheme="majorBidi"/>
      <w:color w:val="2E74B5"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03A"/>
    <w:pPr>
      <w:ind w:left="720"/>
      <w:contextualSpacing/>
    </w:pPr>
  </w:style>
  <w:style w:type="table" w:styleId="TableGrid">
    <w:name w:val="Table Grid"/>
    <w:basedOn w:val="TableNormal"/>
    <w:uiPriority w:val="39"/>
    <w:rsid w:val="00DB7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ingle space,Текст сноски Знак,Footnote Text Char Char Char,FOOTNOTES,fn,ft,Footnote Text Char Char Char Char Char Char Char Char Char Char,Footnote Text Char Char Char Char Char Char Char Char Char Char Char Char,ft2,f Char"/>
    <w:basedOn w:val="Normal"/>
    <w:link w:val="FootnoteTextChar"/>
    <w:uiPriority w:val="99"/>
    <w:unhideWhenUsed/>
    <w:rsid w:val="00865A4E"/>
    <w:pPr>
      <w:spacing w:after="0" w:line="240" w:lineRule="auto"/>
    </w:pPr>
    <w:rPr>
      <w:sz w:val="20"/>
      <w:szCs w:val="20"/>
    </w:rPr>
  </w:style>
  <w:style w:type="character" w:customStyle="1" w:styleId="FootnoteTextChar">
    <w:name w:val="Footnote Text Char"/>
    <w:aliases w:val="single space Char,Текст сноски Знак Char,Footnote Text Char Char Char Char,FOOTNOTES Char,fn Char,ft Char,Footnote Text Char Char Char Char Char Char Char Char Char Char Char,ft2 Char,f Char Char"/>
    <w:basedOn w:val="DefaultParagraphFont"/>
    <w:link w:val="FootnoteText"/>
    <w:uiPriority w:val="99"/>
    <w:rsid w:val="00865A4E"/>
    <w:rPr>
      <w:sz w:val="20"/>
      <w:szCs w:val="20"/>
    </w:rPr>
  </w:style>
  <w:style w:type="character" w:styleId="FootnoteReference">
    <w:name w:val="footnote reference"/>
    <w:aliases w:val="4_G Char Char,Footnotes refss Char Char,ftref Char Char,BVI fnr Char Char,BVI fnr Car Car Char Char,BVI fnr Car Char Char,BVI fnr Car Car Car Car Char Char1,BVI fnr Char Car Car Car Char Char,BVI fnr Char Car Car Car Char Char Char"/>
    <w:basedOn w:val="DefaultParagraphFont"/>
    <w:link w:val="4GChar"/>
    <w:uiPriority w:val="99"/>
    <w:unhideWhenUsed/>
    <w:rsid w:val="00865A4E"/>
    <w:rPr>
      <w:vertAlign w:val="superscript"/>
    </w:rPr>
  </w:style>
  <w:style w:type="character" w:styleId="Hyperlink">
    <w:name w:val="Hyperlink"/>
    <w:basedOn w:val="DefaultParagraphFont"/>
    <w:uiPriority w:val="99"/>
    <w:unhideWhenUsed/>
    <w:rsid w:val="00865A4E"/>
    <w:rPr>
      <w:color w:val="0563C1" w:themeColor="hyperlink"/>
      <w:u w:val="single"/>
    </w:rPr>
  </w:style>
  <w:style w:type="paragraph" w:customStyle="1" w:styleId="4GChar">
    <w:name w:val="4_G Char"/>
    <w:aliases w:val="Footnotes refss Char,ftref Char,BVI fnr Char,BVI fnr Car Car Char,BVI fnr Car Char,BVI fnr Car Car Car Car Char,BVI fnr Char Car Car Car Char,BVI fnr Car Car Car Car Char Char Char"/>
    <w:basedOn w:val="Normal"/>
    <w:link w:val="FootnoteReference"/>
    <w:uiPriority w:val="99"/>
    <w:rsid w:val="00D10512"/>
    <w:pPr>
      <w:spacing w:line="240" w:lineRule="exact"/>
      <w:jc w:val="both"/>
    </w:pPr>
    <w:rPr>
      <w:vertAlign w:val="superscript"/>
    </w:rPr>
  </w:style>
  <w:style w:type="character" w:customStyle="1" w:styleId="markg291l6bvt">
    <w:name w:val="markg291l6bvt"/>
    <w:basedOn w:val="DefaultParagraphFont"/>
    <w:rsid w:val="00D10512"/>
  </w:style>
  <w:style w:type="paragraph" w:styleId="EndnoteText">
    <w:name w:val="endnote text"/>
    <w:basedOn w:val="Normal"/>
    <w:link w:val="EndnoteTextChar"/>
    <w:uiPriority w:val="99"/>
    <w:semiHidden/>
    <w:unhideWhenUsed/>
    <w:rsid w:val="00210E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0EB3"/>
    <w:rPr>
      <w:sz w:val="20"/>
      <w:szCs w:val="20"/>
    </w:rPr>
  </w:style>
  <w:style w:type="character" w:styleId="EndnoteReference">
    <w:name w:val="endnote reference"/>
    <w:basedOn w:val="DefaultParagraphFont"/>
    <w:uiPriority w:val="99"/>
    <w:semiHidden/>
    <w:unhideWhenUsed/>
    <w:rsid w:val="00210EB3"/>
    <w:rPr>
      <w:vertAlign w:val="superscript"/>
    </w:rPr>
  </w:style>
  <w:style w:type="paragraph" w:customStyle="1" w:styleId="Default">
    <w:name w:val="Default"/>
    <w:rsid w:val="00C12081"/>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A66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983"/>
  </w:style>
  <w:style w:type="paragraph" w:styleId="Footer">
    <w:name w:val="footer"/>
    <w:basedOn w:val="Normal"/>
    <w:link w:val="FooterChar"/>
    <w:uiPriority w:val="99"/>
    <w:unhideWhenUsed/>
    <w:rsid w:val="00A66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983"/>
  </w:style>
  <w:style w:type="character" w:styleId="Strong">
    <w:name w:val="Strong"/>
    <w:basedOn w:val="DefaultParagraphFont"/>
    <w:uiPriority w:val="22"/>
    <w:qFormat/>
    <w:rsid w:val="00474100"/>
    <w:rPr>
      <w:b/>
      <w:bCs/>
    </w:rPr>
  </w:style>
  <w:style w:type="character" w:customStyle="1" w:styleId="Heading4Char">
    <w:name w:val="Heading 4 Char"/>
    <w:basedOn w:val="DefaultParagraphFont"/>
    <w:link w:val="Heading4"/>
    <w:uiPriority w:val="9"/>
    <w:rsid w:val="0079184E"/>
    <w:rPr>
      <w:rFonts w:ascii="Verdana" w:hAnsi="Verdana" w:cs="Times New Roman"/>
      <w:color w:val="222222"/>
      <w:sz w:val="24"/>
      <w:szCs w:val="24"/>
      <w:lang w:eastAsia="en-GB"/>
    </w:rPr>
  </w:style>
  <w:style w:type="character" w:styleId="Emphasis">
    <w:name w:val="Emphasis"/>
    <w:basedOn w:val="DefaultParagraphFont"/>
    <w:uiPriority w:val="20"/>
    <w:qFormat/>
    <w:rsid w:val="0079184E"/>
    <w:rPr>
      <w:i/>
      <w:iCs/>
    </w:rPr>
  </w:style>
  <w:style w:type="character" w:customStyle="1" w:styleId="Heading1Char">
    <w:name w:val="Heading 1 Char"/>
    <w:basedOn w:val="DefaultParagraphFont"/>
    <w:link w:val="Heading1"/>
    <w:uiPriority w:val="9"/>
    <w:rsid w:val="006441D6"/>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21CAE"/>
    <w:rPr>
      <w:color w:val="954F72" w:themeColor="followedHyperlink"/>
      <w:u w:val="single"/>
    </w:rPr>
  </w:style>
  <w:style w:type="character" w:customStyle="1" w:styleId="Heading3Char">
    <w:name w:val="Heading 3 Char"/>
    <w:basedOn w:val="DefaultParagraphFont"/>
    <w:link w:val="Heading3"/>
    <w:uiPriority w:val="9"/>
    <w:semiHidden/>
    <w:rsid w:val="00B23DA8"/>
    <w:rPr>
      <w:rFonts w:asciiTheme="majorHAnsi" w:eastAsiaTheme="majorEastAsia" w:hAnsiTheme="majorHAnsi" w:cstheme="majorBidi"/>
      <w:color w:val="1F4D78" w:themeColor="accent1" w:themeShade="7F"/>
      <w:sz w:val="24"/>
      <w:szCs w:val="24"/>
    </w:rPr>
  </w:style>
  <w:style w:type="character" w:customStyle="1" w:styleId="normaltextrun">
    <w:name w:val="normaltextrun"/>
    <w:basedOn w:val="DefaultParagraphFont"/>
    <w:rsid w:val="00B23DA8"/>
  </w:style>
  <w:style w:type="character" w:customStyle="1" w:styleId="eop">
    <w:name w:val="eop"/>
    <w:basedOn w:val="DefaultParagraphFont"/>
    <w:rsid w:val="00B23DA8"/>
  </w:style>
  <w:style w:type="paragraph" w:customStyle="1" w:styleId="paragraph">
    <w:name w:val="paragraph"/>
    <w:basedOn w:val="Normal"/>
    <w:rsid w:val="00B23D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E9195F"/>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A5">
    <w:name w:val="A5"/>
    <w:uiPriority w:val="99"/>
    <w:rsid w:val="00C30DBD"/>
    <w:rPr>
      <w:rFonts w:cs="Gotham"/>
      <w:color w:val="000000"/>
      <w:sz w:val="21"/>
      <w:szCs w:val="21"/>
    </w:rPr>
  </w:style>
  <w:style w:type="paragraph" w:customStyle="1" w:styleId="xmsolistparagraph">
    <w:name w:val="x_msolistparagraph"/>
    <w:basedOn w:val="Normal"/>
    <w:rsid w:val="001859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213733"/>
    <w:rPr>
      <w:rFonts w:asciiTheme="majorHAnsi" w:eastAsiaTheme="majorEastAsia" w:hAnsiTheme="majorHAnsi" w:cstheme="majorBidi"/>
      <w:color w:val="2E74B5" w:themeColor="accent1" w:themeShade="BF"/>
      <w:sz w:val="24"/>
      <w:szCs w:val="24"/>
    </w:rPr>
  </w:style>
  <w:style w:type="paragraph" w:styleId="BodyText">
    <w:name w:val="Body Text"/>
    <w:basedOn w:val="Normal"/>
    <w:link w:val="BodyTextChar"/>
    <w:uiPriority w:val="1"/>
    <w:qFormat/>
    <w:rsid w:val="00040464"/>
    <w:pPr>
      <w:widowControl w:val="0"/>
      <w:autoSpaceDE w:val="0"/>
      <w:autoSpaceDN w:val="0"/>
      <w:spacing w:after="0" w:line="240" w:lineRule="auto"/>
    </w:pPr>
    <w:rPr>
      <w:rFonts w:ascii="Arial" w:eastAsia="Arial" w:hAnsi="Arial" w:cs="Arial"/>
      <w:sz w:val="24"/>
      <w:szCs w:val="24"/>
      <w:lang w:eastAsia="en-GB" w:bidi="en-GB"/>
    </w:rPr>
  </w:style>
  <w:style w:type="character" w:customStyle="1" w:styleId="BodyTextChar">
    <w:name w:val="Body Text Char"/>
    <w:basedOn w:val="DefaultParagraphFont"/>
    <w:link w:val="BodyText"/>
    <w:uiPriority w:val="1"/>
    <w:rsid w:val="00040464"/>
    <w:rPr>
      <w:rFonts w:ascii="Arial" w:eastAsia="Arial" w:hAnsi="Arial" w:cs="Arial"/>
      <w:sz w:val="24"/>
      <w:szCs w:val="24"/>
      <w:lang w:eastAsia="en-GB" w:bidi="en-GB"/>
    </w:rPr>
  </w:style>
  <w:style w:type="character" w:styleId="CommentReference">
    <w:name w:val="annotation reference"/>
    <w:basedOn w:val="DefaultParagraphFont"/>
    <w:uiPriority w:val="99"/>
    <w:semiHidden/>
    <w:unhideWhenUsed/>
    <w:rsid w:val="00D7790A"/>
    <w:rPr>
      <w:sz w:val="16"/>
      <w:szCs w:val="16"/>
    </w:rPr>
  </w:style>
  <w:style w:type="paragraph" w:styleId="CommentText">
    <w:name w:val="annotation text"/>
    <w:basedOn w:val="Normal"/>
    <w:link w:val="CommentTextChar"/>
    <w:uiPriority w:val="99"/>
    <w:unhideWhenUsed/>
    <w:rsid w:val="00D7790A"/>
    <w:pPr>
      <w:spacing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D7790A"/>
    <w:rPr>
      <w:rFonts w:eastAsiaTheme="minorEastAsia"/>
      <w:sz w:val="20"/>
      <w:szCs w:val="20"/>
    </w:rPr>
  </w:style>
  <w:style w:type="paragraph" w:styleId="BalloonText">
    <w:name w:val="Balloon Text"/>
    <w:basedOn w:val="Normal"/>
    <w:link w:val="BalloonTextChar"/>
    <w:uiPriority w:val="99"/>
    <w:semiHidden/>
    <w:unhideWhenUsed/>
    <w:rsid w:val="00D779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90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660C4"/>
    <w:rPr>
      <w:rFonts w:eastAsiaTheme="minorHAnsi"/>
      <w:b/>
      <w:bCs/>
    </w:rPr>
  </w:style>
  <w:style w:type="character" w:customStyle="1" w:styleId="CommentSubjectChar">
    <w:name w:val="Comment Subject Char"/>
    <w:basedOn w:val="CommentTextChar"/>
    <w:link w:val="CommentSubject"/>
    <w:uiPriority w:val="99"/>
    <w:semiHidden/>
    <w:rsid w:val="00F660C4"/>
    <w:rPr>
      <w:rFonts w:eastAsiaTheme="minorEastAsia"/>
      <w:b/>
      <w:bCs/>
      <w:sz w:val="20"/>
      <w:szCs w:val="20"/>
    </w:rPr>
  </w:style>
  <w:style w:type="character" w:customStyle="1" w:styleId="css-901oao">
    <w:name w:val="css-901oao"/>
    <w:basedOn w:val="DefaultParagraphFont"/>
    <w:rsid w:val="00A908DB"/>
  </w:style>
  <w:style w:type="character" w:customStyle="1" w:styleId="r-18u37iz">
    <w:name w:val="r-18u37iz"/>
    <w:basedOn w:val="DefaultParagraphFont"/>
    <w:rsid w:val="00A908DB"/>
  </w:style>
  <w:style w:type="character" w:customStyle="1" w:styleId="apple-converted-space">
    <w:name w:val="apple-converted-space"/>
    <w:basedOn w:val="DefaultParagraphFont"/>
    <w:rsid w:val="00DD5B42"/>
  </w:style>
  <w:style w:type="paragraph" w:styleId="NoSpacing">
    <w:name w:val="No Spacing"/>
    <w:uiPriority w:val="1"/>
    <w:qFormat/>
    <w:rsid w:val="001669EE"/>
    <w:pPr>
      <w:spacing w:after="0" w:line="240" w:lineRule="auto"/>
    </w:pPr>
  </w:style>
  <w:style w:type="character" w:customStyle="1" w:styleId="contentpasted0">
    <w:name w:val="contentpasted0"/>
    <w:basedOn w:val="DefaultParagraphFont"/>
    <w:rsid w:val="006B6471"/>
  </w:style>
  <w:style w:type="paragraph" w:customStyle="1" w:styleId="xmsonormal">
    <w:name w:val="x_msonormal"/>
    <w:basedOn w:val="Normal"/>
    <w:rsid w:val="00C122DD"/>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263874">
      <w:bodyDiv w:val="1"/>
      <w:marLeft w:val="0"/>
      <w:marRight w:val="0"/>
      <w:marTop w:val="0"/>
      <w:marBottom w:val="0"/>
      <w:divBdr>
        <w:top w:val="none" w:sz="0" w:space="0" w:color="auto"/>
        <w:left w:val="none" w:sz="0" w:space="0" w:color="auto"/>
        <w:bottom w:val="none" w:sz="0" w:space="0" w:color="auto"/>
        <w:right w:val="none" w:sz="0" w:space="0" w:color="auto"/>
      </w:divBdr>
    </w:div>
    <w:div w:id="422801983">
      <w:bodyDiv w:val="1"/>
      <w:marLeft w:val="0"/>
      <w:marRight w:val="0"/>
      <w:marTop w:val="0"/>
      <w:marBottom w:val="0"/>
      <w:divBdr>
        <w:top w:val="none" w:sz="0" w:space="0" w:color="auto"/>
        <w:left w:val="none" w:sz="0" w:space="0" w:color="auto"/>
        <w:bottom w:val="none" w:sz="0" w:space="0" w:color="auto"/>
        <w:right w:val="none" w:sz="0" w:space="0" w:color="auto"/>
      </w:divBdr>
    </w:div>
    <w:div w:id="439494369">
      <w:bodyDiv w:val="1"/>
      <w:marLeft w:val="0"/>
      <w:marRight w:val="0"/>
      <w:marTop w:val="0"/>
      <w:marBottom w:val="0"/>
      <w:divBdr>
        <w:top w:val="none" w:sz="0" w:space="0" w:color="auto"/>
        <w:left w:val="none" w:sz="0" w:space="0" w:color="auto"/>
        <w:bottom w:val="none" w:sz="0" w:space="0" w:color="auto"/>
        <w:right w:val="none" w:sz="0" w:space="0" w:color="auto"/>
      </w:divBdr>
    </w:div>
    <w:div w:id="456290670">
      <w:bodyDiv w:val="1"/>
      <w:marLeft w:val="0"/>
      <w:marRight w:val="0"/>
      <w:marTop w:val="0"/>
      <w:marBottom w:val="0"/>
      <w:divBdr>
        <w:top w:val="none" w:sz="0" w:space="0" w:color="auto"/>
        <w:left w:val="none" w:sz="0" w:space="0" w:color="auto"/>
        <w:bottom w:val="none" w:sz="0" w:space="0" w:color="auto"/>
        <w:right w:val="none" w:sz="0" w:space="0" w:color="auto"/>
      </w:divBdr>
    </w:div>
    <w:div w:id="505249604">
      <w:bodyDiv w:val="1"/>
      <w:marLeft w:val="0"/>
      <w:marRight w:val="0"/>
      <w:marTop w:val="0"/>
      <w:marBottom w:val="0"/>
      <w:divBdr>
        <w:top w:val="none" w:sz="0" w:space="0" w:color="auto"/>
        <w:left w:val="none" w:sz="0" w:space="0" w:color="auto"/>
        <w:bottom w:val="none" w:sz="0" w:space="0" w:color="auto"/>
        <w:right w:val="none" w:sz="0" w:space="0" w:color="auto"/>
      </w:divBdr>
    </w:div>
    <w:div w:id="512690815">
      <w:bodyDiv w:val="1"/>
      <w:marLeft w:val="0"/>
      <w:marRight w:val="0"/>
      <w:marTop w:val="0"/>
      <w:marBottom w:val="0"/>
      <w:divBdr>
        <w:top w:val="none" w:sz="0" w:space="0" w:color="auto"/>
        <w:left w:val="none" w:sz="0" w:space="0" w:color="auto"/>
        <w:bottom w:val="none" w:sz="0" w:space="0" w:color="auto"/>
        <w:right w:val="none" w:sz="0" w:space="0" w:color="auto"/>
      </w:divBdr>
    </w:div>
    <w:div w:id="560602692">
      <w:bodyDiv w:val="1"/>
      <w:marLeft w:val="0"/>
      <w:marRight w:val="0"/>
      <w:marTop w:val="0"/>
      <w:marBottom w:val="0"/>
      <w:divBdr>
        <w:top w:val="none" w:sz="0" w:space="0" w:color="auto"/>
        <w:left w:val="none" w:sz="0" w:space="0" w:color="auto"/>
        <w:bottom w:val="none" w:sz="0" w:space="0" w:color="auto"/>
        <w:right w:val="none" w:sz="0" w:space="0" w:color="auto"/>
      </w:divBdr>
    </w:div>
    <w:div w:id="574516854">
      <w:bodyDiv w:val="1"/>
      <w:marLeft w:val="0"/>
      <w:marRight w:val="0"/>
      <w:marTop w:val="0"/>
      <w:marBottom w:val="0"/>
      <w:divBdr>
        <w:top w:val="none" w:sz="0" w:space="0" w:color="auto"/>
        <w:left w:val="none" w:sz="0" w:space="0" w:color="auto"/>
        <w:bottom w:val="none" w:sz="0" w:space="0" w:color="auto"/>
        <w:right w:val="none" w:sz="0" w:space="0" w:color="auto"/>
      </w:divBdr>
    </w:div>
    <w:div w:id="587033510">
      <w:bodyDiv w:val="1"/>
      <w:marLeft w:val="0"/>
      <w:marRight w:val="0"/>
      <w:marTop w:val="0"/>
      <w:marBottom w:val="0"/>
      <w:divBdr>
        <w:top w:val="none" w:sz="0" w:space="0" w:color="auto"/>
        <w:left w:val="none" w:sz="0" w:space="0" w:color="auto"/>
        <w:bottom w:val="none" w:sz="0" w:space="0" w:color="auto"/>
        <w:right w:val="none" w:sz="0" w:space="0" w:color="auto"/>
      </w:divBdr>
    </w:div>
    <w:div w:id="598762237">
      <w:bodyDiv w:val="1"/>
      <w:marLeft w:val="0"/>
      <w:marRight w:val="0"/>
      <w:marTop w:val="0"/>
      <w:marBottom w:val="0"/>
      <w:divBdr>
        <w:top w:val="none" w:sz="0" w:space="0" w:color="auto"/>
        <w:left w:val="none" w:sz="0" w:space="0" w:color="auto"/>
        <w:bottom w:val="none" w:sz="0" w:space="0" w:color="auto"/>
        <w:right w:val="none" w:sz="0" w:space="0" w:color="auto"/>
      </w:divBdr>
    </w:div>
    <w:div w:id="658848489">
      <w:bodyDiv w:val="1"/>
      <w:marLeft w:val="0"/>
      <w:marRight w:val="0"/>
      <w:marTop w:val="0"/>
      <w:marBottom w:val="0"/>
      <w:divBdr>
        <w:top w:val="none" w:sz="0" w:space="0" w:color="auto"/>
        <w:left w:val="none" w:sz="0" w:space="0" w:color="auto"/>
        <w:bottom w:val="none" w:sz="0" w:space="0" w:color="auto"/>
        <w:right w:val="none" w:sz="0" w:space="0" w:color="auto"/>
      </w:divBdr>
    </w:div>
    <w:div w:id="687802986">
      <w:bodyDiv w:val="1"/>
      <w:marLeft w:val="0"/>
      <w:marRight w:val="0"/>
      <w:marTop w:val="0"/>
      <w:marBottom w:val="0"/>
      <w:divBdr>
        <w:top w:val="none" w:sz="0" w:space="0" w:color="auto"/>
        <w:left w:val="none" w:sz="0" w:space="0" w:color="auto"/>
        <w:bottom w:val="none" w:sz="0" w:space="0" w:color="auto"/>
        <w:right w:val="none" w:sz="0" w:space="0" w:color="auto"/>
      </w:divBdr>
    </w:div>
    <w:div w:id="731007125">
      <w:bodyDiv w:val="1"/>
      <w:marLeft w:val="0"/>
      <w:marRight w:val="0"/>
      <w:marTop w:val="0"/>
      <w:marBottom w:val="0"/>
      <w:divBdr>
        <w:top w:val="none" w:sz="0" w:space="0" w:color="auto"/>
        <w:left w:val="none" w:sz="0" w:space="0" w:color="auto"/>
        <w:bottom w:val="none" w:sz="0" w:space="0" w:color="auto"/>
        <w:right w:val="none" w:sz="0" w:space="0" w:color="auto"/>
      </w:divBdr>
    </w:div>
    <w:div w:id="748311683">
      <w:bodyDiv w:val="1"/>
      <w:marLeft w:val="0"/>
      <w:marRight w:val="0"/>
      <w:marTop w:val="0"/>
      <w:marBottom w:val="0"/>
      <w:divBdr>
        <w:top w:val="none" w:sz="0" w:space="0" w:color="auto"/>
        <w:left w:val="none" w:sz="0" w:space="0" w:color="auto"/>
        <w:bottom w:val="none" w:sz="0" w:space="0" w:color="auto"/>
        <w:right w:val="none" w:sz="0" w:space="0" w:color="auto"/>
      </w:divBdr>
    </w:div>
    <w:div w:id="846671355">
      <w:bodyDiv w:val="1"/>
      <w:marLeft w:val="0"/>
      <w:marRight w:val="0"/>
      <w:marTop w:val="0"/>
      <w:marBottom w:val="0"/>
      <w:divBdr>
        <w:top w:val="none" w:sz="0" w:space="0" w:color="auto"/>
        <w:left w:val="none" w:sz="0" w:space="0" w:color="auto"/>
        <w:bottom w:val="none" w:sz="0" w:space="0" w:color="auto"/>
        <w:right w:val="none" w:sz="0" w:space="0" w:color="auto"/>
      </w:divBdr>
    </w:div>
    <w:div w:id="864905324">
      <w:bodyDiv w:val="1"/>
      <w:marLeft w:val="0"/>
      <w:marRight w:val="0"/>
      <w:marTop w:val="0"/>
      <w:marBottom w:val="0"/>
      <w:divBdr>
        <w:top w:val="none" w:sz="0" w:space="0" w:color="auto"/>
        <w:left w:val="none" w:sz="0" w:space="0" w:color="auto"/>
        <w:bottom w:val="none" w:sz="0" w:space="0" w:color="auto"/>
        <w:right w:val="none" w:sz="0" w:space="0" w:color="auto"/>
      </w:divBdr>
    </w:div>
    <w:div w:id="1094089826">
      <w:bodyDiv w:val="1"/>
      <w:marLeft w:val="0"/>
      <w:marRight w:val="0"/>
      <w:marTop w:val="0"/>
      <w:marBottom w:val="0"/>
      <w:divBdr>
        <w:top w:val="none" w:sz="0" w:space="0" w:color="auto"/>
        <w:left w:val="none" w:sz="0" w:space="0" w:color="auto"/>
        <w:bottom w:val="none" w:sz="0" w:space="0" w:color="auto"/>
        <w:right w:val="none" w:sz="0" w:space="0" w:color="auto"/>
      </w:divBdr>
    </w:div>
    <w:div w:id="1177841871">
      <w:bodyDiv w:val="1"/>
      <w:marLeft w:val="0"/>
      <w:marRight w:val="0"/>
      <w:marTop w:val="0"/>
      <w:marBottom w:val="0"/>
      <w:divBdr>
        <w:top w:val="none" w:sz="0" w:space="0" w:color="auto"/>
        <w:left w:val="none" w:sz="0" w:space="0" w:color="auto"/>
        <w:bottom w:val="none" w:sz="0" w:space="0" w:color="auto"/>
        <w:right w:val="none" w:sz="0" w:space="0" w:color="auto"/>
      </w:divBdr>
    </w:div>
    <w:div w:id="1229224358">
      <w:bodyDiv w:val="1"/>
      <w:marLeft w:val="0"/>
      <w:marRight w:val="0"/>
      <w:marTop w:val="0"/>
      <w:marBottom w:val="0"/>
      <w:divBdr>
        <w:top w:val="none" w:sz="0" w:space="0" w:color="auto"/>
        <w:left w:val="none" w:sz="0" w:space="0" w:color="auto"/>
        <w:bottom w:val="none" w:sz="0" w:space="0" w:color="auto"/>
        <w:right w:val="none" w:sz="0" w:space="0" w:color="auto"/>
      </w:divBdr>
    </w:div>
    <w:div w:id="1257060241">
      <w:bodyDiv w:val="1"/>
      <w:marLeft w:val="0"/>
      <w:marRight w:val="0"/>
      <w:marTop w:val="0"/>
      <w:marBottom w:val="0"/>
      <w:divBdr>
        <w:top w:val="none" w:sz="0" w:space="0" w:color="auto"/>
        <w:left w:val="none" w:sz="0" w:space="0" w:color="auto"/>
        <w:bottom w:val="none" w:sz="0" w:space="0" w:color="auto"/>
        <w:right w:val="none" w:sz="0" w:space="0" w:color="auto"/>
      </w:divBdr>
    </w:div>
    <w:div w:id="1460495026">
      <w:bodyDiv w:val="1"/>
      <w:marLeft w:val="0"/>
      <w:marRight w:val="0"/>
      <w:marTop w:val="0"/>
      <w:marBottom w:val="0"/>
      <w:divBdr>
        <w:top w:val="none" w:sz="0" w:space="0" w:color="auto"/>
        <w:left w:val="none" w:sz="0" w:space="0" w:color="auto"/>
        <w:bottom w:val="none" w:sz="0" w:space="0" w:color="auto"/>
        <w:right w:val="none" w:sz="0" w:space="0" w:color="auto"/>
      </w:divBdr>
    </w:div>
    <w:div w:id="1473448009">
      <w:bodyDiv w:val="1"/>
      <w:marLeft w:val="0"/>
      <w:marRight w:val="0"/>
      <w:marTop w:val="0"/>
      <w:marBottom w:val="0"/>
      <w:divBdr>
        <w:top w:val="none" w:sz="0" w:space="0" w:color="auto"/>
        <w:left w:val="none" w:sz="0" w:space="0" w:color="auto"/>
        <w:bottom w:val="none" w:sz="0" w:space="0" w:color="auto"/>
        <w:right w:val="none" w:sz="0" w:space="0" w:color="auto"/>
      </w:divBdr>
    </w:div>
    <w:div w:id="1484926701">
      <w:bodyDiv w:val="1"/>
      <w:marLeft w:val="0"/>
      <w:marRight w:val="0"/>
      <w:marTop w:val="0"/>
      <w:marBottom w:val="0"/>
      <w:divBdr>
        <w:top w:val="none" w:sz="0" w:space="0" w:color="auto"/>
        <w:left w:val="none" w:sz="0" w:space="0" w:color="auto"/>
        <w:bottom w:val="none" w:sz="0" w:space="0" w:color="auto"/>
        <w:right w:val="none" w:sz="0" w:space="0" w:color="auto"/>
      </w:divBdr>
    </w:div>
    <w:div w:id="1562447783">
      <w:bodyDiv w:val="1"/>
      <w:marLeft w:val="0"/>
      <w:marRight w:val="0"/>
      <w:marTop w:val="0"/>
      <w:marBottom w:val="0"/>
      <w:divBdr>
        <w:top w:val="none" w:sz="0" w:space="0" w:color="auto"/>
        <w:left w:val="none" w:sz="0" w:space="0" w:color="auto"/>
        <w:bottom w:val="none" w:sz="0" w:space="0" w:color="auto"/>
        <w:right w:val="none" w:sz="0" w:space="0" w:color="auto"/>
      </w:divBdr>
    </w:div>
    <w:div w:id="1585408613">
      <w:bodyDiv w:val="1"/>
      <w:marLeft w:val="0"/>
      <w:marRight w:val="0"/>
      <w:marTop w:val="0"/>
      <w:marBottom w:val="0"/>
      <w:divBdr>
        <w:top w:val="none" w:sz="0" w:space="0" w:color="auto"/>
        <w:left w:val="none" w:sz="0" w:space="0" w:color="auto"/>
        <w:bottom w:val="none" w:sz="0" w:space="0" w:color="auto"/>
        <w:right w:val="none" w:sz="0" w:space="0" w:color="auto"/>
      </w:divBdr>
    </w:div>
    <w:div w:id="1630670161">
      <w:bodyDiv w:val="1"/>
      <w:marLeft w:val="0"/>
      <w:marRight w:val="0"/>
      <w:marTop w:val="0"/>
      <w:marBottom w:val="0"/>
      <w:divBdr>
        <w:top w:val="none" w:sz="0" w:space="0" w:color="auto"/>
        <w:left w:val="none" w:sz="0" w:space="0" w:color="auto"/>
        <w:bottom w:val="none" w:sz="0" w:space="0" w:color="auto"/>
        <w:right w:val="none" w:sz="0" w:space="0" w:color="auto"/>
      </w:divBdr>
    </w:div>
    <w:div w:id="1665082326">
      <w:bodyDiv w:val="1"/>
      <w:marLeft w:val="0"/>
      <w:marRight w:val="0"/>
      <w:marTop w:val="0"/>
      <w:marBottom w:val="0"/>
      <w:divBdr>
        <w:top w:val="none" w:sz="0" w:space="0" w:color="auto"/>
        <w:left w:val="none" w:sz="0" w:space="0" w:color="auto"/>
        <w:bottom w:val="none" w:sz="0" w:space="0" w:color="auto"/>
        <w:right w:val="none" w:sz="0" w:space="0" w:color="auto"/>
      </w:divBdr>
    </w:div>
    <w:div w:id="1683045404">
      <w:bodyDiv w:val="1"/>
      <w:marLeft w:val="0"/>
      <w:marRight w:val="0"/>
      <w:marTop w:val="0"/>
      <w:marBottom w:val="0"/>
      <w:divBdr>
        <w:top w:val="none" w:sz="0" w:space="0" w:color="auto"/>
        <w:left w:val="none" w:sz="0" w:space="0" w:color="auto"/>
        <w:bottom w:val="none" w:sz="0" w:space="0" w:color="auto"/>
        <w:right w:val="none" w:sz="0" w:space="0" w:color="auto"/>
      </w:divBdr>
    </w:div>
    <w:div w:id="1689870138">
      <w:bodyDiv w:val="1"/>
      <w:marLeft w:val="0"/>
      <w:marRight w:val="0"/>
      <w:marTop w:val="0"/>
      <w:marBottom w:val="0"/>
      <w:divBdr>
        <w:top w:val="none" w:sz="0" w:space="0" w:color="auto"/>
        <w:left w:val="none" w:sz="0" w:space="0" w:color="auto"/>
        <w:bottom w:val="none" w:sz="0" w:space="0" w:color="auto"/>
        <w:right w:val="none" w:sz="0" w:space="0" w:color="auto"/>
      </w:divBdr>
    </w:div>
    <w:div w:id="1782189809">
      <w:bodyDiv w:val="1"/>
      <w:marLeft w:val="0"/>
      <w:marRight w:val="0"/>
      <w:marTop w:val="0"/>
      <w:marBottom w:val="0"/>
      <w:divBdr>
        <w:top w:val="none" w:sz="0" w:space="0" w:color="auto"/>
        <w:left w:val="none" w:sz="0" w:space="0" w:color="auto"/>
        <w:bottom w:val="none" w:sz="0" w:space="0" w:color="auto"/>
        <w:right w:val="none" w:sz="0" w:space="0" w:color="auto"/>
      </w:divBdr>
    </w:div>
    <w:div w:id="1860851437">
      <w:bodyDiv w:val="1"/>
      <w:marLeft w:val="0"/>
      <w:marRight w:val="0"/>
      <w:marTop w:val="0"/>
      <w:marBottom w:val="0"/>
      <w:divBdr>
        <w:top w:val="none" w:sz="0" w:space="0" w:color="auto"/>
        <w:left w:val="none" w:sz="0" w:space="0" w:color="auto"/>
        <w:bottom w:val="none" w:sz="0" w:space="0" w:color="auto"/>
        <w:right w:val="none" w:sz="0" w:space="0" w:color="auto"/>
      </w:divBdr>
    </w:div>
    <w:div w:id="1969899040">
      <w:bodyDiv w:val="1"/>
      <w:marLeft w:val="0"/>
      <w:marRight w:val="0"/>
      <w:marTop w:val="0"/>
      <w:marBottom w:val="0"/>
      <w:divBdr>
        <w:top w:val="none" w:sz="0" w:space="0" w:color="auto"/>
        <w:left w:val="none" w:sz="0" w:space="0" w:color="auto"/>
        <w:bottom w:val="none" w:sz="0" w:space="0" w:color="auto"/>
        <w:right w:val="none" w:sz="0" w:space="0" w:color="auto"/>
      </w:divBdr>
    </w:div>
    <w:div w:id="2010059896">
      <w:bodyDiv w:val="1"/>
      <w:marLeft w:val="0"/>
      <w:marRight w:val="0"/>
      <w:marTop w:val="0"/>
      <w:marBottom w:val="0"/>
      <w:divBdr>
        <w:top w:val="none" w:sz="0" w:space="0" w:color="auto"/>
        <w:left w:val="none" w:sz="0" w:space="0" w:color="auto"/>
        <w:bottom w:val="none" w:sz="0" w:space="0" w:color="auto"/>
        <w:right w:val="none" w:sz="0" w:space="0" w:color="auto"/>
      </w:divBdr>
    </w:div>
    <w:div w:id="2063019165">
      <w:bodyDiv w:val="1"/>
      <w:marLeft w:val="0"/>
      <w:marRight w:val="0"/>
      <w:marTop w:val="0"/>
      <w:marBottom w:val="0"/>
      <w:divBdr>
        <w:top w:val="none" w:sz="0" w:space="0" w:color="auto"/>
        <w:left w:val="none" w:sz="0" w:space="0" w:color="auto"/>
        <w:bottom w:val="none" w:sz="0" w:space="0" w:color="auto"/>
        <w:right w:val="none" w:sz="0" w:space="0" w:color="auto"/>
      </w:divBdr>
    </w:div>
    <w:div w:id="2093623894">
      <w:bodyDiv w:val="1"/>
      <w:marLeft w:val="0"/>
      <w:marRight w:val="0"/>
      <w:marTop w:val="0"/>
      <w:marBottom w:val="0"/>
      <w:divBdr>
        <w:top w:val="none" w:sz="0" w:space="0" w:color="auto"/>
        <w:left w:val="none" w:sz="0" w:space="0" w:color="auto"/>
        <w:bottom w:val="none" w:sz="0" w:space="0" w:color="auto"/>
        <w:right w:val="none" w:sz="0" w:space="0" w:color="auto"/>
      </w:divBdr>
    </w:div>
    <w:div w:id="210792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hildreninwales.org.uk" TargetMode="External"/><Relationship Id="rId18" Type="http://schemas.openxmlformats.org/officeDocument/2006/relationships/hyperlink" Target="https://www.legislation.gov.uk/anaw/2018/2/content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snapcymru.org/get-support/new-aln-system/" TargetMode="External"/><Relationship Id="rId7" Type="http://schemas.openxmlformats.org/officeDocument/2006/relationships/settings" Target="settings.xml"/><Relationship Id="rId12" Type="http://schemas.openxmlformats.org/officeDocument/2006/relationships/image" Target="media/image10.emf"/><Relationship Id="rId17" Type="http://schemas.openxmlformats.org/officeDocument/2006/relationships/hyperlink" Target="https://www.legislation.gov.uk/asc/2021/4/contents/enacted" TargetMode="External"/><Relationship Id="rId25" Type="http://schemas.openxmlformats.org/officeDocument/2006/relationships/hyperlink" Target="https://www.autism.org.uk/what-we-do/campaign/wales/code-of-practice" TargetMode="External"/><Relationship Id="rId2" Type="http://schemas.openxmlformats.org/officeDocument/2006/relationships/customXml" Target="../customXml/item2.xml"/><Relationship Id="rId16" Type="http://schemas.openxmlformats.org/officeDocument/2006/relationships/hyperlink" Target="https://childreninwalescf-my.sharepoint.com/personal/sean_oneill_childreninwales_org_uk/Documents/Children's%20Rights/UNCRC%20Committee/REFRESH%20-%20NGO%20Report%202022/REFRESH/Report%20drafts/Invest%20in%20an%20ongoing%20programme%20of%20professional%20development%20on%20RSE,%20to%20ensure%20teachers%20are%20confident%20and%20able%20to%20deliver%20high%20quality%20inclusive%20RSE?" TargetMode="External"/><Relationship Id="rId20" Type="http://schemas.openxmlformats.org/officeDocument/2006/relationships/hyperlink" Target="https://research.senedd.wales/research-articles/the-new-additional-learning-needs-system-the-tough-task-of-implementation/"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gov.wales/code-practice-delivery-autism-services" TargetMode="External"/><Relationship Id="rId5" Type="http://schemas.openxmlformats.org/officeDocument/2006/relationships/numbering" Target="numbering.xml"/><Relationship Id="rId15" Type="http://schemas.openxmlformats.org/officeDocument/2006/relationships/hyperlink" Target="http://www.childreninwales.org.uk" TargetMode="External"/><Relationship Id="rId23" Type="http://schemas.openxmlformats.org/officeDocument/2006/relationships/hyperlink" Target="https://business.senedd.wales/documents/s129811/Letter%20from%20the%20National%20Deaf%20Childrens%20Society%20Cymru%20-%20CYPE6-18-22%20-%20Paper%20to%20note%2012.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gov.wales/sites/default/files/publications/2021-03/210326-the-additional-learning-needs-code-for-wales-202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gov.wales/additional-learning-needs-transformation-programme-frequently-asked-questions-html" TargetMode="External"/><Relationship Id="rId27" Type="http://schemas.openxmlformats.org/officeDocument/2006/relationships/footer" Target="foot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17" Type="http://schemas.openxmlformats.org/officeDocument/2006/relationships/hyperlink" Target="https://www.legislation.gov.uk/mwa/2010/1/contents" TargetMode="External"/><Relationship Id="rId299" Type="http://schemas.openxmlformats.org/officeDocument/2006/relationships/hyperlink" Target="https://www.ons.gov.uk/peoplepopulationandcommunity/birthsdeathsandmarriages/deaths/bulletins/suicidesintheunitedkingdom/2021registrations" TargetMode="External"/><Relationship Id="rId21" Type="http://schemas.openxmlformats.org/officeDocument/2006/relationships/hyperlink" Target="https://www.gov.uk/government/publications/uk-shared-prosperity-fund-interventions-outputs-and-indicators/interventions-list-for-wales" TargetMode="External"/><Relationship Id="rId63" Type="http://schemas.openxmlformats.org/officeDocument/2006/relationships/hyperlink" Target="https://gov.wales/childrens-rights-impact-assessment-template-guidance-staff-welsh-government" TargetMode="External"/><Relationship Id="rId159" Type="http://schemas.openxmlformats.org/officeDocument/2006/relationships/hyperlink" Target="https://cascadewales.org/research/county-lines-a-co-ordinated-welsh-community-response-to-child-criminal-exploitation/" TargetMode="External"/><Relationship Id="rId324" Type="http://schemas.openxmlformats.org/officeDocument/2006/relationships/hyperlink" Target="https://gov.wales/measures-poverty-april-2020-march-2021-html" TargetMode="External"/><Relationship Id="rId366" Type="http://schemas.openxmlformats.org/officeDocument/2006/relationships/hyperlink" Target="https://epi.org.uk/publications-and-research/education-responses-uk-pandemic/" TargetMode="External"/><Relationship Id="rId170" Type="http://schemas.openxmlformats.org/officeDocument/2006/relationships/hyperlink" Target="https://www.legislation.gov.uk/anaw/2015/3/contents/enacted" TargetMode="External"/><Relationship Id="rId226" Type="http://schemas.openxmlformats.org/officeDocument/2006/relationships/hyperlink" Target="https://gov.wales/written-statement-national-approach-statutory-advocacy-children-and-young-people" TargetMode="External"/><Relationship Id="rId433" Type="http://schemas.openxmlformats.org/officeDocument/2006/relationships/hyperlink" Target="https://www.childcomwales.org.uk/wp-content/uploads/2018/04/Play-FINAL.pdf" TargetMode="External"/><Relationship Id="rId268" Type="http://schemas.openxmlformats.org/officeDocument/2006/relationships/hyperlink" Target="https://stateofchildhealth.rcpch.ac.uk/evidence/nations/wales/" TargetMode="External"/><Relationship Id="rId32" Type="http://schemas.openxmlformats.org/officeDocument/2006/relationships/hyperlink" Target="https://policyexchange.org.uk/conservative-party-conference-2022/" TargetMode="External"/><Relationship Id="rId74" Type="http://schemas.openxmlformats.org/officeDocument/2006/relationships/hyperlink" Target="https://www.childcomwales.org.uk/wp-content/uploads/2016/04/Response-to-CCFW-Independent-Review.pdf" TargetMode="External"/><Relationship Id="rId128" Type="http://schemas.openxmlformats.org/officeDocument/2006/relationships/hyperlink" Target="https://www.gov.uk/government/statistics/police-use-of-force-statistics-england-and-wales-april-2020-to-march-2021/police-use-of-force-statistics-england-and-wales-april-2020-to-march-2021" TargetMode="External"/><Relationship Id="rId335" Type="http://schemas.openxmlformats.org/officeDocument/2006/relationships/hyperlink" Target="https://statswales.gov.wales/Catalogue/Community-Safety-and-Social-Inclusion/Poverty/childreninrelativeincomepoverty-by-economicstatusofhousehold" TargetMode="External"/><Relationship Id="rId377" Type="http://schemas.openxmlformats.org/officeDocument/2006/relationships/hyperlink" Target="https://www.legislation.gov.uk/asc/2021/4/contents/enacted" TargetMode="External"/><Relationship Id="rId5" Type="http://schemas.openxmlformats.org/officeDocument/2006/relationships/hyperlink" Target="https://www.bbc.co.uk/news/uk-wales-63780636" TargetMode="External"/><Relationship Id="rId181" Type="http://schemas.openxmlformats.org/officeDocument/2006/relationships/hyperlink" Target="https://www.gov.uk/government/news/implementation-of-the-marriage-and-civil-partnership-minimum-age-act-2022" TargetMode="External"/><Relationship Id="rId237" Type="http://schemas.openxmlformats.org/officeDocument/2006/relationships/hyperlink" Target="https://www.grandparentsplus.org.uk/report/growing-up-in-kinship-care-experiences-as-adolescents-and-outcomes-in-young-adulthood/" TargetMode="External"/><Relationship Id="rId402" Type="http://schemas.openxmlformats.org/officeDocument/2006/relationships/hyperlink" Target="https://gov.wales/examination-results-september-2019-august-2020-provisional" TargetMode="External"/><Relationship Id="rId279" Type="http://schemas.openxmlformats.org/officeDocument/2006/relationships/hyperlink" Target="https://gov.wales/written-statement-implementing-smoke-free-requirements-chapter-1-part-3-public-health-wales-act" TargetMode="External"/><Relationship Id="rId444" Type="http://schemas.openxmlformats.org/officeDocument/2006/relationships/hyperlink" Target="https://gov.wales/commission-justice-wales" TargetMode="External"/><Relationship Id="rId43" Type="http://schemas.openxmlformats.org/officeDocument/2006/relationships/hyperlink" Target="https://www.legislation.gov.uk/mwa/2011/2/contents" TargetMode="External"/><Relationship Id="rId139" Type="http://schemas.openxmlformats.org/officeDocument/2006/relationships/hyperlink" Target="https://www.ons.gov.uk/peoplepopulationandcommunity/crimeandjustice/articles/childabuseextentandnatureenglandandwales/yearendingmarch2019" TargetMode="External"/><Relationship Id="rId290" Type="http://schemas.openxmlformats.org/officeDocument/2006/relationships/hyperlink" Target="https://www.bbc.co.uk/news/uk-wales-62379724" TargetMode="External"/><Relationship Id="rId304" Type="http://schemas.openxmlformats.org/officeDocument/2006/relationships/hyperlink" Target="C://Users/switcomb/Downloads/Investing%20in%20Babies%20(2).pdf" TargetMode="External"/><Relationship Id="rId346" Type="http://schemas.openxmlformats.org/officeDocument/2006/relationships/hyperlink" Target="https://www.bevanfoundation.org/resources/children-out-of-poverty/" TargetMode="External"/><Relationship Id="rId388" Type="http://schemas.openxmlformats.org/officeDocument/2006/relationships/hyperlink" Target="https://gov.wales/sites/default/files/publications/2021-07/code-of-practice-on-the-delivery-of-autism-services.pdf" TargetMode="External"/><Relationship Id="rId85" Type="http://schemas.openxmlformats.org/officeDocument/2006/relationships/hyperlink" Target="https://www.theredcard.org/publications" TargetMode="External"/><Relationship Id="rId150" Type="http://schemas.openxmlformats.org/officeDocument/2006/relationships/hyperlink" Target="https://senedd.wales/media/pmdgeqio/cr-ld15251-e.pdf" TargetMode="External"/><Relationship Id="rId192" Type="http://schemas.openxmlformats.org/officeDocument/2006/relationships/hyperlink" Target="https://business.senedd.wales/documents/s122062/Report.pdf" TargetMode="External"/><Relationship Id="rId206" Type="http://schemas.openxmlformats.org/officeDocument/2006/relationships/hyperlink" Target="https://www.bbc.co.uk/news/uk-wales-57388802" TargetMode="External"/><Relationship Id="rId413" Type="http://schemas.openxmlformats.org/officeDocument/2006/relationships/hyperlink" Target="https://phw.nhs.wales/files/aces/voices-of-those-with-lived-experiences-of-homelessness-and-adversity-in-wales-informing-prevention-and-response-2019/" TargetMode="External"/><Relationship Id="rId248" Type="http://schemas.openxmlformats.org/officeDocument/2006/relationships/hyperlink" Target="https://gov.wales/strategy-unpaid-carers-html" TargetMode="External"/><Relationship Id="rId455" Type="http://schemas.openxmlformats.org/officeDocument/2006/relationships/hyperlink" Target="https://www.bbc.co.uk/news/uk-wales-48776513" TargetMode="External"/><Relationship Id="rId12" Type="http://schemas.openxmlformats.org/officeDocument/2006/relationships/hyperlink" Target="https://senedd.wales/media/ixzpwqr5/cr-ld14286-e.pdf" TargetMode="External"/><Relationship Id="rId108" Type="http://schemas.openxmlformats.org/officeDocument/2006/relationships/hyperlink" Target="https://www.llamau.org.uk/Handlers/Download.ashx?IDMF=1ab2fc66-c571-44f0-8ceb-2d1346f38303" TargetMode="External"/><Relationship Id="rId315" Type="http://schemas.openxmlformats.org/officeDocument/2006/relationships/hyperlink" Target="https://www.childcomwales.org.uk/our-work/policy-positions/childrens-mental-health-services-in-wales/" TargetMode="External"/><Relationship Id="rId357" Type="http://schemas.openxmlformats.org/officeDocument/2006/relationships/hyperlink" Target="https://statswales.gov.wales/Catalogue/Education-and-Skills/Schools-and-Teachers/Schools-Census/Pupil-Level-Annual-School-Census/Provision-of-Meals-and-Milk/freeschoolbreakfasts-by-localauthorityregion-category" TargetMode="External"/><Relationship Id="rId54" Type="http://schemas.openxmlformats.org/officeDocument/2006/relationships/hyperlink" Target="https://www.legislation.gov.uk/mwa/2010/1/contents" TargetMode="External"/><Relationship Id="rId96" Type="http://schemas.openxmlformats.org/officeDocument/2006/relationships/hyperlink" Target="https://business.senedd.wales/documents/s126775/Correspondence%20from%20Travelling%20Ahead%20-%2027%20June%202022.pdf" TargetMode="External"/><Relationship Id="rId161" Type="http://schemas.openxmlformats.org/officeDocument/2006/relationships/hyperlink" Target="https://www.cardiff.ac.uk/__data/assets/pdf_file/0007/1553596/KEEPING_SAFE_FULL_RESEARCH_REPORT_2019_ENG.pdf" TargetMode="External"/><Relationship Id="rId217" Type="http://schemas.openxmlformats.org/officeDocument/2006/relationships/hyperlink" Target="https://business.senedd.wales/ieIssueDetails.aspx?IId=16183&amp;Opt=3" TargetMode="External"/><Relationship Id="rId399" Type="http://schemas.openxmlformats.org/officeDocument/2006/relationships/hyperlink" Target="https://gov.wales/sites/default/files/publications/2019-11/rights-respect-equality-statutory-guidance-for-governing-bodies-of-maintained-schools.pdf" TargetMode="External"/><Relationship Id="rId259" Type="http://schemas.openxmlformats.org/officeDocument/2006/relationships/hyperlink" Target="https://gov.wales/sites/default/files/publications/2021-04/curriculum-and-assessment-act-explanatory-memorandum.pdf" TargetMode="External"/><Relationship Id="rId424" Type="http://schemas.openxmlformats.org/officeDocument/2006/relationships/hyperlink" Target="https://gov.wales/sites/default/files/publications/2021-03/framework-on-embedding-a-whole-school-approach-to-emotional-and-mental-well-being.pdf" TargetMode="External"/><Relationship Id="rId23" Type="http://schemas.openxmlformats.org/officeDocument/2006/relationships/hyperlink" Target="https://www.varsity.co.uk/news/22976" TargetMode="External"/><Relationship Id="rId119" Type="http://schemas.openxmlformats.org/officeDocument/2006/relationships/hyperlink" Target="https://gov.wales/well-being-future-generations-wales-act-2015-guidance" TargetMode="External"/><Relationship Id="rId270" Type="http://schemas.openxmlformats.org/officeDocument/2006/relationships/hyperlink" Target="https://phw.nhs.wales/services-and-teams/child-measurement-programme/cmp-2018-19/child-measurement-programme-for-wales-report-2018-19/" TargetMode="External"/><Relationship Id="rId326" Type="http://schemas.openxmlformats.org/officeDocument/2006/relationships/hyperlink" Target="https://www.jrf.org.uk/report/poverty-wales-2020" TargetMode="External"/><Relationship Id="rId65" Type="http://schemas.openxmlformats.org/officeDocument/2006/relationships/hyperlink" Target="https://business.senedd.wales/documents/s105741/Welsh%20Government%20response%20-%2023%20September%202020.pdf" TargetMode="External"/><Relationship Id="rId130" Type="http://schemas.openxmlformats.org/officeDocument/2006/relationships/hyperlink" Target="https://crae.org.uk/sites/default/files/uploads/Policing_FINAL.pdf" TargetMode="External"/><Relationship Id="rId368" Type="http://schemas.openxmlformats.org/officeDocument/2006/relationships/hyperlink" Target="https://senedd.wales/media/jcvef0z5/cr-ld15456-e.pdf" TargetMode="External"/><Relationship Id="rId172" Type="http://schemas.openxmlformats.org/officeDocument/2006/relationships/hyperlink" Target="https://gov.wales/violence-against-women-domestic-abuse-and-sexual-violence-strategy-2022-2026-html" TargetMode="External"/><Relationship Id="rId228" Type="http://schemas.openxmlformats.org/officeDocument/2006/relationships/hyperlink" Target="https://cms.barnardos.org.uk/sites/default/files/2022-05/From%20Pillar%20to%20Post.pdf" TargetMode="External"/><Relationship Id="rId435" Type="http://schemas.openxmlformats.org/officeDocument/2006/relationships/hyperlink" Target="https://business.senedd.wales/mgIssueHistoryHome.aspx?IId=38471" TargetMode="External"/><Relationship Id="rId281" Type="http://schemas.openxmlformats.org/officeDocument/2006/relationships/hyperlink" Target="https://stateofchildhealth.rcpch.ac.uk/evidence/health-behaviours/smoking-young-people/" TargetMode="External"/><Relationship Id="rId337" Type="http://schemas.openxmlformats.org/officeDocument/2006/relationships/hyperlink" Target="https://www.childreninwales.org.uk/news/end_child_poverty_network_cymru_a_manifesto_for_senedd_elections_2021/" TargetMode="External"/><Relationship Id="rId34" Type="http://schemas.openxmlformats.org/officeDocument/2006/relationships/hyperlink" Target="https://www.bihr.org.uk/hra-reform-other-organisations" TargetMode="External"/><Relationship Id="rId76" Type="http://schemas.openxmlformats.org/officeDocument/2006/relationships/hyperlink" Target="https://gov.wales/written-statement-response-recommendations-independent-review-role-and-functions-childrens" TargetMode="External"/><Relationship Id="rId141" Type="http://schemas.openxmlformats.org/officeDocument/2006/relationships/hyperlink" Target="https://www.ons.gov.uk/peoplepopulationandcommunity/crimeandjustice/articles/homicideinenglandandwales/yearendingmarch2019" TargetMode="External"/><Relationship Id="rId379" Type="http://schemas.openxmlformats.org/officeDocument/2006/relationships/hyperlink" Target="https://gov.wales/sites/default/files/publications/2022-01/curriculum-for-wales-relationships-sexuality-education-code.pdf" TargetMode="External"/><Relationship Id="rId7" Type="http://schemas.openxmlformats.org/officeDocument/2006/relationships/hyperlink" Target="https://business.senedd.wales/documents/s125326/CoL10%20-%20Barnardos%20Cymru.pdf" TargetMode="External"/><Relationship Id="rId183" Type="http://schemas.openxmlformats.org/officeDocument/2006/relationships/hyperlink" Target="https://gov.wales/get-30-hours-childcare-3-and-4-year-olds" TargetMode="External"/><Relationship Id="rId239" Type="http://schemas.openxmlformats.org/officeDocument/2006/relationships/hyperlink" Target="https://www.childcomwales.org.uk/wp-content/uploads/2017/02/Hidden-Ambitions.pdf" TargetMode="External"/><Relationship Id="rId390" Type="http://schemas.openxmlformats.org/officeDocument/2006/relationships/hyperlink" Target="https://www.nice.org.uk/guidance/cg128/chapter/recommendations" TargetMode="External"/><Relationship Id="rId404" Type="http://schemas.openxmlformats.org/officeDocument/2006/relationships/hyperlink" Target="https://gov.wales/wales-children-receiving-care-and-support-census-31-march-2019" TargetMode="External"/><Relationship Id="rId446" Type="http://schemas.openxmlformats.org/officeDocument/2006/relationships/hyperlink" Target="https://gov.wales/sites/default/files/publications/2019-05/youth-justice-blueprint_0.pdf" TargetMode="External"/><Relationship Id="rId250" Type="http://schemas.openxmlformats.org/officeDocument/2006/relationships/hyperlink" Target="https://gov.wales/sites/default/files/publications/2022-01/strategy-for-unpaid-carers-delivery-plan-impact-assessments.pdf" TargetMode="External"/><Relationship Id="rId292" Type="http://schemas.openxmlformats.org/officeDocument/2006/relationships/hyperlink" Target="https://unicefbfi.secure.force.com/Events/Awards" TargetMode="External"/><Relationship Id="rId306" Type="http://schemas.openxmlformats.org/officeDocument/2006/relationships/hyperlink" Target="https://gov.wales/embedding-whole-school-approach-mental-health-and-well-being" TargetMode="External"/><Relationship Id="rId45" Type="http://schemas.openxmlformats.org/officeDocument/2006/relationships/hyperlink" Target="https://www.equalityhumanrights.com/sites/default/files/the_impact_of_legal_integration_of_the_un_convention_on_the_rights_of_the_child_in_wales_eng.pdf" TargetMode="External"/><Relationship Id="rId87" Type="http://schemas.openxmlformats.org/officeDocument/2006/relationships/hyperlink" Target="https://eyst.org.uk/assets/experiences-of-racism-and-race-in-schools-in-wales.pdf" TargetMode="External"/><Relationship Id="rId110" Type="http://schemas.openxmlformats.org/officeDocument/2006/relationships/hyperlink" Target="https://gov.wales/sites/default/files/publications/2022-01/curriculum-for-wales-relationships-sexuality-education-code.pdf" TargetMode="External"/><Relationship Id="rId348" Type="http://schemas.openxmlformats.org/officeDocument/2006/relationships/hyperlink" Target="https://www.childreninwales.org.uk/news/news-archive/new-report-launched-covid-19-impact-low-income-disadvantaged-families/" TargetMode="External"/><Relationship Id="rId152" Type="http://schemas.openxmlformats.org/officeDocument/2006/relationships/hyperlink" Target="https://www.iicsa.org.uk/final-report" TargetMode="External"/><Relationship Id="rId194" Type="http://schemas.openxmlformats.org/officeDocument/2006/relationships/hyperlink" Target="https://www.familyandchildcaretrust.org/sites/default/files/Resource%20Library/Coram%20Childcare%20Survey%202020_240220.pdf" TargetMode="External"/><Relationship Id="rId208" Type="http://schemas.openxmlformats.org/officeDocument/2006/relationships/hyperlink" Target="https://orca.cf.ac.uk/106256/1/Wales%20Country%20Report%20Final.pdf" TargetMode="External"/><Relationship Id="rId415" Type="http://schemas.openxmlformats.org/officeDocument/2006/relationships/hyperlink" Target="https://www.playwales.org.uk/eng/research" TargetMode="External"/><Relationship Id="rId457" Type="http://schemas.openxmlformats.org/officeDocument/2006/relationships/hyperlink" Target="https://www.nuffieldfjo.org.uk/news/national-deprivation-of-liberty-court-445-children-subject-to-dols-applications-in-first-four-months-of-the-national-deprivation-of-liberty-court" TargetMode="External"/><Relationship Id="rId261" Type="http://schemas.openxmlformats.org/officeDocument/2006/relationships/hyperlink" Target="https://www.legislation.gov.uk/anaw/2014/4/contents" TargetMode="External"/><Relationship Id="rId14" Type="http://schemas.openxmlformats.org/officeDocument/2006/relationships/hyperlink" Target="https://business.senedd.wales/documents/s101475/CYPE%20COV%2043%20-%20Children%20in%20Wales%2011%20May%202020%20Published%2028%20May%202020.pdf" TargetMode="External"/><Relationship Id="rId56" Type="http://schemas.openxmlformats.org/officeDocument/2006/relationships/hyperlink" Target="https://www.legislation.gov.uk/anaw/2018/2/contents/enacted" TargetMode="External"/><Relationship Id="rId317" Type="http://schemas.openxmlformats.org/officeDocument/2006/relationships/hyperlink" Target="https://www.legislation.gov.uk/asc/2021/4/contents/enacted" TargetMode="External"/><Relationship Id="rId359" Type="http://schemas.openxmlformats.org/officeDocument/2006/relationships/hyperlink" Target="https://www.savethechildren.org.uk/news/media-centre/press-releases/survey-reveals-scale-of-climate-anxiety-among-british-children" TargetMode="External"/><Relationship Id="rId98" Type="http://schemas.openxmlformats.org/officeDocument/2006/relationships/hyperlink" Target="https://gov.wales/written-statement-police-crime-sentencing-and-courts-act" TargetMode="External"/><Relationship Id="rId121" Type="http://schemas.openxmlformats.org/officeDocument/2006/relationships/hyperlink" Target="https://www.childcomwales.org.uk/coronavirus-our-work/coronavirus-and-me-results/" TargetMode="External"/><Relationship Id="rId163" Type="http://schemas.openxmlformats.org/officeDocument/2006/relationships/hyperlink" Target="https://www.theguardian.com/society/2018/may/12/rise-in-drug-arrests-among-teenagers-prompts-county-lines-concerns" TargetMode="External"/><Relationship Id="rId219" Type="http://schemas.openxmlformats.org/officeDocument/2006/relationships/hyperlink" Target="https://www.childcomwales.org.uk/wp-content/uploads/2022/10/Annual-Report-and-Accounts-2021-22-v2.pdf" TargetMode="External"/><Relationship Id="rId370" Type="http://schemas.openxmlformats.org/officeDocument/2006/relationships/hyperlink" Target="https://www.bbc.co.uk/news/uk-wales-63411189" TargetMode="External"/><Relationship Id="rId426" Type="http://schemas.openxmlformats.org/officeDocument/2006/relationships/hyperlink" Target="https://www.playwales.org.uk/eng/publications/schoolsguidance" TargetMode="External"/><Relationship Id="rId230" Type="http://schemas.openxmlformats.org/officeDocument/2006/relationships/hyperlink" Target="https://www.thefosteringnetwork.org.uk/get-involved/our-campaigns/keep-connected" TargetMode="External"/><Relationship Id="rId25" Type="http://schemas.openxmlformats.org/officeDocument/2006/relationships/hyperlink" Target="https://youth.europa.eu/strategy/creativity-culture_en" TargetMode="External"/><Relationship Id="rId67" Type="http://schemas.openxmlformats.org/officeDocument/2006/relationships/hyperlink" Target="https://www.legislation.gov.uk/anaw/2018/2/contents/enacted" TargetMode="External"/><Relationship Id="rId272" Type="http://schemas.openxmlformats.org/officeDocument/2006/relationships/hyperlink" Target="https://gov.wales/sites/default/files/publications/2019-04/taking-oral-health-improvement-and-dental-services-forward-in-wales.pdf" TargetMode="External"/><Relationship Id="rId328" Type="http://schemas.openxmlformats.org/officeDocument/2006/relationships/hyperlink" Target="https://gov.wales/material-deprivation-and-low-income-april-2019-march-2020" TargetMode="External"/><Relationship Id="rId132" Type="http://schemas.openxmlformats.org/officeDocument/2006/relationships/hyperlink" Target="https://gov.wales/reducing-restrictive-practices-framework-html" TargetMode="External"/><Relationship Id="rId174" Type="http://schemas.openxmlformats.org/officeDocument/2006/relationships/hyperlink" Target="https://domesticabusecommissioner.uk/early-findings-from-our-mapping-show-a-huge-discrepancy-of-services-across-england-and-wales-and-an-acute-lack-of-funding-that-prevents-services-being-able-to-meet-demand/" TargetMode="External"/><Relationship Id="rId381" Type="http://schemas.openxmlformats.org/officeDocument/2006/relationships/hyperlink" Target="https://gov.wales/sites/default/files/publications/2021-03/210326-the-additional-learning-needs-code-for-wales-2021.pdf" TargetMode="External"/><Relationship Id="rId241" Type="http://schemas.openxmlformats.org/officeDocument/2006/relationships/hyperlink" Target="https://www.wcpp.org.uk/wp-content/uploads/2018/10/Youth-homelessness-and-care-leavers-Mapping-interventions-in-Wales.pdf" TargetMode="External"/><Relationship Id="rId437" Type="http://schemas.openxmlformats.org/officeDocument/2006/relationships/hyperlink" Target="https://wrc.wales/blog-post-manston-migrant-centre/" TargetMode="External"/><Relationship Id="rId36" Type="http://schemas.openxmlformats.org/officeDocument/2006/relationships/hyperlink" Target="https://www.libertyhumanrights.org.uk/wp-content/uploads/2019/12/Joint-Civil-Society-Briefing-on-the-Bill-of-Rights-Bill-for-Second-Reading-in-the-House-of-Commons-September-2022.pdf" TargetMode="External"/><Relationship Id="rId283" Type="http://schemas.openxmlformats.org/officeDocument/2006/relationships/hyperlink" Target="https://www.hospiceuk.org/about-hospice-care/media-centre/press-releases/details/2018/07/10/cross-party-report-urges-action-to-tackle-gaps-in-palliative-care-in-wales" TargetMode="External"/><Relationship Id="rId339" Type="http://schemas.openxmlformats.org/officeDocument/2006/relationships/hyperlink" Target="https://www.audit.wales/sites/default/files/publications/Time_for_%20Change_%20Poverty_English.pdf" TargetMode="External"/><Relationship Id="rId78" Type="http://schemas.openxmlformats.org/officeDocument/2006/relationships/hyperlink" Target="https://business.senedd.wales/documents/s125905/Letter%20from%20the%20Minister%20for%20Social%20Justice%20-%20CYPE6-13-22%20-%20Paper%20to%20note%204.pdf" TargetMode="External"/><Relationship Id="rId101" Type="http://schemas.openxmlformats.org/officeDocument/2006/relationships/hyperlink" Target="https://business.senedd.wales/documents/s123172/Paper%2015.pdf" TargetMode="External"/><Relationship Id="rId143" Type="http://schemas.openxmlformats.org/officeDocument/2006/relationships/hyperlink" Target="https://www.cwmtafmorgannwgsafeguardingboard.co.uk/En/NewsEvents/2022/LoganMwangiChildPracticeReview.aspx" TargetMode="External"/><Relationship Id="rId185" Type="http://schemas.openxmlformats.org/officeDocument/2006/relationships/hyperlink" Target="https://business.senedd.wales/documents/s119976/Childrens%20Commissioner%20for%20Wales%20paper.pdf" TargetMode="External"/><Relationship Id="rId350" Type="http://schemas.openxmlformats.org/officeDocument/2006/relationships/hyperlink" Target="https://www.foodfoundation.org.uk/initiatives/food-insecurity-tracking" TargetMode="External"/><Relationship Id="rId406" Type="http://schemas.openxmlformats.org/officeDocument/2006/relationships/hyperlink" Target="https://gov.wales/permanent-and-fixed-term-exclusions-schools-september-2020-august-2021-html" TargetMode="External"/><Relationship Id="rId9" Type="http://schemas.openxmlformats.org/officeDocument/2006/relationships/hyperlink" Target="https://www.audit.wales/sites/default/files/publications/Time_for_%20Change_%20Poverty_English.pdf" TargetMode="External"/><Relationship Id="rId210" Type="http://schemas.openxmlformats.org/officeDocument/2006/relationships/hyperlink" Target="https://www.wcpp.org.uk/wp-content/uploads/2021/03/WCPP-Evidence-Briefing-Children-looked-after-in-Wales.pdf" TargetMode="External"/><Relationship Id="rId392" Type="http://schemas.openxmlformats.org/officeDocument/2006/relationships/hyperlink" Target="https://gov.wales/sites/default/files/statistics-and-research/2022-10/review-of-the-demand-capacity-and-design-of-neurodevelopmental-services-full-report-485.pdf" TargetMode="External"/><Relationship Id="rId448" Type="http://schemas.openxmlformats.org/officeDocument/2006/relationships/hyperlink" Target="https://gov.wales/sites/default/files/publications/2019-05/youth-justice-blueprint_0.pdf" TargetMode="External"/><Relationship Id="rId252" Type="http://schemas.openxmlformats.org/officeDocument/2006/relationships/hyperlink" Target="https://www.walesonline.co.uk/news/education/sleepless-nights-stress-financial-worries-24680210" TargetMode="External"/><Relationship Id="rId294" Type="http://schemas.openxmlformats.org/officeDocument/2006/relationships/hyperlink" Target="https://www.barnardos.org.uk/mental-health-covid19-in-our-own-words-report" TargetMode="External"/><Relationship Id="rId308" Type="http://schemas.openxmlformats.org/officeDocument/2006/relationships/hyperlink" Target="https://gov.wales/sites/default/files/publications/2020-01/together-for-mental-health-delivery-plan-2019-2022--impact-assessment.pdf" TargetMode="External"/><Relationship Id="rId47" Type="http://schemas.openxmlformats.org/officeDocument/2006/relationships/hyperlink" Target="https://www.gov.scot/publications/implementing-united-nations-convention-rights-child-introductory-guidance/pages/5/" TargetMode="External"/><Relationship Id="rId89" Type="http://schemas.openxmlformats.org/officeDocument/2006/relationships/hyperlink" Target="https://gov.wales/anti-racist-wales-action-plan" TargetMode="External"/><Relationship Id="rId112" Type="http://schemas.openxmlformats.org/officeDocument/2006/relationships/hyperlink" Target="https://gov.wales/conversion-therapy-ban-moves-forward-wales" TargetMode="External"/><Relationship Id="rId154" Type="http://schemas.openxmlformats.org/officeDocument/2006/relationships/hyperlink" Target="https://www.nspcc.org.uk/globalassets/documents/research-reports/how-to-win-the-wild-west-web-report.pdf?utm_source=Adestra&amp;utm_medium=email&amp;utm_content=How%20to%20win%20the%20Wild%20West%20Web%3A%20six%20tests%20for%20delivering%20the%20Online%20Harms%20Bill%20%28PDF%29&amp;utm_campaign=20201005_KIS_CASPAR_October05" TargetMode="External"/><Relationship Id="rId361" Type="http://schemas.openxmlformats.org/officeDocument/2006/relationships/hyperlink" Target="https://gov.wales/welsh-government-makes-climate-emergency-declaration" TargetMode="External"/><Relationship Id="rId196" Type="http://schemas.openxmlformats.org/officeDocument/2006/relationships/hyperlink" Target="https://gov.wales/families-first" TargetMode="External"/><Relationship Id="rId417" Type="http://schemas.openxmlformats.org/officeDocument/2006/relationships/hyperlink" Target="https://www.childcomwales.org.uk/coronavirus-our-work/coronavirus-and-me-bame-children/" TargetMode="External"/><Relationship Id="rId459" Type="http://schemas.openxmlformats.org/officeDocument/2006/relationships/hyperlink" Target="https://www.nuffieldfjo.org.uk/news/number-of-applications-to-deprive-children-of-their-liberty-in-unregulated-placements-rises-by-463-in-three-years" TargetMode="External"/><Relationship Id="rId16" Type="http://schemas.openxmlformats.org/officeDocument/2006/relationships/hyperlink" Target="https://phw.nhs.wales/news/placing-health-equity-at-the-heart-of-coronavirus-recovery-for-building-a-sustainable-future-for-wales/placing-health-equity-at-the-heart-of-the-covid-19-sustainable-response-and-recovery-building-prosperous-lives-for-all-in-wales/" TargetMode="External"/><Relationship Id="rId221" Type="http://schemas.openxmlformats.org/officeDocument/2006/relationships/hyperlink" Target="https://vfcc.org.uk/wp-content/uploads/2019/04/ListenActThrive.pdf" TargetMode="External"/><Relationship Id="rId263" Type="http://schemas.openxmlformats.org/officeDocument/2006/relationships/hyperlink" Target="https://www.rcpch.ac.uk/resources/child-health-inequalities-position-statement" TargetMode="External"/><Relationship Id="rId319" Type="http://schemas.openxmlformats.org/officeDocument/2006/relationships/hyperlink" Target="https://www.mind.org.uk/news-campaigns/mind-cymru-campaigns/sort-the-switch/" TargetMode="External"/><Relationship Id="rId58" Type="http://schemas.openxmlformats.org/officeDocument/2006/relationships/hyperlink" Target="https://gov.wales/childrens-rights-scheme-2021" TargetMode="External"/><Relationship Id="rId123" Type="http://schemas.openxmlformats.org/officeDocument/2006/relationships/hyperlink" Target="https://www.childreninwales.org.uk/professionals/our-work/early-years/early-years-resources/" TargetMode="External"/><Relationship Id="rId330" Type="http://schemas.openxmlformats.org/officeDocument/2006/relationships/hyperlink" Target="https://www.childreninwales.org.uk/news/children-wales-launches-its-6th-annual-child-family-poverty-survey-findings-report/" TargetMode="External"/><Relationship Id="rId165" Type="http://schemas.openxmlformats.org/officeDocument/2006/relationships/hyperlink" Target="https://www.bbc.co.uk/news/uk-wales-50565513" TargetMode="External"/><Relationship Id="rId372" Type="http://schemas.openxmlformats.org/officeDocument/2006/relationships/hyperlink" Target="https://www.childcomwales.org.uk/wp-content/uploads/2019/04/A-Charter-for-Change-Protecting-Welsh-Children-from-the-Impact-of-Poverty.pdf" TargetMode="External"/><Relationship Id="rId428" Type="http://schemas.openxmlformats.org/officeDocument/2006/relationships/hyperlink" Target="https://senedd.wales/laid%20documents/cr-ld12369/cr-ld12369-e.pdf" TargetMode="External"/><Relationship Id="rId232" Type="http://schemas.openxmlformats.org/officeDocument/2006/relationships/hyperlink" Target="http://www.bristol.ac.uk/media-library/sites/policybristol/briefings-and-reports-pdfs/2017-briefings--reports-pdfs/PolicyBristol_Report_November_2017_Kinship_Care.pdf" TargetMode="External"/><Relationship Id="rId274" Type="http://schemas.openxmlformats.org/officeDocument/2006/relationships/hyperlink" Target="https://ash.wales/wales-smoking-statistcs/" TargetMode="External"/><Relationship Id="rId27" Type="http://schemas.openxmlformats.org/officeDocument/2006/relationships/hyperlink" Target="https://business.senedd.wales/mgConsultationDisplay.aspx?id=269&amp;RPID=1522685941&amp;cp=yes" TargetMode="External"/><Relationship Id="rId69" Type="http://schemas.openxmlformats.org/officeDocument/2006/relationships/hyperlink" Target="https://business.senedd.wales/documents/s105741/Welsh%20Government%20response%20-%2023%20September%202020.pdf" TargetMode="External"/><Relationship Id="rId134" Type="http://schemas.openxmlformats.org/officeDocument/2006/relationships/hyperlink" Target="https://www.equalityhumanrights.com/sites/default/files/inquiry-restraint-in-schools-report.pdf" TargetMode="External"/><Relationship Id="rId80" Type="http://schemas.openxmlformats.org/officeDocument/2006/relationships/hyperlink" Target="https://www.equalityhumanrights.com/sites/default/files/the_impact_of_legal_integration_of_the_un_convention_on_the_rights_of_the_child_in_wales_eng.pdf" TargetMode="External"/><Relationship Id="rId176" Type="http://schemas.openxmlformats.org/officeDocument/2006/relationships/hyperlink" Target="https://www.gov.uk/government/statistics/statistics-on-so-called-honour-based-abuse-offences-england-and-wales-2021-to-2022/statistics-on-so-called-honour-based-abuse-offences-england-and-wales-2021-to-2022" TargetMode="External"/><Relationship Id="rId341" Type="http://schemas.openxmlformats.org/officeDocument/2006/relationships/hyperlink" Target="https://undocs.org/A/HRC/41/39/Add.1" TargetMode="External"/><Relationship Id="rId383" Type="http://schemas.openxmlformats.org/officeDocument/2006/relationships/hyperlink" Target="https://www.childcomwales.org.uk/wp-content/uploads/2022/10/Annual-Report-and-Accounts-2021-22-v2.pdf" TargetMode="External"/><Relationship Id="rId439" Type="http://schemas.openxmlformats.org/officeDocument/2006/relationships/hyperlink" Target="https://senedd.wales/laid%20documents/cr-ld11012/cr-ld11012-e.pdf" TargetMode="External"/><Relationship Id="rId201" Type="http://schemas.openxmlformats.org/officeDocument/2006/relationships/hyperlink" Target="https://gov.wales/written-statement-update-about-progressing-national-baby-bundles-scheme" TargetMode="External"/><Relationship Id="rId243" Type="http://schemas.openxmlformats.org/officeDocument/2006/relationships/hyperlink" Target="https://static1.squarespace.com/static/5eec973487c9c707d4e46170/t/5f6e040cb66daf7630966dfd/1601045521735/Don%27t+Let+Me+Fall+Through+The+Cracks+-+Full+Report+-+End+Youth+Homelessness+Cymru+09-2020.pdf" TargetMode="External"/><Relationship Id="rId285" Type="http://schemas.openxmlformats.org/officeDocument/2006/relationships/hyperlink" Target="https://gov.wales/breastfeeding-data-2021-html" TargetMode="External"/><Relationship Id="rId450" Type="http://schemas.openxmlformats.org/officeDocument/2006/relationships/hyperlink" Target="https://gov.wales/sites/default/files/statistics-and-research/2022-10/evaluability-assessment-for-the-wales-womens-justice-and-youth-justice-blueprints-statistical-mapping-050.pdf" TargetMode="External"/><Relationship Id="rId38" Type="http://schemas.openxmlformats.org/officeDocument/2006/relationships/hyperlink" Target="https://assets.publishing.service.gov.uk/government/uploads/system/uploads/attachment_data/file/1084545/bill-of-rights-impact-assessment.pdf" TargetMode="External"/><Relationship Id="rId103" Type="http://schemas.openxmlformats.org/officeDocument/2006/relationships/hyperlink" Target="https://www.estyn.gov.wales/news/more-gypsy-roma-and-traveller-pupils-attend-school-further-support-needed" TargetMode="External"/><Relationship Id="rId310" Type="http://schemas.openxmlformats.org/officeDocument/2006/relationships/hyperlink" Target="https://collaborative.nhs.wales/networks/wales-mental-health-network/together-for-children-and-young-people-2/the-nest-framework/" TargetMode="External"/><Relationship Id="rId91" Type="http://schemas.openxmlformats.org/officeDocument/2006/relationships/hyperlink" Target="https://gov.wales/learning-black-asian-and-minority-ethnic-histories-included-new-welsh-curriculum" TargetMode="External"/><Relationship Id="rId145" Type="http://schemas.openxmlformats.org/officeDocument/2006/relationships/hyperlink" Target="https://learning.nspcc.org.uk/research-resources/2020/coronavirus-insight-briefing-physical-abuse" TargetMode="External"/><Relationship Id="rId187" Type="http://schemas.openxmlformats.org/officeDocument/2006/relationships/hyperlink" Target="https://gov.wales/sites/default/files/statistics-and-research/2022-02/evaluation-of-year-4-of-the-childcare-offer.pdf" TargetMode="External"/><Relationship Id="rId352" Type="http://schemas.openxmlformats.org/officeDocument/2006/relationships/hyperlink" Target="https://cpag.org.uk/sites/default/files/files/policypost/CPAG-briefing-for-MPs-and-MSs-on-expanding-FSMs-English.pdf" TargetMode="External"/><Relationship Id="rId394" Type="http://schemas.openxmlformats.org/officeDocument/2006/relationships/hyperlink" Target="https://www.stonewallcymru.org.uk/schoolreportcymru" TargetMode="External"/><Relationship Id="rId408" Type="http://schemas.openxmlformats.org/officeDocument/2006/relationships/hyperlink" Target="https://www.childcomwales.org.uk/publications/building-blocks/" TargetMode="External"/><Relationship Id="rId212" Type="http://schemas.openxmlformats.org/officeDocument/2006/relationships/hyperlink" Target="https://gov.wales/sites/default/files/publications/2019-10/looked-after-children-childrens-rights-impact-assessment.pdf" TargetMode="External"/><Relationship Id="rId254" Type="http://schemas.openxmlformats.org/officeDocument/2006/relationships/hyperlink" Target="https://www.childcomwales.org.uk/wp-content/uploads/2020/10/BriefingReport_disability_FINAL_ENG.pdf" TargetMode="External"/><Relationship Id="rId49" Type="http://schemas.openxmlformats.org/officeDocument/2006/relationships/hyperlink" Target="https://tbinternet.ohchr.org/_layouts/15/treatybodyexternal/Download.aspx?symbolno=CRC/C/GBR/CO/5&amp;Lang=En" TargetMode="External"/><Relationship Id="rId114" Type="http://schemas.openxmlformats.org/officeDocument/2006/relationships/hyperlink" Target="https://www.childreninwales.org.uk/our-work/participation/young-wales/" TargetMode="External"/><Relationship Id="rId296" Type="http://schemas.openxmlformats.org/officeDocument/2006/relationships/hyperlink" Target="https://www.mind.org.uk/media/8961/the-consequences-of-coronavirus-for-mental-health-in-wales-final-report.pdf" TargetMode="External"/><Relationship Id="rId461" Type="http://schemas.openxmlformats.org/officeDocument/2006/relationships/hyperlink" Target="https://www.forceswatch.net/resources/recruitment-of-children-to-the-military-in-welsh-schools/" TargetMode="External"/><Relationship Id="rId60" Type="http://schemas.openxmlformats.org/officeDocument/2006/relationships/hyperlink" Target="https://www.unicef.org.uk/wp-content/uploads/2017/09/Unicef-UK-Briefing_Child-Rights-Impact-Assessment_Wales_September-2017.pdf" TargetMode="External"/><Relationship Id="rId156" Type="http://schemas.openxmlformats.org/officeDocument/2006/relationships/hyperlink" Target="https://hwb.gov.wales/api/storage/342ef42c-7717-4e5b-b72f-646a2d774518/enhancing-digital-resilience-in-education-an-action-plan-to-protect-children-and-young-people-online-summary-of-actions.pdf" TargetMode="External"/><Relationship Id="rId198" Type="http://schemas.openxmlformats.org/officeDocument/2006/relationships/hyperlink" Target="https://www.nesta.org.uk/press-release/cost-of-living-crisis-pushing-worried-parents-to-the-edge-with-2-in-3-concerned-about-paying-for-essentials/" TargetMode="External"/><Relationship Id="rId321" Type="http://schemas.openxmlformats.org/officeDocument/2006/relationships/hyperlink" Target="https://senedd.wales/laid%20documents/cr-ld13568/cr-ld13568-e.pdf" TargetMode="External"/><Relationship Id="rId363" Type="http://schemas.openxmlformats.org/officeDocument/2006/relationships/hyperlink" Target="https://epi.org.uk/publications-and-research/school-attendance-since-full-reopening/" TargetMode="External"/><Relationship Id="rId419" Type="http://schemas.openxmlformats.org/officeDocument/2006/relationships/hyperlink" Target="https://gov.wales/winter-wellbeing-sporting-activities-get-young-people-active-winter" TargetMode="External"/><Relationship Id="rId223" Type="http://schemas.openxmlformats.org/officeDocument/2006/relationships/hyperlink" Target="https://careinspectorate.wales/sites/default/files/2019-06/190619-national-overview-report-en_2.pdf" TargetMode="External"/><Relationship Id="rId430" Type="http://schemas.openxmlformats.org/officeDocument/2006/relationships/hyperlink" Target="https://childreninwalescf-my.sharepoint.com/personal/sean_oneill_childreninwales_org_uk/Documents/Children's%20Rights/UNCRC%20Committee/REFRESH%20-%20NGO%20Report%202022/REFRESH/Report%20drafts/Community%20Focused%20Schools." TargetMode="External"/><Relationship Id="rId18" Type="http://schemas.openxmlformats.org/officeDocument/2006/relationships/hyperlink" Target="https://phw.nhs.wales/topics/latest-information-on-novel-coronavirus-covid-19/how-are-you-doing/how-are-we-doing-in-wales-reports/how-are-we-doing-in-wales-a-focus-on-ethnicity/" TargetMode="External"/><Relationship Id="rId265" Type="http://schemas.openxmlformats.org/officeDocument/2006/relationships/hyperlink" Target="https://phw.nhs.wales/news/placing-health-equity-at-the-heart-of-coronavirus-recovery-for-building-a-sustainable-future-for-wales/placing-health-equity-at-the-heart-of-the-covid-19-sustainable-response-and-recovery-building-prosperous-lives-for-all-in-wales/" TargetMode="External"/><Relationship Id="rId125" Type="http://schemas.openxmlformats.org/officeDocument/2006/relationships/hyperlink" Target="https://www.legislation.gov.uk/anaw/2020/1/contents/enacted" TargetMode="External"/><Relationship Id="rId167" Type="http://schemas.openxmlformats.org/officeDocument/2006/relationships/hyperlink" Target="https://www.nspcc.org.uk/services-and-resources/research-and-resources/pre-2013/child-abuse-and-neglect-in-the-uk-today/" TargetMode="External"/><Relationship Id="rId332" Type="http://schemas.openxmlformats.org/officeDocument/2006/relationships/hyperlink" Target="https://www.walesonline.co.uk/news/cost-of-living/families-disabled-children-struggling-survive-25200048" TargetMode="External"/><Relationship Id="rId374" Type="http://schemas.openxmlformats.org/officeDocument/2006/relationships/hyperlink" Target="https://www.bevanfoundation.org/our-influence/30000-more-children-in-5-new-year-groups-are-eligible-for-the-pupil-development-grant-access/" TargetMode="External"/><Relationship Id="rId71" Type="http://schemas.openxmlformats.org/officeDocument/2006/relationships/hyperlink" Target="https://gov.wales/sites/default/files/publications/2021-12/2022-2023-budget-improvement-plan-1.pdf" TargetMode="External"/><Relationship Id="rId234" Type="http://schemas.openxmlformats.org/officeDocument/2006/relationships/hyperlink" Target="https://www.walesonline.co.uk/news/wales-news/driven-poverty-caring-child-who-24417870" TargetMode="External"/><Relationship Id="rId2" Type="http://schemas.openxmlformats.org/officeDocument/2006/relationships/hyperlink" Target="https://www.nhsconfed.org/system/files/2022-07/Mind%20the%20gap%20-%20The%20rise%20in%20inequalities%20in%20Wales.pdf" TargetMode="External"/><Relationship Id="rId29" Type="http://schemas.openxmlformats.org/officeDocument/2006/relationships/hyperlink" Target="https://www.gov.uk/government/news/the-retained-eu-law-revocation-and-reform-bill-2022" TargetMode="External"/><Relationship Id="rId276" Type="http://schemas.openxmlformats.org/officeDocument/2006/relationships/hyperlink" Target="https://www.sport.wales/files/4726cc7e1cb672efe0e1fb6ed9560256.pdf" TargetMode="External"/><Relationship Id="rId441" Type="http://schemas.openxmlformats.org/officeDocument/2006/relationships/hyperlink" Target="http://docstore.ohchr.org/SelfServices/FilesHandler.ashx?enc=6QkG1d%2FPPRiCAqhKb7yhsqIkirKQZLK2M58RF%2F5F0vEnG3QGKUxFivhToQfjGxYjV05tUAIgpOwHQJsFPdJXCiixFSrDRwow8HeKLLh8cgOw1SN6vJ%2Bf0RPR9UMtGkA4" TargetMode="External"/><Relationship Id="rId40" Type="http://schemas.openxmlformats.org/officeDocument/2006/relationships/hyperlink" Target="https://media.un.org/en/asset/k1f/k1f1cp8fy1" TargetMode="External"/><Relationship Id="rId115" Type="http://schemas.openxmlformats.org/officeDocument/2006/relationships/hyperlink" Target="https://view.officeapps.live.com/op/view.aspx?src=https%3A%2F%2Fsafeguardingboard.wales%2Fwp-content%2Fresources%2Fnisb%2Fword%2FFinal-Thematic-Review-of-CPR-en.docx&amp;wdOrigin=BROWSELINK" TargetMode="External"/><Relationship Id="rId136" Type="http://schemas.openxmlformats.org/officeDocument/2006/relationships/hyperlink" Target="https://www.childcomwales.org.uk/2022/07/commissioners-response-to-hiws-latest-inspection-report-on-hillview-hospital/" TargetMode="External"/><Relationship Id="rId157" Type="http://schemas.openxmlformats.org/officeDocument/2006/relationships/hyperlink" Target="https://www.lawcom.gov.uk/project/taking-making-and-sharing-intimate-images-without-consent/" TargetMode="External"/><Relationship Id="rId178" Type="http://schemas.openxmlformats.org/officeDocument/2006/relationships/hyperlink" Target="https://www.gov.uk/government/statistics/forced-marriage-unit-statistics-2021/forced-marriage-unit-statistics-2021" TargetMode="External"/><Relationship Id="rId301" Type="http://schemas.openxmlformats.org/officeDocument/2006/relationships/hyperlink" Target="https://onlinelibrary.wiley.com/doi/full/10.1002/car.2735" TargetMode="External"/><Relationship Id="rId322" Type="http://schemas.openxmlformats.org/officeDocument/2006/relationships/hyperlink" Target="https://childrenslegalcentre.wales/poverty-and-childrens-rights/" TargetMode="External"/><Relationship Id="rId343" Type="http://schemas.openxmlformats.org/officeDocument/2006/relationships/hyperlink" Target="https://cpag.org.uk/news-blogs/news-listings/two-child-limit-now-affects-almost-one-million-children" TargetMode="External"/><Relationship Id="rId364" Type="http://schemas.openxmlformats.org/officeDocument/2006/relationships/hyperlink" Target="https://www.equalityhumanrights.com/sites/default/files/equality_and_human_rights_commission_how_coronavirus_has_affected_equality_and_human_rights_2020.pdf" TargetMode="External"/><Relationship Id="rId61" Type="http://schemas.openxmlformats.org/officeDocument/2006/relationships/hyperlink" Target="https://business.senedd.wales/documents/s105741/Welsh%20Government%20response%20-%2023%20September%202020.pdf" TargetMode="External"/><Relationship Id="rId82" Type="http://schemas.openxmlformats.org/officeDocument/2006/relationships/hyperlink" Target="https://www.legislation.gov.uk/ukpga/2010/15/contents" TargetMode="External"/><Relationship Id="rId199" Type="http://schemas.openxmlformats.org/officeDocument/2006/relationships/hyperlink" Target="https://www.nyas.net/get-support/supporting-families/parent-advocacy/" TargetMode="External"/><Relationship Id="rId203" Type="http://schemas.openxmlformats.org/officeDocument/2006/relationships/hyperlink" Target="https://www.nuffieldfjo.org.uk/event/born-into-care-wales-newborns-and-infants-in-care-proceedings-in-wales" TargetMode="External"/><Relationship Id="rId385" Type="http://schemas.openxmlformats.org/officeDocument/2006/relationships/hyperlink" Target="https://business.senedd.wales/documents/s129811/Letter%20from%20the%20National%20Deaf%20Childrens%20Society%20Cymru%20-%20CYPE6-18-22%20-%20Paper%20to%20note%2012.pdf" TargetMode="External"/><Relationship Id="rId19" Type="http://schemas.openxmlformats.org/officeDocument/2006/relationships/hyperlink" Target="https://carers.org/news-and-media/news/post/69-carers-trust-wales-help-young-carers-catch-up-after-covid-19-by-launching-new-resources-for-schools" TargetMode="External"/><Relationship Id="rId224" Type="http://schemas.openxmlformats.org/officeDocument/2006/relationships/hyperlink" Target="https://senedd.wales/laid%20documents/cr-ld11522/cr-ld11522-e.pdf" TargetMode="External"/><Relationship Id="rId245" Type="http://schemas.openxmlformats.org/officeDocument/2006/relationships/hyperlink" Target="https://www.bbc.co.uk/news/uk-wales-50748323" TargetMode="External"/><Relationship Id="rId266" Type="http://schemas.openxmlformats.org/officeDocument/2006/relationships/hyperlink" Target="https://www.nhsconfed.org/system/files/2022-07/Mind%20the%20gap%20-%20The%20rise%20in%20inequalities%20in%20Wales.pdf" TargetMode="External"/><Relationship Id="rId287" Type="http://schemas.openxmlformats.org/officeDocument/2006/relationships/hyperlink" Target="https://gov.wales/breastfeeding-data-2021-html" TargetMode="External"/><Relationship Id="rId410" Type="http://schemas.openxmlformats.org/officeDocument/2006/relationships/hyperlink" Target="https://www.tandfonline.com/doi/abs/10.1080/13603116.2022.2121434" TargetMode="External"/><Relationship Id="rId431" Type="http://schemas.openxmlformats.org/officeDocument/2006/relationships/hyperlink" Target="https://www.playwales.org.uk/eng/publications/schoolsgroundstoolkit" TargetMode="External"/><Relationship Id="rId452" Type="http://schemas.openxmlformats.org/officeDocument/2006/relationships/hyperlink" Target="https://gov.wales/reducing-criminalisation-children-care-and-care-leavers-all-wales-protocol" TargetMode="External"/><Relationship Id="rId30" Type="http://schemas.openxmlformats.org/officeDocument/2006/relationships/hyperlink" Target="https://research.senedd.wales/research-articles/unfettered-authority-the-retained-eu-law-revocation-and-reform-bill-in-wales/" TargetMode="External"/><Relationship Id="rId105" Type="http://schemas.openxmlformats.org/officeDocument/2006/relationships/hyperlink" Target="https://www.stonewall.org.uk/system/files/lgbt_in_britain_health.pdf" TargetMode="External"/><Relationship Id="rId126" Type="http://schemas.openxmlformats.org/officeDocument/2006/relationships/hyperlink" Target="https://www.legislation.gov.uk/asc/2021/1/contents" TargetMode="External"/><Relationship Id="rId147" Type="http://schemas.openxmlformats.org/officeDocument/2006/relationships/hyperlink" Target="https://www.csacentre.org.uk/" TargetMode="External"/><Relationship Id="rId168" Type="http://schemas.openxmlformats.org/officeDocument/2006/relationships/hyperlink" Target="https://learning.nspcc.org.uk/research-resources/2020/coronavirus-insight-briefing-domestic-abuse" TargetMode="External"/><Relationship Id="rId312" Type="http://schemas.openxmlformats.org/officeDocument/2006/relationships/hyperlink" Target="https://static1.squarespace.com/static/58e7b1b717bffc1056c5949b/t/5f7f7828b2794336984f34cc/1602189394419/WYP-mental-health-E-digi.pdf" TargetMode="External"/><Relationship Id="rId333" Type="http://schemas.openxmlformats.org/officeDocument/2006/relationships/hyperlink" Target="https://www.nea.org.uk/news/8-4-million-uk-households-will-be-in-fuel-poverty-from-april-says-national-energy-action/" TargetMode="External"/><Relationship Id="rId354" Type="http://schemas.openxmlformats.org/officeDocument/2006/relationships/hyperlink" Target="https://gov.wales/oral-statement-update-free-school-meals" TargetMode="External"/><Relationship Id="rId51" Type="http://schemas.openxmlformats.org/officeDocument/2006/relationships/hyperlink" Target="https://business.senedd.wales/documents/s105741/Welsh%20Government%20response%20-%2023%20September%202020.pdf" TargetMode="External"/><Relationship Id="rId72" Type="http://schemas.openxmlformats.org/officeDocument/2006/relationships/hyperlink" Target="https://record.W/Parliament.wales/Committee/12571" TargetMode="External"/><Relationship Id="rId93" Type="http://schemas.openxmlformats.org/officeDocument/2006/relationships/hyperlink" Target="http://www.travellingahead.org.uk/wp-content/uploads/2022/02/Legal-Briefing-Gypsies-Roma-Travellers-and-their-sites-in-Wales-October-2021.pdf" TargetMode="External"/><Relationship Id="rId189" Type="http://schemas.openxmlformats.org/officeDocument/2006/relationships/hyperlink" Target="https://gov.wales/phased-expansion-early-years-provision" TargetMode="External"/><Relationship Id="rId375" Type="http://schemas.openxmlformats.org/officeDocument/2006/relationships/hyperlink" Target="https://senedd.wales/media/jcvef0z5/cr-ld15456-e.pdf" TargetMode="External"/><Relationship Id="rId396" Type="http://schemas.openxmlformats.org/officeDocument/2006/relationships/hyperlink" Target="https://www.estyn.gov.wales/system/files/2021-12/Experiences%20of%20peer-on-peer%20sexual%20harassment%20among%20secondary%20school%20pupils%20in%20Wales_0.pdf" TargetMode="External"/><Relationship Id="rId3" Type="http://schemas.openxmlformats.org/officeDocument/2006/relationships/hyperlink" Target="https://www.resolutionfoundation.org/publications/in-at-the-deep-end/" TargetMode="External"/><Relationship Id="rId214" Type="http://schemas.openxmlformats.org/officeDocument/2006/relationships/hyperlink" Target="https://gov.wales/sites/default/files/statistics-and-research/2019-07/151111-understanding-educational-experiences-opinions-looked-after-children-en.pdf" TargetMode="External"/><Relationship Id="rId235" Type="http://schemas.openxmlformats.org/officeDocument/2006/relationships/hyperlink" Target="https://kinship.org.uk/wp-content/uploads/Kinship-Care-Financial-Allowances-Survey-3.pdf" TargetMode="External"/><Relationship Id="rId256" Type="http://schemas.openxmlformats.org/officeDocument/2006/relationships/hyperlink" Target="https://www.leonardcheshire.org/about-us/our-news/press-releases/rising-costs-are-catastrophe-disabled-people" TargetMode="External"/><Relationship Id="rId277" Type="http://schemas.openxmlformats.org/officeDocument/2006/relationships/hyperlink" Target="https://gov.wales/sites/default/files/publications/2020-08/clean-air-plan-for-wales-healthy-air-healthy-wales.pdf" TargetMode="External"/><Relationship Id="rId298" Type="http://schemas.openxmlformats.org/officeDocument/2006/relationships/hyperlink" Target="https://phw.nhs.wales/news/averting-tragedy-suicide-prevention-in-welsh-children-and-young-people/thematic-review-of-deaths-of-children-and-young-people-through-probable-suicide-2013-2017-main-report/;" TargetMode="External"/><Relationship Id="rId400" Type="http://schemas.openxmlformats.org/officeDocument/2006/relationships/hyperlink" Target="https://gov.wales/achievement-and-entitlement-free-school-meals-2019" TargetMode="External"/><Relationship Id="rId421" Type="http://schemas.openxmlformats.org/officeDocument/2006/relationships/hyperlink" Target="https://research.bangor.ac.uk/portal/en/researchoutputs/what-children-say-about-play-in-wales(d1399ea9-e01f-474f-bc25-8114cc30956f)/export.html" TargetMode="External"/><Relationship Id="rId442" Type="http://schemas.openxmlformats.org/officeDocument/2006/relationships/hyperlink" Target="https://www.thejusticegap.com/council-of-europe-criticises-uks-low-of-age-of-criminal-responsibility/" TargetMode="External"/><Relationship Id="rId116" Type="http://schemas.openxmlformats.org/officeDocument/2006/relationships/hyperlink" Target="https://www.cwmtafmorgannwgsafeguardingboard.co.uk/En/NewsEvents/2022/LoganMwangiChildPracticeReview.aspx" TargetMode="External"/><Relationship Id="rId137" Type="http://schemas.openxmlformats.org/officeDocument/2006/relationships/hyperlink" Target="https://www.legislation.gov.uk/anaw/2020/3/contents/enacted" TargetMode="External"/><Relationship Id="rId158" Type="http://schemas.openxmlformats.org/officeDocument/2006/relationships/hyperlink" Target="https://www.nspcc.org.uk/globalassets/documents/research-reports/advocacy-policy-paper.pdf" TargetMode="External"/><Relationship Id="rId302" Type="http://schemas.openxmlformats.org/officeDocument/2006/relationships/hyperlink" Target="C://Users/switcomb/Downloads/PIPUK-Rare-Jewels-FINAL.pdf" TargetMode="External"/><Relationship Id="rId323" Type="http://schemas.openxmlformats.org/officeDocument/2006/relationships/hyperlink" Target="https://faithinfamilies.wales/" TargetMode="External"/><Relationship Id="rId344" Type="http://schemas.openxmlformats.org/officeDocument/2006/relationships/hyperlink" Target="https://www.childcomwales.org.uk/2022/04/outgoing-childrens-commissioner-calls-for-further-devolution-of-benefits-to-wales/" TargetMode="External"/><Relationship Id="rId20" Type="http://schemas.openxmlformats.org/officeDocument/2006/relationships/hyperlink" Target="https://enoc.eu/new-enoc-releases-its-2021-position-statement-on-covid-19-learning-for-the-future/" TargetMode="External"/><Relationship Id="rId41" Type="http://schemas.openxmlformats.org/officeDocument/2006/relationships/hyperlink" Target="https://gov.wales/strengthening-and-advancing-equality-and-human-rights-wales" TargetMode="External"/><Relationship Id="rId62" Type="http://schemas.openxmlformats.org/officeDocument/2006/relationships/hyperlink" Target="https://gov.wales/childrens-rights-scheme-manual-welsh-government-staff" TargetMode="External"/><Relationship Id="rId83" Type="http://schemas.openxmlformats.org/officeDocument/2006/relationships/hyperlink" Target="https://www.victimsupport.org.uk/sites/default/files/CYP_affected_by_hate_crime_in_Wales_English.pdf" TargetMode="External"/><Relationship Id="rId179" Type="http://schemas.openxmlformats.org/officeDocument/2006/relationships/hyperlink" Target="https://www.city.ac.uk/__data/assets/pdf_file/0004/282388/FGM-statistics-final-report-21-07-15-released-text.pdf" TargetMode="External"/><Relationship Id="rId365" Type="http://schemas.openxmlformats.org/officeDocument/2006/relationships/hyperlink" Target="https://www.childcomwales.org.uk/wp-content/uploads/2021/01/GettingOnline_ENG_270121.pdf" TargetMode="External"/><Relationship Id="rId386" Type="http://schemas.openxmlformats.org/officeDocument/2006/relationships/hyperlink" Target="https://business.senedd.wales/documents/s129737/Letter%20from%20the%20Minister%20for%20Education%20and%20Welsh%20Language%20-%20CYPE6-18-22%20-%20Paper%20to%20note%2011.pdf" TargetMode="External"/><Relationship Id="rId190" Type="http://schemas.openxmlformats.org/officeDocument/2006/relationships/hyperlink" Target="https://www.careinspectorate.wales/sites/default/files/2020-11/201119-chief-inspectors-annual-report-2019-20-en.pdf" TargetMode="External"/><Relationship Id="rId204" Type="http://schemas.openxmlformats.org/officeDocument/2006/relationships/hyperlink" Target="https://www.nuffieldfjo.org.uk/wp-content/uploads/2021/05/1000_mothers_briefing_paper_english.pdf" TargetMode="External"/><Relationship Id="rId225" Type="http://schemas.openxmlformats.org/officeDocument/2006/relationships/hyperlink" Target="https://www.nyas.net/wp-content/uploads/NYAS-looked-after-mind-report.pdf" TargetMode="External"/><Relationship Id="rId246" Type="http://schemas.openxmlformats.org/officeDocument/2006/relationships/hyperlink" Target="https://gov.wales/sites/default/files/publications/2022-01/strategy-for-unpaid-carers-delivery-plan-impact-assessments.pdf" TargetMode="External"/><Relationship Id="rId267" Type="http://schemas.openxmlformats.org/officeDocument/2006/relationships/hyperlink" Target="https://www.ons.gov.uk/peoplepopulationandcommunity/birthsdeathsandmarriages/deaths/bulletins/childhoodinfantandperinatalmortalityinenglandandwales/latest" TargetMode="External"/><Relationship Id="rId288" Type="http://schemas.openxmlformats.org/officeDocument/2006/relationships/hyperlink" Target="https://www.breastfeedingnetwork.org.uk/wp-content/pdfs/Emerging%20Findings_An%20exploration%20of%20Trends%20and%20experiences%20of%20delivery%20of%20breastfeeding%20peer%20support%20in%20England%20and%20Wales%20since%202015.pdf" TargetMode="External"/><Relationship Id="rId411" Type="http://schemas.openxmlformats.org/officeDocument/2006/relationships/hyperlink" Target="https://excludedlives.education.ox.ac.uk/excluded-lives-project/" TargetMode="External"/><Relationship Id="rId432" Type="http://schemas.openxmlformats.org/officeDocument/2006/relationships/hyperlink" Target="https://gov.wales/changes-school-day-be-trialled-wales" TargetMode="External"/><Relationship Id="rId453" Type="http://schemas.openxmlformats.org/officeDocument/2006/relationships/hyperlink" Target="http://www.publications.parliament.uk/pa/cm201415/cmselect/cmwelaf/113/11302.htm" TargetMode="External"/><Relationship Id="rId106" Type="http://schemas.openxmlformats.org/officeDocument/2006/relationships/hyperlink" Target="https://www.stonewallcymru.org.uk/schoolreportcymru" TargetMode="External"/><Relationship Id="rId127" Type="http://schemas.openxmlformats.org/officeDocument/2006/relationships/hyperlink" Target="https://www.bbc.co.uk/news/uk-wales-politics-52221041" TargetMode="External"/><Relationship Id="rId313" Type="http://schemas.openxmlformats.org/officeDocument/2006/relationships/hyperlink" Target="https://www.barnardos.org.uk/mental-health-covid19-in-our-own-words-report" TargetMode="External"/><Relationship Id="rId10" Type="http://schemas.openxmlformats.org/officeDocument/2006/relationships/hyperlink" Target="https://gov.wales/help-cost-living" TargetMode="External"/><Relationship Id="rId31" Type="http://schemas.openxmlformats.org/officeDocument/2006/relationships/hyperlink" Target="https://www.lse.ac.uk/News/Latest-news-from-LSE/2022/l-December-22/By-the-end-of-2021-Brexit-had-already-cost-UK-households-a-total-of-5.8-billion-in-higher-food-bills-%E2%80%93-new-LSE-research" TargetMode="External"/><Relationship Id="rId52" Type="http://schemas.openxmlformats.org/officeDocument/2006/relationships/hyperlink" Target="https://gov.wales/children-and-young-peoples-plan" TargetMode="External"/><Relationship Id="rId73" Type="http://schemas.openxmlformats.org/officeDocument/2006/relationships/hyperlink" Target="https://senedd.wales/laid%20documents/cr-ld13405-r/cr-ld13405-r-e.pdf" TargetMode="External"/><Relationship Id="rId94" Type="http://schemas.openxmlformats.org/officeDocument/2006/relationships/hyperlink" Target="https://www.legislation.gov.uk/anaw/2014/7/contents/enacted" TargetMode="External"/><Relationship Id="rId148" Type="http://schemas.openxmlformats.org/officeDocument/2006/relationships/hyperlink" Target="https://gov.wales/sites/default/files/publications/2019-07/national-action-plan-preventing-and-responding-to-child-sexual-abuse.pdf" TargetMode="External"/><Relationship Id="rId169" Type="http://schemas.openxmlformats.org/officeDocument/2006/relationships/hyperlink" Target="https://learning.nspcc.org.uk/research-resources/2021/helplines-insight-briefing-domestic-abuse" TargetMode="External"/><Relationship Id="rId334" Type="http://schemas.openxmlformats.org/officeDocument/2006/relationships/hyperlink" Target="https://www.theguardian.com/money/2022/jun/14/uk-pay-falling-inflation-energy-bills-unemployment" TargetMode="External"/><Relationship Id="rId355" Type="http://schemas.openxmlformats.org/officeDocument/2006/relationships/hyperlink" Target="https://gov.wales/marcus-rashford-mbe-backs-welsh-government-decision-ensure-free-school-meal-provisions-every-school" TargetMode="External"/><Relationship Id="rId376" Type="http://schemas.openxmlformats.org/officeDocument/2006/relationships/hyperlink" Target="https://hwb.gov.wales/curriculum-for-wales" TargetMode="External"/><Relationship Id="rId397" Type="http://schemas.openxmlformats.org/officeDocument/2006/relationships/hyperlink" Target="https://www.childreninwales.org.uk/news/poverty-related-bullying-report/" TargetMode="External"/><Relationship Id="rId4" Type="http://schemas.openxmlformats.org/officeDocument/2006/relationships/hyperlink" Target="https://research.senedd.wales/research-articles/seismic-impact-of-the-cost-of-living-crisis-on-disabled-people/" TargetMode="External"/><Relationship Id="rId180" Type="http://schemas.openxmlformats.org/officeDocument/2006/relationships/hyperlink" Target="https://www.safeguarding.wales/en/chi-i/chi-i-c6/c6-p2/" TargetMode="External"/><Relationship Id="rId215" Type="http://schemas.openxmlformats.org/officeDocument/2006/relationships/hyperlink" Target="https://gov.wales/sites/default/files/statistics-and-research/2021-11/children-looked-after-local-authorities-april-2020-march-2021-experimental-statistics-396.pdf" TargetMode="External"/><Relationship Id="rId236" Type="http://schemas.openxmlformats.org/officeDocument/2006/relationships/hyperlink" Target="https://www.bbc.co.uk/news/uk-wales-60287349" TargetMode="External"/><Relationship Id="rId257" Type="http://schemas.openxmlformats.org/officeDocument/2006/relationships/hyperlink" Target="https://business.senedd.wales/documents/s125326/CoL10%20-%20Barnardos%20Cymru.pdf" TargetMode="External"/><Relationship Id="rId278" Type="http://schemas.openxmlformats.org/officeDocument/2006/relationships/hyperlink" Target="https://www.ons.gov.uk/peoplepopulationandcommunity/birthsdeathsandmarriages/conceptionandfertilityrates/bulletins/conceptionstatistics/2020" TargetMode="External"/><Relationship Id="rId401" Type="http://schemas.openxmlformats.org/officeDocument/2006/relationships/hyperlink" Target="https://epi.org.uk/publications-and-research/inequalities-in-gcse-results-across-england-and-wales/" TargetMode="External"/><Relationship Id="rId422" Type="http://schemas.openxmlformats.org/officeDocument/2006/relationships/hyperlink" Target="https://www.transport-network.co.uk/Wales-backs-20mph-limit-by-default-for-residential-streets/16711" TargetMode="External"/><Relationship Id="rId443" Type="http://schemas.openxmlformats.org/officeDocument/2006/relationships/hyperlink" Target="https://www.independent.co.uk/news/uk/home-news/age-criminal-responsibility-child-crime-england-wales-a8898121.html" TargetMode="External"/><Relationship Id="rId303" Type="http://schemas.openxmlformats.org/officeDocument/2006/relationships/hyperlink" Target="https://learning.nspcc.org.uk/services-children-families/infant-and-family-teams" TargetMode="External"/><Relationship Id="rId42" Type="http://schemas.openxmlformats.org/officeDocument/2006/relationships/hyperlink" Target="https://eur03.safelinks.protection.outlook.com/?url=https%3A%2F%2Fgov.wales%2Fstrengthening-and-advancing-equality-and-human-rights-wales-research-report-welsh-government&amp;data=05%7C01%7Crhian.croke%40swansea.ac.uk%7C8df8f0e709374f4281dd08da55e70483%7Cbbcab52e9fbe43d6a2f39f66c43df268%7C0%7C0%7C637916747934384234%7CUnknown%7CTWFpbGZsb3d8eyJWIjoiMC4wLjAwMDAiLCJQIjoiV2luMzIiLCJBTiI6Ik1haWwiLCJXVCI6Mn0%3D%7C3000%7C%7C%7C&amp;sdata=9TniOngAjyZGy0K2acIsixPDzdGwB6zbm1bmE83Nkng%3D&amp;reserved=0" TargetMode="External"/><Relationship Id="rId84" Type="http://schemas.openxmlformats.org/officeDocument/2006/relationships/hyperlink" Target="https://www.gov.uk/government/statistics/hate-crime-england-and-wales-2021-to-2022" TargetMode="External"/><Relationship Id="rId138" Type="http://schemas.openxmlformats.org/officeDocument/2006/relationships/hyperlink" Target="https://statswales.gov.wales/Catalogue/Health-and-Social-Care/Social-Services/Childrens-Services/children-receiving-care-and-support/childrenreceivingcareandsupport-by-categorycpr-localauthority-gender" TargetMode="External"/><Relationship Id="rId345" Type="http://schemas.openxmlformats.org/officeDocument/2006/relationships/hyperlink" Target="https://cpag.org.uk/sites/default/files/files/policypost/Post-autumn_statement_MP_briefing.pdf" TargetMode="External"/><Relationship Id="rId387" Type="http://schemas.openxmlformats.org/officeDocument/2006/relationships/hyperlink" Target="https://business.senedd.wales/documents/s128482/Letter%20from%20the%20Chair%20of%20the%20Children%20Young%20People%20and%20Education%20Committee%20to%20the%20Minister%20for%20Educ.pdf" TargetMode="External"/><Relationship Id="rId191" Type="http://schemas.openxmlformats.org/officeDocument/2006/relationships/hyperlink" Target="https://www.careinspectorate.wales/sites/default/files/2022-10/221020-annual-Report-2021-22-EN.pdf" TargetMode="External"/><Relationship Id="rId205" Type="http://schemas.openxmlformats.org/officeDocument/2006/relationships/hyperlink" Target="https://www.wcpp.org.uk/wp-content/uploads/2021/03/WCPP-Evidence-Briefing-Children-looked-after-in-Wales.pdf" TargetMode="External"/><Relationship Id="rId247" Type="http://schemas.openxmlformats.org/officeDocument/2006/relationships/hyperlink" Target="https://www.legislation.gov.uk/anaw/2014/4/contents" TargetMode="External"/><Relationship Id="rId412" Type="http://schemas.openxmlformats.org/officeDocument/2006/relationships/hyperlink" Target="https://faithinfamilies.wales/?p=720" TargetMode="External"/><Relationship Id="rId107" Type="http://schemas.openxmlformats.org/officeDocument/2006/relationships/hyperlink" Target="https://www.estyn.gov.wales/system/files/2021-12/Experiences%20of%20peer-on-peer%20sexual%20harassment%20among%20secondary%20school%20pupils%20in%20Wales_0.pdf" TargetMode="External"/><Relationship Id="rId289" Type="http://schemas.openxmlformats.org/officeDocument/2006/relationships/hyperlink" Target="https://www.swansea.ac.uk/press-office/news-events/news/2022/08/new-study-reveals-the-public-make-it-more-difficult-for-women-to-breastfeed-.php" TargetMode="External"/><Relationship Id="rId454" Type="http://schemas.openxmlformats.org/officeDocument/2006/relationships/hyperlink" Target="https://publications.parliament.uk/pa/cm201719/cmselect/cmwelaf/742/full-report.html" TargetMode="External"/><Relationship Id="rId11" Type="http://schemas.openxmlformats.org/officeDocument/2006/relationships/hyperlink" Target="https://www.childcomwales.org.uk/2022/09/commissioners-call-for-immediate-action-to-protect-younger-and-older-people-against-potentially-devastating-impact-of-the-cost-of-living-crisis/" TargetMode="External"/><Relationship Id="rId53" Type="http://schemas.openxmlformats.org/officeDocument/2006/relationships/hyperlink" Target="https://childrenslegalcentre.wales/a-new-welsh-government-plan-for-children-the-devil-is-in-the-detail/" TargetMode="External"/><Relationship Id="rId149" Type="http://schemas.openxmlformats.org/officeDocument/2006/relationships/hyperlink" Target="https://www.welshwomensaid.org.uk/wp-content/uploads/2019/01/State-of-the-Sector-2018-Eng.pdf" TargetMode="External"/><Relationship Id="rId314" Type="http://schemas.openxmlformats.org/officeDocument/2006/relationships/hyperlink" Target="https://senedd.wales/laid%20documents/cr-ld11522/cr-ld11522-e.pdf" TargetMode="External"/><Relationship Id="rId356" Type="http://schemas.openxmlformats.org/officeDocument/2006/relationships/hyperlink" Target="https://gov.wales/485m-food-and-fun-summer" TargetMode="External"/><Relationship Id="rId398" Type="http://schemas.openxmlformats.org/officeDocument/2006/relationships/hyperlink" Target="https://www.ons.gov.uk/peoplepopulationandcommunity/crimeandjustice/bulletins/onlinebullyinginenglandandwales/yearendingmarch2020" TargetMode="External"/><Relationship Id="rId95" Type="http://schemas.openxmlformats.org/officeDocument/2006/relationships/hyperlink" Target="https://senedd.wales/media/lktpwocm/cr-ld15300-e.pdf" TargetMode="External"/><Relationship Id="rId160" Type="http://schemas.openxmlformats.org/officeDocument/2006/relationships/hyperlink" Target="https://complexsafeguardingwales.org/" TargetMode="External"/><Relationship Id="rId216" Type="http://schemas.openxmlformats.org/officeDocument/2006/relationships/hyperlink" Target="https://www.wcpp.org.uk/publication/what-do-children-and-young-people-looked-after-and-their-families-think-about-care/" TargetMode="External"/><Relationship Id="rId423" Type="http://schemas.openxmlformats.org/officeDocument/2006/relationships/hyperlink" Target="https://pubmed.ncbi.nlm.nih.gov/36231987/" TargetMode="External"/><Relationship Id="rId258" Type="http://schemas.openxmlformats.org/officeDocument/2006/relationships/hyperlink" Target="https://www.childcomwales.org.uk/wp-content/uploads/2018/03/Full-Lives-Equal-Access.pdf" TargetMode="External"/><Relationship Id="rId22" Type="http://schemas.openxmlformats.org/officeDocument/2006/relationships/hyperlink" Target="https://senedd.wales/media/qx1l5zfd/cr-ld15380-e.pdf" TargetMode="External"/><Relationship Id="rId64" Type="http://schemas.openxmlformats.org/officeDocument/2006/relationships/hyperlink" Target="https://business.senedd.wales/documents/s94618/CRW%2014%20Wales%20UNCRC%20Monitoring%20Group.pdf" TargetMode="External"/><Relationship Id="rId118" Type="http://schemas.openxmlformats.org/officeDocument/2006/relationships/hyperlink" Target="https://gov.wales/children-and-young-peoples-national-participation-standards" TargetMode="External"/><Relationship Id="rId325" Type="http://schemas.openxmlformats.org/officeDocument/2006/relationships/hyperlink" Target="https://endchildpoverty.org.uk/child-poverty/" TargetMode="External"/><Relationship Id="rId367" Type="http://schemas.openxmlformats.org/officeDocument/2006/relationships/hyperlink" Target="https://gov.wales/attendance-pupils-maintained-schools-5-september-11-november-2022" TargetMode="External"/><Relationship Id="rId171" Type="http://schemas.openxmlformats.org/officeDocument/2006/relationships/hyperlink" Target="https://welshwomensaid.org.uk/news/18049/" TargetMode="External"/><Relationship Id="rId227" Type="http://schemas.openxmlformats.org/officeDocument/2006/relationships/hyperlink" Target="https://www.tgpcymru.org.uk/wp-content/uploads/2020/02/Out-of-Sight-Out-of-Rights-Provision-of-independent-professional-advocacy-in-Childrens-Homes-in-Wales.pdf" TargetMode="External"/><Relationship Id="rId269" Type="http://schemas.openxmlformats.org/officeDocument/2006/relationships/hyperlink" Target="https://publichealthwales.shinyapps.io/PHWO_HealthExpectanciesWales_2022/" TargetMode="External"/><Relationship Id="rId434" Type="http://schemas.openxmlformats.org/officeDocument/2006/relationships/hyperlink" Target="https://senedd.wales/media/pbvlwjy5/lcm-ld14719-e.pdf" TargetMode="External"/><Relationship Id="rId33" Type="http://schemas.openxmlformats.org/officeDocument/2006/relationships/hyperlink" Target="https://www.gov.uk/guidance/independent-human-rights-act-review" TargetMode="External"/><Relationship Id="rId129" Type="http://schemas.openxmlformats.org/officeDocument/2006/relationships/hyperlink" Target="https://www.bbc.co.uk/news/uk-wales-50867382" TargetMode="External"/><Relationship Id="rId280" Type="http://schemas.openxmlformats.org/officeDocument/2006/relationships/hyperlink" Target="https://gov.wales/tobacco-control-strategy-wales-html" TargetMode="External"/><Relationship Id="rId336" Type="http://schemas.openxmlformats.org/officeDocument/2006/relationships/hyperlink" Target="https://www.bevanfoundation.org/wp-content/uploads/2019/12/Trapped-Poverty-amongst-women-in-Wales-today.pdf" TargetMode="External"/><Relationship Id="rId75" Type="http://schemas.openxmlformats.org/officeDocument/2006/relationships/hyperlink" Target="https://business.senedd.wales/documents/s125905/Letter%20from%20the%20Minister%20for%20Social%20Justice%20-%20CYPE6-13-22%20-%20Paper%20to%20note%204.pdf" TargetMode="External"/><Relationship Id="rId140" Type="http://schemas.openxmlformats.org/officeDocument/2006/relationships/hyperlink" Target="https://www.gov.uk/government/publications/new-learning-from-serious-case-reviews-a-2-year-report-for-2009-to-2011" TargetMode="External"/><Relationship Id="rId182" Type="http://schemas.openxmlformats.org/officeDocument/2006/relationships/hyperlink" Target="https://www.theguardian.com/global-development/2021/may/04/child-marriage-thriving-in-uk-due-to-legal-loophole-warn-rights-groups" TargetMode="External"/><Relationship Id="rId378" Type="http://schemas.openxmlformats.org/officeDocument/2006/relationships/hyperlink" Target="https://business.senedd.wales/documents/s105926/CAW117%20Children%20in%20Wales.pdf" TargetMode="External"/><Relationship Id="rId403" Type="http://schemas.openxmlformats.org/officeDocument/2006/relationships/hyperlink" Target="https://gov.wales/academic-achievement-pupil-characteristics-2018" TargetMode="External"/><Relationship Id="rId6" Type="http://schemas.openxmlformats.org/officeDocument/2006/relationships/hyperlink" Target="https://www.savethechildren.org.uk/content/dam/gb/reports/covid_to_cost_of_living_in_wales_eng.pdf" TargetMode="External"/><Relationship Id="rId238" Type="http://schemas.openxmlformats.org/officeDocument/2006/relationships/hyperlink" Target="http://www.bris.ac.uk/media-library/sites/sps/migrated/documents/finalkinship.pdf" TargetMode="External"/><Relationship Id="rId445" Type="http://schemas.openxmlformats.org/officeDocument/2006/relationships/hyperlink" Target="https://gov.wales/delivering-justice-for-wales" TargetMode="External"/><Relationship Id="rId291" Type="http://schemas.openxmlformats.org/officeDocument/2006/relationships/hyperlink" Target="http://www.babymilkaction.org/ukrules-pt1" TargetMode="External"/><Relationship Id="rId305" Type="http://schemas.openxmlformats.org/officeDocument/2006/relationships/hyperlink" Target="https://senedd.wales/laid%20documents/cr-ld11522/cr-ld11522-e.pdf" TargetMode="External"/><Relationship Id="rId347" Type="http://schemas.openxmlformats.org/officeDocument/2006/relationships/hyperlink" Target="https://business.senedd.wales/mgIssueHistoryHome.aspx?IId=23649" TargetMode="External"/><Relationship Id="rId44" Type="http://schemas.openxmlformats.org/officeDocument/2006/relationships/hyperlink" Target="https://gov.wales/sites/default/files/publications/2019-06/rights-of-children-and-young-people-compliance-report.pdf" TargetMode="External"/><Relationship Id="rId86" Type="http://schemas.openxmlformats.org/officeDocument/2006/relationships/hyperlink" Target="https://www.ewc.wales/site/index.php/en/documents/research-and-statistics/annual-statistics-digest/762-ewc-statistics-digest/file.html" TargetMode="External"/><Relationship Id="rId151" Type="http://schemas.openxmlformats.org/officeDocument/2006/relationships/hyperlink" Target="https://www.estyn.gov.wales/system/files/2021-12/Experiences%20of%20peer-on-peer%20sexual%20harassment%20among%20secondary%20school%20pupils%20in%20Wales_0.pdf" TargetMode="External"/><Relationship Id="rId389" Type="http://schemas.openxmlformats.org/officeDocument/2006/relationships/hyperlink" Target="https://gov.wales/sites/default/files/publications/2021-07/the-statutory-code-of-practice-on-the-delivery-of-autism-services-delivery-plan-2021-22_0.pdf" TargetMode="External"/><Relationship Id="rId193" Type="http://schemas.openxmlformats.org/officeDocument/2006/relationships/hyperlink" Target="https://business.senedd.wales/documents/s121398/Summary%20of%20engagement.pdf" TargetMode="External"/><Relationship Id="rId207" Type="http://schemas.openxmlformats.org/officeDocument/2006/relationships/hyperlink" Target="https://statswales.gov.wales/Catalogue/Health-and-Social-Care/Social-Services/Childrens-Services/Children-Looked-After/childrenlookedafterat31march-by-localauthority-locationofplacement" TargetMode="External"/><Relationship Id="rId249" Type="http://schemas.openxmlformats.org/officeDocument/2006/relationships/hyperlink" Target="https://gov.wales/strategy-unpaid-carers-delivery-plan-2021-html" TargetMode="External"/><Relationship Id="rId414" Type="http://schemas.openxmlformats.org/officeDocument/2006/relationships/hyperlink" Target="https://www.legislation.gov.uk/mwa/2010/1/contents" TargetMode="External"/><Relationship Id="rId456" Type="http://schemas.openxmlformats.org/officeDocument/2006/relationships/hyperlink" Target="https://www.gov.uk/government/statistics/youth-justice-statistics-2020-to-2021" TargetMode="External"/><Relationship Id="rId13" Type="http://schemas.openxmlformats.org/officeDocument/2006/relationships/hyperlink" Target="https://business.senedd.wales/mgConsultationDisplay.aspx?id=392&amp;RPID=1023533508&amp;cp=yes" TargetMode="External"/><Relationship Id="rId109" Type="http://schemas.openxmlformats.org/officeDocument/2006/relationships/hyperlink" Target="https://www.estyn.gov.wales/system/files/2022-02/Celebrating%20diversity%20and%20promoting%20inclusion%20en.pdf" TargetMode="External"/><Relationship Id="rId260" Type="http://schemas.openxmlformats.org/officeDocument/2006/relationships/hyperlink" Target="https://www.childcomwales.org.uk/wp-content/uploads/2019/10/Dont-Hold-Back.pdf" TargetMode="External"/><Relationship Id="rId316" Type="http://schemas.openxmlformats.org/officeDocument/2006/relationships/hyperlink" Target="https://www.estyn.gov.wales/thematic-reports/healthy-and-happy" TargetMode="External"/><Relationship Id="rId55" Type="http://schemas.openxmlformats.org/officeDocument/2006/relationships/hyperlink" Target="https://www.legislation.gov.uk/anaw/2014/4/contents" TargetMode="External"/><Relationship Id="rId97" Type="http://schemas.openxmlformats.org/officeDocument/2006/relationships/hyperlink" Target="https://cofnod.senedd.cymru/Committee/12871" TargetMode="External"/><Relationship Id="rId120" Type="http://schemas.openxmlformats.org/officeDocument/2006/relationships/hyperlink" Target="https://www.childreninwales.org.uk/resource/young-peoples-views-brexit-consultation-young-people-young-wales/" TargetMode="External"/><Relationship Id="rId358" Type="http://schemas.openxmlformats.org/officeDocument/2006/relationships/hyperlink" Target="https://naturalresourceswales.gov.uk/guidance-and-advice/business-sectors/education-learning-and-skills/our-childrens-rights-approach/?lang=en" TargetMode="External"/><Relationship Id="rId162" Type="http://schemas.openxmlformats.org/officeDocument/2006/relationships/hyperlink" Target="https://www.bbc.co.uk/news/uk-wales-44127068" TargetMode="External"/><Relationship Id="rId218" Type="http://schemas.openxmlformats.org/officeDocument/2006/relationships/hyperlink" Target="https://www.tgpcymru.org.uk/wp-content/uploads/2020/02/Out-of-Sight-Out-of-Rights-Provision-of-independent-professional-advocacy-in-Childrens-Homes-in-Wales.pdf" TargetMode="External"/><Relationship Id="rId425" Type="http://schemas.openxmlformats.org/officeDocument/2006/relationships/hyperlink" Target="https://www.estyn.gov.wales/system/files/2020-07/Healthy%2520and%2520Happy%2520report%2520En_0.pdf" TargetMode="External"/><Relationship Id="rId271" Type="http://schemas.openxmlformats.org/officeDocument/2006/relationships/hyperlink" Target="https://gov.wales/written-statement-healthy-food-environment-consultations" TargetMode="External"/><Relationship Id="rId24" Type="http://schemas.openxmlformats.org/officeDocument/2006/relationships/hyperlink" Target="https://gov.wales/taith-international-learning-exchange-programme" TargetMode="External"/><Relationship Id="rId66" Type="http://schemas.openxmlformats.org/officeDocument/2006/relationships/hyperlink" Target="https://www.legislation.gov.uk/anaw/2014/4/contents" TargetMode="External"/><Relationship Id="rId131" Type="http://schemas.openxmlformats.org/officeDocument/2006/relationships/hyperlink" Target="https://childrenslegalcentre.wales/blog-news/" TargetMode="External"/><Relationship Id="rId327" Type="http://schemas.openxmlformats.org/officeDocument/2006/relationships/hyperlink" Target="https://cpag.org.uk/policy-and-campaigns/report/dragged-deeper-how-families-are-falling-further-and-further-below" TargetMode="External"/><Relationship Id="rId369" Type="http://schemas.openxmlformats.org/officeDocument/2006/relationships/hyperlink" Target="https://business.senedd.wales/mgConsultationDisplay.aspx?id=466&amp;RPID=1532431724&amp;cp=yes" TargetMode="External"/><Relationship Id="rId173" Type="http://schemas.openxmlformats.org/officeDocument/2006/relationships/hyperlink" Target="https://www.welshwomensaid.org.uk/wp-content/uploads/2019/11/Children-and-Young-People-participation-report-FINAL.pdf" TargetMode="External"/><Relationship Id="rId229" Type="http://schemas.openxmlformats.org/officeDocument/2006/relationships/hyperlink" Target="https://socialcare.wales/resources-guidance/improving-care-and-support/children-who-are-looked-after/out-of-area-placements" TargetMode="External"/><Relationship Id="rId380" Type="http://schemas.openxmlformats.org/officeDocument/2006/relationships/hyperlink" Target="https://www.legislation.gov.uk/anaw/2018/2/contents" TargetMode="External"/><Relationship Id="rId436" Type="http://schemas.openxmlformats.org/officeDocument/2006/relationships/hyperlink" Target="https://business.senedd.wales/documents/s122304/LCM%20NBB%2011%20-%20UNCRC%20Monitoring%20Group.pdf" TargetMode="External"/><Relationship Id="rId240" Type="http://schemas.openxmlformats.org/officeDocument/2006/relationships/hyperlink" Target="https://nyas.s3.eu-west-1.amazonaws.com/WhoWeAre/AtB-Support-for-care-leavers-in-England-and-Wales-5.pdf" TargetMode="External"/><Relationship Id="rId35" Type="http://schemas.openxmlformats.org/officeDocument/2006/relationships/hyperlink" Target="https://gov.wales/written-statement-welsh-government-response-uk-government-consultation" TargetMode="External"/><Relationship Id="rId77" Type="http://schemas.openxmlformats.org/officeDocument/2006/relationships/hyperlink" Target="https://www.childcomwales.org.uk/wp-content/uploads/2016/04/Response-to-CCFW-Independent-Review.pdf" TargetMode="External"/><Relationship Id="rId100" Type="http://schemas.openxmlformats.org/officeDocument/2006/relationships/hyperlink" Target="https://business.senedd.wales/documents/s125494/GRT%2005%20-%20Tai%20Pawb.pdf" TargetMode="External"/><Relationship Id="rId282" Type="http://schemas.openxmlformats.org/officeDocument/2006/relationships/hyperlink" Target="https://gov.wales/sites/default/files/publications/2019-10/a-healthier-wales-action-plan.pdf" TargetMode="External"/><Relationship Id="rId338" Type="http://schemas.openxmlformats.org/officeDocument/2006/relationships/hyperlink" Target="https://www.childcomwales.org.uk/wp-content/uploads/2022/10/Annual-Report-and-Accounts-2021-22-v2.pdf" TargetMode="External"/><Relationship Id="rId8" Type="http://schemas.openxmlformats.org/officeDocument/2006/relationships/hyperlink" Target="https://www.nesta.org.uk/press-release/cost-of-living-crisis-pushing-worried-parents-to-the-edge-with-2-in-3-concerned-about-paying-for-essentials/" TargetMode="External"/><Relationship Id="rId142" Type="http://schemas.openxmlformats.org/officeDocument/2006/relationships/hyperlink" Target="https://www.bbc.co.uk/news/uk-wales-61952430" TargetMode="External"/><Relationship Id="rId184" Type="http://schemas.openxmlformats.org/officeDocument/2006/relationships/hyperlink" Target="https://gov.wales/sites/default/files/statistics-and-research/2022-02/evaluation-of-year-4-of-the-childcare-offer.pdf" TargetMode="External"/><Relationship Id="rId391" Type="http://schemas.openxmlformats.org/officeDocument/2006/relationships/hyperlink" Target="https://gov.wales/atisn16267" TargetMode="External"/><Relationship Id="rId405" Type="http://schemas.openxmlformats.org/officeDocument/2006/relationships/hyperlink" Target="https://gov.wales/sites/default/files/statistics-and-research/2019-10/permanent-fixed-term-exclusions-from-schools-2017-18.pdf" TargetMode="External"/><Relationship Id="rId447" Type="http://schemas.openxmlformats.org/officeDocument/2006/relationships/hyperlink" Target="https://www.justiceinspectorates.gov.uk/hmiprisons/wp-content/uploads/sites/4/2022/07/Parc-YOI-web-2022.pdf" TargetMode="External"/><Relationship Id="rId251" Type="http://schemas.openxmlformats.org/officeDocument/2006/relationships/hyperlink" Target="https://www.estyn.gov.wales/system/files/2020-07/Young%2520carers%2520thematic%2520report%2520-%2520en.pdf" TargetMode="External"/><Relationship Id="rId46" Type="http://schemas.openxmlformats.org/officeDocument/2006/relationships/hyperlink" Target="https://www.legislation.gov.uk/ukpga/2017/4/contents/enacted" TargetMode="External"/><Relationship Id="rId293" Type="http://schemas.openxmlformats.org/officeDocument/2006/relationships/hyperlink" Target="https://ukbreastfeeding.org/wbtiuk2016/" TargetMode="External"/><Relationship Id="rId307" Type="http://schemas.openxmlformats.org/officeDocument/2006/relationships/hyperlink" Target="https://senedd.wales/laid%20documents/cr-ld13568/cr-ld13568-e.pdf" TargetMode="External"/><Relationship Id="rId349" Type="http://schemas.openxmlformats.org/officeDocument/2006/relationships/hyperlink" Target="https://foodfoundation.org.uk/publication/new-data-show-4-million-children-households-affected-food-insecurity" TargetMode="External"/><Relationship Id="rId88" Type="http://schemas.openxmlformats.org/officeDocument/2006/relationships/hyperlink" Target="https://gov.wales/final-report-black-asian-and-minority-ethnic-communities-contributions-and-cynefin-new-curriculum" TargetMode="External"/><Relationship Id="rId111" Type="http://schemas.openxmlformats.org/officeDocument/2006/relationships/hyperlink" Target="https://gov.wales/lgbtq-action-plan" TargetMode="External"/><Relationship Id="rId153" Type="http://schemas.openxmlformats.org/officeDocument/2006/relationships/hyperlink" Target="https://www.nspcc.org.uk/about-us/news-opinion/2021/online-grooming-crimes-girls/" TargetMode="External"/><Relationship Id="rId195" Type="http://schemas.openxmlformats.org/officeDocument/2006/relationships/hyperlink" Target="https://www.clybiauplantcymru.org/" TargetMode="External"/><Relationship Id="rId209" Type="http://schemas.openxmlformats.org/officeDocument/2006/relationships/hyperlink" Target="https://www.bbc.co.uk/news/uk-wales-47190227" TargetMode="External"/><Relationship Id="rId360" Type="http://schemas.openxmlformats.org/officeDocument/2006/relationships/hyperlink" Target="https://www.savethechildren.org.uk/content/dam/gb/reports/child-protection/the_future_of_chilhood.pdf" TargetMode="External"/><Relationship Id="rId416" Type="http://schemas.openxmlformats.org/officeDocument/2006/relationships/hyperlink" Target="https://gov.wales/wales-play-friendly-country" TargetMode="External"/><Relationship Id="rId220" Type="http://schemas.openxmlformats.org/officeDocument/2006/relationships/hyperlink" Target="https://gov.wales/proposed-changes-legislation-social-care-and-continuing-health-care" TargetMode="External"/><Relationship Id="rId458" Type="http://schemas.openxmlformats.org/officeDocument/2006/relationships/hyperlink" Target="https://www.supremecourt.uk/cases/docs/uksc-2019-0188-judgment.pdf" TargetMode="External"/><Relationship Id="rId15" Type="http://schemas.openxmlformats.org/officeDocument/2006/relationships/hyperlink" Target="https://www.childcomwales.org.uk/coronavirus-our-work/coronavirus-and-me-results/" TargetMode="External"/><Relationship Id="rId57" Type="http://schemas.openxmlformats.org/officeDocument/2006/relationships/hyperlink" Target="https://childrenslegalcentre.wales/a-new-welsh-government-plan-for-children-the-devil-is-in-the-detail/" TargetMode="External"/><Relationship Id="rId262" Type="http://schemas.openxmlformats.org/officeDocument/2006/relationships/hyperlink" Target="https://www.bbc.co.uk/news/uk-wales-63495859" TargetMode="External"/><Relationship Id="rId318" Type="http://schemas.openxmlformats.org/officeDocument/2006/relationships/hyperlink" Target="https://www.mind.org.uk/media/13351/thementalhealthmeasure_tenyearson.pdf" TargetMode="External"/><Relationship Id="rId99" Type="http://schemas.openxmlformats.org/officeDocument/2006/relationships/hyperlink" Target="https://business.senedd.wales/documents/s125491/GRT%2002%20-%20Childrens%20Commissioner%20for%20Wales.pdf" TargetMode="External"/><Relationship Id="rId122" Type="http://schemas.openxmlformats.org/officeDocument/2006/relationships/hyperlink" Target="https://www.childcomwales.org.uk/resources/the-right-way-a-childrens-rights-approach/a-childrens-rights-approach-to-additional-learning-needs/" TargetMode="External"/><Relationship Id="rId164" Type="http://schemas.openxmlformats.org/officeDocument/2006/relationships/hyperlink" Target="https://safeguarding.wales/en/chi-i/chi-i-c6/c6-p9/" TargetMode="External"/><Relationship Id="rId371" Type="http://schemas.openxmlformats.org/officeDocument/2006/relationships/hyperlink" Target="https://cpag.org.uk/sites/default/files/files/policypost/CPAG%20-%20REDUCING%20THE%20COST%20OF%20THE%20SCHOOL%20DAY%20IN%20WALES%20-%202022.pdf" TargetMode="External"/><Relationship Id="rId427" Type="http://schemas.openxmlformats.org/officeDocument/2006/relationships/hyperlink" Target="https://pubmed.ncbi.nlm.nih.gov/35805795/" TargetMode="External"/><Relationship Id="rId26" Type="http://schemas.openxmlformats.org/officeDocument/2006/relationships/hyperlink" Target="https://www.legislation.gov.uk/ukpga/2020/1/contents/enacted" TargetMode="External"/><Relationship Id="rId231" Type="http://schemas.openxmlformats.org/officeDocument/2006/relationships/hyperlink" Target="https://research-information.bris.ac.uk/en/publications/kinship-care-in-the-uk-using-census-data-to-estimate-the-extent-o" TargetMode="External"/><Relationship Id="rId273" Type="http://schemas.openxmlformats.org/officeDocument/2006/relationships/hyperlink" Target="https://research.senedd.wales/research-articles/dentistry-part-2-wales-oral-health-gap/" TargetMode="External"/><Relationship Id="rId329" Type="http://schemas.openxmlformats.org/officeDocument/2006/relationships/hyperlink" Target="https://research.hud.ac.uk/institutes-centres/cacs/projects/the-relationship-between-poverty-and-child-abuse/" TargetMode="External"/><Relationship Id="rId68" Type="http://schemas.openxmlformats.org/officeDocument/2006/relationships/hyperlink" Target="https://business.senedd.wales/documents/s94618/CRW%2014%20Wales%20UNCRC%20Monitoring%20Group.pdf" TargetMode="External"/><Relationship Id="rId133" Type="http://schemas.openxmlformats.org/officeDocument/2006/relationships/hyperlink" Target="https://gov.wales/reducing-restrictive-practices-framework-childrens-rights-impact-assessment-html" TargetMode="External"/><Relationship Id="rId175" Type="http://schemas.openxmlformats.org/officeDocument/2006/relationships/hyperlink" Target="https://www.legislation.gov.uk/ukpga/2015/9/contents/enacted" TargetMode="External"/><Relationship Id="rId340" Type="http://schemas.openxmlformats.org/officeDocument/2006/relationships/hyperlink" Target="https://www.wcpp.org.uk/wp-content/uploads/2022/09/Poverty-and-social-exclusion-A-way-forward.pdf" TargetMode="External"/><Relationship Id="rId200" Type="http://schemas.openxmlformats.org/officeDocument/2006/relationships/hyperlink" Target="https://www.tgpcymru.org.uk/" TargetMode="External"/><Relationship Id="rId382" Type="http://schemas.openxmlformats.org/officeDocument/2006/relationships/hyperlink" Target="https://research.senedd.wales/research-articles/the-new-additional-learning-needs-system-the-tough-task-of-implementation/" TargetMode="External"/><Relationship Id="rId438" Type="http://schemas.openxmlformats.org/officeDocument/2006/relationships/hyperlink" Target="https://gov.wales/sites/default/files/publications/2019-03/nation-of-sanctuary-refugee-and-asylum-seeker-plan_0.pdf" TargetMode="External"/><Relationship Id="rId242" Type="http://schemas.openxmlformats.org/officeDocument/2006/relationships/hyperlink" Target="https://www.homelesshub.ca/sites/default/files/attachments/WCPP%20Preventing%20Youth%20Homelessness%20international%20evidence%20review.pdf" TargetMode="External"/><Relationship Id="rId284" Type="http://schemas.openxmlformats.org/officeDocument/2006/relationships/hyperlink" Target="https://www.childcomwales.org.uk/wp-content/uploads/2022/10/Annual-Report-and-Accounts-2021-22-v2.pdf" TargetMode="External"/><Relationship Id="rId37" Type="http://schemas.openxmlformats.org/officeDocument/2006/relationships/hyperlink" Target="https://committees.parliament.uk/publications/22880/documents/167940/default/" TargetMode="External"/><Relationship Id="rId79" Type="http://schemas.openxmlformats.org/officeDocument/2006/relationships/hyperlink" Target="https://business.senedd.wales/documents/s94618/CRW%2014%20Wales%20UNCRC%20Monitoring%20Group.pdf" TargetMode="External"/><Relationship Id="rId102" Type="http://schemas.openxmlformats.org/officeDocument/2006/relationships/hyperlink" Target="https://www.estyn.gov.wales/news/more-gypsy-roma-and-traveller-pupils-attend-school-further-support-needed" TargetMode="External"/><Relationship Id="rId144" Type="http://schemas.openxmlformats.org/officeDocument/2006/relationships/hyperlink" Target="https://learning.nspcc.org.uk/media/2669/statistics-briefing-physical-abuse.pdf" TargetMode="External"/><Relationship Id="rId90" Type="http://schemas.openxmlformats.org/officeDocument/2006/relationships/hyperlink" Target="https://www.victimsupport.org.uk/sites/default/files/CYP_affected_by_hate_crime_in_Wales_English.pdf" TargetMode="External"/><Relationship Id="rId186" Type="http://schemas.openxmlformats.org/officeDocument/2006/relationships/hyperlink" Target="https://business.senedd.wales/documents/s119465/CWLWM%20paper.pdf" TargetMode="External"/><Relationship Id="rId351" Type="http://schemas.openxmlformats.org/officeDocument/2006/relationships/hyperlink" Target="https://www.trusselltrust.org/wp-content/uploads/sites/2/2022/11/MYS-Nation-and-Regional-briefing_Wales.pdf" TargetMode="External"/><Relationship Id="rId393" Type="http://schemas.openxmlformats.org/officeDocument/2006/relationships/hyperlink" Target="https://gov.wales/written-statement-improvements-neurodevelopmental-conditions-services" TargetMode="External"/><Relationship Id="rId407" Type="http://schemas.openxmlformats.org/officeDocument/2006/relationships/hyperlink" Target="https://media.samaritans.org/documents/Samaritans_Cymru__Exclusion_from_school_in_Wales_-_The_hidden_cost.pdf" TargetMode="External"/><Relationship Id="rId449" Type="http://schemas.openxmlformats.org/officeDocument/2006/relationships/hyperlink" Target="https://assets.publishing.service.gov.uk/government/uploads/system/uploads/attachment_data/file/1110601/youth-custody-report-august-2022.xlsx" TargetMode="External"/><Relationship Id="rId211" Type="http://schemas.openxmlformats.org/officeDocument/2006/relationships/hyperlink" Target="https://www.wcpp.org.uk/wp-content/uploads/2022/03/210709-Covid-19-childrens-social-care-survey-policy-briefing-final.pdf" TargetMode="External"/><Relationship Id="rId253" Type="http://schemas.openxmlformats.org/officeDocument/2006/relationships/hyperlink" Target="https://carers.org/young-carers-and-education/ycid" TargetMode="External"/><Relationship Id="rId295" Type="http://schemas.openxmlformats.org/officeDocument/2006/relationships/hyperlink" Target="https://www.youngminds.org.uk/media/esifqn3z/youngminds-coronavirus-report-jan-2021.pdf" TargetMode="External"/><Relationship Id="rId309" Type="http://schemas.openxmlformats.org/officeDocument/2006/relationships/hyperlink" Target="http://www.psychchange.org/review-of-use-of-dx-pd.html" TargetMode="External"/><Relationship Id="rId460" Type="http://schemas.openxmlformats.org/officeDocument/2006/relationships/hyperlink" Target="https://www.gov.uk/government/statistics/uk-armed-forces-biannual-diversity-statistics-april-2022" TargetMode="External"/><Relationship Id="rId48" Type="http://schemas.openxmlformats.org/officeDocument/2006/relationships/hyperlink" Target="https://www.ohchr.org/en/professionalinterest/pages/opiccrc.aspx" TargetMode="External"/><Relationship Id="rId113" Type="http://schemas.openxmlformats.org/officeDocument/2006/relationships/hyperlink" Target="https://www.youthparliament.wales/" TargetMode="External"/><Relationship Id="rId320" Type="http://schemas.openxmlformats.org/officeDocument/2006/relationships/hyperlink" Target="https://gov.wales/sites/default/files/consultations/2020-01/consultation-document_1.pdf" TargetMode="External"/><Relationship Id="rId155" Type="http://schemas.openxmlformats.org/officeDocument/2006/relationships/hyperlink" Target="https://hwb.gov.wales/zones/keeping-safe-online/enhancing-digital-resilience-in-education-an-action-plan-to-protect-children-and-young-people-online" TargetMode="External"/><Relationship Id="rId197" Type="http://schemas.openxmlformats.org/officeDocument/2006/relationships/hyperlink" Target="https://gov.wales/parenting-give-it-time?gclid=EAIaIQobChMI48mB3cWZ7QIVmaiyCh2GoQcfEAAYASAAEgIUjPD_BwE" TargetMode="External"/><Relationship Id="rId362" Type="http://schemas.openxmlformats.org/officeDocument/2006/relationships/hyperlink" Target="https://www.theguardian.com/uk-news/2022/nov/07/residential-speed-limit-20mph-wales" TargetMode="External"/><Relationship Id="rId418" Type="http://schemas.openxmlformats.org/officeDocument/2006/relationships/hyperlink" Target="https://happen-wales.co.uk/early-findings-from-the-happen-at-home-survey/" TargetMode="External"/><Relationship Id="rId222" Type="http://schemas.openxmlformats.org/officeDocument/2006/relationships/hyperlink" Target="https://vfcc.org.uk/wp-content/uploads/2019/04/ListenActThrive.pdf" TargetMode="External"/><Relationship Id="rId264" Type="http://schemas.openxmlformats.org/officeDocument/2006/relationships/hyperlink" Target="https://stateofchildhealth.rcpch.ac.uk/evidence/nations/wales/" TargetMode="External"/><Relationship Id="rId17" Type="http://schemas.openxmlformats.org/officeDocument/2006/relationships/hyperlink" Target="https://ncphwr.org.uk/portfolio/cp-happen/" TargetMode="External"/><Relationship Id="rId59" Type="http://schemas.openxmlformats.org/officeDocument/2006/relationships/hyperlink" Target="https://www.equalityhumanrights.com/sites/default/files/the_impact_of_legal_integration_of_the_un_convention_on_the_rights_of_the_child_in_wales_eng.pdf" TargetMode="External"/><Relationship Id="rId124" Type="http://schemas.openxmlformats.org/officeDocument/2006/relationships/hyperlink" Target="http://orca.cf.ac.uk/88753" TargetMode="External"/><Relationship Id="rId70" Type="http://schemas.openxmlformats.org/officeDocument/2006/relationships/hyperlink" Target="https://senedd.wales/media/3gdpsrme/cr-ld14921-e.pdf" TargetMode="External"/><Relationship Id="rId166" Type="http://schemas.openxmlformats.org/officeDocument/2006/relationships/hyperlink" Target="https://safelives.org.uk/policy-evidence/about-domestic-abuse/who-are-victims-domestic-abuse" TargetMode="External"/><Relationship Id="rId331" Type="http://schemas.openxmlformats.org/officeDocument/2006/relationships/hyperlink" Target="https://www.bevanfoundation.org/resources/a-snapshot-of-poverty-in-summer-2022/" TargetMode="External"/><Relationship Id="rId373" Type="http://schemas.openxmlformats.org/officeDocument/2006/relationships/hyperlink" Target="https://hwb.gov.wales/repository/resource/780da5bf-2216-476e-bba0-208fa18330e8/en" TargetMode="External"/><Relationship Id="rId429" Type="http://schemas.openxmlformats.org/officeDocument/2006/relationships/hyperlink" Target="https://www.taylorfrancis.com/books/edit/10.4324/9780429454042/rethinking-play-pedagogy-sophie-alcock-nicola-stobbs" TargetMode="External"/><Relationship Id="rId1" Type="http://schemas.openxmlformats.org/officeDocument/2006/relationships/hyperlink" Target="https://justfair.org.uk/campaigns-2/cost-of-living-crisis-hub/" TargetMode="External"/><Relationship Id="rId233" Type="http://schemas.openxmlformats.org/officeDocument/2006/relationships/hyperlink" Target="http://www.bris.ac.uk/media-library/sites/sps/migrated/documents/finalkinship.pdf" TargetMode="External"/><Relationship Id="rId440" Type="http://schemas.openxmlformats.org/officeDocument/2006/relationships/hyperlink" Target="https://www.nyas.net/wp-content/uploads/Place-of-Safety-compressed.pdf" TargetMode="External"/><Relationship Id="rId28" Type="http://schemas.openxmlformats.org/officeDocument/2006/relationships/hyperlink" Target="https://www.childreninwales.org.uk/resource/brexit-childrens-rights-wales-briefing-paper/" TargetMode="External"/><Relationship Id="rId275" Type="http://schemas.openxmlformats.org/officeDocument/2006/relationships/hyperlink" Target="https://www.shrn.org.uk/wp-content/uploads/2021/03/SHRN-NR-FINAL-23_03_21-en.pdf" TargetMode="External"/><Relationship Id="rId300" Type="http://schemas.openxmlformats.org/officeDocument/2006/relationships/hyperlink" Target="https://pubmed.ncbi.nlm.nih.gov/31564467/" TargetMode="External"/><Relationship Id="rId81" Type="http://schemas.openxmlformats.org/officeDocument/2006/relationships/hyperlink" Target="https://hwb.gov.wales/curriculum-for-wales/designing-your-curriculum/cross-cutting-themes-for-designing-your-curriculum" TargetMode="External"/><Relationship Id="rId135" Type="http://schemas.openxmlformats.org/officeDocument/2006/relationships/hyperlink" Target="https://www.hiw.org.uk/sites/default/files/2022-07/20220708HillviewHospital-EN.pdf" TargetMode="External"/><Relationship Id="rId177" Type="http://schemas.openxmlformats.org/officeDocument/2006/relationships/hyperlink" Target="https://karmanirvana.org.uk/news-item/honour-based-abuse-offences-rise-by-6/" TargetMode="External"/><Relationship Id="rId342" Type="http://schemas.openxmlformats.org/officeDocument/2006/relationships/hyperlink" Target="https://cpag.org.uk/policy-and-campaigns/report/cost-child-2022" TargetMode="External"/><Relationship Id="rId384" Type="http://schemas.openxmlformats.org/officeDocument/2006/relationships/hyperlink" Target="https://www.snapcymru.org/get-support/new-aln-system/" TargetMode="External"/><Relationship Id="rId202" Type="http://schemas.openxmlformats.org/officeDocument/2006/relationships/hyperlink" Target="https://gov.wales/children-looked-after-local-authorities-april-2021-march-2022-html" TargetMode="External"/><Relationship Id="rId244" Type="http://schemas.openxmlformats.org/officeDocument/2006/relationships/hyperlink" Target="https://gov.wales/sites/default/files/publications/2019-05/when-i-am-ready-good-practice-guide-march-2016.pdf" TargetMode="External"/><Relationship Id="rId39" Type="http://schemas.openxmlformats.org/officeDocument/2006/relationships/hyperlink" Target="https://crae.org.uk/sites/default/files/uploads/Second%20reading%20briefing%20House%20of%20Commons%20-%20Bill%20of%20Rights%20FINAL%20-%20updated_1.pdf" TargetMode="External"/><Relationship Id="rId286" Type="http://schemas.openxmlformats.org/officeDocument/2006/relationships/hyperlink" Target="https://gov.wales/sites/default/files/publications/2019-06/all-wales-breastfeeding-five-year-action-plan-july-2019_0.pdf" TargetMode="External"/><Relationship Id="rId451" Type="http://schemas.openxmlformats.org/officeDocument/2006/relationships/hyperlink" Target="http://scyj.org.uk/wp-content/uploads/2020/06/Ensuring-custody-is-the-last-resort-FINAL.pdf" TargetMode="External"/><Relationship Id="rId50" Type="http://schemas.openxmlformats.org/officeDocument/2006/relationships/hyperlink" Target="http://tbinternet.ohchr.org/_layouts/treatybodyexternal/SessionDetails1.aspx?SessionID=987&amp;Lang=en" TargetMode="External"/><Relationship Id="rId104" Type="http://schemas.openxmlformats.org/officeDocument/2006/relationships/hyperlink" Target="https://www.equalityhumanrights.com/sites/default/files/is-britain-fairer-2018-is-wales-fairer.pdf" TargetMode="External"/><Relationship Id="rId146" Type="http://schemas.openxmlformats.org/officeDocument/2006/relationships/hyperlink" Target="https://learning.nspcc.org.uk/media/2669/statistics-briefing-physical-abuse.pdf" TargetMode="External"/><Relationship Id="rId188" Type="http://schemas.openxmlformats.org/officeDocument/2006/relationships/hyperlink" Target="https://www.savethechildren.org.uk/content/dam/global/reports/education-and-child-protection/stc-wales-childcare-report-2017.pdf" TargetMode="External"/><Relationship Id="rId311" Type="http://schemas.openxmlformats.org/officeDocument/2006/relationships/hyperlink" Target="https://www.timetochangewales.org.uk/en/mental-health-stigma/myths-facts/" TargetMode="External"/><Relationship Id="rId353" Type="http://schemas.openxmlformats.org/officeDocument/2006/relationships/hyperlink" Target="https://foodfoundation.org.uk/the-childrens-future-food-inquiry-final-report-is-here/" TargetMode="External"/><Relationship Id="rId395" Type="http://schemas.openxmlformats.org/officeDocument/2006/relationships/hyperlink" Target="https://www.childcomwales.org.uk/wp-content/uploads/2017/07/Sams-Story.pdf" TargetMode="External"/><Relationship Id="rId409" Type="http://schemas.openxmlformats.org/officeDocument/2006/relationships/hyperlink" Target="https://gov.wales/permanent-and-fixed-term-exclusions-schools-september-2020-august-2021-html" TargetMode="External"/><Relationship Id="rId92" Type="http://schemas.openxmlformats.org/officeDocument/2006/relationships/hyperlink" Target="http://www.cavs.org.uk/from-rhetoric-to-reality-race-alliance-wales-manifesto-for-an-anti-racist-wales/" TargetMode="External"/><Relationship Id="rId213" Type="http://schemas.openxmlformats.org/officeDocument/2006/relationships/hyperlink" Target="https://business.senedd.wales/mgIssueHistoryHome.aspx?IId=39781" TargetMode="External"/><Relationship Id="rId420" Type="http://schemas.openxmlformats.org/officeDocument/2006/relationships/hyperlink" Target="https://gov.wales/7m-summer-fun-officially-underway" TargetMode="External"/><Relationship Id="rId255" Type="http://schemas.openxmlformats.org/officeDocument/2006/relationships/hyperlink" Target="https://www.jrf.org.uk/report/poverty-wales-2020" TargetMode="External"/><Relationship Id="rId297" Type="http://schemas.openxmlformats.org/officeDocument/2006/relationships/hyperlink" Target="https://senedd.wales/laid%20documents/cr-ld11522/cr-ld11522-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01a1630-4317-43bc-875f-ad3ac577b07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C5F23EC75C2E64FAFCF531B31080CD6" ma:contentTypeVersion="14" ma:contentTypeDescription="Create a new document." ma:contentTypeScope="" ma:versionID="9278eb6bea9eb19f7a06be5ac3f618a4">
  <xsd:schema xmlns:xsd="http://www.w3.org/2001/XMLSchema" xmlns:xs="http://www.w3.org/2001/XMLSchema" xmlns:p="http://schemas.microsoft.com/office/2006/metadata/properties" xmlns:ns3="e01a1630-4317-43bc-875f-ad3ac577b077" xmlns:ns4="1af406c9-02ac-4468-b74b-45103f4837ef" targetNamespace="http://schemas.microsoft.com/office/2006/metadata/properties" ma:root="true" ma:fieldsID="25439b4d50abc0b16889af71a16c502e" ns3:_="" ns4:_="">
    <xsd:import namespace="e01a1630-4317-43bc-875f-ad3ac577b077"/>
    <xsd:import namespace="1af406c9-02ac-4468-b74b-45103f4837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1a1630-4317-43bc-875f-ad3ac577b0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f406c9-02ac-4468-b74b-45103f4837e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73BFD8-D5A9-4EFA-B504-A11764533B5B}">
  <ds:schemaRefs>
    <ds:schemaRef ds:uri="http://schemas.microsoft.com/sharepoint/v3/contenttype/forms"/>
  </ds:schemaRefs>
</ds:datastoreItem>
</file>

<file path=customXml/itemProps2.xml><?xml version="1.0" encoding="utf-8"?>
<ds:datastoreItem xmlns:ds="http://schemas.openxmlformats.org/officeDocument/2006/customXml" ds:itemID="{B0513E9D-F147-4D50-8A46-828DEF15E6E5}">
  <ds:schemaRefs>
    <ds:schemaRef ds:uri="http://schemas.openxmlformats.org/package/2006/metadata/core-properties"/>
    <ds:schemaRef ds:uri="http://purl.org/dc/dcmitype/"/>
    <ds:schemaRef ds:uri="http://schemas.microsoft.com/office/infopath/2007/PartnerControls"/>
    <ds:schemaRef ds:uri="e01a1630-4317-43bc-875f-ad3ac577b077"/>
    <ds:schemaRef ds:uri="http://schemas.microsoft.com/office/2006/documentManagement/types"/>
    <ds:schemaRef ds:uri="http://purl.org/dc/elements/1.1/"/>
    <ds:schemaRef ds:uri="http://purl.org/dc/terms/"/>
    <ds:schemaRef ds:uri="1af406c9-02ac-4468-b74b-45103f4837e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8904103-91E6-4D90-87F0-64ED9592EE10}">
  <ds:schemaRefs>
    <ds:schemaRef ds:uri="http://schemas.openxmlformats.org/officeDocument/2006/bibliography"/>
  </ds:schemaRefs>
</ds:datastoreItem>
</file>

<file path=customXml/itemProps4.xml><?xml version="1.0" encoding="utf-8"?>
<ds:datastoreItem xmlns:ds="http://schemas.openxmlformats.org/officeDocument/2006/customXml" ds:itemID="{A9075766-6E65-4A9E-898A-ABD664F14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1a1630-4317-43bc-875f-ad3ac577b077"/>
    <ds:schemaRef ds:uri="1af406c9-02ac-4468-b74b-45103f483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21844</Words>
  <Characters>124512</Characters>
  <Application>Microsoft Office Word</Application>
  <DocSecurity>0</DocSecurity>
  <Lines>1037</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Oneill</dc:creator>
  <cp:keywords/>
  <dc:description/>
  <cp:lastModifiedBy>FLECHE Isabelle</cp:lastModifiedBy>
  <cp:revision>2</cp:revision>
  <dcterms:created xsi:type="dcterms:W3CDTF">2023-01-12T11:22:00Z</dcterms:created>
  <dcterms:modified xsi:type="dcterms:W3CDTF">2023-01-12T11:22:00Z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0x0101003C5F23EC75C2E64FAFCF531B31080CD6</vt:lpwstr>
  </property>
</Properties>
</file>