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2976FD" w14:textId="42AD510D" w:rsidR="007C6F6B" w:rsidRDefault="007C6F6B" w:rsidP="003E5772">
      <w:pPr>
        <w:jc w:val="center"/>
        <w:rPr>
          <w:b/>
          <w:bCs/>
        </w:rPr>
      </w:pPr>
      <w:r>
        <w:rPr>
          <w:b/>
          <w:bCs/>
          <w:noProof/>
        </w:rPr>
        <w:drawing>
          <wp:anchor distT="0" distB="0" distL="114300" distR="114300" simplePos="0" relativeHeight="251658240" behindDoc="1" locked="0" layoutInCell="1" allowOverlap="1" wp14:anchorId="71A276E0" wp14:editId="28DDBCC3">
            <wp:simplePos x="0" y="0"/>
            <wp:positionH relativeFrom="column">
              <wp:posOffset>1072842</wp:posOffset>
            </wp:positionH>
            <wp:positionV relativeFrom="paragraph">
              <wp:posOffset>-118708</wp:posOffset>
            </wp:positionV>
            <wp:extent cx="2112645" cy="831215"/>
            <wp:effectExtent l="0" t="0" r="0" b="0"/>
            <wp:wrapTight wrapText="bothSides">
              <wp:wrapPolygon edited="0">
                <wp:start x="0" y="0"/>
                <wp:lineTo x="0" y="21121"/>
                <wp:lineTo x="21425" y="21121"/>
                <wp:lineTo x="21425" y="0"/>
                <wp:lineTo x="0" y="0"/>
              </wp:wrapPolygon>
            </wp:wrapTight>
            <wp:docPr id="875781176" name="Picture 1" descr="A purple and white logo with Gap Inc.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781176" name="Picture 1" descr="A purple and white logo with Gap Inc. in the background&#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12645" cy="831215"/>
                    </a:xfrm>
                    <a:prstGeom prst="rect">
                      <a:avLst/>
                    </a:prstGeom>
                  </pic:spPr>
                </pic:pic>
              </a:graphicData>
            </a:graphic>
            <wp14:sizeRelH relativeFrom="margin">
              <wp14:pctWidth>0</wp14:pctWidth>
            </wp14:sizeRelH>
            <wp14:sizeRelV relativeFrom="margin">
              <wp14:pctHeight>0</wp14:pctHeight>
            </wp14:sizeRelV>
          </wp:anchor>
        </w:drawing>
      </w:r>
      <w:r>
        <w:rPr>
          <w:b/>
          <w:bCs/>
          <w:noProof/>
          <w:sz w:val="28"/>
          <w:szCs w:val="28"/>
        </w:rPr>
        <w:drawing>
          <wp:anchor distT="0" distB="0" distL="114300" distR="114300" simplePos="0" relativeHeight="251659264" behindDoc="1" locked="0" layoutInCell="1" allowOverlap="1" wp14:anchorId="1D9624DC" wp14:editId="2409D930">
            <wp:simplePos x="0" y="0"/>
            <wp:positionH relativeFrom="column">
              <wp:posOffset>3445682</wp:posOffset>
            </wp:positionH>
            <wp:positionV relativeFrom="paragraph">
              <wp:posOffset>-172063</wp:posOffset>
            </wp:positionV>
            <wp:extent cx="1047600" cy="954000"/>
            <wp:effectExtent l="0" t="0" r="0" b="0"/>
            <wp:wrapTight wrapText="bothSides">
              <wp:wrapPolygon edited="0">
                <wp:start x="0" y="0"/>
                <wp:lineTo x="0" y="21284"/>
                <wp:lineTo x="21220" y="21284"/>
                <wp:lineTo x="21220" y="0"/>
                <wp:lineTo x="0" y="0"/>
              </wp:wrapPolygon>
            </wp:wrapTight>
            <wp:docPr id="1982111362" name="Picture 2" descr="A blue stamp with a map and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111362" name="Picture 2" descr="A blue stamp with a map and leave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47600" cy="954000"/>
                    </a:xfrm>
                    <a:prstGeom prst="rect">
                      <a:avLst/>
                    </a:prstGeom>
                  </pic:spPr>
                </pic:pic>
              </a:graphicData>
            </a:graphic>
            <wp14:sizeRelH relativeFrom="margin">
              <wp14:pctWidth>0</wp14:pctWidth>
            </wp14:sizeRelH>
            <wp14:sizeRelV relativeFrom="margin">
              <wp14:pctHeight>0</wp14:pctHeight>
            </wp14:sizeRelV>
          </wp:anchor>
        </w:drawing>
      </w:r>
    </w:p>
    <w:p w14:paraId="54F3C591" w14:textId="154F5EE1" w:rsidR="007C6F6B" w:rsidRDefault="007C6F6B" w:rsidP="003E5772">
      <w:pPr>
        <w:jc w:val="center"/>
        <w:rPr>
          <w:b/>
          <w:bCs/>
        </w:rPr>
      </w:pPr>
    </w:p>
    <w:p w14:paraId="3E65574D" w14:textId="65764E81" w:rsidR="007C6F6B" w:rsidRDefault="007C6F6B" w:rsidP="003E5772">
      <w:pPr>
        <w:jc w:val="center"/>
        <w:rPr>
          <w:b/>
          <w:bCs/>
        </w:rPr>
      </w:pPr>
    </w:p>
    <w:p w14:paraId="46BD634F" w14:textId="193CC08C" w:rsidR="007C6F6B" w:rsidRDefault="007C6F6B" w:rsidP="003E5772">
      <w:pPr>
        <w:jc w:val="center"/>
        <w:rPr>
          <w:b/>
          <w:bCs/>
        </w:rPr>
      </w:pPr>
    </w:p>
    <w:p w14:paraId="663CAFC0" w14:textId="77777777" w:rsidR="00AB1CA2" w:rsidRDefault="00AB1CA2" w:rsidP="003E5772">
      <w:pPr>
        <w:jc w:val="center"/>
        <w:rPr>
          <w:b/>
          <w:bCs/>
        </w:rPr>
      </w:pPr>
    </w:p>
    <w:p w14:paraId="5FA15C2D" w14:textId="5FAF6B29" w:rsidR="007C6F6B" w:rsidRDefault="007C6F6B" w:rsidP="003E5772">
      <w:pPr>
        <w:jc w:val="center"/>
        <w:rPr>
          <w:b/>
          <w:bCs/>
        </w:rPr>
      </w:pPr>
    </w:p>
    <w:p w14:paraId="714676BD" w14:textId="2DEC43A9" w:rsidR="007C6F6B" w:rsidRDefault="007C6F6B" w:rsidP="003E5772">
      <w:pPr>
        <w:jc w:val="center"/>
        <w:rPr>
          <w:b/>
          <w:bCs/>
        </w:rPr>
      </w:pPr>
      <w:r>
        <w:rPr>
          <w:b/>
          <w:bCs/>
        </w:rPr>
        <w:t>FIDH – International Federation for Human Rights</w:t>
      </w:r>
    </w:p>
    <w:p w14:paraId="1B0C9D30" w14:textId="7B20BAB9" w:rsidR="007C6F6B" w:rsidRDefault="007C6F6B" w:rsidP="003E5772">
      <w:pPr>
        <w:jc w:val="center"/>
        <w:rPr>
          <w:b/>
          <w:bCs/>
        </w:rPr>
      </w:pPr>
      <w:r>
        <w:rPr>
          <w:b/>
          <w:bCs/>
        </w:rPr>
        <w:t>Lao Movement for Human Rights (LMHR)</w:t>
      </w:r>
    </w:p>
    <w:p w14:paraId="09BE0CDC" w14:textId="4CB182A9" w:rsidR="007C6F6B" w:rsidRDefault="007C6F6B" w:rsidP="003E5772">
      <w:pPr>
        <w:jc w:val="center"/>
        <w:rPr>
          <w:b/>
          <w:bCs/>
        </w:rPr>
      </w:pPr>
    </w:p>
    <w:p w14:paraId="5AC0A7B0" w14:textId="2B9E72C3" w:rsidR="007C6F6B" w:rsidRPr="007C6F6B" w:rsidRDefault="007C6F6B" w:rsidP="007C6F6B">
      <w:pPr>
        <w:jc w:val="center"/>
        <w:rPr>
          <w:b/>
          <w:bCs/>
          <w:sz w:val="22"/>
          <w:szCs w:val="22"/>
        </w:rPr>
      </w:pPr>
      <w:r w:rsidRPr="007C6F6B">
        <w:rPr>
          <w:b/>
          <w:bCs/>
          <w:sz w:val="22"/>
          <w:szCs w:val="22"/>
        </w:rPr>
        <w:t>Joint submission for the adoption of the List of Issues</w:t>
      </w:r>
    </w:p>
    <w:p w14:paraId="6EFF7F39" w14:textId="635544DD" w:rsidR="007C6F6B" w:rsidRDefault="007C6F6B" w:rsidP="003E5772">
      <w:pPr>
        <w:jc w:val="center"/>
        <w:rPr>
          <w:b/>
          <w:bCs/>
        </w:rPr>
      </w:pPr>
    </w:p>
    <w:p w14:paraId="2E7223FC" w14:textId="77777777" w:rsidR="007C6F6B" w:rsidRPr="007C6F6B" w:rsidRDefault="007C6F6B" w:rsidP="007C6F6B">
      <w:pPr>
        <w:jc w:val="center"/>
        <w:rPr>
          <w:b/>
          <w:bCs/>
          <w:sz w:val="22"/>
          <w:szCs w:val="22"/>
        </w:rPr>
      </w:pPr>
      <w:r w:rsidRPr="007C6F6B">
        <w:rPr>
          <w:b/>
          <w:bCs/>
          <w:sz w:val="22"/>
          <w:szCs w:val="22"/>
        </w:rPr>
        <w:t>United Nations</w:t>
      </w:r>
      <w:r w:rsidRPr="007C6F6B">
        <w:rPr>
          <w:sz w:val="22"/>
          <w:szCs w:val="22"/>
        </w:rPr>
        <w:t xml:space="preserve"> </w:t>
      </w:r>
      <w:r w:rsidRPr="007C6F6B">
        <w:rPr>
          <w:b/>
          <w:bCs/>
          <w:sz w:val="22"/>
          <w:szCs w:val="22"/>
        </w:rPr>
        <w:t>Committee on the Elimination of Discrimination against Women (CEDAW)</w:t>
      </w:r>
    </w:p>
    <w:p w14:paraId="468CA393" w14:textId="4CEF7B27" w:rsidR="003E5772" w:rsidRPr="003E5772" w:rsidRDefault="003E5772" w:rsidP="007C6F6B">
      <w:pPr>
        <w:rPr>
          <w:b/>
          <w:bCs/>
        </w:rPr>
      </w:pPr>
    </w:p>
    <w:p w14:paraId="1EB8AFED" w14:textId="05B1C61D" w:rsidR="00540260" w:rsidRPr="007C6F6B" w:rsidRDefault="003E5772" w:rsidP="003E5772">
      <w:pPr>
        <w:jc w:val="center"/>
        <w:rPr>
          <w:b/>
          <w:bCs/>
          <w:sz w:val="28"/>
          <w:szCs w:val="28"/>
        </w:rPr>
      </w:pPr>
      <w:r w:rsidRPr="007C6F6B">
        <w:rPr>
          <w:b/>
          <w:bCs/>
          <w:sz w:val="28"/>
          <w:szCs w:val="28"/>
        </w:rPr>
        <w:t>LAO PDR</w:t>
      </w:r>
    </w:p>
    <w:p w14:paraId="37330D6C" w14:textId="77777777" w:rsidR="003E5772" w:rsidRDefault="003E5772" w:rsidP="003E5772">
      <w:pPr>
        <w:jc w:val="center"/>
        <w:rPr>
          <w:b/>
          <w:bCs/>
        </w:rPr>
      </w:pPr>
    </w:p>
    <w:p w14:paraId="66FB4D28" w14:textId="203499B3" w:rsidR="007C6F6B" w:rsidRPr="007C6F6B" w:rsidRDefault="007C6F6B" w:rsidP="003E5772">
      <w:pPr>
        <w:jc w:val="center"/>
        <w:rPr>
          <w:i/>
          <w:iCs/>
        </w:rPr>
      </w:pPr>
      <w:r w:rsidRPr="007C6F6B">
        <w:rPr>
          <w:i/>
          <w:iCs/>
        </w:rPr>
        <w:t>11 September 2023</w:t>
      </w:r>
    </w:p>
    <w:p w14:paraId="17147949" w14:textId="77777777" w:rsidR="00EB5E44" w:rsidRDefault="00EB5E44" w:rsidP="00EB5E44"/>
    <w:p w14:paraId="0CEE77A3" w14:textId="77777777" w:rsidR="007C6F6B" w:rsidRPr="007C6F6B" w:rsidRDefault="007C6F6B" w:rsidP="007C6F6B">
      <w:pPr>
        <w:pBdr>
          <w:bottom w:val="single" w:sz="12" w:space="1" w:color="auto"/>
        </w:pBdr>
        <w:rPr>
          <w:rFonts w:cstheme="minorHAnsi"/>
          <w:b/>
          <w:bCs/>
          <w:sz w:val="22"/>
          <w:szCs w:val="22"/>
        </w:rPr>
      </w:pPr>
      <w:r w:rsidRPr="007C6F6B">
        <w:rPr>
          <w:rFonts w:cstheme="minorHAnsi"/>
          <w:b/>
          <w:bCs/>
          <w:sz w:val="22"/>
          <w:szCs w:val="22"/>
        </w:rPr>
        <w:t xml:space="preserve">Women lag in political </w:t>
      </w:r>
      <w:proofErr w:type="gramStart"/>
      <w:r w:rsidRPr="007C6F6B">
        <w:rPr>
          <w:rFonts w:cstheme="minorHAnsi"/>
          <w:b/>
          <w:bCs/>
          <w:sz w:val="22"/>
          <w:szCs w:val="22"/>
        </w:rPr>
        <w:t>participation</w:t>
      </w:r>
      <w:proofErr w:type="gramEnd"/>
    </w:p>
    <w:p w14:paraId="33705806" w14:textId="77777777" w:rsidR="007C6F6B" w:rsidRPr="007C6F6B" w:rsidRDefault="007C6F6B" w:rsidP="007C6F6B">
      <w:pPr>
        <w:rPr>
          <w:rFonts w:cstheme="minorHAnsi"/>
          <w:sz w:val="22"/>
          <w:szCs w:val="22"/>
        </w:rPr>
      </w:pPr>
    </w:p>
    <w:p w14:paraId="77ED9BAF" w14:textId="739DBAE3" w:rsidR="007C6F6B" w:rsidRPr="007C6F6B" w:rsidRDefault="007C6F6B" w:rsidP="007C6F6B">
      <w:pPr>
        <w:jc w:val="both"/>
        <w:rPr>
          <w:rFonts w:cstheme="minorHAnsi"/>
          <w:sz w:val="22"/>
          <w:szCs w:val="22"/>
        </w:rPr>
      </w:pPr>
      <w:r w:rsidRPr="007C6F6B">
        <w:rPr>
          <w:rFonts w:cstheme="minorHAnsi"/>
          <w:sz w:val="22"/>
          <w:szCs w:val="22"/>
        </w:rPr>
        <w:t>Women remain largely marginalized in the political life of the Lao PDR, and the government has consistently failed to take any effective measures to address and eliminate this form of discrimination. Such failure is inconsistent with the Lao PDR</w:t>
      </w:r>
      <w:r w:rsidR="006E372C">
        <w:rPr>
          <w:rFonts w:cstheme="minorHAnsi"/>
          <w:sz w:val="22"/>
          <w:szCs w:val="22"/>
        </w:rPr>
        <w:t>’s</w:t>
      </w:r>
      <w:r w:rsidRPr="007C6F6B">
        <w:rPr>
          <w:rFonts w:cstheme="minorHAnsi"/>
          <w:sz w:val="22"/>
          <w:szCs w:val="22"/>
        </w:rPr>
        <w:t xml:space="preserve"> obligations under Article 7 of the CEDAW, according to which the government should ensure that women, </w:t>
      </w:r>
      <w:r w:rsidR="008314FA" w:rsidRPr="00721E32">
        <w:rPr>
          <w:rFonts w:cstheme="minorHAnsi"/>
          <w:sz w:val="22"/>
          <w:szCs w:val="22"/>
        </w:rPr>
        <w:t>on equal terms with men</w:t>
      </w:r>
      <w:r w:rsidR="008314FA">
        <w:rPr>
          <w:rFonts w:cstheme="minorHAnsi"/>
          <w:sz w:val="22"/>
          <w:szCs w:val="22"/>
        </w:rPr>
        <w:t>,</w:t>
      </w:r>
      <w:r w:rsidR="008314FA" w:rsidRPr="007C6F6B">
        <w:rPr>
          <w:rFonts w:cstheme="minorHAnsi"/>
          <w:sz w:val="22"/>
          <w:szCs w:val="22"/>
        </w:rPr>
        <w:t xml:space="preserve"> </w:t>
      </w:r>
      <w:r w:rsidRPr="007C6F6B">
        <w:rPr>
          <w:rFonts w:cstheme="minorHAnsi"/>
          <w:sz w:val="22"/>
          <w:szCs w:val="22"/>
        </w:rPr>
        <w:t>are “eligible for election to all publicly elected bodies.”</w:t>
      </w:r>
    </w:p>
    <w:p w14:paraId="717A7E65" w14:textId="77777777" w:rsidR="007C6F6B" w:rsidRPr="007C6F6B" w:rsidRDefault="007C6F6B" w:rsidP="007C6F6B">
      <w:pPr>
        <w:jc w:val="both"/>
        <w:rPr>
          <w:rFonts w:cstheme="minorHAnsi"/>
          <w:sz w:val="22"/>
          <w:szCs w:val="22"/>
        </w:rPr>
      </w:pPr>
    </w:p>
    <w:p w14:paraId="034FEDD8" w14:textId="77777777" w:rsidR="007C6F6B" w:rsidRPr="007C6F6B" w:rsidRDefault="007C6F6B" w:rsidP="007C6F6B">
      <w:pPr>
        <w:jc w:val="both"/>
        <w:rPr>
          <w:rFonts w:cstheme="minorHAnsi"/>
          <w:sz w:val="22"/>
          <w:szCs w:val="22"/>
        </w:rPr>
      </w:pPr>
      <w:r w:rsidRPr="007C6F6B">
        <w:rPr>
          <w:rFonts w:cstheme="minorHAnsi"/>
          <w:sz w:val="22"/>
          <w:szCs w:val="22"/>
        </w:rPr>
        <w:t>In its 10</w:t>
      </w:r>
      <w:r w:rsidRPr="007C6F6B">
        <w:rPr>
          <w:rFonts w:cstheme="minorHAnsi"/>
          <w:sz w:val="22"/>
          <w:szCs w:val="22"/>
          <w:vertAlign w:val="superscript"/>
        </w:rPr>
        <w:t>th</w:t>
      </w:r>
      <w:r w:rsidRPr="007C6F6B">
        <w:rPr>
          <w:rFonts w:cstheme="minorHAnsi"/>
          <w:sz w:val="22"/>
          <w:szCs w:val="22"/>
        </w:rPr>
        <w:t xml:space="preserve"> periodic report, the government claimed it developed policies, a national strategy, and an action plan for the promotion of gender equality, which set a target of over 30% for female membership in the National Assembly and Provincial Assemblies.</w:t>
      </w:r>
      <w:r w:rsidRPr="007C6F6B">
        <w:rPr>
          <w:rStyle w:val="FootnoteReference"/>
          <w:rFonts w:cstheme="minorHAnsi"/>
          <w:sz w:val="22"/>
          <w:szCs w:val="22"/>
        </w:rPr>
        <w:footnoteReference w:id="1"/>
      </w:r>
    </w:p>
    <w:p w14:paraId="2C642267" w14:textId="77777777" w:rsidR="007C6F6B" w:rsidRPr="007C6F6B" w:rsidRDefault="007C6F6B" w:rsidP="007C6F6B">
      <w:pPr>
        <w:jc w:val="both"/>
        <w:rPr>
          <w:rFonts w:cstheme="minorHAnsi"/>
          <w:sz w:val="22"/>
          <w:szCs w:val="22"/>
        </w:rPr>
      </w:pPr>
    </w:p>
    <w:p w14:paraId="1888A656" w14:textId="77777777" w:rsidR="007C6F6B" w:rsidRPr="007C6F6B" w:rsidRDefault="007C6F6B" w:rsidP="007C6F6B">
      <w:pPr>
        <w:jc w:val="both"/>
        <w:rPr>
          <w:rFonts w:cstheme="minorHAnsi"/>
          <w:sz w:val="22"/>
          <w:szCs w:val="22"/>
        </w:rPr>
      </w:pPr>
      <w:proofErr w:type="gramStart"/>
      <w:r w:rsidRPr="007C6F6B">
        <w:rPr>
          <w:rFonts w:cstheme="minorHAnsi"/>
          <w:sz w:val="22"/>
          <w:szCs w:val="22"/>
        </w:rPr>
        <w:t>In reality, women’s</w:t>
      </w:r>
      <w:proofErr w:type="gramEnd"/>
      <w:r w:rsidRPr="007C6F6B">
        <w:rPr>
          <w:rFonts w:cstheme="minorHAnsi"/>
          <w:sz w:val="22"/>
          <w:szCs w:val="22"/>
        </w:rPr>
        <w:t xml:space="preserve"> political participation is severely limited by the fact that key political processes are tightly controlled by the Lao People’s Revolutionary Party (LPRP), which has been long dominated by men. In the current LPRP’s Central Committee, women account for only 17% of the membership (12 out of 71).</w:t>
      </w:r>
    </w:p>
    <w:p w14:paraId="4D61DE59" w14:textId="77777777" w:rsidR="007C6F6B" w:rsidRPr="007C6F6B" w:rsidRDefault="007C6F6B" w:rsidP="007C6F6B">
      <w:pPr>
        <w:jc w:val="both"/>
        <w:rPr>
          <w:rFonts w:cstheme="minorHAnsi"/>
          <w:sz w:val="22"/>
          <w:szCs w:val="22"/>
        </w:rPr>
      </w:pPr>
    </w:p>
    <w:p w14:paraId="3E9BE382" w14:textId="77777777" w:rsidR="007C6F6B" w:rsidRPr="007C6F6B" w:rsidRDefault="007C6F6B" w:rsidP="007C6F6B">
      <w:pPr>
        <w:jc w:val="both"/>
        <w:rPr>
          <w:rFonts w:cstheme="minorHAnsi"/>
          <w:sz w:val="22"/>
          <w:szCs w:val="22"/>
        </w:rPr>
      </w:pPr>
      <w:r w:rsidRPr="007C6F6B">
        <w:rPr>
          <w:rFonts w:cstheme="minorHAnsi"/>
          <w:sz w:val="22"/>
          <w:szCs w:val="22"/>
        </w:rPr>
        <w:t>The LPRP is the only political party allowed to legally exist and operate and plays a crucial role in electoral processes, as election laws prescribe that all candidates must be selected, approved, and proposed by the LPRP or a state-sponsored mass organization.</w:t>
      </w:r>
    </w:p>
    <w:p w14:paraId="7D73D0A2" w14:textId="77777777" w:rsidR="007C6F6B" w:rsidRPr="007C6F6B" w:rsidRDefault="007C6F6B" w:rsidP="007C6F6B">
      <w:pPr>
        <w:jc w:val="both"/>
        <w:rPr>
          <w:rFonts w:cstheme="minorHAnsi"/>
          <w:sz w:val="22"/>
          <w:szCs w:val="22"/>
        </w:rPr>
      </w:pPr>
    </w:p>
    <w:p w14:paraId="5F17D1F5" w14:textId="4FE99DF8" w:rsidR="007C6F6B" w:rsidRPr="007C6F6B" w:rsidRDefault="007C6F6B" w:rsidP="007C6F6B">
      <w:pPr>
        <w:jc w:val="both"/>
        <w:rPr>
          <w:rFonts w:cstheme="minorHAnsi"/>
          <w:sz w:val="22"/>
          <w:szCs w:val="22"/>
        </w:rPr>
      </w:pPr>
      <w:r w:rsidRPr="007C6F6B">
        <w:rPr>
          <w:rFonts w:cstheme="minorHAnsi"/>
          <w:sz w:val="22"/>
          <w:szCs w:val="22"/>
        </w:rPr>
        <w:t xml:space="preserve">In the past five legislative elections, LPRP members won </w:t>
      </w:r>
      <w:proofErr w:type="gramStart"/>
      <w:r w:rsidRPr="007C6F6B">
        <w:rPr>
          <w:rFonts w:cstheme="minorHAnsi"/>
          <w:sz w:val="22"/>
          <w:szCs w:val="22"/>
        </w:rPr>
        <w:t>the overwhelming majority of</w:t>
      </w:r>
      <w:proofErr w:type="gramEnd"/>
      <w:r w:rsidRPr="007C6F6B">
        <w:rPr>
          <w:rFonts w:cstheme="minorHAnsi"/>
          <w:sz w:val="22"/>
          <w:szCs w:val="22"/>
        </w:rPr>
        <w:t xml:space="preserve"> the seats. On average, non-LPRP candidates won a meager 1.5% of the seats.</w:t>
      </w:r>
    </w:p>
    <w:p w14:paraId="2FDE8EA1" w14:textId="77777777" w:rsidR="007C6F6B" w:rsidRPr="007C6F6B" w:rsidRDefault="007C6F6B" w:rsidP="007C6F6B">
      <w:pPr>
        <w:jc w:val="both"/>
        <w:rPr>
          <w:rFonts w:cstheme="minorHAnsi"/>
          <w:sz w:val="22"/>
          <w:szCs w:val="22"/>
        </w:rPr>
      </w:pPr>
    </w:p>
    <w:p w14:paraId="08127C2D" w14:textId="77777777" w:rsidR="007C6F6B" w:rsidRPr="007C6F6B" w:rsidRDefault="007C6F6B" w:rsidP="007C6F6B">
      <w:pPr>
        <w:jc w:val="both"/>
        <w:rPr>
          <w:rFonts w:cstheme="minorHAnsi"/>
          <w:sz w:val="22"/>
          <w:szCs w:val="22"/>
        </w:rPr>
      </w:pPr>
      <w:r w:rsidRPr="007C6F6B">
        <w:rPr>
          <w:rFonts w:cstheme="minorHAnsi"/>
          <w:sz w:val="22"/>
          <w:szCs w:val="22"/>
        </w:rPr>
        <w:t>The LPRP also controls the National Election Committee (NEC), the body that oversees nearly every aspect of the election process. In 2016, all 17 NEC members were also LPRP members. Only one NEC member was a woman.</w:t>
      </w:r>
    </w:p>
    <w:p w14:paraId="48327AFA" w14:textId="77777777" w:rsidR="007C6F6B" w:rsidRPr="007C6F6B" w:rsidRDefault="007C6F6B" w:rsidP="007C6F6B">
      <w:pPr>
        <w:jc w:val="both"/>
        <w:rPr>
          <w:rFonts w:cstheme="minorHAnsi"/>
          <w:sz w:val="22"/>
          <w:szCs w:val="22"/>
        </w:rPr>
      </w:pPr>
    </w:p>
    <w:p w14:paraId="53A49E3D" w14:textId="77777777" w:rsidR="007C6F6B" w:rsidRPr="007C6F6B" w:rsidRDefault="007C6F6B" w:rsidP="007C6F6B">
      <w:pPr>
        <w:jc w:val="both"/>
        <w:rPr>
          <w:rFonts w:cstheme="minorHAnsi"/>
          <w:sz w:val="22"/>
          <w:szCs w:val="22"/>
        </w:rPr>
      </w:pPr>
      <w:r w:rsidRPr="007C6F6B">
        <w:rPr>
          <w:rFonts w:cstheme="minorHAnsi"/>
          <w:sz w:val="22"/>
          <w:szCs w:val="22"/>
        </w:rPr>
        <w:t>In the two most recent legislative elections, held on 20 March 2016 and 21 February 2021, respectively, the percentage of female candidates for a seat in the National Assembly was below 30%. In 2016, less than 25% of the candidates (50 out of 210) were women.</w:t>
      </w:r>
      <w:r w:rsidRPr="007C6F6B">
        <w:rPr>
          <w:rStyle w:val="FootnoteReference"/>
          <w:rFonts w:cstheme="minorHAnsi"/>
          <w:sz w:val="22"/>
          <w:szCs w:val="22"/>
        </w:rPr>
        <w:footnoteReference w:id="2"/>
      </w:r>
      <w:r w:rsidRPr="007C6F6B">
        <w:rPr>
          <w:rFonts w:cstheme="minorHAnsi"/>
          <w:sz w:val="22"/>
          <w:szCs w:val="22"/>
        </w:rPr>
        <w:t xml:space="preserve"> That proportion went down to 22% (49 out of the 224) in the 2021 elections.</w:t>
      </w:r>
      <w:r w:rsidRPr="007C6F6B">
        <w:rPr>
          <w:rStyle w:val="FootnoteReference"/>
          <w:rFonts w:cstheme="minorHAnsi"/>
          <w:sz w:val="22"/>
          <w:szCs w:val="22"/>
        </w:rPr>
        <w:footnoteReference w:id="3"/>
      </w:r>
    </w:p>
    <w:p w14:paraId="6D5766B2" w14:textId="77777777" w:rsidR="007C6F6B" w:rsidRPr="007C6F6B" w:rsidRDefault="007C6F6B" w:rsidP="007C6F6B">
      <w:pPr>
        <w:jc w:val="both"/>
        <w:rPr>
          <w:rFonts w:cstheme="minorHAnsi"/>
          <w:sz w:val="22"/>
          <w:szCs w:val="22"/>
        </w:rPr>
      </w:pPr>
    </w:p>
    <w:p w14:paraId="4D0BA104" w14:textId="3678B5F7" w:rsidR="007C6F6B" w:rsidRPr="007C6F6B" w:rsidRDefault="007C6F6B" w:rsidP="007C6F6B">
      <w:pPr>
        <w:jc w:val="both"/>
        <w:rPr>
          <w:rFonts w:cstheme="minorHAnsi"/>
          <w:sz w:val="22"/>
          <w:szCs w:val="22"/>
        </w:rPr>
      </w:pPr>
      <w:r w:rsidRPr="007C6F6B">
        <w:rPr>
          <w:rFonts w:cstheme="minorHAnsi"/>
          <w:sz w:val="22"/>
          <w:szCs w:val="22"/>
        </w:rPr>
        <w:t>Women currently account for 22% (36 of the 164) National Assembly members, down from 27% (41 out of 149) in the previous legislature.</w:t>
      </w:r>
      <w:r w:rsidRPr="007C6F6B">
        <w:rPr>
          <w:rStyle w:val="FootnoteReference"/>
          <w:rFonts w:cstheme="minorHAnsi"/>
          <w:sz w:val="22"/>
          <w:szCs w:val="22"/>
        </w:rPr>
        <w:footnoteReference w:id="4"/>
      </w:r>
    </w:p>
    <w:p w14:paraId="522CF4F0" w14:textId="77777777" w:rsidR="007C6F6B" w:rsidRPr="007C6F6B" w:rsidRDefault="007C6F6B" w:rsidP="007C6F6B">
      <w:pPr>
        <w:jc w:val="both"/>
        <w:rPr>
          <w:rFonts w:cstheme="minorHAnsi"/>
          <w:sz w:val="22"/>
          <w:szCs w:val="22"/>
        </w:rPr>
      </w:pPr>
    </w:p>
    <w:p w14:paraId="21BD76E7" w14:textId="00D7E093" w:rsidR="007C6F6B" w:rsidRPr="007C6F6B" w:rsidRDefault="007C6F6B" w:rsidP="007C6F6B">
      <w:pPr>
        <w:jc w:val="both"/>
        <w:rPr>
          <w:rFonts w:cstheme="minorHAnsi"/>
          <w:sz w:val="22"/>
          <w:szCs w:val="22"/>
        </w:rPr>
      </w:pPr>
      <w:r w:rsidRPr="007C6F6B">
        <w:rPr>
          <w:rFonts w:cstheme="minorHAnsi"/>
          <w:sz w:val="22"/>
          <w:szCs w:val="22"/>
        </w:rPr>
        <w:t xml:space="preserve">Since 1975, all seven Presidents of the Lao PDR have been men. All nine Prime Ministers have also been men. During the same period, all five LPRP’s General Secretaries have been men. </w:t>
      </w:r>
      <w:r w:rsidR="00964447" w:rsidRPr="007C6F6B">
        <w:rPr>
          <w:rFonts w:cstheme="minorHAnsi"/>
          <w:sz w:val="22"/>
          <w:szCs w:val="22"/>
        </w:rPr>
        <w:t>In the current administration, only three (13%) of the 23 cabinet members are women.</w:t>
      </w:r>
      <w:r w:rsidR="00964447">
        <w:rPr>
          <w:rFonts w:cstheme="minorHAnsi"/>
          <w:sz w:val="22"/>
          <w:szCs w:val="22"/>
        </w:rPr>
        <w:t xml:space="preserve"> </w:t>
      </w:r>
      <w:r w:rsidRPr="007C6F6B">
        <w:rPr>
          <w:rFonts w:cstheme="minorHAnsi"/>
          <w:sz w:val="22"/>
          <w:szCs w:val="22"/>
        </w:rPr>
        <w:t xml:space="preserve">The National Assembly had only one woman, Pany </w:t>
      </w:r>
      <w:proofErr w:type="spellStart"/>
      <w:r w:rsidRPr="007C6F6B">
        <w:rPr>
          <w:rFonts w:cstheme="minorHAnsi"/>
          <w:sz w:val="22"/>
          <w:szCs w:val="22"/>
        </w:rPr>
        <w:t>Yathotou</w:t>
      </w:r>
      <w:proofErr w:type="spellEnd"/>
      <w:r w:rsidRPr="007C6F6B">
        <w:rPr>
          <w:rFonts w:cstheme="minorHAnsi"/>
          <w:sz w:val="22"/>
          <w:szCs w:val="22"/>
        </w:rPr>
        <w:t>, as its President, from 2010 to 2021.</w:t>
      </w:r>
    </w:p>
    <w:p w14:paraId="7C873BFA" w14:textId="77777777" w:rsidR="007C6F6B" w:rsidRPr="007C6F6B" w:rsidRDefault="007C6F6B" w:rsidP="007C6F6B">
      <w:pPr>
        <w:jc w:val="both"/>
        <w:rPr>
          <w:rFonts w:cstheme="minorHAnsi"/>
          <w:sz w:val="22"/>
          <w:szCs w:val="22"/>
        </w:rPr>
      </w:pPr>
    </w:p>
    <w:p w14:paraId="20F9D433" w14:textId="77777777" w:rsidR="007C6F6B" w:rsidRPr="007C6F6B" w:rsidRDefault="007C6F6B" w:rsidP="007C6F6B">
      <w:pPr>
        <w:rPr>
          <w:rFonts w:cstheme="minorHAnsi"/>
          <w:sz w:val="22"/>
          <w:szCs w:val="22"/>
          <w:u w:val="single"/>
        </w:rPr>
      </w:pPr>
      <w:r w:rsidRPr="007C6F6B">
        <w:rPr>
          <w:rFonts w:cstheme="minorHAnsi"/>
          <w:sz w:val="22"/>
          <w:szCs w:val="22"/>
          <w:u w:val="single"/>
        </w:rPr>
        <w:t>Question for the government</w:t>
      </w:r>
    </w:p>
    <w:p w14:paraId="1D86D1CF" w14:textId="77777777" w:rsidR="007C6F6B" w:rsidRPr="007C6F6B" w:rsidRDefault="007C6F6B" w:rsidP="007C6F6B">
      <w:pPr>
        <w:jc w:val="both"/>
        <w:rPr>
          <w:rFonts w:cstheme="minorHAnsi"/>
          <w:sz w:val="22"/>
          <w:szCs w:val="22"/>
        </w:rPr>
      </w:pPr>
    </w:p>
    <w:p w14:paraId="582BB2B6" w14:textId="17CD4DC3" w:rsidR="007C6F6B" w:rsidRPr="007C6F6B" w:rsidRDefault="007C6F6B" w:rsidP="007C6F6B">
      <w:pPr>
        <w:pStyle w:val="ListParagraph"/>
        <w:numPr>
          <w:ilvl w:val="0"/>
          <w:numId w:val="7"/>
        </w:numPr>
        <w:ind w:left="567" w:hanging="283"/>
        <w:jc w:val="both"/>
        <w:rPr>
          <w:rFonts w:cstheme="minorHAnsi"/>
          <w:sz w:val="22"/>
          <w:szCs w:val="22"/>
        </w:rPr>
      </w:pPr>
      <w:r w:rsidRPr="007C6F6B">
        <w:rPr>
          <w:rFonts w:cstheme="minorHAnsi"/>
          <w:sz w:val="22"/>
          <w:szCs w:val="22"/>
        </w:rPr>
        <w:t>What concrete measures has the government taken to reach the target of 30% for female membership in the National Assembly and Provincial Assemblies? What is the timeframe to reach this target?</w:t>
      </w:r>
    </w:p>
    <w:p w14:paraId="1F73D905" w14:textId="3835ABE6" w:rsidR="007C6F6B" w:rsidRPr="007C6F6B" w:rsidRDefault="007C6F6B" w:rsidP="007C6F6B">
      <w:pPr>
        <w:pStyle w:val="ListParagraph"/>
        <w:numPr>
          <w:ilvl w:val="0"/>
          <w:numId w:val="7"/>
        </w:numPr>
        <w:ind w:left="567" w:hanging="283"/>
        <w:jc w:val="both"/>
        <w:rPr>
          <w:rFonts w:cstheme="minorHAnsi"/>
          <w:sz w:val="22"/>
          <w:szCs w:val="22"/>
        </w:rPr>
      </w:pPr>
      <w:r w:rsidRPr="007C6F6B">
        <w:rPr>
          <w:rFonts w:cstheme="minorHAnsi"/>
          <w:sz w:val="22"/>
          <w:szCs w:val="22"/>
        </w:rPr>
        <w:t xml:space="preserve">Please explain what measures </w:t>
      </w:r>
      <w:r w:rsidR="008314FA" w:rsidRPr="007C6F6B">
        <w:rPr>
          <w:rFonts w:cstheme="minorHAnsi"/>
          <w:sz w:val="22"/>
          <w:szCs w:val="22"/>
        </w:rPr>
        <w:t>the government has</w:t>
      </w:r>
      <w:r w:rsidRPr="007C6F6B">
        <w:rPr>
          <w:rFonts w:cstheme="minorHAnsi"/>
          <w:sz w:val="22"/>
          <w:szCs w:val="22"/>
        </w:rPr>
        <w:t xml:space="preserve"> taken to ensure </w:t>
      </w:r>
      <w:r w:rsidR="00037075">
        <w:rPr>
          <w:rFonts w:cstheme="minorHAnsi"/>
          <w:sz w:val="22"/>
          <w:szCs w:val="22"/>
        </w:rPr>
        <w:t xml:space="preserve">that </w:t>
      </w:r>
      <w:r w:rsidRPr="007C6F6B">
        <w:rPr>
          <w:rFonts w:cstheme="minorHAnsi"/>
          <w:sz w:val="22"/>
          <w:szCs w:val="22"/>
        </w:rPr>
        <w:t>candidates who wish to stand for legislative elections do not require the prior approval or endorsement of the LPRP or a state</w:t>
      </w:r>
      <w:r w:rsidR="00964447">
        <w:rPr>
          <w:rFonts w:cstheme="minorHAnsi"/>
          <w:sz w:val="22"/>
          <w:szCs w:val="22"/>
        </w:rPr>
        <w:t>-sponsored</w:t>
      </w:r>
      <w:r w:rsidRPr="007C6F6B">
        <w:rPr>
          <w:rFonts w:cstheme="minorHAnsi"/>
          <w:sz w:val="22"/>
          <w:szCs w:val="22"/>
        </w:rPr>
        <w:t xml:space="preserve"> mass organization.</w:t>
      </w:r>
    </w:p>
    <w:p w14:paraId="3A5953AF" w14:textId="77777777" w:rsidR="007C6F6B" w:rsidRPr="007C6F6B" w:rsidRDefault="007C6F6B" w:rsidP="007C6F6B">
      <w:pPr>
        <w:pStyle w:val="ListParagraph"/>
        <w:numPr>
          <w:ilvl w:val="0"/>
          <w:numId w:val="7"/>
        </w:numPr>
        <w:ind w:left="567" w:hanging="283"/>
        <w:jc w:val="both"/>
        <w:rPr>
          <w:rFonts w:cstheme="minorHAnsi"/>
          <w:sz w:val="22"/>
          <w:szCs w:val="22"/>
        </w:rPr>
      </w:pPr>
      <w:r w:rsidRPr="007C6F6B">
        <w:rPr>
          <w:rFonts w:cstheme="minorHAnsi"/>
          <w:sz w:val="22"/>
          <w:szCs w:val="22"/>
        </w:rPr>
        <w:t>Please provide statistics about the number of LPRP members nationwide, disaggregated by gender.</w:t>
      </w:r>
    </w:p>
    <w:p w14:paraId="077DAC8E" w14:textId="77777777" w:rsidR="00EB5E44" w:rsidRPr="007C6F6B" w:rsidRDefault="00EB5E44" w:rsidP="00EB5E44">
      <w:pPr>
        <w:rPr>
          <w:rFonts w:cstheme="minorHAnsi"/>
          <w:sz w:val="22"/>
          <w:szCs w:val="22"/>
        </w:rPr>
      </w:pPr>
    </w:p>
    <w:p w14:paraId="7B517E8D" w14:textId="70421F33" w:rsidR="00EB5E44" w:rsidRPr="00B82E27" w:rsidRDefault="00EB5E44" w:rsidP="00B82E27">
      <w:pPr>
        <w:pBdr>
          <w:bottom w:val="single" w:sz="12" w:space="1" w:color="auto"/>
        </w:pBdr>
        <w:rPr>
          <w:rFonts w:cstheme="minorHAnsi"/>
          <w:b/>
          <w:bCs/>
          <w:sz w:val="22"/>
          <w:szCs w:val="22"/>
        </w:rPr>
      </w:pPr>
      <w:r w:rsidRPr="00B82E27">
        <w:rPr>
          <w:rFonts w:cstheme="minorHAnsi"/>
          <w:b/>
          <w:bCs/>
          <w:sz w:val="22"/>
          <w:szCs w:val="22"/>
        </w:rPr>
        <w:t>Prosecution and arbitrary detention of women</w:t>
      </w:r>
      <w:r w:rsidR="00A94456" w:rsidRPr="00B82E27">
        <w:rPr>
          <w:rFonts w:cstheme="minorHAnsi"/>
          <w:b/>
          <w:bCs/>
          <w:sz w:val="22"/>
          <w:szCs w:val="22"/>
        </w:rPr>
        <w:t xml:space="preserve"> activists</w:t>
      </w:r>
    </w:p>
    <w:p w14:paraId="0070E58E" w14:textId="77777777" w:rsidR="00EB5E44" w:rsidRPr="007C6F6B" w:rsidRDefault="00EB5E44" w:rsidP="00EB5E44">
      <w:pPr>
        <w:rPr>
          <w:rFonts w:cstheme="minorHAnsi"/>
          <w:sz w:val="22"/>
          <w:szCs w:val="22"/>
        </w:rPr>
      </w:pPr>
    </w:p>
    <w:p w14:paraId="06233582" w14:textId="77777777" w:rsidR="00EB5E44" w:rsidRPr="007C6F6B" w:rsidRDefault="00EB5E44" w:rsidP="00EB5E44">
      <w:pPr>
        <w:jc w:val="thaiDistribute"/>
        <w:rPr>
          <w:rFonts w:cstheme="minorHAnsi"/>
          <w:sz w:val="22"/>
          <w:szCs w:val="22"/>
        </w:rPr>
      </w:pPr>
      <w:r w:rsidRPr="007C6F6B">
        <w:rPr>
          <w:rFonts w:cstheme="minorHAnsi"/>
          <w:sz w:val="22"/>
          <w:szCs w:val="22"/>
        </w:rPr>
        <w:t>In the Lao PDR, women activists and human rights defenders are subjected to criminal prosecution and harsh prison sentences for their peaceful dissent and the legitimate exercise of their rights to freedom of expression and freedom of peaceful assembly. This is inconsistent with the Lao PDR’s obligation under Article 3 of the CEDAW, which is aimed at empowering women by undertaking measures “to ensure the full development and advancement of women, for the purpose of guaranteeing them the exercise and enjoyment of human rights and fundamental freedoms on a basis of equality with men.”</w:t>
      </w:r>
    </w:p>
    <w:p w14:paraId="0FC86332" w14:textId="77777777" w:rsidR="00EB5E44" w:rsidRPr="007C6F6B" w:rsidRDefault="00EB5E44" w:rsidP="00EB5E44">
      <w:pPr>
        <w:ind w:firstLine="360"/>
        <w:jc w:val="thaiDistribute"/>
        <w:rPr>
          <w:rFonts w:cstheme="minorHAnsi"/>
          <w:sz w:val="22"/>
          <w:szCs w:val="22"/>
        </w:rPr>
      </w:pPr>
    </w:p>
    <w:p w14:paraId="15921F2A" w14:textId="1F4F2E8A" w:rsidR="00EB5E44" w:rsidRPr="007C6F6B" w:rsidRDefault="00EB5E44" w:rsidP="00EB5E44">
      <w:pPr>
        <w:jc w:val="thaiDistribute"/>
        <w:rPr>
          <w:rFonts w:cstheme="minorHAnsi"/>
          <w:sz w:val="22"/>
          <w:szCs w:val="22"/>
        </w:rPr>
      </w:pPr>
      <w:r w:rsidRPr="007C6F6B">
        <w:rPr>
          <w:rFonts w:cstheme="minorHAnsi"/>
          <w:sz w:val="22"/>
          <w:szCs w:val="22"/>
        </w:rPr>
        <w:t xml:space="preserve">On 22 March 2017, Ms. </w:t>
      </w:r>
      <w:r w:rsidR="00D67ECD">
        <w:rPr>
          <w:rFonts w:cstheme="minorHAnsi"/>
          <w:sz w:val="22"/>
          <w:szCs w:val="22"/>
        </w:rPr>
        <w:t>L.T.</w:t>
      </w:r>
      <w:r w:rsidRPr="007C6F6B">
        <w:rPr>
          <w:rFonts w:cstheme="minorHAnsi"/>
          <w:sz w:val="22"/>
          <w:szCs w:val="22"/>
        </w:rPr>
        <w:t>, a former Lao migrant worker, was found guilty and sentenced to 12 years in prison under Articles 56 (</w:t>
      </w:r>
      <w:r w:rsidR="003F4CB6" w:rsidRPr="007C6F6B">
        <w:rPr>
          <w:rFonts w:cstheme="minorHAnsi"/>
          <w:sz w:val="22"/>
          <w:szCs w:val="22"/>
        </w:rPr>
        <w:t>“</w:t>
      </w:r>
      <w:r w:rsidRPr="007C6F6B">
        <w:rPr>
          <w:rFonts w:cstheme="minorHAnsi"/>
          <w:sz w:val="22"/>
          <w:szCs w:val="22"/>
        </w:rPr>
        <w:t>Treason to the nation</w:t>
      </w:r>
      <w:r w:rsidR="003F4CB6" w:rsidRPr="007C6F6B">
        <w:rPr>
          <w:rFonts w:cstheme="minorHAnsi"/>
          <w:sz w:val="22"/>
          <w:szCs w:val="22"/>
        </w:rPr>
        <w:t>”</w:t>
      </w:r>
      <w:r w:rsidRPr="007C6F6B">
        <w:rPr>
          <w:rFonts w:cstheme="minorHAnsi"/>
          <w:sz w:val="22"/>
          <w:szCs w:val="22"/>
        </w:rPr>
        <w:t xml:space="preserve">), 65 (now Article 117 </w:t>
      </w:r>
      <w:r w:rsidR="003F4CB6" w:rsidRPr="007C6F6B">
        <w:rPr>
          <w:rFonts w:cstheme="minorHAnsi"/>
          <w:sz w:val="22"/>
          <w:szCs w:val="22"/>
        </w:rPr>
        <w:t>-</w:t>
      </w:r>
      <w:r w:rsidRPr="007C6F6B">
        <w:rPr>
          <w:rFonts w:cstheme="minorHAnsi"/>
          <w:sz w:val="22"/>
          <w:szCs w:val="22"/>
        </w:rPr>
        <w:t xml:space="preserve"> </w:t>
      </w:r>
      <w:r w:rsidR="003F4CB6" w:rsidRPr="007C6F6B">
        <w:rPr>
          <w:rFonts w:cstheme="minorHAnsi"/>
          <w:sz w:val="22"/>
          <w:szCs w:val="22"/>
        </w:rPr>
        <w:t>“</w:t>
      </w:r>
      <w:r w:rsidRPr="007C6F6B">
        <w:rPr>
          <w:rFonts w:cstheme="minorHAnsi"/>
          <w:sz w:val="22"/>
          <w:szCs w:val="22"/>
        </w:rPr>
        <w:t>Propaganda against the Lao People’s Democratic Republic</w:t>
      </w:r>
      <w:r w:rsidR="003F4CB6" w:rsidRPr="007C6F6B">
        <w:rPr>
          <w:rFonts w:cstheme="minorHAnsi"/>
          <w:sz w:val="22"/>
          <w:szCs w:val="22"/>
        </w:rPr>
        <w:t>”</w:t>
      </w:r>
      <w:r w:rsidRPr="007C6F6B">
        <w:rPr>
          <w:rFonts w:cstheme="minorHAnsi"/>
          <w:sz w:val="22"/>
          <w:szCs w:val="22"/>
        </w:rPr>
        <w:t>), and 72 (</w:t>
      </w:r>
      <w:r w:rsidR="003F4CB6" w:rsidRPr="007C6F6B">
        <w:rPr>
          <w:rFonts w:cstheme="minorHAnsi"/>
          <w:sz w:val="22"/>
          <w:szCs w:val="22"/>
        </w:rPr>
        <w:t>“</w:t>
      </w:r>
      <w:r w:rsidRPr="007C6F6B">
        <w:rPr>
          <w:rFonts w:cstheme="minorHAnsi"/>
          <w:sz w:val="22"/>
          <w:szCs w:val="22"/>
        </w:rPr>
        <w:t>Gatherings aimed at causing social disorder</w:t>
      </w:r>
      <w:r w:rsidR="003F4CB6" w:rsidRPr="007C6F6B">
        <w:rPr>
          <w:rFonts w:cstheme="minorHAnsi"/>
          <w:sz w:val="22"/>
          <w:szCs w:val="22"/>
        </w:rPr>
        <w:t>”</w:t>
      </w:r>
      <w:r w:rsidRPr="007C6F6B">
        <w:rPr>
          <w:rFonts w:cstheme="minorHAnsi"/>
          <w:sz w:val="22"/>
          <w:szCs w:val="22"/>
        </w:rPr>
        <w:t>) of the Criminal Code.</w:t>
      </w:r>
      <w:r w:rsidRPr="007C6F6B">
        <w:rPr>
          <w:rStyle w:val="FootnoteReference"/>
          <w:rFonts w:cstheme="minorHAnsi"/>
          <w:sz w:val="22"/>
          <w:szCs w:val="22"/>
        </w:rPr>
        <w:footnoteReference w:id="5"/>
      </w:r>
      <w:r w:rsidRPr="007C6F6B">
        <w:rPr>
          <w:rFonts w:cstheme="minorHAnsi"/>
          <w:sz w:val="22"/>
          <w:szCs w:val="22"/>
        </w:rPr>
        <w:t xml:space="preserve"> Ms. L</w:t>
      </w:r>
      <w:r w:rsidR="00D67ECD">
        <w:rPr>
          <w:rFonts w:cstheme="minorHAnsi"/>
          <w:sz w:val="22"/>
          <w:szCs w:val="22"/>
        </w:rPr>
        <w:t>.T.</w:t>
      </w:r>
      <w:r w:rsidRPr="007C6F6B">
        <w:rPr>
          <w:rFonts w:cstheme="minorHAnsi"/>
          <w:sz w:val="22"/>
          <w:szCs w:val="22"/>
        </w:rPr>
        <w:t xml:space="preserve"> was prosecuted along with two other former Lao migrant workers Mr. </w:t>
      </w:r>
      <w:proofErr w:type="spellStart"/>
      <w:r w:rsidR="00D67ECD">
        <w:rPr>
          <w:rFonts w:cstheme="minorHAnsi"/>
          <w:sz w:val="22"/>
          <w:szCs w:val="22"/>
        </w:rPr>
        <w:t>S.P.</w:t>
      </w:r>
      <w:r w:rsidRPr="007C6F6B">
        <w:rPr>
          <w:rFonts w:cstheme="minorHAnsi"/>
          <w:sz w:val="22"/>
          <w:szCs w:val="22"/>
        </w:rPr>
        <w:t xml:space="preserve"> and M</w:t>
      </w:r>
      <w:proofErr w:type="spellEnd"/>
      <w:r w:rsidRPr="007C6F6B">
        <w:rPr>
          <w:rFonts w:cstheme="minorHAnsi"/>
          <w:sz w:val="22"/>
          <w:szCs w:val="22"/>
        </w:rPr>
        <w:t xml:space="preserve">r. </w:t>
      </w:r>
      <w:proofErr w:type="spellStart"/>
      <w:r w:rsidR="00D67ECD">
        <w:rPr>
          <w:rFonts w:cstheme="minorHAnsi"/>
          <w:sz w:val="22"/>
          <w:szCs w:val="22"/>
        </w:rPr>
        <w:t>S.C.</w:t>
      </w:r>
      <w:r w:rsidRPr="007C6F6B">
        <w:rPr>
          <w:rFonts w:cstheme="minorHAnsi"/>
          <w:sz w:val="22"/>
          <w:szCs w:val="22"/>
        </w:rPr>
        <w:t>, wh</w:t>
      </w:r>
      <w:proofErr w:type="spellEnd"/>
      <w:r w:rsidRPr="007C6F6B">
        <w:rPr>
          <w:rFonts w:cstheme="minorHAnsi"/>
          <w:sz w:val="22"/>
          <w:szCs w:val="22"/>
        </w:rPr>
        <w:t xml:space="preserve">o were sentenced to 20 and 26 years, respectively. The charges against them stemmed from the numerous messages the three had posted on Facebook while working in Thailand, which criticized the Lao PDR government in relation to alleged corruption, deforestation, and human rights violations, as well as their participation in a protest in front of the Lao embassy in Bangkok on 2 December 2015. Despite the opinion adopted on 25 August 2017 by the </w:t>
      </w:r>
      <w:r w:rsidR="005F59F7">
        <w:rPr>
          <w:rFonts w:cstheme="minorHAnsi"/>
          <w:sz w:val="22"/>
          <w:szCs w:val="22"/>
        </w:rPr>
        <w:t>United Nations (</w:t>
      </w:r>
      <w:r w:rsidRPr="007C6F6B">
        <w:rPr>
          <w:rFonts w:cstheme="minorHAnsi"/>
          <w:sz w:val="22"/>
          <w:szCs w:val="22"/>
        </w:rPr>
        <w:t>UN</w:t>
      </w:r>
      <w:r w:rsidR="005F59F7">
        <w:rPr>
          <w:rFonts w:cstheme="minorHAnsi"/>
          <w:sz w:val="22"/>
          <w:szCs w:val="22"/>
        </w:rPr>
        <w:t>)</w:t>
      </w:r>
      <w:r w:rsidRPr="007C6F6B">
        <w:rPr>
          <w:rFonts w:cstheme="minorHAnsi"/>
          <w:sz w:val="22"/>
          <w:szCs w:val="22"/>
        </w:rPr>
        <w:t xml:space="preserve"> Working Group on Arbitrary </w:t>
      </w:r>
      <w:r w:rsidRPr="007C6F6B">
        <w:rPr>
          <w:rFonts w:cstheme="minorHAnsi"/>
          <w:sz w:val="22"/>
          <w:szCs w:val="22"/>
        </w:rPr>
        <w:lastRenderedPageBreak/>
        <w:t>Detention (WGAD) declaring their detention “arbitrary</w:t>
      </w:r>
      <w:r w:rsidR="00037075">
        <w:rPr>
          <w:rFonts w:cstheme="minorHAnsi"/>
          <w:sz w:val="22"/>
          <w:szCs w:val="22"/>
        </w:rPr>
        <w:t>,</w:t>
      </w:r>
      <w:r w:rsidRPr="007C6F6B">
        <w:rPr>
          <w:rFonts w:cstheme="minorHAnsi"/>
          <w:sz w:val="22"/>
          <w:szCs w:val="22"/>
        </w:rPr>
        <w:t>”</w:t>
      </w:r>
      <w:r w:rsidRPr="007C6F6B">
        <w:rPr>
          <w:rStyle w:val="FootnoteReference"/>
          <w:rFonts w:cstheme="minorHAnsi"/>
          <w:sz w:val="22"/>
          <w:szCs w:val="22"/>
        </w:rPr>
        <w:footnoteReference w:id="6"/>
      </w:r>
      <w:r w:rsidRPr="007C6F6B">
        <w:rPr>
          <w:rFonts w:cstheme="minorHAnsi"/>
          <w:sz w:val="22"/>
          <w:szCs w:val="22"/>
        </w:rPr>
        <w:t xml:space="preserve"> Ms.</w:t>
      </w:r>
      <w:r w:rsidR="007C6F6B">
        <w:rPr>
          <w:rFonts w:cstheme="minorHAnsi"/>
          <w:sz w:val="22"/>
          <w:szCs w:val="22"/>
        </w:rPr>
        <w:t xml:space="preserve"> </w:t>
      </w:r>
      <w:r w:rsidR="00D67ECD">
        <w:rPr>
          <w:rFonts w:cstheme="minorHAnsi"/>
          <w:sz w:val="22"/>
          <w:szCs w:val="22"/>
        </w:rPr>
        <w:t>L.T.</w:t>
      </w:r>
      <w:r w:rsidRPr="007C6F6B">
        <w:rPr>
          <w:rFonts w:cstheme="minorHAnsi"/>
          <w:sz w:val="22"/>
          <w:szCs w:val="22"/>
        </w:rPr>
        <w:t xml:space="preserve"> and Mr. </w:t>
      </w:r>
      <w:r w:rsidR="00D67ECD">
        <w:rPr>
          <w:rFonts w:cstheme="minorHAnsi"/>
          <w:sz w:val="22"/>
          <w:szCs w:val="22"/>
        </w:rPr>
        <w:t>S.P.</w:t>
      </w:r>
      <w:r w:rsidRPr="007C6F6B">
        <w:rPr>
          <w:rFonts w:cstheme="minorHAnsi"/>
          <w:sz w:val="22"/>
          <w:szCs w:val="22"/>
        </w:rPr>
        <w:t xml:space="preserve"> remain detained in Tan Piao Prison, Vientiane Province, while Mr. </w:t>
      </w:r>
      <w:r w:rsidR="00D67ECD">
        <w:rPr>
          <w:rFonts w:cstheme="minorHAnsi"/>
          <w:sz w:val="22"/>
          <w:szCs w:val="22"/>
        </w:rPr>
        <w:t>S.C.</w:t>
      </w:r>
      <w:r w:rsidRPr="007C6F6B">
        <w:rPr>
          <w:rFonts w:cstheme="minorHAnsi"/>
          <w:sz w:val="22"/>
          <w:szCs w:val="22"/>
        </w:rPr>
        <w:t xml:space="preserve"> is incarcerated in </w:t>
      </w:r>
      <w:proofErr w:type="spellStart"/>
      <w:r w:rsidRPr="007C6F6B">
        <w:rPr>
          <w:rFonts w:cstheme="minorHAnsi"/>
          <w:sz w:val="22"/>
          <w:szCs w:val="22"/>
        </w:rPr>
        <w:t>Kaeng</w:t>
      </w:r>
      <w:proofErr w:type="spellEnd"/>
      <w:r w:rsidRPr="007C6F6B">
        <w:rPr>
          <w:rFonts w:cstheme="minorHAnsi"/>
          <w:sz w:val="22"/>
          <w:szCs w:val="22"/>
        </w:rPr>
        <w:t xml:space="preserve"> Khan Prison, </w:t>
      </w:r>
      <w:proofErr w:type="spellStart"/>
      <w:r w:rsidRPr="007C6F6B">
        <w:rPr>
          <w:rFonts w:cstheme="minorHAnsi"/>
          <w:sz w:val="22"/>
          <w:szCs w:val="22"/>
        </w:rPr>
        <w:t>Savannakhet</w:t>
      </w:r>
      <w:proofErr w:type="spellEnd"/>
      <w:r w:rsidRPr="007C6F6B">
        <w:rPr>
          <w:rFonts w:cstheme="minorHAnsi"/>
          <w:sz w:val="22"/>
          <w:szCs w:val="22"/>
        </w:rPr>
        <w:t xml:space="preserve"> Province.</w:t>
      </w:r>
    </w:p>
    <w:p w14:paraId="21C24D9D" w14:textId="77777777" w:rsidR="00EB5E44" w:rsidRPr="007C6F6B" w:rsidRDefault="00EB5E44" w:rsidP="00EB5E44">
      <w:pPr>
        <w:jc w:val="thaiDistribute"/>
        <w:rPr>
          <w:rFonts w:cstheme="minorHAnsi"/>
          <w:sz w:val="22"/>
          <w:szCs w:val="22"/>
        </w:rPr>
      </w:pPr>
    </w:p>
    <w:p w14:paraId="36283679" w14:textId="748007A0" w:rsidR="00EB5E44" w:rsidRPr="007C6F6B" w:rsidRDefault="00EB5E44" w:rsidP="00EB5E44">
      <w:pPr>
        <w:jc w:val="thaiDistribute"/>
        <w:rPr>
          <w:rFonts w:cstheme="minorHAnsi"/>
          <w:sz w:val="22"/>
          <w:szCs w:val="22"/>
        </w:rPr>
      </w:pPr>
      <w:r w:rsidRPr="007C6F6B">
        <w:rPr>
          <w:rFonts w:cstheme="minorHAnsi"/>
          <w:sz w:val="22"/>
          <w:szCs w:val="22"/>
        </w:rPr>
        <w:t xml:space="preserve">On 22 November 2019, Ms. </w:t>
      </w:r>
      <w:r w:rsidR="00D67ECD">
        <w:rPr>
          <w:rFonts w:cstheme="minorHAnsi"/>
          <w:sz w:val="22"/>
          <w:szCs w:val="22"/>
        </w:rPr>
        <w:t xml:space="preserve">H.X., </w:t>
      </w:r>
      <w:r w:rsidRPr="007C6F6B">
        <w:rPr>
          <w:rFonts w:cstheme="minorHAnsi"/>
          <w:sz w:val="22"/>
          <w:szCs w:val="22"/>
        </w:rPr>
        <w:t xml:space="preserve">a social media user, was sentenced to five years in prison and a fine of 20 million </w:t>
      </w:r>
      <w:r w:rsidR="00D67ECD">
        <w:rPr>
          <w:rFonts w:cstheme="minorHAnsi"/>
          <w:sz w:val="22"/>
          <w:szCs w:val="22"/>
        </w:rPr>
        <w:t>k</w:t>
      </w:r>
      <w:r w:rsidRPr="007C6F6B">
        <w:rPr>
          <w:rFonts w:cstheme="minorHAnsi"/>
          <w:sz w:val="22"/>
          <w:szCs w:val="22"/>
        </w:rPr>
        <w:t>ip (approximately US$2,280) for violating Article 117 of the Criminal Code.</w:t>
      </w:r>
      <w:r w:rsidRPr="007C6F6B">
        <w:rPr>
          <w:rStyle w:val="FootnoteReference"/>
          <w:rFonts w:cstheme="minorHAnsi"/>
          <w:sz w:val="22"/>
          <w:szCs w:val="22"/>
        </w:rPr>
        <w:footnoteReference w:id="7"/>
      </w:r>
      <w:r w:rsidRPr="007C6F6B">
        <w:rPr>
          <w:rFonts w:cstheme="minorHAnsi"/>
          <w:sz w:val="22"/>
          <w:szCs w:val="22"/>
        </w:rPr>
        <w:t xml:space="preserve"> The charges against her stemmed from messages she posted on Facebook which were critical of the Lao PDR government’s response to floods that hit the country’s southern provinces in late August and early September 2019. Ms. </w:t>
      </w:r>
      <w:r w:rsidR="00D67ECD">
        <w:rPr>
          <w:rFonts w:cstheme="minorHAnsi"/>
          <w:sz w:val="22"/>
          <w:szCs w:val="22"/>
        </w:rPr>
        <w:t>H.X.</w:t>
      </w:r>
      <w:r w:rsidRPr="007C6F6B">
        <w:rPr>
          <w:rFonts w:cstheme="minorHAnsi"/>
          <w:sz w:val="22"/>
          <w:szCs w:val="22"/>
        </w:rPr>
        <w:t xml:space="preserve"> has been detained at the </w:t>
      </w:r>
      <w:proofErr w:type="spellStart"/>
      <w:r w:rsidRPr="007C6F6B">
        <w:rPr>
          <w:rFonts w:cstheme="minorHAnsi"/>
          <w:sz w:val="22"/>
          <w:szCs w:val="22"/>
        </w:rPr>
        <w:t>Champasak</w:t>
      </w:r>
      <w:proofErr w:type="spellEnd"/>
      <w:r w:rsidRPr="007C6F6B">
        <w:rPr>
          <w:rFonts w:cstheme="minorHAnsi"/>
          <w:sz w:val="22"/>
          <w:szCs w:val="22"/>
        </w:rPr>
        <w:t xml:space="preserve"> provincial prison since her arrest on 12 September 2019. On 31 May 2021, the WGAD found the deprivation of liberty of Ms. </w:t>
      </w:r>
      <w:r w:rsidR="00D67ECD">
        <w:rPr>
          <w:rFonts w:cstheme="minorHAnsi"/>
          <w:sz w:val="22"/>
          <w:szCs w:val="22"/>
        </w:rPr>
        <w:t xml:space="preserve">H.X. </w:t>
      </w:r>
      <w:r w:rsidRPr="007C6F6B">
        <w:rPr>
          <w:rFonts w:cstheme="minorHAnsi"/>
          <w:sz w:val="22"/>
          <w:szCs w:val="22"/>
        </w:rPr>
        <w:t>“arbitrary” and called for her immediate release.</w:t>
      </w:r>
      <w:r w:rsidRPr="007C6F6B">
        <w:rPr>
          <w:rStyle w:val="FootnoteReference"/>
          <w:rFonts w:cstheme="minorHAnsi"/>
          <w:sz w:val="22"/>
          <w:szCs w:val="22"/>
        </w:rPr>
        <w:footnoteReference w:id="8"/>
      </w:r>
    </w:p>
    <w:p w14:paraId="3FBE8527" w14:textId="77777777" w:rsidR="00EB5E44" w:rsidRPr="007C6F6B" w:rsidRDefault="00EB5E44" w:rsidP="00EB5E44">
      <w:pPr>
        <w:ind w:firstLine="720"/>
        <w:jc w:val="thaiDistribute"/>
        <w:rPr>
          <w:rFonts w:cstheme="minorHAnsi"/>
          <w:sz w:val="22"/>
          <w:szCs w:val="22"/>
        </w:rPr>
      </w:pPr>
      <w:r w:rsidRPr="007C6F6B">
        <w:rPr>
          <w:rFonts w:cstheme="minorHAnsi"/>
          <w:sz w:val="22"/>
          <w:szCs w:val="22"/>
        </w:rPr>
        <w:t xml:space="preserve"> </w:t>
      </w:r>
    </w:p>
    <w:p w14:paraId="0B070C74" w14:textId="77777777" w:rsidR="00EB5E44" w:rsidRPr="007C6F6B" w:rsidRDefault="00EB5E44" w:rsidP="00EB5E44">
      <w:pPr>
        <w:rPr>
          <w:rFonts w:cstheme="minorHAnsi"/>
          <w:sz w:val="22"/>
          <w:szCs w:val="22"/>
          <w:u w:val="single"/>
        </w:rPr>
      </w:pPr>
      <w:r w:rsidRPr="007C6F6B">
        <w:rPr>
          <w:rFonts w:cstheme="minorHAnsi"/>
          <w:sz w:val="22"/>
          <w:szCs w:val="22"/>
          <w:u w:val="single"/>
        </w:rPr>
        <w:t>Question for the government</w:t>
      </w:r>
    </w:p>
    <w:p w14:paraId="2875651B" w14:textId="77777777" w:rsidR="00EB5E44" w:rsidRPr="007C6F6B" w:rsidRDefault="00EB5E44" w:rsidP="00EB5E44">
      <w:pPr>
        <w:rPr>
          <w:rFonts w:cstheme="minorHAnsi"/>
          <w:sz w:val="22"/>
          <w:szCs w:val="22"/>
        </w:rPr>
      </w:pPr>
    </w:p>
    <w:p w14:paraId="3AB481AB" w14:textId="77777777" w:rsidR="00EB5E44" w:rsidRPr="007C6F6B" w:rsidRDefault="00EB5E44" w:rsidP="007C6F6B">
      <w:pPr>
        <w:pStyle w:val="ListParagraph"/>
        <w:numPr>
          <w:ilvl w:val="0"/>
          <w:numId w:val="3"/>
        </w:numPr>
        <w:ind w:left="567" w:hanging="283"/>
        <w:jc w:val="thaiDistribute"/>
        <w:rPr>
          <w:rFonts w:cstheme="minorHAnsi"/>
          <w:sz w:val="22"/>
          <w:szCs w:val="22"/>
        </w:rPr>
      </w:pPr>
      <w:r w:rsidRPr="007C6F6B">
        <w:rPr>
          <w:rFonts w:cstheme="minorHAnsi"/>
          <w:sz w:val="22"/>
          <w:szCs w:val="22"/>
        </w:rPr>
        <w:t>Please provide information about the steps the government has taken to ensure the protection of women for their peaceful exercise of the right to freedom of opinion and expression.</w:t>
      </w:r>
    </w:p>
    <w:p w14:paraId="39DF5430" w14:textId="44ECE1BD" w:rsidR="00EB5E44" w:rsidRPr="007C6F6B" w:rsidRDefault="00EB5E44" w:rsidP="007C6F6B">
      <w:pPr>
        <w:pStyle w:val="ListParagraph"/>
        <w:numPr>
          <w:ilvl w:val="0"/>
          <w:numId w:val="3"/>
        </w:numPr>
        <w:ind w:left="567" w:hanging="283"/>
        <w:jc w:val="thaiDistribute"/>
        <w:rPr>
          <w:rFonts w:cstheme="minorHAnsi"/>
          <w:sz w:val="22"/>
          <w:szCs w:val="22"/>
        </w:rPr>
      </w:pPr>
      <w:r w:rsidRPr="007C6F6B">
        <w:rPr>
          <w:rFonts w:cstheme="minorHAnsi"/>
          <w:sz w:val="22"/>
          <w:szCs w:val="22"/>
        </w:rPr>
        <w:t xml:space="preserve">Please explain how the use of criminal prosecutions and the arbitrary deprivation of liberty of Ms. </w:t>
      </w:r>
      <w:r w:rsidR="00D67ECD">
        <w:rPr>
          <w:rFonts w:cstheme="minorHAnsi"/>
          <w:sz w:val="22"/>
          <w:szCs w:val="22"/>
        </w:rPr>
        <w:t>L.T.</w:t>
      </w:r>
      <w:r w:rsidRPr="007C6F6B">
        <w:rPr>
          <w:rFonts w:cstheme="minorHAnsi"/>
          <w:sz w:val="22"/>
          <w:szCs w:val="22"/>
        </w:rPr>
        <w:t xml:space="preserve"> and Ms. </w:t>
      </w:r>
      <w:r w:rsidR="00D67ECD">
        <w:rPr>
          <w:rFonts w:cstheme="minorHAnsi"/>
          <w:sz w:val="22"/>
          <w:szCs w:val="22"/>
        </w:rPr>
        <w:t>H.X.</w:t>
      </w:r>
      <w:r w:rsidRPr="007C6F6B">
        <w:rPr>
          <w:rFonts w:cstheme="minorHAnsi"/>
          <w:sz w:val="22"/>
          <w:szCs w:val="22"/>
        </w:rPr>
        <w:t xml:space="preserve"> are consistent with </w:t>
      </w:r>
      <w:r w:rsidR="0039791C">
        <w:rPr>
          <w:rFonts w:cstheme="minorHAnsi"/>
          <w:sz w:val="22"/>
          <w:szCs w:val="22"/>
        </w:rPr>
        <w:t xml:space="preserve">the </w:t>
      </w:r>
      <w:r w:rsidRPr="007C6F6B">
        <w:rPr>
          <w:rFonts w:cstheme="minorHAnsi"/>
          <w:sz w:val="22"/>
          <w:szCs w:val="22"/>
        </w:rPr>
        <w:t>Lao PDR’s obligations under Article 3 of the CEDAW.</w:t>
      </w:r>
    </w:p>
    <w:p w14:paraId="47AD91D3" w14:textId="77777777" w:rsidR="00EB5E44" w:rsidRPr="007C6F6B" w:rsidRDefault="00EB5E44" w:rsidP="00EB5E44">
      <w:pPr>
        <w:jc w:val="thaiDistribute"/>
        <w:rPr>
          <w:rFonts w:cstheme="minorHAnsi"/>
          <w:sz w:val="22"/>
          <w:szCs w:val="22"/>
        </w:rPr>
      </w:pPr>
    </w:p>
    <w:p w14:paraId="68C02411" w14:textId="77777777" w:rsidR="00EB5E44" w:rsidRPr="007C6F6B" w:rsidRDefault="00EB5E44" w:rsidP="007C6F6B">
      <w:pPr>
        <w:pBdr>
          <w:bottom w:val="single" w:sz="12" w:space="1" w:color="auto"/>
        </w:pBdr>
        <w:rPr>
          <w:rFonts w:cstheme="minorHAnsi"/>
          <w:b/>
          <w:bCs/>
          <w:sz w:val="22"/>
          <w:szCs w:val="22"/>
        </w:rPr>
      </w:pPr>
      <w:r w:rsidRPr="007C6F6B">
        <w:rPr>
          <w:rFonts w:cstheme="minorHAnsi"/>
          <w:b/>
          <w:bCs/>
          <w:sz w:val="22"/>
          <w:szCs w:val="22"/>
        </w:rPr>
        <w:t>Trafficking of women in the Golden Triangle Special Economic Zone</w:t>
      </w:r>
    </w:p>
    <w:p w14:paraId="2E3486E7" w14:textId="77777777" w:rsidR="00EB5E44" w:rsidRPr="007C6F6B" w:rsidRDefault="00EB5E44" w:rsidP="00EB5E44">
      <w:pPr>
        <w:rPr>
          <w:rFonts w:cstheme="minorHAnsi"/>
          <w:sz w:val="22"/>
          <w:szCs w:val="22"/>
        </w:rPr>
      </w:pPr>
    </w:p>
    <w:p w14:paraId="302826E2" w14:textId="1E16C116" w:rsidR="00EB5E44" w:rsidRPr="007C6F6B" w:rsidRDefault="00EB5E44" w:rsidP="00EB5E44">
      <w:pPr>
        <w:jc w:val="thaiDistribute"/>
        <w:rPr>
          <w:rFonts w:cstheme="minorHAnsi"/>
          <w:sz w:val="22"/>
          <w:szCs w:val="22"/>
        </w:rPr>
      </w:pPr>
      <w:r w:rsidRPr="007C6F6B">
        <w:rPr>
          <w:rFonts w:cstheme="minorHAnsi"/>
          <w:sz w:val="22"/>
          <w:szCs w:val="22"/>
        </w:rPr>
        <w:t xml:space="preserve">In recent years, frequent and consistent reports have emerged of human trafficking and other human rights violations against women committed with impunity in the Chinese-run Golden Triangle Special Economic Zone (SEZ) in </w:t>
      </w:r>
      <w:proofErr w:type="spellStart"/>
      <w:r w:rsidRPr="007C6F6B">
        <w:rPr>
          <w:rFonts w:cstheme="minorHAnsi"/>
          <w:sz w:val="22"/>
          <w:szCs w:val="22"/>
        </w:rPr>
        <w:t>Tonpheung</w:t>
      </w:r>
      <w:proofErr w:type="spellEnd"/>
      <w:r w:rsidRPr="007C6F6B">
        <w:rPr>
          <w:rFonts w:cstheme="minorHAnsi"/>
          <w:sz w:val="22"/>
          <w:szCs w:val="22"/>
        </w:rPr>
        <w:t xml:space="preserve"> District, </w:t>
      </w:r>
      <w:proofErr w:type="spellStart"/>
      <w:r w:rsidRPr="007C6F6B">
        <w:rPr>
          <w:rFonts w:cstheme="minorHAnsi"/>
          <w:sz w:val="22"/>
          <w:szCs w:val="22"/>
        </w:rPr>
        <w:t>Bokeo</w:t>
      </w:r>
      <w:proofErr w:type="spellEnd"/>
      <w:r w:rsidRPr="007C6F6B">
        <w:rPr>
          <w:rFonts w:cstheme="minorHAnsi"/>
          <w:sz w:val="22"/>
          <w:szCs w:val="22"/>
        </w:rPr>
        <w:t xml:space="preserve"> Province.</w:t>
      </w:r>
    </w:p>
    <w:p w14:paraId="0F687336" w14:textId="77777777" w:rsidR="00EB5E44" w:rsidRPr="007C6F6B" w:rsidRDefault="00EB5E44" w:rsidP="00EB5E44">
      <w:pPr>
        <w:jc w:val="thaiDistribute"/>
        <w:rPr>
          <w:rFonts w:cstheme="minorHAnsi"/>
          <w:sz w:val="22"/>
          <w:szCs w:val="22"/>
        </w:rPr>
      </w:pPr>
    </w:p>
    <w:p w14:paraId="7EB9480B" w14:textId="04E730F8" w:rsidR="00D33498" w:rsidRPr="007C6F6B" w:rsidRDefault="00D33498" w:rsidP="00D33498">
      <w:pPr>
        <w:jc w:val="thaiDistribute"/>
        <w:rPr>
          <w:rFonts w:cstheme="minorHAnsi"/>
          <w:sz w:val="22"/>
          <w:szCs w:val="22"/>
        </w:rPr>
      </w:pPr>
      <w:r w:rsidRPr="007C6F6B">
        <w:rPr>
          <w:rFonts w:cstheme="minorHAnsi"/>
          <w:sz w:val="22"/>
          <w:szCs w:val="22"/>
        </w:rPr>
        <w:t>The Lao PDR’s government persistent failure to address the issue of trafficking of women is contrary to the country’s obligation under Article 6 of the CEDAW to “take all appropriate measures, including legislation, to suppress all forms of traffic in women and exploitation of prostitution of women.”</w:t>
      </w:r>
    </w:p>
    <w:p w14:paraId="0CD43B6F" w14:textId="77777777" w:rsidR="00EB5E44" w:rsidRPr="007C6F6B" w:rsidRDefault="00EB5E44" w:rsidP="00EB5E44">
      <w:pPr>
        <w:jc w:val="thaiDistribute"/>
        <w:rPr>
          <w:rFonts w:cstheme="minorHAnsi"/>
          <w:sz w:val="22"/>
          <w:szCs w:val="22"/>
        </w:rPr>
      </w:pPr>
    </w:p>
    <w:p w14:paraId="44F8CE9E" w14:textId="41DE93AE" w:rsidR="00EB5E44" w:rsidRPr="007C6F6B" w:rsidRDefault="00EB5E44" w:rsidP="00EB5E44">
      <w:pPr>
        <w:jc w:val="thaiDistribute"/>
        <w:rPr>
          <w:rFonts w:cstheme="minorHAnsi"/>
          <w:sz w:val="22"/>
          <w:szCs w:val="22"/>
        </w:rPr>
      </w:pPr>
      <w:r w:rsidRPr="007C6F6B">
        <w:rPr>
          <w:rFonts w:cstheme="minorHAnsi"/>
          <w:sz w:val="22"/>
          <w:szCs w:val="22"/>
        </w:rPr>
        <w:t xml:space="preserve">In the first half of 2022, numerous cases were reported of Lao and Thai women who had been held against their will in the SEZ for being unable to pay </w:t>
      </w:r>
      <w:r w:rsidR="00C92419" w:rsidRPr="007C6F6B">
        <w:rPr>
          <w:rFonts w:cstheme="minorHAnsi"/>
          <w:sz w:val="22"/>
          <w:szCs w:val="22"/>
        </w:rPr>
        <w:t xml:space="preserve">alleged </w:t>
      </w:r>
      <w:r w:rsidRPr="007C6F6B">
        <w:rPr>
          <w:rFonts w:cstheme="minorHAnsi"/>
          <w:sz w:val="22"/>
          <w:szCs w:val="22"/>
        </w:rPr>
        <w:t>debts with their employers for food, housing, and other expenses, such as COVID-19 tests.</w:t>
      </w:r>
      <w:r w:rsidRPr="007C6F6B">
        <w:rPr>
          <w:rStyle w:val="FootnoteReference"/>
          <w:rFonts w:cstheme="minorHAnsi"/>
          <w:sz w:val="22"/>
          <w:szCs w:val="22"/>
        </w:rPr>
        <w:footnoteReference w:id="9"/>
      </w:r>
      <w:r w:rsidRPr="007C6F6B">
        <w:rPr>
          <w:rFonts w:cstheme="minorHAnsi"/>
          <w:sz w:val="22"/>
          <w:szCs w:val="22"/>
        </w:rPr>
        <w:t xml:space="preserve"> Women have been lured into working in the SEZ by deceptive ads that promised well-paying jobs and good working conditions.</w:t>
      </w:r>
      <w:r w:rsidRPr="007C6F6B">
        <w:rPr>
          <w:rStyle w:val="FootnoteReference"/>
          <w:rFonts w:cstheme="minorHAnsi"/>
          <w:sz w:val="22"/>
          <w:szCs w:val="22"/>
        </w:rPr>
        <w:footnoteReference w:id="10"/>
      </w:r>
      <w:r w:rsidRPr="007C6F6B">
        <w:rPr>
          <w:rFonts w:cstheme="minorHAnsi"/>
          <w:sz w:val="22"/>
          <w:szCs w:val="22"/>
        </w:rPr>
        <w:t xml:space="preserve"> In reality, they became victims of human traffickers and forced to work long hours as “chat girls” who use social media and messaging apps to contact potential customers to try to convince them to invest or buy shares in the infamous Kings Romans Casino.</w:t>
      </w:r>
      <w:r w:rsidRPr="007C6F6B">
        <w:rPr>
          <w:rStyle w:val="FootnoteReference"/>
          <w:rFonts w:cstheme="minorHAnsi"/>
          <w:sz w:val="22"/>
          <w:szCs w:val="22"/>
        </w:rPr>
        <w:footnoteReference w:id="11"/>
      </w:r>
      <w:r w:rsidRPr="007C6F6B">
        <w:rPr>
          <w:rFonts w:cstheme="minorHAnsi"/>
          <w:sz w:val="22"/>
          <w:szCs w:val="22"/>
        </w:rPr>
        <w:t xml:space="preserve"> When the women could not meet their sales quotas, they were </w:t>
      </w:r>
      <w:r w:rsidRPr="007C6F6B">
        <w:rPr>
          <w:rFonts w:cstheme="minorHAnsi"/>
          <w:sz w:val="22"/>
          <w:szCs w:val="22"/>
        </w:rPr>
        <w:lastRenderedPageBreak/>
        <w:t>detained against their will and, in many cases, forced into prostitution.</w:t>
      </w:r>
      <w:r w:rsidRPr="007C6F6B">
        <w:rPr>
          <w:rStyle w:val="FootnoteReference"/>
          <w:rFonts w:cstheme="minorHAnsi"/>
          <w:sz w:val="22"/>
          <w:szCs w:val="22"/>
        </w:rPr>
        <w:footnoteReference w:id="12"/>
      </w:r>
      <w:r w:rsidRPr="007C6F6B">
        <w:rPr>
          <w:rFonts w:cstheme="minorHAnsi"/>
          <w:sz w:val="22"/>
          <w:szCs w:val="22"/>
        </w:rPr>
        <w:t xml:space="preserve"> In numerous instances, passports and ID cards were confiscated by their employers as well.</w:t>
      </w:r>
      <w:r w:rsidRPr="007C6F6B">
        <w:rPr>
          <w:rStyle w:val="FootnoteReference"/>
          <w:rFonts w:cstheme="minorHAnsi"/>
          <w:sz w:val="22"/>
          <w:szCs w:val="22"/>
        </w:rPr>
        <w:footnoteReference w:id="13"/>
      </w:r>
    </w:p>
    <w:p w14:paraId="181B4D35" w14:textId="77777777" w:rsidR="00EB5E44" w:rsidRPr="007C6F6B" w:rsidRDefault="00EB5E44" w:rsidP="00EB5E44">
      <w:pPr>
        <w:jc w:val="thaiDistribute"/>
        <w:rPr>
          <w:rFonts w:cstheme="minorHAnsi"/>
          <w:sz w:val="22"/>
          <w:szCs w:val="22"/>
        </w:rPr>
      </w:pPr>
    </w:p>
    <w:p w14:paraId="6A6D9A81" w14:textId="77777777" w:rsidR="00EB5E44" w:rsidRPr="007C6F6B" w:rsidRDefault="00EB5E44" w:rsidP="00EB5E44">
      <w:pPr>
        <w:jc w:val="thaiDistribute"/>
        <w:rPr>
          <w:rFonts w:cstheme="minorHAnsi"/>
          <w:sz w:val="22"/>
          <w:szCs w:val="22"/>
        </w:rPr>
      </w:pPr>
      <w:r w:rsidRPr="007C6F6B">
        <w:rPr>
          <w:rFonts w:cstheme="minorHAnsi"/>
          <w:sz w:val="22"/>
          <w:szCs w:val="22"/>
        </w:rPr>
        <w:t>On 14 June 2022, local authorities said police had “rescued” 477 workers between May 2021 and May 2022, including about 200 women who were victims of human trafficking.</w:t>
      </w:r>
      <w:r w:rsidRPr="007C6F6B">
        <w:rPr>
          <w:rStyle w:val="FootnoteReference"/>
          <w:rFonts w:cstheme="minorHAnsi"/>
          <w:sz w:val="22"/>
          <w:szCs w:val="22"/>
        </w:rPr>
        <w:footnoteReference w:id="14"/>
      </w:r>
    </w:p>
    <w:p w14:paraId="1FCBE4F3" w14:textId="77777777" w:rsidR="00D33498" w:rsidRPr="007C6F6B" w:rsidRDefault="00D33498" w:rsidP="00EB5E44">
      <w:pPr>
        <w:jc w:val="thaiDistribute"/>
        <w:rPr>
          <w:rFonts w:cstheme="minorHAnsi"/>
          <w:sz w:val="22"/>
          <w:szCs w:val="22"/>
        </w:rPr>
      </w:pPr>
    </w:p>
    <w:p w14:paraId="2309AA67" w14:textId="1756A67A" w:rsidR="00EB5E44" w:rsidRPr="007C6F6B" w:rsidRDefault="00EB5E44" w:rsidP="00EB5E44">
      <w:pPr>
        <w:jc w:val="thaiDistribute"/>
        <w:rPr>
          <w:rFonts w:cstheme="minorHAnsi"/>
          <w:sz w:val="22"/>
          <w:szCs w:val="22"/>
        </w:rPr>
      </w:pPr>
      <w:r w:rsidRPr="007C6F6B">
        <w:rPr>
          <w:rFonts w:cstheme="minorHAnsi"/>
          <w:sz w:val="22"/>
          <w:szCs w:val="22"/>
        </w:rPr>
        <w:t>The Lao authorities’ timid effort to curb such abuses have been insufficient. On 22 February 2022, new regulations came into effect that required all SEZ employers to sign labor contracts that ensured workers had a safe workplace, insurance benefits, and fair wages.</w:t>
      </w:r>
      <w:r w:rsidRPr="007C6F6B">
        <w:rPr>
          <w:rStyle w:val="FootnoteReference"/>
          <w:rFonts w:cstheme="minorHAnsi"/>
          <w:sz w:val="22"/>
          <w:szCs w:val="22"/>
        </w:rPr>
        <w:footnoteReference w:id="15"/>
      </w:r>
      <w:r w:rsidRPr="007C6F6B">
        <w:rPr>
          <w:rFonts w:cstheme="minorHAnsi"/>
          <w:sz w:val="22"/>
          <w:szCs w:val="22"/>
        </w:rPr>
        <w:t xml:space="preserve"> The authorities also prohibited forced labor and required regular monitoring and reporting of work and living conditions to the provincial management office.</w:t>
      </w:r>
      <w:r w:rsidRPr="007C6F6B">
        <w:rPr>
          <w:rStyle w:val="FootnoteReference"/>
          <w:rFonts w:cstheme="minorHAnsi"/>
          <w:sz w:val="22"/>
          <w:szCs w:val="22"/>
        </w:rPr>
        <w:footnoteReference w:id="16"/>
      </w:r>
      <w:r w:rsidRPr="007C6F6B">
        <w:rPr>
          <w:rFonts w:cstheme="minorHAnsi"/>
          <w:sz w:val="22"/>
          <w:szCs w:val="22"/>
        </w:rPr>
        <w:t xml:space="preserve"> However, labor officials and former SEZ workers said the measure</w:t>
      </w:r>
      <w:r w:rsidR="00C92419" w:rsidRPr="007C6F6B">
        <w:rPr>
          <w:rFonts w:cstheme="minorHAnsi"/>
          <w:sz w:val="22"/>
          <w:szCs w:val="22"/>
        </w:rPr>
        <w:t>s</w:t>
      </w:r>
      <w:r w:rsidRPr="007C6F6B">
        <w:rPr>
          <w:rFonts w:cstheme="minorHAnsi"/>
          <w:sz w:val="22"/>
          <w:szCs w:val="22"/>
        </w:rPr>
        <w:t xml:space="preserve"> may not be enough to stop labor and human rights abuses, partly because Lao authorities ha</w:t>
      </w:r>
      <w:r w:rsidR="003F4CB6" w:rsidRPr="007C6F6B">
        <w:rPr>
          <w:rFonts w:cstheme="minorHAnsi"/>
          <w:sz w:val="22"/>
          <w:szCs w:val="22"/>
        </w:rPr>
        <w:t>d</w:t>
      </w:r>
      <w:r w:rsidRPr="007C6F6B">
        <w:rPr>
          <w:rFonts w:cstheme="minorHAnsi"/>
          <w:sz w:val="22"/>
          <w:szCs w:val="22"/>
        </w:rPr>
        <w:t xml:space="preserve"> little power to enforce laws, rules, and regulations in the SEZ, </w:t>
      </w:r>
      <w:r w:rsidR="00C92419" w:rsidRPr="007C6F6B">
        <w:rPr>
          <w:rFonts w:cstheme="minorHAnsi"/>
          <w:sz w:val="22"/>
          <w:szCs w:val="22"/>
        </w:rPr>
        <w:t xml:space="preserve">because </w:t>
      </w:r>
      <w:r w:rsidRPr="007C6F6B">
        <w:rPr>
          <w:rFonts w:cstheme="minorHAnsi"/>
          <w:sz w:val="22"/>
          <w:szCs w:val="22"/>
        </w:rPr>
        <w:t xml:space="preserve">access </w:t>
      </w:r>
      <w:r w:rsidR="003F4CB6" w:rsidRPr="007C6F6B">
        <w:rPr>
          <w:rFonts w:cstheme="minorHAnsi"/>
          <w:sz w:val="22"/>
          <w:szCs w:val="22"/>
        </w:rPr>
        <w:t>wa</w:t>
      </w:r>
      <w:r w:rsidRPr="007C6F6B">
        <w:rPr>
          <w:rFonts w:cstheme="minorHAnsi"/>
          <w:sz w:val="22"/>
          <w:szCs w:val="22"/>
        </w:rPr>
        <w:t>s blocked by Chinese employers.</w:t>
      </w:r>
      <w:r w:rsidRPr="007C6F6B">
        <w:rPr>
          <w:rStyle w:val="FootnoteReference"/>
          <w:rFonts w:cstheme="minorHAnsi"/>
          <w:sz w:val="22"/>
          <w:szCs w:val="22"/>
        </w:rPr>
        <w:footnoteReference w:id="17"/>
      </w:r>
    </w:p>
    <w:p w14:paraId="44DAEF89" w14:textId="77777777" w:rsidR="00EB5E44" w:rsidRPr="007C6F6B" w:rsidRDefault="00EB5E44" w:rsidP="00EB5E44">
      <w:pPr>
        <w:jc w:val="thaiDistribute"/>
        <w:rPr>
          <w:rFonts w:cstheme="minorHAnsi"/>
          <w:sz w:val="22"/>
          <w:szCs w:val="22"/>
        </w:rPr>
      </w:pPr>
    </w:p>
    <w:p w14:paraId="1E242480" w14:textId="77777777" w:rsidR="00EB5E44" w:rsidRPr="007C6F6B" w:rsidRDefault="00EB5E44" w:rsidP="00EB5E44">
      <w:pPr>
        <w:jc w:val="thaiDistribute"/>
        <w:rPr>
          <w:rFonts w:cstheme="minorHAnsi"/>
          <w:sz w:val="22"/>
          <w:szCs w:val="22"/>
        </w:rPr>
      </w:pPr>
      <w:r w:rsidRPr="007C6F6B">
        <w:rPr>
          <w:rFonts w:cstheme="minorHAnsi"/>
          <w:sz w:val="22"/>
          <w:szCs w:val="22"/>
        </w:rPr>
        <w:t>On 19 July 2022, local authorities called on businesses in the SEZ to suspend hiring of workers as “chat girls.”</w:t>
      </w:r>
      <w:r w:rsidRPr="007C6F6B">
        <w:rPr>
          <w:rStyle w:val="FootnoteReference"/>
          <w:rFonts w:cstheme="minorHAnsi"/>
          <w:sz w:val="22"/>
          <w:szCs w:val="22"/>
        </w:rPr>
        <w:footnoteReference w:id="18"/>
      </w:r>
    </w:p>
    <w:p w14:paraId="6B991225" w14:textId="77777777" w:rsidR="00EB5E44" w:rsidRPr="007C6F6B" w:rsidRDefault="00EB5E44" w:rsidP="00EB5E44">
      <w:pPr>
        <w:jc w:val="thaiDistribute"/>
        <w:rPr>
          <w:rFonts w:cstheme="minorHAnsi"/>
          <w:sz w:val="22"/>
          <w:szCs w:val="22"/>
        </w:rPr>
      </w:pPr>
    </w:p>
    <w:p w14:paraId="6A5A18DD" w14:textId="77777777" w:rsidR="00EB5E44" w:rsidRPr="007C6F6B" w:rsidRDefault="00EB5E44" w:rsidP="00EB5E44">
      <w:pPr>
        <w:jc w:val="thaiDistribute"/>
        <w:rPr>
          <w:rFonts w:cstheme="minorHAnsi"/>
          <w:sz w:val="22"/>
          <w:szCs w:val="22"/>
        </w:rPr>
      </w:pPr>
      <w:r w:rsidRPr="007C6F6B">
        <w:rPr>
          <w:rFonts w:cstheme="minorHAnsi"/>
          <w:sz w:val="22"/>
          <w:szCs w:val="22"/>
        </w:rPr>
        <w:t>In August 2022, it was reported that the government’s initiative to register workers in the SEZ to protect them from human trafficking and other abuses had had limited impact, as workers were reluctant to pay the registration fees and feared that signing up will result in them being fired. Foreign workers were required to pay 150,000 kip (US$10) to register, while Lao citizens must pay about 75,000 kip (US$5). The workers must also cover the cost of a 250,000 kip (US$16) annual health examination.</w:t>
      </w:r>
      <w:r w:rsidRPr="007C6F6B">
        <w:rPr>
          <w:rStyle w:val="FootnoteReference"/>
          <w:rFonts w:cstheme="minorHAnsi"/>
          <w:sz w:val="22"/>
          <w:szCs w:val="22"/>
        </w:rPr>
        <w:footnoteReference w:id="19"/>
      </w:r>
      <w:r w:rsidRPr="007C6F6B">
        <w:rPr>
          <w:rFonts w:cstheme="minorHAnsi"/>
          <w:sz w:val="22"/>
          <w:szCs w:val="22"/>
        </w:rPr>
        <w:t xml:space="preserve"> In November 2022, it was reported that 1,267 workers in the SEZ had registered - only a fraction of the total, although the exact number employed there is unknown, according to Lao officials.</w:t>
      </w:r>
      <w:r w:rsidRPr="007C6F6B">
        <w:rPr>
          <w:rStyle w:val="FootnoteReference"/>
          <w:rFonts w:cstheme="minorHAnsi"/>
          <w:sz w:val="22"/>
          <w:szCs w:val="22"/>
        </w:rPr>
        <w:footnoteReference w:id="20"/>
      </w:r>
    </w:p>
    <w:p w14:paraId="1D78C70E" w14:textId="77777777" w:rsidR="00EB5E44" w:rsidRPr="007C6F6B" w:rsidRDefault="00EB5E44" w:rsidP="00EB5E44">
      <w:pPr>
        <w:jc w:val="thaiDistribute"/>
        <w:rPr>
          <w:rFonts w:cstheme="minorHAnsi"/>
          <w:sz w:val="22"/>
          <w:szCs w:val="22"/>
        </w:rPr>
      </w:pPr>
    </w:p>
    <w:p w14:paraId="3D7925B9" w14:textId="77777777" w:rsidR="00EB5E44" w:rsidRPr="007C6F6B" w:rsidRDefault="00EB5E44" w:rsidP="00EB5E44">
      <w:pPr>
        <w:jc w:val="thaiDistribute"/>
        <w:rPr>
          <w:rFonts w:cstheme="minorHAnsi"/>
          <w:sz w:val="22"/>
          <w:szCs w:val="22"/>
        </w:rPr>
      </w:pPr>
      <w:r w:rsidRPr="007C6F6B">
        <w:rPr>
          <w:rFonts w:cstheme="minorHAnsi"/>
          <w:sz w:val="22"/>
          <w:szCs w:val="22"/>
          <w:u w:val="single"/>
        </w:rPr>
        <w:t xml:space="preserve">Questions for the government </w:t>
      </w:r>
    </w:p>
    <w:p w14:paraId="6BA9088A" w14:textId="77777777" w:rsidR="00EB5E44" w:rsidRPr="007C6F6B" w:rsidRDefault="00EB5E44" w:rsidP="00EB5E44">
      <w:pPr>
        <w:jc w:val="thaiDistribute"/>
        <w:rPr>
          <w:rFonts w:cstheme="minorHAnsi"/>
          <w:sz w:val="22"/>
          <w:szCs w:val="22"/>
          <w:u w:val="single"/>
        </w:rPr>
      </w:pPr>
    </w:p>
    <w:p w14:paraId="4EB98A45" w14:textId="77777777" w:rsidR="00EB5E44" w:rsidRPr="007C6F6B" w:rsidRDefault="00EB5E44" w:rsidP="007C6F6B">
      <w:pPr>
        <w:pStyle w:val="ListParagraph"/>
        <w:numPr>
          <w:ilvl w:val="0"/>
          <w:numId w:val="2"/>
        </w:numPr>
        <w:ind w:left="567" w:hanging="283"/>
        <w:jc w:val="thaiDistribute"/>
        <w:rPr>
          <w:rFonts w:cstheme="minorHAnsi"/>
          <w:sz w:val="22"/>
          <w:szCs w:val="22"/>
        </w:rPr>
      </w:pPr>
      <w:r w:rsidRPr="007C6F6B">
        <w:rPr>
          <w:rFonts w:cstheme="minorHAnsi"/>
          <w:sz w:val="22"/>
          <w:szCs w:val="22"/>
        </w:rPr>
        <w:t>Please provide information about the efforts by the Lao authorities to combat human trafficking and other human rights violations within the Golden Triangle SEZ.</w:t>
      </w:r>
    </w:p>
    <w:p w14:paraId="3EFA67BC" w14:textId="77777777" w:rsidR="00EB5E44" w:rsidRPr="007C6F6B" w:rsidRDefault="00EB5E44" w:rsidP="007C6F6B">
      <w:pPr>
        <w:pStyle w:val="ListParagraph"/>
        <w:numPr>
          <w:ilvl w:val="0"/>
          <w:numId w:val="2"/>
        </w:numPr>
        <w:ind w:left="567" w:hanging="283"/>
        <w:jc w:val="thaiDistribute"/>
        <w:rPr>
          <w:rFonts w:cstheme="minorHAnsi"/>
          <w:sz w:val="22"/>
          <w:szCs w:val="22"/>
        </w:rPr>
      </w:pPr>
      <w:r w:rsidRPr="007C6F6B">
        <w:rPr>
          <w:rFonts w:cstheme="minorHAnsi"/>
          <w:sz w:val="22"/>
          <w:szCs w:val="22"/>
        </w:rPr>
        <w:t>How many individuals have faced criminal charges in connection with human trafficking and other abuses within the Golden Triangle SEZ, and what punishment, if any, has been imposed on them?</w:t>
      </w:r>
    </w:p>
    <w:p w14:paraId="276A7C01" w14:textId="77777777" w:rsidR="00EB5E44" w:rsidRPr="007C6F6B" w:rsidRDefault="00EB5E44" w:rsidP="007C6F6B">
      <w:pPr>
        <w:pStyle w:val="ListParagraph"/>
        <w:numPr>
          <w:ilvl w:val="0"/>
          <w:numId w:val="2"/>
        </w:numPr>
        <w:ind w:left="567" w:hanging="283"/>
        <w:jc w:val="thaiDistribute"/>
        <w:rPr>
          <w:rFonts w:cstheme="minorHAnsi"/>
          <w:sz w:val="22"/>
          <w:szCs w:val="22"/>
        </w:rPr>
      </w:pPr>
      <w:r w:rsidRPr="007C6F6B">
        <w:rPr>
          <w:rFonts w:cstheme="minorHAnsi"/>
          <w:sz w:val="22"/>
          <w:szCs w:val="22"/>
        </w:rPr>
        <w:t>Please provide an update of the number of victims of human trafficking within the Golden Triangle SEZ that the authorities have rescued.</w:t>
      </w:r>
    </w:p>
    <w:p w14:paraId="3B23EAA3" w14:textId="3FBA6956" w:rsidR="00EB5E44" w:rsidRPr="007C6F6B" w:rsidRDefault="00EB5E44" w:rsidP="007C6F6B">
      <w:pPr>
        <w:pStyle w:val="ListParagraph"/>
        <w:numPr>
          <w:ilvl w:val="0"/>
          <w:numId w:val="2"/>
        </w:numPr>
        <w:ind w:left="567" w:hanging="283"/>
        <w:jc w:val="thaiDistribute"/>
        <w:rPr>
          <w:rFonts w:cstheme="minorHAnsi"/>
          <w:sz w:val="22"/>
          <w:szCs w:val="22"/>
        </w:rPr>
      </w:pPr>
      <w:r w:rsidRPr="007C6F6B">
        <w:rPr>
          <w:rFonts w:cstheme="minorHAnsi"/>
          <w:sz w:val="22"/>
          <w:szCs w:val="22"/>
        </w:rPr>
        <w:t>Please provide information about the steps the government has taken to ensure proactive oversight and protection of victims of human trafficking and other human rights violations within the Golden Triangle SEZ.</w:t>
      </w:r>
    </w:p>
    <w:p w14:paraId="6BED3280" w14:textId="77777777" w:rsidR="00EB5E44" w:rsidRPr="007C6F6B" w:rsidRDefault="00EB5E44" w:rsidP="00EB5E44">
      <w:pPr>
        <w:jc w:val="thaiDistribute"/>
        <w:rPr>
          <w:rFonts w:cstheme="minorHAnsi"/>
          <w:sz w:val="22"/>
          <w:szCs w:val="22"/>
        </w:rPr>
      </w:pPr>
    </w:p>
    <w:p w14:paraId="05B736B0" w14:textId="77777777" w:rsidR="00EB5E44" w:rsidRPr="007C6F6B" w:rsidRDefault="00EB5E44" w:rsidP="007C6F6B">
      <w:pPr>
        <w:pBdr>
          <w:bottom w:val="single" w:sz="12" w:space="1" w:color="auto"/>
        </w:pBdr>
        <w:jc w:val="thaiDistribute"/>
        <w:rPr>
          <w:rFonts w:cstheme="minorHAnsi"/>
          <w:b/>
          <w:bCs/>
          <w:sz w:val="22"/>
          <w:szCs w:val="22"/>
        </w:rPr>
      </w:pPr>
      <w:r w:rsidRPr="007C6F6B">
        <w:rPr>
          <w:rFonts w:cstheme="minorHAnsi"/>
          <w:b/>
          <w:bCs/>
          <w:sz w:val="22"/>
          <w:szCs w:val="22"/>
        </w:rPr>
        <w:t>Traditional gender stereotypes and discriminatory practices</w:t>
      </w:r>
    </w:p>
    <w:p w14:paraId="60B9BDDA" w14:textId="77777777" w:rsidR="00EB5E44" w:rsidRPr="007C6F6B" w:rsidRDefault="00EB5E44" w:rsidP="00EB5E44">
      <w:pPr>
        <w:jc w:val="thaiDistribute"/>
        <w:rPr>
          <w:rFonts w:cstheme="minorHAnsi"/>
          <w:b/>
          <w:bCs/>
          <w:sz w:val="22"/>
          <w:szCs w:val="22"/>
        </w:rPr>
      </w:pPr>
    </w:p>
    <w:p w14:paraId="515AC4F3" w14:textId="1D3CA00E" w:rsidR="00EB5E44" w:rsidRPr="007C6F6B" w:rsidRDefault="00EB5E44" w:rsidP="00EB5E44">
      <w:pPr>
        <w:jc w:val="thaiDistribute"/>
        <w:rPr>
          <w:rFonts w:cstheme="minorHAnsi"/>
          <w:sz w:val="22"/>
          <w:szCs w:val="22"/>
        </w:rPr>
      </w:pPr>
      <w:r w:rsidRPr="007C6F6B">
        <w:rPr>
          <w:rFonts w:cstheme="minorHAnsi"/>
          <w:sz w:val="22"/>
          <w:szCs w:val="22"/>
        </w:rPr>
        <w:t xml:space="preserve">Women and girls, especially those living in remote and rural areas and in ethnic communities, </w:t>
      </w:r>
      <w:r w:rsidRPr="006D7D1E">
        <w:rPr>
          <w:rFonts w:cstheme="minorHAnsi"/>
          <w:sz w:val="22"/>
          <w:szCs w:val="22"/>
        </w:rPr>
        <w:t xml:space="preserve">who </w:t>
      </w:r>
      <w:r w:rsidR="006D7D1E">
        <w:rPr>
          <w:rFonts w:cstheme="minorHAnsi"/>
          <w:sz w:val="22"/>
          <w:szCs w:val="22"/>
        </w:rPr>
        <w:t xml:space="preserve">account for a significant share </w:t>
      </w:r>
      <w:r w:rsidRPr="006D7D1E">
        <w:rPr>
          <w:rFonts w:cstheme="minorHAnsi"/>
          <w:sz w:val="22"/>
          <w:szCs w:val="22"/>
        </w:rPr>
        <w:t>of women in the Lao PDR,</w:t>
      </w:r>
      <w:r w:rsidRPr="007C6F6B">
        <w:rPr>
          <w:rFonts w:cstheme="minorHAnsi"/>
          <w:sz w:val="22"/>
          <w:szCs w:val="22"/>
        </w:rPr>
        <w:t xml:space="preserve"> continue to face persistent barriers to the full enjoyment of their human rights as a result of the deeply embedded discriminatory values and traditions.</w:t>
      </w:r>
    </w:p>
    <w:p w14:paraId="1395E33F" w14:textId="77777777" w:rsidR="00D33498" w:rsidRPr="007C6F6B" w:rsidRDefault="00D33498" w:rsidP="00D33498">
      <w:pPr>
        <w:jc w:val="thaiDistribute"/>
        <w:rPr>
          <w:rFonts w:cstheme="minorHAnsi"/>
          <w:sz w:val="22"/>
          <w:szCs w:val="22"/>
        </w:rPr>
      </w:pPr>
    </w:p>
    <w:p w14:paraId="783BA1CE" w14:textId="7E0AE5CB" w:rsidR="00D33498" w:rsidRPr="007C6F6B" w:rsidRDefault="00D33498" w:rsidP="00D33498">
      <w:pPr>
        <w:jc w:val="thaiDistribute"/>
        <w:rPr>
          <w:rFonts w:cstheme="minorHAnsi"/>
          <w:sz w:val="22"/>
          <w:szCs w:val="22"/>
        </w:rPr>
      </w:pPr>
      <w:r w:rsidRPr="007C6F6B">
        <w:rPr>
          <w:rFonts w:cstheme="minorHAnsi"/>
          <w:sz w:val="22"/>
          <w:szCs w:val="22"/>
        </w:rPr>
        <w:t xml:space="preserve">The government’s failure to address these structural, gender-based, and ethnic-based discriminatory beliefs and customs is inconsistent with Article 5(a) of the CEDAW, which requires state parties 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 The government </w:t>
      </w:r>
      <w:r w:rsidR="007B42FF">
        <w:rPr>
          <w:rFonts w:cstheme="minorHAnsi"/>
          <w:sz w:val="22"/>
          <w:szCs w:val="22"/>
        </w:rPr>
        <w:t xml:space="preserve">has </w:t>
      </w:r>
      <w:r w:rsidRPr="007C6F6B">
        <w:rPr>
          <w:rFonts w:cstheme="minorHAnsi"/>
          <w:sz w:val="22"/>
          <w:szCs w:val="22"/>
        </w:rPr>
        <w:t>also fail</w:t>
      </w:r>
      <w:r w:rsidR="007B42FF">
        <w:rPr>
          <w:rFonts w:cstheme="minorHAnsi"/>
          <w:sz w:val="22"/>
          <w:szCs w:val="22"/>
        </w:rPr>
        <w:t>ed</w:t>
      </w:r>
      <w:r w:rsidRPr="007C6F6B">
        <w:rPr>
          <w:rFonts w:cstheme="minorHAnsi"/>
          <w:sz w:val="22"/>
          <w:szCs w:val="22"/>
        </w:rPr>
        <w:t xml:space="preserve"> to comply with its obligations under Article 14 of the CEDAW to “take into account the particular problems faced by rural women” and “take all appropriate measures” to ensure the application of the CEDAW provisions to women in rural areas.</w:t>
      </w:r>
    </w:p>
    <w:p w14:paraId="6CDB737D" w14:textId="77777777" w:rsidR="00EB5E44" w:rsidRPr="007C6F6B" w:rsidRDefault="00EB5E44" w:rsidP="00EB5E44">
      <w:pPr>
        <w:jc w:val="thaiDistribute"/>
        <w:rPr>
          <w:rFonts w:cstheme="minorHAnsi"/>
          <w:sz w:val="22"/>
          <w:szCs w:val="22"/>
        </w:rPr>
      </w:pPr>
    </w:p>
    <w:p w14:paraId="39EA6E9B" w14:textId="420350C9" w:rsidR="00EB5E44" w:rsidRPr="007C6F6B" w:rsidRDefault="00EB5E44" w:rsidP="00EB5E44">
      <w:pPr>
        <w:jc w:val="thaiDistribute"/>
        <w:rPr>
          <w:rFonts w:cstheme="minorHAnsi"/>
          <w:sz w:val="22"/>
          <w:szCs w:val="22"/>
        </w:rPr>
      </w:pPr>
      <w:r w:rsidRPr="007C6F6B">
        <w:rPr>
          <w:rFonts w:cstheme="minorHAnsi"/>
          <w:sz w:val="22"/>
          <w:szCs w:val="22"/>
        </w:rPr>
        <w:t xml:space="preserve">Gender norms and cultural practices, </w:t>
      </w:r>
      <w:proofErr w:type="gramStart"/>
      <w:r w:rsidRPr="007C6F6B">
        <w:rPr>
          <w:rFonts w:cstheme="minorHAnsi"/>
          <w:sz w:val="22"/>
          <w:szCs w:val="22"/>
        </w:rPr>
        <w:t>in particular among</w:t>
      </w:r>
      <w:proofErr w:type="gramEnd"/>
      <w:r w:rsidRPr="007C6F6B">
        <w:rPr>
          <w:rFonts w:cstheme="minorHAnsi"/>
          <w:sz w:val="22"/>
          <w:szCs w:val="22"/>
        </w:rPr>
        <w:t xml:space="preserve"> ethnic minority groups, </w:t>
      </w:r>
      <w:r w:rsidR="007B42FF">
        <w:rPr>
          <w:rFonts w:cstheme="minorHAnsi"/>
          <w:sz w:val="22"/>
          <w:szCs w:val="22"/>
        </w:rPr>
        <w:t xml:space="preserve">have </w:t>
      </w:r>
      <w:r w:rsidRPr="007C6F6B">
        <w:rPr>
          <w:rFonts w:cstheme="minorHAnsi"/>
          <w:sz w:val="22"/>
          <w:szCs w:val="22"/>
        </w:rPr>
        <w:t>perpetuate</w:t>
      </w:r>
      <w:r w:rsidR="007B42FF">
        <w:rPr>
          <w:rFonts w:cstheme="minorHAnsi"/>
          <w:sz w:val="22"/>
          <w:szCs w:val="22"/>
        </w:rPr>
        <w:t>d</w:t>
      </w:r>
      <w:r w:rsidRPr="007C6F6B">
        <w:rPr>
          <w:rFonts w:cstheme="minorHAnsi"/>
          <w:sz w:val="22"/>
          <w:szCs w:val="22"/>
        </w:rPr>
        <w:t xml:space="preserve"> patriarchal attitudes and negative gender stereotypes regarding the roles, responsibilities, and identities of women. These </w:t>
      </w:r>
      <w:r w:rsidR="00582454">
        <w:rPr>
          <w:rFonts w:cstheme="minorHAnsi"/>
          <w:sz w:val="22"/>
          <w:szCs w:val="22"/>
        </w:rPr>
        <w:t xml:space="preserve">have </w:t>
      </w:r>
      <w:r w:rsidRPr="007C6F6B">
        <w:rPr>
          <w:rFonts w:cstheme="minorHAnsi"/>
          <w:sz w:val="22"/>
          <w:szCs w:val="22"/>
        </w:rPr>
        <w:t>include</w:t>
      </w:r>
      <w:r w:rsidR="00582454">
        <w:rPr>
          <w:rFonts w:cstheme="minorHAnsi"/>
          <w:sz w:val="22"/>
          <w:szCs w:val="22"/>
        </w:rPr>
        <w:t>d</w:t>
      </w:r>
      <w:r w:rsidRPr="007C6F6B">
        <w:rPr>
          <w:rFonts w:cstheme="minorHAnsi"/>
          <w:sz w:val="22"/>
          <w:szCs w:val="22"/>
        </w:rPr>
        <w:t>, for example, traditional domestic roles of women and child marriage.</w:t>
      </w:r>
      <w:r w:rsidRPr="007C6F6B">
        <w:rPr>
          <w:rStyle w:val="FootnoteReference"/>
          <w:rFonts w:cstheme="minorHAnsi"/>
          <w:sz w:val="22"/>
          <w:szCs w:val="22"/>
        </w:rPr>
        <w:footnoteReference w:id="21"/>
      </w:r>
      <w:r w:rsidRPr="007C6F6B">
        <w:rPr>
          <w:rFonts w:cstheme="minorHAnsi"/>
          <w:sz w:val="22"/>
          <w:szCs w:val="22"/>
        </w:rPr>
        <w:t xml:space="preserve"> Such adverse norms and cultural practices </w:t>
      </w:r>
      <w:r w:rsidR="007B42FF">
        <w:rPr>
          <w:rFonts w:cstheme="minorHAnsi"/>
          <w:sz w:val="22"/>
          <w:szCs w:val="22"/>
        </w:rPr>
        <w:t xml:space="preserve">have </w:t>
      </w:r>
      <w:r w:rsidRPr="007C6F6B">
        <w:rPr>
          <w:rFonts w:cstheme="minorHAnsi"/>
          <w:sz w:val="22"/>
          <w:szCs w:val="22"/>
        </w:rPr>
        <w:t>also restrict</w:t>
      </w:r>
      <w:r w:rsidR="007B42FF">
        <w:rPr>
          <w:rFonts w:cstheme="minorHAnsi"/>
          <w:sz w:val="22"/>
          <w:szCs w:val="22"/>
        </w:rPr>
        <w:t>ed</w:t>
      </w:r>
      <w:r w:rsidRPr="007C6F6B">
        <w:rPr>
          <w:rFonts w:cstheme="minorHAnsi"/>
          <w:sz w:val="22"/>
          <w:szCs w:val="22"/>
        </w:rPr>
        <w:t xml:space="preserve"> access to educational and economic opportunities of women, further reinforcing their disadvantageous position in society as well as putting them at heightened risk of gender-based violence.</w:t>
      </w:r>
    </w:p>
    <w:p w14:paraId="71A2153C" w14:textId="77777777" w:rsidR="00EB5E44" w:rsidRPr="007C6F6B" w:rsidRDefault="00EB5E44" w:rsidP="00EB5E44">
      <w:pPr>
        <w:jc w:val="thaiDistribute"/>
        <w:rPr>
          <w:rFonts w:cstheme="minorHAnsi"/>
          <w:sz w:val="22"/>
          <w:szCs w:val="22"/>
        </w:rPr>
      </w:pPr>
    </w:p>
    <w:p w14:paraId="72159255" w14:textId="77777777" w:rsidR="00EB5E44" w:rsidRPr="007C6F6B" w:rsidRDefault="00EB5E44" w:rsidP="00EB5E44">
      <w:pPr>
        <w:jc w:val="thaiDistribute"/>
        <w:rPr>
          <w:rFonts w:cstheme="minorHAnsi"/>
          <w:sz w:val="22"/>
          <w:szCs w:val="22"/>
        </w:rPr>
      </w:pPr>
      <w:r w:rsidRPr="007C6F6B">
        <w:rPr>
          <w:rFonts w:cstheme="minorHAnsi"/>
          <w:sz w:val="22"/>
          <w:szCs w:val="22"/>
        </w:rPr>
        <w:t>In 2021, an increase in child violence as well as child marriage among ethnic minorities was documented amid the country’s worst economic crisis in the past two decades, exacerbated by the COVID-19 pandemic.</w:t>
      </w:r>
      <w:r w:rsidRPr="007C6F6B">
        <w:rPr>
          <w:rStyle w:val="FootnoteReference"/>
          <w:rFonts w:cstheme="minorHAnsi"/>
          <w:sz w:val="22"/>
          <w:szCs w:val="22"/>
        </w:rPr>
        <w:footnoteReference w:id="22"/>
      </w:r>
      <w:r w:rsidRPr="007C6F6B">
        <w:rPr>
          <w:rFonts w:cstheme="minorHAnsi"/>
          <w:sz w:val="22"/>
          <w:szCs w:val="22"/>
        </w:rPr>
        <w:t xml:space="preserve"> In addition, child sexual abuse and the number of reported child rape cases also increased during the pandemic.</w:t>
      </w:r>
    </w:p>
    <w:p w14:paraId="409BCA87" w14:textId="77777777" w:rsidR="00EB5E44" w:rsidRPr="007C6F6B" w:rsidRDefault="00EB5E44" w:rsidP="00EB5E44">
      <w:pPr>
        <w:jc w:val="thaiDistribute"/>
        <w:rPr>
          <w:rFonts w:cstheme="minorHAnsi"/>
          <w:sz w:val="22"/>
          <w:szCs w:val="22"/>
        </w:rPr>
      </w:pPr>
    </w:p>
    <w:p w14:paraId="33B57C6E" w14:textId="77777777" w:rsidR="00EB5E44" w:rsidRPr="007C6F6B" w:rsidRDefault="00EB5E44" w:rsidP="00EB5E44">
      <w:pPr>
        <w:jc w:val="thaiDistribute"/>
        <w:rPr>
          <w:rFonts w:cstheme="minorHAnsi"/>
          <w:sz w:val="22"/>
          <w:szCs w:val="22"/>
          <w:u w:val="single"/>
        </w:rPr>
      </w:pPr>
      <w:r w:rsidRPr="007C6F6B">
        <w:rPr>
          <w:rFonts w:cstheme="minorHAnsi"/>
          <w:sz w:val="22"/>
          <w:szCs w:val="22"/>
          <w:u w:val="single"/>
        </w:rPr>
        <w:t>Questions for the government</w:t>
      </w:r>
    </w:p>
    <w:p w14:paraId="54734434" w14:textId="77777777" w:rsidR="00EB5E44" w:rsidRPr="007C6F6B" w:rsidRDefault="00EB5E44" w:rsidP="00EB5E44">
      <w:pPr>
        <w:jc w:val="thaiDistribute"/>
        <w:rPr>
          <w:rFonts w:cstheme="minorHAnsi"/>
          <w:sz w:val="22"/>
          <w:szCs w:val="22"/>
          <w:u w:val="single"/>
        </w:rPr>
      </w:pPr>
    </w:p>
    <w:p w14:paraId="650C5A3A" w14:textId="77777777" w:rsidR="00EB5E44" w:rsidRPr="007C6F6B" w:rsidRDefault="00EB5E44" w:rsidP="007C6F6B">
      <w:pPr>
        <w:pStyle w:val="ListParagraph"/>
        <w:numPr>
          <w:ilvl w:val="0"/>
          <w:numId w:val="5"/>
        </w:numPr>
        <w:ind w:left="567" w:hanging="283"/>
        <w:jc w:val="thaiDistribute"/>
        <w:rPr>
          <w:rFonts w:cstheme="minorHAnsi"/>
          <w:sz w:val="22"/>
          <w:szCs w:val="22"/>
        </w:rPr>
      </w:pPr>
      <w:r w:rsidRPr="007C6F6B">
        <w:rPr>
          <w:rFonts w:cstheme="minorHAnsi"/>
          <w:sz w:val="22"/>
          <w:szCs w:val="22"/>
        </w:rPr>
        <w:t>Please provide information about systematic action the government has taken to address the negative norms, practices, and traditions that reinforce patriarchal attitudes, gender stereotypes, and discrimination against women and girls, particularly those from rural areas and ethnic minority groups.</w:t>
      </w:r>
    </w:p>
    <w:p w14:paraId="25EE4D05" w14:textId="58304F23" w:rsidR="00EB5E44" w:rsidRPr="007C6F6B" w:rsidRDefault="00EB5E44" w:rsidP="007C6F6B">
      <w:pPr>
        <w:pStyle w:val="ListParagraph"/>
        <w:numPr>
          <w:ilvl w:val="0"/>
          <w:numId w:val="5"/>
        </w:numPr>
        <w:ind w:left="567" w:hanging="283"/>
        <w:jc w:val="thaiDistribute"/>
        <w:rPr>
          <w:rFonts w:cstheme="minorHAnsi"/>
          <w:sz w:val="22"/>
          <w:szCs w:val="22"/>
        </w:rPr>
      </w:pPr>
      <w:r w:rsidRPr="007C6F6B">
        <w:rPr>
          <w:rFonts w:cstheme="minorHAnsi"/>
          <w:sz w:val="22"/>
          <w:szCs w:val="22"/>
        </w:rPr>
        <w:t xml:space="preserve">Please indicate whether the government has adopted any policies or measures </w:t>
      </w:r>
      <w:r w:rsidR="00582454">
        <w:rPr>
          <w:rFonts w:cstheme="minorHAnsi"/>
          <w:sz w:val="22"/>
          <w:szCs w:val="22"/>
        </w:rPr>
        <w:t xml:space="preserve">to </w:t>
      </w:r>
      <w:r w:rsidRPr="007C6F6B">
        <w:rPr>
          <w:rFonts w:cstheme="minorHAnsi"/>
          <w:sz w:val="22"/>
          <w:szCs w:val="22"/>
        </w:rPr>
        <w:t xml:space="preserve">promote access of women and girls to all levels of education, with a view to develop their capacities, enhance a positive portrayal of women, </w:t>
      </w:r>
      <w:r w:rsidR="00830F2E">
        <w:rPr>
          <w:rFonts w:cstheme="minorHAnsi"/>
          <w:sz w:val="22"/>
          <w:szCs w:val="22"/>
        </w:rPr>
        <w:t>and</w:t>
      </w:r>
      <w:r w:rsidRPr="007C6F6B">
        <w:rPr>
          <w:rFonts w:cstheme="minorHAnsi"/>
          <w:sz w:val="22"/>
          <w:szCs w:val="22"/>
        </w:rPr>
        <w:t xml:space="preserve"> strengthen gender equality and empowerment of women.</w:t>
      </w:r>
    </w:p>
    <w:p w14:paraId="027F0187" w14:textId="2BD8379A" w:rsidR="00C150AD" w:rsidRPr="007C6F6B" w:rsidRDefault="00EB5E44" w:rsidP="007C6F6B">
      <w:pPr>
        <w:pStyle w:val="ListParagraph"/>
        <w:numPr>
          <w:ilvl w:val="0"/>
          <w:numId w:val="5"/>
        </w:numPr>
        <w:ind w:left="567" w:hanging="283"/>
        <w:jc w:val="thaiDistribute"/>
        <w:rPr>
          <w:rFonts w:cstheme="minorHAnsi"/>
          <w:sz w:val="22"/>
          <w:szCs w:val="22"/>
        </w:rPr>
      </w:pPr>
      <w:r w:rsidRPr="007C6F6B">
        <w:rPr>
          <w:rFonts w:cstheme="minorHAnsi"/>
          <w:sz w:val="22"/>
          <w:szCs w:val="22"/>
        </w:rPr>
        <w:t xml:space="preserve">Please provide information on measures in place </w:t>
      </w:r>
      <w:r w:rsidR="00830F2E">
        <w:rPr>
          <w:rFonts w:cstheme="minorHAnsi"/>
          <w:sz w:val="22"/>
          <w:szCs w:val="22"/>
        </w:rPr>
        <w:t xml:space="preserve">to </w:t>
      </w:r>
      <w:r w:rsidRPr="007C6F6B">
        <w:rPr>
          <w:rFonts w:cstheme="minorHAnsi"/>
          <w:sz w:val="22"/>
          <w:szCs w:val="22"/>
        </w:rPr>
        <w:t>ensure the full implementation of the 2015 Law on Preventing and Combating Violence against Women and Children, as well as other policies to tackle the issue of violence against women and girls.</w:t>
      </w:r>
    </w:p>
    <w:sectPr w:rsidR="00C150AD" w:rsidRPr="007C6F6B">
      <w:footerReference w:type="even" r:id="rId10"/>
      <w:foot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49D142" w14:textId="77777777" w:rsidR="00A93914" w:rsidRDefault="00A93914" w:rsidP="003B56F8">
      <w:r>
        <w:separator/>
      </w:r>
    </w:p>
  </w:endnote>
  <w:endnote w:type="continuationSeparator" w:id="0">
    <w:p w14:paraId="5ABC05BA" w14:textId="77777777" w:rsidR="00A93914" w:rsidRDefault="00A93914" w:rsidP="003B56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ustomXmlInsRangeStart w:id="0" w:author="Andrea" w:date="2023-09-11T09:32:00Z"/>
  <w:sdt>
    <w:sdtPr>
      <w:rPr>
        <w:rStyle w:val="PageNumber"/>
      </w:rPr>
      <w:id w:val="-1252739359"/>
      <w:docPartObj>
        <w:docPartGallery w:val="Page Numbers (Bottom of Page)"/>
        <w:docPartUnique/>
      </w:docPartObj>
    </w:sdtPr>
    <w:sdtContent>
      <w:customXmlInsRangeEnd w:id="0"/>
      <w:p w14:paraId="63115BCE" w14:textId="78FF1D49" w:rsidR="00EB5E44" w:rsidRDefault="00EB5E44" w:rsidP="00666517">
        <w:pPr>
          <w:pStyle w:val="Footer"/>
          <w:framePr w:wrap="none" w:vAnchor="text" w:hAnchor="margin" w:xAlign="center" w:y="1"/>
          <w:rPr>
            <w:ins w:id="1" w:author="Andrea" w:date="2023-09-11T09:32:00Z"/>
            <w:rStyle w:val="PageNumber"/>
          </w:rPr>
        </w:pPr>
        <w:ins w:id="2" w:author="Andrea" w:date="2023-09-11T09:32:00Z">
          <w:r>
            <w:rPr>
              <w:rStyle w:val="PageNumber"/>
            </w:rPr>
            <w:fldChar w:fldCharType="begin"/>
          </w:r>
          <w:r>
            <w:rPr>
              <w:rStyle w:val="PageNumber"/>
            </w:rPr>
            <w:instrText xml:space="preserve"> PAGE </w:instrText>
          </w:r>
          <w:r>
            <w:rPr>
              <w:rStyle w:val="PageNumber"/>
            </w:rPr>
            <w:fldChar w:fldCharType="end"/>
          </w:r>
        </w:ins>
      </w:p>
      <w:customXmlInsRangeStart w:id="3" w:author="Andrea" w:date="2023-09-11T09:32:00Z"/>
    </w:sdtContent>
  </w:sdt>
  <w:customXmlInsRangeEnd w:id="3"/>
  <w:p w14:paraId="127D1167" w14:textId="77777777" w:rsidR="00EB5E44" w:rsidRDefault="00EB5E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69128505"/>
      <w:docPartObj>
        <w:docPartGallery w:val="Page Numbers (Bottom of Page)"/>
        <w:docPartUnique/>
      </w:docPartObj>
    </w:sdtPr>
    <w:sdtContent>
      <w:p w14:paraId="0F6697D5" w14:textId="7FB53D05" w:rsidR="00EB5E44" w:rsidRDefault="00EB5E44" w:rsidP="0066651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026FF3">
          <w:rPr>
            <w:rStyle w:val="PageNumber"/>
            <w:noProof/>
          </w:rPr>
          <w:t>1</w:t>
        </w:r>
        <w:r>
          <w:rPr>
            <w:rStyle w:val="PageNumber"/>
          </w:rPr>
          <w:fldChar w:fldCharType="end"/>
        </w:r>
      </w:p>
    </w:sdtContent>
  </w:sdt>
  <w:p w14:paraId="65E4A3A3" w14:textId="77777777" w:rsidR="00EB5E44" w:rsidRDefault="00EB5E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76D8B" w14:textId="77777777" w:rsidR="00A93914" w:rsidRDefault="00A93914" w:rsidP="003B56F8">
      <w:r>
        <w:separator/>
      </w:r>
    </w:p>
  </w:footnote>
  <w:footnote w:type="continuationSeparator" w:id="0">
    <w:p w14:paraId="584EC372" w14:textId="77777777" w:rsidR="00A93914" w:rsidRDefault="00A93914" w:rsidP="003B56F8">
      <w:r>
        <w:continuationSeparator/>
      </w:r>
    </w:p>
  </w:footnote>
  <w:footnote w:id="1">
    <w:p w14:paraId="0FEC2343" w14:textId="77777777" w:rsidR="007C6F6B" w:rsidRPr="007C6F6B" w:rsidRDefault="007C6F6B" w:rsidP="007C6F6B">
      <w:pPr>
        <w:pStyle w:val="FootnoteText"/>
        <w:rPr>
          <w:sz w:val="18"/>
          <w:szCs w:val="18"/>
        </w:rPr>
      </w:pPr>
      <w:r w:rsidRPr="007C6F6B">
        <w:rPr>
          <w:rStyle w:val="FootnoteReference"/>
          <w:sz w:val="18"/>
          <w:szCs w:val="18"/>
        </w:rPr>
        <w:footnoteRef/>
      </w:r>
      <w:r w:rsidRPr="007C6F6B">
        <w:rPr>
          <w:sz w:val="18"/>
          <w:szCs w:val="18"/>
        </w:rPr>
        <w:t xml:space="preserve"> CEDAW, </w:t>
      </w:r>
      <w:proofErr w:type="gramStart"/>
      <w:r w:rsidRPr="007C6F6B">
        <w:rPr>
          <w:i/>
          <w:iCs/>
          <w:sz w:val="18"/>
          <w:szCs w:val="18"/>
        </w:rPr>
        <w:t>Tenth</w:t>
      </w:r>
      <w:proofErr w:type="gramEnd"/>
      <w:r w:rsidRPr="007C6F6B">
        <w:rPr>
          <w:i/>
          <w:iCs/>
          <w:sz w:val="18"/>
          <w:szCs w:val="18"/>
        </w:rPr>
        <w:t xml:space="preserve"> periodic report submitted by the Lao People's Democratic Republic under Article 18 of the Convention, due in 2022</w:t>
      </w:r>
      <w:r w:rsidRPr="007C6F6B">
        <w:rPr>
          <w:sz w:val="18"/>
          <w:szCs w:val="18"/>
        </w:rPr>
        <w:t>, 17 March 2023; UN Doc. CEDAW/C/LAO/10; para. 35</w:t>
      </w:r>
    </w:p>
  </w:footnote>
  <w:footnote w:id="2">
    <w:p w14:paraId="71118E24" w14:textId="77777777" w:rsidR="007C6F6B" w:rsidRPr="007C6F6B" w:rsidRDefault="007C6F6B" w:rsidP="007C6F6B">
      <w:pPr>
        <w:jc w:val="both"/>
        <w:rPr>
          <w:sz w:val="18"/>
          <w:szCs w:val="18"/>
        </w:rPr>
      </w:pPr>
      <w:r w:rsidRPr="007C6F6B">
        <w:rPr>
          <w:rStyle w:val="FootnoteReference"/>
          <w:sz w:val="18"/>
          <w:szCs w:val="18"/>
        </w:rPr>
        <w:footnoteRef/>
      </w:r>
      <w:r w:rsidRPr="007C6F6B">
        <w:rPr>
          <w:sz w:val="18"/>
          <w:szCs w:val="18"/>
        </w:rPr>
        <w:t xml:space="preserve"> Vientiane Times, </w:t>
      </w:r>
      <w:r w:rsidRPr="007C6F6B">
        <w:rPr>
          <w:i/>
          <w:sz w:val="18"/>
          <w:szCs w:val="18"/>
        </w:rPr>
        <w:t>Election committee announces NA candidates</w:t>
      </w:r>
      <w:r w:rsidRPr="007C6F6B">
        <w:rPr>
          <w:sz w:val="18"/>
          <w:szCs w:val="18"/>
        </w:rPr>
        <w:t>, 16 February 2016</w:t>
      </w:r>
    </w:p>
  </w:footnote>
  <w:footnote w:id="3">
    <w:p w14:paraId="4986DBE3" w14:textId="77777777" w:rsidR="007C6F6B" w:rsidRPr="007C6F6B" w:rsidRDefault="007C6F6B" w:rsidP="007C6F6B">
      <w:pPr>
        <w:rPr>
          <w:sz w:val="18"/>
          <w:szCs w:val="18"/>
        </w:rPr>
      </w:pPr>
      <w:r w:rsidRPr="007C6F6B">
        <w:rPr>
          <w:rStyle w:val="FootnoteReference"/>
          <w:sz w:val="18"/>
          <w:szCs w:val="18"/>
        </w:rPr>
        <w:footnoteRef/>
      </w:r>
      <w:r w:rsidRPr="007C6F6B">
        <w:rPr>
          <w:sz w:val="18"/>
          <w:szCs w:val="18"/>
        </w:rPr>
        <w:t xml:space="preserve"> Vientiane Times, </w:t>
      </w:r>
      <w:r w:rsidRPr="007C6F6B">
        <w:rPr>
          <w:i/>
          <w:iCs/>
          <w:sz w:val="18"/>
          <w:szCs w:val="18"/>
        </w:rPr>
        <w:t>Elections to take place on February 21</w:t>
      </w:r>
      <w:r w:rsidRPr="007C6F6B">
        <w:rPr>
          <w:sz w:val="18"/>
          <w:szCs w:val="18"/>
        </w:rPr>
        <w:t>, 2 February 2021</w:t>
      </w:r>
    </w:p>
  </w:footnote>
  <w:footnote w:id="4">
    <w:p w14:paraId="55AE6104" w14:textId="77777777" w:rsidR="007C6F6B" w:rsidRPr="007C6F6B" w:rsidRDefault="007C6F6B" w:rsidP="007C6F6B">
      <w:pPr>
        <w:rPr>
          <w:sz w:val="18"/>
          <w:szCs w:val="18"/>
        </w:rPr>
      </w:pPr>
      <w:r w:rsidRPr="007C6F6B">
        <w:rPr>
          <w:rStyle w:val="FootnoteReference"/>
          <w:sz w:val="18"/>
          <w:szCs w:val="18"/>
        </w:rPr>
        <w:footnoteRef/>
      </w:r>
      <w:r w:rsidRPr="007C6F6B">
        <w:rPr>
          <w:sz w:val="18"/>
          <w:szCs w:val="18"/>
        </w:rPr>
        <w:t xml:space="preserve"> Vientiane Times, </w:t>
      </w:r>
      <w:r w:rsidRPr="007C6F6B">
        <w:rPr>
          <w:i/>
          <w:sz w:val="18"/>
          <w:szCs w:val="18"/>
        </w:rPr>
        <w:t>Election achieves goal to strengthen legislative bodies</w:t>
      </w:r>
      <w:r w:rsidRPr="007C6F6B">
        <w:rPr>
          <w:sz w:val="18"/>
          <w:szCs w:val="18"/>
        </w:rPr>
        <w:t>, 8 March 2021</w:t>
      </w:r>
    </w:p>
  </w:footnote>
  <w:footnote w:id="5">
    <w:p w14:paraId="188CCFC0" w14:textId="77777777" w:rsidR="00EB5E44" w:rsidRPr="007C6F6B" w:rsidRDefault="00EB5E44" w:rsidP="00EB5E44">
      <w:pPr>
        <w:pStyle w:val="FootnoteText"/>
        <w:rPr>
          <w:sz w:val="18"/>
          <w:szCs w:val="18"/>
        </w:rPr>
      </w:pPr>
      <w:r w:rsidRPr="007C6F6B">
        <w:rPr>
          <w:rStyle w:val="FootnoteReference"/>
          <w:sz w:val="18"/>
          <w:szCs w:val="18"/>
        </w:rPr>
        <w:footnoteRef/>
      </w:r>
      <w:r w:rsidRPr="007C6F6B">
        <w:rPr>
          <w:sz w:val="18"/>
          <w:szCs w:val="18"/>
        </w:rPr>
        <w:t xml:space="preserve"> FIDH, </w:t>
      </w:r>
      <w:proofErr w:type="gramStart"/>
      <w:r w:rsidRPr="007C6F6B">
        <w:rPr>
          <w:i/>
          <w:iCs/>
          <w:sz w:val="18"/>
          <w:szCs w:val="18"/>
        </w:rPr>
        <w:t>Three</w:t>
      </w:r>
      <w:proofErr w:type="gramEnd"/>
      <w:r w:rsidRPr="007C6F6B">
        <w:rPr>
          <w:i/>
          <w:iCs/>
          <w:sz w:val="18"/>
          <w:szCs w:val="18"/>
        </w:rPr>
        <w:t xml:space="preserve"> government critics jailed for up to 20 years</w:t>
      </w:r>
      <w:r w:rsidRPr="007C6F6B">
        <w:rPr>
          <w:sz w:val="18"/>
          <w:szCs w:val="18"/>
        </w:rPr>
        <w:t>, 16 May 2017</w:t>
      </w:r>
    </w:p>
  </w:footnote>
  <w:footnote w:id="6">
    <w:p w14:paraId="6D0AA841" w14:textId="77777777" w:rsidR="00EB5E44" w:rsidRPr="007C6F6B" w:rsidRDefault="00EB5E44" w:rsidP="00EB5E44">
      <w:pPr>
        <w:pStyle w:val="FootnoteText"/>
        <w:rPr>
          <w:sz w:val="18"/>
          <w:szCs w:val="18"/>
          <w:cs/>
        </w:rPr>
      </w:pPr>
      <w:r w:rsidRPr="007C6F6B">
        <w:rPr>
          <w:rStyle w:val="FootnoteReference"/>
          <w:sz w:val="18"/>
          <w:szCs w:val="18"/>
        </w:rPr>
        <w:footnoteRef/>
      </w:r>
      <w:r w:rsidRPr="007C6F6B">
        <w:rPr>
          <w:sz w:val="18"/>
          <w:szCs w:val="18"/>
        </w:rPr>
        <w:t xml:space="preserve"> WGAD, </w:t>
      </w:r>
      <w:r w:rsidRPr="007C6F6B">
        <w:rPr>
          <w:i/>
          <w:iCs/>
          <w:sz w:val="18"/>
          <w:szCs w:val="18"/>
        </w:rPr>
        <w:t xml:space="preserve">Opinion No. 61/2017 concerning </w:t>
      </w:r>
      <w:proofErr w:type="spellStart"/>
      <w:r w:rsidRPr="007C6F6B">
        <w:rPr>
          <w:i/>
          <w:iCs/>
          <w:sz w:val="18"/>
          <w:szCs w:val="18"/>
        </w:rPr>
        <w:t>Lodkham</w:t>
      </w:r>
      <w:proofErr w:type="spellEnd"/>
      <w:r w:rsidRPr="007C6F6B">
        <w:rPr>
          <w:i/>
          <w:iCs/>
          <w:sz w:val="18"/>
          <w:szCs w:val="18"/>
        </w:rPr>
        <w:t xml:space="preserve"> </w:t>
      </w:r>
      <w:proofErr w:type="spellStart"/>
      <w:r w:rsidRPr="007C6F6B">
        <w:rPr>
          <w:i/>
          <w:iCs/>
          <w:sz w:val="18"/>
          <w:szCs w:val="18"/>
        </w:rPr>
        <w:t>Thammavong</w:t>
      </w:r>
      <w:proofErr w:type="spellEnd"/>
      <w:r w:rsidRPr="007C6F6B">
        <w:rPr>
          <w:i/>
          <w:iCs/>
          <w:sz w:val="18"/>
          <w:szCs w:val="18"/>
        </w:rPr>
        <w:t xml:space="preserve">, </w:t>
      </w:r>
      <w:proofErr w:type="spellStart"/>
      <w:r w:rsidRPr="007C6F6B">
        <w:rPr>
          <w:i/>
          <w:iCs/>
          <w:sz w:val="18"/>
          <w:szCs w:val="18"/>
        </w:rPr>
        <w:t>Somphone</w:t>
      </w:r>
      <w:proofErr w:type="spellEnd"/>
      <w:r w:rsidRPr="007C6F6B">
        <w:rPr>
          <w:i/>
          <w:iCs/>
          <w:sz w:val="18"/>
          <w:szCs w:val="18"/>
        </w:rPr>
        <w:t xml:space="preserve"> </w:t>
      </w:r>
      <w:proofErr w:type="spellStart"/>
      <w:r w:rsidRPr="007C6F6B">
        <w:rPr>
          <w:i/>
          <w:iCs/>
          <w:sz w:val="18"/>
          <w:szCs w:val="18"/>
        </w:rPr>
        <w:t>Phimmasone</w:t>
      </w:r>
      <w:proofErr w:type="spellEnd"/>
      <w:r w:rsidRPr="007C6F6B">
        <w:rPr>
          <w:i/>
          <w:iCs/>
          <w:sz w:val="18"/>
          <w:szCs w:val="18"/>
        </w:rPr>
        <w:t xml:space="preserve"> and </w:t>
      </w:r>
      <w:proofErr w:type="spellStart"/>
      <w:r w:rsidRPr="007C6F6B">
        <w:rPr>
          <w:i/>
          <w:iCs/>
          <w:sz w:val="18"/>
          <w:szCs w:val="18"/>
        </w:rPr>
        <w:t>Soukan</w:t>
      </w:r>
      <w:proofErr w:type="spellEnd"/>
      <w:r w:rsidRPr="007C6F6B">
        <w:rPr>
          <w:i/>
          <w:iCs/>
          <w:sz w:val="18"/>
          <w:szCs w:val="18"/>
        </w:rPr>
        <w:t xml:space="preserve"> </w:t>
      </w:r>
      <w:proofErr w:type="spellStart"/>
      <w:r w:rsidRPr="007C6F6B">
        <w:rPr>
          <w:i/>
          <w:iCs/>
          <w:sz w:val="18"/>
          <w:szCs w:val="18"/>
        </w:rPr>
        <w:t>Chaithad</w:t>
      </w:r>
      <w:proofErr w:type="spellEnd"/>
      <w:r w:rsidRPr="007C6F6B">
        <w:rPr>
          <w:i/>
          <w:iCs/>
          <w:sz w:val="18"/>
          <w:szCs w:val="18"/>
        </w:rPr>
        <w:t xml:space="preserve"> (Lao People’s Democratic Republic)</w:t>
      </w:r>
      <w:r w:rsidRPr="007C6F6B">
        <w:rPr>
          <w:sz w:val="18"/>
          <w:szCs w:val="18"/>
        </w:rPr>
        <w:t>, 15 September 2017; UN Doc. A/HRC/WGAD/2017/61</w:t>
      </w:r>
    </w:p>
  </w:footnote>
  <w:footnote w:id="7">
    <w:p w14:paraId="4CE5A599" w14:textId="77777777" w:rsidR="00EB5E44" w:rsidRPr="007C6F6B" w:rsidRDefault="00EB5E44" w:rsidP="00EB5E44">
      <w:pPr>
        <w:pStyle w:val="FootnoteText"/>
        <w:rPr>
          <w:sz w:val="18"/>
          <w:szCs w:val="18"/>
        </w:rPr>
      </w:pPr>
      <w:r w:rsidRPr="007C6F6B">
        <w:rPr>
          <w:rStyle w:val="FootnoteReference"/>
          <w:sz w:val="18"/>
          <w:szCs w:val="18"/>
        </w:rPr>
        <w:footnoteRef/>
      </w:r>
      <w:r w:rsidRPr="007C6F6B">
        <w:rPr>
          <w:sz w:val="18"/>
          <w:szCs w:val="18"/>
        </w:rPr>
        <w:t xml:space="preserve"> FIDH, </w:t>
      </w:r>
      <w:r w:rsidRPr="007C6F6B">
        <w:rPr>
          <w:i/>
          <w:iCs/>
          <w:sz w:val="18"/>
          <w:szCs w:val="18"/>
        </w:rPr>
        <w:t>Woman jailed for five years for criticizing the government online</w:t>
      </w:r>
      <w:r w:rsidRPr="007C6F6B">
        <w:rPr>
          <w:sz w:val="18"/>
          <w:szCs w:val="18"/>
        </w:rPr>
        <w:t>, 22 November 2019</w:t>
      </w:r>
    </w:p>
  </w:footnote>
  <w:footnote w:id="8">
    <w:p w14:paraId="210EAC49" w14:textId="77777777" w:rsidR="00EB5E44" w:rsidRPr="007C6F6B" w:rsidRDefault="00EB5E44" w:rsidP="00EB5E44">
      <w:pPr>
        <w:pStyle w:val="FootnoteText"/>
        <w:rPr>
          <w:sz w:val="18"/>
          <w:szCs w:val="18"/>
        </w:rPr>
      </w:pPr>
      <w:r w:rsidRPr="007C6F6B">
        <w:rPr>
          <w:rStyle w:val="FootnoteReference"/>
          <w:sz w:val="18"/>
          <w:szCs w:val="18"/>
        </w:rPr>
        <w:footnoteRef/>
      </w:r>
      <w:r w:rsidRPr="007C6F6B">
        <w:rPr>
          <w:sz w:val="18"/>
          <w:szCs w:val="18"/>
        </w:rPr>
        <w:t xml:space="preserve"> WGAD, </w:t>
      </w:r>
      <w:r w:rsidRPr="007C6F6B">
        <w:rPr>
          <w:i/>
          <w:iCs/>
          <w:sz w:val="18"/>
          <w:szCs w:val="18"/>
        </w:rPr>
        <w:t>Opinion No. 6/2021 concerning Houayheuang Xayabouly (Lao People’s Democratic Republic)</w:t>
      </w:r>
      <w:r w:rsidRPr="007C6F6B">
        <w:rPr>
          <w:sz w:val="18"/>
          <w:szCs w:val="18"/>
        </w:rPr>
        <w:t>, 31 May 2021; UN Doc. A/HRC/WGAD/2021/6</w:t>
      </w:r>
    </w:p>
  </w:footnote>
  <w:footnote w:id="9">
    <w:p w14:paraId="4AF42DDB" w14:textId="77777777" w:rsidR="00EB5E44" w:rsidRPr="007C6F6B" w:rsidRDefault="00EB5E44" w:rsidP="00EB5E44">
      <w:pPr>
        <w:pStyle w:val="FootnoteText"/>
        <w:rPr>
          <w:sz w:val="18"/>
          <w:szCs w:val="18"/>
        </w:rPr>
      </w:pPr>
      <w:r w:rsidRPr="007C6F6B">
        <w:rPr>
          <w:rStyle w:val="FootnoteReference"/>
          <w:sz w:val="18"/>
          <w:szCs w:val="18"/>
        </w:rPr>
        <w:footnoteRef/>
      </w:r>
      <w:r w:rsidRPr="007C6F6B">
        <w:rPr>
          <w:sz w:val="18"/>
          <w:szCs w:val="18"/>
        </w:rPr>
        <w:t xml:space="preserve"> RFA, </w:t>
      </w:r>
      <w:r w:rsidRPr="007C6F6B">
        <w:rPr>
          <w:i/>
          <w:iCs/>
          <w:sz w:val="18"/>
          <w:szCs w:val="18"/>
        </w:rPr>
        <w:t>Lao women held by Chinese-run casino plead for help</w:t>
      </w:r>
      <w:r w:rsidRPr="007C6F6B">
        <w:rPr>
          <w:sz w:val="18"/>
          <w:szCs w:val="18"/>
        </w:rPr>
        <w:t xml:space="preserve">, 18 January 2022; RFA, </w:t>
      </w:r>
      <w:r w:rsidRPr="007C6F6B">
        <w:rPr>
          <w:i/>
          <w:iCs/>
          <w:sz w:val="18"/>
          <w:szCs w:val="18"/>
        </w:rPr>
        <w:t>Lao authorities rescue women trapped in Chinese-run economic zone</w:t>
      </w:r>
      <w:r w:rsidRPr="007C6F6B">
        <w:rPr>
          <w:sz w:val="18"/>
          <w:szCs w:val="18"/>
        </w:rPr>
        <w:t xml:space="preserve">, 8 February 2022; RFA, </w:t>
      </w:r>
      <w:r w:rsidRPr="007C6F6B">
        <w:rPr>
          <w:i/>
          <w:iCs/>
          <w:sz w:val="18"/>
          <w:szCs w:val="18"/>
        </w:rPr>
        <w:t>Hundreds of Lao women trapped in Chinese-run SEZ, unable to pay off debt</w:t>
      </w:r>
      <w:r w:rsidRPr="007C6F6B">
        <w:rPr>
          <w:sz w:val="18"/>
          <w:szCs w:val="18"/>
        </w:rPr>
        <w:t xml:space="preserve">, 8 March 2022; RFA, </w:t>
      </w:r>
      <w:r w:rsidRPr="007C6F6B">
        <w:rPr>
          <w:i/>
          <w:iCs/>
          <w:sz w:val="18"/>
          <w:szCs w:val="18"/>
        </w:rPr>
        <w:t>Last of 15 Thais trapped in Laos’ Golden Triangle SEZ are rescued</w:t>
      </w:r>
      <w:r w:rsidRPr="007C6F6B">
        <w:rPr>
          <w:sz w:val="18"/>
          <w:szCs w:val="18"/>
        </w:rPr>
        <w:t>, 15 March 2022</w:t>
      </w:r>
    </w:p>
  </w:footnote>
  <w:footnote w:id="10">
    <w:p w14:paraId="14901363" w14:textId="77777777" w:rsidR="00EB5E44" w:rsidRPr="007C6F6B" w:rsidRDefault="00EB5E44" w:rsidP="00EB5E44">
      <w:pPr>
        <w:pStyle w:val="FootnoteText"/>
        <w:rPr>
          <w:sz w:val="18"/>
          <w:szCs w:val="18"/>
        </w:rPr>
      </w:pPr>
      <w:r w:rsidRPr="007C6F6B">
        <w:rPr>
          <w:rStyle w:val="FootnoteReference"/>
          <w:sz w:val="18"/>
          <w:szCs w:val="18"/>
        </w:rPr>
        <w:footnoteRef/>
      </w:r>
      <w:r w:rsidRPr="007C6F6B">
        <w:rPr>
          <w:sz w:val="18"/>
          <w:szCs w:val="18"/>
        </w:rPr>
        <w:t xml:space="preserve"> RFA, </w:t>
      </w:r>
      <w:r w:rsidRPr="007C6F6B">
        <w:rPr>
          <w:i/>
          <w:iCs/>
          <w:sz w:val="18"/>
          <w:szCs w:val="18"/>
        </w:rPr>
        <w:t>Debt-trapped Lao ‘chat girls’ forced to sell sex in China-run economic zone</w:t>
      </w:r>
      <w:r w:rsidRPr="007C6F6B">
        <w:rPr>
          <w:sz w:val="18"/>
          <w:szCs w:val="18"/>
        </w:rPr>
        <w:t>, 19 December 2021</w:t>
      </w:r>
    </w:p>
  </w:footnote>
  <w:footnote w:id="11">
    <w:p w14:paraId="764474DC" w14:textId="77777777" w:rsidR="00EB5E44" w:rsidRPr="007C6F6B" w:rsidRDefault="00EB5E44" w:rsidP="00EB5E44">
      <w:pPr>
        <w:pStyle w:val="FootnoteText"/>
        <w:rPr>
          <w:sz w:val="18"/>
          <w:szCs w:val="18"/>
        </w:rPr>
      </w:pPr>
      <w:r w:rsidRPr="007C6F6B">
        <w:rPr>
          <w:rStyle w:val="FootnoteReference"/>
          <w:sz w:val="18"/>
          <w:szCs w:val="18"/>
        </w:rPr>
        <w:footnoteRef/>
      </w:r>
      <w:r w:rsidRPr="007C6F6B">
        <w:rPr>
          <w:sz w:val="18"/>
          <w:szCs w:val="18"/>
        </w:rPr>
        <w:t xml:space="preserve"> RFA, </w:t>
      </w:r>
      <w:r w:rsidRPr="007C6F6B">
        <w:rPr>
          <w:i/>
          <w:iCs/>
          <w:sz w:val="18"/>
          <w:szCs w:val="18"/>
        </w:rPr>
        <w:t>Debt-trapped Lao ‘chat girls’ forced to sell sex in China-run economic zone</w:t>
      </w:r>
      <w:r w:rsidRPr="007C6F6B">
        <w:rPr>
          <w:sz w:val="18"/>
          <w:szCs w:val="18"/>
        </w:rPr>
        <w:t xml:space="preserve">, 19 December 2021; RFA, </w:t>
      </w:r>
      <w:r w:rsidRPr="007C6F6B">
        <w:rPr>
          <w:i/>
          <w:iCs/>
          <w:sz w:val="18"/>
          <w:szCs w:val="18"/>
        </w:rPr>
        <w:t>Last of 15 Thais trapped in Laos’ Golden Triangle SEZ are rescued</w:t>
      </w:r>
      <w:r w:rsidRPr="007C6F6B">
        <w:rPr>
          <w:sz w:val="18"/>
          <w:szCs w:val="18"/>
        </w:rPr>
        <w:t xml:space="preserve">, 15 March 2022; RFA, </w:t>
      </w:r>
      <w:proofErr w:type="gramStart"/>
      <w:r w:rsidRPr="007C6F6B">
        <w:rPr>
          <w:i/>
          <w:iCs/>
          <w:sz w:val="18"/>
          <w:szCs w:val="18"/>
        </w:rPr>
        <w:t>Another</w:t>
      </w:r>
      <w:proofErr w:type="gramEnd"/>
      <w:r w:rsidRPr="007C6F6B">
        <w:rPr>
          <w:i/>
          <w:iCs/>
          <w:sz w:val="18"/>
          <w:szCs w:val="18"/>
        </w:rPr>
        <w:t xml:space="preserve"> 3 Thais rescued from Laos’ Golden Triangle</w:t>
      </w:r>
      <w:r w:rsidRPr="007C6F6B">
        <w:rPr>
          <w:sz w:val="18"/>
          <w:szCs w:val="18"/>
        </w:rPr>
        <w:t>, 18 March 2022</w:t>
      </w:r>
    </w:p>
  </w:footnote>
  <w:footnote w:id="12">
    <w:p w14:paraId="3B440918" w14:textId="77777777" w:rsidR="00EB5E44" w:rsidRPr="007C6F6B" w:rsidRDefault="00EB5E44" w:rsidP="00EB5E44">
      <w:pPr>
        <w:pStyle w:val="FootnoteText"/>
        <w:rPr>
          <w:sz w:val="18"/>
          <w:szCs w:val="18"/>
        </w:rPr>
      </w:pPr>
      <w:r w:rsidRPr="007C6F6B">
        <w:rPr>
          <w:rStyle w:val="FootnoteReference"/>
          <w:sz w:val="18"/>
          <w:szCs w:val="18"/>
        </w:rPr>
        <w:footnoteRef/>
      </w:r>
      <w:r w:rsidRPr="007C6F6B">
        <w:rPr>
          <w:sz w:val="18"/>
          <w:szCs w:val="18"/>
        </w:rPr>
        <w:t xml:space="preserve"> RFA, </w:t>
      </w:r>
      <w:r w:rsidRPr="007C6F6B">
        <w:rPr>
          <w:i/>
          <w:iCs/>
          <w:sz w:val="18"/>
          <w:szCs w:val="18"/>
        </w:rPr>
        <w:t>Debt-trapped Lao ‘chat girls’ forced to sell sex in China-run economic zone</w:t>
      </w:r>
      <w:r w:rsidRPr="007C6F6B">
        <w:rPr>
          <w:sz w:val="18"/>
          <w:szCs w:val="18"/>
        </w:rPr>
        <w:t xml:space="preserve">, 19 December 2021; RFA, </w:t>
      </w:r>
      <w:r w:rsidRPr="007C6F6B">
        <w:rPr>
          <w:i/>
          <w:iCs/>
          <w:sz w:val="18"/>
          <w:szCs w:val="18"/>
        </w:rPr>
        <w:t>Hundreds of Lao women trapped in Chinese-run SEZ, unable to pay off debt</w:t>
      </w:r>
      <w:r w:rsidRPr="007C6F6B">
        <w:rPr>
          <w:sz w:val="18"/>
          <w:szCs w:val="18"/>
        </w:rPr>
        <w:t xml:space="preserve">, 8 March 2022; RFA, </w:t>
      </w:r>
      <w:r w:rsidRPr="007C6F6B">
        <w:rPr>
          <w:i/>
          <w:iCs/>
          <w:sz w:val="18"/>
          <w:szCs w:val="18"/>
        </w:rPr>
        <w:t>Lao authorities rescue nearly 500 workers from Golden Triangle SEZ</w:t>
      </w:r>
      <w:r w:rsidRPr="007C6F6B">
        <w:rPr>
          <w:sz w:val="18"/>
          <w:szCs w:val="18"/>
        </w:rPr>
        <w:t>, 21 June 2022</w:t>
      </w:r>
    </w:p>
  </w:footnote>
  <w:footnote w:id="13">
    <w:p w14:paraId="3C1DAA39" w14:textId="77777777" w:rsidR="00EB5E44" w:rsidRPr="007C6F6B" w:rsidRDefault="00EB5E44" w:rsidP="00EB5E44">
      <w:pPr>
        <w:pStyle w:val="FootnoteText"/>
        <w:rPr>
          <w:sz w:val="18"/>
          <w:szCs w:val="18"/>
        </w:rPr>
      </w:pPr>
      <w:r w:rsidRPr="007C6F6B">
        <w:rPr>
          <w:rStyle w:val="FootnoteReference"/>
          <w:sz w:val="18"/>
          <w:szCs w:val="18"/>
        </w:rPr>
        <w:footnoteRef/>
      </w:r>
      <w:r w:rsidRPr="007C6F6B">
        <w:rPr>
          <w:sz w:val="18"/>
          <w:szCs w:val="18"/>
        </w:rPr>
        <w:t xml:space="preserve"> RFA, </w:t>
      </w:r>
      <w:r w:rsidRPr="007C6F6B">
        <w:rPr>
          <w:i/>
          <w:iCs/>
          <w:sz w:val="18"/>
          <w:szCs w:val="18"/>
        </w:rPr>
        <w:t>Lao women held by Chinese-run casino plead for help</w:t>
      </w:r>
      <w:r w:rsidRPr="007C6F6B">
        <w:rPr>
          <w:sz w:val="18"/>
          <w:szCs w:val="18"/>
        </w:rPr>
        <w:t>, 18 January 2022</w:t>
      </w:r>
    </w:p>
  </w:footnote>
  <w:footnote w:id="14">
    <w:p w14:paraId="591811A4" w14:textId="77777777" w:rsidR="00EB5E44" w:rsidRPr="007C6F6B" w:rsidRDefault="00EB5E44" w:rsidP="00EB5E44">
      <w:pPr>
        <w:pStyle w:val="FootnoteText"/>
        <w:rPr>
          <w:sz w:val="18"/>
          <w:szCs w:val="18"/>
        </w:rPr>
      </w:pPr>
      <w:r w:rsidRPr="007C6F6B">
        <w:rPr>
          <w:rStyle w:val="FootnoteReference"/>
          <w:sz w:val="18"/>
          <w:szCs w:val="18"/>
        </w:rPr>
        <w:footnoteRef/>
      </w:r>
      <w:r w:rsidRPr="007C6F6B">
        <w:rPr>
          <w:sz w:val="18"/>
          <w:szCs w:val="18"/>
        </w:rPr>
        <w:t xml:space="preserve"> RFA, </w:t>
      </w:r>
      <w:r w:rsidRPr="007C6F6B">
        <w:rPr>
          <w:i/>
          <w:iCs/>
          <w:sz w:val="18"/>
          <w:szCs w:val="18"/>
        </w:rPr>
        <w:t>Lao authorities rescue nearly 500 workers from Golden Triangle SEZ</w:t>
      </w:r>
      <w:r w:rsidRPr="007C6F6B">
        <w:rPr>
          <w:sz w:val="18"/>
          <w:szCs w:val="18"/>
        </w:rPr>
        <w:t>, 21 June 2022</w:t>
      </w:r>
    </w:p>
  </w:footnote>
  <w:footnote w:id="15">
    <w:p w14:paraId="0B699E9E" w14:textId="77777777" w:rsidR="00EB5E44" w:rsidRPr="007C6F6B" w:rsidRDefault="00EB5E44" w:rsidP="00EB5E44">
      <w:pPr>
        <w:pStyle w:val="FootnoteText"/>
        <w:rPr>
          <w:sz w:val="18"/>
          <w:szCs w:val="18"/>
        </w:rPr>
      </w:pPr>
      <w:r w:rsidRPr="007C6F6B">
        <w:rPr>
          <w:rStyle w:val="FootnoteReference"/>
          <w:sz w:val="18"/>
          <w:szCs w:val="18"/>
        </w:rPr>
        <w:footnoteRef/>
      </w:r>
      <w:r w:rsidRPr="007C6F6B">
        <w:rPr>
          <w:sz w:val="18"/>
          <w:szCs w:val="18"/>
        </w:rPr>
        <w:t xml:space="preserve"> RFA, </w:t>
      </w:r>
      <w:r w:rsidRPr="007C6F6B">
        <w:rPr>
          <w:i/>
          <w:iCs/>
          <w:sz w:val="18"/>
          <w:szCs w:val="18"/>
        </w:rPr>
        <w:t>Lao officials propose new labor contract to protect workers in Chinese-run SEZ</w:t>
      </w:r>
      <w:r w:rsidRPr="007C6F6B">
        <w:rPr>
          <w:sz w:val="18"/>
          <w:szCs w:val="18"/>
        </w:rPr>
        <w:t xml:space="preserve">, 25 February 2022; RFA, </w:t>
      </w:r>
      <w:r w:rsidRPr="007C6F6B">
        <w:rPr>
          <w:i/>
          <w:iCs/>
          <w:sz w:val="18"/>
          <w:szCs w:val="18"/>
        </w:rPr>
        <w:t>Lao authorities rescue nearly 500 workers from Golden Triangle SEZ</w:t>
      </w:r>
      <w:r w:rsidRPr="007C6F6B">
        <w:rPr>
          <w:sz w:val="18"/>
          <w:szCs w:val="18"/>
        </w:rPr>
        <w:t>, 21 June 2022</w:t>
      </w:r>
    </w:p>
  </w:footnote>
  <w:footnote w:id="16">
    <w:p w14:paraId="6DF6C54C" w14:textId="77777777" w:rsidR="00EB5E44" w:rsidRPr="007C6F6B" w:rsidRDefault="00EB5E44" w:rsidP="00EB5E44">
      <w:pPr>
        <w:pStyle w:val="FootnoteText"/>
        <w:rPr>
          <w:sz w:val="18"/>
          <w:szCs w:val="18"/>
        </w:rPr>
      </w:pPr>
      <w:r w:rsidRPr="007C6F6B">
        <w:rPr>
          <w:rStyle w:val="FootnoteReference"/>
          <w:sz w:val="18"/>
          <w:szCs w:val="18"/>
        </w:rPr>
        <w:footnoteRef/>
      </w:r>
      <w:r w:rsidRPr="007C6F6B">
        <w:rPr>
          <w:sz w:val="18"/>
          <w:szCs w:val="18"/>
        </w:rPr>
        <w:t xml:space="preserve"> RFA, </w:t>
      </w:r>
      <w:r w:rsidRPr="007C6F6B">
        <w:rPr>
          <w:i/>
          <w:iCs/>
          <w:sz w:val="18"/>
          <w:szCs w:val="18"/>
        </w:rPr>
        <w:t>Lao officials propose new labor contract to protect workers in Chinese-run SEZ</w:t>
      </w:r>
      <w:r w:rsidRPr="007C6F6B">
        <w:rPr>
          <w:sz w:val="18"/>
          <w:szCs w:val="18"/>
        </w:rPr>
        <w:t xml:space="preserve">, 25 February 2022; RFA, </w:t>
      </w:r>
      <w:r w:rsidRPr="007C6F6B">
        <w:rPr>
          <w:i/>
          <w:iCs/>
          <w:sz w:val="18"/>
          <w:szCs w:val="18"/>
        </w:rPr>
        <w:t>Lao authorities rescue nearly 500 workers from Golden Triangle SEZ</w:t>
      </w:r>
      <w:r w:rsidRPr="007C6F6B">
        <w:rPr>
          <w:sz w:val="18"/>
          <w:szCs w:val="18"/>
        </w:rPr>
        <w:t>, 21 June 2022</w:t>
      </w:r>
    </w:p>
  </w:footnote>
  <w:footnote w:id="17">
    <w:p w14:paraId="2EFBF3C4" w14:textId="77777777" w:rsidR="00EB5E44" w:rsidRPr="007C6F6B" w:rsidRDefault="00EB5E44" w:rsidP="00EB5E44">
      <w:pPr>
        <w:pStyle w:val="FootnoteText"/>
        <w:rPr>
          <w:sz w:val="18"/>
          <w:szCs w:val="18"/>
        </w:rPr>
      </w:pPr>
      <w:r w:rsidRPr="007C6F6B">
        <w:rPr>
          <w:rStyle w:val="FootnoteReference"/>
          <w:sz w:val="18"/>
          <w:szCs w:val="18"/>
        </w:rPr>
        <w:footnoteRef/>
      </w:r>
      <w:r w:rsidRPr="007C6F6B">
        <w:rPr>
          <w:sz w:val="18"/>
          <w:szCs w:val="18"/>
        </w:rPr>
        <w:t xml:space="preserve"> RFA, </w:t>
      </w:r>
      <w:r w:rsidRPr="007C6F6B">
        <w:rPr>
          <w:i/>
          <w:iCs/>
          <w:sz w:val="18"/>
          <w:szCs w:val="18"/>
        </w:rPr>
        <w:t>Lao officials propose new labor contract to protect workers in Chinese-run SEZ</w:t>
      </w:r>
      <w:r w:rsidRPr="007C6F6B">
        <w:rPr>
          <w:sz w:val="18"/>
          <w:szCs w:val="18"/>
        </w:rPr>
        <w:t>, 25 February 2022</w:t>
      </w:r>
    </w:p>
  </w:footnote>
  <w:footnote w:id="18">
    <w:p w14:paraId="12C3631F" w14:textId="77777777" w:rsidR="00EB5E44" w:rsidRPr="007C6F6B" w:rsidRDefault="00EB5E44" w:rsidP="00EB5E44">
      <w:pPr>
        <w:pStyle w:val="FootnoteText"/>
        <w:rPr>
          <w:sz w:val="18"/>
          <w:szCs w:val="18"/>
        </w:rPr>
      </w:pPr>
      <w:r w:rsidRPr="007C6F6B">
        <w:rPr>
          <w:rStyle w:val="FootnoteReference"/>
          <w:sz w:val="18"/>
          <w:szCs w:val="18"/>
        </w:rPr>
        <w:footnoteRef/>
      </w:r>
      <w:r w:rsidRPr="007C6F6B">
        <w:rPr>
          <w:sz w:val="18"/>
          <w:szCs w:val="18"/>
        </w:rPr>
        <w:t xml:space="preserve"> RFA, </w:t>
      </w:r>
      <w:r w:rsidRPr="007C6F6B">
        <w:rPr>
          <w:i/>
          <w:iCs/>
          <w:sz w:val="18"/>
          <w:szCs w:val="18"/>
        </w:rPr>
        <w:t>Lao authorities order Golden Triangle SEZ to suspend hiring locals</w:t>
      </w:r>
      <w:r w:rsidRPr="007C6F6B">
        <w:rPr>
          <w:sz w:val="18"/>
          <w:szCs w:val="18"/>
        </w:rPr>
        <w:t xml:space="preserve">, 28 July </w:t>
      </w:r>
      <w:proofErr w:type="gramStart"/>
      <w:r w:rsidRPr="007C6F6B">
        <w:rPr>
          <w:sz w:val="18"/>
          <w:szCs w:val="18"/>
        </w:rPr>
        <w:t>2022t</w:t>
      </w:r>
      <w:proofErr w:type="gramEnd"/>
    </w:p>
  </w:footnote>
  <w:footnote w:id="19">
    <w:p w14:paraId="6CBE6996" w14:textId="77777777" w:rsidR="00EB5E44" w:rsidRPr="007C6F6B" w:rsidRDefault="00EB5E44" w:rsidP="00EB5E44">
      <w:pPr>
        <w:pStyle w:val="FootnoteText"/>
        <w:rPr>
          <w:sz w:val="18"/>
          <w:szCs w:val="18"/>
        </w:rPr>
      </w:pPr>
      <w:r w:rsidRPr="007C6F6B">
        <w:rPr>
          <w:rStyle w:val="FootnoteReference"/>
          <w:sz w:val="18"/>
          <w:szCs w:val="18"/>
        </w:rPr>
        <w:footnoteRef/>
      </w:r>
      <w:r w:rsidRPr="007C6F6B">
        <w:rPr>
          <w:sz w:val="18"/>
          <w:szCs w:val="18"/>
        </w:rPr>
        <w:t xml:space="preserve"> RFA, </w:t>
      </w:r>
      <w:r w:rsidRPr="007C6F6B">
        <w:rPr>
          <w:i/>
          <w:iCs/>
          <w:sz w:val="18"/>
          <w:szCs w:val="18"/>
        </w:rPr>
        <w:t>Lao initiative to register workers in Chinese-run SEZ has limited success</w:t>
      </w:r>
      <w:r w:rsidRPr="007C6F6B">
        <w:rPr>
          <w:sz w:val="18"/>
          <w:szCs w:val="18"/>
        </w:rPr>
        <w:t>, 24 August 2022</w:t>
      </w:r>
    </w:p>
  </w:footnote>
  <w:footnote w:id="20">
    <w:p w14:paraId="5FE58AB7" w14:textId="77777777" w:rsidR="00EB5E44" w:rsidRPr="007C6F6B" w:rsidRDefault="00EB5E44" w:rsidP="00EB5E44">
      <w:pPr>
        <w:pStyle w:val="FootnoteText"/>
        <w:rPr>
          <w:sz w:val="18"/>
          <w:szCs w:val="18"/>
        </w:rPr>
      </w:pPr>
      <w:r w:rsidRPr="007C6F6B">
        <w:rPr>
          <w:rStyle w:val="FootnoteReference"/>
          <w:sz w:val="18"/>
          <w:szCs w:val="18"/>
        </w:rPr>
        <w:footnoteRef/>
      </w:r>
      <w:r w:rsidRPr="007C6F6B">
        <w:rPr>
          <w:sz w:val="18"/>
          <w:szCs w:val="18"/>
        </w:rPr>
        <w:t xml:space="preserve"> RFA, </w:t>
      </w:r>
      <w:r w:rsidRPr="007C6F6B">
        <w:rPr>
          <w:i/>
          <w:iCs/>
          <w:sz w:val="18"/>
          <w:szCs w:val="18"/>
        </w:rPr>
        <w:t>Laos rescues 11 Indian nationals trafficked to work as phone scammers</w:t>
      </w:r>
      <w:r w:rsidRPr="007C6F6B">
        <w:rPr>
          <w:sz w:val="18"/>
          <w:szCs w:val="18"/>
        </w:rPr>
        <w:t>, 3 November 2022</w:t>
      </w:r>
    </w:p>
  </w:footnote>
  <w:footnote w:id="21">
    <w:p w14:paraId="040765A0" w14:textId="77777777" w:rsidR="00EB5E44" w:rsidRPr="007C6F6B" w:rsidRDefault="00EB5E44" w:rsidP="00EB5E44">
      <w:pPr>
        <w:pStyle w:val="FootnoteText"/>
        <w:rPr>
          <w:sz w:val="18"/>
          <w:szCs w:val="18"/>
        </w:rPr>
      </w:pPr>
      <w:r w:rsidRPr="007C6F6B">
        <w:rPr>
          <w:rStyle w:val="FootnoteReference"/>
          <w:sz w:val="18"/>
          <w:szCs w:val="18"/>
        </w:rPr>
        <w:footnoteRef/>
      </w:r>
      <w:r w:rsidRPr="007C6F6B">
        <w:rPr>
          <w:sz w:val="18"/>
          <w:szCs w:val="18"/>
        </w:rPr>
        <w:t xml:space="preserve"> Save the Children, </w:t>
      </w:r>
      <w:proofErr w:type="gramStart"/>
      <w:r w:rsidRPr="007C6F6B">
        <w:rPr>
          <w:i/>
          <w:iCs/>
          <w:sz w:val="18"/>
          <w:szCs w:val="18"/>
        </w:rPr>
        <w:t>Ending</w:t>
      </w:r>
      <w:proofErr w:type="gramEnd"/>
      <w:r w:rsidRPr="007C6F6B">
        <w:rPr>
          <w:i/>
          <w:iCs/>
          <w:sz w:val="18"/>
          <w:szCs w:val="18"/>
        </w:rPr>
        <w:t xml:space="preserve"> child marriage in Laos</w:t>
      </w:r>
      <w:r w:rsidRPr="007C6F6B">
        <w:rPr>
          <w:sz w:val="18"/>
          <w:szCs w:val="18"/>
        </w:rPr>
        <w:t xml:space="preserve">, 24 November 2021; Southeast Asian Globe, </w:t>
      </w:r>
      <w:r w:rsidRPr="007C6F6B">
        <w:rPr>
          <w:i/>
          <w:iCs/>
          <w:sz w:val="18"/>
          <w:szCs w:val="18"/>
        </w:rPr>
        <w:t>As Laos inches closer to economic default, underage girls face a higher risk of child marriage</w:t>
      </w:r>
      <w:r w:rsidRPr="007C6F6B">
        <w:rPr>
          <w:sz w:val="18"/>
          <w:szCs w:val="18"/>
        </w:rPr>
        <w:t>, 19 October 2022</w:t>
      </w:r>
    </w:p>
  </w:footnote>
  <w:footnote w:id="22">
    <w:p w14:paraId="2AD2681E" w14:textId="77777777" w:rsidR="00EB5E44" w:rsidRPr="007C6F6B" w:rsidRDefault="00EB5E44" w:rsidP="00EB5E44">
      <w:pPr>
        <w:pStyle w:val="FootnoteText"/>
        <w:rPr>
          <w:sz w:val="18"/>
          <w:szCs w:val="18"/>
        </w:rPr>
      </w:pPr>
      <w:r w:rsidRPr="007C6F6B">
        <w:rPr>
          <w:rStyle w:val="FootnoteReference"/>
          <w:sz w:val="18"/>
          <w:szCs w:val="18"/>
        </w:rPr>
        <w:footnoteRef/>
      </w:r>
      <w:r w:rsidRPr="007C6F6B">
        <w:rPr>
          <w:sz w:val="18"/>
          <w:szCs w:val="18"/>
        </w:rPr>
        <w:t xml:space="preserve"> Southeast Asian Globe, </w:t>
      </w:r>
      <w:r w:rsidRPr="007C6F6B">
        <w:rPr>
          <w:i/>
          <w:iCs/>
          <w:sz w:val="18"/>
          <w:szCs w:val="18"/>
        </w:rPr>
        <w:t>As Laos inches closer to economic default, underage girls face a higher risk of child marriage</w:t>
      </w:r>
      <w:r w:rsidRPr="007C6F6B">
        <w:rPr>
          <w:sz w:val="18"/>
          <w:szCs w:val="18"/>
        </w:rPr>
        <w:t>, 19 October 2022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7058C"/>
    <w:multiLevelType w:val="hybridMultilevel"/>
    <w:tmpl w:val="A2529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530764A"/>
    <w:multiLevelType w:val="hybridMultilevel"/>
    <w:tmpl w:val="718A2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B054947"/>
    <w:multiLevelType w:val="hybridMultilevel"/>
    <w:tmpl w:val="1F929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376127E"/>
    <w:multiLevelType w:val="hybridMultilevel"/>
    <w:tmpl w:val="412CB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5B179A5"/>
    <w:multiLevelType w:val="hybridMultilevel"/>
    <w:tmpl w:val="5C8E0AA0"/>
    <w:lvl w:ilvl="0" w:tplc="984C1B56">
      <w:start w:val="1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CEA2459"/>
    <w:multiLevelType w:val="hybridMultilevel"/>
    <w:tmpl w:val="A1B2D450"/>
    <w:lvl w:ilvl="0" w:tplc="038ED366">
      <w:start w:val="11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D835A75"/>
    <w:multiLevelType w:val="hybridMultilevel"/>
    <w:tmpl w:val="427E425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917599226">
    <w:abstractNumId w:val="4"/>
  </w:num>
  <w:num w:numId="2" w16cid:durableId="1201749062">
    <w:abstractNumId w:val="2"/>
  </w:num>
  <w:num w:numId="3" w16cid:durableId="1767383546">
    <w:abstractNumId w:val="1"/>
  </w:num>
  <w:num w:numId="4" w16cid:durableId="770710399">
    <w:abstractNumId w:val="0"/>
  </w:num>
  <w:num w:numId="5" w16cid:durableId="650134423">
    <w:abstractNumId w:val="3"/>
  </w:num>
  <w:num w:numId="6" w16cid:durableId="432674463">
    <w:abstractNumId w:val="5"/>
  </w:num>
  <w:num w:numId="7" w16cid:durableId="34890932">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ndrea">
    <w15:presenceInfo w15:providerId="Windows Live" w15:userId="4ece7b3adaad55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43A"/>
    <w:rsid w:val="00006F16"/>
    <w:rsid w:val="00010E34"/>
    <w:rsid w:val="000241D8"/>
    <w:rsid w:val="00026FF3"/>
    <w:rsid w:val="0003243A"/>
    <w:rsid w:val="00037075"/>
    <w:rsid w:val="00065814"/>
    <w:rsid w:val="000C14BC"/>
    <w:rsid w:val="000C7463"/>
    <w:rsid w:val="000C7EE8"/>
    <w:rsid w:val="00120048"/>
    <w:rsid w:val="00174521"/>
    <w:rsid w:val="00175B13"/>
    <w:rsid w:val="0018107A"/>
    <w:rsid w:val="001C44BF"/>
    <w:rsid w:val="001C57E2"/>
    <w:rsid w:val="001D4007"/>
    <w:rsid w:val="001F313C"/>
    <w:rsid w:val="00281A91"/>
    <w:rsid w:val="00297ADE"/>
    <w:rsid w:val="002E3C83"/>
    <w:rsid w:val="0030030C"/>
    <w:rsid w:val="0030051B"/>
    <w:rsid w:val="003052E3"/>
    <w:rsid w:val="003602B4"/>
    <w:rsid w:val="0039791C"/>
    <w:rsid w:val="003B56F8"/>
    <w:rsid w:val="003E5772"/>
    <w:rsid w:val="003F4CB6"/>
    <w:rsid w:val="004017AB"/>
    <w:rsid w:val="00423E07"/>
    <w:rsid w:val="00435AEA"/>
    <w:rsid w:val="00452F80"/>
    <w:rsid w:val="00461B12"/>
    <w:rsid w:val="00483F3B"/>
    <w:rsid w:val="00483F65"/>
    <w:rsid w:val="004E4F59"/>
    <w:rsid w:val="00501584"/>
    <w:rsid w:val="00534C43"/>
    <w:rsid w:val="00540260"/>
    <w:rsid w:val="005605B0"/>
    <w:rsid w:val="00582454"/>
    <w:rsid w:val="005F59F7"/>
    <w:rsid w:val="00620541"/>
    <w:rsid w:val="00654BB1"/>
    <w:rsid w:val="0065525A"/>
    <w:rsid w:val="00656801"/>
    <w:rsid w:val="006D7D1E"/>
    <w:rsid w:val="006E372C"/>
    <w:rsid w:val="0072268E"/>
    <w:rsid w:val="007801D0"/>
    <w:rsid w:val="007B42FF"/>
    <w:rsid w:val="007C6F6B"/>
    <w:rsid w:val="007E6C31"/>
    <w:rsid w:val="008131F4"/>
    <w:rsid w:val="0082483E"/>
    <w:rsid w:val="00830F2E"/>
    <w:rsid w:val="008314FA"/>
    <w:rsid w:val="00857658"/>
    <w:rsid w:val="00897122"/>
    <w:rsid w:val="00897D49"/>
    <w:rsid w:val="008D2E7F"/>
    <w:rsid w:val="008D5E2C"/>
    <w:rsid w:val="008E3270"/>
    <w:rsid w:val="008F6061"/>
    <w:rsid w:val="00910B6F"/>
    <w:rsid w:val="00922C6F"/>
    <w:rsid w:val="0092432D"/>
    <w:rsid w:val="00925156"/>
    <w:rsid w:val="009471DA"/>
    <w:rsid w:val="00963AB6"/>
    <w:rsid w:val="00964447"/>
    <w:rsid w:val="009669FD"/>
    <w:rsid w:val="00984D99"/>
    <w:rsid w:val="009C18EA"/>
    <w:rsid w:val="00A260CE"/>
    <w:rsid w:val="00A93914"/>
    <w:rsid w:val="00A94456"/>
    <w:rsid w:val="00AB0D2D"/>
    <w:rsid w:val="00AB1B8D"/>
    <w:rsid w:val="00AB1CA2"/>
    <w:rsid w:val="00AD4821"/>
    <w:rsid w:val="00AF51E7"/>
    <w:rsid w:val="00AF5ED0"/>
    <w:rsid w:val="00B82E27"/>
    <w:rsid w:val="00BA3325"/>
    <w:rsid w:val="00BC1832"/>
    <w:rsid w:val="00C150AD"/>
    <w:rsid w:val="00C21B7D"/>
    <w:rsid w:val="00C651F2"/>
    <w:rsid w:val="00C92419"/>
    <w:rsid w:val="00CD6721"/>
    <w:rsid w:val="00CF76C8"/>
    <w:rsid w:val="00D11F61"/>
    <w:rsid w:val="00D33498"/>
    <w:rsid w:val="00D370EA"/>
    <w:rsid w:val="00D67ECD"/>
    <w:rsid w:val="00DD4B3D"/>
    <w:rsid w:val="00DE6516"/>
    <w:rsid w:val="00E0417B"/>
    <w:rsid w:val="00E047CC"/>
    <w:rsid w:val="00E1104D"/>
    <w:rsid w:val="00E1298A"/>
    <w:rsid w:val="00E16F8A"/>
    <w:rsid w:val="00E300DF"/>
    <w:rsid w:val="00E55001"/>
    <w:rsid w:val="00E7175B"/>
    <w:rsid w:val="00E74E34"/>
    <w:rsid w:val="00E80D66"/>
    <w:rsid w:val="00EB5E44"/>
    <w:rsid w:val="00EE0F99"/>
    <w:rsid w:val="00EF3E00"/>
    <w:rsid w:val="00EF781D"/>
    <w:rsid w:val="00F26DB2"/>
    <w:rsid w:val="00F4083C"/>
    <w:rsid w:val="00F412EF"/>
    <w:rsid w:val="00F44DDD"/>
    <w:rsid w:val="00F630D8"/>
    <w:rsid w:val="00F7539B"/>
    <w:rsid w:val="00F822A1"/>
    <w:rsid w:val="00F9059C"/>
    <w:rsid w:val="00FC02B1"/>
    <w:rsid w:val="00FF09BA"/>
    <w:rsid w:val="00FF20C6"/>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0BEC2"/>
  <w15:docId w15:val="{155F4FD9-7E95-1F44-888A-45FE737ED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30"/>
        <w:lang w:val="en-US" w:eastAsia="en-US" w:bidi="th-TH"/>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Angsana Ne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243A"/>
    <w:pPr>
      <w:ind w:left="720"/>
      <w:contextualSpacing/>
    </w:pPr>
  </w:style>
  <w:style w:type="paragraph" w:styleId="FootnoteText">
    <w:name w:val="footnote text"/>
    <w:basedOn w:val="Normal"/>
    <w:link w:val="FootnoteTextChar"/>
    <w:uiPriority w:val="99"/>
    <w:semiHidden/>
    <w:unhideWhenUsed/>
    <w:rsid w:val="003B56F8"/>
    <w:rPr>
      <w:sz w:val="20"/>
      <w:szCs w:val="25"/>
    </w:rPr>
  </w:style>
  <w:style w:type="character" w:customStyle="1" w:styleId="FootnoteTextChar">
    <w:name w:val="Footnote Text Char"/>
    <w:basedOn w:val="DefaultParagraphFont"/>
    <w:link w:val="FootnoteText"/>
    <w:uiPriority w:val="99"/>
    <w:semiHidden/>
    <w:rsid w:val="003B56F8"/>
    <w:rPr>
      <w:rFonts w:cs="Angsana New"/>
      <w:sz w:val="20"/>
      <w:szCs w:val="25"/>
    </w:rPr>
  </w:style>
  <w:style w:type="character" w:styleId="FootnoteReference">
    <w:name w:val="footnote reference"/>
    <w:basedOn w:val="DefaultParagraphFont"/>
    <w:uiPriority w:val="99"/>
    <w:unhideWhenUsed/>
    <w:rsid w:val="003B56F8"/>
    <w:rPr>
      <w:vertAlign w:val="superscript"/>
    </w:rPr>
  </w:style>
  <w:style w:type="paragraph" w:styleId="NormalWeb">
    <w:name w:val="Normal (Web)"/>
    <w:basedOn w:val="Normal"/>
    <w:uiPriority w:val="99"/>
    <w:semiHidden/>
    <w:unhideWhenUsed/>
    <w:rsid w:val="00E55001"/>
    <w:pPr>
      <w:spacing w:before="100" w:beforeAutospacing="1" w:after="100" w:afterAutospacing="1"/>
    </w:pPr>
    <w:rPr>
      <w:rFonts w:ascii="Times New Roman" w:eastAsia="Times New Roman" w:hAnsi="Times New Roman" w:cs="Times New Roman"/>
      <w:kern w:val="0"/>
      <w:szCs w:val="24"/>
      <w14:ligatures w14:val="none"/>
    </w:rPr>
  </w:style>
  <w:style w:type="paragraph" w:styleId="Revision">
    <w:name w:val="Revision"/>
    <w:hidden/>
    <w:uiPriority w:val="99"/>
    <w:semiHidden/>
    <w:rsid w:val="0018107A"/>
    <w:rPr>
      <w:rFonts w:cs="Angsana New"/>
    </w:rPr>
  </w:style>
  <w:style w:type="character" w:styleId="CommentReference">
    <w:name w:val="annotation reference"/>
    <w:basedOn w:val="DefaultParagraphFont"/>
    <w:uiPriority w:val="99"/>
    <w:semiHidden/>
    <w:unhideWhenUsed/>
    <w:rsid w:val="0018107A"/>
    <w:rPr>
      <w:sz w:val="16"/>
      <w:szCs w:val="16"/>
    </w:rPr>
  </w:style>
  <w:style w:type="paragraph" w:styleId="CommentText">
    <w:name w:val="annotation text"/>
    <w:basedOn w:val="Normal"/>
    <w:link w:val="CommentTextChar"/>
    <w:uiPriority w:val="99"/>
    <w:semiHidden/>
    <w:unhideWhenUsed/>
    <w:rsid w:val="0018107A"/>
    <w:rPr>
      <w:sz w:val="20"/>
      <w:szCs w:val="25"/>
    </w:rPr>
  </w:style>
  <w:style w:type="character" w:customStyle="1" w:styleId="CommentTextChar">
    <w:name w:val="Comment Text Char"/>
    <w:basedOn w:val="DefaultParagraphFont"/>
    <w:link w:val="CommentText"/>
    <w:uiPriority w:val="99"/>
    <w:semiHidden/>
    <w:rsid w:val="0018107A"/>
    <w:rPr>
      <w:rFonts w:cs="Angsana New"/>
      <w:sz w:val="20"/>
      <w:szCs w:val="25"/>
    </w:rPr>
  </w:style>
  <w:style w:type="paragraph" w:styleId="CommentSubject">
    <w:name w:val="annotation subject"/>
    <w:basedOn w:val="CommentText"/>
    <w:next w:val="CommentText"/>
    <w:link w:val="CommentSubjectChar"/>
    <w:uiPriority w:val="99"/>
    <w:semiHidden/>
    <w:unhideWhenUsed/>
    <w:rsid w:val="0018107A"/>
    <w:rPr>
      <w:b/>
      <w:bCs/>
    </w:rPr>
  </w:style>
  <w:style w:type="character" w:customStyle="1" w:styleId="CommentSubjectChar">
    <w:name w:val="Comment Subject Char"/>
    <w:basedOn w:val="CommentTextChar"/>
    <w:link w:val="CommentSubject"/>
    <w:uiPriority w:val="99"/>
    <w:semiHidden/>
    <w:rsid w:val="0018107A"/>
    <w:rPr>
      <w:rFonts w:cs="Angsana New"/>
      <w:b/>
      <w:bCs/>
      <w:sz w:val="20"/>
      <w:szCs w:val="25"/>
    </w:rPr>
  </w:style>
  <w:style w:type="character" w:customStyle="1" w:styleId="apple-converted-space">
    <w:name w:val="apple-converted-space"/>
    <w:basedOn w:val="DefaultParagraphFont"/>
    <w:rsid w:val="00EE0F99"/>
  </w:style>
  <w:style w:type="paragraph" w:styleId="Footer">
    <w:name w:val="footer"/>
    <w:basedOn w:val="Normal"/>
    <w:link w:val="FooterChar"/>
    <w:uiPriority w:val="99"/>
    <w:unhideWhenUsed/>
    <w:rsid w:val="00EB5E44"/>
    <w:pPr>
      <w:tabs>
        <w:tab w:val="center" w:pos="4680"/>
        <w:tab w:val="right" w:pos="9360"/>
      </w:tabs>
    </w:pPr>
  </w:style>
  <w:style w:type="character" w:customStyle="1" w:styleId="FooterChar">
    <w:name w:val="Footer Char"/>
    <w:basedOn w:val="DefaultParagraphFont"/>
    <w:link w:val="Footer"/>
    <w:uiPriority w:val="99"/>
    <w:rsid w:val="00EB5E44"/>
    <w:rPr>
      <w:rFonts w:cs="Angsana New"/>
    </w:rPr>
  </w:style>
  <w:style w:type="character" w:styleId="PageNumber">
    <w:name w:val="page number"/>
    <w:basedOn w:val="DefaultParagraphFont"/>
    <w:uiPriority w:val="99"/>
    <w:semiHidden/>
    <w:unhideWhenUsed/>
    <w:rsid w:val="00EB5E44"/>
  </w:style>
  <w:style w:type="paragraph" w:styleId="Header">
    <w:name w:val="header"/>
    <w:basedOn w:val="Normal"/>
    <w:link w:val="HeaderChar"/>
    <w:uiPriority w:val="99"/>
    <w:unhideWhenUsed/>
    <w:rsid w:val="00EB5E44"/>
    <w:pPr>
      <w:tabs>
        <w:tab w:val="center" w:pos="4680"/>
        <w:tab w:val="right" w:pos="9360"/>
      </w:tabs>
    </w:pPr>
  </w:style>
  <w:style w:type="character" w:customStyle="1" w:styleId="HeaderChar">
    <w:name w:val="Header Char"/>
    <w:basedOn w:val="DefaultParagraphFont"/>
    <w:link w:val="Header"/>
    <w:uiPriority w:val="99"/>
    <w:rsid w:val="00EB5E44"/>
    <w:rPr>
      <w:rFonts w:cs="Angsana New"/>
    </w:rPr>
  </w:style>
  <w:style w:type="paragraph" w:styleId="BalloonText">
    <w:name w:val="Balloon Text"/>
    <w:basedOn w:val="Normal"/>
    <w:link w:val="BalloonTextChar"/>
    <w:uiPriority w:val="99"/>
    <w:semiHidden/>
    <w:unhideWhenUsed/>
    <w:rsid w:val="000C7EE8"/>
    <w:rPr>
      <w:rFonts w:ascii="Tahoma" w:hAnsi="Tahoma"/>
      <w:sz w:val="16"/>
      <w:szCs w:val="20"/>
    </w:rPr>
  </w:style>
  <w:style w:type="character" w:customStyle="1" w:styleId="BalloonTextChar">
    <w:name w:val="Balloon Text Char"/>
    <w:basedOn w:val="DefaultParagraphFont"/>
    <w:link w:val="BalloonText"/>
    <w:uiPriority w:val="99"/>
    <w:semiHidden/>
    <w:rsid w:val="000C7EE8"/>
    <w:rPr>
      <w:rFonts w:ascii="Tahoma" w:hAnsi="Tahoma" w:cs="Angsana New"/>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11995">
      <w:bodyDiv w:val="1"/>
      <w:marLeft w:val="0"/>
      <w:marRight w:val="0"/>
      <w:marTop w:val="0"/>
      <w:marBottom w:val="0"/>
      <w:divBdr>
        <w:top w:val="none" w:sz="0" w:space="0" w:color="auto"/>
        <w:left w:val="none" w:sz="0" w:space="0" w:color="auto"/>
        <w:bottom w:val="none" w:sz="0" w:space="0" w:color="auto"/>
        <w:right w:val="none" w:sz="0" w:space="0" w:color="auto"/>
      </w:divBdr>
      <w:divsChild>
        <w:div w:id="2097166170">
          <w:marLeft w:val="0"/>
          <w:marRight w:val="0"/>
          <w:marTop w:val="0"/>
          <w:marBottom w:val="0"/>
          <w:divBdr>
            <w:top w:val="none" w:sz="0" w:space="0" w:color="auto"/>
            <w:left w:val="none" w:sz="0" w:space="0" w:color="auto"/>
            <w:bottom w:val="none" w:sz="0" w:space="0" w:color="auto"/>
            <w:right w:val="none" w:sz="0" w:space="0" w:color="auto"/>
          </w:divBdr>
          <w:divsChild>
            <w:div w:id="1952668271">
              <w:marLeft w:val="0"/>
              <w:marRight w:val="0"/>
              <w:marTop w:val="0"/>
              <w:marBottom w:val="0"/>
              <w:divBdr>
                <w:top w:val="none" w:sz="0" w:space="0" w:color="auto"/>
                <w:left w:val="none" w:sz="0" w:space="0" w:color="auto"/>
                <w:bottom w:val="none" w:sz="0" w:space="0" w:color="auto"/>
                <w:right w:val="none" w:sz="0" w:space="0" w:color="auto"/>
              </w:divBdr>
              <w:divsChild>
                <w:div w:id="210491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7612851">
      <w:bodyDiv w:val="1"/>
      <w:marLeft w:val="0"/>
      <w:marRight w:val="0"/>
      <w:marTop w:val="0"/>
      <w:marBottom w:val="0"/>
      <w:divBdr>
        <w:top w:val="none" w:sz="0" w:space="0" w:color="auto"/>
        <w:left w:val="none" w:sz="0" w:space="0" w:color="auto"/>
        <w:bottom w:val="none" w:sz="0" w:space="0" w:color="auto"/>
        <w:right w:val="none" w:sz="0" w:space="0" w:color="auto"/>
      </w:divBdr>
      <w:divsChild>
        <w:div w:id="2013753225">
          <w:marLeft w:val="0"/>
          <w:marRight w:val="0"/>
          <w:marTop w:val="0"/>
          <w:marBottom w:val="0"/>
          <w:divBdr>
            <w:top w:val="none" w:sz="0" w:space="0" w:color="auto"/>
            <w:left w:val="none" w:sz="0" w:space="0" w:color="auto"/>
            <w:bottom w:val="none" w:sz="0" w:space="0" w:color="auto"/>
            <w:right w:val="none" w:sz="0" w:space="0" w:color="auto"/>
          </w:divBdr>
          <w:divsChild>
            <w:div w:id="940793172">
              <w:marLeft w:val="0"/>
              <w:marRight w:val="0"/>
              <w:marTop w:val="0"/>
              <w:marBottom w:val="0"/>
              <w:divBdr>
                <w:top w:val="none" w:sz="0" w:space="0" w:color="auto"/>
                <w:left w:val="none" w:sz="0" w:space="0" w:color="auto"/>
                <w:bottom w:val="none" w:sz="0" w:space="0" w:color="auto"/>
                <w:right w:val="none" w:sz="0" w:space="0" w:color="auto"/>
              </w:divBdr>
              <w:divsChild>
                <w:div w:id="1283725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839956">
      <w:bodyDiv w:val="1"/>
      <w:marLeft w:val="0"/>
      <w:marRight w:val="0"/>
      <w:marTop w:val="0"/>
      <w:marBottom w:val="0"/>
      <w:divBdr>
        <w:top w:val="none" w:sz="0" w:space="0" w:color="auto"/>
        <w:left w:val="none" w:sz="0" w:space="0" w:color="auto"/>
        <w:bottom w:val="none" w:sz="0" w:space="0" w:color="auto"/>
        <w:right w:val="none" w:sz="0" w:space="0" w:color="auto"/>
      </w:divBdr>
      <w:divsChild>
        <w:div w:id="974061869">
          <w:marLeft w:val="0"/>
          <w:marRight w:val="0"/>
          <w:marTop w:val="0"/>
          <w:marBottom w:val="0"/>
          <w:divBdr>
            <w:top w:val="none" w:sz="0" w:space="0" w:color="auto"/>
            <w:left w:val="none" w:sz="0" w:space="0" w:color="auto"/>
            <w:bottom w:val="none" w:sz="0" w:space="0" w:color="auto"/>
            <w:right w:val="none" w:sz="0" w:space="0" w:color="auto"/>
          </w:divBdr>
          <w:divsChild>
            <w:div w:id="819229645">
              <w:marLeft w:val="0"/>
              <w:marRight w:val="0"/>
              <w:marTop w:val="0"/>
              <w:marBottom w:val="0"/>
              <w:divBdr>
                <w:top w:val="none" w:sz="0" w:space="0" w:color="auto"/>
                <w:left w:val="none" w:sz="0" w:space="0" w:color="auto"/>
                <w:bottom w:val="none" w:sz="0" w:space="0" w:color="auto"/>
                <w:right w:val="none" w:sz="0" w:space="0" w:color="auto"/>
              </w:divBdr>
              <w:divsChild>
                <w:div w:id="1604150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469386">
      <w:bodyDiv w:val="1"/>
      <w:marLeft w:val="0"/>
      <w:marRight w:val="0"/>
      <w:marTop w:val="0"/>
      <w:marBottom w:val="0"/>
      <w:divBdr>
        <w:top w:val="none" w:sz="0" w:space="0" w:color="auto"/>
        <w:left w:val="none" w:sz="0" w:space="0" w:color="auto"/>
        <w:bottom w:val="none" w:sz="0" w:space="0" w:color="auto"/>
        <w:right w:val="none" w:sz="0" w:space="0" w:color="auto"/>
      </w:divBdr>
      <w:divsChild>
        <w:div w:id="1961910990">
          <w:marLeft w:val="0"/>
          <w:marRight w:val="0"/>
          <w:marTop w:val="0"/>
          <w:marBottom w:val="0"/>
          <w:divBdr>
            <w:top w:val="none" w:sz="0" w:space="0" w:color="auto"/>
            <w:left w:val="none" w:sz="0" w:space="0" w:color="auto"/>
            <w:bottom w:val="none" w:sz="0" w:space="0" w:color="auto"/>
            <w:right w:val="none" w:sz="0" w:space="0" w:color="auto"/>
          </w:divBdr>
          <w:divsChild>
            <w:div w:id="1437795835">
              <w:marLeft w:val="0"/>
              <w:marRight w:val="0"/>
              <w:marTop w:val="0"/>
              <w:marBottom w:val="0"/>
              <w:divBdr>
                <w:top w:val="none" w:sz="0" w:space="0" w:color="auto"/>
                <w:left w:val="none" w:sz="0" w:space="0" w:color="auto"/>
                <w:bottom w:val="none" w:sz="0" w:space="0" w:color="auto"/>
                <w:right w:val="none" w:sz="0" w:space="0" w:color="auto"/>
              </w:divBdr>
              <w:divsChild>
                <w:div w:id="1509952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249408">
      <w:bodyDiv w:val="1"/>
      <w:marLeft w:val="0"/>
      <w:marRight w:val="0"/>
      <w:marTop w:val="0"/>
      <w:marBottom w:val="0"/>
      <w:divBdr>
        <w:top w:val="none" w:sz="0" w:space="0" w:color="auto"/>
        <w:left w:val="none" w:sz="0" w:space="0" w:color="auto"/>
        <w:bottom w:val="none" w:sz="0" w:space="0" w:color="auto"/>
        <w:right w:val="none" w:sz="0" w:space="0" w:color="auto"/>
      </w:divBdr>
    </w:div>
    <w:div w:id="511797397">
      <w:bodyDiv w:val="1"/>
      <w:marLeft w:val="0"/>
      <w:marRight w:val="0"/>
      <w:marTop w:val="0"/>
      <w:marBottom w:val="0"/>
      <w:divBdr>
        <w:top w:val="none" w:sz="0" w:space="0" w:color="auto"/>
        <w:left w:val="none" w:sz="0" w:space="0" w:color="auto"/>
        <w:bottom w:val="none" w:sz="0" w:space="0" w:color="auto"/>
        <w:right w:val="none" w:sz="0" w:space="0" w:color="auto"/>
      </w:divBdr>
      <w:divsChild>
        <w:div w:id="549612185">
          <w:marLeft w:val="0"/>
          <w:marRight w:val="0"/>
          <w:marTop w:val="0"/>
          <w:marBottom w:val="0"/>
          <w:divBdr>
            <w:top w:val="none" w:sz="0" w:space="0" w:color="auto"/>
            <w:left w:val="none" w:sz="0" w:space="0" w:color="auto"/>
            <w:bottom w:val="none" w:sz="0" w:space="0" w:color="auto"/>
            <w:right w:val="none" w:sz="0" w:space="0" w:color="auto"/>
          </w:divBdr>
          <w:divsChild>
            <w:div w:id="1863662607">
              <w:marLeft w:val="0"/>
              <w:marRight w:val="0"/>
              <w:marTop w:val="0"/>
              <w:marBottom w:val="0"/>
              <w:divBdr>
                <w:top w:val="none" w:sz="0" w:space="0" w:color="auto"/>
                <w:left w:val="none" w:sz="0" w:space="0" w:color="auto"/>
                <w:bottom w:val="none" w:sz="0" w:space="0" w:color="auto"/>
                <w:right w:val="none" w:sz="0" w:space="0" w:color="auto"/>
              </w:divBdr>
              <w:divsChild>
                <w:div w:id="1809545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051069">
      <w:bodyDiv w:val="1"/>
      <w:marLeft w:val="0"/>
      <w:marRight w:val="0"/>
      <w:marTop w:val="0"/>
      <w:marBottom w:val="0"/>
      <w:divBdr>
        <w:top w:val="none" w:sz="0" w:space="0" w:color="auto"/>
        <w:left w:val="none" w:sz="0" w:space="0" w:color="auto"/>
        <w:bottom w:val="none" w:sz="0" w:space="0" w:color="auto"/>
        <w:right w:val="none" w:sz="0" w:space="0" w:color="auto"/>
      </w:divBdr>
      <w:divsChild>
        <w:div w:id="1016686707">
          <w:marLeft w:val="0"/>
          <w:marRight w:val="0"/>
          <w:marTop w:val="0"/>
          <w:marBottom w:val="0"/>
          <w:divBdr>
            <w:top w:val="none" w:sz="0" w:space="0" w:color="auto"/>
            <w:left w:val="none" w:sz="0" w:space="0" w:color="auto"/>
            <w:bottom w:val="none" w:sz="0" w:space="0" w:color="auto"/>
            <w:right w:val="none" w:sz="0" w:space="0" w:color="auto"/>
          </w:divBdr>
          <w:divsChild>
            <w:div w:id="1290209085">
              <w:marLeft w:val="0"/>
              <w:marRight w:val="0"/>
              <w:marTop w:val="0"/>
              <w:marBottom w:val="0"/>
              <w:divBdr>
                <w:top w:val="none" w:sz="0" w:space="0" w:color="auto"/>
                <w:left w:val="none" w:sz="0" w:space="0" w:color="auto"/>
                <w:bottom w:val="none" w:sz="0" w:space="0" w:color="auto"/>
                <w:right w:val="none" w:sz="0" w:space="0" w:color="auto"/>
              </w:divBdr>
              <w:divsChild>
                <w:div w:id="1006247433">
                  <w:marLeft w:val="0"/>
                  <w:marRight w:val="0"/>
                  <w:marTop w:val="0"/>
                  <w:marBottom w:val="0"/>
                  <w:divBdr>
                    <w:top w:val="none" w:sz="0" w:space="0" w:color="auto"/>
                    <w:left w:val="none" w:sz="0" w:space="0" w:color="auto"/>
                    <w:bottom w:val="none" w:sz="0" w:space="0" w:color="auto"/>
                    <w:right w:val="none" w:sz="0" w:space="0" w:color="auto"/>
                  </w:divBdr>
                  <w:divsChild>
                    <w:div w:id="23895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268417">
      <w:bodyDiv w:val="1"/>
      <w:marLeft w:val="0"/>
      <w:marRight w:val="0"/>
      <w:marTop w:val="0"/>
      <w:marBottom w:val="0"/>
      <w:divBdr>
        <w:top w:val="none" w:sz="0" w:space="0" w:color="auto"/>
        <w:left w:val="none" w:sz="0" w:space="0" w:color="auto"/>
        <w:bottom w:val="none" w:sz="0" w:space="0" w:color="auto"/>
        <w:right w:val="none" w:sz="0" w:space="0" w:color="auto"/>
      </w:divBdr>
      <w:divsChild>
        <w:div w:id="1873613183">
          <w:marLeft w:val="0"/>
          <w:marRight w:val="0"/>
          <w:marTop w:val="0"/>
          <w:marBottom w:val="0"/>
          <w:divBdr>
            <w:top w:val="none" w:sz="0" w:space="0" w:color="auto"/>
            <w:left w:val="none" w:sz="0" w:space="0" w:color="auto"/>
            <w:bottom w:val="none" w:sz="0" w:space="0" w:color="auto"/>
            <w:right w:val="none" w:sz="0" w:space="0" w:color="auto"/>
          </w:divBdr>
          <w:divsChild>
            <w:div w:id="1504197792">
              <w:marLeft w:val="0"/>
              <w:marRight w:val="0"/>
              <w:marTop w:val="0"/>
              <w:marBottom w:val="0"/>
              <w:divBdr>
                <w:top w:val="none" w:sz="0" w:space="0" w:color="auto"/>
                <w:left w:val="none" w:sz="0" w:space="0" w:color="auto"/>
                <w:bottom w:val="none" w:sz="0" w:space="0" w:color="auto"/>
                <w:right w:val="none" w:sz="0" w:space="0" w:color="auto"/>
              </w:divBdr>
              <w:divsChild>
                <w:div w:id="42102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742023">
      <w:bodyDiv w:val="1"/>
      <w:marLeft w:val="0"/>
      <w:marRight w:val="0"/>
      <w:marTop w:val="0"/>
      <w:marBottom w:val="0"/>
      <w:divBdr>
        <w:top w:val="none" w:sz="0" w:space="0" w:color="auto"/>
        <w:left w:val="none" w:sz="0" w:space="0" w:color="auto"/>
        <w:bottom w:val="none" w:sz="0" w:space="0" w:color="auto"/>
        <w:right w:val="none" w:sz="0" w:space="0" w:color="auto"/>
      </w:divBdr>
      <w:divsChild>
        <w:div w:id="1824194725">
          <w:marLeft w:val="0"/>
          <w:marRight w:val="0"/>
          <w:marTop w:val="0"/>
          <w:marBottom w:val="0"/>
          <w:divBdr>
            <w:top w:val="none" w:sz="0" w:space="0" w:color="auto"/>
            <w:left w:val="none" w:sz="0" w:space="0" w:color="auto"/>
            <w:bottom w:val="none" w:sz="0" w:space="0" w:color="auto"/>
            <w:right w:val="none" w:sz="0" w:space="0" w:color="auto"/>
          </w:divBdr>
          <w:divsChild>
            <w:div w:id="542597303">
              <w:marLeft w:val="0"/>
              <w:marRight w:val="0"/>
              <w:marTop w:val="0"/>
              <w:marBottom w:val="0"/>
              <w:divBdr>
                <w:top w:val="none" w:sz="0" w:space="0" w:color="auto"/>
                <w:left w:val="none" w:sz="0" w:space="0" w:color="auto"/>
                <w:bottom w:val="none" w:sz="0" w:space="0" w:color="auto"/>
                <w:right w:val="none" w:sz="0" w:space="0" w:color="auto"/>
              </w:divBdr>
              <w:divsChild>
                <w:div w:id="97795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834837">
      <w:bodyDiv w:val="1"/>
      <w:marLeft w:val="0"/>
      <w:marRight w:val="0"/>
      <w:marTop w:val="0"/>
      <w:marBottom w:val="0"/>
      <w:divBdr>
        <w:top w:val="none" w:sz="0" w:space="0" w:color="auto"/>
        <w:left w:val="none" w:sz="0" w:space="0" w:color="auto"/>
        <w:bottom w:val="none" w:sz="0" w:space="0" w:color="auto"/>
        <w:right w:val="none" w:sz="0" w:space="0" w:color="auto"/>
      </w:divBdr>
      <w:divsChild>
        <w:div w:id="1650017576">
          <w:marLeft w:val="0"/>
          <w:marRight w:val="0"/>
          <w:marTop w:val="0"/>
          <w:marBottom w:val="0"/>
          <w:divBdr>
            <w:top w:val="none" w:sz="0" w:space="0" w:color="auto"/>
            <w:left w:val="none" w:sz="0" w:space="0" w:color="auto"/>
            <w:bottom w:val="none" w:sz="0" w:space="0" w:color="auto"/>
            <w:right w:val="none" w:sz="0" w:space="0" w:color="auto"/>
          </w:divBdr>
          <w:divsChild>
            <w:div w:id="917443274">
              <w:marLeft w:val="0"/>
              <w:marRight w:val="0"/>
              <w:marTop w:val="0"/>
              <w:marBottom w:val="0"/>
              <w:divBdr>
                <w:top w:val="none" w:sz="0" w:space="0" w:color="auto"/>
                <w:left w:val="none" w:sz="0" w:space="0" w:color="auto"/>
                <w:bottom w:val="none" w:sz="0" w:space="0" w:color="auto"/>
                <w:right w:val="none" w:sz="0" w:space="0" w:color="auto"/>
              </w:divBdr>
              <w:divsChild>
                <w:div w:id="1286429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388692">
      <w:bodyDiv w:val="1"/>
      <w:marLeft w:val="0"/>
      <w:marRight w:val="0"/>
      <w:marTop w:val="0"/>
      <w:marBottom w:val="0"/>
      <w:divBdr>
        <w:top w:val="none" w:sz="0" w:space="0" w:color="auto"/>
        <w:left w:val="none" w:sz="0" w:space="0" w:color="auto"/>
        <w:bottom w:val="none" w:sz="0" w:space="0" w:color="auto"/>
        <w:right w:val="none" w:sz="0" w:space="0" w:color="auto"/>
      </w:divBdr>
      <w:divsChild>
        <w:div w:id="1135023804">
          <w:marLeft w:val="0"/>
          <w:marRight w:val="0"/>
          <w:marTop w:val="0"/>
          <w:marBottom w:val="0"/>
          <w:divBdr>
            <w:top w:val="none" w:sz="0" w:space="0" w:color="auto"/>
            <w:left w:val="none" w:sz="0" w:space="0" w:color="auto"/>
            <w:bottom w:val="none" w:sz="0" w:space="0" w:color="auto"/>
            <w:right w:val="none" w:sz="0" w:space="0" w:color="auto"/>
          </w:divBdr>
          <w:divsChild>
            <w:div w:id="969825738">
              <w:marLeft w:val="0"/>
              <w:marRight w:val="0"/>
              <w:marTop w:val="0"/>
              <w:marBottom w:val="0"/>
              <w:divBdr>
                <w:top w:val="none" w:sz="0" w:space="0" w:color="auto"/>
                <w:left w:val="none" w:sz="0" w:space="0" w:color="auto"/>
                <w:bottom w:val="none" w:sz="0" w:space="0" w:color="auto"/>
                <w:right w:val="none" w:sz="0" w:space="0" w:color="auto"/>
              </w:divBdr>
              <w:divsChild>
                <w:div w:id="1451364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414673">
      <w:bodyDiv w:val="1"/>
      <w:marLeft w:val="0"/>
      <w:marRight w:val="0"/>
      <w:marTop w:val="0"/>
      <w:marBottom w:val="0"/>
      <w:divBdr>
        <w:top w:val="none" w:sz="0" w:space="0" w:color="auto"/>
        <w:left w:val="none" w:sz="0" w:space="0" w:color="auto"/>
        <w:bottom w:val="none" w:sz="0" w:space="0" w:color="auto"/>
        <w:right w:val="none" w:sz="0" w:space="0" w:color="auto"/>
      </w:divBdr>
      <w:divsChild>
        <w:div w:id="929656304">
          <w:marLeft w:val="0"/>
          <w:marRight w:val="0"/>
          <w:marTop w:val="0"/>
          <w:marBottom w:val="0"/>
          <w:divBdr>
            <w:top w:val="none" w:sz="0" w:space="0" w:color="auto"/>
            <w:left w:val="none" w:sz="0" w:space="0" w:color="auto"/>
            <w:bottom w:val="none" w:sz="0" w:space="0" w:color="auto"/>
            <w:right w:val="none" w:sz="0" w:space="0" w:color="auto"/>
          </w:divBdr>
          <w:divsChild>
            <w:div w:id="694161484">
              <w:marLeft w:val="0"/>
              <w:marRight w:val="0"/>
              <w:marTop w:val="0"/>
              <w:marBottom w:val="0"/>
              <w:divBdr>
                <w:top w:val="none" w:sz="0" w:space="0" w:color="auto"/>
                <w:left w:val="none" w:sz="0" w:space="0" w:color="auto"/>
                <w:bottom w:val="none" w:sz="0" w:space="0" w:color="auto"/>
                <w:right w:val="none" w:sz="0" w:space="0" w:color="auto"/>
              </w:divBdr>
              <w:divsChild>
                <w:div w:id="172891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350440">
      <w:bodyDiv w:val="1"/>
      <w:marLeft w:val="0"/>
      <w:marRight w:val="0"/>
      <w:marTop w:val="0"/>
      <w:marBottom w:val="0"/>
      <w:divBdr>
        <w:top w:val="none" w:sz="0" w:space="0" w:color="auto"/>
        <w:left w:val="none" w:sz="0" w:space="0" w:color="auto"/>
        <w:bottom w:val="none" w:sz="0" w:space="0" w:color="auto"/>
        <w:right w:val="none" w:sz="0" w:space="0" w:color="auto"/>
      </w:divBdr>
      <w:divsChild>
        <w:div w:id="307168722">
          <w:marLeft w:val="0"/>
          <w:marRight w:val="0"/>
          <w:marTop w:val="0"/>
          <w:marBottom w:val="0"/>
          <w:divBdr>
            <w:top w:val="none" w:sz="0" w:space="0" w:color="auto"/>
            <w:left w:val="none" w:sz="0" w:space="0" w:color="auto"/>
            <w:bottom w:val="none" w:sz="0" w:space="0" w:color="auto"/>
            <w:right w:val="none" w:sz="0" w:space="0" w:color="auto"/>
          </w:divBdr>
          <w:divsChild>
            <w:div w:id="1546601641">
              <w:marLeft w:val="0"/>
              <w:marRight w:val="0"/>
              <w:marTop w:val="0"/>
              <w:marBottom w:val="0"/>
              <w:divBdr>
                <w:top w:val="none" w:sz="0" w:space="0" w:color="auto"/>
                <w:left w:val="none" w:sz="0" w:space="0" w:color="auto"/>
                <w:bottom w:val="none" w:sz="0" w:space="0" w:color="auto"/>
                <w:right w:val="none" w:sz="0" w:space="0" w:color="auto"/>
              </w:divBdr>
              <w:divsChild>
                <w:div w:id="687564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621411">
      <w:bodyDiv w:val="1"/>
      <w:marLeft w:val="0"/>
      <w:marRight w:val="0"/>
      <w:marTop w:val="0"/>
      <w:marBottom w:val="0"/>
      <w:divBdr>
        <w:top w:val="none" w:sz="0" w:space="0" w:color="auto"/>
        <w:left w:val="none" w:sz="0" w:space="0" w:color="auto"/>
        <w:bottom w:val="none" w:sz="0" w:space="0" w:color="auto"/>
        <w:right w:val="none" w:sz="0" w:space="0" w:color="auto"/>
      </w:divBdr>
      <w:divsChild>
        <w:div w:id="845948803">
          <w:marLeft w:val="0"/>
          <w:marRight w:val="0"/>
          <w:marTop w:val="0"/>
          <w:marBottom w:val="0"/>
          <w:divBdr>
            <w:top w:val="none" w:sz="0" w:space="0" w:color="auto"/>
            <w:left w:val="none" w:sz="0" w:space="0" w:color="auto"/>
            <w:bottom w:val="none" w:sz="0" w:space="0" w:color="auto"/>
            <w:right w:val="none" w:sz="0" w:space="0" w:color="auto"/>
          </w:divBdr>
          <w:divsChild>
            <w:div w:id="721901552">
              <w:marLeft w:val="0"/>
              <w:marRight w:val="0"/>
              <w:marTop w:val="0"/>
              <w:marBottom w:val="0"/>
              <w:divBdr>
                <w:top w:val="none" w:sz="0" w:space="0" w:color="auto"/>
                <w:left w:val="none" w:sz="0" w:space="0" w:color="auto"/>
                <w:bottom w:val="none" w:sz="0" w:space="0" w:color="auto"/>
                <w:right w:val="none" w:sz="0" w:space="0" w:color="auto"/>
              </w:divBdr>
              <w:divsChild>
                <w:div w:id="209789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431664">
      <w:bodyDiv w:val="1"/>
      <w:marLeft w:val="0"/>
      <w:marRight w:val="0"/>
      <w:marTop w:val="0"/>
      <w:marBottom w:val="0"/>
      <w:divBdr>
        <w:top w:val="none" w:sz="0" w:space="0" w:color="auto"/>
        <w:left w:val="none" w:sz="0" w:space="0" w:color="auto"/>
        <w:bottom w:val="none" w:sz="0" w:space="0" w:color="auto"/>
        <w:right w:val="none" w:sz="0" w:space="0" w:color="auto"/>
      </w:divBdr>
      <w:divsChild>
        <w:div w:id="2078937375">
          <w:marLeft w:val="0"/>
          <w:marRight w:val="0"/>
          <w:marTop w:val="0"/>
          <w:marBottom w:val="0"/>
          <w:divBdr>
            <w:top w:val="none" w:sz="0" w:space="0" w:color="auto"/>
            <w:left w:val="none" w:sz="0" w:space="0" w:color="auto"/>
            <w:bottom w:val="none" w:sz="0" w:space="0" w:color="auto"/>
            <w:right w:val="none" w:sz="0" w:space="0" w:color="auto"/>
          </w:divBdr>
          <w:divsChild>
            <w:div w:id="1890340129">
              <w:marLeft w:val="0"/>
              <w:marRight w:val="0"/>
              <w:marTop w:val="0"/>
              <w:marBottom w:val="0"/>
              <w:divBdr>
                <w:top w:val="none" w:sz="0" w:space="0" w:color="auto"/>
                <w:left w:val="none" w:sz="0" w:space="0" w:color="auto"/>
                <w:bottom w:val="none" w:sz="0" w:space="0" w:color="auto"/>
                <w:right w:val="none" w:sz="0" w:space="0" w:color="auto"/>
              </w:divBdr>
              <w:divsChild>
                <w:div w:id="2090033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981262">
      <w:bodyDiv w:val="1"/>
      <w:marLeft w:val="0"/>
      <w:marRight w:val="0"/>
      <w:marTop w:val="0"/>
      <w:marBottom w:val="0"/>
      <w:divBdr>
        <w:top w:val="none" w:sz="0" w:space="0" w:color="auto"/>
        <w:left w:val="none" w:sz="0" w:space="0" w:color="auto"/>
        <w:bottom w:val="none" w:sz="0" w:space="0" w:color="auto"/>
        <w:right w:val="none" w:sz="0" w:space="0" w:color="auto"/>
      </w:divBdr>
      <w:divsChild>
        <w:div w:id="304818122">
          <w:marLeft w:val="0"/>
          <w:marRight w:val="0"/>
          <w:marTop w:val="0"/>
          <w:marBottom w:val="0"/>
          <w:divBdr>
            <w:top w:val="none" w:sz="0" w:space="0" w:color="auto"/>
            <w:left w:val="none" w:sz="0" w:space="0" w:color="auto"/>
            <w:bottom w:val="none" w:sz="0" w:space="0" w:color="auto"/>
            <w:right w:val="none" w:sz="0" w:space="0" w:color="auto"/>
          </w:divBdr>
          <w:divsChild>
            <w:div w:id="1521971745">
              <w:marLeft w:val="0"/>
              <w:marRight w:val="0"/>
              <w:marTop w:val="0"/>
              <w:marBottom w:val="0"/>
              <w:divBdr>
                <w:top w:val="none" w:sz="0" w:space="0" w:color="auto"/>
                <w:left w:val="none" w:sz="0" w:space="0" w:color="auto"/>
                <w:bottom w:val="none" w:sz="0" w:space="0" w:color="auto"/>
                <w:right w:val="none" w:sz="0" w:space="0" w:color="auto"/>
              </w:divBdr>
              <w:divsChild>
                <w:div w:id="182461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4550479">
      <w:bodyDiv w:val="1"/>
      <w:marLeft w:val="0"/>
      <w:marRight w:val="0"/>
      <w:marTop w:val="0"/>
      <w:marBottom w:val="0"/>
      <w:divBdr>
        <w:top w:val="none" w:sz="0" w:space="0" w:color="auto"/>
        <w:left w:val="none" w:sz="0" w:space="0" w:color="auto"/>
        <w:bottom w:val="none" w:sz="0" w:space="0" w:color="auto"/>
        <w:right w:val="none" w:sz="0" w:space="0" w:color="auto"/>
      </w:divBdr>
      <w:divsChild>
        <w:div w:id="1287858799">
          <w:marLeft w:val="0"/>
          <w:marRight w:val="0"/>
          <w:marTop w:val="0"/>
          <w:marBottom w:val="0"/>
          <w:divBdr>
            <w:top w:val="none" w:sz="0" w:space="0" w:color="auto"/>
            <w:left w:val="none" w:sz="0" w:space="0" w:color="auto"/>
            <w:bottom w:val="none" w:sz="0" w:space="0" w:color="auto"/>
            <w:right w:val="none" w:sz="0" w:space="0" w:color="auto"/>
          </w:divBdr>
          <w:divsChild>
            <w:div w:id="1141649753">
              <w:marLeft w:val="0"/>
              <w:marRight w:val="0"/>
              <w:marTop w:val="0"/>
              <w:marBottom w:val="0"/>
              <w:divBdr>
                <w:top w:val="none" w:sz="0" w:space="0" w:color="auto"/>
                <w:left w:val="none" w:sz="0" w:space="0" w:color="auto"/>
                <w:bottom w:val="none" w:sz="0" w:space="0" w:color="auto"/>
                <w:right w:val="none" w:sz="0" w:space="0" w:color="auto"/>
              </w:divBdr>
              <w:divsChild>
                <w:div w:id="883636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2529B7-8413-4255-8B42-546D6B560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5</Pages>
  <Words>1928</Words>
  <Characters>10994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oranun tansitthipun</dc:creator>
  <cp:keywords/>
  <dc:description/>
  <cp:lastModifiedBy>Andrea</cp:lastModifiedBy>
  <cp:revision>14</cp:revision>
  <dcterms:created xsi:type="dcterms:W3CDTF">2023-09-11T04:45:00Z</dcterms:created>
  <dcterms:modified xsi:type="dcterms:W3CDTF">2023-09-11T14:09:00Z</dcterms:modified>
</cp:coreProperties>
</file>