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82316D" w14:paraId="3D9C388D" w14:textId="77777777" w:rsidTr="00FB115A">
        <w:trPr>
          <w:cantSplit/>
          <w:trHeight w:hRule="exact" w:val="851"/>
        </w:trPr>
        <w:tc>
          <w:tcPr>
            <w:tcW w:w="1276" w:type="dxa"/>
            <w:tcBorders>
              <w:bottom w:val="single" w:sz="4" w:space="0" w:color="auto"/>
            </w:tcBorders>
            <w:vAlign w:val="bottom"/>
          </w:tcPr>
          <w:p w14:paraId="132022B7" w14:textId="77777777" w:rsidR="00A126AC" w:rsidRPr="00FC7DA7" w:rsidRDefault="00A126AC" w:rsidP="00FB115A">
            <w:pPr>
              <w:spacing w:after="80"/>
            </w:pPr>
          </w:p>
        </w:tc>
        <w:tc>
          <w:tcPr>
            <w:tcW w:w="2268" w:type="dxa"/>
            <w:tcBorders>
              <w:bottom w:val="single" w:sz="4" w:space="0" w:color="auto"/>
            </w:tcBorders>
            <w:vAlign w:val="bottom"/>
          </w:tcPr>
          <w:p w14:paraId="52E0790E" w14:textId="0446122C" w:rsidR="00A126AC" w:rsidRPr="0082316D" w:rsidRDefault="00A126AC" w:rsidP="00FB115A">
            <w:pPr>
              <w:spacing w:after="80" w:line="300" w:lineRule="exact"/>
              <w:rPr>
                <w:b/>
                <w:sz w:val="24"/>
                <w:szCs w:val="24"/>
              </w:rPr>
            </w:pPr>
          </w:p>
        </w:tc>
        <w:tc>
          <w:tcPr>
            <w:tcW w:w="6095" w:type="dxa"/>
            <w:gridSpan w:val="2"/>
            <w:tcBorders>
              <w:bottom w:val="single" w:sz="4" w:space="0" w:color="auto"/>
            </w:tcBorders>
            <w:vAlign w:val="bottom"/>
          </w:tcPr>
          <w:p w14:paraId="0890FF3B" w14:textId="0B9EF66D" w:rsidR="00A126AC" w:rsidRPr="0082316D" w:rsidRDefault="00323C40" w:rsidP="00323C40">
            <w:pPr>
              <w:suppressAutoHyphens w:val="0"/>
              <w:spacing w:after="20"/>
              <w:jc w:val="right"/>
            </w:pPr>
            <w:r w:rsidRPr="0082316D">
              <w:rPr>
                <w:sz w:val="40"/>
              </w:rPr>
              <w:t>CED</w:t>
            </w:r>
            <w:r w:rsidRPr="0082316D">
              <w:t>/C/</w:t>
            </w:r>
            <w:r w:rsidR="00C57211" w:rsidRPr="0082316D">
              <w:t>30</w:t>
            </w:r>
            <w:r w:rsidRPr="0082316D">
              <w:t>/</w:t>
            </w:r>
            <w:r w:rsidR="0082316D" w:rsidRPr="0082316D">
              <w:t>2</w:t>
            </w:r>
          </w:p>
        </w:tc>
      </w:tr>
      <w:tr w:rsidR="00A126AC" w:rsidRPr="0082316D" w14:paraId="08BB23C0" w14:textId="77777777" w:rsidTr="00FB115A">
        <w:trPr>
          <w:cantSplit/>
          <w:trHeight w:hRule="exact" w:val="2835"/>
        </w:trPr>
        <w:tc>
          <w:tcPr>
            <w:tcW w:w="1276" w:type="dxa"/>
            <w:tcBorders>
              <w:top w:val="single" w:sz="4" w:space="0" w:color="auto"/>
              <w:bottom w:val="single" w:sz="12" w:space="0" w:color="auto"/>
            </w:tcBorders>
          </w:tcPr>
          <w:p w14:paraId="2D3242F4" w14:textId="19B5D0F4" w:rsidR="00A126AC" w:rsidRPr="0082316D" w:rsidRDefault="00A126AC" w:rsidP="00FB115A">
            <w:pPr>
              <w:spacing w:before="120"/>
              <w:jc w:val="center"/>
            </w:pPr>
          </w:p>
        </w:tc>
        <w:tc>
          <w:tcPr>
            <w:tcW w:w="5528" w:type="dxa"/>
            <w:gridSpan w:val="2"/>
            <w:tcBorders>
              <w:top w:val="single" w:sz="4" w:space="0" w:color="auto"/>
              <w:bottom w:val="single" w:sz="12" w:space="0" w:color="auto"/>
            </w:tcBorders>
          </w:tcPr>
          <w:p w14:paraId="7C3F5A49" w14:textId="4E414826" w:rsidR="00A126AC" w:rsidRPr="0082316D" w:rsidRDefault="00FA0110" w:rsidP="00FB115A">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2577A5F2" w14:textId="0075A009" w:rsidR="00A126AC" w:rsidRPr="0082316D" w:rsidRDefault="00323C40" w:rsidP="00323C40">
            <w:pPr>
              <w:spacing w:before="240"/>
            </w:pPr>
            <w:r w:rsidRPr="0082316D">
              <w:t>Distr.: General</w:t>
            </w:r>
          </w:p>
          <w:p w14:paraId="7A25FF77" w14:textId="3F372D84" w:rsidR="00323C40" w:rsidRPr="0082316D" w:rsidRDefault="0082316D" w:rsidP="00323C40">
            <w:pPr>
              <w:suppressAutoHyphens w:val="0"/>
            </w:pPr>
            <w:r w:rsidRPr="0082316D">
              <w:t>19 March</w:t>
            </w:r>
            <w:r w:rsidR="00323C40" w:rsidRPr="0082316D">
              <w:t xml:space="preserve"> 202</w:t>
            </w:r>
            <w:r w:rsidR="00C57211" w:rsidRPr="0082316D">
              <w:t>6</w:t>
            </w:r>
          </w:p>
          <w:p w14:paraId="1EC66E2C" w14:textId="77777777" w:rsidR="00323C40" w:rsidRPr="0082316D" w:rsidRDefault="00323C40" w:rsidP="00323C40">
            <w:pPr>
              <w:suppressAutoHyphens w:val="0"/>
            </w:pPr>
          </w:p>
          <w:p w14:paraId="3D7D3DDD" w14:textId="16ED6B93" w:rsidR="00323C40" w:rsidRPr="0082316D" w:rsidRDefault="00323C40" w:rsidP="00323C40">
            <w:pPr>
              <w:suppressAutoHyphens w:val="0"/>
            </w:pPr>
            <w:r w:rsidRPr="0082316D">
              <w:t>Original: English</w:t>
            </w:r>
          </w:p>
        </w:tc>
      </w:tr>
    </w:tbl>
    <w:p w14:paraId="03E9A252" w14:textId="77777777" w:rsidR="00323C40" w:rsidRPr="0082316D" w:rsidRDefault="00323C40" w:rsidP="00323C40">
      <w:pPr>
        <w:spacing w:before="120"/>
        <w:rPr>
          <w:b/>
          <w:bCs/>
          <w:color w:val="000000" w:themeColor="text1"/>
          <w:sz w:val="24"/>
          <w:szCs w:val="24"/>
        </w:rPr>
      </w:pPr>
      <w:r w:rsidRPr="0082316D">
        <w:rPr>
          <w:b/>
          <w:bCs/>
          <w:color w:val="000000" w:themeColor="text1"/>
          <w:sz w:val="24"/>
          <w:szCs w:val="24"/>
        </w:rPr>
        <w:t>Committee on Enforced Disappearances</w:t>
      </w:r>
    </w:p>
    <w:p w14:paraId="3504C7FB" w14:textId="77777777" w:rsidR="00323C40" w:rsidRPr="0082316D" w:rsidRDefault="00323C40" w:rsidP="00323C40">
      <w:pPr>
        <w:pStyle w:val="HChG"/>
      </w:pPr>
      <w:r w:rsidRPr="0082316D">
        <w:tab/>
      </w:r>
      <w:r w:rsidRPr="0082316D">
        <w:tab/>
      </w:r>
      <w:bookmarkStart w:id="0" w:name="_Hlk177406036"/>
      <w:r w:rsidRPr="0082316D">
        <w:t>Report on requests for urgent action submitted under article 30 of the Convention</w:t>
      </w:r>
      <w:bookmarkEnd w:id="0"/>
      <w:r w:rsidRPr="0082316D">
        <w:rPr>
          <w:b w:val="0"/>
          <w:bCs/>
          <w:sz w:val="20"/>
          <w:szCs w:val="14"/>
        </w:rPr>
        <w:footnoteReference w:customMarkFollows="1" w:id="1"/>
        <w:t>*</w:t>
      </w:r>
    </w:p>
    <w:p w14:paraId="1378B7C3" w14:textId="1FDE6D2B" w:rsidR="00323C40" w:rsidRPr="0082316D" w:rsidRDefault="00323C40" w:rsidP="00323C40">
      <w:pPr>
        <w:pStyle w:val="H1G"/>
      </w:pPr>
      <w:r w:rsidRPr="0082316D">
        <w:tab/>
        <w:t>A.</w:t>
      </w:r>
      <w:r w:rsidRPr="0082316D">
        <w:tab/>
      </w:r>
      <w:r w:rsidRPr="0082316D">
        <w:tab/>
        <w:t>Introduction</w:t>
      </w:r>
    </w:p>
    <w:p w14:paraId="192E6392" w14:textId="1AC7D2CA" w:rsidR="00323C40" w:rsidRPr="0082316D" w:rsidRDefault="00323C40" w:rsidP="00CF69C7">
      <w:pPr>
        <w:pStyle w:val="SingleTxtG"/>
        <w:numPr>
          <w:ilvl w:val="0"/>
          <w:numId w:val="48"/>
        </w:numPr>
        <w:tabs>
          <w:tab w:val="left" w:pos="8505"/>
        </w:tabs>
        <w:ind w:left="1134" w:firstLine="0"/>
      </w:pPr>
      <w:r w:rsidRPr="0082316D">
        <w:t>Pursuant to rules 57 and 58 of the Committee</w:t>
      </w:r>
      <w:r w:rsidR="00BE37A1" w:rsidRPr="0082316D">
        <w:t>’</w:t>
      </w:r>
      <w:r w:rsidRPr="0082316D">
        <w:t xml:space="preserve">s rules of procedure, all requests for urgent action submitted for consideration under article 30 of the Convention are to be brought to the attention of the Committee. </w:t>
      </w:r>
      <w:bookmarkStart w:id="1" w:name="_Hlk109051135"/>
      <w:r w:rsidRPr="0082316D">
        <w:t>The present report contains a summary of the main</w:t>
      </w:r>
      <w:r w:rsidR="004C388E" w:rsidRPr="0082316D">
        <w:t xml:space="preserve"> procedural and </w:t>
      </w:r>
      <w:r w:rsidR="000072DB" w:rsidRPr="0082316D">
        <w:t>substantive</w:t>
      </w:r>
      <w:r w:rsidRPr="0082316D">
        <w:t xml:space="preserve"> issues that have arisen in relation to </w:t>
      </w:r>
      <w:bookmarkStart w:id="2" w:name="_Hlk109051126"/>
      <w:bookmarkEnd w:id="1"/>
      <w:r w:rsidRPr="0082316D">
        <w:t xml:space="preserve">the requests for urgent action received by the Committee and in the context of the follow-up to registered requests for the period </w:t>
      </w:r>
      <w:bookmarkEnd w:id="2"/>
      <w:r w:rsidR="00C57211" w:rsidRPr="0082316D">
        <w:t>17 September 2025</w:t>
      </w:r>
      <w:r w:rsidRPr="0082316D">
        <w:t xml:space="preserve"> to </w:t>
      </w:r>
      <w:r w:rsidR="00C57211" w:rsidRPr="0082316D">
        <w:t>28 February 2026</w:t>
      </w:r>
      <w:r w:rsidRPr="0082316D">
        <w:t>.</w:t>
      </w:r>
    </w:p>
    <w:p w14:paraId="23AEA691" w14:textId="156F2F74" w:rsidR="00323C40" w:rsidRPr="0082316D" w:rsidRDefault="00323C40" w:rsidP="00323C40">
      <w:pPr>
        <w:pStyle w:val="H1G"/>
      </w:pPr>
      <w:r w:rsidRPr="0082316D">
        <w:tab/>
        <w:t>B.</w:t>
      </w:r>
      <w:r w:rsidRPr="0082316D">
        <w:tab/>
      </w:r>
      <w:r w:rsidRPr="0082316D">
        <w:tab/>
        <w:t>Requests for urgent action received</w:t>
      </w:r>
    </w:p>
    <w:p w14:paraId="22FA0EF6" w14:textId="4039C34F" w:rsidR="00CF69C7" w:rsidRPr="0082316D" w:rsidRDefault="00323C40" w:rsidP="001B2F36">
      <w:pPr>
        <w:pStyle w:val="SingleTxtG"/>
        <w:numPr>
          <w:ilvl w:val="0"/>
          <w:numId w:val="48"/>
        </w:numPr>
        <w:ind w:left="1134" w:firstLine="0"/>
      </w:pPr>
      <w:bookmarkStart w:id="3" w:name="_Hlk176981603"/>
      <w:r w:rsidRPr="0082316D">
        <w:t>In its previous report on requests for urgent action,</w:t>
      </w:r>
      <w:r w:rsidRPr="0082316D">
        <w:rPr>
          <w:rStyle w:val="FootnoteReference"/>
        </w:rPr>
        <w:footnoteReference w:id="2"/>
      </w:r>
      <w:r w:rsidRPr="0082316D">
        <w:t xml:space="preserve"> the Committee provided information on the trends observed in the requests concerning disappeared persons that had been registered up to </w:t>
      </w:r>
      <w:r w:rsidR="00F51FDD" w:rsidRPr="0082316D">
        <w:t>16 September 2025</w:t>
      </w:r>
      <w:r w:rsidRPr="0082316D">
        <w:t xml:space="preserve">. Between </w:t>
      </w:r>
      <w:r w:rsidR="00D4538A" w:rsidRPr="0082316D">
        <w:t>17 September 2025</w:t>
      </w:r>
      <w:r w:rsidRPr="0082316D">
        <w:t xml:space="preserve"> and </w:t>
      </w:r>
      <w:r w:rsidR="00D4538A" w:rsidRPr="0082316D">
        <w:t>28 February 2026</w:t>
      </w:r>
      <w:r w:rsidRPr="0082316D">
        <w:t xml:space="preserve">, the Committee received </w:t>
      </w:r>
      <w:r w:rsidR="00F1260A" w:rsidRPr="0082316D">
        <w:t xml:space="preserve">161 </w:t>
      </w:r>
      <w:r w:rsidRPr="0082316D">
        <w:t xml:space="preserve">new requests for urgent action (compared with </w:t>
      </w:r>
      <w:r w:rsidR="00F1260A" w:rsidRPr="0082316D">
        <w:t xml:space="preserve">205 </w:t>
      </w:r>
      <w:r w:rsidRPr="0082316D">
        <w:t xml:space="preserve">in the previous reporting period). At the time of writing the present report, the Committee had decided to register </w:t>
      </w:r>
      <w:r w:rsidR="00F1260A" w:rsidRPr="0082316D">
        <w:t xml:space="preserve">99 </w:t>
      </w:r>
      <w:r w:rsidRPr="0082316D">
        <w:t xml:space="preserve">of those requests and </w:t>
      </w:r>
      <w:r w:rsidR="00F1260A" w:rsidRPr="0082316D">
        <w:t xml:space="preserve">8 </w:t>
      </w:r>
      <w:r w:rsidRPr="0082316D">
        <w:t>additional requests received before the period under review, for a total of 1</w:t>
      </w:r>
      <w:r w:rsidR="00365742" w:rsidRPr="0082316D">
        <w:t>07</w:t>
      </w:r>
      <w:r w:rsidRPr="0082316D">
        <w:t xml:space="preserve"> new registrations (compared with </w:t>
      </w:r>
      <w:r w:rsidR="00365742" w:rsidRPr="0082316D">
        <w:t xml:space="preserve">144 </w:t>
      </w:r>
      <w:r w:rsidRPr="0082316D">
        <w:t>registrations in the previous reporting period)</w:t>
      </w:r>
      <w:r w:rsidR="004F6940" w:rsidRPr="0082316D">
        <w:t>. At the date of this report,</w:t>
      </w:r>
      <w:r w:rsidRPr="0082316D">
        <w:t xml:space="preserve"> </w:t>
      </w:r>
      <w:r w:rsidR="00365742" w:rsidRPr="0082316D">
        <w:t xml:space="preserve">5 </w:t>
      </w:r>
      <w:r w:rsidRPr="0082316D">
        <w:t xml:space="preserve">of the new requests were being prepared for submission to the Committee. </w:t>
      </w:r>
    </w:p>
    <w:p w14:paraId="63A7DE0B" w14:textId="4D1B14CE" w:rsidR="00323C40" w:rsidRPr="0082316D" w:rsidRDefault="00323C40" w:rsidP="001B2F36">
      <w:pPr>
        <w:pStyle w:val="SingleTxtG"/>
        <w:numPr>
          <w:ilvl w:val="0"/>
          <w:numId w:val="48"/>
        </w:numPr>
        <w:ind w:left="1134" w:firstLine="0"/>
      </w:pPr>
      <w:r w:rsidRPr="0082316D">
        <w:t xml:space="preserve">Of the new requests, </w:t>
      </w:r>
      <w:r w:rsidR="00365742" w:rsidRPr="0082316D">
        <w:t xml:space="preserve">57 </w:t>
      </w:r>
      <w:r w:rsidRPr="0082316D">
        <w:t>were not registered, for the following reasons:</w:t>
      </w:r>
    </w:p>
    <w:p w14:paraId="39FE2E87" w14:textId="2A150721" w:rsidR="00323C40" w:rsidRPr="0082316D" w:rsidRDefault="00323C40" w:rsidP="00323C40">
      <w:pPr>
        <w:pStyle w:val="SingleTxtG"/>
      </w:pPr>
      <w:r w:rsidRPr="0082316D">
        <w:tab/>
        <w:t>(a)</w:t>
      </w:r>
      <w:r w:rsidRPr="0082316D">
        <w:tab/>
        <w:t xml:space="preserve">Additional information was requested from the authors of </w:t>
      </w:r>
      <w:r w:rsidR="003C46AC" w:rsidRPr="0082316D">
        <w:t xml:space="preserve">17 </w:t>
      </w:r>
      <w:r w:rsidRPr="0082316D">
        <w:t xml:space="preserve">requests, </w:t>
      </w:r>
      <w:r w:rsidR="004F6940" w:rsidRPr="0082316D">
        <w:t xml:space="preserve">that </w:t>
      </w:r>
      <w:r w:rsidRPr="0082316D">
        <w:t xml:space="preserve">had not yet been provided at the time of </w:t>
      </w:r>
      <w:r w:rsidR="004F6940" w:rsidRPr="0082316D">
        <w:t>this</w:t>
      </w:r>
      <w:r w:rsidRPr="0082316D">
        <w:t xml:space="preserve"> report;</w:t>
      </w:r>
    </w:p>
    <w:p w14:paraId="674BC569" w14:textId="7771E9D7" w:rsidR="00323C40" w:rsidRPr="0082316D" w:rsidRDefault="00323C40" w:rsidP="00323C40">
      <w:pPr>
        <w:pStyle w:val="SingleTxtG"/>
      </w:pPr>
      <w:r w:rsidRPr="0082316D">
        <w:tab/>
        <w:t>(b)</w:t>
      </w:r>
      <w:r w:rsidRPr="0082316D">
        <w:tab/>
        <w:t xml:space="preserve">In </w:t>
      </w:r>
      <w:r w:rsidR="008C6CFC" w:rsidRPr="0082316D">
        <w:t xml:space="preserve">five </w:t>
      </w:r>
      <w:r w:rsidRPr="0082316D">
        <w:t xml:space="preserve">requests, the allegations submitted did not include the constitutive elements of a disappearance or enforced disappearance under articles 2 and 3 of the Convention: </w:t>
      </w:r>
      <w:r w:rsidR="008C6CFC" w:rsidRPr="0082316D">
        <w:t xml:space="preserve">two </w:t>
      </w:r>
      <w:r w:rsidRPr="0082316D">
        <w:t xml:space="preserve">related to </w:t>
      </w:r>
      <w:r w:rsidR="008C6CFC" w:rsidRPr="0082316D">
        <w:t>Mexico</w:t>
      </w:r>
      <w:r w:rsidRPr="0082316D">
        <w:t xml:space="preserve">, one to </w:t>
      </w:r>
      <w:r w:rsidR="00E2437B" w:rsidRPr="0082316D">
        <w:t>Iraq</w:t>
      </w:r>
      <w:r w:rsidRPr="0082316D">
        <w:t xml:space="preserve">, one to </w:t>
      </w:r>
      <w:r w:rsidR="00E2437B" w:rsidRPr="0082316D">
        <w:t xml:space="preserve">Switzerland </w:t>
      </w:r>
      <w:r w:rsidRPr="0082316D">
        <w:t xml:space="preserve">and one to </w:t>
      </w:r>
      <w:r w:rsidR="00480246" w:rsidRPr="0082316D">
        <w:t>the Republic of Korea</w:t>
      </w:r>
      <w:r w:rsidRPr="0082316D">
        <w:t>;</w:t>
      </w:r>
    </w:p>
    <w:p w14:paraId="0BFB50EB" w14:textId="6824DD02" w:rsidR="00735C55" w:rsidRPr="0082316D" w:rsidRDefault="00323C40" w:rsidP="00323C40">
      <w:pPr>
        <w:pStyle w:val="SingleTxtG"/>
      </w:pPr>
      <w:r w:rsidRPr="0082316D">
        <w:tab/>
        <w:t>(c)</w:t>
      </w:r>
      <w:r w:rsidRPr="0082316D">
        <w:tab/>
        <w:t xml:space="preserve">In </w:t>
      </w:r>
      <w:r w:rsidR="003C46AC" w:rsidRPr="0082316D">
        <w:t xml:space="preserve">31 </w:t>
      </w:r>
      <w:r w:rsidRPr="0082316D">
        <w:t xml:space="preserve">requests, the facts referred to a disappearance that had occurred in a State that is not a Party to the Convention: </w:t>
      </w:r>
      <w:r w:rsidR="00735C55" w:rsidRPr="0082316D">
        <w:t>eight related to Guinea, six to the Demo</w:t>
      </w:r>
      <w:r w:rsidR="001F4B33" w:rsidRPr="0082316D">
        <w:t>cratic Republic of the Congo</w:t>
      </w:r>
      <w:r w:rsidR="00F42C59" w:rsidRPr="0082316D">
        <w:t>, three to Iran</w:t>
      </w:r>
      <w:r w:rsidR="000512FC" w:rsidRPr="0082316D">
        <w:t xml:space="preserve"> (Islamic Republic of)</w:t>
      </w:r>
      <w:r w:rsidR="00F42C59" w:rsidRPr="0082316D">
        <w:t>,</w:t>
      </w:r>
      <w:r w:rsidR="000512FC" w:rsidRPr="0082316D">
        <w:t xml:space="preserve"> three to Egypt, </w:t>
      </w:r>
      <w:r w:rsidR="00612DA5" w:rsidRPr="0082316D">
        <w:t xml:space="preserve">two to Venezuela (Bolivarian Republic of), </w:t>
      </w:r>
      <w:r w:rsidR="00FC0A4E" w:rsidRPr="0082316D">
        <w:t xml:space="preserve">two to Türkiye, </w:t>
      </w:r>
      <w:r w:rsidR="00EC1E71" w:rsidRPr="0082316D">
        <w:t xml:space="preserve">one to the Russian Federation, one to </w:t>
      </w:r>
      <w:r w:rsidR="000111D1" w:rsidRPr="0082316D">
        <w:t xml:space="preserve">the </w:t>
      </w:r>
      <w:r w:rsidR="00EC1E71" w:rsidRPr="0082316D">
        <w:t>Lao People</w:t>
      </w:r>
      <w:r w:rsidR="000111D1" w:rsidRPr="0082316D">
        <w:t xml:space="preserve">’s Democratic Republic, one to </w:t>
      </w:r>
      <w:r w:rsidR="00C4672F" w:rsidRPr="0082316D">
        <w:t xml:space="preserve">Chad, one to Eritrea, one to Sweden, </w:t>
      </w:r>
      <w:r w:rsidR="00BD7197" w:rsidRPr="0082316D">
        <w:t xml:space="preserve">one to the Syrian Arab Republic and one to </w:t>
      </w:r>
      <w:r w:rsidR="008C6CFC" w:rsidRPr="0082316D">
        <w:t xml:space="preserve">India; </w:t>
      </w:r>
    </w:p>
    <w:p w14:paraId="70ABE336" w14:textId="56BF3A80" w:rsidR="00323C40" w:rsidRPr="0082316D" w:rsidRDefault="00323C40" w:rsidP="00323C40">
      <w:pPr>
        <w:pStyle w:val="SingleTxtG"/>
      </w:pPr>
      <w:r w:rsidRPr="0082316D">
        <w:lastRenderedPageBreak/>
        <w:tab/>
        <w:t>(</w:t>
      </w:r>
      <w:r w:rsidR="00851895" w:rsidRPr="0082316D">
        <w:t>d</w:t>
      </w:r>
      <w:r w:rsidRPr="0082316D">
        <w:t>)</w:t>
      </w:r>
      <w:r w:rsidRPr="0082316D">
        <w:tab/>
      </w:r>
      <w:r w:rsidR="00851895" w:rsidRPr="0082316D">
        <w:t xml:space="preserve">Three </w:t>
      </w:r>
      <w:r w:rsidRPr="0082316D">
        <w:t xml:space="preserve">requests referred to cases of so-called short-term enforced disappearance, where the fate and whereabouts of the disappeared persons were clarified before the Committee could register the request: </w:t>
      </w:r>
      <w:r w:rsidR="00E977EC" w:rsidRPr="0082316D">
        <w:t>one related</w:t>
      </w:r>
      <w:r w:rsidR="00851895" w:rsidRPr="0082316D">
        <w:t xml:space="preserve"> to Cuba</w:t>
      </w:r>
      <w:r w:rsidRPr="0082316D">
        <w:t xml:space="preserve">, </w:t>
      </w:r>
      <w:r w:rsidR="00E977EC" w:rsidRPr="0082316D">
        <w:t>one</w:t>
      </w:r>
      <w:r w:rsidRPr="0082316D">
        <w:t xml:space="preserve"> to Mexico</w:t>
      </w:r>
      <w:r w:rsidRPr="0082316D" w:rsidDel="00F35B34">
        <w:t xml:space="preserve"> </w:t>
      </w:r>
      <w:r w:rsidRPr="0082316D">
        <w:t xml:space="preserve">and </w:t>
      </w:r>
      <w:r w:rsidR="00E977EC" w:rsidRPr="0082316D">
        <w:t>one</w:t>
      </w:r>
      <w:r w:rsidRPr="0082316D">
        <w:t xml:space="preserve"> to Ukraine;</w:t>
      </w:r>
    </w:p>
    <w:p w14:paraId="0D387546" w14:textId="3B604876" w:rsidR="00323C40" w:rsidRPr="0082316D" w:rsidRDefault="00323C40" w:rsidP="00323C40">
      <w:pPr>
        <w:pStyle w:val="SingleTxtG"/>
      </w:pPr>
      <w:r w:rsidRPr="0082316D">
        <w:tab/>
        <w:t>(</w:t>
      </w:r>
      <w:r w:rsidR="006417C9" w:rsidRPr="0082316D">
        <w:t>e</w:t>
      </w:r>
      <w:r w:rsidRPr="0082316D">
        <w:t>)</w:t>
      </w:r>
      <w:r w:rsidRPr="0082316D">
        <w:tab/>
        <w:t xml:space="preserve">In one request, </w:t>
      </w:r>
      <w:r w:rsidR="006417C9" w:rsidRPr="0082316D">
        <w:t xml:space="preserve">related to Mexico, </w:t>
      </w:r>
      <w:r w:rsidR="00823054" w:rsidRPr="0082316D">
        <w:t xml:space="preserve">the allegations received referred to a case in which the fate and whereabouts of the disappeared person had already been </w:t>
      </w:r>
      <w:r w:rsidR="0034694E" w:rsidRPr="0082316D">
        <w:t>clarified at the time of submission</w:t>
      </w:r>
      <w:r w:rsidR="006417C9" w:rsidRPr="0082316D">
        <w:t>, an</w:t>
      </w:r>
      <w:r w:rsidR="00133910" w:rsidRPr="0082316D">
        <w:t>d</w:t>
      </w:r>
      <w:r w:rsidR="006417C9" w:rsidRPr="0082316D">
        <w:t xml:space="preserve"> information on other available mechanisms under the Convention</w:t>
      </w:r>
      <w:r w:rsidR="00A11BB7" w:rsidRPr="0082316D">
        <w:t xml:space="preserve"> was therefore provided</w:t>
      </w:r>
      <w:r w:rsidRPr="0082316D">
        <w:t>.</w:t>
      </w:r>
    </w:p>
    <w:p w14:paraId="00E542E8" w14:textId="768E12A5" w:rsidR="00C560C8" w:rsidRDefault="00323C40" w:rsidP="0047538E">
      <w:pPr>
        <w:pStyle w:val="SingleTxtG"/>
        <w:numPr>
          <w:ilvl w:val="0"/>
          <w:numId w:val="48"/>
        </w:numPr>
        <w:ind w:left="1134" w:firstLine="0"/>
      </w:pPr>
      <w:r w:rsidRPr="0082316D">
        <w:t>In compliance with the principle of complementarity of the mandates of the two mechanisms, the requests relating to States that have not ratified the Convention and to disappearances that took</w:t>
      </w:r>
      <w:r>
        <w:t xml:space="preserve"> place before the entry into force of the Convention </w:t>
      </w:r>
      <w:r w:rsidR="000072DB">
        <w:t xml:space="preserve">for the State concerned, </w:t>
      </w:r>
      <w:r>
        <w:t>were forwarded to the Working Group on Enforced or Involuntary Disappearances for its consideration.</w:t>
      </w:r>
      <w:bookmarkEnd w:id="3"/>
    </w:p>
    <w:p w14:paraId="3D966CC8" w14:textId="0882ECDD" w:rsidR="00323C40" w:rsidRPr="00FC7DA7" w:rsidRDefault="00323C40" w:rsidP="0047538E">
      <w:pPr>
        <w:pStyle w:val="SingleTxtG"/>
        <w:numPr>
          <w:ilvl w:val="0"/>
          <w:numId w:val="48"/>
        </w:numPr>
        <w:ind w:left="1134" w:firstLine="0"/>
      </w:pPr>
      <w:r w:rsidRPr="00FC7DA7">
        <w:t xml:space="preserve">As </w:t>
      </w:r>
      <w:proofErr w:type="gramStart"/>
      <w:r w:rsidRPr="00FC7DA7">
        <w:t>at</w:t>
      </w:r>
      <w:proofErr w:type="gramEnd"/>
      <w:r w:rsidRPr="00FC7DA7">
        <w:t xml:space="preserve"> </w:t>
      </w:r>
      <w:r w:rsidR="00F6498F">
        <w:t>28 February 202</w:t>
      </w:r>
      <w:r w:rsidR="002011E1">
        <w:t>6</w:t>
      </w:r>
      <w:r w:rsidRPr="00FC7DA7">
        <w:t>, the Committee had registered</w:t>
      </w:r>
      <w:r w:rsidR="00F32D6C">
        <w:t xml:space="preserve"> 2,239 requests </w:t>
      </w:r>
      <w:r w:rsidR="00F6379D">
        <w:t>(see tables 1 and 2)</w:t>
      </w:r>
      <w:r w:rsidR="00674B1B">
        <w:t>. Of these,</w:t>
      </w:r>
      <w:r w:rsidRPr="00FC7DA7">
        <w:t xml:space="preserve"> 2,</w:t>
      </w:r>
      <w:r w:rsidR="00E654FD">
        <w:t xml:space="preserve">160 </w:t>
      </w:r>
      <w:r w:rsidR="00A736E5">
        <w:t xml:space="preserve">were </w:t>
      </w:r>
      <w:r w:rsidR="00F6379D">
        <w:t xml:space="preserve">registered </w:t>
      </w:r>
      <w:proofErr w:type="gramStart"/>
      <w:r w:rsidR="00F6379D">
        <w:t>on the basis of</w:t>
      </w:r>
      <w:proofErr w:type="gramEnd"/>
      <w:r w:rsidR="00F6379D">
        <w:t xml:space="preserve"> the place of occurrence of the alleged disappearance</w:t>
      </w:r>
      <w:r w:rsidR="00674B1B">
        <w:t xml:space="preserve">. </w:t>
      </w:r>
      <w:r w:rsidR="00E654FD">
        <w:t>Seventy-nine</w:t>
      </w:r>
      <w:r w:rsidRPr="00FC7DA7">
        <w:t xml:space="preserve"> of those requests gave rise to parallel registration</w:t>
      </w:r>
      <w:r w:rsidR="00D370DF">
        <w:t>s</w:t>
      </w:r>
      <w:r w:rsidRPr="00FC7DA7">
        <w:t xml:space="preserve"> where judicial assistance and cooperation mechanisms between various States Parties were deemed necessary: to investigate the alleged disappearance</w:t>
      </w:r>
      <w:r w:rsidR="004F6940">
        <w:t>,</w:t>
      </w:r>
      <w:r w:rsidR="004F6940" w:rsidRPr="00FC7DA7">
        <w:t xml:space="preserve"> </w:t>
      </w:r>
      <w:r w:rsidR="007D7850">
        <w:t xml:space="preserve">to </w:t>
      </w:r>
      <w:r w:rsidRPr="00FC7DA7">
        <w:t>strengthen the chances of gathering information relevant to the search for the disappeared person; and to assist the victims, including with regard to accessing information and participating in search and investigation processes.</w:t>
      </w:r>
      <w:r w:rsidRPr="00FC7DA7">
        <w:rPr>
          <w:rStyle w:val="FootnoteReference"/>
        </w:rPr>
        <w:footnoteReference w:id="3"/>
      </w:r>
      <w:r w:rsidRPr="00FC7DA7">
        <w:t xml:space="preserve"> As at </w:t>
      </w:r>
      <w:r w:rsidR="00577166">
        <w:t>28 February 2026</w:t>
      </w:r>
      <w:r w:rsidRPr="00FC7DA7">
        <w:t xml:space="preserve">, 3 of the parallel registrations had been transmitted to the other State Party (or States Parties) concerned for information (the practice until 2022) and </w:t>
      </w:r>
      <w:r w:rsidR="00577166">
        <w:t xml:space="preserve">76 </w:t>
      </w:r>
      <w:r w:rsidRPr="00FC7DA7">
        <w:t xml:space="preserve">had been registered under a specific registration number to facilitate the follow-up to the actions taken by each of the States concerned. </w:t>
      </w:r>
    </w:p>
    <w:p w14:paraId="633C67A6" w14:textId="77777777" w:rsidR="0067515E" w:rsidRPr="00FC7DA7" w:rsidRDefault="00323C40" w:rsidP="0067515E">
      <w:pPr>
        <w:pStyle w:val="Heading1"/>
        <w:ind w:right="1134"/>
      </w:pPr>
      <w:r w:rsidRPr="00FC7DA7">
        <w:t>Table 1</w:t>
      </w:r>
    </w:p>
    <w:p w14:paraId="529125B8" w14:textId="58301B83" w:rsidR="00323C40" w:rsidRPr="00FC7DA7" w:rsidRDefault="00323C40" w:rsidP="0067515E">
      <w:pPr>
        <w:pStyle w:val="SingleTxtG"/>
        <w:jc w:val="left"/>
        <w:rPr>
          <w:b/>
          <w:bCs/>
        </w:rPr>
      </w:pPr>
      <w:r w:rsidRPr="00FC7DA7">
        <w:rPr>
          <w:b/>
          <w:bCs/>
        </w:rPr>
        <w:t xml:space="preserve">Urgent action requests registered, as at </w:t>
      </w:r>
      <w:r w:rsidR="000A39A7" w:rsidRPr="00FC7DA7">
        <w:rPr>
          <w:b/>
          <w:bCs/>
        </w:rPr>
        <w:t>28 February 2026</w:t>
      </w:r>
      <w:r w:rsidRPr="00FC7DA7">
        <w:rPr>
          <w:b/>
          <w:bCs/>
        </w:rPr>
        <w:t xml:space="preserve">, by State Party </w:t>
      </w:r>
      <w:r w:rsidR="00512195" w:rsidRPr="00FC7DA7">
        <w:rPr>
          <w:b/>
          <w:bCs/>
        </w:rPr>
        <w:br/>
      </w:r>
      <w:r w:rsidRPr="00FC7DA7">
        <w:rPr>
          <w:b/>
          <w:bCs/>
        </w:rPr>
        <w:t>(place of occurrence of the disappearance) and by year</w:t>
      </w:r>
    </w:p>
    <w:tbl>
      <w:tblPr>
        <w:tblW w:w="9592"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76"/>
        <w:gridCol w:w="519"/>
        <w:gridCol w:w="520"/>
        <w:gridCol w:w="520"/>
        <w:gridCol w:w="519"/>
        <w:gridCol w:w="520"/>
        <w:gridCol w:w="520"/>
        <w:gridCol w:w="520"/>
        <w:gridCol w:w="519"/>
        <w:gridCol w:w="520"/>
        <w:gridCol w:w="520"/>
        <w:gridCol w:w="520"/>
        <w:gridCol w:w="519"/>
        <w:gridCol w:w="520"/>
        <w:gridCol w:w="520"/>
        <w:gridCol w:w="520"/>
        <w:gridCol w:w="520"/>
      </w:tblGrid>
      <w:tr w:rsidR="000A39A7" w:rsidRPr="00FC7DA7" w14:paraId="43C87A4E" w14:textId="77777777" w:rsidTr="00C31268">
        <w:trPr>
          <w:tblHeader/>
        </w:trPr>
        <w:tc>
          <w:tcPr>
            <w:tcW w:w="1276" w:type="dxa"/>
            <w:tcBorders>
              <w:top w:val="single" w:sz="4" w:space="0" w:color="auto"/>
              <w:bottom w:val="single" w:sz="12" w:space="0" w:color="auto"/>
            </w:tcBorders>
            <w:vAlign w:val="bottom"/>
            <w:hideMark/>
          </w:tcPr>
          <w:p w14:paraId="2560F510" w14:textId="77777777" w:rsidR="000A39A7" w:rsidRPr="00FC7DA7" w:rsidRDefault="000A39A7" w:rsidP="00363A64">
            <w:pPr>
              <w:pStyle w:val="SingleTxtG"/>
              <w:tabs>
                <w:tab w:val="clear" w:pos="1701"/>
                <w:tab w:val="clear" w:pos="2268"/>
              </w:tabs>
              <w:suppressAutoHyphens w:val="0"/>
              <w:spacing w:before="80" w:after="80" w:line="200" w:lineRule="exact"/>
              <w:ind w:left="0" w:right="113"/>
              <w:jc w:val="left"/>
              <w:rPr>
                <w:i/>
                <w:sz w:val="16"/>
              </w:rPr>
            </w:pPr>
            <w:bookmarkStart w:id="4" w:name="_Hlk162008352"/>
            <w:r w:rsidRPr="00FC7DA7">
              <w:rPr>
                <w:i/>
                <w:sz w:val="16"/>
              </w:rPr>
              <w:t>State Party</w:t>
            </w:r>
          </w:p>
        </w:tc>
        <w:tc>
          <w:tcPr>
            <w:tcW w:w="519" w:type="dxa"/>
            <w:tcBorders>
              <w:top w:val="single" w:sz="4" w:space="0" w:color="auto"/>
              <w:bottom w:val="single" w:sz="12" w:space="0" w:color="auto"/>
            </w:tcBorders>
            <w:vAlign w:val="bottom"/>
            <w:hideMark/>
          </w:tcPr>
          <w:p w14:paraId="13A62BE6" w14:textId="77777777" w:rsidR="000A39A7" w:rsidRPr="00FC7DA7" w:rsidRDefault="000A39A7"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2012</w:t>
            </w:r>
          </w:p>
        </w:tc>
        <w:tc>
          <w:tcPr>
            <w:tcW w:w="520" w:type="dxa"/>
            <w:tcBorders>
              <w:top w:val="single" w:sz="4" w:space="0" w:color="auto"/>
              <w:bottom w:val="single" w:sz="12" w:space="0" w:color="auto"/>
            </w:tcBorders>
            <w:vAlign w:val="bottom"/>
            <w:hideMark/>
          </w:tcPr>
          <w:p w14:paraId="68EEDC29" w14:textId="77777777" w:rsidR="000A39A7" w:rsidRPr="00FC7DA7" w:rsidRDefault="000A39A7"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2013</w:t>
            </w:r>
          </w:p>
        </w:tc>
        <w:tc>
          <w:tcPr>
            <w:tcW w:w="520" w:type="dxa"/>
            <w:tcBorders>
              <w:top w:val="single" w:sz="4" w:space="0" w:color="auto"/>
              <w:bottom w:val="single" w:sz="12" w:space="0" w:color="auto"/>
            </w:tcBorders>
            <w:vAlign w:val="bottom"/>
            <w:hideMark/>
          </w:tcPr>
          <w:p w14:paraId="2E810748" w14:textId="77777777" w:rsidR="000A39A7" w:rsidRPr="00FC7DA7" w:rsidRDefault="000A39A7"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2014</w:t>
            </w:r>
          </w:p>
        </w:tc>
        <w:tc>
          <w:tcPr>
            <w:tcW w:w="519" w:type="dxa"/>
            <w:tcBorders>
              <w:top w:val="single" w:sz="4" w:space="0" w:color="auto"/>
              <w:bottom w:val="single" w:sz="12" w:space="0" w:color="auto"/>
            </w:tcBorders>
            <w:vAlign w:val="bottom"/>
            <w:hideMark/>
          </w:tcPr>
          <w:p w14:paraId="27012EB3" w14:textId="77777777" w:rsidR="000A39A7" w:rsidRPr="00FC7DA7" w:rsidRDefault="000A39A7"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2015</w:t>
            </w:r>
          </w:p>
        </w:tc>
        <w:tc>
          <w:tcPr>
            <w:tcW w:w="520" w:type="dxa"/>
            <w:tcBorders>
              <w:top w:val="single" w:sz="4" w:space="0" w:color="auto"/>
              <w:bottom w:val="single" w:sz="12" w:space="0" w:color="auto"/>
            </w:tcBorders>
            <w:vAlign w:val="bottom"/>
            <w:hideMark/>
          </w:tcPr>
          <w:p w14:paraId="73693ED3" w14:textId="77777777" w:rsidR="000A39A7" w:rsidRPr="00FC7DA7" w:rsidRDefault="000A39A7"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2016</w:t>
            </w:r>
          </w:p>
        </w:tc>
        <w:tc>
          <w:tcPr>
            <w:tcW w:w="520" w:type="dxa"/>
            <w:tcBorders>
              <w:top w:val="single" w:sz="4" w:space="0" w:color="auto"/>
              <w:bottom w:val="single" w:sz="12" w:space="0" w:color="auto"/>
            </w:tcBorders>
            <w:vAlign w:val="bottom"/>
            <w:hideMark/>
          </w:tcPr>
          <w:p w14:paraId="279C0E87" w14:textId="77777777" w:rsidR="000A39A7" w:rsidRPr="00FC7DA7" w:rsidRDefault="000A39A7"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2017</w:t>
            </w:r>
          </w:p>
        </w:tc>
        <w:tc>
          <w:tcPr>
            <w:tcW w:w="520" w:type="dxa"/>
            <w:tcBorders>
              <w:top w:val="single" w:sz="4" w:space="0" w:color="auto"/>
              <w:bottom w:val="single" w:sz="12" w:space="0" w:color="auto"/>
            </w:tcBorders>
            <w:vAlign w:val="bottom"/>
            <w:hideMark/>
          </w:tcPr>
          <w:p w14:paraId="28E61DD9" w14:textId="77777777" w:rsidR="000A39A7" w:rsidRPr="00FC7DA7" w:rsidRDefault="000A39A7"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2018</w:t>
            </w:r>
          </w:p>
        </w:tc>
        <w:tc>
          <w:tcPr>
            <w:tcW w:w="519" w:type="dxa"/>
            <w:tcBorders>
              <w:top w:val="single" w:sz="4" w:space="0" w:color="auto"/>
              <w:bottom w:val="single" w:sz="12" w:space="0" w:color="auto"/>
            </w:tcBorders>
            <w:vAlign w:val="bottom"/>
            <w:hideMark/>
          </w:tcPr>
          <w:p w14:paraId="1F13C847" w14:textId="77777777" w:rsidR="000A39A7" w:rsidRPr="00FC7DA7" w:rsidRDefault="000A39A7"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2019</w:t>
            </w:r>
          </w:p>
        </w:tc>
        <w:tc>
          <w:tcPr>
            <w:tcW w:w="520" w:type="dxa"/>
            <w:tcBorders>
              <w:top w:val="single" w:sz="4" w:space="0" w:color="auto"/>
              <w:bottom w:val="single" w:sz="12" w:space="0" w:color="auto"/>
            </w:tcBorders>
            <w:vAlign w:val="bottom"/>
            <w:hideMark/>
          </w:tcPr>
          <w:p w14:paraId="54F71958" w14:textId="77777777" w:rsidR="000A39A7" w:rsidRPr="00FC7DA7" w:rsidRDefault="000A39A7"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2020</w:t>
            </w:r>
          </w:p>
        </w:tc>
        <w:tc>
          <w:tcPr>
            <w:tcW w:w="520" w:type="dxa"/>
            <w:tcBorders>
              <w:top w:val="single" w:sz="4" w:space="0" w:color="auto"/>
              <w:bottom w:val="single" w:sz="12" w:space="0" w:color="auto"/>
            </w:tcBorders>
            <w:vAlign w:val="bottom"/>
            <w:hideMark/>
          </w:tcPr>
          <w:p w14:paraId="26941EBC" w14:textId="77777777" w:rsidR="000A39A7" w:rsidRPr="00FC7DA7" w:rsidRDefault="000A39A7"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2021</w:t>
            </w:r>
          </w:p>
        </w:tc>
        <w:tc>
          <w:tcPr>
            <w:tcW w:w="520" w:type="dxa"/>
            <w:tcBorders>
              <w:top w:val="single" w:sz="4" w:space="0" w:color="auto"/>
              <w:bottom w:val="single" w:sz="12" w:space="0" w:color="auto"/>
            </w:tcBorders>
            <w:vAlign w:val="bottom"/>
            <w:hideMark/>
          </w:tcPr>
          <w:p w14:paraId="1B6BDD01" w14:textId="77777777" w:rsidR="000A39A7" w:rsidRPr="00FC7DA7" w:rsidRDefault="000A39A7"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2022</w:t>
            </w:r>
          </w:p>
        </w:tc>
        <w:tc>
          <w:tcPr>
            <w:tcW w:w="519" w:type="dxa"/>
            <w:tcBorders>
              <w:top w:val="single" w:sz="4" w:space="0" w:color="auto"/>
              <w:bottom w:val="single" w:sz="12" w:space="0" w:color="auto"/>
            </w:tcBorders>
            <w:vAlign w:val="bottom"/>
            <w:hideMark/>
          </w:tcPr>
          <w:p w14:paraId="140A2683" w14:textId="77777777" w:rsidR="000A39A7" w:rsidRPr="00FC7DA7" w:rsidRDefault="000A39A7"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2023</w:t>
            </w:r>
          </w:p>
        </w:tc>
        <w:tc>
          <w:tcPr>
            <w:tcW w:w="520" w:type="dxa"/>
            <w:tcBorders>
              <w:top w:val="single" w:sz="4" w:space="0" w:color="auto"/>
              <w:bottom w:val="single" w:sz="12" w:space="0" w:color="auto"/>
            </w:tcBorders>
            <w:vAlign w:val="bottom"/>
            <w:hideMark/>
          </w:tcPr>
          <w:p w14:paraId="64743D70" w14:textId="77777777" w:rsidR="000A39A7" w:rsidRPr="00FC7DA7" w:rsidRDefault="000A39A7"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2024</w:t>
            </w:r>
          </w:p>
        </w:tc>
        <w:tc>
          <w:tcPr>
            <w:tcW w:w="520" w:type="dxa"/>
            <w:tcBorders>
              <w:top w:val="single" w:sz="4" w:space="0" w:color="auto"/>
              <w:bottom w:val="single" w:sz="12" w:space="0" w:color="auto"/>
            </w:tcBorders>
            <w:vAlign w:val="bottom"/>
          </w:tcPr>
          <w:p w14:paraId="5A65E753" w14:textId="489C59F0" w:rsidR="000A39A7" w:rsidRPr="00FC7DA7" w:rsidRDefault="000A39A7"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2025</w:t>
            </w:r>
          </w:p>
        </w:tc>
        <w:tc>
          <w:tcPr>
            <w:tcW w:w="520" w:type="dxa"/>
            <w:tcBorders>
              <w:top w:val="single" w:sz="4" w:space="0" w:color="auto"/>
              <w:bottom w:val="single" w:sz="12" w:space="0" w:color="auto"/>
            </w:tcBorders>
          </w:tcPr>
          <w:p w14:paraId="557DD5CD" w14:textId="10F07B3D" w:rsidR="000A39A7" w:rsidRPr="00FC7DA7" w:rsidRDefault="00FD5168"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2026</w:t>
            </w:r>
            <w:r w:rsidRPr="00CF69C7">
              <w:rPr>
                <w:i/>
                <w:sz w:val="16"/>
                <w:vertAlign w:val="superscript"/>
              </w:rPr>
              <w:t>a</w:t>
            </w:r>
            <w:r w:rsidRPr="00FC7DA7">
              <w:rPr>
                <w:i/>
                <w:sz w:val="18"/>
                <w:szCs w:val="22"/>
                <w:vertAlign w:val="superscript"/>
              </w:rPr>
              <w:t xml:space="preserve"> </w:t>
            </w:r>
          </w:p>
        </w:tc>
        <w:tc>
          <w:tcPr>
            <w:tcW w:w="520" w:type="dxa"/>
            <w:tcBorders>
              <w:top w:val="single" w:sz="4" w:space="0" w:color="auto"/>
              <w:bottom w:val="single" w:sz="12" w:space="0" w:color="auto"/>
            </w:tcBorders>
            <w:vAlign w:val="bottom"/>
            <w:hideMark/>
          </w:tcPr>
          <w:p w14:paraId="12683BBD" w14:textId="07E0C8A3" w:rsidR="000A39A7" w:rsidRPr="00FC7DA7" w:rsidRDefault="000A39A7" w:rsidP="00363A6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Total</w:t>
            </w:r>
          </w:p>
        </w:tc>
      </w:tr>
      <w:tr w:rsidR="000A39A7" w:rsidRPr="00FC7DA7" w14:paraId="04C6B522" w14:textId="77777777" w:rsidTr="00C31268">
        <w:tc>
          <w:tcPr>
            <w:tcW w:w="1276" w:type="dxa"/>
            <w:tcBorders>
              <w:top w:val="single" w:sz="12" w:space="0" w:color="auto"/>
            </w:tcBorders>
            <w:hideMark/>
          </w:tcPr>
          <w:p w14:paraId="7D08E87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Argentina</w:t>
            </w:r>
          </w:p>
        </w:tc>
        <w:tc>
          <w:tcPr>
            <w:tcW w:w="519" w:type="dxa"/>
            <w:tcBorders>
              <w:top w:val="single" w:sz="12" w:space="0" w:color="auto"/>
            </w:tcBorders>
            <w:vAlign w:val="bottom"/>
            <w:hideMark/>
          </w:tcPr>
          <w:p w14:paraId="59CAE6C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single" w:sz="12" w:space="0" w:color="auto"/>
            </w:tcBorders>
            <w:vAlign w:val="bottom"/>
            <w:hideMark/>
          </w:tcPr>
          <w:p w14:paraId="58057B6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single" w:sz="12" w:space="0" w:color="auto"/>
            </w:tcBorders>
            <w:vAlign w:val="bottom"/>
            <w:hideMark/>
          </w:tcPr>
          <w:p w14:paraId="655CD17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Borders>
              <w:top w:val="single" w:sz="12" w:space="0" w:color="auto"/>
            </w:tcBorders>
            <w:vAlign w:val="bottom"/>
            <w:hideMark/>
          </w:tcPr>
          <w:p w14:paraId="34DCF6B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single" w:sz="12" w:space="0" w:color="auto"/>
            </w:tcBorders>
            <w:vAlign w:val="bottom"/>
            <w:hideMark/>
          </w:tcPr>
          <w:p w14:paraId="1BF253B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single" w:sz="12" w:space="0" w:color="auto"/>
            </w:tcBorders>
            <w:vAlign w:val="bottom"/>
            <w:hideMark/>
          </w:tcPr>
          <w:p w14:paraId="3A82E0B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tcBorders>
              <w:top w:val="single" w:sz="12" w:space="0" w:color="auto"/>
            </w:tcBorders>
            <w:vAlign w:val="bottom"/>
            <w:hideMark/>
          </w:tcPr>
          <w:p w14:paraId="49F36D4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Borders>
              <w:top w:val="single" w:sz="12" w:space="0" w:color="auto"/>
            </w:tcBorders>
            <w:vAlign w:val="bottom"/>
            <w:hideMark/>
          </w:tcPr>
          <w:p w14:paraId="1AB4EBE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single" w:sz="12" w:space="0" w:color="auto"/>
            </w:tcBorders>
            <w:vAlign w:val="bottom"/>
            <w:hideMark/>
          </w:tcPr>
          <w:p w14:paraId="29C9E67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tcBorders>
              <w:top w:val="single" w:sz="12" w:space="0" w:color="auto"/>
            </w:tcBorders>
            <w:vAlign w:val="bottom"/>
            <w:hideMark/>
          </w:tcPr>
          <w:p w14:paraId="419B20E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single" w:sz="12" w:space="0" w:color="auto"/>
            </w:tcBorders>
            <w:vAlign w:val="bottom"/>
            <w:hideMark/>
          </w:tcPr>
          <w:p w14:paraId="7749DDD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Borders>
              <w:top w:val="single" w:sz="12" w:space="0" w:color="auto"/>
            </w:tcBorders>
            <w:vAlign w:val="bottom"/>
            <w:hideMark/>
          </w:tcPr>
          <w:p w14:paraId="67D0431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single" w:sz="12" w:space="0" w:color="auto"/>
            </w:tcBorders>
            <w:vAlign w:val="bottom"/>
            <w:hideMark/>
          </w:tcPr>
          <w:p w14:paraId="3BABB0C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tcBorders>
              <w:top w:val="single" w:sz="12" w:space="0" w:color="auto"/>
            </w:tcBorders>
            <w:vAlign w:val="bottom"/>
          </w:tcPr>
          <w:p w14:paraId="44A9F58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single" w:sz="12" w:space="0" w:color="auto"/>
            </w:tcBorders>
          </w:tcPr>
          <w:p w14:paraId="165797C7" w14:textId="549BE9DA" w:rsidR="000A39A7" w:rsidRPr="00FC7DA7" w:rsidRDefault="00C31268"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single" w:sz="12" w:space="0" w:color="auto"/>
            </w:tcBorders>
            <w:vAlign w:val="bottom"/>
            <w:hideMark/>
          </w:tcPr>
          <w:p w14:paraId="473CDBBD" w14:textId="3D7A428B"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4</w:t>
            </w:r>
          </w:p>
        </w:tc>
      </w:tr>
      <w:tr w:rsidR="000A39A7" w:rsidRPr="00FC7DA7" w14:paraId="4EB9ECC8" w14:textId="77777777" w:rsidTr="00C31268">
        <w:tc>
          <w:tcPr>
            <w:tcW w:w="1276" w:type="dxa"/>
            <w:hideMark/>
          </w:tcPr>
          <w:p w14:paraId="561F9A2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Armenia</w:t>
            </w:r>
          </w:p>
        </w:tc>
        <w:tc>
          <w:tcPr>
            <w:tcW w:w="519" w:type="dxa"/>
            <w:vAlign w:val="bottom"/>
            <w:hideMark/>
          </w:tcPr>
          <w:p w14:paraId="156A1BA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2B443D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89C5FD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2215537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72F8AB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5E8845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2428CD0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4C4D4DF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CB4FC2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63B6FC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13C749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4752C23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CF28D2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101D053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2F856A5D" w14:textId="71D502A7" w:rsidR="000A39A7" w:rsidRPr="00FC7DA7" w:rsidRDefault="00C31268"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45D6A0A" w14:textId="2F677878"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0A39A7" w:rsidRPr="00FC7DA7" w14:paraId="457ECFBD" w14:textId="77777777" w:rsidTr="00CF69C7">
        <w:tc>
          <w:tcPr>
            <w:tcW w:w="1276" w:type="dxa"/>
            <w:hideMark/>
          </w:tcPr>
          <w:p w14:paraId="4DBD84C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 xml:space="preserve">Bolivia </w:t>
            </w:r>
            <w:r w:rsidRPr="00FC7DA7">
              <w:rPr>
                <w:sz w:val="18"/>
              </w:rPr>
              <w:br/>
              <w:t>(Plurinational State of)</w:t>
            </w:r>
          </w:p>
        </w:tc>
        <w:tc>
          <w:tcPr>
            <w:tcW w:w="519" w:type="dxa"/>
            <w:vAlign w:val="bottom"/>
            <w:hideMark/>
          </w:tcPr>
          <w:p w14:paraId="7A9AC09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DDC6BC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C2081C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76203F4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E2894A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5DADED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8A3F61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0523856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3EC08B3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BAA9B6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B19462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73A5A17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430DEE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51E4EBA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58E7D130" w14:textId="7D89A363" w:rsidR="000A39A7" w:rsidRPr="00FC7DA7" w:rsidRDefault="00C31268"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63189C3" w14:textId="608B3E74"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0A39A7" w:rsidRPr="00FC7DA7" w14:paraId="4ACCC964" w14:textId="77777777" w:rsidTr="00C31268">
        <w:tc>
          <w:tcPr>
            <w:tcW w:w="1276" w:type="dxa"/>
            <w:hideMark/>
          </w:tcPr>
          <w:p w14:paraId="2CF44D9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Brazil</w:t>
            </w:r>
          </w:p>
        </w:tc>
        <w:tc>
          <w:tcPr>
            <w:tcW w:w="519" w:type="dxa"/>
            <w:vAlign w:val="bottom"/>
            <w:hideMark/>
          </w:tcPr>
          <w:p w14:paraId="3351821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8F82C8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3D038A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19" w:type="dxa"/>
            <w:vAlign w:val="bottom"/>
            <w:hideMark/>
          </w:tcPr>
          <w:p w14:paraId="2619B50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341E7D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268F6D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FD2124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59144A3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A71108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E94DDD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010762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62925EB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449299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r w:rsidRPr="00FC7DA7">
              <w:rPr>
                <w:i/>
                <w:iCs/>
                <w:sz w:val="18"/>
                <w:vertAlign w:val="superscript"/>
              </w:rPr>
              <w:t>b</w:t>
            </w:r>
          </w:p>
        </w:tc>
        <w:tc>
          <w:tcPr>
            <w:tcW w:w="520" w:type="dxa"/>
            <w:vAlign w:val="bottom"/>
          </w:tcPr>
          <w:p w14:paraId="25CD50C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7B007185" w14:textId="11CE8085" w:rsidR="000A39A7" w:rsidRPr="00FC7DA7" w:rsidRDefault="00C31268"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0A0FB12" w14:textId="65A4B6A9"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3</w:t>
            </w:r>
          </w:p>
        </w:tc>
      </w:tr>
      <w:tr w:rsidR="000A39A7" w:rsidRPr="00FC7DA7" w14:paraId="5811A35C" w14:textId="77777777" w:rsidTr="00C31268">
        <w:tc>
          <w:tcPr>
            <w:tcW w:w="1276" w:type="dxa"/>
            <w:hideMark/>
          </w:tcPr>
          <w:p w14:paraId="2D56D1B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Burkina Faso</w:t>
            </w:r>
          </w:p>
        </w:tc>
        <w:tc>
          <w:tcPr>
            <w:tcW w:w="519" w:type="dxa"/>
            <w:vAlign w:val="bottom"/>
            <w:hideMark/>
          </w:tcPr>
          <w:p w14:paraId="76B8A29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442426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CFAA1F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5624692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DE3EB7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BCE1C3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D1C27F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6C370AD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6A7FD1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45A49E7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75F150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75B6FF1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0865FD9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tcPr>
          <w:p w14:paraId="4BBF301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9</w:t>
            </w:r>
          </w:p>
        </w:tc>
        <w:tc>
          <w:tcPr>
            <w:tcW w:w="520" w:type="dxa"/>
          </w:tcPr>
          <w:p w14:paraId="78AB2E20" w14:textId="21C4FFE1" w:rsidR="000A39A7" w:rsidRPr="00FC7DA7" w:rsidRDefault="00C31268"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0A5148A" w14:textId="5FC08B41"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12</w:t>
            </w:r>
          </w:p>
        </w:tc>
      </w:tr>
      <w:tr w:rsidR="000A39A7" w:rsidRPr="00FC7DA7" w14:paraId="621EDB0D" w14:textId="77777777" w:rsidTr="00C31268">
        <w:tc>
          <w:tcPr>
            <w:tcW w:w="1276" w:type="dxa"/>
            <w:hideMark/>
          </w:tcPr>
          <w:p w14:paraId="37B4E73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Cambodia</w:t>
            </w:r>
          </w:p>
        </w:tc>
        <w:tc>
          <w:tcPr>
            <w:tcW w:w="519" w:type="dxa"/>
            <w:vAlign w:val="bottom"/>
            <w:hideMark/>
          </w:tcPr>
          <w:p w14:paraId="3217631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641BDC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31A534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19" w:type="dxa"/>
            <w:vAlign w:val="bottom"/>
            <w:hideMark/>
          </w:tcPr>
          <w:p w14:paraId="03F8EE4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FD9274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8C5A03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09F754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606414B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vAlign w:val="bottom"/>
            <w:hideMark/>
          </w:tcPr>
          <w:p w14:paraId="7A7A9E9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4D23145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5CF653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106B614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2808AC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1859034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tcPr>
          <w:p w14:paraId="6DA0FBC8" w14:textId="1C4E5588" w:rsidR="000A39A7" w:rsidRPr="00FC7DA7" w:rsidRDefault="00C31268"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9DEC456" w14:textId="5EE40BAE"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6</w:t>
            </w:r>
          </w:p>
        </w:tc>
      </w:tr>
      <w:tr w:rsidR="000A39A7" w:rsidRPr="00FC7DA7" w14:paraId="2FC52737" w14:textId="77777777" w:rsidTr="00C31268">
        <w:tc>
          <w:tcPr>
            <w:tcW w:w="1276" w:type="dxa"/>
          </w:tcPr>
          <w:p w14:paraId="54C66A5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Chile</w:t>
            </w:r>
          </w:p>
        </w:tc>
        <w:tc>
          <w:tcPr>
            <w:tcW w:w="519" w:type="dxa"/>
            <w:vAlign w:val="bottom"/>
          </w:tcPr>
          <w:p w14:paraId="5AE9BB8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53CB3D6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36FF3D5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tcPr>
          <w:p w14:paraId="78E1BAF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06CDF5E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265ED7D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1F8A11F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tcPr>
          <w:p w14:paraId="0EDF1A0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1FF733D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698CDE7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5C3FD59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tcPr>
          <w:p w14:paraId="17F1276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1982047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2BF340B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tcPr>
          <w:p w14:paraId="0FBEEBCE" w14:textId="53B65C12" w:rsidR="000A39A7" w:rsidRPr="00FC7DA7" w:rsidRDefault="00C31268"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2E05CE39" w14:textId="120CCA70"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0A39A7" w:rsidRPr="00FC7DA7" w14:paraId="07C7D966" w14:textId="77777777" w:rsidTr="00C31268">
        <w:tc>
          <w:tcPr>
            <w:tcW w:w="1276" w:type="dxa"/>
            <w:hideMark/>
          </w:tcPr>
          <w:p w14:paraId="397E3FE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Colombia</w:t>
            </w:r>
          </w:p>
        </w:tc>
        <w:tc>
          <w:tcPr>
            <w:tcW w:w="519" w:type="dxa"/>
            <w:vAlign w:val="bottom"/>
            <w:hideMark/>
          </w:tcPr>
          <w:p w14:paraId="3B66290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93FEC0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044E61C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19" w:type="dxa"/>
            <w:vAlign w:val="bottom"/>
            <w:hideMark/>
          </w:tcPr>
          <w:p w14:paraId="4E0A8AC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3</w:t>
            </w:r>
          </w:p>
        </w:tc>
        <w:tc>
          <w:tcPr>
            <w:tcW w:w="520" w:type="dxa"/>
            <w:vAlign w:val="bottom"/>
            <w:hideMark/>
          </w:tcPr>
          <w:p w14:paraId="0579D81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4</w:t>
            </w:r>
          </w:p>
        </w:tc>
        <w:tc>
          <w:tcPr>
            <w:tcW w:w="520" w:type="dxa"/>
            <w:vAlign w:val="bottom"/>
            <w:hideMark/>
          </w:tcPr>
          <w:p w14:paraId="2E62E8B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3</w:t>
            </w:r>
          </w:p>
        </w:tc>
        <w:tc>
          <w:tcPr>
            <w:tcW w:w="520" w:type="dxa"/>
            <w:vAlign w:val="bottom"/>
            <w:hideMark/>
          </w:tcPr>
          <w:p w14:paraId="23871EA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9</w:t>
            </w:r>
          </w:p>
        </w:tc>
        <w:tc>
          <w:tcPr>
            <w:tcW w:w="519" w:type="dxa"/>
            <w:vAlign w:val="bottom"/>
            <w:hideMark/>
          </w:tcPr>
          <w:p w14:paraId="11AEF86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3</w:t>
            </w:r>
          </w:p>
        </w:tc>
        <w:tc>
          <w:tcPr>
            <w:tcW w:w="520" w:type="dxa"/>
            <w:vAlign w:val="bottom"/>
            <w:hideMark/>
          </w:tcPr>
          <w:p w14:paraId="007B7EA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vAlign w:val="bottom"/>
            <w:hideMark/>
          </w:tcPr>
          <w:p w14:paraId="1CB779B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153</w:t>
            </w:r>
          </w:p>
        </w:tc>
        <w:tc>
          <w:tcPr>
            <w:tcW w:w="520" w:type="dxa"/>
            <w:vAlign w:val="bottom"/>
            <w:hideMark/>
          </w:tcPr>
          <w:p w14:paraId="45C5CE5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5089583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4</w:t>
            </w:r>
          </w:p>
        </w:tc>
        <w:tc>
          <w:tcPr>
            <w:tcW w:w="520" w:type="dxa"/>
            <w:vAlign w:val="bottom"/>
            <w:hideMark/>
          </w:tcPr>
          <w:p w14:paraId="400A73D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56</w:t>
            </w:r>
            <w:r w:rsidRPr="00FC7DA7">
              <w:rPr>
                <w:i/>
                <w:iCs/>
                <w:sz w:val="18"/>
                <w:vertAlign w:val="superscript"/>
              </w:rPr>
              <w:t>c</w:t>
            </w:r>
          </w:p>
        </w:tc>
        <w:tc>
          <w:tcPr>
            <w:tcW w:w="520" w:type="dxa"/>
            <w:vAlign w:val="bottom"/>
          </w:tcPr>
          <w:p w14:paraId="6C0B304F" w14:textId="3E86215D" w:rsidR="000A39A7" w:rsidRPr="00FC7DA7" w:rsidRDefault="00EA5599"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r w:rsidR="000A39A7" w:rsidRPr="00FC7DA7">
              <w:rPr>
                <w:sz w:val="18"/>
              </w:rPr>
              <w:t>5</w:t>
            </w:r>
            <w:r w:rsidR="00C31268" w:rsidRPr="00CF69C7">
              <w:rPr>
                <w:i/>
                <w:iCs/>
                <w:sz w:val="18"/>
                <w:vertAlign w:val="superscript"/>
              </w:rPr>
              <w:t>d</w:t>
            </w:r>
          </w:p>
        </w:tc>
        <w:tc>
          <w:tcPr>
            <w:tcW w:w="520" w:type="dxa"/>
          </w:tcPr>
          <w:p w14:paraId="4723B225" w14:textId="6EEA9381" w:rsidR="000A39A7" w:rsidRPr="00FC7DA7" w:rsidRDefault="00C31268"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44936CC" w14:textId="313334DD" w:rsidR="000A39A7" w:rsidRPr="00FC7DA7" w:rsidRDefault="00F26959"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254</w:t>
            </w:r>
          </w:p>
        </w:tc>
      </w:tr>
      <w:tr w:rsidR="000A39A7" w:rsidRPr="00FC7DA7" w14:paraId="6A0755F3" w14:textId="77777777" w:rsidTr="00C31268">
        <w:tc>
          <w:tcPr>
            <w:tcW w:w="1276" w:type="dxa"/>
            <w:hideMark/>
          </w:tcPr>
          <w:p w14:paraId="18EBD4C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Croatia</w:t>
            </w:r>
          </w:p>
        </w:tc>
        <w:tc>
          <w:tcPr>
            <w:tcW w:w="519" w:type="dxa"/>
            <w:vAlign w:val="bottom"/>
            <w:hideMark/>
          </w:tcPr>
          <w:p w14:paraId="2A4DBA8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2F941F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F640BF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2C2C439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92A23E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0AFBD7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1045DB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6F8B128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55202C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642832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0AE8C1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73404FC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05424D6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5BA051D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052D4C0C" w14:textId="2DE7CDA5" w:rsidR="000A39A7" w:rsidRPr="00FC7DA7" w:rsidRDefault="00F26959"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07094C0" w14:textId="374C4CDB"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0A39A7" w:rsidRPr="00FC7DA7" w14:paraId="36A4A8C9" w14:textId="77777777" w:rsidTr="00C31268">
        <w:tc>
          <w:tcPr>
            <w:tcW w:w="1276" w:type="dxa"/>
            <w:hideMark/>
          </w:tcPr>
          <w:p w14:paraId="3679411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Cuba</w:t>
            </w:r>
          </w:p>
        </w:tc>
        <w:tc>
          <w:tcPr>
            <w:tcW w:w="519" w:type="dxa"/>
            <w:vAlign w:val="bottom"/>
            <w:hideMark/>
          </w:tcPr>
          <w:p w14:paraId="64C1F15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F5420A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97540D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02447AE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82BB5C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FE86BA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277D66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19" w:type="dxa"/>
            <w:vAlign w:val="bottom"/>
            <w:hideMark/>
          </w:tcPr>
          <w:p w14:paraId="7A688E8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3</w:t>
            </w:r>
          </w:p>
        </w:tc>
        <w:tc>
          <w:tcPr>
            <w:tcW w:w="520" w:type="dxa"/>
            <w:vAlign w:val="bottom"/>
            <w:hideMark/>
          </w:tcPr>
          <w:p w14:paraId="183170F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BC89BE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188</w:t>
            </w:r>
          </w:p>
        </w:tc>
        <w:tc>
          <w:tcPr>
            <w:tcW w:w="520" w:type="dxa"/>
            <w:vAlign w:val="bottom"/>
            <w:hideMark/>
          </w:tcPr>
          <w:p w14:paraId="1A12191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4359E40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A8D6B0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vAlign w:val="bottom"/>
          </w:tcPr>
          <w:p w14:paraId="4E4FFC3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6</w:t>
            </w:r>
          </w:p>
        </w:tc>
        <w:tc>
          <w:tcPr>
            <w:tcW w:w="520" w:type="dxa"/>
          </w:tcPr>
          <w:p w14:paraId="5CB9CBD9" w14:textId="3A71B4EE" w:rsidR="000A39A7" w:rsidRPr="00FC7DA7" w:rsidRDefault="00756CE4"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D8C339B" w14:textId="3D64BD2A"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200</w:t>
            </w:r>
          </w:p>
        </w:tc>
      </w:tr>
      <w:tr w:rsidR="000A39A7" w:rsidRPr="00FC7DA7" w14:paraId="0F91B40B" w14:textId="77777777" w:rsidTr="00C31268">
        <w:tc>
          <w:tcPr>
            <w:tcW w:w="1276" w:type="dxa"/>
            <w:hideMark/>
          </w:tcPr>
          <w:p w14:paraId="65EBFB0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Ecuador</w:t>
            </w:r>
          </w:p>
        </w:tc>
        <w:tc>
          <w:tcPr>
            <w:tcW w:w="519" w:type="dxa"/>
            <w:vAlign w:val="bottom"/>
            <w:hideMark/>
          </w:tcPr>
          <w:p w14:paraId="290993A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F73622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888B01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6ED7E7A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BDFADB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F18259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C67D3A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16304D0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60782F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93943B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4E847A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7E10DE8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834CDB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5</w:t>
            </w:r>
          </w:p>
        </w:tc>
        <w:tc>
          <w:tcPr>
            <w:tcW w:w="520" w:type="dxa"/>
            <w:vAlign w:val="bottom"/>
          </w:tcPr>
          <w:p w14:paraId="4CC57B3D" w14:textId="147FD29C" w:rsidR="000A39A7" w:rsidRPr="00FC7DA7" w:rsidRDefault="00756CE4"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27</w:t>
            </w:r>
          </w:p>
        </w:tc>
        <w:tc>
          <w:tcPr>
            <w:tcW w:w="520" w:type="dxa"/>
          </w:tcPr>
          <w:p w14:paraId="76B86309" w14:textId="4E006917" w:rsidR="000A39A7" w:rsidRPr="00FC7DA7" w:rsidRDefault="00756CE4"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4F15BA1C" w14:textId="06BF79BA" w:rsidR="000A39A7" w:rsidRPr="00FC7DA7" w:rsidRDefault="00756CE4"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33</w:t>
            </w:r>
          </w:p>
        </w:tc>
      </w:tr>
      <w:tr w:rsidR="000A39A7" w:rsidRPr="00FC7DA7" w14:paraId="2BE738C7" w14:textId="77777777" w:rsidTr="00C31268">
        <w:tc>
          <w:tcPr>
            <w:tcW w:w="1276" w:type="dxa"/>
            <w:hideMark/>
          </w:tcPr>
          <w:p w14:paraId="63B4C4B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Gabon</w:t>
            </w:r>
          </w:p>
        </w:tc>
        <w:tc>
          <w:tcPr>
            <w:tcW w:w="519" w:type="dxa"/>
            <w:vAlign w:val="bottom"/>
            <w:hideMark/>
          </w:tcPr>
          <w:p w14:paraId="28EC701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194C54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360DAA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05B0484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6D193F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125A80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CAC94D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63D817E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41A2AD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AEB961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AE8B0C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3BD2179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8</w:t>
            </w:r>
          </w:p>
        </w:tc>
        <w:tc>
          <w:tcPr>
            <w:tcW w:w="520" w:type="dxa"/>
            <w:vAlign w:val="bottom"/>
            <w:hideMark/>
          </w:tcPr>
          <w:p w14:paraId="05DF9AC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6E4284F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492B464E" w14:textId="3995FD7B" w:rsidR="000A39A7" w:rsidRPr="00FC7DA7" w:rsidRDefault="00875F6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8F4A193" w14:textId="7BBAD286"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8</w:t>
            </w:r>
          </w:p>
        </w:tc>
      </w:tr>
      <w:tr w:rsidR="000A39A7" w:rsidRPr="00FC7DA7" w14:paraId="377EB503" w14:textId="77777777" w:rsidTr="00C31268">
        <w:tc>
          <w:tcPr>
            <w:tcW w:w="1276" w:type="dxa"/>
            <w:hideMark/>
          </w:tcPr>
          <w:p w14:paraId="607A02D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Honduras</w:t>
            </w:r>
          </w:p>
        </w:tc>
        <w:tc>
          <w:tcPr>
            <w:tcW w:w="519" w:type="dxa"/>
            <w:vAlign w:val="bottom"/>
            <w:hideMark/>
          </w:tcPr>
          <w:p w14:paraId="43CC803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75FDD6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3BE8CD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502D0F2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BAC4F1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C624CF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22E868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14</w:t>
            </w:r>
          </w:p>
        </w:tc>
        <w:tc>
          <w:tcPr>
            <w:tcW w:w="519" w:type="dxa"/>
            <w:vAlign w:val="bottom"/>
            <w:hideMark/>
          </w:tcPr>
          <w:p w14:paraId="7DEACB3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383F55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9</w:t>
            </w:r>
          </w:p>
        </w:tc>
        <w:tc>
          <w:tcPr>
            <w:tcW w:w="520" w:type="dxa"/>
            <w:vAlign w:val="bottom"/>
            <w:hideMark/>
          </w:tcPr>
          <w:p w14:paraId="6868197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vAlign w:val="bottom"/>
            <w:hideMark/>
          </w:tcPr>
          <w:p w14:paraId="7CA6DF8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28D9EEF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7</w:t>
            </w:r>
          </w:p>
        </w:tc>
        <w:tc>
          <w:tcPr>
            <w:tcW w:w="520" w:type="dxa"/>
            <w:vAlign w:val="bottom"/>
            <w:hideMark/>
          </w:tcPr>
          <w:p w14:paraId="4BB1917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3</w:t>
            </w:r>
          </w:p>
        </w:tc>
        <w:tc>
          <w:tcPr>
            <w:tcW w:w="520" w:type="dxa"/>
            <w:vAlign w:val="bottom"/>
          </w:tcPr>
          <w:p w14:paraId="76262EE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tcPr>
          <w:p w14:paraId="52621261" w14:textId="4CE583E6" w:rsidR="000A39A7" w:rsidRPr="00FC7DA7" w:rsidRDefault="00875F6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1E19E32" w14:textId="26EC4D66"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36</w:t>
            </w:r>
          </w:p>
        </w:tc>
      </w:tr>
      <w:tr w:rsidR="000A39A7" w:rsidRPr="00FC7DA7" w14:paraId="7BBA3553" w14:textId="77777777" w:rsidTr="00C31268">
        <w:tc>
          <w:tcPr>
            <w:tcW w:w="1276" w:type="dxa"/>
            <w:hideMark/>
          </w:tcPr>
          <w:p w14:paraId="12F30D8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Iraq</w:t>
            </w:r>
          </w:p>
        </w:tc>
        <w:tc>
          <w:tcPr>
            <w:tcW w:w="519" w:type="dxa"/>
            <w:vAlign w:val="bottom"/>
            <w:hideMark/>
          </w:tcPr>
          <w:p w14:paraId="115BD5C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B25214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A7AE03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5</w:t>
            </w:r>
          </w:p>
        </w:tc>
        <w:tc>
          <w:tcPr>
            <w:tcW w:w="519" w:type="dxa"/>
            <w:vAlign w:val="bottom"/>
            <w:hideMark/>
          </w:tcPr>
          <w:p w14:paraId="46F93B2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42</w:t>
            </w:r>
          </w:p>
        </w:tc>
        <w:tc>
          <w:tcPr>
            <w:tcW w:w="520" w:type="dxa"/>
            <w:vAlign w:val="bottom"/>
            <w:hideMark/>
          </w:tcPr>
          <w:p w14:paraId="625F53C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22</w:t>
            </w:r>
          </w:p>
        </w:tc>
        <w:tc>
          <w:tcPr>
            <w:tcW w:w="520" w:type="dxa"/>
            <w:vAlign w:val="bottom"/>
            <w:hideMark/>
          </w:tcPr>
          <w:p w14:paraId="7E1F03B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43</w:t>
            </w:r>
          </w:p>
        </w:tc>
        <w:tc>
          <w:tcPr>
            <w:tcW w:w="520" w:type="dxa"/>
            <w:vAlign w:val="bottom"/>
            <w:hideMark/>
          </w:tcPr>
          <w:p w14:paraId="06DE635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50</w:t>
            </w:r>
          </w:p>
        </w:tc>
        <w:tc>
          <w:tcPr>
            <w:tcW w:w="519" w:type="dxa"/>
            <w:vAlign w:val="bottom"/>
            <w:hideMark/>
          </w:tcPr>
          <w:p w14:paraId="1C94DA3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226</w:t>
            </w:r>
          </w:p>
        </w:tc>
        <w:tc>
          <w:tcPr>
            <w:tcW w:w="520" w:type="dxa"/>
            <w:vAlign w:val="bottom"/>
            <w:hideMark/>
          </w:tcPr>
          <w:p w14:paraId="15835362" w14:textId="1D8D3EB8" w:rsidR="000A39A7" w:rsidRPr="00FC7DA7" w:rsidRDefault="00875F6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10</w:t>
            </w:r>
            <w:r w:rsidR="00E53C00">
              <w:rPr>
                <w:sz w:val="18"/>
              </w:rPr>
              <w:t>4</w:t>
            </w:r>
          </w:p>
        </w:tc>
        <w:tc>
          <w:tcPr>
            <w:tcW w:w="520" w:type="dxa"/>
            <w:vAlign w:val="bottom"/>
            <w:hideMark/>
          </w:tcPr>
          <w:p w14:paraId="6A22985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41</w:t>
            </w:r>
          </w:p>
        </w:tc>
        <w:tc>
          <w:tcPr>
            <w:tcW w:w="520" w:type="dxa"/>
            <w:vAlign w:val="bottom"/>
            <w:hideMark/>
          </w:tcPr>
          <w:p w14:paraId="4C3A1A5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42</w:t>
            </w:r>
          </w:p>
        </w:tc>
        <w:tc>
          <w:tcPr>
            <w:tcW w:w="519" w:type="dxa"/>
            <w:vAlign w:val="bottom"/>
            <w:hideMark/>
          </w:tcPr>
          <w:p w14:paraId="6C1251C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10</w:t>
            </w:r>
          </w:p>
        </w:tc>
        <w:tc>
          <w:tcPr>
            <w:tcW w:w="520" w:type="dxa"/>
            <w:vAlign w:val="bottom"/>
            <w:hideMark/>
          </w:tcPr>
          <w:p w14:paraId="15D9148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27</w:t>
            </w:r>
          </w:p>
        </w:tc>
        <w:tc>
          <w:tcPr>
            <w:tcW w:w="520" w:type="dxa"/>
            <w:vAlign w:val="bottom"/>
          </w:tcPr>
          <w:p w14:paraId="43F4ED49" w14:textId="2BA1FD4A" w:rsidR="000A39A7" w:rsidRPr="00FC7DA7" w:rsidRDefault="00875F6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5</w:t>
            </w:r>
            <w:r w:rsidR="00E53C00">
              <w:rPr>
                <w:sz w:val="18"/>
              </w:rPr>
              <w:t>5</w:t>
            </w:r>
          </w:p>
        </w:tc>
        <w:tc>
          <w:tcPr>
            <w:tcW w:w="520" w:type="dxa"/>
          </w:tcPr>
          <w:p w14:paraId="78FB5FCA" w14:textId="6537BA60" w:rsidR="000A39A7" w:rsidRPr="00FC7DA7" w:rsidRDefault="00875F6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vAlign w:val="bottom"/>
            <w:hideMark/>
          </w:tcPr>
          <w:p w14:paraId="263FE17D" w14:textId="517D894A" w:rsidR="000A39A7" w:rsidRPr="00FC7DA7" w:rsidRDefault="00875F6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6</w:t>
            </w:r>
            <w:r w:rsidR="007B42D3">
              <w:rPr>
                <w:sz w:val="18"/>
              </w:rPr>
              <w:t>69</w:t>
            </w:r>
          </w:p>
        </w:tc>
      </w:tr>
      <w:tr w:rsidR="000A39A7" w:rsidRPr="00FC7DA7" w14:paraId="7074FAB4" w14:textId="77777777" w:rsidTr="00C31268">
        <w:tc>
          <w:tcPr>
            <w:tcW w:w="1276" w:type="dxa"/>
            <w:tcBorders>
              <w:bottom w:val="nil"/>
            </w:tcBorders>
            <w:hideMark/>
          </w:tcPr>
          <w:p w14:paraId="319CA4D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Japan</w:t>
            </w:r>
          </w:p>
        </w:tc>
        <w:tc>
          <w:tcPr>
            <w:tcW w:w="519" w:type="dxa"/>
            <w:tcBorders>
              <w:bottom w:val="nil"/>
            </w:tcBorders>
            <w:vAlign w:val="bottom"/>
            <w:hideMark/>
          </w:tcPr>
          <w:p w14:paraId="616CB75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nil"/>
            </w:tcBorders>
            <w:vAlign w:val="bottom"/>
            <w:hideMark/>
          </w:tcPr>
          <w:p w14:paraId="22C1E89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nil"/>
            </w:tcBorders>
            <w:vAlign w:val="bottom"/>
            <w:hideMark/>
          </w:tcPr>
          <w:p w14:paraId="0404788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Borders>
              <w:bottom w:val="nil"/>
            </w:tcBorders>
            <w:vAlign w:val="bottom"/>
            <w:hideMark/>
          </w:tcPr>
          <w:p w14:paraId="3A90385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nil"/>
            </w:tcBorders>
            <w:vAlign w:val="bottom"/>
            <w:hideMark/>
          </w:tcPr>
          <w:p w14:paraId="49CF54E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nil"/>
            </w:tcBorders>
            <w:vAlign w:val="bottom"/>
            <w:hideMark/>
          </w:tcPr>
          <w:p w14:paraId="31F7F05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nil"/>
            </w:tcBorders>
            <w:vAlign w:val="bottom"/>
            <w:hideMark/>
          </w:tcPr>
          <w:p w14:paraId="0FCC00B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Borders>
              <w:bottom w:val="nil"/>
            </w:tcBorders>
            <w:vAlign w:val="bottom"/>
            <w:hideMark/>
          </w:tcPr>
          <w:p w14:paraId="20442E6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nil"/>
            </w:tcBorders>
            <w:vAlign w:val="bottom"/>
            <w:hideMark/>
          </w:tcPr>
          <w:p w14:paraId="72B592B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nil"/>
            </w:tcBorders>
            <w:vAlign w:val="bottom"/>
            <w:hideMark/>
          </w:tcPr>
          <w:p w14:paraId="3ACA5A2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nil"/>
            </w:tcBorders>
            <w:vAlign w:val="bottom"/>
            <w:hideMark/>
          </w:tcPr>
          <w:p w14:paraId="7FF0BAA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Borders>
              <w:bottom w:val="nil"/>
            </w:tcBorders>
            <w:vAlign w:val="bottom"/>
            <w:hideMark/>
          </w:tcPr>
          <w:p w14:paraId="513616AD" w14:textId="4AC77D84" w:rsidR="000A39A7" w:rsidRPr="00FC7DA7" w:rsidRDefault="00315A7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r w:rsidR="003F2DBA" w:rsidRPr="00FC7DA7">
              <w:rPr>
                <w:i/>
                <w:iCs/>
                <w:sz w:val="18"/>
                <w:vertAlign w:val="superscript"/>
              </w:rPr>
              <w:t>b</w:t>
            </w:r>
          </w:p>
        </w:tc>
        <w:tc>
          <w:tcPr>
            <w:tcW w:w="520" w:type="dxa"/>
            <w:tcBorders>
              <w:bottom w:val="nil"/>
            </w:tcBorders>
            <w:vAlign w:val="bottom"/>
            <w:hideMark/>
          </w:tcPr>
          <w:p w14:paraId="2310BBB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nil"/>
            </w:tcBorders>
            <w:vAlign w:val="bottom"/>
          </w:tcPr>
          <w:p w14:paraId="53FD752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4B14F103" w14:textId="6BE88271" w:rsidR="000A39A7" w:rsidRPr="00FC7DA7" w:rsidRDefault="00315A7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nil"/>
            </w:tcBorders>
            <w:vAlign w:val="bottom"/>
            <w:hideMark/>
          </w:tcPr>
          <w:p w14:paraId="3D83482F" w14:textId="455438D4"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0A39A7" w:rsidRPr="00FC7DA7" w14:paraId="08C2EC03" w14:textId="77777777" w:rsidTr="00C31268">
        <w:tc>
          <w:tcPr>
            <w:tcW w:w="1276" w:type="dxa"/>
            <w:tcBorders>
              <w:top w:val="nil"/>
              <w:bottom w:val="nil"/>
            </w:tcBorders>
            <w:hideMark/>
          </w:tcPr>
          <w:p w14:paraId="52C2BE1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Kazakhstan</w:t>
            </w:r>
          </w:p>
        </w:tc>
        <w:tc>
          <w:tcPr>
            <w:tcW w:w="519" w:type="dxa"/>
            <w:tcBorders>
              <w:top w:val="nil"/>
              <w:bottom w:val="nil"/>
            </w:tcBorders>
            <w:vAlign w:val="bottom"/>
            <w:hideMark/>
          </w:tcPr>
          <w:p w14:paraId="1403EF3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bottom w:val="nil"/>
            </w:tcBorders>
            <w:vAlign w:val="bottom"/>
            <w:hideMark/>
          </w:tcPr>
          <w:p w14:paraId="75FE0AC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bottom w:val="nil"/>
            </w:tcBorders>
            <w:vAlign w:val="bottom"/>
            <w:hideMark/>
          </w:tcPr>
          <w:p w14:paraId="2DEFFAF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Borders>
              <w:top w:val="nil"/>
              <w:bottom w:val="nil"/>
            </w:tcBorders>
            <w:vAlign w:val="bottom"/>
            <w:hideMark/>
          </w:tcPr>
          <w:p w14:paraId="6A7B8FA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bottom w:val="nil"/>
            </w:tcBorders>
            <w:vAlign w:val="bottom"/>
            <w:hideMark/>
          </w:tcPr>
          <w:p w14:paraId="2142BCC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bottom w:val="nil"/>
            </w:tcBorders>
            <w:vAlign w:val="bottom"/>
            <w:hideMark/>
          </w:tcPr>
          <w:p w14:paraId="1851FB1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tcBorders>
              <w:top w:val="nil"/>
              <w:bottom w:val="nil"/>
            </w:tcBorders>
            <w:vAlign w:val="bottom"/>
            <w:hideMark/>
          </w:tcPr>
          <w:p w14:paraId="1C1A431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Borders>
              <w:top w:val="nil"/>
              <w:bottom w:val="nil"/>
            </w:tcBorders>
            <w:vAlign w:val="bottom"/>
            <w:hideMark/>
          </w:tcPr>
          <w:p w14:paraId="368BFFB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bottom w:val="nil"/>
            </w:tcBorders>
            <w:vAlign w:val="bottom"/>
            <w:hideMark/>
          </w:tcPr>
          <w:p w14:paraId="33DD610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bottom w:val="nil"/>
            </w:tcBorders>
            <w:vAlign w:val="bottom"/>
            <w:hideMark/>
          </w:tcPr>
          <w:p w14:paraId="4EE00BB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bottom w:val="nil"/>
            </w:tcBorders>
            <w:vAlign w:val="bottom"/>
            <w:hideMark/>
          </w:tcPr>
          <w:p w14:paraId="042DE12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Borders>
              <w:top w:val="nil"/>
              <w:bottom w:val="nil"/>
            </w:tcBorders>
            <w:vAlign w:val="bottom"/>
            <w:hideMark/>
          </w:tcPr>
          <w:p w14:paraId="6F22F95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bottom w:val="nil"/>
            </w:tcBorders>
            <w:vAlign w:val="bottom"/>
            <w:hideMark/>
          </w:tcPr>
          <w:p w14:paraId="2BC57C7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bottom w:val="nil"/>
            </w:tcBorders>
            <w:vAlign w:val="bottom"/>
          </w:tcPr>
          <w:p w14:paraId="5243C71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27A53595" w14:textId="23B694C3" w:rsidR="000A39A7" w:rsidRPr="00FC7DA7" w:rsidRDefault="00315A7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bottom w:val="nil"/>
            </w:tcBorders>
            <w:vAlign w:val="bottom"/>
            <w:hideMark/>
          </w:tcPr>
          <w:p w14:paraId="0D3A184D" w14:textId="67B1B622"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r>
      <w:tr w:rsidR="000A39A7" w:rsidRPr="00FC7DA7" w14:paraId="031AB492" w14:textId="77777777" w:rsidTr="00C31268">
        <w:tc>
          <w:tcPr>
            <w:tcW w:w="1276" w:type="dxa"/>
            <w:tcBorders>
              <w:top w:val="nil"/>
            </w:tcBorders>
            <w:hideMark/>
          </w:tcPr>
          <w:p w14:paraId="38E4DEB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Lithuania</w:t>
            </w:r>
          </w:p>
        </w:tc>
        <w:tc>
          <w:tcPr>
            <w:tcW w:w="519" w:type="dxa"/>
            <w:tcBorders>
              <w:top w:val="nil"/>
            </w:tcBorders>
            <w:vAlign w:val="bottom"/>
            <w:hideMark/>
          </w:tcPr>
          <w:p w14:paraId="3F420CF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tcBorders>
            <w:vAlign w:val="bottom"/>
            <w:hideMark/>
          </w:tcPr>
          <w:p w14:paraId="63F7654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tcBorders>
            <w:vAlign w:val="bottom"/>
            <w:hideMark/>
          </w:tcPr>
          <w:p w14:paraId="24F5F61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Borders>
              <w:top w:val="nil"/>
            </w:tcBorders>
            <w:vAlign w:val="bottom"/>
            <w:hideMark/>
          </w:tcPr>
          <w:p w14:paraId="0AEEB64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tcBorders>
            <w:vAlign w:val="bottom"/>
            <w:hideMark/>
          </w:tcPr>
          <w:p w14:paraId="02D2DD0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tcBorders>
            <w:vAlign w:val="bottom"/>
            <w:hideMark/>
          </w:tcPr>
          <w:p w14:paraId="6E75B08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tcBorders>
            <w:vAlign w:val="bottom"/>
            <w:hideMark/>
          </w:tcPr>
          <w:p w14:paraId="34020F3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Borders>
              <w:top w:val="nil"/>
            </w:tcBorders>
            <w:vAlign w:val="bottom"/>
            <w:hideMark/>
          </w:tcPr>
          <w:p w14:paraId="4E0EE8E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tcBorders>
              <w:top w:val="nil"/>
            </w:tcBorders>
            <w:vAlign w:val="bottom"/>
            <w:hideMark/>
          </w:tcPr>
          <w:p w14:paraId="2D0AC98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tcBorders>
            <w:vAlign w:val="bottom"/>
            <w:hideMark/>
          </w:tcPr>
          <w:p w14:paraId="11E21C6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tcBorders>
            <w:vAlign w:val="bottom"/>
            <w:hideMark/>
          </w:tcPr>
          <w:p w14:paraId="2A69806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Borders>
              <w:top w:val="nil"/>
            </w:tcBorders>
            <w:vAlign w:val="bottom"/>
            <w:hideMark/>
          </w:tcPr>
          <w:p w14:paraId="2C6EC99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tcBorders>
            <w:vAlign w:val="bottom"/>
            <w:hideMark/>
          </w:tcPr>
          <w:p w14:paraId="3138F3E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tcBorders>
            <w:vAlign w:val="bottom"/>
          </w:tcPr>
          <w:p w14:paraId="70F1F8C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09BE0AD6" w14:textId="6C72A4DA" w:rsidR="000A39A7" w:rsidRPr="00FC7DA7" w:rsidRDefault="00315A7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top w:val="nil"/>
            </w:tcBorders>
            <w:vAlign w:val="bottom"/>
            <w:hideMark/>
          </w:tcPr>
          <w:p w14:paraId="0DE0C60E" w14:textId="233029BD"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r>
      <w:tr w:rsidR="000A39A7" w:rsidRPr="00FC7DA7" w14:paraId="30CC79A6" w14:textId="77777777" w:rsidTr="00C31268">
        <w:tc>
          <w:tcPr>
            <w:tcW w:w="1276" w:type="dxa"/>
            <w:hideMark/>
          </w:tcPr>
          <w:p w14:paraId="328E025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Mali</w:t>
            </w:r>
          </w:p>
        </w:tc>
        <w:tc>
          <w:tcPr>
            <w:tcW w:w="519" w:type="dxa"/>
            <w:vAlign w:val="bottom"/>
            <w:hideMark/>
          </w:tcPr>
          <w:p w14:paraId="0CFC40B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44A673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565B90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5A78803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BDC624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0B3078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F346F5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799FC69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191E62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5537E7B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11</w:t>
            </w:r>
          </w:p>
        </w:tc>
        <w:tc>
          <w:tcPr>
            <w:tcW w:w="520" w:type="dxa"/>
            <w:vAlign w:val="bottom"/>
            <w:hideMark/>
          </w:tcPr>
          <w:p w14:paraId="5CC07CF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5F870B3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AC5FDA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78A07369" w14:textId="4C6477E2"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r w:rsidR="00315A7A" w:rsidRPr="00FC7DA7">
              <w:rPr>
                <w:sz w:val="18"/>
              </w:rPr>
              <w:t>0</w:t>
            </w:r>
          </w:p>
        </w:tc>
        <w:tc>
          <w:tcPr>
            <w:tcW w:w="520" w:type="dxa"/>
          </w:tcPr>
          <w:p w14:paraId="2FA0385C" w14:textId="38AE0C51" w:rsidR="000A39A7" w:rsidRPr="00FC7DA7" w:rsidRDefault="00315A7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vAlign w:val="bottom"/>
            <w:hideMark/>
          </w:tcPr>
          <w:p w14:paraId="3E78867F" w14:textId="62270CE3" w:rsidR="000A39A7" w:rsidRPr="00FC7DA7" w:rsidRDefault="00315A7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24</w:t>
            </w:r>
          </w:p>
        </w:tc>
      </w:tr>
      <w:tr w:rsidR="000A39A7" w:rsidRPr="00FC7DA7" w14:paraId="045B314D" w14:textId="77777777" w:rsidTr="00C31268">
        <w:tc>
          <w:tcPr>
            <w:tcW w:w="1276" w:type="dxa"/>
            <w:hideMark/>
          </w:tcPr>
          <w:p w14:paraId="2F63A20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Mauritania</w:t>
            </w:r>
          </w:p>
        </w:tc>
        <w:tc>
          <w:tcPr>
            <w:tcW w:w="519" w:type="dxa"/>
            <w:vAlign w:val="bottom"/>
            <w:hideMark/>
          </w:tcPr>
          <w:p w14:paraId="1C4BE6B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6DFFF0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A48BBD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535AF55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38289A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1E6D7D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2FF2C0E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0EDF0C1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DDF0A8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0A467F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E343C2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04F569F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5EEAD2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4075802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0A8BE1EC" w14:textId="2BDA1239" w:rsidR="000A39A7" w:rsidRPr="00FC7DA7" w:rsidRDefault="00315A7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6C1D026" w14:textId="757AFEBF"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0A39A7" w:rsidRPr="00FC7DA7" w14:paraId="6E1C8C8C" w14:textId="77777777" w:rsidTr="00C31268">
        <w:tc>
          <w:tcPr>
            <w:tcW w:w="1276" w:type="dxa"/>
            <w:hideMark/>
          </w:tcPr>
          <w:p w14:paraId="397F153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lastRenderedPageBreak/>
              <w:t>Mexico</w:t>
            </w:r>
          </w:p>
        </w:tc>
        <w:tc>
          <w:tcPr>
            <w:tcW w:w="519" w:type="dxa"/>
            <w:vAlign w:val="bottom"/>
            <w:hideMark/>
          </w:tcPr>
          <w:p w14:paraId="5B5E9CD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5</w:t>
            </w:r>
          </w:p>
        </w:tc>
        <w:tc>
          <w:tcPr>
            <w:tcW w:w="520" w:type="dxa"/>
            <w:vAlign w:val="bottom"/>
            <w:hideMark/>
          </w:tcPr>
          <w:p w14:paraId="57B3386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4</w:t>
            </w:r>
          </w:p>
        </w:tc>
        <w:tc>
          <w:tcPr>
            <w:tcW w:w="520" w:type="dxa"/>
            <w:vAlign w:val="bottom"/>
            <w:hideMark/>
          </w:tcPr>
          <w:p w14:paraId="1188650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43</w:t>
            </w:r>
          </w:p>
        </w:tc>
        <w:tc>
          <w:tcPr>
            <w:tcW w:w="519" w:type="dxa"/>
            <w:vAlign w:val="bottom"/>
            <w:hideMark/>
          </w:tcPr>
          <w:p w14:paraId="389940B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166</w:t>
            </w:r>
          </w:p>
        </w:tc>
        <w:tc>
          <w:tcPr>
            <w:tcW w:w="520" w:type="dxa"/>
            <w:vAlign w:val="bottom"/>
            <w:hideMark/>
          </w:tcPr>
          <w:p w14:paraId="6A54B7F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58</w:t>
            </w:r>
          </w:p>
        </w:tc>
        <w:tc>
          <w:tcPr>
            <w:tcW w:w="520" w:type="dxa"/>
            <w:vAlign w:val="bottom"/>
            <w:hideMark/>
          </w:tcPr>
          <w:p w14:paraId="4F2393B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31</w:t>
            </w:r>
          </w:p>
        </w:tc>
        <w:tc>
          <w:tcPr>
            <w:tcW w:w="520" w:type="dxa"/>
            <w:vAlign w:val="bottom"/>
            <w:hideMark/>
          </w:tcPr>
          <w:p w14:paraId="22E6CAC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42</w:t>
            </w:r>
          </w:p>
        </w:tc>
        <w:tc>
          <w:tcPr>
            <w:tcW w:w="519" w:type="dxa"/>
            <w:vAlign w:val="bottom"/>
            <w:hideMark/>
          </w:tcPr>
          <w:p w14:paraId="0AFDA1A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10</w:t>
            </w:r>
          </w:p>
        </w:tc>
        <w:tc>
          <w:tcPr>
            <w:tcW w:w="520" w:type="dxa"/>
            <w:vAlign w:val="bottom"/>
            <w:hideMark/>
          </w:tcPr>
          <w:p w14:paraId="3F2EBB4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57</w:t>
            </w:r>
          </w:p>
        </w:tc>
        <w:tc>
          <w:tcPr>
            <w:tcW w:w="520" w:type="dxa"/>
            <w:vAlign w:val="bottom"/>
            <w:hideMark/>
          </w:tcPr>
          <w:p w14:paraId="7ED3CDE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60</w:t>
            </w:r>
          </w:p>
        </w:tc>
        <w:tc>
          <w:tcPr>
            <w:tcW w:w="520" w:type="dxa"/>
            <w:vAlign w:val="bottom"/>
            <w:hideMark/>
          </w:tcPr>
          <w:p w14:paraId="1E8E6CA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52</w:t>
            </w:r>
          </w:p>
        </w:tc>
        <w:tc>
          <w:tcPr>
            <w:tcW w:w="519" w:type="dxa"/>
            <w:vAlign w:val="bottom"/>
            <w:hideMark/>
          </w:tcPr>
          <w:p w14:paraId="58EB5826" w14:textId="4D9C7A33" w:rsidR="000A39A7" w:rsidRPr="00FC7DA7" w:rsidRDefault="007D7756"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86</w:t>
            </w:r>
            <w:r w:rsidR="003F2DBA" w:rsidRPr="00FC7DA7">
              <w:rPr>
                <w:i/>
                <w:iCs/>
                <w:sz w:val="18"/>
                <w:vertAlign w:val="superscript"/>
              </w:rPr>
              <w:t>b</w:t>
            </w:r>
          </w:p>
        </w:tc>
        <w:tc>
          <w:tcPr>
            <w:tcW w:w="520" w:type="dxa"/>
            <w:vAlign w:val="bottom"/>
            <w:hideMark/>
          </w:tcPr>
          <w:p w14:paraId="57A191F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100</w:t>
            </w:r>
          </w:p>
        </w:tc>
        <w:tc>
          <w:tcPr>
            <w:tcW w:w="520" w:type="dxa"/>
            <w:vAlign w:val="bottom"/>
          </w:tcPr>
          <w:p w14:paraId="6C6929E9" w14:textId="780359C2" w:rsidR="000A39A7" w:rsidRPr="00FC7DA7" w:rsidRDefault="00315A7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90</w:t>
            </w:r>
            <w:r w:rsidR="003F2DBA" w:rsidRPr="00FC7DA7">
              <w:rPr>
                <w:i/>
                <w:iCs/>
                <w:sz w:val="18"/>
                <w:vertAlign w:val="superscript"/>
              </w:rPr>
              <w:t>e</w:t>
            </w:r>
          </w:p>
        </w:tc>
        <w:tc>
          <w:tcPr>
            <w:tcW w:w="520" w:type="dxa"/>
          </w:tcPr>
          <w:p w14:paraId="6E19E74C" w14:textId="0500FEE1" w:rsidR="000A39A7" w:rsidRPr="00CF69C7" w:rsidRDefault="006F6B05" w:rsidP="00363A64">
            <w:pPr>
              <w:pStyle w:val="SingleTxtG"/>
              <w:tabs>
                <w:tab w:val="clear" w:pos="1701"/>
                <w:tab w:val="clear" w:pos="2268"/>
              </w:tabs>
              <w:suppressAutoHyphens w:val="0"/>
              <w:spacing w:before="40" w:after="40" w:line="220" w:lineRule="exact"/>
              <w:ind w:left="0" w:right="113"/>
              <w:jc w:val="right"/>
              <w:rPr>
                <w:sz w:val="18"/>
                <w:vertAlign w:val="superscript"/>
              </w:rPr>
            </w:pPr>
            <w:r w:rsidRPr="00FC7DA7">
              <w:rPr>
                <w:sz w:val="18"/>
              </w:rPr>
              <w:t>15</w:t>
            </w:r>
            <w:r w:rsidR="003F2DBA" w:rsidRPr="00FC7DA7">
              <w:rPr>
                <w:i/>
                <w:iCs/>
                <w:sz w:val="18"/>
                <w:vertAlign w:val="superscript"/>
              </w:rPr>
              <w:t>f</w:t>
            </w:r>
          </w:p>
        </w:tc>
        <w:tc>
          <w:tcPr>
            <w:tcW w:w="520" w:type="dxa"/>
            <w:vAlign w:val="bottom"/>
            <w:hideMark/>
          </w:tcPr>
          <w:p w14:paraId="1979BB8B" w14:textId="33975852" w:rsidR="000A39A7" w:rsidRPr="00FC7DA7" w:rsidRDefault="007D7756"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819</w:t>
            </w:r>
          </w:p>
        </w:tc>
      </w:tr>
      <w:tr w:rsidR="000A39A7" w:rsidRPr="00FC7DA7" w14:paraId="5C672064" w14:textId="77777777" w:rsidTr="00C31268">
        <w:tc>
          <w:tcPr>
            <w:tcW w:w="1276" w:type="dxa"/>
            <w:hideMark/>
          </w:tcPr>
          <w:p w14:paraId="5848DAE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Morocco</w:t>
            </w:r>
          </w:p>
        </w:tc>
        <w:tc>
          <w:tcPr>
            <w:tcW w:w="519" w:type="dxa"/>
            <w:vAlign w:val="bottom"/>
            <w:hideMark/>
          </w:tcPr>
          <w:p w14:paraId="7E01EC0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AC9109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E8EBD2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44FC9AB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9C8A5B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118A36A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vAlign w:val="bottom"/>
            <w:hideMark/>
          </w:tcPr>
          <w:p w14:paraId="7E5F379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25E5CD3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BFF8E6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605E45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vAlign w:val="bottom"/>
            <w:hideMark/>
          </w:tcPr>
          <w:p w14:paraId="7B1509E8" w14:textId="11B55EA6" w:rsidR="000A39A7" w:rsidRPr="00FC7DA7" w:rsidRDefault="007D7756"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r w:rsidR="003F2DBA" w:rsidRPr="00FC7DA7">
              <w:rPr>
                <w:i/>
                <w:iCs/>
                <w:sz w:val="18"/>
                <w:vertAlign w:val="superscript"/>
              </w:rPr>
              <w:t>b</w:t>
            </w:r>
          </w:p>
        </w:tc>
        <w:tc>
          <w:tcPr>
            <w:tcW w:w="519" w:type="dxa"/>
            <w:vAlign w:val="bottom"/>
            <w:hideMark/>
          </w:tcPr>
          <w:p w14:paraId="712A0D9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558C4C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69810B0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0EDD37FB" w14:textId="739FD3E6" w:rsidR="000A39A7" w:rsidRPr="00FC7DA7" w:rsidRDefault="007D7756"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69139E7" w14:textId="75EFE2D0"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7</w:t>
            </w:r>
          </w:p>
        </w:tc>
      </w:tr>
      <w:tr w:rsidR="000A39A7" w:rsidRPr="00FC7DA7" w14:paraId="2F0CB339" w14:textId="77777777" w:rsidTr="00C31268">
        <w:tc>
          <w:tcPr>
            <w:tcW w:w="1276" w:type="dxa"/>
            <w:hideMark/>
          </w:tcPr>
          <w:p w14:paraId="7B52957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Niger</w:t>
            </w:r>
          </w:p>
        </w:tc>
        <w:tc>
          <w:tcPr>
            <w:tcW w:w="519" w:type="dxa"/>
            <w:vAlign w:val="bottom"/>
            <w:hideMark/>
          </w:tcPr>
          <w:p w14:paraId="2A3DAB3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ADEF9E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727173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31B1BD0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AAE2DC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71F22E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089E7A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2589E52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62945C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68662AF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28A6F5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03DE25E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C6041AA" w14:textId="7E331F83" w:rsidR="000A39A7" w:rsidRPr="00FC7DA7" w:rsidRDefault="007D7756"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r w:rsidR="003F2DBA" w:rsidRPr="00FC7DA7">
              <w:rPr>
                <w:i/>
                <w:iCs/>
                <w:sz w:val="18"/>
                <w:vertAlign w:val="superscript"/>
              </w:rPr>
              <w:t>b</w:t>
            </w:r>
          </w:p>
        </w:tc>
        <w:tc>
          <w:tcPr>
            <w:tcW w:w="520" w:type="dxa"/>
            <w:vAlign w:val="bottom"/>
          </w:tcPr>
          <w:p w14:paraId="13C40C8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043DA41A" w14:textId="51712210" w:rsidR="000A39A7" w:rsidRPr="00FC7DA7" w:rsidRDefault="003F2DB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3221F03" w14:textId="3EF97D03"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r>
      <w:tr w:rsidR="003F2DBA" w:rsidRPr="00FC7DA7" w14:paraId="398A1246" w14:textId="77777777" w:rsidTr="00CF69C7">
        <w:tc>
          <w:tcPr>
            <w:tcW w:w="1276" w:type="dxa"/>
          </w:tcPr>
          <w:p w14:paraId="59AEC5FE" w14:textId="4B3E367F" w:rsidR="003F2DBA" w:rsidRPr="00FC7DA7" w:rsidRDefault="003F2DBA" w:rsidP="003F2DBA">
            <w:pPr>
              <w:pStyle w:val="SingleTxtG"/>
              <w:tabs>
                <w:tab w:val="clear" w:pos="1701"/>
                <w:tab w:val="clear" w:pos="2268"/>
              </w:tabs>
              <w:suppressAutoHyphens w:val="0"/>
              <w:spacing w:before="40" w:after="40" w:line="220" w:lineRule="exact"/>
              <w:ind w:left="0" w:right="113"/>
              <w:jc w:val="left"/>
              <w:rPr>
                <w:sz w:val="18"/>
              </w:rPr>
            </w:pPr>
            <w:r w:rsidRPr="00FC7DA7">
              <w:rPr>
                <w:sz w:val="18"/>
              </w:rPr>
              <w:t>Nigeria</w:t>
            </w:r>
          </w:p>
        </w:tc>
        <w:tc>
          <w:tcPr>
            <w:tcW w:w="519" w:type="dxa"/>
          </w:tcPr>
          <w:p w14:paraId="20EE9A5C" w14:textId="43EBA14E"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7CA48346" w14:textId="4197F352"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4E4D1C0D" w14:textId="7D5E5D4A"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Pr>
          <w:p w14:paraId="7F39EFDE" w14:textId="282DCB2F"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6CB40CFC" w14:textId="7FD881BE"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52630AC5" w14:textId="2FF654A7"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3CA0FEB5" w14:textId="181A639C"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Pr>
          <w:p w14:paraId="0758491D" w14:textId="476C2273"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60F98B77" w14:textId="1A727A42"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60683B55" w14:textId="34C8FFB5" w:rsidR="003F2DBA" w:rsidRPr="00FC7DA7" w:rsidDel="007D7756"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19B90353" w14:textId="1E069268"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Pr>
          <w:p w14:paraId="69C139A7" w14:textId="7D2B567A"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34CDA5D8" w14:textId="02A17717"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506011B4" w14:textId="244E8201"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tcPr>
          <w:p w14:paraId="1094161D" w14:textId="40D3F29B"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1C210358" w14:textId="7F41C36A"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0A39A7" w:rsidRPr="00FC7DA7" w14:paraId="1037DEB6" w14:textId="77777777" w:rsidTr="00C31268">
        <w:tc>
          <w:tcPr>
            <w:tcW w:w="1276" w:type="dxa"/>
            <w:hideMark/>
          </w:tcPr>
          <w:p w14:paraId="1544523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Oman</w:t>
            </w:r>
          </w:p>
        </w:tc>
        <w:tc>
          <w:tcPr>
            <w:tcW w:w="519" w:type="dxa"/>
            <w:vAlign w:val="bottom"/>
            <w:hideMark/>
          </w:tcPr>
          <w:p w14:paraId="7913173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C6F8AC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E2AD0E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1B9BF53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91B490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6CC4EC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6F80B7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04DC3A1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FAD026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B423442" w14:textId="406E2E76" w:rsidR="000A39A7" w:rsidRPr="00FC7DA7" w:rsidRDefault="007D7756"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r w:rsidR="003F2DBA" w:rsidRPr="00FC7DA7">
              <w:rPr>
                <w:i/>
                <w:iCs/>
                <w:sz w:val="18"/>
                <w:vertAlign w:val="superscript"/>
              </w:rPr>
              <w:t>b</w:t>
            </w:r>
          </w:p>
        </w:tc>
        <w:tc>
          <w:tcPr>
            <w:tcW w:w="520" w:type="dxa"/>
            <w:vAlign w:val="bottom"/>
            <w:hideMark/>
          </w:tcPr>
          <w:p w14:paraId="35DBB81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49315A3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55DC08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78AEB8E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46205E2E" w14:textId="39404A62" w:rsidR="000A39A7" w:rsidRPr="00FC7DA7" w:rsidRDefault="003F2DB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1F85DEB" w14:textId="2BBB28FE"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0A39A7" w:rsidRPr="00FC7DA7" w14:paraId="1F070846" w14:textId="77777777" w:rsidTr="00C31268">
        <w:tc>
          <w:tcPr>
            <w:tcW w:w="1276" w:type="dxa"/>
            <w:hideMark/>
          </w:tcPr>
          <w:p w14:paraId="4A67938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Paraguay</w:t>
            </w:r>
          </w:p>
        </w:tc>
        <w:tc>
          <w:tcPr>
            <w:tcW w:w="519" w:type="dxa"/>
            <w:vAlign w:val="bottom"/>
            <w:hideMark/>
          </w:tcPr>
          <w:p w14:paraId="029390B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2237AD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62BA8E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63FC666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4F0B91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1F941A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2589A8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2C2C23D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4683CA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DEAF5E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59E8A41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4CEAF16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C3BABF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48423C9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15BB5B60" w14:textId="095D29FA" w:rsidR="000A39A7" w:rsidRPr="00FC7DA7" w:rsidRDefault="003F2DB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01B3683" w14:textId="0A91C83C"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0A39A7" w:rsidRPr="00FC7DA7" w14:paraId="74564BAF" w14:textId="77777777" w:rsidTr="00C31268">
        <w:tc>
          <w:tcPr>
            <w:tcW w:w="1276" w:type="dxa"/>
            <w:hideMark/>
          </w:tcPr>
          <w:p w14:paraId="6BD5203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Peru</w:t>
            </w:r>
          </w:p>
        </w:tc>
        <w:tc>
          <w:tcPr>
            <w:tcW w:w="519" w:type="dxa"/>
            <w:vAlign w:val="bottom"/>
            <w:hideMark/>
          </w:tcPr>
          <w:p w14:paraId="6A43014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794EC5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73AAC0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40E56E4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CC4009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658860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D1B02E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204B268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E11848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14</w:t>
            </w:r>
          </w:p>
        </w:tc>
        <w:tc>
          <w:tcPr>
            <w:tcW w:w="520" w:type="dxa"/>
            <w:vAlign w:val="bottom"/>
            <w:hideMark/>
          </w:tcPr>
          <w:p w14:paraId="0116CC9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2B3C60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25C1AA9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1BABEF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tcPr>
          <w:p w14:paraId="443E097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548AE92D" w14:textId="02D7D5DB" w:rsidR="000A39A7" w:rsidRPr="00FC7DA7" w:rsidRDefault="003F2DB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AFCEE7F" w14:textId="599F6FA5"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15</w:t>
            </w:r>
          </w:p>
        </w:tc>
      </w:tr>
      <w:tr w:rsidR="003F2DBA" w:rsidRPr="00FC7DA7" w14:paraId="443AB51C" w14:textId="77777777" w:rsidTr="00CF69C7">
        <w:tc>
          <w:tcPr>
            <w:tcW w:w="1276" w:type="dxa"/>
          </w:tcPr>
          <w:p w14:paraId="1F62084C" w14:textId="2849A20B" w:rsidR="003F2DBA" w:rsidRPr="00FC7DA7" w:rsidRDefault="003F2DBA" w:rsidP="003F2DBA">
            <w:pPr>
              <w:pStyle w:val="SingleTxtG"/>
              <w:tabs>
                <w:tab w:val="clear" w:pos="1701"/>
                <w:tab w:val="clear" w:pos="2268"/>
              </w:tabs>
              <w:suppressAutoHyphens w:val="0"/>
              <w:spacing w:before="40" w:after="40" w:line="220" w:lineRule="exact"/>
              <w:ind w:left="0" w:right="113"/>
              <w:jc w:val="left"/>
              <w:rPr>
                <w:sz w:val="18"/>
              </w:rPr>
            </w:pPr>
            <w:r w:rsidRPr="00FC7DA7">
              <w:rPr>
                <w:sz w:val="18"/>
              </w:rPr>
              <w:t>Serbia</w:t>
            </w:r>
          </w:p>
        </w:tc>
        <w:tc>
          <w:tcPr>
            <w:tcW w:w="519" w:type="dxa"/>
          </w:tcPr>
          <w:p w14:paraId="0EE50229" w14:textId="77DCAE82"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02909B5E" w14:textId="681F9A6C"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00A508AB" w14:textId="1F742257"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Pr>
          <w:p w14:paraId="564A3F58" w14:textId="455615CF"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796CFEC8" w14:textId="128F7481"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65773A5C" w14:textId="24752539"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2A06D76E" w14:textId="3D21C390"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Pr>
          <w:p w14:paraId="6383620A" w14:textId="53584C92"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4254F39F" w14:textId="7D7E4E08"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5012FA5F" w14:textId="718496AB"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031BDFAA" w14:textId="06951171"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Pr>
          <w:p w14:paraId="5F60255E" w14:textId="1FCABE25"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0686723A" w14:textId="3FED5DB8"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6ED8D4D6" w14:textId="0D7D6404"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tcPr>
          <w:p w14:paraId="0F6A17AC" w14:textId="2E85C5A2"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741AD3C2" w14:textId="349A3D02" w:rsidR="003F2DBA" w:rsidRPr="00FC7DA7" w:rsidRDefault="004E0527" w:rsidP="003F2DBA">
            <w:pPr>
              <w:pStyle w:val="SingleTxtG"/>
              <w:tabs>
                <w:tab w:val="clear" w:pos="1701"/>
                <w:tab w:val="clear" w:pos="2268"/>
              </w:tabs>
              <w:suppressAutoHyphens w:val="0"/>
              <w:spacing w:before="40" w:after="40" w:line="220" w:lineRule="exact"/>
              <w:ind w:left="0" w:right="113"/>
              <w:jc w:val="right"/>
              <w:rPr>
                <w:sz w:val="18"/>
              </w:rPr>
            </w:pPr>
            <w:r>
              <w:rPr>
                <w:sz w:val="18"/>
              </w:rPr>
              <w:t>2</w:t>
            </w:r>
          </w:p>
        </w:tc>
      </w:tr>
      <w:tr w:rsidR="000A39A7" w:rsidRPr="00FC7DA7" w14:paraId="40F5FEAB" w14:textId="77777777" w:rsidTr="00C31268">
        <w:tc>
          <w:tcPr>
            <w:tcW w:w="1276" w:type="dxa"/>
            <w:hideMark/>
          </w:tcPr>
          <w:p w14:paraId="2DA278B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Slovakia</w:t>
            </w:r>
          </w:p>
        </w:tc>
        <w:tc>
          <w:tcPr>
            <w:tcW w:w="519" w:type="dxa"/>
            <w:vAlign w:val="bottom"/>
            <w:hideMark/>
          </w:tcPr>
          <w:p w14:paraId="4CFD5C3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EC8A1F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1FA931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64E8C33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095551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BED495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923521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4B1215A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FD474F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6497F96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547BDC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1C497C6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A372D5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41D3A1A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59B2FBA8" w14:textId="5712A2B6" w:rsidR="000A39A7" w:rsidRPr="00FC7DA7" w:rsidRDefault="003F2DB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EEE245D" w14:textId="01920413"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3F2DBA" w:rsidRPr="00FC7DA7" w14:paraId="7AA7B3D1" w14:textId="77777777" w:rsidTr="00CF69C7">
        <w:tc>
          <w:tcPr>
            <w:tcW w:w="1276" w:type="dxa"/>
          </w:tcPr>
          <w:p w14:paraId="59F67AFA" w14:textId="736CC3F9" w:rsidR="003F2DBA" w:rsidRPr="00FC7DA7" w:rsidRDefault="003F2DBA" w:rsidP="003F2DBA">
            <w:pPr>
              <w:pStyle w:val="SingleTxtG"/>
              <w:tabs>
                <w:tab w:val="clear" w:pos="1701"/>
                <w:tab w:val="clear" w:pos="2268"/>
              </w:tabs>
              <w:suppressAutoHyphens w:val="0"/>
              <w:spacing w:before="40" w:after="40" w:line="220" w:lineRule="exact"/>
              <w:ind w:left="0" w:right="113"/>
              <w:jc w:val="left"/>
              <w:rPr>
                <w:sz w:val="18"/>
              </w:rPr>
            </w:pPr>
            <w:r w:rsidRPr="00FC7DA7">
              <w:rPr>
                <w:sz w:val="18"/>
              </w:rPr>
              <w:t>Spain</w:t>
            </w:r>
          </w:p>
        </w:tc>
        <w:tc>
          <w:tcPr>
            <w:tcW w:w="519" w:type="dxa"/>
          </w:tcPr>
          <w:p w14:paraId="5FD8B158" w14:textId="1175F04D"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171865B9" w14:textId="7490831A"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1E031B23" w14:textId="67026112"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Pr>
          <w:p w14:paraId="7834D8A4" w14:textId="6152EDA4"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1E67FDFF" w14:textId="4573A151"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1687E134" w14:textId="00007A1F"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75D738E4" w14:textId="2D5994A3"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Pr>
          <w:p w14:paraId="5CAE7B16" w14:textId="60A7EC7C"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2CB4E95D" w14:textId="25282C50"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33695D9E" w14:textId="1138B5AF"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6C393F27" w14:textId="479EAC07"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Pr>
          <w:p w14:paraId="6B38A351" w14:textId="2D3A5DE3"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76DE46D8" w14:textId="3330A309"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4850C660" w14:textId="49A3B9A1" w:rsidR="003F2DBA" w:rsidRPr="00CF69C7" w:rsidRDefault="003F2DBA" w:rsidP="003F2DBA">
            <w:pPr>
              <w:pStyle w:val="SingleTxtG"/>
              <w:tabs>
                <w:tab w:val="clear" w:pos="1701"/>
                <w:tab w:val="clear" w:pos="2268"/>
              </w:tabs>
              <w:suppressAutoHyphens w:val="0"/>
              <w:spacing w:before="40" w:after="40" w:line="220" w:lineRule="exact"/>
              <w:ind w:left="0" w:right="113"/>
              <w:jc w:val="right"/>
              <w:rPr>
                <w:i/>
                <w:iCs/>
                <w:sz w:val="18"/>
                <w:vertAlign w:val="superscript"/>
              </w:rPr>
            </w:pPr>
            <w:r w:rsidRPr="00FC7DA7">
              <w:rPr>
                <w:sz w:val="18"/>
              </w:rPr>
              <w:t>1</w:t>
            </w:r>
            <w:r w:rsidRPr="00FC7DA7">
              <w:rPr>
                <w:i/>
                <w:iCs/>
                <w:sz w:val="18"/>
                <w:vertAlign w:val="superscript"/>
              </w:rPr>
              <w:t>b</w:t>
            </w:r>
          </w:p>
        </w:tc>
        <w:tc>
          <w:tcPr>
            <w:tcW w:w="520" w:type="dxa"/>
          </w:tcPr>
          <w:p w14:paraId="5DD73F18" w14:textId="24D8694C"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259C5CFA" w14:textId="41270A7D" w:rsidR="003F2DBA" w:rsidRPr="00FC7DA7" w:rsidRDefault="003F2DBA" w:rsidP="003F2DBA">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0A39A7" w:rsidRPr="00FC7DA7" w14:paraId="6E580554" w14:textId="77777777" w:rsidTr="00C31268">
        <w:tc>
          <w:tcPr>
            <w:tcW w:w="1276" w:type="dxa"/>
            <w:hideMark/>
          </w:tcPr>
          <w:p w14:paraId="3837BBC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Sri Lanka</w:t>
            </w:r>
          </w:p>
        </w:tc>
        <w:tc>
          <w:tcPr>
            <w:tcW w:w="519" w:type="dxa"/>
            <w:vAlign w:val="bottom"/>
            <w:hideMark/>
          </w:tcPr>
          <w:p w14:paraId="4D2B194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975B92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44CA00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0AA4E3E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2C6B0F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B809E9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205202F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0548A95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F94CF0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AD8609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9FE818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33BB2D59"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EC76FF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tcPr>
          <w:p w14:paraId="34205A1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Pr>
          <w:p w14:paraId="7BBEEE0F" w14:textId="70ACAEA9" w:rsidR="000A39A7" w:rsidRPr="00FC7DA7" w:rsidRDefault="003F2DB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82DC128" w14:textId="7CDB14EE"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r>
      <w:tr w:rsidR="000A39A7" w:rsidRPr="00FC7DA7" w14:paraId="40DCC0CB" w14:textId="77777777" w:rsidTr="00C31268">
        <w:tc>
          <w:tcPr>
            <w:tcW w:w="1276" w:type="dxa"/>
            <w:hideMark/>
          </w:tcPr>
          <w:p w14:paraId="41D153A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Sudan</w:t>
            </w:r>
          </w:p>
        </w:tc>
        <w:tc>
          <w:tcPr>
            <w:tcW w:w="519" w:type="dxa"/>
            <w:vAlign w:val="bottom"/>
            <w:hideMark/>
          </w:tcPr>
          <w:p w14:paraId="1682724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565D98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F5675B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42EFDD3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706E6C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ED0C2BA"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9CB304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23075A4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C1E0FE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8551C2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 xml:space="preserve">– </w:t>
            </w:r>
          </w:p>
        </w:tc>
        <w:tc>
          <w:tcPr>
            <w:tcW w:w="520" w:type="dxa"/>
            <w:vAlign w:val="bottom"/>
            <w:hideMark/>
          </w:tcPr>
          <w:p w14:paraId="5425311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19" w:type="dxa"/>
            <w:vAlign w:val="bottom"/>
            <w:hideMark/>
          </w:tcPr>
          <w:p w14:paraId="31D86EE2"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vAlign w:val="bottom"/>
            <w:hideMark/>
          </w:tcPr>
          <w:p w14:paraId="5722AAC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12</w:t>
            </w:r>
          </w:p>
        </w:tc>
        <w:tc>
          <w:tcPr>
            <w:tcW w:w="520" w:type="dxa"/>
            <w:vAlign w:val="bottom"/>
          </w:tcPr>
          <w:p w14:paraId="67FF0DA7" w14:textId="5DF9479F" w:rsidR="000A39A7" w:rsidRPr="00FC7DA7" w:rsidRDefault="003F2DB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16</w:t>
            </w:r>
          </w:p>
        </w:tc>
        <w:tc>
          <w:tcPr>
            <w:tcW w:w="520" w:type="dxa"/>
          </w:tcPr>
          <w:p w14:paraId="50078CA1" w14:textId="134702FB" w:rsidR="000A39A7" w:rsidRPr="00FC7DA7" w:rsidRDefault="003F2DB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vAlign w:val="bottom"/>
            <w:hideMark/>
          </w:tcPr>
          <w:p w14:paraId="3EBBACB0" w14:textId="3F3D8809" w:rsidR="000A39A7" w:rsidRPr="00FC7DA7" w:rsidRDefault="003F2DB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33</w:t>
            </w:r>
          </w:p>
        </w:tc>
      </w:tr>
      <w:tr w:rsidR="000A39A7" w:rsidRPr="00FC7DA7" w14:paraId="71D592C1" w14:textId="77777777" w:rsidTr="00C31268">
        <w:tc>
          <w:tcPr>
            <w:tcW w:w="1276" w:type="dxa"/>
            <w:hideMark/>
          </w:tcPr>
          <w:p w14:paraId="6FDCF1F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Togo</w:t>
            </w:r>
          </w:p>
        </w:tc>
        <w:tc>
          <w:tcPr>
            <w:tcW w:w="519" w:type="dxa"/>
            <w:vAlign w:val="bottom"/>
            <w:hideMark/>
          </w:tcPr>
          <w:p w14:paraId="0A3AFF0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4574E4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463726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2628CD7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65FCF7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4A6AB4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9065CC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19" w:type="dxa"/>
            <w:vAlign w:val="bottom"/>
            <w:hideMark/>
          </w:tcPr>
          <w:p w14:paraId="7420F8E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2FFAB1B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3F8122B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81E4AE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1D2D74F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73EDD04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055CCAE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520" w:type="dxa"/>
          </w:tcPr>
          <w:p w14:paraId="7021DC3C" w14:textId="07A702B8" w:rsidR="000A39A7" w:rsidRPr="00FC7DA7" w:rsidRDefault="003F2DB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3E0CAEC" w14:textId="54843CEB"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5</w:t>
            </w:r>
          </w:p>
        </w:tc>
      </w:tr>
      <w:tr w:rsidR="000A39A7" w:rsidRPr="00FC7DA7" w14:paraId="7F4AC77F" w14:textId="77777777" w:rsidTr="00C31268">
        <w:tc>
          <w:tcPr>
            <w:tcW w:w="1276" w:type="dxa"/>
            <w:hideMark/>
          </w:tcPr>
          <w:p w14:paraId="296BD9D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Tunisia</w:t>
            </w:r>
          </w:p>
        </w:tc>
        <w:tc>
          <w:tcPr>
            <w:tcW w:w="519" w:type="dxa"/>
            <w:vAlign w:val="bottom"/>
            <w:hideMark/>
          </w:tcPr>
          <w:p w14:paraId="2991045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B5F70E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577AB00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18BF9DD0"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A1600EB"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092DEE5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421E726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2518971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vAlign w:val="bottom"/>
            <w:hideMark/>
          </w:tcPr>
          <w:p w14:paraId="3B6A135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6F75E333"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89A0481"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vAlign w:val="bottom"/>
            <w:hideMark/>
          </w:tcPr>
          <w:p w14:paraId="67AB8EC5"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3B91077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tcPr>
          <w:p w14:paraId="45D82949" w14:textId="18B12544" w:rsidR="000A39A7" w:rsidRPr="00FC7DA7" w:rsidRDefault="007D7756"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r w:rsidR="003F2DBA" w:rsidRPr="00FC7DA7">
              <w:rPr>
                <w:i/>
                <w:iCs/>
                <w:sz w:val="18"/>
                <w:vertAlign w:val="superscript"/>
              </w:rPr>
              <w:t>b</w:t>
            </w:r>
          </w:p>
        </w:tc>
        <w:tc>
          <w:tcPr>
            <w:tcW w:w="520" w:type="dxa"/>
          </w:tcPr>
          <w:p w14:paraId="35D61BE1" w14:textId="42B83D2B" w:rsidR="000A39A7" w:rsidRPr="00FC7DA7" w:rsidRDefault="003F2DB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vAlign w:val="bottom"/>
            <w:hideMark/>
          </w:tcPr>
          <w:p w14:paraId="10B4B32F" w14:textId="2C4D8AE4"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r>
      <w:tr w:rsidR="000A39A7" w:rsidRPr="00FC7DA7" w14:paraId="62365195" w14:textId="77777777" w:rsidTr="00C31268">
        <w:tc>
          <w:tcPr>
            <w:tcW w:w="1276" w:type="dxa"/>
            <w:tcBorders>
              <w:bottom w:val="single" w:sz="4" w:space="0" w:color="auto"/>
            </w:tcBorders>
            <w:hideMark/>
          </w:tcPr>
          <w:p w14:paraId="72D44087"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left"/>
              <w:rPr>
                <w:sz w:val="18"/>
              </w:rPr>
            </w:pPr>
            <w:r w:rsidRPr="00FC7DA7">
              <w:rPr>
                <w:sz w:val="18"/>
              </w:rPr>
              <w:t>Ukraine</w:t>
            </w:r>
          </w:p>
        </w:tc>
        <w:tc>
          <w:tcPr>
            <w:tcW w:w="519" w:type="dxa"/>
            <w:tcBorders>
              <w:bottom w:val="single" w:sz="4" w:space="0" w:color="auto"/>
            </w:tcBorders>
            <w:vAlign w:val="bottom"/>
            <w:hideMark/>
          </w:tcPr>
          <w:p w14:paraId="53BC82B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single" w:sz="4" w:space="0" w:color="auto"/>
            </w:tcBorders>
            <w:vAlign w:val="bottom"/>
            <w:hideMark/>
          </w:tcPr>
          <w:p w14:paraId="01F064B4"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single" w:sz="4" w:space="0" w:color="auto"/>
            </w:tcBorders>
            <w:vAlign w:val="bottom"/>
            <w:hideMark/>
          </w:tcPr>
          <w:p w14:paraId="7E54114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Borders>
              <w:bottom w:val="single" w:sz="4" w:space="0" w:color="auto"/>
            </w:tcBorders>
            <w:vAlign w:val="bottom"/>
            <w:hideMark/>
          </w:tcPr>
          <w:p w14:paraId="7A2799FF"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single" w:sz="4" w:space="0" w:color="auto"/>
            </w:tcBorders>
            <w:vAlign w:val="bottom"/>
            <w:hideMark/>
          </w:tcPr>
          <w:p w14:paraId="5C4BCE3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single" w:sz="4" w:space="0" w:color="auto"/>
            </w:tcBorders>
            <w:vAlign w:val="bottom"/>
            <w:hideMark/>
          </w:tcPr>
          <w:p w14:paraId="6333C4B6"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single" w:sz="4" w:space="0" w:color="auto"/>
            </w:tcBorders>
            <w:vAlign w:val="bottom"/>
            <w:hideMark/>
          </w:tcPr>
          <w:p w14:paraId="540E700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19" w:type="dxa"/>
            <w:tcBorders>
              <w:bottom w:val="single" w:sz="4" w:space="0" w:color="auto"/>
            </w:tcBorders>
            <w:vAlign w:val="bottom"/>
            <w:hideMark/>
          </w:tcPr>
          <w:p w14:paraId="48ED9F2E"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single" w:sz="4" w:space="0" w:color="auto"/>
            </w:tcBorders>
            <w:vAlign w:val="bottom"/>
            <w:hideMark/>
          </w:tcPr>
          <w:p w14:paraId="5F00763C"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single" w:sz="4" w:space="0" w:color="auto"/>
            </w:tcBorders>
            <w:vAlign w:val="bottom"/>
            <w:hideMark/>
          </w:tcPr>
          <w:p w14:paraId="2FC4C36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single" w:sz="4" w:space="0" w:color="auto"/>
            </w:tcBorders>
            <w:vAlign w:val="bottom"/>
            <w:hideMark/>
          </w:tcPr>
          <w:p w14:paraId="2A89E81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3</w:t>
            </w:r>
          </w:p>
        </w:tc>
        <w:tc>
          <w:tcPr>
            <w:tcW w:w="519" w:type="dxa"/>
            <w:tcBorders>
              <w:bottom w:val="single" w:sz="4" w:space="0" w:color="auto"/>
            </w:tcBorders>
            <w:vAlign w:val="bottom"/>
            <w:hideMark/>
          </w:tcPr>
          <w:p w14:paraId="07999CBD"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tcBorders>
              <w:bottom w:val="single" w:sz="4" w:space="0" w:color="auto"/>
            </w:tcBorders>
            <w:vAlign w:val="bottom"/>
            <w:hideMark/>
          </w:tcPr>
          <w:p w14:paraId="2B1EC518" w14:textId="77777777" w:rsidR="000A39A7" w:rsidRPr="00FC7DA7" w:rsidRDefault="000A39A7"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20" w:type="dxa"/>
            <w:tcBorders>
              <w:bottom w:val="single" w:sz="4" w:space="0" w:color="auto"/>
            </w:tcBorders>
            <w:vAlign w:val="bottom"/>
          </w:tcPr>
          <w:p w14:paraId="567BF9AB" w14:textId="5EEF7060" w:rsidR="000A39A7" w:rsidRPr="00FC7DA7" w:rsidRDefault="003F2DB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20" w:type="dxa"/>
            <w:tcBorders>
              <w:bottom w:val="single" w:sz="4" w:space="0" w:color="auto"/>
            </w:tcBorders>
          </w:tcPr>
          <w:p w14:paraId="3622680A" w14:textId="32834807" w:rsidR="000A39A7" w:rsidRPr="00FC7DA7" w:rsidRDefault="003F2DB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4</w:t>
            </w:r>
          </w:p>
        </w:tc>
        <w:tc>
          <w:tcPr>
            <w:tcW w:w="520" w:type="dxa"/>
            <w:tcBorders>
              <w:bottom w:val="single" w:sz="4" w:space="0" w:color="auto"/>
            </w:tcBorders>
            <w:vAlign w:val="bottom"/>
            <w:hideMark/>
          </w:tcPr>
          <w:p w14:paraId="6D25E7B1" w14:textId="22B70871" w:rsidR="000A39A7" w:rsidRPr="00FC7DA7" w:rsidRDefault="003F2DBA" w:rsidP="00363A64">
            <w:pPr>
              <w:pStyle w:val="SingleTxtG"/>
              <w:tabs>
                <w:tab w:val="clear" w:pos="1701"/>
                <w:tab w:val="clear" w:pos="2268"/>
              </w:tabs>
              <w:suppressAutoHyphens w:val="0"/>
              <w:spacing w:before="40" w:after="40" w:line="220" w:lineRule="exact"/>
              <w:ind w:left="0" w:right="113"/>
              <w:jc w:val="right"/>
              <w:rPr>
                <w:sz w:val="18"/>
              </w:rPr>
            </w:pPr>
            <w:r w:rsidRPr="00FC7DA7">
              <w:rPr>
                <w:sz w:val="18"/>
              </w:rPr>
              <w:t>9</w:t>
            </w:r>
          </w:p>
        </w:tc>
      </w:tr>
      <w:tr w:rsidR="000A39A7" w:rsidRPr="00FC7DA7" w14:paraId="10E82985" w14:textId="77777777" w:rsidTr="00C31268">
        <w:trPr>
          <w:trHeight w:val="360"/>
        </w:trPr>
        <w:tc>
          <w:tcPr>
            <w:tcW w:w="1276" w:type="dxa"/>
            <w:tcBorders>
              <w:top w:val="single" w:sz="4" w:space="0" w:color="auto"/>
              <w:bottom w:val="single" w:sz="12" w:space="0" w:color="auto"/>
            </w:tcBorders>
            <w:hideMark/>
          </w:tcPr>
          <w:p w14:paraId="58E4AAB4" w14:textId="77777777" w:rsidR="000A39A7" w:rsidRPr="00FC7DA7" w:rsidRDefault="000A39A7" w:rsidP="00363A64">
            <w:pPr>
              <w:pStyle w:val="SingleTxtG"/>
              <w:tabs>
                <w:tab w:val="clear" w:pos="1701"/>
                <w:tab w:val="clear" w:pos="2268"/>
              </w:tabs>
              <w:suppressAutoHyphens w:val="0"/>
              <w:spacing w:before="80" w:after="80" w:line="220" w:lineRule="exact"/>
              <w:ind w:left="283" w:right="0"/>
              <w:jc w:val="left"/>
              <w:rPr>
                <w:b/>
                <w:sz w:val="18"/>
              </w:rPr>
            </w:pPr>
            <w:r w:rsidRPr="00FC7DA7">
              <w:rPr>
                <w:b/>
                <w:sz w:val="18"/>
              </w:rPr>
              <w:t>Total</w:t>
            </w:r>
          </w:p>
        </w:tc>
        <w:tc>
          <w:tcPr>
            <w:tcW w:w="519" w:type="dxa"/>
            <w:tcBorders>
              <w:top w:val="single" w:sz="4" w:space="0" w:color="auto"/>
              <w:bottom w:val="single" w:sz="12" w:space="0" w:color="auto"/>
            </w:tcBorders>
            <w:vAlign w:val="bottom"/>
            <w:hideMark/>
          </w:tcPr>
          <w:p w14:paraId="5775929B" w14:textId="77777777" w:rsidR="000A39A7" w:rsidRPr="00FC7DA7" w:rsidRDefault="000A39A7"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5</w:t>
            </w:r>
          </w:p>
        </w:tc>
        <w:tc>
          <w:tcPr>
            <w:tcW w:w="520" w:type="dxa"/>
            <w:tcBorders>
              <w:top w:val="single" w:sz="4" w:space="0" w:color="auto"/>
              <w:bottom w:val="single" w:sz="12" w:space="0" w:color="auto"/>
            </w:tcBorders>
            <w:vAlign w:val="bottom"/>
            <w:hideMark/>
          </w:tcPr>
          <w:p w14:paraId="54862EA2" w14:textId="77777777" w:rsidR="000A39A7" w:rsidRPr="00FC7DA7" w:rsidRDefault="000A39A7"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5</w:t>
            </w:r>
          </w:p>
        </w:tc>
        <w:tc>
          <w:tcPr>
            <w:tcW w:w="520" w:type="dxa"/>
            <w:tcBorders>
              <w:top w:val="single" w:sz="4" w:space="0" w:color="auto"/>
              <w:bottom w:val="single" w:sz="12" w:space="0" w:color="auto"/>
            </w:tcBorders>
            <w:vAlign w:val="bottom"/>
            <w:hideMark/>
          </w:tcPr>
          <w:p w14:paraId="3AB7CD07" w14:textId="77777777" w:rsidR="000A39A7" w:rsidRPr="00FC7DA7" w:rsidRDefault="000A39A7"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51</w:t>
            </w:r>
          </w:p>
        </w:tc>
        <w:tc>
          <w:tcPr>
            <w:tcW w:w="519" w:type="dxa"/>
            <w:tcBorders>
              <w:top w:val="single" w:sz="4" w:space="0" w:color="auto"/>
              <w:bottom w:val="single" w:sz="12" w:space="0" w:color="auto"/>
            </w:tcBorders>
            <w:vAlign w:val="bottom"/>
            <w:hideMark/>
          </w:tcPr>
          <w:p w14:paraId="384146A8" w14:textId="77777777" w:rsidR="000A39A7" w:rsidRPr="00FC7DA7" w:rsidRDefault="000A39A7"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211</w:t>
            </w:r>
          </w:p>
        </w:tc>
        <w:tc>
          <w:tcPr>
            <w:tcW w:w="520" w:type="dxa"/>
            <w:tcBorders>
              <w:top w:val="single" w:sz="4" w:space="0" w:color="auto"/>
              <w:bottom w:val="single" w:sz="12" w:space="0" w:color="auto"/>
            </w:tcBorders>
            <w:vAlign w:val="bottom"/>
            <w:hideMark/>
          </w:tcPr>
          <w:p w14:paraId="3B406EF4" w14:textId="77777777" w:rsidR="000A39A7" w:rsidRPr="00FC7DA7" w:rsidRDefault="000A39A7"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85</w:t>
            </w:r>
          </w:p>
        </w:tc>
        <w:tc>
          <w:tcPr>
            <w:tcW w:w="520" w:type="dxa"/>
            <w:tcBorders>
              <w:top w:val="single" w:sz="4" w:space="0" w:color="auto"/>
              <w:bottom w:val="single" w:sz="12" w:space="0" w:color="auto"/>
            </w:tcBorders>
            <w:vAlign w:val="bottom"/>
            <w:hideMark/>
          </w:tcPr>
          <w:p w14:paraId="31ED4AE7" w14:textId="77777777" w:rsidR="000A39A7" w:rsidRPr="00FC7DA7" w:rsidRDefault="000A39A7"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86</w:t>
            </w:r>
          </w:p>
        </w:tc>
        <w:tc>
          <w:tcPr>
            <w:tcW w:w="520" w:type="dxa"/>
            <w:tcBorders>
              <w:top w:val="single" w:sz="4" w:space="0" w:color="auto"/>
              <w:bottom w:val="single" w:sz="12" w:space="0" w:color="auto"/>
            </w:tcBorders>
            <w:vAlign w:val="bottom"/>
            <w:hideMark/>
          </w:tcPr>
          <w:p w14:paraId="775F4599" w14:textId="77777777" w:rsidR="000A39A7" w:rsidRPr="00FC7DA7" w:rsidRDefault="000A39A7"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118</w:t>
            </w:r>
          </w:p>
        </w:tc>
        <w:tc>
          <w:tcPr>
            <w:tcW w:w="519" w:type="dxa"/>
            <w:tcBorders>
              <w:top w:val="single" w:sz="4" w:space="0" w:color="auto"/>
              <w:bottom w:val="single" w:sz="12" w:space="0" w:color="auto"/>
            </w:tcBorders>
            <w:vAlign w:val="bottom"/>
            <w:hideMark/>
          </w:tcPr>
          <w:p w14:paraId="1CFDFBF1" w14:textId="77777777" w:rsidR="000A39A7" w:rsidRPr="00FC7DA7" w:rsidRDefault="000A39A7"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248</w:t>
            </w:r>
          </w:p>
        </w:tc>
        <w:tc>
          <w:tcPr>
            <w:tcW w:w="520" w:type="dxa"/>
            <w:tcBorders>
              <w:top w:val="single" w:sz="4" w:space="0" w:color="auto"/>
              <w:bottom w:val="single" w:sz="12" w:space="0" w:color="auto"/>
            </w:tcBorders>
            <w:vAlign w:val="bottom"/>
            <w:hideMark/>
          </w:tcPr>
          <w:p w14:paraId="56B6FBAE" w14:textId="1A3FA996" w:rsidR="000A39A7" w:rsidRPr="00FC7DA7" w:rsidRDefault="003F2DB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19</w:t>
            </w:r>
            <w:r w:rsidR="00E53C00">
              <w:rPr>
                <w:b/>
                <w:sz w:val="18"/>
              </w:rPr>
              <w:t>3</w:t>
            </w:r>
          </w:p>
        </w:tc>
        <w:tc>
          <w:tcPr>
            <w:tcW w:w="520" w:type="dxa"/>
            <w:tcBorders>
              <w:top w:val="single" w:sz="4" w:space="0" w:color="auto"/>
              <w:bottom w:val="single" w:sz="12" w:space="0" w:color="auto"/>
            </w:tcBorders>
            <w:vAlign w:val="bottom"/>
            <w:hideMark/>
          </w:tcPr>
          <w:p w14:paraId="44E225B7" w14:textId="77777777" w:rsidR="000A39A7" w:rsidRPr="00FC7DA7" w:rsidRDefault="000A39A7"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459</w:t>
            </w:r>
          </w:p>
        </w:tc>
        <w:tc>
          <w:tcPr>
            <w:tcW w:w="520" w:type="dxa"/>
            <w:tcBorders>
              <w:top w:val="single" w:sz="4" w:space="0" w:color="auto"/>
              <w:bottom w:val="single" w:sz="12" w:space="0" w:color="auto"/>
            </w:tcBorders>
            <w:vAlign w:val="bottom"/>
            <w:hideMark/>
          </w:tcPr>
          <w:p w14:paraId="32CDBFB6" w14:textId="77777777" w:rsidR="000A39A7" w:rsidRPr="00FC7DA7" w:rsidRDefault="000A39A7"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100</w:t>
            </w:r>
          </w:p>
        </w:tc>
        <w:tc>
          <w:tcPr>
            <w:tcW w:w="519" w:type="dxa"/>
            <w:tcBorders>
              <w:top w:val="single" w:sz="4" w:space="0" w:color="auto"/>
              <w:bottom w:val="single" w:sz="12" w:space="0" w:color="auto"/>
            </w:tcBorders>
            <w:vAlign w:val="bottom"/>
            <w:hideMark/>
          </w:tcPr>
          <w:p w14:paraId="1A4087FB" w14:textId="77777777" w:rsidR="000A39A7" w:rsidRPr="00FC7DA7" w:rsidRDefault="000A39A7"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121</w:t>
            </w:r>
          </w:p>
        </w:tc>
        <w:tc>
          <w:tcPr>
            <w:tcW w:w="520" w:type="dxa"/>
            <w:tcBorders>
              <w:top w:val="single" w:sz="4" w:space="0" w:color="auto"/>
              <w:bottom w:val="single" w:sz="12" w:space="0" w:color="auto"/>
            </w:tcBorders>
            <w:vAlign w:val="bottom"/>
            <w:hideMark/>
          </w:tcPr>
          <w:p w14:paraId="38AD5A03" w14:textId="77777777" w:rsidR="000A39A7" w:rsidRPr="00FC7DA7" w:rsidRDefault="000A39A7"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212</w:t>
            </w:r>
          </w:p>
        </w:tc>
        <w:tc>
          <w:tcPr>
            <w:tcW w:w="520" w:type="dxa"/>
            <w:tcBorders>
              <w:top w:val="single" w:sz="4" w:space="0" w:color="auto"/>
              <w:bottom w:val="single" w:sz="12" w:space="0" w:color="auto"/>
            </w:tcBorders>
            <w:vAlign w:val="bottom"/>
          </w:tcPr>
          <w:p w14:paraId="6D62F6E9" w14:textId="2FE9E18B" w:rsidR="000A39A7" w:rsidRPr="00FC7DA7" w:rsidRDefault="003F2DB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24</w:t>
            </w:r>
            <w:r w:rsidR="00E53C00">
              <w:rPr>
                <w:b/>
                <w:sz w:val="18"/>
              </w:rPr>
              <w:t>0</w:t>
            </w:r>
          </w:p>
        </w:tc>
        <w:tc>
          <w:tcPr>
            <w:tcW w:w="520" w:type="dxa"/>
            <w:tcBorders>
              <w:top w:val="single" w:sz="4" w:space="0" w:color="auto"/>
              <w:bottom w:val="single" w:sz="12" w:space="0" w:color="auto"/>
            </w:tcBorders>
          </w:tcPr>
          <w:p w14:paraId="34F15DFD" w14:textId="56C3ADE2" w:rsidR="000A39A7" w:rsidRPr="00FC7DA7" w:rsidRDefault="003F2DB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26</w:t>
            </w:r>
          </w:p>
        </w:tc>
        <w:tc>
          <w:tcPr>
            <w:tcW w:w="520" w:type="dxa"/>
            <w:tcBorders>
              <w:top w:val="single" w:sz="4" w:space="0" w:color="auto"/>
              <w:bottom w:val="single" w:sz="12" w:space="0" w:color="auto"/>
            </w:tcBorders>
            <w:vAlign w:val="bottom"/>
            <w:hideMark/>
          </w:tcPr>
          <w:p w14:paraId="08A72FF9" w14:textId="5FCFBE32" w:rsidR="000A39A7" w:rsidRPr="00FC7DA7" w:rsidRDefault="000A39A7"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 xml:space="preserve">2 </w:t>
            </w:r>
            <w:r w:rsidR="003F2DBA" w:rsidRPr="00FC7DA7">
              <w:rPr>
                <w:b/>
                <w:sz w:val="18"/>
              </w:rPr>
              <w:t>160</w:t>
            </w:r>
          </w:p>
        </w:tc>
      </w:tr>
    </w:tbl>
    <w:p w14:paraId="358D806D" w14:textId="3FC077A1" w:rsidR="00323C40" w:rsidRPr="00FC7DA7" w:rsidRDefault="00323C40" w:rsidP="00CF69C7">
      <w:pPr>
        <w:spacing w:before="120"/>
        <w:ind w:left="1134" w:right="1134" w:firstLine="170"/>
        <w:jc w:val="both"/>
        <w:rPr>
          <w:sz w:val="18"/>
        </w:rPr>
      </w:pPr>
      <w:r w:rsidRPr="00FC7DA7">
        <w:rPr>
          <w:i/>
          <w:iCs/>
          <w:sz w:val="18"/>
          <w:vertAlign w:val="superscript"/>
        </w:rPr>
        <w:t>a</w:t>
      </w:r>
      <w:r w:rsidRPr="00FC7DA7">
        <w:rPr>
          <w:sz w:val="18"/>
        </w:rPr>
        <w:t xml:space="preserve"> As at </w:t>
      </w:r>
      <w:r w:rsidR="00FD5168" w:rsidRPr="00FC7DA7">
        <w:rPr>
          <w:sz w:val="18"/>
        </w:rPr>
        <w:t>28 February 2026</w:t>
      </w:r>
      <w:r w:rsidRPr="00FC7DA7">
        <w:rPr>
          <w:sz w:val="18"/>
        </w:rPr>
        <w:t>.</w:t>
      </w:r>
    </w:p>
    <w:p w14:paraId="1084966A" w14:textId="77777777" w:rsidR="00323C40" w:rsidRPr="00FC7DA7" w:rsidRDefault="00323C40" w:rsidP="00CF69C7">
      <w:pPr>
        <w:ind w:left="1134" w:right="1134" w:firstLine="170"/>
        <w:jc w:val="both"/>
        <w:rPr>
          <w:sz w:val="18"/>
        </w:rPr>
      </w:pPr>
      <w:r w:rsidRPr="00FC7DA7">
        <w:rPr>
          <w:i/>
          <w:iCs/>
          <w:sz w:val="18"/>
          <w:vertAlign w:val="superscript"/>
        </w:rPr>
        <w:t>b</w:t>
      </w:r>
      <w:r w:rsidRPr="00FC7DA7">
        <w:rPr>
          <w:sz w:val="18"/>
        </w:rPr>
        <w:t xml:space="preserve"> Including one subject to parallel registration on the basis of the principle of international legal assistance and cooperation.</w:t>
      </w:r>
    </w:p>
    <w:p w14:paraId="498B188E" w14:textId="77777777" w:rsidR="00323C40" w:rsidRPr="00FC7DA7" w:rsidRDefault="00323C40" w:rsidP="00CF69C7">
      <w:pPr>
        <w:ind w:left="1134" w:right="1134" w:firstLine="170"/>
        <w:jc w:val="both"/>
        <w:rPr>
          <w:sz w:val="18"/>
        </w:rPr>
      </w:pPr>
      <w:r w:rsidRPr="00FC7DA7">
        <w:rPr>
          <w:i/>
          <w:iCs/>
          <w:sz w:val="18"/>
          <w:vertAlign w:val="superscript"/>
        </w:rPr>
        <w:t>c</w:t>
      </w:r>
      <w:r w:rsidRPr="00FC7DA7">
        <w:rPr>
          <w:sz w:val="18"/>
        </w:rPr>
        <w:t xml:space="preserve"> Including 49 subject to parallel registration on the basis of the principle of international legal assistance and cooperation.</w:t>
      </w:r>
    </w:p>
    <w:p w14:paraId="5DC56E8D" w14:textId="0A18713F" w:rsidR="00C31268" w:rsidRPr="00FC7DA7" w:rsidRDefault="00C31268" w:rsidP="00CF69C7">
      <w:pPr>
        <w:ind w:left="1134" w:right="1134" w:firstLine="170"/>
        <w:jc w:val="both"/>
        <w:rPr>
          <w:sz w:val="18"/>
        </w:rPr>
      </w:pPr>
      <w:r w:rsidRPr="00FC7DA7">
        <w:rPr>
          <w:i/>
          <w:iCs/>
          <w:sz w:val="18"/>
          <w:vertAlign w:val="superscript"/>
        </w:rPr>
        <w:t>d</w:t>
      </w:r>
      <w:r w:rsidR="00F26959" w:rsidRPr="00FC7DA7">
        <w:t xml:space="preserve"> </w:t>
      </w:r>
      <w:r w:rsidR="00F26959" w:rsidRPr="00CF69C7">
        <w:rPr>
          <w:sz w:val="18"/>
        </w:rPr>
        <w:t>Including 10 subject to parallel registration on the basis of the principle of international legal assistance and cooperation</w:t>
      </w:r>
      <w:r w:rsidR="006F6B05" w:rsidRPr="00FC7DA7">
        <w:rPr>
          <w:sz w:val="18"/>
        </w:rPr>
        <w:t>.</w:t>
      </w:r>
    </w:p>
    <w:p w14:paraId="0895D0DD" w14:textId="4D25FEF7" w:rsidR="00315A7A" w:rsidRPr="00FC7DA7" w:rsidRDefault="003F2DBA" w:rsidP="00CF69C7">
      <w:pPr>
        <w:ind w:left="1134" w:right="1134" w:firstLine="170"/>
        <w:jc w:val="both"/>
        <w:rPr>
          <w:sz w:val="18"/>
        </w:rPr>
      </w:pPr>
      <w:r w:rsidRPr="00CF69C7">
        <w:rPr>
          <w:i/>
          <w:iCs/>
          <w:sz w:val="18"/>
          <w:vertAlign w:val="superscript"/>
        </w:rPr>
        <w:t>e</w:t>
      </w:r>
      <w:r w:rsidR="006F6B05" w:rsidRPr="00FC7DA7">
        <w:t xml:space="preserve"> </w:t>
      </w:r>
      <w:r w:rsidR="006F6B05" w:rsidRPr="00CF69C7">
        <w:rPr>
          <w:sz w:val="18"/>
        </w:rPr>
        <w:t>Including 10 subject to parallel registration on the basis of the principle of international legal assistance and cooperation</w:t>
      </w:r>
      <w:r w:rsidR="006F6B05" w:rsidRPr="00FC7DA7">
        <w:rPr>
          <w:sz w:val="18"/>
        </w:rPr>
        <w:t>.</w:t>
      </w:r>
    </w:p>
    <w:p w14:paraId="530DD873" w14:textId="0AEE86B5" w:rsidR="007D7756" w:rsidRPr="00FC7DA7" w:rsidRDefault="003F2DBA" w:rsidP="00CF69C7">
      <w:pPr>
        <w:ind w:left="1134" w:right="1134" w:firstLine="170"/>
        <w:jc w:val="both"/>
        <w:rPr>
          <w:sz w:val="18"/>
        </w:rPr>
      </w:pPr>
      <w:r w:rsidRPr="00FC7DA7">
        <w:rPr>
          <w:i/>
          <w:iCs/>
          <w:sz w:val="18"/>
          <w:vertAlign w:val="superscript"/>
        </w:rPr>
        <w:t>f</w:t>
      </w:r>
      <w:r w:rsidR="007D7756" w:rsidRPr="00FC7DA7">
        <w:rPr>
          <w:i/>
          <w:iCs/>
          <w:sz w:val="18"/>
          <w:vertAlign w:val="superscript"/>
        </w:rPr>
        <w:t xml:space="preserve"> </w:t>
      </w:r>
      <w:r w:rsidR="007D7756" w:rsidRPr="00FC7DA7">
        <w:rPr>
          <w:sz w:val="18"/>
        </w:rPr>
        <w:t>Including 3 subject to parallel registration on the basis of the principle of international legal assistance and cooperation.</w:t>
      </w:r>
    </w:p>
    <w:p w14:paraId="7D6029D3" w14:textId="77777777" w:rsidR="006F6B05" w:rsidRPr="00FC7DA7" w:rsidRDefault="006F6B05" w:rsidP="006F6B05">
      <w:pPr>
        <w:ind w:left="1134" w:right="1134" w:firstLine="170"/>
        <w:rPr>
          <w:sz w:val="18"/>
        </w:rPr>
      </w:pPr>
    </w:p>
    <w:bookmarkEnd w:id="4"/>
    <w:p w14:paraId="431A6C49" w14:textId="77777777" w:rsidR="00460965" w:rsidRPr="00FC7DA7" w:rsidRDefault="00323C40" w:rsidP="00460965">
      <w:pPr>
        <w:pStyle w:val="Heading1"/>
      </w:pPr>
      <w:r w:rsidRPr="00FC7DA7">
        <w:t>Table 2</w:t>
      </w:r>
    </w:p>
    <w:p w14:paraId="7F649C09" w14:textId="7E97457C" w:rsidR="00323C40" w:rsidRPr="00FC7DA7" w:rsidRDefault="00323C40" w:rsidP="00460965">
      <w:pPr>
        <w:pStyle w:val="SingleTxtG"/>
        <w:jc w:val="left"/>
        <w:rPr>
          <w:b/>
          <w:bCs/>
        </w:rPr>
      </w:pPr>
      <w:r w:rsidRPr="00FC7DA7">
        <w:rPr>
          <w:b/>
          <w:bCs/>
        </w:rPr>
        <w:t xml:space="preserve">Total registered urgent action requests and parallel registrations, as at </w:t>
      </w:r>
      <w:r w:rsidRPr="00FC7DA7">
        <w:rPr>
          <w:b/>
          <w:bCs/>
        </w:rPr>
        <w:br/>
      </w:r>
      <w:r w:rsidR="00F7768C" w:rsidRPr="00FC7DA7">
        <w:rPr>
          <w:b/>
          <w:bCs/>
        </w:rPr>
        <w:t>28</w:t>
      </w:r>
      <w:r w:rsidR="009604FA" w:rsidRPr="00FC7DA7">
        <w:rPr>
          <w:b/>
          <w:bCs/>
        </w:rPr>
        <w:t xml:space="preserve"> February 2026</w:t>
      </w:r>
      <w:r w:rsidRPr="00FC7DA7">
        <w:rPr>
          <w:b/>
          <w:bCs/>
        </w:rPr>
        <w:t>, by year</w:t>
      </w:r>
    </w:p>
    <w:tbl>
      <w:tblPr>
        <w:tblW w:w="10178"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538"/>
        <w:gridCol w:w="539"/>
        <w:gridCol w:w="538"/>
        <w:gridCol w:w="539"/>
        <w:gridCol w:w="539"/>
        <w:gridCol w:w="538"/>
        <w:gridCol w:w="539"/>
        <w:gridCol w:w="538"/>
        <w:gridCol w:w="539"/>
        <w:gridCol w:w="539"/>
        <w:gridCol w:w="538"/>
        <w:gridCol w:w="539"/>
        <w:gridCol w:w="538"/>
        <w:gridCol w:w="539"/>
        <w:gridCol w:w="539"/>
        <w:gridCol w:w="539"/>
      </w:tblGrid>
      <w:tr w:rsidR="009604FA" w:rsidRPr="00FC7DA7" w14:paraId="066E8D4E" w14:textId="77777777" w:rsidTr="00301177">
        <w:trPr>
          <w:tblHeader/>
        </w:trPr>
        <w:tc>
          <w:tcPr>
            <w:tcW w:w="1560" w:type="dxa"/>
            <w:tcBorders>
              <w:top w:val="single" w:sz="2" w:space="0" w:color="auto"/>
              <w:bottom w:val="single" w:sz="12" w:space="0" w:color="auto"/>
            </w:tcBorders>
            <w:vAlign w:val="bottom"/>
            <w:hideMark/>
          </w:tcPr>
          <w:p w14:paraId="51C314AE" w14:textId="77777777" w:rsidR="009604FA" w:rsidRPr="00FC7DA7" w:rsidRDefault="009604FA" w:rsidP="00512195">
            <w:pPr>
              <w:pStyle w:val="SingleTxtG"/>
              <w:tabs>
                <w:tab w:val="clear" w:pos="1701"/>
                <w:tab w:val="clear" w:pos="2268"/>
              </w:tabs>
              <w:suppressAutoHyphens w:val="0"/>
              <w:spacing w:before="80" w:after="80" w:line="200" w:lineRule="exact"/>
              <w:ind w:left="0" w:right="113"/>
              <w:jc w:val="left"/>
              <w:rPr>
                <w:i/>
                <w:sz w:val="16"/>
              </w:rPr>
            </w:pPr>
            <w:r w:rsidRPr="00FC7DA7">
              <w:rPr>
                <w:i/>
                <w:sz w:val="16"/>
              </w:rPr>
              <w:t>Request type</w:t>
            </w:r>
          </w:p>
        </w:tc>
        <w:tc>
          <w:tcPr>
            <w:tcW w:w="538" w:type="dxa"/>
            <w:tcBorders>
              <w:top w:val="single" w:sz="2" w:space="0" w:color="auto"/>
              <w:bottom w:val="single" w:sz="12" w:space="0" w:color="auto"/>
            </w:tcBorders>
            <w:vAlign w:val="bottom"/>
            <w:hideMark/>
          </w:tcPr>
          <w:p w14:paraId="43FD4A87" w14:textId="77777777" w:rsidR="009604FA" w:rsidRPr="00FC7DA7" w:rsidRDefault="009604FA"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2012</w:t>
            </w:r>
          </w:p>
        </w:tc>
        <w:tc>
          <w:tcPr>
            <w:tcW w:w="539" w:type="dxa"/>
            <w:tcBorders>
              <w:top w:val="single" w:sz="2" w:space="0" w:color="auto"/>
              <w:bottom w:val="single" w:sz="12" w:space="0" w:color="auto"/>
            </w:tcBorders>
            <w:vAlign w:val="bottom"/>
            <w:hideMark/>
          </w:tcPr>
          <w:p w14:paraId="6720E56C" w14:textId="77777777" w:rsidR="009604FA" w:rsidRPr="00FC7DA7" w:rsidRDefault="009604FA"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2013</w:t>
            </w:r>
          </w:p>
        </w:tc>
        <w:tc>
          <w:tcPr>
            <w:tcW w:w="538" w:type="dxa"/>
            <w:tcBorders>
              <w:top w:val="single" w:sz="2" w:space="0" w:color="auto"/>
              <w:bottom w:val="single" w:sz="12" w:space="0" w:color="auto"/>
            </w:tcBorders>
            <w:vAlign w:val="bottom"/>
            <w:hideMark/>
          </w:tcPr>
          <w:p w14:paraId="740E4BE7" w14:textId="77777777" w:rsidR="009604FA" w:rsidRPr="00FC7DA7" w:rsidRDefault="009604FA"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2014</w:t>
            </w:r>
          </w:p>
        </w:tc>
        <w:tc>
          <w:tcPr>
            <w:tcW w:w="539" w:type="dxa"/>
            <w:tcBorders>
              <w:top w:val="single" w:sz="2" w:space="0" w:color="auto"/>
              <w:bottom w:val="single" w:sz="12" w:space="0" w:color="auto"/>
            </w:tcBorders>
            <w:vAlign w:val="bottom"/>
            <w:hideMark/>
          </w:tcPr>
          <w:p w14:paraId="6382DDCB" w14:textId="77777777" w:rsidR="009604FA" w:rsidRPr="00FC7DA7" w:rsidRDefault="009604FA"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2015</w:t>
            </w:r>
          </w:p>
        </w:tc>
        <w:tc>
          <w:tcPr>
            <w:tcW w:w="539" w:type="dxa"/>
            <w:tcBorders>
              <w:top w:val="single" w:sz="2" w:space="0" w:color="auto"/>
              <w:bottom w:val="single" w:sz="12" w:space="0" w:color="auto"/>
            </w:tcBorders>
            <w:vAlign w:val="bottom"/>
            <w:hideMark/>
          </w:tcPr>
          <w:p w14:paraId="2E839EC5" w14:textId="77777777" w:rsidR="009604FA" w:rsidRPr="00FC7DA7" w:rsidRDefault="009604FA"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2016</w:t>
            </w:r>
          </w:p>
        </w:tc>
        <w:tc>
          <w:tcPr>
            <w:tcW w:w="538" w:type="dxa"/>
            <w:tcBorders>
              <w:top w:val="single" w:sz="2" w:space="0" w:color="auto"/>
              <w:bottom w:val="single" w:sz="12" w:space="0" w:color="auto"/>
            </w:tcBorders>
            <w:vAlign w:val="bottom"/>
            <w:hideMark/>
          </w:tcPr>
          <w:p w14:paraId="0A6EC63C" w14:textId="77777777" w:rsidR="009604FA" w:rsidRPr="00FC7DA7" w:rsidRDefault="009604FA"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2017</w:t>
            </w:r>
          </w:p>
        </w:tc>
        <w:tc>
          <w:tcPr>
            <w:tcW w:w="539" w:type="dxa"/>
            <w:tcBorders>
              <w:top w:val="single" w:sz="2" w:space="0" w:color="auto"/>
              <w:bottom w:val="single" w:sz="12" w:space="0" w:color="auto"/>
            </w:tcBorders>
            <w:vAlign w:val="bottom"/>
            <w:hideMark/>
          </w:tcPr>
          <w:p w14:paraId="56B79708" w14:textId="77777777" w:rsidR="009604FA" w:rsidRPr="00FC7DA7" w:rsidRDefault="009604FA"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2018</w:t>
            </w:r>
          </w:p>
        </w:tc>
        <w:tc>
          <w:tcPr>
            <w:tcW w:w="538" w:type="dxa"/>
            <w:tcBorders>
              <w:top w:val="single" w:sz="2" w:space="0" w:color="auto"/>
              <w:bottom w:val="single" w:sz="12" w:space="0" w:color="auto"/>
            </w:tcBorders>
            <w:vAlign w:val="bottom"/>
            <w:hideMark/>
          </w:tcPr>
          <w:p w14:paraId="5C29E053" w14:textId="77777777" w:rsidR="009604FA" w:rsidRPr="00FC7DA7" w:rsidRDefault="009604FA"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2019</w:t>
            </w:r>
          </w:p>
        </w:tc>
        <w:tc>
          <w:tcPr>
            <w:tcW w:w="539" w:type="dxa"/>
            <w:tcBorders>
              <w:top w:val="single" w:sz="2" w:space="0" w:color="auto"/>
              <w:bottom w:val="single" w:sz="12" w:space="0" w:color="auto"/>
            </w:tcBorders>
            <w:vAlign w:val="bottom"/>
            <w:hideMark/>
          </w:tcPr>
          <w:p w14:paraId="4D8FC8DC" w14:textId="77777777" w:rsidR="009604FA" w:rsidRPr="00FC7DA7" w:rsidRDefault="009604FA"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2020</w:t>
            </w:r>
          </w:p>
        </w:tc>
        <w:tc>
          <w:tcPr>
            <w:tcW w:w="539" w:type="dxa"/>
            <w:tcBorders>
              <w:top w:val="single" w:sz="2" w:space="0" w:color="auto"/>
              <w:bottom w:val="single" w:sz="12" w:space="0" w:color="auto"/>
            </w:tcBorders>
            <w:vAlign w:val="bottom"/>
            <w:hideMark/>
          </w:tcPr>
          <w:p w14:paraId="201991AA" w14:textId="77777777" w:rsidR="009604FA" w:rsidRPr="00FC7DA7" w:rsidRDefault="009604FA"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2021</w:t>
            </w:r>
          </w:p>
        </w:tc>
        <w:tc>
          <w:tcPr>
            <w:tcW w:w="538" w:type="dxa"/>
            <w:tcBorders>
              <w:top w:val="single" w:sz="2" w:space="0" w:color="auto"/>
              <w:bottom w:val="single" w:sz="12" w:space="0" w:color="auto"/>
            </w:tcBorders>
            <w:vAlign w:val="bottom"/>
            <w:hideMark/>
          </w:tcPr>
          <w:p w14:paraId="0FF5F643" w14:textId="77777777" w:rsidR="009604FA" w:rsidRPr="00FC7DA7" w:rsidRDefault="009604FA"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2022</w:t>
            </w:r>
          </w:p>
        </w:tc>
        <w:tc>
          <w:tcPr>
            <w:tcW w:w="539" w:type="dxa"/>
            <w:tcBorders>
              <w:top w:val="single" w:sz="2" w:space="0" w:color="auto"/>
              <w:bottom w:val="single" w:sz="12" w:space="0" w:color="auto"/>
            </w:tcBorders>
            <w:vAlign w:val="bottom"/>
            <w:hideMark/>
          </w:tcPr>
          <w:p w14:paraId="69F51119" w14:textId="77777777" w:rsidR="009604FA" w:rsidRPr="00FC7DA7" w:rsidRDefault="009604FA"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2023</w:t>
            </w:r>
          </w:p>
        </w:tc>
        <w:tc>
          <w:tcPr>
            <w:tcW w:w="538" w:type="dxa"/>
            <w:tcBorders>
              <w:top w:val="single" w:sz="2" w:space="0" w:color="auto"/>
              <w:bottom w:val="single" w:sz="12" w:space="0" w:color="auto"/>
            </w:tcBorders>
            <w:vAlign w:val="bottom"/>
            <w:hideMark/>
          </w:tcPr>
          <w:p w14:paraId="799DE517" w14:textId="77777777" w:rsidR="009604FA" w:rsidRPr="00FC7DA7" w:rsidRDefault="009604FA"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2024</w:t>
            </w:r>
          </w:p>
        </w:tc>
        <w:tc>
          <w:tcPr>
            <w:tcW w:w="539" w:type="dxa"/>
            <w:tcBorders>
              <w:top w:val="single" w:sz="2" w:space="0" w:color="auto"/>
              <w:bottom w:val="single" w:sz="12" w:space="0" w:color="auto"/>
            </w:tcBorders>
            <w:vAlign w:val="bottom"/>
          </w:tcPr>
          <w:p w14:paraId="396A8A9B" w14:textId="77777777" w:rsidR="009604FA" w:rsidRPr="00FC7DA7" w:rsidRDefault="009604FA"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 xml:space="preserve">2025 </w:t>
            </w:r>
          </w:p>
        </w:tc>
        <w:tc>
          <w:tcPr>
            <w:tcW w:w="539" w:type="dxa"/>
            <w:tcBorders>
              <w:top w:val="single" w:sz="2" w:space="0" w:color="auto"/>
              <w:bottom w:val="single" w:sz="12" w:space="0" w:color="auto"/>
            </w:tcBorders>
          </w:tcPr>
          <w:p w14:paraId="16511E20" w14:textId="63C4983E" w:rsidR="009604FA" w:rsidRPr="00FC7DA7" w:rsidRDefault="00374B41"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2026</w:t>
            </w:r>
          </w:p>
        </w:tc>
        <w:tc>
          <w:tcPr>
            <w:tcW w:w="539" w:type="dxa"/>
            <w:tcBorders>
              <w:top w:val="single" w:sz="2" w:space="0" w:color="auto"/>
              <w:bottom w:val="single" w:sz="12" w:space="0" w:color="auto"/>
            </w:tcBorders>
            <w:vAlign w:val="bottom"/>
            <w:hideMark/>
          </w:tcPr>
          <w:p w14:paraId="475441D6" w14:textId="6F366F1A" w:rsidR="009604FA" w:rsidRPr="00FC7DA7" w:rsidRDefault="009604FA" w:rsidP="00512195">
            <w:pPr>
              <w:pStyle w:val="SingleTxtG"/>
              <w:tabs>
                <w:tab w:val="clear" w:pos="1701"/>
                <w:tab w:val="clear" w:pos="2268"/>
              </w:tabs>
              <w:suppressAutoHyphens w:val="0"/>
              <w:spacing w:before="80" w:after="80" w:line="200" w:lineRule="exact"/>
              <w:ind w:left="0" w:right="113"/>
              <w:jc w:val="right"/>
              <w:rPr>
                <w:i/>
                <w:sz w:val="16"/>
              </w:rPr>
            </w:pPr>
            <w:r w:rsidRPr="00FC7DA7">
              <w:rPr>
                <w:i/>
                <w:sz w:val="16"/>
              </w:rPr>
              <w:t>Total</w:t>
            </w:r>
          </w:p>
        </w:tc>
      </w:tr>
      <w:tr w:rsidR="009604FA" w:rsidRPr="00FC7DA7" w14:paraId="4613CDA9" w14:textId="77777777" w:rsidTr="00CF69C7">
        <w:trPr>
          <w:trHeight w:val="360"/>
        </w:trPr>
        <w:tc>
          <w:tcPr>
            <w:tcW w:w="1560" w:type="dxa"/>
            <w:tcBorders>
              <w:top w:val="single" w:sz="12" w:space="0" w:color="auto"/>
            </w:tcBorders>
            <w:hideMark/>
          </w:tcPr>
          <w:p w14:paraId="5A2FA5A7"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left"/>
              <w:rPr>
                <w:sz w:val="18"/>
              </w:rPr>
            </w:pPr>
            <w:r w:rsidRPr="00FC7DA7">
              <w:rPr>
                <w:sz w:val="18"/>
              </w:rPr>
              <w:t>Urgent action</w:t>
            </w:r>
          </w:p>
        </w:tc>
        <w:tc>
          <w:tcPr>
            <w:tcW w:w="538" w:type="dxa"/>
            <w:tcBorders>
              <w:top w:val="single" w:sz="12" w:space="0" w:color="auto"/>
            </w:tcBorders>
            <w:vAlign w:val="bottom"/>
            <w:hideMark/>
          </w:tcPr>
          <w:p w14:paraId="70F2D9F9"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5</w:t>
            </w:r>
          </w:p>
        </w:tc>
        <w:tc>
          <w:tcPr>
            <w:tcW w:w="539" w:type="dxa"/>
            <w:tcBorders>
              <w:top w:val="single" w:sz="12" w:space="0" w:color="auto"/>
            </w:tcBorders>
            <w:vAlign w:val="bottom"/>
            <w:hideMark/>
          </w:tcPr>
          <w:p w14:paraId="2FA10B49"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5</w:t>
            </w:r>
          </w:p>
        </w:tc>
        <w:tc>
          <w:tcPr>
            <w:tcW w:w="538" w:type="dxa"/>
            <w:tcBorders>
              <w:top w:val="single" w:sz="12" w:space="0" w:color="auto"/>
            </w:tcBorders>
            <w:vAlign w:val="bottom"/>
            <w:hideMark/>
          </w:tcPr>
          <w:p w14:paraId="503AC3AA"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51</w:t>
            </w:r>
          </w:p>
        </w:tc>
        <w:tc>
          <w:tcPr>
            <w:tcW w:w="539" w:type="dxa"/>
            <w:tcBorders>
              <w:top w:val="single" w:sz="12" w:space="0" w:color="auto"/>
            </w:tcBorders>
            <w:vAlign w:val="bottom"/>
            <w:hideMark/>
          </w:tcPr>
          <w:p w14:paraId="797129EB"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211</w:t>
            </w:r>
          </w:p>
        </w:tc>
        <w:tc>
          <w:tcPr>
            <w:tcW w:w="539" w:type="dxa"/>
            <w:tcBorders>
              <w:top w:val="single" w:sz="12" w:space="0" w:color="auto"/>
            </w:tcBorders>
            <w:vAlign w:val="bottom"/>
            <w:hideMark/>
          </w:tcPr>
          <w:p w14:paraId="0562226C"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85</w:t>
            </w:r>
          </w:p>
        </w:tc>
        <w:tc>
          <w:tcPr>
            <w:tcW w:w="538" w:type="dxa"/>
            <w:tcBorders>
              <w:top w:val="single" w:sz="12" w:space="0" w:color="auto"/>
            </w:tcBorders>
            <w:vAlign w:val="bottom"/>
            <w:hideMark/>
          </w:tcPr>
          <w:p w14:paraId="20CF3B10"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86</w:t>
            </w:r>
          </w:p>
        </w:tc>
        <w:tc>
          <w:tcPr>
            <w:tcW w:w="539" w:type="dxa"/>
            <w:tcBorders>
              <w:top w:val="single" w:sz="12" w:space="0" w:color="auto"/>
            </w:tcBorders>
            <w:vAlign w:val="bottom"/>
            <w:hideMark/>
          </w:tcPr>
          <w:p w14:paraId="4919A6A2"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118</w:t>
            </w:r>
          </w:p>
        </w:tc>
        <w:tc>
          <w:tcPr>
            <w:tcW w:w="538" w:type="dxa"/>
            <w:tcBorders>
              <w:top w:val="single" w:sz="12" w:space="0" w:color="auto"/>
            </w:tcBorders>
            <w:vAlign w:val="bottom"/>
            <w:hideMark/>
          </w:tcPr>
          <w:p w14:paraId="781A7C2D"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248</w:t>
            </w:r>
          </w:p>
        </w:tc>
        <w:tc>
          <w:tcPr>
            <w:tcW w:w="539" w:type="dxa"/>
            <w:tcBorders>
              <w:top w:val="single" w:sz="12" w:space="0" w:color="auto"/>
            </w:tcBorders>
            <w:vAlign w:val="bottom"/>
            <w:hideMark/>
          </w:tcPr>
          <w:p w14:paraId="2B1AB6B2" w14:textId="3343C6ED" w:rsidR="009604FA" w:rsidRPr="00FC7DA7" w:rsidRDefault="00374B41"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19</w:t>
            </w:r>
            <w:r w:rsidR="00C94C9F">
              <w:rPr>
                <w:sz w:val="18"/>
              </w:rPr>
              <w:t>3</w:t>
            </w:r>
          </w:p>
        </w:tc>
        <w:tc>
          <w:tcPr>
            <w:tcW w:w="539" w:type="dxa"/>
            <w:tcBorders>
              <w:top w:val="single" w:sz="12" w:space="0" w:color="auto"/>
            </w:tcBorders>
            <w:vAlign w:val="bottom"/>
            <w:hideMark/>
          </w:tcPr>
          <w:p w14:paraId="3ADF9751"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459</w:t>
            </w:r>
          </w:p>
        </w:tc>
        <w:tc>
          <w:tcPr>
            <w:tcW w:w="538" w:type="dxa"/>
            <w:tcBorders>
              <w:top w:val="single" w:sz="12" w:space="0" w:color="auto"/>
            </w:tcBorders>
            <w:vAlign w:val="bottom"/>
            <w:hideMark/>
          </w:tcPr>
          <w:p w14:paraId="2EBCD14C"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100</w:t>
            </w:r>
          </w:p>
        </w:tc>
        <w:tc>
          <w:tcPr>
            <w:tcW w:w="539" w:type="dxa"/>
            <w:tcBorders>
              <w:top w:val="single" w:sz="12" w:space="0" w:color="auto"/>
            </w:tcBorders>
            <w:vAlign w:val="bottom"/>
            <w:hideMark/>
          </w:tcPr>
          <w:p w14:paraId="1CB62668"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121</w:t>
            </w:r>
          </w:p>
        </w:tc>
        <w:tc>
          <w:tcPr>
            <w:tcW w:w="538" w:type="dxa"/>
            <w:tcBorders>
              <w:top w:val="single" w:sz="12" w:space="0" w:color="auto"/>
            </w:tcBorders>
            <w:vAlign w:val="bottom"/>
            <w:hideMark/>
          </w:tcPr>
          <w:p w14:paraId="12EC1670"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212</w:t>
            </w:r>
          </w:p>
        </w:tc>
        <w:tc>
          <w:tcPr>
            <w:tcW w:w="539" w:type="dxa"/>
            <w:tcBorders>
              <w:top w:val="single" w:sz="12" w:space="0" w:color="auto"/>
            </w:tcBorders>
            <w:vAlign w:val="bottom"/>
          </w:tcPr>
          <w:p w14:paraId="06257213" w14:textId="1BE8E282" w:rsidR="009604FA" w:rsidRPr="00FC7DA7" w:rsidRDefault="00374B41"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24</w:t>
            </w:r>
            <w:r w:rsidR="00ED1020">
              <w:rPr>
                <w:sz w:val="18"/>
              </w:rPr>
              <w:t>0</w:t>
            </w:r>
          </w:p>
        </w:tc>
        <w:tc>
          <w:tcPr>
            <w:tcW w:w="539" w:type="dxa"/>
            <w:tcBorders>
              <w:top w:val="single" w:sz="12" w:space="0" w:color="auto"/>
            </w:tcBorders>
            <w:vAlign w:val="bottom"/>
          </w:tcPr>
          <w:p w14:paraId="5710D7CC" w14:textId="48DE00E1" w:rsidR="009604FA" w:rsidRPr="00FC7DA7" w:rsidRDefault="00374B41" w:rsidP="00301177">
            <w:pPr>
              <w:pStyle w:val="SingleTxtG"/>
              <w:tabs>
                <w:tab w:val="clear" w:pos="1701"/>
                <w:tab w:val="clear" w:pos="2268"/>
              </w:tabs>
              <w:suppressAutoHyphens w:val="0"/>
              <w:spacing w:before="40" w:after="40" w:line="220" w:lineRule="exact"/>
              <w:ind w:left="0" w:right="113"/>
              <w:jc w:val="right"/>
              <w:rPr>
                <w:sz w:val="18"/>
              </w:rPr>
            </w:pPr>
            <w:r w:rsidRPr="00FC7DA7">
              <w:rPr>
                <w:sz w:val="18"/>
              </w:rPr>
              <w:t>26</w:t>
            </w:r>
          </w:p>
        </w:tc>
        <w:tc>
          <w:tcPr>
            <w:tcW w:w="539" w:type="dxa"/>
            <w:tcBorders>
              <w:top w:val="single" w:sz="12" w:space="0" w:color="auto"/>
            </w:tcBorders>
            <w:vAlign w:val="bottom"/>
            <w:hideMark/>
          </w:tcPr>
          <w:p w14:paraId="6595FCE5" w14:textId="4493D4DA"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 xml:space="preserve">2 </w:t>
            </w:r>
            <w:r w:rsidR="00301177" w:rsidRPr="00FC7DA7">
              <w:rPr>
                <w:sz w:val="18"/>
              </w:rPr>
              <w:t>160</w:t>
            </w:r>
          </w:p>
        </w:tc>
      </w:tr>
      <w:tr w:rsidR="009604FA" w:rsidRPr="00FC7DA7" w14:paraId="7510301A" w14:textId="77777777" w:rsidTr="00301177">
        <w:tc>
          <w:tcPr>
            <w:tcW w:w="1560" w:type="dxa"/>
            <w:tcBorders>
              <w:bottom w:val="single" w:sz="4" w:space="0" w:color="auto"/>
            </w:tcBorders>
            <w:hideMark/>
          </w:tcPr>
          <w:p w14:paraId="00C59887"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left"/>
              <w:rPr>
                <w:sz w:val="18"/>
              </w:rPr>
            </w:pPr>
            <w:r w:rsidRPr="00FC7DA7">
              <w:rPr>
                <w:sz w:val="18"/>
              </w:rPr>
              <w:t>Parallel registration</w:t>
            </w:r>
          </w:p>
        </w:tc>
        <w:tc>
          <w:tcPr>
            <w:tcW w:w="538" w:type="dxa"/>
            <w:tcBorders>
              <w:bottom w:val="single" w:sz="4" w:space="0" w:color="auto"/>
            </w:tcBorders>
            <w:vAlign w:val="bottom"/>
            <w:hideMark/>
          </w:tcPr>
          <w:p w14:paraId="37791523"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39" w:type="dxa"/>
            <w:tcBorders>
              <w:bottom w:val="single" w:sz="4" w:space="0" w:color="auto"/>
            </w:tcBorders>
            <w:vAlign w:val="bottom"/>
            <w:hideMark/>
          </w:tcPr>
          <w:p w14:paraId="3B2CABFE"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38" w:type="dxa"/>
            <w:tcBorders>
              <w:bottom w:val="single" w:sz="4" w:space="0" w:color="auto"/>
            </w:tcBorders>
            <w:vAlign w:val="bottom"/>
            <w:hideMark/>
          </w:tcPr>
          <w:p w14:paraId="3BCF1121"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39" w:type="dxa"/>
            <w:tcBorders>
              <w:bottom w:val="single" w:sz="4" w:space="0" w:color="auto"/>
            </w:tcBorders>
            <w:vAlign w:val="bottom"/>
            <w:hideMark/>
          </w:tcPr>
          <w:p w14:paraId="11D1015F"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39" w:type="dxa"/>
            <w:tcBorders>
              <w:bottom w:val="single" w:sz="4" w:space="0" w:color="auto"/>
            </w:tcBorders>
            <w:vAlign w:val="bottom"/>
            <w:hideMark/>
          </w:tcPr>
          <w:p w14:paraId="1A2E5FF2"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38" w:type="dxa"/>
            <w:tcBorders>
              <w:bottom w:val="single" w:sz="4" w:space="0" w:color="auto"/>
            </w:tcBorders>
            <w:vAlign w:val="bottom"/>
            <w:hideMark/>
          </w:tcPr>
          <w:p w14:paraId="002396DE"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39" w:type="dxa"/>
            <w:tcBorders>
              <w:bottom w:val="single" w:sz="4" w:space="0" w:color="auto"/>
            </w:tcBorders>
            <w:vAlign w:val="bottom"/>
            <w:hideMark/>
          </w:tcPr>
          <w:p w14:paraId="705F6EDA"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38" w:type="dxa"/>
            <w:tcBorders>
              <w:bottom w:val="single" w:sz="4" w:space="0" w:color="auto"/>
            </w:tcBorders>
            <w:vAlign w:val="bottom"/>
            <w:hideMark/>
          </w:tcPr>
          <w:p w14:paraId="182CA7D8"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39" w:type="dxa"/>
            <w:tcBorders>
              <w:bottom w:val="single" w:sz="4" w:space="0" w:color="auto"/>
            </w:tcBorders>
            <w:vAlign w:val="bottom"/>
            <w:hideMark/>
          </w:tcPr>
          <w:p w14:paraId="042FDB12"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39" w:type="dxa"/>
            <w:tcBorders>
              <w:bottom w:val="single" w:sz="4" w:space="0" w:color="auto"/>
            </w:tcBorders>
            <w:vAlign w:val="bottom"/>
            <w:hideMark/>
          </w:tcPr>
          <w:p w14:paraId="3AF3ED99"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38" w:type="dxa"/>
            <w:tcBorders>
              <w:bottom w:val="single" w:sz="4" w:space="0" w:color="auto"/>
            </w:tcBorders>
            <w:vAlign w:val="bottom"/>
            <w:hideMark/>
          </w:tcPr>
          <w:p w14:paraId="3AEED8EE"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539" w:type="dxa"/>
            <w:tcBorders>
              <w:bottom w:val="single" w:sz="4" w:space="0" w:color="auto"/>
            </w:tcBorders>
            <w:vAlign w:val="bottom"/>
            <w:hideMark/>
          </w:tcPr>
          <w:p w14:paraId="7804EDD6"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538" w:type="dxa"/>
            <w:tcBorders>
              <w:bottom w:val="single" w:sz="4" w:space="0" w:color="auto"/>
            </w:tcBorders>
            <w:vAlign w:val="bottom"/>
            <w:hideMark/>
          </w:tcPr>
          <w:p w14:paraId="7025209A" w14:textId="77777777"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54</w:t>
            </w:r>
          </w:p>
        </w:tc>
        <w:tc>
          <w:tcPr>
            <w:tcW w:w="539" w:type="dxa"/>
            <w:tcBorders>
              <w:bottom w:val="single" w:sz="4" w:space="0" w:color="auto"/>
            </w:tcBorders>
            <w:vAlign w:val="bottom"/>
          </w:tcPr>
          <w:p w14:paraId="5B60A982" w14:textId="02C2FDD1" w:rsidR="009604FA" w:rsidRPr="00FC7DA7" w:rsidRDefault="009604FA"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r w:rsidR="00374B41" w:rsidRPr="00FC7DA7">
              <w:rPr>
                <w:sz w:val="18"/>
              </w:rPr>
              <w:t>0</w:t>
            </w:r>
          </w:p>
        </w:tc>
        <w:tc>
          <w:tcPr>
            <w:tcW w:w="539" w:type="dxa"/>
            <w:tcBorders>
              <w:bottom w:val="single" w:sz="2" w:space="0" w:color="auto"/>
            </w:tcBorders>
          </w:tcPr>
          <w:p w14:paraId="653B5D50" w14:textId="40044557" w:rsidR="009604FA" w:rsidRPr="00FC7DA7" w:rsidRDefault="00301177" w:rsidP="00301177">
            <w:pPr>
              <w:pStyle w:val="SingleTxtG"/>
              <w:tabs>
                <w:tab w:val="clear" w:pos="1701"/>
                <w:tab w:val="clear" w:pos="2268"/>
              </w:tabs>
              <w:suppressAutoHyphens w:val="0"/>
              <w:spacing w:before="40" w:after="40" w:line="220" w:lineRule="exact"/>
              <w:ind w:left="0" w:right="113"/>
              <w:jc w:val="right"/>
              <w:rPr>
                <w:sz w:val="18"/>
              </w:rPr>
            </w:pPr>
            <w:r w:rsidRPr="00FC7DA7">
              <w:rPr>
                <w:sz w:val="18"/>
              </w:rPr>
              <w:t>3</w:t>
            </w:r>
          </w:p>
        </w:tc>
        <w:tc>
          <w:tcPr>
            <w:tcW w:w="539" w:type="dxa"/>
            <w:tcBorders>
              <w:bottom w:val="single" w:sz="4" w:space="0" w:color="auto"/>
            </w:tcBorders>
            <w:vAlign w:val="bottom"/>
            <w:hideMark/>
          </w:tcPr>
          <w:p w14:paraId="2653B9EB" w14:textId="765989C8" w:rsidR="009604FA" w:rsidRPr="00FC7DA7" w:rsidRDefault="00301177" w:rsidP="00512195">
            <w:pPr>
              <w:pStyle w:val="SingleTxtG"/>
              <w:tabs>
                <w:tab w:val="clear" w:pos="1701"/>
                <w:tab w:val="clear" w:pos="2268"/>
              </w:tabs>
              <w:suppressAutoHyphens w:val="0"/>
              <w:spacing w:before="40" w:after="40" w:line="220" w:lineRule="exact"/>
              <w:ind w:left="0" w:right="113"/>
              <w:jc w:val="right"/>
              <w:rPr>
                <w:sz w:val="18"/>
              </w:rPr>
            </w:pPr>
            <w:r w:rsidRPr="00FC7DA7">
              <w:rPr>
                <w:sz w:val="18"/>
              </w:rPr>
              <w:t>79</w:t>
            </w:r>
          </w:p>
        </w:tc>
      </w:tr>
      <w:tr w:rsidR="009604FA" w:rsidRPr="00FC7DA7" w14:paraId="0125892A" w14:textId="77777777" w:rsidTr="00301177">
        <w:tc>
          <w:tcPr>
            <w:tcW w:w="1560" w:type="dxa"/>
            <w:tcBorders>
              <w:top w:val="single" w:sz="4" w:space="0" w:color="auto"/>
              <w:bottom w:val="single" w:sz="12" w:space="0" w:color="auto"/>
            </w:tcBorders>
            <w:hideMark/>
          </w:tcPr>
          <w:p w14:paraId="09125D72" w14:textId="77777777" w:rsidR="009604FA" w:rsidRPr="00FC7DA7" w:rsidRDefault="009604FA" w:rsidP="00512195">
            <w:pPr>
              <w:pStyle w:val="SingleTxtG"/>
              <w:tabs>
                <w:tab w:val="clear" w:pos="1701"/>
                <w:tab w:val="clear" w:pos="2268"/>
              </w:tabs>
              <w:suppressAutoHyphens w:val="0"/>
              <w:spacing w:before="80" w:after="80" w:line="220" w:lineRule="exact"/>
              <w:ind w:left="283" w:right="0"/>
              <w:jc w:val="left"/>
              <w:rPr>
                <w:b/>
                <w:sz w:val="18"/>
              </w:rPr>
            </w:pPr>
            <w:r w:rsidRPr="00FC7DA7">
              <w:rPr>
                <w:b/>
                <w:sz w:val="18"/>
              </w:rPr>
              <w:t>Total</w:t>
            </w:r>
          </w:p>
        </w:tc>
        <w:tc>
          <w:tcPr>
            <w:tcW w:w="538" w:type="dxa"/>
            <w:tcBorders>
              <w:top w:val="single" w:sz="4" w:space="0" w:color="auto"/>
              <w:bottom w:val="single" w:sz="12" w:space="0" w:color="auto"/>
            </w:tcBorders>
            <w:vAlign w:val="bottom"/>
            <w:hideMark/>
          </w:tcPr>
          <w:p w14:paraId="2097859B" w14:textId="77777777" w:rsidR="009604FA" w:rsidRPr="00FC7DA7" w:rsidRDefault="009604F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5</w:t>
            </w:r>
          </w:p>
        </w:tc>
        <w:tc>
          <w:tcPr>
            <w:tcW w:w="539" w:type="dxa"/>
            <w:tcBorders>
              <w:top w:val="single" w:sz="4" w:space="0" w:color="auto"/>
              <w:bottom w:val="single" w:sz="12" w:space="0" w:color="auto"/>
            </w:tcBorders>
            <w:vAlign w:val="bottom"/>
            <w:hideMark/>
          </w:tcPr>
          <w:p w14:paraId="6FED3EB5" w14:textId="77777777" w:rsidR="009604FA" w:rsidRPr="00FC7DA7" w:rsidRDefault="009604F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5</w:t>
            </w:r>
          </w:p>
        </w:tc>
        <w:tc>
          <w:tcPr>
            <w:tcW w:w="538" w:type="dxa"/>
            <w:tcBorders>
              <w:top w:val="single" w:sz="4" w:space="0" w:color="auto"/>
              <w:bottom w:val="single" w:sz="12" w:space="0" w:color="auto"/>
            </w:tcBorders>
            <w:vAlign w:val="bottom"/>
            <w:hideMark/>
          </w:tcPr>
          <w:p w14:paraId="7B8B96D1" w14:textId="77777777" w:rsidR="009604FA" w:rsidRPr="00FC7DA7" w:rsidRDefault="009604F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51</w:t>
            </w:r>
          </w:p>
        </w:tc>
        <w:tc>
          <w:tcPr>
            <w:tcW w:w="539" w:type="dxa"/>
            <w:tcBorders>
              <w:top w:val="single" w:sz="4" w:space="0" w:color="auto"/>
              <w:bottom w:val="single" w:sz="12" w:space="0" w:color="auto"/>
            </w:tcBorders>
            <w:vAlign w:val="bottom"/>
            <w:hideMark/>
          </w:tcPr>
          <w:p w14:paraId="3525D3E0" w14:textId="77777777" w:rsidR="009604FA" w:rsidRPr="00FC7DA7" w:rsidRDefault="009604F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211</w:t>
            </w:r>
          </w:p>
        </w:tc>
        <w:tc>
          <w:tcPr>
            <w:tcW w:w="539" w:type="dxa"/>
            <w:tcBorders>
              <w:top w:val="single" w:sz="4" w:space="0" w:color="auto"/>
              <w:bottom w:val="single" w:sz="12" w:space="0" w:color="auto"/>
            </w:tcBorders>
            <w:vAlign w:val="bottom"/>
            <w:hideMark/>
          </w:tcPr>
          <w:p w14:paraId="073E0D46" w14:textId="77777777" w:rsidR="009604FA" w:rsidRPr="00FC7DA7" w:rsidRDefault="009604F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85</w:t>
            </w:r>
          </w:p>
        </w:tc>
        <w:tc>
          <w:tcPr>
            <w:tcW w:w="538" w:type="dxa"/>
            <w:tcBorders>
              <w:top w:val="single" w:sz="4" w:space="0" w:color="auto"/>
              <w:bottom w:val="single" w:sz="12" w:space="0" w:color="auto"/>
            </w:tcBorders>
            <w:vAlign w:val="bottom"/>
            <w:hideMark/>
          </w:tcPr>
          <w:p w14:paraId="728FE22F" w14:textId="77777777" w:rsidR="009604FA" w:rsidRPr="00FC7DA7" w:rsidRDefault="009604F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86</w:t>
            </w:r>
          </w:p>
        </w:tc>
        <w:tc>
          <w:tcPr>
            <w:tcW w:w="539" w:type="dxa"/>
            <w:tcBorders>
              <w:top w:val="single" w:sz="4" w:space="0" w:color="auto"/>
              <w:bottom w:val="single" w:sz="12" w:space="0" w:color="auto"/>
            </w:tcBorders>
            <w:vAlign w:val="bottom"/>
            <w:hideMark/>
          </w:tcPr>
          <w:p w14:paraId="14E52847" w14:textId="77777777" w:rsidR="009604FA" w:rsidRPr="00FC7DA7" w:rsidRDefault="009604F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118</w:t>
            </w:r>
          </w:p>
        </w:tc>
        <w:tc>
          <w:tcPr>
            <w:tcW w:w="538" w:type="dxa"/>
            <w:tcBorders>
              <w:top w:val="single" w:sz="4" w:space="0" w:color="auto"/>
              <w:bottom w:val="single" w:sz="12" w:space="0" w:color="auto"/>
            </w:tcBorders>
            <w:vAlign w:val="bottom"/>
            <w:hideMark/>
          </w:tcPr>
          <w:p w14:paraId="3646E15E" w14:textId="77777777" w:rsidR="009604FA" w:rsidRPr="00FC7DA7" w:rsidRDefault="009604F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248</w:t>
            </w:r>
          </w:p>
        </w:tc>
        <w:tc>
          <w:tcPr>
            <w:tcW w:w="539" w:type="dxa"/>
            <w:tcBorders>
              <w:top w:val="single" w:sz="4" w:space="0" w:color="auto"/>
              <w:bottom w:val="single" w:sz="12" w:space="0" w:color="auto"/>
            </w:tcBorders>
            <w:vAlign w:val="bottom"/>
            <w:hideMark/>
          </w:tcPr>
          <w:p w14:paraId="5840A81E" w14:textId="65AC8021" w:rsidR="009604FA" w:rsidRPr="00FC7DA7" w:rsidRDefault="00374B41"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19</w:t>
            </w:r>
            <w:r w:rsidR="00E53C00">
              <w:rPr>
                <w:b/>
                <w:sz w:val="18"/>
              </w:rPr>
              <w:t>3</w:t>
            </w:r>
          </w:p>
        </w:tc>
        <w:tc>
          <w:tcPr>
            <w:tcW w:w="539" w:type="dxa"/>
            <w:tcBorders>
              <w:top w:val="single" w:sz="4" w:space="0" w:color="auto"/>
              <w:bottom w:val="single" w:sz="12" w:space="0" w:color="auto"/>
            </w:tcBorders>
            <w:vAlign w:val="bottom"/>
            <w:hideMark/>
          </w:tcPr>
          <w:p w14:paraId="437E5FFD" w14:textId="77777777" w:rsidR="009604FA" w:rsidRPr="00FC7DA7" w:rsidRDefault="009604F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460</w:t>
            </w:r>
          </w:p>
        </w:tc>
        <w:tc>
          <w:tcPr>
            <w:tcW w:w="538" w:type="dxa"/>
            <w:tcBorders>
              <w:top w:val="single" w:sz="4" w:space="0" w:color="auto"/>
              <w:bottom w:val="single" w:sz="12" w:space="0" w:color="auto"/>
            </w:tcBorders>
            <w:vAlign w:val="bottom"/>
            <w:hideMark/>
          </w:tcPr>
          <w:p w14:paraId="623545A0" w14:textId="77777777" w:rsidR="009604FA" w:rsidRPr="00FC7DA7" w:rsidRDefault="009604F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101</w:t>
            </w:r>
          </w:p>
        </w:tc>
        <w:tc>
          <w:tcPr>
            <w:tcW w:w="539" w:type="dxa"/>
            <w:tcBorders>
              <w:top w:val="single" w:sz="4" w:space="0" w:color="auto"/>
              <w:bottom w:val="single" w:sz="12" w:space="0" w:color="auto"/>
            </w:tcBorders>
            <w:vAlign w:val="bottom"/>
            <w:hideMark/>
          </w:tcPr>
          <w:p w14:paraId="30BCE75D" w14:textId="77777777" w:rsidR="009604FA" w:rsidRPr="00FC7DA7" w:rsidRDefault="009604F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121</w:t>
            </w:r>
          </w:p>
        </w:tc>
        <w:tc>
          <w:tcPr>
            <w:tcW w:w="538" w:type="dxa"/>
            <w:tcBorders>
              <w:top w:val="single" w:sz="4" w:space="0" w:color="auto"/>
              <w:bottom w:val="single" w:sz="12" w:space="0" w:color="auto"/>
            </w:tcBorders>
            <w:vAlign w:val="bottom"/>
            <w:hideMark/>
          </w:tcPr>
          <w:p w14:paraId="5A04A543" w14:textId="77777777" w:rsidR="009604FA" w:rsidRPr="00FC7DA7" w:rsidRDefault="009604F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266</w:t>
            </w:r>
          </w:p>
        </w:tc>
        <w:tc>
          <w:tcPr>
            <w:tcW w:w="539" w:type="dxa"/>
            <w:tcBorders>
              <w:top w:val="single" w:sz="4" w:space="0" w:color="auto"/>
              <w:bottom w:val="single" w:sz="12" w:space="0" w:color="auto"/>
            </w:tcBorders>
            <w:vAlign w:val="bottom"/>
          </w:tcPr>
          <w:p w14:paraId="7F44EA4E" w14:textId="15C3ECDA" w:rsidR="009604FA" w:rsidRPr="00FC7DA7" w:rsidRDefault="00374B41"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260</w:t>
            </w:r>
          </w:p>
        </w:tc>
        <w:tc>
          <w:tcPr>
            <w:tcW w:w="539" w:type="dxa"/>
            <w:tcBorders>
              <w:top w:val="single" w:sz="2" w:space="0" w:color="auto"/>
              <w:bottom w:val="single" w:sz="12" w:space="0" w:color="auto"/>
            </w:tcBorders>
          </w:tcPr>
          <w:p w14:paraId="34BDA76D" w14:textId="20EBE3BF" w:rsidR="009604FA" w:rsidRPr="00FC7DA7" w:rsidRDefault="00301177"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29</w:t>
            </w:r>
          </w:p>
        </w:tc>
        <w:tc>
          <w:tcPr>
            <w:tcW w:w="539" w:type="dxa"/>
            <w:tcBorders>
              <w:top w:val="single" w:sz="4" w:space="0" w:color="auto"/>
              <w:bottom w:val="single" w:sz="12" w:space="0" w:color="auto"/>
            </w:tcBorders>
            <w:vAlign w:val="bottom"/>
            <w:hideMark/>
          </w:tcPr>
          <w:p w14:paraId="11DDB2EB" w14:textId="186212CE" w:rsidR="009604FA" w:rsidRPr="00FC7DA7" w:rsidRDefault="009604FA" w:rsidP="00512195">
            <w:pPr>
              <w:pStyle w:val="SingleTxtG"/>
              <w:tabs>
                <w:tab w:val="clear" w:pos="1701"/>
                <w:tab w:val="clear" w:pos="2268"/>
              </w:tabs>
              <w:suppressAutoHyphens w:val="0"/>
              <w:spacing w:before="80" w:after="80" w:line="220" w:lineRule="exact"/>
              <w:ind w:left="0" w:right="113"/>
              <w:jc w:val="right"/>
              <w:rPr>
                <w:b/>
                <w:sz w:val="18"/>
              </w:rPr>
            </w:pPr>
            <w:r w:rsidRPr="00FC7DA7">
              <w:rPr>
                <w:b/>
                <w:sz w:val="18"/>
              </w:rPr>
              <w:t xml:space="preserve">2 </w:t>
            </w:r>
            <w:r w:rsidR="00301177" w:rsidRPr="00FC7DA7">
              <w:rPr>
                <w:b/>
                <w:sz w:val="18"/>
              </w:rPr>
              <w:t>239</w:t>
            </w:r>
          </w:p>
        </w:tc>
      </w:tr>
    </w:tbl>
    <w:p w14:paraId="52BD03A2" w14:textId="715E91C2" w:rsidR="0032780D" w:rsidRPr="0032780D" w:rsidRDefault="00323C40" w:rsidP="0032780D">
      <w:pPr>
        <w:pStyle w:val="SingleTxtG"/>
        <w:numPr>
          <w:ilvl w:val="0"/>
          <w:numId w:val="48"/>
        </w:numPr>
        <w:spacing w:before="240"/>
        <w:ind w:left="1134" w:firstLine="0"/>
      </w:pPr>
      <w:r w:rsidRPr="00FC7DA7">
        <w:t>Between 1</w:t>
      </w:r>
      <w:r w:rsidR="004E46A5" w:rsidRPr="00FC7DA7">
        <w:t>7</w:t>
      </w:r>
      <w:r w:rsidRPr="00FC7DA7">
        <w:t xml:space="preserve"> </w:t>
      </w:r>
      <w:r w:rsidR="004E46A5" w:rsidRPr="00FC7DA7">
        <w:t>September</w:t>
      </w:r>
      <w:r w:rsidRPr="00FC7DA7">
        <w:t xml:space="preserve"> 2025 and </w:t>
      </w:r>
      <w:r w:rsidR="004E46A5" w:rsidRPr="00FC7DA7">
        <w:t>28 February 2026</w:t>
      </w:r>
      <w:r w:rsidRPr="00FC7DA7">
        <w:t xml:space="preserve">, the Committee sent </w:t>
      </w:r>
      <w:r w:rsidR="004E46A5" w:rsidRPr="00FC7DA7">
        <w:t xml:space="preserve">81 </w:t>
      </w:r>
      <w:r w:rsidRPr="00FC7DA7">
        <w:t>notes relating to</w:t>
      </w:r>
      <w:r w:rsidR="004E46A5" w:rsidRPr="00FC7DA7">
        <w:t xml:space="preserve"> 163</w:t>
      </w:r>
      <w:r w:rsidRPr="00FC7DA7">
        <w:t xml:space="preserve"> registered requests for urgent action to follow up on the implementation of its recommendations and to make new recommendations to the States Parties concerned on the basis of the available information (compared to </w:t>
      </w:r>
      <w:r w:rsidR="004E46A5" w:rsidRPr="00FC7DA7">
        <w:t xml:space="preserve">60 </w:t>
      </w:r>
      <w:r w:rsidRPr="00FC7DA7">
        <w:t xml:space="preserve">in the previous reporting period). As at </w:t>
      </w:r>
      <w:r w:rsidR="004E46A5" w:rsidRPr="00FC7DA7">
        <w:t>28 February 2026</w:t>
      </w:r>
      <w:r w:rsidRPr="00FC7DA7">
        <w:t xml:space="preserve">, the Committee had a backlog of </w:t>
      </w:r>
      <w:r w:rsidR="004E46A5" w:rsidRPr="00FC7DA7">
        <w:t xml:space="preserve">624 </w:t>
      </w:r>
      <w:r w:rsidRPr="00FC7DA7">
        <w:t xml:space="preserve">urgent actions ready for follow-up (compared to </w:t>
      </w:r>
      <w:r w:rsidR="004E46A5" w:rsidRPr="00FC7DA7">
        <w:t xml:space="preserve">481 </w:t>
      </w:r>
      <w:r w:rsidRPr="00FC7DA7">
        <w:t xml:space="preserve">as at </w:t>
      </w:r>
      <w:r w:rsidR="004E46A5" w:rsidRPr="00FC7DA7">
        <w:t>16 September 2025</w:t>
      </w:r>
      <w:r w:rsidRPr="00FC7DA7">
        <w:t xml:space="preserve">): </w:t>
      </w:r>
      <w:r w:rsidR="004E46A5" w:rsidRPr="00FC7DA7">
        <w:t xml:space="preserve">487 </w:t>
      </w:r>
      <w:r w:rsidRPr="00FC7DA7">
        <w:t xml:space="preserve">in Spanish, </w:t>
      </w:r>
      <w:r w:rsidR="004E46A5" w:rsidRPr="00FC7DA7">
        <w:t xml:space="preserve">119 </w:t>
      </w:r>
      <w:r w:rsidRPr="00FC7DA7">
        <w:t xml:space="preserve">in English, </w:t>
      </w:r>
      <w:r w:rsidR="004E46A5" w:rsidRPr="00FC7DA7">
        <w:t xml:space="preserve">16 </w:t>
      </w:r>
      <w:r w:rsidRPr="00FC7DA7">
        <w:t>in Arabic</w:t>
      </w:r>
      <w:r w:rsidR="003B10C8" w:rsidRPr="00FC7DA7">
        <w:t>, 1 in Russian</w:t>
      </w:r>
      <w:r w:rsidRPr="00FC7DA7">
        <w:t xml:space="preserve"> and 1</w:t>
      </w:r>
      <w:r w:rsidR="00C85581" w:rsidRPr="00FC7DA7">
        <w:t> </w:t>
      </w:r>
      <w:r w:rsidRPr="00FC7DA7">
        <w:t>in French.</w:t>
      </w:r>
    </w:p>
    <w:p w14:paraId="13391950" w14:textId="7DC9554C" w:rsidR="00323C40" w:rsidRPr="00FC7DA7" w:rsidRDefault="00323C40" w:rsidP="00512195">
      <w:pPr>
        <w:pStyle w:val="H1G"/>
      </w:pPr>
      <w:r w:rsidRPr="00FC7DA7">
        <w:tab/>
        <w:t>C.</w:t>
      </w:r>
      <w:r w:rsidRPr="00FC7DA7">
        <w:tab/>
        <w:t>Requests</w:t>
      </w:r>
      <w:bookmarkStart w:id="5" w:name="_Hlk157455625"/>
      <w:r w:rsidRPr="00FC7DA7">
        <w:t xml:space="preserve"> for urgent action that have been discontinued</w:t>
      </w:r>
      <w:bookmarkEnd w:id="5"/>
      <w:r w:rsidRPr="00FC7DA7">
        <w:t xml:space="preserve"> or closed</w:t>
      </w:r>
    </w:p>
    <w:p w14:paraId="108CD7B6" w14:textId="3C4373DB" w:rsidR="00323C40" w:rsidRPr="00FC7DA7" w:rsidRDefault="001D09B0" w:rsidP="001D09B0">
      <w:pPr>
        <w:pStyle w:val="SingleTxtG"/>
        <w:numPr>
          <w:ilvl w:val="0"/>
          <w:numId w:val="48"/>
        </w:numPr>
        <w:ind w:left="1134" w:firstLine="0"/>
      </w:pPr>
      <w:r>
        <w:t>W</w:t>
      </w:r>
      <w:r w:rsidR="00323C40" w:rsidRPr="00FC7DA7">
        <w:t>ith regard to the meaning of the terminology it uses as relates to the status of cases that are discontinued or closed, the Committee recalls that:</w:t>
      </w:r>
    </w:p>
    <w:p w14:paraId="063C2172" w14:textId="77777777" w:rsidR="00323C40" w:rsidRPr="00FC7DA7" w:rsidRDefault="00323C40" w:rsidP="00323C40">
      <w:pPr>
        <w:pStyle w:val="SingleTxtG"/>
      </w:pPr>
      <w:r w:rsidRPr="00FC7DA7">
        <w:lastRenderedPageBreak/>
        <w:tab/>
        <w:t>(a)</w:t>
      </w:r>
      <w:r w:rsidRPr="00FC7DA7">
        <w:tab/>
        <w:t>An urgent action request is discontinued when the disappeared person has been located but is still deprived of liberty; should the individual concerned be disappeared again in the context of the same deprivation of liberty, the Committee could reactivate the urgent action under the same reference number, thereby facilitating the follow-up to the case;</w:t>
      </w:r>
    </w:p>
    <w:p w14:paraId="4CDAF4A5" w14:textId="31E7EE81" w:rsidR="0037642C" w:rsidRPr="00FC7DA7" w:rsidRDefault="0037642C" w:rsidP="006968FB">
      <w:pPr>
        <w:pStyle w:val="SingleTxtG"/>
      </w:pPr>
      <w:r w:rsidRPr="00FC7DA7">
        <w:tab/>
      </w:r>
      <w:r>
        <w:t xml:space="preserve">(b) </w:t>
      </w:r>
      <w:r>
        <w:tab/>
        <w:t>An urgent action request may also</w:t>
      </w:r>
      <w:r w:rsidR="00615DB2">
        <w:t xml:space="preserve"> be</w:t>
      </w:r>
      <w:r>
        <w:t xml:space="preserve"> discontinued where</w:t>
      </w:r>
      <w:r w:rsidR="00AD4BE5">
        <w:t xml:space="preserve">, </w:t>
      </w:r>
      <w:r w:rsidR="10345816">
        <w:t>according to the information available,</w:t>
      </w:r>
      <w:r>
        <w:t xml:space="preserve"> </w:t>
      </w:r>
      <w:r w:rsidR="683535D4">
        <w:t>the whereabouts</w:t>
      </w:r>
      <w:r w:rsidR="70E40DAC">
        <w:t xml:space="preserve"> of the disappeared person </w:t>
      </w:r>
      <w:r w:rsidR="00701908">
        <w:t>appear</w:t>
      </w:r>
      <w:r w:rsidR="70E40DAC">
        <w:t xml:space="preserve"> to</w:t>
      </w:r>
      <w:r w:rsidR="683535D4">
        <w:t xml:space="preserve"> have been clarified, but the authors of the request question the official information</w:t>
      </w:r>
      <w:r w:rsidR="00615946">
        <w:t xml:space="preserve"> </w:t>
      </w:r>
      <w:r w:rsidR="683535D4">
        <w:t>and consider that additional action</w:t>
      </w:r>
      <w:r w:rsidR="007D21D6">
        <w:t>,</w:t>
      </w:r>
      <w:r w:rsidR="3A994861">
        <w:t xml:space="preserve"> mainly</w:t>
      </w:r>
      <w:r w:rsidR="007D21D6">
        <w:t xml:space="preserve"> to be taken</w:t>
      </w:r>
      <w:r w:rsidR="3A994861">
        <w:t xml:space="preserve"> </w:t>
      </w:r>
      <w:r w:rsidR="007D21D6">
        <w:t xml:space="preserve">by </w:t>
      </w:r>
      <w:r w:rsidR="3A994861">
        <w:t>them</w:t>
      </w:r>
      <w:r w:rsidR="007D21D6">
        <w:t xml:space="preserve">, </w:t>
      </w:r>
      <w:r w:rsidR="004F6940">
        <w:t xml:space="preserve">is </w:t>
      </w:r>
      <w:r w:rsidR="07906E25">
        <w:t>necessary</w:t>
      </w:r>
      <w:r w:rsidR="00211CAF">
        <w:t xml:space="preserve"> </w:t>
      </w:r>
      <w:r w:rsidR="169D1280">
        <w:t>to fully confirm the location of the disappeared person</w:t>
      </w:r>
      <w:r w:rsidR="005B0512">
        <w:t xml:space="preserve">. </w:t>
      </w:r>
      <w:r w:rsidR="000E3556">
        <w:t xml:space="preserve">In such </w:t>
      </w:r>
      <w:r w:rsidR="27F39A29">
        <w:t>circumstances</w:t>
      </w:r>
      <w:r w:rsidR="000E3556">
        <w:t xml:space="preserve">, the Committee </w:t>
      </w:r>
      <w:r w:rsidR="437B6416">
        <w:t xml:space="preserve">may </w:t>
      </w:r>
      <w:r w:rsidR="00701908">
        <w:t>discontinue</w:t>
      </w:r>
      <w:r w:rsidR="6C4E4313">
        <w:t xml:space="preserve"> the case, </w:t>
      </w:r>
      <w:r w:rsidR="000E3556">
        <w:t>request</w:t>
      </w:r>
      <w:r w:rsidR="575524FD">
        <w:t>ing</w:t>
      </w:r>
      <w:r w:rsidR="000E3556">
        <w:t xml:space="preserve"> the State Party to take the measures</w:t>
      </w:r>
      <w:r w:rsidR="3BB433F5">
        <w:t xml:space="preserve"> </w:t>
      </w:r>
      <w:r w:rsidR="195D1B2D">
        <w:t xml:space="preserve">necessary </w:t>
      </w:r>
      <w:r w:rsidR="3BB433F5">
        <w:t>to allow</w:t>
      </w:r>
      <w:r w:rsidR="004121E6">
        <w:t xml:space="preserve"> </w:t>
      </w:r>
      <w:r w:rsidR="59FFBFD7">
        <w:t>the requested confirmation</w:t>
      </w:r>
      <w:r w:rsidR="000E3556">
        <w:t xml:space="preserve">. </w:t>
      </w:r>
      <w:r w:rsidR="006968FB">
        <w:t xml:space="preserve">Should those measures not be taken, or should they </w:t>
      </w:r>
      <w:r w:rsidR="00211CAF">
        <w:t>contradict</w:t>
      </w:r>
      <w:r w:rsidR="3CA06A53">
        <w:t xml:space="preserve"> the </w:t>
      </w:r>
      <w:r w:rsidR="00C91E07">
        <w:t>initial information</w:t>
      </w:r>
      <w:r w:rsidR="186B42B9">
        <w:t xml:space="preserve"> provided on the </w:t>
      </w:r>
      <w:r w:rsidR="006968FB">
        <w:t>fate and whereabouts of the disappeared person, the Committee may decide to re</w:t>
      </w:r>
      <w:r w:rsidR="00C91E07">
        <w:t>activate</w:t>
      </w:r>
      <w:r w:rsidR="006968FB">
        <w:t xml:space="preserve"> the urgent action</w:t>
      </w:r>
      <w:r w:rsidR="00C91E07">
        <w:t>;</w:t>
      </w:r>
      <w:r w:rsidR="07927B8A">
        <w:t xml:space="preserve"> </w:t>
      </w:r>
    </w:p>
    <w:p w14:paraId="4BDBD6B6" w14:textId="28E48F9E" w:rsidR="00323C40" w:rsidRPr="00FC7DA7" w:rsidRDefault="00323C40" w:rsidP="00323C40">
      <w:pPr>
        <w:pStyle w:val="SingleTxtG"/>
      </w:pPr>
      <w:r w:rsidRPr="00FC7DA7">
        <w:tab/>
        <w:t>(</w:t>
      </w:r>
      <w:r w:rsidR="0037642C" w:rsidRPr="00FC7DA7">
        <w:t>c</w:t>
      </w:r>
      <w:r w:rsidRPr="00FC7DA7">
        <w:t>)</w:t>
      </w:r>
      <w:r w:rsidRPr="00FC7DA7">
        <w:tab/>
        <w:t xml:space="preserve">An urgent action request is closed when </w:t>
      </w:r>
      <w:r w:rsidR="31F867A0" w:rsidRPr="00FC7DA7">
        <w:t xml:space="preserve">it is confirmed that </w:t>
      </w:r>
      <w:r w:rsidRPr="00FC7DA7">
        <w:t>the disappeared person has been found at liberty, has been found and released</w:t>
      </w:r>
      <w:r w:rsidR="44E86736" w:rsidRPr="00FC7DA7">
        <w:t>,</w:t>
      </w:r>
      <w:r w:rsidRPr="00FC7DA7">
        <w:t xml:space="preserve"> or has been found dead.</w:t>
      </w:r>
      <w:bookmarkStart w:id="6" w:name="_Hlk176981339"/>
    </w:p>
    <w:p w14:paraId="445E943C" w14:textId="462F90F0" w:rsidR="00942B4E" w:rsidRDefault="00323C40" w:rsidP="00C91E07">
      <w:pPr>
        <w:pStyle w:val="SingleTxtG"/>
        <w:numPr>
          <w:ilvl w:val="0"/>
          <w:numId w:val="48"/>
        </w:numPr>
        <w:ind w:left="1134" w:firstLine="0"/>
      </w:pPr>
      <w:r w:rsidRPr="00FC7DA7">
        <w:t xml:space="preserve">As </w:t>
      </w:r>
      <w:proofErr w:type="gramStart"/>
      <w:r w:rsidRPr="00FC7DA7">
        <w:t>at</w:t>
      </w:r>
      <w:proofErr w:type="gramEnd"/>
      <w:r w:rsidRPr="00FC7DA7">
        <w:t xml:space="preserve"> </w:t>
      </w:r>
      <w:r w:rsidR="00A373DB" w:rsidRPr="00FC7DA7">
        <w:t>28 February 2026</w:t>
      </w:r>
      <w:r w:rsidRPr="00FC7DA7">
        <w:t>, 5</w:t>
      </w:r>
      <w:r w:rsidR="00532CD6" w:rsidRPr="00FC7DA7">
        <w:t>46</w:t>
      </w:r>
      <w:r w:rsidRPr="00FC7DA7">
        <w:t xml:space="preserve"> disappeared persons on whose behalf an urgent action was opened have been located, including 9 during the current reporting period. The Committee welcomes the fact that 42</w:t>
      </w:r>
      <w:r w:rsidR="00532CD6" w:rsidRPr="00FC7DA7">
        <w:t>7</w:t>
      </w:r>
      <w:r w:rsidRPr="00FC7DA7">
        <w:t xml:space="preserve"> disappeared persons have been located alive since the beginning of the implementation of the procedure. Consequently, </w:t>
      </w:r>
      <w:r w:rsidR="00532CD6" w:rsidRPr="00FC7DA7">
        <w:t xml:space="preserve">496 </w:t>
      </w:r>
      <w:r w:rsidRPr="00FC7DA7">
        <w:t xml:space="preserve">urgent actions have been closed, and </w:t>
      </w:r>
      <w:r w:rsidR="00532CD6" w:rsidRPr="00FC7DA7">
        <w:t xml:space="preserve">50 </w:t>
      </w:r>
      <w:r w:rsidRPr="00FC7DA7">
        <w:t xml:space="preserve">have been discontinued. The Committee recalls that a large majority of cases in which the disappeared person was located alive relate to disappearances that took place in the context of protests in Colombia and Cuba, where the persons were deprived of their liberty and their relatives were denied any information as to their fate and whereabouts. The tables below show the number of urgent action cases discontinued or closed, by State Party (see </w:t>
      </w:r>
      <w:r w:rsidR="00EB7B79">
        <w:t>t</w:t>
      </w:r>
      <w:r w:rsidRPr="00FC7DA7">
        <w:t>able</w:t>
      </w:r>
      <w:r w:rsidR="00460965" w:rsidRPr="00FC7DA7">
        <w:t xml:space="preserve"> </w:t>
      </w:r>
      <w:r w:rsidRPr="00FC7DA7">
        <w:t>3), or by year and State Party (see table 4).</w:t>
      </w:r>
    </w:p>
    <w:p w14:paraId="1F6B80D9" w14:textId="77777777" w:rsidR="0082316D" w:rsidRPr="00FC7DA7" w:rsidRDefault="0082316D" w:rsidP="0082316D">
      <w:pPr>
        <w:pStyle w:val="SingleTxtG"/>
      </w:pPr>
    </w:p>
    <w:bookmarkEnd w:id="6"/>
    <w:p w14:paraId="2AE1AC8E" w14:textId="185D0A3D" w:rsidR="007A2D21" w:rsidRPr="00FC7DA7" w:rsidRDefault="00323C40" w:rsidP="0082316D">
      <w:pPr>
        <w:pStyle w:val="Heading1"/>
        <w:spacing w:before="0"/>
      </w:pPr>
      <w:r w:rsidRPr="00FC7DA7">
        <w:t>Table 3</w:t>
      </w:r>
    </w:p>
    <w:p w14:paraId="736BFE82" w14:textId="27CACB68" w:rsidR="00323C40" w:rsidRPr="00FC7DA7" w:rsidRDefault="00323C40" w:rsidP="0082316D">
      <w:pPr>
        <w:pStyle w:val="Heading1"/>
        <w:spacing w:before="0" w:after="120"/>
        <w:rPr>
          <w:b/>
          <w:bCs/>
        </w:rPr>
      </w:pPr>
      <w:r w:rsidRPr="00FC7DA7">
        <w:rPr>
          <w:b/>
          <w:bCs/>
        </w:rPr>
        <w:t xml:space="preserve">Requests for urgent action that are no longer open, by State Party, as at </w:t>
      </w:r>
      <w:r w:rsidRPr="00FC7DA7">
        <w:rPr>
          <w:b/>
          <w:bCs/>
        </w:rPr>
        <w:br/>
      </w:r>
      <w:r w:rsidR="00073A2C" w:rsidRPr="00FC7DA7">
        <w:rPr>
          <w:b/>
          <w:bCs/>
        </w:rPr>
        <w:t>28 February 2026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4"/>
        <w:gridCol w:w="1558"/>
        <w:gridCol w:w="1559"/>
        <w:gridCol w:w="1559"/>
      </w:tblGrid>
      <w:tr w:rsidR="00677492" w:rsidRPr="00FC7DA7" w14:paraId="1F6DA614" w14:textId="77777777" w:rsidTr="00677492">
        <w:trPr>
          <w:tblHeader/>
        </w:trPr>
        <w:tc>
          <w:tcPr>
            <w:tcW w:w="2694" w:type="dxa"/>
            <w:tcBorders>
              <w:top w:val="single" w:sz="4" w:space="0" w:color="auto"/>
              <w:bottom w:val="single" w:sz="12" w:space="0" w:color="auto"/>
            </w:tcBorders>
            <w:vAlign w:val="bottom"/>
          </w:tcPr>
          <w:p w14:paraId="110FAD34" w14:textId="77777777" w:rsidR="00323C40" w:rsidRPr="00FC7DA7" w:rsidRDefault="00323C40" w:rsidP="00677492">
            <w:pPr>
              <w:pStyle w:val="SingleTxtG"/>
              <w:tabs>
                <w:tab w:val="clear" w:pos="1701"/>
                <w:tab w:val="clear" w:pos="2268"/>
              </w:tabs>
              <w:suppressAutoHyphens w:val="0"/>
              <w:spacing w:before="80" w:after="80" w:line="200" w:lineRule="exact"/>
              <w:ind w:left="0" w:right="113"/>
              <w:jc w:val="left"/>
              <w:rPr>
                <w:i/>
                <w:sz w:val="16"/>
              </w:rPr>
            </w:pPr>
          </w:p>
        </w:tc>
        <w:tc>
          <w:tcPr>
            <w:tcW w:w="1558" w:type="dxa"/>
            <w:tcBorders>
              <w:top w:val="single" w:sz="4" w:space="0" w:color="auto"/>
              <w:bottom w:val="single" w:sz="12" w:space="0" w:color="auto"/>
            </w:tcBorders>
            <w:vAlign w:val="bottom"/>
            <w:hideMark/>
          </w:tcPr>
          <w:p w14:paraId="21744DA1" w14:textId="77777777" w:rsidR="00323C40" w:rsidRPr="00FC7DA7" w:rsidRDefault="00323C40" w:rsidP="00677492">
            <w:pPr>
              <w:pStyle w:val="SingleTxtG"/>
              <w:tabs>
                <w:tab w:val="clear" w:pos="1701"/>
                <w:tab w:val="clear" w:pos="2268"/>
              </w:tabs>
              <w:suppressAutoHyphens w:val="0"/>
              <w:spacing w:before="80" w:after="80" w:line="200" w:lineRule="exact"/>
              <w:ind w:left="0" w:right="113"/>
              <w:jc w:val="right"/>
              <w:rPr>
                <w:i/>
                <w:sz w:val="16"/>
              </w:rPr>
            </w:pPr>
            <w:r w:rsidRPr="00FC7DA7">
              <w:rPr>
                <w:i/>
                <w:sz w:val="16"/>
              </w:rPr>
              <w:t>Closed</w:t>
            </w:r>
          </w:p>
        </w:tc>
        <w:tc>
          <w:tcPr>
            <w:tcW w:w="1559" w:type="dxa"/>
            <w:tcBorders>
              <w:top w:val="single" w:sz="4" w:space="0" w:color="auto"/>
              <w:bottom w:val="single" w:sz="12" w:space="0" w:color="auto"/>
            </w:tcBorders>
            <w:vAlign w:val="bottom"/>
            <w:hideMark/>
          </w:tcPr>
          <w:p w14:paraId="05D2D3A3" w14:textId="77777777" w:rsidR="00323C40" w:rsidRPr="00FC7DA7" w:rsidRDefault="00323C40" w:rsidP="00677492">
            <w:pPr>
              <w:pStyle w:val="SingleTxtG"/>
              <w:tabs>
                <w:tab w:val="clear" w:pos="1701"/>
                <w:tab w:val="clear" w:pos="2268"/>
              </w:tabs>
              <w:suppressAutoHyphens w:val="0"/>
              <w:spacing w:before="80" w:after="80" w:line="200" w:lineRule="exact"/>
              <w:ind w:left="0" w:right="113"/>
              <w:jc w:val="right"/>
              <w:rPr>
                <w:i/>
                <w:sz w:val="16"/>
              </w:rPr>
            </w:pPr>
            <w:r w:rsidRPr="00FC7DA7">
              <w:rPr>
                <w:i/>
                <w:sz w:val="16"/>
              </w:rPr>
              <w:t>Discontinued</w:t>
            </w:r>
          </w:p>
        </w:tc>
        <w:tc>
          <w:tcPr>
            <w:tcW w:w="1559" w:type="dxa"/>
            <w:tcBorders>
              <w:top w:val="single" w:sz="4" w:space="0" w:color="auto"/>
              <w:bottom w:val="single" w:sz="12" w:space="0" w:color="auto"/>
            </w:tcBorders>
            <w:vAlign w:val="bottom"/>
            <w:hideMark/>
          </w:tcPr>
          <w:p w14:paraId="040DC5E5" w14:textId="77777777" w:rsidR="00323C40" w:rsidRPr="00FC7DA7" w:rsidRDefault="00323C40" w:rsidP="00677492">
            <w:pPr>
              <w:pStyle w:val="SingleTxtG"/>
              <w:tabs>
                <w:tab w:val="clear" w:pos="1701"/>
                <w:tab w:val="clear" w:pos="2268"/>
              </w:tabs>
              <w:suppressAutoHyphens w:val="0"/>
              <w:spacing w:before="80" w:after="80" w:line="200" w:lineRule="exact"/>
              <w:ind w:left="0" w:right="113"/>
              <w:jc w:val="right"/>
              <w:rPr>
                <w:i/>
                <w:sz w:val="16"/>
              </w:rPr>
            </w:pPr>
            <w:r w:rsidRPr="00FC7DA7">
              <w:rPr>
                <w:i/>
                <w:sz w:val="16"/>
              </w:rPr>
              <w:t>Total</w:t>
            </w:r>
          </w:p>
        </w:tc>
      </w:tr>
      <w:tr w:rsidR="00677492" w:rsidRPr="00FC7DA7" w14:paraId="046E54D4" w14:textId="77777777" w:rsidTr="00677492">
        <w:tc>
          <w:tcPr>
            <w:tcW w:w="2694" w:type="dxa"/>
            <w:tcBorders>
              <w:top w:val="single" w:sz="12" w:space="0" w:color="auto"/>
            </w:tcBorders>
            <w:hideMark/>
          </w:tcPr>
          <w:p w14:paraId="4C891678"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Argentina</w:t>
            </w:r>
          </w:p>
        </w:tc>
        <w:tc>
          <w:tcPr>
            <w:tcW w:w="1558" w:type="dxa"/>
            <w:tcBorders>
              <w:top w:val="single" w:sz="12" w:space="0" w:color="auto"/>
            </w:tcBorders>
            <w:vAlign w:val="bottom"/>
            <w:hideMark/>
          </w:tcPr>
          <w:p w14:paraId="422FE531"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1559" w:type="dxa"/>
            <w:tcBorders>
              <w:top w:val="single" w:sz="12" w:space="0" w:color="auto"/>
            </w:tcBorders>
            <w:vAlign w:val="bottom"/>
            <w:hideMark/>
          </w:tcPr>
          <w:p w14:paraId="42785C59"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559" w:type="dxa"/>
            <w:tcBorders>
              <w:top w:val="single" w:sz="12" w:space="0" w:color="auto"/>
            </w:tcBorders>
            <w:vAlign w:val="bottom"/>
            <w:hideMark/>
          </w:tcPr>
          <w:p w14:paraId="1E7B8A1E"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r>
      <w:tr w:rsidR="00BF7744" w:rsidRPr="00FC7DA7" w14:paraId="691C2351" w14:textId="77777777" w:rsidTr="00677492">
        <w:tc>
          <w:tcPr>
            <w:tcW w:w="2694" w:type="dxa"/>
            <w:hideMark/>
          </w:tcPr>
          <w:p w14:paraId="17B8F7C6"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Bolivia (Plurinational State of)</w:t>
            </w:r>
          </w:p>
        </w:tc>
        <w:tc>
          <w:tcPr>
            <w:tcW w:w="1558" w:type="dxa"/>
            <w:vAlign w:val="bottom"/>
            <w:hideMark/>
          </w:tcPr>
          <w:p w14:paraId="2E062798"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1559" w:type="dxa"/>
            <w:vAlign w:val="bottom"/>
            <w:hideMark/>
          </w:tcPr>
          <w:p w14:paraId="3D29C2B1"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559" w:type="dxa"/>
            <w:vAlign w:val="bottom"/>
            <w:hideMark/>
          </w:tcPr>
          <w:p w14:paraId="061EDD4A"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BF7744" w:rsidRPr="00FC7DA7" w14:paraId="68BBF007" w14:textId="77777777" w:rsidTr="00677492">
        <w:tc>
          <w:tcPr>
            <w:tcW w:w="2694" w:type="dxa"/>
            <w:hideMark/>
          </w:tcPr>
          <w:p w14:paraId="7783C68B"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Burkina Faso</w:t>
            </w:r>
          </w:p>
        </w:tc>
        <w:tc>
          <w:tcPr>
            <w:tcW w:w="1558" w:type="dxa"/>
            <w:vAlign w:val="bottom"/>
            <w:hideMark/>
          </w:tcPr>
          <w:p w14:paraId="1564C6D3"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1559" w:type="dxa"/>
            <w:vAlign w:val="bottom"/>
            <w:hideMark/>
          </w:tcPr>
          <w:p w14:paraId="562C37BC"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559" w:type="dxa"/>
            <w:vAlign w:val="bottom"/>
            <w:hideMark/>
          </w:tcPr>
          <w:p w14:paraId="79631224"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r>
      <w:tr w:rsidR="00BF7744" w:rsidRPr="00FC7DA7" w14:paraId="1CA0CF19" w14:textId="77777777" w:rsidTr="00677492">
        <w:tc>
          <w:tcPr>
            <w:tcW w:w="2694" w:type="dxa"/>
            <w:hideMark/>
          </w:tcPr>
          <w:p w14:paraId="0CF42D9D"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Cambodia</w:t>
            </w:r>
          </w:p>
        </w:tc>
        <w:tc>
          <w:tcPr>
            <w:tcW w:w="1558" w:type="dxa"/>
            <w:vAlign w:val="bottom"/>
            <w:hideMark/>
          </w:tcPr>
          <w:p w14:paraId="0E869730"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1559" w:type="dxa"/>
            <w:vAlign w:val="bottom"/>
            <w:hideMark/>
          </w:tcPr>
          <w:p w14:paraId="5C62B3EC"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559" w:type="dxa"/>
            <w:vAlign w:val="bottom"/>
            <w:hideMark/>
          </w:tcPr>
          <w:p w14:paraId="519D5A5F"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r>
      <w:tr w:rsidR="00BF7744" w:rsidRPr="00FC7DA7" w14:paraId="6C770DE7" w14:textId="77777777" w:rsidTr="00677492">
        <w:tc>
          <w:tcPr>
            <w:tcW w:w="2694" w:type="dxa"/>
            <w:hideMark/>
          </w:tcPr>
          <w:p w14:paraId="6035AABA"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Colombia</w:t>
            </w:r>
          </w:p>
        </w:tc>
        <w:tc>
          <w:tcPr>
            <w:tcW w:w="1558" w:type="dxa"/>
            <w:vAlign w:val="bottom"/>
            <w:hideMark/>
          </w:tcPr>
          <w:p w14:paraId="05E387B4"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160</w:t>
            </w:r>
          </w:p>
        </w:tc>
        <w:tc>
          <w:tcPr>
            <w:tcW w:w="1559" w:type="dxa"/>
            <w:vAlign w:val="bottom"/>
            <w:hideMark/>
          </w:tcPr>
          <w:p w14:paraId="04D9A79C"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559" w:type="dxa"/>
            <w:vAlign w:val="bottom"/>
            <w:hideMark/>
          </w:tcPr>
          <w:p w14:paraId="2CFFCD63"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160</w:t>
            </w:r>
          </w:p>
        </w:tc>
      </w:tr>
      <w:tr w:rsidR="00BF7744" w:rsidRPr="00FC7DA7" w14:paraId="4F8C8081" w14:textId="77777777" w:rsidTr="00677492">
        <w:tc>
          <w:tcPr>
            <w:tcW w:w="2694" w:type="dxa"/>
            <w:hideMark/>
          </w:tcPr>
          <w:p w14:paraId="2E5D46F0"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Cuba</w:t>
            </w:r>
          </w:p>
        </w:tc>
        <w:tc>
          <w:tcPr>
            <w:tcW w:w="1558" w:type="dxa"/>
            <w:vAlign w:val="bottom"/>
            <w:hideMark/>
          </w:tcPr>
          <w:p w14:paraId="4B772DF1"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173</w:t>
            </w:r>
          </w:p>
        </w:tc>
        <w:tc>
          <w:tcPr>
            <w:tcW w:w="1559" w:type="dxa"/>
            <w:vAlign w:val="bottom"/>
            <w:hideMark/>
          </w:tcPr>
          <w:p w14:paraId="362A5EB4"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27</w:t>
            </w:r>
          </w:p>
        </w:tc>
        <w:tc>
          <w:tcPr>
            <w:tcW w:w="1559" w:type="dxa"/>
            <w:vAlign w:val="bottom"/>
            <w:hideMark/>
          </w:tcPr>
          <w:p w14:paraId="127FE54D"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200</w:t>
            </w:r>
          </w:p>
        </w:tc>
      </w:tr>
      <w:tr w:rsidR="00BF7744" w:rsidRPr="00FC7DA7" w14:paraId="10EC85CC" w14:textId="77777777" w:rsidTr="00677492">
        <w:tc>
          <w:tcPr>
            <w:tcW w:w="2694" w:type="dxa"/>
            <w:hideMark/>
          </w:tcPr>
          <w:p w14:paraId="5C2AC448"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Gabon</w:t>
            </w:r>
          </w:p>
        </w:tc>
        <w:tc>
          <w:tcPr>
            <w:tcW w:w="1558" w:type="dxa"/>
            <w:vAlign w:val="bottom"/>
            <w:hideMark/>
          </w:tcPr>
          <w:p w14:paraId="6FB8DBD0"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6</w:t>
            </w:r>
          </w:p>
        </w:tc>
        <w:tc>
          <w:tcPr>
            <w:tcW w:w="1559" w:type="dxa"/>
            <w:vAlign w:val="bottom"/>
            <w:hideMark/>
          </w:tcPr>
          <w:p w14:paraId="21D5BCB7"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1559" w:type="dxa"/>
            <w:vAlign w:val="bottom"/>
            <w:hideMark/>
          </w:tcPr>
          <w:p w14:paraId="1FB57F97"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8</w:t>
            </w:r>
          </w:p>
        </w:tc>
      </w:tr>
      <w:tr w:rsidR="00BF7744" w:rsidRPr="00FC7DA7" w14:paraId="75C74BA3" w14:textId="77777777" w:rsidTr="00677492">
        <w:tc>
          <w:tcPr>
            <w:tcW w:w="2694" w:type="dxa"/>
            <w:hideMark/>
          </w:tcPr>
          <w:p w14:paraId="5CD59097"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Honduras</w:t>
            </w:r>
          </w:p>
        </w:tc>
        <w:tc>
          <w:tcPr>
            <w:tcW w:w="1558" w:type="dxa"/>
            <w:vAlign w:val="bottom"/>
            <w:hideMark/>
          </w:tcPr>
          <w:p w14:paraId="0818D484"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1559" w:type="dxa"/>
            <w:vAlign w:val="bottom"/>
            <w:hideMark/>
          </w:tcPr>
          <w:p w14:paraId="3B9D6F65"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559" w:type="dxa"/>
            <w:vAlign w:val="bottom"/>
            <w:hideMark/>
          </w:tcPr>
          <w:p w14:paraId="21C74C50"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BF7744" w:rsidRPr="00FC7DA7" w14:paraId="62F3102E" w14:textId="77777777" w:rsidTr="00677492">
        <w:tc>
          <w:tcPr>
            <w:tcW w:w="2694" w:type="dxa"/>
            <w:hideMark/>
          </w:tcPr>
          <w:p w14:paraId="79AD9D5A"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Iraq</w:t>
            </w:r>
          </w:p>
        </w:tc>
        <w:tc>
          <w:tcPr>
            <w:tcW w:w="1558" w:type="dxa"/>
            <w:vAlign w:val="bottom"/>
            <w:hideMark/>
          </w:tcPr>
          <w:p w14:paraId="147A90B1"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29</w:t>
            </w:r>
          </w:p>
        </w:tc>
        <w:tc>
          <w:tcPr>
            <w:tcW w:w="1559" w:type="dxa"/>
            <w:vAlign w:val="bottom"/>
            <w:hideMark/>
          </w:tcPr>
          <w:p w14:paraId="3D0D87AE"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12</w:t>
            </w:r>
          </w:p>
        </w:tc>
        <w:tc>
          <w:tcPr>
            <w:tcW w:w="1559" w:type="dxa"/>
            <w:vAlign w:val="bottom"/>
            <w:hideMark/>
          </w:tcPr>
          <w:p w14:paraId="4B1AEC96"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41</w:t>
            </w:r>
          </w:p>
        </w:tc>
      </w:tr>
      <w:tr w:rsidR="00BF7744" w:rsidRPr="00FC7DA7" w14:paraId="165FB9A1" w14:textId="77777777" w:rsidTr="00677492">
        <w:tc>
          <w:tcPr>
            <w:tcW w:w="2694" w:type="dxa"/>
            <w:hideMark/>
          </w:tcPr>
          <w:p w14:paraId="21C09ED0"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Kazakhstan</w:t>
            </w:r>
          </w:p>
        </w:tc>
        <w:tc>
          <w:tcPr>
            <w:tcW w:w="1558" w:type="dxa"/>
            <w:vAlign w:val="bottom"/>
            <w:hideMark/>
          </w:tcPr>
          <w:p w14:paraId="75994CD4"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1559" w:type="dxa"/>
            <w:vAlign w:val="bottom"/>
            <w:hideMark/>
          </w:tcPr>
          <w:p w14:paraId="152554DC"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559" w:type="dxa"/>
            <w:vAlign w:val="bottom"/>
            <w:hideMark/>
          </w:tcPr>
          <w:p w14:paraId="54352881"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r>
      <w:tr w:rsidR="00BF7744" w:rsidRPr="00FC7DA7" w14:paraId="48107AFF" w14:textId="77777777" w:rsidTr="00677492">
        <w:tc>
          <w:tcPr>
            <w:tcW w:w="2694" w:type="dxa"/>
            <w:hideMark/>
          </w:tcPr>
          <w:p w14:paraId="71610404"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Lithuania</w:t>
            </w:r>
          </w:p>
        </w:tc>
        <w:tc>
          <w:tcPr>
            <w:tcW w:w="1558" w:type="dxa"/>
            <w:vAlign w:val="bottom"/>
            <w:hideMark/>
          </w:tcPr>
          <w:p w14:paraId="31E405F0"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1559" w:type="dxa"/>
            <w:vAlign w:val="bottom"/>
            <w:hideMark/>
          </w:tcPr>
          <w:p w14:paraId="13C4A507"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559" w:type="dxa"/>
            <w:vAlign w:val="bottom"/>
            <w:hideMark/>
          </w:tcPr>
          <w:p w14:paraId="79FBB30A"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r>
      <w:tr w:rsidR="00073A2C" w:rsidRPr="00FC7DA7" w14:paraId="686FCE08" w14:textId="77777777" w:rsidTr="00677492">
        <w:tc>
          <w:tcPr>
            <w:tcW w:w="2694" w:type="dxa"/>
          </w:tcPr>
          <w:p w14:paraId="61E5AF6B" w14:textId="56A925BF" w:rsidR="00073A2C" w:rsidRPr="00FC7DA7" w:rsidRDefault="00073A2C"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Mali</w:t>
            </w:r>
          </w:p>
        </w:tc>
        <w:tc>
          <w:tcPr>
            <w:tcW w:w="1558" w:type="dxa"/>
            <w:vAlign w:val="bottom"/>
          </w:tcPr>
          <w:p w14:paraId="438777E2" w14:textId="4E6AEBD1" w:rsidR="00073A2C" w:rsidRPr="00FC7DA7" w:rsidRDefault="00073A2C"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1559" w:type="dxa"/>
            <w:vAlign w:val="bottom"/>
          </w:tcPr>
          <w:p w14:paraId="3F0EF50A" w14:textId="68566182" w:rsidR="00073A2C" w:rsidRPr="00FC7DA7" w:rsidRDefault="00073A2C"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559" w:type="dxa"/>
            <w:vAlign w:val="bottom"/>
          </w:tcPr>
          <w:p w14:paraId="3BDB559A" w14:textId="042D94DF" w:rsidR="00073A2C" w:rsidRPr="00FC7DA7" w:rsidRDefault="00D343E2"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BF7744" w:rsidRPr="00FC7DA7" w14:paraId="0AA57D47" w14:textId="77777777" w:rsidTr="00677492">
        <w:tc>
          <w:tcPr>
            <w:tcW w:w="2694" w:type="dxa"/>
            <w:hideMark/>
          </w:tcPr>
          <w:p w14:paraId="3B4B65EC"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Mauritania</w:t>
            </w:r>
          </w:p>
        </w:tc>
        <w:tc>
          <w:tcPr>
            <w:tcW w:w="1558" w:type="dxa"/>
            <w:vAlign w:val="bottom"/>
            <w:hideMark/>
          </w:tcPr>
          <w:p w14:paraId="5691EE0B"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559" w:type="dxa"/>
            <w:vAlign w:val="bottom"/>
            <w:hideMark/>
          </w:tcPr>
          <w:p w14:paraId="3765F7A2"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1559" w:type="dxa"/>
            <w:vAlign w:val="bottom"/>
            <w:hideMark/>
          </w:tcPr>
          <w:p w14:paraId="5DD9E14F"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BF7744" w:rsidRPr="00FC7DA7" w14:paraId="16A2981E" w14:textId="77777777" w:rsidTr="00677492">
        <w:tc>
          <w:tcPr>
            <w:tcW w:w="2694" w:type="dxa"/>
            <w:hideMark/>
          </w:tcPr>
          <w:p w14:paraId="09C3BDA6"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Mexico</w:t>
            </w:r>
          </w:p>
        </w:tc>
        <w:tc>
          <w:tcPr>
            <w:tcW w:w="1558" w:type="dxa"/>
            <w:vAlign w:val="bottom"/>
            <w:hideMark/>
          </w:tcPr>
          <w:p w14:paraId="354F4D44" w14:textId="29EA2C13" w:rsidR="00323C40" w:rsidRPr="00FC7DA7" w:rsidRDefault="00D343E2"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96</w:t>
            </w:r>
          </w:p>
        </w:tc>
        <w:tc>
          <w:tcPr>
            <w:tcW w:w="1559" w:type="dxa"/>
            <w:vAlign w:val="bottom"/>
            <w:hideMark/>
          </w:tcPr>
          <w:p w14:paraId="3E53F9E0"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1559" w:type="dxa"/>
            <w:vAlign w:val="bottom"/>
            <w:hideMark/>
          </w:tcPr>
          <w:p w14:paraId="36A5EDDA" w14:textId="17A99FD5"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9</w:t>
            </w:r>
            <w:r w:rsidR="00D343E2" w:rsidRPr="00FC7DA7">
              <w:rPr>
                <w:sz w:val="18"/>
              </w:rPr>
              <w:t>7</w:t>
            </w:r>
          </w:p>
        </w:tc>
      </w:tr>
      <w:tr w:rsidR="00BF7744" w:rsidRPr="00FC7DA7" w14:paraId="76130DA8" w14:textId="77777777" w:rsidTr="00677492">
        <w:tc>
          <w:tcPr>
            <w:tcW w:w="2694" w:type="dxa"/>
            <w:hideMark/>
          </w:tcPr>
          <w:p w14:paraId="76B27B28"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Morocco</w:t>
            </w:r>
          </w:p>
        </w:tc>
        <w:tc>
          <w:tcPr>
            <w:tcW w:w="1558" w:type="dxa"/>
            <w:vAlign w:val="bottom"/>
            <w:hideMark/>
          </w:tcPr>
          <w:p w14:paraId="382B9994"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1559" w:type="dxa"/>
            <w:vAlign w:val="bottom"/>
            <w:hideMark/>
          </w:tcPr>
          <w:p w14:paraId="7BAF99E7" w14:textId="61657A6E" w:rsidR="00323C40" w:rsidRPr="00FC7DA7" w:rsidRDefault="004058CB"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4</w:t>
            </w:r>
          </w:p>
        </w:tc>
        <w:tc>
          <w:tcPr>
            <w:tcW w:w="1559" w:type="dxa"/>
            <w:vAlign w:val="bottom"/>
            <w:hideMark/>
          </w:tcPr>
          <w:p w14:paraId="1AB03CA4" w14:textId="0D16B5D1" w:rsidR="00323C40" w:rsidRPr="00FC7DA7" w:rsidRDefault="004058CB"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5</w:t>
            </w:r>
          </w:p>
        </w:tc>
      </w:tr>
      <w:tr w:rsidR="00BF7744" w:rsidRPr="00FC7DA7" w14:paraId="5A5CB02E" w14:textId="77777777" w:rsidTr="00677492">
        <w:tc>
          <w:tcPr>
            <w:tcW w:w="2694" w:type="dxa"/>
            <w:hideMark/>
          </w:tcPr>
          <w:p w14:paraId="53FFDB12"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Peru</w:t>
            </w:r>
          </w:p>
        </w:tc>
        <w:tc>
          <w:tcPr>
            <w:tcW w:w="1558" w:type="dxa"/>
            <w:vAlign w:val="bottom"/>
            <w:hideMark/>
          </w:tcPr>
          <w:p w14:paraId="198410E4"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14</w:t>
            </w:r>
          </w:p>
        </w:tc>
        <w:tc>
          <w:tcPr>
            <w:tcW w:w="1559" w:type="dxa"/>
            <w:vAlign w:val="bottom"/>
            <w:hideMark/>
          </w:tcPr>
          <w:p w14:paraId="7A88BC03"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559" w:type="dxa"/>
            <w:vAlign w:val="bottom"/>
            <w:hideMark/>
          </w:tcPr>
          <w:p w14:paraId="6AA1C057"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14</w:t>
            </w:r>
          </w:p>
        </w:tc>
      </w:tr>
      <w:tr w:rsidR="00BF7744" w:rsidRPr="00FC7DA7" w14:paraId="2A8B6BA4" w14:textId="77777777" w:rsidTr="00677492">
        <w:tc>
          <w:tcPr>
            <w:tcW w:w="2694" w:type="dxa"/>
            <w:hideMark/>
          </w:tcPr>
          <w:p w14:paraId="30DFC81A"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Sri Lanka</w:t>
            </w:r>
          </w:p>
        </w:tc>
        <w:tc>
          <w:tcPr>
            <w:tcW w:w="1558" w:type="dxa"/>
            <w:vAlign w:val="bottom"/>
            <w:hideMark/>
          </w:tcPr>
          <w:p w14:paraId="140C5CCC"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1559" w:type="dxa"/>
            <w:vAlign w:val="bottom"/>
            <w:hideMark/>
          </w:tcPr>
          <w:p w14:paraId="3950BF4C"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1559" w:type="dxa"/>
            <w:vAlign w:val="bottom"/>
            <w:hideMark/>
          </w:tcPr>
          <w:p w14:paraId="69C7A17F"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r>
      <w:tr w:rsidR="00BF7744" w:rsidRPr="00FC7DA7" w14:paraId="6D90A5A3" w14:textId="77777777" w:rsidTr="00677492">
        <w:tc>
          <w:tcPr>
            <w:tcW w:w="2694" w:type="dxa"/>
            <w:hideMark/>
          </w:tcPr>
          <w:p w14:paraId="41AD38A3"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Sudan</w:t>
            </w:r>
          </w:p>
        </w:tc>
        <w:tc>
          <w:tcPr>
            <w:tcW w:w="1558" w:type="dxa"/>
            <w:vAlign w:val="bottom"/>
            <w:hideMark/>
          </w:tcPr>
          <w:p w14:paraId="2D6298B0"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1559" w:type="dxa"/>
            <w:vAlign w:val="bottom"/>
            <w:hideMark/>
          </w:tcPr>
          <w:p w14:paraId="3A8858C0"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559" w:type="dxa"/>
            <w:vAlign w:val="bottom"/>
            <w:hideMark/>
          </w:tcPr>
          <w:p w14:paraId="1BC19C2A"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677492" w:rsidRPr="00FC7DA7" w14:paraId="1CE8AF90" w14:textId="77777777" w:rsidTr="00677492">
        <w:tc>
          <w:tcPr>
            <w:tcW w:w="2694" w:type="dxa"/>
            <w:tcBorders>
              <w:bottom w:val="single" w:sz="4" w:space="0" w:color="auto"/>
            </w:tcBorders>
            <w:hideMark/>
          </w:tcPr>
          <w:p w14:paraId="612F48C3"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left"/>
              <w:rPr>
                <w:sz w:val="18"/>
              </w:rPr>
            </w:pPr>
            <w:r w:rsidRPr="00FC7DA7">
              <w:rPr>
                <w:sz w:val="18"/>
              </w:rPr>
              <w:t>Togo</w:t>
            </w:r>
          </w:p>
        </w:tc>
        <w:tc>
          <w:tcPr>
            <w:tcW w:w="1558" w:type="dxa"/>
            <w:tcBorders>
              <w:bottom w:val="single" w:sz="4" w:space="0" w:color="auto"/>
            </w:tcBorders>
            <w:vAlign w:val="bottom"/>
            <w:hideMark/>
          </w:tcPr>
          <w:p w14:paraId="6E074611"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1559" w:type="dxa"/>
            <w:tcBorders>
              <w:bottom w:val="single" w:sz="4" w:space="0" w:color="auto"/>
            </w:tcBorders>
            <w:vAlign w:val="bottom"/>
            <w:hideMark/>
          </w:tcPr>
          <w:p w14:paraId="2817E33A"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1559" w:type="dxa"/>
            <w:tcBorders>
              <w:bottom w:val="single" w:sz="4" w:space="0" w:color="auto"/>
            </w:tcBorders>
            <w:vAlign w:val="bottom"/>
            <w:hideMark/>
          </w:tcPr>
          <w:p w14:paraId="3774F506" w14:textId="77777777" w:rsidR="00323C40" w:rsidRPr="00FC7DA7" w:rsidRDefault="00323C40" w:rsidP="00677492">
            <w:pPr>
              <w:pStyle w:val="SingleTxtG"/>
              <w:tabs>
                <w:tab w:val="clear" w:pos="1701"/>
                <w:tab w:val="clear" w:pos="2268"/>
              </w:tabs>
              <w:suppressAutoHyphens w:val="0"/>
              <w:spacing w:before="40" w:after="40" w:line="220" w:lineRule="exact"/>
              <w:ind w:left="0" w:right="113"/>
              <w:jc w:val="right"/>
              <w:rPr>
                <w:sz w:val="18"/>
              </w:rPr>
            </w:pPr>
            <w:r w:rsidRPr="00FC7DA7">
              <w:rPr>
                <w:sz w:val="18"/>
              </w:rPr>
              <w:t>4</w:t>
            </w:r>
          </w:p>
        </w:tc>
      </w:tr>
      <w:tr w:rsidR="00677492" w:rsidRPr="00FC7DA7" w14:paraId="1FE96D6F" w14:textId="77777777" w:rsidTr="00677492">
        <w:tc>
          <w:tcPr>
            <w:tcW w:w="2694" w:type="dxa"/>
            <w:tcBorders>
              <w:top w:val="single" w:sz="4" w:space="0" w:color="auto"/>
              <w:bottom w:val="single" w:sz="12" w:space="0" w:color="auto"/>
            </w:tcBorders>
            <w:hideMark/>
          </w:tcPr>
          <w:p w14:paraId="25A3ECA0" w14:textId="77777777" w:rsidR="00323C40" w:rsidRPr="00FC7DA7" w:rsidRDefault="00323C40" w:rsidP="00677492">
            <w:pPr>
              <w:pStyle w:val="SingleTxtG"/>
              <w:tabs>
                <w:tab w:val="clear" w:pos="1701"/>
                <w:tab w:val="clear" w:pos="2268"/>
              </w:tabs>
              <w:suppressAutoHyphens w:val="0"/>
              <w:spacing w:before="80" w:after="80" w:line="220" w:lineRule="exact"/>
              <w:ind w:left="283" w:right="0"/>
              <w:jc w:val="left"/>
              <w:rPr>
                <w:b/>
                <w:sz w:val="18"/>
              </w:rPr>
            </w:pPr>
            <w:r w:rsidRPr="00FC7DA7">
              <w:rPr>
                <w:b/>
                <w:sz w:val="18"/>
              </w:rPr>
              <w:t>Total</w:t>
            </w:r>
          </w:p>
        </w:tc>
        <w:tc>
          <w:tcPr>
            <w:tcW w:w="1558" w:type="dxa"/>
            <w:tcBorders>
              <w:top w:val="single" w:sz="4" w:space="0" w:color="auto"/>
              <w:bottom w:val="single" w:sz="12" w:space="0" w:color="auto"/>
            </w:tcBorders>
            <w:vAlign w:val="bottom"/>
            <w:hideMark/>
          </w:tcPr>
          <w:p w14:paraId="1CB96A47" w14:textId="3B49BCF6" w:rsidR="00323C40" w:rsidRPr="00FC7DA7" w:rsidRDefault="004058CB" w:rsidP="0000384A">
            <w:pPr>
              <w:pStyle w:val="SingleTxtG"/>
              <w:tabs>
                <w:tab w:val="clear" w:pos="1701"/>
                <w:tab w:val="clear" w:pos="2268"/>
              </w:tabs>
              <w:suppressAutoHyphens w:val="0"/>
              <w:spacing w:before="80" w:after="80" w:line="220" w:lineRule="exact"/>
              <w:ind w:left="0" w:right="113"/>
              <w:jc w:val="right"/>
              <w:rPr>
                <w:b/>
                <w:sz w:val="18"/>
              </w:rPr>
            </w:pPr>
            <w:r w:rsidRPr="00FC7DA7">
              <w:rPr>
                <w:b/>
                <w:sz w:val="18"/>
              </w:rPr>
              <w:t>496</w:t>
            </w:r>
          </w:p>
        </w:tc>
        <w:tc>
          <w:tcPr>
            <w:tcW w:w="1559" w:type="dxa"/>
            <w:tcBorders>
              <w:top w:val="single" w:sz="4" w:space="0" w:color="auto"/>
              <w:bottom w:val="single" w:sz="12" w:space="0" w:color="auto"/>
            </w:tcBorders>
            <w:vAlign w:val="bottom"/>
            <w:hideMark/>
          </w:tcPr>
          <w:p w14:paraId="102EE975" w14:textId="16E2FF63" w:rsidR="00323C40" w:rsidRPr="00FC7DA7" w:rsidRDefault="004058CB" w:rsidP="0000384A">
            <w:pPr>
              <w:pStyle w:val="SingleTxtG"/>
              <w:tabs>
                <w:tab w:val="clear" w:pos="1701"/>
                <w:tab w:val="clear" w:pos="2268"/>
              </w:tabs>
              <w:suppressAutoHyphens w:val="0"/>
              <w:spacing w:before="80" w:after="80" w:line="220" w:lineRule="exact"/>
              <w:ind w:left="0" w:right="113"/>
              <w:jc w:val="right"/>
              <w:rPr>
                <w:b/>
                <w:sz w:val="18"/>
              </w:rPr>
            </w:pPr>
            <w:r w:rsidRPr="00FC7DA7">
              <w:rPr>
                <w:b/>
                <w:sz w:val="18"/>
              </w:rPr>
              <w:t>50</w:t>
            </w:r>
          </w:p>
        </w:tc>
        <w:tc>
          <w:tcPr>
            <w:tcW w:w="1559" w:type="dxa"/>
            <w:tcBorders>
              <w:top w:val="single" w:sz="4" w:space="0" w:color="auto"/>
              <w:bottom w:val="single" w:sz="12" w:space="0" w:color="auto"/>
            </w:tcBorders>
            <w:vAlign w:val="bottom"/>
            <w:hideMark/>
          </w:tcPr>
          <w:p w14:paraId="72BEE1CD" w14:textId="1D6C4086" w:rsidR="00323C40" w:rsidRPr="00FC7DA7" w:rsidRDefault="00323C40" w:rsidP="0000384A">
            <w:pPr>
              <w:pStyle w:val="SingleTxtG"/>
              <w:tabs>
                <w:tab w:val="clear" w:pos="1701"/>
                <w:tab w:val="clear" w:pos="2268"/>
              </w:tabs>
              <w:suppressAutoHyphens w:val="0"/>
              <w:spacing w:before="80" w:after="80" w:line="220" w:lineRule="exact"/>
              <w:ind w:left="0" w:right="113"/>
              <w:jc w:val="right"/>
              <w:rPr>
                <w:b/>
                <w:sz w:val="18"/>
              </w:rPr>
            </w:pPr>
            <w:r w:rsidRPr="00FC7DA7">
              <w:rPr>
                <w:b/>
                <w:sz w:val="18"/>
              </w:rPr>
              <w:t>5</w:t>
            </w:r>
            <w:r w:rsidR="004058CB" w:rsidRPr="00FC7DA7">
              <w:rPr>
                <w:b/>
                <w:sz w:val="18"/>
              </w:rPr>
              <w:t>46</w:t>
            </w:r>
          </w:p>
        </w:tc>
      </w:tr>
    </w:tbl>
    <w:p w14:paraId="6395D0F4" w14:textId="77777777" w:rsidR="007A2D21" w:rsidRPr="00FC7DA7" w:rsidRDefault="00323C40" w:rsidP="007A2D21">
      <w:pPr>
        <w:pStyle w:val="Heading1"/>
      </w:pPr>
      <w:r w:rsidRPr="00FC7DA7">
        <w:lastRenderedPageBreak/>
        <w:t>Table 4</w:t>
      </w:r>
    </w:p>
    <w:p w14:paraId="0AD70A9B" w14:textId="5CF41A10" w:rsidR="00323C40" w:rsidRPr="00FC7DA7" w:rsidRDefault="00323C40" w:rsidP="007A2D21">
      <w:pPr>
        <w:pStyle w:val="SingleTxtG"/>
        <w:rPr>
          <w:b/>
          <w:bCs/>
        </w:rPr>
      </w:pPr>
      <w:r w:rsidRPr="00FC7DA7">
        <w:rPr>
          <w:b/>
          <w:bCs/>
        </w:rPr>
        <w:t xml:space="preserve">Urgent action requests closed or discontinued, as </w:t>
      </w:r>
      <w:proofErr w:type="gramStart"/>
      <w:r w:rsidRPr="00FC7DA7">
        <w:rPr>
          <w:b/>
          <w:bCs/>
        </w:rPr>
        <w:t>at</w:t>
      </w:r>
      <w:proofErr w:type="gramEnd"/>
      <w:r w:rsidRPr="00FC7DA7">
        <w:rPr>
          <w:b/>
          <w:bCs/>
        </w:rPr>
        <w:t xml:space="preserve"> </w:t>
      </w:r>
      <w:r w:rsidR="0097714D" w:rsidRPr="00FC7DA7">
        <w:rPr>
          <w:b/>
          <w:bCs/>
        </w:rPr>
        <w:t>28 February 2026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57"/>
        <w:gridCol w:w="1737"/>
        <w:gridCol w:w="4676"/>
      </w:tblGrid>
      <w:tr w:rsidR="00BF7744" w:rsidRPr="00FC7DA7" w14:paraId="5D9E87CC" w14:textId="77777777" w:rsidTr="0000384A">
        <w:trPr>
          <w:tblHeader/>
        </w:trPr>
        <w:tc>
          <w:tcPr>
            <w:tcW w:w="957" w:type="dxa"/>
            <w:tcBorders>
              <w:top w:val="single" w:sz="4" w:space="0" w:color="auto"/>
              <w:bottom w:val="single" w:sz="12" w:space="0" w:color="auto"/>
            </w:tcBorders>
            <w:vAlign w:val="bottom"/>
          </w:tcPr>
          <w:p w14:paraId="76BEA390" w14:textId="77777777" w:rsidR="00323C40" w:rsidRPr="00FC7DA7" w:rsidRDefault="00323C40" w:rsidP="00677492">
            <w:pPr>
              <w:pStyle w:val="SingleTxtG"/>
              <w:tabs>
                <w:tab w:val="clear" w:pos="1701"/>
                <w:tab w:val="clear" w:pos="2268"/>
              </w:tabs>
              <w:suppressAutoHyphens w:val="0"/>
              <w:spacing w:before="80" w:after="80" w:line="200" w:lineRule="exact"/>
              <w:ind w:left="0" w:right="113"/>
              <w:jc w:val="left"/>
              <w:rPr>
                <w:i/>
                <w:sz w:val="16"/>
              </w:rPr>
            </w:pPr>
            <w:r w:rsidRPr="00FC7DA7">
              <w:rPr>
                <w:i/>
                <w:sz w:val="16"/>
              </w:rPr>
              <w:t>Year</w:t>
            </w:r>
          </w:p>
        </w:tc>
        <w:tc>
          <w:tcPr>
            <w:tcW w:w="1737" w:type="dxa"/>
            <w:tcBorders>
              <w:top w:val="single" w:sz="4" w:space="0" w:color="auto"/>
              <w:bottom w:val="single" w:sz="12" w:space="0" w:color="auto"/>
            </w:tcBorders>
            <w:vAlign w:val="bottom"/>
          </w:tcPr>
          <w:p w14:paraId="0A95C18E" w14:textId="77777777" w:rsidR="00323C40" w:rsidRPr="00FC7DA7" w:rsidRDefault="00323C40" w:rsidP="00677492">
            <w:pPr>
              <w:pStyle w:val="SingleTxtG"/>
              <w:tabs>
                <w:tab w:val="clear" w:pos="1701"/>
                <w:tab w:val="clear" w:pos="2268"/>
              </w:tabs>
              <w:suppressAutoHyphens w:val="0"/>
              <w:spacing w:before="80" w:after="80" w:line="200" w:lineRule="exact"/>
              <w:ind w:left="0" w:right="113"/>
              <w:jc w:val="left"/>
              <w:rPr>
                <w:i/>
                <w:sz w:val="16"/>
              </w:rPr>
            </w:pPr>
            <w:r w:rsidRPr="00FC7DA7">
              <w:rPr>
                <w:i/>
                <w:sz w:val="16"/>
              </w:rPr>
              <w:t>Total number of requests closed or discontinued in the referenced year</w:t>
            </w:r>
          </w:p>
        </w:tc>
        <w:tc>
          <w:tcPr>
            <w:tcW w:w="4676" w:type="dxa"/>
            <w:tcBorders>
              <w:top w:val="single" w:sz="4" w:space="0" w:color="auto"/>
              <w:bottom w:val="single" w:sz="12" w:space="0" w:color="auto"/>
            </w:tcBorders>
            <w:vAlign w:val="bottom"/>
            <w:hideMark/>
          </w:tcPr>
          <w:p w14:paraId="2E2F09FA" w14:textId="77777777" w:rsidR="00323C40" w:rsidRPr="00FC7DA7" w:rsidRDefault="00323C40" w:rsidP="00677492">
            <w:pPr>
              <w:pStyle w:val="SingleTxtG"/>
              <w:tabs>
                <w:tab w:val="clear" w:pos="1701"/>
                <w:tab w:val="clear" w:pos="2268"/>
              </w:tabs>
              <w:suppressAutoHyphens w:val="0"/>
              <w:spacing w:before="80" w:after="80" w:line="200" w:lineRule="exact"/>
              <w:ind w:left="0" w:right="113"/>
              <w:jc w:val="left"/>
              <w:rPr>
                <w:i/>
                <w:sz w:val="16"/>
              </w:rPr>
            </w:pPr>
            <w:r w:rsidRPr="00FC7DA7">
              <w:rPr>
                <w:i/>
                <w:sz w:val="16"/>
              </w:rPr>
              <w:t>Number of requests closed or discontinued, disaggregated by country</w:t>
            </w:r>
          </w:p>
        </w:tc>
      </w:tr>
      <w:tr w:rsidR="00BF7744" w:rsidRPr="00FC7DA7" w14:paraId="7467D967" w14:textId="77777777" w:rsidTr="0000384A">
        <w:trPr>
          <w:trHeight w:hRule="exact" w:val="113"/>
          <w:tblHeader/>
        </w:trPr>
        <w:tc>
          <w:tcPr>
            <w:tcW w:w="957" w:type="dxa"/>
            <w:tcBorders>
              <w:top w:val="single" w:sz="12" w:space="0" w:color="auto"/>
            </w:tcBorders>
          </w:tcPr>
          <w:p w14:paraId="25CC7DFE"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p>
        </w:tc>
        <w:tc>
          <w:tcPr>
            <w:tcW w:w="1737" w:type="dxa"/>
            <w:tcBorders>
              <w:top w:val="single" w:sz="12" w:space="0" w:color="auto"/>
            </w:tcBorders>
          </w:tcPr>
          <w:p w14:paraId="310A4DCB"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p>
        </w:tc>
        <w:tc>
          <w:tcPr>
            <w:tcW w:w="4676" w:type="dxa"/>
            <w:tcBorders>
              <w:top w:val="single" w:sz="12" w:space="0" w:color="auto"/>
            </w:tcBorders>
          </w:tcPr>
          <w:p w14:paraId="73573A63"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p>
        </w:tc>
      </w:tr>
      <w:tr w:rsidR="00677492" w:rsidRPr="00FC7DA7" w14:paraId="758B7568" w14:textId="77777777" w:rsidTr="0000384A">
        <w:tc>
          <w:tcPr>
            <w:tcW w:w="957" w:type="dxa"/>
            <w:hideMark/>
          </w:tcPr>
          <w:p w14:paraId="4F0C44EB"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2015</w:t>
            </w:r>
          </w:p>
        </w:tc>
        <w:tc>
          <w:tcPr>
            <w:tcW w:w="1737" w:type="dxa"/>
          </w:tcPr>
          <w:p w14:paraId="24BCD8FE"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3</w:t>
            </w:r>
          </w:p>
        </w:tc>
        <w:tc>
          <w:tcPr>
            <w:tcW w:w="4676" w:type="dxa"/>
            <w:hideMark/>
          </w:tcPr>
          <w:p w14:paraId="7BDD5825"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Iraq (3)</w:t>
            </w:r>
          </w:p>
        </w:tc>
      </w:tr>
      <w:tr w:rsidR="00677492" w:rsidRPr="00FC7DA7" w14:paraId="7E852463" w14:textId="77777777" w:rsidTr="0000384A">
        <w:tc>
          <w:tcPr>
            <w:tcW w:w="957" w:type="dxa"/>
            <w:hideMark/>
          </w:tcPr>
          <w:p w14:paraId="0223FB44"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2016</w:t>
            </w:r>
          </w:p>
        </w:tc>
        <w:tc>
          <w:tcPr>
            <w:tcW w:w="1737" w:type="dxa"/>
          </w:tcPr>
          <w:p w14:paraId="396B0325"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w:t>
            </w:r>
          </w:p>
        </w:tc>
        <w:tc>
          <w:tcPr>
            <w:tcW w:w="4676" w:type="dxa"/>
            <w:hideMark/>
          </w:tcPr>
          <w:p w14:paraId="5964790F"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Iraq (2)</w:t>
            </w:r>
          </w:p>
        </w:tc>
      </w:tr>
      <w:tr w:rsidR="0000384A" w:rsidRPr="00FC7DA7" w14:paraId="639356DB" w14:textId="77777777" w:rsidTr="0000384A">
        <w:tc>
          <w:tcPr>
            <w:tcW w:w="957" w:type="dxa"/>
            <w:tcBorders>
              <w:bottom w:val="nil"/>
            </w:tcBorders>
            <w:hideMark/>
          </w:tcPr>
          <w:p w14:paraId="54D1F867"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2017</w:t>
            </w:r>
          </w:p>
        </w:tc>
        <w:tc>
          <w:tcPr>
            <w:tcW w:w="1737" w:type="dxa"/>
            <w:tcBorders>
              <w:bottom w:val="nil"/>
            </w:tcBorders>
          </w:tcPr>
          <w:p w14:paraId="16336CCC"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31</w:t>
            </w:r>
          </w:p>
        </w:tc>
        <w:tc>
          <w:tcPr>
            <w:tcW w:w="4676" w:type="dxa"/>
            <w:tcBorders>
              <w:bottom w:val="nil"/>
            </w:tcBorders>
            <w:hideMark/>
          </w:tcPr>
          <w:p w14:paraId="4DE19EBB"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Iraq (3), Mexico (26), Morocco (2)</w:t>
            </w:r>
          </w:p>
        </w:tc>
      </w:tr>
      <w:tr w:rsidR="00BF7744" w:rsidRPr="0082316D" w14:paraId="3FA2BF7A" w14:textId="77777777" w:rsidTr="0000384A">
        <w:tc>
          <w:tcPr>
            <w:tcW w:w="957" w:type="dxa"/>
            <w:tcBorders>
              <w:top w:val="nil"/>
              <w:bottom w:val="nil"/>
            </w:tcBorders>
            <w:hideMark/>
          </w:tcPr>
          <w:p w14:paraId="2677F11E"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2018</w:t>
            </w:r>
          </w:p>
        </w:tc>
        <w:tc>
          <w:tcPr>
            <w:tcW w:w="1737" w:type="dxa"/>
            <w:tcBorders>
              <w:top w:val="nil"/>
              <w:bottom w:val="nil"/>
            </w:tcBorders>
          </w:tcPr>
          <w:p w14:paraId="6269D267"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6</w:t>
            </w:r>
          </w:p>
        </w:tc>
        <w:tc>
          <w:tcPr>
            <w:tcW w:w="4676" w:type="dxa"/>
            <w:tcBorders>
              <w:top w:val="nil"/>
              <w:bottom w:val="nil"/>
            </w:tcBorders>
            <w:hideMark/>
          </w:tcPr>
          <w:p w14:paraId="60B26247" w14:textId="77777777" w:rsidR="00323C40" w:rsidRPr="001F3F8B" w:rsidRDefault="00323C40" w:rsidP="00677492">
            <w:pPr>
              <w:pStyle w:val="SingleTxtG"/>
              <w:tabs>
                <w:tab w:val="clear" w:pos="1701"/>
                <w:tab w:val="clear" w:pos="2268"/>
              </w:tabs>
              <w:suppressAutoHyphens w:val="0"/>
              <w:spacing w:before="40" w:line="220" w:lineRule="exact"/>
              <w:ind w:left="0" w:right="113"/>
              <w:jc w:val="left"/>
              <w:rPr>
                <w:lang w:val="es-419"/>
              </w:rPr>
            </w:pPr>
            <w:r w:rsidRPr="001F3F8B">
              <w:rPr>
                <w:lang w:val="es-419"/>
              </w:rPr>
              <w:t>Argentina (1), Iraq (2), Mexico (2), Sri Lanka (1)</w:t>
            </w:r>
          </w:p>
        </w:tc>
      </w:tr>
      <w:tr w:rsidR="0000384A" w:rsidRPr="0082316D" w14:paraId="3F1B5FDA" w14:textId="77777777" w:rsidTr="0000384A">
        <w:tc>
          <w:tcPr>
            <w:tcW w:w="957" w:type="dxa"/>
            <w:tcBorders>
              <w:top w:val="nil"/>
            </w:tcBorders>
            <w:hideMark/>
          </w:tcPr>
          <w:p w14:paraId="61988BFA"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2019</w:t>
            </w:r>
          </w:p>
        </w:tc>
        <w:tc>
          <w:tcPr>
            <w:tcW w:w="1737" w:type="dxa"/>
            <w:tcBorders>
              <w:top w:val="nil"/>
            </w:tcBorders>
          </w:tcPr>
          <w:p w14:paraId="343EDBCC"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24</w:t>
            </w:r>
          </w:p>
        </w:tc>
        <w:tc>
          <w:tcPr>
            <w:tcW w:w="4676" w:type="dxa"/>
            <w:tcBorders>
              <w:top w:val="nil"/>
            </w:tcBorders>
            <w:hideMark/>
          </w:tcPr>
          <w:p w14:paraId="6A83031D" w14:textId="77777777" w:rsidR="00323C40" w:rsidRPr="001F3F8B" w:rsidRDefault="00323C40" w:rsidP="00677492">
            <w:pPr>
              <w:pStyle w:val="SingleTxtG"/>
              <w:tabs>
                <w:tab w:val="clear" w:pos="1701"/>
                <w:tab w:val="clear" w:pos="2268"/>
              </w:tabs>
              <w:suppressAutoHyphens w:val="0"/>
              <w:spacing w:before="40" w:line="220" w:lineRule="exact"/>
              <w:ind w:left="0" w:right="113"/>
              <w:jc w:val="left"/>
              <w:rPr>
                <w:lang w:val="es-419"/>
              </w:rPr>
            </w:pPr>
            <w:proofErr w:type="spellStart"/>
            <w:r w:rsidRPr="001F3F8B">
              <w:rPr>
                <w:lang w:val="es-419"/>
              </w:rPr>
              <w:t>Cambodia</w:t>
            </w:r>
            <w:proofErr w:type="spellEnd"/>
            <w:r w:rsidRPr="001F3F8B">
              <w:rPr>
                <w:lang w:val="es-419"/>
              </w:rPr>
              <w:t xml:space="preserve"> (1), Cuba (1), Iraq (5), Mauritania (1), Mexico (14), Morocco (1), Togo (1)</w:t>
            </w:r>
          </w:p>
        </w:tc>
      </w:tr>
      <w:tr w:rsidR="00677492" w:rsidRPr="0082316D" w14:paraId="409D38C6" w14:textId="77777777" w:rsidTr="0000384A">
        <w:tc>
          <w:tcPr>
            <w:tcW w:w="957" w:type="dxa"/>
            <w:hideMark/>
          </w:tcPr>
          <w:p w14:paraId="183912C0"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2020</w:t>
            </w:r>
          </w:p>
        </w:tc>
        <w:tc>
          <w:tcPr>
            <w:tcW w:w="1737" w:type="dxa"/>
          </w:tcPr>
          <w:p w14:paraId="60912072"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23</w:t>
            </w:r>
          </w:p>
        </w:tc>
        <w:tc>
          <w:tcPr>
            <w:tcW w:w="4676" w:type="dxa"/>
            <w:hideMark/>
          </w:tcPr>
          <w:p w14:paraId="3A96A74E" w14:textId="77777777" w:rsidR="00323C40" w:rsidRPr="001F3F8B" w:rsidRDefault="00323C40" w:rsidP="00677492">
            <w:pPr>
              <w:pStyle w:val="SingleTxtG"/>
              <w:tabs>
                <w:tab w:val="clear" w:pos="1701"/>
                <w:tab w:val="clear" w:pos="2268"/>
              </w:tabs>
              <w:suppressAutoHyphens w:val="0"/>
              <w:spacing w:before="40" w:line="220" w:lineRule="exact"/>
              <w:ind w:left="0" w:right="113"/>
              <w:jc w:val="left"/>
              <w:rPr>
                <w:lang w:val="es-419"/>
              </w:rPr>
            </w:pPr>
            <w:r w:rsidRPr="001F3F8B">
              <w:rPr>
                <w:lang w:val="es-419"/>
              </w:rPr>
              <w:t>Bolivia (</w:t>
            </w:r>
            <w:proofErr w:type="spellStart"/>
            <w:r w:rsidRPr="001F3F8B">
              <w:rPr>
                <w:lang w:val="es-419"/>
              </w:rPr>
              <w:t>Plurinational</w:t>
            </w:r>
            <w:proofErr w:type="spellEnd"/>
            <w:r w:rsidRPr="001F3F8B">
              <w:rPr>
                <w:lang w:val="es-419"/>
              </w:rPr>
              <w:t xml:space="preserve"> </w:t>
            </w:r>
            <w:proofErr w:type="spellStart"/>
            <w:r w:rsidRPr="001F3F8B">
              <w:rPr>
                <w:lang w:val="es-419"/>
              </w:rPr>
              <w:t>State</w:t>
            </w:r>
            <w:proofErr w:type="spellEnd"/>
            <w:r w:rsidRPr="001F3F8B">
              <w:rPr>
                <w:lang w:val="es-419"/>
              </w:rPr>
              <w:t xml:space="preserve"> of) (1), </w:t>
            </w:r>
            <w:proofErr w:type="spellStart"/>
            <w:r w:rsidRPr="001F3F8B">
              <w:rPr>
                <w:lang w:val="es-419"/>
              </w:rPr>
              <w:t>Cambodia</w:t>
            </w:r>
            <w:proofErr w:type="spellEnd"/>
            <w:r w:rsidRPr="001F3F8B">
              <w:rPr>
                <w:lang w:val="es-419"/>
              </w:rPr>
              <w:t xml:space="preserve"> (1), Cuba (3), Iraq (11), </w:t>
            </w:r>
            <w:proofErr w:type="spellStart"/>
            <w:r w:rsidRPr="001F3F8B">
              <w:rPr>
                <w:lang w:val="es-419"/>
              </w:rPr>
              <w:t>Kazakhstan</w:t>
            </w:r>
            <w:proofErr w:type="spellEnd"/>
            <w:r w:rsidRPr="001F3F8B">
              <w:rPr>
                <w:lang w:val="es-419"/>
              </w:rPr>
              <w:t xml:space="preserve"> (2), Mexico (4), Togo (1)</w:t>
            </w:r>
          </w:p>
        </w:tc>
      </w:tr>
      <w:tr w:rsidR="00677492" w:rsidRPr="00FC7DA7" w14:paraId="535A3526" w14:textId="77777777" w:rsidTr="0000384A">
        <w:tc>
          <w:tcPr>
            <w:tcW w:w="957" w:type="dxa"/>
            <w:hideMark/>
          </w:tcPr>
          <w:p w14:paraId="6A97CACF"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2021</w:t>
            </w:r>
          </w:p>
        </w:tc>
        <w:tc>
          <w:tcPr>
            <w:tcW w:w="1737" w:type="dxa"/>
          </w:tcPr>
          <w:p w14:paraId="5C4C60F5"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19</w:t>
            </w:r>
          </w:p>
        </w:tc>
        <w:tc>
          <w:tcPr>
            <w:tcW w:w="4676" w:type="dxa"/>
            <w:hideMark/>
          </w:tcPr>
          <w:p w14:paraId="79307735"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Cuba (1), Iraq (4), Lithuania (1), Peru (13)</w:t>
            </w:r>
          </w:p>
        </w:tc>
      </w:tr>
      <w:tr w:rsidR="00677492" w:rsidRPr="0082316D" w14:paraId="3A239439" w14:textId="77777777" w:rsidTr="0000384A">
        <w:tc>
          <w:tcPr>
            <w:tcW w:w="957" w:type="dxa"/>
            <w:hideMark/>
          </w:tcPr>
          <w:p w14:paraId="46B5C740"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2022</w:t>
            </w:r>
          </w:p>
        </w:tc>
        <w:tc>
          <w:tcPr>
            <w:tcW w:w="1737" w:type="dxa"/>
          </w:tcPr>
          <w:p w14:paraId="46A9B0ED"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317</w:t>
            </w:r>
          </w:p>
        </w:tc>
        <w:tc>
          <w:tcPr>
            <w:tcW w:w="4676" w:type="dxa"/>
            <w:hideMark/>
          </w:tcPr>
          <w:p w14:paraId="76F5434B" w14:textId="77777777" w:rsidR="00323C40" w:rsidRPr="001F3F8B" w:rsidRDefault="00323C40" w:rsidP="00677492">
            <w:pPr>
              <w:pStyle w:val="SingleTxtG"/>
              <w:tabs>
                <w:tab w:val="clear" w:pos="1701"/>
                <w:tab w:val="clear" w:pos="2268"/>
              </w:tabs>
              <w:suppressAutoHyphens w:val="0"/>
              <w:spacing w:before="40" w:line="220" w:lineRule="exact"/>
              <w:ind w:left="0" w:right="113"/>
              <w:jc w:val="left"/>
              <w:rPr>
                <w:lang w:val="es-419"/>
              </w:rPr>
            </w:pPr>
            <w:r w:rsidRPr="001F3F8B">
              <w:rPr>
                <w:lang w:val="es-419"/>
              </w:rPr>
              <w:t>Colombia (151), Cuba (159), Iraq (4), Mexico (2), Sudan (1)</w:t>
            </w:r>
          </w:p>
        </w:tc>
      </w:tr>
      <w:tr w:rsidR="00677492" w:rsidRPr="0082316D" w14:paraId="6418567B" w14:textId="77777777" w:rsidTr="0000384A">
        <w:tc>
          <w:tcPr>
            <w:tcW w:w="957" w:type="dxa"/>
            <w:hideMark/>
          </w:tcPr>
          <w:p w14:paraId="01FA31D7"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2023</w:t>
            </w:r>
          </w:p>
        </w:tc>
        <w:tc>
          <w:tcPr>
            <w:tcW w:w="1737" w:type="dxa"/>
          </w:tcPr>
          <w:p w14:paraId="7656C47E"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70</w:t>
            </w:r>
          </w:p>
        </w:tc>
        <w:tc>
          <w:tcPr>
            <w:tcW w:w="4676" w:type="dxa"/>
            <w:hideMark/>
          </w:tcPr>
          <w:p w14:paraId="79BD093D" w14:textId="354FCEE0" w:rsidR="00323C40" w:rsidRPr="001F3F8B" w:rsidRDefault="00323C40" w:rsidP="00677492">
            <w:pPr>
              <w:pStyle w:val="SingleTxtG"/>
              <w:tabs>
                <w:tab w:val="clear" w:pos="1701"/>
                <w:tab w:val="clear" w:pos="2268"/>
              </w:tabs>
              <w:suppressAutoHyphens w:val="0"/>
              <w:spacing w:before="40" w:line="220" w:lineRule="exact"/>
              <w:ind w:left="0" w:right="113"/>
              <w:jc w:val="left"/>
              <w:rPr>
                <w:lang w:val="es-419"/>
              </w:rPr>
            </w:pPr>
            <w:r w:rsidRPr="001F3F8B">
              <w:rPr>
                <w:lang w:val="es-419"/>
              </w:rPr>
              <w:t>Argentina (1), Burkina Faso (1), Colombia (7), Cuba</w:t>
            </w:r>
            <w:r w:rsidR="00BF7744" w:rsidRPr="001F3F8B">
              <w:rPr>
                <w:lang w:val="es-419"/>
              </w:rPr>
              <w:t> </w:t>
            </w:r>
            <w:r w:rsidRPr="001F3F8B">
              <w:rPr>
                <w:lang w:val="es-419"/>
              </w:rPr>
              <w:t>(28), Honduras (1), Iraq (4), Lithuania (1), Mexico (25), Morocco (1), Peru (1)</w:t>
            </w:r>
          </w:p>
        </w:tc>
      </w:tr>
      <w:tr w:rsidR="00677492" w:rsidRPr="0082316D" w14:paraId="39BF0DD7" w14:textId="77777777" w:rsidTr="0000384A">
        <w:tc>
          <w:tcPr>
            <w:tcW w:w="957" w:type="dxa"/>
            <w:hideMark/>
          </w:tcPr>
          <w:p w14:paraId="14BA8720"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2024</w:t>
            </w:r>
          </w:p>
        </w:tc>
        <w:tc>
          <w:tcPr>
            <w:tcW w:w="1737" w:type="dxa"/>
          </w:tcPr>
          <w:p w14:paraId="52DE9351"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21</w:t>
            </w:r>
          </w:p>
        </w:tc>
        <w:tc>
          <w:tcPr>
            <w:tcW w:w="4676" w:type="dxa"/>
            <w:hideMark/>
          </w:tcPr>
          <w:p w14:paraId="3FC66936" w14:textId="624570EF" w:rsidR="00323C40" w:rsidRPr="001F3F8B" w:rsidRDefault="00323C40" w:rsidP="00677492">
            <w:pPr>
              <w:pStyle w:val="SingleTxtG"/>
              <w:tabs>
                <w:tab w:val="clear" w:pos="1701"/>
                <w:tab w:val="clear" w:pos="2268"/>
              </w:tabs>
              <w:suppressAutoHyphens w:val="0"/>
              <w:spacing w:before="40" w:line="220" w:lineRule="exact"/>
              <w:ind w:left="0" w:right="113"/>
              <w:jc w:val="left"/>
              <w:rPr>
                <w:lang w:val="es-419"/>
              </w:rPr>
            </w:pPr>
            <w:r w:rsidRPr="001F3F8B">
              <w:rPr>
                <w:lang w:val="es-419"/>
              </w:rPr>
              <w:t>Burkina Faso (1), Colombia (2), Cuba (1), Gabon</w:t>
            </w:r>
            <w:r w:rsidR="00BF7744" w:rsidRPr="001F3F8B">
              <w:rPr>
                <w:lang w:val="es-419"/>
              </w:rPr>
              <w:t> </w:t>
            </w:r>
            <w:r w:rsidRPr="001F3F8B">
              <w:rPr>
                <w:lang w:val="es-419"/>
              </w:rPr>
              <w:t>(8), Iraq (3), Mexico (5), Sri Lanka (1)</w:t>
            </w:r>
          </w:p>
        </w:tc>
      </w:tr>
      <w:tr w:rsidR="0000384A" w:rsidRPr="00FC7DA7" w14:paraId="2E43B787" w14:textId="77777777" w:rsidTr="00CF69C7">
        <w:tc>
          <w:tcPr>
            <w:tcW w:w="957" w:type="dxa"/>
            <w:tcBorders>
              <w:bottom w:val="nil"/>
            </w:tcBorders>
          </w:tcPr>
          <w:p w14:paraId="7182C70C" w14:textId="77777777"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2025</w:t>
            </w:r>
          </w:p>
        </w:tc>
        <w:tc>
          <w:tcPr>
            <w:tcW w:w="1737" w:type="dxa"/>
            <w:tcBorders>
              <w:bottom w:val="nil"/>
            </w:tcBorders>
          </w:tcPr>
          <w:p w14:paraId="411AFE50" w14:textId="1B98B94C"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2</w:t>
            </w:r>
            <w:r w:rsidR="0097714D" w:rsidRPr="00FC7DA7">
              <w:t>2</w:t>
            </w:r>
          </w:p>
        </w:tc>
        <w:tc>
          <w:tcPr>
            <w:tcW w:w="4676" w:type="dxa"/>
            <w:tcBorders>
              <w:bottom w:val="nil"/>
            </w:tcBorders>
          </w:tcPr>
          <w:p w14:paraId="439B0CB8" w14:textId="4D095826" w:rsidR="00323C40" w:rsidRPr="00FC7DA7" w:rsidRDefault="00323C40" w:rsidP="00677492">
            <w:pPr>
              <w:pStyle w:val="SingleTxtG"/>
              <w:tabs>
                <w:tab w:val="clear" w:pos="1701"/>
                <w:tab w:val="clear" w:pos="2268"/>
              </w:tabs>
              <w:suppressAutoHyphens w:val="0"/>
              <w:spacing w:before="40" w:line="220" w:lineRule="exact"/>
              <w:ind w:left="0" w:right="113"/>
              <w:jc w:val="left"/>
            </w:pPr>
            <w:r w:rsidRPr="00FC7DA7">
              <w:t>Cuba (7), Mexico (1</w:t>
            </w:r>
            <w:r w:rsidR="0097714D" w:rsidRPr="00FC7DA7">
              <w:t>3</w:t>
            </w:r>
            <w:r w:rsidRPr="00FC7DA7">
              <w:t>), Togo (2)</w:t>
            </w:r>
          </w:p>
        </w:tc>
      </w:tr>
      <w:tr w:rsidR="0097714D" w:rsidRPr="00FC7DA7" w14:paraId="6C20459B" w14:textId="77777777" w:rsidTr="00CF69C7">
        <w:tc>
          <w:tcPr>
            <w:tcW w:w="957" w:type="dxa"/>
            <w:tcBorders>
              <w:top w:val="nil"/>
              <w:bottom w:val="single" w:sz="4" w:space="0" w:color="auto"/>
            </w:tcBorders>
          </w:tcPr>
          <w:p w14:paraId="6908D128" w14:textId="30892311" w:rsidR="0097714D" w:rsidRPr="00FC7DA7" w:rsidRDefault="0097714D" w:rsidP="00677492">
            <w:pPr>
              <w:pStyle w:val="SingleTxtG"/>
              <w:tabs>
                <w:tab w:val="clear" w:pos="1701"/>
                <w:tab w:val="clear" w:pos="2268"/>
              </w:tabs>
              <w:suppressAutoHyphens w:val="0"/>
              <w:spacing w:before="40" w:line="220" w:lineRule="exact"/>
              <w:ind w:left="0" w:right="113"/>
              <w:jc w:val="left"/>
            </w:pPr>
            <w:r w:rsidRPr="00FC7DA7">
              <w:t>2026</w:t>
            </w:r>
          </w:p>
        </w:tc>
        <w:tc>
          <w:tcPr>
            <w:tcW w:w="1737" w:type="dxa"/>
            <w:tcBorders>
              <w:top w:val="nil"/>
              <w:bottom w:val="single" w:sz="4" w:space="0" w:color="auto"/>
            </w:tcBorders>
          </w:tcPr>
          <w:p w14:paraId="124CE78A" w14:textId="179075F1" w:rsidR="0097714D" w:rsidRPr="00FC7DA7" w:rsidRDefault="0097714D" w:rsidP="00677492">
            <w:pPr>
              <w:pStyle w:val="SingleTxtG"/>
              <w:tabs>
                <w:tab w:val="clear" w:pos="1701"/>
                <w:tab w:val="clear" w:pos="2268"/>
              </w:tabs>
              <w:suppressAutoHyphens w:val="0"/>
              <w:spacing w:before="40" w:line="220" w:lineRule="exact"/>
              <w:ind w:left="0" w:right="113"/>
              <w:jc w:val="left"/>
            </w:pPr>
            <w:r w:rsidRPr="00FC7DA7">
              <w:t>8</w:t>
            </w:r>
          </w:p>
        </w:tc>
        <w:tc>
          <w:tcPr>
            <w:tcW w:w="4676" w:type="dxa"/>
            <w:tcBorders>
              <w:top w:val="nil"/>
              <w:bottom w:val="single" w:sz="4" w:space="0" w:color="auto"/>
            </w:tcBorders>
          </w:tcPr>
          <w:p w14:paraId="2B5B6436" w14:textId="1AA23057" w:rsidR="0097714D" w:rsidRPr="00FC7DA7" w:rsidRDefault="008F5817" w:rsidP="00677492">
            <w:pPr>
              <w:pStyle w:val="SingleTxtG"/>
              <w:tabs>
                <w:tab w:val="clear" w:pos="1701"/>
                <w:tab w:val="clear" w:pos="2268"/>
              </w:tabs>
              <w:suppressAutoHyphens w:val="0"/>
              <w:spacing w:before="40" w:line="220" w:lineRule="exact"/>
              <w:ind w:left="0" w:right="113"/>
              <w:jc w:val="left"/>
            </w:pPr>
            <w:r w:rsidRPr="00FC7DA7">
              <w:t>Mali (1), Mexico (6), Morocco (1)</w:t>
            </w:r>
          </w:p>
        </w:tc>
      </w:tr>
      <w:tr w:rsidR="00BF7744" w:rsidRPr="00FC7DA7" w14:paraId="12E8E712" w14:textId="77777777" w:rsidTr="0000384A">
        <w:trPr>
          <w:trHeight w:val="370"/>
        </w:trPr>
        <w:tc>
          <w:tcPr>
            <w:tcW w:w="957" w:type="dxa"/>
            <w:tcBorders>
              <w:top w:val="single" w:sz="4" w:space="0" w:color="auto"/>
              <w:bottom w:val="single" w:sz="12" w:space="0" w:color="auto"/>
            </w:tcBorders>
            <w:hideMark/>
          </w:tcPr>
          <w:p w14:paraId="76E470DC" w14:textId="77777777" w:rsidR="00323C40" w:rsidRPr="00FC7DA7" w:rsidRDefault="00323C40" w:rsidP="00677492">
            <w:pPr>
              <w:pStyle w:val="SingleTxtG"/>
              <w:tabs>
                <w:tab w:val="clear" w:pos="1701"/>
                <w:tab w:val="clear" w:pos="2268"/>
              </w:tabs>
              <w:suppressAutoHyphens w:val="0"/>
              <w:spacing w:before="80" w:after="80" w:line="220" w:lineRule="exact"/>
              <w:ind w:left="283" w:right="0"/>
              <w:jc w:val="left"/>
              <w:rPr>
                <w:b/>
                <w:sz w:val="18"/>
              </w:rPr>
            </w:pPr>
            <w:r w:rsidRPr="00FC7DA7">
              <w:rPr>
                <w:b/>
                <w:sz w:val="18"/>
              </w:rPr>
              <w:t>Total</w:t>
            </w:r>
          </w:p>
        </w:tc>
        <w:tc>
          <w:tcPr>
            <w:tcW w:w="1737" w:type="dxa"/>
            <w:tcBorders>
              <w:top w:val="single" w:sz="4" w:space="0" w:color="auto"/>
              <w:bottom w:val="single" w:sz="12" w:space="0" w:color="auto"/>
            </w:tcBorders>
          </w:tcPr>
          <w:p w14:paraId="34CA9851" w14:textId="7A8784D7" w:rsidR="00323C40" w:rsidRPr="00FC7DA7" w:rsidRDefault="008F5817" w:rsidP="00677492">
            <w:pPr>
              <w:pStyle w:val="SingleTxtG"/>
              <w:tabs>
                <w:tab w:val="clear" w:pos="1701"/>
                <w:tab w:val="clear" w:pos="2268"/>
              </w:tabs>
              <w:suppressAutoHyphens w:val="0"/>
              <w:spacing w:before="80" w:after="80" w:line="220" w:lineRule="exact"/>
              <w:ind w:left="0" w:right="113"/>
              <w:jc w:val="left"/>
              <w:rPr>
                <w:b/>
                <w:sz w:val="18"/>
              </w:rPr>
            </w:pPr>
            <w:r w:rsidRPr="00FC7DA7">
              <w:rPr>
                <w:b/>
                <w:sz w:val="18"/>
              </w:rPr>
              <w:t>546</w:t>
            </w:r>
          </w:p>
        </w:tc>
        <w:tc>
          <w:tcPr>
            <w:tcW w:w="4676" w:type="dxa"/>
            <w:tcBorders>
              <w:top w:val="single" w:sz="4" w:space="0" w:color="auto"/>
              <w:bottom w:val="single" w:sz="12" w:space="0" w:color="auto"/>
            </w:tcBorders>
          </w:tcPr>
          <w:p w14:paraId="5B422095" w14:textId="77777777" w:rsidR="00323C40" w:rsidRPr="00FC7DA7" w:rsidRDefault="00323C40" w:rsidP="00677492">
            <w:pPr>
              <w:pStyle w:val="SingleTxtG"/>
              <w:tabs>
                <w:tab w:val="clear" w:pos="1701"/>
                <w:tab w:val="clear" w:pos="2268"/>
              </w:tabs>
              <w:suppressAutoHyphens w:val="0"/>
              <w:spacing w:before="80" w:after="80" w:line="220" w:lineRule="exact"/>
              <w:ind w:left="283" w:right="0"/>
              <w:jc w:val="left"/>
              <w:rPr>
                <w:b/>
                <w:sz w:val="18"/>
              </w:rPr>
            </w:pPr>
          </w:p>
        </w:tc>
      </w:tr>
    </w:tbl>
    <w:p w14:paraId="0BF56972" w14:textId="658EC943" w:rsidR="00323C40" w:rsidRPr="00FC7DA7" w:rsidRDefault="00323C40" w:rsidP="00677492">
      <w:pPr>
        <w:pStyle w:val="H1G"/>
      </w:pPr>
      <w:r w:rsidRPr="00FC7DA7">
        <w:tab/>
        <w:t>D.</w:t>
      </w:r>
      <w:r w:rsidRPr="00FC7DA7">
        <w:tab/>
      </w:r>
      <w:r w:rsidR="79AF85C6" w:rsidRPr="00FC7DA7">
        <w:t xml:space="preserve"> </w:t>
      </w:r>
      <w:r w:rsidRPr="00FC7DA7">
        <w:t>Suspension of urgent action cases and related rules</w:t>
      </w:r>
    </w:p>
    <w:p w14:paraId="72299D62" w14:textId="180810F9" w:rsidR="00D51F04" w:rsidRDefault="00323C40" w:rsidP="00CC4892">
      <w:pPr>
        <w:pStyle w:val="SingleTxtG"/>
        <w:numPr>
          <w:ilvl w:val="0"/>
          <w:numId w:val="48"/>
        </w:numPr>
        <w:ind w:left="1134" w:firstLine="0"/>
      </w:pPr>
      <w:bookmarkStart w:id="7" w:name="_Hlk198027155"/>
      <w:r w:rsidRPr="00FC7DA7">
        <w:t>In</w:t>
      </w:r>
      <w:r w:rsidR="00D9479C">
        <w:t xml:space="preserve"> compliance with the established</w:t>
      </w:r>
      <w:r w:rsidRPr="00FC7DA7">
        <w:t xml:space="preserve"> criteria,</w:t>
      </w:r>
      <w:r w:rsidRPr="00FC7DA7">
        <w:rPr>
          <w:rStyle w:val="FootnoteReference"/>
        </w:rPr>
        <w:footnoteReference w:id="4"/>
      </w:r>
      <w:r w:rsidRPr="00FC7DA7">
        <w:t xml:space="preserve"> the Committee may suspend the follow-up to an urgent action case when the authors of the request have freely and unequivocally expressed their wish not to continue with the procedure</w:t>
      </w:r>
      <w:bookmarkEnd w:id="7"/>
      <w:r w:rsidRPr="00FC7DA7">
        <w:t xml:space="preserve">, or where the source </w:t>
      </w:r>
      <w:r w:rsidR="33A94E11" w:rsidRPr="00FC7DA7">
        <w:t>cannot be reached any more</w:t>
      </w:r>
      <w:r w:rsidRPr="00FC7DA7">
        <w:t xml:space="preserve"> or is unable to pursue the case, and steps taken by the Committee to contact other sources have not been successful. The follow-up on a suspended urgent action case is to be immediately reactivated upon the receipt of new information from the authors.</w:t>
      </w:r>
    </w:p>
    <w:p w14:paraId="38FD0FDB" w14:textId="77777777" w:rsidR="00594FD3" w:rsidRDefault="00323C40" w:rsidP="00857140">
      <w:pPr>
        <w:pStyle w:val="SingleTxtG"/>
        <w:numPr>
          <w:ilvl w:val="0"/>
          <w:numId w:val="48"/>
        </w:numPr>
        <w:ind w:left="1134" w:firstLine="0"/>
      </w:pPr>
      <w:r w:rsidRPr="00FC7DA7">
        <w:t>When the same case is submitted under the individual complaint procedure of the Committee, the urgent action remains open until a final decision is adopted by the Committee. Upon the adoption of a final decision, the Committee determines whether to suspend the urgent action, on a case-by-case basis.</w:t>
      </w:r>
    </w:p>
    <w:p w14:paraId="62BD12C7" w14:textId="21DFA9E1" w:rsidR="00323C40" w:rsidRPr="00FC7DA7" w:rsidRDefault="00323C40" w:rsidP="00857140">
      <w:pPr>
        <w:pStyle w:val="SingleTxtG"/>
        <w:numPr>
          <w:ilvl w:val="0"/>
          <w:numId w:val="48"/>
        </w:numPr>
        <w:ind w:left="1134" w:firstLine="0"/>
      </w:pPr>
      <w:r w:rsidRPr="00FC7DA7">
        <w:t xml:space="preserve">As </w:t>
      </w:r>
      <w:proofErr w:type="gramStart"/>
      <w:r w:rsidRPr="00FC7DA7">
        <w:t>at</w:t>
      </w:r>
      <w:proofErr w:type="gramEnd"/>
      <w:r w:rsidRPr="00FC7DA7">
        <w:t xml:space="preserve"> </w:t>
      </w:r>
      <w:r w:rsidR="000238EF" w:rsidRPr="00FC7DA7">
        <w:t xml:space="preserve">28 </w:t>
      </w:r>
      <w:r w:rsidR="00726458" w:rsidRPr="00FC7DA7">
        <w:t>February 2026</w:t>
      </w:r>
      <w:r w:rsidRPr="00FC7DA7">
        <w:t>, the Committee had suspended 30</w:t>
      </w:r>
      <w:r w:rsidR="00726458" w:rsidRPr="00FC7DA7">
        <w:t>8</w:t>
      </w:r>
      <w:r w:rsidRPr="00FC7DA7">
        <w:t xml:space="preserve"> urgent actions for lack of reply by the authors of the requests (as compared with </w:t>
      </w:r>
      <w:r w:rsidR="008529CC" w:rsidRPr="00FC7DA7">
        <w:t>301</w:t>
      </w:r>
      <w:r w:rsidRPr="00FC7DA7">
        <w:t xml:space="preserve"> as </w:t>
      </w:r>
      <w:proofErr w:type="gramStart"/>
      <w:r w:rsidRPr="00FC7DA7">
        <w:t>at</w:t>
      </w:r>
      <w:proofErr w:type="gramEnd"/>
      <w:r w:rsidRPr="00FC7DA7">
        <w:t xml:space="preserve"> </w:t>
      </w:r>
      <w:r w:rsidR="008529CC" w:rsidRPr="00FC7DA7">
        <w:t>16 September 2025</w:t>
      </w:r>
      <w:r w:rsidRPr="00FC7DA7">
        <w:t xml:space="preserve">) despite the reminders sent (see table 5 below). Over the reporting period, </w:t>
      </w:r>
      <w:r w:rsidR="007013F2" w:rsidRPr="00FC7DA7">
        <w:t xml:space="preserve">ten </w:t>
      </w:r>
      <w:r w:rsidRPr="00FC7DA7">
        <w:t xml:space="preserve">urgent actions were reactivated upon the receipt of new comments from the authors (as compared to </w:t>
      </w:r>
      <w:r w:rsidR="007013F2" w:rsidRPr="00FC7DA7">
        <w:t xml:space="preserve">seven </w:t>
      </w:r>
      <w:r w:rsidRPr="00FC7DA7">
        <w:t>in the previous reporting period).</w:t>
      </w:r>
    </w:p>
    <w:p w14:paraId="27337424" w14:textId="77777777" w:rsidR="007A2D21" w:rsidRPr="00FC7DA7" w:rsidRDefault="00323C40" w:rsidP="007A2D21">
      <w:pPr>
        <w:pStyle w:val="Heading1"/>
      </w:pPr>
      <w:r w:rsidRPr="00FC7DA7">
        <w:t>Table 5</w:t>
      </w:r>
    </w:p>
    <w:p w14:paraId="5DE81935" w14:textId="1CEE5302" w:rsidR="00323C40" w:rsidRPr="00FC7DA7" w:rsidRDefault="00323C40" w:rsidP="007A2D21">
      <w:pPr>
        <w:pStyle w:val="SingleTxtG"/>
        <w:rPr>
          <w:b/>
          <w:bCs/>
        </w:rPr>
      </w:pPr>
      <w:r w:rsidRPr="00FC7DA7">
        <w:rPr>
          <w:b/>
          <w:bCs/>
        </w:rPr>
        <w:t xml:space="preserve">Suspended requests for urgent action, as </w:t>
      </w:r>
      <w:proofErr w:type="gramStart"/>
      <w:r w:rsidRPr="00FC7DA7">
        <w:rPr>
          <w:b/>
          <w:bCs/>
        </w:rPr>
        <w:t>at</w:t>
      </w:r>
      <w:proofErr w:type="gramEnd"/>
      <w:r w:rsidRPr="00FC7DA7">
        <w:rPr>
          <w:b/>
          <w:bCs/>
        </w:rPr>
        <w:t xml:space="preserve"> </w:t>
      </w:r>
      <w:r w:rsidR="007F70CC" w:rsidRPr="00FC7DA7">
        <w:rPr>
          <w:b/>
          <w:bCs/>
        </w:rPr>
        <w:t>28 February 2026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BF7744" w:rsidRPr="00FC7DA7" w14:paraId="1C5EBA09" w14:textId="77777777" w:rsidTr="00BF7744">
        <w:trPr>
          <w:tblHeader/>
        </w:trPr>
        <w:tc>
          <w:tcPr>
            <w:tcW w:w="1418" w:type="dxa"/>
            <w:tcBorders>
              <w:top w:val="single" w:sz="4" w:space="0" w:color="auto"/>
              <w:bottom w:val="single" w:sz="12" w:space="0" w:color="auto"/>
            </w:tcBorders>
            <w:vAlign w:val="bottom"/>
          </w:tcPr>
          <w:p w14:paraId="2C1BE3FE" w14:textId="77777777" w:rsidR="00323C40" w:rsidRPr="00FC7DA7" w:rsidRDefault="00323C40" w:rsidP="00BF7744">
            <w:pPr>
              <w:pStyle w:val="SingleTxtG"/>
              <w:tabs>
                <w:tab w:val="clear" w:pos="1701"/>
                <w:tab w:val="clear" w:pos="2268"/>
              </w:tabs>
              <w:suppressAutoHyphens w:val="0"/>
              <w:spacing w:before="80" w:after="80" w:line="200" w:lineRule="exact"/>
              <w:ind w:left="0" w:right="113"/>
              <w:jc w:val="left"/>
              <w:rPr>
                <w:i/>
                <w:sz w:val="16"/>
              </w:rPr>
            </w:pPr>
          </w:p>
        </w:tc>
        <w:tc>
          <w:tcPr>
            <w:tcW w:w="5952" w:type="dxa"/>
            <w:tcBorders>
              <w:top w:val="single" w:sz="4" w:space="0" w:color="auto"/>
              <w:bottom w:val="single" w:sz="12" w:space="0" w:color="auto"/>
            </w:tcBorders>
            <w:vAlign w:val="bottom"/>
            <w:hideMark/>
          </w:tcPr>
          <w:p w14:paraId="450643AA" w14:textId="77777777" w:rsidR="00323C40" w:rsidRPr="00FC7DA7" w:rsidRDefault="00323C40" w:rsidP="00BF7744">
            <w:pPr>
              <w:pStyle w:val="SingleTxtG"/>
              <w:tabs>
                <w:tab w:val="clear" w:pos="1701"/>
                <w:tab w:val="clear" w:pos="2268"/>
              </w:tabs>
              <w:suppressAutoHyphens w:val="0"/>
              <w:spacing w:before="80" w:after="80" w:line="200" w:lineRule="exact"/>
              <w:ind w:left="0" w:right="113"/>
              <w:jc w:val="right"/>
              <w:rPr>
                <w:i/>
                <w:sz w:val="16"/>
              </w:rPr>
            </w:pPr>
            <w:r w:rsidRPr="00FC7DA7">
              <w:rPr>
                <w:i/>
                <w:sz w:val="16"/>
              </w:rPr>
              <w:t>Suspended</w:t>
            </w:r>
          </w:p>
        </w:tc>
      </w:tr>
      <w:tr w:rsidR="00BF7744" w:rsidRPr="00FC7DA7" w14:paraId="48D1A26F" w14:textId="77777777" w:rsidTr="00BF7744">
        <w:tc>
          <w:tcPr>
            <w:tcW w:w="1418" w:type="dxa"/>
            <w:tcBorders>
              <w:top w:val="single" w:sz="12" w:space="0" w:color="auto"/>
            </w:tcBorders>
            <w:hideMark/>
          </w:tcPr>
          <w:p w14:paraId="7913A69C" w14:textId="77777777" w:rsidR="00323C40" w:rsidRPr="00FC7DA7" w:rsidRDefault="00323C40" w:rsidP="00BF7744">
            <w:pPr>
              <w:pStyle w:val="SingleTxtG"/>
              <w:tabs>
                <w:tab w:val="clear" w:pos="1701"/>
                <w:tab w:val="clear" w:pos="2268"/>
              </w:tabs>
              <w:suppressAutoHyphens w:val="0"/>
              <w:spacing w:before="40" w:after="40" w:line="220" w:lineRule="exact"/>
              <w:ind w:left="0" w:right="113"/>
              <w:jc w:val="left"/>
              <w:rPr>
                <w:sz w:val="18"/>
              </w:rPr>
            </w:pPr>
            <w:r w:rsidRPr="00FC7DA7">
              <w:rPr>
                <w:sz w:val="18"/>
              </w:rPr>
              <w:t>Colombia</w:t>
            </w:r>
          </w:p>
        </w:tc>
        <w:tc>
          <w:tcPr>
            <w:tcW w:w="5952" w:type="dxa"/>
            <w:tcBorders>
              <w:top w:val="single" w:sz="12" w:space="0" w:color="auto"/>
            </w:tcBorders>
            <w:vAlign w:val="bottom"/>
            <w:hideMark/>
          </w:tcPr>
          <w:p w14:paraId="01EBA97C" w14:textId="77777777" w:rsidR="00323C40" w:rsidRPr="00FC7DA7"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FC7DA7">
              <w:rPr>
                <w:sz w:val="18"/>
              </w:rPr>
              <w:t>12</w:t>
            </w:r>
          </w:p>
        </w:tc>
      </w:tr>
      <w:tr w:rsidR="007F70CC" w:rsidRPr="00FC7DA7" w14:paraId="549AB2D0" w14:textId="77777777" w:rsidTr="00BF7744">
        <w:tc>
          <w:tcPr>
            <w:tcW w:w="1418" w:type="dxa"/>
          </w:tcPr>
          <w:p w14:paraId="2E8E528E" w14:textId="7C5FCB45" w:rsidR="007F70CC" w:rsidRPr="00FC7DA7" w:rsidRDefault="007F70CC" w:rsidP="00BF7744">
            <w:pPr>
              <w:pStyle w:val="SingleTxtG"/>
              <w:tabs>
                <w:tab w:val="clear" w:pos="1701"/>
                <w:tab w:val="clear" w:pos="2268"/>
              </w:tabs>
              <w:suppressAutoHyphens w:val="0"/>
              <w:spacing w:before="40" w:after="40" w:line="220" w:lineRule="exact"/>
              <w:ind w:left="0" w:right="113"/>
              <w:jc w:val="left"/>
              <w:rPr>
                <w:sz w:val="18"/>
              </w:rPr>
            </w:pPr>
            <w:r w:rsidRPr="00FC7DA7">
              <w:rPr>
                <w:sz w:val="18"/>
              </w:rPr>
              <w:t>Ecuador</w:t>
            </w:r>
          </w:p>
        </w:tc>
        <w:tc>
          <w:tcPr>
            <w:tcW w:w="5952" w:type="dxa"/>
            <w:vAlign w:val="bottom"/>
          </w:tcPr>
          <w:p w14:paraId="2501E429" w14:textId="423020E1" w:rsidR="007F70CC" w:rsidRPr="00FC7DA7" w:rsidRDefault="007F70CC" w:rsidP="00BF7744">
            <w:pPr>
              <w:pStyle w:val="SingleTxtG"/>
              <w:tabs>
                <w:tab w:val="clear" w:pos="1701"/>
                <w:tab w:val="clear" w:pos="2268"/>
              </w:tabs>
              <w:suppressAutoHyphens w:val="0"/>
              <w:spacing w:before="40" w:after="40" w:line="220" w:lineRule="exact"/>
              <w:ind w:left="0" w:right="113"/>
              <w:jc w:val="right"/>
              <w:rPr>
                <w:sz w:val="18"/>
              </w:rPr>
            </w:pPr>
            <w:r w:rsidRPr="00FC7DA7">
              <w:rPr>
                <w:sz w:val="18"/>
              </w:rPr>
              <w:t>3</w:t>
            </w:r>
          </w:p>
        </w:tc>
      </w:tr>
      <w:tr w:rsidR="00BF7744" w:rsidRPr="00FC7DA7" w14:paraId="7A9C6980" w14:textId="77777777" w:rsidTr="00BF7744">
        <w:tc>
          <w:tcPr>
            <w:tcW w:w="1418" w:type="dxa"/>
            <w:hideMark/>
          </w:tcPr>
          <w:p w14:paraId="2D51527F" w14:textId="77777777" w:rsidR="00323C40" w:rsidRPr="00FC7DA7" w:rsidRDefault="00323C40" w:rsidP="00BF7744">
            <w:pPr>
              <w:pStyle w:val="SingleTxtG"/>
              <w:tabs>
                <w:tab w:val="clear" w:pos="1701"/>
                <w:tab w:val="clear" w:pos="2268"/>
              </w:tabs>
              <w:suppressAutoHyphens w:val="0"/>
              <w:spacing w:before="40" w:after="40" w:line="220" w:lineRule="exact"/>
              <w:ind w:left="0" w:right="113"/>
              <w:jc w:val="left"/>
              <w:rPr>
                <w:sz w:val="18"/>
              </w:rPr>
            </w:pPr>
            <w:r w:rsidRPr="00FC7DA7">
              <w:rPr>
                <w:sz w:val="18"/>
              </w:rPr>
              <w:t>Honduras</w:t>
            </w:r>
          </w:p>
        </w:tc>
        <w:tc>
          <w:tcPr>
            <w:tcW w:w="5952" w:type="dxa"/>
            <w:vAlign w:val="bottom"/>
            <w:hideMark/>
          </w:tcPr>
          <w:p w14:paraId="23D69846" w14:textId="77777777" w:rsidR="00323C40" w:rsidRPr="00FC7DA7"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FC7DA7">
              <w:rPr>
                <w:sz w:val="18"/>
              </w:rPr>
              <w:t>13</w:t>
            </w:r>
          </w:p>
        </w:tc>
      </w:tr>
      <w:tr w:rsidR="00BF7744" w:rsidRPr="00FC7DA7" w14:paraId="5ED0C97E" w14:textId="77777777" w:rsidTr="00BF7744">
        <w:tc>
          <w:tcPr>
            <w:tcW w:w="1418" w:type="dxa"/>
            <w:hideMark/>
          </w:tcPr>
          <w:p w14:paraId="5D885CEB" w14:textId="77777777" w:rsidR="00323C40" w:rsidRPr="00FC7DA7" w:rsidRDefault="00323C40" w:rsidP="00BF7744">
            <w:pPr>
              <w:pStyle w:val="SingleTxtG"/>
              <w:tabs>
                <w:tab w:val="clear" w:pos="1701"/>
                <w:tab w:val="clear" w:pos="2268"/>
              </w:tabs>
              <w:suppressAutoHyphens w:val="0"/>
              <w:spacing w:before="40" w:after="40" w:line="220" w:lineRule="exact"/>
              <w:ind w:left="0" w:right="113"/>
              <w:jc w:val="left"/>
              <w:rPr>
                <w:sz w:val="18"/>
              </w:rPr>
            </w:pPr>
            <w:r w:rsidRPr="00FC7DA7">
              <w:rPr>
                <w:sz w:val="18"/>
              </w:rPr>
              <w:t>Iraq</w:t>
            </w:r>
          </w:p>
        </w:tc>
        <w:tc>
          <w:tcPr>
            <w:tcW w:w="5952" w:type="dxa"/>
            <w:vAlign w:val="bottom"/>
            <w:hideMark/>
          </w:tcPr>
          <w:p w14:paraId="5361824E" w14:textId="7DF33B81" w:rsidR="00323C40" w:rsidRPr="00FC7DA7"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r w:rsidR="007F70CC" w:rsidRPr="00FC7DA7">
              <w:rPr>
                <w:sz w:val="18"/>
              </w:rPr>
              <w:t>4</w:t>
            </w:r>
          </w:p>
        </w:tc>
      </w:tr>
      <w:tr w:rsidR="00BF7744" w:rsidRPr="00FC7DA7" w14:paraId="00C576E1" w14:textId="77777777" w:rsidTr="00BF7744">
        <w:tc>
          <w:tcPr>
            <w:tcW w:w="1418" w:type="dxa"/>
            <w:hideMark/>
          </w:tcPr>
          <w:p w14:paraId="0ACEDAD7" w14:textId="77777777" w:rsidR="00323C40" w:rsidRPr="00FC7DA7" w:rsidRDefault="00323C40" w:rsidP="00BF7744">
            <w:pPr>
              <w:pStyle w:val="SingleTxtG"/>
              <w:tabs>
                <w:tab w:val="clear" w:pos="1701"/>
                <w:tab w:val="clear" w:pos="2268"/>
              </w:tabs>
              <w:suppressAutoHyphens w:val="0"/>
              <w:spacing w:before="40" w:after="40" w:line="220" w:lineRule="exact"/>
              <w:ind w:left="0" w:right="113"/>
              <w:jc w:val="left"/>
              <w:rPr>
                <w:sz w:val="18"/>
              </w:rPr>
            </w:pPr>
            <w:r w:rsidRPr="00FC7DA7">
              <w:rPr>
                <w:sz w:val="18"/>
              </w:rPr>
              <w:t>Mali</w:t>
            </w:r>
          </w:p>
        </w:tc>
        <w:tc>
          <w:tcPr>
            <w:tcW w:w="5952" w:type="dxa"/>
            <w:vAlign w:val="bottom"/>
            <w:hideMark/>
          </w:tcPr>
          <w:p w14:paraId="3CAE2B72" w14:textId="77777777" w:rsidR="00323C40" w:rsidRPr="00FC7DA7"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BF7744" w:rsidRPr="00FC7DA7" w14:paraId="77BD171B" w14:textId="77777777" w:rsidTr="00BF7744">
        <w:tc>
          <w:tcPr>
            <w:tcW w:w="1418" w:type="dxa"/>
            <w:hideMark/>
          </w:tcPr>
          <w:p w14:paraId="326E4DA3" w14:textId="77777777" w:rsidR="00323C40" w:rsidRPr="00FC7DA7" w:rsidRDefault="00323C40" w:rsidP="00BF7744">
            <w:pPr>
              <w:pStyle w:val="SingleTxtG"/>
              <w:tabs>
                <w:tab w:val="clear" w:pos="1701"/>
                <w:tab w:val="clear" w:pos="2268"/>
              </w:tabs>
              <w:suppressAutoHyphens w:val="0"/>
              <w:spacing w:before="40" w:after="40" w:line="220" w:lineRule="exact"/>
              <w:ind w:left="0" w:right="113"/>
              <w:jc w:val="left"/>
              <w:rPr>
                <w:sz w:val="18"/>
              </w:rPr>
            </w:pPr>
            <w:r w:rsidRPr="00FC7DA7">
              <w:rPr>
                <w:sz w:val="18"/>
              </w:rPr>
              <w:t>Mexico</w:t>
            </w:r>
          </w:p>
        </w:tc>
        <w:tc>
          <w:tcPr>
            <w:tcW w:w="5952" w:type="dxa"/>
            <w:vAlign w:val="bottom"/>
            <w:hideMark/>
          </w:tcPr>
          <w:p w14:paraId="4CA52D06" w14:textId="773EC483" w:rsidR="00323C40" w:rsidRPr="00FC7DA7"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r w:rsidR="007F70CC" w:rsidRPr="00FC7DA7">
              <w:rPr>
                <w:sz w:val="18"/>
              </w:rPr>
              <w:t>51</w:t>
            </w:r>
          </w:p>
        </w:tc>
      </w:tr>
      <w:tr w:rsidR="00BF7744" w:rsidRPr="00FC7DA7" w14:paraId="23B7D2F4" w14:textId="77777777" w:rsidTr="00BF7744">
        <w:tc>
          <w:tcPr>
            <w:tcW w:w="1418" w:type="dxa"/>
            <w:tcBorders>
              <w:bottom w:val="nil"/>
            </w:tcBorders>
            <w:hideMark/>
          </w:tcPr>
          <w:p w14:paraId="03C7F68E" w14:textId="77777777" w:rsidR="00323C40" w:rsidRPr="00FC7DA7" w:rsidRDefault="00323C40" w:rsidP="00BF7744">
            <w:pPr>
              <w:pStyle w:val="SingleTxtG"/>
              <w:tabs>
                <w:tab w:val="clear" w:pos="1701"/>
                <w:tab w:val="clear" w:pos="2268"/>
              </w:tabs>
              <w:suppressAutoHyphens w:val="0"/>
              <w:spacing w:before="40" w:after="40" w:line="220" w:lineRule="exact"/>
              <w:ind w:left="0" w:right="113"/>
              <w:jc w:val="left"/>
              <w:rPr>
                <w:sz w:val="18"/>
              </w:rPr>
            </w:pPr>
            <w:r w:rsidRPr="00FC7DA7">
              <w:rPr>
                <w:sz w:val="18"/>
              </w:rPr>
              <w:t>Slovakia</w:t>
            </w:r>
          </w:p>
        </w:tc>
        <w:tc>
          <w:tcPr>
            <w:tcW w:w="5952" w:type="dxa"/>
            <w:tcBorders>
              <w:bottom w:val="nil"/>
            </w:tcBorders>
            <w:vAlign w:val="bottom"/>
            <w:hideMark/>
          </w:tcPr>
          <w:p w14:paraId="294A5551" w14:textId="77777777" w:rsidR="00323C40" w:rsidRPr="00FC7DA7"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BF7744" w:rsidRPr="00FC7DA7" w14:paraId="1D75A591" w14:textId="77777777" w:rsidTr="00BF7744">
        <w:tc>
          <w:tcPr>
            <w:tcW w:w="1418" w:type="dxa"/>
            <w:tcBorders>
              <w:top w:val="nil"/>
            </w:tcBorders>
          </w:tcPr>
          <w:p w14:paraId="257F177F" w14:textId="77777777" w:rsidR="00323C40" w:rsidRPr="00FC7DA7" w:rsidRDefault="00323C40" w:rsidP="00BF7744">
            <w:pPr>
              <w:pStyle w:val="SingleTxtG"/>
              <w:tabs>
                <w:tab w:val="clear" w:pos="1701"/>
                <w:tab w:val="clear" w:pos="2268"/>
              </w:tabs>
              <w:suppressAutoHyphens w:val="0"/>
              <w:spacing w:before="40" w:after="40" w:line="220" w:lineRule="exact"/>
              <w:ind w:left="0" w:right="113"/>
              <w:jc w:val="left"/>
              <w:rPr>
                <w:sz w:val="18"/>
              </w:rPr>
            </w:pPr>
            <w:r w:rsidRPr="00FC7DA7">
              <w:rPr>
                <w:sz w:val="18"/>
              </w:rPr>
              <w:t>Sri Lanka</w:t>
            </w:r>
          </w:p>
        </w:tc>
        <w:tc>
          <w:tcPr>
            <w:tcW w:w="5952" w:type="dxa"/>
            <w:tcBorders>
              <w:top w:val="nil"/>
            </w:tcBorders>
            <w:vAlign w:val="bottom"/>
          </w:tcPr>
          <w:p w14:paraId="17B53317" w14:textId="3E05D126" w:rsidR="00323C40" w:rsidRPr="00FC7DA7"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r w:rsidR="00620E39" w:rsidRPr="00FC7DA7">
              <w:rPr>
                <w:i/>
                <w:iCs/>
                <w:sz w:val="18"/>
                <w:vertAlign w:val="superscript"/>
              </w:rPr>
              <w:t>a</w:t>
            </w:r>
          </w:p>
        </w:tc>
      </w:tr>
      <w:tr w:rsidR="00BF7744" w:rsidRPr="00FC7DA7" w14:paraId="0824A018" w14:textId="77777777" w:rsidTr="00BF7744">
        <w:tc>
          <w:tcPr>
            <w:tcW w:w="1418" w:type="dxa"/>
            <w:tcBorders>
              <w:bottom w:val="single" w:sz="4" w:space="0" w:color="auto"/>
            </w:tcBorders>
            <w:hideMark/>
          </w:tcPr>
          <w:p w14:paraId="455D6598" w14:textId="77777777" w:rsidR="00323C40" w:rsidRPr="00FC7DA7" w:rsidRDefault="00323C40" w:rsidP="00BF7744">
            <w:pPr>
              <w:pStyle w:val="SingleTxtG"/>
              <w:tabs>
                <w:tab w:val="clear" w:pos="1701"/>
                <w:tab w:val="clear" w:pos="2268"/>
              </w:tabs>
              <w:suppressAutoHyphens w:val="0"/>
              <w:spacing w:before="40" w:after="40" w:line="220" w:lineRule="exact"/>
              <w:ind w:left="0" w:right="113"/>
              <w:jc w:val="left"/>
              <w:rPr>
                <w:sz w:val="18"/>
              </w:rPr>
            </w:pPr>
            <w:r w:rsidRPr="00FC7DA7">
              <w:rPr>
                <w:sz w:val="18"/>
              </w:rPr>
              <w:t>Ukraine</w:t>
            </w:r>
          </w:p>
        </w:tc>
        <w:tc>
          <w:tcPr>
            <w:tcW w:w="5952" w:type="dxa"/>
            <w:tcBorders>
              <w:bottom w:val="single" w:sz="4" w:space="0" w:color="auto"/>
            </w:tcBorders>
            <w:vAlign w:val="bottom"/>
            <w:hideMark/>
          </w:tcPr>
          <w:p w14:paraId="2B0F61B8" w14:textId="77777777" w:rsidR="00323C40" w:rsidRPr="00FC7DA7" w:rsidRDefault="00323C40" w:rsidP="00BF7744">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r>
      <w:tr w:rsidR="00BF7744" w:rsidRPr="00FC7DA7" w14:paraId="0C8A2A12" w14:textId="77777777" w:rsidTr="00BF7744">
        <w:tc>
          <w:tcPr>
            <w:tcW w:w="1418" w:type="dxa"/>
            <w:tcBorders>
              <w:top w:val="single" w:sz="4" w:space="0" w:color="auto"/>
              <w:bottom w:val="single" w:sz="12" w:space="0" w:color="auto"/>
            </w:tcBorders>
            <w:hideMark/>
          </w:tcPr>
          <w:p w14:paraId="001E80CE" w14:textId="77777777" w:rsidR="00323C40" w:rsidRPr="00FC7DA7" w:rsidRDefault="00323C40" w:rsidP="00BF7744">
            <w:pPr>
              <w:pStyle w:val="SingleTxtG"/>
              <w:tabs>
                <w:tab w:val="clear" w:pos="1701"/>
                <w:tab w:val="clear" w:pos="2268"/>
              </w:tabs>
              <w:suppressAutoHyphens w:val="0"/>
              <w:spacing w:before="80" w:after="80" w:line="220" w:lineRule="exact"/>
              <w:ind w:left="283" w:right="0"/>
              <w:jc w:val="left"/>
              <w:rPr>
                <w:b/>
                <w:sz w:val="18"/>
              </w:rPr>
            </w:pPr>
            <w:r w:rsidRPr="00FC7DA7">
              <w:rPr>
                <w:b/>
                <w:sz w:val="18"/>
              </w:rPr>
              <w:t>Total</w:t>
            </w:r>
          </w:p>
        </w:tc>
        <w:tc>
          <w:tcPr>
            <w:tcW w:w="5952" w:type="dxa"/>
            <w:tcBorders>
              <w:top w:val="single" w:sz="4" w:space="0" w:color="auto"/>
              <w:bottom w:val="single" w:sz="12" w:space="0" w:color="auto"/>
            </w:tcBorders>
            <w:vAlign w:val="bottom"/>
            <w:hideMark/>
          </w:tcPr>
          <w:p w14:paraId="2D400846" w14:textId="00356684" w:rsidR="00323C40" w:rsidRPr="00FC7DA7" w:rsidRDefault="00620E39" w:rsidP="0000384A">
            <w:pPr>
              <w:pStyle w:val="SingleTxtG"/>
              <w:tabs>
                <w:tab w:val="clear" w:pos="1701"/>
                <w:tab w:val="clear" w:pos="2268"/>
              </w:tabs>
              <w:suppressAutoHyphens w:val="0"/>
              <w:spacing w:before="80" w:after="80" w:line="220" w:lineRule="exact"/>
              <w:ind w:left="284" w:right="113"/>
              <w:jc w:val="right"/>
              <w:rPr>
                <w:b/>
                <w:sz w:val="18"/>
              </w:rPr>
            </w:pPr>
            <w:r w:rsidRPr="00FC7DA7">
              <w:rPr>
                <w:b/>
                <w:sz w:val="18"/>
              </w:rPr>
              <w:t>308</w:t>
            </w:r>
          </w:p>
        </w:tc>
      </w:tr>
    </w:tbl>
    <w:p w14:paraId="2B7C9EBA" w14:textId="77777777" w:rsidR="00323C40" w:rsidRPr="00FC7DA7" w:rsidRDefault="00323C40" w:rsidP="00CF69C7">
      <w:pPr>
        <w:pStyle w:val="SingleTxtG"/>
        <w:spacing w:before="120" w:after="0"/>
        <w:ind w:firstLine="170"/>
        <w:rPr>
          <w:sz w:val="18"/>
        </w:rPr>
      </w:pPr>
      <w:r w:rsidRPr="00FC7DA7">
        <w:rPr>
          <w:i/>
          <w:iCs/>
          <w:sz w:val="18"/>
        </w:rPr>
        <w:t>Note</w:t>
      </w:r>
      <w:r w:rsidRPr="00FC7DA7">
        <w:rPr>
          <w:sz w:val="18"/>
        </w:rPr>
        <w:t>: Suspended cases can be reactivated immediately upon the receipt of overdue information from the authors of the request for urgent action.</w:t>
      </w:r>
    </w:p>
    <w:p w14:paraId="07A02193" w14:textId="48F635D8" w:rsidR="00323C40" w:rsidRPr="00FC7DA7" w:rsidRDefault="00620E39" w:rsidP="00CF69C7">
      <w:pPr>
        <w:pStyle w:val="SingleTxtG"/>
        <w:spacing w:after="240"/>
        <w:ind w:firstLine="170"/>
        <w:rPr>
          <w:sz w:val="18"/>
        </w:rPr>
      </w:pPr>
      <w:r w:rsidRPr="00FC7DA7">
        <w:rPr>
          <w:i/>
          <w:iCs/>
          <w:sz w:val="18"/>
          <w:vertAlign w:val="superscript"/>
        </w:rPr>
        <w:t>a</w:t>
      </w:r>
      <w:r w:rsidR="00323C40" w:rsidRPr="00FC7DA7">
        <w:rPr>
          <w:sz w:val="18"/>
        </w:rPr>
        <w:t xml:space="preserve"> Relates to a parallel registration </w:t>
      </w:r>
      <w:proofErr w:type="gramStart"/>
      <w:r w:rsidR="00323C40" w:rsidRPr="00FC7DA7">
        <w:rPr>
          <w:sz w:val="18"/>
        </w:rPr>
        <w:t>on the basis of</w:t>
      </w:r>
      <w:proofErr w:type="gramEnd"/>
      <w:r w:rsidR="00323C40" w:rsidRPr="00FC7DA7">
        <w:rPr>
          <w:sz w:val="18"/>
        </w:rPr>
        <w:t xml:space="preserve"> the principle of international legal assistance and cooperation concerning an alleged disappearance in Oman.</w:t>
      </w:r>
    </w:p>
    <w:p w14:paraId="2534CA8A" w14:textId="287C6D9F" w:rsidR="00323C40" w:rsidRPr="00FC7DA7" w:rsidRDefault="00323C40" w:rsidP="00BF7744">
      <w:pPr>
        <w:pStyle w:val="H1G"/>
      </w:pPr>
      <w:r w:rsidRPr="00FC7DA7">
        <w:tab/>
        <w:t>E.</w:t>
      </w:r>
      <w:r w:rsidRPr="00FC7DA7">
        <w:tab/>
      </w:r>
      <w:r w:rsidR="380914D6" w:rsidRPr="00FC7DA7">
        <w:t xml:space="preserve"> </w:t>
      </w:r>
      <w:r w:rsidRPr="00FC7DA7">
        <w:t>Developments since the end of the twenty-</w:t>
      </w:r>
      <w:r w:rsidR="002E3A84" w:rsidRPr="00FC7DA7">
        <w:t>ninth</w:t>
      </w:r>
      <w:r w:rsidRPr="00FC7DA7">
        <w:t xml:space="preserve"> session</w:t>
      </w:r>
    </w:p>
    <w:p w14:paraId="42628D69" w14:textId="77777777" w:rsidR="00B46A6D" w:rsidRDefault="00323C40" w:rsidP="00562942">
      <w:pPr>
        <w:pStyle w:val="SingleTxtG"/>
        <w:numPr>
          <w:ilvl w:val="0"/>
          <w:numId w:val="48"/>
        </w:numPr>
        <w:ind w:left="1134" w:firstLine="0"/>
      </w:pPr>
      <w:r w:rsidRPr="00FC7DA7">
        <w:t>Through its recommendations, the Committee provides guidance on the development of the search and investigation process</w:t>
      </w:r>
      <w:r w:rsidR="009A41C8">
        <w:t>es</w:t>
      </w:r>
      <w:r w:rsidRPr="00FC7DA7">
        <w:t>. It also often acts as a point of contact between the authors and State authorities. The quality of the information provided is key in allowing the Committee to properly analyse the situation. Whenever doubts arise, the secretariat of the Committee contacts the source of the information.</w:t>
      </w:r>
    </w:p>
    <w:p w14:paraId="5056084F" w14:textId="1679313C" w:rsidR="00323C40" w:rsidRPr="00FC7DA7" w:rsidRDefault="00323C40" w:rsidP="00562942">
      <w:pPr>
        <w:pStyle w:val="SingleTxtG"/>
        <w:numPr>
          <w:ilvl w:val="0"/>
          <w:numId w:val="48"/>
        </w:numPr>
        <w:ind w:left="1134" w:firstLine="0"/>
      </w:pPr>
      <w:r w:rsidRPr="00FC7DA7">
        <w:t>The information received during the reporting period both confirms trends previously identified in the reports adopted by the Committee at its eleventh to twenty-</w:t>
      </w:r>
      <w:r w:rsidR="002E3A84" w:rsidRPr="00FC7DA7">
        <w:t>ninth</w:t>
      </w:r>
      <w:r w:rsidRPr="00FC7DA7">
        <w:t xml:space="preserve"> sessions</w:t>
      </w:r>
      <w:r w:rsidRPr="00FC7DA7">
        <w:rPr>
          <w:rStyle w:val="FootnoteReference"/>
        </w:rPr>
        <w:footnoteReference w:id="5"/>
      </w:r>
      <w:r w:rsidRPr="00FC7DA7">
        <w:t xml:space="preserve"> and illustrates new trends. The following paragraphs are not intended to be an exhaustive analysis of all the information received under the urgent action </w:t>
      </w:r>
      <w:proofErr w:type="gramStart"/>
      <w:r w:rsidRPr="00FC7DA7">
        <w:t>procedure, but</w:t>
      </w:r>
      <w:proofErr w:type="gramEnd"/>
      <w:r w:rsidRPr="00FC7DA7">
        <w:t xml:space="preserve"> refer to issues that the Committee considers to be of public interest.</w:t>
      </w:r>
    </w:p>
    <w:p w14:paraId="0F899DA3" w14:textId="5BE64473" w:rsidR="00323C40" w:rsidRPr="00FC7DA7" w:rsidRDefault="00323C40" w:rsidP="00BA2F03">
      <w:pPr>
        <w:pStyle w:val="H23G"/>
      </w:pPr>
      <w:r w:rsidRPr="00FC7DA7">
        <w:tab/>
        <w:t>1.</w:t>
      </w:r>
      <w:r w:rsidRPr="00FC7DA7">
        <w:tab/>
      </w:r>
      <w:r w:rsidR="03DFA99B" w:rsidRPr="00FC7DA7">
        <w:t xml:space="preserve"> </w:t>
      </w:r>
      <w:r w:rsidRPr="00FC7DA7">
        <w:t>Cooperation and interaction of authors of urgent action requests with the Committee</w:t>
      </w:r>
    </w:p>
    <w:p w14:paraId="1EA5E730" w14:textId="77777777" w:rsidR="00B46A6D" w:rsidRDefault="00323C40" w:rsidP="00AF170F">
      <w:pPr>
        <w:pStyle w:val="SingleTxtG"/>
        <w:numPr>
          <w:ilvl w:val="0"/>
          <w:numId w:val="48"/>
        </w:numPr>
        <w:ind w:left="1134" w:firstLine="0"/>
      </w:pPr>
      <w:r w:rsidRPr="00FC7DA7">
        <w:t xml:space="preserve">The Committee reiterates the central role of the authors of urgent action requests in ensuring the efficiency of the procedure. All the information they share with the Committee is duly analysed and </w:t>
      </w:r>
      <w:proofErr w:type="gramStart"/>
      <w:r w:rsidRPr="00FC7DA7">
        <w:t>taken into account</w:t>
      </w:r>
      <w:proofErr w:type="gramEnd"/>
      <w:r w:rsidRPr="00FC7DA7">
        <w:t>.</w:t>
      </w:r>
    </w:p>
    <w:p w14:paraId="6A2553CA" w14:textId="1C84DBC1" w:rsidR="00323C40" w:rsidRPr="00FC7DA7" w:rsidRDefault="00323C40" w:rsidP="00AF170F">
      <w:pPr>
        <w:pStyle w:val="SingleTxtG"/>
        <w:numPr>
          <w:ilvl w:val="0"/>
          <w:numId w:val="48"/>
        </w:numPr>
        <w:ind w:left="1134" w:firstLine="0"/>
      </w:pPr>
      <w:r w:rsidRPr="00FC7DA7">
        <w:t>During the reporting period, key information as to the possible perpetrators or location of the disappeared person or about the availability of new witnesses or pieces of evidence was shared in respect of some cases. The Committee transmitted that information to the State Parties concerned</w:t>
      </w:r>
      <w:r w:rsidR="000970D0">
        <w:t xml:space="preserve"> without revealing the source</w:t>
      </w:r>
      <w:r w:rsidR="000970D0" w:rsidRPr="00FC7DA7">
        <w:t xml:space="preserve"> and</w:t>
      </w:r>
      <w:r w:rsidRPr="00FC7DA7">
        <w:t xml:space="preserve"> requesting the authorities to take immediate action in that regard. On various occasions, the victims emphasized that the Committee</w:t>
      </w:r>
      <w:r w:rsidR="00BE37A1" w:rsidRPr="00FC7DA7">
        <w:t>’</w:t>
      </w:r>
      <w:r w:rsidRPr="00FC7DA7">
        <w:t>s support in transmitting the information had been paramount, as the fear of reprisals had prevented them from transmitting the information themselves. They also highlighted the impact of the urgent action procedure on the development of the search and investigation process in their cases, as illustrated by the following messages:</w:t>
      </w:r>
    </w:p>
    <w:p w14:paraId="26096838" w14:textId="7AE1AE96" w:rsidR="00C13C04" w:rsidRPr="00CF69C7" w:rsidRDefault="00C13C04" w:rsidP="1DFB3A74">
      <w:pPr>
        <w:pStyle w:val="Bullet1G"/>
      </w:pPr>
      <w:r w:rsidRPr="00CF69C7">
        <w:t xml:space="preserve">“I would also like to express my gratitude to the United Nations experts who mobilized to demand accountability, denounce the injustice, and call for my release. Their public stance was a breath of humanity at a moment when everything seemed intent on tearing me away from life and from the protection of the law” </w:t>
      </w:r>
      <w:r w:rsidR="003D0440" w:rsidRPr="00CF69C7">
        <w:t>(</w:t>
      </w:r>
      <w:r w:rsidRPr="00CF69C7">
        <w:t>testimony of a person who was located alive following the registration of an urgent action</w:t>
      </w:r>
      <w:r w:rsidR="003D0440" w:rsidRPr="00CF69C7">
        <w:t>)</w:t>
      </w:r>
      <w:r w:rsidRPr="00CF69C7">
        <w:t>.</w:t>
      </w:r>
    </w:p>
    <w:p w14:paraId="5F5C8FCF" w14:textId="721EE3A1" w:rsidR="00942B4E" w:rsidRPr="00FC7DA7" w:rsidRDefault="00BE37A1" w:rsidP="003017F9">
      <w:pPr>
        <w:pStyle w:val="Bullet1G"/>
      </w:pPr>
      <w:r w:rsidRPr="00FC7DA7">
        <w:t>“</w:t>
      </w:r>
      <w:r w:rsidR="003017F9" w:rsidRPr="00FC7DA7">
        <w:t xml:space="preserve">I sincerely appreciate the Committee’s commitment to truth, justice and international oversight through the urgent action concerning my mother, as well as its continued </w:t>
      </w:r>
      <w:r w:rsidR="003017F9" w:rsidRPr="00FC7DA7">
        <w:lastRenderedPageBreak/>
        <w:t>efforts to ensure that search and investigative actions are conducted with transparency and in accordance with standards of due diligence</w:t>
      </w:r>
      <w:r w:rsidR="002A15F5" w:rsidRPr="00FC7DA7">
        <w:t>”.</w:t>
      </w:r>
    </w:p>
    <w:p w14:paraId="244969AA" w14:textId="5CFF5A87" w:rsidR="002A15F5" w:rsidRPr="00FC7DA7" w:rsidRDefault="00B80E33" w:rsidP="003017F9">
      <w:pPr>
        <w:pStyle w:val="Bullet1G"/>
      </w:pPr>
      <w:r w:rsidRPr="00FC7DA7">
        <w:t>“We sincerely thank the Committee for its support, encouragement and commitment. Your assistance has been a source of hope for all of us, and the family deeply appreciates your efforts in pursuing truth and justice”.</w:t>
      </w:r>
    </w:p>
    <w:p w14:paraId="153A0180" w14:textId="36A6E460" w:rsidR="00E36E8C" w:rsidRPr="00FC7DA7" w:rsidRDefault="002A15F5" w:rsidP="002A15F5">
      <w:pPr>
        <w:pStyle w:val="Bullet1G"/>
      </w:pPr>
      <w:r w:rsidRPr="00FC7DA7">
        <w:t xml:space="preserve">“I wish to express my most sincere gratitude for the Committee’s continued work, its ongoing follow-up and its sustained efforts to keep my mother’s disappearance case active. The attention and support provided by the Committee have been fundamental for my family and for </w:t>
      </w:r>
      <w:r w:rsidR="009F5B4A" w:rsidRPr="00FC7DA7">
        <w:t>me and</w:t>
      </w:r>
      <w:r w:rsidRPr="00FC7DA7">
        <w:t xml:space="preserve"> represent an example of institutional commitment to the rights of disappeared persons and their families”.</w:t>
      </w:r>
    </w:p>
    <w:p w14:paraId="74D22E64" w14:textId="5BFFEF51" w:rsidR="00474D90" w:rsidRPr="00FC7DA7" w:rsidRDefault="00474D90" w:rsidP="00474D90">
      <w:pPr>
        <w:pStyle w:val="Bullet1G"/>
      </w:pPr>
      <w:r w:rsidRPr="00FC7DA7">
        <w:t>“You are the only ones who have restored even a little hope to us. Thank you very much for your support”.</w:t>
      </w:r>
    </w:p>
    <w:p w14:paraId="47C22AA9" w14:textId="6A691E85" w:rsidR="006E532D" w:rsidRPr="00FC7DA7" w:rsidRDefault="009F5B4A" w:rsidP="00474D90">
      <w:pPr>
        <w:pStyle w:val="Bullet1G"/>
      </w:pPr>
      <w:r w:rsidRPr="00FC7DA7">
        <w:t>“Thank you for your attention and for your tireless work to protect human rights and combat enforced disappearances”.</w:t>
      </w:r>
    </w:p>
    <w:p w14:paraId="68766054" w14:textId="3F7B6B9F" w:rsidR="00942B4E" w:rsidRPr="00B46A6D" w:rsidRDefault="00323C40" w:rsidP="00585A2F">
      <w:pPr>
        <w:pStyle w:val="SingleTxtG"/>
        <w:numPr>
          <w:ilvl w:val="0"/>
          <w:numId w:val="48"/>
        </w:numPr>
        <w:ind w:left="1134" w:firstLine="0"/>
      </w:pPr>
      <w:r w:rsidRPr="00B46A6D">
        <w:t>Regrettably, various authors have also expressed their concern and frustration at the delays in the Committee</w:t>
      </w:r>
      <w:r w:rsidR="00BE37A1" w:rsidRPr="00B46A6D">
        <w:t>’</w:t>
      </w:r>
      <w:r w:rsidRPr="00B46A6D">
        <w:t xml:space="preserve">s process for sending follow-up letters to the States Parties to convey the available information and make new recommendations. The </w:t>
      </w:r>
      <w:r w:rsidR="321F4B7C" w:rsidRPr="00B46A6D">
        <w:t>Committee</w:t>
      </w:r>
      <w:r w:rsidR="7EB1734F" w:rsidRPr="00B46A6D">
        <w:t xml:space="preserve"> </w:t>
      </w:r>
      <w:r w:rsidR="00961A6F">
        <w:t>highlight</w:t>
      </w:r>
      <w:r w:rsidR="00961A6F" w:rsidRPr="00B46A6D">
        <w:t xml:space="preserve"> </w:t>
      </w:r>
      <w:r w:rsidR="7EB1734F" w:rsidRPr="00B46A6D">
        <w:t>that such delays affect the efficiency of this life</w:t>
      </w:r>
      <w:r w:rsidR="00E35C9A">
        <w:t>-</w:t>
      </w:r>
      <w:r w:rsidR="7EB1734F" w:rsidRPr="00B46A6D">
        <w:t xml:space="preserve">saving procedure and are a factor of revictimization. It reiterates that the </w:t>
      </w:r>
      <w:r w:rsidR="00DC5B47" w:rsidRPr="00B46A6D">
        <w:t>effectiveness</w:t>
      </w:r>
      <w:r w:rsidR="321F4B7C" w:rsidRPr="00B46A6D">
        <w:t xml:space="preserve"> of </w:t>
      </w:r>
      <w:r w:rsidR="1667E39B" w:rsidRPr="00B46A6D">
        <w:t>the procedure</w:t>
      </w:r>
      <w:r w:rsidR="321F4B7C" w:rsidRPr="00B46A6D">
        <w:t xml:space="preserve"> fully depen</w:t>
      </w:r>
      <w:r w:rsidR="7065F15A" w:rsidRPr="00B46A6D">
        <w:t>ds on the proper allocation of staff resou</w:t>
      </w:r>
      <w:r w:rsidR="219E6984" w:rsidRPr="00B46A6D">
        <w:t>r</w:t>
      </w:r>
      <w:r w:rsidR="7065F15A" w:rsidRPr="00B46A6D">
        <w:t>ces to analyse the cas</w:t>
      </w:r>
      <w:r w:rsidR="4E74F742" w:rsidRPr="00B46A6D">
        <w:t>es, prepare</w:t>
      </w:r>
      <w:r w:rsidR="6276AB4F" w:rsidRPr="00B46A6D">
        <w:t xml:space="preserve"> the registration and follow-up notes, maintain contact with the States Parties and authors of the requests</w:t>
      </w:r>
      <w:r w:rsidR="2674ECB6" w:rsidRPr="00B46A6D">
        <w:t xml:space="preserve">, and interact with the Committee on the cases </w:t>
      </w:r>
      <w:proofErr w:type="gramStart"/>
      <w:r w:rsidR="2674ECB6" w:rsidRPr="00B46A6D">
        <w:t>on a daily basis</w:t>
      </w:r>
      <w:proofErr w:type="gramEnd"/>
      <w:r w:rsidR="6BDC4339" w:rsidRPr="00B46A6D">
        <w:t xml:space="preserve">. </w:t>
      </w:r>
      <w:r w:rsidR="007A37D6">
        <w:t>T</w:t>
      </w:r>
      <w:r w:rsidR="007A37D6" w:rsidRPr="00192E8A">
        <w:rPr>
          <w:lang w:val="en-CH"/>
        </w:rPr>
        <w:t>he Committee remains concerned that the current staffing resources allocated to the urgent action procedure (one professional officially in charge, with the support of volunteers</w:t>
      </w:r>
      <w:r w:rsidR="009149D9" w:rsidRPr="00192E8A">
        <w:rPr>
          <w:lang w:val="en-CH"/>
        </w:rPr>
        <w:t xml:space="preserve"> from other teams</w:t>
      </w:r>
      <w:r w:rsidR="007A37D6" w:rsidRPr="00192E8A">
        <w:rPr>
          <w:lang w:val="en-CH"/>
        </w:rPr>
        <w:t>) remain insufficient to ensure timely attention and follow-up of all cases</w:t>
      </w:r>
      <w:r w:rsidR="00192E8A" w:rsidRPr="00192E8A">
        <w:rPr>
          <w:lang w:val="en-CH"/>
        </w:rPr>
        <w:t>,</w:t>
      </w:r>
      <w:r w:rsidR="009149D9" w:rsidRPr="00192E8A">
        <w:rPr>
          <w:lang w:val="en-CH"/>
        </w:rPr>
        <w:t xml:space="preserve"> </w:t>
      </w:r>
      <w:r w:rsidR="009149D9" w:rsidRPr="00F81A61">
        <w:rPr>
          <w:lang w:val="en-CH"/>
        </w:rPr>
        <w:t xml:space="preserve">despite the full commitment of the Committee and its secretariat to </w:t>
      </w:r>
      <w:r w:rsidR="00192E8A" w:rsidRPr="00F81A61">
        <w:rPr>
          <w:lang w:val="en-CH"/>
        </w:rPr>
        <w:t>do so</w:t>
      </w:r>
      <w:r w:rsidRPr="00B46A6D">
        <w:t>.</w:t>
      </w:r>
    </w:p>
    <w:p w14:paraId="2CB01063" w14:textId="7D05F434" w:rsidR="00323C40" w:rsidRPr="00FC7DA7" w:rsidRDefault="00323C40" w:rsidP="00BA2F03">
      <w:pPr>
        <w:pStyle w:val="H23G"/>
      </w:pPr>
      <w:r w:rsidRPr="00FC7DA7">
        <w:tab/>
        <w:t>2.</w:t>
      </w:r>
      <w:r w:rsidRPr="00FC7DA7">
        <w:tab/>
        <w:t>Cooperation and interaction of States Parties with the Committee</w:t>
      </w:r>
    </w:p>
    <w:p w14:paraId="4B8D7674" w14:textId="77777777" w:rsidR="002608FA" w:rsidRDefault="00323C40" w:rsidP="006F59AF">
      <w:pPr>
        <w:pStyle w:val="SingleTxtG"/>
        <w:numPr>
          <w:ilvl w:val="0"/>
          <w:numId w:val="48"/>
        </w:numPr>
        <w:ind w:left="1134" w:firstLine="0"/>
      </w:pPr>
      <w:bookmarkStart w:id="9" w:name="_Hlk178854878"/>
      <w:r w:rsidRPr="00FC7DA7">
        <w:t>Under article 30 (3) of the Convention, States Parties have the obligation to inform the Committee, within a specified period of time, of measures taken to locate and protect the person on whose behalf an urgent action request has been registered and, under article 26 (9), to cooperate with the Committee and assist its members in the fulfilment of their mandate. As in previous reporting periods, most States Parties replied to the requests sent by the Committee.</w:t>
      </w:r>
      <w:bookmarkEnd w:id="9"/>
    </w:p>
    <w:p w14:paraId="3C1937A1" w14:textId="77777777" w:rsidR="005B0575" w:rsidRDefault="00386948" w:rsidP="00DD43C7">
      <w:pPr>
        <w:pStyle w:val="SingleTxtG"/>
        <w:numPr>
          <w:ilvl w:val="0"/>
          <w:numId w:val="48"/>
        </w:numPr>
        <w:ind w:left="1134" w:firstLine="0"/>
      </w:pPr>
      <w:r>
        <w:t>In this connection, t</w:t>
      </w:r>
      <w:r w:rsidR="00323C40" w:rsidRPr="00FC7DA7">
        <w:t>he Committee welcomes</w:t>
      </w:r>
      <w:r w:rsidR="4B2F7DE0" w:rsidRPr="00FC7DA7">
        <w:t xml:space="preserve"> once more</w:t>
      </w:r>
      <w:r w:rsidR="00323C40" w:rsidRPr="00FC7DA7">
        <w:t xml:space="preserve"> the effort demonstrated through the details provided in the replies sent by Colombia, Ecuador</w:t>
      </w:r>
      <w:r w:rsidR="00633BF1">
        <w:t xml:space="preserve"> </w:t>
      </w:r>
      <w:r w:rsidR="00323C40" w:rsidRPr="00FC7DA7">
        <w:t xml:space="preserve">and Mexico. </w:t>
      </w:r>
    </w:p>
    <w:p w14:paraId="0CBA9BB6" w14:textId="1F1A6713" w:rsidR="005B0575" w:rsidRDefault="00323C40" w:rsidP="0071604A">
      <w:pPr>
        <w:pStyle w:val="SingleTxtG"/>
        <w:numPr>
          <w:ilvl w:val="0"/>
          <w:numId w:val="48"/>
        </w:numPr>
        <w:ind w:left="1134" w:firstLine="0"/>
      </w:pPr>
      <w:r w:rsidRPr="00FC7DA7">
        <w:t>Nonetheless, the Committee is particularly concerned that some replies</w:t>
      </w:r>
      <w:r w:rsidR="00956FAE">
        <w:t xml:space="preserve"> from the States Parties</w:t>
      </w:r>
      <w:r w:rsidRPr="00FC7DA7">
        <w:t xml:space="preserve"> are merely standard responses and do not provide any information as to the measures taken by the competent authorities to search for the disappeared persons and investigate the alleged disappearance.</w:t>
      </w:r>
      <w:r w:rsidR="00AE0A6D">
        <w:t xml:space="preserve"> </w:t>
      </w:r>
      <w:r w:rsidRPr="00FC7DA7">
        <w:t>This trend is particularly concerning in the cases related to Iraq</w:t>
      </w:r>
      <w:r w:rsidR="006E623A" w:rsidRPr="00FC7DA7">
        <w:t xml:space="preserve">. As highlighted in previous </w:t>
      </w:r>
      <w:r w:rsidR="009303DF" w:rsidRPr="00FC7DA7">
        <w:t>reports</w:t>
      </w:r>
      <w:r w:rsidR="009303DF" w:rsidRPr="00FC7DA7">
        <w:rPr>
          <w:rStyle w:val="FootnoteReference"/>
        </w:rPr>
        <w:footnoteReference w:id="6"/>
      </w:r>
      <w:r w:rsidR="009303DF" w:rsidRPr="00FC7DA7">
        <w:t xml:space="preserve">, and </w:t>
      </w:r>
      <w:r w:rsidRPr="00FC7DA7">
        <w:t xml:space="preserve">despite the concerns </w:t>
      </w:r>
      <w:r w:rsidR="005C7BC0">
        <w:t xml:space="preserve">transmitted to the State Party </w:t>
      </w:r>
      <w:r w:rsidRPr="00FC7DA7">
        <w:t xml:space="preserve">in that regard, the authorities continue sending standard </w:t>
      </w:r>
      <w:r w:rsidR="00CE633B">
        <w:t xml:space="preserve">responses </w:t>
      </w:r>
      <w:r w:rsidR="000F680B">
        <w:t xml:space="preserve">with no concrete information on the cases </w:t>
      </w:r>
      <w:r w:rsidRPr="00FC7DA7">
        <w:t xml:space="preserve">(see paras. </w:t>
      </w:r>
      <w:r w:rsidR="000B4680" w:rsidRPr="00B10052">
        <w:t>76-82</w:t>
      </w:r>
      <w:r w:rsidR="000B4680" w:rsidRPr="00FC7DA7">
        <w:t xml:space="preserve"> </w:t>
      </w:r>
      <w:r w:rsidRPr="00FC7DA7">
        <w:t>below).</w:t>
      </w:r>
    </w:p>
    <w:p w14:paraId="48BB61A8" w14:textId="090B2C99" w:rsidR="00323C40" w:rsidRPr="00FC7DA7" w:rsidRDefault="00323C40" w:rsidP="0071604A">
      <w:pPr>
        <w:pStyle w:val="SingleTxtG"/>
        <w:numPr>
          <w:ilvl w:val="0"/>
          <w:numId w:val="48"/>
        </w:numPr>
        <w:ind w:left="1134" w:firstLine="0"/>
      </w:pPr>
      <w:r w:rsidRPr="00FC7DA7">
        <w:t xml:space="preserve">The Committee is also concerned about the replies in which the States Parties concerned report that the person on whose behalf an urgent action request was registered is deprived of liberty, </w:t>
      </w:r>
      <w:r w:rsidR="1BC373C6" w:rsidRPr="00FC7DA7">
        <w:t>without specifying where he or she</w:t>
      </w:r>
      <w:r w:rsidRPr="00FC7DA7">
        <w:t xml:space="preserve"> is detained. In such cases, the Committee has reminded the States Parties that, in accordance with articles 17 and 18 of the Convention and relevant standards:</w:t>
      </w:r>
    </w:p>
    <w:p w14:paraId="6C4325EE" w14:textId="08745E94" w:rsidR="00942B4E" w:rsidRPr="00FC7DA7" w:rsidRDefault="00323C40" w:rsidP="00323C40">
      <w:pPr>
        <w:pStyle w:val="SingleTxtG"/>
      </w:pPr>
      <w:r w:rsidRPr="00FC7DA7">
        <w:tab/>
        <w:t>(a)</w:t>
      </w:r>
      <w:r w:rsidRPr="00FC7DA7">
        <w:tab/>
        <w:t xml:space="preserve">The competent authorities are to immediately provide information regarding the exact location where </w:t>
      </w:r>
      <w:r w:rsidR="00A9739F" w:rsidRPr="00FC7DA7">
        <w:t>a person</w:t>
      </w:r>
      <w:r w:rsidRPr="00FC7DA7">
        <w:t xml:space="preserve"> is detained;</w:t>
      </w:r>
    </w:p>
    <w:p w14:paraId="6D1A59A1" w14:textId="0F0920FC" w:rsidR="00323C40" w:rsidRPr="00FC7DA7" w:rsidRDefault="00323C40" w:rsidP="00323C40">
      <w:pPr>
        <w:pStyle w:val="SingleTxtG"/>
      </w:pPr>
      <w:r w:rsidRPr="00FC7DA7">
        <w:lastRenderedPageBreak/>
        <w:tab/>
        <w:t>(b)</w:t>
      </w:r>
      <w:r w:rsidRPr="00FC7DA7">
        <w:tab/>
        <w:t>The deprivation of liberty must occur exclusively in a detention facility that is officially recognized and subject to oversight by the relevant authorities;</w:t>
      </w:r>
    </w:p>
    <w:p w14:paraId="26ED72FF" w14:textId="77777777" w:rsidR="00323C40" w:rsidRPr="00FC7DA7" w:rsidRDefault="00323C40" w:rsidP="00323C40">
      <w:pPr>
        <w:pStyle w:val="SingleTxtG"/>
      </w:pPr>
      <w:r w:rsidRPr="00FC7DA7">
        <w:tab/>
        <w:t>(c)</w:t>
      </w:r>
      <w:r w:rsidRPr="00FC7DA7">
        <w:tab/>
        <w:t>Detained persons must be guaranteed the right to communicate, without delay, with their family, legal counsel or any other person of their choosing, and to receive visits from them immediately;</w:t>
      </w:r>
    </w:p>
    <w:p w14:paraId="7E615DB3" w14:textId="77777777" w:rsidR="00323C40" w:rsidRPr="00FC7DA7" w:rsidRDefault="00323C40" w:rsidP="00323C40">
      <w:pPr>
        <w:pStyle w:val="SingleTxtG"/>
      </w:pPr>
      <w:r w:rsidRPr="00FC7DA7">
        <w:tab/>
        <w:t>(d)</w:t>
      </w:r>
      <w:r w:rsidRPr="00FC7DA7">
        <w:tab/>
        <w:t>Detained persons must be provided with immediate, regular and appropriate medical care, specific to their health condition;</w:t>
      </w:r>
    </w:p>
    <w:p w14:paraId="78549DA6" w14:textId="77777777" w:rsidR="00323C40" w:rsidRPr="00FC7DA7" w:rsidRDefault="00323C40" w:rsidP="00323C40">
      <w:pPr>
        <w:pStyle w:val="SingleTxtG"/>
      </w:pPr>
      <w:r w:rsidRPr="00FC7DA7">
        <w:tab/>
        <w:t>(e)</w:t>
      </w:r>
      <w:r w:rsidRPr="00FC7DA7">
        <w:tab/>
        <w:t>The families of persons deprived of liberty, legal representatives, lawyers, and any other person with a legitimate interest must be granted access to the information specified under article 18 of the Convention.</w:t>
      </w:r>
    </w:p>
    <w:p w14:paraId="6130F2CC" w14:textId="6EF2EE04" w:rsidR="00323C40" w:rsidRPr="00FC7DA7" w:rsidRDefault="00323C40" w:rsidP="005B0575">
      <w:pPr>
        <w:pStyle w:val="SingleTxtG"/>
        <w:numPr>
          <w:ilvl w:val="0"/>
          <w:numId w:val="48"/>
        </w:numPr>
        <w:ind w:left="1134" w:firstLine="0"/>
      </w:pPr>
      <w:r w:rsidRPr="00FC7DA7">
        <w:t>The Committee recalls that effective cooperation requires substantive communication</w:t>
      </w:r>
      <w:r w:rsidR="004168D6">
        <w:t xml:space="preserve">, </w:t>
      </w:r>
      <w:r w:rsidR="00C62302">
        <w:t>encouraging</w:t>
      </w:r>
      <w:r w:rsidRPr="00FC7DA7">
        <w:t xml:space="preserve"> each State Party:</w:t>
      </w:r>
    </w:p>
    <w:p w14:paraId="2DDF61F0" w14:textId="34D5CAD3" w:rsidR="00323C40" w:rsidRPr="00FC7DA7" w:rsidRDefault="00323C40" w:rsidP="00323C40">
      <w:pPr>
        <w:pStyle w:val="SingleTxtG"/>
      </w:pPr>
      <w:r w:rsidRPr="00FC7DA7">
        <w:tab/>
        <w:t>(a)</w:t>
      </w:r>
      <w:r w:rsidRPr="00FC7DA7">
        <w:tab/>
        <w:t xml:space="preserve">To provide detailed information on the specific measures taken to search for the disappeared person concerned and to investigate the disappearance, </w:t>
      </w:r>
      <w:r w:rsidR="3A16E125" w:rsidRPr="00FC7DA7">
        <w:t>and to implement t</w:t>
      </w:r>
      <w:r w:rsidRPr="00FC7DA7">
        <w:t>he Committee</w:t>
      </w:r>
      <w:r w:rsidR="00BE37A1" w:rsidRPr="00FC7DA7">
        <w:t>’</w:t>
      </w:r>
      <w:r w:rsidRPr="00FC7DA7">
        <w:t>s recommendations;</w:t>
      </w:r>
    </w:p>
    <w:p w14:paraId="6DBD0841" w14:textId="08D2C78A" w:rsidR="00323C40" w:rsidRPr="00FC7DA7" w:rsidDel="000C4FB1" w:rsidRDefault="00323C40" w:rsidP="00323C40">
      <w:pPr>
        <w:pStyle w:val="SingleTxtG"/>
      </w:pPr>
      <w:r w:rsidRPr="00FC7DA7">
        <w:tab/>
        <w:t>(b)</w:t>
      </w:r>
      <w:r w:rsidRPr="00FC7DA7">
        <w:tab/>
        <w:t xml:space="preserve">To indicate clearly whenever it </w:t>
      </w:r>
      <w:r w:rsidR="00407CE8" w:rsidRPr="00FC7DA7">
        <w:t>cannot</w:t>
      </w:r>
      <w:r w:rsidRPr="00FC7DA7">
        <w:t xml:space="preserve"> provide a reply concerning a recommendation, explaining the reasons, </w:t>
      </w:r>
      <w:proofErr w:type="gramStart"/>
      <w:r w:rsidRPr="00FC7DA7">
        <w:t>in order to</w:t>
      </w:r>
      <w:proofErr w:type="gramEnd"/>
      <w:r w:rsidRPr="00FC7DA7">
        <w:t xml:space="preserve"> allow the Committee to analyse the challenges faced and to duly assess the </w:t>
      </w:r>
      <w:proofErr w:type="gramStart"/>
      <w:r w:rsidRPr="00FC7DA7">
        <w:t>situation;</w:t>
      </w:r>
      <w:proofErr w:type="gramEnd"/>
    </w:p>
    <w:p w14:paraId="07F29E2D" w14:textId="77777777" w:rsidR="00323C40" w:rsidRPr="00FC7DA7" w:rsidRDefault="00323C40" w:rsidP="00323C40">
      <w:pPr>
        <w:pStyle w:val="SingleTxtG"/>
      </w:pPr>
      <w:r w:rsidRPr="00FC7DA7">
        <w:tab/>
        <w:t>(c)</w:t>
      </w:r>
      <w:r w:rsidRPr="00FC7DA7">
        <w:tab/>
        <w:t>To contact the secretariat of the Committee whenever clarification is needed or to suggest ways to improve the urgent action procedure.</w:t>
      </w:r>
    </w:p>
    <w:p w14:paraId="400CDCF2" w14:textId="00D89B14" w:rsidR="00465732" w:rsidRDefault="008270F3" w:rsidP="00465732">
      <w:pPr>
        <w:pStyle w:val="SingleTxtG"/>
      </w:pPr>
      <w:r w:rsidRPr="00FC7DA7">
        <w:t xml:space="preserve">22. </w:t>
      </w:r>
      <w:r w:rsidRPr="00FC7DA7">
        <w:tab/>
      </w:r>
      <w:r w:rsidR="1B5E5EFF" w:rsidRPr="00FC7DA7">
        <w:t>Th</w:t>
      </w:r>
      <w:r w:rsidRPr="00FC7DA7">
        <w:t>e Committee</w:t>
      </w:r>
      <w:r w:rsidR="50E75834" w:rsidRPr="00FC7DA7">
        <w:t xml:space="preserve"> also wishes to highlight</w:t>
      </w:r>
      <w:r w:rsidRPr="00FC7DA7">
        <w:t xml:space="preserve"> the efforts</w:t>
      </w:r>
      <w:r w:rsidR="002B6C77" w:rsidRPr="00FC7DA7">
        <w:t xml:space="preserve"> </w:t>
      </w:r>
      <w:r w:rsidR="00160906" w:rsidRPr="00FC7DA7">
        <w:t xml:space="preserve">by </w:t>
      </w:r>
      <w:r w:rsidR="002B6C77" w:rsidRPr="00FC7DA7">
        <w:t>States Parties</w:t>
      </w:r>
      <w:r w:rsidR="00611F9E" w:rsidRPr="00FC7DA7">
        <w:t>, notably Costa Rica</w:t>
      </w:r>
      <w:r w:rsidR="00D344E7" w:rsidRPr="00FC7DA7">
        <w:t xml:space="preserve"> and Colombia</w:t>
      </w:r>
      <w:r w:rsidR="00611F9E" w:rsidRPr="00FC7DA7">
        <w:t xml:space="preserve">, </w:t>
      </w:r>
      <w:r w:rsidR="0554788D" w:rsidRPr="00FC7DA7">
        <w:t>to provide substantive replies related to cases in which</w:t>
      </w:r>
      <w:r w:rsidR="00516CBC" w:rsidRPr="00FC7DA7">
        <w:t xml:space="preserve"> </w:t>
      </w:r>
      <w:r w:rsidR="00EC22DD" w:rsidRPr="00FC7DA7">
        <w:t xml:space="preserve">parallel urgent actions </w:t>
      </w:r>
      <w:r w:rsidR="288C40EE" w:rsidRPr="00FC7DA7">
        <w:t xml:space="preserve">have been registered </w:t>
      </w:r>
      <w:r w:rsidR="4EBD3FCF" w:rsidRPr="00FC7DA7">
        <w:t xml:space="preserve">(see </w:t>
      </w:r>
      <w:r w:rsidR="00413682" w:rsidRPr="00FC7DA7">
        <w:t>disappearances in the context of migration</w:t>
      </w:r>
      <w:r w:rsidR="00E772EF">
        <w:t xml:space="preserve"> in paras. </w:t>
      </w:r>
      <w:r w:rsidR="000B4680" w:rsidRPr="00B10052">
        <w:t xml:space="preserve">34-38 </w:t>
      </w:r>
      <w:r w:rsidR="003F4DE4" w:rsidRPr="00B10052">
        <w:t>below</w:t>
      </w:r>
      <w:r w:rsidR="40B4385C" w:rsidRPr="00FC7DA7">
        <w:t>),</w:t>
      </w:r>
      <w:r w:rsidR="00413682" w:rsidRPr="00FC7DA7">
        <w:t xml:space="preserve"> </w:t>
      </w:r>
      <w:r w:rsidR="00EC22DD" w:rsidRPr="00FC7DA7">
        <w:t xml:space="preserve">with a view </w:t>
      </w:r>
      <w:r w:rsidR="0030308A" w:rsidRPr="00FC7DA7">
        <w:t>to</w:t>
      </w:r>
      <w:r w:rsidR="00EC22DD" w:rsidRPr="00FC7DA7">
        <w:t xml:space="preserve"> </w:t>
      </w:r>
      <w:r w:rsidR="0030308A" w:rsidRPr="00FC7DA7">
        <w:t>enhancing the search and investigation</w:t>
      </w:r>
      <w:r w:rsidR="2F0A0D14" w:rsidRPr="00FC7DA7">
        <w:t xml:space="preserve"> </w:t>
      </w:r>
      <w:proofErr w:type="gramStart"/>
      <w:r w:rsidR="2F0A0D14" w:rsidRPr="00FC7DA7">
        <w:t>on the basis of</w:t>
      </w:r>
      <w:proofErr w:type="gramEnd"/>
      <w:r w:rsidR="2F0A0D14" w:rsidRPr="00FC7DA7">
        <w:t xml:space="preserve"> international legal assistance</w:t>
      </w:r>
      <w:r w:rsidR="00413682" w:rsidRPr="00FC7DA7">
        <w:t xml:space="preserve"> pursuant to articles 14 and 15 of the Convention (see para. 5 and Table 2 above).</w:t>
      </w:r>
      <w:r w:rsidR="7268F4E0" w:rsidRPr="00FC7DA7">
        <w:t xml:space="preserve"> </w:t>
      </w:r>
    </w:p>
    <w:p w14:paraId="0C08E21A" w14:textId="48057069" w:rsidR="00A0533F" w:rsidRDefault="00465732" w:rsidP="005E5F38">
      <w:pPr>
        <w:pStyle w:val="SingleTxtG"/>
      </w:pPr>
      <w:r>
        <w:t>23.</w:t>
      </w:r>
      <w:r>
        <w:tab/>
      </w:r>
      <w:r w:rsidR="00F41E20">
        <w:t>W</w:t>
      </w:r>
      <w:r w:rsidR="757C55A1" w:rsidRPr="00FC7DA7">
        <w:t xml:space="preserve">henever </w:t>
      </w:r>
      <w:r w:rsidR="00323C40" w:rsidRPr="00FC7DA7">
        <w:t xml:space="preserve">the State Party fails to provide the information requested by the Committee under the urgent action procedure, the Committee sends reminders to the Permanent Mission concerned. In addition, to prevent a lack of response from contributing to </w:t>
      </w:r>
      <w:r w:rsidR="3117ED47" w:rsidRPr="00FC7DA7">
        <w:t xml:space="preserve">unaccountability </w:t>
      </w:r>
      <w:r w:rsidR="00323C40" w:rsidRPr="00FC7DA7">
        <w:t xml:space="preserve">in the cases concerned, the Committee sends a note verbale to the States Parties concerned on a yearly basis, with a list of all urgent action requests for which the deadlines set in the final reminders have expired, requesting an update on the actions taken. The replies received are transmitted to the authors, and the Committee considers the action to take, in the light of the outcome of </w:t>
      </w:r>
      <w:r w:rsidR="00323C40" w:rsidRPr="00ED6922">
        <w:t>the consultation process.</w:t>
      </w:r>
      <w:r w:rsidR="00C62302">
        <w:t xml:space="preserve"> </w:t>
      </w:r>
      <w:r w:rsidR="00B71D01">
        <w:t xml:space="preserve">As </w:t>
      </w:r>
      <w:proofErr w:type="gramStart"/>
      <w:r w:rsidR="00B71D01">
        <w:t>at</w:t>
      </w:r>
      <w:proofErr w:type="gramEnd"/>
      <w:r w:rsidR="00B71D01">
        <w:t xml:space="preserve"> </w:t>
      </w:r>
      <w:r w:rsidR="00411DE5">
        <w:t>28 February 2026</w:t>
      </w:r>
      <w:r w:rsidR="00B71D01">
        <w:t>, t</w:t>
      </w:r>
      <w:r w:rsidR="00307DD1">
        <w:t>he</w:t>
      </w:r>
      <w:r w:rsidR="22AB4F31" w:rsidRPr="001F3F8B">
        <w:t xml:space="preserve"> Committee</w:t>
      </w:r>
      <w:r w:rsidR="777F439D" w:rsidRPr="001F3F8B">
        <w:t xml:space="preserve"> </w:t>
      </w:r>
      <w:r w:rsidR="00307DD1">
        <w:t xml:space="preserve">remains </w:t>
      </w:r>
      <w:r w:rsidR="777F439D" w:rsidRPr="001F3F8B">
        <w:t>concern</w:t>
      </w:r>
      <w:r w:rsidR="00307DD1">
        <w:t>ed about</w:t>
      </w:r>
      <w:r w:rsidR="2511CD2F" w:rsidRPr="001F3F8B">
        <w:t xml:space="preserve"> the lack of</w:t>
      </w:r>
      <w:r w:rsidR="18614F64" w:rsidRPr="001F3F8B">
        <w:t xml:space="preserve"> </w:t>
      </w:r>
      <w:proofErr w:type="gramStart"/>
      <w:r w:rsidR="18614F64" w:rsidRPr="001F3F8B">
        <w:t>repl</w:t>
      </w:r>
      <w:r w:rsidR="00307DD1">
        <w:t>ies</w:t>
      </w:r>
      <w:proofErr w:type="gramEnd"/>
      <w:r w:rsidR="00307DD1">
        <w:t xml:space="preserve"> </w:t>
      </w:r>
      <w:r w:rsidR="00B71D01">
        <w:t>the lack of</w:t>
      </w:r>
      <w:r w:rsidR="69B18B5F" w:rsidRPr="00ED6922">
        <w:t xml:space="preserve"> responses to final reminders regarding a total of 186 requests for urgent action sent to Burkina Faso, Cambodia, Côte d’Ivoire, Iraq, Niger and the Sudan, compared with 178 as </w:t>
      </w:r>
      <w:proofErr w:type="gramStart"/>
      <w:r w:rsidR="69B18B5F" w:rsidRPr="00ED6922">
        <w:t>at</w:t>
      </w:r>
      <w:proofErr w:type="gramEnd"/>
      <w:r w:rsidR="69B18B5F" w:rsidRPr="00ED6922">
        <w:t xml:space="preserve"> 16 September 2025 (see table 6).</w:t>
      </w:r>
      <w:r w:rsidR="69B18B5F">
        <w:t xml:space="preserve"> </w:t>
      </w:r>
      <w:r w:rsidR="008415E7">
        <w:t>In that connection, the Committee</w:t>
      </w:r>
      <w:r w:rsidR="006A6332">
        <w:t xml:space="preserve"> notes that</w:t>
      </w:r>
      <w:r w:rsidR="008415E7">
        <w:t xml:space="preserve"> </w:t>
      </w:r>
      <w:r w:rsidR="00323C40" w:rsidRPr="00FC7DA7">
        <w:t xml:space="preserve">States Parties submitted replies to </w:t>
      </w:r>
      <w:r w:rsidR="00EC31EC" w:rsidRPr="00FC7DA7">
        <w:t xml:space="preserve">four </w:t>
      </w:r>
      <w:r w:rsidR="00323C40" w:rsidRPr="00FC7DA7">
        <w:t>of the</w:t>
      </w:r>
      <w:r w:rsidR="008415E7">
        <w:t>se</w:t>
      </w:r>
      <w:r w:rsidR="00323C40" w:rsidRPr="00FC7DA7">
        <w:t xml:space="preserve"> 1</w:t>
      </w:r>
      <w:r w:rsidR="00EC31EC" w:rsidRPr="00FC7DA7">
        <w:t>78</w:t>
      </w:r>
      <w:r w:rsidR="00323C40" w:rsidRPr="00FC7DA7">
        <w:t xml:space="preserve"> </w:t>
      </w:r>
      <w:r w:rsidR="008415E7">
        <w:t>over the reporting period</w:t>
      </w:r>
      <w:r w:rsidR="00323C40" w:rsidRPr="00FC7DA7">
        <w:t xml:space="preserve">. </w:t>
      </w:r>
    </w:p>
    <w:p w14:paraId="249735E5" w14:textId="1CE15865" w:rsidR="00323C40" w:rsidRPr="00FC7DA7" w:rsidRDefault="00323C40" w:rsidP="001F3F8B">
      <w:pPr>
        <w:pStyle w:val="SingleTxtG"/>
        <w:numPr>
          <w:ilvl w:val="0"/>
          <w:numId w:val="106"/>
        </w:numPr>
        <w:ind w:left="1134" w:firstLine="0"/>
      </w:pPr>
      <w:r w:rsidRPr="00FC7DA7">
        <w:t>Pursuant to rule 62 (7) of the Committee</w:t>
      </w:r>
      <w:r w:rsidR="00BE37A1" w:rsidRPr="00FC7DA7">
        <w:t>’</w:t>
      </w:r>
      <w:r w:rsidRPr="00FC7DA7">
        <w:t>s rules of procedure, the complete list of urgent action requests, including information concerning which States Parties have received a final reminder, is available on the Committee</w:t>
      </w:r>
      <w:r w:rsidR="00BE37A1" w:rsidRPr="00FC7DA7">
        <w:t>’</w:t>
      </w:r>
      <w:r w:rsidRPr="00FC7DA7">
        <w:t>s web page (updated after each session of the Committee). The list is referred to in the annual report the Committee submits to the General Assembly and is also shared with the Human Rights Council.</w:t>
      </w:r>
    </w:p>
    <w:p w14:paraId="101CAD2F" w14:textId="77777777" w:rsidR="00715385" w:rsidRPr="00FC7DA7" w:rsidRDefault="00323C40" w:rsidP="00715385">
      <w:pPr>
        <w:pStyle w:val="Heading1"/>
      </w:pPr>
      <w:r w:rsidRPr="00FC7DA7">
        <w:t>Table 6</w:t>
      </w:r>
    </w:p>
    <w:p w14:paraId="61279AB3" w14:textId="4261279D" w:rsidR="00323C40" w:rsidRPr="00FC7DA7" w:rsidRDefault="00323C40" w:rsidP="00715385">
      <w:pPr>
        <w:pStyle w:val="SingleTxtG"/>
        <w:rPr>
          <w:b/>
          <w:bCs/>
        </w:rPr>
      </w:pPr>
      <w:r w:rsidRPr="00FC7DA7">
        <w:rPr>
          <w:b/>
          <w:bCs/>
        </w:rPr>
        <w:t xml:space="preserve">Number of urgent action requests for which the deadline set in the final reminder sent to the State Party concerned has expired, as </w:t>
      </w:r>
      <w:proofErr w:type="gramStart"/>
      <w:r w:rsidRPr="00FC7DA7">
        <w:rPr>
          <w:b/>
          <w:bCs/>
        </w:rPr>
        <w:t>at</w:t>
      </w:r>
      <w:proofErr w:type="gramEnd"/>
      <w:r w:rsidRPr="00FC7DA7">
        <w:rPr>
          <w:b/>
          <w:bCs/>
        </w:rPr>
        <w:t xml:space="preserve"> </w:t>
      </w:r>
      <w:r w:rsidR="0009535E" w:rsidRPr="00FC7DA7">
        <w:rPr>
          <w:b/>
          <w:bCs/>
        </w:rPr>
        <w:t>28 February 2026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8"/>
        <w:gridCol w:w="1788"/>
        <w:gridCol w:w="1867"/>
        <w:gridCol w:w="1867"/>
      </w:tblGrid>
      <w:tr w:rsidR="000879C9" w:rsidRPr="00FC7DA7" w14:paraId="6CEF75D3" w14:textId="79A5AEC7" w:rsidTr="00CF69C7">
        <w:trPr>
          <w:trHeight w:val="300"/>
          <w:tblHeader/>
        </w:trPr>
        <w:tc>
          <w:tcPr>
            <w:tcW w:w="1848" w:type="dxa"/>
            <w:tcBorders>
              <w:top w:val="single" w:sz="2" w:space="0" w:color="auto"/>
              <w:bottom w:val="single" w:sz="12" w:space="0" w:color="auto"/>
            </w:tcBorders>
            <w:vAlign w:val="bottom"/>
          </w:tcPr>
          <w:p w14:paraId="4766B93E" w14:textId="77777777" w:rsidR="000879C9" w:rsidRPr="00FC7DA7" w:rsidRDefault="000879C9" w:rsidP="00BA2F03">
            <w:pPr>
              <w:pStyle w:val="SingleTxtG"/>
              <w:tabs>
                <w:tab w:val="clear" w:pos="1701"/>
                <w:tab w:val="clear" w:pos="2268"/>
              </w:tabs>
              <w:suppressAutoHyphens w:val="0"/>
              <w:spacing w:before="80" w:after="80" w:line="200" w:lineRule="exact"/>
              <w:ind w:left="0" w:right="113"/>
              <w:jc w:val="left"/>
              <w:rPr>
                <w:i/>
                <w:sz w:val="16"/>
              </w:rPr>
            </w:pPr>
            <w:r w:rsidRPr="00FC7DA7">
              <w:rPr>
                <w:i/>
                <w:sz w:val="16"/>
              </w:rPr>
              <w:t>State Party</w:t>
            </w:r>
          </w:p>
        </w:tc>
        <w:tc>
          <w:tcPr>
            <w:tcW w:w="1788" w:type="dxa"/>
            <w:tcBorders>
              <w:top w:val="single" w:sz="2" w:space="0" w:color="auto"/>
              <w:bottom w:val="single" w:sz="12" w:space="0" w:color="auto"/>
            </w:tcBorders>
            <w:vAlign w:val="bottom"/>
          </w:tcPr>
          <w:p w14:paraId="2724C8B2" w14:textId="77777777" w:rsidR="000879C9" w:rsidRPr="00FC7DA7" w:rsidRDefault="000879C9" w:rsidP="00BA2F03">
            <w:pPr>
              <w:pStyle w:val="SingleTxtG"/>
              <w:tabs>
                <w:tab w:val="clear" w:pos="1701"/>
                <w:tab w:val="clear" w:pos="2268"/>
              </w:tabs>
              <w:suppressAutoHyphens w:val="0"/>
              <w:spacing w:before="80" w:after="80" w:line="200" w:lineRule="exact"/>
              <w:ind w:left="0" w:right="113"/>
              <w:jc w:val="right"/>
              <w:rPr>
                <w:i/>
                <w:sz w:val="16"/>
              </w:rPr>
            </w:pPr>
            <w:r w:rsidRPr="00FC7DA7">
              <w:rPr>
                <w:i/>
                <w:sz w:val="16"/>
              </w:rPr>
              <w:t xml:space="preserve">As </w:t>
            </w:r>
            <w:proofErr w:type="gramStart"/>
            <w:r w:rsidRPr="00FC7DA7">
              <w:rPr>
                <w:i/>
                <w:sz w:val="16"/>
              </w:rPr>
              <w:t>at</w:t>
            </w:r>
            <w:proofErr w:type="gramEnd"/>
            <w:r w:rsidRPr="00FC7DA7">
              <w:rPr>
                <w:i/>
                <w:sz w:val="16"/>
              </w:rPr>
              <w:t xml:space="preserve"> 28 February 2025</w:t>
            </w:r>
          </w:p>
        </w:tc>
        <w:tc>
          <w:tcPr>
            <w:tcW w:w="1867" w:type="dxa"/>
            <w:tcBorders>
              <w:top w:val="single" w:sz="2" w:space="0" w:color="auto"/>
              <w:bottom w:val="single" w:sz="12" w:space="0" w:color="auto"/>
            </w:tcBorders>
            <w:vAlign w:val="bottom"/>
          </w:tcPr>
          <w:p w14:paraId="49340D4F" w14:textId="77777777" w:rsidR="000879C9" w:rsidRPr="00FC7DA7" w:rsidRDefault="000879C9" w:rsidP="00BA2F03">
            <w:pPr>
              <w:pStyle w:val="SingleTxtG"/>
              <w:tabs>
                <w:tab w:val="clear" w:pos="1701"/>
                <w:tab w:val="clear" w:pos="2268"/>
              </w:tabs>
              <w:suppressAutoHyphens w:val="0"/>
              <w:spacing w:before="80" w:after="80" w:line="200" w:lineRule="exact"/>
              <w:ind w:left="0" w:right="113"/>
              <w:jc w:val="right"/>
              <w:rPr>
                <w:i/>
                <w:sz w:val="16"/>
              </w:rPr>
            </w:pPr>
            <w:r w:rsidRPr="00FC7DA7">
              <w:rPr>
                <w:i/>
                <w:sz w:val="16"/>
              </w:rPr>
              <w:t xml:space="preserve">As </w:t>
            </w:r>
            <w:proofErr w:type="gramStart"/>
            <w:r w:rsidRPr="00FC7DA7">
              <w:rPr>
                <w:i/>
                <w:sz w:val="16"/>
              </w:rPr>
              <w:t>at</w:t>
            </w:r>
            <w:proofErr w:type="gramEnd"/>
            <w:r w:rsidRPr="00FC7DA7">
              <w:rPr>
                <w:i/>
                <w:sz w:val="16"/>
              </w:rPr>
              <w:t xml:space="preserve"> 16 September 2025</w:t>
            </w:r>
          </w:p>
        </w:tc>
        <w:tc>
          <w:tcPr>
            <w:tcW w:w="1867" w:type="dxa"/>
            <w:tcBorders>
              <w:top w:val="single" w:sz="2" w:space="0" w:color="auto"/>
              <w:bottom w:val="single" w:sz="12" w:space="0" w:color="auto"/>
            </w:tcBorders>
          </w:tcPr>
          <w:p w14:paraId="642EF10A" w14:textId="35F7593D" w:rsidR="000879C9" w:rsidRPr="00FC7DA7" w:rsidRDefault="0023327C" w:rsidP="00BA2F03">
            <w:pPr>
              <w:pStyle w:val="SingleTxtG"/>
              <w:tabs>
                <w:tab w:val="clear" w:pos="1701"/>
                <w:tab w:val="clear" w:pos="2268"/>
              </w:tabs>
              <w:suppressAutoHyphens w:val="0"/>
              <w:spacing w:before="80" w:after="80" w:line="200" w:lineRule="exact"/>
              <w:ind w:left="0" w:right="113"/>
              <w:jc w:val="right"/>
              <w:rPr>
                <w:i/>
                <w:sz w:val="16"/>
              </w:rPr>
            </w:pPr>
            <w:r w:rsidRPr="00FC7DA7">
              <w:rPr>
                <w:i/>
                <w:sz w:val="16"/>
              </w:rPr>
              <w:t xml:space="preserve">As </w:t>
            </w:r>
            <w:proofErr w:type="gramStart"/>
            <w:r w:rsidRPr="00FC7DA7">
              <w:rPr>
                <w:i/>
                <w:sz w:val="16"/>
              </w:rPr>
              <w:t>at</w:t>
            </w:r>
            <w:proofErr w:type="gramEnd"/>
            <w:r w:rsidRPr="00FC7DA7">
              <w:rPr>
                <w:i/>
                <w:sz w:val="16"/>
              </w:rPr>
              <w:t xml:space="preserve"> 28 February 2028</w:t>
            </w:r>
          </w:p>
        </w:tc>
      </w:tr>
      <w:tr w:rsidR="007F449F" w:rsidRPr="00FC7DA7" w14:paraId="5E91A4EF" w14:textId="77777777" w:rsidTr="00CF69C7">
        <w:trPr>
          <w:trHeight w:val="300"/>
        </w:trPr>
        <w:tc>
          <w:tcPr>
            <w:tcW w:w="1848" w:type="dxa"/>
            <w:tcBorders>
              <w:top w:val="single" w:sz="12" w:space="0" w:color="auto"/>
              <w:bottom w:val="nil"/>
            </w:tcBorders>
          </w:tcPr>
          <w:p w14:paraId="55A171CB" w14:textId="5CA251AE" w:rsidR="007F449F" w:rsidRPr="00FC7DA7" w:rsidRDefault="007F449F" w:rsidP="00BA2F03">
            <w:pPr>
              <w:pStyle w:val="SingleTxtG"/>
              <w:tabs>
                <w:tab w:val="clear" w:pos="1701"/>
                <w:tab w:val="clear" w:pos="2268"/>
              </w:tabs>
              <w:suppressAutoHyphens w:val="0"/>
              <w:spacing w:before="40" w:after="40" w:line="220" w:lineRule="exact"/>
              <w:ind w:left="0" w:right="113"/>
              <w:jc w:val="left"/>
              <w:rPr>
                <w:sz w:val="18"/>
              </w:rPr>
            </w:pPr>
            <w:r w:rsidRPr="00FC7DA7">
              <w:rPr>
                <w:sz w:val="18"/>
              </w:rPr>
              <w:t>Burkina Faso</w:t>
            </w:r>
          </w:p>
        </w:tc>
        <w:tc>
          <w:tcPr>
            <w:tcW w:w="1788" w:type="dxa"/>
            <w:tcBorders>
              <w:top w:val="single" w:sz="12" w:space="0" w:color="auto"/>
              <w:bottom w:val="nil"/>
            </w:tcBorders>
            <w:vAlign w:val="bottom"/>
          </w:tcPr>
          <w:p w14:paraId="2D9762FF" w14:textId="1139159A" w:rsidR="007F449F" w:rsidRPr="00FC7DA7" w:rsidRDefault="007F449F"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867" w:type="dxa"/>
            <w:tcBorders>
              <w:top w:val="single" w:sz="12" w:space="0" w:color="auto"/>
              <w:bottom w:val="nil"/>
            </w:tcBorders>
            <w:vAlign w:val="bottom"/>
          </w:tcPr>
          <w:p w14:paraId="23BD99D8" w14:textId="1B2A797A" w:rsidR="007F449F" w:rsidRPr="00FC7DA7" w:rsidRDefault="007F449F"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867" w:type="dxa"/>
            <w:tcBorders>
              <w:top w:val="single" w:sz="12" w:space="0" w:color="auto"/>
              <w:bottom w:val="nil"/>
            </w:tcBorders>
          </w:tcPr>
          <w:p w14:paraId="3BC3B8B4" w14:textId="0472856C" w:rsidR="007F449F" w:rsidRPr="00FC7DA7" w:rsidRDefault="007F449F"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0879C9" w:rsidRPr="00FC7DA7" w14:paraId="36697ED3" w14:textId="52A7628C" w:rsidTr="00CF69C7">
        <w:trPr>
          <w:trHeight w:val="300"/>
        </w:trPr>
        <w:tc>
          <w:tcPr>
            <w:tcW w:w="1848" w:type="dxa"/>
            <w:tcBorders>
              <w:top w:val="nil"/>
            </w:tcBorders>
          </w:tcPr>
          <w:p w14:paraId="39880F99"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left"/>
              <w:rPr>
                <w:sz w:val="18"/>
              </w:rPr>
            </w:pPr>
            <w:r w:rsidRPr="00FC7DA7">
              <w:rPr>
                <w:sz w:val="18"/>
              </w:rPr>
              <w:t>Cambodia</w:t>
            </w:r>
          </w:p>
        </w:tc>
        <w:tc>
          <w:tcPr>
            <w:tcW w:w="1788" w:type="dxa"/>
            <w:tcBorders>
              <w:top w:val="nil"/>
            </w:tcBorders>
            <w:vAlign w:val="bottom"/>
          </w:tcPr>
          <w:p w14:paraId="12F53C4B"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1867" w:type="dxa"/>
            <w:tcBorders>
              <w:top w:val="nil"/>
            </w:tcBorders>
            <w:vAlign w:val="bottom"/>
          </w:tcPr>
          <w:p w14:paraId="6516CAA8"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c>
          <w:tcPr>
            <w:tcW w:w="1867" w:type="dxa"/>
            <w:tcBorders>
              <w:top w:val="nil"/>
            </w:tcBorders>
          </w:tcPr>
          <w:p w14:paraId="7A7C6508" w14:textId="2A15253F" w:rsidR="000879C9" w:rsidRPr="00FC7DA7" w:rsidRDefault="007F449F"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p>
        </w:tc>
      </w:tr>
      <w:tr w:rsidR="000879C9" w:rsidRPr="00FC7DA7" w14:paraId="6992630A" w14:textId="692EB2CF" w:rsidTr="0023327C">
        <w:trPr>
          <w:trHeight w:val="300"/>
        </w:trPr>
        <w:tc>
          <w:tcPr>
            <w:tcW w:w="1848" w:type="dxa"/>
          </w:tcPr>
          <w:p w14:paraId="08333ECB" w14:textId="473536E4" w:rsidR="000879C9" w:rsidRPr="00FC7DA7" w:rsidRDefault="000879C9" w:rsidP="00BA2F03">
            <w:pPr>
              <w:pStyle w:val="SingleTxtG"/>
              <w:tabs>
                <w:tab w:val="clear" w:pos="1701"/>
                <w:tab w:val="clear" w:pos="2268"/>
              </w:tabs>
              <w:suppressAutoHyphens w:val="0"/>
              <w:spacing w:before="40" w:after="40" w:line="220" w:lineRule="exact"/>
              <w:ind w:left="0" w:right="113"/>
              <w:jc w:val="left"/>
              <w:rPr>
                <w:sz w:val="18"/>
              </w:rPr>
            </w:pPr>
            <w:r w:rsidRPr="00FC7DA7">
              <w:rPr>
                <w:sz w:val="18"/>
              </w:rPr>
              <w:t>Côte d’Ivoire</w:t>
            </w:r>
          </w:p>
        </w:tc>
        <w:tc>
          <w:tcPr>
            <w:tcW w:w="1788" w:type="dxa"/>
            <w:vAlign w:val="bottom"/>
          </w:tcPr>
          <w:p w14:paraId="6A4F4B5D"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867" w:type="dxa"/>
            <w:vAlign w:val="bottom"/>
          </w:tcPr>
          <w:p w14:paraId="7F0B24DE"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r w:rsidRPr="00FC7DA7">
              <w:rPr>
                <w:i/>
                <w:iCs/>
                <w:sz w:val="18"/>
                <w:vertAlign w:val="superscript"/>
              </w:rPr>
              <w:t>a</w:t>
            </w:r>
          </w:p>
        </w:tc>
        <w:tc>
          <w:tcPr>
            <w:tcW w:w="1867" w:type="dxa"/>
          </w:tcPr>
          <w:p w14:paraId="3F8E9720" w14:textId="5751A5F3" w:rsidR="000879C9" w:rsidRPr="00FC7DA7" w:rsidRDefault="00402F2F"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2</w:t>
            </w:r>
            <w:r w:rsidR="00AB2807" w:rsidRPr="00CF69C7">
              <w:rPr>
                <w:i/>
                <w:iCs/>
                <w:sz w:val="18"/>
                <w:vertAlign w:val="superscript"/>
              </w:rPr>
              <w:t>b</w:t>
            </w:r>
          </w:p>
        </w:tc>
      </w:tr>
      <w:tr w:rsidR="000879C9" w:rsidRPr="00FC7DA7" w14:paraId="4E38B178" w14:textId="464E9EEA" w:rsidTr="0023327C">
        <w:trPr>
          <w:trHeight w:val="300"/>
        </w:trPr>
        <w:tc>
          <w:tcPr>
            <w:tcW w:w="1848" w:type="dxa"/>
          </w:tcPr>
          <w:p w14:paraId="2FEE635B"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left"/>
              <w:rPr>
                <w:sz w:val="18"/>
              </w:rPr>
            </w:pPr>
            <w:r w:rsidRPr="00FC7DA7">
              <w:rPr>
                <w:sz w:val="18"/>
              </w:rPr>
              <w:lastRenderedPageBreak/>
              <w:t>Iraq</w:t>
            </w:r>
          </w:p>
        </w:tc>
        <w:tc>
          <w:tcPr>
            <w:tcW w:w="1788" w:type="dxa"/>
            <w:vAlign w:val="bottom"/>
          </w:tcPr>
          <w:p w14:paraId="5DF24D53"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167</w:t>
            </w:r>
          </w:p>
        </w:tc>
        <w:tc>
          <w:tcPr>
            <w:tcW w:w="1867" w:type="dxa"/>
            <w:vAlign w:val="bottom"/>
          </w:tcPr>
          <w:p w14:paraId="338D4910"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163</w:t>
            </w:r>
          </w:p>
        </w:tc>
        <w:tc>
          <w:tcPr>
            <w:tcW w:w="1867" w:type="dxa"/>
          </w:tcPr>
          <w:p w14:paraId="51335F3B" w14:textId="798419DE" w:rsidR="000879C9" w:rsidRPr="00FC7DA7" w:rsidRDefault="000D1495"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162</w:t>
            </w:r>
          </w:p>
        </w:tc>
      </w:tr>
      <w:tr w:rsidR="000879C9" w:rsidRPr="00FC7DA7" w14:paraId="10DA2975" w14:textId="4B6E7EC5" w:rsidTr="0023327C">
        <w:trPr>
          <w:trHeight w:val="300"/>
        </w:trPr>
        <w:tc>
          <w:tcPr>
            <w:tcW w:w="1848" w:type="dxa"/>
          </w:tcPr>
          <w:p w14:paraId="6FFD2D72"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left"/>
              <w:rPr>
                <w:sz w:val="18"/>
              </w:rPr>
            </w:pPr>
            <w:r w:rsidRPr="00FC7DA7">
              <w:rPr>
                <w:sz w:val="18"/>
              </w:rPr>
              <w:t>Mexico</w:t>
            </w:r>
          </w:p>
        </w:tc>
        <w:tc>
          <w:tcPr>
            <w:tcW w:w="1788" w:type="dxa"/>
            <w:vAlign w:val="bottom"/>
          </w:tcPr>
          <w:p w14:paraId="54405707"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18</w:t>
            </w:r>
          </w:p>
        </w:tc>
        <w:tc>
          <w:tcPr>
            <w:tcW w:w="1867" w:type="dxa"/>
            <w:vAlign w:val="bottom"/>
          </w:tcPr>
          <w:p w14:paraId="43578D72"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867" w:type="dxa"/>
          </w:tcPr>
          <w:p w14:paraId="690225B4" w14:textId="2C864DCD" w:rsidR="000879C9" w:rsidRPr="00FC7DA7" w:rsidRDefault="0023327C"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r>
      <w:tr w:rsidR="000879C9" w:rsidRPr="00FC7DA7" w14:paraId="107523B0" w14:textId="525A7771" w:rsidTr="0023327C">
        <w:trPr>
          <w:trHeight w:val="300"/>
        </w:trPr>
        <w:tc>
          <w:tcPr>
            <w:tcW w:w="1848" w:type="dxa"/>
          </w:tcPr>
          <w:p w14:paraId="1C751538"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left"/>
              <w:rPr>
                <w:sz w:val="18"/>
              </w:rPr>
            </w:pPr>
            <w:r w:rsidRPr="00FC7DA7">
              <w:rPr>
                <w:sz w:val="18"/>
              </w:rPr>
              <w:t>Niger</w:t>
            </w:r>
          </w:p>
        </w:tc>
        <w:tc>
          <w:tcPr>
            <w:tcW w:w="1788" w:type="dxa"/>
            <w:vAlign w:val="bottom"/>
          </w:tcPr>
          <w:p w14:paraId="083AD01E"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w:t>
            </w:r>
          </w:p>
        </w:tc>
        <w:tc>
          <w:tcPr>
            <w:tcW w:w="1867" w:type="dxa"/>
            <w:vAlign w:val="bottom"/>
          </w:tcPr>
          <w:p w14:paraId="534EC8AB"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c>
          <w:tcPr>
            <w:tcW w:w="1867" w:type="dxa"/>
          </w:tcPr>
          <w:p w14:paraId="73A50E14" w14:textId="606D54C0" w:rsidR="000879C9" w:rsidRPr="00FC7DA7" w:rsidRDefault="000D1495"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1</w:t>
            </w:r>
          </w:p>
        </w:tc>
      </w:tr>
      <w:tr w:rsidR="000879C9" w:rsidRPr="00FC7DA7" w14:paraId="2B2110BF" w14:textId="28ECCA5F" w:rsidTr="00CF69C7">
        <w:trPr>
          <w:trHeight w:val="300"/>
        </w:trPr>
        <w:tc>
          <w:tcPr>
            <w:tcW w:w="1848" w:type="dxa"/>
            <w:tcBorders>
              <w:bottom w:val="single" w:sz="4" w:space="0" w:color="auto"/>
            </w:tcBorders>
          </w:tcPr>
          <w:p w14:paraId="78E6C910"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left"/>
              <w:rPr>
                <w:sz w:val="18"/>
              </w:rPr>
            </w:pPr>
            <w:r w:rsidRPr="00FC7DA7">
              <w:rPr>
                <w:sz w:val="18"/>
              </w:rPr>
              <w:t>Sudan</w:t>
            </w:r>
          </w:p>
        </w:tc>
        <w:tc>
          <w:tcPr>
            <w:tcW w:w="1788" w:type="dxa"/>
            <w:tcBorders>
              <w:bottom w:val="single" w:sz="4" w:space="0" w:color="auto"/>
            </w:tcBorders>
            <w:vAlign w:val="bottom"/>
          </w:tcPr>
          <w:p w14:paraId="7C9C4A11"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4</w:t>
            </w:r>
          </w:p>
        </w:tc>
        <w:tc>
          <w:tcPr>
            <w:tcW w:w="1867" w:type="dxa"/>
            <w:tcBorders>
              <w:bottom w:val="single" w:sz="4" w:space="0" w:color="auto"/>
            </w:tcBorders>
            <w:vAlign w:val="bottom"/>
          </w:tcPr>
          <w:p w14:paraId="12D25C06" w14:textId="77777777" w:rsidR="000879C9" w:rsidRPr="00FC7DA7" w:rsidRDefault="000879C9"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11</w:t>
            </w:r>
          </w:p>
        </w:tc>
        <w:tc>
          <w:tcPr>
            <w:tcW w:w="1867" w:type="dxa"/>
            <w:tcBorders>
              <w:bottom w:val="single" w:sz="2" w:space="0" w:color="auto"/>
            </w:tcBorders>
          </w:tcPr>
          <w:p w14:paraId="1F1C75CE" w14:textId="7C34F9EC" w:rsidR="000879C9" w:rsidRPr="00FC7DA7" w:rsidRDefault="000D1495" w:rsidP="00BA2F03">
            <w:pPr>
              <w:pStyle w:val="SingleTxtG"/>
              <w:tabs>
                <w:tab w:val="clear" w:pos="1701"/>
                <w:tab w:val="clear" w:pos="2268"/>
              </w:tabs>
              <w:suppressAutoHyphens w:val="0"/>
              <w:spacing w:before="40" w:after="40" w:line="220" w:lineRule="exact"/>
              <w:ind w:left="0" w:right="113"/>
              <w:jc w:val="right"/>
              <w:rPr>
                <w:sz w:val="18"/>
              </w:rPr>
            </w:pPr>
            <w:r w:rsidRPr="00FC7DA7">
              <w:rPr>
                <w:sz w:val="18"/>
              </w:rPr>
              <w:t>18</w:t>
            </w:r>
          </w:p>
        </w:tc>
      </w:tr>
      <w:tr w:rsidR="000879C9" w:rsidRPr="00FC7DA7" w14:paraId="66643FC3" w14:textId="29CD3E77" w:rsidTr="00CF69C7">
        <w:trPr>
          <w:trHeight w:val="300"/>
        </w:trPr>
        <w:tc>
          <w:tcPr>
            <w:tcW w:w="1848" w:type="dxa"/>
            <w:tcBorders>
              <w:top w:val="single" w:sz="4" w:space="0" w:color="auto"/>
              <w:bottom w:val="single" w:sz="12" w:space="0" w:color="auto"/>
            </w:tcBorders>
          </w:tcPr>
          <w:p w14:paraId="2E8C3C90" w14:textId="77777777" w:rsidR="000879C9" w:rsidRPr="00FC7DA7" w:rsidRDefault="000879C9" w:rsidP="00BA2F03">
            <w:pPr>
              <w:pStyle w:val="SingleTxtG"/>
              <w:tabs>
                <w:tab w:val="clear" w:pos="1701"/>
                <w:tab w:val="clear" w:pos="2268"/>
              </w:tabs>
              <w:suppressAutoHyphens w:val="0"/>
              <w:spacing w:before="80" w:after="80" w:line="220" w:lineRule="exact"/>
              <w:ind w:left="283" w:right="0"/>
              <w:jc w:val="left"/>
              <w:rPr>
                <w:b/>
                <w:sz w:val="18"/>
              </w:rPr>
            </w:pPr>
            <w:r w:rsidRPr="00FC7DA7">
              <w:rPr>
                <w:b/>
                <w:sz w:val="18"/>
              </w:rPr>
              <w:t>Total</w:t>
            </w:r>
          </w:p>
        </w:tc>
        <w:tc>
          <w:tcPr>
            <w:tcW w:w="1788" w:type="dxa"/>
            <w:tcBorders>
              <w:top w:val="single" w:sz="4" w:space="0" w:color="auto"/>
              <w:bottom w:val="single" w:sz="12" w:space="0" w:color="auto"/>
            </w:tcBorders>
            <w:vAlign w:val="bottom"/>
          </w:tcPr>
          <w:p w14:paraId="6BD3F5E3" w14:textId="77777777" w:rsidR="000879C9" w:rsidRPr="00FC7DA7" w:rsidRDefault="000879C9" w:rsidP="00BA2F03">
            <w:pPr>
              <w:pStyle w:val="SingleTxtG"/>
              <w:tabs>
                <w:tab w:val="clear" w:pos="1701"/>
                <w:tab w:val="clear" w:pos="2268"/>
              </w:tabs>
              <w:suppressAutoHyphens w:val="0"/>
              <w:spacing w:before="80" w:after="80" w:line="220" w:lineRule="exact"/>
              <w:ind w:left="0" w:right="113"/>
              <w:jc w:val="right"/>
              <w:rPr>
                <w:b/>
                <w:sz w:val="18"/>
              </w:rPr>
            </w:pPr>
            <w:r w:rsidRPr="00FC7DA7">
              <w:rPr>
                <w:b/>
                <w:sz w:val="18"/>
              </w:rPr>
              <w:t>191</w:t>
            </w:r>
          </w:p>
        </w:tc>
        <w:tc>
          <w:tcPr>
            <w:tcW w:w="1867" w:type="dxa"/>
            <w:tcBorders>
              <w:top w:val="single" w:sz="4" w:space="0" w:color="auto"/>
              <w:bottom w:val="single" w:sz="12" w:space="0" w:color="auto"/>
            </w:tcBorders>
            <w:vAlign w:val="bottom"/>
          </w:tcPr>
          <w:p w14:paraId="3D8D0777" w14:textId="77777777" w:rsidR="000879C9" w:rsidRPr="00FC7DA7" w:rsidRDefault="000879C9" w:rsidP="00BA2F03">
            <w:pPr>
              <w:pStyle w:val="SingleTxtG"/>
              <w:tabs>
                <w:tab w:val="clear" w:pos="1701"/>
                <w:tab w:val="clear" w:pos="2268"/>
              </w:tabs>
              <w:suppressAutoHyphens w:val="0"/>
              <w:spacing w:before="80" w:after="80" w:line="220" w:lineRule="exact"/>
              <w:ind w:left="0" w:right="113"/>
              <w:jc w:val="right"/>
              <w:rPr>
                <w:b/>
                <w:sz w:val="18"/>
              </w:rPr>
            </w:pPr>
            <w:r w:rsidRPr="00FC7DA7">
              <w:rPr>
                <w:b/>
                <w:sz w:val="18"/>
              </w:rPr>
              <w:t>178</w:t>
            </w:r>
          </w:p>
        </w:tc>
        <w:tc>
          <w:tcPr>
            <w:tcW w:w="1867" w:type="dxa"/>
            <w:tcBorders>
              <w:top w:val="single" w:sz="2" w:space="0" w:color="auto"/>
              <w:bottom w:val="single" w:sz="12" w:space="0" w:color="auto"/>
            </w:tcBorders>
          </w:tcPr>
          <w:p w14:paraId="41E22BA1" w14:textId="7A9E678C" w:rsidR="000879C9" w:rsidRPr="00FC7DA7" w:rsidRDefault="000D1495" w:rsidP="00BA2F03">
            <w:pPr>
              <w:pStyle w:val="SingleTxtG"/>
              <w:tabs>
                <w:tab w:val="clear" w:pos="1701"/>
                <w:tab w:val="clear" w:pos="2268"/>
              </w:tabs>
              <w:suppressAutoHyphens w:val="0"/>
              <w:spacing w:before="80" w:after="80" w:line="220" w:lineRule="exact"/>
              <w:ind w:left="0" w:right="113"/>
              <w:jc w:val="right"/>
              <w:rPr>
                <w:b/>
                <w:sz w:val="18"/>
              </w:rPr>
            </w:pPr>
            <w:r w:rsidRPr="00FC7DA7">
              <w:rPr>
                <w:b/>
                <w:sz w:val="18"/>
              </w:rPr>
              <w:t>186</w:t>
            </w:r>
          </w:p>
        </w:tc>
      </w:tr>
    </w:tbl>
    <w:p w14:paraId="2EEF0C62" w14:textId="77777777" w:rsidR="00323C40" w:rsidRPr="00FC7DA7" w:rsidRDefault="00323C40" w:rsidP="00BA2F03">
      <w:pPr>
        <w:pStyle w:val="SingleTxtG"/>
        <w:spacing w:before="120" w:after="0"/>
        <w:ind w:firstLine="170"/>
        <w:jc w:val="left"/>
        <w:rPr>
          <w:sz w:val="18"/>
        </w:rPr>
      </w:pPr>
      <w:r w:rsidRPr="00FC7DA7">
        <w:rPr>
          <w:i/>
          <w:iCs/>
          <w:sz w:val="18"/>
          <w:vertAlign w:val="superscript"/>
        </w:rPr>
        <w:t>a</w:t>
      </w:r>
      <w:r w:rsidRPr="00FC7DA7">
        <w:rPr>
          <w:sz w:val="18"/>
        </w:rPr>
        <w:t xml:space="preserve"> Relates to a parallel registration </w:t>
      </w:r>
      <w:proofErr w:type="gramStart"/>
      <w:r w:rsidRPr="00FC7DA7">
        <w:rPr>
          <w:sz w:val="18"/>
        </w:rPr>
        <w:t>on the basis of</w:t>
      </w:r>
      <w:proofErr w:type="gramEnd"/>
      <w:r w:rsidRPr="00FC7DA7">
        <w:rPr>
          <w:sz w:val="18"/>
        </w:rPr>
        <w:t xml:space="preserve"> the principle of international legal assistance and cooperation concerning an alleged disappearance in the Niger.</w:t>
      </w:r>
    </w:p>
    <w:p w14:paraId="259774ED" w14:textId="31CB2329" w:rsidR="00AB2807" w:rsidRPr="00FC7DA7" w:rsidRDefault="00AB2807" w:rsidP="00BA2F03">
      <w:pPr>
        <w:pStyle w:val="SingleTxtG"/>
        <w:spacing w:before="120" w:after="0"/>
        <w:ind w:firstLine="170"/>
        <w:jc w:val="left"/>
        <w:rPr>
          <w:lang w:eastAsia="en-US"/>
        </w:rPr>
      </w:pPr>
      <w:r w:rsidRPr="00FC7DA7">
        <w:rPr>
          <w:i/>
          <w:iCs/>
          <w:sz w:val="18"/>
          <w:vertAlign w:val="superscript"/>
        </w:rPr>
        <w:t>b</w:t>
      </w:r>
      <w:r w:rsidRPr="00FC7DA7">
        <w:rPr>
          <w:sz w:val="18"/>
        </w:rPr>
        <w:t xml:space="preserve"> Relates to a parallel registration </w:t>
      </w:r>
      <w:proofErr w:type="gramStart"/>
      <w:r w:rsidRPr="00FC7DA7">
        <w:rPr>
          <w:sz w:val="18"/>
        </w:rPr>
        <w:t>on the basis of</w:t>
      </w:r>
      <w:proofErr w:type="gramEnd"/>
      <w:r w:rsidRPr="00FC7DA7">
        <w:rPr>
          <w:sz w:val="18"/>
        </w:rPr>
        <w:t xml:space="preserve"> the principle of international legal assistance and cooperation concerning an alleged disappearance in the Niger and Côte d’Ivoire.</w:t>
      </w:r>
    </w:p>
    <w:p w14:paraId="23BADEB3" w14:textId="33A30BD0" w:rsidR="00323C40" w:rsidRPr="00FC7DA7" w:rsidRDefault="00323C40" w:rsidP="00BA2F03">
      <w:pPr>
        <w:pStyle w:val="H23G"/>
      </w:pPr>
      <w:r w:rsidRPr="00FC7DA7">
        <w:tab/>
        <w:t>3.</w:t>
      </w:r>
      <w:r w:rsidRPr="00FC7DA7">
        <w:tab/>
        <w:t>Registration notes sent by the Committee to States Parties</w:t>
      </w:r>
    </w:p>
    <w:p w14:paraId="62B75EE6" w14:textId="70E8A2EA" w:rsidR="00942B4E" w:rsidRPr="00FC7DA7" w:rsidRDefault="00323C40" w:rsidP="001F3F8B">
      <w:pPr>
        <w:pStyle w:val="SingleTxtG"/>
        <w:numPr>
          <w:ilvl w:val="0"/>
          <w:numId w:val="106"/>
        </w:numPr>
        <w:ind w:left="1134" w:firstLine="0"/>
      </w:pPr>
      <w:r w:rsidRPr="00FC7DA7">
        <w:t xml:space="preserve">Since October 2024, the Committee has implemented a new structure for the notes transmitted </w:t>
      </w:r>
      <w:r w:rsidR="005938EA" w:rsidRPr="00FC7DA7">
        <w:t xml:space="preserve">to the State Parties </w:t>
      </w:r>
      <w:r w:rsidRPr="00FC7DA7">
        <w:t>upon the registration of urgent action requests</w:t>
      </w:r>
      <w:r w:rsidR="001756CE" w:rsidRPr="00FC7DA7">
        <w:rPr>
          <w:rStyle w:val="FootnoteReference"/>
        </w:rPr>
        <w:footnoteReference w:id="7"/>
      </w:r>
      <w:r w:rsidRPr="00FC7DA7">
        <w:t xml:space="preserve">. </w:t>
      </w:r>
      <w:proofErr w:type="gramStart"/>
      <w:r w:rsidRPr="00FC7DA7">
        <w:t>On the basis of</w:t>
      </w:r>
      <w:proofErr w:type="gramEnd"/>
      <w:r w:rsidRPr="00FC7DA7">
        <w:t xml:space="preserve"> the response received and following the analysis of the information gathered, the Committee transmits new recommendations and relevant information to support collaboration with the State Party until the whereabouts of the disappeared persons have been clarified.</w:t>
      </w:r>
    </w:p>
    <w:p w14:paraId="7E84E56F" w14:textId="6713191D" w:rsidR="00323C40" w:rsidRPr="00FC7DA7" w:rsidRDefault="00323C40" w:rsidP="00BA2F03">
      <w:pPr>
        <w:pStyle w:val="H23G"/>
      </w:pPr>
      <w:r w:rsidRPr="00FC7DA7">
        <w:tab/>
        <w:t>(a)</w:t>
      </w:r>
      <w:r w:rsidRPr="00FC7DA7">
        <w:tab/>
      </w:r>
      <w:r w:rsidRPr="00FC7DA7">
        <w:tab/>
        <w:t>Search and investigation</w:t>
      </w:r>
    </w:p>
    <w:p w14:paraId="0A6B58EC" w14:textId="369CBF4D" w:rsidR="00942B4E" w:rsidRPr="00FC7DA7" w:rsidRDefault="00323C40" w:rsidP="001F3F8B">
      <w:pPr>
        <w:pStyle w:val="SingleTxtG"/>
        <w:numPr>
          <w:ilvl w:val="0"/>
          <w:numId w:val="106"/>
        </w:numPr>
        <w:ind w:left="1134" w:firstLine="0"/>
      </w:pPr>
      <w:r w:rsidRPr="00FC7DA7">
        <w:t xml:space="preserve">In all cases, the Committee starts </w:t>
      </w:r>
      <w:r w:rsidR="000021EE">
        <w:t>by issuing</w:t>
      </w:r>
      <w:r w:rsidR="000021EE" w:rsidRPr="00FC7DA7">
        <w:t xml:space="preserve"> </w:t>
      </w:r>
      <w:r w:rsidRPr="00FC7DA7">
        <w:t>recommendations and request</w:t>
      </w:r>
      <w:r w:rsidR="000021EE">
        <w:t>ing</w:t>
      </w:r>
      <w:r w:rsidRPr="00FC7DA7">
        <w:t xml:space="preserve"> information from the States Parties concerned on the search and investigation processes carried out in the specific case.</w:t>
      </w:r>
    </w:p>
    <w:p w14:paraId="2BB8FF7F" w14:textId="32AA9D9F" w:rsidR="00B7392D" w:rsidRPr="00FC7DA7" w:rsidRDefault="00323C40" w:rsidP="00B7392D">
      <w:pPr>
        <w:pStyle w:val="H23G"/>
      </w:pPr>
      <w:r w:rsidRPr="00FC7DA7">
        <w:tab/>
        <w:t>(b)</w:t>
      </w:r>
      <w:r w:rsidRPr="00FC7DA7">
        <w:tab/>
      </w:r>
      <w:r w:rsidRPr="00FC7DA7">
        <w:tab/>
      </w:r>
      <w:r w:rsidR="00B7392D" w:rsidRPr="00FC7DA7">
        <w:t>Interim measures for protection</w:t>
      </w:r>
    </w:p>
    <w:p w14:paraId="01D95417" w14:textId="3663ADDD" w:rsidR="00B7392D" w:rsidRPr="00FC7DA7" w:rsidRDefault="7B918315" w:rsidP="001F3F8B">
      <w:pPr>
        <w:pStyle w:val="SingleTxtG"/>
        <w:numPr>
          <w:ilvl w:val="0"/>
          <w:numId w:val="106"/>
        </w:numPr>
        <w:ind w:left="1134" w:firstLine="0"/>
      </w:pPr>
      <w:r w:rsidRPr="00FC7DA7">
        <w:t>W</w:t>
      </w:r>
      <w:r w:rsidR="0059179F">
        <w:t>h</w:t>
      </w:r>
      <w:r w:rsidR="00B7392D" w:rsidRPr="00FC7DA7">
        <w:t xml:space="preserve">en the Committee receives information that relatives or representatives of the disappeared person, or pieces of evidence relevant for the search and investigation, are at risk, it can request the State Party to adopt interim measures of protection. In </w:t>
      </w:r>
      <w:r w:rsidR="5F8CF589" w:rsidRPr="00FC7DA7">
        <w:t>that context</w:t>
      </w:r>
      <w:r w:rsidR="00B7392D" w:rsidRPr="00FC7DA7">
        <w:t>, the Committee reminds the State Party of its obligation to take such measures immediately, in consultation with the persons concerned, and requests the State Party to review the established protection scheme periodically, in order to ensure that the individuals concerned can pursue their search and investigation activities safely, and that their basic needs in that regard are met. In cases where pieces of evidence are at risk of destruction, the Committee has requested the State Party concerned to adopt immediate measures to protect the evidence.</w:t>
      </w:r>
    </w:p>
    <w:p w14:paraId="27EE5DEA" w14:textId="53816EE1" w:rsidR="005C0071" w:rsidRPr="0082316D" w:rsidRDefault="00B7392D" w:rsidP="00B7392D">
      <w:pPr>
        <w:pStyle w:val="H23G"/>
      </w:pPr>
      <w:r w:rsidRPr="00FC7DA7">
        <w:tab/>
        <w:t>(c)</w:t>
      </w:r>
      <w:r w:rsidRPr="00FC7DA7">
        <w:tab/>
      </w:r>
      <w:r w:rsidR="00FD3405" w:rsidRPr="00FC7DA7">
        <w:t xml:space="preserve">Information for and participation of </w:t>
      </w:r>
      <w:r w:rsidR="00FD3405" w:rsidRPr="0082316D">
        <w:t>relatives</w:t>
      </w:r>
    </w:p>
    <w:p w14:paraId="6EB18936" w14:textId="5AF708B5" w:rsidR="002E044A" w:rsidRPr="0082316D" w:rsidRDefault="0059179F" w:rsidP="001F3F8B">
      <w:pPr>
        <w:pStyle w:val="ListParagraph"/>
        <w:numPr>
          <w:ilvl w:val="0"/>
          <w:numId w:val="106"/>
        </w:numPr>
        <w:ind w:left="1134" w:right="1134" w:firstLine="0"/>
        <w:jc w:val="both"/>
      </w:pPr>
      <w:r w:rsidRPr="0082316D">
        <w:t>T</w:t>
      </w:r>
      <w:r w:rsidR="00F82DFD" w:rsidRPr="0082316D">
        <w:t>he Committee requests the State Party to take action to promote the participation of relatives and access by them to information</w:t>
      </w:r>
      <w:r w:rsidR="00685194" w:rsidRPr="0082316D">
        <w:t xml:space="preserve"> on the search and investigation processes</w:t>
      </w:r>
      <w:r w:rsidR="1780593F" w:rsidRPr="0082316D">
        <w:t>. Whenever another country is related to the case by reason of the nationality of the disappeared persons, or the place of residence of their relatives</w:t>
      </w:r>
      <w:r w:rsidR="00685194" w:rsidRPr="0082316D">
        <w:t>,</w:t>
      </w:r>
      <w:r w:rsidR="1780593F" w:rsidRPr="0082316D">
        <w:t xml:space="preserve"> the </w:t>
      </w:r>
      <w:r w:rsidR="273E4000" w:rsidRPr="0082316D">
        <w:t>Committee requests the State to ensure that such mechanisms are established in</w:t>
      </w:r>
      <w:r w:rsidR="00685194" w:rsidRPr="0082316D">
        <w:t xml:space="preserve"> </w:t>
      </w:r>
      <w:r w:rsidR="003524A7" w:rsidRPr="0082316D">
        <w:t xml:space="preserve">coordination with </w:t>
      </w:r>
      <w:r w:rsidR="033E89E9" w:rsidRPr="0082316D">
        <w:t>these States</w:t>
      </w:r>
      <w:r w:rsidR="009F62B4" w:rsidRPr="0082316D">
        <w:t xml:space="preserve">, so </w:t>
      </w:r>
      <w:r w:rsidR="6331F280" w:rsidRPr="0082316D">
        <w:t>that all relevant information is made available</w:t>
      </w:r>
      <w:r w:rsidR="00401D11" w:rsidRPr="0082316D">
        <w:t xml:space="preserve"> and relatives are able</w:t>
      </w:r>
      <w:r w:rsidR="6331F280" w:rsidRPr="0082316D">
        <w:t xml:space="preserve"> </w:t>
      </w:r>
      <w:r w:rsidR="00401D11" w:rsidRPr="0082316D">
        <w:t>to</w:t>
      </w:r>
      <w:r w:rsidR="7CCB96A5" w:rsidRPr="0082316D">
        <w:t xml:space="preserve"> access to information and participat</w:t>
      </w:r>
      <w:r w:rsidR="00A8488F" w:rsidRPr="0082316D">
        <w:t xml:space="preserve">e effectively, </w:t>
      </w:r>
      <w:r w:rsidR="7CCB96A5" w:rsidRPr="0082316D">
        <w:t xml:space="preserve">even if </w:t>
      </w:r>
      <w:r w:rsidR="5B5B1C4A" w:rsidRPr="0082316D">
        <w:t>the</w:t>
      </w:r>
      <w:r w:rsidR="00A8488F" w:rsidRPr="0082316D">
        <w:t>y</w:t>
      </w:r>
      <w:r w:rsidR="5B5B1C4A" w:rsidRPr="0082316D">
        <w:t xml:space="preserve"> </w:t>
      </w:r>
      <w:r w:rsidR="7CCB96A5" w:rsidRPr="0082316D">
        <w:t>reside in another country</w:t>
      </w:r>
      <w:r w:rsidR="003524A7" w:rsidRPr="0082316D">
        <w:t>.</w:t>
      </w:r>
    </w:p>
    <w:p w14:paraId="284E5FE5" w14:textId="180FA17E" w:rsidR="00323C40" w:rsidRPr="0082316D" w:rsidRDefault="005C0071" w:rsidP="00CF69C7">
      <w:pPr>
        <w:pStyle w:val="H23G"/>
        <w:ind w:hanging="567"/>
      </w:pPr>
      <w:r w:rsidRPr="0082316D">
        <w:t>(</w:t>
      </w:r>
      <w:r w:rsidR="0029047C" w:rsidRPr="0082316D">
        <w:t>d</w:t>
      </w:r>
      <w:r w:rsidRPr="0082316D">
        <w:t>)</w:t>
      </w:r>
      <w:r w:rsidRPr="0082316D">
        <w:tab/>
      </w:r>
      <w:r w:rsidRPr="0082316D">
        <w:tab/>
      </w:r>
      <w:r w:rsidR="00323C40" w:rsidRPr="0082316D">
        <w:t xml:space="preserve">Differential approach </w:t>
      </w:r>
    </w:p>
    <w:p w14:paraId="12A31EED" w14:textId="77777777" w:rsidR="00AE0E12" w:rsidRPr="0082316D" w:rsidRDefault="00323C40" w:rsidP="00EA567F">
      <w:pPr>
        <w:pStyle w:val="SingleTxtG"/>
        <w:numPr>
          <w:ilvl w:val="0"/>
          <w:numId w:val="106"/>
        </w:numPr>
        <w:ind w:left="1134" w:firstLine="0"/>
      </w:pPr>
      <w:r w:rsidRPr="0082316D">
        <w:t xml:space="preserve">Whenever the profile of a victim so requires, the Committee requests the State Party to ensure the adoption of a differential approach. During the period under review, this was applied to cases where the disappeared person is a woman, a child or adolescent, an older person, a person with disabilities or requiring a specific medical treatment, </w:t>
      </w:r>
      <w:r w:rsidR="000C2571" w:rsidRPr="0082316D">
        <w:t>a</w:t>
      </w:r>
      <w:r w:rsidRPr="0082316D">
        <w:t xml:space="preserve"> person belong</w:t>
      </w:r>
      <w:r w:rsidR="000C2571" w:rsidRPr="0082316D">
        <w:t>ing</w:t>
      </w:r>
      <w:r w:rsidRPr="0082316D">
        <w:t xml:space="preserve"> to an ethnic, religious or linguistic minority</w:t>
      </w:r>
      <w:r w:rsidR="0029047C" w:rsidRPr="0082316D">
        <w:t xml:space="preserve">, or </w:t>
      </w:r>
      <w:r w:rsidR="00807B00" w:rsidRPr="0082316D">
        <w:t xml:space="preserve">o a person </w:t>
      </w:r>
      <w:r w:rsidR="00BD05D1" w:rsidRPr="0082316D">
        <w:t>of diverse sexual orientation or gender identity</w:t>
      </w:r>
      <w:r w:rsidRPr="0082316D">
        <w:t xml:space="preserve">. The Committee has also requested States Parties to take a </w:t>
      </w:r>
      <w:r w:rsidRPr="0082316D">
        <w:lastRenderedPageBreak/>
        <w:t>differential approach where the disappeared person has children, to ensure that the specific requirements of those children are duly taken into account, including by providing accurate information appropriate to their age, providing spaces for the expression of emotions and active participation, providing ongoing psychological and emotional support, and using messages that reaffirm their safety.</w:t>
      </w:r>
    </w:p>
    <w:p w14:paraId="549DAF8D" w14:textId="31C89A2A" w:rsidR="00BD05D1" w:rsidRPr="0082316D" w:rsidRDefault="004E3FF3" w:rsidP="00EA567F">
      <w:pPr>
        <w:pStyle w:val="SingleTxtG"/>
        <w:numPr>
          <w:ilvl w:val="0"/>
          <w:numId w:val="106"/>
        </w:numPr>
        <w:ind w:left="1134" w:firstLine="0"/>
      </w:pPr>
      <w:r w:rsidRPr="0082316D">
        <w:t>T</w:t>
      </w:r>
      <w:r w:rsidR="00DD2CE4" w:rsidRPr="0082316D">
        <w:t xml:space="preserve">he Committee </w:t>
      </w:r>
      <w:r w:rsidR="0028499E" w:rsidRPr="0082316D">
        <w:t>has observed that</w:t>
      </w:r>
      <w:r w:rsidRPr="0082316D">
        <w:t xml:space="preserve"> the concept of differential approach</w:t>
      </w:r>
      <w:r w:rsidR="0028499E" w:rsidRPr="0082316D">
        <w:t xml:space="preserve"> is not always effectively operationalized in practice. </w:t>
      </w:r>
      <w:r w:rsidRPr="0082316D">
        <w:t>In view thereof</w:t>
      </w:r>
      <w:r w:rsidR="0028499E" w:rsidRPr="0082316D">
        <w:t xml:space="preserve">, the </w:t>
      </w:r>
      <w:r w:rsidR="00AE0E12" w:rsidRPr="0082316D">
        <w:t>Committee provided</w:t>
      </w:r>
      <w:r w:rsidR="00744F63" w:rsidRPr="0082316D">
        <w:t xml:space="preserve"> </w:t>
      </w:r>
      <w:r w:rsidR="0028499E" w:rsidRPr="0082316D">
        <w:t xml:space="preserve">recommendations </w:t>
      </w:r>
      <w:r w:rsidRPr="0082316D">
        <w:t>with</w:t>
      </w:r>
      <w:r w:rsidR="0028499E" w:rsidRPr="0082316D">
        <w:t xml:space="preserve"> </w:t>
      </w:r>
      <w:r w:rsidR="006107BA" w:rsidRPr="0082316D">
        <w:t xml:space="preserve">concrete </w:t>
      </w:r>
      <w:r w:rsidR="00EA557E" w:rsidRPr="0082316D">
        <w:t xml:space="preserve">operational </w:t>
      </w:r>
      <w:r w:rsidR="0028499E" w:rsidRPr="0082316D">
        <w:t>actions</w:t>
      </w:r>
      <w:r w:rsidRPr="0082316D">
        <w:t xml:space="preserve"> </w:t>
      </w:r>
      <w:r w:rsidR="000107FC" w:rsidRPr="0082316D">
        <w:t>tailored to</w:t>
      </w:r>
      <w:r w:rsidRPr="0082316D">
        <w:t xml:space="preserve"> the requirements of the disappeared persons and their relatives</w:t>
      </w:r>
      <w:r w:rsidR="00AE3BC9" w:rsidRPr="0082316D">
        <w:t xml:space="preserve">, </w:t>
      </w:r>
      <w:proofErr w:type="gramStart"/>
      <w:r w:rsidR="00AE3BC9" w:rsidRPr="0082316D">
        <w:t>taking into account</w:t>
      </w:r>
      <w:proofErr w:type="gramEnd"/>
      <w:r w:rsidRPr="0082316D">
        <w:t xml:space="preserve"> the specific circumstances of </w:t>
      </w:r>
      <w:r w:rsidR="00AE3BC9" w:rsidRPr="0082316D">
        <w:t xml:space="preserve">each </w:t>
      </w:r>
      <w:r w:rsidRPr="0082316D">
        <w:t xml:space="preserve">case. </w:t>
      </w:r>
      <w:r w:rsidR="00AE3BC9" w:rsidRPr="0082316D">
        <w:t>During</w:t>
      </w:r>
      <w:r w:rsidRPr="0082316D">
        <w:t xml:space="preserve"> the reporting period, such approach has been adopted in cases related to </w:t>
      </w:r>
      <w:r w:rsidR="007D2F14" w:rsidRPr="0082316D">
        <w:t xml:space="preserve">women and </w:t>
      </w:r>
      <w:r w:rsidRPr="0082316D">
        <w:t>children, including in the context of migration; persons of diverse sexual orientation or gender identity; and older persons</w:t>
      </w:r>
      <w:r w:rsidR="00DF3C44" w:rsidRPr="0082316D">
        <w:t xml:space="preserve"> </w:t>
      </w:r>
      <w:r w:rsidRPr="0082316D">
        <w:t xml:space="preserve">(see </w:t>
      </w:r>
      <w:r w:rsidR="00DD34CE" w:rsidRPr="0082316D">
        <w:t>principle 4 of the Guiding Principles for the search for disappeared persons</w:t>
      </w:r>
      <w:r w:rsidR="00DD34CE" w:rsidRPr="0082316D">
        <w:rPr>
          <w:rStyle w:val="FootnoteReference"/>
        </w:rPr>
        <w:footnoteReference w:id="8"/>
      </w:r>
      <w:r w:rsidRPr="0082316D">
        <w:t>)</w:t>
      </w:r>
      <w:r w:rsidR="00DF3C44" w:rsidRPr="0082316D">
        <w:t>.</w:t>
      </w:r>
    </w:p>
    <w:p w14:paraId="69A8B400" w14:textId="77777777" w:rsidR="00323C40" w:rsidRPr="0082316D" w:rsidRDefault="00323C40" w:rsidP="00BA2F03">
      <w:pPr>
        <w:pStyle w:val="H23G"/>
      </w:pPr>
      <w:r w:rsidRPr="0082316D">
        <w:tab/>
        <w:t>4.</w:t>
      </w:r>
      <w:r w:rsidRPr="0082316D">
        <w:tab/>
        <w:t>Trends regarding the urgent action requests registered during the reporting period</w:t>
      </w:r>
    </w:p>
    <w:p w14:paraId="32F55DF0" w14:textId="77777777" w:rsidR="00942B4E" w:rsidRPr="0082316D" w:rsidRDefault="00323C40" w:rsidP="00BA2F03">
      <w:pPr>
        <w:pStyle w:val="H23G"/>
      </w:pPr>
      <w:r w:rsidRPr="0082316D">
        <w:tab/>
        <w:t>(a)</w:t>
      </w:r>
      <w:r w:rsidRPr="0082316D">
        <w:tab/>
        <w:t>Trends observed</w:t>
      </w:r>
    </w:p>
    <w:p w14:paraId="27BD17E1" w14:textId="5429DCA0" w:rsidR="00323C40" w:rsidRPr="0082316D" w:rsidRDefault="00323C40" w:rsidP="001F3F8B">
      <w:pPr>
        <w:pStyle w:val="SingleTxtG"/>
        <w:numPr>
          <w:ilvl w:val="0"/>
          <w:numId w:val="106"/>
        </w:numPr>
        <w:ind w:left="1134" w:firstLine="0"/>
      </w:pPr>
      <w:r w:rsidRPr="0082316D">
        <w:t xml:space="preserve">Of the disappeared persons concerned in the </w:t>
      </w:r>
      <w:r w:rsidR="00DF5BA1" w:rsidRPr="0082316D">
        <w:t xml:space="preserve">107 </w:t>
      </w:r>
      <w:r w:rsidRPr="0082316D">
        <w:t>requests registered during the reporting period</w:t>
      </w:r>
      <w:r w:rsidR="00F373AC" w:rsidRPr="0082316D">
        <w:rPr>
          <w:rStyle w:val="FootnoteReference"/>
        </w:rPr>
        <w:footnoteReference w:id="9"/>
      </w:r>
      <w:r w:rsidRPr="0082316D">
        <w:t>:</w:t>
      </w:r>
    </w:p>
    <w:p w14:paraId="460AB11F" w14:textId="15D8CB83" w:rsidR="00942B4E" w:rsidRPr="0082316D" w:rsidRDefault="0057180A" w:rsidP="00BA2F03">
      <w:pPr>
        <w:pStyle w:val="Bullet1G"/>
      </w:pPr>
      <w:r w:rsidRPr="0082316D">
        <w:t>64</w:t>
      </w:r>
      <w:r w:rsidR="001550E0" w:rsidRPr="0082316D">
        <w:t>%</w:t>
      </w:r>
      <w:r w:rsidR="00323C40" w:rsidRPr="0082316D">
        <w:t xml:space="preserve"> (</w:t>
      </w:r>
      <w:r w:rsidRPr="0082316D">
        <w:t>69</w:t>
      </w:r>
      <w:r w:rsidR="00323C40" w:rsidRPr="0082316D">
        <w:t>) are men or boys (compared with 8</w:t>
      </w:r>
      <w:r w:rsidRPr="0082316D">
        <w:t>8</w:t>
      </w:r>
      <w:r w:rsidR="001550E0" w:rsidRPr="0082316D">
        <w:t>%</w:t>
      </w:r>
      <w:r w:rsidR="00323C40" w:rsidRPr="0082316D">
        <w:t xml:space="preserve"> in the previous reporting period)</w:t>
      </w:r>
      <w:r w:rsidR="005738CE" w:rsidRPr="0082316D">
        <w:t>.</w:t>
      </w:r>
    </w:p>
    <w:p w14:paraId="58FA92F9" w14:textId="3DB81D82" w:rsidR="00323C40" w:rsidRPr="0082316D" w:rsidRDefault="00D27A34" w:rsidP="00BA2F03">
      <w:pPr>
        <w:pStyle w:val="Bullet1G"/>
      </w:pPr>
      <w:r w:rsidRPr="0082316D">
        <w:t>36</w:t>
      </w:r>
      <w:r w:rsidR="001550E0" w:rsidRPr="0082316D">
        <w:t>%</w:t>
      </w:r>
      <w:r w:rsidR="00323C40" w:rsidRPr="0082316D">
        <w:t xml:space="preserve"> (</w:t>
      </w:r>
      <w:r w:rsidRPr="0082316D">
        <w:t>38</w:t>
      </w:r>
      <w:r w:rsidR="00323C40" w:rsidRPr="0082316D">
        <w:t xml:space="preserve">) are women or girls (compared with </w:t>
      </w:r>
      <w:r w:rsidRPr="0082316D">
        <w:t xml:space="preserve">12 </w:t>
      </w:r>
      <w:r w:rsidR="00323C40" w:rsidRPr="0082316D">
        <w:t xml:space="preserve">per cent in the previous reporting period), including </w:t>
      </w:r>
      <w:r w:rsidRPr="0082316D">
        <w:t xml:space="preserve">1 </w:t>
      </w:r>
      <w:r w:rsidR="00323C40" w:rsidRPr="0082316D">
        <w:t>(1</w:t>
      </w:r>
      <w:r w:rsidR="001550E0" w:rsidRPr="0082316D">
        <w:t>%</w:t>
      </w:r>
      <w:r w:rsidR="00323C40" w:rsidRPr="0082316D">
        <w:t xml:space="preserve">) who </w:t>
      </w:r>
      <w:r w:rsidRPr="0082316D">
        <w:t xml:space="preserve">was </w:t>
      </w:r>
      <w:r w:rsidR="00323C40" w:rsidRPr="0082316D">
        <w:t xml:space="preserve">pregnant at the time of </w:t>
      </w:r>
      <w:r w:rsidRPr="0082316D">
        <w:t xml:space="preserve">her </w:t>
      </w:r>
      <w:r w:rsidR="00323C40" w:rsidRPr="0082316D">
        <w:t>disappearance</w:t>
      </w:r>
      <w:r w:rsidR="005738CE" w:rsidRPr="0082316D">
        <w:t>.</w:t>
      </w:r>
    </w:p>
    <w:p w14:paraId="79D98450" w14:textId="17ACF7E3" w:rsidR="00942B4E" w:rsidRPr="0082316D" w:rsidRDefault="009C1227" w:rsidP="00BA2F03">
      <w:pPr>
        <w:pStyle w:val="Bullet1G"/>
      </w:pPr>
      <w:r w:rsidRPr="0082316D">
        <w:t>10</w:t>
      </w:r>
      <w:r w:rsidR="001550E0" w:rsidRPr="0082316D">
        <w:t>%</w:t>
      </w:r>
      <w:r w:rsidR="00323C40" w:rsidRPr="0082316D">
        <w:t xml:space="preserve"> (</w:t>
      </w:r>
      <w:r w:rsidRPr="0082316D">
        <w:t>11</w:t>
      </w:r>
      <w:r w:rsidR="00323C40" w:rsidRPr="0082316D">
        <w:t xml:space="preserve">) are minors (compared with </w:t>
      </w:r>
      <w:r w:rsidRPr="0082316D">
        <w:t>9</w:t>
      </w:r>
      <w:r w:rsidR="001550E0" w:rsidRPr="0082316D">
        <w:t>%</w:t>
      </w:r>
      <w:r w:rsidR="00323C40" w:rsidRPr="0082316D">
        <w:t xml:space="preserve"> in the previous reporting period)</w:t>
      </w:r>
      <w:r w:rsidR="00000780" w:rsidRPr="0082316D">
        <w:t xml:space="preserve">, </w:t>
      </w:r>
      <w:r w:rsidR="009F67E8" w:rsidRPr="0082316D">
        <w:t>of whom</w:t>
      </w:r>
      <w:r w:rsidR="00000780" w:rsidRPr="0082316D">
        <w:t xml:space="preserve"> 64</w:t>
      </w:r>
      <w:r w:rsidR="001550E0" w:rsidRPr="0082316D">
        <w:t>%</w:t>
      </w:r>
      <w:r w:rsidR="00000780" w:rsidRPr="0082316D">
        <w:t xml:space="preserve"> (7) are boys and </w:t>
      </w:r>
      <w:r w:rsidR="003724CE" w:rsidRPr="0082316D">
        <w:t>36</w:t>
      </w:r>
      <w:r w:rsidR="001550E0" w:rsidRPr="0082316D">
        <w:t>%</w:t>
      </w:r>
      <w:r w:rsidR="003724CE" w:rsidRPr="0082316D">
        <w:t xml:space="preserve"> (4) are girls.</w:t>
      </w:r>
    </w:p>
    <w:p w14:paraId="3A2D7597" w14:textId="124B1BA3" w:rsidR="00323C40" w:rsidRPr="0082316D" w:rsidRDefault="00BC5A2B" w:rsidP="00BA2F03">
      <w:pPr>
        <w:pStyle w:val="Bullet1G"/>
      </w:pPr>
      <w:r w:rsidRPr="0082316D">
        <w:t>5</w:t>
      </w:r>
      <w:r w:rsidR="001550E0" w:rsidRPr="0082316D">
        <w:t>%</w:t>
      </w:r>
      <w:r w:rsidR="00323C40" w:rsidRPr="0082316D">
        <w:t xml:space="preserve"> (</w:t>
      </w:r>
      <w:r w:rsidRPr="0082316D">
        <w:t>5</w:t>
      </w:r>
      <w:r w:rsidR="00323C40" w:rsidRPr="0082316D">
        <w:t xml:space="preserve">) are older persons (compared with </w:t>
      </w:r>
      <w:r w:rsidRPr="0082316D">
        <w:t>1</w:t>
      </w:r>
      <w:r w:rsidR="001550E0" w:rsidRPr="0082316D">
        <w:t>%</w:t>
      </w:r>
      <w:r w:rsidR="00323C40" w:rsidRPr="0082316D">
        <w:t xml:space="preserve"> in the previous reporting period)</w:t>
      </w:r>
      <w:r w:rsidRPr="0082316D">
        <w:t xml:space="preserve">, </w:t>
      </w:r>
      <w:r w:rsidR="00754A59" w:rsidRPr="0082316D">
        <w:t>of whom</w:t>
      </w:r>
      <w:r w:rsidR="005738CE" w:rsidRPr="0082316D">
        <w:t xml:space="preserve"> 40</w:t>
      </w:r>
      <w:r w:rsidR="001550E0" w:rsidRPr="0082316D">
        <w:t>%</w:t>
      </w:r>
      <w:r w:rsidR="005738CE" w:rsidRPr="0082316D">
        <w:t xml:space="preserve"> (2) are men and 60</w:t>
      </w:r>
      <w:r w:rsidR="001550E0" w:rsidRPr="0082316D">
        <w:t>%</w:t>
      </w:r>
      <w:r w:rsidR="005738CE" w:rsidRPr="0082316D">
        <w:t xml:space="preserve"> (3) are women.</w:t>
      </w:r>
    </w:p>
    <w:p w14:paraId="3F6D190C" w14:textId="6501C61B" w:rsidR="00323C40" w:rsidRPr="0082316D" w:rsidRDefault="00323C40" w:rsidP="00BA2F03">
      <w:pPr>
        <w:pStyle w:val="Bullet1G"/>
      </w:pPr>
      <w:r w:rsidRPr="0082316D">
        <w:t>1</w:t>
      </w:r>
      <w:r w:rsidR="001550E0" w:rsidRPr="0082316D">
        <w:t>%</w:t>
      </w:r>
      <w:r w:rsidRPr="0082316D">
        <w:t xml:space="preserve"> (</w:t>
      </w:r>
      <w:r w:rsidR="00DF1B35" w:rsidRPr="0082316D">
        <w:t>1</w:t>
      </w:r>
      <w:r w:rsidRPr="0082316D">
        <w:t>) belong</w:t>
      </w:r>
      <w:r w:rsidR="00754A59" w:rsidRPr="0082316D">
        <w:t>s</w:t>
      </w:r>
      <w:r w:rsidRPr="0082316D">
        <w:t xml:space="preserve"> </w:t>
      </w:r>
      <w:r w:rsidR="00040A6A" w:rsidRPr="0082316D">
        <w:t xml:space="preserve">to an </w:t>
      </w:r>
      <w:r w:rsidRPr="0082316D">
        <w:t>ethnic, religious or linguistic minorit</w:t>
      </w:r>
      <w:r w:rsidR="00973843" w:rsidRPr="0082316D">
        <w:t>y</w:t>
      </w:r>
      <w:r w:rsidRPr="0082316D">
        <w:t xml:space="preserve"> (compared with 1</w:t>
      </w:r>
      <w:r w:rsidR="001550E0" w:rsidRPr="0082316D">
        <w:t>%</w:t>
      </w:r>
      <w:r w:rsidRPr="0082316D">
        <w:t xml:space="preserve"> in the previous reporting period)</w:t>
      </w:r>
      <w:r w:rsidR="00A026EF" w:rsidRPr="0082316D">
        <w:t xml:space="preserve">, </w:t>
      </w:r>
      <w:r w:rsidR="00754A59" w:rsidRPr="0082316D">
        <w:t>concerning one man</w:t>
      </w:r>
      <w:r w:rsidR="00A026EF" w:rsidRPr="0082316D">
        <w:t>.</w:t>
      </w:r>
      <w:r w:rsidR="001550E0" w:rsidRPr="0082316D">
        <w:t xml:space="preserve"> </w:t>
      </w:r>
    </w:p>
    <w:p w14:paraId="3A866A84" w14:textId="76974C2C" w:rsidR="00230E23" w:rsidRPr="0082316D" w:rsidRDefault="00230E23" w:rsidP="00BA2F03">
      <w:pPr>
        <w:pStyle w:val="Bullet1G"/>
      </w:pPr>
      <w:r w:rsidRPr="0082316D">
        <w:t>4</w:t>
      </w:r>
      <w:r w:rsidR="00040A6A" w:rsidRPr="0082316D">
        <w:t>1</w:t>
      </w:r>
      <w:r w:rsidR="001550E0" w:rsidRPr="0082316D">
        <w:t>%</w:t>
      </w:r>
      <w:r w:rsidRPr="0082316D">
        <w:t xml:space="preserve"> (4</w:t>
      </w:r>
      <w:r w:rsidR="006C687D" w:rsidRPr="0082316D">
        <w:t>4</w:t>
      </w:r>
      <w:r w:rsidRPr="0082316D">
        <w:t>) are</w:t>
      </w:r>
      <w:r w:rsidR="00E66186" w:rsidRPr="0082316D">
        <w:t xml:space="preserve"> migrants and</w:t>
      </w:r>
      <w:r w:rsidR="003A192C" w:rsidRPr="0082316D">
        <w:t xml:space="preserve"> other</w:t>
      </w:r>
      <w:r w:rsidR="00E66186" w:rsidRPr="0082316D">
        <w:t xml:space="preserve"> people on the </w:t>
      </w:r>
      <w:r w:rsidR="003A192C" w:rsidRPr="0082316D">
        <w:t>move, including</w:t>
      </w:r>
      <w:r w:rsidR="004E2935" w:rsidRPr="0082316D">
        <w:t xml:space="preserve"> 4</w:t>
      </w:r>
      <w:r w:rsidR="00180E1A" w:rsidRPr="0082316D">
        <w:t>3</w:t>
      </w:r>
      <w:r w:rsidR="001550E0" w:rsidRPr="0082316D">
        <w:t>%</w:t>
      </w:r>
      <w:r w:rsidR="004E2935" w:rsidRPr="0082316D">
        <w:t xml:space="preserve"> (</w:t>
      </w:r>
      <w:r w:rsidR="00696F4F" w:rsidRPr="0082316D">
        <w:t>1</w:t>
      </w:r>
      <w:r w:rsidR="006C687D" w:rsidRPr="0082316D">
        <w:t>9</w:t>
      </w:r>
      <w:r w:rsidR="00696F4F" w:rsidRPr="0082316D">
        <w:t>) men and 5</w:t>
      </w:r>
      <w:r w:rsidR="00180E1A" w:rsidRPr="0082316D">
        <w:t>7</w:t>
      </w:r>
      <w:r w:rsidR="001550E0" w:rsidRPr="0082316D">
        <w:t xml:space="preserve">% </w:t>
      </w:r>
      <w:r w:rsidR="00696F4F" w:rsidRPr="0082316D">
        <w:t>(25) women.</w:t>
      </w:r>
    </w:p>
    <w:p w14:paraId="5766C696" w14:textId="4B2CC44B" w:rsidR="00323C40" w:rsidRPr="0082316D" w:rsidRDefault="00DF1B35" w:rsidP="00BA2F03">
      <w:pPr>
        <w:pStyle w:val="Bullet1G"/>
      </w:pPr>
      <w:r w:rsidRPr="0082316D">
        <w:t>4</w:t>
      </w:r>
      <w:r w:rsidR="001550E0" w:rsidRPr="0082316D">
        <w:t>%</w:t>
      </w:r>
      <w:r w:rsidR="00323C40" w:rsidRPr="0082316D">
        <w:t xml:space="preserve"> (</w:t>
      </w:r>
      <w:r w:rsidR="00E4678F" w:rsidRPr="0082316D">
        <w:t>4</w:t>
      </w:r>
      <w:r w:rsidR="00323C40" w:rsidRPr="0082316D">
        <w:t xml:space="preserve">) are human rights defenders (compared with </w:t>
      </w:r>
      <w:r w:rsidR="005C2AC1" w:rsidRPr="0082316D">
        <w:t>6</w:t>
      </w:r>
      <w:r w:rsidR="001550E0" w:rsidRPr="0082316D">
        <w:t>%</w:t>
      </w:r>
      <w:r w:rsidR="00323C40" w:rsidRPr="0082316D">
        <w:t xml:space="preserve"> in the previous reporting period)</w:t>
      </w:r>
      <w:r w:rsidR="00E4678F" w:rsidRPr="0082316D">
        <w:t xml:space="preserve">, </w:t>
      </w:r>
      <w:r w:rsidR="00B925C6" w:rsidRPr="0082316D">
        <w:t>including 2 (2</w:t>
      </w:r>
      <w:r w:rsidR="001550E0" w:rsidRPr="0082316D">
        <w:t>%</w:t>
      </w:r>
      <w:r w:rsidR="00B925C6" w:rsidRPr="0082316D">
        <w:t>) who are fa</w:t>
      </w:r>
      <w:r w:rsidR="00230E23" w:rsidRPr="0082316D">
        <w:t>mily members</w:t>
      </w:r>
      <w:r w:rsidR="00F2574B" w:rsidRPr="0082316D">
        <w:t xml:space="preserve"> engaged </w:t>
      </w:r>
      <w:r w:rsidR="00665C0B" w:rsidRPr="0082316D">
        <w:t>in the search for a disappeared person</w:t>
      </w:r>
      <w:r w:rsidR="00230E23" w:rsidRPr="0082316D">
        <w:t xml:space="preserve">, </w:t>
      </w:r>
      <w:r w:rsidR="00576026" w:rsidRPr="0082316D">
        <w:t>both</w:t>
      </w:r>
      <w:r w:rsidR="00230E23" w:rsidRPr="0082316D">
        <w:t xml:space="preserve"> men. </w:t>
      </w:r>
    </w:p>
    <w:p w14:paraId="2033D96B" w14:textId="509D224A" w:rsidR="00FC0711" w:rsidRPr="0082316D" w:rsidRDefault="00FC0711" w:rsidP="00BA2F03">
      <w:pPr>
        <w:pStyle w:val="Bullet1G"/>
      </w:pPr>
      <w:r w:rsidRPr="0082316D">
        <w:t>No</w:t>
      </w:r>
      <w:r w:rsidR="00114F79" w:rsidRPr="0082316D">
        <w:t>n</w:t>
      </w:r>
      <w:r w:rsidRPr="0082316D">
        <w:t xml:space="preserve">e of the </w:t>
      </w:r>
      <w:r w:rsidR="00EB63B2" w:rsidRPr="0082316D">
        <w:t xml:space="preserve">new </w:t>
      </w:r>
      <w:r w:rsidRPr="0082316D">
        <w:t>registered cases related to persons with disabilities (compared to 2</w:t>
      </w:r>
      <w:r w:rsidR="00AD4EB5" w:rsidRPr="0082316D">
        <w:t>%</w:t>
      </w:r>
      <w:r w:rsidR="00114F79" w:rsidRPr="0082316D">
        <w:t xml:space="preserve"> in the previous reporting period).</w:t>
      </w:r>
    </w:p>
    <w:p w14:paraId="1CDD518B" w14:textId="1019EDCD" w:rsidR="00323C40" w:rsidRPr="0082316D" w:rsidRDefault="00323C40" w:rsidP="00BA2F03">
      <w:pPr>
        <w:pStyle w:val="Bullet1G"/>
      </w:pPr>
      <w:r w:rsidRPr="0082316D">
        <w:t xml:space="preserve">None of the </w:t>
      </w:r>
      <w:r w:rsidR="00EB63B2" w:rsidRPr="0082316D">
        <w:t xml:space="preserve">new </w:t>
      </w:r>
      <w:r w:rsidRPr="0082316D">
        <w:t>registered cases related to LGB</w:t>
      </w:r>
      <w:r w:rsidR="007E5FDE" w:rsidRPr="0082316D">
        <w:t>T</w:t>
      </w:r>
      <w:r w:rsidRPr="0082316D">
        <w:t>IQ+ persons (</w:t>
      </w:r>
      <w:r w:rsidR="00FC0711" w:rsidRPr="0082316D">
        <w:t>same as</w:t>
      </w:r>
      <w:r w:rsidRPr="0082316D">
        <w:t xml:space="preserve"> in the previous reporting period).</w:t>
      </w:r>
    </w:p>
    <w:p w14:paraId="688ADD23" w14:textId="4391D3C2" w:rsidR="00942B4E" w:rsidRPr="00FC7DA7" w:rsidRDefault="00323C40" w:rsidP="001F3F8B">
      <w:pPr>
        <w:pStyle w:val="SingleTxtG"/>
        <w:numPr>
          <w:ilvl w:val="0"/>
          <w:numId w:val="106"/>
        </w:numPr>
        <w:ind w:left="1134" w:firstLine="0"/>
      </w:pPr>
      <w:r w:rsidRPr="0082316D">
        <w:t>Of the requests registered during the reporting period, 3</w:t>
      </w:r>
      <w:r w:rsidR="00605A63" w:rsidRPr="0082316D">
        <w:t>7</w:t>
      </w:r>
      <w:r w:rsidR="00373772" w:rsidRPr="0082316D">
        <w:t>%</w:t>
      </w:r>
      <w:r w:rsidRPr="0082316D">
        <w:t xml:space="preserve"> relate to Mexico (</w:t>
      </w:r>
      <w:r w:rsidR="0083199B" w:rsidRPr="0082316D">
        <w:t>40</w:t>
      </w:r>
      <w:r w:rsidR="00605A63" w:rsidRPr="0082316D">
        <w:t xml:space="preserve"> </w:t>
      </w:r>
      <w:r w:rsidRPr="0082316D">
        <w:t xml:space="preserve">urgent action requests); </w:t>
      </w:r>
      <w:r w:rsidR="00605A63" w:rsidRPr="0082316D">
        <w:t>10</w:t>
      </w:r>
      <w:r w:rsidR="00373772" w:rsidRPr="0082316D">
        <w:t>%</w:t>
      </w:r>
      <w:r w:rsidRPr="0082316D">
        <w:t xml:space="preserve"> to </w:t>
      </w:r>
      <w:r w:rsidR="004E652A" w:rsidRPr="0082316D">
        <w:t>Mali</w:t>
      </w:r>
      <w:r w:rsidRPr="0082316D">
        <w:t xml:space="preserve"> (</w:t>
      </w:r>
      <w:r w:rsidR="004E652A" w:rsidRPr="0082316D">
        <w:t xml:space="preserve">11 </w:t>
      </w:r>
      <w:r w:rsidRPr="0082316D">
        <w:t xml:space="preserve">urgent action requests); </w:t>
      </w:r>
      <w:r w:rsidR="007875C8" w:rsidRPr="0082316D">
        <w:t>9</w:t>
      </w:r>
      <w:r w:rsidR="00373772" w:rsidRPr="0082316D">
        <w:t>%</w:t>
      </w:r>
      <w:r w:rsidRPr="0082316D">
        <w:t xml:space="preserve"> to </w:t>
      </w:r>
      <w:r w:rsidR="007875C8" w:rsidRPr="0082316D">
        <w:t>Colombia</w:t>
      </w:r>
      <w:r w:rsidRPr="0082316D">
        <w:t xml:space="preserve"> (</w:t>
      </w:r>
      <w:r w:rsidR="007875C8" w:rsidRPr="0082316D">
        <w:t>10</w:t>
      </w:r>
      <w:r w:rsidRPr="0082316D">
        <w:t xml:space="preserve"> urgent action requests); </w:t>
      </w:r>
      <w:r w:rsidR="007875C8" w:rsidRPr="0082316D">
        <w:t>8</w:t>
      </w:r>
      <w:r w:rsidR="00373772" w:rsidRPr="0082316D">
        <w:t>%</w:t>
      </w:r>
      <w:r w:rsidRPr="0082316D">
        <w:t xml:space="preserve"> to </w:t>
      </w:r>
      <w:r w:rsidR="007875C8" w:rsidRPr="0082316D">
        <w:t>Costa Rica</w:t>
      </w:r>
      <w:r w:rsidRPr="0082316D">
        <w:t xml:space="preserve"> (9 </w:t>
      </w:r>
      <w:r w:rsidR="00303617" w:rsidRPr="0082316D">
        <w:t>parallel registrations</w:t>
      </w:r>
      <w:r w:rsidRPr="0082316D">
        <w:t xml:space="preserve">); </w:t>
      </w:r>
      <w:r w:rsidR="00303617" w:rsidRPr="0082316D">
        <w:t>6</w:t>
      </w:r>
      <w:r w:rsidR="00373772" w:rsidRPr="0082316D">
        <w:t>%</w:t>
      </w:r>
      <w:r w:rsidRPr="0082316D">
        <w:t xml:space="preserve"> to </w:t>
      </w:r>
      <w:r w:rsidR="00303617" w:rsidRPr="0082316D">
        <w:t xml:space="preserve">Iraq </w:t>
      </w:r>
      <w:r w:rsidRPr="0082316D">
        <w:t>(6</w:t>
      </w:r>
      <w:r w:rsidR="006F77DB" w:rsidRPr="0082316D">
        <w:t xml:space="preserve"> </w:t>
      </w:r>
      <w:r w:rsidRPr="0082316D">
        <w:t xml:space="preserve">urgent action requests); </w:t>
      </w:r>
      <w:r w:rsidR="00093FB1" w:rsidRPr="0082316D">
        <w:t>6</w:t>
      </w:r>
      <w:r w:rsidR="00373772" w:rsidRPr="0082316D">
        <w:t>%</w:t>
      </w:r>
      <w:r w:rsidRPr="0082316D">
        <w:t xml:space="preserve"> to </w:t>
      </w:r>
      <w:r w:rsidR="00093FB1" w:rsidRPr="0082316D">
        <w:t>the Sudan</w:t>
      </w:r>
      <w:r w:rsidRPr="0082316D">
        <w:t xml:space="preserve"> (6 urgent action requests); </w:t>
      </w:r>
      <w:r w:rsidR="00093FB1" w:rsidRPr="0082316D">
        <w:t>6</w:t>
      </w:r>
      <w:r w:rsidR="00373772" w:rsidRPr="0082316D">
        <w:t>%</w:t>
      </w:r>
      <w:r w:rsidRPr="0082316D">
        <w:t xml:space="preserve"> to </w:t>
      </w:r>
      <w:r w:rsidR="00093FB1" w:rsidRPr="0082316D">
        <w:t xml:space="preserve">Cuba </w:t>
      </w:r>
      <w:r w:rsidRPr="0082316D">
        <w:t>(</w:t>
      </w:r>
      <w:r w:rsidR="000B6129" w:rsidRPr="0082316D">
        <w:t>6</w:t>
      </w:r>
      <w:r w:rsidR="006F77DB" w:rsidRPr="0082316D">
        <w:t xml:space="preserve"> </w:t>
      </w:r>
      <w:r w:rsidRPr="0082316D">
        <w:t>parallel registrations);</w:t>
      </w:r>
      <w:r w:rsidR="000B6129" w:rsidRPr="0082316D">
        <w:t xml:space="preserve"> 4</w:t>
      </w:r>
      <w:r w:rsidR="00373772" w:rsidRPr="0082316D">
        <w:t>%</w:t>
      </w:r>
      <w:r w:rsidR="000B6129" w:rsidRPr="0082316D">
        <w:t xml:space="preserve"> to Ukraine (5 urgent action requests); 4</w:t>
      </w:r>
      <w:r w:rsidR="00FE5D2F" w:rsidRPr="0082316D">
        <w:t>%</w:t>
      </w:r>
      <w:r w:rsidR="000B6129" w:rsidRPr="0082316D">
        <w:t xml:space="preserve"> </w:t>
      </w:r>
      <w:r w:rsidR="00BA39F6" w:rsidRPr="0082316D">
        <w:t>to Ecuador (4 urgent action requests); 4</w:t>
      </w:r>
      <w:r w:rsidR="00FE5D2F" w:rsidRPr="0082316D">
        <w:t>%</w:t>
      </w:r>
      <w:r w:rsidR="00BA39F6" w:rsidRPr="0082316D">
        <w:t xml:space="preserve"> to Honduras (4 parallel registrations); 2</w:t>
      </w:r>
      <w:r w:rsidR="00FE5D2F" w:rsidRPr="0082316D">
        <w:t>%</w:t>
      </w:r>
      <w:r w:rsidR="00BA39F6" w:rsidRPr="0082316D">
        <w:t xml:space="preserve"> to Serbia (</w:t>
      </w:r>
      <w:r w:rsidR="00F40A59" w:rsidRPr="0082316D">
        <w:t>2 urgent action requests);</w:t>
      </w:r>
      <w:r w:rsidR="004E71FD" w:rsidRPr="0082316D">
        <w:t xml:space="preserve"> and</w:t>
      </w:r>
      <w:r w:rsidRPr="0082316D">
        <w:t xml:space="preserve"> </w:t>
      </w:r>
      <w:r w:rsidR="0033719C" w:rsidRPr="0082316D">
        <w:t>around</w:t>
      </w:r>
      <w:r w:rsidRPr="0082316D">
        <w:t xml:space="preserve"> 1</w:t>
      </w:r>
      <w:r w:rsidR="00FE5D2F" w:rsidRPr="0082316D">
        <w:t>%</w:t>
      </w:r>
      <w:r w:rsidRPr="0082316D">
        <w:t xml:space="preserve"> each to </w:t>
      </w:r>
      <w:r w:rsidR="004E71FD" w:rsidRPr="0082316D">
        <w:t>Italy,</w:t>
      </w:r>
      <w:r w:rsidR="004E71FD" w:rsidRPr="00FC7DA7">
        <w:t xml:space="preserve"> </w:t>
      </w:r>
      <w:r w:rsidR="001947AA" w:rsidRPr="00FC7DA7">
        <w:t>Morocco, Nigeria</w:t>
      </w:r>
      <w:r w:rsidR="00ED43D8" w:rsidRPr="00FC7DA7">
        <w:t xml:space="preserve"> and Spain (1 urgent action request</w:t>
      </w:r>
      <w:r w:rsidR="000A616B">
        <w:t xml:space="preserve"> for each of these countries</w:t>
      </w:r>
      <w:r w:rsidR="00ED43D8" w:rsidRPr="00FC7DA7">
        <w:t>)</w:t>
      </w:r>
      <w:r w:rsidRPr="00FC7DA7">
        <w:t>.</w:t>
      </w:r>
    </w:p>
    <w:p w14:paraId="24DF1ECE" w14:textId="77777777" w:rsidR="00323C40" w:rsidRPr="00FC7DA7" w:rsidRDefault="00323C40" w:rsidP="00BA2F03">
      <w:pPr>
        <w:pStyle w:val="H23G"/>
      </w:pPr>
      <w:r w:rsidRPr="00FC7DA7">
        <w:tab/>
      </w:r>
      <w:r w:rsidRPr="00836E20">
        <w:t>(b)</w:t>
      </w:r>
      <w:r w:rsidRPr="00836E20">
        <w:tab/>
      </w:r>
      <w:r w:rsidRPr="00836E20">
        <w:tab/>
        <w:t>Specific allegations</w:t>
      </w:r>
    </w:p>
    <w:p w14:paraId="2B8A7D23" w14:textId="77777777" w:rsidR="00EC5BD3" w:rsidRDefault="00323C40" w:rsidP="00EC5BD3">
      <w:pPr>
        <w:pStyle w:val="SingleTxtG"/>
        <w:numPr>
          <w:ilvl w:val="0"/>
          <w:numId w:val="106"/>
        </w:numPr>
        <w:ind w:left="1134" w:firstLine="0"/>
      </w:pPr>
      <w:r w:rsidRPr="00FC7DA7">
        <w:t xml:space="preserve">The Committee considers it of utmost importance to make public the circumstances of the facts put to its consideration, with a view to shedding light on the different dimensions of the phenomenon and to fostering greater awareness of enforced disappearance. </w:t>
      </w:r>
      <w:r w:rsidRPr="00FC7DA7">
        <w:lastRenderedPageBreak/>
        <w:t xml:space="preserve">Accordingly, the Committee includes descriptions of the facts when the number of registered urgent action requests related to a State Party is not too large to do so. For other cases, the Committee provides a general description of trends identified in the cases presented. The list of registered </w:t>
      </w:r>
      <w:r w:rsidR="004429DB">
        <w:t>u</w:t>
      </w:r>
      <w:r w:rsidR="276A7164" w:rsidRPr="00FC7DA7">
        <w:t xml:space="preserve">rgent </w:t>
      </w:r>
      <w:r w:rsidR="004429DB">
        <w:t>a</w:t>
      </w:r>
      <w:r w:rsidR="276A7164" w:rsidRPr="00FC7DA7">
        <w:t>ction</w:t>
      </w:r>
      <w:r w:rsidRPr="00FC7DA7">
        <w:t>s is available on the Committee</w:t>
      </w:r>
      <w:r w:rsidR="00BE37A1" w:rsidRPr="00FC7DA7">
        <w:t>’</w:t>
      </w:r>
      <w:r w:rsidRPr="00FC7DA7">
        <w:t>s web page.</w:t>
      </w:r>
      <w:r w:rsidRPr="00FC7DA7">
        <w:rPr>
          <w:rStyle w:val="FootnoteReference"/>
        </w:rPr>
        <w:footnoteReference w:id="10"/>
      </w:r>
      <w:r w:rsidRPr="00FC7DA7">
        <w:tab/>
      </w:r>
      <w:r w:rsidRPr="00FC7DA7">
        <w:tab/>
      </w:r>
    </w:p>
    <w:p w14:paraId="4DE2FD71" w14:textId="04E68700" w:rsidR="00EC5BD3" w:rsidRDefault="00D662DA" w:rsidP="00EC5BD3">
      <w:pPr>
        <w:pStyle w:val="H4G"/>
      </w:pPr>
      <w:r>
        <w:tab/>
      </w:r>
      <w:r w:rsidR="00EC5BD3" w:rsidRPr="007C2A45">
        <w:t>(i)</w:t>
      </w:r>
      <w:r w:rsidR="00EC5BD3" w:rsidRPr="007C2A45">
        <w:tab/>
        <w:t>Allegations of disappearances in the context of migration</w:t>
      </w:r>
      <w:r w:rsidR="00EC5BD3" w:rsidRPr="00FC7DA7">
        <w:t xml:space="preserve">  </w:t>
      </w:r>
    </w:p>
    <w:p w14:paraId="48A5B999" w14:textId="77777777" w:rsidR="00D662DA" w:rsidRDefault="00E6566D" w:rsidP="00D662DA">
      <w:pPr>
        <w:pStyle w:val="SingleTxtG"/>
        <w:numPr>
          <w:ilvl w:val="0"/>
          <w:numId w:val="106"/>
        </w:numPr>
        <w:ind w:left="1134" w:firstLine="0"/>
      </w:pPr>
      <w:r w:rsidRPr="00FC7DA7">
        <w:t xml:space="preserve">During the reporting period, the Committee </w:t>
      </w:r>
      <w:r w:rsidR="003C5BB4" w:rsidRPr="00FC7DA7">
        <w:t xml:space="preserve">registered </w:t>
      </w:r>
      <w:r w:rsidR="00180E1A" w:rsidRPr="00FC7DA7">
        <w:t>4</w:t>
      </w:r>
      <w:r w:rsidR="1CF64999" w:rsidRPr="00FC7DA7">
        <w:t>1</w:t>
      </w:r>
      <w:r w:rsidR="00180E1A" w:rsidRPr="00FC7DA7">
        <w:t xml:space="preserve"> </w:t>
      </w:r>
      <w:r w:rsidR="00810045" w:rsidRPr="00FC7DA7">
        <w:t>new urgent action requests concerning disappearances in the</w:t>
      </w:r>
      <w:r w:rsidR="00DE066B" w:rsidRPr="00FC7DA7">
        <w:t xml:space="preserve"> context of migration</w:t>
      </w:r>
      <w:r w:rsidR="385FB626" w:rsidRPr="00FC7DA7">
        <w:t>. In all these cases, the Committee requested the States Parties concerned to strengthen cooperation and mutual legal assistance with the competent authorities of the countries of nationality of the disappeared persons, of residence of their relatives, and of other relevant States, in accordance with articles 14 and 15 of the Convention and principle 9 of the Guiding Principles</w:t>
      </w:r>
      <w:r w:rsidR="008A6395">
        <w:rPr>
          <w:rStyle w:val="FootnoteReference"/>
        </w:rPr>
        <w:footnoteReference w:id="11"/>
      </w:r>
      <w:r w:rsidR="385FB626" w:rsidRPr="00FC7DA7">
        <w:t>. It recommended the establishment of official cooperation mechanisms to facilitate the exchange of information and evidence, including identity documents and DNA samples, and to ensure support to relatives residing abroad. The Committee further requested</w:t>
      </w:r>
      <w:r w:rsidR="61AA50CD" w:rsidRPr="00FC7DA7">
        <w:t xml:space="preserve"> the State Parties concerned to </w:t>
      </w:r>
      <w:r w:rsidR="57692CA0" w:rsidRPr="00FC7DA7">
        <w:t>consider</w:t>
      </w:r>
      <w:r w:rsidR="385FB626" w:rsidRPr="00FC7DA7">
        <w:t xml:space="preserve"> the Committee’s general comment No. 1 (2023) on enforced disappearance in the context of migration</w:t>
      </w:r>
      <w:r w:rsidR="00814445">
        <w:rPr>
          <w:rStyle w:val="FootnoteReference"/>
        </w:rPr>
        <w:footnoteReference w:id="12"/>
      </w:r>
      <w:r w:rsidR="385FB626" w:rsidRPr="00FC7DA7">
        <w:t xml:space="preserve">, </w:t>
      </w:r>
      <w:proofErr w:type="gramStart"/>
      <w:r w:rsidR="385FB626" w:rsidRPr="00FC7DA7">
        <w:t>in particular by</w:t>
      </w:r>
      <w:proofErr w:type="gramEnd"/>
      <w:r w:rsidR="385FB626" w:rsidRPr="00FC7DA7">
        <w:t xml:space="preserve"> conducting a contextual analysis of disappearances of migrants in the area, including possible links to trafficking in persons.</w:t>
      </w:r>
      <w:r w:rsidR="789D5953" w:rsidRPr="00FC7DA7">
        <w:t xml:space="preserve"> Such recommendations were transmitted </w:t>
      </w:r>
      <w:r w:rsidR="5E4F3D2E" w:rsidRPr="00FC7DA7">
        <w:t>in</w:t>
      </w:r>
      <w:r w:rsidR="789D5953" w:rsidRPr="00FC7DA7">
        <w:t xml:space="preserve"> the following </w:t>
      </w:r>
      <w:r w:rsidR="5E4F3D2E" w:rsidRPr="00FC7DA7">
        <w:t>cases</w:t>
      </w:r>
      <w:r w:rsidR="789D5953" w:rsidRPr="00FC7DA7">
        <w:t>:</w:t>
      </w:r>
    </w:p>
    <w:p w14:paraId="306AF7A4" w14:textId="7A8F5EE3" w:rsidR="00D662DA" w:rsidRDefault="0082316D" w:rsidP="0082316D">
      <w:pPr>
        <w:pStyle w:val="H4G"/>
        <w:ind w:firstLine="0"/>
      </w:pPr>
      <w:r>
        <w:tab/>
      </w:r>
      <w:r>
        <w:tab/>
        <w:t>(a)</w:t>
      </w:r>
      <w:r>
        <w:tab/>
      </w:r>
      <w:r w:rsidR="00D662DA" w:rsidRPr="006E7DA2">
        <w:t xml:space="preserve">Allegations related to Colombia, with parallel registration to Costa Rica and Ecuador </w:t>
      </w:r>
    </w:p>
    <w:p w14:paraId="0272DB47" w14:textId="77777777" w:rsidR="00664D1A" w:rsidRPr="00021824" w:rsidRDefault="58BD08C9" w:rsidP="002F2956">
      <w:pPr>
        <w:pStyle w:val="SingleTxtG"/>
        <w:numPr>
          <w:ilvl w:val="0"/>
          <w:numId w:val="106"/>
        </w:numPr>
        <w:ind w:left="1134" w:firstLine="0"/>
      </w:pPr>
      <w:r w:rsidRPr="00FC7DA7">
        <w:t xml:space="preserve">Over the previous reporting </w:t>
      </w:r>
      <w:r w:rsidR="64FF8543" w:rsidRPr="00FC7DA7">
        <w:t>periods</w:t>
      </w:r>
      <w:r w:rsidR="00F64307" w:rsidRPr="00FC7DA7">
        <w:rPr>
          <w:vertAlign w:val="superscript"/>
        </w:rPr>
        <w:footnoteReference w:id="13"/>
      </w:r>
      <w:r w:rsidR="2E6AAB8C" w:rsidRPr="00FC7DA7">
        <w:t>,</w:t>
      </w:r>
      <w:r w:rsidR="0066225A" w:rsidRPr="00FC7DA7">
        <w:t xml:space="preserve"> </w:t>
      </w:r>
      <w:r w:rsidR="0008465F" w:rsidRPr="00FC7DA7">
        <w:t>the Committee registered 95 urgent actions related to the disappearance of nationals of the Bolivarian Republic of Venezuela, Colombia</w:t>
      </w:r>
      <w:r w:rsidR="00E80F3D" w:rsidRPr="00FC7DA7">
        <w:t xml:space="preserve"> and Ecuador who disappeared in 2022 and 2023 after having left San Andrés, Colombia, on boats</w:t>
      </w:r>
      <w:r w:rsidR="00DC725B" w:rsidRPr="00FC7DA7">
        <w:t>, with the aim of reaching Nicaragua and the United States of America.</w:t>
      </w:r>
      <w:r w:rsidR="00880278" w:rsidRPr="00FC7DA7">
        <w:t xml:space="preserve"> </w:t>
      </w:r>
      <w:r w:rsidR="009D30A8" w:rsidRPr="00FC7DA7">
        <w:t>D</w:t>
      </w:r>
      <w:r w:rsidR="007E14AE" w:rsidRPr="00FC7DA7">
        <w:t>uring the reporting period</w:t>
      </w:r>
      <w:r w:rsidR="00DC388C" w:rsidRPr="00FC7DA7">
        <w:t>,</w:t>
      </w:r>
      <w:r w:rsidR="00914D8B">
        <w:t xml:space="preserve"> </w:t>
      </w:r>
      <w:r w:rsidR="009D30A8" w:rsidRPr="00FC7DA7">
        <w:t xml:space="preserve">16 </w:t>
      </w:r>
      <w:r w:rsidR="00861BD8" w:rsidRPr="00FC7DA7">
        <w:t xml:space="preserve">new </w:t>
      </w:r>
      <w:r w:rsidR="00FC4EF6">
        <w:t xml:space="preserve">urgent action </w:t>
      </w:r>
      <w:r w:rsidR="00861BD8" w:rsidRPr="00FC7DA7">
        <w:t>cases</w:t>
      </w:r>
      <w:r w:rsidR="00FC4EF6">
        <w:t xml:space="preserve"> were registered on behalf</w:t>
      </w:r>
      <w:r w:rsidR="009D30A8" w:rsidRPr="00FC7DA7">
        <w:t xml:space="preserve"> </w:t>
      </w:r>
      <w:r w:rsidR="51B549FC" w:rsidRPr="00FC7DA7">
        <w:t>of persons disappeared in</w:t>
      </w:r>
      <w:r w:rsidR="47641C34" w:rsidRPr="00FC7DA7">
        <w:t xml:space="preserve"> the same events</w:t>
      </w:r>
      <w:r w:rsidR="00861BD8" w:rsidRPr="00FC7DA7">
        <w:t>, bringing the</w:t>
      </w:r>
      <w:r w:rsidR="00DC388C" w:rsidRPr="00FC7DA7">
        <w:t xml:space="preserve"> total </w:t>
      </w:r>
      <w:r w:rsidR="00861BD8" w:rsidRPr="00FC7DA7">
        <w:t xml:space="preserve">of </w:t>
      </w:r>
      <w:r w:rsidR="2DAC1DF3" w:rsidRPr="00FC7DA7">
        <w:t xml:space="preserve">related </w:t>
      </w:r>
      <w:r w:rsidR="00861BD8" w:rsidRPr="00FC7DA7">
        <w:t xml:space="preserve">urgent </w:t>
      </w:r>
      <w:r w:rsidR="00914D8B" w:rsidRPr="00FC7DA7">
        <w:t>actions to</w:t>
      </w:r>
      <w:r w:rsidR="00861BD8" w:rsidRPr="00FC7DA7">
        <w:t xml:space="preserve"> </w:t>
      </w:r>
      <w:r w:rsidR="00E610E9" w:rsidRPr="00FC7DA7">
        <w:t>11</w:t>
      </w:r>
      <w:r w:rsidR="00E610E9">
        <w:t>1</w:t>
      </w:r>
      <w:r w:rsidR="00861BD8" w:rsidRPr="00FC7DA7">
        <w:t xml:space="preserve">. </w:t>
      </w:r>
      <w:r w:rsidR="00F7035A" w:rsidRPr="00FC7DA7">
        <w:t xml:space="preserve">Of these, </w:t>
      </w:r>
      <w:r w:rsidR="00E1537B" w:rsidRPr="00FC7DA7">
        <w:t>5</w:t>
      </w:r>
      <w:r w:rsidR="00E1537B">
        <w:t>4</w:t>
      </w:r>
      <w:r w:rsidR="00E1537B" w:rsidRPr="00FC7DA7">
        <w:t xml:space="preserve"> </w:t>
      </w:r>
      <w:r w:rsidR="00F7035A" w:rsidRPr="00FC7DA7">
        <w:t xml:space="preserve">related to Colombia as the place of occurrence, </w:t>
      </w:r>
      <w:r w:rsidR="00E1537B" w:rsidRPr="00FC7DA7">
        <w:t>5</w:t>
      </w:r>
      <w:r w:rsidR="00E1537B">
        <w:t>4</w:t>
      </w:r>
      <w:r w:rsidR="00E1537B" w:rsidRPr="00FC7DA7">
        <w:t xml:space="preserve"> </w:t>
      </w:r>
      <w:r w:rsidR="00F7035A" w:rsidRPr="00FC7DA7">
        <w:t xml:space="preserve">were parallel registrations relating to Costa Rica, where evidentiary elements were located, and 3 were parallel registrations relating to Ecuador, the country of nationality of three of the disappeared persons. </w:t>
      </w:r>
      <w:r w:rsidR="00FB327F" w:rsidRPr="00FC7DA7">
        <w:t xml:space="preserve">The information received contained allegations of a direct link </w:t>
      </w:r>
      <w:r w:rsidR="42589181" w:rsidRPr="00FC7DA7">
        <w:t xml:space="preserve">of </w:t>
      </w:r>
      <w:r w:rsidR="00FB327F" w:rsidRPr="00FC7DA7">
        <w:t xml:space="preserve">various Colombian militaries </w:t>
      </w:r>
      <w:r w:rsidR="6B007AC1" w:rsidRPr="00FC7DA7">
        <w:t xml:space="preserve">with </w:t>
      </w:r>
      <w:r w:rsidR="00FB327F" w:rsidRPr="00FC7DA7">
        <w:t xml:space="preserve">the network of </w:t>
      </w:r>
      <w:r w:rsidR="38FD85CB" w:rsidRPr="00921A03">
        <w:t>smugglers</w:t>
      </w:r>
      <w:r w:rsidR="00E6169E" w:rsidRPr="00021824">
        <w:t>.</w:t>
      </w:r>
    </w:p>
    <w:p w14:paraId="790C3981" w14:textId="6845E4A3" w:rsidR="00664D1A" w:rsidRPr="00CF69C7" w:rsidRDefault="0082316D" w:rsidP="0082316D">
      <w:pPr>
        <w:pStyle w:val="H4G"/>
      </w:pPr>
      <w:r>
        <w:tab/>
      </w:r>
      <w:r>
        <w:tab/>
      </w:r>
      <w:r>
        <w:tab/>
      </w:r>
      <w:r>
        <w:tab/>
        <w:t>(</w:t>
      </w:r>
      <w:r w:rsidR="00664D1A">
        <w:t xml:space="preserve">b) </w:t>
      </w:r>
      <w:r>
        <w:tab/>
      </w:r>
      <w:r w:rsidR="00664D1A" w:rsidRPr="00CF69C7">
        <w:t>Allegations related to Mexico, with parallel registrations to Cuba and Honduras</w:t>
      </w:r>
    </w:p>
    <w:p w14:paraId="57D99518" w14:textId="77777777" w:rsidR="00664D1A" w:rsidRDefault="00956A84" w:rsidP="00921A03">
      <w:pPr>
        <w:pStyle w:val="SingleTxtG"/>
        <w:numPr>
          <w:ilvl w:val="0"/>
          <w:numId w:val="106"/>
        </w:numPr>
        <w:ind w:left="1134" w:firstLine="0"/>
      </w:pPr>
      <w:r w:rsidRPr="00FC7DA7">
        <w:t xml:space="preserve">During the reporting period, </w:t>
      </w:r>
      <w:r w:rsidR="007347C3" w:rsidRPr="00FC7DA7">
        <w:t xml:space="preserve">the Committee registered </w:t>
      </w:r>
      <w:r w:rsidR="00BC63A0" w:rsidRPr="00FC7DA7">
        <w:t xml:space="preserve">21 </w:t>
      </w:r>
      <w:r w:rsidR="007347C3" w:rsidRPr="00FC7DA7">
        <w:t xml:space="preserve">urgent action requests concerning the disappearance in October and December 2024 of two groups of migrants, including nationals from Cuba and Honduras, travelling through Chiapas, Mexico, with the intention of continuing towards the United States of America. In both cases, the persons concerned were last in contact with their relatives in the locality </w:t>
      </w:r>
      <w:r w:rsidR="007347C3" w:rsidRPr="004F6940">
        <w:t xml:space="preserve">of San José </w:t>
      </w:r>
      <w:proofErr w:type="spellStart"/>
      <w:r w:rsidR="007347C3" w:rsidRPr="004F6940">
        <w:t>el</w:t>
      </w:r>
      <w:proofErr w:type="spellEnd"/>
      <w:r w:rsidR="007347C3" w:rsidRPr="004F6940">
        <w:t xml:space="preserve"> </w:t>
      </w:r>
      <w:proofErr w:type="spellStart"/>
      <w:r w:rsidR="007347C3" w:rsidRPr="004F6940">
        <w:t>Hueyate</w:t>
      </w:r>
      <w:proofErr w:type="spellEnd"/>
      <w:r w:rsidR="007347C3" w:rsidRPr="00FC7DA7">
        <w:t xml:space="preserve"> before reportedly boarding small boats bound for Oaxaca, after which communication ceased. </w:t>
      </w:r>
      <w:r w:rsidR="33B03D28" w:rsidRPr="00FC7DA7">
        <w:t xml:space="preserve">In this context, the information received included </w:t>
      </w:r>
      <w:r w:rsidR="00EB79C5" w:rsidRPr="00FC7DA7">
        <w:t xml:space="preserve">allegations of possible links between State agents and organized criminal groups operating in the </w:t>
      </w:r>
      <w:r w:rsidR="008042BD" w:rsidRPr="00FC7DA7">
        <w:t>area,</w:t>
      </w:r>
      <w:r w:rsidR="00EB79C5" w:rsidRPr="00FC7DA7">
        <w:t xml:space="preserve"> as well as indications that </w:t>
      </w:r>
      <w:r w:rsidR="249B3912" w:rsidRPr="00FC7DA7">
        <w:t>the competent authorities did not take</w:t>
      </w:r>
      <w:r w:rsidR="00EB79C5" w:rsidRPr="00FC7DA7">
        <w:t xml:space="preserve"> immediate measures </w:t>
      </w:r>
      <w:r w:rsidR="34A47057" w:rsidRPr="00FC7DA7">
        <w:t>to search and investigate</w:t>
      </w:r>
      <w:r w:rsidR="00EB79C5" w:rsidRPr="00FC7DA7">
        <w:t>. To date, their fate and whereabouts remain unknown.</w:t>
      </w:r>
    </w:p>
    <w:p w14:paraId="27AB1476" w14:textId="5C61405E" w:rsidR="00664D1A" w:rsidRDefault="0082316D" w:rsidP="0082316D">
      <w:pPr>
        <w:pStyle w:val="H4G"/>
        <w:ind w:firstLine="0"/>
      </w:pPr>
      <w:r>
        <w:tab/>
      </w:r>
      <w:r>
        <w:tab/>
        <w:t>(c)</w:t>
      </w:r>
      <w:r>
        <w:tab/>
      </w:r>
      <w:r w:rsidR="00664D1A" w:rsidRPr="00664D1A">
        <w:t>Allegations related to Serbia</w:t>
      </w:r>
    </w:p>
    <w:p w14:paraId="2DE8B770" w14:textId="77777777" w:rsidR="00664D1A" w:rsidRDefault="00EC3F90" w:rsidP="00164811">
      <w:pPr>
        <w:pStyle w:val="SingleTxtG"/>
        <w:numPr>
          <w:ilvl w:val="0"/>
          <w:numId w:val="106"/>
        </w:numPr>
        <w:ind w:left="1134" w:firstLine="0"/>
      </w:pPr>
      <w:r w:rsidRPr="00FC7DA7">
        <w:t>During the reporting period, the Committee</w:t>
      </w:r>
      <w:r w:rsidR="00F97E20" w:rsidRPr="00FC7DA7">
        <w:t xml:space="preserve"> registered </w:t>
      </w:r>
      <w:r w:rsidR="003045EC" w:rsidRPr="00FC7DA7">
        <w:t xml:space="preserve">urgent action requests concerning the disappearance in November 2023 of two Turkish nationals travelling along a migratory route towards the European Union. </w:t>
      </w:r>
      <w:r w:rsidR="69A0B4E5" w:rsidRPr="00FC7DA7">
        <w:t>T</w:t>
      </w:r>
      <w:r w:rsidR="003045EC" w:rsidRPr="00FC7DA7">
        <w:t>hey were apprehended by Croatian authorities for irregular border crossing and readmitted</w:t>
      </w:r>
      <w:r w:rsidR="7FC775F2" w:rsidRPr="00FC7DA7">
        <w:t xml:space="preserve"> two days later</w:t>
      </w:r>
      <w:r w:rsidR="003045EC" w:rsidRPr="00FC7DA7">
        <w:t xml:space="preserve"> to Serbia pursuant to the 2007 </w:t>
      </w:r>
      <w:r w:rsidR="003045EC" w:rsidRPr="00FC7DA7">
        <w:lastRenderedPageBreak/>
        <w:t>readmission agreement between the European Community and Serbia. No official information has been made available regarding their reception, registration or subsequent transfer within Serbia following that readmission.</w:t>
      </w:r>
      <w:r w:rsidR="00A2722B">
        <w:t xml:space="preserve"> To date, t</w:t>
      </w:r>
      <w:r w:rsidR="003045EC" w:rsidRPr="00FC7DA7">
        <w:t>heir fate and whereabouts remain unknown.</w:t>
      </w:r>
    </w:p>
    <w:p w14:paraId="38B94C53" w14:textId="302CE057" w:rsidR="00B32F5D" w:rsidRPr="00664D1A" w:rsidRDefault="0082316D" w:rsidP="0082316D">
      <w:pPr>
        <w:pStyle w:val="H4G"/>
        <w:rPr>
          <w:i w:val="0"/>
          <w:iCs/>
        </w:rPr>
      </w:pPr>
      <w:r>
        <w:tab/>
      </w:r>
      <w:r>
        <w:tab/>
      </w:r>
      <w:r>
        <w:tab/>
      </w:r>
      <w:r>
        <w:tab/>
        <w:t>(d)</w:t>
      </w:r>
      <w:r>
        <w:tab/>
      </w:r>
      <w:r w:rsidR="00664D1A" w:rsidRPr="00664D1A">
        <w:t xml:space="preserve">Allegations related to Spain and Morocco </w:t>
      </w:r>
    </w:p>
    <w:p w14:paraId="2E56CC8B" w14:textId="496A7078" w:rsidR="009069EB" w:rsidRDefault="00611EF6" w:rsidP="00164811">
      <w:pPr>
        <w:pStyle w:val="SingleTxtG"/>
        <w:numPr>
          <w:ilvl w:val="0"/>
          <w:numId w:val="106"/>
        </w:numPr>
        <w:ind w:left="1134" w:firstLine="0"/>
      </w:pPr>
      <w:r w:rsidRPr="00FC7DA7">
        <w:t xml:space="preserve">The Committee registered an urgent action request concerning the disappearance in January 2025 of a man who had contacted his family from the port of </w:t>
      </w:r>
      <w:proofErr w:type="spellStart"/>
      <w:r w:rsidRPr="00FC7DA7">
        <w:t>M’diq</w:t>
      </w:r>
      <w:proofErr w:type="spellEnd"/>
      <w:r w:rsidRPr="00FC7DA7">
        <w:t xml:space="preserve">, Morocco. </w:t>
      </w:r>
      <w:r w:rsidR="6C82DAEB" w:rsidRPr="00FC7DA7">
        <w:t>H</w:t>
      </w:r>
      <w:r w:rsidRPr="00FC7DA7">
        <w:t xml:space="preserve">e informed them that he intended to travel to Ceuta to migrating to Spain in search </w:t>
      </w:r>
      <w:r w:rsidR="2CDAB5DB" w:rsidRPr="00FC7DA7">
        <w:t xml:space="preserve">for </w:t>
      </w:r>
      <w:r w:rsidRPr="00FC7DA7">
        <w:t xml:space="preserve">employment. Since </w:t>
      </w:r>
      <w:r w:rsidR="75907705" w:rsidRPr="00FC7DA7">
        <w:t>then</w:t>
      </w:r>
      <w:r w:rsidRPr="00FC7DA7">
        <w:t>, his relatives have been unable to contact</w:t>
      </w:r>
      <w:r w:rsidR="40E3B1E8" w:rsidRPr="00FC7DA7">
        <w:t xml:space="preserve"> him</w:t>
      </w:r>
      <w:r w:rsidRPr="00FC7DA7">
        <w:t>. The disappearance was reported to the Moroccan and Spanish authorities</w:t>
      </w:r>
      <w:r w:rsidR="0926016E" w:rsidRPr="00FC7DA7">
        <w:t>,</w:t>
      </w:r>
      <w:r w:rsidRPr="00FC7DA7">
        <w:t xml:space="preserve"> </w:t>
      </w:r>
      <w:r w:rsidR="0926016E" w:rsidRPr="00FC7DA7">
        <w:t>but</w:t>
      </w:r>
      <w:r w:rsidRPr="00FC7DA7">
        <w:t xml:space="preserve"> no information has been provided clarifying his whereabouts.</w:t>
      </w:r>
      <w:r w:rsidR="009069EB" w:rsidRPr="00FC7DA7">
        <w:t xml:space="preserve"> </w:t>
      </w:r>
    </w:p>
    <w:p w14:paraId="212E0950" w14:textId="4CF538B5" w:rsidR="00FE63E5" w:rsidRPr="00FC7DA7" w:rsidRDefault="00FE63E5" w:rsidP="0082316D">
      <w:pPr>
        <w:pStyle w:val="H4G"/>
        <w:numPr>
          <w:ilvl w:val="0"/>
          <w:numId w:val="77"/>
        </w:numPr>
        <w:ind w:left="1134" w:hanging="425"/>
      </w:pPr>
      <w:r w:rsidRPr="00FC7DA7">
        <w:t xml:space="preserve">Allegations </w:t>
      </w:r>
      <w:r>
        <w:t>related to Colombia, with par</w:t>
      </w:r>
      <w:r w:rsidR="00474D48">
        <w:t>allel registrations to Costa Rica and Italy</w:t>
      </w:r>
      <w:r w:rsidRPr="00FC7DA7">
        <w:t xml:space="preserve">  </w:t>
      </w:r>
    </w:p>
    <w:p w14:paraId="0A348C5B" w14:textId="119620E6" w:rsidR="008042BD" w:rsidRDefault="009D1A0B" w:rsidP="00164811">
      <w:pPr>
        <w:pStyle w:val="ListParagraph"/>
        <w:numPr>
          <w:ilvl w:val="0"/>
          <w:numId w:val="106"/>
        </w:numPr>
        <w:ind w:left="1134" w:right="1134" w:firstLine="0"/>
        <w:jc w:val="both"/>
      </w:pPr>
      <w:proofErr w:type="gramStart"/>
      <w:r w:rsidRPr="00664D1A">
        <w:rPr>
          <w:rFonts w:eastAsia="SimSun"/>
          <w:lang w:eastAsia="zh-CN"/>
        </w:rPr>
        <w:t>With regard to</w:t>
      </w:r>
      <w:proofErr w:type="gramEnd"/>
      <w:r w:rsidRPr="00664D1A">
        <w:rPr>
          <w:rFonts w:eastAsia="SimSun"/>
          <w:lang w:eastAsia="zh-CN"/>
        </w:rPr>
        <w:t xml:space="preserve"> Colombia,</w:t>
      </w:r>
      <w:r w:rsidR="008A6D88" w:rsidRPr="00664D1A">
        <w:rPr>
          <w:rFonts w:eastAsia="SimSun"/>
          <w:lang w:eastAsia="zh-CN"/>
        </w:rPr>
        <w:t xml:space="preserve"> in addition to </w:t>
      </w:r>
      <w:r w:rsidRPr="00664D1A">
        <w:rPr>
          <w:rFonts w:eastAsia="SimSun"/>
          <w:lang w:eastAsia="zh-CN"/>
        </w:rPr>
        <w:t xml:space="preserve">the disappearances in the context of migration </w:t>
      </w:r>
      <w:r w:rsidR="00667781" w:rsidRPr="00664D1A">
        <w:rPr>
          <w:rFonts w:eastAsia="SimSun"/>
          <w:lang w:eastAsia="zh-CN"/>
        </w:rPr>
        <w:t>presented above (see para. 37</w:t>
      </w:r>
      <w:r w:rsidR="008A6D88" w:rsidRPr="00664D1A">
        <w:rPr>
          <w:rFonts w:eastAsia="SimSun"/>
          <w:lang w:eastAsia="zh-CN"/>
        </w:rPr>
        <w:t>)</w:t>
      </w:r>
      <w:r w:rsidR="00CA7FE1" w:rsidRPr="00664D1A">
        <w:rPr>
          <w:rFonts w:eastAsia="SimSun"/>
          <w:lang w:eastAsia="zh-CN"/>
        </w:rPr>
        <w:t>,</w:t>
      </w:r>
      <w:r w:rsidR="00667781" w:rsidRPr="00664D1A">
        <w:rPr>
          <w:rFonts w:eastAsia="SimSun"/>
          <w:lang w:eastAsia="zh-CN"/>
        </w:rPr>
        <w:t xml:space="preserve"> t</w:t>
      </w:r>
      <w:r w:rsidR="008042BD" w:rsidRPr="00664D1A">
        <w:rPr>
          <w:rFonts w:eastAsia="SimSun"/>
          <w:lang w:eastAsia="zh-CN"/>
        </w:rPr>
        <w:t xml:space="preserve">he Committee registered an urgent action request concerning the disappearance in Colombia of a dual national of Costa Rica and Italy. The person allegedly left his residence intending to travel to </w:t>
      </w:r>
      <w:r w:rsidR="003C360E" w:rsidRPr="00664D1A">
        <w:rPr>
          <w:rFonts w:eastAsia="SimSun"/>
          <w:lang w:eastAsia="zh-CN"/>
        </w:rPr>
        <w:t>Buenaventura and</w:t>
      </w:r>
      <w:r w:rsidR="008042BD" w:rsidRPr="00664D1A">
        <w:rPr>
          <w:rFonts w:eastAsia="SimSun"/>
          <w:lang w:eastAsia="zh-CN"/>
        </w:rPr>
        <w:t xml:space="preserve"> later contacted</w:t>
      </w:r>
      <w:r w:rsidR="008042BD" w:rsidRPr="00FC7DA7">
        <w:t xml:space="preserve"> relatives stating that he had been detained by police officers. Communication ceased shortly thereafter. To date, there is no information on his fate and whereabouts. </w:t>
      </w:r>
      <w:r w:rsidR="003C3D31">
        <w:t>This case gave rise to</w:t>
      </w:r>
      <w:r w:rsidR="008042BD" w:rsidRPr="00FC7DA7">
        <w:t xml:space="preserve"> parallel registrations for Costa Rica and Italy </w:t>
      </w:r>
      <w:proofErr w:type="gramStart"/>
      <w:r w:rsidR="008042BD" w:rsidRPr="00FC7DA7">
        <w:t>on the basis of</w:t>
      </w:r>
      <w:proofErr w:type="gramEnd"/>
      <w:r w:rsidR="008042BD" w:rsidRPr="00FC7DA7">
        <w:t xml:space="preserve"> the principle </w:t>
      </w:r>
      <w:r w:rsidR="008042BD" w:rsidRPr="00FC7DA7" w:rsidDel="006858ED">
        <w:t>of</w:t>
      </w:r>
      <w:r w:rsidR="008042BD" w:rsidRPr="00FC7DA7">
        <w:t xml:space="preserve"> international legal assistance and cooperation, (articles 14 and 15 of the Convention). </w:t>
      </w:r>
    </w:p>
    <w:p w14:paraId="38ADDFA5" w14:textId="4FDCE6D4" w:rsidR="00323C40" w:rsidRPr="00FC7DA7" w:rsidRDefault="00BA2F03" w:rsidP="0082316D">
      <w:pPr>
        <w:pStyle w:val="H4G"/>
        <w:ind w:hanging="567"/>
      </w:pPr>
      <w:r w:rsidRPr="00FC7DA7">
        <w:t>(</w:t>
      </w:r>
      <w:r w:rsidR="00323C40" w:rsidRPr="00FC7DA7">
        <w:t>i</w:t>
      </w:r>
      <w:r w:rsidR="003C360E">
        <w:t>i</w:t>
      </w:r>
      <w:r w:rsidR="00323C40" w:rsidRPr="00FC7DA7">
        <w:t>i</w:t>
      </w:r>
      <w:r w:rsidRPr="00FC7DA7">
        <w:t>)</w:t>
      </w:r>
      <w:r w:rsidR="00323C40" w:rsidRPr="00FC7DA7">
        <w:tab/>
        <w:t xml:space="preserve">Allegations related to </w:t>
      </w:r>
      <w:r w:rsidR="004C2489" w:rsidRPr="00FC7DA7">
        <w:t>Ecuador</w:t>
      </w:r>
    </w:p>
    <w:p w14:paraId="4F194CA8" w14:textId="5E5C2E41" w:rsidR="00165B9A" w:rsidRDefault="00383FF4" w:rsidP="00164811">
      <w:pPr>
        <w:pStyle w:val="SingleTxtG"/>
        <w:numPr>
          <w:ilvl w:val="0"/>
          <w:numId w:val="106"/>
        </w:numPr>
        <w:ind w:left="1134" w:firstLine="0"/>
      </w:pPr>
      <w:r w:rsidRPr="00FC7DA7">
        <w:t>During the reporting period, the Committee regis</w:t>
      </w:r>
      <w:r w:rsidR="00E40FFC" w:rsidRPr="00FC7DA7">
        <w:t>tered four new urgent actions request</w:t>
      </w:r>
      <w:r w:rsidR="00E65354" w:rsidRPr="00FC7DA7">
        <w:t xml:space="preserve">s concerning disappearances </w:t>
      </w:r>
      <w:r w:rsidR="006A6F72" w:rsidRPr="00FC7DA7">
        <w:t xml:space="preserve">that occurred </w:t>
      </w:r>
      <w:r w:rsidR="6495C31C" w:rsidRPr="00FC7DA7">
        <w:t>in</w:t>
      </w:r>
      <w:r w:rsidR="00241BE7" w:rsidRPr="00FC7DA7">
        <w:t xml:space="preserve"> 2024</w:t>
      </w:r>
      <w:r w:rsidR="00E54D19" w:rsidRPr="00FC7DA7">
        <w:t xml:space="preserve"> </w:t>
      </w:r>
      <w:r w:rsidR="006A6F72" w:rsidRPr="00FC7DA7">
        <w:t>a</w:t>
      </w:r>
      <w:r w:rsidR="2A7CA9BC" w:rsidRPr="00FC7DA7">
        <w:t xml:space="preserve">nd </w:t>
      </w:r>
      <w:r w:rsidR="003C360E" w:rsidRPr="00FC7DA7">
        <w:t>one</w:t>
      </w:r>
      <w:r w:rsidR="006A6F72" w:rsidRPr="00FC7DA7">
        <w:t xml:space="preserve"> </w:t>
      </w:r>
      <w:r w:rsidR="20AE30BF" w:rsidRPr="00FC7DA7">
        <w:t>in</w:t>
      </w:r>
      <w:r w:rsidR="006A6F72" w:rsidRPr="00FC7DA7">
        <w:t xml:space="preserve"> 2018.</w:t>
      </w:r>
      <w:r w:rsidR="00B72152">
        <w:t xml:space="preserve"> </w:t>
      </w:r>
    </w:p>
    <w:p w14:paraId="1AFA699E" w14:textId="77777777" w:rsidR="00664D1A" w:rsidRDefault="00FF770F" w:rsidP="00164811">
      <w:pPr>
        <w:pStyle w:val="SingleTxtG"/>
        <w:numPr>
          <w:ilvl w:val="0"/>
          <w:numId w:val="106"/>
        </w:numPr>
        <w:ind w:left="1134" w:firstLine="0"/>
      </w:pPr>
      <w:r w:rsidRPr="00FC7DA7">
        <w:t xml:space="preserve">In the first case, </w:t>
      </w:r>
      <w:r w:rsidR="00500ADD" w:rsidRPr="00FC7DA7">
        <w:t xml:space="preserve">allegations indicate that </w:t>
      </w:r>
      <w:r w:rsidR="006A6F72" w:rsidRPr="00FC7DA7">
        <w:t>i</w:t>
      </w:r>
      <w:r w:rsidR="001F4B0B" w:rsidRPr="00FC7DA7">
        <w:t xml:space="preserve">n September 2024, </w:t>
      </w:r>
      <w:r w:rsidR="00C7215E" w:rsidRPr="00FC7DA7">
        <w:t xml:space="preserve">approximately fifteen members of the armed forces arrived in two pickup trucks and entered a residence </w:t>
      </w:r>
      <w:r w:rsidRPr="00FC7DA7" w:rsidDel="00C7215E">
        <w:t xml:space="preserve">in Los </w:t>
      </w:r>
      <w:r w:rsidR="6F86A9BA" w:rsidRPr="00FC7DA7">
        <w:t>Rios</w:t>
      </w:r>
      <w:r w:rsidR="00C7215E" w:rsidRPr="00FC7DA7">
        <w:t xml:space="preserve">. </w:t>
      </w:r>
      <w:r w:rsidR="006A6F72" w:rsidRPr="00FC7DA7">
        <w:t>They</w:t>
      </w:r>
      <w:r w:rsidR="00C7215E" w:rsidRPr="00FC7DA7">
        <w:t xml:space="preserve"> reportedly removed two persons from the house, forced them into </w:t>
      </w:r>
      <w:r w:rsidR="00492CD1" w:rsidRPr="00FC7DA7">
        <w:t>one of the</w:t>
      </w:r>
      <w:r w:rsidR="00C7215E" w:rsidRPr="00FC7DA7">
        <w:t xml:space="preserve"> truck</w:t>
      </w:r>
      <w:r w:rsidR="00492CD1" w:rsidRPr="00FC7DA7">
        <w:t>s</w:t>
      </w:r>
      <w:r w:rsidR="00C7215E" w:rsidRPr="00FC7DA7">
        <w:t xml:space="preserve"> and drove them to an unknown location. </w:t>
      </w:r>
      <w:r w:rsidR="00C361D4">
        <w:t>R</w:t>
      </w:r>
      <w:r w:rsidR="00E90402" w:rsidRPr="00FC7DA7">
        <w:t xml:space="preserve">elatives have filed complaints and sought </w:t>
      </w:r>
      <w:proofErr w:type="gramStart"/>
      <w:r w:rsidR="00E90402" w:rsidRPr="00FC7DA7">
        <w:t xml:space="preserve">information, </w:t>
      </w:r>
      <w:r w:rsidR="00C361D4">
        <w:t>but</w:t>
      </w:r>
      <w:proofErr w:type="gramEnd"/>
      <w:r w:rsidR="00C361D4">
        <w:t xml:space="preserve"> have not obtained</w:t>
      </w:r>
      <w:r w:rsidR="00E90402" w:rsidRPr="00FC7DA7">
        <w:t xml:space="preserve"> clarification as to the</w:t>
      </w:r>
      <w:r w:rsidR="00C361D4">
        <w:t>ir</w:t>
      </w:r>
      <w:r w:rsidR="00E90402" w:rsidRPr="00FC7DA7">
        <w:t xml:space="preserve"> fate and whereabouts.</w:t>
      </w:r>
    </w:p>
    <w:p w14:paraId="6AE009A4" w14:textId="77777777" w:rsidR="00664D1A" w:rsidRDefault="00343C19" w:rsidP="00164811">
      <w:pPr>
        <w:pStyle w:val="SingleTxtG"/>
        <w:numPr>
          <w:ilvl w:val="0"/>
          <w:numId w:val="106"/>
        </w:numPr>
        <w:ind w:left="1134" w:firstLine="0"/>
      </w:pPr>
      <w:r w:rsidRPr="00FC7DA7">
        <w:t xml:space="preserve">The second case concerns the disappearance in 2018 of a young woman in Quito who attended a medical appointment and was reportedly seen shortly thereafter leaving her residential compound, intending to join her mother at a nearby shop. Information received refers to possible sightings later that day and to a hospital attendance registered under the same name. Despite these elements and the time elapsed, she has not been located. </w:t>
      </w:r>
      <w:r w:rsidR="40BADB5E" w:rsidRPr="00FC7DA7">
        <w:t>H</w:t>
      </w:r>
      <w:r w:rsidRPr="00FC7DA7">
        <w:t>er fate and whereabouts remain unknown.</w:t>
      </w:r>
      <w:r w:rsidR="537CCF7B" w:rsidRPr="00FC7DA7">
        <w:t xml:space="preserve"> </w:t>
      </w:r>
    </w:p>
    <w:p w14:paraId="01699A88" w14:textId="55279731" w:rsidR="00323C40" w:rsidRPr="00FC7DA7" w:rsidRDefault="007E6927" w:rsidP="00164811">
      <w:pPr>
        <w:pStyle w:val="SingleTxtG"/>
        <w:numPr>
          <w:ilvl w:val="0"/>
          <w:numId w:val="106"/>
        </w:numPr>
        <w:ind w:left="1134" w:firstLine="0"/>
      </w:pPr>
      <w:r w:rsidRPr="00FC7DA7">
        <w:t xml:space="preserve">The third case concerns a disappearance in April 2024 in Esmeraldas, when approximately sixteen uniformed military personnel reportedly arrived </w:t>
      </w:r>
      <w:r w:rsidR="001753F5">
        <w:t xml:space="preserve">at the residence of the victims </w:t>
      </w:r>
      <w:r w:rsidRPr="00FC7DA7">
        <w:t>in two white vehicles</w:t>
      </w:r>
      <w:r w:rsidR="00112FE3">
        <w:t>;</w:t>
      </w:r>
      <w:r w:rsidRPr="00FC7DA7">
        <w:t xml:space="preserve"> restrained </w:t>
      </w:r>
      <w:r w:rsidR="001753F5">
        <w:t xml:space="preserve">the </w:t>
      </w:r>
      <w:r w:rsidRPr="00FC7DA7">
        <w:t>relatives at gunpoint</w:t>
      </w:r>
      <w:r w:rsidR="00112FE3">
        <w:t>; and</w:t>
      </w:r>
      <w:r w:rsidRPr="00FC7DA7">
        <w:t xml:space="preserve"> subjected</w:t>
      </w:r>
      <w:r w:rsidR="00112FE3">
        <w:t xml:space="preserve"> one of the persons</w:t>
      </w:r>
      <w:r w:rsidRPr="00FC7DA7">
        <w:t xml:space="preserve"> to severe violence, including threats, physical assaults and electric shocks, before </w:t>
      </w:r>
      <w:r w:rsidR="00233C4F">
        <w:t>removing him</w:t>
      </w:r>
      <w:r w:rsidRPr="00FC7DA7">
        <w:t xml:space="preserve"> from the residence and tak</w:t>
      </w:r>
      <w:r w:rsidR="00233C4F">
        <w:t>ing him</w:t>
      </w:r>
      <w:r w:rsidRPr="00FC7DA7">
        <w:t xml:space="preserve"> to an unknown location. The Committee received audiovisual material documenting the operation. To date, relatives have not obtained official information clarifying the fate and whereabouts of the </w:t>
      </w:r>
      <w:r w:rsidR="00233C4F">
        <w:t xml:space="preserve">disappeared </w:t>
      </w:r>
      <w:r w:rsidRPr="00FC7DA7">
        <w:t>person.</w:t>
      </w:r>
    </w:p>
    <w:p w14:paraId="26C9231C" w14:textId="128A3EB0" w:rsidR="00323C40" w:rsidRPr="00FC7DA7" w:rsidRDefault="00323C40" w:rsidP="00BA2F03">
      <w:pPr>
        <w:pStyle w:val="H4G"/>
      </w:pPr>
      <w:r w:rsidRPr="00FC7DA7">
        <w:tab/>
      </w:r>
      <w:r w:rsidR="00BA2F03" w:rsidRPr="00FC7DA7">
        <w:t>(</w:t>
      </w:r>
      <w:r w:rsidRPr="00FC7DA7">
        <w:t>i</w:t>
      </w:r>
      <w:r w:rsidR="00680F19">
        <w:t>v</w:t>
      </w:r>
      <w:r w:rsidR="00BA2F03" w:rsidRPr="00FC7DA7">
        <w:t>)</w:t>
      </w:r>
      <w:r w:rsidRPr="00FC7DA7">
        <w:tab/>
        <w:t xml:space="preserve">Allegations related </w:t>
      </w:r>
      <w:r w:rsidR="00866025" w:rsidRPr="00FC7DA7">
        <w:t>to Iraq</w:t>
      </w:r>
    </w:p>
    <w:p w14:paraId="6A33783D" w14:textId="2831897F" w:rsidR="001A3E86" w:rsidRDefault="00430CC1" w:rsidP="00664D1A">
      <w:pPr>
        <w:pStyle w:val="SingleTxtG"/>
        <w:numPr>
          <w:ilvl w:val="0"/>
          <w:numId w:val="106"/>
        </w:numPr>
        <w:ind w:left="1134" w:firstLine="0"/>
      </w:pPr>
      <w:r w:rsidRPr="00FC7DA7">
        <w:t xml:space="preserve">During the reporting period, the Committee registered six new urgent action requests concerning Iraq. The reported disappearances occurred between 2014 and 2025 in Salah al-Din, Diyala and Kirkuk Governorates, as well as in the Kurdistan Region. According to the </w:t>
      </w:r>
      <w:r w:rsidR="00BB140E" w:rsidRPr="00FC7DA7">
        <w:t>available information</w:t>
      </w:r>
      <w:r w:rsidRPr="00FC7DA7">
        <w:t xml:space="preserve">, the </w:t>
      </w:r>
      <w:r w:rsidR="6A0D42A1" w:rsidRPr="00FC7DA7">
        <w:t xml:space="preserve">disappearances </w:t>
      </w:r>
      <w:r w:rsidR="00BB140E" w:rsidRPr="00FC7DA7">
        <w:t xml:space="preserve">were allegedly carried out by State agents </w:t>
      </w:r>
      <w:r w:rsidR="00F64004" w:rsidRPr="00FC7DA7">
        <w:t xml:space="preserve">or </w:t>
      </w:r>
      <w:r w:rsidR="00497BD3" w:rsidRPr="00FC7DA7">
        <w:t>by armed groups reportedly affiliated with State security forces.</w:t>
      </w:r>
    </w:p>
    <w:p w14:paraId="631F12C4" w14:textId="77777777" w:rsidR="00664D1A" w:rsidRDefault="0059484C" w:rsidP="00997B0E">
      <w:pPr>
        <w:pStyle w:val="SingleTxtG"/>
        <w:numPr>
          <w:ilvl w:val="0"/>
          <w:numId w:val="106"/>
        </w:numPr>
        <w:ind w:left="1134" w:firstLine="0"/>
      </w:pPr>
      <w:r w:rsidRPr="00FC7DA7">
        <w:t xml:space="preserve">Three of the cases concern events that took place between 2014 and 2018 in Salah al-Din and Diyala Governorates, in areas reportedly under the control of Iraqi security forces and affiliated armed groups. According </w:t>
      </w:r>
      <w:r w:rsidR="00FB286A" w:rsidRPr="00FC7DA7">
        <w:t>to the available information</w:t>
      </w:r>
      <w:r w:rsidRPr="00FC7DA7">
        <w:t xml:space="preserve">, the persons concerned were apprehended either during house raids or after passing through areas controlled by </w:t>
      </w:r>
      <w:r w:rsidR="00CF193D" w:rsidRPr="00FC7DA7">
        <w:t xml:space="preserve">the </w:t>
      </w:r>
      <w:r w:rsidR="00CF193D" w:rsidRPr="00FC7DA7">
        <w:lastRenderedPageBreak/>
        <w:t>Popular Mobilization Forces (PMF)</w:t>
      </w:r>
      <w:r w:rsidRPr="00FC7DA7">
        <w:t>-affiliated units. In some instances, witnesses identified members of armed factions wearing official uniforms. Following their arrest, the individuals were reportedly taken to unknown locations and have not been seen since.</w:t>
      </w:r>
    </w:p>
    <w:p w14:paraId="3BA18D22" w14:textId="1E8B5A97" w:rsidR="00664D1A" w:rsidRDefault="003B716A" w:rsidP="00997B0E">
      <w:pPr>
        <w:pStyle w:val="SingleTxtG"/>
        <w:numPr>
          <w:ilvl w:val="0"/>
          <w:numId w:val="106"/>
        </w:numPr>
        <w:ind w:left="1134" w:firstLine="0"/>
      </w:pPr>
      <w:r w:rsidRPr="00FC7DA7">
        <w:t xml:space="preserve">Another case concerns events that took place in Kirkuk in 2015, where a man was reportedly abducted by armed individuals allegedly affiliated with State security forces. Approximately three weeks later, he was able to contact his relatives and inform them that he was being held in a detention facility allegedly located beneath a public hospital. No official </w:t>
      </w:r>
      <w:r w:rsidRPr="001A3E86">
        <w:t>acknowledgment of his deprivation of liberty has been made.</w:t>
      </w:r>
    </w:p>
    <w:p w14:paraId="1707839E" w14:textId="66894824" w:rsidR="00B6614D" w:rsidRDefault="00AB5EB1" w:rsidP="00997B0E">
      <w:pPr>
        <w:pStyle w:val="SingleTxtG"/>
        <w:numPr>
          <w:ilvl w:val="0"/>
          <w:numId w:val="106"/>
        </w:numPr>
        <w:ind w:left="1134" w:firstLine="0"/>
      </w:pPr>
      <w:r w:rsidRPr="001A3E86">
        <w:t xml:space="preserve">Two of the cases concern events that took place in the Kurdistan Region, in 2022 and 2025. In the first case, a man was abducted in Amedi by armed men </w:t>
      </w:r>
      <w:r w:rsidR="001A4223" w:rsidRPr="001A3E86">
        <w:t xml:space="preserve">reportedly affiliated </w:t>
      </w:r>
      <w:r w:rsidR="0068120A" w:rsidRPr="001A3E86">
        <w:t xml:space="preserve">with </w:t>
      </w:r>
      <w:r w:rsidR="0068120A" w:rsidRPr="001F3F8B">
        <w:t xml:space="preserve">a political party in an area controlled by State </w:t>
      </w:r>
      <w:r w:rsidR="6BF72FDC" w:rsidRPr="001F3F8B">
        <w:t>authorities</w:t>
      </w:r>
      <w:r w:rsidR="07FB0269" w:rsidRPr="001A3E86">
        <w:t>.</w:t>
      </w:r>
      <w:r w:rsidRPr="00FC7DA7">
        <w:t xml:space="preserve"> In the second case, a man disappeared in Sulaymaniyah after leaving his hotel and has not been seen since</w:t>
      </w:r>
      <w:r w:rsidR="00222740" w:rsidRPr="00FC7DA7">
        <w:t xml:space="preserve">. </w:t>
      </w:r>
      <w:r w:rsidR="004571F2" w:rsidRPr="00FC7DA7">
        <w:t>According to the available information, he may have been deprived of liberty</w:t>
      </w:r>
      <w:r w:rsidRPr="00FC7DA7">
        <w:t xml:space="preserve">. </w:t>
      </w:r>
    </w:p>
    <w:p w14:paraId="710FED75" w14:textId="0C4AC0AD" w:rsidR="007A18AE" w:rsidRPr="00FC7DA7" w:rsidRDefault="00443730" w:rsidP="00997B0E">
      <w:pPr>
        <w:pStyle w:val="SingleTxtG"/>
        <w:numPr>
          <w:ilvl w:val="0"/>
          <w:numId w:val="106"/>
        </w:numPr>
        <w:ind w:left="1134" w:firstLine="0"/>
      </w:pPr>
      <w:r w:rsidRPr="00FC7DA7">
        <w:t xml:space="preserve">In all six </w:t>
      </w:r>
      <w:r w:rsidR="00B6614D" w:rsidRPr="00FC7DA7">
        <w:t xml:space="preserve">cases, </w:t>
      </w:r>
      <w:r w:rsidR="00B6614D">
        <w:t>relatives</w:t>
      </w:r>
      <w:r w:rsidRPr="00FC7DA7">
        <w:t xml:space="preserve"> have approached police, security and judicial institutions</w:t>
      </w:r>
      <w:r w:rsidR="6D88737A" w:rsidRPr="00FC7DA7">
        <w:t xml:space="preserve"> on reiterated occasions to enquire about the fate and whereabouts of the disappeared person</w:t>
      </w:r>
      <w:r w:rsidR="5133C0A9" w:rsidRPr="00FC7DA7">
        <w:t>, but they did not get any</w:t>
      </w:r>
      <w:r w:rsidRPr="00FC7DA7">
        <w:t xml:space="preserve"> official information</w:t>
      </w:r>
      <w:r w:rsidR="005078C6" w:rsidRPr="00FC7DA7">
        <w:t>.</w:t>
      </w:r>
      <w:r w:rsidRPr="00FC7DA7">
        <w:t xml:space="preserve"> </w:t>
      </w:r>
      <w:r w:rsidR="005078C6" w:rsidRPr="00FC7DA7">
        <w:t>Additionally,</w:t>
      </w:r>
      <w:r w:rsidRPr="00FC7DA7">
        <w:t xml:space="preserve"> the information available</w:t>
      </w:r>
      <w:r w:rsidR="00181DB6">
        <w:t xml:space="preserve"> seems to indicate that </w:t>
      </w:r>
      <w:r w:rsidR="46A53130" w:rsidRPr="00FC7DA7">
        <w:t>the authorities have failed to take</w:t>
      </w:r>
      <w:r w:rsidRPr="00FC7DA7">
        <w:t xml:space="preserve"> prompt and effective search and investigation measures </w:t>
      </w:r>
      <w:r w:rsidR="0015797F" w:rsidRPr="00FC7DA7">
        <w:t>(see</w:t>
      </w:r>
      <w:r w:rsidRPr="00FC7DA7">
        <w:t xml:space="preserve"> more information in</w:t>
      </w:r>
      <w:r w:rsidR="0015797F" w:rsidRPr="00FC7DA7">
        <w:t xml:space="preserve"> paras. </w:t>
      </w:r>
      <w:r w:rsidR="000B4680" w:rsidRPr="00164811">
        <w:t>76</w:t>
      </w:r>
      <w:r w:rsidR="0015797F" w:rsidRPr="00164811">
        <w:t>-</w:t>
      </w:r>
      <w:r w:rsidR="00E14AC1" w:rsidRPr="00164811">
        <w:t>8</w:t>
      </w:r>
      <w:r w:rsidR="000B4680" w:rsidRPr="00164811">
        <w:t>2</w:t>
      </w:r>
      <w:r w:rsidR="0015797F" w:rsidRPr="00FC7DA7">
        <w:t xml:space="preserve"> below)</w:t>
      </w:r>
      <w:r w:rsidR="007A18AE" w:rsidRPr="00FC7DA7">
        <w:t>.</w:t>
      </w:r>
    </w:p>
    <w:p w14:paraId="27B6F4A8" w14:textId="5779A439" w:rsidR="003F7FF6" w:rsidRPr="00FC7DA7" w:rsidRDefault="00323C40" w:rsidP="003F7FF6">
      <w:pPr>
        <w:pStyle w:val="H4G"/>
      </w:pPr>
      <w:r w:rsidRPr="00FC7DA7">
        <w:tab/>
      </w:r>
      <w:r w:rsidR="00BA2F03" w:rsidRPr="00FC7DA7">
        <w:t>(</w:t>
      </w:r>
      <w:r w:rsidRPr="00FC7DA7">
        <w:t>v</w:t>
      </w:r>
      <w:r w:rsidR="00BA2F03" w:rsidRPr="00FC7DA7">
        <w:t>)</w:t>
      </w:r>
      <w:r w:rsidR="00BA2F03" w:rsidRPr="00FC7DA7">
        <w:tab/>
      </w:r>
      <w:r w:rsidRPr="00FC7DA7">
        <w:t xml:space="preserve">Allegations related to </w:t>
      </w:r>
      <w:r w:rsidR="003F7FF6" w:rsidRPr="00FC7DA7">
        <w:t>Mali</w:t>
      </w:r>
    </w:p>
    <w:p w14:paraId="162E6B14" w14:textId="7851D926" w:rsidR="00B6614D" w:rsidRPr="00FC7DA7" w:rsidRDefault="001C2D70" w:rsidP="00997B0E">
      <w:pPr>
        <w:pStyle w:val="SingleTxtG"/>
        <w:numPr>
          <w:ilvl w:val="0"/>
          <w:numId w:val="106"/>
        </w:numPr>
        <w:ind w:left="1134" w:firstLine="0"/>
      </w:pPr>
      <w:r w:rsidRPr="00FC7DA7">
        <w:t xml:space="preserve">During the reporting period, the Committee registered eleven new urgent action requests concerning Mali, relating to </w:t>
      </w:r>
      <w:r w:rsidR="3879E3E2" w:rsidRPr="00FC7DA7">
        <w:t xml:space="preserve">disappearances </w:t>
      </w:r>
      <w:r w:rsidR="00B6614D">
        <w:t xml:space="preserve">that </w:t>
      </w:r>
      <w:r w:rsidRPr="00FC7DA7">
        <w:t xml:space="preserve">occurred between November 2024 and October 2025. </w:t>
      </w:r>
      <w:r w:rsidR="00150F5B">
        <w:t>In a</w:t>
      </w:r>
      <w:r w:rsidR="6E1F328B" w:rsidRPr="00FC7DA7">
        <w:t>ll cases</w:t>
      </w:r>
      <w:r w:rsidR="00150F5B">
        <w:t>, it is alleged that the disappearance was directly perpetrated by</w:t>
      </w:r>
      <w:r w:rsidRPr="00FC7DA7">
        <w:t xml:space="preserve"> State agents.</w:t>
      </w:r>
    </w:p>
    <w:p w14:paraId="5098FA85" w14:textId="3CDD6F5D" w:rsidR="004519E6" w:rsidRDefault="000062BA" w:rsidP="00997B0E">
      <w:pPr>
        <w:pStyle w:val="SingleTxtG"/>
        <w:numPr>
          <w:ilvl w:val="0"/>
          <w:numId w:val="106"/>
        </w:numPr>
        <w:ind w:left="1134" w:firstLine="0"/>
      </w:pPr>
      <w:r w:rsidRPr="00FC7DA7">
        <w:t xml:space="preserve">One case concerns the disappearance, </w:t>
      </w:r>
      <w:r w:rsidR="00B6614D" w:rsidRPr="00FC7DA7">
        <w:t>in January</w:t>
      </w:r>
      <w:r w:rsidRPr="00FC7DA7">
        <w:t xml:space="preserve"> 2025, of a group of fourteen </w:t>
      </w:r>
      <w:r w:rsidR="6B08718C" w:rsidRPr="00FC7DA7">
        <w:t xml:space="preserve">individuals </w:t>
      </w:r>
      <w:r w:rsidRPr="00FC7DA7">
        <w:t xml:space="preserve">travelling from </w:t>
      </w:r>
      <w:proofErr w:type="spellStart"/>
      <w:r w:rsidRPr="00FC7DA7">
        <w:t>Niono</w:t>
      </w:r>
      <w:proofErr w:type="spellEnd"/>
      <w:r w:rsidRPr="00FC7DA7">
        <w:t xml:space="preserve"> </w:t>
      </w:r>
      <w:r w:rsidR="2477C377" w:rsidRPr="00FC7DA7">
        <w:t>to</w:t>
      </w:r>
      <w:r w:rsidRPr="00FC7DA7">
        <w:t xml:space="preserve"> the Mauritanian border. Urgent action requests were registered in respect of nine of them, as </w:t>
      </w:r>
      <w:r w:rsidR="11D0E21A" w:rsidRPr="00FC7DA7">
        <w:t>no information was available as to the identity of the others</w:t>
      </w:r>
      <w:r w:rsidRPr="00FC7DA7">
        <w:t xml:space="preserve">. Two days </w:t>
      </w:r>
      <w:r w:rsidR="0049153E">
        <w:t>after their disappearance</w:t>
      </w:r>
      <w:r w:rsidRPr="00FC7DA7">
        <w:t>, a burned vehicle was reportedly discovered along the route they had taken, together with charred human remains and personal belongings</w:t>
      </w:r>
      <w:r w:rsidR="00BF2C65">
        <w:t xml:space="preserve"> </w:t>
      </w:r>
      <w:r w:rsidR="00BF2C65" w:rsidRPr="00BF2C65">
        <w:t xml:space="preserve">that may </w:t>
      </w:r>
      <w:r w:rsidR="00BF2C65">
        <w:t>belong</w:t>
      </w:r>
      <w:r w:rsidR="00BF2C65" w:rsidRPr="00BF2C65">
        <w:t xml:space="preserve"> to the disappeared persons</w:t>
      </w:r>
      <w:r w:rsidRPr="00FC7DA7">
        <w:t xml:space="preserve">. Additional human remains were allegedly found nearby. The area was reportedly marked by a strong presence of State security forces. </w:t>
      </w:r>
      <w:r w:rsidR="00315976" w:rsidRPr="00FC7DA7">
        <w:t xml:space="preserve">Despite the discovery of human remains and the information transmitted to the authorities, including testimonies and audiovisual material, the available information indicates that no effective measures have been taken to identify the remains </w:t>
      </w:r>
      <w:r w:rsidR="56C9F085" w:rsidRPr="00FC7DA7">
        <w:t>and</w:t>
      </w:r>
      <w:r w:rsidR="00315976" w:rsidRPr="00FC7DA7">
        <w:t xml:space="preserve"> to clarify the fate and whereabouts of the disappeared persons.</w:t>
      </w:r>
    </w:p>
    <w:p w14:paraId="4F7D0FBF" w14:textId="3C293ABC" w:rsidR="006A745B" w:rsidRDefault="0023214D" w:rsidP="00997B0E">
      <w:pPr>
        <w:pStyle w:val="SingleTxtG"/>
        <w:numPr>
          <w:ilvl w:val="0"/>
          <w:numId w:val="106"/>
        </w:numPr>
        <w:ind w:left="1134" w:firstLine="0"/>
      </w:pPr>
      <w:r w:rsidRPr="00FC7DA7">
        <w:t xml:space="preserve">The two other cases concern events that took place in Bamako in November 2024 and October 2025. In both cases, armed men reportedly arrived at a private residence in unmarked vehicles, forced their way inside and took the persons concerned to an unknown location. One of the disappeared persons was 91 </w:t>
      </w:r>
      <w:r w:rsidR="004519E6" w:rsidRPr="00FC7DA7">
        <w:t>years</w:t>
      </w:r>
      <w:r w:rsidR="004519E6">
        <w:t xml:space="preserve"> </w:t>
      </w:r>
      <w:r w:rsidRPr="00FC7DA7">
        <w:t xml:space="preserve">old at the time. Witnesses stated that the men identified themselves as agents of the gendarmerie or State security services. Despite complaints and repeated requests for information, the authorities have not provided any official information </w:t>
      </w:r>
      <w:r w:rsidR="7B131A3A" w:rsidRPr="00FC7DA7">
        <w:t xml:space="preserve">as to </w:t>
      </w:r>
      <w:r w:rsidRPr="00FC7DA7">
        <w:t xml:space="preserve">their fate and whereabouts. The information received also indicates that both </w:t>
      </w:r>
      <w:r w:rsidR="46F02A6A" w:rsidRPr="00FC7DA7">
        <w:t xml:space="preserve">disappearances </w:t>
      </w:r>
      <w:r w:rsidRPr="00FC7DA7">
        <w:t>were carried out in a similar manner.</w:t>
      </w:r>
    </w:p>
    <w:p w14:paraId="5C53D5DC" w14:textId="7B402389" w:rsidR="004E36C3" w:rsidRPr="00FC7DA7" w:rsidRDefault="00BC238C" w:rsidP="00997B0E">
      <w:pPr>
        <w:pStyle w:val="SingleTxtG"/>
        <w:numPr>
          <w:ilvl w:val="0"/>
          <w:numId w:val="106"/>
        </w:numPr>
        <w:ind w:left="1134" w:firstLine="0"/>
      </w:pPr>
      <w:r w:rsidRPr="00FC7DA7">
        <w:t xml:space="preserve">At the time of preparing the present report, the State Party </w:t>
      </w:r>
      <w:r w:rsidR="6218C90A" w:rsidRPr="00FC7DA7">
        <w:t xml:space="preserve">had not provided any reply </w:t>
      </w:r>
      <w:r w:rsidRPr="00FC7DA7">
        <w:t xml:space="preserve">concerning the group </w:t>
      </w:r>
      <w:r w:rsidR="6D923B7C" w:rsidRPr="00FC7DA7">
        <w:t xml:space="preserve">of </w:t>
      </w:r>
      <w:r w:rsidRPr="00FC7DA7">
        <w:t>disappearance</w:t>
      </w:r>
      <w:r w:rsidR="02E40086" w:rsidRPr="00FC7DA7">
        <w:t>s</w:t>
      </w:r>
      <w:r w:rsidRPr="00FC7DA7">
        <w:t xml:space="preserve"> described in paragraph </w:t>
      </w:r>
      <w:r w:rsidR="008A33BF" w:rsidRPr="00164811">
        <w:t>54</w:t>
      </w:r>
      <w:r w:rsidR="4B673A35" w:rsidRPr="00FC7DA7">
        <w:t xml:space="preserve">, despite the reminders sent by the Committee. </w:t>
      </w:r>
      <w:proofErr w:type="gramStart"/>
      <w:r w:rsidRPr="00FC7DA7">
        <w:t>With regard to</w:t>
      </w:r>
      <w:proofErr w:type="gramEnd"/>
      <w:r w:rsidRPr="00FC7DA7">
        <w:t xml:space="preserve"> the other two cases, the Committee is awaiting a response from the State Party within the</w:t>
      </w:r>
      <w:r w:rsidR="1B7D48B2" w:rsidRPr="00FC7DA7">
        <w:t xml:space="preserve"> established</w:t>
      </w:r>
      <w:r w:rsidRPr="00FC7DA7">
        <w:t xml:space="preserve"> deadline.</w:t>
      </w:r>
      <w:r w:rsidR="006A34C7" w:rsidRPr="00FC7DA7">
        <w:t xml:space="preserve"> </w:t>
      </w:r>
    </w:p>
    <w:p w14:paraId="5F88CBD1" w14:textId="0A814F1F" w:rsidR="00323C40" w:rsidRPr="00FC7DA7" w:rsidRDefault="00323C40" w:rsidP="00BA2F03">
      <w:pPr>
        <w:pStyle w:val="H4G"/>
      </w:pPr>
      <w:r w:rsidRPr="00FC7DA7">
        <w:tab/>
      </w:r>
      <w:r w:rsidR="00BA2F03" w:rsidRPr="00FC7DA7">
        <w:t>(</w:t>
      </w:r>
      <w:r w:rsidRPr="00FC7DA7">
        <w:t>v</w:t>
      </w:r>
      <w:r w:rsidR="00FC0DC0">
        <w:t>i</w:t>
      </w:r>
      <w:r w:rsidR="00BA2F03" w:rsidRPr="00FC7DA7">
        <w:t>)</w:t>
      </w:r>
      <w:r w:rsidRPr="00FC7DA7">
        <w:tab/>
        <w:t>Allegations</w:t>
      </w:r>
      <w:r w:rsidR="00BC238C" w:rsidRPr="00FC7DA7">
        <w:t xml:space="preserve"> related to Mexico</w:t>
      </w:r>
    </w:p>
    <w:p w14:paraId="36B61644" w14:textId="14F1B407" w:rsidR="00323C40" w:rsidRDefault="78575151" w:rsidP="00997B0E">
      <w:pPr>
        <w:pStyle w:val="SingleTxtG"/>
        <w:numPr>
          <w:ilvl w:val="0"/>
          <w:numId w:val="106"/>
        </w:numPr>
        <w:ind w:left="1134" w:firstLine="0"/>
      </w:pPr>
      <w:r>
        <w:t>T</w:t>
      </w:r>
      <w:r w:rsidR="32673583">
        <w:t xml:space="preserve">he </w:t>
      </w:r>
      <w:r w:rsidR="728F2705">
        <w:t xml:space="preserve">40 </w:t>
      </w:r>
      <w:r w:rsidR="32673583">
        <w:t>urgent action requests concerning Mexico registered during the reporting period</w:t>
      </w:r>
      <w:r w:rsidR="31BEDA4E">
        <w:t xml:space="preserve"> relate to</w:t>
      </w:r>
      <w:r w:rsidR="32673583">
        <w:t xml:space="preserve"> disappearances occurred between </w:t>
      </w:r>
      <w:r w:rsidR="728F2705">
        <w:t>September 2011</w:t>
      </w:r>
      <w:r w:rsidR="32673583">
        <w:t xml:space="preserve"> </w:t>
      </w:r>
      <w:r w:rsidR="006A745B">
        <w:t>and January</w:t>
      </w:r>
      <w:r w:rsidR="728F2705">
        <w:t xml:space="preserve"> 2026</w:t>
      </w:r>
      <w:r w:rsidR="006A745B">
        <w:t xml:space="preserve">, </w:t>
      </w:r>
      <w:r w:rsidR="219DB1DB">
        <w:t xml:space="preserve">out of which </w:t>
      </w:r>
      <w:r w:rsidR="54B573F0">
        <w:t>13</w:t>
      </w:r>
      <w:r w:rsidR="32673583">
        <w:t xml:space="preserve"> in 2024</w:t>
      </w:r>
      <w:r w:rsidR="40FF43A8">
        <w:t>, 16 in</w:t>
      </w:r>
      <w:r w:rsidR="0AF00693">
        <w:t xml:space="preserve"> 2025</w:t>
      </w:r>
      <w:r w:rsidR="114DE5EB">
        <w:t>,</w:t>
      </w:r>
      <w:r w:rsidR="4289495A">
        <w:t xml:space="preserve"> and</w:t>
      </w:r>
      <w:r w:rsidR="459448C2">
        <w:t xml:space="preserve"> one in</w:t>
      </w:r>
      <w:r w:rsidR="4289495A">
        <w:t xml:space="preserve"> </w:t>
      </w:r>
      <w:r w:rsidR="006A745B">
        <w:t>2026.</w:t>
      </w:r>
      <w:r w:rsidR="32673583">
        <w:t xml:space="preserve"> Characteristics of the cases were as follows:</w:t>
      </w:r>
    </w:p>
    <w:p w14:paraId="0280F2AB" w14:textId="33F84528" w:rsidR="00323C40" w:rsidRPr="00FC7DA7" w:rsidRDefault="00323C40" w:rsidP="00323C40">
      <w:pPr>
        <w:pStyle w:val="SingleTxtG"/>
      </w:pPr>
      <w:r w:rsidRPr="00FC7DA7">
        <w:tab/>
        <w:t>(a)</w:t>
      </w:r>
      <w:r w:rsidRPr="00FC7DA7">
        <w:tab/>
        <w:t xml:space="preserve">A total of </w:t>
      </w:r>
      <w:r w:rsidR="00A120F4" w:rsidRPr="00FC7DA7">
        <w:rPr>
          <w:lang w:eastAsia="en-US"/>
        </w:rPr>
        <w:t>30</w:t>
      </w:r>
      <w:r w:rsidR="00A35493">
        <w:rPr>
          <w:lang w:eastAsia="en-US"/>
        </w:rPr>
        <w:t>%</w:t>
      </w:r>
      <w:r w:rsidRPr="00FC7DA7">
        <w:rPr>
          <w:lang w:eastAsia="en-US"/>
        </w:rPr>
        <w:t xml:space="preserve"> relate to disappearances that occurred in </w:t>
      </w:r>
      <w:r w:rsidR="00814584" w:rsidRPr="00FC7DA7">
        <w:rPr>
          <w:lang w:eastAsia="en-US"/>
        </w:rPr>
        <w:t>Chiapas</w:t>
      </w:r>
      <w:r w:rsidRPr="00FC7DA7">
        <w:rPr>
          <w:lang w:eastAsia="en-US"/>
        </w:rPr>
        <w:t xml:space="preserve"> (</w:t>
      </w:r>
      <w:r w:rsidR="00814584" w:rsidRPr="00FC7DA7">
        <w:rPr>
          <w:lang w:eastAsia="en-US"/>
        </w:rPr>
        <w:t>12</w:t>
      </w:r>
      <w:r w:rsidRPr="00FC7DA7">
        <w:rPr>
          <w:lang w:eastAsia="en-US"/>
        </w:rPr>
        <w:t xml:space="preserve"> urgent action requests); </w:t>
      </w:r>
      <w:r w:rsidR="00814584" w:rsidRPr="00FC7DA7">
        <w:rPr>
          <w:lang w:eastAsia="en-US"/>
        </w:rPr>
        <w:t>18</w:t>
      </w:r>
      <w:r w:rsidR="00A35493">
        <w:rPr>
          <w:lang w:eastAsia="en-US"/>
        </w:rPr>
        <w:t>%</w:t>
      </w:r>
      <w:r w:rsidRPr="00FC7DA7">
        <w:rPr>
          <w:lang w:eastAsia="en-US"/>
        </w:rPr>
        <w:t xml:space="preserve"> in Jalisco (</w:t>
      </w:r>
      <w:r w:rsidR="00814584" w:rsidRPr="00FC7DA7">
        <w:rPr>
          <w:lang w:eastAsia="en-US"/>
        </w:rPr>
        <w:t>7</w:t>
      </w:r>
      <w:r w:rsidRPr="00FC7DA7">
        <w:rPr>
          <w:lang w:eastAsia="en-US"/>
        </w:rPr>
        <w:t xml:space="preserve">); </w:t>
      </w:r>
      <w:r w:rsidR="00814584" w:rsidRPr="00FC7DA7">
        <w:rPr>
          <w:lang w:eastAsia="en-US"/>
        </w:rPr>
        <w:t>12</w:t>
      </w:r>
      <w:r w:rsidR="00A35493">
        <w:rPr>
          <w:lang w:eastAsia="en-US"/>
        </w:rPr>
        <w:t>%</w:t>
      </w:r>
      <w:r w:rsidR="00431E78" w:rsidRPr="00FC7DA7">
        <w:rPr>
          <w:lang w:eastAsia="en-US"/>
        </w:rPr>
        <w:t xml:space="preserve"> each</w:t>
      </w:r>
      <w:r w:rsidRPr="00FC7DA7">
        <w:rPr>
          <w:lang w:eastAsia="en-US"/>
        </w:rPr>
        <w:t xml:space="preserve"> in Guanajuato</w:t>
      </w:r>
      <w:r w:rsidR="00431E78" w:rsidRPr="00FC7DA7">
        <w:rPr>
          <w:lang w:eastAsia="en-US"/>
        </w:rPr>
        <w:t xml:space="preserve"> and Sinaloa</w:t>
      </w:r>
      <w:r w:rsidRPr="00FC7DA7">
        <w:rPr>
          <w:lang w:eastAsia="en-US"/>
        </w:rPr>
        <w:t xml:space="preserve"> (</w:t>
      </w:r>
      <w:r w:rsidR="00814584" w:rsidRPr="00FC7DA7">
        <w:rPr>
          <w:lang w:eastAsia="en-US"/>
        </w:rPr>
        <w:t>5</w:t>
      </w:r>
      <w:r w:rsidR="00431E78" w:rsidRPr="00FC7DA7">
        <w:rPr>
          <w:lang w:eastAsia="en-US"/>
        </w:rPr>
        <w:t xml:space="preserve"> each</w:t>
      </w:r>
      <w:r w:rsidRPr="00FC7DA7">
        <w:rPr>
          <w:lang w:eastAsia="en-US"/>
        </w:rPr>
        <w:t>)</w:t>
      </w:r>
      <w:r w:rsidR="00201802" w:rsidRPr="00FC7DA7">
        <w:rPr>
          <w:lang w:eastAsia="en-US"/>
        </w:rPr>
        <w:t>;</w:t>
      </w:r>
      <w:r w:rsidRPr="00FC7DA7">
        <w:rPr>
          <w:lang w:eastAsia="en-US"/>
        </w:rPr>
        <w:t xml:space="preserve"> </w:t>
      </w:r>
      <w:r w:rsidR="00201802" w:rsidRPr="00FC7DA7">
        <w:rPr>
          <w:lang w:eastAsia="en-US"/>
        </w:rPr>
        <w:t>10</w:t>
      </w:r>
      <w:r w:rsidR="00A35493">
        <w:rPr>
          <w:lang w:eastAsia="en-US"/>
        </w:rPr>
        <w:t>%</w:t>
      </w:r>
      <w:r w:rsidRPr="00FC7DA7">
        <w:rPr>
          <w:lang w:eastAsia="en-US"/>
        </w:rPr>
        <w:t xml:space="preserve"> in </w:t>
      </w:r>
      <w:r w:rsidR="00201802" w:rsidRPr="00FC7DA7">
        <w:rPr>
          <w:lang w:eastAsia="en-US"/>
        </w:rPr>
        <w:lastRenderedPageBreak/>
        <w:t xml:space="preserve">Oaxaca </w:t>
      </w:r>
      <w:r w:rsidRPr="00FC7DA7">
        <w:rPr>
          <w:lang w:eastAsia="en-US"/>
        </w:rPr>
        <w:t>(</w:t>
      </w:r>
      <w:r w:rsidR="00201802" w:rsidRPr="00FC7DA7">
        <w:rPr>
          <w:lang w:eastAsia="en-US"/>
        </w:rPr>
        <w:t>4</w:t>
      </w:r>
      <w:r w:rsidRPr="00FC7DA7">
        <w:rPr>
          <w:lang w:eastAsia="en-US"/>
        </w:rPr>
        <w:t>)</w:t>
      </w:r>
      <w:r w:rsidR="00201802" w:rsidRPr="00FC7DA7">
        <w:rPr>
          <w:lang w:eastAsia="en-US"/>
        </w:rPr>
        <w:t>; 5</w:t>
      </w:r>
      <w:r w:rsidR="00A35493">
        <w:rPr>
          <w:lang w:eastAsia="en-US"/>
        </w:rPr>
        <w:t>%</w:t>
      </w:r>
      <w:r w:rsidRPr="00FC7DA7">
        <w:rPr>
          <w:lang w:eastAsia="en-US"/>
        </w:rPr>
        <w:t xml:space="preserve"> each in </w:t>
      </w:r>
      <w:r w:rsidR="00D273EF" w:rsidRPr="00FC7DA7">
        <w:rPr>
          <w:lang w:eastAsia="en-US"/>
        </w:rPr>
        <w:t>Baja California and Tamaulipas</w:t>
      </w:r>
      <w:r w:rsidRPr="00FC7DA7">
        <w:rPr>
          <w:lang w:eastAsia="en-US"/>
        </w:rPr>
        <w:t xml:space="preserve"> (</w:t>
      </w:r>
      <w:r w:rsidR="00D273EF" w:rsidRPr="00FC7DA7">
        <w:rPr>
          <w:lang w:eastAsia="en-US"/>
        </w:rPr>
        <w:t>2</w:t>
      </w:r>
      <w:r w:rsidRPr="00FC7DA7">
        <w:rPr>
          <w:lang w:eastAsia="en-US"/>
        </w:rPr>
        <w:t xml:space="preserve"> each)</w:t>
      </w:r>
      <w:r w:rsidR="00D273EF" w:rsidRPr="00FC7DA7">
        <w:rPr>
          <w:lang w:eastAsia="en-US"/>
        </w:rPr>
        <w:t>; 3</w:t>
      </w:r>
      <w:r w:rsidR="00A35493">
        <w:rPr>
          <w:lang w:eastAsia="en-US"/>
        </w:rPr>
        <w:t>%</w:t>
      </w:r>
      <w:r w:rsidR="00D273EF" w:rsidRPr="00FC7DA7">
        <w:rPr>
          <w:lang w:eastAsia="en-US"/>
        </w:rPr>
        <w:t xml:space="preserve"> each in Mexico</w:t>
      </w:r>
      <w:r w:rsidR="00FB6E72" w:rsidRPr="00FC7DA7">
        <w:rPr>
          <w:lang w:eastAsia="en-US"/>
        </w:rPr>
        <w:t xml:space="preserve">, </w:t>
      </w:r>
      <w:r w:rsidR="006B1E36" w:rsidRPr="00FC7DA7">
        <w:rPr>
          <w:lang w:eastAsia="en-US"/>
        </w:rPr>
        <w:t>Aguascalientes</w:t>
      </w:r>
      <w:r w:rsidR="00FB6E72" w:rsidRPr="00FC7DA7">
        <w:rPr>
          <w:lang w:eastAsia="en-US"/>
        </w:rPr>
        <w:t xml:space="preserve"> and Hidalgo</w:t>
      </w:r>
      <w:r w:rsidR="006B1E36" w:rsidRPr="00FC7DA7">
        <w:rPr>
          <w:lang w:eastAsia="en-US"/>
        </w:rPr>
        <w:t xml:space="preserve"> (1 each)</w:t>
      </w:r>
      <w:r w:rsidR="00FB7D7C" w:rsidRPr="00FC7DA7">
        <w:rPr>
          <w:lang w:eastAsia="en-US"/>
        </w:rPr>
        <w:t>.</w:t>
      </w:r>
    </w:p>
    <w:p w14:paraId="6E44C3F8" w14:textId="77777777" w:rsidR="00942B4E" w:rsidRPr="00FC7DA7" w:rsidRDefault="00323C40" w:rsidP="00323C40">
      <w:pPr>
        <w:pStyle w:val="SingleTxtG"/>
      </w:pPr>
      <w:r w:rsidRPr="00FC7DA7">
        <w:tab/>
        <w:t>(b)</w:t>
      </w:r>
      <w:r w:rsidRPr="00FC7DA7">
        <w:tab/>
        <w:t>Profiles of the disappeared persons:</w:t>
      </w:r>
    </w:p>
    <w:p w14:paraId="5ED718F0" w14:textId="7AC5F563" w:rsidR="00323C40" w:rsidRPr="00FC7DA7" w:rsidRDefault="00DF1655" w:rsidP="002B21D9">
      <w:pPr>
        <w:pStyle w:val="Bullet2G"/>
      </w:pPr>
      <w:r w:rsidRPr="00FC7DA7">
        <w:t>65</w:t>
      </w:r>
      <w:r w:rsidR="0060683E">
        <w:t>%</w:t>
      </w:r>
      <w:r w:rsidR="00323C40" w:rsidRPr="00FC7DA7">
        <w:t xml:space="preserve"> (</w:t>
      </w:r>
      <w:r w:rsidR="003B5909" w:rsidRPr="00FC7DA7">
        <w:t>26</w:t>
      </w:r>
      <w:r w:rsidR="00323C40" w:rsidRPr="00FC7DA7">
        <w:t>) men or boys</w:t>
      </w:r>
    </w:p>
    <w:p w14:paraId="7CE49A1B" w14:textId="0589BEF6" w:rsidR="00323C40" w:rsidRPr="00FC7DA7" w:rsidRDefault="00B40B54" w:rsidP="002B21D9">
      <w:pPr>
        <w:pStyle w:val="Bullet2G"/>
      </w:pPr>
      <w:r w:rsidRPr="00FC7DA7">
        <w:t>35</w:t>
      </w:r>
      <w:r w:rsidR="0060683E">
        <w:t>%</w:t>
      </w:r>
      <w:r w:rsidR="00323C40" w:rsidRPr="00FC7DA7">
        <w:t xml:space="preserve"> (</w:t>
      </w:r>
      <w:r w:rsidRPr="00FC7DA7">
        <w:t>14</w:t>
      </w:r>
      <w:r w:rsidR="00323C40" w:rsidRPr="00FC7DA7">
        <w:t>) women or girls</w:t>
      </w:r>
    </w:p>
    <w:p w14:paraId="6E667FFE" w14:textId="3A40A52B" w:rsidR="001E415A" w:rsidRPr="00FC7DA7" w:rsidRDefault="0088084F" w:rsidP="002B21D9">
      <w:pPr>
        <w:pStyle w:val="Bullet2G"/>
      </w:pPr>
      <w:r w:rsidRPr="00FC7DA7">
        <w:t>18</w:t>
      </w:r>
      <w:r w:rsidR="0060683E">
        <w:t>%</w:t>
      </w:r>
      <w:r w:rsidR="00323C40" w:rsidRPr="00FC7DA7">
        <w:t xml:space="preserve"> (</w:t>
      </w:r>
      <w:r w:rsidR="00EF6A13" w:rsidRPr="00FC7DA7">
        <w:t>7</w:t>
      </w:r>
      <w:r w:rsidR="00323C40" w:rsidRPr="00FC7DA7">
        <w:t>) minors</w:t>
      </w:r>
      <w:r w:rsidRPr="00FC7DA7">
        <w:t xml:space="preserve">, </w:t>
      </w:r>
      <w:r w:rsidR="005B173F" w:rsidRPr="00FC7DA7">
        <w:t>of whom 57</w:t>
      </w:r>
      <w:r w:rsidR="0060683E">
        <w:t>%</w:t>
      </w:r>
      <w:r w:rsidR="0035459A" w:rsidRPr="00FC7DA7">
        <w:t xml:space="preserve"> (4)</w:t>
      </w:r>
      <w:r w:rsidRPr="00FC7DA7">
        <w:t xml:space="preserve"> boys and </w:t>
      </w:r>
      <w:r w:rsidR="0035459A" w:rsidRPr="00FC7DA7">
        <w:t>43</w:t>
      </w:r>
      <w:r w:rsidR="0060683E">
        <w:t>%</w:t>
      </w:r>
      <w:r w:rsidR="0035459A" w:rsidRPr="00FC7DA7">
        <w:t xml:space="preserve"> (</w:t>
      </w:r>
      <w:r w:rsidRPr="00FC7DA7">
        <w:t>3</w:t>
      </w:r>
      <w:r w:rsidR="0035459A" w:rsidRPr="00FC7DA7">
        <w:t>)</w:t>
      </w:r>
      <w:r w:rsidRPr="00FC7DA7">
        <w:t xml:space="preserve"> girls</w:t>
      </w:r>
      <w:r w:rsidR="0060683E">
        <w:t xml:space="preserve"> </w:t>
      </w:r>
    </w:p>
    <w:p w14:paraId="68F905BA" w14:textId="5C0F77FE" w:rsidR="00323C40" w:rsidRPr="00FC7DA7" w:rsidRDefault="00983D6A" w:rsidP="002B21D9">
      <w:pPr>
        <w:pStyle w:val="Bullet2G"/>
      </w:pPr>
      <w:r w:rsidRPr="00FC7DA7">
        <w:t>3</w:t>
      </w:r>
      <w:r w:rsidR="0060683E">
        <w:t>%</w:t>
      </w:r>
      <w:r w:rsidRPr="00FC7DA7">
        <w:t xml:space="preserve"> (1) older person</w:t>
      </w:r>
      <w:r w:rsidR="0088084F" w:rsidRPr="00FC7DA7">
        <w:t xml:space="preserve"> </w:t>
      </w:r>
    </w:p>
    <w:p w14:paraId="06738EB6" w14:textId="07C455C7" w:rsidR="00323C40" w:rsidRPr="00FC7DA7" w:rsidRDefault="00983D6A" w:rsidP="002B21D9">
      <w:pPr>
        <w:pStyle w:val="Bullet2G"/>
      </w:pPr>
      <w:r w:rsidRPr="00FC7DA7">
        <w:t>3</w:t>
      </w:r>
      <w:r w:rsidR="0060683E">
        <w:t>%</w:t>
      </w:r>
      <w:r w:rsidR="00323C40" w:rsidRPr="00FC7DA7">
        <w:t xml:space="preserve"> (1) </w:t>
      </w:r>
      <w:r w:rsidR="00A508FC" w:rsidRPr="00FC7DA7">
        <w:t>family members enga</w:t>
      </w:r>
      <w:r w:rsidR="00A30186" w:rsidRPr="00FC7DA7">
        <w:t>ged in the search for a disappeared person</w:t>
      </w:r>
    </w:p>
    <w:p w14:paraId="2A782323" w14:textId="36577BD7" w:rsidR="00EC25B6" w:rsidRPr="00164811" w:rsidRDefault="008F3A89" w:rsidP="00164811">
      <w:pPr>
        <w:pStyle w:val="Bullet2G"/>
        <w:numPr>
          <w:ilvl w:val="0"/>
          <w:numId w:val="0"/>
        </w:numPr>
        <w:ind w:left="2268" w:hanging="567"/>
        <w:rPr>
          <w:rFonts w:eastAsia="SimSun"/>
          <w:lang w:eastAsia="zh-CN"/>
        </w:rPr>
      </w:pPr>
      <w:r w:rsidRPr="00164811">
        <w:rPr>
          <w:rFonts w:eastAsia="SimSun"/>
          <w:lang w:eastAsia="zh-CN"/>
        </w:rPr>
        <w:t>(c)</w:t>
      </w:r>
      <w:r>
        <w:rPr>
          <w:rFonts w:eastAsia="SimSun"/>
          <w:lang w:eastAsia="zh-CN"/>
        </w:rPr>
        <w:tab/>
      </w:r>
      <w:r w:rsidR="35C0296A" w:rsidRPr="00164811">
        <w:rPr>
          <w:rFonts w:eastAsia="SimSun"/>
          <w:lang w:eastAsia="zh-CN"/>
        </w:rPr>
        <w:t xml:space="preserve">A total of </w:t>
      </w:r>
      <w:r w:rsidR="33ACE750" w:rsidRPr="00164811">
        <w:rPr>
          <w:rFonts w:eastAsia="SimSun"/>
          <w:lang w:eastAsia="zh-CN"/>
        </w:rPr>
        <w:t>10 registered urgent action</w:t>
      </w:r>
      <w:r w:rsidR="77F263C9" w:rsidRPr="00164811">
        <w:rPr>
          <w:rFonts w:eastAsia="SimSun"/>
          <w:lang w:eastAsia="zh-CN"/>
        </w:rPr>
        <w:t>s</w:t>
      </w:r>
      <w:r w:rsidR="33ACE750" w:rsidRPr="00164811">
        <w:rPr>
          <w:rFonts w:eastAsia="SimSun"/>
          <w:lang w:eastAsia="zh-CN"/>
        </w:rPr>
        <w:t xml:space="preserve"> led t</w:t>
      </w:r>
      <w:r w:rsidR="2D47DE68" w:rsidRPr="00164811">
        <w:rPr>
          <w:rFonts w:eastAsia="SimSun"/>
          <w:lang w:eastAsia="zh-CN"/>
        </w:rPr>
        <w:t>o parallel registration</w:t>
      </w:r>
      <w:r w:rsidR="3240D6A3" w:rsidRPr="00164811">
        <w:rPr>
          <w:rFonts w:eastAsia="SimSun"/>
          <w:lang w:eastAsia="zh-CN"/>
        </w:rPr>
        <w:t xml:space="preserve"> </w:t>
      </w:r>
      <w:proofErr w:type="gramStart"/>
      <w:r w:rsidR="3240D6A3" w:rsidRPr="00164811">
        <w:rPr>
          <w:rFonts w:eastAsia="SimSun"/>
          <w:lang w:eastAsia="zh-CN"/>
        </w:rPr>
        <w:t>on the basis of</w:t>
      </w:r>
      <w:proofErr w:type="gramEnd"/>
      <w:r w:rsidR="3240D6A3" w:rsidRPr="00164811">
        <w:rPr>
          <w:rFonts w:eastAsia="SimSun"/>
          <w:lang w:eastAsia="zh-CN"/>
        </w:rPr>
        <w:t xml:space="preserve"> the principle of international legal assistance and cooperatio</w:t>
      </w:r>
      <w:r w:rsidR="00CC24E5" w:rsidRPr="00164811">
        <w:rPr>
          <w:rFonts w:eastAsia="SimSun"/>
          <w:lang w:eastAsia="zh-CN"/>
        </w:rPr>
        <w:t>n:</w:t>
      </w:r>
      <w:r w:rsidR="00794798" w:rsidRPr="00164811">
        <w:rPr>
          <w:rFonts w:eastAsia="SimSun"/>
          <w:lang w:eastAsia="zh-CN"/>
        </w:rPr>
        <w:t xml:space="preserve"> </w:t>
      </w:r>
      <w:r w:rsidR="2D47DE68" w:rsidRPr="00164811">
        <w:rPr>
          <w:rFonts w:eastAsia="SimSun"/>
          <w:lang w:eastAsia="zh-CN"/>
        </w:rPr>
        <w:t>6</w:t>
      </w:r>
      <w:r w:rsidR="00CC24E5" w:rsidRPr="00164811">
        <w:rPr>
          <w:rFonts w:eastAsia="SimSun"/>
          <w:lang w:eastAsia="zh-CN"/>
        </w:rPr>
        <w:t xml:space="preserve"> related to Cuba</w:t>
      </w:r>
      <w:r w:rsidR="2D47DE68" w:rsidRPr="00164811">
        <w:rPr>
          <w:rFonts w:eastAsia="SimSun"/>
          <w:lang w:eastAsia="zh-CN"/>
        </w:rPr>
        <w:t xml:space="preserve"> and </w:t>
      </w:r>
      <w:r w:rsidR="00CC24E5" w:rsidRPr="00164811">
        <w:rPr>
          <w:rFonts w:eastAsia="SimSun"/>
          <w:lang w:eastAsia="zh-CN"/>
        </w:rPr>
        <w:t>4 to Honduras in</w:t>
      </w:r>
      <w:r w:rsidR="4AEE89D5" w:rsidRPr="00164811">
        <w:rPr>
          <w:rFonts w:eastAsia="SimSun"/>
          <w:lang w:eastAsia="zh-CN"/>
        </w:rPr>
        <w:t xml:space="preserve"> their quality of</w:t>
      </w:r>
      <w:r w:rsidR="2D47DE68" w:rsidRPr="00164811">
        <w:rPr>
          <w:rFonts w:eastAsia="SimSun"/>
          <w:lang w:eastAsia="zh-CN"/>
        </w:rPr>
        <w:t xml:space="preserve"> country of nationality of the disappeared person, (See para. 5 and </w:t>
      </w:r>
      <w:r>
        <w:rPr>
          <w:rFonts w:eastAsia="SimSun"/>
          <w:lang w:eastAsia="zh-CN"/>
        </w:rPr>
        <w:t>t</w:t>
      </w:r>
      <w:r w:rsidR="2D47DE68" w:rsidRPr="00164811">
        <w:rPr>
          <w:rFonts w:eastAsia="SimSun"/>
          <w:lang w:eastAsia="zh-CN"/>
        </w:rPr>
        <w:t>able 2)</w:t>
      </w:r>
      <w:r w:rsidR="62D845D8" w:rsidRPr="00164811">
        <w:rPr>
          <w:rFonts w:eastAsia="SimSun"/>
          <w:lang w:eastAsia="zh-CN"/>
        </w:rPr>
        <w:t>.</w:t>
      </w:r>
    </w:p>
    <w:p w14:paraId="3EAA18C6" w14:textId="798BDB9D" w:rsidR="004C0BF2" w:rsidRDefault="004C0BF2" w:rsidP="00997B0E">
      <w:pPr>
        <w:pStyle w:val="SingleTxtG"/>
        <w:numPr>
          <w:ilvl w:val="0"/>
          <w:numId w:val="106"/>
        </w:numPr>
        <w:ind w:left="1134" w:firstLine="0"/>
      </w:pPr>
      <w:r w:rsidRPr="004C0BF2">
        <w:t>Most of the urgent actions registered during the reporting period relate to group</w:t>
      </w:r>
      <w:r>
        <w:t xml:space="preserve"> disappearances in the context of migration in Chiapas between October and December 2024 (see para. 38 above).</w:t>
      </w:r>
    </w:p>
    <w:p w14:paraId="126F5500" w14:textId="77777777" w:rsidR="005B563A" w:rsidRDefault="011169B3" w:rsidP="00997B0E">
      <w:pPr>
        <w:pStyle w:val="SingleTxtG"/>
        <w:numPr>
          <w:ilvl w:val="0"/>
          <w:numId w:val="106"/>
        </w:numPr>
        <w:ind w:left="1134" w:firstLine="0"/>
      </w:pPr>
      <w:r>
        <w:t xml:space="preserve">In Jalisco, several </w:t>
      </w:r>
      <w:r w:rsidR="288362EE">
        <w:t>cases</w:t>
      </w:r>
      <w:r>
        <w:t xml:space="preserve"> reportedly involved the alleged direct participation of State agents or individuals presenting themselves as such.</w:t>
      </w:r>
      <w:r w:rsidR="71945653">
        <w:t xml:space="preserve"> In one case, armed </w:t>
      </w:r>
      <w:proofErr w:type="gramStart"/>
      <w:r w:rsidR="71945653">
        <w:t>men</w:t>
      </w:r>
      <w:proofErr w:type="gramEnd"/>
      <w:r w:rsidR="71945653">
        <w:t xml:space="preserve"> identifying themselves as members of a prosecutorial authority forcibly took several persons from a workplace, and video footage showed a municipal police patrol nearby</w:t>
      </w:r>
      <w:r w:rsidR="4951191F">
        <w:t>.</w:t>
      </w:r>
      <w:r>
        <w:t xml:space="preserve"> </w:t>
      </w:r>
      <w:r w:rsidR="447F74EE">
        <w:t xml:space="preserve">In another case, a person was allegedly detained by individuals travelling in vehicles bearing municipal police markings, although relatives were later told that no such operation had taken place. </w:t>
      </w:r>
      <w:r w:rsidR="31F1547A">
        <w:t>According to the available information,</w:t>
      </w:r>
      <w:r w:rsidR="447F74EE">
        <w:t xml:space="preserve"> key investigative steps, including identifying and </w:t>
      </w:r>
      <w:r w:rsidR="30E8B8EB">
        <w:t>interviewing</w:t>
      </w:r>
      <w:r w:rsidR="447F74EE">
        <w:t xml:space="preserve"> </w:t>
      </w:r>
      <w:r w:rsidR="30E8B8EB">
        <w:t>State agents</w:t>
      </w:r>
      <w:r w:rsidR="447F74EE">
        <w:t xml:space="preserve"> and analysing video and geolocation data, </w:t>
      </w:r>
      <w:r w:rsidR="7A353451">
        <w:t>appear to have</w:t>
      </w:r>
      <w:r w:rsidR="31F1547A">
        <w:t xml:space="preserve"> been </w:t>
      </w:r>
      <w:r w:rsidR="447F74EE">
        <w:t>delayed or not carried out.</w:t>
      </w:r>
      <w:r w:rsidR="5E359526">
        <w:t xml:space="preserve"> </w:t>
      </w:r>
    </w:p>
    <w:p w14:paraId="3CEF77CD" w14:textId="05751FE8" w:rsidR="005B563A" w:rsidRDefault="471A123F" w:rsidP="00997B0E">
      <w:pPr>
        <w:pStyle w:val="SingleTxtG"/>
        <w:numPr>
          <w:ilvl w:val="0"/>
          <w:numId w:val="106"/>
        </w:numPr>
        <w:ind w:left="1134" w:firstLine="0"/>
      </w:pPr>
      <w:r>
        <w:t xml:space="preserve">In Guanajuato, </w:t>
      </w:r>
      <w:r w:rsidR="0EA3AE9B" w:rsidRPr="00CF69C7">
        <w:t>a minor was allegedly taken from his home by individuals wearing military uniforms</w:t>
      </w:r>
      <w:r w:rsidR="63C027AB">
        <w:t>. W</w:t>
      </w:r>
      <w:r w:rsidR="0EA3AE9B" w:rsidRPr="00CF69C7">
        <w:t xml:space="preserve">itnesses reported having seen members of the National Guard detaining him. </w:t>
      </w:r>
      <w:r>
        <w:t xml:space="preserve">The minor’s father, who actively searched for his child and denounced the alleged involvement of State agents, subsequently disappeared </w:t>
      </w:r>
      <w:r w:rsidR="1F1F3FB3">
        <w:t>despite the Committee’s request to the State Party for interim measures</w:t>
      </w:r>
      <w:r w:rsidR="00EC25B6">
        <w:t xml:space="preserve"> of protection</w:t>
      </w:r>
      <w:r w:rsidR="1F1F3FB3">
        <w:t xml:space="preserve"> in his favour.</w:t>
      </w:r>
      <w:r>
        <w:t xml:space="preserve"> </w:t>
      </w:r>
      <w:r w:rsidR="20E533C1">
        <w:t>Other cases in the state reflect delays in search actions and limited efforts to examine all relevant hypotheses, including possible State involvement.</w:t>
      </w:r>
    </w:p>
    <w:p w14:paraId="1260C2D9" w14:textId="77777777" w:rsidR="00AA46F1" w:rsidRDefault="372F5050" w:rsidP="00997B0E">
      <w:pPr>
        <w:pStyle w:val="SingleTxtG"/>
        <w:numPr>
          <w:ilvl w:val="0"/>
          <w:numId w:val="106"/>
        </w:numPr>
        <w:ind w:left="1134" w:firstLine="0"/>
      </w:pPr>
      <w:r>
        <w:t xml:space="preserve">In Sinaloa, </w:t>
      </w:r>
      <w:proofErr w:type="gramStart"/>
      <w:r>
        <w:t>a number of</w:t>
      </w:r>
      <w:proofErr w:type="gramEnd"/>
      <w:r w:rsidR="21D94C3C">
        <w:t xml:space="preserve"> the reported</w:t>
      </w:r>
      <w:r>
        <w:t xml:space="preserve"> disappearances took place in areas affected by intensified violence and territorial disputes. </w:t>
      </w:r>
      <w:r w:rsidR="6371C1B6">
        <w:t>The Committee received allegations that criminal groups operate in certain municipalities in contexts where collusion or tolerance by State agents ha</w:t>
      </w:r>
      <w:r w:rsidR="296138ED">
        <w:t>ve</w:t>
      </w:r>
      <w:r w:rsidR="6371C1B6">
        <w:t xml:space="preserve"> been repeatedly reported. Cases include persons taken from their homes by armed men</w:t>
      </w:r>
      <w:r w:rsidR="7EADD3ED">
        <w:t>,</w:t>
      </w:r>
      <w:r w:rsidR="6371C1B6">
        <w:t xml:space="preserve"> and group disappearances occurred at the workplace. In Oaxaca, one case concerns several workers who were reportedly stopped and questioned at a checkpoint shortly before losing contact with their relatives. Authorities have allegedly not taken effective measures to identify and interview the officials </w:t>
      </w:r>
      <w:r w:rsidR="20663097">
        <w:t xml:space="preserve">allegedly </w:t>
      </w:r>
      <w:r w:rsidR="6371C1B6">
        <w:t xml:space="preserve">involved or to determine whether </w:t>
      </w:r>
      <w:r w:rsidR="20B5F775">
        <w:t xml:space="preserve">their </w:t>
      </w:r>
      <w:r w:rsidR="6371C1B6">
        <w:t>interaction</w:t>
      </w:r>
      <w:r w:rsidR="57329FCD">
        <w:t xml:space="preserve"> with the victims</w:t>
      </w:r>
      <w:r w:rsidR="6371C1B6">
        <w:t xml:space="preserve"> is linked to the </w:t>
      </w:r>
      <w:r w:rsidR="2DCA174D">
        <w:t>disappearance.</w:t>
      </w:r>
      <w:r>
        <w:t xml:space="preserve"> </w:t>
      </w:r>
    </w:p>
    <w:p w14:paraId="2BC828F6" w14:textId="09EAE2B4" w:rsidR="00AA46F1" w:rsidRPr="004D19E0" w:rsidRDefault="29561ADD" w:rsidP="00997B0E">
      <w:pPr>
        <w:pStyle w:val="SingleTxtG"/>
        <w:numPr>
          <w:ilvl w:val="0"/>
          <w:numId w:val="106"/>
        </w:numPr>
        <w:ind w:left="1134" w:firstLine="0"/>
      </w:pPr>
      <w:proofErr w:type="gramStart"/>
      <w:r>
        <w:t>With regard to</w:t>
      </w:r>
      <w:proofErr w:type="gramEnd"/>
      <w:r>
        <w:t xml:space="preserve"> older cases</w:t>
      </w:r>
      <w:r w:rsidR="5439CBE7">
        <w:t xml:space="preserve"> </w:t>
      </w:r>
      <w:r w:rsidR="007F1BAF">
        <w:t>related to</w:t>
      </w:r>
      <w:r w:rsidR="5439CBE7">
        <w:t xml:space="preserve"> disappearances occurred more than eight years ago (</w:t>
      </w:r>
      <w:r w:rsidR="690E969B">
        <w:t>in</w:t>
      </w:r>
      <w:r>
        <w:t xml:space="preserve"> Baja California, Tamaulipas, Jalisco and Guanajuato</w:t>
      </w:r>
      <w:r w:rsidR="002A4D61">
        <w:t xml:space="preserve">), </w:t>
      </w:r>
      <w:r>
        <w:t>the Committee is particularly concerned about the lack of tangible progress in</w:t>
      </w:r>
      <w:r w:rsidR="0F25819A">
        <w:t xml:space="preserve"> the</w:t>
      </w:r>
      <w:r>
        <w:t xml:space="preserve"> search and investigation processes. </w:t>
      </w:r>
      <w:r w:rsidR="4E214CD9">
        <w:t>Reported actions</w:t>
      </w:r>
      <w:r w:rsidR="2BAEC18C">
        <w:t xml:space="preserve"> of the authorities in charge of the cases</w:t>
      </w:r>
      <w:r w:rsidR="4E214CD9">
        <w:t xml:space="preserve"> often remained limited to formal requests for information to detention centres or health institutions, without </w:t>
      </w:r>
      <w:r w:rsidR="4E214CD9" w:rsidRPr="004D19E0">
        <w:t>comprehensive field searches, forensic analysis or full exploration of investigative hypothesis.</w:t>
      </w:r>
    </w:p>
    <w:p w14:paraId="3695C8B1" w14:textId="77777777" w:rsidR="004A5F74" w:rsidRPr="004D19E0" w:rsidRDefault="00444820" w:rsidP="00997B0E">
      <w:pPr>
        <w:pStyle w:val="SingleTxtG"/>
        <w:numPr>
          <w:ilvl w:val="0"/>
          <w:numId w:val="106"/>
        </w:numPr>
        <w:ind w:left="1134" w:firstLine="0"/>
      </w:pPr>
      <w:r w:rsidRPr="004D19E0">
        <w:t>The Committee also registered urgent actions</w:t>
      </w:r>
      <w:r w:rsidR="003A53D5" w:rsidRPr="004D19E0">
        <w:t xml:space="preserve"> related to </w:t>
      </w:r>
      <w:r w:rsidR="00AD25FD" w:rsidRPr="004D19E0">
        <w:t>alleged enforced</w:t>
      </w:r>
      <w:r w:rsidR="003A53D5" w:rsidRPr="004D19E0">
        <w:t xml:space="preserve"> disappearances in the context of sexual trafficking or forced recruitment</w:t>
      </w:r>
      <w:r w:rsidR="007C3F2D" w:rsidRPr="004D19E0">
        <w:t xml:space="preserve"> by criminal groups</w:t>
      </w:r>
      <w:r w:rsidR="00553E6F" w:rsidRPr="004D19E0">
        <w:t>. One case</w:t>
      </w:r>
      <w:r w:rsidRPr="004D19E0">
        <w:t xml:space="preserve"> </w:t>
      </w:r>
      <w:r w:rsidR="00553E6F" w:rsidRPr="004D19E0">
        <w:t>relates</w:t>
      </w:r>
      <w:r w:rsidRPr="004D19E0">
        <w:t xml:space="preserve"> the disappearance of a young woman in Guanajuato in September 2025, and another concern</w:t>
      </w:r>
      <w:r w:rsidR="0005743A" w:rsidRPr="004D19E0">
        <w:t>s</w:t>
      </w:r>
      <w:r w:rsidRPr="004D19E0">
        <w:t xml:space="preserve"> the disappearance of a young boy in Jalisco in June 2025. In both cases, </w:t>
      </w:r>
      <w:r w:rsidR="00C04643" w:rsidRPr="004D19E0">
        <w:t xml:space="preserve">the Committee received </w:t>
      </w:r>
      <w:r w:rsidRPr="004D19E0">
        <w:t xml:space="preserve">allegations </w:t>
      </w:r>
      <w:r w:rsidR="00C04643" w:rsidRPr="004D19E0">
        <w:t>of</w:t>
      </w:r>
      <w:r w:rsidRPr="004D19E0">
        <w:t xml:space="preserve"> collusion between State agents and criminal actors.</w:t>
      </w:r>
    </w:p>
    <w:p w14:paraId="7B6C2A5A" w14:textId="36E3DEEB" w:rsidR="00257EEB" w:rsidRDefault="4521D793" w:rsidP="00997B0E">
      <w:pPr>
        <w:pStyle w:val="SingleTxtG"/>
        <w:numPr>
          <w:ilvl w:val="0"/>
          <w:numId w:val="106"/>
        </w:numPr>
        <w:ind w:left="1134" w:firstLine="0"/>
      </w:pPr>
      <w:r w:rsidRPr="004D19E0">
        <w:lastRenderedPageBreak/>
        <w:t>Across several states,</w:t>
      </w:r>
      <w:r w:rsidR="0ED98DC4" w:rsidRPr="004D19E0">
        <w:t xml:space="preserve"> the</w:t>
      </w:r>
      <w:r w:rsidR="0ED98DC4">
        <w:t xml:space="preserve"> information submitted to the Committee </w:t>
      </w:r>
      <w:r>
        <w:t xml:space="preserve">also </w:t>
      </w:r>
      <w:r w:rsidR="7F7E1AB2">
        <w:t xml:space="preserve">reflected </w:t>
      </w:r>
      <w:r>
        <w:t xml:space="preserve">obstacles to </w:t>
      </w:r>
      <w:r w:rsidR="0F30D351">
        <w:t xml:space="preserve">the </w:t>
      </w:r>
      <w:r>
        <w:t>participation</w:t>
      </w:r>
      <w:r w:rsidR="61C7C02D">
        <w:t xml:space="preserve"> of relatives</w:t>
      </w:r>
      <w:r w:rsidR="3E9A8C49">
        <w:t>; their</w:t>
      </w:r>
      <w:r>
        <w:t xml:space="preserve"> limited access to case files</w:t>
      </w:r>
      <w:r w:rsidR="7DCA3DDA">
        <w:t>;</w:t>
      </w:r>
      <w:r>
        <w:t xml:space="preserve"> prolonged periods without information and threats or intimidation linked to their search efforts that were not adequately investigated</w:t>
      </w:r>
      <w:r w:rsidR="003529F4">
        <w:t xml:space="preserve"> (see paragraph </w:t>
      </w:r>
      <w:r w:rsidR="00920EFA" w:rsidRPr="00EA12D4">
        <w:t>88</w:t>
      </w:r>
      <w:r w:rsidR="00920EFA">
        <w:t xml:space="preserve"> </w:t>
      </w:r>
      <w:r w:rsidR="003529F4">
        <w:t>below)</w:t>
      </w:r>
      <w:r w:rsidR="004A5F74">
        <w:t>.</w:t>
      </w:r>
    </w:p>
    <w:p w14:paraId="567A7737" w14:textId="4491BD19" w:rsidR="009E5C0A" w:rsidRPr="00FC7DA7" w:rsidRDefault="63C8D53F" w:rsidP="00997B0E">
      <w:pPr>
        <w:pStyle w:val="SingleTxtG"/>
        <w:numPr>
          <w:ilvl w:val="0"/>
          <w:numId w:val="106"/>
        </w:numPr>
        <w:ind w:left="1134" w:firstLine="0"/>
      </w:pPr>
      <w:r>
        <w:t xml:space="preserve">The Committee welcomes </w:t>
      </w:r>
      <w:r w:rsidR="63FD528C">
        <w:t>that</w:t>
      </w:r>
      <w:r w:rsidR="5E75DCA0">
        <w:t xml:space="preserve"> over the r</w:t>
      </w:r>
      <w:r w:rsidR="00692385">
        <w:t>e</w:t>
      </w:r>
      <w:r w:rsidR="5E75DCA0">
        <w:t xml:space="preserve">porting </w:t>
      </w:r>
      <w:proofErr w:type="gramStart"/>
      <w:r w:rsidR="5E75DCA0">
        <w:t>period,</w:t>
      </w:r>
      <w:proofErr w:type="gramEnd"/>
      <w:r w:rsidR="63FD528C">
        <w:t xml:space="preserve"> two </w:t>
      </w:r>
      <w:r w:rsidR="62D845D8">
        <w:t xml:space="preserve">persons were located alive in </w:t>
      </w:r>
      <w:r w:rsidR="006F2E76">
        <w:t>Mexico</w:t>
      </w:r>
      <w:r w:rsidR="62D845D8">
        <w:t xml:space="preserve"> following the registration of an urgent action on their behalf. </w:t>
      </w:r>
    </w:p>
    <w:p w14:paraId="3DA10FF8" w14:textId="47720287" w:rsidR="00E85AF5" w:rsidRPr="00FC7DA7" w:rsidRDefault="00E85AF5" w:rsidP="00CF69C7">
      <w:pPr>
        <w:pStyle w:val="SingleTxtG"/>
        <w:ind w:hanging="567"/>
        <w:rPr>
          <w:i/>
          <w:iCs/>
        </w:rPr>
      </w:pPr>
      <w:r w:rsidRPr="00FC7DA7">
        <w:rPr>
          <w:i/>
          <w:iCs/>
        </w:rPr>
        <w:t>(vi</w:t>
      </w:r>
      <w:r w:rsidR="00FC0DC0">
        <w:rPr>
          <w:i/>
          <w:iCs/>
        </w:rPr>
        <w:t>i</w:t>
      </w:r>
      <w:r w:rsidRPr="00FC7DA7">
        <w:rPr>
          <w:i/>
          <w:iCs/>
        </w:rPr>
        <w:t>)</w:t>
      </w:r>
      <w:r w:rsidRPr="00FC7DA7">
        <w:rPr>
          <w:i/>
          <w:iCs/>
        </w:rPr>
        <w:tab/>
        <w:t>Allegations related to Nigeria</w:t>
      </w:r>
    </w:p>
    <w:p w14:paraId="7D491E3D" w14:textId="320FA53B" w:rsidR="00E85AF5" w:rsidRPr="00FC7DA7" w:rsidRDefault="35F1F7CA" w:rsidP="00997B0E">
      <w:pPr>
        <w:pStyle w:val="SingleTxtG"/>
        <w:numPr>
          <w:ilvl w:val="0"/>
          <w:numId w:val="106"/>
        </w:numPr>
        <w:ind w:left="1134" w:firstLine="0"/>
      </w:pPr>
      <w:r>
        <w:t>During the reporting period, the Committee registered one urgent action request concerning Nigeria</w:t>
      </w:r>
      <w:r w:rsidR="00F140C2">
        <w:t>, related</w:t>
      </w:r>
      <w:r>
        <w:t xml:space="preserve"> to an Egyptian national residing in Türkiye who travelled to </w:t>
      </w:r>
      <w:r w:rsidR="00494F24">
        <w:t xml:space="preserve">Nigeria </w:t>
      </w:r>
      <w:r>
        <w:t xml:space="preserve">on 19 August 2025. After landing </w:t>
      </w:r>
      <w:r w:rsidR="00F140C2">
        <w:t>in the country</w:t>
      </w:r>
      <w:r>
        <w:t xml:space="preserve">, he informed his relatives that he was completing the arrival procedures. Shortly thereafter, all communication with him ceased. </w:t>
      </w:r>
      <w:r w:rsidR="7597F326">
        <w:t xml:space="preserve">Witnesses alleged that </w:t>
      </w:r>
      <w:r>
        <w:t>he may have been apprehended by Nigerian security authorities</w:t>
      </w:r>
      <w:r w:rsidR="003F573E">
        <w:t xml:space="preserve">. </w:t>
      </w:r>
      <w:r>
        <w:t>To date, no official information has been provided regarding his fate and whereabouts</w:t>
      </w:r>
      <w:r w:rsidR="14A94190">
        <w:t>.</w:t>
      </w:r>
    </w:p>
    <w:p w14:paraId="7BE23EFE" w14:textId="3DB1AB93" w:rsidR="00323C40" w:rsidRPr="00FC7DA7" w:rsidRDefault="00BA2F03" w:rsidP="00CF69C7">
      <w:pPr>
        <w:pStyle w:val="H4G"/>
        <w:ind w:left="0" w:firstLine="0"/>
      </w:pPr>
      <w:r w:rsidRPr="00FC7DA7">
        <w:tab/>
      </w:r>
      <w:r w:rsidR="00182B75" w:rsidRPr="00FC7DA7">
        <w:t>(</w:t>
      </w:r>
      <w:r w:rsidR="00E85AF5">
        <w:t>vi</w:t>
      </w:r>
      <w:r w:rsidR="00FC0DC0">
        <w:t>i</w:t>
      </w:r>
      <w:r w:rsidR="00E85AF5">
        <w:t>i</w:t>
      </w:r>
      <w:r w:rsidR="00182B75" w:rsidRPr="00FC7DA7">
        <w:t>)</w:t>
      </w:r>
      <w:r w:rsidRPr="00FC7DA7">
        <w:tab/>
      </w:r>
      <w:r w:rsidR="00323C40" w:rsidRPr="00FC7DA7">
        <w:t>Allegations related to the Sudan</w:t>
      </w:r>
    </w:p>
    <w:p w14:paraId="10EA83CB" w14:textId="63FC847E" w:rsidR="003D6E97" w:rsidRPr="003D6E97" w:rsidRDefault="32673583" w:rsidP="00997B0E">
      <w:pPr>
        <w:pStyle w:val="SingleTxtG"/>
        <w:numPr>
          <w:ilvl w:val="0"/>
          <w:numId w:val="106"/>
        </w:numPr>
        <w:ind w:left="1134" w:firstLine="0"/>
      </w:pPr>
      <w:r w:rsidRPr="00997B0E">
        <w:t>During</w:t>
      </w:r>
      <w:r w:rsidRPr="001F3F8B">
        <w:rPr>
          <w:rFonts w:asciiTheme="majorBidi" w:hAnsiTheme="majorBidi" w:cstheme="majorBidi"/>
        </w:rPr>
        <w:t xml:space="preserve"> the reporting period, the </w:t>
      </w:r>
      <w:r w:rsidRPr="003D6E97">
        <w:rPr>
          <w:rFonts w:asciiTheme="majorBidi" w:hAnsiTheme="majorBidi" w:cstheme="majorBidi"/>
        </w:rPr>
        <w:t xml:space="preserve">Committee registered </w:t>
      </w:r>
      <w:r w:rsidR="58717B70" w:rsidRPr="003D6E97">
        <w:rPr>
          <w:rFonts w:asciiTheme="majorBidi" w:hAnsiTheme="majorBidi" w:cstheme="majorBidi"/>
        </w:rPr>
        <w:t xml:space="preserve">6 </w:t>
      </w:r>
      <w:r w:rsidRPr="003D6E97">
        <w:rPr>
          <w:rFonts w:asciiTheme="majorBidi" w:hAnsiTheme="majorBidi" w:cstheme="majorBidi"/>
        </w:rPr>
        <w:t>new urgent action requests concerning the Sudan. The cases involve civilians who were reportedly deprived of liberty between April 202</w:t>
      </w:r>
      <w:r w:rsidR="40C441E7" w:rsidRPr="003D6E97">
        <w:rPr>
          <w:rFonts w:asciiTheme="majorBidi" w:hAnsiTheme="majorBidi" w:cstheme="majorBidi"/>
        </w:rPr>
        <w:t>4</w:t>
      </w:r>
      <w:r w:rsidRPr="003D6E97">
        <w:rPr>
          <w:rFonts w:asciiTheme="majorBidi" w:hAnsiTheme="majorBidi" w:cstheme="majorBidi"/>
        </w:rPr>
        <w:t xml:space="preserve"> </w:t>
      </w:r>
      <w:r w:rsidR="00CF10B2" w:rsidRPr="003D6E97">
        <w:rPr>
          <w:rFonts w:asciiTheme="majorBidi" w:hAnsiTheme="majorBidi" w:cstheme="majorBidi"/>
        </w:rPr>
        <w:t>and January</w:t>
      </w:r>
      <w:r w:rsidRPr="003D6E97">
        <w:rPr>
          <w:rFonts w:asciiTheme="majorBidi" w:hAnsiTheme="majorBidi" w:cstheme="majorBidi"/>
        </w:rPr>
        <w:t xml:space="preserve"> 202</w:t>
      </w:r>
      <w:r w:rsidR="18FFB557" w:rsidRPr="003D6E97">
        <w:rPr>
          <w:rFonts w:asciiTheme="majorBidi" w:hAnsiTheme="majorBidi" w:cstheme="majorBidi"/>
        </w:rPr>
        <w:t>6</w:t>
      </w:r>
      <w:r w:rsidRPr="003D6E97">
        <w:rPr>
          <w:rFonts w:asciiTheme="majorBidi" w:hAnsiTheme="majorBidi" w:cstheme="majorBidi"/>
        </w:rPr>
        <w:t xml:space="preserve">. According to the </w:t>
      </w:r>
      <w:r w:rsidR="3D4DA191" w:rsidRPr="003D6E97">
        <w:rPr>
          <w:rFonts w:asciiTheme="majorBidi" w:hAnsiTheme="majorBidi" w:cstheme="majorBidi"/>
        </w:rPr>
        <w:t xml:space="preserve">allegations </w:t>
      </w:r>
      <w:r w:rsidRPr="003D6E97">
        <w:rPr>
          <w:rFonts w:asciiTheme="majorBidi" w:hAnsiTheme="majorBidi" w:cstheme="majorBidi"/>
        </w:rPr>
        <w:t xml:space="preserve">received, </w:t>
      </w:r>
      <w:r w:rsidR="27B81633" w:rsidRPr="003D6E97">
        <w:rPr>
          <w:rFonts w:asciiTheme="majorBidi" w:hAnsiTheme="majorBidi" w:cstheme="majorBidi"/>
        </w:rPr>
        <w:t xml:space="preserve">some </w:t>
      </w:r>
      <w:r w:rsidRPr="003D6E97">
        <w:rPr>
          <w:rFonts w:asciiTheme="majorBidi" w:hAnsiTheme="majorBidi" w:cstheme="majorBidi"/>
        </w:rPr>
        <w:t xml:space="preserve">of the </w:t>
      </w:r>
      <w:r w:rsidR="52F088C3" w:rsidRPr="003D6E97">
        <w:rPr>
          <w:rFonts w:asciiTheme="majorBidi" w:hAnsiTheme="majorBidi" w:cstheme="majorBidi"/>
        </w:rPr>
        <w:t xml:space="preserve">disappearances </w:t>
      </w:r>
      <w:r w:rsidRPr="003D6E97">
        <w:rPr>
          <w:rFonts w:asciiTheme="majorBidi" w:hAnsiTheme="majorBidi" w:cstheme="majorBidi"/>
        </w:rPr>
        <w:t xml:space="preserve">were carried out by </w:t>
      </w:r>
      <w:r w:rsidR="09E23BEB" w:rsidRPr="003D6E97">
        <w:rPr>
          <w:rFonts w:asciiTheme="majorBidi" w:hAnsiTheme="majorBidi" w:cstheme="majorBidi"/>
        </w:rPr>
        <w:t xml:space="preserve">the Sudanese Armed Forces during raids or house searches or at checkpoints, while the majority </w:t>
      </w:r>
      <w:r w:rsidR="00CF10B2" w:rsidRPr="003D6E97">
        <w:rPr>
          <w:rFonts w:asciiTheme="majorBidi" w:hAnsiTheme="majorBidi" w:cstheme="majorBidi"/>
        </w:rPr>
        <w:t>appears</w:t>
      </w:r>
      <w:r w:rsidR="09E23BEB" w:rsidRPr="003D6E97">
        <w:rPr>
          <w:rFonts w:asciiTheme="majorBidi" w:hAnsiTheme="majorBidi" w:cstheme="majorBidi"/>
        </w:rPr>
        <w:t xml:space="preserve"> to have been committed by </w:t>
      </w:r>
      <w:r w:rsidRPr="003D6E97">
        <w:rPr>
          <w:rFonts w:asciiTheme="majorBidi" w:hAnsiTheme="majorBidi" w:cstheme="majorBidi"/>
        </w:rPr>
        <w:t>the Rapid Support Forces, sometimes in conjunction with other armed groups,</w:t>
      </w:r>
      <w:r w:rsidR="5B86D080" w:rsidRPr="003D6E97">
        <w:rPr>
          <w:rFonts w:asciiTheme="majorBidi" w:hAnsiTheme="majorBidi" w:cstheme="majorBidi"/>
        </w:rPr>
        <w:t xml:space="preserve"> with the alleged</w:t>
      </w:r>
      <w:r w:rsidR="628B5479" w:rsidRPr="003D6E97">
        <w:rPr>
          <w:rFonts w:asciiTheme="majorBidi" w:hAnsiTheme="majorBidi" w:cstheme="majorBidi"/>
        </w:rPr>
        <w:t xml:space="preserve"> authorization, support or acquiescence of some State agents.</w:t>
      </w:r>
    </w:p>
    <w:p w14:paraId="65AFC324" w14:textId="77777777" w:rsidR="00980E93" w:rsidRDefault="1697C191" w:rsidP="00997B0E">
      <w:pPr>
        <w:pStyle w:val="SingleTxtG"/>
        <w:numPr>
          <w:ilvl w:val="0"/>
          <w:numId w:val="106"/>
        </w:numPr>
        <w:ind w:left="1134" w:firstLine="0"/>
      </w:pPr>
      <w:r>
        <w:t>In one case</w:t>
      </w:r>
      <w:r w:rsidR="059DC769">
        <w:t>,</w:t>
      </w:r>
      <w:r>
        <w:t xml:space="preserve"> a man was reportedly arrested at his residence by armed individuals wearing uniforms of the Sudanese Armed Forces</w:t>
      </w:r>
      <w:r w:rsidR="1302AE96">
        <w:t xml:space="preserve"> (SAF)</w:t>
      </w:r>
      <w:r>
        <w:t xml:space="preserve">, without presentation of a warrant or explanation of the legal grounds for his </w:t>
      </w:r>
      <w:r w:rsidR="6A8704D1">
        <w:t>arrest and</w:t>
      </w:r>
      <w:r>
        <w:t xml:space="preserve"> taken to an unknown location. Since his alleged arrest, his relatives have received no official confirmation of his detention or information regarding his fate and whereabouts.</w:t>
      </w:r>
    </w:p>
    <w:p w14:paraId="12930493" w14:textId="2B2280B1" w:rsidR="002B5933" w:rsidRDefault="00BF0836" w:rsidP="00997B0E">
      <w:pPr>
        <w:pStyle w:val="SingleTxtG"/>
        <w:numPr>
          <w:ilvl w:val="0"/>
          <w:numId w:val="106"/>
        </w:numPr>
        <w:ind w:left="1134" w:firstLine="0"/>
      </w:pPr>
      <w:r w:rsidRPr="00FC7DA7">
        <w:t>Other cases reportedly occurred in areas affected by clashes and military operations between the Sudanese Armed Forces and the Rapid Support Forces (RSF). According to the information received, individuals were apprehended in El Fasher and Khartoum North during episodes of fighting or security operations and subsequently taken to unknown locations. In two cases, video material received by the Committee appears to show detainees restrained and subjected to acts of violence before being transferred. Additional persons were reportedly detained near their homes or while travelling through areas affected by ongoing clashes</w:t>
      </w:r>
      <w:r w:rsidR="00980E93">
        <w:t>.</w:t>
      </w:r>
    </w:p>
    <w:p w14:paraId="26480A84" w14:textId="199A43E1" w:rsidR="00360C58" w:rsidRPr="00FC7DA7" w:rsidRDefault="558A3A4E" w:rsidP="00997B0E">
      <w:pPr>
        <w:pStyle w:val="SingleTxtG"/>
        <w:numPr>
          <w:ilvl w:val="0"/>
          <w:numId w:val="106"/>
        </w:numPr>
        <w:ind w:left="1134" w:firstLine="0"/>
      </w:pPr>
      <w:proofErr w:type="gramStart"/>
      <w:r>
        <w:t>In light of</w:t>
      </w:r>
      <w:proofErr w:type="gramEnd"/>
      <w:r>
        <w:t xml:space="preserve"> the evolving situation in the Sudan and the rapidly shifting territorial control </w:t>
      </w:r>
      <w:r w:rsidR="00440CAE">
        <w:t>[</w:t>
      </w:r>
      <w:r>
        <w:t>between the Sudanese Armed Forces and the Rapid Support Forces</w:t>
      </w:r>
      <w:proofErr w:type="gramStart"/>
      <w:r w:rsidR="00440CAE">
        <w:t>]</w:t>
      </w:r>
      <w:r>
        <w:t>, and</w:t>
      </w:r>
      <w:proofErr w:type="gramEnd"/>
      <w:r>
        <w:t xml:space="preserve"> </w:t>
      </w:r>
      <w:proofErr w:type="gramStart"/>
      <w:r>
        <w:t>taking into account</w:t>
      </w:r>
      <w:proofErr w:type="gramEnd"/>
      <w:r>
        <w:t xml:space="preserve"> the complementary nature of their mandates, the Committee and the Working Group on Enforced or Involuntary Disappearances (WGEID) have agreed to coordinate their actions in cases arising in t</w:t>
      </w:r>
      <w:r w:rsidR="3B743F3C">
        <w:t>he country</w:t>
      </w:r>
      <w:r>
        <w:t xml:space="preserve">. </w:t>
      </w:r>
      <w:r w:rsidR="00D72397">
        <w:t>In that connection, the Committee recalls that, a</w:t>
      </w:r>
      <w:r>
        <w:t>s international treaties</w:t>
      </w:r>
      <w:r w:rsidR="00F7208A">
        <w:t>, it can only interact with State authorities</w:t>
      </w:r>
      <w:r>
        <w:t>, whereas the Working Group decided in 2019 that it may document violations tantamount to enforced disappearances allegedly perpetrated by non-State actors</w:t>
      </w:r>
      <w:r w:rsidR="00B32C08" w:rsidRPr="00FC7DA7">
        <w:rPr>
          <w:rStyle w:val="FootnoteReference"/>
        </w:rPr>
        <w:footnoteReference w:id="14"/>
      </w:r>
      <w:r>
        <w:t xml:space="preserve">. Accordingly, when the available information suggests that a disappearance may be linked to State agents </w:t>
      </w:r>
      <w:r w:rsidR="006C0712">
        <w:t>and/</w:t>
      </w:r>
      <w:r>
        <w:t xml:space="preserve">or to a non-State actor that may be exercising de facto control over certain areas, </w:t>
      </w:r>
      <w:r w:rsidR="00A1712E">
        <w:t>(</w:t>
      </w:r>
      <w:r w:rsidR="00DE526C">
        <w:t>a</w:t>
      </w:r>
      <w:r w:rsidR="00A1712E">
        <w:t xml:space="preserve">) </w:t>
      </w:r>
      <w:r>
        <w:t xml:space="preserve">the Committee transmits an urgent action request to the State </w:t>
      </w:r>
      <w:r w:rsidR="1FDFA210">
        <w:t>P</w:t>
      </w:r>
      <w:r>
        <w:t>arty requesting the implementation of all reasonable measures, within the scope of its powers, to search for the disappeared person and investigate the alleged disappearance</w:t>
      </w:r>
      <w:r w:rsidR="00B32C08" w:rsidRPr="00FC7DA7">
        <w:rPr>
          <w:rStyle w:val="FootnoteReference"/>
        </w:rPr>
        <w:footnoteReference w:id="15"/>
      </w:r>
      <w:r w:rsidR="00A1712E">
        <w:t>; and</w:t>
      </w:r>
      <w:r w:rsidR="00D73644">
        <w:t xml:space="preserve"> (</w:t>
      </w:r>
      <w:r w:rsidR="00DE526C">
        <w:t>b</w:t>
      </w:r>
      <w:r w:rsidR="00D73644">
        <w:t>)</w:t>
      </w:r>
      <w:r>
        <w:t xml:space="preserve"> the Working Group transmits a corresponding request to the non-State actor concerned to search for and locate the disappeared person. In </w:t>
      </w:r>
      <w:r w:rsidR="00D73644">
        <w:t>all</w:t>
      </w:r>
      <w:r>
        <w:t xml:space="preserve"> cases, the two mechanisms </w:t>
      </w:r>
      <w:r w:rsidR="4D4B522B">
        <w:t>coordinate their interventions</w:t>
      </w:r>
      <w:r w:rsidR="00D73644">
        <w:t xml:space="preserve"> </w:t>
      </w:r>
      <w:r w:rsidR="002B5933">
        <w:t>to</w:t>
      </w:r>
      <w:r w:rsidR="4D4B522B">
        <w:t xml:space="preserve"> avoid protection gap and ensure</w:t>
      </w:r>
      <w:r w:rsidR="00D73644">
        <w:t xml:space="preserve"> </w:t>
      </w:r>
      <w:r w:rsidR="002B5933">
        <w:t>accountability.</w:t>
      </w:r>
      <w:r>
        <w:t xml:space="preserve"> To date, this approach has been applied in 12 urgent actions registered by the Committee.</w:t>
      </w:r>
    </w:p>
    <w:p w14:paraId="3AD318EB" w14:textId="4E2ABE78" w:rsidR="00323C40" w:rsidRPr="00FC7DA7" w:rsidRDefault="00323C40" w:rsidP="00182B75">
      <w:pPr>
        <w:pStyle w:val="H4G"/>
      </w:pPr>
      <w:r w:rsidRPr="00FC7DA7">
        <w:lastRenderedPageBreak/>
        <w:tab/>
      </w:r>
      <w:r w:rsidR="00182B75" w:rsidRPr="00FC7DA7">
        <w:t>(</w:t>
      </w:r>
      <w:r w:rsidR="00FC0DC0" w:rsidRPr="00FC7DA7">
        <w:t>i</w:t>
      </w:r>
      <w:r w:rsidR="00FC0DC0">
        <w:t>x</w:t>
      </w:r>
      <w:r w:rsidR="00182B75" w:rsidRPr="00FC7DA7">
        <w:t>)</w:t>
      </w:r>
      <w:r w:rsidR="00BA2F03" w:rsidRPr="00FC7DA7">
        <w:tab/>
      </w:r>
      <w:r w:rsidRPr="00FC7DA7">
        <w:t xml:space="preserve">Allegations related to </w:t>
      </w:r>
      <w:r w:rsidR="008C423D" w:rsidRPr="00FC7DA7">
        <w:t>Ukraine</w:t>
      </w:r>
    </w:p>
    <w:p w14:paraId="4CAFF4CF" w14:textId="75FB1499" w:rsidR="002B5933" w:rsidRDefault="6AADDA3B" w:rsidP="00997B0E">
      <w:pPr>
        <w:pStyle w:val="SingleTxtG"/>
        <w:numPr>
          <w:ilvl w:val="0"/>
          <w:numId w:val="106"/>
        </w:numPr>
        <w:ind w:left="1134" w:firstLine="0"/>
      </w:pPr>
      <w:r>
        <w:t xml:space="preserve">During the reporting period, the Committee registered four new urgent action requests concerning Ukraine. The cases involve men reportedly deprived of liberty between January 2025 and January 2026. </w:t>
      </w:r>
      <w:r w:rsidR="002C0A96">
        <w:t>O</w:t>
      </w:r>
      <w:r>
        <w:t>ne case</w:t>
      </w:r>
      <w:r w:rsidR="002C0A96">
        <w:t xml:space="preserve"> relates to</w:t>
      </w:r>
      <w:r>
        <w:t xml:space="preserve"> two foreign nationals who</w:t>
      </w:r>
      <w:r w:rsidR="002C0A96">
        <w:t xml:space="preserve"> had</w:t>
      </w:r>
      <w:r>
        <w:t xml:space="preserve"> returned to Ukraine </w:t>
      </w:r>
      <w:r w:rsidR="7E29372D">
        <w:t xml:space="preserve">to finalize their exit </w:t>
      </w:r>
      <w:r w:rsidR="224FECCF">
        <w:t xml:space="preserve">from </w:t>
      </w:r>
      <w:r w:rsidR="7E29372D">
        <w:t>the country</w:t>
      </w:r>
      <w:r w:rsidR="002C0A96">
        <w:t xml:space="preserve"> where they had lived for many years</w:t>
      </w:r>
      <w:r w:rsidR="7E29372D">
        <w:t>. During their stay, the</w:t>
      </w:r>
      <w:r w:rsidR="00592526">
        <w:t>y</w:t>
      </w:r>
      <w:r w:rsidR="7E29372D">
        <w:t xml:space="preserve"> </w:t>
      </w:r>
      <w:r>
        <w:t xml:space="preserve">remained in regular contact with their relatives until early 2025, when communication suddenly ceased. </w:t>
      </w:r>
      <w:r w:rsidR="005B4406">
        <w:t>B</w:t>
      </w:r>
      <w:r>
        <w:t>oth men were allegedly detained by Ukrainian law enforcement authorities</w:t>
      </w:r>
      <w:r w:rsidR="005B4406">
        <w:t>, but</w:t>
      </w:r>
      <w:r>
        <w:t xml:space="preserve"> the Ukrainian authorities have only confirmed that the two individuals entered the country and have not left since. No official information has been provided regarding their fate and whereabouts.</w:t>
      </w:r>
    </w:p>
    <w:p w14:paraId="5E58152F" w14:textId="1996108F" w:rsidR="00E55CC2" w:rsidRDefault="3E177E91" w:rsidP="00997B0E">
      <w:pPr>
        <w:pStyle w:val="SingleTxtG"/>
        <w:numPr>
          <w:ilvl w:val="0"/>
          <w:numId w:val="106"/>
        </w:numPr>
        <w:ind w:left="1134" w:firstLine="0"/>
      </w:pPr>
      <w:r>
        <w:t xml:space="preserve">Two additional cases concerned men who were allegedly apprehended in public places by individuals said to be affiliated with State authorities, without </w:t>
      </w:r>
      <w:r w:rsidR="2F2BCDEC">
        <w:t>presenting</w:t>
      </w:r>
      <w:r>
        <w:t xml:space="preserve"> identification or legal </w:t>
      </w:r>
      <w:r w:rsidR="002B5933">
        <w:t>grounds for</w:t>
      </w:r>
      <w:r w:rsidR="67F14FB3">
        <w:t xml:space="preserve"> </w:t>
      </w:r>
      <w:r w:rsidR="1E82F623">
        <w:t xml:space="preserve">a </w:t>
      </w:r>
      <w:r w:rsidR="67F14FB3">
        <w:t>deprivation of liberty.</w:t>
      </w:r>
      <w:r>
        <w:t xml:space="preserve"> </w:t>
      </w:r>
      <w:r w:rsidR="3EAA3E2F">
        <w:t xml:space="preserve">The allegations received report that </w:t>
      </w:r>
      <w:r>
        <w:t xml:space="preserve">these </w:t>
      </w:r>
      <w:r w:rsidR="65AEB9FD">
        <w:t xml:space="preserve">disappearances </w:t>
      </w:r>
      <w:r>
        <w:t xml:space="preserve">took place in a context </w:t>
      </w:r>
      <w:r w:rsidR="15F00805">
        <w:t>of</w:t>
      </w:r>
      <w:r>
        <w:t xml:space="preserve"> practices described as involving possible forced recruitment by State-affiliated entities. In both cases, the authorities of the State Party have not provided information as to the whereabouts of the persons concerned, despite repeated requests </w:t>
      </w:r>
      <w:r w:rsidR="2E22395A">
        <w:t xml:space="preserve">for information from their relatives and representatives. </w:t>
      </w:r>
      <w:r w:rsidR="001858A0">
        <w:t xml:space="preserve">In these cases, </w:t>
      </w:r>
      <w:r w:rsidR="008870BA">
        <w:t xml:space="preserve">as </w:t>
      </w:r>
      <w:r w:rsidR="00C61061">
        <w:t>it has done in respect of other</w:t>
      </w:r>
      <w:r w:rsidR="00667890">
        <w:t xml:space="preserve"> States Parties, </w:t>
      </w:r>
      <w:r w:rsidR="001858A0">
        <w:t>t</w:t>
      </w:r>
      <w:r w:rsidR="434E5323">
        <w:t>he Committee</w:t>
      </w:r>
      <w:r w:rsidR="6BE2267D">
        <w:t xml:space="preserve"> </w:t>
      </w:r>
      <w:r w:rsidR="434E5323">
        <w:t>recall</w:t>
      </w:r>
      <w:r w:rsidR="242B6B5B">
        <w:t>ed</w:t>
      </w:r>
      <w:r w:rsidR="434E5323">
        <w:t xml:space="preserve"> that a deprivation of liberty may amount to an enforced disappearance when the constitutive elements set out in article 2 of the Convention are present, namely </w:t>
      </w:r>
      <w:r w:rsidR="138ABFF8">
        <w:t>“</w:t>
      </w:r>
      <w:r w:rsidR="46283113">
        <w:t>the arrest, detention, abduction or any other form of deprivation of liberty by agents of the State or by persons or groups of persons acting with the authorization, support or acquiescence of the State, followed by a refusal to acknowledge the deprivation of liberty or by concealment of the fate or whereabouts of the disappeared person”,</w:t>
      </w:r>
      <w:r w:rsidR="078FFF5C">
        <w:t xml:space="preserve"> thereby placing the person concerned outside the protection of the law.</w:t>
      </w:r>
    </w:p>
    <w:p w14:paraId="68B58793" w14:textId="367DD4B1" w:rsidR="0088546B" w:rsidRPr="007E19DD" w:rsidRDefault="003D4D66" w:rsidP="00997B0E">
      <w:pPr>
        <w:pStyle w:val="SingleTxtG"/>
        <w:numPr>
          <w:ilvl w:val="0"/>
          <w:numId w:val="106"/>
        </w:numPr>
        <w:ind w:left="1134" w:firstLine="0"/>
      </w:pPr>
      <w:r w:rsidRPr="007E19DD">
        <w:t>The Committee</w:t>
      </w:r>
      <w:r w:rsidR="00205098" w:rsidRPr="007E19DD">
        <w:t xml:space="preserve"> maintain</w:t>
      </w:r>
      <w:r w:rsidRPr="007E19DD">
        <w:t>s</w:t>
      </w:r>
      <w:r w:rsidR="00205098" w:rsidRPr="007E19DD">
        <w:t xml:space="preserve"> close coordination with the </w:t>
      </w:r>
      <w:r w:rsidR="003319E0" w:rsidRPr="007E19DD">
        <w:t>Working Group on Enforced or Involuntary Disappearances</w:t>
      </w:r>
      <w:r w:rsidR="00205098" w:rsidRPr="007E19DD">
        <w:t xml:space="preserve">, in line with the complementary nature of their respective mandates, </w:t>
      </w:r>
      <w:proofErr w:type="gramStart"/>
      <w:r w:rsidR="00423DDB" w:rsidRPr="007E19DD">
        <w:t>with regard to</w:t>
      </w:r>
      <w:proofErr w:type="gramEnd"/>
      <w:r w:rsidR="00423DDB" w:rsidRPr="007E19DD">
        <w:t xml:space="preserve"> cases addressed by the Committee under its urgent action procedure and by the WGEID under its humanitarian procedure</w:t>
      </w:r>
      <w:r w:rsidR="003319E0" w:rsidRPr="007E19DD">
        <w:t xml:space="preserve"> concerning Ukraine</w:t>
      </w:r>
      <w:r w:rsidR="00205098" w:rsidRPr="007E19DD">
        <w:t xml:space="preserve">. This coordination has proven particularly relevant for cases concerning disappearances allegedly </w:t>
      </w:r>
      <w:r w:rsidR="00836849" w:rsidRPr="007E19DD">
        <w:t>perpetrated</w:t>
      </w:r>
      <w:r w:rsidR="00AA6359" w:rsidRPr="007E19DD">
        <w:t xml:space="preserve"> </w:t>
      </w:r>
      <w:r w:rsidR="005971C1" w:rsidRPr="007E19DD">
        <w:t>o</w:t>
      </w:r>
      <w:r w:rsidR="00B52CAA" w:rsidRPr="007E19DD">
        <w:t>n the Ukrainian</w:t>
      </w:r>
      <w:r w:rsidR="00205098" w:rsidRPr="007E19DD">
        <w:t xml:space="preserve"> territories </w:t>
      </w:r>
      <w:r w:rsidR="00320A53" w:rsidRPr="007E19DD">
        <w:t xml:space="preserve">by </w:t>
      </w:r>
      <w:r w:rsidR="00406DA7" w:rsidRPr="007E19DD">
        <w:t xml:space="preserve">agents of the </w:t>
      </w:r>
      <w:r w:rsidR="00205098" w:rsidRPr="007E19DD">
        <w:t>Russian Federation.</w:t>
      </w:r>
    </w:p>
    <w:p w14:paraId="249133FD" w14:textId="2387FFCF" w:rsidR="00323C40" w:rsidRPr="00FC7DA7" w:rsidRDefault="00323C40" w:rsidP="00182B75">
      <w:pPr>
        <w:pStyle w:val="H4G"/>
      </w:pPr>
      <w:r w:rsidRPr="00FC7DA7">
        <w:tab/>
      </w:r>
      <w:r w:rsidR="00182B75" w:rsidRPr="00FC7DA7">
        <w:t>(</w:t>
      </w:r>
      <w:r w:rsidR="00E85AF5" w:rsidRPr="00FC7DA7">
        <w:t>x</w:t>
      </w:r>
      <w:r w:rsidR="00182B75" w:rsidRPr="00FC7DA7">
        <w:t>)</w:t>
      </w:r>
      <w:r w:rsidR="00BA2F03" w:rsidRPr="00FC7DA7">
        <w:tab/>
      </w:r>
      <w:r w:rsidRPr="00FC7DA7">
        <w:t>So-called short-term disappearances</w:t>
      </w:r>
    </w:p>
    <w:p w14:paraId="0D4A1369" w14:textId="3C438114" w:rsidR="00942B4E" w:rsidRPr="00FC7DA7" w:rsidRDefault="00FC0DC0" w:rsidP="00997B0E">
      <w:pPr>
        <w:pStyle w:val="SingleTxtG"/>
        <w:numPr>
          <w:ilvl w:val="0"/>
          <w:numId w:val="106"/>
        </w:numPr>
        <w:ind w:left="1134" w:firstLine="0"/>
      </w:pPr>
      <w:r w:rsidRPr="005306F2">
        <w:t xml:space="preserve">In view of the increase </w:t>
      </w:r>
      <w:r w:rsidR="00D24AE1" w:rsidRPr="005306F2">
        <w:t>in</w:t>
      </w:r>
      <w:r w:rsidR="006F3A83" w:rsidRPr="005306F2">
        <w:t xml:space="preserve"> allegations received by the Committee </w:t>
      </w:r>
      <w:r w:rsidR="00426100" w:rsidRPr="005306F2">
        <w:t>concerning</w:t>
      </w:r>
      <w:r w:rsidR="006F3A83" w:rsidRPr="005306F2">
        <w:t xml:space="preserve"> so-called</w:t>
      </w:r>
      <w:r w:rsidR="0091567C" w:rsidRPr="005306F2">
        <w:t xml:space="preserve"> </w:t>
      </w:r>
      <w:r w:rsidR="005D31F1" w:rsidRPr="005306F2">
        <w:t>“</w:t>
      </w:r>
      <w:r w:rsidR="0091567C" w:rsidRPr="005306F2">
        <w:t>short-term enforced disappearances</w:t>
      </w:r>
      <w:r w:rsidR="005D31F1" w:rsidRPr="005306F2">
        <w:t>”</w:t>
      </w:r>
      <w:r w:rsidR="0091567C" w:rsidRPr="005306F2">
        <w:t xml:space="preserve">, the Committee </w:t>
      </w:r>
      <w:r w:rsidR="00A612C5" w:rsidRPr="005306F2">
        <w:t xml:space="preserve">and the WGEID </w:t>
      </w:r>
      <w:r w:rsidR="00426100" w:rsidRPr="005306F2">
        <w:t>issued</w:t>
      </w:r>
      <w:r w:rsidR="00A612C5" w:rsidRPr="005306F2">
        <w:t xml:space="preserve"> a </w:t>
      </w:r>
      <w:r w:rsidR="00B32E4D" w:rsidRPr="005306F2">
        <w:t>joint statement</w:t>
      </w:r>
      <w:r w:rsidR="00D67C97" w:rsidRPr="005306F2">
        <w:rPr>
          <w:rStyle w:val="FootnoteReference"/>
        </w:rPr>
        <w:footnoteReference w:id="16"/>
      </w:r>
      <w:r w:rsidR="00544703" w:rsidRPr="005306F2">
        <w:t xml:space="preserve"> in which both mechanisms clarified that </w:t>
      </w:r>
      <w:r w:rsidR="00593D97" w:rsidRPr="005306F2">
        <w:t xml:space="preserve">there is no duration </w:t>
      </w:r>
      <w:r w:rsidR="00D67C97" w:rsidRPr="005306F2">
        <w:t>element in the definition of enforced disappearance under international human rights law.</w:t>
      </w:r>
      <w:r w:rsidR="00824494" w:rsidRPr="005306F2">
        <w:t xml:space="preserve"> Both mechanisms consider paramount to keep track of such practices. </w:t>
      </w:r>
      <w:r w:rsidR="000C4E2D" w:rsidRPr="005306F2">
        <w:t>Nonetheless, t</w:t>
      </w:r>
      <w:r w:rsidR="00824494" w:rsidRPr="005306F2">
        <w:t>aking into account</w:t>
      </w:r>
      <w:r w:rsidR="000C4E2D" w:rsidRPr="005306F2">
        <w:t xml:space="preserve"> that timeframe of such disappearances</w:t>
      </w:r>
      <w:r w:rsidR="00D359F1" w:rsidRPr="005306F2">
        <w:t xml:space="preserve"> usually</w:t>
      </w:r>
      <w:r w:rsidR="000C4E2D" w:rsidRPr="005306F2">
        <w:t xml:space="preserve"> does not </w:t>
      </w:r>
      <w:r w:rsidR="00D359F1" w:rsidRPr="005306F2">
        <w:t>allow the registration of the case,</w:t>
      </w:r>
      <w:r w:rsidR="00824494" w:rsidRPr="005306F2">
        <w:t xml:space="preserve"> </w:t>
      </w:r>
      <w:r w:rsidR="006D2F2F" w:rsidRPr="005306F2">
        <w:t xml:space="preserve">the Committee keeps a record of </w:t>
      </w:r>
      <w:r w:rsidR="00FB15FC" w:rsidRPr="005306F2">
        <w:t>allegation</w:t>
      </w:r>
      <w:r w:rsidR="006D2F2F" w:rsidRPr="005306F2">
        <w:t>s received concerning</w:t>
      </w:r>
      <w:r w:rsidR="00234553" w:rsidRPr="005306F2">
        <w:t>: (a)</w:t>
      </w:r>
      <w:r w:rsidR="006D2F2F" w:rsidRPr="005306F2">
        <w:t xml:space="preserve"> </w:t>
      </w:r>
      <w:r w:rsidR="002F75D1" w:rsidRPr="005306F2">
        <w:t xml:space="preserve">cases in which </w:t>
      </w:r>
      <w:r w:rsidR="00FB15FC" w:rsidRPr="005306F2">
        <w:t>the person</w:t>
      </w:r>
      <w:r w:rsidR="005A150E" w:rsidRPr="005306F2">
        <w:t xml:space="preserve"> concerned</w:t>
      </w:r>
      <w:r w:rsidR="00FB15FC" w:rsidRPr="005306F2">
        <w:t xml:space="preserve"> has already been located</w:t>
      </w:r>
      <w:r w:rsidR="00234553" w:rsidRPr="005306F2">
        <w:t xml:space="preserve"> before the information was submitted to the Committee</w:t>
      </w:r>
      <w:r w:rsidR="00C63868" w:rsidRPr="005306F2">
        <w:t>;</w:t>
      </w:r>
      <w:r w:rsidR="00886631" w:rsidRPr="005306F2">
        <w:t xml:space="preserve"> and</w:t>
      </w:r>
      <w:r w:rsidR="00234553" w:rsidRPr="005306F2">
        <w:t xml:space="preserve"> (</w:t>
      </w:r>
      <w:r w:rsidR="005B399F" w:rsidRPr="005306F2">
        <w:t>b</w:t>
      </w:r>
      <w:r w:rsidR="00234553" w:rsidRPr="005306F2">
        <w:t>)</w:t>
      </w:r>
      <w:r w:rsidR="00886631" w:rsidRPr="005306F2">
        <w:t xml:space="preserve"> cases in which </w:t>
      </w:r>
      <w:r w:rsidR="005B399F" w:rsidRPr="005306F2">
        <w:t>an</w:t>
      </w:r>
      <w:r w:rsidR="00886631" w:rsidRPr="005306F2">
        <w:t xml:space="preserve"> urgent action was not formally registered</w:t>
      </w:r>
      <w:r w:rsidR="005C26CF" w:rsidRPr="005306F2">
        <w:t xml:space="preserve"> because the</w:t>
      </w:r>
      <w:r w:rsidR="005B399F" w:rsidRPr="005306F2">
        <w:t xml:space="preserve"> </w:t>
      </w:r>
      <w:r w:rsidR="005C26CF" w:rsidRPr="005306F2">
        <w:t>release</w:t>
      </w:r>
      <w:r w:rsidR="005B399F" w:rsidRPr="005306F2">
        <w:t xml:space="preserve"> or location of the </w:t>
      </w:r>
      <w:r w:rsidR="00BC2B21" w:rsidRPr="005306F2">
        <w:t>alleged victim</w:t>
      </w:r>
      <w:r w:rsidR="005B399F" w:rsidRPr="005306F2">
        <w:t xml:space="preserve"> </w:t>
      </w:r>
      <w:r w:rsidR="000B50EC" w:rsidRPr="005306F2">
        <w:t>is</w:t>
      </w:r>
      <w:r w:rsidR="005C26CF" w:rsidRPr="005306F2">
        <w:t xml:space="preserve"> confirmed before the Committee </w:t>
      </w:r>
      <w:r w:rsidR="000B50EC" w:rsidRPr="005306F2">
        <w:t>can</w:t>
      </w:r>
      <w:r w:rsidR="005C26CF" w:rsidRPr="005306F2">
        <w:t xml:space="preserve"> </w:t>
      </w:r>
      <w:r w:rsidR="00BC2B21" w:rsidRPr="005306F2">
        <w:t>proceed with the registration</w:t>
      </w:r>
      <w:r w:rsidR="005C26CF" w:rsidRPr="005306F2">
        <w:t xml:space="preserve">. During the reporting period, the Committee recorded allegations </w:t>
      </w:r>
      <w:r w:rsidR="00BC2B21" w:rsidRPr="005306F2">
        <w:t>concerning</w:t>
      </w:r>
      <w:r w:rsidR="005C26CF" w:rsidRPr="005306F2">
        <w:t xml:space="preserve"> three cases</w:t>
      </w:r>
      <w:r w:rsidR="00A42A2E" w:rsidRPr="005306F2">
        <w:t>: 1 related to Cuba, 1 to Mexico and 1 to Ukraine</w:t>
      </w:r>
      <w:r w:rsidR="00A42A2E">
        <w:t xml:space="preserve"> (</w:t>
      </w:r>
      <w:r w:rsidR="00A42A2E" w:rsidRPr="007E19DD">
        <w:t xml:space="preserve">see para. </w:t>
      </w:r>
      <w:r w:rsidR="00920EFA" w:rsidRPr="007E19DD">
        <w:t xml:space="preserve">3 </w:t>
      </w:r>
      <w:r w:rsidR="00A42A2E" w:rsidRPr="007E19DD">
        <w:t>above</w:t>
      </w:r>
      <w:r w:rsidR="00A42A2E">
        <w:t>).</w:t>
      </w:r>
      <w:r w:rsidR="005C26CF">
        <w:t xml:space="preserve"> </w:t>
      </w:r>
      <w:r w:rsidR="00FB15FC">
        <w:t xml:space="preserve"> </w:t>
      </w:r>
      <w:r w:rsidR="00D67C97">
        <w:t xml:space="preserve"> </w:t>
      </w:r>
    </w:p>
    <w:p w14:paraId="76469231" w14:textId="544F9D15" w:rsidR="00323C40" w:rsidRPr="00FC7DA7" w:rsidRDefault="00323C40" w:rsidP="00182B75">
      <w:pPr>
        <w:pStyle w:val="H23G"/>
      </w:pPr>
      <w:r w:rsidRPr="00FC7DA7">
        <w:tab/>
        <w:t>5.</w:t>
      </w:r>
      <w:r w:rsidRPr="00FC7DA7">
        <w:tab/>
      </w:r>
      <w:r w:rsidRPr="00FC7DA7">
        <w:tab/>
        <w:t>Replies received from States Parties</w:t>
      </w:r>
    </w:p>
    <w:p w14:paraId="0C6367B3" w14:textId="7F1AB96E" w:rsidR="00323C40" w:rsidRPr="00FC7DA7" w:rsidRDefault="00323C40" w:rsidP="00182B75">
      <w:pPr>
        <w:pStyle w:val="H23G"/>
      </w:pPr>
      <w:r w:rsidRPr="00FC7DA7">
        <w:tab/>
      </w:r>
      <w:r w:rsidR="32673583" w:rsidRPr="00FC7DA7">
        <w:t>(a)</w:t>
      </w:r>
      <w:r>
        <w:tab/>
      </w:r>
      <w:r w:rsidRPr="00FC7DA7">
        <w:tab/>
      </w:r>
      <w:r w:rsidR="32673583" w:rsidRPr="00FC7DA7">
        <w:t>General trends</w:t>
      </w:r>
    </w:p>
    <w:p w14:paraId="7AE62F20" w14:textId="094C9C35" w:rsidR="00942B4E" w:rsidRPr="00FC7DA7" w:rsidRDefault="385E3AE0" w:rsidP="00997B0E">
      <w:pPr>
        <w:pStyle w:val="SingleTxtG"/>
        <w:numPr>
          <w:ilvl w:val="0"/>
          <w:numId w:val="106"/>
        </w:numPr>
        <w:ind w:left="1134" w:firstLine="0"/>
      </w:pPr>
      <w:r>
        <w:t>The Committee welcomes the engagement of the St</w:t>
      </w:r>
      <w:r w:rsidR="4434EA19">
        <w:t xml:space="preserve">ates Parties </w:t>
      </w:r>
      <w:r w:rsidR="530F73D2">
        <w:t>with</w:t>
      </w:r>
      <w:r w:rsidR="4434EA19">
        <w:t xml:space="preserve"> its urgent action procedure</w:t>
      </w:r>
      <w:r w:rsidR="530F73D2">
        <w:t xml:space="preserve">, as reflected </w:t>
      </w:r>
      <w:r w:rsidR="18865A2E">
        <w:t>in the replies submitted d</w:t>
      </w:r>
      <w:r w:rsidR="32673583" w:rsidRPr="00FC7DA7">
        <w:t>uring the reporting period</w:t>
      </w:r>
      <w:r w:rsidR="18865A2E">
        <w:t xml:space="preserve">. </w:t>
      </w:r>
      <w:r w:rsidR="0FA30967">
        <w:t>T</w:t>
      </w:r>
      <w:r w:rsidR="18865A2E">
        <w:t>he content of</w:t>
      </w:r>
      <w:r w:rsidR="32673583" w:rsidRPr="00FC7DA7">
        <w:t xml:space="preserve"> the</w:t>
      </w:r>
      <w:r w:rsidR="18865A2E">
        <w:t>se</w:t>
      </w:r>
      <w:r w:rsidR="32673583" w:rsidRPr="00FC7DA7">
        <w:t xml:space="preserve"> replies </w:t>
      </w:r>
      <w:r w:rsidR="18865A2E">
        <w:t>largely</w:t>
      </w:r>
      <w:r w:rsidR="32673583" w:rsidRPr="00FC7DA7">
        <w:t xml:space="preserve"> reflected trends </w:t>
      </w:r>
      <w:r w:rsidR="060CD7BA">
        <w:t>observed in previous</w:t>
      </w:r>
      <w:r w:rsidR="32673583" w:rsidRPr="00FC7DA7">
        <w:t xml:space="preserve"> years,</w:t>
      </w:r>
      <w:r w:rsidR="00323C40" w:rsidRPr="00FC7DA7">
        <w:rPr>
          <w:rStyle w:val="FootnoteReference"/>
        </w:rPr>
        <w:footnoteReference w:id="17"/>
      </w:r>
      <w:r w:rsidR="32673583" w:rsidRPr="00FC7DA7">
        <w:t xml:space="preserve"> </w:t>
      </w:r>
      <w:r w:rsidR="0050455F" w:rsidRPr="00FC7DA7">
        <w:t xml:space="preserve">with </w:t>
      </w:r>
      <w:r w:rsidR="0050455F">
        <w:t>some</w:t>
      </w:r>
      <w:r w:rsidR="060CD7BA">
        <w:t xml:space="preserve"> gradual developments</w:t>
      </w:r>
      <w:r w:rsidR="001713B2">
        <w:t>. M</w:t>
      </w:r>
      <w:r w:rsidR="613746FC" w:rsidRPr="00FC7DA7">
        <w:t xml:space="preserve">ost </w:t>
      </w:r>
      <w:r w:rsidR="001713B2">
        <w:t>of them</w:t>
      </w:r>
      <w:r w:rsidR="32673583" w:rsidRPr="00FC7DA7">
        <w:t xml:space="preserve"> remain general</w:t>
      </w:r>
      <w:r w:rsidR="1141B2D3" w:rsidRPr="00FC7DA7">
        <w:t>,</w:t>
      </w:r>
      <w:r w:rsidR="32673583" w:rsidRPr="00FC7DA7">
        <w:t xml:space="preserve"> and</w:t>
      </w:r>
      <w:r w:rsidR="1A842F78" w:rsidRPr="00FC7DA7">
        <w:t>/or</w:t>
      </w:r>
      <w:r w:rsidR="32673583" w:rsidRPr="00FC7DA7">
        <w:t xml:space="preserve"> do not respond to </w:t>
      </w:r>
      <w:r w:rsidR="00872D36" w:rsidRPr="00FC7DA7">
        <w:t>all</w:t>
      </w:r>
      <w:r w:rsidR="32673583" w:rsidRPr="00FC7DA7">
        <w:t xml:space="preserve"> the Committee</w:t>
      </w:r>
      <w:r w:rsidR="7528BBE8" w:rsidRPr="00FC7DA7">
        <w:t>’</w:t>
      </w:r>
      <w:r w:rsidR="32673583" w:rsidRPr="00FC7DA7">
        <w:t>s recommendations</w:t>
      </w:r>
      <w:r w:rsidR="597B2FFC">
        <w:t>.</w:t>
      </w:r>
    </w:p>
    <w:p w14:paraId="4FE08C38" w14:textId="7ED0A6BE" w:rsidR="00323C40" w:rsidRPr="00FC7DA7" w:rsidRDefault="00323C40" w:rsidP="00182B75">
      <w:pPr>
        <w:pStyle w:val="H23G"/>
      </w:pPr>
      <w:r w:rsidRPr="00FC7DA7">
        <w:lastRenderedPageBreak/>
        <w:tab/>
      </w:r>
      <w:r w:rsidR="32673583" w:rsidRPr="00FC7DA7">
        <w:t>(b)</w:t>
      </w:r>
      <w:r>
        <w:tab/>
      </w:r>
      <w:r w:rsidRPr="00FC7DA7">
        <w:tab/>
      </w:r>
      <w:r w:rsidR="32673583" w:rsidRPr="00FC7DA7">
        <w:t>Trends observed in the replies of Iraq</w:t>
      </w:r>
    </w:p>
    <w:p w14:paraId="15EB347D" w14:textId="5D3BE420" w:rsidR="00942B4E" w:rsidRPr="00FC7DA7" w:rsidRDefault="32673583" w:rsidP="00997B0E">
      <w:pPr>
        <w:pStyle w:val="SingleTxtG"/>
        <w:numPr>
          <w:ilvl w:val="0"/>
          <w:numId w:val="106"/>
        </w:numPr>
        <w:ind w:left="1134" w:firstLine="0"/>
      </w:pPr>
      <w:r>
        <w:t xml:space="preserve">The Committee regrets that the concerning trends observed in the replies of Iraq in previous reporting periods persist. </w:t>
      </w:r>
      <w:r w:rsidR="73CE3100">
        <w:t>T</w:t>
      </w:r>
      <w:r>
        <w:t>he</w:t>
      </w:r>
      <w:r w:rsidR="549A9687">
        <w:t xml:space="preserve"> </w:t>
      </w:r>
      <w:r w:rsidR="00A63E03">
        <w:t xml:space="preserve">replies </w:t>
      </w:r>
      <w:r w:rsidR="65E7AC73">
        <w:t>provided by</w:t>
      </w:r>
      <w:r>
        <w:t xml:space="preserve"> </w:t>
      </w:r>
      <w:r w:rsidR="4AC79423">
        <w:t xml:space="preserve">the </w:t>
      </w:r>
      <w:r>
        <w:t xml:space="preserve">State Party </w:t>
      </w:r>
      <w:r w:rsidR="008DBAC8">
        <w:t xml:space="preserve">still do not contain any information on the concrete </w:t>
      </w:r>
      <w:r>
        <w:t xml:space="preserve">measures taken to implement the </w:t>
      </w:r>
      <w:r w:rsidR="43D64739">
        <w:t xml:space="preserve">Committee’s </w:t>
      </w:r>
      <w:r>
        <w:t xml:space="preserve">recommendations, </w:t>
      </w:r>
      <w:r w:rsidR="43D64739">
        <w:t xml:space="preserve">particularly </w:t>
      </w:r>
      <w:proofErr w:type="gramStart"/>
      <w:r>
        <w:t>with regard to</w:t>
      </w:r>
      <w:proofErr w:type="gramEnd"/>
      <w:r w:rsidR="10E4A563">
        <w:t xml:space="preserve"> the</w:t>
      </w:r>
      <w:r>
        <w:t xml:space="preserve"> search for disappeared persons</w:t>
      </w:r>
      <w:r w:rsidR="38803A14">
        <w:t xml:space="preserve"> and </w:t>
      </w:r>
      <w:r w:rsidR="10E4A563">
        <w:t xml:space="preserve">the </w:t>
      </w:r>
      <w:r>
        <w:t>investiga</w:t>
      </w:r>
      <w:r w:rsidR="10E4A563">
        <w:t>tion of</w:t>
      </w:r>
      <w:r>
        <w:t xml:space="preserve"> their disappearance</w:t>
      </w:r>
      <w:r w:rsidR="1488DD5D">
        <w:t>.</w:t>
      </w:r>
      <w:r>
        <w:t xml:space="preserve"> The Committee </w:t>
      </w:r>
      <w:r w:rsidR="12B96076">
        <w:t xml:space="preserve">notes </w:t>
      </w:r>
      <w:r>
        <w:t xml:space="preserve">that none of the replies received demonstrate that the State authorities have established and implemented </w:t>
      </w:r>
      <w:r w:rsidR="35F89529">
        <w:t xml:space="preserve">search </w:t>
      </w:r>
      <w:r>
        <w:t>strategie</w:t>
      </w:r>
      <w:r w:rsidR="6DA1B9B3">
        <w:t>s that include</w:t>
      </w:r>
      <w:r w:rsidR="12B96076">
        <w:t xml:space="preserve"> </w:t>
      </w:r>
      <w:r>
        <w:t>action plan</w:t>
      </w:r>
      <w:r w:rsidR="12B96076">
        <w:t>s</w:t>
      </w:r>
      <w:r>
        <w:t xml:space="preserve"> and timeline</w:t>
      </w:r>
      <w:r w:rsidR="12B96076">
        <w:t>s</w:t>
      </w:r>
      <w:r w:rsidR="10238D5F">
        <w:t xml:space="preserve"> to locate</w:t>
      </w:r>
      <w:r>
        <w:t xml:space="preserve"> disappeared persons and </w:t>
      </w:r>
      <w:r w:rsidR="10238D5F">
        <w:t>conduct</w:t>
      </w:r>
      <w:r>
        <w:t xml:space="preserve"> impartial investigation</w:t>
      </w:r>
      <w:r w:rsidR="04237553">
        <w:t>s</w:t>
      </w:r>
      <w:r>
        <w:t>, in line with the requirements of due diligence</w:t>
      </w:r>
      <w:r w:rsidR="04237553">
        <w:t xml:space="preserve"> and w</w:t>
      </w:r>
      <w:r w:rsidR="4630B4AF">
        <w:t>ith</w:t>
      </w:r>
      <w:r>
        <w:t xml:space="preserve"> adequate resources and properly trained and independent personnel.</w:t>
      </w:r>
      <w:r w:rsidR="39784DBE" w:rsidRPr="70521CCB">
        <w:rPr>
          <w:rFonts w:eastAsia="Times New Roman"/>
          <w:lang w:eastAsia="en-US"/>
        </w:rPr>
        <w:t xml:space="preserve"> </w:t>
      </w:r>
      <w:r w:rsidR="18098B5C">
        <w:t>The Committee is also concerned by the lack of information on measures taken to ensure that relatives and representatives have access to information on the search and investigation processes, can effectively participate in them, and are protected against threats, intimidation and reprisals.</w:t>
      </w:r>
    </w:p>
    <w:p w14:paraId="2E0E6022" w14:textId="5B68B713" w:rsidR="007A30D6" w:rsidRPr="00FC7DA7" w:rsidRDefault="32673583" w:rsidP="00997B0E">
      <w:pPr>
        <w:pStyle w:val="SingleTxtG"/>
        <w:numPr>
          <w:ilvl w:val="0"/>
          <w:numId w:val="106"/>
        </w:numPr>
        <w:ind w:left="1134" w:firstLine="0"/>
      </w:pPr>
      <w:r>
        <w:t xml:space="preserve">The Committee </w:t>
      </w:r>
      <w:r w:rsidR="18098B5C">
        <w:t xml:space="preserve">further </w:t>
      </w:r>
      <w:r>
        <w:t xml:space="preserve">observes that </w:t>
      </w:r>
      <w:r w:rsidR="2362436F">
        <w:t xml:space="preserve">most </w:t>
      </w:r>
      <w:r>
        <w:t xml:space="preserve">replies submitted by the State Party </w:t>
      </w:r>
      <w:r w:rsidR="0DDC34D8">
        <w:t>remain</w:t>
      </w:r>
      <w:r>
        <w:t xml:space="preserve"> vague and, at times, </w:t>
      </w:r>
      <w:r w:rsidR="125B288A">
        <w:t>inconsistent with information</w:t>
      </w:r>
      <w:r>
        <w:t xml:space="preserve"> previous</w:t>
      </w:r>
      <w:r w:rsidR="125B288A">
        <w:t>ly</w:t>
      </w:r>
      <w:r>
        <w:t xml:space="preserve"> </w:t>
      </w:r>
      <w:r w:rsidR="125B288A">
        <w:t xml:space="preserve">provided in relation to </w:t>
      </w:r>
      <w:r>
        <w:t xml:space="preserve">the same case. Many </w:t>
      </w:r>
      <w:r w:rsidR="154663F4">
        <w:t xml:space="preserve">replies are also largely identical across different urgent action requests and do not address the specific circumstances of </w:t>
      </w:r>
      <w:r w:rsidR="59C9E68F">
        <w:t>the cases concerned</w:t>
      </w:r>
      <w:r w:rsidR="154663F4">
        <w:t xml:space="preserve">. </w:t>
      </w:r>
    </w:p>
    <w:p w14:paraId="158A2426" w14:textId="6018F9D8" w:rsidR="00967B9F" w:rsidRDefault="109E4CBC" w:rsidP="00997B0E">
      <w:pPr>
        <w:pStyle w:val="SingleTxtG"/>
        <w:numPr>
          <w:ilvl w:val="0"/>
          <w:numId w:val="106"/>
        </w:numPr>
        <w:ind w:left="1134" w:firstLine="0"/>
      </w:pPr>
      <w:r>
        <w:t>According</w:t>
      </w:r>
      <w:r w:rsidR="3494CCB8">
        <w:t xml:space="preserve"> to t</w:t>
      </w:r>
      <w:r w:rsidR="0F94B551">
        <w:t xml:space="preserve">he information provided by the State Party, the measures reported remain </w:t>
      </w:r>
      <w:r w:rsidR="505C6B9F">
        <w:t xml:space="preserve">limited to a small number of recurrent actions. </w:t>
      </w:r>
      <w:r w:rsidR="51ECE605">
        <w:t xml:space="preserve"> </w:t>
      </w:r>
      <w:r w:rsidR="6E061497">
        <w:t>Usually</w:t>
      </w:r>
      <w:r w:rsidR="0B36CE5E">
        <w:t>, the replies state</w:t>
      </w:r>
      <w:r w:rsidR="505C6B9F">
        <w:t xml:space="preserve"> that different authorities consulted their records without finding any match with the disappeared person; </w:t>
      </w:r>
      <w:r w:rsidR="00BA30F6">
        <w:t xml:space="preserve">and/or </w:t>
      </w:r>
      <w:r w:rsidR="7CDEB06A">
        <w:t xml:space="preserve">request </w:t>
      </w:r>
      <w:r w:rsidR="32673583">
        <w:t>relatives of disappeared persons to go to the forensic medicine department to review photographs of unidentified bodies</w:t>
      </w:r>
      <w:r w:rsidR="19EECD64">
        <w:t>, without clarifying</w:t>
      </w:r>
      <w:r w:rsidR="32673583">
        <w:t xml:space="preserve"> whether additional material was available that could justify the repetition of such reviews</w:t>
      </w:r>
      <w:r w:rsidR="5A2B0EB2">
        <w:t>. In other cases, the State Party asserts</w:t>
      </w:r>
      <w:r w:rsidR="56C16CE5">
        <w:t xml:space="preserve"> that the disappeared person is considered to belong to a terrorist group or to be deceased</w:t>
      </w:r>
      <w:r w:rsidR="199455D3">
        <w:t xml:space="preserve">, without providing </w:t>
      </w:r>
      <w:r w:rsidR="321B81FD">
        <w:t xml:space="preserve">elements to substantiate </w:t>
      </w:r>
      <w:r w:rsidR="248FA65F">
        <w:t xml:space="preserve">such </w:t>
      </w:r>
      <w:r w:rsidR="004B20B2">
        <w:t>affirmations,</w:t>
      </w:r>
      <w:r w:rsidR="5F49BE63">
        <w:t xml:space="preserve"> In </w:t>
      </w:r>
      <w:r w:rsidR="00564C5F">
        <w:t xml:space="preserve">yet </w:t>
      </w:r>
      <w:r w:rsidR="5F49BE63">
        <w:t>other cases,  the State Party</w:t>
      </w:r>
      <w:r w:rsidR="034D20C8">
        <w:t xml:space="preserve"> request</w:t>
      </w:r>
      <w:r w:rsidR="51A9E65F">
        <w:t>s</w:t>
      </w:r>
      <w:r w:rsidR="34F08906">
        <w:t xml:space="preserve"> </w:t>
      </w:r>
      <w:r w:rsidR="48ED8667">
        <w:t>the Committee to provide</w:t>
      </w:r>
      <w:r w:rsidR="034D20C8">
        <w:t xml:space="preserve"> additional information concerning the disappeared person, such as copies of the identification documents or addres</w:t>
      </w:r>
      <w:r w:rsidR="636C95BA">
        <w:t xml:space="preserve">ses, even though this information has already been transmitted to the State </w:t>
      </w:r>
      <w:r w:rsidR="5F641A9C">
        <w:t>P</w:t>
      </w:r>
      <w:r w:rsidR="636C95BA">
        <w:t>arty by the Committee</w:t>
      </w:r>
      <w:r w:rsidR="667CAF79">
        <w:t>, sometimes</w:t>
      </w:r>
      <w:r w:rsidR="636C95BA">
        <w:t xml:space="preserve"> on several occasions.</w:t>
      </w:r>
    </w:p>
    <w:p w14:paraId="556BD0FF" w14:textId="12A16753" w:rsidR="003364F2" w:rsidRDefault="31E2E744" w:rsidP="00997B0E">
      <w:pPr>
        <w:pStyle w:val="SingleTxtG"/>
        <w:numPr>
          <w:ilvl w:val="0"/>
          <w:numId w:val="106"/>
        </w:numPr>
        <w:ind w:left="1134" w:firstLine="0"/>
      </w:pPr>
      <w:r>
        <w:t>The Committee also notes with concern</w:t>
      </w:r>
      <w:r w:rsidR="15BE6D30">
        <w:t xml:space="preserve"> that the State Party tends to send fragmented </w:t>
      </w:r>
      <w:r w:rsidR="00967B9F">
        <w:t>replies through</w:t>
      </w:r>
      <w:r>
        <w:t xml:space="preserve"> small </w:t>
      </w:r>
      <w:r w:rsidR="45A99964">
        <w:t>messages sent over time, usually with isolated information</w:t>
      </w:r>
      <w:r>
        <w:t xml:space="preserve"> that </w:t>
      </w:r>
      <w:r w:rsidR="335984A3">
        <w:t>frequently</w:t>
      </w:r>
      <w:r>
        <w:t xml:space="preserve"> contradict</w:t>
      </w:r>
      <w:r w:rsidR="60CCB8D3">
        <w:t>s</w:t>
      </w:r>
      <w:r>
        <w:t xml:space="preserve"> previous communications</w:t>
      </w:r>
      <w:r w:rsidR="144455D0">
        <w:t>. Such practice</w:t>
      </w:r>
      <w:r w:rsidR="0C84E7B9">
        <w:t xml:space="preserve"> does not allow the Committee to have a clear view of the measures taken by the authorities in charge of the cases to search and </w:t>
      </w:r>
      <w:r w:rsidR="005E5F38">
        <w:t>investigate and</w:t>
      </w:r>
      <w:r w:rsidR="0C84E7B9">
        <w:t xml:space="preserve"> prevents an</w:t>
      </w:r>
      <w:r w:rsidR="4AD1F0B6">
        <w:t>y</w:t>
      </w:r>
      <w:r>
        <w:t xml:space="preserve"> effective follow-up</w:t>
      </w:r>
      <w:r w:rsidR="094CB33A">
        <w:t xml:space="preserve"> and clarification of the cases</w:t>
      </w:r>
      <w:r>
        <w:t xml:space="preserve">. </w:t>
      </w:r>
    </w:p>
    <w:p w14:paraId="4D16295B" w14:textId="77777777" w:rsidR="003364F2" w:rsidRDefault="31E2E744" w:rsidP="00997B0E">
      <w:pPr>
        <w:pStyle w:val="SingleTxtG"/>
        <w:numPr>
          <w:ilvl w:val="0"/>
          <w:numId w:val="106"/>
        </w:numPr>
        <w:ind w:left="1134" w:firstLine="0"/>
      </w:pPr>
      <w:r w:rsidRPr="001F3F8B">
        <w:t xml:space="preserve">In </w:t>
      </w:r>
      <w:r w:rsidR="3FE685AB" w:rsidRPr="001F3F8B">
        <w:t>urgent action requests</w:t>
      </w:r>
      <w:r w:rsidR="02D97ADD" w:rsidRPr="001F3F8B">
        <w:t xml:space="preserve"> concerning groups of disappeared persons</w:t>
      </w:r>
      <w:r w:rsidRPr="001F3F8B">
        <w:t xml:space="preserve">, </w:t>
      </w:r>
      <w:r w:rsidR="22D61D1E" w:rsidRPr="001F3F8B">
        <w:t>t</w:t>
      </w:r>
      <w:r w:rsidR="32673583" w:rsidRPr="001F3F8B">
        <w:t xml:space="preserve">he replies often address only </w:t>
      </w:r>
      <w:r w:rsidR="5EE11613" w:rsidRPr="008E1CA4">
        <w:t xml:space="preserve">part </w:t>
      </w:r>
      <w:r w:rsidR="130CD7BC" w:rsidRPr="008E1CA4">
        <w:t>of the cases</w:t>
      </w:r>
      <w:r w:rsidR="32673583">
        <w:t xml:space="preserve">. </w:t>
      </w:r>
      <w:r w:rsidR="22D61D1E">
        <w:t xml:space="preserve">This occurs </w:t>
      </w:r>
      <w:r w:rsidR="22AEE0DE">
        <w:t>d</w:t>
      </w:r>
      <w:r w:rsidR="32673583">
        <w:t>espite the Committee</w:t>
      </w:r>
      <w:r w:rsidR="7528BBE8">
        <w:t>’</w:t>
      </w:r>
      <w:r w:rsidR="32673583">
        <w:t xml:space="preserve">s efforts </w:t>
      </w:r>
      <w:r w:rsidR="22AEE0DE">
        <w:t>to facilitate the provision of information by clearly identifying each case</w:t>
      </w:r>
      <w:r w:rsidR="32673583">
        <w:t xml:space="preserve">, including </w:t>
      </w:r>
      <w:r w:rsidR="22AEE0DE">
        <w:t>through</w:t>
      </w:r>
      <w:r w:rsidR="32673583">
        <w:t xml:space="preserve"> tables </w:t>
      </w:r>
      <w:r w:rsidR="22AEE0DE">
        <w:t>listing</w:t>
      </w:r>
      <w:r w:rsidR="6062AA7A">
        <w:t xml:space="preserve"> the</w:t>
      </w:r>
      <w:r w:rsidR="32673583">
        <w:t xml:space="preserve"> names of the disappeared persons</w:t>
      </w:r>
      <w:r w:rsidR="6062AA7A">
        <w:t xml:space="preserve"> t</w:t>
      </w:r>
      <w:r w:rsidR="32673583">
        <w:t xml:space="preserve">ogether with the </w:t>
      </w:r>
      <w:r w:rsidR="6062AA7A">
        <w:t xml:space="preserve">corresponding </w:t>
      </w:r>
      <w:r w:rsidR="32673583">
        <w:t>urgent action number</w:t>
      </w:r>
      <w:r w:rsidR="4DD0633C">
        <w:t xml:space="preserve">. </w:t>
      </w:r>
    </w:p>
    <w:p w14:paraId="4F86420A" w14:textId="7E1A2BFB" w:rsidR="003E3E35" w:rsidRDefault="001C2436" w:rsidP="00997B0E">
      <w:pPr>
        <w:pStyle w:val="SingleTxtG"/>
        <w:numPr>
          <w:ilvl w:val="0"/>
          <w:numId w:val="106"/>
        </w:numPr>
        <w:ind w:left="1134" w:firstLine="0"/>
      </w:pPr>
      <w:r w:rsidRPr="00FC7DA7">
        <w:t xml:space="preserve">The Committee notes that, during the reporting period, the State </w:t>
      </w:r>
      <w:r w:rsidR="0036333F" w:rsidRPr="00FC7DA7">
        <w:t>P</w:t>
      </w:r>
      <w:r w:rsidRPr="00FC7DA7">
        <w:t xml:space="preserve">arty replied </w:t>
      </w:r>
      <w:r w:rsidR="418AB882">
        <w:t>in various cases</w:t>
      </w:r>
      <w:r>
        <w:t xml:space="preserve"> </w:t>
      </w:r>
      <w:r w:rsidRPr="00FC7DA7">
        <w:t>that it did not have information on the fate and whereabouts of the disappeared person and would inform the Committee should new information become available</w:t>
      </w:r>
      <w:r w:rsidR="51580BA8">
        <w:t xml:space="preserve">. </w:t>
      </w:r>
    </w:p>
    <w:p w14:paraId="7469A30A" w14:textId="4FA8779E" w:rsidR="00942B4E" w:rsidRPr="00FC7DA7" w:rsidRDefault="2F12FF9C" w:rsidP="00997B0E">
      <w:pPr>
        <w:pStyle w:val="SingleTxtG"/>
        <w:numPr>
          <w:ilvl w:val="0"/>
          <w:numId w:val="106"/>
        </w:numPr>
        <w:ind w:left="1134" w:firstLine="0"/>
      </w:pPr>
      <w:r>
        <w:t>Overall</w:t>
      </w:r>
      <w:r w:rsidR="51580BA8">
        <w:t xml:space="preserve">, the </w:t>
      </w:r>
      <w:r>
        <w:t>Committee regrets that</w:t>
      </w:r>
      <w:r w:rsidR="51580BA8">
        <w:t xml:space="preserve"> the State Party d</w:t>
      </w:r>
      <w:r w:rsidR="15A7EF1B">
        <w:t>oes</w:t>
      </w:r>
      <w:r w:rsidR="51580BA8">
        <w:t xml:space="preserve"> not describe any measures taken to search and investigate</w:t>
      </w:r>
      <w:r w:rsidR="6B52E40D">
        <w:t>, and</w:t>
      </w:r>
      <w:r w:rsidR="001C2436" w:rsidRPr="00FC7DA7">
        <w:t xml:space="preserve"> to implement the Committee’s recommendations, including when these ha</w:t>
      </w:r>
      <w:r w:rsidR="3BE4E3D3">
        <w:t>ve</w:t>
      </w:r>
      <w:r w:rsidR="001C2436" w:rsidRPr="00FC7DA7">
        <w:t xml:space="preserve"> been reiterated. </w:t>
      </w:r>
      <w:r w:rsidR="31F9F243">
        <w:t xml:space="preserve">In that connection, the Committee underscores that </w:t>
      </w:r>
      <w:r w:rsidR="006E4DB4">
        <w:t xml:space="preserve">in all follow-up notes, it either </w:t>
      </w:r>
      <w:r w:rsidR="00DD0FCB">
        <w:t>highlighted</w:t>
      </w:r>
      <w:r w:rsidR="006E4DB4">
        <w:t xml:space="preserve"> that the transmitted recommendations were a reiteration of the previous ones, or it </w:t>
      </w:r>
      <w:r w:rsidR="00103C12">
        <w:t>retransmitted the whole previous note</w:t>
      </w:r>
      <w:r w:rsidR="0071330E">
        <w:t xml:space="preserve">s </w:t>
      </w:r>
      <w:proofErr w:type="spellStart"/>
      <w:r w:rsidR="0071330E">
        <w:t>verbales</w:t>
      </w:r>
      <w:proofErr w:type="spellEnd"/>
      <w:r w:rsidR="00103C12">
        <w:t xml:space="preserve">, </w:t>
      </w:r>
      <w:r w:rsidR="0071330E">
        <w:t>insisting on the obligation of</w:t>
      </w:r>
      <w:r w:rsidR="00103C12">
        <w:t xml:space="preserve"> the State Party to implement each of the recommendations and to inform </w:t>
      </w:r>
      <w:r w:rsidR="00DD0FCB">
        <w:t xml:space="preserve">the Committee with concrete </w:t>
      </w:r>
      <w:r w:rsidR="00FE0078">
        <w:t xml:space="preserve">information </w:t>
      </w:r>
      <w:r w:rsidR="001C2436" w:rsidRPr="00FC7DA7">
        <w:t>on the measures taken</w:t>
      </w:r>
      <w:r w:rsidR="086AEF16">
        <w:t xml:space="preserve"> to search and investigate, </w:t>
      </w:r>
      <w:r w:rsidR="0EC46589">
        <w:t>the challenges faced and</w:t>
      </w:r>
      <w:r w:rsidR="00A12C52" w:rsidRPr="00FC7DA7">
        <w:t xml:space="preserve"> the results obtained</w:t>
      </w:r>
      <w:r w:rsidR="43151C7A">
        <w:t>.</w:t>
      </w:r>
    </w:p>
    <w:p w14:paraId="22A1CE86" w14:textId="5EDA3680" w:rsidR="00323C40" w:rsidRPr="00FC7DA7" w:rsidRDefault="00323C40" w:rsidP="00182B75">
      <w:pPr>
        <w:pStyle w:val="H23G"/>
      </w:pPr>
      <w:r w:rsidRPr="00FC7DA7">
        <w:tab/>
        <w:t>(c)</w:t>
      </w:r>
      <w:r w:rsidRPr="00FC7DA7">
        <w:tab/>
        <w:t>Trends observed in the replies of Mexico</w:t>
      </w:r>
    </w:p>
    <w:p w14:paraId="63B7C032" w14:textId="3B6C8C1A" w:rsidR="00350678" w:rsidRDefault="00323C40" w:rsidP="00997B0E">
      <w:pPr>
        <w:pStyle w:val="SingleTxtG"/>
        <w:numPr>
          <w:ilvl w:val="0"/>
          <w:numId w:val="106"/>
        </w:numPr>
        <w:ind w:left="1134" w:firstLine="0"/>
      </w:pPr>
      <w:r>
        <w:t xml:space="preserve">The Committee notes positively that, during the reporting period, most of the replies submitted by the State Party concerning registered urgent action requests were received in a timely manner. However, </w:t>
      </w:r>
      <w:r w:rsidR="005A41CB">
        <w:t>it remain</w:t>
      </w:r>
      <w:r w:rsidR="00C33327">
        <w:t>s</w:t>
      </w:r>
      <w:r>
        <w:t xml:space="preserve"> concern</w:t>
      </w:r>
      <w:r w:rsidR="00C33327">
        <w:t>ed</w:t>
      </w:r>
      <w:r>
        <w:t xml:space="preserve"> </w:t>
      </w:r>
      <w:r w:rsidR="62D7B58C">
        <w:t xml:space="preserve">by </w:t>
      </w:r>
      <w:r w:rsidR="00C33327">
        <w:t xml:space="preserve">several </w:t>
      </w:r>
      <w:r>
        <w:t xml:space="preserve">trends </w:t>
      </w:r>
      <w:r w:rsidR="584F9687">
        <w:t xml:space="preserve">already </w:t>
      </w:r>
      <w:r>
        <w:t>identified in previous reporting periods.</w:t>
      </w:r>
    </w:p>
    <w:p w14:paraId="0D6B7361" w14:textId="0BF10D6D" w:rsidR="00AD12E7" w:rsidRDefault="00791EAB" w:rsidP="00997B0E">
      <w:pPr>
        <w:pStyle w:val="SingleTxtG"/>
        <w:numPr>
          <w:ilvl w:val="0"/>
          <w:numId w:val="106"/>
        </w:numPr>
        <w:ind w:left="1134" w:firstLine="0"/>
      </w:pPr>
      <w:r w:rsidRPr="00350678">
        <w:lastRenderedPageBreak/>
        <w:t xml:space="preserve">Regarding the Committee’s recommendations related to the establishment of search and investigation strategies, the Committee notes that most of the replies of the State Party do not provide information in that regard. When the authorities of the State Party refer to such strategies, the provided information does not reflect that they include action plans and timelines to locate the disappeared persons and conduct impartial investigations, in line with the requirements of due diligence and with adequate resources and properly trained and independent personnel. While the Committee does not </w:t>
      </w:r>
      <w:r w:rsidR="00804665">
        <w:t>expect</w:t>
      </w:r>
      <w:r w:rsidR="00804665" w:rsidRPr="00350678">
        <w:t xml:space="preserve"> </w:t>
      </w:r>
      <w:r w:rsidRPr="00350678">
        <w:t xml:space="preserve">the State Party to reveal information covered by the confidentiality of the procedure, it recalls in its follow-up notes </w:t>
      </w:r>
      <w:r w:rsidR="006F2323">
        <w:t>to</w:t>
      </w:r>
      <w:r w:rsidRPr="00350678">
        <w:t xml:space="preserve"> the State Party</w:t>
      </w:r>
      <w:r w:rsidR="006F2323">
        <w:t xml:space="preserve"> that it</w:t>
      </w:r>
      <w:r w:rsidRPr="00350678">
        <w:t xml:space="preserve"> should provide information </w:t>
      </w:r>
      <w:r w:rsidR="006F2323">
        <w:t>that demonstrates</w:t>
      </w:r>
      <w:r w:rsidRPr="00350678">
        <w:t xml:space="preserve"> the existence of effective, comprehensive and coordinated strategies and plans of actions that involve all competent authorities in charge of the case.</w:t>
      </w:r>
      <w:r w:rsidR="00DA783C">
        <w:t xml:space="preserve"> In that context, the Committee also requests the State Party to ensure that all </w:t>
      </w:r>
      <w:r w:rsidR="004735EF">
        <w:t>hypotheses</w:t>
      </w:r>
      <w:r w:rsidR="00DA783C">
        <w:t xml:space="preserve"> are fully investigated, including th</w:t>
      </w:r>
      <w:r w:rsidR="00AD12E7">
        <w:t>e transmitted allegations according to which, according to the information available, the cases at stake may amount to enforced disappearance.</w:t>
      </w:r>
    </w:p>
    <w:p w14:paraId="08BD1B8C" w14:textId="66716779" w:rsidR="00A05253" w:rsidRDefault="00451B42" w:rsidP="00997B0E">
      <w:pPr>
        <w:pStyle w:val="SingleTxtG"/>
        <w:numPr>
          <w:ilvl w:val="0"/>
          <w:numId w:val="106"/>
        </w:numPr>
        <w:ind w:left="1134" w:firstLine="0"/>
      </w:pPr>
      <w:r>
        <w:t>As relates to the information on the actions taken by the authorities to search and investigate, t</w:t>
      </w:r>
      <w:r w:rsidR="7DE0C38D">
        <w:t>he Committee welcomes</w:t>
      </w:r>
      <w:r w:rsidR="7E559194">
        <w:t xml:space="preserve"> </w:t>
      </w:r>
      <w:r>
        <w:t>the detailed replies provided</w:t>
      </w:r>
      <w:r w:rsidR="009E227A">
        <w:t xml:space="preserve"> by the State Party</w:t>
      </w:r>
      <w:r>
        <w:t xml:space="preserve">. Nonetheless, the Committee notes that, in </w:t>
      </w:r>
      <w:r w:rsidR="00C75117">
        <w:t xml:space="preserve">most cases, the described </w:t>
      </w:r>
      <w:r w:rsidR="00124E1C">
        <w:t>activities</w:t>
      </w:r>
      <w:r w:rsidR="741B0581">
        <w:t xml:space="preserve"> </w:t>
      </w:r>
      <w:r w:rsidR="00F43E74">
        <w:t xml:space="preserve">relate </w:t>
      </w:r>
      <w:r w:rsidR="62E1CE0D">
        <w:t>to various cases</w:t>
      </w:r>
      <w:r w:rsidR="00F834E0">
        <w:t xml:space="preserve"> at the same time</w:t>
      </w:r>
      <w:r w:rsidR="24B91343">
        <w:t>, without specifying</w:t>
      </w:r>
      <w:r w:rsidR="641C769E">
        <w:t xml:space="preserve"> the extent to which </w:t>
      </w:r>
      <w:r w:rsidR="62E1CE0D">
        <w:t xml:space="preserve">the </w:t>
      </w:r>
      <w:proofErr w:type="gramStart"/>
      <w:r w:rsidR="41640430">
        <w:t xml:space="preserve">particular </w:t>
      </w:r>
      <w:r w:rsidR="62E1CE0D">
        <w:t>circumstances</w:t>
      </w:r>
      <w:proofErr w:type="gramEnd"/>
      <w:r w:rsidR="62E1CE0D">
        <w:t xml:space="preserve"> of each </w:t>
      </w:r>
      <w:r w:rsidR="020CAE79">
        <w:t xml:space="preserve">of the </w:t>
      </w:r>
      <w:r w:rsidR="00F834E0">
        <w:t xml:space="preserve">cases </w:t>
      </w:r>
      <w:r w:rsidR="020CAE79">
        <w:t>concerned</w:t>
      </w:r>
      <w:r w:rsidR="62E1CE0D">
        <w:t xml:space="preserve"> are </w:t>
      </w:r>
      <w:r w:rsidR="0984786D">
        <w:t xml:space="preserve">effectively </w:t>
      </w:r>
      <w:r w:rsidR="3680FF14">
        <w:t xml:space="preserve">considered, </w:t>
      </w:r>
      <w:r w:rsidR="008F74FC">
        <w:t xml:space="preserve">or </w:t>
      </w:r>
      <w:r w:rsidR="3680FF14">
        <w:t>the impact of th</w:t>
      </w:r>
      <w:r w:rsidR="008F74FC">
        <w:t>ose</w:t>
      </w:r>
      <w:r w:rsidR="005313D5">
        <w:t xml:space="preserve"> on the progress of the </w:t>
      </w:r>
      <w:r w:rsidR="00A05253">
        <w:t xml:space="preserve">related </w:t>
      </w:r>
      <w:r w:rsidR="43ADD18C">
        <w:t>search and investigation</w:t>
      </w:r>
      <w:r w:rsidR="005313D5">
        <w:t>.</w:t>
      </w:r>
      <w:r w:rsidR="62E1CE0D">
        <w:t xml:space="preserve"> </w:t>
      </w:r>
    </w:p>
    <w:p w14:paraId="416761D3" w14:textId="00327AE8" w:rsidR="00A77FE6" w:rsidRPr="00A77FE6" w:rsidRDefault="6D14344F" w:rsidP="00997B0E">
      <w:pPr>
        <w:pStyle w:val="SingleTxtG"/>
        <w:numPr>
          <w:ilvl w:val="0"/>
          <w:numId w:val="106"/>
        </w:numPr>
        <w:ind w:left="1134" w:firstLine="0"/>
      </w:pPr>
      <w:r w:rsidRPr="001F3F8B">
        <w:t xml:space="preserve">In this context, the Committee </w:t>
      </w:r>
      <w:r w:rsidR="3C7068FB" w:rsidRPr="001F3F8B">
        <w:t xml:space="preserve">has highlighted its concern </w:t>
      </w:r>
      <w:r w:rsidR="1E831629" w:rsidRPr="001F3F8B">
        <w:t>for reports according to which</w:t>
      </w:r>
      <w:r w:rsidR="00E86977">
        <w:t>, in most cases,</w:t>
      </w:r>
      <w:r w:rsidR="145884F9" w:rsidRPr="001F3F8B">
        <w:t xml:space="preserve"> </w:t>
      </w:r>
      <w:r w:rsidR="0DE9BCD9" w:rsidRPr="001F3F8B">
        <w:t xml:space="preserve">long delays occur </w:t>
      </w:r>
      <w:r w:rsidR="1F3733E9" w:rsidRPr="001F3F8B">
        <w:t>before</w:t>
      </w:r>
      <w:r w:rsidR="0DE9BCD9" w:rsidRPr="001F3F8B">
        <w:t xml:space="preserve"> the authorities consider </w:t>
      </w:r>
      <w:r w:rsidR="00E86977">
        <w:t xml:space="preserve">the available </w:t>
      </w:r>
      <w:r w:rsidR="0DE9BCD9" w:rsidRPr="001F3F8B">
        <w:t>data related to places of relevance for a specific case</w:t>
      </w:r>
      <w:r w:rsidR="70099EF7" w:rsidRPr="001F3F8B">
        <w:t xml:space="preserve">, and to </w:t>
      </w:r>
      <w:proofErr w:type="gramStart"/>
      <w:r w:rsidR="70099EF7" w:rsidRPr="001F3F8B">
        <w:t>take action</w:t>
      </w:r>
      <w:proofErr w:type="gramEnd"/>
      <w:r w:rsidR="70099EF7" w:rsidRPr="001F3F8B">
        <w:t xml:space="preserve"> on that basis</w:t>
      </w:r>
      <w:r w:rsidR="0D82536F" w:rsidRPr="001F3F8B">
        <w:t xml:space="preserve">. Such delays are also frequently reported </w:t>
      </w:r>
      <w:proofErr w:type="gramStart"/>
      <w:r w:rsidR="00324EA5">
        <w:t>with regard to</w:t>
      </w:r>
      <w:proofErr w:type="gramEnd"/>
      <w:r w:rsidR="00324EA5">
        <w:t xml:space="preserve"> the requests for </w:t>
      </w:r>
      <w:r w:rsidR="0D82536F" w:rsidRPr="001F3F8B">
        <w:t>video-vigilance registers</w:t>
      </w:r>
      <w:r w:rsidR="6FB75BE5" w:rsidRPr="001F3F8B">
        <w:t xml:space="preserve"> and telephone networks, </w:t>
      </w:r>
      <w:r w:rsidR="00324EA5">
        <w:t xml:space="preserve">which </w:t>
      </w:r>
      <w:r w:rsidR="50D190C1" w:rsidRPr="001F3F8B">
        <w:t>seriously affect</w:t>
      </w:r>
      <w:r w:rsidR="00324EA5">
        <w:t>s</w:t>
      </w:r>
      <w:r w:rsidR="50D190C1" w:rsidRPr="001F3F8B">
        <w:t xml:space="preserve"> their relevance or availability</w:t>
      </w:r>
      <w:r w:rsidR="0CAA72EE" w:rsidRPr="001F3F8B">
        <w:t xml:space="preserve"> for the search and investigation processes</w:t>
      </w:r>
      <w:r w:rsidR="4046513F" w:rsidRPr="001F3F8B">
        <w:t>.</w:t>
      </w:r>
      <w:r w:rsidR="5049DF77" w:rsidRPr="001F3F8B">
        <w:t xml:space="preserve"> </w:t>
      </w:r>
      <w:r w:rsidR="0D6810B4" w:rsidRPr="00A77FE6">
        <w:t xml:space="preserve"> </w:t>
      </w:r>
    </w:p>
    <w:p w14:paraId="2F71C558" w14:textId="4C0B123C" w:rsidR="009E227A" w:rsidRDefault="008F6FA9" w:rsidP="00997B0E">
      <w:pPr>
        <w:pStyle w:val="SingleTxtG"/>
        <w:numPr>
          <w:ilvl w:val="0"/>
          <w:numId w:val="106"/>
        </w:numPr>
        <w:ind w:left="1134" w:firstLine="0"/>
      </w:pPr>
      <w:r>
        <w:t xml:space="preserve">The Committee also notes with concern the limited information provided regarding measures to ensure the reliability and effective use of genetic data in the search for disappeared persons. In particular, the available information suggests challenges in ensuring that genetic profiles of disappeared persons and their relatives are properly collected, registered and compared, which </w:t>
      </w:r>
      <w:r w:rsidR="2A70FFE1">
        <w:t xml:space="preserve">affects </w:t>
      </w:r>
      <w:r>
        <w:t>the effective use of such information for identification purposes.</w:t>
      </w:r>
      <w:r w:rsidR="00FE23A7">
        <w:t xml:space="preserve"> The Committee frequently recalls to the State Party the need for a centralized register, and </w:t>
      </w:r>
      <w:r w:rsidR="003D1FF8">
        <w:t>that, in the meantime, it should ensure</w:t>
      </w:r>
      <w:r w:rsidR="00C8103E">
        <w:t xml:space="preserve"> that recollected genetic samples are crossed with all existing registers. </w:t>
      </w:r>
    </w:p>
    <w:p w14:paraId="1053504E" w14:textId="5FC76681" w:rsidR="002C2DC6" w:rsidRDefault="00350678" w:rsidP="00997B0E">
      <w:pPr>
        <w:pStyle w:val="SingleTxtG"/>
        <w:numPr>
          <w:ilvl w:val="0"/>
          <w:numId w:val="106"/>
        </w:numPr>
        <w:ind w:left="1134" w:firstLine="0"/>
      </w:pPr>
      <w:r w:rsidRPr="002C2DC6">
        <w:t xml:space="preserve">The Committee is also concerned that according to the information received, the efficiency and effectiveness of the measures taken to ensure that relatives and representatives have access to information on the search and investigation processes seem to depend mainly on the possibility for the relatives to insist and count with the support of representatives. However, in most cases, it appears that no systematic official mechanisms are established to guarantee the access to information and participation of relatives, their support and representatives. In that regard, the Committee systematically highlights that if it is not possible to share information or allow the participation due to issues related to the confidentiality of the investigation or for reasons beyond the control of the State Party, the authorities must ensure that these limitations are exceptional and temporary; their existence and causes must be explained in advance to the interested persons; and the results obtained must be shared with them in a timely manner. </w:t>
      </w:r>
    </w:p>
    <w:p w14:paraId="3C204685" w14:textId="6E492462" w:rsidR="00BD7736" w:rsidRDefault="00F00441" w:rsidP="00997B0E">
      <w:pPr>
        <w:pStyle w:val="SingleTxtG"/>
        <w:numPr>
          <w:ilvl w:val="0"/>
          <w:numId w:val="106"/>
        </w:numPr>
        <w:ind w:left="1134" w:firstLine="0"/>
      </w:pPr>
      <w:r w:rsidRPr="002C2DC6">
        <w:t>T</w:t>
      </w:r>
      <w:r w:rsidR="00323C40">
        <w:t xml:space="preserve">he </w:t>
      </w:r>
      <w:r w:rsidR="00B80E0A">
        <w:t>Committee is</w:t>
      </w:r>
      <w:r w:rsidR="00323C40">
        <w:t xml:space="preserve"> also </w:t>
      </w:r>
      <w:r w:rsidR="00B80E0A">
        <w:t>concerned</w:t>
      </w:r>
      <w:r w:rsidR="00AE1CD1">
        <w:t xml:space="preserve"> by </w:t>
      </w:r>
      <w:r w:rsidR="002C2DC6">
        <w:t xml:space="preserve">multiple </w:t>
      </w:r>
      <w:r w:rsidR="7A0EC89D">
        <w:t xml:space="preserve">allegations </w:t>
      </w:r>
      <w:r w:rsidR="006A1284">
        <w:t>regarding</w:t>
      </w:r>
      <w:r w:rsidR="00323C40">
        <w:t xml:space="preserve"> attempts by agents in charge of the search and investigation processes to obstruct or delay those processes, including by refusing to receive complaints of disappearance, declining to take additional statements</w:t>
      </w:r>
      <w:r w:rsidR="0199380C">
        <w:t>,</w:t>
      </w:r>
      <w:r w:rsidR="00323C40">
        <w:t xml:space="preserve"> failing to consider submitted elements relevant to the case</w:t>
      </w:r>
      <w:r w:rsidR="31ED43D1">
        <w:t xml:space="preserve"> and inviting the victims to stop searching for their loved ones</w:t>
      </w:r>
      <w:r w:rsidR="00323C40">
        <w:t>.</w:t>
      </w:r>
      <w:r w:rsidR="002C2DC6">
        <w:t xml:space="preserve"> In that connection, the Committee notes with concern that the replies of the State Party hardly ever refer to the actions taken to investigate and sanction such practices in compliance with article 12(</w:t>
      </w:r>
      <w:r w:rsidR="003E7A67">
        <w:t>4</w:t>
      </w:r>
      <w:r w:rsidR="002C2DC6">
        <w:t xml:space="preserve">) of the Convention. </w:t>
      </w:r>
    </w:p>
    <w:p w14:paraId="0CCE6591" w14:textId="6751D780" w:rsidR="004D19E0" w:rsidRPr="004D19E0" w:rsidRDefault="00323C40" w:rsidP="00997B0E">
      <w:pPr>
        <w:pStyle w:val="SingleTxtG"/>
        <w:numPr>
          <w:ilvl w:val="0"/>
          <w:numId w:val="106"/>
        </w:numPr>
        <w:ind w:left="1134" w:firstLine="0"/>
        <w:rPr>
          <w:rFonts w:eastAsia="Times New Roman"/>
          <w:lang w:eastAsia="en-US"/>
        </w:rPr>
      </w:pPr>
      <w:r>
        <w:t xml:space="preserve">The Committee </w:t>
      </w:r>
      <w:r w:rsidR="008A33F8">
        <w:t>further notes</w:t>
      </w:r>
      <w:r>
        <w:t xml:space="preserve"> that, in many of the replies regarding protection measures for the relatives of disappeared persons, the State Party merely indicates that the persons have been granted the status of victim, with no information on the measures adopted </w:t>
      </w:r>
      <w:r>
        <w:lastRenderedPageBreak/>
        <w:t xml:space="preserve">to ensure their </w:t>
      </w:r>
      <w:r w:rsidR="1126F677">
        <w:t xml:space="preserve">protection </w:t>
      </w:r>
      <w:r>
        <w:t>from threats, intimidation and reprisals</w:t>
      </w:r>
      <w:r w:rsidR="001A1A04">
        <w:t xml:space="preserve">. </w:t>
      </w:r>
      <w:r w:rsidR="00F979A1">
        <w:t xml:space="preserve">This concern is </w:t>
      </w:r>
      <w:r w:rsidR="007F6A70">
        <w:t>particularly</w:t>
      </w:r>
      <w:r w:rsidR="00F979A1">
        <w:t xml:space="preserve"> underscored by a case received during the reporting period concerning the disappearance of a father actively involved in the search for his disappeared son, for whom the Committee had requested the adoption of interim </w:t>
      </w:r>
      <w:r w:rsidR="00C91ADF">
        <w:t xml:space="preserve">measures </w:t>
      </w:r>
      <w:r w:rsidR="00675902">
        <w:t>of</w:t>
      </w:r>
      <w:r w:rsidR="00C91ADF">
        <w:t xml:space="preserve"> protection</w:t>
      </w:r>
      <w:r w:rsidR="00867E7E">
        <w:t xml:space="preserve"> (see para. </w:t>
      </w:r>
      <w:r w:rsidR="00E6153A" w:rsidRPr="007E19DD">
        <w:t>60</w:t>
      </w:r>
      <w:r w:rsidR="00E6153A">
        <w:t xml:space="preserve"> </w:t>
      </w:r>
      <w:r w:rsidR="00E469B8">
        <w:t>above)</w:t>
      </w:r>
      <w:r>
        <w:t>.</w:t>
      </w:r>
    </w:p>
    <w:p w14:paraId="12240FDA" w14:textId="62779482" w:rsidR="004D19E0" w:rsidRPr="00FC7DA7" w:rsidRDefault="00997B0E" w:rsidP="00997B0E">
      <w:pPr>
        <w:pStyle w:val="H23G"/>
      </w:pPr>
      <w:r>
        <w:tab/>
      </w:r>
      <w:r w:rsidR="004D19E0" w:rsidRPr="00CF69C7">
        <w:t xml:space="preserve">(d) </w:t>
      </w:r>
      <w:r w:rsidR="004D19E0" w:rsidRPr="00FC7DA7">
        <w:tab/>
      </w:r>
      <w:r w:rsidR="004D19E0" w:rsidRPr="00CF69C7">
        <w:t xml:space="preserve">Trends observed in the replies of </w:t>
      </w:r>
      <w:r w:rsidR="004D19E0" w:rsidRPr="00FC7DA7">
        <w:t>Ecuador</w:t>
      </w:r>
    </w:p>
    <w:p w14:paraId="153DB9F5" w14:textId="77777777" w:rsidR="004D19E0" w:rsidRDefault="00834710" w:rsidP="00997B0E">
      <w:pPr>
        <w:pStyle w:val="SingleTxtG"/>
        <w:numPr>
          <w:ilvl w:val="0"/>
          <w:numId w:val="106"/>
        </w:numPr>
        <w:ind w:left="1134" w:firstLine="0"/>
        <w:rPr>
          <w:rFonts w:eastAsia="Times New Roman"/>
          <w:lang w:eastAsia="en-US"/>
        </w:rPr>
      </w:pPr>
      <w:r w:rsidRPr="004D19E0">
        <w:rPr>
          <w:rFonts w:eastAsia="Times New Roman"/>
          <w:lang w:eastAsia="en-US"/>
        </w:rPr>
        <w:t xml:space="preserve">While the Committee </w:t>
      </w:r>
      <w:r w:rsidR="00675902" w:rsidRPr="004D19E0">
        <w:rPr>
          <w:rFonts w:eastAsia="Times New Roman"/>
          <w:lang w:eastAsia="en-US"/>
        </w:rPr>
        <w:t>takes note of</w:t>
      </w:r>
      <w:r w:rsidR="00BD7736" w:rsidRPr="004D19E0">
        <w:rPr>
          <w:rFonts w:eastAsia="Times New Roman"/>
          <w:lang w:eastAsia="en-US"/>
        </w:rPr>
        <w:t xml:space="preserve"> </w:t>
      </w:r>
      <w:r w:rsidRPr="004D19E0">
        <w:rPr>
          <w:rFonts w:eastAsia="Times New Roman"/>
          <w:lang w:eastAsia="en-US"/>
        </w:rPr>
        <w:t>the State Party</w:t>
      </w:r>
      <w:r w:rsidR="2AD46F1B" w:rsidRPr="004D19E0">
        <w:rPr>
          <w:rFonts w:eastAsia="Times New Roman"/>
          <w:lang w:eastAsia="en-US"/>
        </w:rPr>
        <w:t>’s effort</w:t>
      </w:r>
      <w:r w:rsidRPr="004D19E0">
        <w:rPr>
          <w:rFonts w:eastAsia="Times New Roman"/>
          <w:lang w:eastAsia="en-US"/>
        </w:rPr>
        <w:t xml:space="preserve"> to </w:t>
      </w:r>
      <w:r w:rsidR="4E1A909E" w:rsidRPr="004D19E0">
        <w:rPr>
          <w:rFonts w:eastAsia="Times New Roman"/>
          <w:lang w:eastAsia="en-US"/>
        </w:rPr>
        <w:t>reply</w:t>
      </w:r>
      <w:r w:rsidRPr="004D19E0">
        <w:rPr>
          <w:rFonts w:eastAsia="Times New Roman"/>
          <w:lang w:eastAsia="en-US"/>
        </w:rPr>
        <w:t xml:space="preserve"> within the established </w:t>
      </w:r>
      <w:r w:rsidRPr="00997B0E">
        <w:t>deadlines</w:t>
      </w:r>
      <w:r w:rsidRPr="004D19E0">
        <w:rPr>
          <w:rFonts w:eastAsia="Times New Roman"/>
          <w:lang w:eastAsia="en-US"/>
        </w:rPr>
        <w:t xml:space="preserve">, it is concerned that the information </w:t>
      </w:r>
      <w:r w:rsidR="4662D241" w:rsidRPr="004D19E0">
        <w:rPr>
          <w:rFonts w:eastAsia="Times New Roman"/>
          <w:lang w:eastAsia="en-US"/>
        </w:rPr>
        <w:t xml:space="preserve">is </w:t>
      </w:r>
      <w:r w:rsidR="003EB158" w:rsidRPr="004D19E0">
        <w:rPr>
          <w:rFonts w:eastAsia="Times New Roman"/>
          <w:lang w:eastAsia="en-US"/>
        </w:rPr>
        <w:t xml:space="preserve">usually </w:t>
      </w:r>
      <w:r w:rsidRPr="004D19E0">
        <w:rPr>
          <w:rFonts w:eastAsia="Times New Roman"/>
          <w:lang w:eastAsia="en-US"/>
        </w:rPr>
        <w:t xml:space="preserve">provided </w:t>
      </w:r>
      <w:r w:rsidR="36DAB466" w:rsidRPr="004D19E0">
        <w:rPr>
          <w:rFonts w:eastAsia="Times New Roman"/>
          <w:lang w:eastAsia="en-US"/>
        </w:rPr>
        <w:t>in</w:t>
      </w:r>
      <w:r w:rsidR="304849EB" w:rsidRPr="004D19E0">
        <w:rPr>
          <w:rFonts w:eastAsia="Times New Roman"/>
          <w:lang w:eastAsia="en-US"/>
        </w:rPr>
        <w:t xml:space="preserve"> a standard format</w:t>
      </w:r>
      <w:r w:rsidR="11CD0456" w:rsidRPr="004D19E0">
        <w:rPr>
          <w:rFonts w:eastAsia="Times New Roman"/>
          <w:lang w:eastAsia="en-US"/>
        </w:rPr>
        <w:t xml:space="preserve"> that refers to general actions and challenges,</w:t>
      </w:r>
      <w:r w:rsidRPr="004D19E0">
        <w:rPr>
          <w:rFonts w:eastAsia="Times New Roman"/>
          <w:lang w:eastAsia="en-US"/>
        </w:rPr>
        <w:t xml:space="preserve"> </w:t>
      </w:r>
      <w:r w:rsidR="00764658" w:rsidRPr="004D19E0">
        <w:rPr>
          <w:rFonts w:eastAsia="Times New Roman"/>
          <w:lang w:eastAsia="en-US"/>
        </w:rPr>
        <w:t>only</w:t>
      </w:r>
      <w:r w:rsidR="7588401A" w:rsidRPr="004D19E0">
        <w:rPr>
          <w:rFonts w:eastAsia="Times New Roman"/>
          <w:lang w:eastAsia="en-US"/>
        </w:rPr>
        <w:t xml:space="preserve"> </w:t>
      </w:r>
      <w:r w:rsidR="00713855" w:rsidRPr="004D19E0">
        <w:rPr>
          <w:rFonts w:eastAsia="Times New Roman"/>
          <w:lang w:eastAsia="en-US"/>
        </w:rPr>
        <w:t xml:space="preserve">addressing </w:t>
      </w:r>
      <w:r w:rsidR="7588401A" w:rsidRPr="004D19E0">
        <w:rPr>
          <w:rFonts w:eastAsia="Times New Roman"/>
          <w:lang w:eastAsia="en-US"/>
        </w:rPr>
        <w:t>part of the Committee’s</w:t>
      </w:r>
      <w:r w:rsidRPr="004D19E0">
        <w:rPr>
          <w:rFonts w:eastAsia="Times New Roman"/>
          <w:lang w:eastAsia="en-US"/>
        </w:rPr>
        <w:t xml:space="preserve"> recommendations</w:t>
      </w:r>
      <w:r w:rsidR="634D1BD1" w:rsidRPr="004D19E0">
        <w:rPr>
          <w:rFonts w:eastAsia="Times New Roman"/>
          <w:lang w:eastAsia="en-US"/>
        </w:rPr>
        <w:t>. The rep</w:t>
      </w:r>
      <w:r w:rsidR="00574046" w:rsidRPr="004D19E0">
        <w:rPr>
          <w:rFonts w:eastAsia="Times New Roman"/>
          <w:lang w:eastAsia="en-US"/>
        </w:rPr>
        <w:t>lies</w:t>
      </w:r>
      <w:r w:rsidR="003113D0" w:rsidRPr="004D19E0">
        <w:rPr>
          <w:rFonts w:eastAsia="Times New Roman"/>
          <w:lang w:eastAsia="en-US"/>
        </w:rPr>
        <w:t xml:space="preserve"> provided</w:t>
      </w:r>
      <w:r w:rsidR="634D1BD1" w:rsidRPr="004D19E0">
        <w:rPr>
          <w:rFonts w:eastAsia="Times New Roman"/>
          <w:lang w:eastAsia="en-US"/>
        </w:rPr>
        <w:t xml:space="preserve"> also do not specify</w:t>
      </w:r>
      <w:r w:rsidRPr="004D19E0">
        <w:rPr>
          <w:rFonts w:eastAsia="Times New Roman"/>
          <w:lang w:eastAsia="en-US"/>
        </w:rPr>
        <w:t xml:space="preserve"> </w:t>
      </w:r>
      <w:r w:rsidR="003113D0" w:rsidRPr="004D19E0">
        <w:rPr>
          <w:rFonts w:eastAsia="Times New Roman"/>
          <w:lang w:eastAsia="en-US"/>
        </w:rPr>
        <w:t xml:space="preserve">the </w:t>
      </w:r>
      <w:r w:rsidRPr="004D19E0">
        <w:rPr>
          <w:rFonts w:eastAsia="Times New Roman"/>
          <w:lang w:eastAsia="en-US"/>
        </w:rPr>
        <w:t>concrete progress achieved in the search for the disappeared persons and</w:t>
      </w:r>
      <w:r w:rsidR="003113D0" w:rsidRPr="004D19E0">
        <w:rPr>
          <w:rFonts w:eastAsia="Times New Roman"/>
          <w:lang w:eastAsia="en-US"/>
        </w:rPr>
        <w:t xml:space="preserve"> in</w:t>
      </w:r>
      <w:r w:rsidRPr="004D19E0">
        <w:rPr>
          <w:rFonts w:eastAsia="Times New Roman"/>
          <w:lang w:eastAsia="en-US"/>
        </w:rPr>
        <w:t xml:space="preserve"> the investigation of the alleged disappearances</w:t>
      </w:r>
      <w:r w:rsidR="00673105" w:rsidRPr="004D19E0">
        <w:rPr>
          <w:rFonts w:eastAsia="Times New Roman"/>
          <w:lang w:eastAsia="en-US"/>
        </w:rPr>
        <w:t>.</w:t>
      </w:r>
    </w:p>
    <w:p w14:paraId="5297AD49" w14:textId="77777777" w:rsidR="004D19E0" w:rsidRPr="007E19DD" w:rsidRDefault="00135852" w:rsidP="00997B0E">
      <w:pPr>
        <w:pStyle w:val="SingleTxtG"/>
        <w:numPr>
          <w:ilvl w:val="0"/>
          <w:numId w:val="106"/>
        </w:numPr>
        <w:ind w:left="1134" w:firstLine="0"/>
      </w:pPr>
      <w:r w:rsidRPr="004D19E0">
        <w:rPr>
          <w:rFonts w:eastAsia="Times New Roman"/>
          <w:lang w:eastAsia="en-US"/>
        </w:rPr>
        <w:t>T</w:t>
      </w:r>
      <w:r w:rsidR="00C67458" w:rsidRPr="004D19E0">
        <w:rPr>
          <w:rFonts w:eastAsia="Times New Roman"/>
          <w:lang w:eastAsia="en-US"/>
        </w:rPr>
        <w:t xml:space="preserve">he Committee </w:t>
      </w:r>
      <w:r w:rsidR="566C7BBB" w:rsidRPr="004D19E0">
        <w:rPr>
          <w:rFonts w:eastAsia="Times New Roman"/>
          <w:lang w:eastAsia="en-US"/>
        </w:rPr>
        <w:t>is</w:t>
      </w:r>
      <w:r w:rsidR="00C67458" w:rsidRPr="004D19E0">
        <w:rPr>
          <w:rFonts w:eastAsia="Times New Roman"/>
          <w:lang w:eastAsia="en-US"/>
        </w:rPr>
        <w:t xml:space="preserve"> </w:t>
      </w:r>
      <w:r w:rsidR="00303E34" w:rsidRPr="004D19E0">
        <w:rPr>
          <w:rFonts w:eastAsia="Times New Roman"/>
          <w:lang w:eastAsia="en-US"/>
        </w:rPr>
        <w:t xml:space="preserve">particularly </w:t>
      </w:r>
      <w:r w:rsidR="00C67458" w:rsidRPr="004D19E0">
        <w:rPr>
          <w:rFonts w:eastAsia="Times New Roman"/>
          <w:lang w:eastAsia="en-US"/>
        </w:rPr>
        <w:t>concern</w:t>
      </w:r>
      <w:r w:rsidR="49D197BA" w:rsidRPr="004D19E0">
        <w:rPr>
          <w:rFonts w:eastAsia="Times New Roman"/>
          <w:lang w:eastAsia="en-US"/>
        </w:rPr>
        <w:t>ed</w:t>
      </w:r>
      <w:r w:rsidR="00C67458" w:rsidRPr="004D19E0">
        <w:rPr>
          <w:rFonts w:eastAsia="Times New Roman"/>
          <w:lang w:eastAsia="en-US"/>
        </w:rPr>
        <w:t xml:space="preserve"> that </w:t>
      </w:r>
      <w:r w:rsidR="00303E34" w:rsidRPr="004D19E0">
        <w:rPr>
          <w:rFonts w:eastAsia="Times New Roman"/>
          <w:lang w:eastAsia="en-US"/>
        </w:rPr>
        <w:t xml:space="preserve">all </w:t>
      </w:r>
      <w:r w:rsidR="00C67458" w:rsidRPr="004D19E0">
        <w:rPr>
          <w:rFonts w:eastAsia="Times New Roman"/>
          <w:lang w:eastAsia="en-US"/>
        </w:rPr>
        <w:t xml:space="preserve">the replies received </w:t>
      </w:r>
      <w:r w:rsidR="00D43F53" w:rsidRPr="004D19E0">
        <w:rPr>
          <w:rFonts w:eastAsia="Times New Roman"/>
          <w:lang w:eastAsia="en-US"/>
        </w:rPr>
        <w:t>r</w:t>
      </w:r>
      <w:r w:rsidR="220B8164" w:rsidRPr="004D19E0">
        <w:rPr>
          <w:rFonts w:eastAsia="Times New Roman"/>
          <w:lang w:eastAsia="en-US"/>
        </w:rPr>
        <w:t>efer to the refusal of</w:t>
      </w:r>
      <w:r w:rsidR="00C67458" w:rsidRPr="004D19E0">
        <w:rPr>
          <w:rFonts w:eastAsia="Times New Roman"/>
          <w:lang w:eastAsia="en-US"/>
        </w:rPr>
        <w:t xml:space="preserve"> the Ministry of Defence and the Armed Forces (FFAA) to provide the information requested by the Prosecutor’s Office regarding the operations in which the alleged disappearances are reported to have occurred</w:t>
      </w:r>
      <w:r w:rsidR="74EE0703" w:rsidRPr="004D19E0">
        <w:rPr>
          <w:rFonts w:eastAsia="Times New Roman"/>
          <w:lang w:eastAsia="en-US"/>
        </w:rPr>
        <w:t>, under</w:t>
      </w:r>
      <w:r w:rsidR="00C67458" w:rsidRPr="004D19E0">
        <w:rPr>
          <w:rFonts w:eastAsia="Times New Roman"/>
          <w:lang w:eastAsia="en-US"/>
        </w:rPr>
        <w:t xml:space="preserve"> the argument that such information is “classified” or “secret”</w:t>
      </w:r>
      <w:r w:rsidR="000B2AE8" w:rsidRPr="004D19E0">
        <w:rPr>
          <w:rFonts w:eastAsia="Times New Roman"/>
          <w:lang w:eastAsia="en-US"/>
        </w:rPr>
        <w:t>.</w:t>
      </w:r>
      <w:r w:rsidR="002D624A" w:rsidRPr="004D19E0">
        <w:rPr>
          <w:rFonts w:eastAsia="Times New Roman"/>
          <w:lang w:eastAsia="en-US"/>
        </w:rPr>
        <w:t xml:space="preserve"> </w:t>
      </w:r>
      <w:r w:rsidR="00EF68EA" w:rsidRPr="004D19E0">
        <w:rPr>
          <w:rFonts w:eastAsia="Times New Roman"/>
          <w:lang w:eastAsia="en-US"/>
        </w:rPr>
        <w:t>In all cases, the Committee has reiterated that, pursuant to article 18 of the Constitution of the Republic of Ecuador, “in cases of human rights violations, no public entity shall refuse to provide information”</w:t>
      </w:r>
      <w:r w:rsidR="111428E1" w:rsidRPr="004D19E0">
        <w:rPr>
          <w:rFonts w:eastAsia="Times New Roman"/>
          <w:lang w:eastAsia="en-US"/>
        </w:rPr>
        <w:t>, and</w:t>
      </w:r>
      <w:r w:rsidR="00EF68EA" w:rsidRPr="004D19E0">
        <w:rPr>
          <w:rFonts w:eastAsia="Times New Roman"/>
          <w:lang w:eastAsia="en-US"/>
        </w:rPr>
        <w:t xml:space="preserve"> that, in accordance with article 12 (3) of the Convention, </w:t>
      </w:r>
      <w:r w:rsidR="0001256D" w:rsidRPr="004D19E0">
        <w:rPr>
          <w:rFonts w:eastAsia="Times New Roman"/>
          <w:lang w:eastAsia="en-US"/>
        </w:rPr>
        <w:t>“each State Party shall ensure that [the authorities in charge of the search and investigation processes] have the necessary powers and resources to conduct the investigation effectively, including access to the documentation and other information relevant to their investigation”</w:t>
      </w:r>
      <w:r w:rsidR="00EF68EA" w:rsidRPr="004D19E0">
        <w:rPr>
          <w:rFonts w:eastAsia="Times New Roman"/>
          <w:lang w:eastAsia="en-US"/>
        </w:rPr>
        <w:t>.</w:t>
      </w:r>
      <w:bookmarkStart w:id="10" w:name="_Hlk125036548"/>
    </w:p>
    <w:p w14:paraId="603C0E4C" w14:textId="69341CC9" w:rsidR="00A34D97" w:rsidRPr="00F9202F" w:rsidRDefault="00311BE1" w:rsidP="00997B0E">
      <w:pPr>
        <w:pStyle w:val="SingleTxtG"/>
        <w:numPr>
          <w:ilvl w:val="0"/>
          <w:numId w:val="106"/>
        </w:numPr>
        <w:ind w:left="1134" w:firstLine="0"/>
      </w:pPr>
      <w:r w:rsidRPr="00F9202F">
        <w:rPr>
          <w:rFonts w:eastAsia="Times New Roman"/>
          <w:lang w:eastAsia="en-US"/>
        </w:rPr>
        <w:t>The Committee is further concerned by</w:t>
      </w:r>
      <w:r w:rsidR="00052BD1" w:rsidRPr="00F9202F">
        <w:rPr>
          <w:rFonts w:eastAsia="Times New Roman"/>
          <w:lang w:eastAsia="en-US"/>
        </w:rPr>
        <w:t xml:space="preserve"> </w:t>
      </w:r>
      <w:r w:rsidR="005B7228" w:rsidRPr="00F9202F">
        <w:rPr>
          <w:rFonts w:eastAsia="Times New Roman"/>
          <w:lang w:eastAsia="en-US"/>
        </w:rPr>
        <w:t xml:space="preserve">the information received according to which </w:t>
      </w:r>
      <w:r w:rsidR="00750890" w:rsidRPr="00F9202F">
        <w:rPr>
          <w:rFonts w:eastAsia="Times New Roman"/>
          <w:lang w:eastAsia="en-US"/>
        </w:rPr>
        <w:t>relatives and representatives have faced challenges to access the information related to their cases</w:t>
      </w:r>
      <w:r w:rsidR="007F5235" w:rsidRPr="00F9202F">
        <w:rPr>
          <w:rFonts w:eastAsia="Times New Roman"/>
          <w:lang w:eastAsia="en-US"/>
        </w:rPr>
        <w:t xml:space="preserve">. </w:t>
      </w:r>
      <w:r w:rsidR="00052BD1" w:rsidRPr="00F9202F">
        <w:t xml:space="preserve">In that regard, the Committee consistently highlighted that, </w:t>
      </w:r>
      <w:r w:rsidR="006638C2" w:rsidRPr="00F9202F">
        <w:t>where</w:t>
      </w:r>
      <w:r w:rsidR="00D556C7" w:rsidRPr="00F9202F">
        <w:t xml:space="preserve"> it is not possible to share information or allow the participation of relatives and representatives </w:t>
      </w:r>
      <w:r w:rsidR="00076EE0" w:rsidRPr="00F9202F">
        <w:t>i</w:t>
      </w:r>
      <w:r w:rsidR="00D556C7" w:rsidRPr="00F9202F">
        <w:t>n such processes due to issues related to the confidentiality of the investigation or for reasons beyond the control of the State Party, the authorities must ensure that these limitations are exceptional and temporary; their existence and causes must be explained in advance to the persons</w:t>
      </w:r>
      <w:r w:rsidR="00076EE0" w:rsidRPr="00F9202F">
        <w:t xml:space="preserve"> concerned</w:t>
      </w:r>
      <w:r w:rsidR="00D556C7" w:rsidRPr="00F9202F">
        <w:t>; and the results obtained must be shared with them in a timely manner.</w:t>
      </w:r>
    </w:p>
    <w:p w14:paraId="609C3CD3" w14:textId="7DDC9B81" w:rsidR="004D19E0" w:rsidRPr="004D19E0" w:rsidRDefault="004D19E0" w:rsidP="00EC7E77">
      <w:pPr>
        <w:pStyle w:val="H23G"/>
        <w:ind w:hanging="283"/>
      </w:pPr>
      <w:r w:rsidRPr="00FC7DA7">
        <w:t>6.</w:t>
      </w:r>
      <w:r w:rsidRPr="00FC7DA7">
        <w:tab/>
        <w:t>Reprisals and interim measures</w:t>
      </w:r>
    </w:p>
    <w:p w14:paraId="2173E158" w14:textId="7BF674C7" w:rsidR="004D19E0" w:rsidRDefault="00323C40" w:rsidP="00997B0E">
      <w:pPr>
        <w:pStyle w:val="SingleTxtG"/>
        <w:numPr>
          <w:ilvl w:val="0"/>
          <w:numId w:val="106"/>
        </w:numPr>
        <w:ind w:left="1134" w:firstLine="0"/>
      </w:pPr>
      <w:r w:rsidRPr="00FC7DA7">
        <w:t>During the reporting period, the Committee received new allegations from authors of requests for urgent action regarding reprisals, usually involving threats and retaliation against the relatives of disappeared persons or their representatives, aimed at dissuading them from participating in or promoting search and investigation processes</w:t>
      </w:r>
      <w:r w:rsidR="0000307C" w:rsidRPr="00FC7DA7">
        <w:t>,</w:t>
      </w:r>
      <w:bookmarkStart w:id="11" w:name="_Hlk127361252"/>
      <w:r>
        <w:t xml:space="preserve"> particularly </w:t>
      </w:r>
      <w:r w:rsidR="00C258DD">
        <w:t>in Burkina</w:t>
      </w:r>
      <w:r>
        <w:t xml:space="preserve"> Faso, Ecuador</w:t>
      </w:r>
      <w:r w:rsidR="00D32A4F">
        <w:t>,</w:t>
      </w:r>
      <w:r>
        <w:t xml:space="preserve"> Mexico</w:t>
      </w:r>
      <w:r w:rsidR="00D32A4F">
        <w:t xml:space="preserve"> and Mali</w:t>
      </w:r>
      <w:r>
        <w:t xml:space="preserve">. </w:t>
      </w:r>
    </w:p>
    <w:p w14:paraId="71403CC0" w14:textId="73E13324" w:rsidR="00C258DD" w:rsidRDefault="00323C40" w:rsidP="00997B0E">
      <w:pPr>
        <w:pStyle w:val="SingleTxtG"/>
        <w:numPr>
          <w:ilvl w:val="0"/>
          <w:numId w:val="106"/>
        </w:numPr>
        <w:ind w:left="1134" w:firstLine="0"/>
      </w:pPr>
      <w:r>
        <w:t>In 25.</w:t>
      </w:r>
      <w:r w:rsidR="009B5444">
        <w:t>6</w:t>
      </w:r>
      <w:r w:rsidR="00B1416C">
        <w:t xml:space="preserve"> </w:t>
      </w:r>
      <w:r>
        <w:t xml:space="preserve">per cent of cases currently open, concerning </w:t>
      </w:r>
      <w:r w:rsidR="00C0539E">
        <w:t>35</w:t>
      </w:r>
      <w:r w:rsidR="00B32EF4">
        <w:t>4</w:t>
      </w:r>
      <w:r w:rsidR="00C0539E">
        <w:t xml:space="preserve"> </w:t>
      </w:r>
      <w:r>
        <w:t xml:space="preserve">disappeared persons, the Committee </w:t>
      </w:r>
      <w:bookmarkEnd w:id="11"/>
      <w:r>
        <w:t xml:space="preserve">has requested the States Parties concerned to take interim measures to preserve the lives and integrity of </w:t>
      </w:r>
      <w:r w:rsidR="6DA82D75">
        <w:t>threatened individuals</w:t>
      </w:r>
      <w:r>
        <w:t xml:space="preserve"> and to allow </w:t>
      </w:r>
      <w:r w:rsidR="5C83B1AE">
        <w:t>them</w:t>
      </w:r>
      <w:r>
        <w:t xml:space="preserve"> to pursue their search activities without being subjected to violence, intimidation or harassment</w:t>
      </w:r>
      <w:r w:rsidR="3EAB92FE">
        <w:t xml:space="preserve"> </w:t>
      </w:r>
      <w:r w:rsidR="25442735">
        <w:t>(</w:t>
      </w:r>
      <w:r>
        <w:t>article 24 of the Convention and principle 14 of the Guiding Principles for the Search for Disappeared Persons</w:t>
      </w:r>
      <w:r w:rsidR="0167DF67">
        <w:t>)</w:t>
      </w:r>
      <w:r>
        <w:t>. The Committee has also requested the States Parties concerned to ensure that such measures are taken in consultation with the persons requiring protection and are subject to review at their request. Measures were also requested to protect pieces of evidence against destruction.</w:t>
      </w:r>
      <w:bookmarkEnd w:id="10"/>
    </w:p>
    <w:p w14:paraId="626C564B" w14:textId="11DB1ED2" w:rsidR="00F073CA" w:rsidRPr="00FC7DA7" w:rsidRDefault="006025C9" w:rsidP="00997B0E">
      <w:pPr>
        <w:pStyle w:val="SingleTxtG"/>
        <w:numPr>
          <w:ilvl w:val="0"/>
          <w:numId w:val="106"/>
        </w:numPr>
        <w:ind w:left="1134" w:firstLine="0"/>
      </w:pPr>
      <w:r>
        <w:t>I</w:t>
      </w:r>
      <w:r w:rsidR="725590DE">
        <w:t xml:space="preserve">n one urgent action </w:t>
      </w:r>
      <w:r w:rsidR="6602CE07">
        <w:t xml:space="preserve">related to Mexico that was </w:t>
      </w:r>
      <w:r w:rsidR="725590DE">
        <w:t xml:space="preserve">closed following the location of the disappeared person, </w:t>
      </w:r>
      <w:r w:rsidR="007E5266">
        <w:t>the Committee</w:t>
      </w:r>
      <w:r w:rsidR="07E92625">
        <w:t xml:space="preserve"> </w:t>
      </w:r>
      <w:r w:rsidR="13DC3992">
        <w:t xml:space="preserve">considered </w:t>
      </w:r>
      <w:r w:rsidR="5C8E2863">
        <w:t xml:space="preserve">the seriousness of the threats received required </w:t>
      </w:r>
      <w:r w:rsidR="16CFA653">
        <w:t xml:space="preserve">a </w:t>
      </w:r>
      <w:r w:rsidR="13DC3992">
        <w:t>follo</w:t>
      </w:r>
      <w:r w:rsidR="72AB8E43">
        <w:t>w</w:t>
      </w:r>
      <w:r w:rsidR="13DC3992">
        <w:t>-up to his situation and that of his relatives</w:t>
      </w:r>
      <w:r w:rsidR="2B799415">
        <w:t xml:space="preserve"> by the</w:t>
      </w:r>
      <w:r w:rsidR="7158C18B">
        <w:t xml:space="preserve"> </w:t>
      </w:r>
      <w:r w:rsidR="07E92625">
        <w:t>Committee’s</w:t>
      </w:r>
      <w:r w:rsidR="007E5266">
        <w:t xml:space="preserve"> Rapporteur on Reprisals</w:t>
      </w:r>
      <w:r>
        <w:rPr>
          <w:rStyle w:val="FootnoteReference"/>
        </w:rPr>
        <w:footnoteReference w:id="18"/>
      </w:r>
      <w:r>
        <w:t xml:space="preserve"> </w:t>
      </w:r>
      <w:r w:rsidR="50B5777B">
        <w:t>This follow-up is ongoing.</w:t>
      </w:r>
    </w:p>
    <w:p w14:paraId="276BABBD" w14:textId="28DA4476" w:rsidR="007268F9" w:rsidRPr="00FC7DA7" w:rsidRDefault="00182B75" w:rsidP="00182B75">
      <w:pPr>
        <w:spacing w:before="240"/>
        <w:jc w:val="center"/>
        <w:rPr>
          <w:u w:val="single"/>
        </w:rPr>
      </w:pPr>
      <w:r w:rsidRPr="00FC7DA7">
        <w:rPr>
          <w:u w:val="single"/>
        </w:rPr>
        <w:tab/>
      </w:r>
      <w:r w:rsidRPr="00FC7DA7">
        <w:rPr>
          <w:u w:val="single"/>
        </w:rPr>
        <w:tab/>
      </w:r>
      <w:r w:rsidRPr="00FC7DA7">
        <w:rPr>
          <w:u w:val="single"/>
        </w:rPr>
        <w:tab/>
      </w:r>
    </w:p>
    <w:sectPr w:rsidR="007268F9" w:rsidRPr="00FC7DA7" w:rsidSect="00170237">
      <w:headerReference w:type="even" r:id="rId11"/>
      <w:headerReference w:type="default" r:id="rId12"/>
      <w:footerReference w:type="even" r:id="rId13"/>
      <w:footerReference w:type="defaul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DB3256" w14:textId="77777777" w:rsidR="009975F5" w:rsidRPr="00557A78" w:rsidRDefault="009975F5" w:rsidP="00557A78">
      <w:pPr>
        <w:pStyle w:val="Footer"/>
      </w:pPr>
    </w:p>
  </w:endnote>
  <w:endnote w:type="continuationSeparator" w:id="0">
    <w:p w14:paraId="57FAB3A1" w14:textId="77777777" w:rsidR="009975F5" w:rsidRPr="00557A78" w:rsidRDefault="009975F5"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BBA0B" w14:textId="77777777" w:rsidR="00323C40" w:rsidRDefault="00323C40" w:rsidP="00323C40">
    <w:pPr>
      <w:pStyle w:val="Footer"/>
      <w:tabs>
        <w:tab w:val="right" w:pos="9638"/>
      </w:tabs>
    </w:pPr>
    <w:r w:rsidRPr="00323C40">
      <w:rPr>
        <w:b/>
        <w:bCs/>
        <w:sz w:val="18"/>
      </w:rPr>
      <w:fldChar w:fldCharType="begin"/>
    </w:r>
    <w:r w:rsidRPr="00323C40">
      <w:rPr>
        <w:b/>
        <w:bCs/>
        <w:sz w:val="18"/>
      </w:rPr>
      <w:instrText xml:space="preserve"> PAGE  \* MERGEFORMAT </w:instrText>
    </w:r>
    <w:r w:rsidRPr="00323C40">
      <w:rPr>
        <w:b/>
        <w:bCs/>
        <w:sz w:val="18"/>
      </w:rPr>
      <w:fldChar w:fldCharType="separate"/>
    </w:r>
    <w:r w:rsidRPr="00323C40">
      <w:rPr>
        <w:b/>
        <w:bCs/>
        <w:noProof/>
        <w:sz w:val="18"/>
      </w:rPr>
      <w:t>2</w:t>
    </w:r>
    <w:r w:rsidRPr="00323C40">
      <w:rPr>
        <w:b/>
        <w:bCs/>
        <w:sz w:val="18"/>
      </w:rPr>
      <w:fldChar w:fldCharType="end"/>
    </w:r>
    <w:r>
      <w:tab/>
      <w:t>GE.25-16397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F8790" w14:textId="6C85C57C" w:rsidR="00323C40" w:rsidRDefault="00323C40" w:rsidP="00323C40">
    <w:pPr>
      <w:pStyle w:val="Footer"/>
      <w:tabs>
        <w:tab w:val="right" w:pos="9638"/>
      </w:tabs>
    </w:pPr>
    <w:r>
      <w:tab/>
    </w:r>
    <w:r w:rsidRPr="00323C40">
      <w:rPr>
        <w:b/>
        <w:bCs/>
        <w:sz w:val="18"/>
      </w:rPr>
      <w:fldChar w:fldCharType="begin"/>
    </w:r>
    <w:r w:rsidRPr="00323C40">
      <w:rPr>
        <w:b/>
        <w:bCs/>
        <w:sz w:val="18"/>
      </w:rPr>
      <w:instrText xml:space="preserve"> PAGE  \* MERGEFORMAT </w:instrText>
    </w:r>
    <w:r w:rsidRPr="00323C40">
      <w:rPr>
        <w:b/>
        <w:bCs/>
        <w:sz w:val="18"/>
      </w:rPr>
      <w:fldChar w:fldCharType="separate"/>
    </w:r>
    <w:r w:rsidRPr="00323C40">
      <w:rPr>
        <w:b/>
        <w:bCs/>
        <w:noProof/>
        <w:sz w:val="18"/>
      </w:rPr>
      <w:t>3</w:t>
    </w:r>
    <w:r w:rsidRPr="00323C40">
      <w:rPr>
        <w:b/>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3DEDD" w14:textId="77777777" w:rsidR="009975F5" w:rsidRPr="00557A78" w:rsidRDefault="009975F5" w:rsidP="00557A78">
      <w:pPr>
        <w:tabs>
          <w:tab w:val="right" w:pos="2155"/>
        </w:tabs>
        <w:spacing w:after="80" w:line="240" w:lineRule="auto"/>
        <w:ind w:left="680"/>
      </w:pPr>
      <w:r>
        <w:rPr>
          <w:u w:val="single"/>
        </w:rPr>
        <w:tab/>
      </w:r>
    </w:p>
  </w:footnote>
  <w:footnote w:type="continuationSeparator" w:id="0">
    <w:p w14:paraId="64D39778" w14:textId="77777777" w:rsidR="009975F5" w:rsidRPr="00557A78" w:rsidRDefault="009975F5" w:rsidP="00557A78">
      <w:pPr>
        <w:tabs>
          <w:tab w:val="right" w:pos="2155"/>
        </w:tabs>
        <w:spacing w:after="80" w:line="240" w:lineRule="auto"/>
        <w:ind w:left="680"/>
      </w:pPr>
      <w:r>
        <w:rPr>
          <w:u w:val="single"/>
        </w:rPr>
        <w:tab/>
      </w:r>
    </w:p>
  </w:footnote>
  <w:footnote w:id="1">
    <w:p w14:paraId="5002BDAF" w14:textId="13314B11" w:rsidR="00323C40" w:rsidRPr="00364F54" w:rsidRDefault="00323C40" w:rsidP="00323C40">
      <w:pPr>
        <w:pStyle w:val="FootnoteText"/>
      </w:pPr>
      <w:r>
        <w:tab/>
      </w:r>
      <w:r w:rsidRPr="00364F54">
        <w:rPr>
          <w:sz w:val="20"/>
        </w:rPr>
        <w:t>*</w:t>
      </w:r>
      <w:r>
        <w:rPr>
          <w:sz w:val="20"/>
        </w:rPr>
        <w:tab/>
      </w:r>
      <w:r w:rsidRPr="00702AD7">
        <w:t xml:space="preserve">Adopted by the Committee at its </w:t>
      </w:r>
      <w:r w:rsidR="009D5B1F">
        <w:t>thirtieth</w:t>
      </w:r>
      <w:r w:rsidRPr="00702AD7">
        <w:t xml:space="preserve"> session (</w:t>
      </w:r>
      <w:r w:rsidR="009D5B1F">
        <w:t>9 – 19 March</w:t>
      </w:r>
      <w:r w:rsidRPr="003B20BE">
        <w:t xml:space="preserve"> 202</w:t>
      </w:r>
      <w:r w:rsidR="009D5B1F">
        <w:t>6</w:t>
      </w:r>
      <w:r w:rsidRPr="003B20BE">
        <w:t>).</w:t>
      </w:r>
    </w:p>
  </w:footnote>
  <w:footnote w:id="2">
    <w:p w14:paraId="1433B9B8" w14:textId="68682553" w:rsidR="00323C40" w:rsidRDefault="00323C40" w:rsidP="0082316D">
      <w:pPr>
        <w:pStyle w:val="FootnoteText"/>
        <w:tabs>
          <w:tab w:val="left" w:pos="1134"/>
          <w:tab w:val="left" w:pos="1701"/>
          <w:tab w:val="right" w:pos="8505"/>
        </w:tabs>
      </w:pPr>
      <w:r>
        <w:tab/>
      </w:r>
      <w:r w:rsidRPr="00323C40">
        <w:rPr>
          <w:rStyle w:val="FootnoteReference"/>
        </w:rPr>
        <w:footnoteRef/>
      </w:r>
      <w:r>
        <w:tab/>
      </w:r>
      <w:hyperlink r:id="rId1" w:history="1">
        <w:r w:rsidR="009D5B1F">
          <w:rPr>
            <w:color w:val="0000FF"/>
          </w:rPr>
          <w:t>CED/C/29/2</w:t>
        </w:r>
      </w:hyperlink>
      <w:r>
        <w:t>.</w:t>
      </w:r>
      <w:r w:rsidR="0082316D">
        <w:tab/>
      </w:r>
    </w:p>
  </w:footnote>
  <w:footnote w:id="3">
    <w:p w14:paraId="1F6884D6" w14:textId="0FF9D4C6" w:rsidR="00323C40" w:rsidRPr="00721C60" w:rsidRDefault="00323C40" w:rsidP="00323C40">
      <w:pPr>
        <w:pStyle w:val="FootnoteText"/>
        <w:rPr>
          <w:lang w:val="en-US"/>
        </w:rPr>
      </w:pPr>
      <w:r>
        <w:tab/>
      </w:r>
      <w:r w:rsidRPr="00323C40">
        <w:rPr>
          <w:rStyle w:val="FootnoteReference"/>
        </w:rPr>
        <w:footnoteRef/>
      </w:r>
      <w:r>
        <w:tab/>
        <w:t xml:space="preserve">See also </w:t>
      </w:r>
      <w:hyperlink r:id="rId2" w:history="1">
        <w:r w:rsidR="00FD5168">
          <w:rPr>
            <w:color w:val="0000FF"/>
          </w:rPr>
          <w:t>CED/C/29/2</w:t>
        </w:r>
      </w:hyperlink>
      <w:r w:rsidRPr="00BB2257">
        <w:t>, para</w:t>
      </w:r>
      <w:r>
        <w:t>.</w:t>
      </w:r>
      <w:r w:rsidRPr="00BB2257">
        <w:t xml:space="preserve"> </w:t>
      </w:r>
      <w:r w:rsidR="007B23BE">
        <w:t>5</w:t>
      </w:r>
      <w:r>
        <w:t>.</w:t>
      </w:r>
    </w:p>
  </w:footnote>
  <w:footnote w:id="4">
    <w:p w14:paraId="07BCDA0A" w14:textId="52F93D1B" w:rsidR="00323C40" w:rsidRPr="00EC59AA" w:rsidDel="00D9479C" w:rsidRDefault="00323C40" w:rsidP="00323C40">
      <w:pPr>
        <w:pStyle w:val="FootnoteText"/>
        <w:rPr>
          <w:del w:id="8" w:author="Albane PROPHETTE-PALLASCO" w:date="2026-03-05T21:44:00Z" w16du:dateUtc="2026-03-05T20:44:00Z"/>
        </w:rPr>
      </w:pPr>
    </w:p>
  </w:footnote>
  <w:footnote w:id="5">
    <w:p w14:paraId="7305725E" w14:textId="33A6BFE6" w:rsidR="00323C40" w:rsidRPr="008F7D50" w:rsidRDefault="00323C40" w:rsidP="00323C40">
      <w:pPr>
        <w:pStyle w:val="FootnoteText"/>
      </w:pPr>
      <w:r w:rsidRPr="008F7D50">
        <w:tab/>
      </w:r>
      <w:r w:rsidRPr="00323C40">
        <w:rPr>
          <w:rStyle w:val="FootnoteReference"/>
        </w:rPr>
        <w:footnoteRef/>
      </w:r>
      <w:r w:rsidRPr="00A95988">
        <w:tab/>
      </w:r>
      <w:r>
        <w:t xml:space="preserve">See previous periodic reports on urgent actions, for example those from the eleventh </w:t>
      </w:r>
      <w:r w:rsidRPr="00B80BBB">
        <w:t>and</w:t>
      </w:r>
      <w:r>
        <w:t xml:space="preserve"> twenty</w:t>
      </w:r>
      <w:r>
        <w:noBreakHyphen/>
      </w:r>
      <w:r w:rsidR="00D27110">
        <w:t xml:space="preserve">ninth </w:t>
      </w:r>
      <w:r>
        <w:t>sessions (</w:t>
      </w:r>
      <w:hyperlink r:id="rId3" w:history="1">
        <w:r w:rsidRPr="00ED7822">
          <w:rPr>
            <w:color w:val="0000FF"/>
          </w:rPr>
          <w:t>CED/C/11/3</w:t>
        </w:r>
      </w:hyperlink>
      <w:r>
        <w:t xml:space="preserve"> </w:t>
      </w:r>
      <w:r w:rsidRPr="00B80BBB">
        <w:t xml:space="preserve">and </w:t>
      </w:r>
      <w:hyperlink r:id="rId4" w:history="1">
        <w:r w:rsidR="00FE2D30">
          <w:rPr>
            <w:rStyle w:val="Hyperlink"/>
          </w:rPr>
          <w:t>CED/C/29/2</w:t>
        </w:r>
      </w:hyperlink>
      <w:r>
        <w:t>)</w:t>
      </w:r>
      <w:r w:rsidRPr="000E45C1">
        <w:t>.</w:t>
      </w:r>
    </w:p>
  </w:footnote>
  <w:footnote w:id="6">
    <w:p w14:paraId="7CE0A173" w14:textId="44E545EB" w:rsidR="009303DF" w:rsidRPr="001F3F8B" w:rsidRDefault="0082316D" w:rsidP="0082316D">
      <w:pPr>
        <w:pStyle w:val="FootnoteText"/>
      </w:pPr>
      <w:r>
        <w:tab/>
      </w:r>
      <w:r w:rsidR="009303DF">
        <w:rPr>
          <w:rStyle w:val="FootnoteReference"/>
        </w:rPr>
        <w:footnoteRef/>
      </w:r>
      <w:r w:rsidR="009303DF">
        <w:t xml:space="preserve"> </w:t>
      </w:r>
      <w:r>
        <w:tab/>
      </w:r>
      <w:r w:rsidR="009303DF" w:rsidRPr="001F3F8B">
        <w:t xml:space="preserve">See </w:t>
      </w:r>
      <w:hyperlink r:id="rId5" w:history="1">
        <w:r w:rsidR="00373CA9" w:rsidRPr="001F3F8B">
          <w:rPr>
            <w:rStyle w:val="Hyperlink"/>
          </w:rPr>
          <w:t>CED/C/29/2</w:t>
        </w:r>
      </w:hyperlink>
      <w:r w:rsidR="00373CA9" w:rsidRPr="001F3F8B">
        <w:t xml:space="preserve">, paras. </w:t>
      </w:r>
      <w:r w:rsidR="00E801DD" w:rsidRPr="001F3F8B">
        <w:t>85-88.</w:t>
      </w:r>
    </w:p>
  </w:footnote>
  <w:footnote w:id="7">
    <w:p w14:paraId="296B2694" w14:textId="359E6B8B" w:rsidR="001756CE" w:rsidRPr="001F3F8B" w:rsidRDefault="0082316D" w:rsidP="0082316D">
      <w:pPr>
        <w:pStyle w:val="FootnoteText"/>
      </w:pPr>
      <w:r>
        <w:tab/>
      </w:r>
      <w:r w:rsidR="001756CE">
        <w:rPr>
          <w:rStyle w:val="FootnoteReference"/>
        </w:rPr>
        <w:footnoteRef/>
      </w:r>
      <w:r w:rsidR="001756CE">
        <w:t xml:space="preserve"> </w:t>
      </w:r>
      <w:r>
        <w:tab/>
      </w:r>
      <w:r w:rsidR="005938EA">
        <w:t xml:space="preserve">See </w:t>
      </w:r>
      <w:hyperlink r:id="rId6" w:history="1">
        <w:r w:rsidR="005938EA" w:rsidRPr="00CB61A9">
          <w:rPr>
            <w:rStyle w:val="Hyperlink"/>
          </w:rPr>
          <w:t>CED</w:t>
        </w:r>
        <w:r w:rsidR="00627B39" w:rsidRPr="00CB61A9">
          <w:rPr>
            <w:rStyle w:val="Hyperlink"/>
          </w:rPr>
          <w:t>/C/28/3</w:t>
        </w:r>
      </w:hyperlink>
      <w:r w:rsidR="009C7B81">
        <w:t>, paras. 27</w:t>
      </w:r>
      <w:r w:rsidR="00F46D9E">
        <w:t xml:space="preserve">-33; and </w:t>
      </w:r>
      <w:hyperlink r:id="rId7" w:history="1">
        <w:r w:rsidR="00F46D9E" w:rsidRPr="00DF5BA1">
          <w:rPr>
            <w:rStyle w:val="Hyperlink"/>
          </w:rPr>
          <w:t>CED/C/29/2</w:t>
        </w:r>
      </w:hyperlink>
      <w:r w:rsidR="00F46D9E">
        <w:t>, paras.</w:t>
      </w:r>
      <w:r w:rsidR="00CB61A9">
        <w:t xml:space="preserve"> 25-28.</w:t>
      </w:r>
    </w:p>
  </w:footnote>
  <w:footnote w:id="8">
    <w:p w14:paraId="2BCF842E" w14:textId="59966D65" w:rsidR="00DD34CE" w:rsidRPr="001F3F8B" w:rsidRDefault="0082316D" w:rsidP="0082316D">
      <w:pPr>
        <w:pStyle w:val="FootnoteText"/>
      </w:pPr>
      <w:r>
        <w:tab/>
      </w:r>
      <w:r w:rsidR="00DD34CE">
        <w:rPr>
          <w:rStyle w:val="FootnoteReference"/>
        </w:rPr>
        <w:footnoteRef/>
      </w:r>
      <w:r w:rsidR="00DD34CE">
        <w:t xml:space="preserve"> </w:t>
      </w:r>
      <w:r>
        <w:tab/>
      </w:r>
      <w:hyperlink r:id="rId8" w:history="1">
        <w:r w:rsidR="00DD34CE" w:rsidRPr="001F3F8B">
          <w:rPr>
            <w:rStyle w:val="Hyperlink"/>
          </w:rPr>
          <w:t>CED/C/7</w:t>
        </w:r>
      </w:hyperlink>
    </w:p>
  </w:footnote>
  <w:footnote w:id="9">
    <w:p w14:paraId="2D332723" w14:textId="577E6F17" w:rsidR="00F373AC" w:rsidRPr="001F3F8B" w:rsidRDefault="0082316D" w:rsidP="0082316D">
      <w:pPr>
        <w:pStyle w:val="FootnoteText"/>
      </w:pPr>
      <w:r>
        <w:tab/>
      </w:r>
      <w:r w:rsidR="00F373AC">
        <w:rPr>
          <w:rStyle w:val="FootnoteReference"/>
        </w:rPr>
        <w:footnoteRef/>
      </w:r>
      <w:r w:rsidR="00F373AC">
        <w:t xml:space="preserve"> </w:t>
      </w:r>
      <w:r>
        <w:tab/>
      </w:r>
      <w:r w:rsidR="0079513F" w:rsidRPr="0079513F">
        <w:t>The above categories are not mutually exclusive and may overlap.</w:t>
      </w:r>
    </w:p>
  </w:footnote>
  <w:footnote w:id="10">
    <w:p w14:paraId="5B49D294" w14:textId="7B92705F" w:rsidR="00323C40" w:rsidRPr="001F3F8B" w:rsidRDefault="00323C40" w:rsidP="0082316D">
      <w:pPr>
        <w:pStyle w:val="FootnoteText"/>
      </w:pPr>
      <w:r w:rsidRPr="001F3F8B">
        <w:tab/>
      </w:r>
      <w:r w:rsidRPr="00323C40">
        <w:rPr>
          <w:rStyle w:val="FootnoteReference"/>
        </w:rPr>
        <w:footnoteRef/>
      </w:r>
      <w:r w:rsidR="008A6395" w:rsidRPr="001F3F8B">
        <w:t xml:space="preserve"> </w:t>
      </w:r>
      <w:r w:rsidR="0082316D">
        <w:tab/>
      </w:r>
      <w:r w:rsidRPr="001F3F8B">
        <w:t xml:space="preserve">See </w:t>
      </w:r>
      <w:hyperlink r:id="rId9" w:history="1">
        <w:r w:rsidR="008A6395" w:rsidRPr="001F3F8B">
          <w:rPr>
            <w:rStyle w:val="Hyperlink"/>
          </w:rPr>
          <w:t>https://www.ohchr.org/en/treaty-bodies/ced/urgent-actions</w:t>
        </w:r>
      </w:hyperlink>
      <w:r w:rsidR="008A6395" w:rsidRPr="001F3F8B">
        <w:t xml:space="preserve"> </w:t>
      </w:r>
    </w:p>
  </w:footnote>
  <w:footnote w:id="11">
    <w:p w14:paraId="66D96587" w14:textId="2EBF1B56" w:rsidR="008A6395" w:rsidRPr="00135442" w:rsidRDefault="0082316D" w:rsidP="0082316D">
      <w:pPr>
        <w:pStyle w:val="FootnoteText"/>
      </w:pPr>
      <w:r>
        <w:tab/>
      </w:r>
      <w:r w:rsidR="008A6395">
        <w:rPr>
          <w:rStyle w:val="FootnoteReference"/>
        </w:rPr>
        <w:footnoteRef/>
      </w:r>
      <w:r w:rsidR="008A6395">
        <w:t xml:space="preserve"> </w:t>
      </w:r>
      <w:r>
        <w:tab/>
      </w:r>
      <w:hyperlink r:id="rId10" w:history="1">
        <w:r w:rsidR="008A6395" w:rsidRPr="006742E5">
          <w:rPr>
            <w:rStyle w:val="Hyperlink"/>
          </w:rPr>
          <w:t>CED/C/7</w:t>
        </w:r>
      </w:hyperlink>
    </w:p>
  </w:footnote>
  <w:footnote w:id="12">
    <w:p w14:paraId="5E72F38A" w14:textId="0E394D9E" w:rsidR="00814445" w:rsidRPr="004F6940" w:rsidRDefault="0082316D" w:rsidP="0082316D">
      <w:pPr>
        <w:pStyle w:val="FootnoteText"/>
      </w:pPr>
      <w:r>
        <w:tab/>
      </w:r>
      <w:r w:rsidR="00814445">
        <w:rPr>
          <w:rStyle w:val="FootnoteReference"/>
        </w:rPr>
        <w:footnoteRef/>
      </w:r>
      <w:r w:rsidR="00814445">
        <w:t xml:space="preserve"> </w:t>
      </w:r>
      <w:r>
        <w:tab/>
      </w:r>
      <w:hyperlink r:id="rId11" w:history="1">
        <w:r w:rsidR="00AF6700" w:rsidRPr="001F3F8B">
          <w:rPr>
            <w:rStyle w:val="Hyperlink"/>
          </w:rPr>
          <w:t>CED/C/GC/1</w:t>
        </w:r>
      </w:hyperlink>
    </w:p>
  </w:footnote>
  <w:footnote w:id="13">
    <w:p w14:paraId="0B45BF24" w14:textId="3F793870" w:rsidR="133A8F57" w:rsidRPr="001F3F8B" w:rsidRDefault="0082316D" w:rsidP="0082316D">
      <w:pPr>
        <w:pStyle w:val="FootnoteText"/>
        <w:rPr>
          <w:lang w:val="es-419"/>
        </w:rPr>
      </w:pPr>
      <w:r>
        <w:rPr>
          <w:rStyle w:val="FootnoteReference"/>
        </w:rPr>
        <w:tab/>
      </w:r>
      <w:r w:rsidR="133A8F57" w:rsidRPr="0082316D">
        <w:rPr>
          <w:rStyle w:val="FootnoteReference"/>
        </w:rPr>
        <w:footnoteRef/>
      </w:r>
      <w:r w:rsidR="133A8F57" w:rsidRPr="0082316D">
        <w:rPr>
          <w:rStyle w:val="FootnoteReference"/>
        </w:rPr>
        <w:t xml:space="preserve"> </w:t>
      </w:r>
      <w:r>
        <w:rPr>
          <w:rStyle w:val="FootnoteReference"/>
        </w:rPr>
        <w:tab/>
      </w:r>
      <w:r>
        <w:rPr>
          <w:rStyle w:val="FootnoteReference"/>
        </w:rPr>
        <w:tab/>
      </w:r>
      <w:hyperlink r:id="rId12" w:history="1">
        <w:r w:rsidR="133A8F57" w:rsidRPr="00AB46CE">
          <w:rPr>
            <w:rStyle w:val="Hyperlink"/>
            <w:lang w:val="es-419"/>
          </w:rPr>
          <w:t>CED/C/27/2</w:t>
        </w:r>
      </w:hyperlink>
      <w:r w:rsidR="133A8F57" w:rsidRPr="00AB46CE">
        <w:rPr>
          <w:lang w:val="es-419"/>
        </w:rPr>
        <w:t>, para.</w:t>
      </w:r>
      <w:r w:rsidR="4B94B08A" w:rsidRPr="00AB46CE">
        <w:rPr>
          <w:lang w:val="es-419"/>
        </w:rPr>
        <w:t xml:space="preserve"> </w:t>
      </w:r>
      <w:r w:rsidR="4B94B08A" w:rsidRPr="001F3F8B">
        <w:rPr>
          <w:lang w:val="es-419"/>
        </w:rPr>
        <w:t>37</w:t>
      </w:r>
    </w:p>
  </w:footnote>
  <w:footnote w:id="14">
    <w:p w14:paraId="09C6A65A" w14:textId="2EB3A51F" w:rsidR="00B32C08" w:rsidRPr="00CF69C7" w:rsidRDefault="00997B0E" w:rsidP="00997B0E">
      <w:pPr>
        <w:pStyle w:val="FootnoteText"/>
        <w:rPr>
          <w:lang w:val="es-ES"/>
        </w:rPr>
      </w:pPr>
      <w:r>
        <w:rPr>
          <w:lang w:val="es-419"/>
        </w:rPr>
        <w:tab/>
      </w:r>
      <w:r w:rsidR="00B32C08">
        <w:rPr>
          <w:rStyle w:val="FootnoteReference"/>
        </w:rPr>
        <w:footnoteRef/>
      </w:r>
      <w:r w:rsidR="00B32C08" w:rsidRPr="001F3F8B">
        <w:rPr>
          <w:lang w:val="es-419"/>
        </w:rPr>
        <w:t xml:space="preserve"> </w:t>
      </w:r>
      <w:r>
        <w:rPr>
          <w:lang w:val="es-419"/>
        </w:rPr>
        <w:tab/>
      </w:r>
      <w:hyperlink r:id="rId13" w:history="1">
        <w:r w:rsidR="00B32C08" w:rsidRPr="001F3F8B">
          <w:rPr>
            <w:rStyle w:val="Hyperlink"/>
            <w:rFonts w:asciiTheme="majorBidi" w:hAnsiTheme="majorBidi" w:cstheme="majorBidi"/>
            <w:lang w:val="es-419"/>
          </w:rPr>
          <w:t>A/HRC/42/40</w:t>
        </w:r>
      </w:hyperlink>
      <w:r w:rsidR="00B32C08" w:rsidRPr="001F3F8B">
        <w:rPr>
          <w:rFonts w:asciiTheme="majorBidi" w:hAnsiTheme="majorBidi" w:cstheme="majorBidi"/>
          <w:lang w:val="es-419"/>
        </w:rPr>
        <w:t>, para. 94</w:t>
      </w:r>
    </w:p>
  </w:footnote>
  <w:footnote w:id="15">
    <w:p w14:paraId="6F144525" w14:textId="6BDF1842" w:rsidR="00B32C08" w:rsidRPr="00CF69C7" w:rsidRDefault="00997B0E" w:rsidP="00997B0E">
      <w:pPr>
        <w:pStyle w:val="FootnoteText"/>
        <w:rPr>
          <w:lang w:val="es-ES"/>
        </w:rPr>
      </w:pPr>
      <w:r>
        <w:rPr>
          <w:lang w:val="es-419"/>
        </w:rPr>
        <w:tab/>
      </w:r>
      <w:r w:rsidR="00B32C08">
        <w:rPr>
          <w:rStyle w:val="FootnoteReference"/>
        </w:rPr>
        <w:footnoteRef/>
      </w:r>
      <w:r w:rsidR="00B32C08" w:rsidRPr="001F3F8B">
        <w:rPr>
          <w:lang w:val="es-419"/>
        </w:rPr>
        <w:t xml:space="preserve"> </w:t>
      </w:r>
      <w:r>
        <w:rPr>
          <w:lang w:val="es-419"/>
        </w:rPr>
        <w:tab/>
      </w:r>
      <w:hyperlink r:id="rId14" w:history="1">
        <w:r w:rsidR="00B32C08" w:rsidRPr="0044574B">
          <w:rPr>
            <w:rStyle w:val="Hyperlink"/>
            <w:lang w:val="es-ES"/>
          </w:rPr>
          <w:t>CED/C/10</w:t>
        </w:r>
      </w:hyperlink>
      <w:r w:rsidR="00B32C08">
        <w:rPr>
          <w:lang w:val="es-ES"/>
        </w:rPr>
        <w:t>, para. 24</w:t>
      </w:r>
    </w:p>
  </w:footnote>
  <w:footnote w:id="16">
    <w:p w14:paraId="19B64AD1" w14:textId="5A46FB5B" w:rsidR="00D67C97" w:rsidRPr="001F3F8B" w:rsidRDefault="00997B0E" w:rsidP="00997B0E">
      <w:pPr>
        <w:pStyle w:val="FootnoteText"/>
        <w:rPr>
          <w:lang w:val="es-ES"/>
        </w:rPr>
      </w:pPr>
      <w:r>
        <w:rPr>
          <w:lang w:val="es-419"/>
        </w:rPr>
        <w:tab/>
      </w:r>
      <w:r w:rsidR="00D67C97">
        <w:rPr>
          <w:rStyle w:val="FootnoteReference"/>
        </w:rPr>
        <w:footnoteRef/>
      </w:r>
      <w:r>
        <w:rPr>
          <w:lang w:val="es-419"/>
        </w:rPr>
        <w:tab/>
      </w:r>
      <w:hyperlink r:id="rId15" w:history="1">
        <w:r w:rsidR="00286D8B" w:rsidRPr="001F3F8B">
          <w:rPr>
            <w:rStyle w:val="Hyperlink"/>
            <w:lang w:val="es-419"/>
          </w:rPr>
          <w:t>CED/C/11</w:t>
        </w:r>
      </w:hyperlink>
      <w:r w:rsidR="00286D8B" w:rsidRPr="001F3F8B">
        <w:rPr>
          <w:lang w:val="es-419"/>
        </w:rPr>
        <w:t>, para. 6.</w:t>
      </w:r>
    </w:p>
  </w:footnote>
  <w:footnote w:id="17">
    <w:p w14:paraId="086570C4" w14:textId="7025B676" w:rsidR="00323C40" w:rsidRPr="001F3F8B" w:rsidRDefault="00323C40" w:rsidP="00997B0E">
      <w:pPr>
        <w:pStyle w:val="FootnoteText"/>
        <w:rPr>
          <w:lang w:val="es-419"/>
        </w:rPr>
      </w:pPr>
      <w:r w:rsidRPr="001F3F8B">
        <w:rPr>
          <w:lang w:val="es-419"/>
        </w:rPr>
        <w:tab/>
      </w:r>
      <w:r w:rsidRPr="00323C40">
        <w:rPr>
          <w:rStyle w:val="FootnoteReference"/>
        </w:rPr>
        <w:footnoteRef/>
      </w:r>
      <w:r w:rsidR="00286D8B" w:rsidRPr="001F3F8B">
        <w:rPr>
          <w:lang w:val="es-419"/>
        </w:rPr>
        <w:t xml:space="preserve"> </w:t>
      </w:r>
      <w:r w:rsidR="00997B0E">
        <w:rPr>
          <w:lang w:val="es-419"/>
        </w:rPr>
        <w:tab/>
      </w:r>
      <w:hyperlink r:id="rId16" w:history="1">
        <w:r w:rsidRPr="001F3F8B">
          <w:rPr>
            <w:rStyle w:val="Hyperlink"/>
            <w:lang w:val="es-419"/>
          </w:rPr>
          <w:t>CED/C/28/2</w:t>
        </w:r>
      </w:hyperlink>
      <w:r w:rsidRPr="001F3F8B">
        <w:rPr>
          <w:lang w:val="es-419"/>
        </w:rPr>
        <w:t>, paras. 85–95.</w:t>
      </w:r>
    </w:p>
  </w:footnote>
  <w:footnote w:id="18">
    <w:p w14:paraId="11841A72" w14:textId="125DBE5F" w:rsidR="006025C9" w:rsidRPr="001F3F8B" w:rsidRDefault="00997B0E" w:rsidP="00997B0E">
      <w:pPr>
        <w:pStyle w:val="FootnoteText"/>
        <w:rPr>
          <w:lang w:val="es-ES"/>
        </w:rPr>
      </w:pPr>
      <w:r>
        <w:rPr>
          <w:lang w:val="es-419"/>
        </w:rPr>
        <w:tab/>
      </w:r>
      <w:r w:rsidR="006025C9">
        <w:rPr>
          <w:rStyle w:val="FootnoteReference"/>
        </w:rPr>
        <w:footnoteRef/>
      </w:r>
      <w:r w:rsidR="006025C9" w:rsidRPr="00EC7E77">
        <w:rPr>
          <w:lang w:val="es-419"/>
        </w:rPr>
        <w:t xml:space="preserve"> </w:t>
      </w:r>
      <w:r>
        <w:rPr>
          <w:lang w:val="es-419"/>
        </w:rPr>
        <w:tab/>
      </w:r>
      <w:hyperlink r:id="rId17" w:history="1">
        <w:r w:rsidR="007663D4" w:rsidRPr="00EC7E77">
          <w:rPr>
            <w:rStyle w:val="Hyperlink"/>
            <w:lang w:val="es-419"/>
          </w:rPr>
          <w:t>CED/C/8</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D6DCB" w14:textId="5A5BFC09" w:rsidR="00323C40" w:rsidRDefault="00323C40" w:rsidP="00323C40">
    <w:pPr>
      <w:pStyle w:val="Header"/>
    </w:pPr>
    <w:r w:rsidRPr="0082316D">
      <w:t>CED/C/</w:t>
    </w:r>
    <w:r w:rsidR="003B10C8" w:rsidRPr="0082316D">
      <w:t>30</w:t>
    </w:r>
    <w:r w:rsidRPr="0082316D">
      <w:t>/</w:t>
    </w:r>
    <w:r w:rsidR="0082316D" w:rsidRPr="0082316D">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0BA3D" w14:textId="5D79F25E" w:rsidR="00323C40" w:rsidRDefault="00323C40" w:rsidP="00323C40">
    <w:pPr>
      <w:pStyle w:val="Header"/>
      <w:jc w:val="right"/>
    </w:pPr>
    <w:r w:rsidRPr="0082316D">
      <w:t>CED/C/</w:t>
    </w:r>
    <w:r w:rsidR="00192C79" w:rsidRPr="0082316D">
      <w:t>30/</w:t>
    </w:r>
    <w:r w:rsidR="0082316D" w:rsidRPr="0082316D">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200A72"/>
    <w:multiLevelType w:val="hybridMultilevel"/>
    <w:tmpl w:val="BAF4B5D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2" w15:restartNumberingAfterBreak="0">
    <w:nsid w:val="03FE5673"/>
    <w:multiLevelType w:val="hybridMultilevel"/>
    <w:tmpl w:val="5F22247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042AD2D2"/>
    <w:multiLevelType w:val="hybridMultilevel"/>
    <w:tmpl w:val="A7DC1C92"/>
    <w:lvl w:ilvl="0" w:tplc="7834C626">
      <w:start w:val="1"/>
      <w:numFmt w:val="lowerLetter"/>
      <w:lvlText w:val="(%1)"/>
      <w:lvlJc w:val="left"/>
      <w:pPr>
        <w:ind w:left="1494" w:hanging="360"/>
      </w:pPr>
    </w:lvl>
    <w:lvl w:ilvl="1" w:tplc="19F07854">
      <w:start w:val="1"/>
      <w:numFmt w:val="lowerLetter"/>
      <w:lvlText w:val="%2."/>
      <w:lvlJc w:val="left"/>
      <w:pPr>
        <w:ind w:left="2214" w:hanging="360"/>
      </w:pPr>
    </w:lvl>
    <w:lvl w:ilvl="2" w:tplc="D250CE86">
      <w:start w:val="1"/>
      <w:numFmt w:val="lowerRoman"/>
      <w:lvlText w:val="%3."/>
      <w:lvlJc w:val="right"/>
      <w:pPr>
        <w:ind w:left="2934" w:hanging="180"/>
      </w:pPr>
    </w:lvl>
    <w:lvl w:ilvl="3" w:tplc="60A2AC72">
      <w:start w:val="1"/>
      <w:numFmt w:val="decimal"/>
      <w:lvlText w:val="%4."/>
      <w:lvlJc w:val="left"/>
      <w:pPr>
        <w:ind w:left="3654" w:hanging="360"/>
      </w:pPr>
    </w:lvl>
    <w:lvl w:ilvl="4" w:tplc="02328E22">
      <w:start w:val="1"/>
      <w:numFmt w:val="lowerLetter"/>
      <w:lvlText w:val="%5."/>
      <w:lvlJc w:val="left"/>
      <w:pPr>
        <w:ind w:left="4374" w:hanging="360"/>
      </w:pPr>
    </w:lvl>
    <w:lvl w:ilvl="5" w:tplc="4022E21C">
      <w:start w:val="1"/>
      <w:numFmt w:val="lowerRoman"/>
      <w:lvlText w:val="%6."/>
      <w:lvlJc w:val="right"/>
      <w:pPr>
        <w:ind w:left="5094" w:hanging="180"/>
      </w:pPr>
    </w:lvl>
    <w:lvl w:ilvl="6" w:tplc="DFEA9A8A">
      <w:start w:val="1"/>
      <w:numFmt w:val="decimal"/>
      <w:lvlText w:val="%7."/>
      <w:lvlJc w:val="left"/>
      <w:pPr>
        <w:ind w:left="5814" w:hanging="360"/>
      </w:pPr>
    </w:lvl>
    <w:lvl w:ilvl="7" w:tplc="2E665C22">
      <w:start w:val="1"/>
      <w:numFmt w:val="lowerLetter"/>
      <w:lvlText w:val="%8."/>
      <w:lvlJc w:val="left"/>
      <w:pPr>
        <w:ind w:left="6534" w:hanging="360"/>
      </w:pPr>
    </w:lvl>
    <w:lvl w:ilvl="8" w:tplc="D7846CEE">
      <w:start w:val="1"/>
      <w:numFmt w:val="lowerRoman"/>
      <w:lvlText w:val="%9."/>
      <w:lvlJc w:val="right"/>
      <w:pPr>
        <w:ind w:left="7254" w:hanging="180"/>
      </w:pPr>
    </w:lvl>
  </w:abstractNum>
  <w:abstractNum w:abstractNumId="14" w15:restartNumberingAfterBreak="0">
    <w:nsid w:val="05357768"/>
    <w:multiLevelType w:val="hybridMultilevel"/>
    <w:tmpl w:val="2AA43D3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05430645"/>
    <w:multiLevelType w:val="hybridMultilevel"/>
    <w:tmpl w:val="4E904FF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067451A9"/>
    <w:multiLevelType w:val="hybridMultilevel"/>
    <w:tmpl w:val="2C7016E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7" w15:restartNumberingAfterBreak="0">
    <w:nsid w:val="06F878E4"/>
    <w:multiLevelType w:val="hybridMultilevel"/>
    <w:tmpl w:val="291C77BE"/>
    <w:lvl w:ilvl="0" w:tplc="A62A2BDE">
      <w:start w:val="38"/>
      <w:numFmt w:val="decimal"/>
      <w:lvlText w:val="%1."/>
      <w:lvlJc w:val="left"/>
      <w:pPr>
        <w:ind w:left="149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07504A2A"/>
    <w:multiLevelType w:val="hybridMultilevel"/>
    <w:tmpl w:val="BDD64C8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07A2048A"/>
    <w:multiLevelType w:val="hybridMultilevel"/>
    <w:tmpl w:val="ADB2057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0" w15:restartNumberingAfterBreak="0">
    <w:nsid w:val="0A533F06"/>
    <w:multiLevelType w:val="hybridMultilevel"/>
    <w:tmpl w:val="F37A1DF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0C2F1A95"/>
    <w:multiLevelType w:val="hybridMultilevel"/>
    <w:tmpl w:val="EFAAED4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2" w15:restartNumberingAfterBreak="0">
    <w:nsid w:val="12C3641C"/>
    <w:multiLevelType w:val="hybridMultilevel"/>
    <w:tmpl w:val="8C4CBC0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3" w15:restartNumberingAfterBreak="0">
    <w:nsid w:val="13293A8E"/>
    <w:multiLevelType w:val="hybridMultilevel"/>
    <w:tmpl w:val="1C3EED6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4" w15:restartNumberingAfterBreak="0">
    <w:nsid w:val="13497CC7"/>
    <w:multiLevelType w:val="hybridMultilevel"/>
    <w:tmpl w:val="9DC07F1C"/>
    <w:lvl w:ilvl="0" w:tplc="44F0FC74">
      <w:start w:val="2"/>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5" w15:restartNumberingAfterBreak="0">
    <w:nsid w:val="13F84CE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1598209A"/>
    <w:multiLevelType w:val="hybridMultilevel"/>
    <w:tmpl w:val="C89E0A7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15:restartNumberingAfterBreak="0">
    <w:nsid w:val="16864D88"/>
    <w:multiLevelType w:val="hybridMultilevel"/>
    <w:tmpl w:val="2DC43D6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9" w15:restartNumberingAfterBreak="0">
    <w:nsid w:val="18E54EBB"/>
    <w:multiLevelType w:val="hybridMultilevel"/>
    <w:tmpl w:val="A9FEE294"/>
    <w:lvl w:ilvl="0" w:tplc="E8721680">
      <w:start w:val="2"/>
      <w:numFmt w:val="bullet"/>
      <w:lvlText w:val="-"/>
      <w:lvlJc w:val="left"/>
      <w:pPr>
        <w:ind w:left="1494" w:hanging="360"/>
      </w:pPr>
      <w:rPr>
        <w:rFonts w:ascii="Times New Roman" w:eastAsiaTheme="minorEastAsia" w:hAnsi="Times New Roman" w:cs="Times New Roman"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30" w15:restartNumberingAfterBreak="0">
    <w:nsid w:val="1C581DDB"/>
    <w:multiLevelType w:val="hybridMultilevel"/>
    <w:tmpl w:val="20BAFDA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1E363E75"/>
    <w:multiLevelType w:val="hybridMultilevel"/>
    <w:tmpl w:val="F2A65866"/>
    <w:lvl w:ilvl="0" w:tplc="FFF04BC0">
      <w:start w:val="91"/>
      <w:numFmt w:val="decimal"/>
      <w:lvlText w:val="%1."/>
      <w:lvlJc w:val="left"/>
      <w:pPr>
        <w:ind w:left="149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3" w15:restartNumberingAfterBreak="0">
    <w:nsid w:val="1E420D88"/>
    <w:multiLevelType w:val="hybridMultilevel"/>
    <w:tmpl w:val="BCEEA34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4" w15:restartNumberingAfterBreak="0">
    <w:nsid w:val="1FDB5B72"/>
    <w:multiLevelType w:val="hybridMultilevel"/>
    <w:tmpl w:val="BCD85B5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5" w15:restartNumberingAfterBreak="0">
    <w:nsid w:val="20C54DAE"/>
    <w:multiLevelType w:val="hybridMultilevel"/>
    <w:tmpl w:val="969A328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6" w15:restartNumberingAfterBreak="0">
    <w:nsid w:val="21340FB2"/>
    <w:multiLevelType w:val="hybridMultilevel"/>
    <w:tmpl w:val="8252210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7" w15:restartNumberingAfterBreak="0">
    <w:nsid w:val="22AC5210"/>
    <w:multiLevelType w:val="hybridMultilevel"/>
    <w:tmpl w:val="FCB0A956"/>
    <w:lvl w:ilvl="0" w:tplc="36444F06">
      <w:start w:val="59"/>
      <w:numFmt w:val="decimal"/>
      <w:lvlText w:val="%1."/>
      <w:lvlJc w:val="left"/>
      <w:pPr>
        <w:ind w:left="149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8" w15:restartNumberingAfterBreak="0">
    <w:nsid w:val="27800E7C"/>
    <w:multiLevelType w:val="hybridMultilevel"/>
    <w:tmpl w:val="CFAA6634"/>
    <w:lvl w:ilvl="0" w:tplc="C26ADD16">
      <w:start w:val="39"/>
      <w:numFmt w:val="decimal"/>
      <w:lvlText w:val="%1."/>
      <w:lvlJc w:val="left"/>
      <w:pPr>
        <w:ind w:left="149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15:restartNumberingAfterBreak="0">
    <w:nsid w:val="280A378B"/>
    <w:multiLevelType w:val="hybridMultilevel"/>
    <w:tmpl w:val="3698C01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0" w15:restartNumberingAfterBreak="0">
    <w:nsid w:val="29142214"/>
    <w:multiLevelType w:val="hybridMultilevel"/>
    <w:tmpl w:val="2FDEAAC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1" w15:restartNumberingAfterBreak="0">
    <w:nsid w:val="2A0655A5"/>
    <w:multiLevelType w:val="hybridMultilevel"/>
    <w:tmpl w:val="ABBE3E4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B883BEB"/>
    <w:multiLevelType w:val="hybridMultilevel"/>
    <w:tmpl w:val="C2E8D800"/>
    <w:lvl w:ilvl="0" w:tplc="1EBC6810">
      <w:start w:val="1"/>
      <w:numFmt w:val="lowerLetter"/>
      <w:lvlText w:val="(%1)"/>
      <w:lvlJc w:val="left"/>
      <w:pPr>
        <w:ind w:left="1490" w:hanging="360"/>
      </w:pPr>
      <w:rPr>
        <w:rFonts w:ascii="Times New Roman" w:eastAsia="Times New Roman" w:hAnsi="Times New Roman" w:cs="Times New Roman"/>
      </w:rPr>
    </w:lvl>
    <w:lvl w:ilvl="1" w:tplc="20000019" w:tentative="1">
      <w:start w:val="1"/>
      <w:numFmt w:val="lowerLetter"/>
      <w:lvlText w:val="%2."/>
      <w:lvlJc w:val="left"/>
      <w:pPr>
        <w:ind w:left="2210" w:hanging="360"/>
      </w:pPr>
    </w:lvl>
    <w:lvl w:ilvl="2" w:tplc="2000001B" w:tentative="1">
      <w:start w:val="1"/>
      <w:numFmt w:val="lowerRoman"/>
      <w:lvlText w:val="%3."/>
      <w:lvlJc w:val="right"/>
      <w:pPr>
        <w:ind w:left="2930" w:hanging="180"/>
      </w:pPr>
    </w:lvl>
    <w:lvl w:ilvl="3" w:tplc="2000000F" w:tentative="1">
      <w:start w:val="1"/>
      <w:numFmt w:val="decimal"/>
      <w:lvlText w:val="%4."/>
      <w:lvlJc w:val="left"/>
      <w:pPr>
        <w:ind w:left="3650" w:hanging="360"/>
      </w:pPr>
    </w:lvl>
    <w:lvl w:ilvl="4" w:tplc="20000019" w:tentative="1">
      <w:start w:val="1"/>
      <w:numFmt w:val="lowerLetter"/>
      <w:lvlText w:val="%5."/>
      <w:lvlJc w:val="left"/>
      <w:pPr>
        <w:ind w:left="4370" w:hanging="360"/>
      </w:pPr>
    </w:lvl>
    <w:lvl w:ilvl="5" w:tplc="2000001B" w:tentative="1">
      <w:start w:val="1"/>
      <w:numFmt w:val="lowerRoman"/>
      <w:lvlText w:val="%6."/>
      <w:lvlJc w:val="right"/>
      <w:pPr>
        <w:ind w:left="5090" w:hanging="180"/>
      </w:pPr>
    </w:lvl>
    <w:lvl w:ilvl="6" w:tplc="2000000F" w:tentative="1">
      <w:start w:val="1"/>
      <w:numFmt w:val="decimal"/>
      <w:lvlText w:val="%7."/>
      <w:lvlJc w:val="left"/>
      <w:pPr>
        <w:ind w:left="5810" w:hanging="360"/>
      </w:pPr>
    </w:lvl>
    <w:lvl w:ilvl="7" w:tplc="20000019" w:tentative="1">
      <w:start w:val="1"/>
      <w:numFmt w:val="lowerLetter"/>
      <w:lvlText w:val="%8."/>
      <w:lvlJc w:val="left"/>
      <w:pPr>
        <w:ind w:left="6530" w:hanging="360"/>
      </w:pPr>
    </w:lvl>
    <w:lvl w:ilvl="8" w:tplc="2000001B" w:tentative="1">
      <w:start w:val="1"/>
      <w:numFmt w:val="lowerRoman"/>
      <w:lvlText w:val="%9."/>
      <w:lvlJc w:val="right"/>
      <w:pPr>
        <w:ind w:left="7250" w:hanging="180"/>
      </w:pPr>
    </w:lvl>
  </w:abstractNum>
  <w:abstractNum w:abstractNumId="43" w15:restartNumberingAfterBreak="0">
    <w:nsid w:val="2BB02AC1"/>
    <w:multiLevelType w:val="hybridMultilevel"/>
    <w:tmpl w:val="AC20B25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4" w15:restartNumberingAfterBreak="0">
    <w:nsid w:val="2C5C05A1"/>
    <w:multiLevelType w:val="hybridMultilevel"/>
    <w:tmpl w:val="657E308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5" w15:restartNumberingAfterBreak="0">
    <w:nsid w:val="2D4D2120"/>
    <w:multiLevelType w:val="hybridMultilevel"/>
    <w:tmpl w:val="17B2783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6" w15:restartNumberingAfterBreak="0">
    <w:nsid w:val="2E8E45BF"/>
    <w:multiLevelType w:val="hybridMultilevel"/>
    <w:tmpl w:val="E132C942"/>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47" w15:restartNumberingAfterBreak="0">
    <w:nsid w:val="2ED75303"/>
    <w:multiLevelType w:val="hybridMultilevel"/>
    <w:tmpl w:val="C7EAF0EC"/>
    <w:lvl w:ilvl="0" w:tplc="428E913C">
      <w:start w:val="1"/>
      <w:numFmt w:val="decimal"/>
      <w:lvlText w:val="%1."/>
      <w:lvlJc w:val="left"/>
      <w:pPr>
        <w:ind w:left="720" w:hanging="360"/>
      </w:pPr>
    </w:lvl>
    <w:lvl w:ilvl="1" w:tplc="42423424">
      <w:start w:val="1"/>
      <w:numFmt w:val="lowerLetter"/>
      <w:lvlText w:val="%2."/>
      <w:lvlJc w:val="left"/>
      <w:pPr>
        <w:ind w:left="1440" w:hanging="360"/>
      </w:pPr>
    </w:lvl>
    <w:lvl w:ilvl="2" w:tplc="D864ED42">
      <w:start w:val="1"/>
      <w:numFmt w:val="lowerRoman"/>
      <w:lvlText w:val="%3."/>
      <w:lvlJc w:val="right"/>
      <w:pPr>
        <w:ind w:left="2160" w:hanging="180"/>
      </w:pPr>
    </w:lvl>
    <w:lvl w:ilvl="3" w:tplc="9A2E3D22">
      <w:start w:val="1"/>
      <w:numFmt w:val="decimal"/>
      <w:lvlText w:val="%4."/>
      <w:lvlJc w:val="left"/>
      <w:pPr>
        <w:ind w:left="2880" w:hanging="360"/>
      </w:pPr>
    </w:lvl>
    <w:lvl w:ilvl="4" w:tplc="A2DE965A">
      <w:start w:val="1"/>
      <w:numFmt w:val="lowerLetter"/>
      <w:lvlText w:val="%5."/>
      <w:lvlJc w:val="left"/>
      <w:pPr>
        <w:ind w:left="3600" w:hanging="360"/>
      </w:pPr>
    </w:lvl>
    <w:lvl w:ilvl="5" w:tplc="764E1A18">
      <w:start w:val="1"/>
      <w:numFmt w:val="lowerRoman"/>
      <w:lvlText w:val="%6."/>
      <w:lvlJc w:val="right"/>
      <w:pPr>
        <w:ind w:left="4320" w:hanging="180"/>
      </w:pPr>
    </w:lvl>
    <w:lvl w:ilvl="6" w:tplc="5E044D44">
      <w:start w:val="1"/>
      <w:numFmt w:val="decimal"/>
      <w:lvlText w:val="%7."/>
      <w:lvlJc w:val="left"/>
      <w:pPr>
        <w:ind w:left="5040" w:hanging="360"/>
      </w:pPr>
    </w:lvl>
    <w:lvl w:ilvl="7" w:tplc="BD68E88C">
      <w:start w:val="1"/>
      <w:numFmt w:val="lowerLetter"/>
      <w:lvlText w:val="%8."/>
      <w:lvlJc w:val="left"/>
      <w:pPr>
        <w:ind w:left="5760" w:hanging="360"/>
      </w:pPr>
    </w:lvl>
    <w:lvl w:ilvl="8" w:tplc="D7C67940">
      <w:start w:val="1"/>
      <w:numFmt w:val="lowerRoman"/>
      <w:lvlText w:val="%9."/>
      <w:lvlJc w:val="right"/>
      <w:pPr>
        <w:ind w:left="6480" w:hanging="180"/>
      </w:pPr>
    </w:lvl>
  </w:abstractNum>
  <w:abstractNum w:abstractNumId="48" w15:restartNumberingAfterBreak="0">
    <w:nsid w:val="319B3DA0"/>
    <w:multiLevelType w:val="hybridMultilevel"/>
    <w:tmpl w:val="708E60B0"/>
    <w:lvl w:ilvl="0" w:tplc="45DA479E">
      <w:start w:val="49"/>
      <w:numFmt w:val="decimal"/>
      <w:lvlText w:val="%1."/>
      <w:lvlJc w:val="left"/>
      <w:pPr>
        <w:ind w:left="149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31C04C51"/>
    <w:multiLevelType w:val="hybridMultilevel"/>
    <w:tmpl w:val="5CC21382"/>
    <w:lvl w:ilvl="0" w:tplc="0144D860">
      <w:start w:val="1"/>
      <w:numFmt w:val="decimal"/>
      <w:lvlText w:val="%1."/>
      <w:lvlJc w:val="left"/>
      <w:pPr>
        <w:ind w:left="1800" w:hanging="360"/>
      </w:pPr>
      <w:rPr>
        <w:rFonts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51" w15:restartNumberingAfterBreak="0">
    <w:nsid w:val="3216385A"/>
    <w:multiLevelType w:val="hybridMultilevel"/>
    <w:tmpl w:val="0E74DD76"/>
    <w:lvl w:ilvl="0" w:tplc="20000001">
      <w:start w:val="1"/>
      <w:numFmt w:val="bullet"/>
      <w:lvlText w:val=""/>
      <w:lvlJc w:val="left"/>
      <w:pPr>
        <w:ind w:left="2061" w:hanging="360"/>
      </w:pPr>
      <w:rPr>
        <w:rFonts w:ascii="Symbol" w:hAnsi="Symbol" w:hint="default"/>
      </w:rPr>
    </w:lvl>
    <w:lvl w:ilvl="1" w:tplc="20000003" w:tentative="1">
      <w:start w:val="1"/>
      <w:numFmt w:val="bullet"/>
      <w:lvlText w:val="o"/>
      <w:lvlJc w:val="left"/>
      <w:pPr>
        <w:ind w:left="2781" w:hanging="360"/>
      </w:pPr>
      <w:rPr>
        <w:rFonts w:ascii="Courier New" w:hAnsi="Courier New" w:cs="Courier New" w:hint="default"/>
      </w:rPr>
    </w:lvl>
    <w:lvl w:ilvl="2" w:tplc="20000005" w:tentative="1">
      <w:start w:val="1"/>
      <w:numFmt w:val="bullet"/>
      <w:lvlText w:val=""/>
      <w:lvlJc w:val="left"/>
      <w:pPr>
        <w:ind w:left="3501" w:hanging="360"/>
      </w:pPr>
      <w:rPr>
        <w:rFonts w:ascii="Wingdings" w:hAnsi="Wingdings" w:hint="default"/>
      </w:rPr>
    </w:lvl>
    <w:lvl w:ilvl="3" w:tplc="20000001" w:tentative="1">
      <w:start w:val="1"/>
      <w:numFmt w:val="bullet"/>
      <w:lvlText w:val=""/>
      <w:lvlJc w:val="left"/>
      <w:pPr>
        <w:ind w:left="4221" w:hanging="360"/>
      </w:pPr>
      <w:rPr>
        <w:rFonts w:ascii="Symbol" w:hAnsi="Symbol" w:hint="default"/>
      </w:rPr>
    </w:lvl>
    <w:lvl w:ilvl="4" w:tplc="20000003" w:tentative="1">
      <w:start w:val="1"/>
      <w:numFmt w:val="bullet"/>
      <w:lvlText w:val="o"/>
      <w:lvlJc w:val="left"/>
      <w:pPr>
        <w:ind w:left="4941" w:hanging="360"/>
      </w:pPr>
      <w:rPr>
        <w:rFonts w:ascii="Courier New" w:hAnsi="Courier New" w:cs="Courier New" w:hint="default"/>
      </w:rPr>
    </w:lvl>
    <w:lvl w:ilvl="5" w:tplc="20000005" w:tentative="1">
      <w:start w:val="1"/>
      <w:numFmt w:val="bullet"/>
      <w:lvlText w:val=""/>
      <w:lvlJc w:val="left"/>
      <w:pPr>
        <w:ind w:left="5661" w:hanging="360"/>
      </w:pPr>
      <w:rPr>
        <w:rFonts w:ascii="Wingdings" w:hAnsi="Wingdings" w:hint="default"/>
      </w:rPr>
    </w:lvl>
    <w:lvl w:ilvl="6" w:tplc="20000001" w:tentative="1">
      <w:start w:val="1"/>
      <w:numFmt w:val="bullet"/>
      <w:lvlText w:val=""/>
      <w:lvlJc w:val="left"/>
      <w:pPr>
        <w:ind w:left="6381" w:hanging="360"/>
      </w:pPr>
      <w:rPr>
        <w:rFonts w:ascii="Symbol" w:hAnsi="Symbol" w:hint="default"/>
      </w:rPr>
    </w:lvl>
    <w:lvl w:ilvl="7" w:tplc="20000003" w:tentative="1">
      <w:start w:val="1"/>
      <w:numFmt w:val="bullet"/>
      <w:lvlText w:val="o"/>
      <w:lvlJc w:val="left"/>
      <w:pPr>
        <w:ind w:left="7101" w:hanging="360"/>
      </w:pPr>
      <w:rPr>
        <w:rFonts w:ascii="Courier New" w:hAnsi="Courier New" w:cs="Courier New" w:hint="default"/>
      </w:rPr>
    </w:lvl>
    <w:lvl w:ilvl="8" w:tplc="20000005" w:tentative="1">
      <w:start w:val="1"/>
      <w:numFmt w:val="bullet"/>
      <w:lvlText w:val=""/>
      <w:lvlJc w:val="left"/>
      <w:pPr>
        <w:ind w:left="7821" w:hanging="360"/>
      </w:pPr>
      <w:rPr>
        <w:rFonts w:ascii="Wingdings" w:hAnsi="Wingdings" w:hint="default"/>
      </w:rPr>
    </w:lvl>
  </w:abstractNum>
  <w:abstractNum w:abstractNumId="52" w15:restartNumberingAfterBreak="0">
    <w:nsid w:val="33B60B30"/>
    <w:multiLevelType w:val="hybridMultilevel"/>
    <w:tmpl w:val="8CCA847C"/>
    <w:lvl w:ilvl="0" w:tplc="E9AC2512">
      <w:start w:val="1"/>
      <w:numFmt w:val="decimal"/>
      <w:lvlText w:val="%1."/>
      <w:lvlJc w:val="left"/>
      <w:pPr>
        <w:ind w:left="1689" w:hanging="555"/>
      </w:pPr>
      <w:rPr>
        <w:rFonts w:hint="default"/>
      </w:rPr>
    </w:lvl>
    <w:lvl w:ilvl="1" w:tplc="20000019">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53" w15:restartNumberingAfterBreak="0">
    <w:nsid w:val="377D007E"/>
    <w:multiLevelType w:val="hybridMultilevel"/>
    <w:tmpl w:val="4A807642"/>
    <w:lvl w:ilvl="0" w:tplc="FE46579A">
      <w:start w:val="2"/>
      <w:numFmt w:val="bullet"/>
      <w:lvlText w:val="-"/>
      <w:lvlJc w:val="left"/>
      <w:pPr>
        <w:ind w:left="1647" w:hanging="360"/>
      </w:pPr>
      <w:rPr>
        <w:rFonts w:ascii="Times New Roman" w:eastAsia="SimSun" w:hAnsi="Times New Roman" w:cs="Times New Roman" w:hint="default"/>
      </w:rPr>
    </w:lvl>
    <w:lvl w:ilvl="1" w:tplc="20000003" w:tentative="1">
      <w:start w:val="1"/>
      <w:numFmt w:val="bullet"/>
      <w:lvlText w:val="o"/>
      <w:lvlJc w:val="left"/>
      <w:pPr>
        <w:ind w:left="2367" w:hanging="360"/>
      </w:pPr>
      <w:rPr>
        <w:rFonts w:ascii="Courier New" w:hAnsi="Courier New" w:cs="Courier New" w:hint="default"/>
      </w:rPr>
    </w:lvl>
    <w:lvl w:ilvl="2" w:tplc="20000005" w:tentative="1">
      <w:start w:val="1"/>
      <w:numFmt w:val="bullet"/>
      <w:lvlText w:val=""/>
      <w:lvlJc w:val="left"/>
      <w:pPr>
        <w:ind w:left="3087" w:hanging="360"/>
      </w:pPr>
      <w:rPr>
        <w:rFonts w:ascii="Wingdings" w:hAnsi="Wingdings" w:hint="default"/>
      </w:rPr>
    </w:lvl>
    <w:lvl w:ilvl="3" w:tplc="20000001" w:tentative="1">
      <w:start w:val="1"/>
      <w:numFmt w:val="bullet"/>
      <w:lvlText w:val=""/>
      <w:lvlJc w:val="left"/>
      <w:pPr>
        <w:ind w:left="3807" w:hanging="360"/>
      </w:pPr>
      <w:rPr>
        <w:rFonts w:ascii="Symbol" w:hAnsi="Symbol" w:hint="default"/>
      </w:rPr>
    </w:lvl>
    <w:lvl w:ilvl="4" w:tplc="20000003" w:tentative="1">
      <w:start w:val="1"/>
      <w:numFmt w:val="bullet"/>
      <w:lvlText w:val="o"/>
      <w:lvlJc w:val="left"/>
      <w:pPr>
        <w:ind w:left="4527" w:hanging="360"/>
      </w:pPr>
      <w:rPr>
        <w:rFonts w:ascii="Courier New" w:hAnsi="Courier New" w:cs="Courier New" w:hint="default"/>
      </w:rPr>
    </w:lvl>
    <w:lvl w:ilvl="5" w:tplc="20000005" w:tentative="1">
      <w:start w:val="1"/>
      <w:numFmt w:val="bullet"/>
      <w:lvlText w:val=""/>
      <w:lvlJc w:val="left"/>
      <w:pPr>
        <w:ind w:left="5247" w:hanging="360"/>
      </w:pPr>
      <w:rPr>
        <w:rFonts w:ascii="Wingdings" w:hAnsi="Wingdings" w:hint="default"/>
      </w:rPr>
    </w:lvl>
    <w:lvl w:ilvl="6" w:tplc="20000001" w:tentative="1">
      <w:start w:val="1"/>
      <w:numFmt w:val="bullet"/>
      <w:lvlText w:val=""/>
      <w:lvlJc w:val="left"/>
      <w:pPr>
        <w:ind w:left="5967" w:hanging="360"/>
      </w:pPr>
      <w:rPr>
        <w:rFonts w:ascii="Symbol" w:hAnsi="Symbol" w:hint="default"/>
      </w:rPr>
    </w:lvl>
    <w:lvl w:ilvl="7" w:tplc="20000003" w:tentative="1">
      <w:start w:val="1"/>
      <w:numFmt w:val="bullet"/>
      <w:lvlText w:val="o"/>
      <w:lvlJc w:val="left"/>
      <w:pPr>
        <w:ind w:left="6687" w:hanging="360"/>
      </w:pPr>
      <w:rPr>
        <w:rFonts w:ascii="Courier New" w:hAnsi="Courier New" w:cs="Courier New" w:hint="default"/>
      </w:rPr>
    </w:lvl>
    <w:lvl w:ilvl="8" w:tplc="20000005" w:tentative="1">
      <w:start w:val="1"/>
      <w:numFmt w:val="bullet"/>
      <w:lvlText w:val=""/>
      <w:lvlJc w:val="left"/>
      <w:pPr>
        <w:ind w:left="7407" w:hanging="360"/>
      </w:pPr>
      <w:rPr>
        <w:rFonts w:ascii="Wingdings" w:hAnsi="Wingdings" w:hint="default"/>
      </w:rPr>
    </w:lvl>
  </w:abstractNum>
  <w:abstractNum w:abstractNumId="54" w15:restartNumberingAfterBreak="0">
    <w:nsid w:val="382D5C31"/>
    <w:multiLevelType w:val="hybridMultilevel"/>
    <w:tmpl w:val="1992371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5" w15:restartNumberingAfterBreak="0">
    <w:nsid w:val="38721F2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38874A90"/>
    <w:multiLevelType w:val="hybridMultilevel"/>
    <w:tmpl w:val="650012B0"/>
    <w:lvl w:ilvl="0" w:tplc="20000001">
      <w:start w:val="1"/>
      <w:numFmt w:val="bullet"/>
      <w:lvlText w:val=""/>
      <w:lvlJc w:val="left"/>
      <w:pPr>
        <w:ind w:left="1440" w:hanging="360"/>
      </w:pPr>
      <w:rPr>
        <w:rFonts w:ascii="Symbol" w:hAnsi="Symbol" w:hint="default"/>
      </w:rPr>
    </w:lvl>
    <w:lvl w:ilvl="1" w:tplc="20000003" w:tentative="1">
      <w:start w:val="1"/>
      <w:numFmt w:val="bullet"/>
      <w:lvlText w:val="o"/>
      <w:lvlJc w:val="left"/>
      <w:pPr>
        <w:ind w:left="2160" w:hanging="360"/>
      </w:pPr>
      <w:rPr>
        <w:rFonts w:ascii="Courier New" w:hAnsi="Courier New" w:cs="Courier New" w:hint="default"/>
      </w:rPr>
    </w:lvl>
    <w:lvl w:ilvl="2" w:tplc="20000005" w:tentative="1">
      <w:start w:val="1"/>
      <w:numFmt w:val="bullet"/>
      <w:lvlText w:val=""/>
      <w:lvlJc w:val="left"/>
      <w:pPr>
        <w:ind w:left="2880" w:hanging="360"/>
      </w:pPr>
      <w:rPr>
        <w:rFonts w:ascii="Wingdings" w:hAnsi="Wingdings" w:hint="default"/>
      </w:rPr>
    </w:lvl>
    <w:lvl w:ilvl="3" w:tplc="20000001" w:tentative="1">
      <w:start w:val="1"/>
      <w:numFmt w:val="bullet"/>
      <w:lvlText w:val=""/>
      <w:lvlJc w:val="left"/>
      <w:pPr>
        <w:ind w:left="3600" w:hanging="360"/>
      </w:pPr>
      <w:rPr>
        <w:rFonts w:ascii="Symbol" w:hAnsi="Symbol" w:hint="default"/>
      </w:rPr>
    </w:lvl>
    <w:lvl w:ilvl="4" w:tplc="20000003" w:tentative="1">
      <w:start w:val="1"/>
      <w:numFmt w:val="bullet"/>
      <w:lvlText w:val="o"/>
      <w:lvlJc w:val="left"/>
      <w:pPr>
        <w:ind w:left="4320" w:hanging="360"/>
      </w:pPr>
      <w:rPr>
        <w:rFonts w:ascii="Courier New" w:hAnsi="Courier New" w:cs="Courier New" w:hint="default"/>
      </w:rPr>
    </w:lvl>
    <w:lvl w:ilvl="5" w:tplc="20000005" w:tentative="1">
      <w:start w:val="1"/>
      <w:numFmt w:val="bullet"/>
      <w:lvlText w:val=""/>
      <w:lvlJc w:val="left"/>
      <w:pPr>
        <w:ind w:left="5040" w:hanging="360"/>
      </w:pPr>
      <w:rPr>
        <w:rFonts w:ascii="Wingdings" w:hAnsi="Wingdings" w:hint="default"/>
      </w:rPr>
    </w:lvl>
    <w:lvl w:ilvl="6" w:tplc="20000001" w:tentative="1">
      <w:start w:val="1"/>
      <w:numFmt w:val="bullet"/>
      <w:lvlText w:val=""/>
      <w:lvlJc w:val="left"/>
      <w:pPr>
        <w:ind w:left="5760" w:hanging="360"/>
      </w:pPr>
      <w:rPr>
        <w:rFonts w:ascii="Symbol" w:hAnsi="Symbol" w:hint="default"/>
      </w:rPr>
    </w:lvl>
    <w:lvl w:ilvl="7" w:tplc="20000003" w:tentative="1">
      <w:start w:val="1"/>
      <w:numFmt w:val="bullet"/>
      <w:lvlText w:val="o"/>
      <w:lvlJc w:val="left"/>
      <w:pPr>
        <w:ind w:left="6480" w:hanging="360"/>
      </w:pPr>
      <w:rPr>
        <w:rFonts w:ascii="Courier New" w:hAnsi="Courier New" w:cs="Courier New" w:hint="default"/>
      </w:rPr>
    </w:lvl>
    <w:lvl w:ilvl="8" w:tplc="20000005" w:tentative="1">
      <w:start w:val="1"/>
      <w:numFmt w:val="bullet"/>
      <w:lvlText w:val=""/>
      <w:lvlJc w:val="left"/>
      <w:pPr>
        <w:ind w:left="7200" w:hanging="360"/>
      </w:pPr>
      <w:rPr>
        <w:rFonts w:ascii="Wingdings" w:hAnsi="Wingdings" w:hint="default"/>
      </w:rPr>
    </w:lvl>
  </w:abstractNum>
  <w:abstractNum w:abstractNumId="57" w15:restartNumberingAfterBreak="0">
    <w:nsid w:val="38A37ADA"/>
    <w:multiLevelType w:val="hybridMultilevel"/>
    <w:tmpl w:val="B812256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8" w15:restartNumberingAfterBreak="0">
    <w:nsid w:val="3AA056B3"/>
    <w:multiLevelType w:val="hybridMultilevel"/>
    <w:tmpl w:val="BC4894D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9" w15:restartNumberingAfterBreak="0">
    <w:nsid w:val="3B9E6C12"/>
    <w:multiLevelType w:val="hybridMultilevel"/>
    <w:tmpl w:val="84C4ED02"/>
    <w:lvl w:ilvl="0" w:tplc="20000001">
      <w:start w:val="1"/>
      <w:numFmt w:val="bullet"/>
      <w:lvlText w:val=""/>
      <w:lvlJc w:val="left"/>
      <w:pPr>
        <w:ind w:left="1494" w:hanging="360"/>
      </w:pPr>
      <w:rPr>
        <w:rFonts w:ascii="Symbol" w:hAnsi="Symbol"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60" w15:restartNumberingAfterBreak="0">
    <w:nsid w:val="3BE912CB"/>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1" w15:restartNumberingAfterBreak="0">
    <w:nsid w:val="3C4B3FFE"/>
    <w:multiLevelType w:val="hybridMultilevel"/>
    <w:tmpl w:val="72CA3B46"/>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62" w15:restartNumberingAfterBreak="0">
    <w:nsid w:val="3F9B5E83"/>
    <w:multiLevelType w:val="hybridMultilevel"/>
    <w:tmpl w:val="1FB01EAE"/>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63" w15:restartNumberingAfterBreak="0">
    <w:nsid w:val="41621580"/>
    <w:multiLevelType w:val="hybridMultilevel"/>
    <w:tmpl w:val="031E148C"/>
    <w:lvl w:ilvl="0" w:tplc="2000000F">
      <w:start w:val="1"/>
      <w:numFmt w:val="decimal"/>
      <w:lvlText w:val="%1."/>
      <w:lvlJc w:val="left"/>
      <w:pPr>
        <w:ind w:left="1850" w:hanging="360"/>
      </w:pPr>
    </w:lvl>
    <w:lvl w:ilvl="1" w:tplc="20000019" w:tentative="1">
      <w:start w:val="1"/>
      <w:numFmt w:val="lowerLetter"/>
      <w:lvlText w:val="%2."/>
      <w:lvlJc w:val="left"/>
      <w:pPr>
        <w:ind w:left="2570" w:hanging="360"/>
      </w:pPr>
    </w:lvl>
    <w:lvl w:ilvl="2" w:tplc="2000001B" w:tentative="1">
      <w:start w:val="1"/>
      <w:numFmt w:val="lowerRoman"/>
      <w:lvlText w:val="%3."/>
      <w:lvlJc w:val="right"/>
      <w:pPr>
        <w:ind w:left="3290" w:hanging="180"/>
      </w:pPr>
    </w:lvl>
    <w:lvl w:ilvl="3" w:tplc="2000000F" w:tentative="1">
      <w:start w:val="1"/>
      <w:numFmt w:val="decimal"/>
      <w:lvlText w:val="%4."/>
      <w:lvlJc w:val="left"/>
      <w:pPr>
        <w:ind w:left="4010" w:hanging="360"/>
      </w:pPr>
    </w:lvl>
    <w:lvl w:ilvl="4" w:tplc="20000019" w:tentative="1">
      <w:start w:val="1"/>
      <w:numFmt w:val="lowerLetter"/>
      <w:lvlText w:val="%5."/>
      <w:lvlJc w:val="left"/>
      <w:pPr>
        <w:ind w:left="4730" w:hanging="360"/>
      </w:pPr>
    </w:lvl>
    <w:lvl w:ilvl="5" w:tplc="2000001B" w:tentative="1">
      <w:start w:val="1"/>
      <w:numFmt w:val="lowerRoman"/>
      <w:lvlText w:val="%6."/>
      <w:lvlJc w:val="right"/>
      <w:pPr>
        <w:ind w:left="5450" w:hanging="180"/>
      </w:pPr>
    </w:lvl>
    <w:lvl w:ilvl="6" w:tplc="2000000F" w:tentative="1">
      <w:start w:val="1"/>
      <w:numFmt w:val="decimal"/>
      <w:lvlText w:val="%7."/>
      <w:lvlJc w:val="left"/>
      <w:pPr>
        <w:ind w:left="6170" w:hanging="360"/>
      </w:pPr>
    </w:lvl>
    <w:lvl w:ilvl="7" w:tplc="20000019" w:tentative="1">
      <w:start w:val="1"/>
      <w:numFmt w:val="lowerLetter"/>
      <w:lvlText w:val="%8."/>
      <w:lvlJc w:val="left"/>
      <w:pPr>
        <w:ind w:left="6890" w:hanging="360"/>
      </w:pPr>
    </w:lvl>
    <w:lvl w:ilvl="8" w:tplc="2000001B" w:tentative="1">
      <w:start w:val="1"/>
      <w:numFmt w:val="lowerRoman"/>
      <w:lvlText w:val="%9."/>
      <w:lvlJc w:val="right"/>
      <w:pPr>
        <w:ind w:left="7610" w:hanging="180"/>
      </w:pPr>
    </w:lvl>
  </w:abstractNum>
  <w:abstractNum w:abstractNumId="64" w15:restartNumberingAfterBreak="0">
    <w:nsid w:val="42AE55C7"/>
    <w:multiLevelType w:val="hybridMultilevel"/>
    <w:tmpl w:val="FD12466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5" w15:restartNumberingAfterBreak="0">
    <w:nsid w:val="461D1B66"/>
    <w:multiLevelType w:val="hybridMultilevel"/>
    <w:tmpl w:val="BED4620E"/>
    <w:lvl w:ilvl="0" w:tplc="2000000F">
      <w:start w:val="1"/>
      <w:numFmt w:val="decimal"/>
      <w:lvlText w:val="%1."/>
      <w:lvlJc w:val="left"/>
      <w:pPr>
        <w:ind w:left="1430" w:hanging="360"/>
      </w:pPr>
    </w:lvl>
    <w:lvl w:ilvl="1" w:tplc="20000019" w:tentative="1">
      <w:start w:val="1"/>
      <w:numFmt w:val="lowerLetter"/>
      <w:lvlText w:val="%2."/>
      <w:lvlJc w:val="left"/>
      <w:pPr>
        <w:ind w:left="2150" w:hanging="360"/>
      </w:pPr>
    </w:lvl>
    <w:lvl w:ilvl="2" w:tplc="2000001B" w:tentative="1">
      <w:start w:val="1"/>
      <w:numFmt w:val="lowerRoman"/>
      <w:lvlText w:val="%3."/>
      <w:lvlJc w:val="right"/>
      <w:pPr>
        <w:ind w:left="2870" w:hanging="180"/>
      </w:pPr>
    </w:lvl>
    <w:lvl w:ilvl="3" w:tplc="2000000F" w:tentative="1">
      <w:start w:val="1"/>
      <w:numFmt w:val="decimal"/>
      <w:lvlText w:val="%4."/>
      <w:lvlJc w:val="left"/>
      <w:pPr>
        <w:ind w:left="3590" w:hanging="360"/>
      </w:pPr>
    </w:lvl>
    <w:lvl w:ilvl="4" w:tplc="20000019" w:tentative="1">
      <w:start w:val="1"/>
      <w:numFmt w:val="lowerLetter"/>
      <w:lvlText w:val="%5."/>
      <w:lvlJc w:val="left"/>
      <w:pPr>
        <w:ind w:left="4310" w:hanging="360"/>
      </w:pPr>
    </w:lvl>
    <w:lvl w:ilvl="5" w:tplc="2000001B" w:tentative="1">
      <w:start w:val="1"/>
      <w:numFmt w:val="lowerRoman"/>
      <w:lvlText w:val="%6."/>
      <w:lvlJc w:val="right"/>
      <w:pPr>
        <w:ind w:left="5030" w:hanging="180"/>
      </w:pPr>
    </w:lvl>
    <w:lvl w:ilvl="6" w:tplc="2000000F" w:tentative="1">
      <w:start w:val="1"/>
      <w:numFmt w:val="decimal"/>
      <w:lvlText w:val="%7."/>
      <w:lvlJc w:val="left"/>
      <w:pPr>
        <w:ind w:left="5750" w:hanging="360"/>
      </w:pPr>
    </w:lvl>
    <w:lvl w:ilvl="7" w:tplc="20000019" w:tentative="1">
      <w:start w:val="1"/>
      <w:numFmt w:val="lowerLetter"/>
      <w:lvlText w:val="%8."/>
      <w:lvlJc w:val="left"/>
      <w:pPr>
        <w:ind w:left="6470" w:hanging="360"/>
      </w:pPr>
    </w:lvl>
    <w:lvl w:ilvl="8" w:tplc="2000001B" w:tentative="1">
      <w:start w:val="1"/>
      <w:numFmt w:val="lowerRoman"/>
      <w:lvlText w:val="%9."/>
      <w:lvlJc w:val="right"/>
      <w:pPr>
        <w:ind w:left="7190" w:hanging="180"/>
      </w:pPr>
    </w:lvl>
  </w:abstractNum>
  <w:abstractNum w:abstractNumId="66" w15:restartNumberingAfterBreak="0">
    <w:nsid w:val="46A728D5"/>
    <w:multiLevelType w:val="hybridMultilevel"/>
    <w:tmpl w:val="573878A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7" w15:restartNumberingAfterBreak="0">
    <w:nsid w:val="46C35B21"/>
    <w:multiLevelType w:val="hybridMultilevel"/>
    <w:tmpl w:val="F83CDA9A"/>
    <w:lvl w:ilvl="0" w:tplc="4FE6A74A">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8" w15:restartNumberingAfterBreak="0">
    <w:nsid w:val="46DA4AC5"/>
    <w:multiLevelType w:val="hybridMultilevel"/>
    <w:tmpl w:val="4BF2009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79F6A46"/>
    <w:multiLevelType w:val="hybridMultilevel"/>
    <w:tmpl w:val="944CC8B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0"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49C6675F"/>
    <w:multiLevelType w:val="multilevel"/>
    <w:tmpl w:val="E08A9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4CBC01C8"/>
    <w:multiLevelType w:val="hybridMultilevel"/>
    <w:tmpl w:val="9B523E6E"/>
    <w:lvl w:ilvl="0" w:tplc="BC74681C">
      <w:start w:val="2"/>
      <w:numFmt w:val="lowerLetter"/>
      <w:lvlText w:val="(%1)"/>
      <w:lvlJc w:val="left"/>
      <w:pPr>
        <w:ind w:left="1490" w:hanging="360"/>
      </w:pPr>
      <w:rPr>
        <w:rFonts w:hint="default"/>
      </w:rPr>
    </w:lvl>
    <w:lvl w:ilvl="1" w:tplc="20000019" w:tentative="1">
      <w:start w:val="1"/>
      <w:numFmt w:val="lowerLetter"/>
      <w:lvlText w:val="%2."/>
      <w:lvlJc w:val="left"/>
      <w:pPr>
        <w:ind w:left="2210" w:hanging="360"/>
      </w:pPr>
    </w:lvl>
    <w:lvl w:ilvl="2" w:tplc="2000001B" w:tentative="1">
      <w:start w:val="1"/>
      <w:numFmt w:val="lowerRoman"/>
      <w:lvlText w:val="%3."/>
      <w:lvlJc w:val="right"/>
      <w:pPr>
        <w:ind w:left="2930" w:hanging="180"/>
      </w:pPr>
    </w:lvl>
    <w:lvl w:ilvl="3" w:tplc="2000000F" w:tentative="1">
      <w:start w:val="1"/>
      <w:numFmt w:val="decimal"/>
      <w:lvlText w:val="%4."/>
      <w:lvlJc w:val="left"/>
      <w:pPr>
        <w:ind w:left="3650" w:hanging="360"/>
      </w:pPr>
    </w:lvl>
    <w:lvl w:ilvl="4" w:tplc="20000019" w:tentative="1">
      <w:start w:val="1"/>
      <w:numFmt w:val="lowerLetter"/>
      <w:lvlText w:val="%5."/>
      <w:lvlJc w:val="left"/>
      <w:pPr>
        <w:ind w:left="4370" w:hanging="360"/>
      </w:pPr>
    </w:lvl>
    <w:lvl w:ilvl="5" w:tplc="2000001B" w:tentative="1">
      <w:start w:val="1"/>
      <w:numFmt w:val="lowerRoman"/>
      <w:lvlText w:val="%6."/>
      <w:lvlJc w:val="right"/>
      <w:pPr>
        <w:ind w:left="5090" w:hanging="180"/>
      </w:pPr>
    </w:lvl>
    <w:lvl w:ilvl="6" w:tplc="2000000F" w:tentative="1">
      <w:start w:val="1"/>
      <w:numFmt w:val="decimal"/>
      <w:lvlText w:val="%7."/>
      <w:lvlJc w:val="left"/>
      <w:pPr>
        <w:ind w:left="5810" w:hanging="360"/>
      </w:pPr>
    </w:lvl>
    <w:lvl w:ilvl="7" w:tplc="20000019" w:tentative="1">
      <w:start w:val="1"/>
      <w:numFmt w:val="lowerLetter"/>
      <w:lvlText w:val="%8."/>
      <w:lvlJc w:val="left"/>
      <w:pPr>
        <w:ind w:left="6530" w:hanging="360"/>
      </w:pPr>
    </w:lvl>
    <w:lvl w:ilvl="8" w:tplc="2000001B" w:tentative="1">
      <w:start w:val="1"/>
      <w:numFmt w:val="lowerRoman"/>
      <w:lvlText w:val="%9."/>
      <w:lvlJc w:val="right"/>
      <w:pPr>
        <w:ind w:left="7250" w:hanging="180"/>
      </w:pPr>
    </w:lvl>
  </w:abstractNum>
  <w:abstractNum w:abstractNumId="73" w15:restartNumberingAfterBreak="0">
    <w:nsid w:val="4E445D4A"/>
    <w:multiLevelType w:val="hybridMultilevel"/>
    <w:tmpl w:val="9C5E6512"/>
    <w:lvl w:ilvl="0" w:tplc="8022127C">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74" w15:restartNumberingAfterBreak="0">
    <w:nsid w:val="4F23284B"/>
    <w:multiLevelType w:val="hybridMultilevel"/>
    <w:tmpl w:val="0526FA9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5" w15:restartNumberingAfterBreak="0">
    <w:nsid w:val="500D4651"/>
    <w:multiLevelType w:val="hybridMultilevel"/>
    <w:tmpl w:val="A1CA3B26"/>
    <w:lvl w:ilvl="0" w:tplc="69486D22">
      <w:start w:val="46"/>
      <w:numFmt w:val="decimal"/>
      <w:lvlText w:val="%1."/>
      <w:lvlJc w:val="left"/>
      <w:pPr>
        <w:ind w:left="149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6" w15:restartNumberingAfterBreak="0">
    <w:nsid w:val="51421B45"/>
    <w:multiLevelType w:val="hybridMultilevel"/>
    <w:tmpl w:val="A612795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7" w15:restartNumberingAfterBreak="0">
    <w:nsid w:val="55003699"/>
    <w:multiLevelType w:val="hybridMultilevel"/>
    <w:tmpl w:val="8FE0105C"/>
    <w:lvl w:ilvl="0" w:tplc="20000001">
      <w:start w:val="1"/>
      <w:numFmt w:val="bullet"/>
      <w:lvlText w:val=""/>
      <w:lvlJc w:val="left"/>
      <w:pPr>
        <w:ind w:left="1287" w:hanging="360"/>
      </w:pPr>
      <w:rPr>
        <w:rFonts w:ascii="Symbol" w:hAnsi="Symbol" w:hint="default"/>
      </w:rPr>
    </w:lvl>
    <w:lvl w:ilvl="1" w:tplc="20000003" w:tentative="1">
      <w:start w:val="1"/>
      <w:numFmt w:val="bullet"/>
      <w:lvlText w:val="o"/>
      <w:lvlJc w:val="left"/>
      <w:pPr>
        <w:ind w:left="2007" w:hanging="360"/>
      </w:pPr>
      <w:rPr>
        <w:rFonts w:ascii="Courier New" w:hAnsi="Courier New" w:cs="Courier New" w:hint="default"/>
      </w:rPr>
    </w:lvl>
    <w:lvl w:ilvl="2" w:tplc="20000005" w:tentative="1">
      <w:start w:val="1"/>
      <w:numFmt w:val="bullet"/>
      <w:lvlText w:val=""/>
      <w:lvlJc w:val="left"/>
      <w:pPr>
        <w:ind w:left="2727" w:hanging="360"/>
      </w:pPr>
      <w:rPr>
        <w:rFonts w:ascii="Wingdings" w:hAnsi="Wingdings" w:hint="default"/>
      </w:rPr>
    </w:lvl>
    <w:lvl w:ilvl="3" w:tplc="20000001" w:tentative="1">
      <w:start w:val="1"/>
      <w:numFmt w:val="bullet"/>
      <w:lvlText w:val=""/>
      <w:lvlJc w:val="left"/>
      <w:pPr>
        <w:ind w:left="3447" w:hanging="360"/>
      </w:pPr>
      <w:rPr>
        <w:rFonts w:ascii="Symbol" w:hAnsi="Symbol" w:hint="default"/>
      </w:rPr>
    </w:lvl>
    <w:lvl w:ilvl="4" w:tplc="20000003" w:tentative="1">
      <w:start w:val="1"/>
      <w:numFmt w:val="bullet"/>
      <w:lvlText w:val="o"/>
      <w:lvlJc w:val="left"/>
      <w:pPr>
        <w:ind w:left="4167" w:hanging="360"/>
      </w:pPr>
      <w:rPr>
        <w:rFonts w:ascii="Courier New" w:hAnsi="Courier New" w:cs="Courier New" w:hint="default"/>
      </w:rPr>
    </w:lvl>
    <w:lvl w:ilvl="5" w:tplc="20000005" w:tentative="1">
      <w:start w:val="1"/>
      <w:numFmt w:val="bullet"/>
      <w:lvlText w:val=""/>
      <w:lvlJc w:val="left"/>
      <w:pPr>
        <w:ind w:left="4887" w:hanging="360"/>
      </w:pPr>
      <w:rPr>
        <w:rFonts w:ascii="Wingdings" w:hAnsi="Wingdings" w:hint="default"/>
      </w:rPr>
    </w:lvl>
    <w:lvl w:ilvl="6" w:tplc="20000001" w:tentative="1">
      <w:start w:val="1"/>
      <w:numFmt w:val="bullet"/>
      <w:lvlText w:val=""/>
      <w:lvlJc w:val="left"/>
      <w:pPr>
        <w:ind w:left="5607" w:hanging="360"/>
      </w:pPr>
      <w:rPr>
        <w:rFonts w:ascii="Symbol" w:hAnsi="Symbol" w:hint="default"/>
      </w:rPr>
    </w:lvl>
    <w:lvl w:ilvl="7" w:tplc="20000003" w:tentative="1">
      <w:start w:val="1"/>
      <w:numFmt w:val="bullet"/>
      <w:lvlText w:val="o"/>
      <w:lvlJc w:val="left"/>
      <w:pPr>
        <w:ind w:left="6327" w:hanging="360"/>
      </w:pPr>
      <w:rPr>
        <w:rFonts w:ascii="Courier New" w:hAnsi="Courier New" w:cs="Courier New" w:hint="default"/>
      </w:rPr>
    </w:lvl>
    <w:lvl w:ilvl="8" w:tplc="20000005" w:tentative="1">
      <w:start w:val="1"/>
      <w:numFmt w:val="bullet"/>
      <w:lvlText w:val=""/>
      <w:lvlJc w:val="left"/>
      <w:pPr>
        <w:ind w:left="7047" w:hanging="360"/>
      </w:pPr>
      <w:rPr>
        <w:rFonts w:ascii="Wingdings" w:hAnsi="Wingdings" w:hint="default"/>
      </w:rPr>
    </w:lvl>
  </w:abstractNum>
  <w:abstractNum w:abstractNumId="78" w15:restartNumberingAfterBreak="0">
    <w:nsid w:val="55FC6749"/>
    <w:multiLevelType w:val="hybridMultilevel"/>
    <w:tmpl w:val="3066148C"/>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79" w15:restartNumberingAfterBreak="0">
    <w:nsid w:val="5A1F2ADF"/>
    <w:multiLevelType w:val="hybridMultilevel"/>
    <w:tmpl w:val="ECA40012"/>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0" w15:restartNumberingAfterBreak="0">
    <w:nsid w:val="5BB16BAF"/>
    <w:multiLevelType w:val="hybridMultilevel"/>
    <w:tmpl w:val="E950284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1" w15:restartNumberingAfterBreak="0">
    <w:nsid w:val="5C8B0741"/>
    <w:multiLevelType w:val="hybridMultilevel"/>
    <w:tmpl w:val="DD00C90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DB76EAA"/>
    <w:multiLevelType w:val="hybridMultilevel"/>
    <w:tmpl w:val="5D2CD47A"/>
    <w:lvl w:ilvl="0" w:tplc="20000001">
      <w:start w:val="1"/>
      <w:numFmt w:val="bullet"/>
      <w:lvlText w:val=""/>
      <w:lvlJc w:val="left"/>
      <w:pPr>
        <w:ind w:left="1494" w:hanging="360"/>
      </w:pPr>
      <w:rPr>
        <w:rFonts w:ascii="Symbol" w:hAnsi="Symbol" w:hint="default"/>
      </w:rPr>
    </w:lvl>
    <w:lvl w:ilvl="1" w:tplc="20000003" w:tentative="1">
      <w:start w:val="1"/>
      <w:numFmt w:val="bullet"/>
      <w:lvlText w:val="o"/>
      <w:lvlJc w:val="left"/>
      <w:pPr>
        <w:ind w:left="2214" w:hanging="360"/>
      </w:pPr>
      <w:rPr>
        <w:rFonts w:ascii="Courier New" w:hAnsi="Courier New" w:cs="Courier New" w:hint="default"/>
      </w:rPr>
    </w:lvl>
    <w:lvl w:ilvl="2" w:tplc="20000005" w:tentative="1">
      <w:start w:val="1"/>
      <w:numFmt w:val="bullet"/>
      <w:lvlText w:val=""/>
      <w:lvlJc w:val="left"/>
      <w:pPr>
        <w:ind w:left="2934" w:hanging="360"/>
      </w:pPr>
      <w:rPr>
        <w:rFonts w:ascii="Wingdings" w:hAnsi="Wingdings" w:hint="default"/>
      </w:rPr>
    </w:lvl>
    <w:lvl w:ilvl="3" w:tplc="20000001" w:tentative="1">
      <w:start w:val="1"/>
      <w:numFmt w:val="bullet"/>
      <w:lvlText w:val=""/>
      <w:lvlJc w:val="left"/>
      <w:pPr>
        <w:ind w:left="3654" w:hanging="360"/>
      </w:pPr>
      <w:rPr>
        <w:rFonts w:ascii="Symbol" w:hAnsi="Symbol" w:hint="default"/>
      </w:rPr>
    </w:lvl>
    <w:lvl w:ilvl="4" w:tplc="20000003" w:tentative="1">
      <w:start w:val="1"/>
      <w:numFmt w:val="bullet"/>
      <w:lvlText w:val="o"/>
      <w:lvlJc w:val="left"/>
      <w:pPr>
        <w:ind w:left="4374" w:hanging="360"/>
      </w:pPr>
      <w:rPr>
        <w:rFonts w:ascii="Courier New" w:hAnsi="Courier New" w:cs="Courier New" w:hint="default"/>
      </w:rPr>
    </w:lvl>
    <w:lvl w:ilvl="5" w:tplc="20000005" w:tentative="1">
      <w:start w:val="1"/>
      <w:numFmt w:val="bullet"/>
      <w:lvlText w:val=""/>
      <w:lvlJc w:val="left"/>
      <w:pPr>
        <w:ind w:left="5094" w:hanging="360"/>
      </w:pPr>
      <w:rPr>
        <w:rFonts w:ascii="Wingdings" w:hAnsi="Wingdings" w:hint="default"/>
      </w:rPr>
    </w:lvl>
    <w:lvl w:ilvl="6" w:tplc="20000001" w:tentative="1">
      <w:start w:val="1"/>
      <w:numFmt w:val="bullet"/>
      <w:lvlText w:val=""/>
      <w:lvlJc w:val="left"/>
      <w:pPr>
        <w:ind w:left="5814" w:hanging="360"/>
      </w:pPr>
      <w:rPr>
        <w:rFonts w:ascii="Symbol" w:hAnsi="Symbol" w:hint="default"/>
      </w:rPr>
    </w:lvl>
    <w:lvl w:ilvl="7" w:tplc="20000003" w:tentative="1">
      <w:start w:val="1"/>
      <w:numFmt w:val="bullet"/>
      <w:lvlText w:val="o"/>
      <w:lvlJc w:val="left"/>
      <w:pPr>
        <w:ind w:left="6534" w:hanging="360"/>
      </w:pPr>
      <w:rPr>
        <w:rFonts w:ascii="Courier New" w:hAnsi="Courier New" w:cs="Courier New" w:hint="default"/>
      </w:rPr>
    </w:lvl>
    <w:lvl w:ilvl="8" w:tplc="20000005" w:tentative="1">
      <w:start w:val="1"/>
      <w:numFmt w:val="bullet"/>
      <w:lvlText w:val=""/>
      <w:lvlJc w:val="left"/>
      <w:pPr>
        <w:ind w:left="7254" w:hanging="360"/>
      </w:pPr>
      <w:rPr>
        <w:rFonts w:ascii="Wingdings" w:hAnsi="Wingdings" w:hint="default"/>
      </w:rPr>
    </w:lvl>
  </w:abstractNum>
  <w:abstractNum w:abstractNumId="8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4" w15:restartNumberingAfterBreak="0">
    <w:nsid w:val="5ED61480"/>
    <w:multiLevelType w:val="hybridMultilevel"/>
    <w:tmpl w:val="37485274"/>
    <w:lvl w:ilvl="0" w:tplc="2000000F">
      <w:start w:val="1"/>
      <w:numFmt w:val="decimal"/>
      <w:lvlText w:val="%1."/>
      <w:lvlJc w:val="left"/>
      <w:pPr>
        <w:ind w:left="2818" w:hanging="360"/>
      </w:pPr>
    </w:lvl>
    <w:lvl w:ilvl="1" w:tplc="20000019" w:tentative="1">
      <w:start w:val="1"/>
      <w:numFmt w:val="lowerLetter"/>
      <w:lvlText w:val="%2."/>
      <w:lvlJc w:val="left"/>
      <w:pPr>
        <w:ind w:left="3538" w:hanging="360"/>
      </w:pPr>
    </w:lvl>
    <w:lvl w:ilvl="2" w:tplc="2000001B" w:tentative="1">
      <w:start w:val="1"/>
      <w:numFmt w:val="lowerRoman"/>
      <w:lvlText w:val="%3."/>
      <w:lvlJc w:val="right"/>
      <w:pPr>
        <w:ind w:left="4258" w:hanging="180"/>
      </w:pPr>
    </w:lvl>
    <w:lvl w:ilvl="3" w:tplc="2000000F" w:tentative="1">
      <w:start w:val="1"/>
      <w:numFmt w:val="decimal"/>
      <w:lvlText w:val="%4."/>
      <w:lvlJc w:val="left"/>
      <w:pPr>
        <w:ind w:left="4978" w:hanging="360"/>
      </w:pPr>
    </w:lvl>
    <w:lvl w:ilvl="4" w:tplc="20000019" w:tentative="1">
      <w:start w:val="1"/>
      <w:numFmt w:val="lowerLetter"/>
      <w:lvlText w:val="%5."/>
      <w:lvlJc w:val="left"/>
      <w:pPr>
        <w:ind w:left="5698" w:hanging="360"/>
      </w:pPr>
    </w:lvl>
    <w:lvl w:ilvl="5" w:tplc="2000001B" w:tentative="1">
      <w:start w:val="1"/>
      <w:numFmt w:val="lowerRoman"/>
      <w:lvlText w:val="%6."/>
      <w:lvlJc w:val="right"/>
      <w:pPr>
        <w:ind w:left="6418" w:hanging="180"/>
      </w:pPr>
    </w:lvl>
    <w:lvl w:ilvl="6" w:tplc="2000000F" w:tentative="1">
      <w:start w:val="1"/>
      <w:numFmt w:val="decimal"/>
      <w:lvlText w:val="%7."/>
      <w:lvlJc w:val="left"/>
      <w:pPr>
        <w:ind w:left="7138" w:hanging="360"/>
      </w:pPr>
    </w:lvl>
    <w:lvl w:ilvl="7" w:tplc="20000019" w:tentative="1">
      <w:start w:val="1"/>
      <w:numFmt w:val="lowerLetter"/>
      <w:lvlText w:val="%8."/>
      <w:lvlJc w:val="left"/>
      <w:pPr>
        <w:ind w:left="7858" w:hanging="360"/>
      </w:pPr>
    </w:lvl>
    <w:lvl w:ilvl="8" w:tplc="2000001B" w:tentative="1">
      <w:start w:val="1"/>
      <w:numFmt w:val="lowerRoman"/>
      <w:lvlText w:val="%9."/>
      <w:lvlJc w:val="right"/>
      <w:pPr>
        <w:ind w:left="8578" w:hanging="180"/>
      </w:pPr>
    </w:lvl>
  </w:abstractNum>
  <w:abstractNum w:abstractNumId="8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6" w15:restartNumberingAfterBreak="0">
    <w:nsid w:val="60834A62"/>
    <w:multiLevelType w:val="hybridMultilevel"/>
    <w:tmpl w:val="CF9C406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7" w15:restartNumberingAfterBreak="0">
    <w:nsid w:val="633C4989"/>
    <w:multiLevelType w:val="hybridMultilevel"/>
    <w:tmpl w:val="D938D56C"/>
    <w:lvl w:ilvl="0" w:tplc="446C3ED4">
      <w:start w:val="3"/>
      <w:numFmt w:val="lowerLetter"/>
      <w:lvlText w:val="%1)"/>
      <w:lvlJc w:val="left"/>
      <w:pPr>
        <w:ind w:left="2214" w:hanging="360"/>
      </w:pPr>
      <w:rPr>
        <w:rFonts w:hint="default"/>
      </w:rPr>
    </w:lvl>
    <w:lvl w:ilvl="1" w:tplc="20000019" w:tentative="1">
      <w:start w:val="1"/>
      <w:numFmt w:val="lowerLetter"/>
      <w:lvlText w:val="%2."/>
      <w:lvlJc w:val="left"/>
      <w:pPr>
        <w:ind w:left="2934" w:hanging="360"/>
      </w:pPr>
    </w:lvl>
    <w:lvl w:ilvl="2" w:tplc="2000001B" w:tentative="1">
      <w:start w:val="1"/>
      <w:numFmt w:val="lowerRoman"/>
      <w:lvlText w:val="%3."/>
      <w:lvlJc w:val="right"/>
      <w:pPr>
        <w:ind w:left="3654" w:hanging="180"/>
      </w:pPr>
    </w:lvl>
    <w:lvl w:ilvl="3" w:tplc="2000000F" w:tentative="1">
      <w:start w:val="1"/>
      <w:numFmt w:val="decimal"/>
      <w:lvlText w:val="%4."/>
      <w:lvlJc w:val="left"/>
      <w:pPr>
        <w:ind w:left="4374" w:hanging="360"/>
      </w:pPr>
    </w:lvl>
    <w:lvl w:ilvl="4" w:tplc="20000019" w:tentative="1">
      <w:start w:val="1"/>
      <w:numFmt w:val="lowerLetter"/>
      <w:lvlText w:val="%5."/>
      <w:lvlJc w:val="left"/>
      <w:pPr>
        <w:ind w:left="5094" w:hanging="360"/>
      </w:pPr>
    </w:lvl>
    <w:lvl w:ilvl="5" w:tplc="2000001B" w:tentative="1">
      <w:start w:val="1"/>
      <w:numFmt w:val="lowerRoman"/>
      <w:lvlText w:val="%6."/>
      <w:lvlJc w:val="right"/>
      <w:pPr>
        <w:ind w:left="5814" w:hanging="180"/>
      </w:pPr>
    </w:lvl>
    <w:lvl w:ilvl="6" w:tplc="2000000F" w:tentative="1">
      <w:start w:val="1"/>
      <w:numFmt w:val="decimal"/>
      <w:lvlText w:val="%7."/>
      <w:lvlJc w:val="left"/>
      <w:pPr>
        <w:ind w:left="6534" w:hanging="360"/>
      </w:pPr>
    </w:lvl>
    <w:lvl w:ilvl="7" w:tplc="20000019" w:tentative="1">
      <w:start w:val="1"/>
      <w:numFmt w:val="lowerLetter"/>
      <w:lvlText w:val="%8."/>
      <w:lvlJc w:val="left"/>
      <w:pPr>
        <w:ind w:left="7254" w:hanging="360"/>
      </w:pPr>
    </w:lvl>
    <w:lvl w:ilvl="8" w:tplc="2000001B" w:tentative="1">
      <w:start w:val="1"/>
      <w:numFmt w:val="lowerRoman"/>
      <w:lvlText w:val="%9."/>
      <w:lvlJc w:val="right"/>
      <w:pPr>
        <w:ind w:left="7974" w:hanging="180"/>
      </w:pPr>
    </w:lvl>
  </w:abstractNum>
  <w:abstractNum w:abstractNumId="88" w15:restartNumberingAfterBreak="0">
    <w:nsid w:val="64A6709E"/>
    <w:multiLevelType w:val="hybridMultilevel"/>
    <w:tmpl w:val="DEE0DA76"/>
    <w:lvl w:ilvl="0" w:tplc="7D8853B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89" w15:restartNumberingAfterBreak="0">
    <w:nsid w:val="64E2006E"/>
    <w:multiLevelType w:val="hybridMultilevel"/>
    <w:tmpl w:val="3E12BA4C"/>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90" w15:restartNumberingAfterBreak="0">
    <w:nsid w:val="66616772"/>
    <w:multiLevelType w:val="hybridMultilevel"/>
    <w:tmpl w:val="AC42131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8FE1E27"/>
    <w:multiLevelType w:val="hybridMultilevel"/>
    <w:tmpl w:val="1AE4E2F2"/>
    <w:lvl w:ilvl="0" w:tplc="239C72F8">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2" w15:restartNumberingAfterBreak="0">
    <w:nsid w:val="69E95CAE"/>
    <w:multiLevelType w:val="hybridMultilevel"/>
    <w:tmpl w:val="9568543E"/>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3" w15:restartNumberingAfterBreak="0">
    <w:nsid w:val="6A8D7B00"/>
    <w:multiLevelType w:val="hybridMultilevel"/>
    <w:tmpl w:val="0888962C"/>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4" w15:restartNumberingAfterBreak="0">
    <w:nsid w:val="6DC3257F"/>
    <w:multiLevelType w:val="hybridMultilevel"/>
    <w:tmpl w:val="FBDA7882"/>
    <w:lvl w:ilvl="0" w:tplc="10920F58">
      <w:start w:val="1"/>
      <w:numFmt w:val="decimal"/>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95" w15:restartNumberingAfterBreak="0">
    <w:nsid w:val="6E1323DA"/>
    <w:multiLevelType w:val="hybridMultilevel"/>
    <w:tmpl w:val="D33E7F4E"/>
    <w:lvl w:ilvl="0" w:tplc="F80EED58">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6" w15:restartNumberingAfterBreak="0">
    <w:nsid w:val="6EFF6C27"/>
    <w:multiLevelType w:val="hybridMultilevel"/>
    <w:tmpl w:val="AC524460"/>
    <w:lvl w:ilvl="0" w:tplc="20000001">
      <w:start w:val="1"/>
      <w:numFmt w:val="bullet"/>
      <w:lvlText w:val=""/>
      <w:lvlJc w:val="left"/>
      <w:pPr>
        <w:ind w:left="1854" w:hanging="360"/>
      </w:pPr>
      <w:rPr>
        <w:rFonts w:ascii="Symbol" w:hAnsi="Symbol" w:hint="default"/>
      </w:rPr>
    </w:lvl>
    <w:lvl w:ilvl="1" w:tplc="20000003" w:tentative="1">
      <w:start w:val="1"/>
      <w:numFmt w:val="bullet"/>
      <w:lvlText w:val="o"/>
      <w:lvlJc w:val="left"/>
      <w:pPr>
        <w:ind w:left="2574" w:hanging="360"/>
      </w:pPr>
      <w:rPr>
        <w:rFonts w:ascii="Courier New" w:hAnsi="Courier New" w:cs="Courier New" w:hint="default"/>
      </w:rPr>
    </w:lvl>
    <w:lvl w:ilvl="2" w:tplc="20000005" w:tentative="1">
      <w:start w:val="1"/>
      <w:numFmt w:val="bullet"/>
      <w:lvlText w:val=""/>
      <w:lvlJc w:val="left"/>
      <w:pPr>
        <w:ind w:left="3294" w:hanging="360"/>
      </w:pPr>
      <w:rPr>
        <w:rFonts w:ascii="Wingdings" w:hAnsi="Wingdings" w:hint="default"/>
      </w:rPr>
    </w:lvl>
    <w:lvl w:ilvl="3" w:tplc="20000001" w:tentative="1">
      <w:start w:val="1"/>
      <w:numFmt w:val="bullet"/>
      <w:lvlText w:val=""/>
      <w:lvlJc w:val="left"/>
      <w:pPr>
        <w:ind w:left="4014" w:hanging="360"/>
      </w:pPr>
      <w:rPr>
        <w:rFonts w:ascii="Symbol" w:hAnsi="Symbol" w:hint="default"/>
      </w:rPr>
    </w:lvl>
    <w:lvl w:ilvl="4" w:tplc="20000003" w:tentative="1">
      <w:start w:val="1"/>
      <w:numFmt w:val="bullet"/>
      <w:lvlText w:val="o"/>
      <w:lvlJc w:val="left"/>
      <w:pPr>
        <w:ind w:left="4734" w:hanging="360"/>
      </w:pPr>
      <w:rPr>
        <w:rFonts w:ascii="Courier New" w:hAnsi="Courier New" w:cs="Courier New" w:hint="default"/>
      </w:rPr>
    </w:lvl>
    <w:lvl w:ilvl="5" w:tplc="20000005" w:tentative="1">
      <w:start w:val="1"/>
      <w:numFmt w:val="bullet"/>
      <w:lvlText w:val=""/>
      <w:lvlJc w:val="left"/>
      <w:pPr>
        <w:ind w:left="5454" w:hanging="360"/>
      </w:pPr>
      <w:rPr>
        <w:rFonts w:ascii="Wingdings" w:hAnsi="Wingdings" w:hint="default"/>
      </w:rPr>
    </w:lvl>
    <w:lvl w:ilvl="6" w:tplc="20000001" w:tentative="1">
      <w:start w:val="1"/>
      <w:numFmt w:val="bullet"/>
      <w:lvlText w:val=""/>
      <w:lvlJc w:val="left"/>
      <w:pPr>
        <w:ind w:left="6174" w:hanging="360"/>
      </w:pPr>
      <w:rPr>
        <w:rFonts w:ascii="Symbol" w:hAnsi="Symbol" w:hint="default"/>
      </w:rPr>
    </w:lvl>
    <w:lvl w:ilvl="7" w:tplc="20000003" w:tentative="1">
      <w:start w:val="1"/>
      <w:numFmt w:val="bullet"/>
      <w:lvlText w:val="o"/>
      <w:lvlJc w:val="left"/>
      <w:pPr>
        <w:ind w:left="6894" w:hanging="360"/>
      </w:pPr>
      <w:rPr>
        <w:rFonts w:ascii="Courier New" w:hAnsi="Courier New" w:cs="Courier New" w:hint="default"/>
      </w:rPr>
    </w:lvl>
    <w:lvl w:ilvl="8" w:tplc="20000005" w:tentative="1">
      <w:start w:val="1"/>
      <w:numFmt w:val="bullet"/>
      <w:lvlText w:val=""/>
      <w:lvlJc w:val="left"/>
      <w:pPr>
        <w:ind w:left="7614" w:hanging="360"/>
      </w:pPr>
      <w:rPr>
        <w:rFonts w:ascii="Wingdings" w:hAnsi="Wingdings" w:hint="default"/>
      </w:rPr>
    </w:lvl>
  </w:abstractNum>
  <w:abstractNum w:abstractNumId="97" w15:restartNumberingAfterBreak="0">
    <w:nsid w:val="724D56CA"/>
    <w:multiLevelType w:val="hybridMultilevel"/>
    <w:tmpl w:val="71C8A054"/>
    <w:lvl w:ilvl="0" w:tplc="20000001">
      <w:start w:val="1"/>
      <w:numFmt w:val="bullet"/>
      <w:lvlText w:val=""/>
      <w:lvlJc w:val="left"/>
      <w:pPr>
        <w:ind w:left="1494" w:hanging="360"/>
      </w:pPr>
      <w:rPr>
        <w:rFonts w:ascii="Symbol" w:hAnsi="Symbol" w:hint="default"/>
      </w:rPr>
    </w:lvl>
    <w:lvl w:ilvl="1" w:tplc="FFFFFFFF" w:tentative="1">
      <w:start w:val="1"/>
      <w:numFmt w:val="bullet"/>
      <w:lvlText w:val="o"/>
      <w:lvlJc w:val="left"/>
      <w:pPr>
        <w:ind w:left="2214" w:hanging="360"/>
      </w:pPr>
      <w:rPr>
        <w:rFonts w:ascii="Courier New" w:hAnsi="Courier New" w:cs="Courier New" w:hint="default"/>
      </w:rPr>
    </w:lvl>
    <w:lvl w:ilvl="2" w:tplc="FFFFFFFF" w:tentative="1">
      <w:start w:val="1"/>
      <w:numFmt w:val="bullet"/>
      <w:lvlText w:val=""/>
      <w:lvlJc w:val="left"/>
      <w:pPr>
        <w:ind w:left="2934" w:hanging="360"/>
      </w:pPr>
      <w:rPr>
        <w:rFonts w:ascii="Wingdings" w:hAnsi="Wingdings" w:hint="default"/>
      </w:rPr>
    </w:lvl>
    <w:lvl w:ilvl="3" w:tplc="FFFFFFFF" w:tentative="1">
      <w:start w:val="1"/>
      <w:numFmt w:val="bullet"/>
      <w:lvlText w:val=""/>
      <w:lvlJc w:val="left"/>
      <w:pPr>
        <w:ind w:left="3654" w:hanging="360"/>
      </w:pPr>
      <w:rPr>
        <w:rFonts w:ascii="Symbol" w:hAnsi="Symbol" w:hint="default"/>
      </w:rPr>
    </w:lvl>
    <w:lvl w:ilvl="4" w:tplc="FFFFFFFF" w:tentative="1">
      <w:start w:val="1"/>
      <w:numFmt w:val="bullet"/>
      <w:lvlText w:val="o"/>
      <w:lvlJc w:val="left"/>
      <w:pPr>
        <w:ind w:left="4374" w:hanging="360"/>
      </w:pPr>
      <w:rPr>
        <w:rFonts w:ascii="Courier New" w:hAnsi="Courier New" w:cs="Courier New" w:hint="default"/>
      </w:rPr>
    </w:lvl>
    <w:lvl w:ilvl="5" w:tplc="FFFFFFFF" w:tentative="1">
      <w:start w:val="1"/>
      <w:numFmt w:val="bullet"/>
      <w:lvlText w:val=""/>
      <w:lvlJc w:val="left"/>
      <w:pPr>
        <w:ind w:left="5094" w:hanging="360"/>
      </w:pPr>
      <w:rPr>
        <w:rFonts w:ascii="Wingdings" w:hAnsi="Wingdings" w:hint="default"/>
      </w:rPr>
    </w:lvl>
    <w:lvl w:ilvl="6" w:tplc="FFFFFFFF" w:tentative="1">
      <w:start w:val="1"/>
      <w:numFmt w:val="bullet"/>
      <w:lvlText w:val=""/>
      <w:lvlJc w:val="left"/>
      <w:pPr>
        <w:ind w:left="5814" w:hanging="360"/>
      </w:pPr>
      <w:rPr>
        <w:rFonts w:ascii="Symbol" w:hAnsi="Symbol" w:hint="default"/>
      </w:rPr>
    </w:lvl>
    <w:lvl w:ilvl="7" w:tplc="FFFFFFFF" w:tentative="1">
      <w:start w:val="1"/>
      <w:numFmt w:val="bullet"/>
      <w:lvlText w:val="o"/>
      <w:lvlJc w:val="left"/>
      <w:pPr>
        <w:ind w:left="6534" w:hanging="360"/>
      </w:pPr>
      <w:rPr>
        <w:rFonts w:ascii="Courier New" w:hAnsi="Courier New" w:cs="Courier New" w:hint="default"/>
      </w:rPr>
    </w:lvl>
    <w:lvl w:ilvl="8" w:tplc="FFFFFFFF" w:tentative="1">
      <w:start w:val="1"/>
      <w:numFmt w:val="bullet"/>
      <w:lvlText w:val=""/>
      <w:lvlJc w:val="left"/>
      <w:pPr>
        <w:ind w:left="7254" w:hanging="360"/>
      </w:pPr>
      <w:rPr>
        <w:rFonts w:ascii="Wingdings" w:hAnsi="Wingdings" w:hint="default"/>
      </w:rPr>
    </w:lvl>
  </w:abstractNum>
  <w:abstractNum w:abstractNumId="98" w15:restartNumberingAfterBreak="0">
    <w:nsid w:val="742F7F3A"/>
    <w:multiLevelType w:val="hybridMultilevel"/>
    <w:tmpl w:val="67AE0C3C"/>
    <w:lvl w:ilvl="0" w:tplc="7682C996">
      <w:start w:val="40"/>
      <w:numFmt w:val="decimal"/>
      <w:lvlText w:val="%1."/>
      <w:lvlJc w:val="left"/>
      <w:pPr>
        <w:ind w:left="149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9" w15:restartNumberingAfterBreak="0">
    <w:nsid w:val="75132822"/>
    <w:multiLevelType w:val="hybridMultilevel"/>
    <w:tmpl w:val="912E29F2"/>
    <w:lvl w:ilvl="0" w:tplc="0BB6A702">
      <w:start w:val="37"/>
      <w:numFmt w:val="decimal"/>
      <w:lvlText w:val="%1."/>
      <w:lvlJc w:val="left"/>
      <w:pPr>
        <w:ind w:left="149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0" w15:restartNumberingAfterBreak="0">
    <w:nsid w:val="75CF470D"/>
    <w:multiLevelType w:val="hybridMultilevel"/>
    <w:tmpl w:val="40FA2D04"/>
    <w:lvl w:ilvl="0" w:tplc="3FF29344">
      <w:start w:val="24"/>
      <w:numFmt w:val="decimal"/>
      <w:lvlText w:val="%1."/>
      <w:lvlJc w:val="left"/>
      <w:pPr>
        <w:ind w:left="1494" w:hanging="360"/>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101" w15:restartNumberingAfterBreak="0">
    <w:nsid w:val="760A309D"/>
    <w:multiLevelType w:val="hybridMultilevel"/>
    <w:tmpl w:val="51823BA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2" w15:restartNumberingAfterBreak="0">
    <w:nsid w:val="770E1C51"/>
    <w:multiLevelType w:val="hybridMultilevel"/>
    <w:tmpl w:val="1D9C5096"/>
    <w:lvl w:ilvl="0" w:tplc="20000001">
      <w:start w:val="1"/>
      <w:numFmt w:val="bullet"/>
      <w:lvlText w:val=""/>
      <w:lvlJc w:val="left"/>
      <w:pPr>
        <w:ind w:left="1440" w:hanging="360"/>
      </w:pPr>
      <w:rPr>
        <w:rFonts w:ascii="Symbol" w:hAnsi="Symbol"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3" w15:restartNumberingAfterBreak="0">
    <w:nsid w:val="77B76813"/>
    <w:multiLevelType w:val="hybridMultilevel"/>
    <w:tmpl w:val="E13C605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4" w15:restartNumberingAfterBreak="0">
    <w:nsid w:val="77EA0C96"/>
    <w:multiLevelType w:val="hybridMultilevel"/>
    <w:tmpl w:val="623E38AE"/>
    <w:lvl w:ilvl="0" w:tplc="2000000F">
      <w:start w:val="42"/>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6" w15:restartNumberingAfterBreak="0">
    <w:nsid w:val="7AF13AA9"/>
    <w:multiLevelType w:val="hybridMultilevel"/>
    <w:tmpl w:val="45DC901A"/>
    <w:lvl w:ilvl="0" w:tplc="E9389FD8">
      <w:start w:val="1"/>
      <w:numFmt w:val="lowerRoman"/>
      <w:lvlText w:val="(%1)"/>
      <w:lvlJc w:val="left"/>
      <w:pPr>
        <w:ind w:left="2214" w:hanging="72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07" w15:restartNumberingAfterBreak="0">
    <w:nsid w:val="7B1B0326"/>
    <w:multiLevelType w:val="hybridMultilevel"/>
    <w:tmpl w:val="E86C386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8" w15:restartNumberingAfterBreak="0">
    <w:nsid w:val="7D65533A"/>
    <w:multiLevelType w:val="hybridMultilevel"/>
    <w:tmpl w:val="4B22CD7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09" w15:restartNumberingAfterBreak="0">
    <w:nsid w:val="7FEB4199"/>
    <w:multiLevelType w:val="hybridMultilevel"/>
    <w:tmpl w:val="7F8C87E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16cid:durableId="1740784983">
    <w:abstractNumId w:val="49"/>
  </w:num>
  <w:num w:numId="2" w16cid:durableId="1099331871">
    <w:abstractNumId w:val="31"/>
  </w:num>
  <w:num w:numId="3" w16cid:durableId="2018382310">
    <w:abstractNumId w:val="10"/>
  </w:num>
  <w:num w:numId="4" w16cid:durableId="388236984">
    <w:abstractNumId w:val="83"/>
  </w:num>
  <w:num w:numId="5" w16cid:durableId="1209490193">
    <w:abstractNumId w:val="85"/>
  </w:num>
  <w:num w:numId="6" w16cid:durableId="1425571097">
    <w:abstractNumId w:val="105"/>
  </w:num>
  <w:num w:numId="7" w16cid:durableId="2018992637">
    <w:abstractNumId w:val="27"/>
  </w:num>
  <w:num w:numId="8" w16cid:durableId="1284579773">
    <w:abstractNumId w:val="25"/>
  </w:num>
  <w:num w:numId="9" w16cid:durableId="865405149">
    <w:abstractNumId w:val="70"/>
  </w:num>
  <w:num w:numId="10" w16cid:durableId="468674048">
    <w:abstractNumId w:val="60"/>
  </w:num>
  <w:num w:numId="11" w16cid:durableId="378942335">
    <w:abstractNumId w:val="9"/>
  </w:num>
  <w:num w:numId="12" w16cid:durableId="1972126604">
    <w:abstractNumId w:val="7"/>
  </w:num>
  <w:num w:numId="13" w16cid:durableId="329528589">
    <w:abstractNumId w:val="6"/>
  </w:num>
  <w:num w:numId="14" w16cid:durableId="1639606850">
    <w:abstractNumId w:val="5"/>
  </w:num>
  <w:num w:numId="15" w16cid:durableId="1387802726">
    <w:abstractNumId w:val="4"/>
  </w:num>
  <w:num w:numId="16" w16cid:durableId="1116216397">
    <w:abstractNumId w:val="8"/>
  </w:num>
  <w:num w:numId="17" w16cid:durableId="837965776">
    <w:abstractNumId w:val="3"/>
  </w:num>
  <w:num w:numId="18" w16cid:durableId="2040013072">
    <w:abstractNumId w:val="2"/>
  </w:num>
  <w:num w:numId="19" w16cid:durableId="568275393">
    <w:abstractNumId w:val="1"/>
  </w:num>
  <w:num w:numId="20" w16cid:durableId="158077848">
    <w:abstractNumId w:val="0"/>
  </w:num>
  <w:num w:numId="21" w16cid:durableId="490367622">
    <w:abstractNumId w:val="13"/>
  </w:num>
  <w:num w:numId="22" w16cid:durableId="362823741">
    <w:abstractNumId w:val="47"/>
  </w:num>
  <w:num w:numId="23" w16cid:durableId="760562788">
    <w:abstractNumId w:val="52"/>
  </w:num>
  <w:num w:numId="24" w16cid:durableId="283273537">
    <w:abstractNumId w:val="51"/>
  </w:num>
  <w:num w:numId="25" w16cid:durableId="1816214470">
    <w:abstractNumId w:val="82"/>
  </w:num>
  <w:num w:numId="26" w16cid:durableId="1154565577">
    <w:abstractNumId w:val="29"/>
  </w:num>
  <w:num w:numId="27" w16cid:durableId="877277022">
    <w:abstractNumId w:val="77"/>
  </w:num>
  <w:num w:numId="28" w16cid:durableId="1188518431">
    <w:abstractNumId w:val="91"/>
  </w:num>
  <w:num w:numId="29" w16cid:durableId="1701278650">
    <w:abstractNumId w:val="94"/>
  </w:num>
  <w:num w:numId="30" w16cid:durableId="947077208">
    <w:abstractNumId w:val="97"/>
  </w:num>
  <w:num w:numId="31" w16cid:durableId="363987690">
    <w:abstractNumId w:val="95"/>
  </w:num>
  <w:num w:numId="32" w16cid:durableId="1970357489">
    <w:abstractNumId w:val="102"/>
  </w:num>
  <w:num w:numId="33" w16cid:durableId="903370263">
    <w:abstractNumId w:val="50"/>
  </w:num>
  <w:num w:numId="34" w16cid:durableId="1631589106">
    <w:abstractNumId w:val="106"/>
  </w:num>
  <w:num w:numId="35" w16cid:durableId="1798529872">
    <w:abstractNumId w:val="59"/>
  </w:num>
  <w:num w:numId="36" w16cid:durableId="1356998746">
    <w:abstractNumId w:val="62"/>
  </w:num>
  <w:num w:numId="37" w16cid:durableId="1307970622">
    <w:abstractNumId w:val="78"/>
  </w:num>
  <w:num w:numId="38" w16cid:durableId="323438404">
    <w:abstractNumId w:val="46"/>
  </w:num>
  <w:num w:numId="39" w16cid:durableId="713771466">
    <w:abstractNumId w:val="53"/>
  </w:num>
  <w:num w:numId="40" w16cid:durableId="700282368">
    <w:abstractNumId w:val="88"/>
  </w:num>
  <w:num w:numId="41" w16cid:durableId="1955090843">
    <w:abstractNumId w:val="89"/>
  </w:num>
  <w:num w:numId="42" w16cid:durableId="216015491">
    <w:abstractNumId w:val="61"/>
  </w:num>
  <w:num w:numId="43" w16cid:durableId="1356542667">
    <w:abstractNumId w:val="71"/>
  </w:num>
  <w:num w:numId="44" w16cid:durableId="193079186">
    <w:abstractNumId w:val="56"/>
  </w:num>
  <w:num w:numId="45" w16cid:durableId="232469623">
    <w:abstractNumId w:val="96"/>
  </w:num>
  <w:num w:numId="46" w16cid:durableId="2031442792">
    <w:abstractNumId w:val="42"/>
  </w:num>
  <w:num w:numId="47" w16cid:durableId="305278540">
    <w:abstractNumId w:val="72"/>
  </w:num>
  <w:num w:numId="48" w16cid:durableId="2060128802">
    <w:abstractNumId w:val="67"/>
  </w:num>
  <w:num w:numId="49" w16cid:durableId="1785222046">
    <w:abstractNumId w:val="44"/>
  </w:num>
  <w:num w:numId="50" w16cid:durableId="527331021">
    <w:abstractNumId w:val="14"/>
  </w:num>
  <w:num w:numId="51" w16cid:durableId="1545871826">
    <w:abstractNumId w:val="33"/>
  </w:num>
  <w:num w:numId="52" w16cid:durableId="2110466726">
    <w:abstractNumId w:val="74"/>
  </w:num>
  <w:num w:numId="53" w16cid:durableId="117572826">
    <w:abstractNumId w:val="81"/>
  </w:num>
  <w:num w:numId="54" w16cid:durableId="1824277970">
    <w:abstractNumId w:val="69"/>
  </w:num>
  <w:num w:numId="55" w16cid:durableId="582375532">
    <w:abstractNumId w:val="109"/>
  </w:num>
  <w:num w:numId="56" w16cid:durableId="1533613217">
    <w:abstractNumId w:val="21"/>
  </w:num>
  <w:num w:numId="57" w16cid:durableId="1145732555">
    <w:abstractNumId w:val="40"/>
  </w:num>
  <w:num w:numId="58" w16cid:durableId="1581407075">
    <w:abstractNumId w:val="30"/>
  </w:num>
  <w:num w:numId="59" w16cid:durableId="1636447559">
    <w:abstractNumId w:val="22"/>
  </w:num>
  <w:num w:numId="60" w16cid:durableId="944770037">
    <w:abstractNumId w:val="103"/>
  </w:num>
  <w:num w:numId="61" w16cid:durableId="1036736438">
    <w:abstractNumId w:val="39"/>
  </w:num>
  <w:num w:numId="62" w16cid:durableId="1098716101">
    <w:abstractNumId w:val="23"/>
  </w:num>
  <w:num w:numId="63" w16cid:durableId="1028675394">
    <w:abstractNumId w:val="57"/>
  </w:num>
  <w:num w:numId="64" w16cid:durableId="613290015">
    <w:abstractNumId w:val="45"/>
  </w:num>
  <w:num w:numId="65" w16cid:durableId="1168712468">
    <w:abstractNumId w:val="90"/>
  </w:num>
  <w:num w:numId="66" w16cid:durableId="1343773749">
    <w:abstractNumId w:val="35"/>
  </w:num>
  <w:num w:numId="67" w16cid:durableId="369452824">
    <w:abstractNumId w:val="80"/>
  </w:num>
  <w:num w:numId="68" w16cid:durableId="1445809175">
    <w:abstractNumId w:val="68"/>
  </w:num>
  <w:num w:numId="69" w16cid:durableId="406655550">
    <w:abstractNumId w:val="26"/>
  </w:num>
  <w:num w:numId="70" w16cid:durableId="1439256090">
    <w:abstractNumId w:val="99"/>
  </w:num>
  <w:num w:numId="71" w16cid:durableId="1001466901">
    <w:abstractNumId w:val="93"/>
  </w:num>
  <w:num w:numId="72" w16cid:durableId="873005605">
    <w:abstractNumId w:val="17"/>
  </w:num>
  <w:num w:numId="73" w16cid:durableId="2007198880">
    <w:abstractNumId w:val="16"/>
  </w:num>
  <w:num w:numId="74" w16cid:durableId="298849168">
    <w:abstractNumId w:val="38"/>
  </w:num>
  <w:num w:numId="75" w16cid:durableId="120735719">
    <w:abstractNumId w:val="54"/>
  </w:num>
  <w:num w:numId="76" w16cid:durableId="2035036606">
    <w:abstractNumId w:val="98"/>
  </w:num>
  <w:num w:numId="77" w16cid:durableId="634025889">
    <w:abstractNumId w:val="24"/>
  </w:num>
  <w:num w:numId="78" w16cid:durableId="2051370659">
    <w:abstractNumId w:val="34"/>
  </w:num>
  <w:num w:numId="79" w16cid:durableId="1876573682">
    <w:abstractNumId w:val="41"/>
  </w:num>
  <w:num w:numId="80" w16cid:durableId="141318551">
    <w:abstractNumId w:val="75"/>
  </w:num>
  <w:num w:numId="81" w16cid:durableId="1532646597">
    <w:abstractNumId w:val="66"/>
  </w:num>
  <w:num w:numId="82" w16cid:durableId="316151094">
    <w:abstractNumId w:val="107"/>
  </w:num>
  <w:num w:numId="83" w16cid:durableId="82723244">
    <w:abstractNumId w:val="48"/>
  </w:num>
  <w:num w:numId="84" w16cid:durableId="184179454">
    <w:abstractNumId w:val="19"/>
  </w:num>
  <w:num w:numId="85" w16cid:durableId="412508065">
    <w:abstractNumId w:val="92"/>
  </w:num>
  <w:num w:numId="86" w16cid:durableId="1676348698">
    <w:abstractNumId w:val="84"/>
  </w:num>
  <w:num w:numId="87" w16cid:durableId="151912592">
    <w:abstractNumId w:val="58"/>
  </w:num>
  <w:num w:numId="88" w16cid:durableId="310409498">
    <w:abstractNumId w:val="37"/>
  </w:num>
  <w:num w:numId="89" w16cid:durableId="1919243246">
    <w:abstractNumId w:val="43"/>
  </w:num>
  <w:num w:numId="90" w16cid:durableId="1180002871">
    <w:abstractNumId w:val="20"/>
  </w:num>
  <w:num w:numId="91" w16cid:durableId="1591738984">
    <w:abstractNumId w:val="101"/>
  </w:num>
  <w:num w:numId="92" w16cid:durableId="166677169">
    <w:abstractNumId w:val="36"/>
  </w:num>
  <w:num w:numId="93" w16cid:durableId="1255165931">
    <w:abstractNumId w:val="64"/>
  </w:num>
  <w:num w:numId="94" w16cid:durableId="1059746276">
    <w:abstractNumId w:val="28"/>
  </w:num>
  <w:num w:numId="95" w16cid:durableId="476459660">
    <w:abstractNumId w:val="76"/>
  </w:num>
  <w:num w:numId="96" w16cid:durableId="1550414310">
    <w:abstractNumId w:val="86"/>
  </w:num>
  <w:num w:numId="97" w16cid:durableId="510682068">
    <w:abstractNumId w:val="11"/>
  </w:num>
  <w:num w:numId="98" w16cid:durableId="823468173">
    <w:abstractNumId w:val="18"/>
  </w:num>
  <w:num w:numId="99" w16cid:durableId="317617726">
    <w:abstractNumId w:val="15"/>
  </w:num>
  <w:num w:numId="100" w16cid:durableId="434134782">
    <w:abstractNumId w:val="12"/>
  </w:num>
  <w:num w:numId="101" w16cid:durableId="1490443459">
    <w:abstractNumId w:val="108"/>
  </w:num>
  <w:num w:numId="102" w16cid:durableId="1191456260">
    <w:abstractNumId w:val="32"/>
  </w:num>
  <w:num w:numId="103" w16cid:durableId="27219478">
    <w:abstractNumId w:val="65"/>
  </w:num>
  <w:num w:numId="104" w16cid:durableId="549148059">
    <w:abstractNumId w:val="79"/>
  </w:num>
  <w:num w:numId="105" w16cid:durableId="2093504896">
    <w:abstractNumId w:val="63"/>
  </w:num>
  <w:num w:numId="106" w16cid:durableId="2101871933">
    <w:abstractNumId w:val="100"/>
  </w:num>
  <w:num w:numId="107" w16cid:durableId="23219095">
    <w:abstractNumId w:val="104"/>
  </w:num>
  <w:num w:numId="108" w16cid:durableId="198514053">
    <w:abstractNumId w:val="73"/>
  </w:num>
  <w:num w:numId="109" w16cid:durableId="2098819610">
    <w:abstractNumId w:val="87"/>
  </w:num>
  <w:numIdMacAtCleanup w:val="10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lbane PROPHETTE-PALLASCO">
    <w15:presenceInfo w15:providerId="AD" w15:userId="S::albane.prophette@un.org::e2e1135e-ac02-49c3-835a-3cbe30d98b2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6C4"/>
    <w:rsid w:val="00000780"/>
    <w:rsid w:val="000021EE"/>
    <w:rsid w:val="00002750"/>
    <w:rsid w:val="00002EA3"/>
    <w:rsid w:val="0000307C"/>
    <w:rsid w:val="0000384A"/>
    <w:rsid w:val="000039E4"/>
    <w:rsid w:val="000062BA"/>
    <w:rsid w:val="000072DB"/>
    <w:rsid w:val="000076A4"/>
    <w:rsid w:val="000107FC"/>
    <w:rsid w:val="000111D1"/>
    <w:rsid w:val="0001256D"/>
    <w:rsid w:val="00012778"/>
    <w:rsid w:val="000144DA"/>
    <w:rsid w:val="000149DC"/>
    <w:rsid w:val="000163AF"/>
    <w:rsid w:val="000166C2"/>
    <w:rsid w:val="00017AB3"/>
    <w:rsid w:val="00020B54"/>
    <w:rsid w:val="00020C28"/>
    <w:rsid w:val="00021824"/>
    <w:rsid w:val="00021FDB"/>
    <w:rsid w:val="000223E8"/>
    <w:rsid w:val="00022F23"/>
    <w:rsid w:val="000238EF"/>
    <w:rsid w:val="00025698"/>
    <w:rsid w:val="000269AC"/>
    <w:rsid w:val="00026D47"/>
    <w:rsid w:val="0003042F"/>
    <w:rsid w:val="0003079A"/>
    <w:rsid w:val="00030C37"/>
    <w:rsid w:val="000310C0"/>
    <w:rsid w:val="0003508F"/>
    <w:rsid w:val="00035B35"/>
    <w:rsid w:val="00037CAE"/>
    <w:rsid w:val="00037E63"/>
    <w:rsid w:val="00040A6A"/>
    <w:rsid w:val="00042ED7"/>
    <w:rsid w:val="00043AF5"/>
    <w:rsid w:val="00044ED1"/>
    <w:rsid w:val="0004533D"/>
    <w:rsid w:val="0004617A"/>
    <w:rsid w:val="0004661C"/>
    <w:rsid w:val="00046E92"/>
    <w:rsid w:val="00047872"/>
    <w:rsid w:val="000512FC"/>
    <w:rsid w:val="00052BD1"/>
    <w:rsid w:val="00052D96"/>
    <w:rsid w:val="00054532"/>
    <w:rsid w:val="0005461A"/>
    <w:rsid w:val="00055DBE"/>
    <w:rsid w:val="00056A0F"/>
    <w:rsid w:val="0005743A"/>
    <w:rsid w:val="00061A99"/>
    <w:rsid w:val="000626A0"/>
    <w:rsid w:val="00063721"/>
    <w:rsid w:val="000663A4"/>
    <w:rsid w:val="00066638"/>
    <w:rsid w:val="00070343"/>
    <w:rsid w:val="000725EB"/>
    <w:rsid w:val="000729B4"/>
    <w:rsid w:val="00072A50"/>
    <w:rsid w:val="00072E14"/>
    <w:rsid w:val="00073A2C"/>
    <w:rsid w:val="00076CDB"/>
    <w:rsid w:val="00076EE0"/>
    <w:rsid w:val="00077026"/>
    <w:rsid w:val="0008087A"/>
    <w:rsid w:val="000816A6"/>
    <w:rsid w:val="0008188A"/>
    <w:rsid w:val="00082FFF"/>
    <w:rsid w:val="000839AE"/>
    <w:rsid w:val="000841CE"/>
    <w:rsid w:val="0008465F"/>
    <w:rsid w:val="00085751"/>
    <w:rsid w:val="00085B59"/>
    <w:rsid w:val="000875EE"/>
    <w:rsid w:val="00087677"/>
    <w:rsid w:val="000879C9"/>
    <w:rsid w:val="00090C31"/>
    <w:rsid w:val="00090C68"/>
    <w:rsid w:val="00091268"/>
    <w:rsid w:val="00091DD8"/>
    <w:rsid w:val="00091FF0"/>
    <w:rsid w:val="00093867"/>
    <w:rsid w:val="00093FB1"/>
    <w:rsid w:val="0009490F"/>
    <w:rsid w:val="0009535E"/>
    <w:rsid w:val="00096CBF"/>
    <w:rsid w:val="000970D0"/>
    <w:rsid w:val="000A00F9"/>
    <w:rsid w:val="000A114D"/>
    <w:rsid w:val="000A1763"/>
    <w:rsid w:val="000A2475"/>
    <w:rsid w:val="000A2536"/>
    <w:rsid w:val="000A2CB9"/>
    <w:rsid w:val="000A39A7"/>
    <w:rsid w:val="000A616B"/>
    <w:rsid w:val="000A6207"/>
    <w:rsid w:val="000B047D"/>
    <w:rsid w:val="000B1AD1"/>
    <w:rsid w:val="000B22B4"/>
    <w:rsid w:val="000B2AE8"/>
    <w:rsid w:val="000B2E22"/>
    <w:rsid w:val="000B3B68"/>
    <w:rsid w:val="000B4680"/>
    <w:rsid w:val="000B50EC"/>
    <w:rsid w:val="000B531A"/>
    <w:rsid w:val="000B56CE"/>
    <w:rsid w:val="000B5DEA"/>
    <w:rsid w:val="000B6129"/>
    <w:rsid w:val="000B7454"/>
    <w:rsid w:val="000C0767"/>
    <w:rsid w:val="000C2571"/>
    <w:rsid w:val="000C478D"/>
    <w:rsid w:val="000C4E2D"/>
    <w:rsid w:val="000C5A28"/>
    <w:rsid w:val="000C5CA6"/>
    <w:rsid w:val="000C686C"/>
    <w:rsid w:val="000D0266"/>
    <w:rsid w:val="000D0C87"/>
    <w:rsid w:val="000D1495"/>
    <w:rsid w:val="000D17E8"/>
    <w:rsid w:val="000D3014"/>
    <w:rsid w:val="000D4231"/>
    <w:rsid w:val="000D544D"/>
    <w:rsid w:val="000E0472"/>
    <w:rsid w:val="000E19C8"/>
    <w:rsid w:val="000E3556"/>
    <w:rsid w:val="000E7580"/>
    <w:rsid w:val="000E7CCD"/>
    <w:rsid w:val="000F3398"/>
    <w:rsid w:val="000F3841"/>
    <w:rsid w:val="000F680B"/>
    <w:rsid w:val="000F6DFA"/>
    <w:rsid w:val="000F6ECD"/>
    <w:rsid w:val="000F77C9"/>
    <w:rsid w:val="00100878"/>
    <w:rsid w:val="00100A6A"/>
    <w:rsid w:val="001013A4"/>
    <w:rsid w:val="00101891"/>
    <w:rsid w:val="00103C12"/>
    <w:rsid w:val="00105251"/>
    <w:rsid w:val="001053A5"/>
    <w:rsid w:val="00106B8C"/>
    <w:rsid w:val="00106C6D"/>
    <w:rsid w:val="00106ED9"/>
    <w:rsid w:val="00110843"/>
    <w:rsid w:val="00111C27"/>
    <w:rsid w:val="00112567"/>
    <w:rsid w:val="001125B1"/>
    <w:rsid w:val="00112B1E"/>
    <w:rsid w:val="00112FE3"/>
    <w:rsid w:val="00114F79"/>
    <w:rsid w:val="0011527F"/>
    <w:rsid w:val="001167D4"/>
    <w:rsid w:val="00116DF2"/>
    <w:rsid w:val="0012001F"/>
    <w:rsid w:val="001202CA"/>
    <w:rsid w:val="0012237E"/>
    <w:rsid w:val="0012264B"/>
    <w:rsid w:val="00124E1C"/>
    <w:rsid w:val="00127CD3"/>
    <w:rsid w:val="0013054F"/>
    <w:rsid w:val="0013072A"/>
    <w:rsid w:val="00131843"/>
    <w:rsid w:val="0013382D"/>
    <w:rsid w:val="00133910"/>
    <w:rsid w:val="00135442"/>
    <w:rsid w:val="00135852"/>
    <w:rsid w:val="00136C71"/>
    <w:rsid w:val="00136C80"/>
    <w:rsid w:val="00137202"/>
    <w:rsid w:val="00137D7E"/>
    <w:rsid w:val="00140378"/>
    <w:rsid w:val="0014048C"/>
    <w:rsid w:val="00140DA4"/>
    <w:rsid w:val="00143925"/>
    <w:rsid w:val="00146088"/>
    <w:rsid w:val="00146E86"/>
    <w:rsid w:val="00147668"/>
    <w:rsid w:val="0015028A"/>
    <w:rsid w:val="00150F5B"/>
    <w:rsid w:val="00152000"/>
    <w:rsid w:val="001528AC"/>
    <w:rsid w:val="00153999"/>
    <w:rsid w:val="00153D4A"/>
    <w:rsid w:val="00154043"/>
    <w:rsid w:val="001550E0"/>
    <w:rsid w:val="001556D6"/>
    <w:rsid w:val="0015797F"/>
    <w:rsid w:val="001579E6"/>
    <w:rsid w:val="001579E8"/>
    <w:rsid w:val="0016081F"/>
    <w:rsid w:val="00160906"/>
    <w:rsid w:val="00161942"/>
    <w:rsid w:val="00161FD9"/>
    <w:rsid w:val="0016357F"/>
    <w:rsid w:val="00163DC0"/>
    <w:rsid w:val="00164213"/>
    <w:rsid w:val="00164811"/>
    <w:rsid w:val="00165B9A"/>
    <w:rsid w:val="00165D88"/>
    <w:rsid w:val="00167D86"/>
    <w:rsid w:val="00170237"/>
    <w:rsid w:val="001713B2"/>
    <w:rsid w:val="001724E8"/>
    <w:rsid w:val="00172B9A"/>
    <w:rsid w:val="00172F52"/>
    <w:rsid w:val="001732B8"/>
    <w:rsid w:val="00173453"/>
    <w:rsid w:val="00173DBD"/>
    <w:rsid w:val="00175091"/>
    <w:rsid w:val="001751E1"/>
    <w:rsid w:val="001753F5"/>
    <w:rsid w:val="001756CE"/>
    <w:rsid w:val="0017638B"/>
    <w:rsid w:val="0017719C"/>
    <w:rsid w:val="001800EE"/>
    <w:rsid w:val="00180BBE"/>
    <w:rsid w:val="00180E1A"/>
    <w:rsid w:val="0018105B"/>
    <w:rsid w:val="0018177D"/>
    <w:rsid w:val="00181DB6"/>
    <w:rsid w:val="00182502"/>
    <w:rsid w:val="00182B75"/>
    <w:rsid w:val="001857A3"/>
    <w:rsid w:val="001858A0"/>
    <w:rsid w:val="001858D4"/>
    <w:rsid w:val="00186B24"/>
    <w:rsid w:val="00192C79"/>
    <w:rsid w:val="00192E8A"/>
    <w:rsid w:val="001947AA"/>
    <w:rsid w:val="00194B48"/>
    <w:rsid w:val="001957FE"/>
    <w:rsid w:val="001958A5"/>
    <w:rsid w:val="00195F7F"/>
    <w:rsid w:val="00196842"/>
    <w:rsid w:val="0019687A"/>
    <w:rsid w:val="00197791"/>
    <w:rsid w:val="001A035A"/>
    <w:rsid w:val="001A0F77"/>
    <w:rsid w:val="001A1A04"/>
    <w:rsid w:val="001A2250"/>
    <w:rsid w:val="001A3715"/>
    <w:rsid w:val="001A3E86"/>
    <w:rsid w:val="001A4223"/>
    <w:rsid w:val="001A536B"/>
    <w:rsid w:val="001A55F8"/>
    <w:rsid w:val="001A58C5"/>
    <w:rsid w:val="001A5DA1"/>
    <w:rsid w:val="001A70BC"/>
    <w:rsid w:val="001A7878"/>
    <w:rsid w:val="001B07D5"/>
    <w:rsid w:val="001B1824"/>
    <w:rsid w:val="001B1968"/>
    <w:rsid w:val="001B2AC4"/>
    <w:rsid w:val="001B3576"/>
    <w:rsid w:val="001B5B41"/>
    <w:rsid w:val="001B6EA5"/>
    <w:rsid w:val="001C0133"/>
    <w:rsid w:val="001C09B0"/>
    <w:rsid w:val="001C152E"/>
    <w:rsid w:val="001C2436"/>
    <w:rsid w:val="001C2D70"/>
    <w:rsid w:val="001C3982"/>
    <w:rsid w:val="001C6072"/>
    <w:rsid w:val="001C629F"/>
    <w:rsid w:val="001C7C68"/>
    <w:rsid w:val="001C7F7E"/>
    <w:rsid w:val="001D09B0"/>
    <w:rsid w:val="001D18A1"/>
    <w:rsid w:val="001D18A2"/>
    <w:rsid w:val="001D3337"/>
    <w:rsid w:val="001D35C2"/>
    <w:rsid w:val="001D36A2"/>
    <w:rsid w:val="001D4C04"/>
    <w:rsid w:val="001D5279"/>
    <w:rsid w:val="001D5B33"/>
    <w:rsid w:val="001D5D8A"/>
    <w:rsid w:val="001D5F42"/>
    <w:rsid w:val="001D7F37"/>
    <w:rsid w:val="001E1292"/>
    <w:rsid w:val="001E1525"/>
    <w:rsid w:val="001E22AC"/>
    <w:rsid w:val="001E2E96"/>
    <w:rsid w:val="001E3EF0"/>
    <w:rsid w:val="001E415A"/>
    <w:rsid w:val="001E45FD"/>
    <w:rsid w:val="001E5F45"/>
    <w:rsid w:val="001E6473"/>
    <w:rsid w:val="001E73DA"/>
    <w:rsid w:val="001E750C"/>
    <w:rsid w:val="001F0E21"/>
    <w:rsid w:val="001F1E0E"/>
    <w:rsid w:val="001F23A2"/>
    <w:rsid w:val="001F3DDC"/>
    <w:rsid w:val="001F3F8B"/>
    <w:rsid w:val="001F4B0B"/>
    <w:rsid w:val="001F4B33"/>
    <w:rsid w:val="001F57E4"/>
    <w:rsid w:val="001F5B8F"/>
    <w:rsid w:val="001F7082"/>
    <w:rsid w:val="002011E1"/>
    <w:rsid w:val="00201802"/>
    <w:rsid w:val="00201D25"/>
    <w:rsid w:val="002023E2"/>
    <w:rsid w:val="00203F3C"/>
    <w:rsid w:val="00205098"/>
    <w:rsid w:val="0020635F"/>
    <w:rsid w:val="00207B7B"/>
    <w:rsid w:val="00207FA1"/>
    <w:rsid w:val="00210ADE"/>
    <w:rsid w:val="00211CAF"/>
    <w:rsid w:val="00213350"/>
    <w:rsid w:val="00213A63"/>
    <w:rsid w:val="00213F2C"/>
    <w:rsid w:val="00217D6C"/>
    <w:rsid w:val="002216B8"/>
    <w:rsid w:val="002219AC"/>
    <w:rsid w:val="00222740"/>
    <w:rsid w:val="00222CE5"/>
    <w:rsid w:val="00223AB9"/>
    <w:rsid w:val="002240F3"/>
    <w:rsid w:val="00226013"/>
    <w:rsid w:val="00226820"/>
    <w:rsid w:val="00227A15"/>
    <w:rsid w:val="00230E23"/>
    <w:rsid w:val="00231F24"/>
    <w:rsid w:val="0023214D"/>
    <w:rsid w:val="0023253F"/>
    <w:rsid w:val="00232999"/>
    <w:rsid w:val="0023327C"/>
    <w:rsid w:val="002337E2"/>
    <w:rsid w:val="00233C4F"/>
    <w:rsid w:val="00234553"/>
    <w:rsid w:val="002351CF"/>
    <w:rsid w:val="00235203"/>
    <w:rsid w:val="00240F21"/>
    <w:rsid w:val="002414EE"/>
    <w:rsid w:val="00241BE7"/>
    <w:rsid w:val="00241D76"/>
    <w:rsid w:val="0024233F"/>
    <w:rsid w:val="00242E5F"/>
    <w:rsid w:val="0024346B"/>
    <w:rsid w:val="00243654"/>
    <w:rsid w:val="00246604"/>
    <w:rsid w:val="00246FA2"/>
    <w:rsid w:val="00247E2C"/>
    <w:rsid w:val="00250BD6"/>
    <w:rsid w:val="00250CA0"/>
    <w:rsid w:val="0025395C"/>
    <w:rsid w:val="00256098"/>
    <w:rsid w:val="002570AC"/>
    <w:rsid w:val="00257EEB"/>
    <w:rsid w:val="002608FA"/>
    <w:rsid w:val="00261450"/>
    <w:rsid w:val="00261DBC"/>
    <w:rsid w:val="002627F9"/>
    <w:rsid w:val="00262B41"/>
    <w:rsid w:val="00262D2F"/>
    <w:rsid w:val="002635C3"/>
    <w:rsid w:val="00263E6D"/>
    <w:rsid w:val="00265E5C"/>
    <w:rsid w:val="00270133"/>
    <w:rsid w:val="00270458"/>
    <w:rsid w:val="00270CFD"/>
    <w:rsid w:val="0027138C"/>
    <w:rsid w:val="00273A3B"/>
    <w:rsid w:val="00273ACC"/>
    <w:rsid w:val="00273CD2"/>
    <w:rsid w:val="00273DA3"/>
    <w:rsid w:val="00275043"/>
    <w:rsid w:val="00276614"/>
    <w:rsid w:val="002767F7"/>
    <w:rsid w:val="0027685C"/>
    <w:rsid w:val="00276BAD"/>
    <w:rsid w:val="002778B0"/>
    <w:rsid w:val="00277E6A"/>
    <w:rsid w:val="00277FC7"/>
    <w:rsid w:val="00280212"/>
    <w:rsid w:val="0028125C"/>
    <w:rsid w:val="00283627"/>
    <w:rsid w:val="00283783"/>
    <w:rsid w:val="00284473"/>
    <w:rsid w:val="0028499E"/>
    <w:rsid w:val="00286D8B"/>
    <w:rsid w:val="002873B5"/>
    <w:rsid w:val="0028746C"/>
    <w:rsid w:val="002900BB"/>
    <w:rsid w:val="0029047C"/>
    <w:rsid w:val="002914F7"/>
    <w:rsid w:val="00291C2E"/>
    <w:rsid w:val="002920C8"/>
    <w:rsid w:val="00292171"/>
    <w:rsid w:val="00293C02"/>
    <w:rsid w:val="00294435"/>
    <w:rsid w:val="00295497"/>
    <w:rsid w:val="00296AA4"/>
    <w:rsid w:val="0029760D"/>
    <w:rsid w:val="002A0858"/>
    <w:rsid w:val="002A0C58"/>
    <w:rsid w:val="002A15F5"/>
    <w:rsid w:val="002A16D5"/>
    <w:rsid w:val="002A1924"/>
    <w:rsid w:val="002A4D61"/>
    <w:rsid w:val="002A7A13"/>
    <w:rsid w:val="002B21D9"/>
    <w:rsid w:val="002B5933"/>
    <w:rsid w:val="002B59D5"/>
    <w:rsid w:val="002B6C77"/>
    <w:rsid w:val="002B7ACC"/>
    <w:rsid w:val="002B7BC4"/>
    <w:rsid w:val="002C0A96"/>
    <w:rsid w:val="002C0B23"/>
    <w:rsid w:val="002C0B5D"/>
    <w:rsid w:val="002C18C2"/>
    <w:rsid w:val="002C2141"/>
    <w:rsid w:val="002C23E1"/>
    <w:rsid w:val="002C2DC6"/>
    <w:rsid w:val="002C43A0"/>
    <w:rsid w:val="002C4A96"/>
    <w:rsid w:val="002C5365"/>
    <w:rsid w:val="002C5CEF"/>
    <w:rsid w:val="002C6E94"/>
    <w:rsid w:val="002C6EEF"/>
    <w:rsid w:val="002C718A"/>
    <w:rsid w:val="002C78CA"/>
    <w:rsid w:val="002C7928"/>
    <w:rsid w:val="002D0DF6"/>
    <w:rsid w:val="002D1169"/>
    <w:rsid w:val="002D1D32"/>
    <w:rsid w:val="002D274A"/>
    <w:rsid w:val="002D624A"/>
    <w:rsid w:val="002D6C53"/>
    <w:rsid w:val="002E044A"/>
    <w:rsid w:val="002E2274"/>
    <w:rsid w:val="002E3A84"/>
    <w:rsid w:val="002E4599"/>
    <w:rsid w:val="002E55FB"/>
    <w:rsid w:val="002E5F45"/>
    <w:rsid w:val="002F1788"/>
    <w:rsid w:val="002F194D"/>
    <w:rsid w:val="002F20FC"/>
    <w:rsid w:val="002F2956"/>
    <w:rsid w:val="002F4305"/>
    <w:rsid w:val="002F5595"/>
    <w:rsid w:val="002F58F1"/>
    <w:rsid w:val="002F5DAC"/>
    <w:rsid w:val="002F7019"/>
    <w:rsid w:val="002F75D1"/>
    <w:rsid w:val="002F7943"/>
    <w:rsid w:val="003001A0"/>
    <w:rsid w:val="0030053A"/>
    <w:rsid w:val="00300C2D"/>
    <w:rsid w:val="00301177"/>
    <w:rsid w:val="003017F9"/>
    <w:rsid w:val="003022AF"/>
    <w:rsid w:val="00303052"/>
    <w:rsid w:val="0030308A"/>
    <w:rsid w:val="00303617"/>
    <w:rsid w:val="00303E34"/>
    <w:rsid w:val="003045EC"/>
    <w:rsid w:val="0030604F"/>
    <w:rsid w:val="00307DD1"/>
    <w:rsid w:val="00308419"/>
    <w:rsid w:val="0031015A"/>
    <w:rsid w:val="00311067"/>
    <w:rsid w:val="003113D0"/>
    <w:rsid w:val="0031196D"/>
    <w:rsid w:val="00311BE1"/>
    <w:rsid w:val="00312FAC"/>
    <w:rsid w:val="00312FB1"/>
    <w:rsid w:val="00315976"/>
    <w:rsid w:val="00315A7A"/>
    <w:rsid w:val="00316F4C"/>
    <w:rsid w:val="00320A53"/>
    <w:rsid w:val="0032121D"/>
    <w:rsid w:val="00321268"/>
    <w:rsid w:val="00321741"/>
    <w:rsid w:val="00323C40"/>
    <w:rsid w:val="0032441B"/>
    <w:rsid w:val="00324EA5"/>
    <w:rsid w:val="00326F73"/>
    <w:rsid w:val="0032780D"/>
    <w:rsid w:val="003319E0"/>
    <w:rsid w:val="00332D3A"/>
    <w:rsid w:val="00334A89"/>
    <w:rsid w:val="00334BE3"/>
    <w:rsid w:val="00334F6A"/>
    <w:rsid w:val="00336498"/>
    <w:rsid w:val="003364F2"/>
    <w:rsid w:val="0033719C"/>
    <w:rsid w:val="003376B7"/>
    <w:rsid w:val="00337A03"/>
    <w:rsid w:val="00337A1A"/>
    <w:rsid w:val="003408E7"/>
    <w:rsid w:val="003421AE"/>
    <w:rsid w:val="00342377"/>
    <w:rsid w:val="00342770"/>
    <w:rsid w:val="00342AC8"/>
    <w:rsid w:val="00343C19"/>
    <w:rsid w:val="003443CD"/>
    <w:rsid w:val="0034467C"/>
    <w:rsid w:val="00344C65"/>
    <w:rsid w:val="00345C84"/>
    <w:rsid w:val="0034694E"/>
    <w:rsid w:val="00346B0C"/>
    <w:rsid w:val="00346E52"/>
    <w:rsid w:val="00350678"/>
    <w:rsid w:val="003524A7"/>
    <w:rsid w:val="003529F4"/>
    <w:rsid w:val="0035423B"/>
    <w:rsid w:val="0035459A"/>
    <w:rsid w:val="0035617D"/>
    <w:rsid w:val="003564A2"/>
    <w:rsid w:val="003568FF"/>
    <w:rsid w:val="00360C58"/>
    <w:rsid w:val="00362D7E"/>
    <w:rsid w:val="0036333F"/>
    <w:rsid w:val="00363A64"/>
    <w:rsid w:val="00364D19"/>
    <w:rsid w:val="00365742"/>
    <w:rsid w:val="00365E6C"/>
    <w:rsid w:val="00366D35"/>
    <w:rsid w:val="003679E9"/>
    <w:rsid w:val="00367A52"/>
    <w:rsid w:val="003724CE"/>
    <w:rsid w:val="00372F3B"/>
    <w:rsid w:val="003731D4"/>
    <w:rsid w:val="00373772"/>
    <w:rsid w:val="00373905"/>
    <w:rsid w:val="00373CA9"/>
    <w:rsid w:val="00374374"/>
    <w:rsid w:val="00374B41"/>
    <w:rsid w:val="003756D3"/>
    <w:rsid w:val="00375ACC"/>
    <w:rsid w:val="00375F39"/>
    <w:rsid w:val="003762C2"/>
    <w:rsid w:val="0037642C"/>
    <w:rsid w:val="00376F0E"/>
    <w:rsid w:val="00381B29"/>
    <w:rsid w:val="00383FF4"/>
    <w:rsid w:val="00385030"/>
    <w:rsid w:val="003850D5"/>
    <w:rsid w:val="00385CCF"/>
    <w:rsid w:val="00386948"/>
    <w:rsid w:val="00386F97"/>
    <w:rsid w:val="00391656"/>
    <w:rsid w:val="003916C1"/>
    <w:rsid w:val="00391C54"/>
    <w:rsid w:val="00392D50"/>
    <w:rsid w:val="003936EC"/>
    <w:rsid w:val="003938E6"/>
    <w:rsid w:val="00393E94"/>
    <w:rsid w:val="00397AE3"/>
    <w:rsid w:val="003A12A9"/>
    <w:rsid w:val="003A192C"/>
    <w:rsid w:val="003A1F33"/>
    <w:rsid w:val="003A30E2"/>
    <w:rsid w:val="003A4359"/>
    <w:rsid w:val="003A444F"/>
    <w:rsid w:val="003A4D11"/>
    <w:rsid w:val="003A4D95"/>
    <w:rsid w:val="003A53D5"/>
    <w:rsid w:val="003A6364"/>
    <w:rsid w:val="003A74A7"/>
    <w:rsid w:val="003A7943"/>
    <w:rsid w:val="003B0305"/>
    <w:rsid w:val="003B0524"/>
    <w:rsid w:val="003B10C8"/>
    <w:rsid w:val="003B288E"/>
    <w:rsid w:val="003B2D39"/>
    <w:rsid w:val="003B32BF"/>
    <w:rsid w:val="003B3312"/>
    <w:rsid w:val="003B4550"/>
    <w:rsid w:val="003B5909"/>
    <w:rsid w:val="003B716A"/>
    <w:rsid w:val="003B7BB5"/>
    <w:rsid w:val="003C20F0"/>
    <w:rsid w:val="003C360E"/>
    <w:rsid w:val="003C3D31"/>
    <w:rsid w:val="003C4552"/>
    <w:rsid w:val="003C46AC"/>
    <w:rsid w:val="003C4D46"/>
    <w:rsid w:val="003C5567"/>
    <w:rsid w:val="003C5660"/>
    <w:rsid w:val="003C5702"/>
    <w:rsid w:val="003C5732"/>
    <w:rsid w:val="003C57C2"/>
    <w:rsid w:val="003C5ABF"/>
    <w:rsid w:val="003C5BB4"/>
    <w:rsid w:val="003D010D"/>
    <w:rsid w:val="003D0440"/>
    <w:rsid w:val="003D0F20"/>
    <w:rsid w:val="003D12B0"/>
    <w:rsid w:val="003D1FF8"/>
    <w:rsid w:val="003D2DDC"/>
    <w:rsid w:val="003D3973"/>
    <w:rsid w:val="003D40ED"/>
    <w:rsid w:val="003D463C"/>
    <w:rsid w:val="003D4D66"/>
    <w:rsid w:val="003D555D"/>
    <w:rsid w:val="003D65AB"/>
    <w:rsid w:val="003D6E97"/>
    <w:rsid w:val="003D7288"/>
    <w:rsid w:val="003E05B4"/>
    <w:rsid w:val="003E1455"/>
    <w:rsid w:val="003E1636"/>
    <w:rsid w:val="003E2021"/>
    <w:rsid w:val="003E39C5"/>
    <w:rsid w:val="003E3E35"/>
    <w:rsid w:val="003E47C9"/>
    <w:rsid w:val="003E4896"/>
    <w:rsid w:val="003E5676"/>
    <w:rsid w:val="003E7042"/>
    <w:rsid w:val="003E7908"/>
    <w:rsid w:val="003E7A67"/>
    <w:rsid w:val="003EB158"/>
    <w:rsid w:val="003F149C"/>
    <w:rsid w:val="003F2177"/>
    <w:rsid w:val="003F2DBA"/>
    <w:rsid w:val="003F4DE4"/>
    <w:rsid w:val="003F4EB2"/>
    <w:rsid w:val="003F573E"/>
    <w:rsid w:val="003F5B30"/>
    <w:rsid w:val="003F5DC6"/>
    <w:rsid w:val="003F5F67"/>
    <w:rsid w:val="003F606F"/>
    <w:rsid w:val="003F620E"/>
    <w:rsid w:val="003F7FF6"/>
    <w:rsid w:val="00400172"/>
    <w:rsid w:val="00401D11"/>
    <w:rsid w:val="00402F2F"/>
    <w:rsid w:val="004058CB"/>
    <w:rsid w:val="00406163"/>
    <w:rsid w:val="00406709"/>
    <w:rsid w:val="00406DA7"/>
    <w:rsid w:val="00407CE8"/>
    <w:rsid w:val="0041056D"/>
    <w:rsid w:val="00410792"/>
    <w:rsid w:val="00411DE5"/>
    <w:rsid w:val="004120AE"/>
    <w:rsid w:val="004121E6"/>
    <w:rsid w:val="00412349"/>
    <w:rsid w:val="00412ED5"/>
    <w:rsid w:val="00413682"/>
    <w:rsid w:val="00414088"/>
    <w:rsid w:val="00414E23"/>
    <w:rsid w:val="004153D1"/>
    <w:rsid w:val="004168D6"/>
    <w:rsid w:val="00420E82"/>
    <w:rsid w:val="0042109B"/>
    <w:rsid w:val="00421C1D"/>
    <w:rsid w:val="00423DDB"/>
    <w:rsid w:val="0042558D"/>
    <w:rsid w:val="00426100"/>
    <w:rsid w:val="00430CC1"/>
    <w:rsid w:val="00430D81"/>
    <w:rsid w:val="00431E78"/>
    <w:rsid w:val="00432FF5"/>
    <w:rsid w:val="00435F18"/>
    <w:rsid w:val="00437247"/>
    <w:rsid w:val="00437FAB"/>
    <w:rsid w:val="00440350"/>
    <w:rsid w:val="00440CAE"/>
    <w:rsid w:val="004410E2"/>
    <w:rsid w:val="0044231B"/>
    <w:rsid w:val="004429DB"/>
    <w:rsid w:val="00443730"/>
    <w:rsid w:val="00444820"/>
    <w:rsid w:val="00444F3C"/>
    <w:rsid w:val="0044574B"/>
    <w:rsid w:val="00446691"/>
    <w:rsid w:val="004475B3"/>
    <w:rsid w:val="0045178A"/>
    <w:rsid w:val="004519E6"/>
    <w:rsid w:val="00451B42"/>
    <w:rsid w:val="00452DA2"/>
    <w:rsid w:val="00453F52"/>
    <w:rsid w:val="00454119"/>
    <w:rsid w:val="00454FFF"/>
    <w:rsid w:val="0045504D"/>
    <w:rsid w:val="004571F2"/>
    <w:rsid w:val="00457C89"/>
    <w:rsid w:val="0046063E"/>
    <w:rsid w:val="00460965"/>
    <w:rsid w:val="00461253"/>
    <w:rsid w:val="00464470"/>
    <w:rsid w:val="00464903"/>
    <w:rsid w:val="00465732"/>
    <w:rsid w:val="00465BDB"/>
    <w:rsid w:val="00465D54"/>
    <w:rsid w:val="00465EFA"/>
    <w:rsid w:val="004664DC"/>
    <w:rsid w:val="004704E3"/>
    <w:rsid w:val="00470594"/>
    <w:rsid w:val="0047182B"/>
    <w:rsid w:val="004735EF"/>
    <w:rsid w:val="00474D48"/>
    <w:rsid w:val="00474D90"/>
    <w:rsid w:val="0047693E"/>
    <w:rsid w:val="00477996"/>
    <w:rsid w:val="00480246"/>
    <w:rsid w:val="004810E2"/>
    <w:rsid w:val="00481496"/>
    <w:rsid w:val="004827C4"/>
    <w:rsid w:val="00484339"/>
    <w:rsid w:val="00484EF4"/>
    <w:rsid w:val="00485945"/>
    <w:rsid w:val="00485C86"/>
    <w:rsid w:val="00486364"/>
    <w:rsid w:val="00486CAD"/>
    <w:rsid w:val="00486D8A"/>
    <w:rsid w:val="0049153E"/>
    <w:rsid w:val="00492CD1"/>
    <w:rsid w:val="004931BE"/>
    <w:rsid w:val="00493EBD"/>
    <w:rsid w:val="004948BB"/>
    <w:rsid w:val="00494BC4"/>
    <w:rsid w:val="00494F24"/>
    <w:rsid w:val="00495AF5"/>
    <w:rsid w:val="00495D91"/>
    <w:rsid w:val="0049625E"/>
    <w:rsid w:val="004968C9"/>
    <w:rsid w:val="00496EE7"/>
    <w:rsid w:val="004972BD"/>
    <w:rsid w:val="00497BD3"/>
    <w:rsid w:val="004A16AC"/>
    <w:rsid w:val="004A2DE0"/>
    <w:rsid w:val="004A4C23"/>
    <w:rsid w:val="004A5A8F"/>
    <w:rsid w:val="004A5F74"/>
    <w:rsid w:val="004A60B8"/>
    <w:rsid w:val="004A7231"/>
    <w:rsid w:val="004B05BC"/>
    <w:rsid w:val="004B07F8"/>
    <w:rsid w:val="004B1F86"/>
    <w:rsid w:val="004B20B2"/>
    <w:rsid w:val="004B6D26"/>
    <w:rsid w:val="004C0BF2"/>
    <w:rsid w:val="004C1B2A"/>
    <w:rsid w:val="004C1D3E"/>
    <w:rsid w:val="004C21A2"/>
    <w:rsid w:val="004C2489"/>
    <w:rsid w:val="004C388E"/>
    <w:rsid w:val="004C3FBE"/>
    <w:rsid w:val="004C6097"/>
    <w:rsid w:val="004C6AE4"/>
    <w:rsid w:val="004C7C3F"/>
    <w:rsid w:val="004D046E"/>
    <w:rsid w:val="004D09FE"/>
    <w:rsid w:val="004D0D66"/>
    <w:rsid w:val="004D19E0"/>
    <w:rsid w:val="004D2D05"/>
    <w:rsid w:val="004D3875"/>
    <w:rsid w:val="004D51A2"/>
    <w:rsid w:val="004D6058"/>
    <w:rsid w:val="004D751B"/>
    <w:rsid w:val="004D7ADB"/>
    <w:rsid w:val="004D7C9D"/>
    <w:rsid w:val="004E0527"/>
    <w:rsid w:val="004E1408"/>
    <w:rsid w:val="004E1526"/>
    <w:rsid w:val="004E2935"/>
    <w:rsid w:val="004E3239"/>
    <w:rsid w:val="004E36C3"/>
    <w:rsid w:val="004E37E0"/>
    <w:rsid w:val="004E3FF3"/>
    <w:rsid w:val="004E46A5"/>
    <w:rsid w:val="004E5520"/>
    <w:rsid w:val="004E5CE8"/>
    <w:rsid w:val="004E63B7"/>
    <w:rsid w:val="004E652A"/>
    <w:rsid w:val="004E71FD"/>
    <w:rsid w:val="004F0CFA"/>
    <w:rsid w:val="004F12ED"/>
    <w:rsid w:val="004F14EF"/>
    <w:rsid w:val="004F2FF5"/>
    <w:rsid w:val="004F3D34"/>
    <w:rsid w:val="004F6940"/>
    <w:rsid w:val="004F777B"/>
    <w:rsid w:val="0050096A"/>
    <w:rsid w:val="00500ADD"/>
    <w:rsid w:val="00502C20"/>
    <w:rsid w:val="005042C2"/>
    <w:rsid w:val="005044CE"/>
    <w:rsid w:val="0050455F"/>
    <w:rsid w:val="00504BA0"/>
    <w:rsid w:val="005078C6"/>
    <w:rsid w:val="005079F7"/>
    <w:rsid w:val="0051076E"/>
    <w:rsid w:val="0051116A"/>
    <w:rsid w:val="005116FA"/>
    <w:rsid w:val="0051189A"/>
    <w:rsid w:val="00512195"/>
    <w:rsid w:val="005126C4"/>
    <w:rsid w:val="00514913"/>
    <w:rsid w:val="00516072"/>
    <w:rsid w:val="0051694B"/>
    <w:rsid w:val="00516CBC"/>
    <w:rsid w:val="005178E2"/>
    <w:rsid w:val="0052004C"/>
    <w:rsid w:val="00521F46"/>
    <w:rsid w:val="00522738"/>
    <w:rsid w:val="00526B44"/>
    <w:rsid w:val="00527011"/>
    <w:rsid w:val="00527694"/>
    <w:rsid w:val="005306F2"/>
    <w:rsid w:val="005313D5"/>
    <w:rsid w:val="00532CD6"/>
    <w:rsid w:val="00532EDE"/>
    <w:rsid w:val="0053356B"/>
    <w:rsid w:val="00533795"/>
    <w:rsid w:val="00533B18"/>
    <w:rsid w:val="005340D2"/>
    <w:rsid w:val="005343B0"/>
    <w:rsid w:val="005345D5"/>
    <w:rsid w:val="0053465F"/>
    <w:rsid w:val="005365F6"/>
    <w:rsid w:val="005409EB"/>
    <w:rsid w:val="0054187F"/>
    <w:rsid w:val="005438D9"/>
    <w:rsid w:val="00543A99"/>
    <w:rsid w:val="00543D70"/>
    <w:rsid w:val="00544703"/>
    <w:rsid w:val="005455FF"/>
    <w:rsid w:val="00545868"/>
    <w:rsid w:val="00545A2B"/>
    <w:rsid w:val="00547162"/>
    <w:rsid w:val="00551069"/>
    <w:rsid w:val="00552073"/>
    <w:rsid w:val="00552A0D"/>
    <w:rsid w:val="00553A00"/>
    <w:rsid w:val="00553E6F"/>
    <w:rsid w:val="00555F2D"/>
    <w:rsid w:val="0055622E"/>
    <w:rsid w:val="00557A78"/>
    <w:rsid w:val="00557C93"/>
    <w:rsid w:val="00557D51"/>
    <w:rsid w:val="005602DA"/>
    <w:rsid w:val="0056180F"/>
    <w:rsid w:val="00563491"/>
    <w:rsid w:val="00563AC7"/>
    <w:rsid w:val="00564C5F"/>
    <w:rsid w:val="00570367"/>
    <w:rsid w:val="00571524"/>
    <w:rsid w:val="0057180A"/>
    <w:rsid w:val="00573367"/>
    <w:rsid w:val="005738A6"/>
    <w:rsid w:val="005738CE"/>
    <w:rsid w:val="00573A82"/>
    <w:rsid w:val="00574046"/>
    <w:rsid w:val="00575E70"/>
    <w:rsid w:val="00576026"/>
    <w:rsid w:val="00577166"/>
    <w:rsid w:val="00577C66"/>
    <w:rsid w:val="00581207"/>
    <w:rsid w:val="00581F56"/>
    <w:rsid w:val="00581F86"/>
    <w:rsid w:val="0058307E"/>
    <w:rsid w:val="00583554"/>
    <w:rsid w:val="0058365E"/>
    <w:rsid w:val="00583B87"/>
    <w:rsid w:val="00584029"/>
    <w:rsid w:val="00590A42"/>
    <w:rsid w:val="00590B3A"/>
    <w:rsid w:val="0059100E"/>
    <w:rsid w:val="005911E9"/>
    <w:rsid w:val="0059179F"/>
    <w:rsid w:val="00591BC8"/>
    <w:rsid w:val="00592139"/>
    <w:rsid w:val="00592526"/>
    <w:rsid w:val="005938EA"/>
    <w:rsid w:val="00593D97"/>
    <w:rsid w:val="00594786"/>
    <w:rsid w:val="0059484C"/>
    <w:rsid w:val="00594FD3"/>
    <w:rsid w:val="00595CE0"/>
    <w:rsid w:val="00596F8F"/>
    <w:rsid w:val="005971C1"/>
    <w:rsid w:val="005A0706"/>
    <w:rsid w:val="005A0AAA"/>
    <w:rsid w:val="005A0B0A"/>
    <w:rsid w:val="005A150E"/>
    <w:rsid w:val="005A1C61"/>
    <w:rsid w:val="005A2FA4"/>
    <w:rsid w:val="005A3CBF"/>
    <w:rsid w:val="005A41CB"/>
    <w:rsid w:val="005A4489"/>
    <w:rsid w:val="005A46DD"/>
    <w:rsid w:val="005A515C"/>
    <w:rsid w:val="005A5E83"/>
    <w:rsid w:val="005B0421"/>
    <w:rsid w:val="005B0512"/>
    <w:rsid w:val="005B0575"/>
    <w:rsid w:val="005B134E"/>
    <w:rsid w:val="005B146F"/>
    <w:rsid w:val="005B157F"/>
    <w:rsid w:val="005B173F"/>
    <w:rsid w:val="005B196A"/>
    <w:rsid w:val="005B3660"/>
    <w:rsid w:val="005B399F"/>
    <w:rsid w:val="005B3F34"/>
    <w:rsid w:val="005B3F88"/>
    <w:rsid w:val="005B4217"/>
    <w:rsid w:val="005B4406"/>
    <w:rsid w:val="005B476A"/>
    <w:rsid w:val="005B563A"/>
    <w:rsid w:val="005B636A"/>
    <w:rsid w:val="005B709A"/>
    <w:rsid w:val="005B7228"/>
    <w:rsid w:val="005B7DED"/>
    <w:rsid w:val="005B7E93"/>
    <w:rsid w:val="005C0071"/>
    <w:rsid w:val="005C26CF"/>
    <w:rsid w:val="005C27D6"/>
    <w:rsid w:val="005C2A2D"/>
    <w:rsid w:val="005C2AC1"/>
    <w:rsid w:val="005C467A"/>
    <w:rsid w:val="005C5794"/>
    <w:rsid w:val="005C7BC0"/>
    <w:rsid w:val="005C7C79"/>
    <w:rsid w:val="005D004C"/>
    <w:rsid w:val="005D2559"/>
    <w:rsid w:val="005D2A15"/>
    <w:rsid w:val="005D31F1"/>
    <w:rsid w:val="005D3506"/>
    <w:rsid w:val="005D39FE"/>
    <w:rsid w:val="005D3F62"/>
    <w:rsid w:val="005D6B48"/>
    <w:rsid w:val="005E18D2"/>
    <w:rsid w:val="005E444A"/>
    <w:rsid w:val="005E45D3"/>
    <w:rsid w:val="005E4E26"/>
    <w:rsid w:val="005E50D6"/>
    <w:rsid w:val="005E5473"/>
    <w:rsid w:val="005E5504"/>
    <w:rsid w:val="005E55C2"/>
    <w:rsid w:val="005E5F38"/>
    <w:rsid w:val="005E7282"/>
    <w:rsid w:val="005E7DEF"/>
    <w:rsid w:val="005F2E0B"/>
    <w:rsid w:val="005F3D27"/>
    <w:rsid w:val="005F4104"/>
    <w:rsid w:val="005F5A63"/>
    <w:rsid w:val="005F68C6"/>
    <w:rsid w:val="00600909"/>
    <w:rsid w:val="006025C9"/>
    <w:rsid w:val="00602BC9"/>
    <w:rsid w:val="0060390E"/>
    <w:rsid w:val="00605A63"/>
    <w:rsid w:val="0060683E"/>
    <w:rsid w:val="00607EE7"/>
    <w:rsid w:val="006107BA"/>
    <w:rsid w:val="006108A0"/>
    <w:rsid w:val="00610F88"/>
    <w:rsid w:val="00611A60"/>
    <w:rsid w:val="00611A75"/>
    <w:rsid w:val="00611EF6"/>
    <w:rsid w:val="00611F9E"/>
    <w:rsid w:val="00612DA5"/>
    <w:rsid w:val="00614462"/>
    <w:rsid w:val="00615946"/>
    <w:rsid w:val="00615DB2"/>
    <w:rsid w:val="00617D63"/>
    <w:rsid w:val="00617F04"/>
    <w:rsid w:val="00620382"/>
    <w:rsid w:val="00620D7E"/>
    <w:rsid w:val="00620E39"/>
    <w:rsid w:val="00621437"/>
    <w:rsid w:val="00623FF7"/>
    <w:rsid w:val="006254C9"/>
    <w:rsid w:val="00626774"/>
    <w:rsid w:val="00627B39"/>
    <w:rsid w:val="006309D2"/>
    <w:rsid w:val="0063148F"/>
    <w:rsid w:val="00631D0E"/>
    <w:rsid w:val="00631F12"/>
    <w:rsid w:val="00633BF1"/>
    <w:rsid w:val="00634C5F"/>
    <w:rsid w:val="006352F1"/>
    <w:rsid w:val="0063561E"/>
    <w:rsid w:val="00641437"/>
    <w:rsid w:val="006417C9"/>
    <w:rsid w:val="006417E4"/>
    <w:rsid w:val="00641E58"/>
    <w:rsid w:val="0064420B"/>
    <w:rsid w:val="00645FCA"/>
    <w:rsid w:val="00646354"/>
    <w:rsid w:val="00646CB9"/>
    <w:rsid w:val="00646D40"/>
    <w:rsid w:val="006471CD"/>
    <w:rsid w:val="00650A6F"/>
    <w:rsid w:val="00651298"/>
    <w:rsid w:val="00651E7F"/>
    <w:rsid w:val="00652E49"/>
    <w:rsid w:val="006532C2"/>
    <w:rsid w:val="00653A42"/>
    <w:rsid w:val="00655DD5"/>
    <w:rsid w:val="006567F6"/>
    <w:rsid w:val="00660C65"/>
    <w:rsid w:val="00662142"/>
    <w:rsid w:val="0066225A"/>
    <w:rsid w:val="00663479"/>
    <w:rsid w:val="00663619"/>
    <w:rsid w:val="006638C2"/>
    <w:rsid w:val="00664D1A"/>
    <w:rsid w:val="00664D81"/>
    <w:rsid w:val="00665C0B"/>
    <w:rsid w:val="00666FBA"/>
    <w:rsid w:val="00667781"/>
    <w:rsid w:val="00667890"/>
    <w:rsid w:val="00667B9E"/>
    <w:rsid w:val="006703F6"/>
    <w:rsid w:val="00671529"/>
    <w:rsid w:val="00673105"/>
    <w:rsid w:val="0067366E"/>
    <w:rsid w:val="006742E5"/>
    <w:rsid w:val="00674780"/>
    <w:rsid w:val="006748E0"/>
    <w:rsid w:val="00674B1B"/>
    <w:rsid w:val="00674DA6"/>
    <w:rsid w:val="0067515E"/>
    <w:rsid w:val="00675902"/>
    <w:rsid w:val="00676259"/>
    <w:rsid w:val="00677145"/>
    <w:rsid w:val="00677492"/>
    <w:rsid w:val="00677BFF"/>
    <w:rsid w:val="00680F19"/>
    <w:rsid w:val="0068120A"/>
    <w:rsid w:val="006835A6"/>
    <w:rsid w:val="00683835"/>
    <w:rsid w:val="00685194"/>
    <w:rsid w:val="006858ED"/>
    <w:rsid w:val="00691159"/>
    <w:rsid w:val="00691698"/>
    <w:rsid w:val="00692385"/>
    <w:rsid w:val="0069277D"/>
    <w:rsid w:val="00693746"/>
    <w:rsid w:val="00694A38"/>
    <w:rsid w:val="006968FB"/>
    <w:rsid w:val="00696F4F"/>
    <w:rsid w:val="006A0164"/>
    <w:rsid w:val="006A02AD"/>
    <w:rsid w:val="006A065C"/>
    <w:rsid w:val="006A1284"/>
    <w:rsid w:val="006A34C7"/>
    <w:rsid w:val="006A36F5"/>
    <w:rsid w:val="006A4574"/>
    <w:rsid w:val="006A4AAC"/>
    <w:rsid w:val="006A4BFD"/>
    <w:rsid w:val="006A6332"/>
    <w:rsid w:val="006A6F1E"/>
    <w:rsid w:val="006A6F72"/>
    <w:rsid w:val="006A745B"/>
    <w:rsid w:val="006A7472"/>
    <w:rsid w:val="006B15E7"/>
    <w:rsid w:val="006B1E27"/>
    <w:rsid w:val="006B1E36"/>
    <w:rsid w:val="006B29A3"/>
    <w:rsid w:val="006B2A59"/>
    <w:rsid w:val="006B33BF"/>
    <w:rsid w:val="006B4448"/>
    <w:rsid w:val="006B7815"/>
    <w:rsid w:val="006BFE1F"/>
    <w:rsid w:val="006C0712"/>
    <w:rsid w:val="006C0BC4"/>
    <w:rsid w:val="006C3D74"/>
    <w:rsid w:val="006C4096"/>
    <w:rsid w:val="006C687D"/>
    <w:rsid w:val="006C6E34"/>
    <w:rsid w:val="006C7F80"/>
    <w:rsid w:val="006D05AD"/>
    <w:rsid w:val="006D25A1"/>
    <w:rsid w:val="006D2F2F"/>
    <w:rsid w:val="006D3828"/>
    <w:rsid w:val="006D4415"/>
    <w:rsid w:val="006D5569"/>
    <w:rsid w:val="006D6AE3"/>
    <w:rsid w:val="006D7F59"/>
    <w:rsid w:val="006E1289"/>
    <w:rsid w:val="006E40D9"/>
    <w:rsid w:val="006E44F9"/>
    <w:rsid w:val="006E4DB4"/>
    <w:rsid w:val="006E4F47"/>
    <w:rsid w:val="006E532D"/>
    <w:rsid w:val="006E623A"/>
    <w:rsid w:val="006E62DE"/>
    <w:rsid w:val="006E7DA2"/>
    <w:rsid w:val="006F0130"/>
    <w:rsid w:val="006F06CE"/>
    <w:rsid w:val="006F1426"/>
    <w:rsid w:val="006F1935"/>
    <w:rsid w:val="006F2323"/>
    <w:rsid w:val="006F2E76"/>
    <w:rsid w:val="006F3099"/>
    <w:rsid w:val="006F3A83"/>
    <w:rsid w:val="006F6B05"/>
    <w:rsid w:val="006F77DB"/>
    <w:rsid w:val="00700030"/>
    <w:rsid w:val="00700948"/>
    <w:rsid w:val="00700B20"/>
    <w:rsid w:val="007013F2"/>
    <w:rsid w:val="00701908"/>
    <w:rsid w:val="00703503"/>
    <w:rsid w:val="00705388"/>
    <w:rsid w:val="007054E7"/>
    <w:rsid w:val="007057A4"/>
    <w:rsid w:val="007064FE"/>
    <w:rsid w:val="007069F6"/>
    <w:rsid w:val="00706DDC"/>
    <w:rsid w:val="007078DE"/>
    <w:rsid w:val="00707AAC"/>
    <w:rsid w:val="00710111"/>
    <w:rsid w:val="007114CD"/>
    <w:rsid w:val="00711EBE"/>
    <w:rsid w:val="00711EE0"/>
    <w:rsid w:val="007127FB"/>
    <w:rsid w:val="00713270"/>
    <w:rsid w:val="0071330E"/>
    <w:rsid w:val="00713855"/>
    <w:rsid w:val="007138D4"/>
    <w:rsid w:val="00713A31"/>
    <w:rsid w:val="0071406B"/>
    <w:rsid w:val="00715040"/>
    <w:rsid w:val="00715385"/>
    <w:rsid w:val="007155D2"/>
    <w:rsid w:val="00715A21"/>
    <w:rsid w:val="00716296"/>
    <w:rsid w:val="0071768C"/>
    <w:rsid w:val="007204AC"/>
    <w:rsid w:val="00721CD3"/>
    <w:rsid w:val="00721F5D"/>
    <w:rsid w:val="00723418"/>
    <w:rsid w:val="0072437F"/>
    <w:rsid w:val="0072622C"/>
    <w:rsid w:val="00726458"/>
    <w:rsid w:val="007268F9"/>
    <w:rsid w:val="00727F8E"/>
    <w:rsid w:val="0073052A"/>
    <w:rsid w:val="0073158C"/>
    <w:rsid w:val="00731AB0"/>
    <w:rsid w:val="00733164"/>
    <w:rsid w:val="00733C63"/>
    <w:rsid w:val="00734063"/>
    <w:rsid w:val="007347C3"/>
    <w:rsid w:val="0073554D"/>
    <w:rsid w:val="00735C55"/>
    <w:rsid w:val="00740C6D"/>
    <w:rsid w:val="00741D12"/>
    <w:rsid w:val="00744641"/>
    <w:rsid w:val="007447CA"/>
    <w:rsid w:val="00744F63"/>
    <w:rsid w:val="00745A1C"/>
    <w:rsid w:val="00750890"/>
    <w:rsid w:val="00750B26"/>
    <w:rsid w:val="00751E34"/>
    <w:rsid w:val="00753B60"/>
    <w:rsid w:val="00753C4A"/>
    <w:rsid w:val="00754A59"/>
    <w:rsid w:val="007554A9"/>
    <w:rsid w:val="00756323"/>
    <w:rsid w:val="007565CE"/>
    <w:rsid w:val="00756CE4"/>
    <w:rsid w:val="00757FBC"/>
    <w:rsid w:val="00760E93"/>
    <w:rsid w:val="00763553"/>
    <w:rsid w:val="00764658"/>
    <w:rsid w:val="00765F7B"/>
    <w:rsid w:val="007663D4"/>
    <w:rsid w:val="0076667D"/>
    <w:rsid w:val="007710EA"/>
    <w:rsid w:val="00773AA9"/>
    <w:rsid w:val="007749F5"/>
    <w:rsid w:val="007762CB"/>
    <w:rsid w:val="00777938"/>
    <w:rsid w:val="00781658"/>
    <w:rsid w:val="007818C3"/>
    <w:rsid w:val="0078437A"/>
    <w:rsid w:val="00785395"/>
    <w:rsid w:val="007859E4"/>
    <w:rsid w:val="0078657A"/>
    <w:rsid w:val="007875C8"/>
    <w:rsid w:val="00791EAB"/>
    <w:rsid w:val="0079292F"/>
    <w:rsid w:val="00793A3A"/>
    <w:rsid w:val="00794798"/>
    <w:rsid w:val="00794D42"/>
    <w:rsid w:val="0079513F"/>
    <w:rsid w:val="007A08E9"/>
    <w:rsid w:val="007A18AE"/>
    <w:rsid w:val="007A1F60"/>
    <w:rsid w:val="007A23BB"/>
    <w:rsid w:val="007A2551"/>
    <w:rsid w:val="007A2D21"/>
    <w:rsid w:val="007A30D6"/>
    <w:rsid w:val="007A37D6"/>
    <w:rsid w:val="007A5230"/>
    <w:rsid w:val="007A5722"/>
    <w:rsid w:val="007A60DB"/>
    <w:rsid w:val="007A628E"/>
    <w:rsid w:val="007A7C2C"/>
    <w:rsid w:val="007B23BE"/>
    <w:rsid w:val="007B2AC3"/>
    <w:rsid w:val="007B42D3"/>
    <w:rsid w:val="007B45C6"/>
    <w:rsid w:val="007B65BB"/>
    <w:rsid w:val="007B717C"/>
    <w:rsid w:val="007B7E84"/>
    <w:rsid w:val="007C13CE"/>
    <w:rsid w:val="007C1C03"/>
    <w:rsid w:val="007C2130"/>
    <w:rsid w:val="007C276D"/>
    <w:rsid w:val="007C2A45"/>
    <w:rsid w:val="007C3F2D"/>
    <w:rsid w:val="007C405A"/>
    <w:rsid w:val="007C43FD"/>
    <w:rsid w:val="007C52B0"/>
    <w:rsid w:val="007C5793"/>
    <w:rsid w:val="007C5ED9"/>
    <w:rsid w:val="007C63C6"/>
    <w:rsid w:val="007C709A"/>
    <w:rsid w:val="007D03E7"/>
    <w:rsid w:val="007D147E"/>
    <w:rsid w:val="007D21D6"/>
    <w:rsid w:val="007D2F14"/>
    <w:rsid w:val="007D3511"/>
    <w:rsid w:val="007D39C9"/>
    <w:rsid w:val="007D6925"/>
    <w:rsid w:val="007D7756"/>
    <w:rsid w:val="007D7850"/>
    <w:rsid w:val="007E0350"/>
    <w:rsid w:val="007E0628"/>
    <w:rsid w:val="007E0630"/>
    <w:rsid w:val="007E14AE"/>
    <w:rsid w:val="007E16E5"/>
    <w:rsid w:val="007E194A"/>
    <w:rsid w:val="007E19DD"/>
    <w:rsid w:val="007E2601"/>
    <w:rsid w:val="007E2B76"/>
    <w:rsid w:val="007E5266"/>
    <w:rsid w:val="007E5602"/>
    <w:rsid w:val="007E567C"/>
    <w:rsid w:val="007E5C8A"/>
    <w:rsid w:val="007E5FDE"/>
    <w:rsid w:val="007E64B5"/>
    <w:rsid w:val="007E6927"/>
    <w:rsid w:val="007E6FA5"/>
    <w:rsid w:val="007E7E5A"/>
    <w:rsid w:val="007F0075"/>
    <w:rsid w:val="007F01E9"/>
    <w:rsid w:val="007F1BAF"/>
    <w:rsid w:val="007F25C4"/>
    <w:rsid w:val="007F2967"/>
    <w:rsid w:val="007F449F"/>
    <w:rsid w:val="007F4E9B"/>
    <w:rsid w:val="007F5235"/>
    <w:rsid w:val="007F6A70"/>
    <w:rsid w:val="007F70CC"/>
    <w:rsid w:val="00800C26"/>
    <w:rsid w:val="008018ED"/>
    <w:rsid w:val="00802138"/>
    <w:rsid w:val="00802981"/>
    <w:rsid w:val="0080303E"/>
    <w:rsid w:val="00803FB2"/>
    <w:rsid w:val="008042BD"/>
    <w:rsid w:val="00804665"/>
    <w:rsid w:val="00804762"/>
    <w:rsid w:val="008059A0"/>
    <w:rsid w:val="0080742B"/>
    <w:rsid w:val="00807B00"/>
    <w:rsid w:val="00810045"/>
    <w:rsid w:val="00813242"/>
    <w:rsid w:val="00814445"/>
    <w:rsid w:val="008144C2"/>
    <w:rsid w:val="00814584"/>
    <w:rsid w:val="0081480B"/>
    <w:rsid w:val="00814AE5"/>
    <w:rsid w:val="00815754"/>
    <w:rsid w:val="008175C1"/>
    <w:rsid w:val="00817A5F"/>
    <w:rsid w:val="008219F1"/>
    <w:rsid w:val="008220A7"/>
    <w:rsid w:val="00823054"/>
    <w:rsid w:val="0082316D"/>
    <w:rsid w:val="00824494"/>
    <w:rsid w:val="008244E6"/>
    <w:rsid w:val="0082590D"/>
    <w:rsid w:val="008264D9"/>
    <w:rsid w:val="0082690C"/>
    <w:rsid w:val="00827064"/>
    <w:rsid w:val="008270F3"/>
    <w:rsid w:val="00827FED"/>
    <w:rsid w:val="00830B40"/>
    <w:rsid w:val="0083199B"/>
    <w:rsid w:val="0083277D"/>
    <w:rsid w:val="00833213"/>
    <w:rsid w:val="00833387"/>
    <w:rsid w:val="00833E81"/>
    <w:rsid w:val="00834124"/>
    <w:rsid w:val="00834710"/>
    <w:rsid w:val="00835436"/>
    <w:rsid w:val="00835438"/>
    <w:rsid w:val="008359DD"/>
    <w:rsid w:val="0083600B"/>
    <w:rsid w:val="00836832"/>
    <w:rsid w:val="00836849"/>
    <w:rsid w:val="00836E20"/>
    <w:rsid w:val="00836ED9"/>
    <w:rsid w:val="008376C3"/>
    <w:rsid w:val="0084155A"/>
    <w:rsid w:val="008415E7"/>
    <w:rsid w:val="008446AF"/>
    <w:rsid w:val="00845A37"/>
    <w:rsid w:val="008463BD"/>
    <w:rsid w:val="00846C7B"/>
    <w:rsid w:val="0085164B"/>
    <w:rsid w:val="00851895"/>
    <w:rsid w:val="00852825"/>
    <w:rsid w:val="008529CC"/>
    <w:rsid w:val="00853403"/>
    <w:rsid w:val="00853647"/>
    <w:rsid w:val="00854C63"/>
    <w:rsid w:val="00856A8D"/>
    <w:rsid w:val="00857771"/>
    <w:rsid w:val="00860114"/>
    <w:rsid w:val="0086147D"/>
    <w:rsid w:val="00861BD8"/>
    <w:rsid w:val="00862053"/>
    <w:rsid w:val="008644CA"/>
    <w:rsid w:val="00864BCE"/>
    <w:rsid w:val="00866025"/>
    <w:rsid w:val="008663A5"/>
    <w:rsid w:val="00866778"/>
    <w:rsid w:val="008678BF"/>
    <w:rsid w:val="00867E7E"/>
    <w:rsid w:val="00872D36"/>
    <w:rsid w:val="00873A2A"/>
    <w:rsid w:val="0087466C"/>
    <w:rsid w:val="008750E6"/>
    <w:rsid w:val="00875F67"/>
    <w:rsid w:val="00880278"/>
    <w:rsid w:val="0088084F"/>
    <w:rsid w:val="00881F08"/>
    <w:rsid w:val="008833A7"/>
    <w:rsid w:val="00883680"/>
    <w:rsid w:val="0088546B"/>
    <w:rsid w:val="0088557E"/>
    <w:rsid w:val="00886336"/>
    <w:rsid w:val="00886631"/>
    <w:rsid w:val="008870BA"/>
    <w:rsid w:val="00890561"/>
    <w:rsid w:val="0089186A"/>
    <w:rsid w:val="008929AA"/>
    <w:rsid w:val="008929B9"/>
    <w:rsid w:val="008932DB"/>
    <w:rsid w:val="0089538D"/>
    <w:rsid w:val="00895842"/>
    <w:rsid w:val="008965DF"/>
    <w:rsid w:val="00897786"/>
    <w:rsid w:val="008A166D"/>
    <w:rsid w:val="008A17C6"/>
    <w:rsid w:val="008A33BF"/>
    <w:rsid w:val="008A33F8"/>
    <w:rsid w:val="008A3E3A"/>
    <w:rsid w:val="008A5200"/>
    <w:rsid w:val="008A5CA6"/>
    <w:rsid w:val="008A6024"/>
    <w:rsid w:val="008A62C5"/>
    <w:rsid w:val="008A6395"/>
    <w:rsid w:val="008A6B0C"/>
    <w:rsid w:val="008A6B92"/>
    <w:rsid w:val="008A6D88"/>
    <w:rsid w:val="008B37B3"/>
    <w:rsid w:val="008B3D51"/>
    <w:rsid w:val="008B52F6"/>
    <w:rsid w:val="008B5743"/>
    <w:rsid w:val="008B67A4"/>
    <w:rsid w:val="008B680A"/>
    <w:rsid w:val="008B7652"/>
    <w:rsid w:val="008C1028"/>
    <w:rsid w:val="008C1154"/>
    <w:rsid w:val="008C2E91"/>
    <w:rsid w:val="008C311C"/>
    <w:rsid w:val="008C423D"/>
    <w:rsid w:val="008C49F2"/>
    <w:rsid w:val="008C6069"/>
    <w:rsid w:val="008C629C"/>
    <w:rsid w:val="008C6CFC"/>
    <w:rsid w:val="008D2743"/>
    <w:rsid w:val="008D27FF"/>
    <w:rsid w:val="008D310D"/>
    <w:rsid w:val="008D31F4"/>
    <w:rsid w:val="008D3E98"/>
    <w:rsid w:val="008D4781"/>
    <w:rsid w:val="008D55A5"/>
    <w:rsid w:val="008D5F27"/>
    <w:rsid w:val="008D5FE6"/>
    <w:rsid w:val="008D710D"/>
    <w:rsid w:val="008DBAC8"/>
    <w:rsid w:val="008E0018"/>
    <w:rsid w:val="008E0167"/>
    <w:rsid w:val="008E1A21"/>
    <w:rsid w:val="008E1CA4"/>
    <w:rsid w:val="008E2950"/>
    <w:rsid w:val="008E4992"/>
    <w:rsid w:val="008E5E9E"/>
    <w:rsid w:val="008E70DB"/>
    <w:rsid w:val="008F0445"/>
    <w:rsid w:val="008F0834"/>
    <w:rsid w:val="008F1191"/>
    <w:rsid w:val="008F2189"/>
    <w:rsid w:val="008F3A89"/>
    <w:rsid w:val="008F451F"/>
    <w:rsid w:val="008F5817"/>
    <w:rsid w:val="008F5EF5"/>
    <w:rsid w:val="008F6FA9"/>
    <w:rsid w:val="008F730C"/>
    <w:rsid w:val="008F74FC"/>
    <w:rsid w:val="00900C34"/>
    <w:rsid w:val="00901FF9"/>
    <w:rsid w:val="00902D1A"/>
    <w:rsid w:val="00902EA0"/>
    <w:rsid w:val="00903404"/>
    <w:rsid w:val="009069EB"/>
    <w:rsid w:val="00910FB9"/>
    <w:rsid w:val="00912137"/>
    <w:rsid w:val="00912652"/>
    <w:rsid w:val="00913D67"/>
    <w:rsid w:val="00914423"/>
    <w:rsid w:val="009149D9"/>
    <w:rsid w:val="00914D33"/>
    <w:rsid w:val="00914D8B"/>
    <w:rsid w:val="00914F30"/>
    <w:rsid w:val="009150CB"/>
    <w:rsid w:val="00915439"/>
    <w:rsid w:val="0091567C"/>
    <w:rsid w:val="00916433"/>
    <w:rsid w:val="00917604"/>
    <w:rsid w:val="00917F7F"/>
    <w:rsid w:val="00917FBD"/>
    <w:rsid w:val="00920CF7"/>
    <w:rsid w:val="00920E3C"/>
    <w:rsid w:val="00920EFA"/>
    <w:rsid w:val="00921981"/>
    <w:rsid w:val="00921A03"/>
    <w:rsid w:val="00922E34"/>
    <w:rsid w:val="00924341"/>
    <w:rsid w:val="00925D64"/>
    <w:rsid w:val="009267ED"/>
    <w:rsid w:val="009303DF"/>
    <w:rsid w:val="00930974"/>
    <w:rsid w:val="00930AF3"/>
    <w:rsid w:val="00930AF9"/>
    <w:rsid w:val="00930D60"/>
    <w:rsid w:val="009310E7"/>
    <w:rsid w:val="00931606"/>
    <w:rsid w:val="00933552"/>
    <w:rsid w:val="009337D3"/>
    <w:rsid w:val="00933C3F"/>
    <w:rsid w:val="009341D2"/>
    <w:rsid w:val="00935171"/>
    <w:rsid w:val="00935650"/>
    <w:rsid w:val="009361DD"/>
    <w:rsid w:val="0093705C"/>
    <w:rsid w:val="009411B4"/>
    <w:rsid w:val="00942B4E"/>
    <w:rsid w:val="00942CA9"/>
    <w:rsid w:val="00943E33"/>
    <w:rsid w:val="009468C1"/>
    <w:rsid w:val="00947570"/>
    <w:rsid w:val="00952D57"/>
    <w:rsid w:val="00953C46"/>
    <w:rsid w:val="009551CF"/>
    <w:rsid w:val="009557B0"/>
    <w:rsid w:val="00956A84"/>
    <w:rsid w:val="00956FAE"/>
    <w:rsid w:val="00957092"/>
    <w:rsid w:val="009574D5"/>
    <w:rsid w:val="0095752F"/>
    <w:rsid w:val="0095763C"/>
    <w:rsid w:val="009604FA"/>
    <w:rsid w:val="00960EF4"/>
    <w:rsid w:val="00961038"/>
    <w:rsid w:val="00961A6F"/>
    <w:rsid w:val="00967B9F"/>
    <w:rsid w:val="00970FD8"/>
    <w:rsid w:val="009723F0"/>
    <w:rsid w:val="00973843"/>
    <w:rsid w:val="0097408B"/>
    <w:rsid w:val="009764AF"/>
    <w:rsid w:val="0097714D"/>
    <w:rsid w:val="009801D2"/>
    <w:rsid w:val="00980B80"/>
    <w:rsid w:val="00980CCD"/>
    <w:rsid w:val="00980E93"/>
    <w:rsid w:val="009826EB"/>
    <w:rsid w:val="00983981"/>
    <w:rsid w:val="00983D6A"/>
    <w:rsid w:val="00984FBD"/>
    <w:rsid w:val="00987156"/>
    <w:rsid w:val="00987D21"/>
    <w:rsid w:val="009901A8"/>
    <w:rsid w:val="009905A5"/>
    <w:rsid w:val="00992169"/>
    <w:rsid w:val="00992822"/>
    <w:rsid w:val="00993156"/>
    <w:rsid w:val="0099346F"/>
    <w:rsid w:val="00994647"/>
    <w:rsid w:val="00996578"/>
    <w:rsid w:val="00996AB0"/>
    <w:rsid w:val="00996B6E"/>
    <w:rsid w:val="009975F5"/>
    <w:rsid w:val="00997B0E"/>
    <w:rsid w:val="009A02F5"/>
    <w:rsid w:val="009A18F4"/>
    <w:rsid w:val="009A228A"/>
    <w:rsid w:val="009A41C8"/>
    <w:rsid w:val="009A4D00"/>
    <w:rsid w:val="009A7D31"/>
    <w:rsid w:val="009B2AD6"/>
    <w:rsid w:val="009B30B2"/>
    <w:rsid w:val="009B50C8"/>
    <w:rsid w:val="009B5444"/>
    <w:rsid w:val="009B5A38"/>
    <w:rsid w:val="009B6078"/>
    <w:rsid w:val="009C1227"/>
    <w:rsid w:val="009C190D"/>
    <w:rsid w:val="009C40EE"/>
    <w:rsid w:val="009C4826"/>
    <w:rsid w:val="009C4FC9"/>
    <w:rsid w:val="009C5E2E"/>
    <w:rsid w:val="009C6202"/>
    <w:rsid w:val="009C6CEA"/>
    <w:rsid w:val="009C718C"/>
    <w:rsid w:val="009C71FA"/>
    <w:rsid w:val="009C7B81"/>
    <w:rsid w:val="009D0139"/>
    <w:rsid w:val="009D1499"/>
    <w:rsid w:val="009D1A0B"/>
    <w:rsid w:val="009D30A8"/>
    <w:rsid w:val="009D36FF"/>
    <w:rsid w:val="009D4BBF"/>
    <w:rsid w:val="009D5B1F"/>
    <w:rsid w:val="009D7580"/>
    <w:rsid w:val="009E00E4"/>
    <w:rsid w:val="009E11EB"/>
    <w:rsid w:val="009E1EF4"/>
    <w:rsid w:val="009E226C"/>
    <w:rsid w:val="009E227A"/>
    <w:rsid w:val="009E2412"/>
    <w:rsid w:val="009E409F"/>
    <w:rsid w:val="009E487F"/>
    <w:rsid w:val="009E5C0A"/>
    <w:rsid w:val="009F0637"/>
    <w:rsid w:val="009F1B89"/>
    <w:rsid w:val="009F28AE"/>
    <w:rsid w:val="009F3FCB"/>
    <w:rsid w:val="009F4F0F"/>
    <w:rsid w:val="009F5B4A"/>
    <w:rsid w:val="009F5CDC"/>
    <w:rsid w:val="009F62B4"/>
    <w:rsid w:val="009F67E8"/>
    <w:rsid w:val="00A006AB"/>
    <w:rsid w:val="00A0259A"/>
    <w:rsid w:val="00A026EF"/>
    <w:rsid w:val="00A02FCF"/>
    <w:rsid w:val="00A04936"/>
    <w:rsid w:val="00A04ABD"/>
    <w:rsid w:val="00A05253"/>
    <w:rsid w:val="00A0533F"/>
    <w:rsid w:val="00A07B95"/>
    <w:rsid w:val="00A07C79"/>
    <w:rsid w:val="00A07D68"/>
    <w:rsid w:val="00A10E89"/>
    <w:rsid w:val="00A10F1F"/>
    <w:rsid w:val="00A11BB7"/>
    <w:rsid w:val="00A120F4"/>
    <w:rsid w:val="00A126AC"/>
    <w:rsid w:val="00A12C52"/>
    <w:rsid w:val="00A12E15"/>
    <w:rsid w:val="00A12FA1"/>
    <w:rsid w:val="00A13597"/>
    <w:rsid w:val="00A15839"/>
    <w:rsid w:val="00A158D3"/>
    <w:rsid w:val="00A1603F"/>
    <w:rsid w:val="00A1604C"/>
    <w:rsid w:val="00A1712E"/>
    <w:rsid w:val="00A17BAE"/>
    <w:rsid w:val="00A212F9"/>
    <w:rsid w:val="00A2602B"/>
    <w:rsid w:val="00A265DF"/>
    <w:rsid w:val="00A2722B"/>
    <w:rsid w:val="00A27FDE"/>
    <w:rsid w:val="00A30186"/>
    <w:rsid w:val="00A3350D"/>
    <w:rsid w:val="00A339B0"/>
    <w:rsid w:val="00A33EE5"/>
    <w:rsid w:val="00A34D97"/>
    <w:rsid w:val="00A35493"/>
    <w:rsid w:val="00A35680"/>
    <w:rsid w:val="00A35952"/>
    <w:rsid w:val="00A373DB"/>
    <w:rsid w:val="00A41C39"/>
    <w:rsid w:val="00A42A2E"/>
    <w:rsid w:val="00A42BB0"/>
    <w:rsid w:val="00A445EE"/>
    <w:rsid w:val="00A44642"/>
    <w:rsid w:val="00A50022"/>
    <w:rsid w:val="00A506BC"/>
    <w:rsid w:val="00A508FC"/>
    <w:rsid w:val="00A52A70"/>
    <w:rsid w:val="00A52F45"/>
    <w:rsid w:val="00A53333"/>
    <w:rsid w:val="00A563C9"/>
    <w:rsid w:val="00A612C5"/>
    <w:rsid w:val="00A61CAA"/>
    <w:rsid w:val="00A620F6"/>
    <w:rsid w:val="00A63352"/>
    <w:rsid w:val="00A63E03"/>
    <w:rsid w:val="00A673BB"/>
    <w:rsid w:val="00A736E5"/>
    <w:rsid w:val="00A756D8"/>
    <w:rsid w:val="00A75765"/>
    <w:rsid w:val="00A7719C"/>
    <w:rsid w:val="00A775CF"/>
    <w:rsid w:val="00A77A82"/>
    <w:rsid w:val="00A77FE6"/>
    <w:rsid w:val="00A8046F"/>
    <w:rsid w:val="00A80530"/>
    <w:rsid w:val="00A807FE"/>
    <w:rsid w:val="00A814DA"/>
    <w:rsid w:val="00A81785"/>
    <w:rsid w:val="00A8245C"/>
    <w:rsid w:val="00A83D1A"/>
    <w:rsid w:val="00A841D1"/>
    <w:rsid w:val="00A8488F"/>
    <w:rsid w:val="00A85EFB"/>
    <w:rsid w:val="00A8603B"/>
    <w:rsid w:val="00A86116"/>
    <w:rsid w:val="00A86639"/>
    <w:rsid w:val="00A8790A"/>
    <w:rsid w:val="00A87FD3"/>
    <w:rsid w:val="00A909CF"/>
    <w:rsid w:val="00A92884"/>
    <w:rsid w:val="00A96483"/>
    <w:rsid w:val="00A9739F"/>
    <w:rsid w:val="00A97C06"/>
    <w:rsid w:val="00AA0A31"/>
    <w:rsid w:val="00AA0E23"/>
    <w:rsid w:val="00AA1239"/>
    <w:rsid w:val="00AA2BC3"/>
    <w:rsid w:val="00AA2E64"/>
    <w:rsid w:val="00AA4139"/>
    <w:rsid w:val="00AA46F1"/>
    <w:rsid w:val="00AA4777"/>
    <w:rsid w:val="00AA4D86"/>
    <w:rsid w:val="00AA500F"/>
    <w:rsid w:val="00AA55E7"/>
    <w:rsid w:val="00AA5AA7"/>
    <w:rsid w:val="00AA6359"/>
    <w:rsid w:val="00AA7A7D"/>
    <w:rsid w:val="00AB016B"/>
    <w:rsid w:val="00AB031A"/>
    <w:rsid w:val="00AB0AFC"/>
    <w:rsid w:val="00AB100D"/>
    <w:rsid w:val="00AB1465"/>
    <w:rsid w:val="00AB2807"/>
    <w:rsid w:val="00AB43AF"/>
    <w:rsid w:val="00AB46CE"/>
    <w:rsid w:val="00AB46F5"/>
    <w:rsid w:val="00AB546E"/>
    <w:rsid w:val="00AB5DB5"/>
    <w:rsid w:val="00AB5EB1"/>
    <w:rsid w:val="00AB656A"/>
    <w:rsid w:val="00AB7792"/>
    <w:rsid w:val="00AC1060"/>
    <w:rsid w:val="00AC1880"/>
    <w:rsid w:val="00AC1BEB"/>
    <w:rsid w:val="00AC20FF"/>
    <w:rsid w:val="00AC5BCA"/>
    <w:rsid w:val="00AC6152"/>
    <w:rsid w:val="00AC65FB"/>
    <w:rsid w:val="00AC7A62"/>
    <w:rsid w:val="00AD02C0"/>
    <w:rsid w:val="00AD08C3"/>
    <w:rsid w:val="00AD1299"/>
    <w:rsid w:val="00AD12E7"/>
    <w:rsid w:val="00AD1C9D"/>
    <w:rsid w:val="00AD1DC2"/>
    <w:rsid w:val="00AD25FD"/>
    <w:rsid w:val="00AD32F1"/>
    <w:rsid w:val="00AD354C"/>
    <w:rsid w:val="00AD4BE5"/>
    <w:rsid w:val="00AD4EB5"/>
    <w:rsid w:val="00AD6750"/>
    <w:rsid w:val="00AD67A1"/>
    <w:rsid w:val="00AD7C66"/>
    <w:rsid w:val="00AE0A6D"/>
    <w:rsid w:val="00AE0E12"/>
    <w:rsid w:val="00AE1BA3"/>
    <w:rsid w:val="00AE1CD1"/>
    <w:rsid w:val="00AE20F0"/>
    <w:rsid w:val="00AE2DAA"/>
    <w:rsid w:val="00AE3203"/>
    <w:rsid w:val="00AE3BC9"/>
    <w:rsid w:val="00AE610C"/>
    <w:rsid w:val="00AE6546"/>
    <w:rsid w:val="00AE7442"/>
    <w:rsid w:val="00AE7531"/>
    <w:rsid w:val="00AE7DDD"/>
    <w:rsid w:val="00AE7FDB"/>
    <w:rsid w:val="00AF1A9B"/>
    <w:rsid w:val="00AF34D4"/>
    <w:rsid w:val="00AF4FB5"/>
    <w:rsid w:val="00AF6700"/>
    <w:rsid w:val="00AF7511"/>
    <w:rsid w:val="00AF7CEF"/>
    <w:rsid w:val="00B00C2E"/>
    <w:rsid w:val="00B0155A"/>
    <w:rsid w:val="00B02C6B"/>
    <w:rsid w:val="00B03EDF"/>
    <w:rsid w:val="00B03FC8"/>
    <w:rsid w:val="00B043A7"/>
    <w:rsid w:val="00B053D3"/>
    <w:rsid w:val="00B05AB7"/>
    <w:rsid w:val="00B06045"/>
    <w:rsid w:val="00B07633"/>
    <w:rsid w:val="00B10052"/>
    <w:rsid w:val="00B1416C"/>
    <w:rsid w:val="00B148E4"/>
    <w:rsid w:val="00B14BB8"/>
    <w:rsid w:val="00B16C98"/>
    <w:rsid w:val="00B20CB0"/>
    <w:rsid w:val="00B25818"/>
    <w:rsid w:val="00B25B06"/>
    <w:rsid w:val="00B266FF"/>
    <w:rsid w:val="00B27282"/>
    <w:rsid w:val="00B27E25"/>
    <w:rsid w:val="00B300F0"/>
    <w:rsid w:val="00B31F05"/>
    <w:rsid w:val="00B32C08"/>
    <w:rsid w:val="00B32C53"/>
    <w:rsid w:val="00B32E4D"/>
    <w:rsid w:val="00B32EF4"/>
    <w:rsid w:val="00B32F5D"/>
    <w:rsid w:val="00B34828"/>
    <w:rsid w:val="00B35005"/>
    <w:rsid w:val="00B3599F"/>
    <w:rsid w:val="00B40B54"/>
    <w:rsid w:val="00B40F73"/>
    <w:rsid w:val="00B41631"/>
    <w:rsid w:val="00B42199"/>
    <w:rsid w:val="00B4309B"/>
    <w:rsid w:val="00B43DBB"/>
    <w:rsid w:val="00B44756"/>
    <w:rsid w:val="00B4573A"/>
    <w:rsid w:val="00B4603E"/>
    <w:rsid w:val="00B46708"/>
    <w:rsid w:val="00B46A6D"/>
    <w:rsid w:val="00B47598"/>
    <w:rsid w:val="00B47CCB"/>
    <w:rsid w:val="00B5042E"/>
    <w:rsid w:val="00B50874"/>
    <w:rsid w:val="00B50E01"/>
    <w:rsid w:val="00B51183"/>
    <w:rsid w:val="00B52958"/>
    <w:rsid w:val="00B52CAA"/>
    <w:rsid w:val="00B53F88"/>
    <w:rsid w:val="00B55815"/>
    <w:rsid w:val="00B563A7"/>
    <w:rsid w:val="00B603AA"/>
    <w:rsid w:val="00B62838"/>
    <w:rsid w:val="00B62A3F"/>
    <w:rsid w:val="00B6614D"/>
    <w:rsid w:val="00B66968"/>
    <w:rsid w:val="00B66C7A"/>
    <w:rsid w:val="00B71CC1"/>
    <w:rsid w:val="00B71D01"/>
    <w:rsid w:val="00B72152"/>
    <w:rsid w:val="00B72208"/>
    <w:rsid w:val="00B72EE4"/>
    <w:rsid w:val="00B7370D"/>
    <w:rsid w:val="00B7392D"/>
    <w:rsid w:val="00B74A26"/>
    <w:rsid w:val="00B75C6E"/>
    <w:rsid w:val="00B7689A"/>
    <w:rsid w:val="00B77493"/>
    <w:rsid w:val="00B77C61"/>
    <w:rsid w:val="00B77EB8"/>
    <w:rsid w:val="00B80186"/>
    <w:rsid w:val="00B80AEC"/>
    <w:rsid w:val="00B80E0A"/>
    <w:rsid w:val="00B80E33"/>
    <w:rsid w:val="00B81080"/>
    <w:rsid w:val="00B8157C"/>
    <w:rsid w:val="00B828CE"/>
    <w:rsid w:val="00B82B62"/>
    <w:rsid w:val="00B87777"/>
    <w:rsid w:val="00B91122"/>
    <w:rsid w:val="00B91362"/>
    <w:rsid w:val="00B925C6"/>
    <w:rsid w:val="00B94862"/>
    <w:rsid w:val="00B94B42"/>
    <w:rsid w:val="00B959A5"/>
    <w:rsid w:val="00BA163F"/>
    <w:rsid w:val="00BA1939"/>
    <w:rsid w:val="00BA1E83"/>
    <w:rsid w:val="00BA2F03"/>
    <w:rsid w:val="00BA30F6"/>
    <w:rsid w:val="00BA39F6"/>
    <w:rsid w:val="00BA48BA"/>
    <w:rsid w:val="00BA6A5E"/>
    <w:rsid w:val="00BB043C"/>
    <w:rsid w:val="00BB1250"/>
    <w:rsid w:val="00BB140E"/>
    <w:rsid w:val="00BB2355"/>
    <w:rsid w:val="00BB332C"/>
    <w:rsid w:val="00BB425D"/>
    <w:rsid w:val="00BB4704"/>
    <w:rsid w:val="00BB4B38"/>
    <w:rsid w:val="00BB6918"/>
    <w:rsid w:val="00BC022D"/>
    <w:rsid w:val="00BC0C59"/>
    <w:rsid w:val="00BC154A"/>
    <w:rsid w:val="00BC1D83"/>
    <w:rsid w:val="00BC1F48"/>
    <w:rsid w:val="00BC238C"/>
    <w:rsid w:val="00BC2AE7"/>
    <w:rsid w:val="00BC2B21"/>
    <w:rsid w:val="00BC2DFF"/>
    <w:rsid w:val="00BC47F8"/>
    <w:rsid w:val="00BC4AE7"/>
    <w:rsid w:val="00BC5A2B"/>
    <w:rsid w:val="00BC63A0"/>
    <w:rsid w:val="00BC7389"/>
    <w:rsid w:val="00BD0584"/>
    <w:rsid w:val="00BD05D1"/>
    <w:rsid w:val="00BD1936"/>
    <w:rsid w:val="00BD2C59"/>
    <w:rsid w:val="00BD4174"/>
    <w:rsid w:val="00BD4266"/>
    <w:rsid w:val="00BD4DC1"/>
    <w:rsid w:val="00BD57B6"/>
    <w:rsid w:val="00BD7197"/>
    <w:rsid w:val="00BD7736"/>
    <w:rsid w:val="00BE15BA"/>
    <w:rsid w:val="00BE174D"/>
    <w:rsid w:val="00BE2160"/>
    <w:rsid w:val="00BE21D7"/>
    <w:rsid w:val="00BE37A1"/>
    <w:rsid w:val="00BE3CC8"/>
    <w:rsid w:val="00BE4D21"/>
    <w:rsid w:val="00BE5577"/>
    <w:rsid w:val="00BF0836"/>
    <w:rsid w:val="00BF164D"/>
    <w:rsid w:val="00BF2C65"/>
    <w:rsid w:val="00BF4E04"/>
    <w:rsid w:val="00BF6792"/>
    <w:rsid w:val="00BF7744"/>
    <w:rsid w:val="00C04643"/>
    <w:rsid w:val="00C04819"/>
    <w:rsid w:val="00C04B66"/>
    <w:rsid w:val="00C0539E"/>
    <w:rsid w:val="00C107AA"/>
    <w:rsid w:val="00C12775"/>
    <w:rsid w:val="00C13C04"/>
    <w:rsid w:val="00C13E66"/>
    <w:rsid w:val="00C15EC4"/>
    <w:rsid w:val="00C17099"/>
    <w:rsid w:val="00C171BE"/>
    <w:rsid w:val="00C2024A"/>
    <w:rsid w:val="00C22812"/>
    <w:rsid w:val="00C23795"/>
    <w:rsid w:val="00C24855"/>
    <w:rsid w:val="00C258DD"/>
    <w:rsid w:val="00C25BBD"/>
    <w:rsid w:val="00C27D84"/>
    <w:rsid w:val="00C27FF5"/>
    <w:rsid w:val="00C306CD"/>
    <w:rsid w:val="00C31268"/>
    <w:rsid w:val="00C3326C"/>
    <w:rsid w:val="00C33327"/>
    <w:rsid w:val="00C3513E"/>
    <w:rsid w:val="00C35914"/>
    <w:rsid w:val="00C35A27"/>
    <w:rsid w:val="00C361D4"/>
    <w:rsid w:val="00C371E1"/>
    <w:rsid w:val="00C376B2"/>
    <w:rsid w:val="00C37AF5"/>
    <w:rsid w:val="00C4172D"/>
    <w:rsid w:val="00C42324"/>
    <w:rsid w:val="00C443AD"/>
    <w:rsid w:val="00C448E8"/>
    <w:rsid w:val="00C45304"/>
    <w:rsid w:val="00C457E1"/>
    <w:rsid w:val="00C4672F"/>
    <w:rsid w:val="00C469E7"/>
    <w:rsid w:val="00C472B7"/>
    <w:rsid w:val="00C47B22"/>
    <w:rsid w:val="00C50BFE"/>
    <w:rsid w:val="00C5149F"/>
    <w:rsid w:val="00C515C0"/>
    <w:rsid w:val="00C51D0E"/>
    <w:rsid w:val="00C51D6B"/>
    <w:rsid w:val="00C5276F"/>
    <w:rsid w:val="00C53D8E"/>
    <w:rsid w:val="00C53E14"/>
    <w:rsid w:val="00C54BD7"/>
    <w:rsid w:val="00C54F3D"/>
    <w:rsid w:val="00C5528A"/>
    <w:rsid w:val="00C560C8"/>
    <w:rsid w:val="00C56ECE"/>
    <w:rsid w:val="00C57211"/>
    <w:rsid w:val="00C601D2"/>
    <w:rsid w:val="00C61061"/>
    <w:rsid w:val="00C611C1"/>
    <w:rsid w:val="00C61363"/>
    <w:rsid w:val="00C6168F"/>
    <w:rsid w:val="00C61DC8"/>
    <w:rsid w:val="00C62302"/>
    <w:rsid w:val="00C62429"/>
    <w:rsid w:val="00C6243A"/>
    <w:rsid w:val="00C62F9E"/>
    <w:rsid w:val="00C63868"/>
    <w:rsid w:val="00C672D9"/>
    <w:rsid w:val="00C67458"/>
    <w:rsid w:val="00C702F8"/>
    <w:rsid w:val="00C7215E"/>
    <w:rsid w:val="00C72574"/>
    <w:rsid w:val="00C73C44"/>
    <w:rsid w:val="00C75117"/>
    <w:rsid w:val="00C755EE"/>
    <w:rsid w:val="00C75B7E"/>
    <w:rsid w:val="00C76FC7"/>
    <w:rsid w:val="00C7744D"/>
    <w:rsid w:val="00C8103E"/>
    <w:rsid w:val="00C83E4C"/>
    <w:rsid w:val="00C8510E"/>
    <w:rsid w:val="00C852B5"/>
    <w:rsid w:val="00C85491"/>
    <w:rsid w:val="00C85581"/>
    <w:rsid w:val="00C85CC8"/>
    <w:rsid w:val="00C869C0"/>
    <w:rsid w:val="00C86BBA"/>
    <w:rsid w:val="00C87288"/>
    <w:rsid w:val="00C9087C"/>
    <w:rsid w:val="00C91ADF"/>
    <w:rsid w:val="00C91E07"/>
    <w:rsid w:val="00C93E40"/>
    <w:rsid w:val="00C94702"/>
    <w:rsid w:val="00C9480F"/>
    <w:rsid w:val="00C94C9F"/>
    <w:rsid w:val="00C95798"/>
    <w:rsid w:val="00C97952"/>
    <w:rsid w:val="00CA0359"/>
    <w:rsid w:val="00CA056F"/>
    <w:rsid w:val="00CA46A5"/>
    <w:rsid w:val="00CA5746"/>
    <w:rsid w:val="00CA59E6"/>
    <w:rsid w:val="00CA7275"/>
    <w:rsid w:val="00CA7FE1"/>
    <w:rsid w:val="00CB13CC"/>
    <w:rsid w:val="00CB28BA"/>
    <w:rsid w:val="00CB48A2"/>
    <w:rsid w:val="00CB61A9"/>
    <w:rsid w:val="00CB6211"/>
    <w:rsid w:val="00CB6E8E"/>
    <w:rsid w:val="00CB72C0"/>
    <w:rsid w:val="00CB7ED7"/>
    <w:rsid w:val="00CC04DC"/>
    <w:rsid w:val="00CC0F32"/>
    <w:rsid w:val="00CC1259"/>
    <w:rsid w:val="00CC1888"/>
    <w:rsid w:val="00CC1950"/>
    <w:rsid w:val="00CC2159"/>
    <w:rsid w:val="00CC24E5"/>
    <w:rsid w:val="00CC2708"/>
    <w:rsid w:val="00CC5C78"/>
    <w:rsid w:val="00CC5DBD"/>
    <w:rsid w:val="00CC610B"/>
    <w:rsid w:val="00CC6DDB"/>
    <w:rsid w:val="00CC6EE4"/>
    <w:rsid w:val="00CC75DE"/>
    <w:rsid w:val="00CC7ABE"/>
    <w:rsid w:val="00CC7AF9"/>
    <w:rsid w:val="00CD25BD"/>
    <w:rsid w:val="00CD3859"/>
    <w:rsid w:val="00CD3B1B"/>
    <w:rsid w:val="00CD542F"/>
    <w:rsid w:val="00CD59A5"/>
    <w:rsid w:val="00CE04F0"/>
    <w:rsid w:val="00CE1D30"/>
    <w:rsid w:val="00CE1F3F"/>
    <w:rsid w:val="00CE2466"/>
    <w:rsid w:val="00CE365A"/>
    <w:rsid w:val="00CE3AEC"/>
    <w:rsid w:val="00CE5B3C"/>
    <w:rsid w:val="00CE62B8"/>
    <w:rsid w:val="00CE633B"/>
    <w:rsid w:val="00CE6D01"/>
    <w:rsid w:val="00CE6E02"/>
    <w:rsid w:val="00CF0089"/>
    <w:rsid w:val="00CF10B2"/>
    <w:rsid w:val="00CF193D"/>
    <w:rsid w:val="00CF2BA8"/>
    <w:rsid w:val="00CF4EBF"/>
    <w:rsid w:val="00CF69C7"/>
    <w:rsid w:val="00CF76D5"/>
    <w:rsid w:val="00CFD17C"/>
    <w:rsid w:val="00D00F34"/>
    <w:rsid w:val="00D01E11"/>
    <w:rsid w:val="00D02B51"/>
    <w:rsid w:val="00D04BA7"/>
    <w:rsid w:val="00D052C1"/>
    <w:rsid w:val="00D062E7"/>
    <w:rsid w:val="00D078A7"/>
    <w:rsid w:val="00D10C87"/>
    <w:rsid w:val="00D16682"/>
    <w:rsid w:val="00D21800"/>
    <w:rsid w:val="00D21AAD"/>
    <w:rsid w:val="00D21FC9"/>
    <w:rsid w:val="00D23065"/>
    <w:rsid w:val="00D23909"/>
    <w:rsid w:val="00D24AE1"/>
    <w:rsid w:val="00D25384"/>
    <w:rsid w:val="00D27110"/>
    <w:rsid w:val="00D273EF"/>
    <w:rsid w:val="00D27A34"/>
    <w:rsid w:val="00D309B3"/>
    <w:rsid w:val="00D30C1E"/>
    <w:rsid w:val="00D3156C"/>
    <w:rsid w:val="00D317B9"/>
    <w:rsid w:val="00D319EB"/>
    <w:rsid w:val="00D31A24"/>
    <w:rsid w:val="00D31C17"/>
    <w:rsid w:val="00D32A4F"/>
    <w:rsid w:val="00D3434D"/>
    <w:rsid w:val="00D343E2"/>
    <w:rsid w:val="00D34417"/>
    <w:rsid w:val="00D344E7"/>
    <w:rsid w:val="00D35509"/>
    <w:rsid w:val="00D359F1"/>
    <w:rsid w:val="00D370DF"/>
    <w:rsid w:val="00D37BF3"/>
    <w:rsid w:val="00D40AFD"/>
    <w:rsid w:val="00D41894"/>
    <w:rsid w:val="00D41EB4"/>
    <w:rsid w:val="00D4269D"/>
    <w:rsid w:val="00D42DE9"/>
    <w:rsid w:val="00D43DBF"/>
    <w:rsid w:val="00D43F53"/>
    <w:rsid w:val="00D443E3"/>
    <w:rsid w:val="00D4538A"/>
    <w:rsid w:val="00D46529"/>
    <w:rsid w:val="00D46A18"/>
    <w:rsid w:val="00D46B23"/>
    <w:rsid w:val="00D476ED"/>
    <w:rsid w:val="00D4773E"/>
    <w:rsid w:val="00D50D63"/>
    <w:rsid w:val="00D51F04"/>
    <w:rsid w:val="00D522C7"/>
    <w:rsid w:val="00D533A3"/>
    <w:rsid w:val="00D53E9D"/>
    <w:rsid w:val="00D54CD8"/>
    <w:rsid w:val="00D556C7"/>
    <w:rsid w:val="00D56302"/>
    <w:rsid w:val="00D619A0"/>
    <w:rsid w:val="00D626F8"/>
    <w:rsid w:val="00D62A97"/>
    <w:rsid w:val="00D62F71"/>
    <w:rsid w:val="00D63B3C"/>
    <w:rsid w:val="00D63E7C"/>
    <w:rsid w:val="00D64B5A"/>
    <w:rsid w:val="00D65FAC"/>
    <w:rsid w:val="00D662DA"/>
    <w:rsid w:val="00D663B7"/>
    <w:rsid w:val="00D66D5E"/>
    <w:rsid w:val="00D67C97"/>
    <w:rsid w:val="00D72397"/>
    <w:rsid w:val="00D73072"/>
    <w:rsid w:val="00D73644"/>
    <w:rsid w:val="00D74FBD"/>
    <w:rsid w:val="00D756AF"/>
    <w:rsid w:val="00D75EBB"/>
    <w:rsid w:val="00D80F55"/>
    <w:rsid w:val="00D83274"/>
    <w:rsid w:val="00D907E3"/>
    <w:rsid w:val="00D91646"/>
    <w:rsid w:val="00D917F9"/>
    <w:rsid w:val="00D9284F"/>
    <w:rsid w:val="00D9285B"/>
    <w:rsid w:val="00D942AF"/>
    <w:rsid w:val="00D94672"/>
    <w:rsid w:val="00D9479C"/>
    <w:rsid w:val="00D96284"/>
    <w:rsid w:val="00DA0C1C"/>
    <w:rsid w:val="00DA1CB9"/>
    <w:rsid w:val="00DA353C"/>
    <w:rsid w:val="00DA470F"/>
    <w:rsid w:val="00DA5015"/>
    <w:rsid w:val="00DA6A51"/>
    <w:rsid w:val="00DA75A3"/>
    <w:rsid w:val="00DA783C"/>
    <w:rsid w:val="00DB15AD"/>
    <w:rsid w:val="00DB2026"/>
    <w:rsid w:val="00DB4497"/>
    <w:rsid w:val="00DB462C"/>
    <w:rsid w:val="00DB4E7F"/>
    <w:rsid w:val="00DB5A72"/>
    <w:rsid w:val="00DB625A"/>
    <w:rsid w:val="00DB7549"/>
    <w:rsid w:val="00DC27E5"/>
    <w:rsid w:val="00DC34F4"/>
    <w:rsid w:val="00DC388C"/>
    <w:rsid w:val="00DC3B0D"/>
    <w:rsid w:val="00DC5580"/>
    <w:rsid w:val="00DC5B47"/>
    <w:rsid w:val="00DC725B"/>
    <w:rsid w:val="00DD0FCB"/>
    <w:rsid w:val="00DD234E"/>
    <w:rsid w:val="00DD2AB7"/>
    <w:rsid w:val="00DD2CE4"/>
    <w:rsid w:val="00DD34CE"/>
    <w:rsid w:val="00DD3D58"/>
    <w:rsid w:val="00DD4A23"/>
    <w:rsid w:val="00DD6FB9"/>
    <w:rsid w:val="00DE0315"/>
    <w:rsid w:val="00DE066B"/>
    <w:rsid w:val="00DE1C2C"/>
    <w:rsid w:val="00DE3237"/>
    <w:rsid w:val="00DE37B9"/>
    <w:rsid w:val="00DE3F7D"/>
    <w:rsid w:val="00DE4A28"/>
    <w:rsid w:val="00DE4C90"/>
    <w:rsid w:val="00DE526C"/>
    <w:rsid w:val="00DE56E4"/>
    <w:rsid w:val="00DE5C39"/>
    <w:rsid w:val="00DE71DF"/>
    <w:rsid w:val="00DF091E"/>
    <w:rsid w:val="00DF1655"/>
    <w:rsid w:val="00DF1B35"/>
    <w:rsid w:val="00DF2F5D"/>
    <w:rsid w:val="00DF3C44"/>
    <w:rsid w:val="00DF5BA1"/>
    <w:rsid w:val="00DF63FE"/>
    <w:rsid w:val="00DF6765"/>
    <w:rsid w:val="00E00250"/>
    <w:rsid w:val="00E00C30"/>
    <w:rsid w:val="00E016BC"/>
    <w:rsid w:val="00E01B51"/>
    <w:rsid w:val="00E02C2B"/>
    <w:rsid w:val="00E03701"/>
    <w:rsid w:val="00E03E15"/>
    <w:rsid w:val="00E05A77"/>
    <w:rsid w:val="00E06D88"/>
    <w:rsid w:val="00E07317"/>
    <w:rsid w:val="00E1011F"/>
    <w:rsid w:val="00E10656"/>
    <w:rsid w:val="00E12076"/>
    <w:rsid w:val="00E13E3B"/>
    <w:rsid w:val="00E142D2"/>
    <w:rsid w:val="00E1479D"/>
    <w:rsid w:val="00E14AC1"/>
    <w:rsid w:val="00E14E43"/>
    <w:rsid w:val="00E1537B"/>
    <w:rsid w:val="00E15F1F"/>
    <w:rsid w:val="00E16008"/>
    <w:rsid w:val="00E205F2"/>
    <w:rsid w:val="00E21E10"/>
    <w:rsid w:val="00E21FD1"/>
    <w:rsid w:val="00E22C64"/>
    <w:rsid w:val="00E2437B"/>
    <w:rsid w:val="00E25C15"/>
    <w:rsid w:val="00E26BC9"/>
    <w:rsid w:val="00E2716A"/>
    <w:rsid w:val="00E276DC"/>
    <w:rsid w:val="00E300D7"/>
    <w:rsid w:val="00E30446"/>
    <w:rsid w:val="00E31D3C"/>
    <w:rsid w:val="00E32886"/>
    <w:rsid w:val="00E32DDC"/>
    <w:rsid w:val="00E33810"/>
    <w:rsid w:val="00E33DF0"/>
    <w:rsid w:val="00E34A19"/>
    <w:rsid w:val="00E35A00"/>
    <w:rsid w:val="00E35C9A"/>
    <w:rsid w:val="00E35E20"/>
    <w:rsid w:val="00E364B6"/>
    <w:rsid w:val="00E36B53"/>
    <w:rsid w:val="00E36E8C"/>
    <w:rsid w:val="00E3760B"/>
    <w:rsid w:val="00E37896"/>
    <w:rsid w:val="00E40032"/>
    <w:rsid w:val="00E4012F"/>
    <w:rsid w:val="00E40536"/>
    <w:rsid w:val="00E40FFC"/>
    <w:rsid w:val="00E42FA9"/>
    <w:rsid w:val="00E44075"/>
    <w:rsid w:val="00E444DE"/>
    <w:rsid w:val="00E457EF"/>
    <w:rsid w:val="00E45A1B"/>
    <w:rsid w:val="00E464CD"/>
    <w:rsid w:val="00E4678F"/>
    <w:rsid w:val="00E469B8"/>
    <w:rsid w:val="00E51852"/>
    <w:rsid w:val="00E53C00"/>
    <w:rsid w:val="00E54D19"/>
    <w:rsid w:val="00E55021"/>
    <w:rsid w:val="00E55CC2"/>
    <w:rsid w:val="00E56AE3"/>
    <w:rsid w:val="00E57657"/>
    <w:rsid w:val="00E57C06"/>
    <w:rsid w:val="00E610E9"/>
    <w:rsid w:val="00E6153A"/>
    <w:rsid w:val="00E6169E"/>
    <w:rsid w:val="00E61A89"/>
    <w:rsid w:val="00E625DD"/>
    <w:rsid w:val="00E62816"/>
    <w:rsid w:val="00E62A98"/>
    <w:rsid w:val="00E630DF"/>
    <w:rsid w:val="00E633A4"/>
    <w:rsid w:val="00E64F6C"/>
    <w:rsid w:val="00E65354"/>
    <w:rsid w:val="00E654FD"/>
    <w:rsid w:val="00E6566D"/>
    <w:rsid w:val="00E65D90"/>
    <w:rsid w:val="00E65DA7"/>
    <w:rsid w:val="00E66186"/>
    <w:rsid w:val="00E665F4"/>
    <w:rsid w:val="00E66F00"/>
    <w:rsid w:val="00E703B6"/>
    <w:rsid w:val="00E7132A"/>
    <w:rsid w:val="00E71EAC"/>
    <w:rsid w:val="00E72F38"/>
    <w:rsid w:val="00E73859"/>
    <w:rsid w:val="00E74C9B"/>
    <w:rsid w:val="00E75604"/>
    <w:rsid w:val="00E75B84"/>
    <w:rsid w:val="00E76C04"/>
    <w:rsid w:val="00E772EF"/>
    <w:rsid w:val="00E77EFB"/>
    <w:rsid w:val="00E801DD"/>
    <w:rsid w:val="00E80F3D"/>
    <w:rsid w:val="00E8268B"/>
    <w:rsid w:val="00E84434"/>
    <w:rsid w:val="00E84B5F"/>
    <w:rsid w:val="00E84CB5"/>
    <w:rsid w:val="00E84DFE"/>
    <w:rsid w:val="00E85AF5"/>
    <w:rsid w:val="00E86977"/>
    <w:rsid w:val="00E86F7A"/>
    <w:rsid w:val="00E873F7"/>
    <w:rsid w:val="00E90402"/>
    <w:rsid w:val="00E921D9"/>
    <w:rsid w:val="00E92826"/>
    <w:rsid w:val="00E93179"/>
    <w:rsid w:val="00E939F0"/>
    <w:rsid w:val="00E94AE6"/>
    <w:rsid w:val="00E94B77"/>
    <w:rsid w:val="00E951F4"/>
    <w:rsid w:val="00E95CCE"/>
    <w:rsid w:val="00E96B66"/>
    <w:rsid w:val="00E977EC"/>
    <w:rsid w:val="00EA04F7"/>
    <w:rsid w:val="00EA0813"/>
    <w:rsid w:val="00EA0C18"/>
    <w:rsid w:val="00EA12D4"/>
    <w:rsid w:val="00EA1305"/>
    <w:rsid w:val="00EA1A97"/>
    <w:rsid w:val="00EA39D3"/>
    <w:rsid w:val="00EA4AA1"/>
    <w:rsid w:val="00EA557E"/>
    <w:rsid w:val="00EA5599"/>
    <w:rsid w:val="00EA6900"/>
    <w:rsid w:val="00EA6C4B"/>
    <w:rsid w:val="00EB2A7E"/>
    <w:rsid w:val="00EB2AB4"/>
    <w:rsid w:val="00EB300E"/>
    <w:rsid w:val="00EB4BCC"/>
    <w:rsid w:val="00EB5D67"/>
    <w:rsid w:val="00EB6251"/>
    <w:rsid w:val="00EB63B2"/>
    <w:rsid w:val="00EB693C"/>
    <w:rsid w:val="00EB6FE3"/>
    <w:rsid w:val="00EB77D3"/>
    <w:rsid w:val="00EB79C5"/>
    <w:rsid w:val="00EB7B79"/>
    <w:rsid w:val="00EC074C"/>
    <w:rsid w:val="00EC1E71"/>
    <w:rsid w:val="00EC22DD"/>
    <w:rsid w:val="00EC25B6"/>
    <w:rsid w:val="00EC31EC"/>
    <w:rsid w:val="00EC3F37"/>
    <w:rsid w:val="00EC3F90"/>
    <w:rsid w:val="00EC47D4"/>
    <w:rsid w:val="00EC563B"/>
    <w:rsid w:val="00EC5934"/>
    <w:rsid w:val="00EC5B19"/>
    <w:rsid w:val="00EC5BD3"/>
    <w:rsid w:val="00EC5DE9"/>
    <w:rsid w:val="00EC650D"/>
    <w:rsid w:val="00EC7E77"/>
    <w:rsid w:val="00ED0DD4"/>
    <w:rsid w:val="00ED1020"/>
    <w:rsid w:val="00ED43D8"/>
    <w:rsid w:val="00ED4571"/>
    <w:rsid w:val="00ED4B66"/>
    <w:rsid w:val="00ED5D17"/>
    <w:rsid w:val="00ED6922"/>
    <w:rsid w:val="00ED6C48"/>
    <w:rsid w:val="00ED6EAE"/>
    <w:rsid w:val="00ED7822"/>
    <w:rsid w:val="00EE138F"/>
    <w:rsid w:val="00EE26E7"/>
    <w:rsid w:val="00EE4C2E"/>
    <w:rsid w:val="00EE6155"/>
    <w:rsid w:val="00EE64A7"/>
    <w:rsid w:val="00EE7DF1"/>
    <w:rsid w:val="00EF0C90"/>
    <w:rsid w:val="00EF1034"/>
    <w:rsid w:val="00EF4762"/>
    <w:rsid w:val="00EF54CC"/>
    <w:rsid w:val="00EF567D"/>
    <w:rsid w:val="00EF56A1"/>
    <w:rsid w:val="00EF68EA"/>
    <w:rsid w:val="00EF6A13"/>
    <w:rsid w:val="00EF7DCC"/>
    <w:rsid w:val="00F00441"/>
    <w:rsid w:val="00F00843"/>
    <w:rsid w:val="00F015C6"/>
    <w:rsid w:val="00F01722"/>
    <w:rsid w:val="00F0243F"/>
    <w:rsid w:val="00F02820"/>
    <w:rsid w:val="00F02ABD"/>
    <w:rsid w:val="00F02E57"/>
    <w:rsid w:val="00F049FF"/>
    <w:rsid w:val="00F04EF9"/>
    <w:rsid w:val="00F06978"/>
    <w:rsid w:val="00F072F5"/>
    <w:rsid w:val="00F073CA"/>
    <w:rsid w:val="00F1260A"/>
    <w:rsid w:val="00F13E7C"/>
    <w:rsid w:val="00F140C2"/>
    <w:rsid w:val="00F15A49"/>
    <w:rsid w:val="00F15E1A"/>
    <w:rsid w:val="00F16859"/>
    <w:rsid w:val="00F1703D"/>
    <w:rsid w:val="00F175F3"/>
    <w:rsid w:val="00F21B85"/>
    <w:rsid w:val="00F23536"/>
    <w:rsid w:val="00F23D04"/>
    <w:rsid w:val="00F23EE7"/>
    <w:rsid w:val="00F2574B"/>
    <w:rsid w:val="00F25870"/>
    <w:rsid w:val="00F26959"/>
    <w:rsid w:val="00F30146"/>
    <w:rsid w:val="00F32D6C"/>
    <w:rsid w:val="00F34A34"/>
    <w:rsid w:val="00F35054"/>
    <w:rsid w:val="00F3551A"/>
    <w:rsid w:val="00F3617B"/>
    <w:rsid w:val="00F36E2A"/>
    <w:rsid w:val="00F373AC"/>
    <w:rsid w:val="00F37579"/>
    <w:rsid w:val="00F4079C"/>
    <w:rsid w:val="00F40A59"/>
    <w:rsid w:val="00F419A2"/>
    <w:rsid w:val="00F41E20"/>
    <w:rsid w:val="00F4226A"/>
    <w:rsid w:val="00F42A04"/>
    <w:rsid w:val="00F42C59"/>
    <w:rsid w:val="00F434B6"/>
    <w:rsid w:val="00F43E74"/>
    <w:rsid w:val="00F441F4"/>
    <w:rsid w:val="00F44FBE"/>
    <w:rsid w:val="00F457AD"/>
    <w:rsid w:val="00F45D1D"/>
    <w:rsid w:val="00F460BC"/>
    <w:rsid w:val="00F46115"/>
    <w:rsid w:val="00F46D9E"/>
    <w:rsid w:val="00F46E3E"/>
    <w:rsid w:val="00F51185"/>
    <w:rsid w:val="00F51FDD"/>
    <w:rsid w:val="00F537BE"/>
    <w:rsid w:val="00F619E9"/>
    <w:rsid w:val="00F627D2"/>
    <w:rsid w:val="00F628EC"/>
    <w:rsid w:val="00F6379D"/>
    <w:rsid w:val="00F64004"/>
    <w:rsid w:val="00F64307"/>
    <w:rsid w:val="00F6498F"/>
    <w:rsid w:val="00F653B2"/>
    <w:rsid w:val="00F65F5D"/>
    <w:rsid w:val="00F67A53"/>
    <w:rsid w:val="00F7035A"/>
    <w:rsid w:val="00F7208A"/>
    <w:rsid w:val="00F74A86"/>
    <w:rsid w:val="00F74CB3"/>
    <w:rsid w:val="00F74D6B"/>
    <w:rsid w:val="00F75131"/>
    <w:rsid w:val="00F757DA"/>
    <w:rsid w:val="00F7768C"/>
    <w:rsid w:val="00F77C62"/>
    <w:rsid w:val="00F802FE"/>
    <w:rsid w:val="00F81A61"/>
    <w:rsid w:val="00F81F3A"/>
    <w:rsid w:val="00F826E4"/>
    <w:rsid w:val="00F82DFD"/>
    <w:rsid w:val="00F834E0"/>
    <w:rsid w:val="00F84181"/>
    <w:rsid w:val="00F851C9"/>
    <w:rsid w:val="00F858D8"/>
    <w:rsid w:val="00F86A3A"/>
    <w:rsid w:val="00F9163D"/>
    <w:rsid w:val="00F9202F"/>
    <w:rsid w:val="00F93904"/>
    <w:rsid w:val="00F94695"/>
    <w:rsid w:val="00F95AED"/>
    <w:rsid w:val="00F963DA"/>
    <w:rsid w:val="00F979A1"/>
    <w:rsid w:val="00F97E20"/>
    <w:rsid w:val="00FA0110"/>
    <w:rsid w:val="00FA01D9"/>
    <w:rsid w:val="00FA2DA7"/>
    <w:rsid w:val="00FA3423"/>
    <w:rsid w:val="00FA37B6"/>
    <w:rsid w:val="00FB05AF"/>
    <w:rsid w:val="00FB115A"/>
    <w:rsid w:val="00FB1463"/>
    <w:rsid w:val="00FB15FC"/>
    <w:rsid w:val="00FB1A4D"/>
    <w:rsid w:val="00FB2408"/>
    <w:rsid w:val="00FB246D"/>
    <w:rsid w:val="00FB2832"/>
    <w:rsid w:val="00FB286A"/>
    <w:rsid w:val="00FB29CE"/>
    <w:rsid w:val="00FB327F"/>
    <w:rsid w:val="00FB495E"/>
    <w:rsid w:val="00FB4F68"/>
    <w:rsid w:val="00FB550D"/>
    <w:rsid w:val="00FB565F"/>
    <w:rsid w:val="00FB6E72"/>
    <w:rsid w:val="00FB7239"/>
    <w:rsid w:val="00FB7D7C"/>
    <w:rsid w:val="00FC0711"/>
    <w:rsid w:val="00FC0A4E"/>
    <w:rsid w:val="00FC0DC0"/>
    <w:rsid w:val="00FC1027"/>
    <w:rsid w:val="00FC12AF"/>
    <w:rsid w:val="00FC377E"/>
    <w:rsid w:val="00FC42D1"/>
    <w:rsid w:val="00FC4681"/>
    <w:rsid w:val="00FC4EF6"/>
    <w:rsid w:val="00FC55D3"/>
    <w:rsid w:val="00FC5CF8"/>
    <w:rsid w:val="00FC6CFC"/>
    <w:rsid w:val="00FC799C"/>
    <w:rsid w:val="00FC7DA7"/>
    <w:rsid w:val="00FD08BD"/>
    <w:rsid w:val="00FD1002"/>
    <w:rsid w:val="00FD1663"/>
    <w:rsid w:val="00FD1985"/>
    <w:rsid w:val="00FD2ED3"/>
    <w:rsid w:val="00FD3405"/>
    <w:rsid w:val="00FD347B"/>
    <w:rsid w:val="00FD5168"/>
    <w:rsid w:val="00FD5609"/>
    <w:rsid w:val="00FD5DC6"/>
    <w:rsid w:val="00FD7A0F"/>
    <w:rsid w:val="00FE0078"/>
    <w:rsid w:val="00FE0E39"/>
    <w:rsid w:val="00FE1C10"/>
    <w:rsid w:val="00FE23A7"/>
    <w:rsid w:val="00FE2D30"/>
    <w:rsid w:val="00FE466A"/>
    <w:rsid w:val="00FE5429"/>
    <w:rsid w:val="00FE5D2F"/>
    <w:rsid w:val="00FE63E5"/>
    <w:rsid w:val="00FE6690"/>
    <w:rsid w:val="00FF1D62"/>
    <w:rsid w:val="00FF201D"/>
    <w:rsid w:val="00FF204A"/>
    <w:rsid w:val="00FF2F8E"/>
    <w:rsid w:val="00FF527D"/>
    <w:rsid w:val="00FF5AAD"/>
    <w:rsid w:val="00FF6B51"/>
    <w:rsid w:val="00FF770F"/>
    <w:rsid w:val="0101814F"/>
    <w:rsid w:val="0107FB72"/>
    <w:rsid w:val="011169B3"/>
    <w:rsid w:val="0112DA66"/>
    <w:rsid w:val="0121C22F"/>
    <w:rsid w:val="014B43F7"/>
    <w:rsid w:val="0159A892"/>
    <w:rsid w:val="0167DF67"/>
    <w:rsid w:val="018AC0E6"/>
    <w:rsid w:val="0199380C"/>
    <w:rsid w:val="01AF1816"/>
    <w:rsid w:val="01CE74E4"/>
    <w:rsid w:val="020CAE79"/>
    <w:rsid w:val="0216DF8A"/>
    <w:rsid w:val="0222BD48"/>
    <w:rsid w:val="02620EEA"/>
    <w:rsid w:val="026C9A67"/>
    <w:rsid w:val="02C0BE9B"/>
    <w:rsid w:val="02D97ADD"/>
    <w:rsid w:val="02E40086"/>
    <w:rsid w:val="02F4B0A9"/>
    <w:rsid w:val="0322F703"/>
    <w:rsid w:val="033E4CF9"/>
    <w:rsid w:val="033E89E9"/>
    <w:rsid w:val="034D20C8"/>
    <w:rsid w:val="034E4DEF"/>
    <w:rsid w:val="0355AF9D"/>
    <w:rsid w:val="03838286"/>
    <w:rsid w:val="03B330FF"/>
    <w:rsid w:val="03DA799B"/>
    <w:rsid w:val="03DFA99B"/>
    <w:rsid w:val="04237553"/>
    <w:rsid w:val="046A5518"/>
    <w:rsid w:val="04703EEF"/>
    <w:rsid w:val="04BE259B"/>
    <w:rsid w:val="04C2AEF8"/>
    <w:rsid w:val="04C7D000"/>
    <w:rsid w:val="04FF6A83"/>
    <w:rsid w:val="052BEA0B"/>
    <w:rsid w:val="053BED4D"/>
    <w:rsid w:val="0554788D"/>
    <w:rsid w:val="059DC769"/>
    <w:rsid w:val="05DBBAA8"/>
    <w:rsid w:val="060CD7BA"/>
    <w:rsid w:val="060EF153"/>
    <w:rsid w:val="062DB144"/>
    <w:rsid w:val="06383AD5"/>
    <w:rsid w:val="063B4A88"/>
    <w:rsid w:val="067DFFD8"/>
    <w:rsid w:val="0710D1FF"/>
    <w:rsid w:val="075D88E3"/>
    <w:rsid w:val="076A6FB5"/>
    <w:rsid w:val="078FFF5C"/>
    <w:rsid w:val="07906E25"/>
    <w:rsid w:val="07927B8A"/>
    <w:rsid w:val="07B3F474"/>
    <w:rsid w:val="07BE8FA4"/>
    <w:rsid w:val="07C646F8"/>
    <w:rsid w:val="07E92625"/>
    <w:rsid w:val="07EB9E82"/>
    <w:rsid w:val="07F95052"/>
    <w:rsid w:val="07FB0269"/>
    <w:rsid w:val="0802C22F"/>
    <w:rsid w:val="0819E22E"/>
    <w:rsid w:val="085852AE"/>
    <w:rsid w:val="086AEF16"/>
    <w:rsid w:val="090683E7"/>
    <w:rsid w:val="0926016E"/>
    <w:rsid w:val="0941E857"/>
    <w:rsid w:val="09482AC3"/>
    <w:rsid w:val="094878BF"/>
    <w:rsid w:val="094CB33A"/>
    <w:rsid w:val="095F110B"/>
    <w:rsid w:val="0976DEB4"/>
    <w:rsid w:val="097B80ED"/>
    <w:rsid w:val="097F689B"/>
    <w:rsid w:val="0984786D"/>
    <w:rsid w:val="0990DBA7"/>
    <w:rsid w:val="09AA60F7"/>
    <w:rsid w:val="09C595FB"/>
    <w:rsid w:val="09C5A2E9"/>
    <w:rsid w:val="09E23BEB"/>
    <w:rsid w:val="09EC8EC2"/>
    <w:rsid w:val="09FD6EBD"/>
    <w:rsid w:val="0A364DC9"/>
    <w:rsid w:val="0ACCC41B"/>
    <w:rsid w:val="0AF00693"/>
    <w:rsid w:val="0AF1A790"/>
    <w:rsid w:val="0AFA751D"/>
    <w:rsid w:val="0B36CE5E"/>
    <w:rsid w:val="0B5A3D9A"/>
    <w:rsid w:val="0B6CDBB2"/>
    <w:rsid w:val="0B7766FE"/>
    <w:rsid w:val="0B8126B3"/>
    <w:rsid w:val="0B84B0DA"/>
    <w:rsid w:val="0B947ED9"/>
    <w:rsid w:val="0BB2DAEF"/>
    <w:rsid w:val="0BEB3229"/>
    <w:rsid w:val="0C8231BA"/>
    <w:rsid w:val="0C82CBBB"/>
    <w:rsid w:val="0C84E7B9"/>
    <w:rsid w:val="0CAA72EE"/>
    <w:rsid w:val="0CFC8865"/>
    <w:rsid w:val="0D03E046"/>
    <w:rsid w:val="0D322B2F"/>
    <w:rsid w:val="0D423F77"/>
    <w:rsid w:val="0D662ADB"/>
    <w:rsid w:val="0D6810B4"/>
    <w:rsid w:val="0D70E529"/>
    <w:rsid w:val="0D82536F"/>
    <w:rsid w:val="0DB5D0E7"/>
    <w:rsid w:val="0DDC34D8"/>
    <w:rsid w:val="0DE9BCD9"/>
    <w:rsid w:val="0DF4547B"/>
    <w:rsid w:val="0DFC7B72"/>
    <w:rsid w:val="0E16D158"/>
    <w:rsid w:val="0E177F1D"/>
    <w:rsid w:val="0E20A9FB"/>
    <w:rsid w:val="0E39B143"/>
    <w:rsid w:val="0E6AC06C"/>
    <w:rsid w:val="0E80D562"/>
    <w:rsid w:val="0E83B8C8"/>
    <w:rsid w:val="0E86A053"/>
    <w:rsid w:val="0EA3AE9B"/>
    <w:rsid w:val="0EC46589"/>
    <w:rsid w:val="0EC96EFF"/>
    <w:rsid w:val="0ECD5E79"/>
    <w:rsid w:val="0ED98DC4"/>
    <w:rsid w:val="0EED96D8"/>
    <w:rsid w:val="0EF13C21"/>
    <w:rsid w:val="0EF98FB2"/>
    <w:rsid w:val="0F0DE98A"/>
    <w:rsid w:val="0F11D19E"/>
    <w:rsid w:val="0F25819A"/>
    <w:rsid w:val="0F30D351"/>
    <w:rsid w:val="0F78BF66"/>
    <w:rsid w:val="0F94B551"/>
    <w:rsid w:val="0F9B38EF"/>
    <w:rsid w:val="0F9D777A"/>
    <w:rsid w:val="0FA28389"/>
    <w:rsid w:val="0FA30967"/>
    <w:rsid w:val="0FC3D2E4"/>
    <w:rsid w:val="0FF33501"/>
    <w:rsid w:val="0FF717DC"/>
    <w:rsid w:val="0FFD959C"/>
    <w:rsid w:val="10103EAF"/>
    <w:rsid w:val="10238D5F"/>
    <w:rsid w:val="10345816"/>
    <w:rsid w:val="1038D4A8"/>
    <w:rsid w:val="109E4CBC"/>
    <w:rsid w:val="10A186CC"/>
    <w:rsid w:val="10A5EF7B"/>
    <w:rsid w:val="10A70AAC"/>
    <w:rsid w:val="10B09562"/>
    <w:rsid w:val="10B840D1"/>
    <w:rsid w:val="10D50BAF"/>
    <w:rsid w:val="10E4A563"/>
    <w:rsid w:val="10FB9AC5"/>
    <w:rsid w:val="111428E1"/>
    <w:rsid w:val="1126F677"/>
    <w:rsid w:val="1141B2D3"/>
    <w:rsid w:val="114DE5EB"/>
    <w:rsid w:val="115A4985"/>
    <w:rsid w:val="1163638C"/>
    <w:rsid w:val="116AD4F5"/>
    <w:rsid w:val="11C420BD"/>
    <w:rsid w:val="11CD0456"/>
    <w:rsid w:val="11D0E21A"/>
    <w:rsid w:val="1238F4CF"/>
    <w:rsid w:val="1249D2E1"/>
    <w:rsid w:val="125B288A"/>
    <w:rsid w:val="1264A9A0"/>
    <w:rsid w:val="12983053"/>
    <w:rsid w:val="129EC8F1"/>
    <w:rsid w:val="12B96076"/>
    <w:rsid w:val="1302AE96"/>
    <w:rsid w:val="130CD7BC"/>
    <w:rsid w:val="130ED4EE"/>
    <w:rsid w:val="133A8F57"/>
    <w:rsid w:val="138ABFF8"/>
    <w:rsid w:val="1396BFA1"/>
    <w:rsid w:val="13DC3992"/>
    <w:rsid w:val="13ED24AE"/>
    <w:rsid w:val="144455D0"/>
    <w:rsid w:val="145884F9"/>
    <w:rsid w:val="14776CF9"/>
    <w:rsid w:val="1488DD5D"/>
    <w:rsid w:val="14A94190"/>
    <w:rsid w:val="1502BC10"/>
    <w:rsid w:val="1509BE78"/>
    <w:rsid w:val="15330EAE"/>
    <w:rsid w:val="153842E4"/>
    <w:rsid w:val="154663F4"/>
    <w:rsid w:val="15524C73"/>
    <w:rsid w:val="15A7EF1B"/>
    <w:rsid w:val="15BE6D30"/>
    <w:rsid w:val="15F00805"/>
    <w:rsid w:val="16085643"/>
    <w:rsid w:val="162E1D86"/>
    <w:rsid w:val="164D94F3"/>
    <w:rsid w:val="1667E39B"/>
    <w:rsid w:val="16944268"/>
    <w:rsid w:val="1697C191"/>
    <w:rsid w:val="169A13F4"/>
    <w:rsid w:val="169D1280"/>
    <w:rsid w:val="16CFA653"/>
    <w:rsid w:val="1780593F"/>
    <w:rsid w:val="17AF6C27"/>
    <w:rsid w:val="17BC02B8"/>
    <w:rsid w:val="17D9F0EC"/>
    <w:rsid w:val="17E8A76E"/>
    <w:rsid w:val="17FD6C9D"/>
    <w:rsid w:val="18013CEA"/>
    <w:rsid w:val="18098B5C"/>
    <w:rsid w:val="1822B614"/>
    <w:rsid w:val="18614F64"/>
    <w:rsid w:val="18630FAE"/>
    <w:rsid w:val="1869D261"/>
    <w:rsid w:val="186B42B9"/>
    <w:rsid w:val="187518CC"/>
    <w:rsid w:val="18865A2E"/>
    <w:rsid w:val="188D607A"/>
    <w:rsid w:val="18C3C9B7"/>
    <w:rsid w:val="18D3A530"/>
    <w:rsid w:val="18F4F9E1"/>
    <w:rsid w:val="18FFB557"/>
    <w:rsid w:val="193E2516"/>
    <w:rsid w:val="195D1B2D"/>
    <w:rsid w:val="197A583E"/>
    <w:rsid w:val="199455D3"/>
    <w:rsid w:val="19AB0A24"/>
    <w:rsid w:val="19EECD64"/>
    <w:rsid w:val="1A08FDA3"/>
    <w:rsid w:val="1A3E9CE8"/>
    <w:rsid w:val="1A54AF87"/>
    <w:rsid w:val="1A5E81DF"/>
    <w:rsid w:val="1A6817BE"/>
    <w:rsid w:val="1A842F78"/>
    <w:rsid w:val="1AE2E9BD"/>
    <w:rsid w:val="1B26DAFA"/>
    <w:rsid w:val="1B5E5EFF"/>
    <w:rsid w:val="1B7D48B2"/>
    <w:rsid w:val="1B83CC00"/>
    <w:rsid w:val="1BC373C6"/>
    <w:rsid w:val="1C040420"/>
    <w:rsid w:val="1C2BDF49"/>
    <w:rsid w:val="1CA50B93"/>
    <w:rsid w:val="1CBCAE45"/>
    <w:rsid w:val="1CF64999"/>
    <w:rsid w:val="1D280A15"/>
    <w:rsid w:val="1D5F35A3"/>
    <w:rsid w:val="1D8B7002"/>
    <w:rsid w:val="1DC24185"/>
    <w:rsid w:val="1DFB3A74"/>
    <w:rsid w:val="1E1FFB94"/>
    <w:rsid w:val="1E46D2BD"/>
    <w:rsid w:val="1E501857"/>
    <w:rsid w:val="1E61DF70"/>
    <w:rsid w:val="1E67B3A0"/>
    <w:rsid w:val="1E710FBE"/>
    <w:rsid w:val="1E82F623"/>
    <w:rsid w:val="1E831629"/>
    <w:rsid w:val="1F135FF2"/>
    <w:rsid w:val="1F1F3FB3"/>
    <w:rsid w:val="1F2855FC"/>
    <w:rsid w:val="1F3733E9"/>
    <w:rsid w:val="1F85D3F5"/>
    <w:rsid w:val="1F914ACD"/>
    <w:rsid w:val="1FBAC4D1"/>
    <w:rsid w:val="1FBC8261"/>
    <w:rsid w:val="1FDFA210"/>
    <w:rsid w:val="1FFD9FF6"/>
    <w:rsid w:val="2051E00C"/>
    <w:rsid w:val="20663097"/>
    <w:rsid w:val="206E4A86"/>
    <w:rsid w:val="20AE30BF"/>
    <w:rsid w:val="20B5F775"/>
    <w:rsid w:val="20C80F9D"/>
    <w:rsid w:val="20CCD0DB"/>
    <w:rsid w:val="20E533C1"/>
    <w:rsid w:val="20FD3486"/>
    <w:rsid w:val="21051AC0"/>
    <w:rsid w:val="2107C1E7"/>
    <w:rsid w:val="213243DB"/>
    <w:rsid w:val="21543B5B"/>
    <w:rsid w:val="21562056"/>
    <w:rsid w:val="21593709"/>
    <w:rsid w:val="219DB1DB"/>
    <w:rsid w:val="219E6984"/>
    <w:rsid w:val="21A25DC1"/>
    <w:rsid w:val="21B3C459"/>
    <w:rsid w:val="21D94C3C"/>
    <w:rsid w:val="21F59067"/>
    <w:rsid w:val="2205C971"/>
    <w:rsid w:val="220B8164"/>
    <w:rsid w:val="22219888"/>
    <w:rsid w:val="223FA36D"/>
    <w:rsid w:val="224FECCF"/>
    <w:rsid w:val="2297F277"/>
    <w:rsid w:val="22AB4F31"/>
    <w:rsid w:val="22AEE0DE"/>
    <w:rsid w:val="22D61D1E"/>
    <w:rsid w:val="22EBE917"/>
    <w:rsid w:val="23035401"/>
    <w:rsid w:val="2307B17B"/>
    <w:rsid w:val="230CE7E6"/>
    <w:rsid w:val="2332809D"/>
    <w:rsid w:val="234D028D"/>
    <w:rsid w:val="2358BBEC"/>
    <w:rsid w:val="2362436F"/>
    <w:rsid w:val="23A288C4"/>
    <w:rsid w:val="24103B2A"/>
    <w:rsid w:val="242B6B5B"/>
    <w:rsid w:val="2477C377"/>
    <w:rsid w:val="247E9EED"/>
    <w:rsid w:val="248FA65F"/>
    <w:rsid w:val="2498AA3E"/>
    <w:rsid w:val="249B3912"/>
    <w:rsid w:val="249DB2ED"/>
    <w:rsid w:val="24A69873"/>
    <w:rsid w:val="24B91343"/>
    <w:rsid w:val="24D2C31C"/>
    <w:rsid w:val="24E9546C"/>
    <w:rsid w:val="24F44AE1"/>
    <w:rsid w:val="2511CD2F"/>
    <w:rsid w:val="25442735"/>
    <w:rsid w:val="255AB014"/>
    <w:rsid w:val="2620C198"/>
    <w:rsid w:val="2622FA69"/>
    <w:rsid w:val="265A0DE3"/>
    <w:rsid w:val="2674ECB6"/>
    <w:rsid w:val="2698294F"/>
    <w:rsid w:val="272C5C14"/>
    <w:rsid w:val="2733D894"/>
    <w:rsid w:val="273E4000"/>
    <w:rsid w:val="274ADEDC"/>
    <w:rsid w:val="2750B9B7"/>
    <w:rsid w:val="276704CE"/>
    <w:rsid w:val="276A7164"/>
    <w:rsid w:val="279070AC"/>
    <w:rsid w:val="2794BEB8"/>
    <w:rsid w:val="27B354C6"/>
    <w:rsid w:val="27B81633"/>
    <w:rsid w:val="27D79B31"/>
    <w:rsid w:val="27F39A29"/>
    <w:rsid w:val="27F50F62"/>
    <w:rsid w:val="2815B152"/>
    <w:rsid w:val="283623C4"/>
    <w:rsid w:val="284E7773"/>
    <w:rsid w:val="28741010"/>
    <w:rsid w:val="28791B62"/>
    <w:rsid w:val="288362EE"/>
    <w:rsid w:val="288C40EE"/>
    <w:rsid w:val="289067F2"/>
    <w:rsid w:val="2891E2C7"/>
    <w:rsid w:val="28BB9D9A"/>
    <w:rsid w:val="28BCD667"/>
    <w:rsid w:val="2904DE1D"/>
    <w:rsid w:val="292E1970"/>
    <w:rsid w:val="29561ADD"/>
    <w:rsid w:val="295F359E"/>
    <w:rsid w:val="295F86F1"/>
    <w:rsid w:val="296138ED"/>
    <w:rsid w:val="29883C5D"/>
    <w:rsid w:val="29BC7797"/>
    <w:rsid w:val="29C39CE4"/>
    <w:rsid w:val="2A5D278D"/>
    <w:rsid w:val="2A70FFE1"/>
    <w:rsid w:val="2A7CA9BC"/>
    <w:rsid w:val="2AC4C4E4"/>
    <w:rsid w:val="2AD46F1B"/>
    <w:rsid w:val="2AD92C18"/>
    <w:rsid w:val="2B04C243"/>
    <w:rsid w:val="2B0FD1D9"/>
    <w:rsid w:val="2B3EBB87"/>
    <w:rsid w:val="2B5D10B7"/>
    <w:rsid w:val="2B77FDA4"/>
    <w:rsid w:val="2B799415"/>
    <w:rsid w:val="2BAEC18C"/>
    <w:rsid w:val="2BF64396"/>
    <w:rsid w:val="2C263B6F"/>
    <w:rsid w:val="2C3B0EE4"/>
    <w:rsid w:val="2C53A278"/>
    <w:rsid w:val="2C831A62"/>
    <w:rsid w:val="2CDAB5DB"/>
    <w:rsid w:val="2D38B4E9"/>
    <w:rsid w:val="2D47DE68"/>
    <w:rsid w:val="2D8AAC2E"/>
    <w:rsid w:val="2DAAC1E7"/>
    <w:rsid w:val="2DAC1DF3"/>
    <w:rsid w:val="2DAE02DA"/>
    <w:rsid w:val="2DAFECCF"/>
    <w:rsid w:val="2DCA174D"/>
    <w:rsid w:val="2E22395A"/>
    <w:rsid w:val="2E4D5C1E"/>
    <w:rsid w:val="2E5A92E3"/>
    <w:rsid w:val="2E6AAB8C"/>
    <w:rsid w:val="2E9BBD2B"/>
    <w:rsid w:val="2ECE2792"/>
    <w:rsid w:val="2EDF62F3"/>
    <w:rsid w:val="2EE5082F"/>
    <w:rsid w:val="2F00CF77"/>
    <w:rsid w:val="2F017491"/>
    <w:rsid w:val="2F0A0D14"/>
    <w:rsid w:val="2F12FF9C"/>
    <w:rsid w:val="2F2BCDEC"/>
    <w:rsid w:val="2F4673A9"/>
    <w:rsid w:val="2F50CFFA"/>
    <w:rsid w:val="2F6AD341"/>
    <w:rsid w:val="2F9C42EA"/>
    <w:rsid w:val="2FA0257E"/>
    <w:rsid w:val="2FDD785D"/>
    <w:rsid w:val="3003AD00"/>
    <w:rsid w:val="30465A2E"/>
    <w:rsid w:val="304849EB"/>
    <w:rsid w:val="305AE1EC"/>
    <w:rsid w:val="3075AE61"/>
    <w:rsid w:val="30B4C73B"/>
    <w:rsid w:val="30E8B8EB"/>
    <w:rsid w:val="3117ED47"/>
    <w:rsid w:val="311C43B2"/>
    <w:rsid w:val="312F7E47"/>
    <w:rsid w:val="3132628F"/>
    <w:rsid w:val="313E17B9"/>
    <w:rsid w:val="318A970C"/>
    <w:rsid w:val="31B69CA7"/>
    <w:rsid w:val="31BEDA4E"/>
    <w:rsid w:val="31E2E744"/>
    <w:rsid w:val="31ED43D1"/>
    <w:rsid w:val="31F1547A"/>
    <w:rsid w:val="31F867A0"/>
    <w:rsid w:val="31F9F243"/>
    <w:rsid w:val="32022F6D"/>
    <w:rsid w:val="321B81FD"/>
    <w:rsid w:val="321F4B7C"/>
    <w:rsid w:val="32277309"/>
    <w:rsid w:val="323EEA07"/>
    <w:rsid w:val="3240D6A3"/>
    <w:rsid w:val="3242CEE4"/>
    <w:rsid w:val="324E4D93"/>
    <w:rsid w:val="32673583"/>
    <w:rsid w:val="32BE7CC3"/>
    <w:rsid w:val="32E7581C"/>
    <w:rsid w:val="3314951C"/>
    <w:rsid w:val="33442817"/>
    <w:rsid w:val="335984A3"/>
    <w:rsid w:val="33751FD4"/>
    <w:rsid w:val="33862FC1"/>
    <w:rsid w:val="338FC304"/>
    <w:rsid w:val="33A13BCB"/>
    <w:rsid w:val="33A94E11"/>
    <w:rsid w:val="33ACE750"/>
    <w:rsid w:val="33B03D28"/>
    <w:rsid w:val="33B24251"/>
    <w:rsid w:val="33C17E4C"/>
    <w:rsid w:val="33C37E60"/>
    <w:rsid w:val="33FB239D"/>
    <w:rsid w:val="340FC3C8"/>
    <w:rsid w:val="343EC0E7"/>
    <w:rsid w:val="3494CCB8"/>
    <w:rsid w:val="34A47057"/>
    <w:rsid w:val="34E0F555"/>
    <w:rsid w:val="34EF7926"/>
    <w:rsid w:val="34F08906"/>
    <w:rsid w:val="3527B9FD"/>
    <w:rsid w:val="35840E65"/>
    <w:rsid w:val="35A4D15D"/>
    <w:rsid w:val="35A65E2D"/>
    <w:rsid w:val="35C0296A"/>
    <w:rsid w:val="35F1F7CA"/>
    <w:rsid w:val="35F89529"/>
    <w:rsid w:val="3614C2EF"/>
    <w:rsid w:val="36239E4C"/>
    <w:rsid w:val="363CE022"/>
    <w:rsid w:val="365DBD76"/>
    <w:rsid w:val="3680FF14"/>
    <w:rsid w:val="369DD035"/>
    <w:rsid w:val="36B0DC99"/>
    <w:rsid w:val="36DAB466"/>
    <w:rsid w:val="36E18605"/>
    <w:rsid w:val="3719E8D7"/>
    <w:rsid w:val="371B9E7C"/>
    <w:rsid w:val="372F5050"/>
    <w:rsid w:val="375F72FF"/>
    <w:rsid w:val="377422F9"/>
    <w:rsid w:val="3781B7E8"/>
    <w:rsid w:val="378858A4"/>
    <w:rsid w:val="37FF8A6C"/>
    <w:rsid w:val="380914D6"/>
    <w:rsid w:val="3843061C"/>
    <w:rsid w:val="385E3AE0"/>
    <w:rsid w:val="385FB626"/>
    <w:rsid w:val="3879E3E2"/>
    <w:rsid w:val="38803A14"/>
    <w:rsid w:val="38A758D8"/>
    <w:rsid w:val="38EF8A68"/>
    <w:rsid w:val="38FD85CB"/>
    <w:rsid w:val="397376B2"/>
    <w:rsid w:val="39784DBE"/>
    <w:rsid w:val="397F580B"/>
    <w:rsid w:val="39AC848C"/>
    <w:rsid w:val="39B41965"/>
    <w:rsid w:val="39BDCCD0"/>
    <w:rsid w:val="3A0328C7"/>
    <w:rsid w:val="3A16E125"/>
    <w:rsid w:val="3A2325B0"/>
    <w:rsid w:val="3A82F0FC"/>
    <w:rsid w:val="3A8604D8"/>
    <w:rsid w:val="3A95FB5D"/>
    <w:rsid w:val="3A994861"/>
    <w:rsid w:val="3ADE72BE"/>
    <w:rsid w:val="3AE02CAA"/>
    <w:rsid w:val="3B05B1C2"/>
    <w:rsid w:val="3B57B164"/>
    <w:rsid w:val="3B743F3C"/>
    <w:rsid w:val="3B772311"/>
    <w:rsid w:val="3B7A640C"/>
    <w:rsid w:val="3BB433F5"/>
    <w:rsid w:val="3BE4E3D3"/>
    <w:rsid w:val="3C42A335"/>
    <w:rsid w:val="3C4B10D6"/>
    <w:rsid w:val="3C7068FB"/>
    <w:rsid w:val="3C7627BE"/>
    <w:rsid w:val="3CA06A53"/>
    <w:rsid w:val="3CE92222"/>
    <w:rsid w:val="3D00667D"/>
    <w:rsid w:val="3D2A7BEF"/>
    <w:rsid w:val="3D3002C2"/>
    <w:rsid w:val="3D397C10"/>
    <w:rsid w:val="3D42F72A"/>
    <w:rsid w:val="3D4DA191"/>
    <w:rsid w:val="3D6FF4AE"/>
    <w:rsid w:val="3D9878C8"/>
    <w:rsid w:val="3D9C0E1F"/>
    <w:rsid w:val="3DC97395"/>
    <w:rsid w:val="3DD04952"/>
    <w:rsid w:val="3DE52D50"/>
    <w:rsid w:val="3E0D1C7B"/>
    <w:rsid w:val="3E177E91"/>
    <w:rsid w:val="3E365458"/>
    <w:rsid w:val="3E9A8C49"/>
    <w:rsid w:val="3EAA3E2F"/>
    <w:rsid w:val="3EAB92FE"/>
    <w:rsid w:val="3EAF5805"/>
    <w:rsid w:val="3ED9E9B6"/>
    <w:rsid w:val="3EF1BEEA"/>
    <w:rsid w:val="3F26DEAA"/>
    <w:rsid w:val="3F2E037D"/>
    <w:rsid w:val="3F483422"/>
    <w:rsid w:val="3FABE040"/>
    <w:rsid w:val="3FC1D3E1"/>
    <w:rsid w:val="3FCB5312"/>
    <w:rsid w:val="3FE685AB"/>
    <w:rsid w:val="3FE7D0BB"/>
    <w:rsid w:val="3FFA3E37"/>
    <w:rsid w:val="401AF92D"/>
    <w:rsid w:val="4046513F"/>
    <w:rsid w:val="405BC939"/>
    <w:rsid w:val="4066C690"/>
    <w:rsid w:val="40A6D1D4"/>
    <w:rsid w:val="40B4385C"/>
    <w:rsid w:val="40BADB5E"/>
    <w:rsid w:val="40C441E7"/>
    <w:rsid w:val="40C59793"/>
    <w:rsid w:val="40D6142B"/>
    <w:rsid w:val="40E3B1E8"/>
    <w:rsid w:val="40FF43A8"/>
    <w:rsid w:val="413BF958"/>
    <w:rsid w:val="41640430"/>
    <w:rsid w:val="41774DD4"/>
    <w:rsid w:val="417924B8"/>
    <w:rsid w:val="418A31C9"/>
    <w:rsid w:val="418AB882"/>
    <w:rsid w:val="4196C1C1"/>
    <w:rsid w:val="41B0199F"/>
    <w:rsid w:val="41DA0163"/>
    <w:rsid w:val="41E26CBA"/>
    <w:rsid w:val="41F4E06A"/>
    <w:rsid w:val="41FF9C34"/>
    <w:rsid w:val="422A1A14"/>
    <w:rsid w:val="42589181"/>
    <w:rsid w:val="4289495A"/>
    <w:rsid w:val="42C24EFA"/>
    <w:rsid w:val="43151C7A"/>
    <w:rsid w:val="433637FA"/>
    <w:rsid w:val="434E5323"/>
    <w:rsid w:val="437B6416"/>
    <w:rsid w:val="4380A9CF"/>
    <w:rsid w:val="4390ECA2"/>
    <w:rsid w:val="43ADD18C"/>
    <w:rsid w:val="43D64739"/>
    <w:rsid w:val="43F83E0E"/>
    <w:rsid w:val="44016CC4"/>
    <w:rsid w:val="4431995B"/>
    <w:rsid w:val="4434EA19"/>
    <w:rsid w:val="44577ACA"/>
    <w:rsid w:val="4461F32C"/>
    <w:rsid w:val="44686014"/>
    <w:rsid w:val="447AE72D"/>
    <w:rsid w:val="447F74EE"/>
    <w:rsid w:val="44946C4E"/>
    <w:rsid w:val="44E86736"/>
    <w:rsid w:val="4521D793"/>
    <w:rsid w:val="453EA3E6"/>
    <w:rsid w:val="4540C460"/>
    <w:rsid w:val="4580FC34"/>
    <w:rsid w:val="459448C2"/>
    <w:rsid w:val="4594569E"/>
    <w:rsid w:val="45A164B8"/>
    <w:rsid w:val="45A99964"/>
    <w:rsid w:val="45D00C51"/>
    <w:rsid w:val="45EC720C"/>
    <w:rsid w:val="460BD6CB"/>
    <w:rsid w:val="461A2C3D"/>
    <w:rsid w:val="46283113"/>
    <w:rsid w:val="4630B4AF"/>
    <w:rsid w:val="4662D241"/>
    <w:rsid w:val="466788B2"/>
    <w:rsid w:val="46A53130"/>
    <w:rsid w:val="46BA6D39"/>
    <w:rsid w:val="46EDEAAD"/>
    <w:rsid w:val="46F02A6A"/>
    <w:rsid w:val="471A123F"/>
    <w:rsid w:val="47419490"/>
    <w:rsid w:val="47639922"/>
    <w:rsid w:val="47641C34"/>
    <w:rsid w:val="47B53A76"/>
    <w:rsid w:val="47B7A6FD"/>
    <w:rsid w:val="47E8A3C7"/>
    <w:rsid w:val="47E90CD0"/>
    <w:rsid w:val="48378FE2"/>
    <w:rsid w:val="4848F538"/>
    <w:rsid w:val="485ACFA0"/>
    <w:rsid w:val="48829B15"/>
    <w:rsid w:val="48980694"/>
    <w:rsid w:val="48ACF35A"/>
    <w:rsid w:val="48BC14CC"/>
    <w:rsid w:val="48E7D0E3"/>
    <w:rsid w:val="48E8A1BE"/>
    <w:rsid w:val="48ED8667"/>
    <w:rsid w:val="4948FE79"/>
    <w:rsid w:val="4951191F"/>
    <w:rsid w:val="495FDE36"/>
    <w:rsid w:val="4970469C"/>
    <w:rsid w:val="49850637"/>
    <w:rsid w:val="49898CC7"/>
    <w:rsid w:val="4996BECA"/>
    <w:rsid w:val="49C48387"/>
    <w:rsid w:val="49D197BA"/>
    <w:rsid w:val="49D70BE4"/>
    <w:rsid w:val="4A52F034"/>
    <w:rsid w:val="4A7F3A7A"/>
    <w:rsid w:val="4AC79423"/>
    <w:rsid w:val="4AD1F0B6"/>
    <w:rsid w:val="4AE929E2"/>
    <w:rsid w:val="4AEE89D5"/>
    <w:rsid w:val="4AFA6FBC"/>
    <w:rsid w:val="4B12E674"/>
    <w:rsid w:val="4B2F7DE0"/>
    <w:rsid w:val="4B494688"/>
    <w:rsid w:val="4B593018"/>
    <w:rsid w:val="4B673A35"/>
    <w:rsid w:val="4B6EF608"/>
    <w:rsid w:val="4B907C99"/>
    <w:rsid w:val="4B94B08A"/>
    <w:rsid w:val="4B98ABF7"/>
    <w:rsid w:val="4BA54FA8"/>
    <w:rsid w:val="4BAC1C78"/>
    <w:rsid w:val="4BADB931"/>
    <w:rsid w:val="4BC28117"/>
    <w:rsid w:val="4C1FBB3D"/>
    <w:rsid w:val="4C9BB022"/>
    <w:rsid w:val="4D38DC20"/>
    <w:rsid w:val="4D4B522B"/>
    <w:rsid w:val="4D931E3D"/>
    <w:rsid w:val="4DCE4303"/>
    <w:rsid w:val="4DD0633C"/>
    <w:rsid w:val="4E00C2E7"/>
    <w:rsid w:val="4E1A909E"/>
    <w:rsid w:val="4E1FE331"/>
    <w:rsid w:val="4E214CD9"/>
    <w:rsid w:val="4E59DE17"/>
    <w:rsid w:val="4E74F742"/>
    <w:rsid w:val="4E98E02A"/>
    <w:rsid w:val="4EBD3FCF"/>
    <w:rsid w:val="4ED5606B"/>
    <w:rsid w:val="4F179E0E"/>
    <w:rsid w:val="4F22D8C1"/>
    <w:rsid w:val="4F44D715"/>
    <w:rsid w:val="4F59366B"/>
    <w:rsid w:val="4F726AE6"/>
    <w:rsid w:val="4F73E133"/>
    <w:rsid w:val="500B08A3"/>
    <w:rsid w:val="5032E74A"/>
    <w:rsid w:val="50352634"/>
    <w:rsid w:val="5046DDD1"/>
    <w:rsid w:val="5049DF77"/>
    <w:rsid w:val="504E07C1"/>
    <w:rsid w:val="505816AF"/>
    <w:rsid w:val="505C6B9F"/>
    <w:rsid w:val="507FE732"/>
    <w:rsid w:val="50920FEB"/>
    <w:rsid w:val="50A10644"/>
    <w:rsid w:val="50B5777B"/>
    <w:rsid w:val="50D190C1"/>
    <w:rsid w:val="50DD284D"/>
    <w:rsid w:val="50DF9A3F"/>
    <w:rsid w:val="50E75834"/>
    <w:rsid w:val="50EBBED9"/>
    <w:rsid w:val="50FF325C"/>
    <w:rsid w:val="511DB8F9"/>
    <w:rsid w:val="512B859F"/>
    <w:rsid w:val="5133C0A9"/>
    <w:rsid w:val="514FFFD2"/>
    <w:rsid w:val="51580BA8"/>
    <w:rsid w:val="5179775C"/>
    <w:rsid w:val="51A9E65F"/>
    <w:rsid w:val="51AD0C72"/>
    <w:rsid w:val="51B549FC"/>
    <w:rsid w:val="51ECE605"/>
    <w:rsid w:val="5236B375"/>
    <w:rsid w:val="52843057"/>
    <w:rsid w:val="52A51812"/>
    <w:rsid w:val="52F088C3"/>
    <w:rsid w:val="530F73D2"/>
    <w:rsid w:val="5345620E"/>
    <w:rsid w:val="537CCF7B"/>
    <w:rsid w:val="53828830"/>
    <w:rsid w:val="53E6160A"/>
    <w:rsid w:val="53FE819A"/>
    <w:rsid w:val="541147A9"/>
    <w:rsid w:val="54299FBB"/>
    <w:rsid w:val="542C62B2"/>
    <w:rsid w:val="54374CE1"/>
    <w:rsid w:val="5439CBE7"/>
    <w:rsid w:val="54677111"/>
    <w:rsid w:val="549A9687"/>
    <w:rsid w:val="54A466EF"/>
    <w:rsid w:val="54AA7DDE"/>
    <w:rsid w:val="54AB4090"/>
    <w:rsid w:val="54B4DED2"/>
    <w:rsid w:val="54B573F0"/>
    <w:rsid w:val="54E2451E"/>
    <w:rsid w:val="550BBC3C"/>
    <w:rsid w:val="55775716"/>
    <w:rsid w:val="558A3A4E"/>
    <w:rsid w:val="55A4025B"/>
    <w:rsid w:val="55AA1CF0"/>
    <w:rsid w:val="55BDA31B"/>
    <w:rsid w:val="55E50AB3"/>
    <w:rsid w:val="55F6F3FA"/>
    <w:rsid w:val="55F7967F"/>
    <w:rsid w:val="5616F07D"/>
    <w:rsid w:val="562D529D"/>
    <w:rsid w:val="56681DAA"/>
    <w:rsid w:val="566C7BBB"/>
    <w:rsid w:val="56950935"/>
    <w:rsid w:val="56C16CE5"/>
    <w:rsid w:val="56C9F085"/>
    <w:rsid w:val="56FD62BA"/>
    <w:rsid w:val="573254CE"/>
    <w:rsid w:val="57329FCD"/>
    <w:rsid w:val="57487BE6"/>
    <w:rsid w:val="575524FD"/>
    <w:rsid w:val="57692CA0"/>
    <w:rsid w:val="57DFF8E2"/>
    <w:rsid w:val="57E85276"/>
    <w:rsid w:val="57FA163E"/>
    <w:rsid w:val="584B8132"/>
    <w:rsid w:val="584F9687"/>
    <w:rsid w:val="5868B142"/>
    <w:rsid w:val="58717B70"/>
    <w:rsid w:val="58BD08C9"/>
    <w:rsid w:val="58EC1476"/>
    <w:rsid w:val="592CA15F"/>
    <w:rsid w:val="5938B893"/>
    <w:rsid w:val="59734B68"/>
    <w:rsid w:val="597B2FFC"/>
    <w:rsid w:val="5996646B"/>
    <w:rsid w:val="59B60209"/>
    <w:rsid w:val="59C9E68F"/>
    <w:rsid w:val="59EA3169"/>
    <w:rsid w:val="59FE268A"/>
    <w:rsid w:val="59FFBFD7"/>
    <w:rsid w:val="5A102D48"/>
    <w:rsid w:val="5A137393"/>
    <w:rsid w:val="5A2B0EB2"/>
    <w:rsid w:val="5A3ED8B9"/>
    <w:rsid w:val="5A41842E"/>
    <w:rsid w:val="5A664352"/>
    <w:rsid w:val="5B1F517C"/>
    <w:rsid w:val="5B243371"/>
    <w:rsid w:val="5B5B1C4A"/>
    <w:rsid w:val="5B86D080"/>
    <w:rsid w:val="5C5B95EF"/>
    <w:rsid w:val="5C6F5417"/>
    <w:rsid w:val="5C778BB6"/>
    <w:rsid w:val="5C83B1AE"/>
    <w:rsid w:val="5C8E2863"/>
    <w:rsid w:val="5CBC4886"/>
    <w:rsid w:val="5CC494A1"/>
    <w:rsid w:val="5CD25D80"/>
    <w:rsid w:val="5CE5DAB3"/>
    <w:rsid w:val="5CFCBFEA"/>
    <w:rsid w:val="5D214E90"/>
    <w:rsid w:val="5D291412"/>
    <w:rsid w:val="5D40E87F"/>
    <w:rsid w:val="5D899A30"/>
    <w:rsid w:val="5DE0907C"/>
    <w:rsid w:val="5E127D92"/>
    <w:rsid w:val="5E16E6FB"/>
    <w:rsid w:val="5E17627D"/>
    <w:rsid w:val="5E1A7F66"/>
    <w:rsid w:val="5E359526"/>
    <w:rsid w:val="5E4F3D2E"/>
    <w:rsid w:val="5E75DCA0"/>
    <w:rsid w:val="5E7E243E"/>
    <w:rsid w:val="5E926A14"/>
    <w:rsid w:val="5E950868"/>
    <w:rsid w:val="5EB4D1F4"/>
    <w:rsid w:val="5EDF3E96"/>
    <w:rsid w:val="5EE11613"/>
    <w:rsid w:val="5F1B2D95"/>
    <w:rsid w:val="5F3E32FB"/>
    <w:rsid w:val="5F40FC63"/>
    <w:rsid w:val="5F49BE63"/>
    <w:rsid w:val="5F627851"/>
    <w:rsid w:val="5F641A9C"/>
    <w:rsid w:val="5F8CF589"/>
    <w:rsid w:val="5FB02774"/>
    <w:rsid w:val="5FC48BCA"/>
    <w:rsid w:val="5FE9E02C"/>
    <w:rsid w:val="6014F895"/>
    <w:rsid w:val="6030AFA4"/>
    <w:rsid w:val="6062AA7A"/>
    <w:rsid w:val="606C8D3A"/>
    <w:rsid w:val="609FAF03"/>
    <w:rsid w:val="60A61149"/>
    <w:rsid w:val="60B8013D"/>
    <w:rsid w:val="60CCB8D3"/>
    <w:rsid w:val="60D49365"/>
    <w:rsid w:val="60D9510F"/>
    <w:rsid w:val="61186C24"/>
    <w:rsid w:val="613746FC"/>
    <w:rsid w:val="6145657F"/>
    <w:rsid w:val="6158CF82"/>
    <w:rsid w:val="61652D39"/>
    <w:rsid w:val="61AA50CD"/>
    <w:rsid w:val="61BAAB3D"/>
    <w:rsid w:val="61BBF25A"/>
    <w:rsid w:val="61C7C02D"/>
    <w:rsid w:val="6218C90A"/>
    <w:rsid w:val="6276AB4F"/>
    <w:rsid w:val="628B5479"/>
    <w:rsid w:val="629C2367"/>
    <w:rsid w:val="62A75D42"/>
    <w:rsid w:val="62C2EE11"/>
    <w:rsid w:val="62CF9E1D"/>
    <w:rsid w:val="62D7B58C"/>
    <w:rsid w:val="62D845D8"/>
    <w:rsid w:val="62E0AAA1"/>
    <w:rsid w:val="62E1CE0D"/>
    <w:rsid w:val="6331F280"/>
    <w:rsid w:val="634D1BD1"/>
    <w:rsid w:val="636B339B"/>
    <w:rsid w:val="636C95BA"/>
    <w:rsid w:val="6371C1B6"/>
    <w:rsid w:val="63C027AB"/>
    <w:rsid w:val="63C5C396"/>
    <w:rsid w:val="63C8D53F"/>
    <w:rsid w:val="63D66E05"/>
    <w:rsid w:val="63FD528C"/>
    <w:rsid w:val="641C769E"/>
    <w:rsid w:val="64304635"/>
    <w:rsid w:val="645BFC38"/>
    <w:rsid w:val="6467DE38"/>
    <w:rsid w:val="6495C31C"/>
    <w:rsid w:val="649EC20F"/>
    <w:rsid w:val="64AD5DB0"/>
    <w:rsid w:val="64F3DD40"/>
    <w:rsid w:val="64FB14A8"/>
    <w:rsid w:val="64FF8543"/>
    <w:rsid w:val="65AEB9FD"/>
    <w:rsid w:val="65BA6F30"/>
    <w:rsid w:val="65BBFC63"/>
    <w:rsid w:val="65E7AC73"/>
    <w:rsid w:val="6602CE07"/>
    <w:rsid w:val="66235C87"/>
    <w:rsid w:val="662D16F8"/>
    <w:rsid w:val="6649AAE8"/>
    <w:rsid w:val="664A2580"/>
    <w:rsid w:val="6661C1FB"/>
    <w:rsid w:val="667CAF79"/>
    <w:rsid w:val="669E46A9"/>
    <w:rsid w:val="66D47ECE"/>
    <w:rsid w:val="67309C41"/>
    <w:rsid w:val="67440CB9"/>
    <w:rsid w:val="676E96AF"/>
    <w:rsid w:val="67F14FB3"/>
    <w:rsid w:val="68165F85"/>
    <w:rsid w:val="68279185"/>
    <w:rsid w:val="683535D4"/>
    <w:rsid w:val="6896924B"/>
    <w:rsid w:val="68A08EC1"/>
    <w:rsid w:val="68B6F6D4"/>
    <w:rsid w:val="690E969B"/>
    <w:rsid w:val="693DEB8C"/>
    <w:rsid w:val="699254D6"/>
    <w:rsid w:val="69A0B4E5"/>
    <w:rsid w:val="69B18B5F"/>
    <w:rsid w:val="69C03E07"/>
    <w:rsid w:val="6A0D42A1"/>
    <w:rsid w:val="6A8704D1"/>
    <w:rsid w:val="6AADDA3B"/>
    <w:rsid w:val="6B007AC1"/>
    <w:rsid w:val="6B08718C"/>
    <w:rsid w:val="6B20B995"/>
    <w:rsid w:val="6B52E40D"/>
    <w:rsid w:val="6B714A66"/>
    <w:rsid w:val="6B9DE517"/>
    <w:rsid w:val="6BDC4339"/>
    <w:rsid w:val="6BE2267D"/>
    <w:rsid w:val="6BF34376"/>
    <w:rsid w:val="6BF72FDC"/>
    <w:rsid w:val="6C1893C0"/>
    <w:rsid w:val="6C4E4313"/>
    <w:rsid w:val="6C51CF77"/>
    <w:rsid w:val="6C62976F"/>
    <w:rsid w:val="6C670B02"/>
    <w:rsid w:val="6C82DAEB"/>
    <w:rsid w:val="6CBE6094"/>
    <w:rsid w:val="6CC89E4F"/>
    <w:rsid w:val="6D14344F"/>
    <w:rsid w:val="6D88737A"/>
    <w:rsid w:val="6D923B7C"/>
    <w:rsid w:val="6D97655B"/>
    <w:rsid w:val="6DA1B9B3"/>
    <w:rsid w:val="6DA82D75"/>
    <w:rsid w:val="6DB5B18A"/>
    <w:rsid w:val="6DE50084"/>
    <w:rsid w:val="6E061497"/>
    <w:rsid w:val="6E1F328B"/>
    <w:rsid w:val="6E5279FD"/>
    <w:rsid w:val="6E59A34D"/>
    <w:rsid w:val="6E7C9E66"/>
    <w:rsid w:val="6E9B67F6"/>
    <w:rsid w:val="6EC24A80"/>
    <w:rsid w:val="6ECD2450"/>
    <w:rsid w:val="6ED5BA05"/>
    <w:rsid w:val="6EFC42EC"/>
    <w:rsid w:val="6F610F4D"/>
    <w:rsid w:val="6F86A9BA"/>
    <w:rsid w:val="6FB75BE5"/>
    <w:rsid w:val="6FC2C888"/>
    <w:rsid w:val="6FE92202"/>
    <w:rsid w:val="70099EF7"/>
    <w:rsid w:val="70402B10"/>
    <w:rsid w:val="70521CCB"/>
    <w:rsid w:val="7060FB5A"/>
    <w:rsid w:val="7065F15A"/>
    <w:rsid w:val="70BB4794"/>
    <w:rsid w:val="70BE6C7D"/>
    <w:rsid w:val="70DC3538"/>
    <w:rsid w:val="70E40DAC"/>
    <w:rsid w:val="7121C17D"/>
    <w:rsid w:val="71451A02"/>
    <w:rsid w:val="714FC9C7"/>
    <w:rsid w:val="7158C18B"/>
    <w:rsid w:val="71945653"/>
    <w:rsid w:val="720220FA"/>
    <w:rsid w:val="72119C57"/>
    <w:rsid w:val="7211C623"/>
    <w:rsid w:val="725590DE"/>
    <w:rsid w:val="72581AB7"/>
    <w:rsid w:val="7268F4E0"/>
    <w:rsid w:val="728F2705"/>
    <w:rsid w:val="72A92FAC"/>
    <w:rsid w:val="72AB8E43"/>
    <w:rsid w:val="72B944F1"/>
    <w:rsid w:val="72BC7A6B"/>
    <w:rsid w:val="72D5D4C9"/>
    <w:rsid w:val="7350902C"/>
    <w:rsid w:val="73B23F07"/>
    <w:rsid w:val="73CE3100"/>
    <w:rsid w:val="73D7CA76"/>
    <w:rsid w:val="740869CB"/>
    <w:rsid w:val="741B0581"/>
    <w:rsid w:val="74235A82"/>
    <w:rsid w:val="746AAA9C"/>
    <w:rsid w:val="7472F01C"/>
    <w:rsid w:val="747D3F0F"/>
    <w:rsid w:val="7482765C"/>
    <w:rsid w:val="74A48A43"/>
    <w:rsid w:val="74AE2EC3"/>
    <w:rsid w:val="74ED301E"/>
    <w:rsid w:val="74EE0703"/>
    <w:rsid w:val="75093EFF"/>
    <w:rsid w:val="7528BBE8"/>
    <w:rsid w:val="75328F2E"/>
    <w:rsid w:val="7549E563"/>
    <w:rsid w:val="7569EA5D"/>
    <w:rsid w:val="757C55A1"/>
    <w:rsid w:val="75878D29"/>
    <w:rsid w:val="7588401A"/>
    <w:rsid w:val="75907705"/>
    <w:rsid w:val="7597F326"/>
    <w:rsid w:val="75A5B8F0"/>
    <w:rsid w:val="75E4EE6C"/>
    <w:rsid w:val="7614256E"/>
    <w:rsid w:val="7621668E"/>
    <w:rsid w:val="763033B2"/>
    <w:rsid w:val="763701D5"/>
    <w:rsid w:val="76520A72"/>
    <w:rsid w:val="765AE348"/>
    <w:rsid w:val="76BAD7FE"/>
    <w:rsid w:val="76E48EA6"/>
    <w:rsid w:val="76ED2E66"/>
    <w:rsid w:val="76F8B08B"/>
    <w:rsid w:val="76FCD894"/>
    <w:rsid w:val="770950F0"/>
    <w:rsid w:val="772CA0F7"/>
    <w:rsid w:val="773E7DC8"/>
    <w:rsid w:val="777F439D"/>
    <w:rsid w:val="77C75C08"/>
    <w:rsid w:val="77F263C9"/>
    <w:rsid w:val="77FA8C1D"/>
    <w:rsid w:val="77FF1AD7"/>
    <w:rsid w:val="78575151"/>
    <w:rsid w:val="789D5953"/>
    <w:rsid w:val="789EF2F8"/>
    <w:rsid w:val="78BDB6A1"/>
    <w:rsid w:val="78DF3FE2"/>
    <w:rsid w:val="7912648C"/>
    <w:rsid w:val="792DE731"/>
    <w:rsid w:val="7934E9D4"/>
    <w:rsid w:val="79AF85C6"/>
    <w:rsid w:val="79E2D7EC"/>
    <w:rsid w:val="7A089ADA"/>
    <w:rsid w:val="7A0EC89D"/>
    <w:rsid w:val="7A353451"/>
    <w:rsid w:val="7A64D0BB"/>
    <w:rsid w:val="7A6CD55D"/>
    <w:rsid w:val="7ABCB29E"/>
    <w:rsid w:val="7AF786E3"/>
    <w:rsid w:val="7B131A3A"/>
    <w:rsid w:val="7B1AF68E"/>
    <w:rsid w:val="7B1B90B3"/>
    <w:rsid w:val="7B6DB219"/>
    <w:rsid w:val="7B918315"/>
    <w:rsid w:val="7BB338C3"/>
    <w:rsid w:val="7C0406C9"/>
    <w:rsid w:val="7C547DA6"/>
    <w:rsid w:val="7CA806FD"/>
    <w:rsid w:val="7CC3623A"/>
    <w:rsid w:val="7CCB96A5"/>
    <w:rsid w:val="7CDEB06A"/>
    <w:rsid w:val="7CF83FBD"/>
    <w:rsid w:val="7D754D60"/>
    <w:rsid w:val="7D84C6AB"/>
    <w:rsid w:val="7D9B15B7"/>
    <w:rsid w:val="7DCA3DDA"/>
    <w:rsid w:val="7DE0C38D"/>
    <w:rsid w:val="7DE46F0F"/>
    <w:rsid w:val="7DFFBF2B"/>
    <w:rsid w:val="7E29372D"/>
    <w:rsid w:val="7E559194"/>
    <w:rsid w:val="7EADD3ED"/>
    <w:rsid w:val="7EB1734F"/>
    <w:rsid w:val="7ED2E9A2"/>
    <w:rsid w:val="7EDDFB2A"/>
    <w:rsid w:val="7EF4736E"/>
    <w:rsid w:val="7EF7CB58"/>
    <w:rsid w:val="7F7E1AB2"/>
    <w:rsid w:val="7FC775F2"/>
    <w:rsid w:val="7FE0134B"/>
    <w:rsid w:val="7FF96FC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177A22"/>
  <w15:docId w15:val="{49EEF1AA-D220-4A87-9A87-153D8BCF1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4307"/>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7A2D21"/>
    <w:pPr>
      <w:spacing w:before="240"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7A2D21"/>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paragraph" w:styleId="Revision">
    <w:name w:val="Revision"/>
    <w:hidden/>
    <w:uiPriority w:val="99"/>
    <w:semiHidden/>
    <w:rsid w:val="00323C40"/>
    <w:pPr>
      <w:spacing w:after="0" w:line="240" w:lineRule="auto"/>
    </w:pPr>
    <w:rPr>
      <w:rFonts w:ascii="Times New Roman" w:eastAsia="Times New Roman" w:hAnsi="Times New Roman" w:cs="Times New Roman"/>
      <w:sz w:val="20"/>
      <w:szCs w:val="20"/>
      <w:lang w:eastAsia="en-US"/>
    </w:rPr>
  </w:style>
  <w:style w:type="character" w:styleId="Hyperlink">
    <w:name w:val="Hyperlink"/>
    <w:basedOn w:val="DefaultParagraphFont"/>
    <w:uiPriority w:val="99"/>
    <w:unhideWhenUsed/>
    <w:rsid w:val="00987156"/>
    <w:rPr>
      <w:i w:val="0"/>
      <w:color w:val="0000FF"/>
      <w:u w:val="none"/>
    </w:rPr>
  </w:style>
  <w:style w:type="character" w:styleId="FollowedHyperlink">
    <w:name w:val="FollowedHyperlink"/>
    <w:basedOn w:val="DefaultParagraphFont"/>
    <w:uiPriority w:val="99"/>
    <w:semiHidden/>
    <w:unhideWhenUsed/>
    <w:rsid w:val="00987156"/>
    <w:rPr>
      <w:color w:val="0000FF"/>
      <w:u w:val="none"/>
    </w:rPr>
  </w:style>
  <w:style w:type="character" w:styleId="UnresolvedMention">
    <w:name w:val="Unresolved Mention"/>
    <w:basedOn w:val="DefaultParagraphFont"/>
    <w:uiPriority w:val="99"/>
    <w:semiHidden/>
    <w:unhideWhenUsed/>
    <w:rsid w:val="00AE1BA3"/>
    <w:rPr>
      <w:color w:val="605E5C"/>
      <w:shd w:val="clear" w:color="auto" w:fill="E1DFDD"/>
    </w:rPr>
  </w:style>
  <w:style w:type="character" w:styleId="CommentReference">
    <w:name w:val="annotation reference"/>
    <w:basedOn w:val="DefaultParagraphFont"/>
    <w:uiPriority w:val="99"/>
    <w:semiHidden/>
    <w:unhideWhenUsed/>
    <w:rsid w:val="009E487F"/>
    <w:rPr>
      <w:sz w:val="16"/>
      <w:szCs w:val="16"/>
    </w:rPr>
  </w:style>
  <w:style w:type="paragraph" w:styleId="CommentText">
    <w:name w:val="annotation text"/>
    <w:basedOn w:val="Normal"/>
    <w:link w:val="CommentTextChar"/>
    <w:uiPriority w:val="99"/>
    <w:unhideWhenUsed/>
    <w:rsid w:val="009E487F"/>
    <w:pPr>
      <w:spacing w:line="240" w:lineRule="auto"/>
    </w:pPr>
  </w:style>
  <w:style w:type="character" w:customStyle="1" w:styleId="CommentTextChar">
    <w:name w:val="Comment Text Char"/>
    <w:basedOn w:val="DefaultParagraphFont"/>
    <w:link w:val="CommentText"/>
    <w:uiPriority w:val="99"/>
    <w:rsid w:val="009E487F"/>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9E487F"/>
    <w:rPr>
      <w:b/>
      <w:bCs/>
    </w:rPr>
  </w:style>
  <w:style w:type="character" w:customStyle="1" w:styleId="CommentSubjectChar">
    <w:name w:val="Comment Subject Char"/>
    <w:basedOn w:val="CommentTextChar"/>
    <w:link w:val="CommentSubject"/>
    <w:uiPriority w:val="99"/>
    <w:semiHidden/>
    <w:rsid w:val="009E487F"/>
    <w:rPr>
      <w:rFonts w:ascii="Times New Roman" w:eastAsia="Times New Roman" w:hAnsi="Times New Roman" w:cs="Times New Roman"/>
      <w:b/>
      <w:bCs/>
      <w:sz w:val="20"/>
      <w:szCs w:val="20"/>
      <w:lang w:eastAsia="en-US"/>
    </w:rPr>
  </w:style>
  <w:style w:type="paragraph" w:styleId="ListParagraph">
    <w:name w:val="List Paragraph"/>
    <w:basedOn w:val="Normal"/>
    <w:uiPriority w:val="34"/>
    <w:qFormat/>
    <w:rsid w:val="00C107AA"/>
    <w:pPr>
      <w:ind w:left="720"/>
      <w:contextualSpacing/>
    </w:pPr>
  </w:style>
  <w:style w:type="paragraph" w:styleId="NormalWeb">
    <w:name w:val="Normal (Web)"/>
    <w:basedOn w:val="Normal"/>
    <w:uiPriority w:val="99"/>
    <w:semiHidden/>
    <w:unhideWhenUsed/>
    <w:rsid w:val="003045EC"/>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CED/C/7&amp;Lang=en" TargetMode="External"/><Relationship Id="rId13" Type="http://schemas.openxmlformats.org/officeDocument/2006/relationships/hyperlink" Target="https://docs.un.org/en/A/HRC/42/40" TargetMode="External"/><Relationship Id="rId3" Type="http://schemas.openxmlformats.org/officeDocument/2006/relationships/hyperlink" Target="http://undocs.org/en/CED/C/11/3" TargetMode="External"/><Relationship Id="rId7" Type="http://schemas.openxmlformats.org/officeDocument/2006/relationships/hyperlink" Target="https://tbinternet.ohchr.org/_layouts/15/treatybodyexternal/Download.aspx?symbolno=CED%2FC%2F29%2F2&amp;Lang=en" TargetMode="External"/><Relationship Id="rId12" Type="http://schemas.openxmlformats.org/officeDocument/2006/relationships/hyperlink" Target="https://tbinternet.ohchr.org/_layouts/15/treatybodyexternal/Download.aspx?symbolno=CED%2FC%2F27%2F2&amp;Lang=en" TargetMode="External"/><Relationship Id="rId17" Type="http://schemas.openxmlformats.org/officeDocument/2006/relationships/hyperlink" Target="https://docs.un.org/CED/C/8" TargetMode="External"/><Relationship Id="rId2" Type="http://schemas.openxmlformats.org/officeDocument/2006/relationships/hyperlink" Target="https://tbinternet.ohchr.org/_layouts/15/treatybodyexternal/Download.aspx?symbolno=CED%2FC%2F29%2F2&amp;Lang=en" TargetMode="External"/><Relationship Id="rId16" Type="http://schemas.openxmlformats.org/officeDocument/2006/relationships/hyperlink" Target="https://docs.un.org/en/CED/C/28/2" TargetMode="External"/><Relationship Id="rId1" Type="http://schemas.openxmlformats.org/officeDocument/2006/relationships/hyperlink" Target="https://tbinternet.ohchr.org/_layouts/15/treatybodyexternal/Download.aspx?symbolno=CED%2FC%2F29%2F2&amp;Lang=en" TargetMode="External"/><Relationship Id="rId6" Type="http://schemas.openxmlformats.org/officeDocument/2006/relationships/hyperlink" Target="https://tbinternet.ohchr.org/_layouts/15/treatybodyexternal/Download.aspx?symbolno=CED%2FC%2F28%2F3&amp;Lang=en" TargetMode="External"/><Relationship Id="rId11" Type="http://schemas.openxmlformats.org/officeDocument/2006/relationships/hyperlink" Target="https://tbinternet.ohchr.org/_layouts/15/treatybodyexternal/Download.aspx?symbolno=CED%2FC%2FGC%2F1&amp;Lang=en" TargetMode="External"/><Relationship Id="rId5" Type="http://schemas.openxmlformats.org/officeDocument/2006/relationships/hyperlink" Target="https://tbinternet.ohchr.org/_layouts/15/treatybodyexternal/Download.aspx?symbolno=CED%2FC%2F29%2F2&amp;Lang=en" TargetMode="External"/><Relationship Id="rId15" Type="http://schemas.openxmlformats.org/officeDocument/2006/relationships/hyperlink" Target="https://tbinternet.ohchr.org/_layouts/15/treatybodyexternal/Download.aspx?symbolno=CED%2FC%2F11&amp;Lang=en" TargetMode="External"/><Relationship Id="rId10" Type="http://schemas.openxmlformats.org/officeDocument/2006/relationships/hyperlink" Target="https://tbinternet.ohchr.org/_layouts/15/treatybodyexternal/Download.aspx?symbolno=CED/C/7&amp;Lang=en" TargetMode="External"/><Relationship Id="rId4" Type="http://schemas.openxmlformats.org/officeDocument/2006/relationships/hyperlink" Target="https://tbinternet.ohchr.org/_layouts/15/treatybodyexternal/Download.aspx?symbolno=CED%2FC%2F29%2F2&amp;Lang=en" TargetMode="External"/><Relationship Id="rId9" Type="http://schemas.openxmlformats.org/officeDocument/2006/relationships/hyperlink" Target="https://www.ohchr.org/en/treaty-bodies/ced/urgent-actions" TargetMode="External"/><Relationship Id="rId14" Type="http://schemas.openxmlformats.org/officeDocument/2006/relationships/hyperlink" Target="https://tbinternet.ohchr.org/_layouts/15/treatybodyexternal/Download.aspx?symbolno=CED%2FC%2F10&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2026-02-25T17:45:08+00:00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a627a59a40450c1b63fe2b17c6432c3f">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4e001e1e6b41f87d345fae84299fbf68"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2.xml><?xml version="1.0" encoding="utf-8"?>
<ds:datastoreItem xmlns:ds="http://schemas.openxmlformats.org/officeDocument/2006/customXml" ds:itemID="{C7B7E62E-0B4E-4751-B6DC-9575EA3FC641}">
  <ds:schemaRefs>
    <ds:schemaRef ds:uri="http://schemas.microsoft.com/sharepoint/v3/contenttype/forms"/>
  </ds:schemaRefs>
</ds:datastoreItem>
</file>

<file path=customXml/itemProps3.xml><?xml version="1.0" encoding="utf-8"?>
<ds:datastoreItem xmlns:ds="http://schemas.openxmlformats.org/officeDocument/2006/customXml" ds:itemID="{D34840C6-6A8C-479F-91BD-9AEA76D84B5B}">
  <ds:schemaRefs>
    <ds:schemaRef ds:uri="http://schemas.microsoft.com/office/2006/metadata/properties"/>
    <ds:schemaRef ds:uri="http://schemas.microsoft.com/office/infopath/2007/PartnerControls"/>
    <ds:schemaRef ds:uri="985ec44e-1bab-4c0b-9df0-6ba128686fc9"/>
    <ds:schemaRef ds:uri="11a6fe0c-d8de-4390-afb3-d9c7c54181f0"/>
    <ds:schemaRef ds:uri="8328ca42-2125-412e-803c-da962a6c2716"/>
  </ds:schemaRefs>
</ds:datastoreItem>
</file>

<file path=customXml/itemProps4.xml><?xml version="1.0" encoding="utf-8"?>
<ds:datastoreItem xmlns:ds="http://schemas.openxmlformats.org/officeDocument/2006/customXml" ds:itemID="{23544EAB-E62E-476E-A6B3-A3CDB470BC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8328ca42-2125-412e-803c-da962a6c27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acf1378c-ebdb-4845-9983-3567cd0ee8b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Template>
  <TotalTime>23</TotalTime>
  <Pages>19</Pages>
  <Words>10101</Words>
  <Characters>57579</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CED/C/29/2</vt:lpstr>
    </vt:vector>
  </TitlesOfParts>
  <Company>DCM</Company>
  <LinksUpToDate>false</LinksUpToDate>
  <CharactersWithSpaces>67545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CED/C/29/2</dc:title>
  <dc:subject>2516397</dc:subject>
  <dc:creator>dm</dc:creator>
  <cp:keywords/>
  <dc:description/>
  <cp:lastModifiedBy>Perrine Deja</cp:lastModifiedBy>
  <cp:revision>2</cp:revision>
  <cp:lastPrinted>2025-11-13T08:34:00Z</cp:lastPrinted>
  <dcterms:created xsi:type="dcterms:W3CDTF">2026-03-24T15:50:00Z</dcterms:created>
  <dcterms:modified xsi:type="dcterms:W3CDTF">2026-03-24T15:50:00Z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y fmtid="{D5CDD505-2E9C-101B-9397-08002B2CF9AE}" pid="3" name="ContentTypeId">
    <vt:lpwstr>0x010100F3F3498CE0ABCF44AFA9CE6E5EEF9E2B</vt:lpwstr>
  </property>
  <property fmtid="{D5CDD505-2E9C-101B-9397-08002B2CF9AE}" pid="4" name="MediaServiceImageTags">
    <vt:lpwstr/>
  </property>
</Properties>
</file>