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D1530F" w14:textId="2A8C5A37" w:rsidR="00621A70" w:rsidRPr="00782B90" w:rsidRDefault="00621A70" w:rsidP="00621A70">
      <w:pPr>
        <w:spacing w:before="120"/>
        <w:jc w:val="right"/>
      </w:pPr>
      <w:r w:rsidRPr="00782B90">
        <w:t>29 de agosto de 2022</w:t>
      </w:r>
      <w:permStart w:id="1000961143" w:edGrp="everyone"/>
      <w:permEnd w:id="1000961143"/>
    </w:p>
    <w:p w14:paraId="51FB62CB" w14:textId="77777777" w:rsidR="00621A70" w:rsidRPr="00782B90" w:rsidRDefault="00621A70" w:rsidP="008C18D5">
      <w:pPr>
        <w:spacing w:before="120"/>
        <w:jc w:val="center"/>
        <w:rPr>
          <w:b/>
          <w:bCs/>
        </w:rPr>
      </w:pPr>
    </w:p>
    <w:p w14:paraId="3D524681" w14:textId="77777777" w:rsidR="00C1540B" w:rsidRPr="00C1540B" w:rsidRDefault="00C1540B" w:rsidP="00C1540B">
      <w:pPr>
        <w:jc w:val="center"/>
        <w:rPr>
          <w:rFonts w:eastAsia="Times New Roman" w:cs="Calibri"/>
          <w:b/>
          <w:bCs/>
          <w:lang w:val="es-ES"/>
        </w:rPr>
      </w:pPr>
      <w:r w:rsidRPr="00C1540B">
        <w:rPr>
          <w:rFonts w:eastAsia="Times New Roman" w:cs="Calibri"/>
          <w:b/>
          <w:bCs/>
          <w:color w:val="000000"/>
          <w:lang w:val="es-ES"/>
        </w:rPr>
        <w:t>Informe sobre la situación de los migrantes venezolanos para el 35</w:t>
      </w:r>
      <w:r w:rsidRPr="00C1540B">
        <w:rPr>
          <w:b/>
          <w:bCs/>
          <w:color w:val="000000"/>
          <w:lang w:val="es-ES"/>
        </w:rPr>
        <w:t xml:space="preserve"> </w:t>
      </w:r>
      <w:r w:rsidRPr="00C1540B">
        <w:rPr>
          <w:rFonts w:eastAsia="Times New Roman" w:cs="Calibri"/>
          <w:b/>
          <w:bCs/>
          <w:color w:val="000000"/>
          <w:lang w:val="es-ES"/>
        </w:rPr>
        <w:t>° período de sesiones del Comité de Protección de los Derechos de Todos los Trabajadores Migratorios y de sus Familiares</w:t>
      </w:r>
    </w:p>
    <w:p w14:paraId="3FBEF0A4" w14:textId="1B22AC2E" w:rsidR="00621A70" w:rsidRPr="00C1540B" w:rsidRDefault="00621A70" w:rsidP="008C18D5">
      <w:pPr>
        <w:spacing w:before="120"/>
        <w:jc w:val="center"/>
        <w:rPr>
          <w:b/>
          <w:bCs/>
          <w:lang w:val="es-ES"/>
        </w:rPr>
      </w:pPr>
    </w:p>
    <w:p w14:paraId="1C342A11" w14:textId="35C09EA3" w:rsidR="00621A70" w:rsidRPr="00782B90" w:rsidRDefault="00621A70" w:rsidP="008C18D5">
      <w:pPr>
        <w:spacing w:before="120"/>
        <w:jc w:val="center"/>
        <w:rPr>
          <w:b/>
          <w:bCs/>
        </w:rPr>
      </w:pPr>
      <w:r w:rsidRPr="00782B90">
        <w:rPr>
          <w:b/>
          <w:bCs/>
          <w:noProof/>
        </w:rPr>
        <w:drawing>
          <wp:inline distT="0" distB="0" distL="0" distR="0" wp14:anchorId="39929BBF" wp14:editId="3F72CFC0">
            <wp:extent cx="2343675" cy="1627051"/>
            <wp:effectExtent l="0" t="0" r="635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3228" cy="1647567"/>
                    </a:xfrm>
                    <a:prstGeom prst="rect">
                      <a:avLst/>
                    </a:prstGeom>
                  </pic:spPr>
                </pic:pic>
              </a:graphicData>
            </a:graphic>
          </wp:inline>
        </w:drawing>
      </w:r>
    </w:p>
    <w:p w14:paraId="046E130B" w14:textId="5951E077" w:rsidR="00861684" w:rsidRPr="00782B90" w:rsidRDefault="00861684" w:rsidP="00027127">
      <w:pPr>
        <w:jc w:val="both"/>
        <w:rPr>
          <w:b/>
          <w:bCs/>
        </w:rPr>
      </w:pPr>
    </w:p>
    <w:p w14:paraId="57E1DDEF" w14:textId="17718AA8" w:rsidR="001022CF" w:rsidRPr="00782B90" w:rsidRDefault="00861684" w:rsidP="00027127">
      <w:pPr>
        <w:jc w:val="both"/>
      </w:pPr>
      <w:r w:rsidRPr="00782B90">
        <w:t xml:space="preserve">El presente informe es presentado por el Centro de Justicia y Paz (CEPAZ), organización no gubernamental </w:t>
      </w:r>
      <w:r w:rsidR="001022CF" w:rsidRPr="00782B90">
        <w:t xml:space="preserve">sin fines de lucro </w:t>
      </w:r>
      <w:r w:rsidR="00067BFC" w:rsidRPr="00782B90">
        <w:t>que</w:t>
      </w:r>
      <w:r w:rsidR="00E77DD3" w:rsidRPr="00782B90">
        <w:t xml:space="preserve">, a través de la conformación de redes de activismo y la </w:t>
      </w:r>
      <w:r w:rsidRPr="00782B90">
        <w:t xml:space="preserve">promoción de </w:t>
      </w:r>
      <w:r w:rsidR="00E77DD3" w:rsidRPr="00782B90">
        <w:t>una</w:t>
      </w:r>
      <w:r w:rsidRPr="00782B90">
        <w:t xml:space="preserve"> cultura de paz</w:t>
      </w:r>
      <w:r w:rsidR="00E77DD3" w:rsidRPr="00782B90">
        <w:t>, d</w:t>
      </w:r>
      <w:r w:rsidRPr="00782B90">
        <w:t xml:space="preserve">esarrolla un trabajo especializado en pro de las poblaciones vulnerables, enfocándose en </w:t>
      </w:r>
      <w:r w:rsidR="00BC61B0" w:rsidRPr="00782B90">
        <w:t xml:space="preserve">las </w:t>
      </w:r>
      <w:r w:rsidRPr="00782B90">
        <w:t>mujeres</w:t>
      </w:r>
      <w:r w:rsidR="00BC61B0" w:rsidRPr="00782B90">
        <w:t xml:space="preserve"> venezolanas</w:t>
      </w:r>
      <w:r w:rsidRPr="00782B90">
        <w:t>.</w:t>
      </w:r>
      <w:r w:rsidRPr="00782B90">
        <w:rPr>
          <w:rStyle w:val="FootnoteReference"/>
        </w:rPr>
        <w:footnoteReference w:id="1"/>
      </w:r>
      <w:r w:rsidR="00E77DD3" w:rsidRPr="00782B90">
        <w:t xml:space="preserve"> </w:t>
      </w:r>
      <w:r w:rsidR="00BC61B0" w:rsidRPr="00782B90">
        <w:t xml:space="preserve">Con base en su consagrada trayectoria documentando y denunciando los abusos sufridos por las mujeres venezolanas dentro y fuera del país, </w:t>
      </w:r>
      <w:r w:rsidR="00A66117" w:rsidRPr="00782B90">
        <w:t>mediante e</w:t>
      </w:r>
      <w:r w:rsidR="001022CF" w:rsidRPr="00782B90">
        <w:t xml:space="preserve">l siguiente documento CEPAZ desea llamar la atención del Comité respecto a </w:t>
      </w:r>
      <w:r w:rsidR="006F2A52" w:rsidRPr="00782B90">
        <w:t>tres</w:t>
      </w:r>
      <w:r w:rsidR="001022CF" w:rsidRPr="00782B90">
        <w:t xml:space="preserve"> aspectos de fundamental importancia. En primer lugar, la deplorable situación que enfrentan los migrantes venezolanos</w:t>
      </w:r>
      <w:r w:rsidR="006F2A52" w:rsidRPr="00782B90">
        <w:t>, con énfasis en el derecho a retorno de los trabajadores migrantes</w:t>
      </w:r>
      <w:r w:rsidR="001022CF" w:rsidRPr="00782B90">
        <w:t xml:space="preserve">; en segundo lugar, el impacto diferenciado que </w:t>
      </w:r>
      <w:r w:rsidR="00C9676D" w:rsidRPr="00782B90">
        <w:t xml:space="preserve">ello </w:t>
      </w:r>
      <w:r w:rsidR="001022CF" w:rsidRPr="00782B90">
        <w:t>en la vida de las mujeres migrantes</w:t>
      </w:r>
      <w:r w:rsidR="006F2A52" w:rsidRPr="00782B90">
        <w:t xml:space="preserve">. El objeto es </w:t>
      </w:r>
      <w:r w:rsidR="00D26896" w:rsidRPr="00782B90">
        <w:t>mostrar</w:t>
      </w:r>
      <w:r w:rsidR="006F2A52" w:rsidRPr="00782B90">
        <w:t xml:space="preserve"> la</w:t>
      </w:r>
      <w:r w:rsidR="00D26896" w:rsidRPr="00782B90">
        <w:t xml:space="preserve"> responsabilidad del Estado venezolano respecto a las vulneraciones de las que son víctimas los trabajadores migrantes venezolanos en la región, específicamente las mujeres.</w:t>
      </w:r>
    </w:p>
    <w:p w14:paraId="6306B5B1" w14:textId="13E27D61" w:rsidR="00027127" w:rsidRDefault="00027127" w:rsidP="00027127">
      <w:pPr>
        <w:jc w:val="both"/>
      </w:pPr>
    </w:p>
    <w:p w14:paraId="72F0BBD1" w14:textId="18622901" w:rsidR="00782B90" w:rsidRDefault="00782B90" w:rsidP="00027127">
      <w:pPr>
        <w:jc w:val="both"/>
      </w:pPr>
    </w:p>
    <w:p w14:paraId="08CBCA62" w14:textId="0D1FBBDD" w:rsidR="00782B90" w:rsidRDefault="00782B90" w:rsidP="00027127">
      <w:pPr>
        <w:jc w:val="both"/>
      </w:pPr>
    </w:p>
    <w:p w14:paraId="1576D1D9" w14:textId="0A5D2D07" w:rsidR="00782B90" w:rsidRDefault="00782B90" w:rsidP="00027127">
      <w:pPr>
        <w:jc w:val="both"/>
      </w:pPr>
    </w:p>
    <w:p w14:paraId="33952C0D" w14:textId="77777777" w:rsidR="00782B90" w:rsidRPr="00782B90" w:rsidRDefault="00782B90" w:rsidP="00027127">
      <w:pPr>
        <w:jc w:val="both"/>
      </w:pPr>
    </w:p>
    <w:p w14:paraId="3353473F" w14:textId="2630FB73" w:rsidR="00296294" w:rsidRPr="00782B90" w:rsidRDefault="00296294" w:rsidP="00027127">
      <w:pPr>
        <w:pStyle w:val="ListParagraph"/>
        <w:numPr>
          <w:ilvl w:val="0"/>
          <w:numId w:val="1"/>
        </w:numPr>
        <w:jc w:val="both"/>
        <w:rPr>
          <w:b/>
          <w:bCs/>
        </w:rPr>
      </w:pPr>
      <w:r w:rsidRPr="00782B90">
        <w:rPr>
          <w:b/>
          <w:bCs/>
        </w:rPr>
        <w:t>Situación general de los migrantes venezolanos</w:t>
      </w:r>
    </w:p>
    <w:p w14:paraId="38D8C5BB" w14:textId="31FB7984" w:rsidR="009055DB" w:rsidRPr="00782B90" w:rsidRDefault="009055DB" w:rsidP="00027127">
      <w:pPr>
        <w:jc w:val="both"/>
      </w:pPr>
      <w:r w:rsidRPr="00782B90">
        <w:t>De acuerdo con la Organización Internacional para las Migraciones (OIM), se estima que en el mundo hay cerca de 281 millones de migrantes internacionales</w:t>
      </w:r>
      <w:r w:rsidRPr="00782B90">
        <w:rPr>
          <w:rStyle w:val="FootnoteReference"/>
        </w:rPr>
        <w:footnoteReference w:id="2"/>
      </w:r>
      <w:r w:rsidRPr="00782B90">
        <w:t>. Para 2022, la crisis migratoria venezolana, producto de la emergencia humanitaria compleja, es la segunda más numerosa del mundo, superada solamente por la crisis Siria</w:t>
      </w:r>
      <w:r w:rsidRPr="00782B90">
        <w:rPr>
          <w:rStyle w:val="FootnoteReference"/>
        </w:rPr>
        <w:footnoteReference w:id="3"/>
      </w:r>
      <w:r w:rsidR="00D26896" w:rsidRPr="00782B90">
        <w:t>,</w:t>
      </w:r>
      <w:r w:rsidRPr="00782B90">
        <w:rPr>
          <w:rStyle w:val="FootnoteReference"/>
        </w:rPr>
        <w:footnoteReference w:id="4"/>
      </w:r>
      <w:r w:rsidRPr="00782B90">
        <w:t xml:space="preserve">. Según datos de la Plataforma </w:t>
      </w:r>
      <w:proofErr w:type="spellStart"/>
      <w:r w:rsidRPr="00782B90">
        <w:t>Interagencial</w:t>
      </w:r>
      <w:proofErr w:type="spellEnd"/>
      <w:r w:rsidRPr="00782B90">
        <w:t xml:space="preserve"> de Coordinación para Refugiados y Migrantes Venezolanos (R4V), para enero de 2022 habría 6.04 millones de migrantes y refugiados venezolanos alrededor del mundo, de los cuales 4.99 millones están en Latinoamérica y El Caribe</w:t>
      </w:r>
      <w:r w:rsidRPr="00782B90">
        <w:rPr>
          <w:rStyle w:val="FootnoteReference"/>
        </w:rPr>
        <w:footnoteReference w:id="5"/>
      </w:r>
      <w:r w:rsidRPr="00782B90">
        <w:t xml:space="preserve">. Colombia es el país con el mayor número de personas venezolanas dentro de sus fronteras, el cual se calcula en 1.84 millones. En segundo lugar, se encuentra Perú con más de 1.29 millones y luego Ecuador con más de medio millón de personas venezolanas. </w:t>
      </w:r>
    </w:p>
    <w:p w14:paraId="2DF56DCE" w14:textId="1E81C5B5" w:rsidR="009055DB" w:rsidRPr="00782B90" w:rsidRDefault="009055DB" w:rsidP="00027127">
      <w:pPr>
        <w:jc w:val="both"/>
      </w:pPr>
      <w:r w:rsidRPr="00782B90">
        <w:t>La crisis de salud, económica, la inflación, el colapso institucional, la falta de acceso a servicios de luz y agua, así como la falta de estado de derecho y la persecución de las personas disidentes o percibidas como tal en Venezuela, entre otras razones, han forzado a la población venezolana a salir hacia otros países de la región. A pesar de la gravedad de la crisis, según la Oficina de Coordinación de Asistencia Humanitaria de Naciones Unidas, el Plan de Respuesta Humanitaria 2021 de Venezuela sólo recibió el 39% del financiamiento requerido</w:t>
      </w:r>
      <w:r w:rsidR="00570D87" w:rsidRPr="00782B90">
        <w:rPr>
          <w:rStyle w:val="FootnoteReference"/>
        </w:rPr>
        <w:footnoteReference w:id="6"/>
      </w:r>
      <w:r w:rsidRPr="00782B90">
        <w:t>, a pesar de ser la cuarta crisis alimentaria más grande del mundo y la segunda mayor crisis de migración y refugiados. En comparación con otras crisis, la venezolana se mantiene entre las menos financiadas a nivel mundial.</w:t>
      </w:r>
    </w:p>
    <w:p w14:paraId="373C0041" w14:textId="7CC7C5A3" w:rsidR="00782B90" w:rsidRPr="00782B90" w:rsidRDefault="009055DB" w:rsidP="00027127">
      <w:pPr>
        <w:jc w:val="both"/>
      </w:pPr>
      <w:r w:rsidRPr="00782B90">
        <w:t>La emergencia humanitaria compleja hace aun más importante que se apliquen los estándares internacionales de protección ya establecidos para la población venezolana en movilidad, ya que la mayoría de los venezolanos y venezolanas requieren de protección internacional</w:t>
      </w:r>
      <w:r w:rsidR="00570D87" w:rsidRPr="00782B90">
        <w:rPr>
          <w:rStyle w:val="FootnoteReference"/>
        </w:rPr>
        <w:footnoteReference w:id="7"/>
      </w:r>
      <w:r w:rsidRPr="00782B90">
        <w:t xml:space="preserve">. El </w:t>
      </w:r>
      <w:r w:rsidRPr="00782B90">
        <w:lastRenderedPageBreak/>
        <w:t>Alto Comisionado de las Naciones Unidas para los Refugiados (ACNUR) reconoce que estas personas huyen de una situación en la que su vida, seguridad o libertad están siendo amenazada por lo cual han de considerarse refugiados según la Convención de Cartagena</w:t>
      </w:r>
      <w:r w:rsidR="00570D87" w:rsidRPr="00782B90">
        <w:t>, de la cual Venezuela es estado parte</w:t>
      </w:r>
      <w:r w:rsidR="00570D87" w:rsidRPr="00782B90">
        <w:rPr>
          <w:rStyle w:val="FootnoteReference"/>
        </w:rPr>
        <w:footnoteReference w:id="8"/>
      </w:r>
      <w:r w:rsidRPr="00782B90">
        <w:t xml:space="preserve">. </w:t>
      </w:r>
    </w:p>
    <w:p w14:paraId="728C3B68" w14:textId="475E9AF5" w:rsidR="000C55CC" w:rsidRPr="00782B90" w:rsidRDefault="000C55CC" w:rsidP="006F2A52">
      <w:pPr>
        <w:pStyle w:val="ListParagraph"/>
        <w:numPr>
          <w:ilvl w:val="1"/>
          <w:numId w:val="1"/>
        </w:numPr>
        <w:jc w:val="both"/>
        <w:rPr>
          <w:i/>
          <w:iCs/>
        </w:rPr>
      </w:pPr>
      <w:r w:rsidRPr="00782B90">
        <w:rPr>
          <w:i/>
          <w:iCs/>
        </w:rPr>
        <w:t>Sobre el derecho a retorno de los trabajadores migrantes (Art. 67)</w:t>
      </w:r>
    </w:p>
    <w:p w14:paraId="14BA246E" w14:textId="0E3AF202" w:rsidR="00335389" w:rsidRPr="00782B90" w:rsidRDefault="00335389" w:rsidP="00335389">
      <w:pPr>
        <w:tabs>
          <w:tab w:val="left" w:pos="630"/>
        </w:tabs>
        <w:spacing w:after="0" w:line="276" w:lineRule="auto"/>
        <w:jc w:val="both"/>
        <w:rPr>
          <w:rFonts w:cs="Calibri"/>
          <w:lang w:val="es-ES"/>
        </w:rPr>
      </w:pPr>
      <w:r w:rsidRPr="00782B90">
        <w:rPr>
          <w:rFonts w:cs="Calibri"/>
          <w:lang w:val="es-ES"/>
        </w:rPr>
        <w:t>El 29 de julio de 2022 el diputado Timoteo Zambrano, presidente de la Comisión del Política Exterior de la Asamblea Nacional, anunció la posibilidad de proponer al estado colombiano un plan de cooperación para el retorno de venezolanos en situación de movilidad humana. Tal propuesta resulta preocupante para las organizaciones de la sociedad civil, puesto que “bajo el eufemismo de los retornos voluntarios se han promovido en otros países expulsiones colectivas, que son prácticas contrarias al artículo 13 del Pacto Internacional de Derechos Civiles y Políticos, el artículo 67 de la convención de sobre trabajadores migrantes y a una política internacional basada en los derechos humanos”</w:t>
      </w:r>
      <w:r w:rsidRPr="00782B90">
        <w:rPr>
          <w:rStyle w:val="FootnoteReference"/>
          <w:rFonts w:cs="Calibri"/>
          <w:lang w:val="es-ES"/>
        </w:rPr>
        <w:footnoteReference w:id="9"/>
      </w:r>
      <w:r w:rsidRPr="00782B90">
        <w:rPr>
          <w:rFonts w:cs="Calibri"/>
          <w:lang w:val="es-ES"/>
        </w:rPr>
        <w:t>.</w:t>
      </w:r>
      <w:r w:rsidR="00365867">
        <w:rPr>
          <w:rFonts w:cs="Calibri"/>
          <w:lang w:val="es-ES"/>
        </w:rPr>
        <w:t xml:space="preserve"> Hasta </w:t>
      </w:r>
      <w:r w:rsidRPr="00782B90">
        <w:rPr>
          <w:rFonts w:cs="Calibri"/>
          <w:lang w:val="es-ES"/>
        </w:rPr>
        <w:t>el 31 de julio de 2022, en el marco de lo contemplado en el decreto del presidente Iván Duque sobre el Estatuto Temporal de Protección a la población migrante venezolana 2.448.215 personas habían finalizado el Registro Único de Migrante Venezolano, lo que indica una altísima vocación de permanencia de las personas venezolanas en Colombia.</w:t>
      </w:r>
    </w:p>
    <w:p w14:paraId="4046C134" w14:textId="77777777" w:rsidR="00335389" w:rsidRPr="00782B90" w:rsidRDefault="00335389" w:rsidP="00335389">
      <w:pPr>
        <w:tabs>
          <w:tab w:val="left" w:pos="630"/>
        </w:tabs>
        <w:spacing w:after="0" w:line="276" w:lineRule="auto"/>
        <w:jc w:val="both"/>
        <w:rPr>
          <w:rFonts w:cs="Calibri"/>
          <w:lang w:val="es-ES"/>
        </w:rPr>
      </w:pPr>
    </w:p>
    <w:p w14:paraId="5B461082" w14:textId="7DE868BB" w:rsidR="00335389" w:rsidRPr="00782B90" w:rsidRDefault="00335389" w:rsidP="00335389">
      <w:pPr>
        <w:tabs>
          <w:tab w:val="left" w:pos="630"/>
        </w:tabs>
        <w:spacing w:after="0" w:line="276" w:lineRule="auto"/>
        <w:jc w:val="both"/>
        <w:rPr>
          <w:rFonts w:cs="Calibri"/>
          <w:lang w:val="es-ES"/>
        </w:rPr>
      </w:pPr>
      <w:r w:rsidRPr="00782B90">
        <w:rPr>
          <w:rFonts w:cs="Calibri"/>
          <w:lang w:val="es-ES"/>
        </w:rPr>
        <w:t>La Comisión de Política Exterior de la Asamblea Nacional no ha dado a conocer el análisis, si existiera, de las condiciones socioeconómicas y políticas en Venezuela para considerar el retorno como opción segura y con condiciones de protección para la población venezolana para que su reintegración sea sostenible. Esto es, asegurarse de que las personas que retornan no buscarán regresar de nuevo a Colombia si no se han dado las condiciones necesarias en Venezuela para su reintegración.</w:t>
      </w:r>
      <w:r w:rsidR="006F2A52" w:rsidRPr="00782B90">
        <w:rPr>
          <w:rFonts w:cs="Calibri"/>
          <w:lang w:val="es-ES"/>
        </w:rPr>
        <w:t xml:space="preserve"> Además, los migrantes venezolanos retornados ya han sido victima de violencia política por parte del Estado venezolano. Durante la pandemia, además de ser sometidos a condiciones de hacinamiento, confinamiento y precariedad en campamentos a su regreso, fueron tildados por el presidente Nicolás Maduro de “armas biológicas”</w:t>
      </w:r>
      <w:r w:rsidR="006F2A52" w:rsidRPr="00782B90">
        <w:rPr>
          <w:rStyle w:val="FootnoteReference"/>
          <w:rFonts w:cs="Calibri"/>
          <w:lang w:val="es-ES"/>
        </w:rPr>
        <w:footnoteReference w:id="10"/>
      </w:r>
      <w:r w:rsidR="006F2A52" w:rsidRPr="00782B90">
        <w:rPr>
          <w:rFonts w:cs="Calibri"/>
          <w:lang w:val="es-ES"/>
        </w:rPr>
        <w:t>.</w:t>
      </w:r>
    </w:p>
    <w:p w14:paraId="7E1BD95A" w14:textId="77777777" w:rsidR="00335389" w:rsidRPr="00782B90" w:rsidRDefault="00335389" w:rsidP="00335389">
      <w:pPr>
        <w:tabs>
          <w:tab w:val="left" w:pos="630"/>
        </w:tabs>
        <w:spacing w:after="0" w:line="276" w:lineRule="auto"/>
        <w:jc w:val="both"/>
        <w:rPr>
          <w:rFonts w:cs="Calibri"/>
          <w:lang w:val="es-ES"/>
        </w:rPr>
      </w:pPr>
    </w:p>
    <w:p w14:paraId="12F5D9FF" w14:textId="2D73C766" w:rsidR="000C55CC" w:rsidRPr="00782B90" w:rsidRDefault="00335389" w:rsidP="00CE58EA">
      <w:pPr>
        <w:tabs>
          <w:tab w:val="left" w:pos="630"/>
        </w:tabs>
        <w:spacing w:after="0" w:line="276" w:lineRule="auto"/>
        <w:jc w:val="both"/>
        <w:rPr>
          <w:rFonts w:cs="Calibri"/>
          <w:lang w:val="es-ES"/>
        </w:rPr>
      </w:pPr>
      <w:r w:rsidRPr="00782B90">
        <w:rPr>
          <w:rFonts w:cs="Calibri"/>
          <w:lang w:val="es-ES"/>
        </w:rPr>
        <w:t xml:space="preserve">El retorno es un derecho humano y, como tal, debe ser ejercido libremente y sin coacciones. Una gran mayoría de las personas venezolanas son personas con necesidad de protección internacional y su retorno podría constituir una violación al derecho de la no devolución, poner </w:t>
      </w:r>
      <w:r w:rsidRPr="00782B90">
        <w:rPr>
          <w:rFonts w:cs="Calibri"/>
          <w:lang w:val="es-ES"/>
        </w:rPr>
        <w:lastRenderedPageBreak/>
        <w:t>en riesgo la vida o exacerbar su condición de vulnerabilidad. Bajo el derecho internacional, los retornos deben darse bajo los principios de voluntariedad, dignidad y seguridad. Además, en el caso de personas con necesidad de protección internacional, se debe garantizar el respeto al principio de no devolución.</w:t>
      </w:r>
    </w:p>
    <w:p w14:paraId="4DB56294" w14:textId="77777777" w:rsidR="00CE58EA" w:rsidRPr="00782B90" w:rsidRDefault="00CE58EA" w:rsidP="00CE58EA">
      <w:pPr>
        <w:tabs>
          <w:tab w:val="left" w:pos="630"/>
        </w:tabs>
        <w:spacing w:after="0" w:line="276" w:lineRule="auto"/>
        <w:jc w:val="both"/>
        <w:rPr>
          <w:rFonts w:cs="Calibri"/>
          <w:lang w:val="es-ES"/>
        </w:rPr>
      </w:pPr>
    </w:p>
    <w:p w14:paraId="685C4F42" w14:textId="70E1F354" w:rsidR="00A10508" w:rsidRPr="00782B90" w:rsidRDefault="00861684" w:rsidP="00A10508">
      <w:pPr>
        <w:pStyle w:val="ListParagraph"/>
        <w:numPr>
          <w:ilvl w:val="0"/>
          <w:numId w:val="1"/>
        </w:numPr>
        <w:jc w:val="both"/>
        <w:rPr>
          <w:b/>
          <w:bCs/>
        </w:rPr>
      </w:pPr>
      <w:r w:rsidRPr="00782B90">
        <w:rPr>
          <w:b/>
          <w:bCs/>
        </w:rPr>
        <w:t>Afectación diferenciada de las mujeres migrantes</w:t>
      </w:r>
    </w:p>
    <w:p w14:paraId="2740E284" w14:textId="77777777" w:rsidR="00A10508" w:rsidRPr="00782B90" w:rsidRDefault="00A10508" w:rsidP="00A10508">
      <w:pPr>
        <w:pStyle w:val="ListParagraph"/>
        <w:ind w:left="1080"/>
        <w:jc w:val="both"/>
        <w:rPr>
          <w:b/>
          <w:bCs/>
        </w:rPr>
      </w:pPr>
    </w:p>
    <w:p w14:paraId="494E6928" w14:textId="0373504A" w:rsidR="00A10508" w:rsidRPr="00782B90" w:rsidRDefault="00A10508" w:rsidP="00A10508">
      <w:pPr>
        <w:pStyle w:val="ListParagraph"/>
        <w:ind w:left="0"/>
        <w:jc w:val="both"/>
        <w:rPr>
          <w:rFonts w:cs="Calibri"/>
          <w:lang w:val="es-ES"/>
        </w:rPr>
      </w:pPr>
      <w:r w:rsidRPr="00782B90">
        <w:rPr>
          <w:rFonts w:cs="Calibri"/>
          <w:lang w:val="es-ES"/>
        </w:rPr>
        <w:t xml:space="preserve">El proceso de partida del país de origen implica importantes acciones y toma de decisiones por parte de las mujeres, así como en el tránsito y llegada al país de destino. En un estudio realizado por </w:t>
      </w:r>
      <w:proofErr w:type="spellStart"/>
      <w:r w:rsidRPr="00782B90">
        <w:rPr>
          <w:rFonts w:cs="Calibri"/>
          <w:lang w:val="es-ES"/>
        </w:rPr>
        <w:t>Cepaz</w:t>
      </w:r>
      <w:proofErr w:type="spellEnd"/>
      <w:r w:rsidRPr="00782B90">
        <w:rPr>
          <w:rFonts w:cs="Calibri"/>
          <w:lang w:val="es-ES"/>
        </w:rPr>
        <w:t>, se registró que las cuatro principales dificultades durante el viaje de mujeres entrevistadas fueron las siguientes: falta de recursos (67%), carencia de comida/agua (35%), falta de medios de transporte (33%) y falta de información (33%)</w:t>
      </w:r>
      <w:r w:rsidRPr="00782B90">
        <w:rPr>
          <w:rStyle w:val="FootnoteReference"/>
          <w:rFonts w:cs="Calibri"/>
          <w:lang w:val="es-ES"/>
        </w:rPr>
        <w:footnoteReference w:id="11"/>
      </w:r>
      <w:r w:rsidRPr="00782B90">
        <w:rPr>
          <w:rFonts w:cs="Calibri"/>
          <w:lang w:val="es-ES"/>
        </w:rPr>
        <w:t>.</w:t>
      </w:r>
    </w:p>
    <w:p w14:paraId="543C2CF6" w14:textId="7202A616" w:rsidR="00A10508" w:rsidRPr="00782B90" w:rsidRDefault="00A10508" w:rsidP="00A10508">
      <w:pPr>
        <w:jc w:val="both"/>
        <w:rPr>
          <w:rFonts w:cs="Calibri"/>
          <w:lang w:val="es-ES"/>
        </w:rPr>
      </w:pPr>
      <w:r w:rsidRPr="00782B90">
        <w:rPr>
          <w:rFonts w:cs="Calibri"/>
          <w:lang w:val="es-ES"/>
        </w:rPr>
        <w:t>El nivel de riesgo y vulnerabilidad en los países de acogida es alto, las mujeres están en condiciones de subsistencia a su llegada y sin sus redes de apoyo en el destino. Los marcos regulatorios restrictivos que se presentan en los países de destino, donde la regularización de los documentos para ingresar al mercado laboral puede llevar meses, presentan un factor de riesgo importante para las mujeres migrantes</w:t>
      </w:r>
      <w:r w:rsidRPr="00782B90">
        <w:rPr>
          <w:rStyle w:val="FootnoteReference"/>
          <w:rFonts w:cs="Calibri"/>
          <w:lang w:val="es-ES"/>
        </w:rPr>
        <w:footnoteReference w:id="12"/>
      </w:r>
      <w:ins w:id="0" w:author="Sara Fernandez" w:date="2022-05-10T11:04:00Z">
        <w:r w:rsidRPr="00782B90">
          <w:rPr>
            <w:rFonts w:cs="Calibri"/>
            <w:lang w:val="es-ES"/>
          </w:rPr>
          <w:t>.</w:t>
        </w:r>
      </w:ins>
    </w:p>
    <w:p w14:paraId="2395C438" w14:textId="34675B08" w:rsidR="00A10508" w:rsidRPr="00782B90" w:rsidRDefault="00A10508" w:rsidP="00A10508">
      <w:pPr>
        <w:jc w:val="both"/>
        <w:rPr>
          <w:rFonts w:cs="Calibri"/>
          <w:lang w:val="es-ES"/>
        </w:rPr>
      </w:pPr>
      <w:r w:rsidRPr="00782B90">
        <w:rPr>
          <w:rFonts w:cs="Calibri"/>
          <w:lang w:val="es-ES"/>
        </w:rPr>
        <w:t xml:space="preserve">Otro factor de riesgo es el lugar de acogida al llegar al país de destino, los datos revelan que un 7,6% de las mujeres no cuenta con un lugar al llegar, un 3,8% cuenta con un espacio que es parte de una oferta de trabajo, estos dos grupos son los que se encuentran en un mayor riesgo por la ausencia de un resguardo al llegar. Aunque en los 4 países que son receptores principales se han creado refugios, estos se encuentran saturados de venezolanas/os que no cuentan con techo. Estas condiciones exponen a las mujeres a la posibilidad de dormir en la calle. En el caso de las mujeres que cuentan con un espacio para permanecer al llegar, </w:t>
      </w:r>
      <w:proofErr w:type="spellStart"/>
      <w:r w:rsidRPr="00782B90">
        <w:rPr>
          <w:rFonts w:cs="Calibri"/>
          <w:lang w:val="es-ES"/>
        </w:rPr>
        <w:t>Cepaz</w:t>
      </w:r>
      <w:proofErr w:type="spellEnd"/>
      <w:r w:rsidRPr="00782B90">
        <w:rPr>
          <w:rFonts w:cs="Calibri"/>
          <w:lang w:val="es-ES"/>
        </w:rPr>
        <w:t xml:space="preserve"> encontró que el 15,54% pudo alquilarlo, el 27,6% estará temporalmente con un familiar, el 32,9% estará temporalmente con un/a amiga/o </w:t>
      </w:r>
      <w:proofErr w:type="gramStart"/>
      <w:r w:rsidRPr="00782B90">
        <w:rPr>
          <w:rFonts w:cs="Calibri"/>
          <w:lang w:val="es-ES"/>
        </w:rPr>
        <w:t>y</w:t>
      </w:r>
      <w:proofErr w:type="gramEnd"/>
      <w:r w:rsidRPr="00782B90">
        <w:rPr>
          <w:rFonts w:cs="Calibri"/>
          <w:lang w:val="es-ES"/>
        </w:rPr>
        <w:t xml:space="preserve"> por último, el 12,56% será recibido por un referido</w:t>
      </w:r>
      <w:r w:rsidRPr="00782B90">
        <w:rPr>
          <w:rStyle w:val="FootnoteReference"/>
          <w:rFonts w:cs="Calibri"/>
          <w:lang w:val="es-ES"/>
        </w:rPr>
        <w:footnoteReference w:id="13"/>
      </w:r>
      <w:r w:rsidRPr="00782B90">
        <w:rPr>
          <w:rFonts w:cs="Calibri"/>
          <w:lang w:val="es-ES"/>
        </w:rPr>
        <w:t>.</w:t>
      </w:r>
    </w:p>
    <w:p w14:paraId="43954C92" w14:textId="77777777" w:rsidR="00A10508" w:rsidRPr="00782B90" w:rsidRDefault="00A10508" w:rsidP="00A10508">
      <w:pPr>
        <w:pStyle w:val="ListParagraph"/>
        <w:ind w:left="1440"/>
        <w:jc w:val="both"/>
        <w:rPr>
          <w:i/>
          <w:iCs/>
        </w:rPr>
      </w:pPr>
    </w:p>
    <w:p w14:paraId="197541AA" w14:textId="3411BB8C" w:rsidR="00A10508" w:rsidRPr="00782B90" w:rsidRDefault="00A10508" w:rsidP="00A10508">
      <w:pPr>
        <w:pStyle w:val="ListParagraph"/>
        <w:numPr>
          <w:ilvl w:val="1"/>
          <w:numId w:val="1"/>
        </w:numPr>
        <w:jc w:val="both"/>
        <w:rPr>
          <w:i/>
          <w:iCs/>
        </w:rPr>
      </w:pPr>
      <w:r w:rsidRPr="00782B90">
        <w:rPr>
          <w:i/>
          <w:iCs/>
        </w:rPr>
        <w:t>Derecho a vivir una vida libre de violencia</w:t>
      </w:r>
    </w:p>
    <w:p w14:paraId="34411CD6" w14:textId="2754BE3B" w:rsidR="00A10508" w:rsidRPr="00782B90" w:rsidRDefault="00A10508" w:rsidP="00A10508">
      <w:pPr>
        <w:jc w:val="both"/>
        <w:rPr>
          <w:lang w:val="es-ES"/>
        </w:rPr>
      </w:pPr>
      <w:r w:rsidRPr="00782B90">
        <w:rPr>
          <w:lang w:val="es-ES"/>
        </w:rPr>
        <w:t xml:space="preserve">La condición de la mujer migrante implica el riesgo a ser víctima de diferentes formas de violencia, incluyendo actos de violencia física, sexual y psicológica que la Convención Interamericana para Prevenir, Sancionar y Erradicar la Violencia contra la Mujer “Convención </w:t>
      </w:r>
      <w:r w:rsidRPr="00782B90">
        <w:rPr>
          <w:lang w:val="es-ES"/>
        </w:rPr>
        <w:lastRenderedPageBreak/>
        <w:t>de Belém do Pará”</w:t>
      </w:r>
      <w:r w:rsidRPr="00782B90">
        <w:rPr>
          <w:rStyle w:val="FootnoteReference"/>
          <w:lang w:val="es-ES"/>
        </w:rPr>
        <w:footnoteReference w:id="14"/>
      </w:r>
      <w:r w:rsidRPr="00782B90">
        <w:rPr>
          <w:lang w:val="es-ES"/>
        </w:rPr>
        <w:t xml:space="preserve"> contempla como violaciones a sus derechos humanos.  En el caso de las mujeres y las niñas migrantes y refugiadas, ellas se encuentran en grave riesgo de ser víctima de trata, explotación sexual, violencia sexual y violencia reproductiva. En el contexto del COVID 19 y la respuesta de los Estados del cierre de fronteras ha exacerbado las vulnerabilidades de las mujeres y las niñas.</w:t>
      </w:r>
    </w:p>
    <w:p w14:paraId="1DEB914D" w14:textId="7912A523" w:rsidR="00A10508" w:rsidRPr="00782B90" w:rsidRDefault="00A10508" w:rsidP="00A10508">
      <w:pPr>
        <w:jc w:val="both"/>
        <w:rPr>
          <w:lang w:val="es-ES"/>
        </w:rPr>
      </w:pPr>
      <w:r w:rsidRPr="00782B90">
        <w:rPr>
          <w:lang w:val="es-ES"/>
        </w:rPr>
        <w:t xml:space="preserve">Los tipos de violencia sufridos por las mujeres entrevistadas en el marco del citado estudio de </w:t>
      </w:r>
      <w:proofErr w:type="spellStart"/>
      <w:r w:rsidRPr="00782B90">
        <w:rPr>
          <w:lang w:val="es-ES"/>
        </w:rPr>
        <w:t>Cepaz</w:t>
      </w:r>
      <w:proofErr w:type="spellEnd"/>
      <w:r w:rsidRPr="00782B90">
        <w:rPr>
          <w:lang w:val="es-ES"/>
        </w:rPr>
        <w:t xml:space="preserve"> y otros, fueron los siguientes: violencia física (35%), violencia verbal (25%), violencia psicológica (11%) y violencia sexual (10%). El 40% de mujeres entrevistadas respondió que había sentido discriminación y el 86 por ciento de ellas reportó que había sido con base en su nacionalidad. Las anteriores cifras revelan, por un lado, que viajar solas es peligroso para las mujeres migrantes y refugiadas de Venezuela y lo que explica en parte por qué hay más hombres que mujeres viajando solos</w:t>
      </w:r>
      <w:r w:rsidRPr="00782B90">
        <w:rPr>
          <w:rStyle w:val="FootnoteReference"/>
          <w:lang w:val="es-ES"/>
        </w:rPr>
        <w:footnoteReference w:id="15"/>
      </w:r>
      <w:r w:rsidRPr="00782B90">
        <w:rPr>
          <w:lang w:val="es-ES"/>
        </w:rPr>
        <w:t>. Según estimaciones del Fondo de Población de Naciones Unidas, un 2% de las mujeres venezolanas en el exterior entre las edades de 15 y 49 años podrían ser sobrevivientes de violencia sexual</w:t>
      </w:r>
      <w:r w:rsidRPr="00782B90">
        <w:rPr>
          <w:rStyle w:val="FootnoteReference"/>
          <w:lang w:val="es-ES"/>
        </w:rPr>
        <w:footnoteReference w:id="16"/>
      </w:r>
      <w:r w:rsidRPr="00782B90">
        <w:rPr>
          <w:lang w:val="es-ES"/>
        </w:rPr>
        <w:t xml:space="preserve">.  </w:t>
      </w:r>
    </w:p>
    <w:p w14:paraId="248B9D7A" w14:textId="5B562966" w:rsidR="00A10508" w:rsidRPr="00782B90" w:rsidRDefault="00A10508" w:rsidP="00A10508">
      <w:pPr>
        <w:jc w:val="both"/>
        <w:rPr>
          <w:lang w:val="es-ES"/>
        </w:rPr>
      </w:pPr>
      <w:r w:rsidRPr="00782B90">
        <w:rPr>
          <w:lang w:val="es-ES"/>
        </w:rPr>
        <w:t>En términos del tránsito migratorio, se observó que buena parte de quienes controlan los cruces fronterizos informales consideran que la violencia sexual es una forma estándar de pago de tarifas. De acuerdo con el Análisis Rápido de Género citado anteriormente, en Ecuador, se evidenció que la mayoría de las mujeres que ingresaron al país por rutas irregulares sufrieron agresión sexual y otras formas de violencia de género</w:t>
      </w:r>
      <w:r w:rsidRPr="00782B90">
        <w:rPr>
          <w:rStyle w:val="FootnoteReference"/>
          <w:lang w:val="es-ES"/>
        </w:rPr>
        <w:footnoteReference w:id="17"/>
      </w:r>
      <w:r w:rsidRPr="00782B90">
        <w:rPr>
          <w:lang w:val="es-ES"/>
        </w:rPr>
        <w:t>. De la investigación realizada, se tuvo conocimiento de hombres colombianos que ofrecen amparo a las mujeres en Colombia, quienes en ocasiones tienen hijos pequeños a cambio de situaciones que implican servidumbre doméstica y esclavitud sexual. Adicionalmente, en los cuatro países, las mujeres venezolanas en busca de empleo informaron haber sido objeto de acoso, o recibir ofertas de empleo a cambio de favores sexuales</w:t>
      </w:r>
      <w:r w:rsidRPr="00782B90">
        <w:rPr>
          <w:rStyle w:val="FootnoteReference"/>
          <w:lang w:val="es-ES"/>
        </w:rPr>
        <w:footnoteReference w:id="18"/>
      </w:r>
      <w:r w:rsidRPr="00782B90">
        <w:rPr>
          <w:lang w:val="es-ES"/>
        </w:rPr>
        <w:t>. En Ocaña, Norte de Santander (Colombia), una encuesta mostró que, en 2018 el 90% de las trabajadoras sexuales eran venezolanas</w:t>
      </w:r>
      <w:r w:rsidRPr="00782B90">
        <w:rPr>
          <w:rStyle w:val="FootnoteReference"/>
          <w:lang w:val="es-ES"/>
        </w:rPr>
        <w:footnoteReference w:id="19"/>
      </w:r>
      <w:r w:rsidRPr="00782B90">
        <w:rPr>
          <w:lang w:val="es-ES"/>
        </w:rPr>
        <w:t>.</w:t>
      </w:r>
    </w:p>
    <w:p w14:paraId="768C13E6" w14:textId="137F074C" w:rsidR="00A10508" w:rsidRPr="00782B90" w:rsidRDefault="00A10508" w:rsidP="00A10508">
      <w:pPr>
        <w:jc w:val="both"/>
        <w:rPr>
          <w:lang w:val="es-ES"/>
        </w:rPr>
      </w:pPr>
      <w:r w:rsidRPr="00782B90">
        <w:rPr>
          <w:lang w:val="es-ES"/>
        </w:rPr>
        <w:t>Otras formas de violencia basada en género también afectan desproporcionadamente a las mujeres. De acuerdo con un estudio realizado por el Proyecto Migración Venezuela</w:t>
      </w:r>
      <w:r w:rsidRPr="00782B90">
        <w:rPr>
          <w:rStyle w:val="FootnoteReference"/>
          <w:lang w:val="es-ES"/>
        </w:rPr>
        <w:footnoteReference w:id="20"/>
      </w:r>
      <w:r w:rsidRPr="00782B90">
        <w:rPr>
          <w:rStyle w:val="FootnoteReference"/>
          <w:lang w:val="es-ES"/>
        </w:rPr>
        <w:t xml:space="preserve"> </w:t>
      </w:r>
      <w:r w:rsidRPr="00782B90">
        <w:rPr>
          <w:lang w:val="es-ES"/>
        </w:rPr>
        <w:t xml:space="preserve">el 79,4 % (2.538) de los casos de violencia basada en género reportados en Colombia en 2020 fueron </w:t>
      </w:r>
      <w:r w:rsidRPr="00782B90">
        <w:rPr>
          <w:lang w:val="es-ES"/>
        </w:rPr>
        <w:lastRenderedPageBreak/>
        <w:t>mujeres. El rango de edad de mujeres migrantes más victimizadas fue entre los 12 y 17 años, y representaron el 34,7 % del total de víctimas de violencia sexual en esta población. Por otra parte, entre la población encuestada las mujeres migrantes representaron el 88,6 % (109) de todas las víctimas de violencia psicológica</w:t>
      </w:r>
      <w:r w:rsidRPr="00782B90">
        <w:rPr>
          <w:rStyle w:val="FootnoteReference"/>
          <w:lang w:val="es-ES"/>
        </w:rPr>
        <w:footnoteReference w:id="21"/>
      </w:r>
      <w:r w:rsidRPr="00782B90">
        <w:rPr>
          <w:rStyle w:val="FootnoteReference"/>
          <w:lang w:val="es-ES"/>
        </w:rPr>
        <w:t>.</w:t>
      </w:r>
      <w:r w:rsidRPr="00782B90">
        <w:rPr>
          <w:lang w:val="es-ES"/>
        </w:rPr>
        <w:t xml:space="preserve">  </w:t>
      </w:r>
    </w:p>
    <w:p w14:paraId="14D76A43" w14:textId="0B47AEE7" w:rsidR="00A10508" w:rsidRPr="00782B90" w:rsidRDefault="00A10508" w:rsidP="00A10508">
      <w:pPr>
        <w:jc w:val="both"/>
        <w:rPr>
          <w:sz w:val="20"/>
          <w:vertAlign w:val="superscript"/>
          <w:lang w:val="es-ES"/>
        </w:rPr>
      </w:pPr>
      <w:r w:rsidRPr="00782B90">
        <w:rPr>
          <w:lang w:val="es-ES"/>
        </w:rPr>
        <w:t>En Perú, se evidencia que los Centros de Emergencia Mujer atendieron a 1.332 mujeres venezolanas sobrevivientes de violencia de género entre enero y septiembre de 2021, como parte del Programa Nacional para la Prevención y Erradicación de la Violencia contra las Mujeres e Integrantes del Grupo Familiar, lo cual representa 82,4% del total de extranjeras asistidas, según datos de programa</w:t>
      </w:r>
      <w:r w:rsidRPr="00782B90">
        <w:rPr>
          <w:rStyle w:val="FootnoteReference"/>
          <w:lang w:val="es-ES"/>
        </w:rPr>
        <w:footnoteReference w:id="22"/>
      </w:r>
      <w:r w:rsidRPr="00782B90">
        <w:rPr>
          <w:lang w:val="es-ES"/>
        </w:rPr>
        <w:t xml:space="preserve">. Patricia </w:t>
      </w:r>
      <w:proofErr w:type="spellStart"/>
      <w:r w:rsidRPr="00782B90">
        <w:rPr>
          <w:lang w:val="es-ES"/>
        </w:rPr>
        <w:t>Samanie</w:t>
      </w:r>
      <w:proofErr w:type="spellEnd"/>
      <w:r w:rsidRPr="00782B90">
        <w:rPr>
          <w:lang w:val="es-ES"/>
        </w:rPr>
        <w:t>, Comisionada para la Defensa de la Mujer de la Defensoría, afirma que “[l]as mujeres refugiadas se sienten más seguras al acudir a los Centros de Emergencia Mujer, porque estos no son una amenaza para su estatus migratorio. En cambio, pueden percibir que tienen más riesgos en las comisarías, el Ministerio Público y más aún en Migraciones. Allí les pedirán un documento y siempre hay algún policía</w:t>
      </w:r>
      <w:r w:rsidRPr="00782B90">
        <w:rPr>
          <w:rStyle w:val="FootnoteReference"/>
          <w:lang w:val="es-ES"/>
        </w:rPr>
        <w:t>”</w:t>
      </w:r>
      <w:r w:rsidRPr="00782B90">
        <w:rPr>
          <w:rStyle w:val="FootnoteReference"/>
          <w:lang w:val="es-ES"/>
        </w:rPr>
        <w:footnoteReference w:id="23"/>
      </w:r>
      <w:r w:rsidRPr="00782B90">
        <w:rPr>
          <w:rStyle w:val="FootnoteReference"/>
          <w:lang w:val="es-ES"/>
        </w:rPr>
        <w:t xml:space="preserve">  </w:t>
      </w:r>
      <w:r w:rsidRPr="00782B90">
        <w:rPr>
          <w:lang w:val="es-ES"/>
        </w:rPr>
        <w:t>aun cuando, en Perú, no se solicita documentación para hacer una denuncia.</w:t>
      </w:r>
    </w:p>
    <w:p w14:paraId="52537EE5" w14:textId="580D818C" w:rsidR="00A10508" w:rsidRPr="00782B90" w:rsidRDefault="00A10508" w:rsidP="00A10508">
      <w:pPr>
        <w:jc w:val="both"/>
        <w:rPr>
          <w:lang w:val="es-ES"/>
        </w:rPr>
      </w:pPr>
      <w:r w:rsidRPr="00782B90">
        <w:rPr>
          <w:lang w:val="es-ES"/>
        </w:rPr>
        <w:t xml:space="preserve">El portal digital </w:t>
      </w:r>
      <w:r w:rsidRPr="00782B90">
        <w:rPr>
          <w:i/>
          <w:iCs/>
          <w:lang w:val="es-ES"/>
        </w:rPr>
        <w:t xml:space="preserve">Efecto Cocuyo </w:t>
      </w:r>
      <w:r w:rsidRPr="00782B90">
        <w:rPr>
          <w:lang w:val="es-ES"/>
        </w:rPr>
        <w:t>reporta que según los resultados de un estudio de la organización Plan International, 70% de las mujeres venezolanas migrantes y refugiadas en Ecuador y Perú se declaran haber sido víctimas de violencia basada en género</w:t>
      </w:r>
      <w:r w:rsidRPr="00782B90">
        <w:rPr>
          <w:rStyle w:val="FootnoteReference"/>
          <w:lang w:val="es-ES"/>
        </w:rPr>
        <w:footnoteReference w:id="24"/>
      </w:r>
      <w:r w:rsidRPr="00782B90">
        <w:rPr>
          <w:lang w:val="es-ES"/>
        </w:rPr>
        <w:t>.</w:t>
      </w:r>
    </w:p>
    <w:p w14:paraId="3E1E8313" w14:textId="6DCE16E1" w:rsidR="00A10508" w:rsidRPr="00782B90" w:rsidRDefault="00A10508" w:rsidP="00A10508">
      <w:pPr>
        <w:pStyle w:val="NormalWeb"/>
        <w:shd w:val="clear" w:color="auto" w:fill="FFFFFF"/>
        <w:spacing w:after="450"/>
        <w:jc w:val="both"/>
        <w:rPr>
          <w:rFonts w:ascii="Source Sans Pro" w:hAnsi="Source Sans Pro"/>
          <w:lang w:val="es-ES"/>
        </w:rPr>
      </w:pPr>
      <w:r w:rsidRPr="00782B90">
        <w:rPr>
          <w:rFonts w:ascii="Source Sans Pro" w:hAnsi="Source Sans Pro"/>
          <w:lang w:val="es-ES"/>
        </w:rPr>
        <w:t xml:space="preserve">El asesinato y las violencias en contra de las mujeres y niñas venezolanas migrantes en el extranjero ha ido en aumento en los últimos años, especialmente en las Américas. El Observatorio Digital de Femicidios de </w:t>
      </w:r>
      <w:proofErr w:type="spellStart"/>
      <w:r w:rsidRPr="00782B90">
        <w:rPr>
          <w:rFonts w:ascii="Source Sans Pro" w:hAnsi="Source Sans Pro"/>
          <w:lang w:val="es-ES"/>
        </w:rPr>
        <w:t>Cepaz</w:t>
      </w:r>
      <w:proofErr w:type="spellEnd"/>
      <w:r w:rsidRPr="00782B90">
        <w:rPr>
          <w:rFonts w:ascii="Source Sans Pro" w:hAnsi="Source Sans Pro"/>
          <w:lang w:val="es-ES"/>
        </w:rPr>
        <w:t xml:space="preserve"> que se dedica a sistematizar la información disponible en medios digitales acerca de femicidios a mujeres venezolanas dentro y fuera del país, ofrece las siguientes cifras: entre enero y octubre de 2021 se reportaron 74 femicidios de venezolanas en el exterior y 12 intentos de femicidio</w:t>
      </w:r>
      <w:r w:rsidRPr="00782B90">
        <w:rPr>
          <w:rStyle w:val="FootnoteReference"/>
          <w:rFonts w:ascii="Source Sans Pro" w:hAnsi="Source Sans Pro"/>
          <w:lang w:val="es-ES"/>
        </w:rPr>
        <w:footnoteReference w:id="25"/>
      </w:r>
      <w:r w:rsidRPr="00782B90">
        <w:rPr>
          <w:rFonts w:ascii="Source Sans Pro" w:hAnsi="Source Sans Pro"/>
          <w:lang w:val="es-ES"/>
        </w:rPr>
        <w:t xml:space="preserve">. El monitoreo también considera los fenómenos asociados a estas muertes violentas, como lo son la orfandad, el vínculo existente con el agresor, el acceso a la justicia para el caso, entre otros. Destaca que producto de los registrados en el exterior, 23 niños quedaron huérfanos en el período enero-octubre 2021. Destaca también el hecho de que el 66% de las mujeres asesinadas se encontraban en contexto </w:t>
      </w:r>
      <w:r w:rsidRPr="00782B90">
        <w:rPr>
          <w:rFonts w:ascii="Source Sans Pro" w:hAnsi="Source Sans Pro"/>
          <w:lang w:val="es-ES"/>
        </w:rPr>
        <w:lastRenderedPageBreak/>
        <w:t>migratorio. El país donde se registraron el mayor número de femicidios en el exterior fue Colombia, seguido por Perú</w:t>
      </w:r>
      <w:r w:rsidRPr="00782B90">
        <w:rPr>
          <w:rStyle w:val="FootnoteReference"/>
          <w:rFonts w:ascii="Source Sans Pro" w:hAnsi="Source Sans Pro"/>
          <w:lang w:val="es-ES"/>
        </w:rPr>
        <w:footnoteReference w:id="26"/>
      </w:r>
      <w:r w:rsidRPr="00782B90">
        <w:rPr>
          <w:rFonts w:ascii="Source Sans Pro" w:hAnsi="Source Sans Pro"/>
          <w:lang w:val="es-ES"/>
        </w:rPr>
        <w:t>.</w:t>
      </w:r>
    </w:p>
    <w:p w14:paraId="4DAFD2CC" w14:textId="16F5F308" w:rsidR="00A10508" w:rsidRPr="00782B90" w:rsidRDefault="00A10508" w:rsidP="00A10508">
      <w:pPr>
        <w:jc w:val="both"/>
        <w:rPr>
          <w:lang w:val="es-CO"/>
        </w:rPr>
      </w:pPr>
      <w:r w:rsidRPr="00782B90">
        <w:rPr>
          <w:lang w:val="es-CO"/>
        </w:rPr>
        <w:t>El informe “Las voces de ellas: Situación de las mujeres venezolanas en el contexto de la movilidad humana”, concluye respecto al riesgo de sufrir violencia en el proceso migratorio</w:t>
      </w:r>
      <w:r w:rsidRPr="00782B90">
        <w:rPr>
          <w:rStyle w:val="FootnoteReference"/>
          <w:lang w:val="es-CO"/>
        </w:rPr>
        <w:footnoteReference w:id="27"/>
      </w:r>
      <w:r w:rsidRPr="00782B90">
        <w:rPr>
          <w:lang w:val="es-CO"/>
        </w:rPr>
        <w:t>:</w:t>
      </w:r>
    </w:p>
    <w:p w14:paraId="6D36CBAD" w14:textId="4491918F" w:rsidR="00A10508" w:rsidRPr="00782B90" w:rsidRDefault="00A10508" w:rsidP="00A10508">
      <w:pPr>
        <w:ind w:left="720"/>
        <w:jc w:val="both"/>
        <w:rPr>
          <w:sz w:val="22"/>
          <w:szCs w:val="22"/>
          <w:lang w:val="es-CO"/>
        </w:rPr>
      </w:pPr>
      <w:r w:rsidRPr="00782B90">
        <w:rPr>
          <w:sz w:val="22"/>
          <w:szCs w:val="22"/>
          <w:lang w:val="es-CO"/>
        </w:rPr>
        <w:t xml:space="preserve">La dimensión de la violencia sexual se encuentra fuertemente presente en el proceso migratorio de las mujeres venezolanas, vinculado a la xenofobia y a la </w:t>
      </w:r>
      <w:proofErr w:type="spellStart"/>
      <w:r w:rsidRPr="00782B90">
        <w:rPr>
          <w:sz w:val="22"/>
          <w:szCs w:val="22"/>
          <w:lang w:val="es-CO"/>
        </w:rPr>
        <w:t>hipersexualización</w:t>
      </w:r>
      <w:proofErr w:type="spellEnd"/>
      <w:r w:rsidRPr="00782B90">
        <w:rPr>
          <w:sz w:val="22"/>
          <w:szCs w:val="22"/>
          <w:lang w:val="es-CO"/>
        </w:rPr>
        <w:t xml:space="preserve"> de sus cuerpos. Muchas mujeres tienden a normalizar estas formas de violencia, incluido el sexo por supervivencia. En particular, la trata de mujeres venezolanas es una de las principales preocupaciones denunciadas por las organizaciones feministas: ‘La pérdida generalizada de ingresos hace a la población venezolana más propensa a caer en las redes de tratantes. A su vez, estas personas se vuelven más intrépidas para escoger y captar a sus víctimas. Las venezolanas mujeres y niñas, migrantes y refugiadas, trabajadoras domésticas o de limpieza, vendedoras, particularmente aquellas en condiciones irregulares y precarias se han convertido en las más vulnerables a la explotación y la trata de personas tanto dentro como fuera del país’</w:t>
      </w:r>
      <w:r w:rsidRPr="00782B90">
        <w:rPr>
          <w:rStyle w:val="FootnoteReference"/>
          <w:sz w:val="22"/>
          <w:szCs w:val="22"/>
          <w:lang w:val="es-CO"/>
        </w:rPr>
        <w:footnoteReference w:id="28"/>
      </w:r>
    </w:p>
    <w:p w14:paraId="1F8A0713" w14:textId="77777777" w:rsidR="00A10508" w:rsidRPr="00782B90" w:rsidRDefault="00A10508" w:rsidP="00A10508">
      <w:pPr>
        <w:ind w:left="720"/>
        <w:jc w:val="both"/>
        <w:rPr>
          <w:sz w:val="22"/>
          <w:szCs w:val="22"/>
          <w:lang w:val="es-CO"/>
        </w:rPr>
      </w:pPr>
    </w:p>
    <w:p w14:paraId="6A309771" w14:textId="74D39C9A" w:rsidR="00A10508" w:rsidRPr="00782B90" w:rsidRDefault="00782B90" w:rsidP="00A10508">
      <w:pPr>
        <w:pStyle w:val="ListParagraph"/>
        <w:numPr>
          <w:ilvl w:val="1"/>
          <w:numId w:val="1"/>
        </w:numPr>
        <w:jc w:val="both"/>
        <w:rPr>
          <w:i/>
          <w:iCs/>
        </w:rPr>
      </w:pPr>
      <w:r w:rsidRPr="00782B90">
        <w:rPr>
          <w:i/>
          <w:iCs/>
        </w:rPr>
        <w:t>Trata y tráfico de personas</w:t>
      </w:r>
    </w:p>
    <w:p w14:paraId="08A2A5D7" w14:textId="35C0C204" w:rsidR="00A10508" w:rsidRPr="00782B90" w:rsidRDefault="00A10508" w:rsidP="00A10508">
      <w:pPr>
        <w:jc w:val="both"/>
        <w:rPr>
          <w:lang w:val="es-ES"/>
        </w:rPr>
      </w:pPr>
      <w:r w:rsidRPr="00782B90">
        <w:rPr>
          <w:lang w:val="es-ES"/>
        </w:rPr>
        <w:t>Los puntos de entrada a las redes de tráfico son abundantes a lo largo de la ruta de migración y a menudo se disfrazan de oportunidades de empleo. La trata, suele practicarse con fines de explotación sexual. Según información recabada por CARE, menores son reclutados por grupos armados en los cruces fronterizos desde Venezuela a Colombia. En Ecuador, los datos muestran que los migrantes sin familia o redes de apoyo a lo largo de la ruta son particularmente vulnerables, y la violencia extrema utilizada dentro de las redes de trata significa que los sobrevivientes sufren consecuencias a largo plazo o veces de por vida</w:t>
      </w:r>
      <w:r w:rsidRPr="00782B90">
        <w:rPr>
          <w:rStyle w:val="FootnoteReference"/>
          <w:lang w:val="es-ES"/>
        </w:rPr>
        <w:footnoteReference w:id="29"/>
      </w:r>
      <w:r w:rsidRPr="00782B90">
        <w:rPr>
          <w:lang w:val="es-ES"/>
        </w:rPr>
        <w:t xml:space="preserve">. Según la medición más reciente (2018) del Índice Global de Esclavitud de la fundación </w:t>
      </w:r>
      <w:proofErr w:type="spellStart"/>
      <w:r w:rsidRPr="00782B90">
        <w:rPr>
          <w:lang w:val="es-ES"/>
        </w:rPr>
        <w:t>Walk</w:t>
      </w:r>
      <w:proofErr w:type="spellEnd"/>
      <w:r w:rsidRPr="00782B90">
        <w:rPr>
          <w:lang w:val="es-ES"/>
        </w:rPr>
        <w:t xml:space="preserve"> Free la Venezuela es, junto a Haití́, el </w:t>
      </w:r>
      <w:proofErr w:type="spellStart"/>
      <w:r w:rsidRPr="00782B90">
        <w:rPr>
          <w:lang w:val="es-ES"/>
        </w:rPr>
        <w:t>país</w:t>
      </w:r>
      <w:proofErr w:type="spellEnd"/>
      <w:r w:rsidRPr="00782B90">
        <w:rPr>
          <w:lang w:val="es-ES"/>
        </w:rPr>
        <w:t xml:space="preserve"> con mayor incidencia de la esclavitud moderna en la región</w:t>
      </w:r>
      <w:r w:rsidRPr="00782B90">
        <w:rPr>
          <w:rStyle w:val="FootnoteReference"/>
          <w:lang w:val="es-ES"/>
        </w:rPr>
        <w:footnoteReference w:id="30"/>
      </w:r>
      <w:r w:rsidRPr="00782B90">
        <w:rPr>
          <w:lang w:val="es-ES"/>
        </w:rPr>
        <w:t>.</w:t>
      </w:r>
    </w:p>
    <w:p w14:paraId="1DD4FB0B" w14:textId="3EDFF636" w:rsidR="00A10508" w:rsidRPr="00782B90" w:rsidRDefault="00A10508" w:rsidP="00A10508">
      <w:pPr>
        <w:jc w:val="both"/>
        <w:rPr>
          <w:lang w:val="es-ES"/>
        </w:rPr>
      </w:pPr>
      <w:r w:rsidRPr="00782B90">
        <w:rPr>
          <w:lang w:val="es-ES"/>
        </w:rPr>
        <w:t xml:space="preserve">Un informe de la organización </w:t>
      </w:r>
      <w:proofErr w:type="spellStart"/>
      <w:r w:rsidRPr="00782B90">
        <w:rPr>
          <w:lang w:val="es-ES"/>
        </w:rPr>
        <w:t>Mulier</w:t>
      </w:r>
      <w:proofErr w:type="spellEnd"/>
      <w:r w:rsidRPr="00782B90">
        <w:rPr>
          <w:lang w:val="es-ES"/>
        </w:rPr>
        <w:t xml:space="preserve"> da cuenta del rescate en el 2020 de 517 mujeres venezolanas y que estaban confinadas y esclavizadas en países de tránsito y de destino. Esta </w:t>
      </w:r>
      <w:r w:rsidRPr="00782B90">
        <w:rPr>
          <w:lang w:val="es-ES"/>
        </w:rPr>
        <w:lastRenderedPageBreak/>
        <w:t>cifra supera a las 480 víctimas rescatadas en 2019 y 372 en 2018</w:t>
      </w:r>
      <w:r w:rsidRPr="00782B90">
        <w:rPr>
          <w:rStyle w:val="FootnoteReference"/>
          <w:lang w:val="es-ES"/>
        </w:rPr>
        <w:footnoteReference w:id="31"/>
      </w:r>
      <w:r w:rsidRPr="00782B90">
        <w:rPr>
          <w:lang w:val="es-ES"/>
        </w:rPr>
        <w:t xml:space="preserve">. El 90% de las personas rescatadas han sido mujeres de 27 años o menos. Indica el informe: </w:t>
      </w:r>
    </w:p>
    <w:p w14:paraId="7F8C1632" w14:textId="30F53888" w:rsidR="00A10508" w:rsidRPr="00782B90" w:rsidRDefault="00A10508" w:rsidP="00A10508">
      <w:pPr>
        <w:ind w:left="720"/>
        <w:jc w:val="both"/>
        <w:rPr>
          <w:sz w:val="22"/>
          <w:szCs w:val="22"/>
          <w:lang w:val="es-ES"/>
        </w:rPr>
      </w:pPr>
      <w:r w:rsidRPr="00782B90">
        <w:rPr>
          <w:sz w:val="22"/>
          <w:szCs w:val="22"/>
          <w:lang w:val="es-ES"/>
        </w:rPr>
        <w:t>Otras investigaciones dan cuenta de miles de venezolanas afectadas por este delito constituyendo un subregistro muy importante que se detalla a continuación: El informe de la subcomisión de la mujer e igualdad de género de la Asamblea Nacional, publicado en junio 2020, estima unas 250 venezolanas tratadas en España; El informe del Centro de D</w:t>
      </w:r>
      <w:ins w:id="1" w:author="Sara Fernandez" w:date="2022-05-10T11:16:00Z">
        <w:r w:rsidRPr="00782B90">
          <w:rPr>
            <w:sz w:val="22"/>
            <w:szCs w:val="22"/>
            <w:lang w:val="es-ES"/>
          </w:rPr>
          <w:t>e</w:t>
        </w:r>
      </w:ins>
      <w:r w:rsidRPr="00782B90">
        <w:rPr>
          <w:sz w:val="22"/>
          <w:szCs w:val="22"/>
          <w:lang w:val="es-ES"/>
        </w:rPr>
        <w:t xml:space="preserve">rechos Humanos de la Universidad Católica Andrés Bello Guayana publicado en mayo 2020 sobre las formas de esclavitud moderna en el Estado Bolívar, estima unas 3500 víctimas de trata y el informe del CARICOM elaborado por el Dr. </w:t>
      </w:r>
      <w:proofErr w:type="spellStart"/>
      <w:r w:rsidRPr="00782B90">
        <w:rPr>
          <w:sz w:val="22"/>
          <w:szCs w:val="22"/>
          <w:lang w:val="es-ES"/>
        </w:rPr>
        <w:t>C.Justine</w:t>
      </w:r>
      <w:proofErr w:type="spellEnd"/>
      <w:r w:rsidRPr="00782B90">
        <w:rPr>
          <w:sz w:val="22"/>
          <w:szCs w:val="22"/>
          <w:lang w:val="es-ES"/>
        </w:rPr>
        <w:t xml:space="preserve"> Pierre, estima unas 4000 venezolanas tratadas hacia Trinidad y Tobago</w:t>
      </w:r>
      <w:r w:rsidRPr="00782B90">
        <w:rPr>
          <w:rStyle w:val="FootnoteReference"/>
          <w:sz w:val="22"/>
          <w:szCs w:val="22"/>
          <w:lang w:val="es-ES"/>
        </w:rPr>
        <w:footnoteReference w:id="32"/>
      </w:r>
      <w:r w:rsidRPr="00782B90">
        <w:rPr>
          <w:sz w:val="22"/>
          <w:szCs w:val="22"/>
          <w:lang w:val="es-ES"/>
        </w:rPr>
        <w:t>.</w:t>
      </w:r>
    </w:p>
    <w:p w14:paraId="7479968D" w14:textId="4A8674C0" w:rsidR="00A10508" w:rsidRPr="00782B90" w:rsidRDefault="00A10508" w:rsidP="00A10508">
      <w:pPr>
        <w:jc w:val="both"/>
        <w:rPr>
          <w:lang w:val="es-ES"/>
        </w:rPr>
      </w:pPr>
      <w:r w:rsidRPr="00782B90">
        <w:rPr>
          <w:lang w:val="es-ES"/>
        </w:rPr>
        <w:t xml:space="preserve">Otro estudio del mismo centro de investigación, titulado “Formas de esclavitud moderna y su impacto en las personas migrantes forzadas y refugiadas venezolanas”, da cuenta de </w:t>
      </w:r>
      <w:proofErr w:type="gramStart"/>
      <w:r w:rsidRPr="00782B90">
        <w:rPr>
          <w:lang w:val="es-ES"/>
        </w:rPr>
        <w:t>que</w:t>
      </w:r>
      <w:proofErr w:type="gramEnd"/>
      <w:r w:rsidRPr="00782B90">
        <w:rPr>
          <w:lang w:val="es-ES"/>
        </w:rPr>
        <w:t xml:space="preserve"> en Colombia, Ecuador y Perú, existen reportes de mujeres, niñas y personas LGBTIQ+, que han tenido que recurrir a relaciones sexuales transaccionales, teniendo que realizar actos de naturaleza sexual a cambios de productos o servicios básicos. Además, en Colombia se han identificado a madres que empujan a sus hijas realizar estas prácticas y hombres y adolescentes que se dedican al contrabando de combustible y de drogas</w:t>
      </w:r>
      <w:r w:rsidRPr="00782B90">
        <w:rPr>
          <w:rStyle w:val="FootnoteReference"/>
          <w:lang w:val="es-ES"/>
        </w:rPr>
        <w:footnoteReference w:id="33"/>
      </w:r>
      <w:r w:rsidRPr="00782B90">
        <w:rPr>
          <w:lang w:val="es-ES"/>
        </w:rPr>
        <w:t>.</w:t>
      </w:r>
    </w:p>
    <w:p w14:paraId="28618D23" w14:textId="2339BE32" w:rsidR="00A10508" w:rsidRPr="00782B90" w:rsidRDefault="00A10508" w:rsidP="00A10508">
      <w:pPr>
        <w:jc w:val="both"/>
        <w:rPr>
          <w:lang w:val="es-ES"/>
        </w:rPr>
      </w:pPr>
      <w:r w:rsidRPr="00782B90">
        <w:rPr>
          <w:lang w:val="es-ES"/>
        </w:rPr>
        <w:t>Los tratantes prometen regularización migratoria y empleo, pero una vez que llegan al país de destino, los migrantes se ven forzados a trabajar sin remuneración, y a tener sexo para poder sobrevivir. La falta de datos sobre el número de mujeres y niñas venezolanas víctimas de trata y explotación sexual en el extranjero es una grave problemática. Es común que las víctimas no denuncien a las autoridades, debido a su estatus migratorio irregular y posible deportación a su país de origen, así como por temor a represalias hacia sus familiares en Venezuela</w:t>
      </w:r>
      <w:r w:rsidRPr="00782B90">
        <w:rPr>
          <w:rStyle w:val="FootnoteReference"/>
          <w:lang w:val="es-ES"/>
        </w:rPr>
        <w:footnoteReference w:id="34"/>
      </w:r>
      <w:r w:rsidRPr="00782B90">
        <w:rPr>
          <w:lang w:val="es-ES"/>
        </w:rPr>
        <w:t>.</w:t>
      </w:r>
    </w:p>
    <w:p w14:paraId="0AB6A020" w14:textId="794252D6" w:rsidR="00A10508" w:rsidRPr="00782B90" w:rsidRDefault="00A10508" w:rsidP="00A10508">
      <w:pPr>
        <w:jc w:val="both"/>
        <w:rPr>
          <w:lang w:val="es-ES"/>
        </w:rPr>
      </w:pPr>
      <w:r w:rsidRPr="00782B90">
        <w:rPr>
          <w:lang w:val="es-ES"/>
        </w:rPr>
        <w:t xml:space="preserve">Un reciente informe de la organización </w:t>
      </w:r>
      <w:proofErr w:type="spellStart"/>
      <w:r w:rsidRPr="00782B90">
        <w:rPr>
          <w:lang w:val="es-ES"/>
        </w:rPr>
        <w:t>FundaRedes</w:t>
      </w:r>
      <w:proofErr w:type="spellEnd"/>
      <w:r w:rsidRPr="00782B90">
        <w:rPr>
          <w:lang w:val="es-ES"/>
        </w:rPr>
        <w:t xml:space="preserve"> denuncia la aparición de “coyotes” en las rutas migratorias de los venezolanos. Estos se suman a los grupos irregulares que hacen vida en la frontera colombo-venezolana (grupos paramilitares y bandas delictivas) e incrementan los peligros que enfrentan las personas en movilidad. Se identifica que las personas en mayor </w:t>
      </w:r>
      <w:r w:rsidRPr="00782B90">
        <w:rPr>
          <w:lang w:val="es-ES"/>
        </w:rPr>
        <w:lastRenderedPageBreak/>
        <w:t>riesgo de ser captados por grupos irregulares son hombres jóvenes, mientras que las personas en mayor riesgo de ser traficadas son mujeres</w:t>
      </w:r>
      <w:r w:rsidRPr="00782B90">
        <w:rPr>
          <w:rStyle w:val="FootnoteReference"/>
          <w:lang w:val="es-ES"/>
        </w:rPr>
        <w:footnoteReference w:id="35"/>
      </w:r>
      <w:r w:rsidRPr="00782B90">
        <w:rPr>
          <w:lang w:val="es-ES"/>
        </w:rPr>
        <w:t>.</w:t>
      </w:r>
    </w:p>
    <w:p w14:paraId="4BA6519E" w14:textId="77777777" w:rsidR="00A10508" w:rsidRPr="00782B90" w:rsidRDefault="00A10508" w:rsidP="00A10508">
      <w:pPr>
        <w:jc w:val="both"/>
        <w:rPr>
          <w:lang w:val="es-VE"/>
        </w:rPr>
      </w:pPr>
      <w:r w:rsidRPr="00782B90">
        <w:rPr>
          <w:lang w:val="es-VE"/>
        </w:rPr>
        <w:t>De igual forma, se ha documentado la anuencia del Estado en el incremento de la trata de personas y otras formas de esclavitud moderna en Venezuela. Por ejemplo, las embarcaciones ilegales que parten hacia Trinidad y Tobago lo hacen con aquiescencia de miembros de las fuerzas de seguridad, y en las zonas mineras se ha documentado que agentes de la Guardia Nacional Bolivariana obligan a las mujeres a prestarles servicios sexuales</w:t>
      </w:r>
      <w:r w:rsidRPr="00782B90">
        <w:rPr>
          <w:rStyle w:val="FootnoteReference"/>
          <w:lang w:val="es-VE"/>
        </w:rPr>
        <w:footnoteReference w:id="36"/>
      </w:r>
      <w:r w:rsidRPr="00782B90">
        <w:rPr>
          <w:lang w:val="es-VE"/>
        </w:rPr>
        <w:t>.</w:t>
      </w:r>
    </w:p>
    <w:p w14:paraId="46960A7E" w14:textId="77777777" w:rsidR="00A10508" w:rsidRPr="00782B90" w:rsidRDefault="00A10508" w:rsidP="00A10508">
      <w:pPr>
        <w:jc w:val="both"/>
        <w:rPr>
          <w:bCs/>
          <w:lang w:val="es-VE"/>
        </w:rPr>
      </w:pPr>
      <w:r w:rsidRPr="00782B90">
        <w:rPr>
          <w:bCs/>
          <w:lang w:val="es-VE"/>
        </w:rPr>
        <w:t>Teniendo en cuenta que la trata de personas es un delito altamente lucrativo, asociado a la delincuencia organizada, que victimiza en su mayoría a mujeres y niñas cada vez de más corta edad, su persecución penal se enfrenta a varios obstáculos. De un lado, los intereses de los grandes capitales a los que toca, los funcionarios que participan en ella y forman parte del sistema llamado a combatirla</w:t>
      </w:r>
      <w:r w:rsidRPr="00782B90">
        <w:rPr>
          <w:rStyle w:val="FootnoteReference"/>
          <w:bCs/>
          <w:lang w:val="es-VE"/>
        </w:rPr>
        <w:footnoteReference w:id="37"/>
      </w:r>
      <w:r w:rsidRPr="00782B90">
        <w:rPr>
          <w:bCs/>
          <w:lang w:val="es-VE"/>
        </w:rPr>
        <w:t xml:space="preserve">, y los obstáculos propios que las mujeres enfrentan ante el acceso a la justicia que desincentivan sostener el proceso judicial. </w:t>
      </w:r>
    </w:p>
    <w:p w14:paraId="68C5CC4F" w14:textId="77777777" w:rsidR="00861684" w:rsidRPr="00782B90" w:rsidRDefault="00861684" w:rsidP="00027127">
      <w:pPr>
        <w:pStyle w:val="ListParagraph"/>
        <w:ind w:left="1080"/>
        <w:jc w:val="both"/>
        <w:rPr>
          <w:b/>
          <w:bCs/>
        </w:rPr>
      </w:pPr>
    </w:p>
    <w:p w14:paraId="33A3698E" w14:textId="7CC8CC9B" w:rsidR="00782B90" w:rsidRPr="00782B90" w:rsidRDefault="00782B90" w:rsidP="00782B90">
      <w:pPr>
        <w:pStyle w:val="ListParagraph"/>
        <w:ind w:left="1440"/>
        <w:jc w:val="both"/>
        <w:rPr>
          <w:i/>
          <w:iCs/>
        </w:rPr>
      </w:pPr>
      <w:r w:rsidRPr="00782B90">
        <w:rPr>
          <w:i/>
          <w:iCs/>
        </w:rPr>
        <w:t>b.1. Marco normativo - institucional</w:t>
      </w:r>
    </w:p>
    <w:p w14:paraId="3BD4C05A" w14:textId="048D9219" w:rsidR="00E60221" w:rsidRPr="00782B90" w:rsidRDefault="00E60221" w:rsidP="00027127">
      <w:pPr>
        <w:jc w:val="both"/>
        <w:rPr>
          <w:lang w:val="es"/>
        </w:rPr>
      </w:pPr>
      <w:r w:rsidRPr="00782B90">
        <w:rPr>
          <w:lang w:val="es"/>
        </w:rPr>
        <w:t>En 2021, Venezuela fue incluida en el nivel 3 en la lucha contra la trata de personas por segundo año consecutivo en el informe global sobre trata de personas del Departamento de Estados de Estados Unidos</w:t>
      </w:r>
      <w:r w:rsidRPr="00782B90">
        <w:rPr>
          <w:rStyle w:val="FootnoteReference"/>
          <w:lang w:val="es"/>
        </w:rPr>
        <w:footnoteReference w:id="38"/>
      </w:r>
      <w:r w:rsidRPr="00782B90">
        <w:rPr>
          <w:lang w:val="es"/>
        </w:rPr>
        <w:t xml:space="preserve">. A pesar de contar con una legislación para la protección de las mujeres y otra para el control del crimen organizado no son debidamente implementadas, y las tipificaciones varían al estar los delitos contenidos en diversas normas. El Estado venezolano aceptó las recomendaciones dirigidas a consolidar </w:t>
      </w:r>
      <w:r w:rsidRPr="00782B90">
        <w:rPr>
          <w:lang w:val="es-VE"/>
        </w:rPr>
        <w:t>el anteproyecto de ley sobre la trata de personas esto aún no ha ocurrido.</w:t>
      </w:r>
      <w:r w:rsidRPr="00782B90">
        <w:rPr>
          <w:rStyle w:val="FootnoteReference"/>
          <w:lang w:val="es-VE"/>
        </w:rPr>
        <w:footnoteReference w:id="39"/>
      </w:r>
    </w:p>
    <w:p w14:paraId="2901EEC7" w14:textId="29A7409B" w:rsidR="00E60221" w:rsidRPr="00782B90" w:rsidRDefault="00E60221" w:rsidP="00027127">
      <w:pPr>
        <w:jc w:val="both"/>
        <w:rPr>
          <w:lang w:val="es"/>
        </w:rPr>
      </w:pPr>
      <w:r w:rsidRPr="00782B90">
        <w:rPr>
          <w:lang w:val="es"/>
        </w:rPr>
        <w:t>La L</w:t>
      </w:r>
      <w:r w:rsidR="00767E1F" w:rsidRPr="00782B90">
        <w:rPr>
          <w:lang w:val="es"/>
        </w:rPr>
        <w:t xml:space="preserve">ey Orgánica par la Protección de Niños, Niñas y Adolescentes (LOPNNA) </w:t>
      </w:r>
      <w:r w:rsidRPr="00782B90">
        <w:rPr>
          <w:lang w:val="es"/>
        </w:rPr>
        <w:t xml:space="preserve"> se reformó en junio de 2015 y no se realizó ninguna adecuación legal dirigida a exigir mayor inversión pública de los distintos niveles de gobierno en órganos, programas y servicios para la protección integral de niños, niñas y adolescentes y la atención especializada a las víctimas de abuso </w:t>
      </w:r>
      <w:r w:rsidRPr="00782B90">
        <w:rPr>
          <w:lang w:val="es"/>
        </w:rPr>
        <w:lastRenderedPageBreak/>
        <w:t>sexual, incluyendo la trata de personas.</w:t>
      </w:r>
      <w:r w:rsidRPr="00782B90">
        <w:rPr>
          <w:rStyle w:val="FootnoteReference"/>
          <w:lang w:val="es"/>
        </w:rPr>
        <w:footnoteReference w:id="40"/>
      </w:r>
      <w:r w:rsidRPr="00782B90">
        <w:rPr>
          <w:lang w:val="es"/>
        </w:rPr>
        <w:t xml:space="preserve"> Aunque la LOPNNA establece desde el 2000 la creación del Sistema de Protección Integral de NNA (SIPINNA), no hay decisiones públicas destinadas a fortalecer su funcionamiento y especialización y no existe un Plan de Protección a NNA víctimas de violencia sexual y trata de personas.</w:t>
      </w:r>
    </w:p>
    <w:p w14:paraId="240F4EB6" w14:textId="77777777" w:rsidR="00782B90" w:rsidRPr="00782B90" w:rsidRDefault="00E60221" w:rsidP="00027127">
      <w:pPr>
        <w:jc w:val="both"/>
        <w:rPr>
          <w:lang w:val="es"/>
        </w:rPr>
      </w:pPr>
      <w:r w:rsidRPr="00782B90">
        <w:rPr>
          <w:lang w:val="es"/>
        </w:rPr>
        <w:t>A pesar de la segunda reforma de la Ley Orgánica sobre el Derecho de las Mujeres a una Vida Libre de Violencia, en diciembre de 2021, no se establece como forma y delito de violencia basada en género, las desapariciones de niñas, adolescentes y mujeres, a pesar de la Recomendación General N° 2 del MESECVI (2018), afectando gravemente a las familias por no contar con protocolos institucionales para la búsqueda y rescate, exigiendo esperar a las familias 72 horas, profundizando la revictimización, exponiendo otras formas más extremas de violencia como la trata, explotación humana, esclavitud, femicidio. La Ley Orgánica sobre el Derecho de las Mujeres a una Vida Libre de Violencia no se encuentra armonizada a los estándares internacionales, específicamente al no excluir del tipo penal de trata, los medios comisivos con respecto a las niñas, niños y adolescentes, tal como se establece en el Protocolo de Palermo.</w:t>
      </w:r>
    </w:p>
    <w:p w14:paraId="617F8823" w14:textId="44F5C83B" w:rsidR="00E60221" w:rsidRPr="00782B90" w:rsidRDefault="00E60221" w:rsidP="00027127">
      <w:pPr>
        <w:jc w:val="both"/>
        <w:rPr>
          <w:lang w:val="es"/>
        </w:rPr>
      </w:pPr>
      <w:r w:rsidRPr="00782B90">
        <w:rPr>
          <w:lang w:val="es"/>
        </w:rPr>
        <w:t>En el año 2019 Ministerio Público creó la Fiscalía 95 nacional, especializada en el delito de la trata de mujeres.</w:t>
      </w:r>
      <w:r w:rsidR="00867925" w:rsidRPr="00782B90">
        <w:rPr>
          <w:rStyle w:val="FootnoteReference"/>
          <w:lang w:val="es"/>
        </w:rPr>
        <w:footnoteReference w:id="41"/>
      </w:r>
      <w:r w:rsidRPr="00782B90">
        <w:rPr>
          <w:lang w:val="es"/>
        </w:rPr>
        <w:t xml:space="preserve">  Sin embargo, se excluye a las mujeres transexuales que son especialmente vulnerables a este delito, discriminándolas por su identidad de género</w:t>
      </w:r>
      <w:r w:rsidR="00867925" w:rsidRPr="00782B90">
        <w:rPr>
          <w:rStyle w:val="FootnoteReference"/>
          <w:lang w:val="es"/>
        </w:rPr>
        <w:footnoteReference w:id="42"/>
      </w:r>
      <w:r w:rsidRPr="00782B90">
        <w:rPr>
          <w:lang w:val="es"/>
        </w:rPr>
        <w:t>.</w:t>
      </w:r>
    </w:p>
    <w:p w14:paraId="2A907E97" w14:textId="77777777" w:rsidR="00B07A8F" w:rsidRPr="00782B90" w:rsidRDefault="00E60221" w:rsidP="00027127">
      <w:pPr>
        <w:jc w:val="both"/>
        <w:rPr>
          <w:lang w:val="es"/>
        </w:rPr>
      </w:pPr>
      <w:r w:rsidRPr="00782B90">
        <w:rPr>
          <w:lang w:val="es"/>
        </w:rPr>
        <w:t>A su vez, es preocupante la opacidad oficial en torno al abordaje de la esclavitud, la trata y la explotación laboral en Venezuela. No hay información ni accesibilidad en cuanto a la generación y registro de datos desagregados por sexo, edad y formas de violencia contra las mujeres, incluyendo formas de trata y esclavitud moderna. La única información oficial disponible se limita a alocuciones por parte de representantes gubernamentales que ofrecen cifras sin ningún tipo de metodología y periodicidad.</w:t>
      </w:r>
      <w:r w:rsidR="006F6581" w:rsidRPr="00782B90">
        <w:rPr>
          <w:rStyle w:val="FootnoteReference"/>
          <w:lang w:val="es"/>
        </w:rPr>
        <w:footnoteReference w:id="43"/>
      </w:r>
      <w:r w:rsidRPr="00782B90">
        <w:rPr>
          <w:lang w:val="es"/>
        </w:rPr>
        <w:t xml:space="preserve"> La última información sobre la situación venezolana en cuanto a la trata de personas proviene de unas declaraciones del Fiscal General de la República, </w:t>
      </w:r>
      <w:proofErr w:type="spellStart"/>
      <w:r w:rsidRPr="00782B90">
        <w:rPr>
          <w:lang w:val="es"/>
        </w:rPr>
        <w:t>Tarek</w:t>
      </w:r>
      <w:proofErr w:type="spellEnd"/>
      <w:r w:rsidRPr="00782B90">
        <w:rPr>
          <w:lang w:val="es"/>
        </w:rPr>
        <w:t xml:space="preserve"> William Saab, del mes de diciembre de 2020. En dicha ocasión, el Fiscal reportó un aumento</w:t>
      </w:r>
      <w:r w:rsidR="006F6581" w:rsidRPr="00782B90">
        <w:rPr>
          <w:rStyle w:val="FootnoteReference"/>
          <w:lang w:val="es"/>
        </w:rPr>
        <w:footnoteReference w:id="44"/>
      </w:r>
      <w:r w:rsidRPr="00782B90">
        <w:rPr>
          <w:lang w:val="es"/>
        </w:rPr>
        <w:t xml:space="preserve"> de casos en los últimos años, señalando que en 2017 se documentaron cuatro casos, en 2018 se detectaron siete, 41 en 2019 y 66 en 2020, no se conoce cuantas </w:t>
      </w:r>
      <w:r w:rsidRPr="00782B90">
        <w:rPr>
          <w:lang w:val="es"/>
        </w:rPr>
        <w:lastRenderedPageBreak/>
        <w:t>mujeres han sido víctimas de este delito, fines de la explotación a la que estuvieron sometidas, cuántas personas han sido procesadas, imputadas o cuantas causas fueron sobreseídas, existe completa opacidad en las cifras sobre este delito y cómo afecta a las mujeres.</w:t>
      </w:r>
    </w:p>
    <w:p w14:paraId="4A3DCEF9" w14:textId="28973913" w:rsidR="00D26896" w:rsidRDefault="00D26896" w:rsidP="00027127">
      <w:pPr>
        <w:jc w:val="both"/>
        <w:rPr>
          <w:bCs/>
          <w:lang w:val="es-VE"/>
        </w:rPr>
      </w:pPr>
    </w:p>
    <w:p w14:paraId="4C75650B" w14:textId="77777777" w:rsidR="00782B90" w:rsidRPr="00782B90" w:rsidRDefault="00782B90" w:rsidP="00027127">
      <w:pPr>
        <w:jc w:val="both"/>
        <w:rPr>
          <w:bCs/>
          <w:lang w:val="es-VE"/>
        </w:rPr>
      </w:pPr>
    </w:p>
    <w:p w14:paraId="5843C345" w14:textId="0D399CE3" w:rsidR="00D26896" w:rsidRPr="00782B90" w:rsidRDefault="00D26896" w:rsidP="00D26896">
      <w:pPr>
        <w:pStyle w:val="ListParagraph"/>
        <w:numPr>
          <w:ilvl w:val="0"/>
          <w:numId w:val="1"/>
        </w:numPr>
        <w:jc w:val="both"/>
        <w:rPr>
          <w:b/>
          <w:bCs/>
        </w:rPr>
      </w:pPr>
      <w:r w:rsidRPr="00782B90">
        <w:rPr>
          <w:b/>
          <w:bCs/>
        </w:rPr>
        <w:t>Preguntas sugeridas</w:t>
      </w:r>
    </w:p>
    <w:p w14:paraId="4D031A06" w14:textId="4D67072E" w:rsidR="00D26896" w:rsidRPr="00782B90" w:rsidRDefault="00D26896" w:rsidP="00D26896">
      <w:pPr>
        <w:jc w:val="both"/>
        <w:rPr>
          <w:rFonts w:cs="Calibri"/>
          <w:lang w:val="es-ES"/>
        </w:rPr>
      </w:pPr>
      <w:r w:rsidRPr="00782B90">
        <w:rPr>
          <w:rFonts w:cs="Calibri"/>
          <w:lang w:val="es-ES"/>
        </w:rPr>
        <w:t xml:space="preserve">Partiendo de las consideraciones presentadas en los párrafos precedentes y en particular, de la perspectiva de género ofrecida en el análisis en cuanto a las obligaciones del Estado, respetuosamente recomendamos al Comité formular las siguientes preguntas al Estado venezolano: </w:t>
      </w:r>
    </w:p>
    <w:p w14:paraId="275D2EFE" w14:textId="10664C35" w:rsidR="00CC5449" w:rsidRPr="00782B90" w:rsidRDefault="00CC5449" w:rsidP="00CC5449">
      <w:pPr>
        <w:pStyle w:val="ListParagraph"/>
        <w:numPr>
          <w:ilvl w:val="0"/>
          <w:numId w:val="7"/>
        </w:numPr>
        <w:jc w:val="both"/>
        <w:rPr>
          <w:rFonts w:cs="Calibri"/>
          <w:lang w:val="es-ES"/>
        </w:rPr>
      </w:pPr>
      <w:r w:rsidRPr="00782B90">
        <w:rPr>
          <w:rFonts w:cs="Calibri"/>
        </w:rPr>
        <w:t>¿Podría el Estado explicar cómo ha abordado la afectación diferenciada de las mujeres en su respuesta humanitaria?</w:t>
      </w:r>
    </w:p>
    <w:p w14:paraId="3F86552F" w14:textId="31F05994" w:rsidR="00767E1F" w:rsidRPr="00782B90" w:rsidRDefault="00767E1F" w:rsidP="00CC5449">
      <w:pPr>
        <w:pStyle w:val="ListParagraph"/>
        <w:numPr>
          <w:ilvl w:val="0"/>
          <w:numId w:val="7"/>
        </w:numPr>
        <w:jc w:val="both"/>
        <w:rPr>
          <w:rFonts w:cs="Calibri"/>
          <w:lang w:val="es-ES"/>
        </w:rPr>
      </w:pPr>
      <w:r w:rsidRPr="00782B90">
        <w:rPr>
          <w:rFonts w:cs="Calibri"/>
        </w:rPr>
        <w:t>¿</w:t>
      </w:r>
      <w:r w:rsidR="008C18D5" w:rsidRPr="00782B90">
        <w:rPr>
          <w:rFonts w:cs="Calibri"/>
        </w:rPr>
        <w:t>Por qué no existe información oficial desagregada sobre venezolanos y venezolanas víctimas de trata y tráfico? ¿Qué información utiliza el Estado para elaborar planes de respuesta para esta problemática?</w:t>
      </w:r>
    </w:p>
    <w:p w14:paraId="15072D0E" w14:textId="38133AD4" w:rsidR="00CC5449" w:rsidRPr="00782B90" w:rsidRDefault="00CC5449" w:rsidP="00CC5449">
      <w:pPr>
        <w:pStyle w:val="ListParagraph"/>
        <w:numPr>
          <w:ilvl w:val="0"/>
          <w:numId w:val="7"/>
        </w:numPr>
        <w:jc w:val="both"/>
        <w:rPr>
          <w:rFonts w:cs="Calibri"/>
          <w:lang w:val="es-ES"/>
        </w:rPr>
      </w:pPr>
      <w:r w:rsidRPr="00782B90">
        <w:rPr>
          <w:rFonts w:cs="Calibri"/>
          <w:lang w:val="es-ES"/>
        </w:rPr>
        <w:t>¿Cómo está colaborando el Estado con otros países de la región para detener la trata y tráfico de personas venezolanas en movilidad, especialmente mujeres y niñas?</w:t>
      </w:r>
    </w:p>
    <w:p w14:paraId="0562C437" w14:textId="77777777" w:rsidR="00CC5449" w:rsidRPr="00782B90" w:rsidRDefault="00CC5449" w:rsidP="00CC5449">
      <w:pPr>
        <w:pStyle w:val="ListParagraph"/>
        <w:numPr>
          <w:ilvl w:val="0"/>
          <w:numId w:val="7"/>
        </w:numPr>
        <w:tabs>
          <w:tab w:val="left" w:pos="630"/>
        </w:tabs>
        <w:spacing w:after="0" w:line="276" w:lineRule="auto"/>
        <w:jc w:val="both"/>
        <w:rPr>
          <w:rFonts w:cs="Calibri"/>
          <w:lang w:val="es-ES_tradnl"/>
        </w:rPr>
      </w:pPr>
      <w:r w:rsidRPr="00782B90">
        <w:rPr>
          <w:rFonts w:cs="Calibri"/>
          <w:lang w:val="es-ES_tradnl"/>
        </w:rPr>
        <w:t>¿Se consultó a los grupos afectados en el desarrollo del Plan Regreso a la Patria y el posible plan de retorno de la Asamblea Nacional?</w:t>
      </w:r>
    </w:p>
    <w:p w14:paraId="390E1413" w14:textId="3298E15A" w:rsidR="00CC5449" w:rsidRPr="00782B90" w:rsidRDefault="00CC5449" w:rsidP="00CC5449">
      <w:pPr>
        <w:pStyle w:val="ListParagraph"/>
        <w:numPr>
          <w:ilvl w:val="0"/>
          <w:numId w:val="7"/>
        </w:numPr>
        <w:tabs>
          <w:tab w:val="left" w:pos="630"/>
        </w:tabs>
        <w:spacing w:after="0" w:line="276" w:lineRule="auto"/>
        <w:jc w:val="both"/>
        <w:rPr>
          <w:rFonts w:cs="Calibri"/>
          <w:lang w:val="es-ES_tradnl"/>
        </w:rPr>
      </w:pPr>
      <w:r w:rsidRPr="00782B90">
        <w:rPr>
          <w:rFonts w:cs="Calibri"/>
          <w:lang w:val="es-ES_tradnl"/>
        </w:rPr>
        <w:t>¿Qué previsiones se han tomado para prevenir las expulsiones veladas bajo el pretexto del retorno voluntario de trabajadores migrantes?</w:t>
      </w:r>
    </w:p>
    <w:p w14:paraId="2E0A030D" w14:textId="67061EA4" w:rsidR="00621A70" w:rsidRPr="00782B90" w:rsidRDefault="00621A70" w:rsidP="00621A70">
      <w:pPr>
        <w:tabs>
          <w:tab w:val="left" w:pos="630"/>
        </w:tabs>
        <w:spacing w:after="0" w:line="276" w:lineRule="auto"/>
        <w:jc w:val="both"/>
        <w:rPr>
          <w:rFonts w:cs="Calibri"/>
          <w:lang w:val="es-ES_tradnl"/>
        </w:rPr>
      </w:pPr>
    </w:p>
    <w:p w14:paraId="70D2738F" w14:textId="54A82A10" w:rsidR="00621A70" w:rsidRPr="00782B90" w:rsidRDefault="00621A70" w:rsidP="00621A70">
      <w:pPr>
        <w:tabs>
          <w:tab w:val="left" w:pos="630"/>
        </w:tabs>
        <w:spacing w:after="0" w:line="276" w:lineRule="auto"/>
        <w:jc w:val="both"/>
        <w:rPr>
          <w:rFonts w:cs="Calibri"/>
          <w:lang w:val="es-ES_tradnl"/>
        </w:rPr>
      </w:pPr>
    </w:p>
    <w:p w14:paraId="52627E0E" w14:textId="278ABB8D" w:rsidR="00621A70" w:rsidRPr="00782B90" w:rsidRDefault="00621A70" w:rsidP="00621A70">
      <w:pPr>
        <w:tabs>
          <w:tab w:val="left" w:pos="630"/>
        </w:tabs>
        <w:spacing w:after="0" w:line="276" w:lineRule="auto"/>
        <w:jc w:val="both"/>
        <w:rPr>
          <w:rFonts w:cs="Calibri"/>
          <w:lang w:val="es-ES_tradnl"/>
        </w:rPr>
      </w:pPr>
    </w:p>
    <w:p w14:paraId="1049C93F" w14:textId="0662E09E" w:rsidR="00621A70" w:rsidRPr="00782B90" w:rsidRDefault="00621A70" w:rsidP="00621A70">
      <w:pPr>
        <w:tabs>
          <w:tab w:val="left" w:pos="630"/>
        </w:tabs>
        <w:spacing w:after="0" w:line="276" w:lineRule="auto"/>
        <w:jc w:val="both"/>
        <w:rPr>
          <w:rFonts w:cs="Calibri"/>
          <w:lang w:val="es-ES_tradnl"/>
        </w:rPr>
      </w:pPr>
      <w:r w:rsidRPr="00782B90">
        <w:rPr>
          <w:rFonts w:cs="Calibri"/>
          <w:lang w:val="es-ES_tradnl"/>
        </w:rPr>
        <w:t>Personas de Contacto</w:t>
      </w:r>
    </w:p>
    <w:p w14:paraId="55E23BE4" w14:textId="77777777" w:rsidR="00621A70" w:rsidRPr="00782B90" w:rsidRDefault="00621A70" w:rsidP="00621A70">
      <w:pPr>
        <w:tabs>
          <w:tab w:val="left" w:pos="630"/>
        </w:tabs>
        <w:spacing w:after="0" w:line="276" w:lineRule="auto"/>
        <w:jc w:val="both"/>
        <w:rPr>
          <w:rFonts w:cs="Calibri"/>
          <w:lang w:val="es-ES_tradnl"/>
        </w:rPr>
      </w:pPr>
    </w:p>
    <w:p w14:paraId="200F4D09" w14:textId="74C21D12" w:rsidR="00621A70" w:rsidRPr="00782B90" w:rsidRDefault="00621A70" w:rsidP="00621A70">
      <w:pPr>
        <w:tabs>
          <w:tab w:val="left" w:pos="630"/>
        </w:tabs>
        <w:spacing w:after="0" w:line="276" w:lineRule="auto"/>
        <w:jc w:val="both"/>
        <w:rPr>
          <w:rFonts w:cs="Calibri"/>
          <w:lang w:val="es-ES_tradnl"/>
        </w:rPr>
      </w:pPr>
      <w:r w:rsidRPr="00782B90">
        <w:rPr>
          <w:rFonts w:cs="Calibri"/>
          <w:lang w:val="es-ES_tradnl"/>
        </w:rPr>
        <w:t>Cristina Ciordia</w:t>
      </w:r>
    </w:p>
    <w:p w14:paraId="74F76314" w14:textId="0282FAB2" w:rsidR="00621A70" w:rsidRPr="00782B90" w:rsidRDefault="00621A70" w:rsidP="00621A70">
      <w:pPr>
        <w:tabs>
          <w:tab w:val="left" w:pos="630"/>
        </w:tabs>
        <w:spacing w:after="0" w:line="276" w:lineRule="auto"/>
        <w:jc w:val="both"/>
        <w:rPr>
          <w:rFonts w:cs="Calibri"/>
          <w:lang w:val="es-ES_tradnl"/>
        </w:rPr>
      </w:pPr>
      <w:r w:rsidRPr="00782B90">
        <w:rPr>
          <w:rFonts w:cs="Calibri"/>
          <w:lang w:val="es-ES_tradnl"/>
        </w:rPr>
        <w:t>Coordinadora de Redes y Activismos</w:t>
      </w:r>
    </w:p>
    <w:p w14:paraId="75D841B9" w14:textId="46D462BC" w:rsidR="00621A70" w:rsidRPr="00D857AF" w:rsidRDefault="00D857AF" w:rsidP="00621A70">
      <w:pPr>
        <w:tabs>
          <w:tab w:val="left" w:pos="630"/>
        </w:tabs>
        <w:spacing w:after="0" w:line="276" w:lineRule="auto"/>
        <w:jc w:val="both"/>
        <w:rPr>
          <w:rFonts w:cs="Calibri"/>
          <w:lang w:val="es-ES"/>
        </w:rPr>
      </w:pPr>
      <w:hyperlink r:id="rId9" w:history="1">
        <w:r w:rsidR="00621A70" w:rsidRPr="00782B90">
          <w:rPr>
            <w:rStyle w:val="Hyperlink"/>
            <w:rFonts w:cs="Calibri"/>
            <w:lang w:val="es-ES_tradnl"/>
          </w:rPr>
          <w:t>coordinacionredes</w:t>
        </w:r>
        <w:r w:rsidR="00621A70" w:rsidRPr="00D857AF">
          <w:rPr>
            <w:rStyle w:val="Hyperlink"/>
            <w:rFonts w:cs="Calibri"/>
            <w:lang w:val="es-ES"/>
          </w:rPr>
          <w:t>@cepaz.org</w:t>
        </w:r>
      </w:hyperlink>
    </w:p>
    <w:p w14:paraId="3637A77E" w14:textId="4910AE6D" w:rsidR="00621A70" w:rsidRPr="00D857AF" w:rsidRDefault="00621A70" w:rsidP="00621A70">
      <w:pPr>
        <w:tabs>
          <w:tab w:val="left" w:pos="630"/>
        </w:tabs>
        <w:spacing w:after="0" w:line="276" w:lineRule="auto"/>
        <w:jc w:val="both"/>
        <w:rPr>
          <w:rFonts w:cs="Calibri"/>
          <w:lang w:val="es-ES"/>
        </w:rPr>
      </w:pPr>
      <w:r w:rsidRPr="00D857AF">
        <w:rPr>
          <w:rFonts w:cs="Calibri"/>
          <w:lang w:val="es-ES"/>
        </w:rPr>
        <w:t>+13472945115</w:t>
      </w:r>
    </w:p>
    <w:p w14:paraId="200075B3" w14:textId="4CB00F4C" w:rsidR="00621A70" w:rsidRPr="00D857AF" w:rsidRDefault="00621A70" w:rsidP="00621A70">
      <w:pPr>
        <w:tabs>
          <w:tab w:val="left" w:pos="630"/>
        </w:tabs>
        <w:spacing w:after="0" w:line="276" w:lineRule="auto"/>
        <w:jc w:val="both"/>
        <w:rPr>
          <w:rFonts w:cs="Calibri"/>
          <w:lang w:val="es-ES"/>
        </w:rPr>
      </w:pPr>
    </w:p>
    <w:p w14:paraId="1947A417" w14:textId="13C36104" w:rsidR="00621A70" w:rsidRPr="00D857AF" w:rsidRDefault="00621A70" w:rsidP="00621A70">
      <w:pPr>
        <w:tabs>
          <w:tab w:val="left" w:pos="630"/>
        </w:tabs>
        <w:spacing w:after="0" w:line="276" w:lineRule="auto"/>
        <w:jc w:val="both"/>
        <w:rPr>
          <w:rFonts w:cs="Calibri"/>
          <w:lang w:val="es-ES"/>
        </w:rPr>
      </w:pPr>
      <w:r w:rsidRPr="00D857AF">
        <w:rPr>
          <w:rFonts w:cs="Calibri"/>
          <w:lang w:val="es-ES"/>
        </w:rPr>
        <w:t>Sara Fernandez Rivera</w:t>
      </w:r>
    </w:p>
    <w:p w14:paraId="496D971E" w14:textId="6DBE08CB" w:rsidR="00621A70" w:rsidRPr="00D857AF" w:rsidRDefault="00621A70" w:rsidP="00621A70">
      <w:pPr>
        <w:tabs>
          <w:tab w:val="left" w:pos="630"/>
        </w:tabs>
        <w:spacing w:after="0" w:line="276" w:lineRule="auto"/>
        <w:jc w:val="both"/>
        <w:rPr>
          <w:rFonts w:cs="Calibri"/>
          <w:lang w:val="es-ES"/>
        </w:rPr>
      </w:pPr>
      <w:r w:rsidRPr="00D857AF">
        <w:rPr>
          <w:rFonts w:cs="Calibri"/>
          <w:lang w:val="es-ES"/>
        </w:rPr>
        <w:t>Coordinadora de Incidencia</w:t>
      </w:r>
    </w:p>
    <w:p w14:paraId="2E643BAC" w14:textId="55372B2E" w:rsidR="00621A70" w:rsidRPr="00782B90" w:rsidRDefault="00D857AF" w:rsidP="00621A70">
      <w:pPr>
        <w:tabs>
          <w:tab w:val="left" w:pos="630"/>
        </w:tabs>
        <w:spacing w:after="0" w:line="276" w:lineRule="auto"/>
        <w:jc w:val="both"/>
        <w:rPr>
          <w:rFonts w:cs="Calibri"/>
          <w:lang w:val="en-US"/>
        </w:rPr>
      </w:pPr>
      <w:hyperlink r:id="rId10" w:history="1">
        <w:r w:rsidR="00621A70" w:rsidRPr="00782B90">
          <w:rPr>
            <w:rStyle w:val="Hyperlink"/>
            <w:rFonts w:cs="Calibri"/>
            <w:lang w:val="en-US"/>
          </w:rPr>
          <w:t>incidencia@cepaz.org</w:t>
        </w:r>
      </w:hyperlink>
    </w:p>
    <w:p w14:paraId="35C94304" w14:textId="07CF14E0" w:rsidR="00621A70" w:rsidRPr="00782B90" w:rsidRDefault="00621A70" w:rsidP="00621A70">
      <w:pPr>
        <w:tabs>
          <w:tab w:val="left" w:pos="630"/>
        </w:tabs>
        <w:spacing w:after="0" w:line="276" w:lineRule="auto"/>
        <w:jc w:val="both"/>
        <w:rPr>
          <w:rFonts w:cs="Calibri"/>
          <w:lang w:val="en-US"/>
        </w:rPr>
      </w:pPr>
      <w:r w:rsidRPr="00782B90">
        <w:rPr>
          <w:rFonts w:cs="Calibri"/>
          <w:lang w:val="en-US"/>
        </w:rPr>
        <w:t>+447500272918</w:t>
      </w:r>
    </w:p>
    <w:p w14:paraId="2E60790B" w14:textId="46106028" w:rsidR="00621A70" w:rsidRPr="00782B90" w:rsidRDefault="00621A70" w:rsidP="00621A70">
      <w:pPr>
        <w:tabs>
          <w:tab w:val="left" w:pos="630"/>
        </w:tabs>
        <w:spacing w:after="0" w:line="276" w:lineRule="auto"/>
        <w:jc w:val="both"/>
        <w:rPr>
          <w:rFonts w:cs="Calibri"/>
          <w:lang w:val="en-US"/>
        </w:rPr>
      </w:pPr>
    </w:p>
    <w:p w14:paraId="7D45AB1B" w14:textId="77777777" w:rsidR="00621A70" w:rsidRPr="00782B90" w:rsidRDefault="00621A70" w:rsidP="00621A70">
      <w:pPr>
        <w:tabs>
          <w:tab w:val="left" w:pos="630"/>
        </w:tabs>
        <w:spacing w:after="0" w:line="276" w:lineRule="auto"/>
        <w:jc w:val="both"/>
        <w:rPr>
          <w:rFonts w:cs="Calibri"/>
          <w:lang w:val="en-US"/>
        </w:rPr>
      </w:pPr>
    </w:p>
    <w:p w14:paraId="7EE336E6" w14:textId="77777777" w:rsidR="00621A70" w:rsidRPr="00782B90" w:rsidRDefault="00621A70" w:rsidP="00621A70">
      <w:pPr>
        <w:tabs>
          <w:tab w:val="left" w:pos="630"/>
        </w:tabs>
        <w:spacing w:after="0" w:line="276" w:lineRule="auto"/>
        <w:jc w:val="both"/>
        <w:rPr>
          <w:rFonts w:cs="Calibri"/>
          <w:lang w:val="en-US"/>
        </w:rPr>
      </w:pPr>
    </w:p>
    <w:p w14:paraId="562BBE03" w14:textId="235ECD00" w:rsidR="00CC5449" w:rsidRPr="00782B90" w:rsidRDefault="00CC5449" w:rsidP="00CC5449">
      <w:pPr>
        <w:tabs>
          <w:tab w:val="left" w:pos="630"/>
        </w:tabs>
        <w:spacing w:after="0" w:line="276" w:lineRule="auto"/>
        <w:jc w:val="both"/>
        <w:rPr>
          <w:rFonts w:cs="Calibri"/>
          <w:lang w:val="es-ES_tradnl"/>
        </w:rPr>
      </w:pPr>
    </w:p>
    <w:p w14:paraId="06EB4E6C" w14:textId="77777777" w:rsidR="00CC5449" w:rsidRPr="00782B90" w:rsidRDefault="00CC5449" w:rsidP="00CC5449">
      <w:pPr>
        <w:tabs>
          <w:tab w:val="left" w:pos="630"/>
        </w:tabs>
        <w:spacing w:after="0" w:line="276" w:lineRule="auto"/>
        <w:jc w:val="both"/>
        <w:rPr>
          <w:rFonts w:cs="Calibri"/>
          <w:lang w:val="es-ES"/>
        </w:rPr>
      </w:pPr>
    </w:p>
    <w:p w14:paraId="0BD8BCF1" w14:textId="77777777" w:rsidR="00D26896" w:rsidRPr="00782B90" w:rsidRDefault="00D26896" w:rsidP="00D26896">
      <w:pPr>
        <w:jc w:val="both"/>
        <w:rPr>
          <w:b/>
          <w:bCs/>
          <w:lang w:val="es-ES"/>
        </w:rPr>
      </w:pPr>
    </w:p>
    <w:p w14:paraId="118EA9D9" w14:textId="3AB3DE0C" w:rsidR="001C1C12" w:rsidRPr="00782B90" w:rsidRDefault="001C1C12" w:rsidP="00027127">
      <w:pPr>
        <w:jc w:val="both"/>
      </w:pPr>
    </w:p>
    <w:sectPr w:rsidR="001C1C12" w:rsidRPr="00782B90" w:rsidSect="008302F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CF1419" w14:textId="77777777" w:rsidR="009F735E" w:rsidRDefault="009F735E" w:rsidP="00861684">
      <w:pPr>
        <w:spacing w:after="0" w:line="240" w:lineRule="auto"/>
      </w:pPr>
      <w:r>
        <w:separator/>
      </w:r>
    </w:p>
  </w:endnote>
  <w:endnote w:type="continuationSeparator" w:id="0">
    <w:p w14:paraId="2AA7B18A" w14:textId="77777777" w:rsidR="009F735E" w:rsidRDefault="009F735E" w:rsidP="00861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B370BF" w14:textId="77777777" w:rsidR="009F735E" w:rsidRDefault="009F735E" w:rsidP="00861684">
      <w:pPr>
        <w:spacing w:after="0" w:line="240" w:lineRule="auto"/>
      </w:pPr>
      <w:r>
        <w:separator/>
      </w:r>
    </w:p>
  </w:footnote>
  <w:footnote w:type="continuationSeparator" w:id="0">
    <w:p w14:paraId="0C2516EF" w14:textId="77777777" w:rsidR="009F735E" w:rsidRDefault="009F735E" w:rsidP="00861684">
      <w:pPr>
        <w:spacing w:after="0" w:line="240" w:lineRule="auto"/>
      </w:pPr>
      <w:r>
        <w:continuationSeparator/>
      </w:r>
    </w:p>
  </w:footnote>
  <w:footnote w:id="1">
    <w:p w14:paraId="6C1BCB22" w14:textId="5F777160" w:rsidR="00861684" w:rsidRPr="00027127" w:rsidRDefault="00861684">
      <w:pPr>
        <w:pStyle w:val="FootnoteText"/>
      </w:pPr>
      <w:r w:rsidRPr="00027127">
        <w:rPr>
          <w:rStyle w:val="FootnoteReference"/>
        </w:rPr>
        <w:footnoteRef/>
      </w:r>
      <w:r w:rsidRPr="00027127">
        <w:t xml:space="preserve"> Consulte más información sobre CEPAZ en: </w:t>
      </w:r>
      <w:hyperlink r:id="rId1" w:anchor="cepazMision" w:history="1">
        <w:r w:rsidRPr="00027127">
          <w:rPr>
            <w:rStyle w:val="Hyperlink"/>
          </w:rPr>
          <w:t xml:space="preserve">Sobre </w:t>
        </w:r>
        <w:proofErr w:type="spellStart"/>
        <w:r w:rsidRPr="00027127">
          <w:rPr>
            <w:rStyle w:val="Hyperlink"/>
          </w:rPr>
          <w:t>Cepaz</w:t>
        </w:r>
        <w:proofErr w:type="spellEnd"/>
        <w:r w:rsidRPr="00027127">
          <w:rPr>
            <w:rStyle w:val="Hyperlink"/>
          </w:rPr>
          <w:t xml:space="preserve"> - CEPAZ</w:t>
        </w:r>
      </w:hyperlink>
    </w:p>
  </w:footnote>
  <w:footnote w:id="2">
    <w:p w14:paraId="33ED68F5" w14:textId="3FE9162C" w:rsidR="009055DB" w:rsidRPr="00027127" w:rsidRDefault="009055DB">
      <w:pPr>
        <w:pStyle w:val="FootnoteText"/>
        <w:rPr>
          <w:sz w:val="10"/>
          <w:szCs w:val="10"/>
        </w:rPr>
      </w:pPr>
      <w:r w:rsidRPr="00027127">
        <w:rPr>
          <w:rStyle w:val="FootnoteReference"/>
        </w:rPr>
        <w:footnoteRef/>
      </w:r>
      <w:r w:rsidRPr="00027127">
        <w:t xml:space="preserve"> </w:t>
      </w:r>
      <w:r w:rsidRPr="00027127">
        <w:rPr>
          <w:lang w:val="es-ES"/>
        </w:rPr>
        <w:t xml:space="preserve">Organización Internacional para las Migraciones (OIM). 2022.  Informe sobre las Migraciones en el mundo. Disponible en: </w:t>
      </w:r>
      <w:hyperlink r:id="rId2" w:history="1">
        <w:r w:rsidRPr="00027127">
          <w:rPr>
            <w:lang w:val="es-ES"/>
          </w:rPr>
          <w:t>https://publications.iom.int/books/world-migration-report-2022</w:t>
        </w:r>
      </w:hyperlink>
      <w:r w:rsidRPr="00027127">
        <w:rPr>
          <w:lang w:val="es-ES"/>
        </w:rPr>
        <w:t>. Prólogo.</w:t>
      </w:r>
    </w:p>
  </w:footnote>
  <w:footnote w:id="3">
    <w:p w14:paraId="6C047B0F" w14:textId="77777777" w:rsidR="009055DB" w:rsidRPr="00027127" w:rsidRDefault="009055DB" w:rsidP="009055DB">
      <w:pPr>
        <w:pStyle w:val="FootnoteText"/>
        <w:rPr>
          <w:lang w:val="es-ES"/>
        </w:rPr>
      </w:pPr>
      <w:r w:rsidRPr="00027127">
        <w:rPr>
          <w:rStyle w:val="FootnoteReference"/>
        </w:rPr>
        <w:footnoteRef/>
      </w:r>
      <w:r w:rsidRPr="00027127">
        <w:t xml:space="preserve"> </w:t>
      </w:r>
      <w:r w:rsidRPr="00027127">
        <w:rPr>
          <w:lang w:val="es-ES"/>
        </w:rPr>
        <w:t xml:space="preserve">Alto Comisionado de las Naciones Unidas para los Refugiados (ACNUR). 2020. Reporte Global. Disponible en: </w:t>
      </w:r>
    </w:p>
    <w:p w14:paraId="4923CE3C" w14:textId="78F4A808" w:rsidR="009055DB" w:rsidRPr="00027127" w:rsidRDefault="00D857AF">
      <w:pPr>
        <w:pStyle w:val="FootnoteText"/>
        <w:rPr>
          <w:sz w:val="10"/>
          <w:szCs w:val="10"/>
          <w:lang w:val="es-ES"/>
        </w:rPr>
      </w:pPr>
      <w:hyperlink r:id="rId3" w:history="1">
        <w:r w:rsidR="009055DB" w:rsidRPr="00027127">
          <w:rPr>
            <w:lang w:val="es-ES"/>
          </w:rPr>
          <w:t>https://reporting.unhcr.org/sites/default/files/gr2020/pdf/GR2020_English_Full_lowres.pdf</w:t>
        </w:r>
      </w:hyperlink>
      <w:r w:rsidR="009055DB" w:rsidRPr="00027127">
        <w:rPr>
          <w:lang w:val="es-ES"/>
        </w:rPr>
        <w:t>. Pág. 9</w:t>
      </w:r>
    </w:p>
  </w:footnote>
  <w:footnote w:id="4">
    <w:p w14:paraId="3B5F1AEC" w14:textId="6C24C8EB" w:rsidR="009055DB" w:rsidRPr="00027127" w:rsidRDefault="009055DB">
      <w:pPr>
        <w:pStyle w:val="FootnoteText"/>
        <w:rPr>
          <w:lang w:val="es-ES_tradnl"/>
        </w:rPr>
      </w:pPr>
      <w:r w:rsidRPr="00027127">
        <w:rPr>
          <w:rStyle w:val="FootnoteReference"/>
        </w:rPr>
        <w:footnoteRef/>
      </w:r>
      <w:r w:rsidRPr="00027127">
        <w:t xml:space="preserve"> Proyecciones actuales estiman que para finales de 2022, </w:t>
      </w:r>
      <w:proofErr w:type="spellStart"/>
      <w:r w:rsidRPr="00027127">
        <w:t>podr</w:t>
      </w:r>
      <w:r w:rsidRPr="00027127">
        <w:rPr>
          <w:lang w:val="es-ES_tradnl"/>
        </w:rPr>
        <w:t>ía</w:t>
      </w:r>
      <w:proofErr w:type="spellEnd"/>
      <w:r w:rsidRPr="00027127">
        <w:rPr>
          <w:lang w:val="es-ES_tradnl"/>
        </w:rPr>
        <w:t xml:space="preserve"> ser superada también por la crisis migratoria producto de la situación en Ucrania – destaca que los dos otros grandes movimientos migratorios (Siria y Ucrania) estén motivados por guerras, a diferencia de Venezuela. </w:t>
      </w:r>
    </w:p>
  </w:footnote>
  <w:footnote w:id="5">
    <w:p w14:paraId="0AA20BB0" w14:textId="3C5538D1" w:rsidR="009055DB" w:rsidRPr="009055DB" w:rsidRDefault="009055DB">
      <w:pPr>
        <w:pStyle w:val="FootnoteText"/>
        <w:rPr>
          <w:lang w:val="es-ES_tradnl"/>
        </w:rPr>
      </w:pPr>
      <w:r w:rsidRPr="00027127">
        <w:rPr>
          <w:rStyle w:val="FootnoteReference"/>
        </w:rPr>
        <w:footnoteRef/>
      </w:r>
      <w:r w:rsidRPr="00027127">
        <w:t xml:space="preserve"> </w:t>
      </w:r>
      <w:r w:rsidRPr="00027127">
        <w:rPr>
          <w:lang w:val="es-ES"/>
        </w:rPr>
        <w:t xml:space="preserve">Plataforma </w:t>
      </w:r>
      <w:proofErr w:type="spellStart"/>
      <w:r w:rsidRPr="00027127">
        <w:rPr>
          <w:lang w:val="es-ES"/>
        </w:rPr>
        <w:t>Interagencial</w:t>
      </w:r>
      <w:proofErr w:type="spellEnd"/>
      <w:r w:rsidRPr="00027127">
        <w:rPr>
          <w:lang w:val="es-ES"/>
        </w:rPr>
        <w:t xml:space="preserve"> de Coordinación para Refugiados y Migrantes Venezolanos (R4V). 2022. Migrantes y Refugiados Venezolanos en la Región – Latinoamérica y El Caribe. Disponible en:  </w:t>
      </w:r>
      <w:hyperlink r:id="rId4" w:history="1">
        <w:r w:rsidRPr="00027127">
          <w:rPr>
            <w:lang w:val="es-ES"/>
          </w:rPr>
          <w:t>https://www.r4v.info/en/document/r4v-latin-america-and-caribbean-venezuelan-refugees-and-migrants-region-january-2022</w:t>
        </w:r>
      </w:hyperlink>
      <w:r>
        <w:rPr>
          <w:rFonts w:ascii="Garamond" w:hAnsi="Garamond"/>
          <w:lang w:val="es-ES"/>
        </w:rPr>
        <w:t xml:space="preserve"> </w:t>
      </w:r>
      <w:r>
        <w:t xml:space="preserve"> </w:t>
      </w:r>
    </w:p>
  </w:footnote>
  <w:footnote w:id="6">
    <w:p w14:paraId="12CC7DC1" w14:textId="5DF5170A" w:rsidR="00570D87" w:rsidRPr="00027127" w:rsidRDefault="00570D87">
      <w:pPr>
        <w:pStyle w:val="FootnoteText"/>
        <w:rPr>
          <w:lang w:val="es-ES_tradnl"/>
        </w:rPr>
      </w:pPr>
      <w:r w:rsidRPr="00027127">
        <w:rPr>
          <w:rStyle w:val="FootnoteReference"/>
        </w:rPr>
        <w:footnoteRef/>
      </w:r>
      <w:r w:rsidRPr="00D857AF">
        <w:rPr>
          <w:lang w:val="es-ES"/>
        </w:rPr>
        <w:t xml:space="preserve">  OCHA. 2021. </w:t>
      </w:r>
      <w:r w:rsidRPr="00027127">
        <w:rPr>
          <w:lang w:val="en-US"/>
        </w:rPr>
        <w:t xml:space="preserve">Financial Tracking Service. Humanitarian Aid Contributions, 2021. </w:t>
      </w:r>
      <w:r w:rsidRPr="00027127">
        <w:rPr>
          <w:lang w:val="es-ES"/>
        </w:rPr>
        <w:t>Disponible en; https://fts.unocha.org/</w:t>
      </w:r>
    </w:p>
  </w:footnote>
  <w:footnote w:id="7">
    <w:p w14:paraId="4FF9B339" w14:textId="561CC168" w:rsidR="00570D87" w:rsidRPr="00027127" w:rsidRDefault="00570D87">
      <w:pPr>
        <w:pStyle w:val="FootnoteText"/>
      </w:pPr>
      <w:r w:rsidRPr="00027127">
        <w:rPr>
          <w:rStyle w:val="FootnoteReference"/>
        </w:rPr>
        <w:footnoteRef/>
      </w:r>
      <w:r w:rsidRPr="00027127">
        <w:t xml:space="preserve"> </w:t>
      </w:r>
      <w:r w:rsidRPr="00027127">
        <w:rPr>
          <w:lang w:val="es-ES"/>
        </w:rPr>
        <w:t>ACNUR. 2019.  La mayoría de las personas que huyen de Venezuela necesitan protección como refugiadas. Disponible en: https://www.acnur.org/noticias/briefing/2019/5/5ce33ee54/acnur-la-mayoria-de-las-personas-que-huyen-de-venezuela-necesitan-proteccion.html</w:t>
      </w:r>
    </w:p>
  </w:footnote>
  <w:footnote w:id="8">
    <w:p w14:paraId="36F77486" w14:textId="13476A6C" w:rsidR="00570D87" w:rsidRPr="00027127" w:rsidRDefault="00570D87">
      <w:pPr>
        <w:pStyle w:val="FootnoteText"/>
      </w:pPr>
      <w:r w:rsidRPr="00027127">
        <w:rPr>
          <w:rStyle w:val="FootnoteReference"/>
        </w:rPr>
        <w:footnoteRef/>
      </w:r>
      <w:r w:rsidRPr="00027127">
        <w:t xml:space="preserve"> </w:t>
      </w:r>
      <w:r w:rsidRPr="00027127">
        <w:rPr>
          <w:lang w:val="es-ES"/>
        </w:rPr>
        <w:t>ACNUR. 2019. Nota de orientación sobre el flujo de venezolanos. Disponible en: https://www.refworld.org.es/docid/5aa076f74.html</w:t>
      </w:r>
    </w:p>
  </w:footnote>
  <w:footnote w:id="9">
    <w:p w14:paraId="15971CDD" w14:textId="77777777" w:rsidR="00335389" w:rsidRPr="006F2A52" w:rsidRDefault="00335389" w:rsidP="00335389">
      <w:pPr>
        <w:pStyle w:val="FootnoteText"/>
        <w:rPr>
          <w:color w:val="000000" w:themeColor="text1"/>
          <w:lang w:val="es-ES_tradnl"/>
        </w:rPr>
      </w:pPr>
      <w:r w:rsidRPr="006F2A52">
        <w:rPr>
          <w:rStyle w:val="FootnoteReference"/>
          <w:color w:val="000000" w:themeColor="text1"/>
        </w:rPr>
        <w:footnoteRef/>
      </w:r>
      <w:r w:rsidRPr="006F2A52">
        <w:rPr>
          <w:color w:val="000000" w:themeColor="text1"/>
          <w:lang w:val="es-ES"/>
        </w:rPr>
        <w:t xml:space="preserve"> </w:t>
      </w:r>
      <w:hyperlink r:id="rId5" w:history="1">
        <w:r w:rsidRPr="006F2A52">
          <w:rPr>
            <w:rStyle w:val="Hyperlink"/>
            <w:rFonts w:ascii="Calibri" w:hAnsi="Calibri" w:cs="Calibri"/>
            <w:color w:val="000000" w:themeColor="text1"/>
            <w:u w:val="none"/>
            <w:lang w:val="es-ES_tradnl"/>
          </w:rPr>
          <w:t xml:space="preserve">Carta firmada por organizaciones de la sociedad civil al </w:t>
        </w:r>
        <w:proofErr w:type="spellStart"/>
        <w:r w:rsidRPr="006F2A52">
          <w:rPr>
            <w:rStyle w:val="Hyperlink"/>
            <w:rFonts w:ascii="Calibri" w:hAnsi="Calibri" w:cs="Calibri"/>
            <w:color w:val="000000" w:themeColor="text1"/>
            <w:u w:val="none"/>
            <w:lang w:val="es-ES_tradnl"/>
          </w:rPr>
          <w:t>Dip</w:t>
        </w:r>
        <w:proofErr w:type="spellEnd"/>
        <w:r w:rsidRPr="006F2A52">
          <w:rPr>
            <w:rStyle w:val="Hyperlink"/>
            <w:rFonts w:ascii="Calibri" w:hAnsi="Calibri" w:cs="Calibri"/>
            <w:color w:val="000000" w:themeColor="text1"/>
            <w:u w:val="none"/>
            <w:lang w:val="es-ES_tradnl"/>
          </w:rPr>
          <w:t>. Timoteo Zambrano</w:t>
        </w:r>
      </w:hyperlink>
      <w:r w:rsidRPr="006F2A52">
        <w:rPr>
          <w:rFonts w:ascii="Calibri" w:hAnsi="Calibri" w:cs="Calibri"/>
          <w:color w:val="000000" w:themeColor="text1"/>
          <w:lang w:val="es-ES_tradnl"/>
        </w:rPr>
        <w:t>, 2022.</w:t>
      </w:r>
    </w:p>
  </w:footnote>
  <w:footnote w:id="10">
    <w:p w14:paraId="5806C1C6" w14:textId="3E57CB15" w:rsidR="006F2A52" w:rsidRPr="006F2A52" w:rsidRDefault="006F2A52">
      <w:pPr>
        <w:pStyle w:val="FootnoteText"/>
      </w:pPr>
      <w:r w:rsidRPr="006F2A52">
        <w:rPr>
          <w:rStyle w:val="FootnoteReference"/>
          <w:color w:val="000000" w:themeColor="text1"/>
        </w:rPr>
        <w:footnoteRef/>
      </w:r>
      <w:r w:rsidRPr="006F2A52">
        <w:rPr>
          <w:color w:val="000000" w:themeColor="text1"/>
        </w:rPr>
        <w:t xml:space="preserve"> Soto, </w:t>
      </w:r>
      <w:proofErr w:type="spellStart"/>
      <w:r w:rsidRPr="006F2A52">
        <w:rPr>
          <w:color w:val="000000" w:themeColor="text1"/>
        </w:rPr>
        <w:t>Naky</w:t>
      </w:r>
      <w:proofErr w:type="spellEnd"/>
      <w:r w:rsidRPr="006F2A52">
        <w:rPr>
          <w:color w:val="000000" w:themeColor="text1"/>
        </w:rPr>
        <w:t xml:space="preserve">. (2020). El régimen llama “armas biológicas” a venezolanos que regresan. Mayo 2020. Disponible en: </w:t>
      </w:r>
      <w:hyperlink r:id="rId6" w:history="1">
        <w:r w:rsidRPr="006F2A52">
          <w:rPr>
            <w:rStyle w:val="Hyperlink"/>
            <w:color w:val="000000" w:themeColor="text1"/>
            <w:u w:val="none"/>
          </w:rPr>
          <w:t>https://www.cinco8.com/periodismo/el-regimen-llama-armas-biologicas-a-los-venezolanos-que-regresan/</w:t>
        </w:r>
      </w:hyperlink>
      <w:r w:rsidRPr="006F2A52">
        <w:rPr>
          <w:color w:val="000000" w:themeColor="text1"/>
        </w:rPr>
        <w:t xml:space="preserve"> </w:t>
      </w:r>
    </w:p>
  </w:footnote>
  <w:footnote w:id="11">
    <w:p w14:paraId="77B57FD9" w14:textId="77777777" w:rsidR="00A10508" w:rsidRPr="00A92762" w:rsidRDefault="00A10508" w:rsidP="00A10508">
      <w:pPr>
        <w:pStyle w:val="FootnoteText"/>
        <w:tabs>
          <w:tab w:val="left" w:pos="270"/>
        </w:tabs>
        <w:rPr>
          <w:rFonts w:ascii="Garamond" w:hAnsi="Garamond"/>
          <w:color w:val="000000" w:themeColor="text1"/>
          <w:lang w:val="es-ES"/>
        </w:rPr>
      </w:pPr>
      <w:r>
        <w:rPr>
          <w:rStyle w:val="FootnoteReference"/>
        </w:rPr>
        <w:footnoteRef/>
      </w:r>
      <w:r>
        <w:t xml:space="preserve"> </w:t>
      </w:r>
      <w:proofErr w:type="spellStart"/>
      <w:r w:rsidRPr="00A92762">
        <w:rPr>
          <w:rFonts w:ascii="Garamond" w:hAnsi="Garamond"/>
          <w:color w:val="000000" w:themeColor="text1"/>
          <w:lang w:val="es-ES"/>
        </w:rPr>
        <w:t>C</w:t>
      </w:r>
      <w:r>
        <w:rPr>
          <w:rFonts w:ascii="Garamond" w:hAnsi="Garamond"/>
          <w:color w:val="000000" w:themeColor="text1"/>
          <w:lang w:val="es-ES"/>
        </w:rPr>
        <w:t>epaz</w:t>
      </w:r>
      <w:proofErr w:type="spellEnd"/>
      <w:r w:rsidRPr="00A92762">
        <w:rPr>
          <w:rFonts w:ascii="Garamond" w:hAnsi="Garamond"/>
          <w:color w:val="000000" w:themeColor="text1"/>
          <w:lang w:val="es-ES"/>
        </w:rPr>
        <w:t xml:space="preserve"> et al. 2019. Situación de la movilidad humana de mujeres y niñas venezolanas con enfoque diferencial de derecho y de género. Disponible en:</w:t>
      </w:r>
    </w:p>
    <w:p w14:paraId="1A151C6A" w14:textId="08F6A677" w:rsidR="00A10508" w:rsidRPr="00D857AF" w:rsidRDefault="00D857AF" w:rsidP="00A10508">
      <w:pPr>
        <w:pStyle w:val="FootnoteText"/>
        <w:rPr>
          <w:lang w:val="es-ES"/>
        </w:rPr>
      </w:pPr>
      <w:hyperlink r:id="rId7" w:history="1">
        <w:r w:rsidR="00A10508" w:rsidRPr="00A92762">
          <w:rPr>
            <w:rStyle w:val="Hyperlink"/>
            <w:rFonts w:ascii="Garamond" w:hAnsi="Garamond"/>
            <w:color w:val="000000" w:themeColor="text1"/>
            <w:lang w:val="es-ES"/>
          </w:rPr>
          <w:t>https://cepaz.org/wp-content/uploads/2019/03/Informe-DEF-EDI.pdf</w:t>
        </w:r>
      </w:hyperlink>
      <w:r w:rsidR="00A10508" w:rsidRPr="00A92762">
        <w:rPr>
          <w:rFonts w:ascii="Garamond" w:hAnsi="Garamond"/>
          <w:color w:val="000000" w:themeColor="text1"/>
          <w:lang w:val="es-ES"/>
        </w:rPr>
        <w:t xml:space="preserve">. </w:t>
      </w:r>
      <w:r w:rsidR="00A10508" w:rsidRPr="00D857AF">
        <w:rPr>
          <w:rFonts w:ascii="Garamond" w:hAnsi="Garamond"/>
          <w:lang w:val="es-ES"/>
        </w:rPr>
        <w:t>Pág. 7</w:t>
      </w:r>
    </w:p>
  </w:footnote>
  <w:footnote w:id="12">
    <w:p w14:paraId="6AAA86F0" w14:textId="53D0B0A3" w:rsidR="00A10508" w:rsidRPr="00A10508" w:rsidRDefault="00A10508">
      <w:pPr>
        <w:pStyle w:val="FootnoteText"/>
        <w:rPr>
          <w:lang w:val="es-ES_tradnl"/>
        </w:rPr>
      </w:pPr>
      <w:r>
        <w:rPr>
          <w:rStyle w:val="FootnoteReference"/>
        </w:rPr>
        <w:footnoteRef/>
      </w:r>
      <w:r>
        <w:t xml:space="preserve"> Ídem</w:t>
      </w:r>
    </w:p>
  </w:footnote>
  <w:footnote w:id="13">
    <w:p w14:paraId="72DAABD3" w14:textId="0661E727" w:rsidR="00A10508" w:rsidRPr="00A10508" w:rsidRDefault="00A10508">
      <w:pPr>
        <w:pStyle w:val="FootnoteText"/>
      </w:pPr>
      <w:r>
        <w:rPr>
          <w:rStyle w:val="FootnoteReference"/>
        </w:rPr>
        <w:footnoteRef/>
      </w:r>
      <w:r>
        <w:t xml:space="preserve"> </w:t>
      </w:r>
      <w:proofErr w:type="spellStart"/>
      <w:r w:rsidRPr="00F66ED5">
        <w:rPr>
          <w:rFonts w:ascii="Garamond" w:hAnsi="Garamond"/>
          <w:lang w:val="es-ES"/>
        </w:rPr>
        <w:t>Cepaz</w:t>
      </w:r>
      <w:proofErr w:type="spellEnd"/>
      <w:r w:rsidRPr="00F66ED5">
        <w:rPr>
          <w:rFonts w:ascii="Garamond" w:hAnsi="Garamond"/>
          <w:lang w:val="es-ES"/>
        </w:rPr>
        <w:t xml:space="preserve"> et al. 2019. </w:t>
      </w:r>
      <w:proofErr w:type="spellStart"/>
      <w:r>
        <w:rPr>
          <w:rFonts w:ascii="Garamond" w:hAnsi="Garamond"/>
          <w:lang w:val="es-ES"/>
        </w:rPr>
        <w:t>Op</w:t>
      </w:r>
      <w:proofErr w:type="spellEnd"/>
      <w:r>
        <w:rPr>
          <w:rFonts w:ascii="Garamond" w:hAnsi="Garamond"/>
          <w:lang w:val="es-ES"/>
        </w:rPr>
        <w:t>. Cit. Pág. 100</w:t>
      </w:r>
    </w:p>
  </w:footnote>
  <w:footnote w:id="14">
    <w:p w14:paraId="4212976F" w14:textId="77777777" w:rsidR="00A10508" w:rsidRPr="00D857AF" w:rsidRDefault="00A10508" w:rsidP="00A10508">
      <w:pPr>
        <w:pStyle w:val="NormalWeb"/>
        <w:tabs>
          <w:tab w:val="left" w:pos="270"/>
        </w:tabs>
        <w:spacing w:after="0"/>
        <w:jc w:val="both"/>
        <w:rPr>
          <w:rFonts w:ascii="Garamond" w:hAnsi="Garamond"/>
          <w:sz w:val="20"/>
          <w:szCs w:val="20"/>
          <w:lang w:val="fr-FR"/>
        </w:rPr>
      </w:pPr>
      <w:r w:rsidRPr="004E3603">
        <w:rPr>
          <w:rStyle w:val="FootnoteReference"/>
          <w:szCs w:val="20"/>
          <w:lang w:val="es-ES"/>
        </w:rPr>
        <w:footnoteRef/>
      </w:r>
      <w:r w:rsidRPr="004E3603">
        <w:rPr>
          <w:rFonts w:ascii="Garamond" w:hAnsi="Garamond"/>
          <w:sz w:val="20"/>
          <w:szCs w:val="20"/>
          <w:lang w:val="es-ES"/>
        </w:rPr>
        <w:t xml:space="preserve"> Convención Interamericana para Prevenir, Sancionar y Erradicar la Violencia contra la Mujer. </w:t>
      </w:r>
      <w:r w:rsidRPr="00D857AF">
        <w:rPr>
          <w:rFonts w:ascii="Garamond" w:hAnsi="Garamond"/>
          <w:sz w:val="20"/>
          <w:szCs w:val="20"/>
          <w:lang w:val="fr-FR"/>
        </w:rPr>
        <w:t xml:space="preserve">Disponible en: https://www.oas.org/juridico/spanish/tratados/a-61.html </w:t>
      </w:r>
    </w:p>
  </w:footnote>
  <w:footnote w:id="15">
    <w:p w14:paraId="5E485729" w14:textId="77777777" w:rsidR="00A10508" w:rsidRPr="001E1794" w:rsidRDefault="00A10508" w:rsidP="00A10508">
      <w:pPr>
        <w:pStyle w:val="FootnoteText"/>
        <w:tabs>
          <w:tab w:val="left" w:pos="270"/>
        </w:tabs>
        <w:rPr>
          <w:rFonts w:ascii="Garamond" w:hAnsi="Garamond"/>
          <w:lang w:val="es-ES"/>
        </w:rPr>
      </w:pPr>
      <w:r w:rsidRPr="004E3603">
        <w:rPr>
          <w:rStyle w:val="FootnoteReference"/>
          <w:lang w:val="es-ES"/>
        </w:rPr>
        <w:footnoteRef/>
      </w:r>
      <w:r w:rsidRPr="00D857AF">
        <w:rPr>
          <w:rFonts w:ascii="Garamond" w:hAnsi="Garamond"/>
          <w:lang w:val="fr-FR"/>
        </w:rPr>
        <w:t xml:space="preserve"> Cepaz et al. 2019. </w:t>
      </w:r>
      <w:proofErr w:type="spellStart"/>
      <w:r w:rsidRPr="004E3603">
        <w:rPr>
          <w:rFonts w:ascii="Garamond" w:hAnsi="Garamond"/>
          <w:lang w:val="es-ES"/>
        </w:rPr>
        <w:t>Op</w:t>
      </w:r>
      <w:proofErr w:type="spellEnd"/>
      <w:r w:rsidRPr="004E3603">
        <w:rPr>
          <w:rFonts w:ascii="Garamond" w:hAnsi="Garamond"/>
          <w:lang w:val="es-ES"/>
        </w:rPr>
        <w:t>. Cit.</w:t>
      </w:r>
      <w:r>
        <w:rPr>
          <w:rFonts w:ascii="Garamond" w:hAnsi="Garamond"/>
          <w:lang w:val="es-ES"/>
        </w:rPr>
        <w:t xml:space="preserve"> Pág. 12</w:t>
      </w:r>
    </w:p>
  </w:footnote>
  <w:footnote w:id="16">
    <w:p w14:paraId="1844B7EF" w14:textId="77777777" w:rsidR="00A10508" w:rsidRPr="0074637F" w:rsidRDefault="00A10508" w:rsidP="00A10508">
      <w:pPr>
        <w:pStyle w:val="FootnoteText"/>
        <w:rPr>
          <w:lang w:val="es-ES"/>
        </w:rPr>
      </w:pPr>
      <w:r>
        <w:rPr>
          <w:rStyle w:val="FootnoteReference"/>
        </w:rPr>
        <w:footnoteRef/>
      </w:r>
      <w:r>
        <w:rPr>
          <w:rFonts w:ascii="Garamond" w:hAnsi="Garamond"/>
          <w:lang w:val="es-ES"/>
        </w:rPr>
        <w:t xml:space="preserve"> Grupo de las Naciones Unidas para el Desarrollo – América Latina y El Caribe. 2018. Situación de Venezuela: Retos de Protección. Disponible </w:t>
      </w:r>
      <w:r w:rsidRPr="00225A31">
        <w:rPr>
          <w:rFonts w:ascii="Garamond" w:hAnsi="Garamond"/>
          <w:lang w:val="es-ES"/>
        </w:rPr>
        <w:t xml:space="preserve">en: </w:t>
      </w:r>
      <w:hyperlink r:id="rId8" w:history="1">
        <w:r w:rsidRPr="00225A31">
          <w:rPr>
            <w:rStyle w:val="Hyperlink"/>
            <w:rFonts w:ascii="Garamond" w:hAnsi="Garamond"/>
            <w:lang w:val="es-ES"/>
          </w:rPr>
          <w:t>https://data2.unhcr.org/en/documents/download/65109</w:t>
        </w:r>
      </w:hyperlink>
      <w:r w:rsidRPr="00225A31">
        <w:rPr>
          <w:rFonts w:ascii="Garamond" w:hAnsi="Garamond"/>
          <w:lang w:val="es-ES"/>
        </w:rPr>
        <w:t xml:space="preserve"> </w:t>
      </w:r>
    </w:p>
  </w:footnote>
  <w:footnote w:id="17">
    <w:p w14:paraId="1F50FEDA" w14:textId="77777777" w:rsidR="00A10508" w:rsidRPr="009955A9" w:rsidRDefault="00A10508" w:rsidP="00A10508">
      <w:pPr>
        <w:pStyle w:val="FootnoteText"/>
        <w:rPr>
          <w:rFonts w:ascii="Garamond" w:hAnsi="Garamond"/>
          <w:lang w:val="en-US"/>
        </w:rPr>
      </w:pPr>
      <w:r w:rsidRPr="001E1794">
        <w:rPr>
          <w:rStyle w:val="FootnoteReference"/>
        </w:rPr>
        <w:footnoteRef/>
      </w:r>
      <w:r w:rsidRPr="009955A9">
        <w:rPr>
          <w:rFonts w:ascii="Garamond" w:hAnsi="Garamond"/>
          <w:lang w:val="en-US"/>
        </w:rPr>
        <w:t xml:space="preserve"> CARE. 2020 Op. Cit.</w:t>
      </w:r>
      <w:r>
        <w:rPr>
          <w:rFonts w:ascii="Garamond" w:hAnsi="Garamond"/>
          <w:lang w:val="en-US"/>
        </w:rPr>
        <w:t xml:space="preserve"> </w:t>
      </w:r>
      <w:proofErr w:type="spellStart"/>
      <w:r>
        <w:rPr>
          <w:rFonts w:ascii="Garamond" w:hAnsi="Garamond"/>
          <w:lang w:val="en-US"/>
        </w:rPr>
        <w:t>Pág</w:t>
      </w:r>
      <w:proofErr w:type="spellEnd"/>
      <w:r>
        <w:rPr>
          <w:rFonts w:ascii="Garamond" w:hAnsi="Garamond"/>
          <w:lang w:val="en-US"/>
        </w:rPr>
        <w:t>. 7</w:t>
      </w:r>
    </w:p>
  </w:footnote>
  <w:footnote w:id="18">
    <w:p w14:paraId="014DBF6D" w14:textId="77777777" w:rsidR="00A10508" w:rsidRPr="00AA34BF" w:rsidRDefault="00A10508" w:rsidP="00A10508">
      <w:pPr>
        <w:pStyle w:val="FootnoteText"/>
        <w:tabs>
          <w:tab w:val="left" w:pos="270"/>
        </w:tabs>
        <w:rPr>
          <w:rFonts w:ascii="Garamond" w:hAnsi="Garamond"/>
          <w:lang w:val="es-ES"/>
        </w:rPr>
      </w:pPr>
      <w:r w:rsidRPr="001E1794">
        <w:rPr>
          <w:rStyle w:val="FootnoteReference"/>
          <w:lang w:val="es-ES"/>
        </w:rPr>
        <w:footnoteRef/>
      </w:r>
      <w:r w:rsidRPr="009955A9">
        <w:rPr>
          <w:rFonts w:ascii="Garamond" w:hAnsi="Garamond"/>
          <w:lang w:val="en-US"/>
        </w:rPr>
        <w:t xml:space="preserve"> CARE. 2020 Op. </w:t>
      </w:r>
      <w:r w:rsidRPr="00AA34BF">
        <w:rPr>
          <w:rFonts w:ascii="Garamond" w:hAnsi="Garamond"/>
          <w:lang w:val="es-ES"/>
        </w:rPr>
        <w:t>Cit.</w:t>
      </w:r>
      <w:r>
        <w:rPr>
          <w:rFonts w:ascii="Garamond" w:hAnsi="Garamond"/>
          <w:lang w:val="es-ES"/>
        </w:rPr>
        <w:t xml:space="preserve"> Pág. 18</w:t>
      </w:r>
    </w:p>
  </w:footnote>
  <w:footnote w:id="19">
    <w:p w14:paraId="1EB55DFD" w14:textId="77777777" w:rsidR="00A10508" w:rsidRPr="009955A9" w:rsidRDefault="00A10508" w:rsidP="00A10508">
      <w:pPr>
        <w:pStyle w:val="FootnoteText"/>
        <w:tabs>
          <w:tab w:val="left" w:pos="270"/>
        </w:tabs>
        <w:rPr>
          <w:rFonts w:ascii="Garamond" w:hAnsi="Garamond"/>
          <w:lang w:val="es-ES"/>
        </w:rPr>
      </w:pPr>
      <w:r w:rsidRPr="001E1794">
        <w:rPr>
          <w:rStyle w:val="FootnoteReference"/>
          <w:lang w:val="es-ES"/>
        </w:rPr>
        <w:footnoteRef/>
      </w:r>
      <w:r w:rsidRPr="001E1794">
        <w:rPr>
          <w:rFonts w:ascii="Garamond" w:hAnsi="Garamond"/>
          <w:lang w:val="es-ES"/>
        </w:rPr>
        <w:t xml:space="preserve"> </w:t>
      </w:r>
      <w:r>
        <w:rPr>
          <w:rFonts w:ascii="Garamond" w:hAnsi="Garamond"/>
          <w:lang w:val="es-ES"/>
        </w:rPr>
        <w:t xml:space="preserve">Diario </w:t>
      </w:r>
      <w:r w:rsidRPr="001E1794">
        <w:rPr>
          <w:rFonts w:ascii="Garamond" w:hAnsi="Garamond"/>
          <w:lang w:val="es-ES"/>
        </w:rPr>
        <w:t xml:space="preserve">La Opinión. </w:t>
      </w:r>
      <w:r>
        <w:rPr>
          <w:rFonts w:ascii="Garamond" w:hAnsi="Garamond"/>
          <w:lang w:val="es-ES"/>
        </w:rPr>
        <w:t xml:space="preserve">2018. </w:t>
      </w:r>
      <w:r w:rsidRPr="001E1794">
        <w:rPr>
          <w:rFonts w:ascii="Garamond" w:hAnsi="Garamond"/>
          <w:lang w:val="es-ES"/>
        </w:rPr>
        <w:t>En Oca</w:t>
      </w:r>
      <w:r>
        <w:rPr>
          <w:rFonts w:ascii="Garamond" w:hAnsi="Garamond"/>
          <w:lang w:val="es-ES"/>
        </w:rPr>
        <w:t>ñ</w:t>
      </w:r>
      <w:r w:rsidRPr="001E1794">
        <w:rPr>
          <w:rFonts w:ascii="Garamond" w:hAnsi="Garamond"/>
          <w:lang w:val="es-ES"/>
        </w:rPr>
        <w:t xml:space="preserve">a, el 90% de prostitutas es de Venezuela. </w:t>
      </w:r>
      <w:r>
        <w:rPr>
          <w:rFonts w:ascii="Garamond" w:hAnsi="Garamond"/>
          <w:lang w:val="es-ES"/>
        </w:rPr>
        <w:t xml:space="preserve">Publicado el </w:t>
      </w:r>
      <w:r w:rsidRPr="009955A9">
        <w:rPr>
          <w:rFonts w:ascii="Garamond" w:hAnsi="Garamond"/>
          <w:lang w:val="es-ES"/>
        </w:rPr>
        <w:t xml:space="preserve">23 julio 2018. </w:t>
      </w:r>
      <w:r>
        <w:rPr>
          <w:rFonts w:ascii="Garamond" w:hAnsi="Garamond"/>
          <w:lang w:val="es-ES"/>
        </w:rPr>
        <w:t xml:space="preserve">Disponible en: </w:t>
      </w:r>
      <w:r w:rsidRPr="009955A9">
        <w:rPr>
          <w:rFonts w:ascii="Garamond" w:hAnsi="Garamond"/>
          <w:lang w:val="es-ES"/>
        </w:rPr>
        <w:t>https://www.laopinion.com.co/ocana/en-ocana-el-90-deprostitutas-es-de-venezuela-158787</w:t>
      </w:r>
    </w:p>
  </w:footnote>
  <w:footnote w:id="20">
    <w:p w14:paraId="2EE37EE4" w14:textId="77777777" w:rsidR="00A10508" w:rsidRPr="002A4334" w:rsidRDefault="00A10508" w:rsidP="00A10508">
      <w:pPr>
        <w:pStyle w:val="FootnoteText"/>
        <w:rPr>
          <w:sz w:val="16"/>
          <w:szCs w:val="16"/>
          <w:lang w:val="es-MX"/>
        </w:rPr>
      </w:pPr>
      <w:r w:rsidRPr="00AD5BE1">
        <w:rPr>
          <w:rStyle w:val="FootnoteReference"/>
        </w:rPr>
        <w:footnoteRef/>
      </w:r>
      <w:r w:rsidRPr="00AD5BE1">
        <w:t xml:space="preserve"> </w:t>
      </w:r>
      <w:r w:rsidRPr="00AD5BE1">
        <w:rPr>
          <w:rFonts w:ascii="Garamond" w:hAnsi="Garamond"/>
          <w:lang w:val="es-ES"/>
        </w:rPr>
        <w:t>Proyecto Migración Venezuela. 2021. Violencia Basada en Género en el contexto de la migración venezolana, Boletín número 18. Disponible en: https://migravenezuela.com/web/articulo/violencia-de-genero-contra-migrantes-venezolanos-en-colombia/2493</w:t>
      </w:r>
    </w:p>
  </w:footnote>
  <w:footnote w:id="21">
    <w:p w14:paraId="6887B6D9" w14:textId="77777777" w:rsidR="00A10508" w:rsidRPr="00AD5BE1" w:rsidRDefault="00A10508" w:rsidP="00A10508">
      <w:pPr>
        <w:rPr>
          <w:rFonts w:ascii="Garamond" w:hAnsi="Garamond"/>
          <w:sz w:val="20"/>
          <w:szCs w:val="20"/>
          <w:lang w:val="es-ES" w:eastAsia="es-ES_tradnl"/>
        </w:rPr>
      </w:pPr>
      <w:r w:rsidRPr="00AD5BE1">
        <w:rPr>
          <w:sz w:val="20"/>
          <w:szCs w:val="20"/>
          <w:vertAlign w:val="superscript"/>
        </w:rPr>
        <w:footnoteRef/>
      </w:r>
      <w:r w:rsidRPr="00AD5BE1">
        <w:rPr>
          <w:sz w:val="20"/>
          <w:szCs w:val="20"/>
          <w:lang w:val="es-VE"/>
        </w:rPr>
        <w:t xml:space="preserve"> </w:t>
      </w:r>
      <w:r w:rsidRPr="00AD5BE1">
        <w:rPr>
          <w:rFonts w:ascii="Garamond" w:hAnsi="Garamond"/>
          <w:sz w:val="20"/>
          <w:szCs w:val="20"/>
          <w:lang w:val="es-ES" w:eastAsia="es-ES_tradnl"/>
        </w:rPr>
        <w:t>Ídem</w:t>
      </w:r>
    </w:p>
  </w:footnote>
  <w:footnote w:id="22">
    <w:p w14:paraId="397E8600" w14:textId="77777777" w:rsidR="00A10508" w:rsidRPr="002A4334" w:rsidRDefault="00A10508" w:rsidP="00A10508">
      <w:pPr>
        <w:pStyle w:val="FootnoteText"/>
        <w:jc w:val="both"/>
        <w:rPr>
          <w:sz w:val="16"/>
          <w:szCs w:val="16"/>
        </w:rPr>
      </w:pPr>
      <w:r w:rsidRPr="00AD5BE1">
        <w:rPr>
          <w:rStyle w:val="FootnoteReference"/>
        </w:rPr>
        <w:footnoteRef/>
      </w:r>
      <w:r w:rsidRPr="00AD5BE1">
        <w:t xml:space="preserve"> </w:t>
      </w:r>
      <w:proofErr w:type="spellStart"/>
      <w:r w:rsidRPr="00AD5BE1">
        <w:rPr>
          <w:rFonts w:ascii="Garamond" w:hAnsi="Garamond"/>
          <w:lang w:val="es-ES"/>
        </w:rPr>
        <w:t>Risquez</w:t>
      </w:r>
      <w:proofErr w:type="spellEnd"/>
      <w:r w:rsidRPr="00AD5BE1">
        <w:rPr>
          <w:rFonts w:ascii="Garamond" w:hAnsi="Garamond"/>
          <w:lang w:val="es-ES"/>
        </w:rPr>
        <w:t xml:space="preserve">, R. (2021). Estado peruano falla en atención a mujeres venezolanas sobrevivientes de violencia de género. Amnistía Internacional Disponible en: </w:t>
      </w:r>
      <w:hyperlink r:id="rId9" w:history="1">
        <w:r w:rsidRPr="00AD5BE1">
          <w:rPr>
            <w:rFonts w:ascii="Garamond" w:hAnsi="Garamond"/>
            <w:lang w:val="es-ES"/>
          </w:rPr>
          <w:t>https://www.amnesty.org/es/latest/research/2021/11/estado-peruano-falla-atencion-mujeres-venezolanas-sobrevivientes-violencia-genero/</w:t>
        </w:r>
      </w:hyperlink>
      <w:r w:rsidRPr="002A4334">
        <w:rPr>
          <w:sz w:val="16"/>
          <w:szCs w:val="16"/>
        </w:rPr>
        <w:t xml:space="preserve"> </w:t>
      </w:r>
    </w:p>
  </w:footnote>
  <w:footnote w:id="23">
    <w:p w14:paraId="45E78405" w14:textId="77777777" w:rsidR="00A10508" w:rsidRPr="002A4334" w:rsidRDefault="00A10508" w:rsidP="00A10508">
      <w:pPr>
        <w:pStyle w:val="FootnoteText"/>
        <w:jc w:val="both"/>
        <w:rPr>
          <w:sz w:val="16"/>
          <w:szCs w:val="16"/>
        </w:rPr>
      </w:pPr>
      <w:r w:rsidRPr="00AD5BE1">
        <w:rPr>
          <w:rStyle w:val="FootnoteReference"/>
        </w:rPr>
        <w:footnoteRef/>
      </w:r>
      <w:r w:rsidRPr="00AD5BE1">
        <w:t xml:space="preserve"> </w:t>
      </w:r>
      <w:r>
        <w:rPr>
          <w:rFonts w:ascii="Garamond" w:hAnsi="Garamond"/>
          <w:lang w:val="es-ES"/>
        </w:rPr>
        <w:t>Íd</w:t>
      </w:r>
      <w:r w:rsidRPr="00AD5BE1">
        <w:rPr>
          <w:rFonts w:ascii="Garamond" w:hAnsi="Garamond"/>
          <w:lang w:val="es-ES"/>
        </w:rPr>
        <w:t>em</w:t>
      </w:r>
    </w:p>
  </w:footnote>
  <w:footnote w:id="24">
    <w:p w14:paraId="5DC07B5F" w14:textId="77777777" w:rsidR="00A10508" w:rsidRPr="00A2608C" w:rsidRDefault="00A10508" w:rsidP="00A10508">
      <w:pPr>
        <w:pStyle w:val="FootnoteText"/>
        <w:rPr>
          <w:lang w:val="es-ES"/>
        </w:rPr>
      </w:pPr>
      <w:r>
        <w:rPr>
          <w:rStyle w:val="FootnoteReference"/>
        </w:rPr>
        <w:footnoteRef/>
      </w:r>
      <w:r>
        <w:t xml:space="preserve"> </w:t>
      </w:r>
      <w:r w:rsidRPr="00A2608C">
        <w:rPr>
          <w:rFonts w:ascii="Garamond" w:hAnsi="Garamond"/>
          <w:lang w:val="es-ES"/>
        </w:rPr>
        <w:t>Efecto Cocuyo. 2022. 70 % de venezolanas que migran a Perú y Ecuador sufren violencia de género, según encuesta. Disponible en: https://efectococuyo.com/venezuela-migrante/venezolanas-peru-y-ecuador-violencia/</w:t>
      </w:r>
    </w:p>
  </w:footnote>
  <w:footnote w:id="25">
    <w:p w14:paraId="3C49D742" w14:textId="77777777" w:rsidR="00A10508" w:rsidRPr="00A2608C" w:rsidRDefault="00A10508" w:rsidP="00A10508">
      <w:pPr>
        <w:pStyle w:val="FootnoteText"/>
        <w:rPr>
          <w:rFonts w:ascii="Garamond" w:hAnsi="Garamond"/>
          <w:lang w:val="es-ES"/>
        </w:rPr>
      </w:pPr>
      <w:r>
        <w:rPr>
          <w:rStyle w:val="FootnoteReference"/>
        </w:rPr>
        <w:footnoteRef/>
      </w:r>
      <w:r>
        <w:t xml:space="preserve"> </w:t>
      </w:r>
      <w:proofErr w:type="spellStart"/>
      <w:r w:rsidRPr="009C721C">
        <w:rPr>
          <w:rFonts w:ascii="Garamond" w:hAnsi="Garamond"/>
          <w:lang w:val="es-ES"/>
        </w:rPr>
        <w:t>C</w:t>
      </w:r>
      <w:r>
        <w:rPr>
          <w:rFonts w:ascii="Garamond" w:hAnsi="Garamond"/>
          <w:lang w:val="es-ES"/>
        </w:rPr>
        <w:t>epaz</w:t>
      </w:r>
      <w:proofErr w:type="spellEnd"/>
      <w:r w:rsidRPr="009C721C">
        <w:rPr>
          <w:rFonts w:ascii="Garamond" w:hAnsi="Garamond"/>
          <w:lang w:val="es-ES"/>
        </w:rPr>
        <w:t>. 2021. Monitore</w:t>
      </w:r>
      <w:r>
        <w:rPr>
          <w:rFonts w:ascii="Garamond" w:hAnsi="Garamond"/>
          <w:lang w:val="es-ES"/>
        </w:rPr>
        <w:t xml:space="preserve">o </w:t>
      </w:r>
      <w:r w:rsidRPr="009C721C">
        <w:rPr>
          <w:rFonts w:ascii="Garamond" w:hAnsi="Garamond"/>
          <w:lang w:val="es-ES"/>
        </w:rPr>
        <w:t>de femicidios: resumen enero-</w:t>
      </w:r>
      <w:r>
        <w:rPr>
          <w:rFonts w:ascii="Garamond" w:hAnsi="Garamond"/>
          <w:lang w:val="es-ES"/>
        </w:rPr>
        <w:t>octubre</w:t>
      </w:r>
      <w:r w:rsidRPr="009C721C">
        <w:rPr>
          <w:rFonts w:ascii="Garamond" w:hAnsi="Garamond"/>
          <w:lang w:val="es-ES"/>
        </w:rPr>
        <w:t xml:space="preserve"> 2021. Disponible en: </w:t>
      </w:r>
      <w:r w:rsidRPr="00A2608C">
        <w:rPr>
          <w:rFonts w:ascii="Garamond" w:hAnsi="Garamond"/>
          <w:lang w:val="es-ES"/>
        </w:rPr>
        <w:t>https://cepaz.org/documentos_informes/monitoreo-de-femicidios-octubre-2021/</w:t>
      </w:r>
    </w:p>
  </w:footnote>
  <w:footnote w:id="26">
    <w:p w14:paraId="77D3E075" w14:textId="77777777" w:rsidR="00A10508" w:rsidRPr="009C721C" w:rsidRDefault="00A10508" w:rsidP="00A10508">
      <w:pPr>
        <w:pStyle w:val="FootnoteText"/>
        <w:rPr>
          <w:lang w:val="es-ES_tradnl"/>
        </w:rPr>
      </w:pPr>
      <w:r>
        <w:rPr>
          <w:rStyle w:val="FootnoteReference"/>
        </w:rPr>
        <w:footnoteRef/>
      </w:r>
      <w:r>
        <w:t xml:space="preserve"> </w:t>
      </w:r>
      <w:r w:rsidRPr="009C721C">
        <w:rPr>
          <w:rFonts w:ascii="Garamond" w:hAnsi="Garamond"/>
          <w:lang w:val="es-ES_tradnl"/>
        </w:rPr>
        <w:t>Ídem</w:t>
      </w:r>
      <w:r>
        <w:rPr>
          <w:lang w:val="es-ES_tradnl"/>
        </w:rPr>
        <w:t>.</w:t>
      </w:r>
    </w:p>
  </w:footnote>
  <w:footnote w:id="27">
    <w:p w14:paraId="1656CE69" w14:textId="77777777" w:rsidR="00A10508" w:rsidRPr="007617C7" w:rsidRDefault="00A10508" w:rsidP="00A10508">
      <w:pPr>
        <w:pStyle w:val="FootnoteText"/>
        <w:rPr>
          <w:lang w:val="es-ES_tradnl"/>
        </w:rPr>
      </w:pPr>
      <w:r>
        <w:rPr>
          <w:rStyle w:val="FootnoteReference"/>
        </w:rPr>
        <w:footnoteRef/>
      </w:r>
      <w:r>
        <w:t xml:space="preserve"> </w:t>
      </w:r>
      <w:r>
        <w:rPr>
          <w:rFonts w:ascii="Garamond" w:hAnsi="Garamond"/>
          <w:lang w:val="es-ES"/>
        </w:rPr>
        <w:t>Red de Activistas Ciudadanos por los Derechos Humanos (REDAC). 2021.</w:t>
      </w:r>
      <w:r>
        <w:rPr>
          <w:rFonts w:ascii="Garamond" w:hAnsi="Garamond"/>
          <w:color w:val="000000" w:themeColor="text1"/>
          <w:lang w:val="es-ES"/>
        </w:rPr>
        <w:t xml:space="preserve"> </w:t>
      </w:r>
      <w:r>
        <w:rPr>
          <w:rFonts w:ascii="Garamond" w:hAnsi="Garamond"/>
        </w:rPr>
        <w:t>Las voces de ellas: Situación de las mujeres venezolanas en el contexto de la movilidad humana</w:t>
      </w:r>
      <w:r w:rsidRPr="00104376">
        <w:rPr>
          <w:rFonts w:ascii="Garamond" w:hAnsi="Garamond"/>
          <w:color w:val="000000" w:themeColor="text1"/>
        </w:rPr>
        <w:t xml:space="preserve">. Disponible en: </w:t>
      </w:r>
      <w:hyperlink r:id="rId10" w:history="1">
        <w:r w:rsidRPr="00104376">
          <w:rPr>
            <w:rStyle w:val="Hyperlink"/>
            <w:rFonts w:ascii="Garamond" w:hAnsi="Garamond"/>
            <w:color w:val="000000" w:themeColor="text1"/>
          </w:rPr>
          <w:t>https://cepaz.org/noticias/presentacion-del-informe-las-voces-de-ellas-situacion-de-las-mujeres-venezolanas-en-movilidad/</w:t>
        </w:r>
      </w:hyperlink>
      <w:r w:rsidRPr="00104376">
        <w:rPr>
          <w:rFonts w:ascii="Garamond" w:hAnsi="Garamond"/>
          <w:color w:val="000000" w:themeColor="text1"/>
        </w:rPr>
        <w:t xml:space="preserve"> Pág. 18</w:t>
      </w:r>
    </w:p>
  </w:footnote>
  <w:footnote w:id="28">
    <w:p w14:paraId="1B3946D2" w14:textId="77777777" w:rsidR="00A10508" w:rsidRPr="005B0287" w:rsidRDefault="00A10508" w:rsidP="00A10508">
      <w:pPr>
        <w:pStyle w:val="FootnoteText"/>
        <w:rPr>
          <w:rFonts w:ascii="Garamond" w:hAnsi="Garamond"/>
          <w:lang w:val="es-ES"/>
        </w:rPr>
      </w:pPr>
      <w:r>
        <w:rPr>
          <w:rStyle w:val="FootnoteReference"/>
        </w:rPr>
        <w:footnoteRef/>
      </w:r>
      <w:r>
        <w:t xml:space="preserve"> </w:t>
      </w:r>
      <w:proofErr w:type="spellStart"/>
      <w:proofErr w:type="gramStart"/>
      <w:r>
        <w:rPr>
          <w:rFonts w:ascii="Garamond" w:hAnsi="Garamond"/>
          <w:lang w:val="es-ES"/>
        </w:rPr>
        <w:t>Mesa</w:t>
      </w:r>
      <w:r w:rsidRPr="005B0287">
        <w:rPr>
          <w:rFonts w:ascii="Garamond" w:hAnsi="Garamond"/>
          <w:lang w:val="es-ES"/>
        </w:rPr>
        <w:t>,</w:t>
      </w:r>
      <w:r>
        <w:rPr>
          <w:rFonts w:ascii="Garamond" w:hAnsi="Garamond"/>
          <w:lang w:val="es-ES"/>
        </w:rPr>
        <w:t>V</w:t>
      </w:r>
      <w:proofErr w:type="spellEnd"/>
      <w:r>
        <w:rPr>
          <w:rFonts w:ascii="Garamond" w:hAnsi="Garamond"/>
          <w:lang w:val="es-ES"/>
        </w:rPr>
        <w:t>.</w:t>
      </w:r>
      <w:proofErr w:type="gramEnd"/>
      <w:r w:rsidRPr="005B0287">
        <w:rPr>
          <w:rFonts w:ascii="Garamond" w:hAnsi="Garamond"/>
          <w:lang w:val="es-ES"/>
        </w:rPr>
        <w:t xml:space="preserve"> </w:t>
      </w:r>
      <w:r>
        <w:rPr>
          <w:rFonts w:ascii="Garamond" w:hAnsi="Garamond"/>
          <w:lang w:val="es-ES"/>
        </w:rPr>
        <w:t xml:space="preserve">2021. </w:t>
      </w:r>
      <w:r w:rsidRPr="005B0287">
        <w:rPr>
          <w:rFonts w:ascii="Garamond" w:hAnsi="Garamond"/>
          <w:lang w:val="es-ES"/>
        </w:rPr>
        <w:t>Covid-19. Pandemia y trata de venezolanas en contextos migratorio</w:t>
      </w:r>
      <w:r>
        <w:rPr>
          <w:rFonts w:ascii="Garamond" w:hAnsi="Garamond"/>
          <w:lang w:val="es-ES"/>
        </w:rPr>
        <w:t>s.</w:t>
      </w:r>
      <w:r w:rsidRPr="005B0287">
        <w:rPr>
          <w:rFonts w:ascii="Garamond" w:hAnsi="Garamond"/>
          <w:lang w:val="es-ES"/>
        </w:rPr>
        <w:t xml:space="preserve"> Revista Venezolana</w:t>
      </w:r>
    </w:p>
    <w:p w14:paraId="7F5EB45C" w14:textId="77777777" w:rsidR="00A10508" w:rsidRPr="005B0287" w:rsidRDefault="00A10508" w:rsidP="00A10508">
      <w:pPr>
        <w:pStyle w:val="FootnoteText"/>
        <w:rPr>
          <w:rFonts w:ascii="Garamond" w:hAnsi="Garamond"/>
          <w:lang w:val="es-ES"/>
        </w:rPr>
      </w:pPr>
      <w:r w:rsidRPr="005B0287">
        <w:rPr>
          <w:rFonts w:ascii="Garamond" w:hAnsi="Garamond"/>
          <w:lang w:val="es-ES"/>
        </w:rPr>
        <w:t>de Estudios de la Mujer, vol. 26</w:t>
      </w:r>
      <w:r>
        <w:rPr>
          <w:rFonts w:ascii="Garamond" w:hAnsi="Garamond"/>
          <w:lang w:val="es-ES"/>
        </w:rPr>
        <w:t xml:space="preserve">. Disponible en: </w:t>
      </w:r>
      <w:r w:rsidRPr="005B0287">
        <w:rPr>
          <w:rFonts w:ascii="Garamond" w:hAnsi="Garamond"/>
          <w:lang w:val="es-ES"/>
        </w:rPr>
        <w:t>http://saber.ucv.</w:t>
      </w:r>
    </w:p>
    <w:p w14:paraId="2781D307" w14:textId="5583A0E8" w:rsidR="00A10508" w:rsidRPr="00DB0719" w:rsidRDefault="00A10508" w:rsidP="00A10508">
      <w:pPr>
        <w:pStyle w:val="FootnoteText"/>
        <w:rPr>
          <w:lang w:val="en-US"/>
        </w:rPr>
      </w:pPr>
      <w:proofErr w:type="spellStart"/>
      <w:r w:rsidRPr="00DB0719">
        <w:rPr>
          <w:rFonts w:ascii="Garamond" w:hAnsi="Garamond"/>
          <w:lang w:val="en-US"/>
        </w:rPr>
        <w:t>ve</w:t>
      </w:r>
      <w:proofErr w:type="spellEnd"/>
      <w:r w:rsidRPr="00DB0719">
        <w:rPr>
          <w:rFonts w:ascii="Garamond" w:hAnsi="Garamond"/>
          <w:lang w:val="en-US"/>
        </w:rPr>
        <w:t>/</w:t>
      </w:r>
      <w:proofErr w:type="spellStart"/>
      <w:r w:rsidRPr="00DB0719">
        <w:rPr>
          <w:rFonts w:ascii="Garamond" w:hAnsi="Garamond"/>
          <w:lang w:val="en-US"/>
        </w:rPr>
        <w:t>ojs</w:t>
      </w:r>
      <w:proofErr w:type="spellEnd"/>
      <w:r w:rsidRPr="00DB0719">
        <w:rPr>
          <w:rFonts w:ascii="Garamond" w:hAnsi="Garamond"/>
          <w:lang w:val="en-US"/>
        </w:rPr>
        <w:t>/</w:t>
      </w:r>
      <w:proofErr w:type="spellStart"/>
      <w:r w:rsidRPr="00DB0719">
        <w:rPr>
          <w:rFonts w:ascii="Garamond" w:hAnsi="Garamond"/>
          <w:lang w:val="en-US"/>
        </w:rPr>
        <w:t>index.php</w:t>
      </w:r>
      <w:proofErr w:type="spellEnd"/>
      <w:r w:rsidRPr="00DB0719">
        <w:rPr>
          <w:rFonts w:ascii="Garamond" w:hAnsi="Garamond"/>
          <w:lang w:val="en-US"/>
        </w:rPr>
        <w:t>/</w:t>
      </w:r>
      <w:proofErr w:type="spellStart"/>
      <w:r w:rsidRPr="00DB0719">
        <w:rPr>
          <w:rFonts w:ascii="Garamond" w:hAnsi="Garamond"/>
          <w:lang w:val="en-US"/>
        </w:rPr>
        <w:t>rev_vem</w:t>
      </w:r>
      <w:proofErr w:type="spellEnd"/>
      <w:r w:rsidRPr="00DB0719">
        <w:rPr>
          <w:rFonts w:ascii="Garamond" w:hAnsi="Garamond"/>
          <w:lang w:val="en-US"/>
        </w:rPr>
        <w:t xml:space="preserve">/article/view/23221. </w:t>
      </w:r>
      <w:proofErr w:type="spellStart"/>
      <w:r>
        <w:rPr>
          <w:rFonts w:ascii="Garamond" w:hAnsi="Garamond"/>
          <w:lang w:val="en-US"/>
        </w:rPr>
        <w:t>Pág</w:t>
      </w:r>
      <w:proofErr w:type="spellEnd"/>
      <w:r>
        <w:rPr>
          <w:rFonts w:ascii="Garamond" w:hAnsi="Garamond"/>
          <w:lang w:val="en-US"/>
        </w:rPr>
        <w:t>. 17</w:t>
      </w:r>
      <w:r w:rsidRPr="00DB0719">
        <w:rPr>
          <w:rFonts w:ascii="Garamond" w:hAnsi="Garamond"/>
          <w:lang w:val="en-US"/>
        </w:rPr>
        <w:t xml:space="preserve"> </w:t>
      </w:r>
    </w:p>
  </w:footnote>
  <w:footnote w:id="29">
    <w:p w14:paraId="3A89745B" w14:textId="77777777" w:rsidR="00A10508" w:rsidRPr="00AA34BF" w:rsidRDefault="00A10508" w:rsidP="00A10508">
      <w:pPr>
        <w:pStyle w:val="FootnoteText"/>
        <w:tabs>
          <w:tab w:val="left" w:pos="270"/>
        </w:tabs>
        <w:rPr>
          <w:rFonts w:ascii="Garamond" w:hAnsi="Garamond"/>
          <w:lang w:val="en-US"/>
        </w:rPr>
      </w:pPr>
      <w:r w:rsidRPr="001E1794">
        <w:rPr>
          <w:rStyle w:val="FootnoteReference"/>
          <w:lang w:val="es-ES"/>
        </w:rPr>
        <w:footnoteRef/>
      </w:r>
      <w:r w:rsidRPr="00AA34BF">
        <w:rPr>
          <w:rFonts w:ascii="Garamond" w:hAnsi="Garamond"/>
          <w:lang w:val="en-US"/>
        </w:rPr>
        <w:t xml:space="preserve"> CARE. 2020 Op. Cit.</w:t>
      </w:r>
      <w:r>
        <w:rPr>
          <w:rFonts w:ascii="Garamond" w:hAnsi="Garamond"/>
          <w:lang w:val="en-US"/>
        </w:rPr>
        <w:t xml:space="preserve"> </w:t>
      </w:r>
      <w:proofErr w:type="spellStart"/>
      <w:r>
        <w:rPr>
          <w:rFonts w:ascii="Garamond" w:hAnsi="Garamond"/>
          <w:lang w:val="en-US"/>
        </w:rPr>
        <w:t>Pág</w:t>
      </w:r>
      <w:proofErr w:type="spellEnd"/>
      <w:r>
        <w:rPr>
          <w:rFonts w:ascii="Garamond" w:hAnsi="Garamond"/>
          <w:lang w:val="en-US"/>
        </w:rPr>
        <w:t>. 19</w:t>
      </w:r>
    </w:p>
  </w:footnote>
  <w:footnote w:id="30">
    <w:p w14:paraId="4641A578" w14:textId="77777777" w:rsidR="00A10508" w:rsidRPr="00D857AF" w:rsidRDefault="00A10508" w:rsidP="00A10508">
      <w:pPr>
        <w:pStyle w:val="FootnoteText"/>
        <w:rPr>
          <w:lang w:val="fr-FR"/>
        </w:rPr>
      </w:pPr>
      <w:r>
        <w:rPr>
          <w:rStyle w:val="FootnoteReference"/>
        </w:rPr>
        <w:footnoteRef/>
      </w:r>
      <w:r w:rsidRPr="003E63B6">
        <w:rPr>
          <w:lang w:val="en-US"/>
        </w:rPr>
        <w:t xml:space="preserve"> </w:t>
      </w:r>
      <w:r w:rsidRPr="003E63B6">
        <w:rPr>
          <w:rFonts w:ascii="Garamond" w:hAnsi="Garamond"/>
          <w:lang w:val="en-US"/>
        </w:rPr>
        <w:t xml:space="preserve">Walk Free. 2018. </w:t>
      </w:r>
      <w:r w:rsidRPr="00E607B8">
        <w:rPr>
          <w:rFonts w:ascii="Garamond" w:hAnsi="Garamond"/>
          <w:lang w:val="en-GB"/>
        </w:rPr>
        <w:t xml:space="preserve">Global Slavery Index. </w:t>
      </w:r>
      <w:r w:rsidRPr="00D857AF">
        <w:rPr>
          <w:rFonts w:ascii="Garamond" w:hAnsi="Garamond"/>
          <w:lang w:val="fr-FR"/>
        </w:rPr>
        <w:t>Disponible en: https://www.globalslaveryindex.org/2018/findings/regional-analysis/americas/</w:t>
      </w:r>
    </w:p>
  </w:footnote>
  <w:footnote w:id="31">
    <w:p w14:paraId="5F75C156" w14:textId="77777777" w:rsidR="00A10508" w:rsidRPr="003E63B6" w:rsidRDefault="00A10508" w:rsidP="00A10508">
      <w:pPr>
        <w:pStyle w:val="FootnoteText"/>
        <w:rPr>
          <w:rFonts w:ascii="Garamond" w:hAnsi="Garamond"/>
          <w:lang w:val="es-ES"/>
        </w:rPr>
      </w:pPr>
      <w:r w:rsidRPr="001E1794">
        <w:rPr>
          <w:rStyle w:val="FootnoteReference"/>
        </w:rPr>
        <w:footnoteRef/>
      </w:r>
      <w:r w:rsidRPr="00D857AF">
        <w:rPr>
          <w:rFonts w:ascii="Garamond" w:hAnsi="Garamond"/>
          <w:lang w:val="fr-FR"/>
        </w:rPr>
        <w:t xml:space="preserve"> Mulier. </w:t>
      </w:r>
      <w:r w:rsidRPr="00AA34BF">
        <w:rPr>
          <w:rFonts w:ascii="Garamond" w:hAnsi="Garamond"/>
          <w:lang w:val="es-ES"/>
        </w:rPr>
        <w:t xml:space="preserve">2020. </w:t>
      </w:r>
      <w:r w:rsidRPr="003E63B6">
        <w:rPr>
          <w:rFonts w:ascii="Garamond" w:hAnsi="Garamond"/>
          <w:lang w:val="es-ES"/>
        </w:rPr>
        <w:t>Informe #LibresYSeguras 2020. Disponible en:</w:t>
      </w:r>
      <w:r>
        <w:rPr>
          <w:rFonts w:ascii="Garamond" w:hAnsi="Garamond"/>
          <w:lang w:val="es-ES"/>
        </w:rPr>
        <w:t xml:space="preserve"> </w:t>
      </w:r>
    </w:p>
    <w:p w14:paraId="4386EACA" w14:textId="77777777" w:rsidR="00A10508" w:rsidRPr="007F0977" w:rsidRDefault="00D857AF" w:rsidP="00A10508">
      <w:pPr>
        <w:pStyle w:val="FootnoteText"/>
        <w:rPr>
          <w:rFonts w:ascii="Garamond" w:hAnsi="Garamond"/>
          <w:lang w:val="es-ES"/>
        </w:rPr>
      </w:pPr>
      <w:hyperlink r:id="rId11" w:history="1">
        <w:r w:rsidR="00A10508" w:rsidRPr="007F0977">
          <w:rPr>
            <w:rStyle w:val="Hyperlink"/>
            <w:rFonts w:ascii="Garamond" w:hAnsi="Garamond"/>
            <w:color w:val="000000" w:themeColor="text1"/>
            <w:lang w:val="es-ES"/>
          </w:rPr>
          <w:t>https://www.dropbox.com/s/fuaq8zaoek1omek/Informe%20Libres%20y%20Seguras%202020-Mulier_.pdf?dl=0</w:t>
        </w:r>
      </w:hyperlink>
      <w:r w:rsidR="00A10508" w:rsidRPr="007F0977">
        <w:rPr>
          <w:rFonts w:ascii="Garamond" w:hAnsi="Garamond"/>
          <w:color w:val="000000" w:themeColor="text1"/>
          <w:lang w:val="es-ES"/>
        </w:rPr>
        <w:t xml:space="preserve"> Pág. 11</w:t>
      </w:r>
    </w:p>
  </w:footnote>
  <w:footnote w:id="32">
    <w:p w14:paraId="29EA2C76" w14:textId="77777777" w:rsidR="00A10508" w:rsidRPr="00DE73E3" w:rsidRDefault="00A10508" w:rsidP="00A10508">
      <w:pPr>
        <w:pStyle w:val="FootnoteText"/>
        <w:rPr>
          <w:lang w:val="es-ES_tradnl"/>
        </w:rPr>
      </w:pPr>
      <w:r>
        <w:rPr>
          <w:rStyle w:val="FootnoteReference"/>
        </w:rPr>
        <w:footnoteRef/>
      </w:r>
      <w:r>
        <w:t xml:space="preserve"> </w:t>
      </w:r>
      <w:r w:rsidRPr="00E75EF9">
        <w:rPr>
          <w:rFonts w:ascii="Garamond" w:hAnsi="Garamond"/>
          <w:lang w:val="es-ES"/>
        </w:rPr>
        <w:t>Í</w:t>
      </w:r>
      <w:r w:rsidRPr="00DE73E3">
        <w:rPr>
          <w:rFonts w:ascii="Garamond" w:hAnsi="Garamond"/>
          <w:lang w:val="es-ES"/>
        </w:rPr>
        <w:t>dem.</w:t>
      </w:r>
      <w:r>
        <w:rPr>
          <w:rFonts w:ascii="Garamond" w:hAnsi="Garamond"/>
          <w:lang w:val="es-ES"/>
        </w:rPr>
        <w:t xml:space="preserve"> </w:t>
      </w:r>
    </w:p>
  </w:footnote>
  <w:footnote w:id="33">
    <w:p w14:paraId="17B885FC" w14:textId="77777777" w:rsidR="00A10508" w:rsidRPr="00E75EF9" w:rsidRDefault="00A10508" w:rsidP="00A10508">
      <w:pPr>
        <w:pStyle w:val="FootnoteText"/>
        <w:rPr>
          <w:rFonts w:ascii="Garamond" w:hAnsi="Garamond"/>
          <w:lang w:val="es-ES"/>
        </w:rPr>
      </w:pPr>
      <w:r>
        <w:rPr>
          <w:rStyle w:val="FootnoteReference"/>
        </w:rPr>
        <w:footnoteRef/>
      </w:r>
      <w:r>
        <w:t xml:space="preserve"> </w:t>
      </w:r>
      <w:r w:rsidRPr="00E75EF9">
        <w:rPr>
          <w:rFonts w:ascii="Garamond" w:hAnsi="Garamond"/>
          <w:lang w:val="es-ES"/>
        </w:rPr>
        <w:t xml:space="preserve">Centro de Derechos Humanos, Universidad Católica Andrés Bello Guayana. 2021. </w:t>
      </w:r>
      <w:r>
        <w:rPr>
          <w:rFonts w:ascii="Garamond" w:hAnsi="Garamond"/>
          <w:lang w:val="es-ES"/>
        </w:rPr>
        <w:t>Formas de esclavitud moderna y su impacto en las personas migrantes forzadas y refugiadas venezolanas. Disponible en:</w:t>
      </w:r>
    </w:p>
    <w:p w14:paraId="1CF8C33B" w14:textId="77777777" w:rsidR="00A10508" w:rsidRPr="007F0977" w:rsidRDefault="00D857AF" w:rsidP="00A10508">
      <w:pPr>
        <w:pStyle w:val="FootnoteText"/>
        <w:rPr>
          <w:rFonts w:ascii="Garamond" w:hAnsi="Garamond"/>
        </w:rPr>
      </w:pPr>
      <w:hyperlink r:id="rId12" w:history="1">
        <w:r w:rsidR="00A10508" w:rsidRPr="007F0977">
          <w:rPr>
            <w:rFonts w:ascii="Garamond" w:hAnsi="Garamond"/>
            <w:lang w:val="es-ES"/>
          </w:rPr>
          <w:t>https://humvenezuela.com/wp-content/uploads/2021/08/2021-08-13.FORMAS-DE-ESCLAVITUD-MODERNA-Y-SU-IMPACTO-EN-PERSONAS-MIGRANTES-FORZADAS-Y-REFUGIADAS-VENEZOLANAS.pdf</w:t>
        </w:r>
      </w:hyperlink>
      <w:r w:rsidR="00A10508" w:rsidRPr="007F0977">
        <w:rPr>
          <w:rFonts w:ascii="Garamond" w:hAnsi="Garamond"/>
          <w:lang w:val="es-ES"/>
        </w:rPr>
        <w:t>. Pág. 31</w:t>
      </w:r>
    </w:p>
  </w:footnote>
  <w:footnote w:id="34">
    <w:p w14:paraId="0E666822" w14:textId="77777777" w:rsidR="00A10508" w:rsidRPr="007257AD" w:rsidRDefault="00A10508" w:rsidP="00A10508">
      <w:pPr>
        <w:pStyle w:val="FootnoteText"/>
      </w:pPr>
      <w:r>
        <w:rPr>
          <w:rStyle w:val="FootnoteReference"/>
        </w:rPr>
        <w:footnoteRef/>
      </w:r>
      <w:r>
        <w:t xml:space="preserve"> </w:t>
      </w:r>
      <w:r w:rsidRPr="007F0977">
        <w:rPr>
          <w:rFonts w:ascii="Garamond" w:hAnsi="Garamond"/>
          <w:lang w:val="es-ES"/>
        </w:rPr>
        <w:t xml:space="preserve">CIDH UCAB.2021. </w:t>
      </w:r>
      <w:proofErr w:type="spellStart"/>
      <w:r w:rsidRPr="007F0977">
        <w:rPr>
          <w:rFonts w:ascii="Garamond" w:hAnsi="Garamond"/>
          <w:lang w:val="es-ES"/>
        </w:rPr>
        <w:t>Op</w:t>
      </w:r>
      <w:proofErr w:type="spellEnd"/>
      <w:r w:rsidRPr="007F0977">
        <w:rPr>
          <w:rFonts w:ascii="Garamond" w:hAnsi="Garamond"/>
          <w:lang w:val="es-ES"/>
        </w:rPr>
        <w:t xml:space="preserve"> Cit.</w:t>
      </w:r>
      <w:r w:rsidRPr="007F0977">
        <w:rPr>
          <w:rFonts w:ascii="Garamond" w:hAnsi="Garamond"/>
        </w:rPr>
        <w:t xml:space="preserve"> Pág. 32</w:t>
      </w:r>
    </w:p>
  </w:footnote>
  <w:footnote w:id="35">
    <w:p w14:paraId="09B58E96" w14:textId="77777777" w:rsidR="00A10508" w:rsidRPr="00821DE4" w:rsidRDefault="00A10508" w:rsidP="00A10508">
      <w:pPr>
        <w:pStyle w:val="FootnoteText"/>
        <w:rPr>
          <w:lang w:val="es-ES_tradnl"/>
        </w:rPr>
      </w:pPr>
      <w:r>
        <w:rPr>
          <w:rStyle w:val="FootnoteReference"/>
        </w:rPr>
        <w:footnoteRef/>
      </w:r>
      <w:r>
        <w:t xml:space="preserve"> </w:t>
      </w:r>
      <w:proofErr w:type="spellStart"/>
      <w:r w:rsidRPr="007F0977">
        <w:rPr>
          <w:rFonts w:ascii="Garamond" w:hAnsi="Garamond"/>
          <w:lang w:val="es-ES"/>
        </w:rPr>
        <w:t>FundaRedes</w:t>
      </w:r>
      <w:proofErr w:type="spellEnd"/>
      <w:r w:rsidRPr="007F0977">
        <w:rPr>
          <w:rFonts w:ascii="Garamond" w:hAnsi="Garamond"/>
          <w:lang w:val="es-ES"/>
        </w:rPr>
        <w:t>. 2022. La figura del “coyote” se reinventa en la frontera colombo-venezolana para captar migrantes. Boletín #39. Disponible en: https://www.fundaredes.org/2022/04/13/boletin39-la-figura-del-coyote-se-reinventa-en-las-fronteras-colombo-venezolanas-para-captar-migrantes/</w:t>
      </w:r>
    </w:p>
  </w:footnote>
  <w:footnote w:id="36">
    <w:p w14:paraId="5116334B" w14:textId="77777777" w:rsidR="00A10508" w:rsidRPr="00027127" w:rsidRDefault="00A10508" w:rsidP="00A10508">
      <w:pPr>
        <w:pStyle w:val="FootnoteText"/>
        <w:rPr>
          <w:color w:val="000000" w:themeColor="text1"/>
        </w:rPr>
      </w:pPr>
      <w:r w:rsidRPr="00027127">
        <w:rPr>
          <w:rStyle w:val="FootnoteReference"/>
          <w:color w:val="000000" w:themeColor="text1"/>
        </w:rPr>
        <w:footnoteRef/>
      </w:r>
      <w:r w:rsidRPr="00027127">
        <w:rPr>
          <w:color w:val="000000" w:themeColor="text1"/>
        </w:rPr>
        <w:t xml:space="preserve"> Centro de Derechos Humanos de la Universidad Católica Andrés Bello. (2021). Formas Contemporáneas De Esclavitud En El Estado Bolívar Una Perspectiva Género Sensitiva: </w:t>
      </w:r>
      <w:hyperlink r:id="rId13" w:history="1">
        <w:r w:rsidRPr="00027127">
          <w:rPr>
            <w:rStyle w:val="Hyperlink"/>
            <w:color w:val="000000" w:themeColor="text1"/>
            <w:u w:val="none"/>
          </w:rPr>
          <w:t>https://drive.google.com/file/d/1bl3iECgTE3qELtemS3tHNFZEr6SjqrWp/view</w:t>
        </w:r>
      </w:hyperlink>
      <w:r w:rsidRPr="00027127">
        <w:rPr>
          <w:color w:val="000000" w:themeColor="text1"/>
        </w:rPr>
        <w:t xml:space="preserve"> </w:t>
      </w:r>
    </w:p>
  </w:footnote>
  <w:footnote w:id="37">
    <w:p w14:paraId="5BBAB503" w14:textId="77777777" w:rsidR="00A10508" w:rsidRPr="00027127" w:rsidRDefault="00A10508" w:rsidP="00A10508">
      <w:pPr>
        <w:pStyle w:val="FootnoteText"/>
        <w:rPr>
          <w:color w:val="000000" w:themeColor="text1"/>
        </w:rPr>
      </w:pPr>
      <w:r w:rsidRPr="00027127">
        <w:rPr>
          <w:rStyle w:val="FootnoteReference"/>
          <w:color w:val="000000" w:themeColor="text1"/>
        </w:rPr>
        <w:footnoteRef/>
      </w:r>
      <w:r w:rsidRPr="00027127">
        <w:rPr>
          <w:color w:val="000000" w:themeColor="text1"/>
        </w:rPr>
        <w:t xml:space="preserve"> Transparencia Venezuela. 2019. Impacto Diferencial de la Corrupción y la Delincuencia Organizada en Mujeres en Venezuela. Disponible en: https://transparencia.org.ve/wp-content/uploads/2020/07/IV-IMPACTO-DIFERENCIAL-DE-LA-CORRUPCION-Y-LA-DELINCUENCIA-ORGANIZADA-EN-LAS-MUJERES-EN-</w:t>
      </w:r>
    </w:p>
    <w:p w14:paraId="24BF1C18" w14:textId="77777777" w:rsidR="00A10508" w:rsidRPr="00A10508" w:rsidRDefault="00A10508" w:rsidP="00A10508">
      <w:pPr>
        <w:pStyle w:val="FootnoteText"/>
        <w:rPr>
          <w:lang w:val="en-US"/>
        </w:rPr>
      </w:pPr>
      <w:r w:rsidRPr="00A10508">
        <w:rPr>
          <w:color w:val="000000" w:themeColor="text1"/>
          <w:lang w:val="en-US"/>
        </w:rPr>
        <w:t xml:space="preserve">VENEZUELA.pdf  </w:t>
      </w:r>
    </w:p>
  </w:footnote>
  <w:footnote w:id="38">
    <w:p w14:paraId="19D97D52" w14:textId="529F916C" w:rsidR="00E60221" w:rsidRPr="00027127" w:rsidRDefault="00E60221" w:rsidP="00E60221">
      <w:pPr>
        <w:pStyle w:val="FootnoteText"/>
        <w:jc w:val="both"/>
        <w:rPr>
          <w:color w:val="000000" w:themeColor="text1"/>
          <w:lang w:val="en-US"/>
        </w:rPr>
      </w:pPr>
      <w:r w:rsidRPr="00027127">
        <w:rPr>
          <w:rStyle w:val="FootnoteReference"/>
          <w:color w:val="000000" w:themeColor="text1"/>
        </w:rPr>
        <w:footnoteRef/>
      </w:r>
      <w:r w:rsidRPr="00027127">
        <w:rPr>
          <w:color w:val="000000" w:themeColor="text1"/>
          <w:lang w:val="en-US"/>
        </w:rPr>
        <w:t xml:space="preserve"> United States Department of States. 2020. Trafficking in Persons Report. Disponible en: </w:t>
      </w:r>
      <w:r w:rsidR="00D857AF">
        <w:fldChar w:fldCharType="begin"/>
      </w:r>
      <w:r w:rsidR="00D857AF" w:rsidRPr="00D857AF">
        <w:rPr>
          <w:lang w:val="en-US"/>
        </w:rPr>
        <w:instrText xml:space="preserve"> HYPERLINK "https://www.state.gov/wp-content/uploads/2020/06/2020-TIP-Report-Complete-062420-FINAL.pdf" </w:instrText>
      </w:r>
      <w:r w:rsidR="00D857AF">
        <w:fldChar w:fldCharType="separate"/>
      </w:r>
      <w:r w:rsidRPr="00027127">
        <w:rPr>
          <w:rStyle w:val="Hyperlink"/>
          <w:color w:val="000000" w:themeColor="text1"/>
          <w:u w:val="none"/>
          <w:lang w:val="en-US"/>
        </w:rPr>
        <w:t>https://www.state.gov/wp-content/uploads/2020/06/2020-TIP-Report-Complete-062420-FINAL.pdf</w:t>
      </w:r>
      <w:r w:rsidR="00D857AF">
        <w:rPr>
          <w:rStyle w:val="Hyperlink"/>
          <w:color w:val="000000" w:themeColor="text1"/>
          <w:u w:val="none"/>
          <w:lang w:val="en-US"/>
        </w:rPr>
        <w:fldChar w:fldCharType="end"/>
      </w:r>
      <w:r w:rsidRPr="00027127">
        <w:rPr>
          <w:color w:val="000000" w:themeColor="text1"/>
          <w:lang w:val="en-US"/>
        </w:rPr>
        <w:t xml:space="preserve"> </w:t>
      </w:r>
    </w:p>
  </w:footnote>
  <w:footnote w:id="39">
    <w:p w14:paraId="0223C11E" w14:textId="10AC87D4" w:rsidR="00E60221" w:rsidRPr="00D857AF" w:rsidRDefault="00E60221">
      <w:pPr>
        <w:pStyle w:val="FootnoteText"/>
        <w:rPr>
          <w:color w:val="000000" w:themeColor="text1"/>
          <w:lang w:val="en-US"/>
        </w:rPr>
      </w:pPr>
      <w:r w:rsidRPr="00027127">
        <w:rPr>
          <w:rStyle w:val="FootnoteReference"/>
          <w:color w:val="000000" w:themeColor="text1"/>
        </w:rPr>
        <w:footnoteRef/>
      </w:r>
      <w:r w:rsidRPr="00D857AF">
        <w:rPr>
          <w:color w:val="000000" w:themeColor="text1"/>
          <w:lang w:val="en-US"/>
        </w:rPr>
        <w:t xml:space="preserve"> 133.153 (República Dominicana) y 133.142 (Timor-Leste).</w:t>
      </w:r>
    </w:p>
  </w:footnote>
  <w:footnote w:id="40">
    <w:p w14:paraId="303E3AED" w14:textId="5E7F9E39" w:rsidR="00E60221" w:rsidRDefault="00E60221" w:rsidP="00E60221">
      <w:pPr>
        <w:pStyle w:val="FootnoteText"/>
        <w:jc w:val="both"/>
      </w:pPr>
      <w:r w:rsidRPr="00027127">
        <w:rPr>
          <w:rStyle w:val="FootnoteReference"/>
          <w:color w:val="000000" w:themeColor="text1"/>
        </w:rPr>
        <w:footnoteRef/>
      </w:r>
      <w:r w:rsidRPr="00027127">
        <w:rPr>
          <w:color w:val="000000" w:themeColor="text1"/>
        </w:rPr>
        <w:t xml:space="preserve"> Situación de la Violencia Sexual y Basada en Género (VSBG) en Venezuela contra niñas, niños y adolescentes. Periodo 2017- 2021 REDHNNA-CECAVID-IIJ (2021) REDHNNAVE_UPR40_VEN_S_Main.  </w:t>
      </w:r>
    </w:p>
  </w:footnote>
  <w:footnote w:id="41">
    <w:p w14:paraId="3CB0281C" w14:textId="578CEC1C" w:rsidR="00867925" w:rsidRPr="00027127" w:rsidRDefault="00867925" w:rsidP="00027127">
      <w:pPr>
        <w:pStyle w:val="FootnoteText"/>
        <w:rPr>
          <w:color w:val="000000" w:themeColor="text1"/>
        </w:rPr>
      </w:pPr>
      <w:r w:rsidRPr="00027127">
        <w:rPr>
          <w:rStyle w:val="FootnoteReference"/>
          <w:color w:val="000000" w:themeColor="text1"/>
        </w:rPr>
        <w:footnoteRef/>
      </w:r>
      <w:r w:rsidRPr="00027127">
        <w:rPr>
          <w:color w:val="000000" w:themeColor="text1"/>
        </w:rPr>
        <w:t xml:space="preserve"> La resolución 1679 fue publicada en Gaceta Oficial N° 41.733, de fecha 8 de octubre de 2019. </w:t>
      </w:r>
    </w:p>
  </w:footnote>
  <w:footnote w:id="42">
    <w:p w14:paraId="0D1CDEE7" w14:textId="43441BAF" w:rsidR="00867925" w:rsidRPr="00027127" w:rsidRDefault="00867925" w:rsidP="00027127">
      <w:pPr>
        <w:pStyle w:val="FootnoteText"/>
        <w:rPr>
          <w:color w:val="000000" w:themeColor="text1"/>
        </w:rPr>
      </w:pPr>
      <w:r w:rsidRPr="00027127">
        <w:rPr>
          <w:rStyle w:val="FootnoteReference"/>
          <w:color w:val="000000" w:themeColor="text1"/>
        </w:rPr>
        <w:footnoteRef/>
      </w:r>
      <w:r w:rsidRPr="00027127">
        <w:rPr>
          <w:color w:val="000000" w:themeColor="text1"/>
        </w:rPr>
        <w:t xml:space="preserve"> Unión Afirmativa. Crisis política en Venezuela y sus efectos en la población LGBTI. 2018. </w:t>
      </w:r>
      <w:hyperlink r:id="rId14" w:history="1">
        <w:r w:rsidRPr="00027127">
          <w:rPr>
            <w:rStyle w:val="Hyperlink"/>
            <w:color w:val="000000" w:themeColor="text1"/>
            <w:u w:val="none"/>
          </w:rPr>
          <w:t>https://unionafirmativa.org.ve/unaf/wp-content/uploads/Crisis-pol%C3%ADtica-en-Venezuela-y-sus-efectos-en-las-personas-LGBTI.pdf</w:t>
        </w:r>
      </w:hyperlink>
      <w:r w:rsidRPr="00027127">
        <w:rPr>
          <w:color w:val="000000" w:themeColor="text1"/>
        </w:rPr>
        <w:t xml:space="preserve"> </w:t>
      </w:r>
    </w:p>
  </w:footnote>
  <w:footnote w:id="43">
    <w:p w14:paraId="0934EB7F" w14:textId="7F6EFF51" w:rsidR="006F6581" w:rsidRPr="00027127" w:rsidRDefault="006F6581" w:rsidP="00027127">
      <w:pPr>
        <w:pStyle w:val="FootnoteText"/>
        <w:rPr>
          <w:color w:val="000000" w:themeColor="text1"/>
        </w:rPr>
      </w:pPr>
      <w:r w:rsidRPr="00027127">
        <w:rPr>
          <w:rStyle w:val="FootnoteReference"/>
          <w:color w:val="000000" w:themeColor="text1"/>
        </w:rPr>
        <w:footnoteRef/>
      </w:r>
      <w:r w:rsidRPr="00027127">
        <w:rPr>
          <w:color w:val="000000" w:themeColor="text1"/>
        </w:rPr>
        <w:t xml:space="preserve"> Centro de Derechos Humanos de la Universidad Católica Andrés Bello. (2021). Esclavitud Moderna Y Explotación Laboral En Venezuela Con Especial Énfasis En Las Condiciones Del Estado Bolívar.</w:t>
      </w:r>
    </w:p>
  </w:footnote>
  <w:footnote w:id="44">
    <w:p w14:paraId="51E81B07" w14:textId="77777777" w:rsidR="006F6581" w:rsidRPr="00027127" w:rsidRDefault="006F6581" w:rsidP="00027127">
      <w:pPr>
        <w:pStyle w:val="FootnoteText"/>
        <w:rPr>
          <w:color w:val="000000" w:themeColor="text1"/>
        </w:rPr>
      </w:pPr>
      <w:r w:rsidRPr="00027127">
        <w:rPr>
          <w:rStyle w:val="FootnoteReference"/>
          <w:color w:val="000000" w:themeColor="text1"/>
        </w:rPr>
        <w:footnoteRef/>
      </w:r>
      <w:r w:rsidRPr="00027127">
        <w:rPr>
          <w:color w:val="000000" w:themeColor="text1"/>
        </w:rPr>
        <w:t xml:space="preserve"> Venezolana de Televisión, “MP Ha Acusado a 196 Personas Involucradas En Delitos de Trata de </w:t>
      </w:r>
    </w:p>
    <w:p w14:paraId="26A0AB1B" w14:textId="465E1D6F" w:rsidR="006F6581" w:rsidRDefault="006F6581" w:rsidP="00027127">
      <w:pPr>
        <w:pStyle w:val="FootnoteText"/>
      </w:pPr>
      <w:r w:rsidRPr="00027127">
        <w:rPr>
          <w:color w:val="000000" w:themeColor="text1"/>
        </w:rPr>
        <w:t xml:space="preserve">Personas Desde 2017”, Venezolana de Televisión, diciembre 17, 2020, </w:t>
      </w:r>
      <w:hyperlink r:id="rId15" w:history="1">
        <w:r w:rsidRPr="00027127">
          <w:rPr>
            <w:rStyle w:val="Hyperlink"/>
            <w:color w:val="000000" w:themeColor="text1"/>
            <w:u w:val="none"/>
          </w:rPr>
          <w:t>https://www.vtv.gob.ve/mp-acusado-196-involucrados-delitos-trata-personas/</w:t>
        </w:r>
      </w:hyperlink>
      <w:r w:rsidRPr="00027127">
        <w:rPr>
          <w:color w:val="000000" w:themeColor="text1"/>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A3DB1"/>
    <w:multiLevelType w:val="multilevel"/>
    <w:tmpl w:val="CF64B62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C106A"/>
    <w:multiLevelType w:val="hybridMultilevel"/>
    <w:tmpl w:val="D09478FA"/>
    <w:lvl w:ilvl="0" w:tplc="2C0A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4B4921"/>
    <w:multiLevelType w:val="hybridMultilevel"/>
    <w:tmpl w:val="62D4EC14"/>
    <w:lvl w:ilvl="0" w:tplc="2C0A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2C1963"/>
    <w:multiLevelType w:val="hybridMultilevel"/>
    <w:tmpl w:val="20D61356"/>
    <w:lvl w:ilvl="0" w:tplc="3D6A54A4">
      <w:start w:val="1"/>
      <w:numFmt w:val="lowerLetter"/>
      <w:lvlText w:val="%1."/>
      <w:lvlJc w:val="left"/>
      <w:pPr>
        <w:ind w:left="1776" w:hanging="360"/>
      </w:pPr>
      <w:rPr>
        <w:rFonts w:eastAsia="Times New Roman" w:hint="default"/>
        <w:b w:val="0"/>
        <w:bCs/>
      </w:rPr>
    </w:lvl>
    <w:lvl w:ilvl="1" w:tplc="2C0A0019" w:tentative="1">
      <w:start w:val="1"/>
      <w:numFmt w:val="lowerLetter"/>
      <w:lvlText w:val="%2."/>
      <w:lvlJc w:val="left"/>
      <w:pPr>
        <w:ind w:left="2496" w:hanging="360"/>
      </w:pPr>
    </w:lvl>
    <w:lvl w:ilvl="2" w:tplc="2C0A001B" w:tentative="1">
      <w:start w:val="1"/>
      <w:numFmt w:val="lowerRoman"/>
      <w:lvlText w:val="%3."/>
      <w:lvlJc w:val="right"/>
      <w:pPr>
        <w:ind w:left="3216" w:hanging="180"/>
      </w:pPr>
    </w:lvl>
    <w:lvl w:ilvl="3" w:tplc="2C0A000F" w:tentative="1">
      <w:start w:val="1"/>
      <w:numFmt w:val="decimal"/>
      <w:lvlText w:val="%4."/>
      <w:lvlJc w:val="left"/>
      <w:pPr>
        <w:ind w:left="3936" w:hanging="360"/>
      </w:pPr>
    </w:lvl>
    <w:lvl w:ilvl="4" w:tplc="2C0A0019" w:tentative="1">
      <w:start w:val="1"/>
      <w:numFmt w:val="lowerLetter"/>
      <w:lvlText w:val="%5."/>
      <w:lvlJc w:val="left"/>
      <w:pPr>
        <w:ind w:left="4656" w:hanging="360"/>
      </w:pPr>
    </w:lvl>
    <w:lvl w:ilvl="5" w:tplc="2C0A001B" w:tentative="1">
      <w:start w:val="1"/>
      <w:numFmt w:val="lowerRoman"/>
      <w:lvlText w:val="%6."/>
      <w:lvlJc w:val="right"/>
      <w:pPr>
        <w:ind w:left="5376" w:hanging="180"/>
      </w:pPr>
    </w:lvl>
    <w:lvl w:ilvl="6" w:tplc="2C0A000F" w:tentative="1">
      <w:start w:val="1"/>
      <w:numFmt w:val="decimal"/>
      <w:lvlText w:val="%7."/>
      <w:lvlJc w:val="left"/>
      <w:pPr>
        <w:ind w:left="6096" w:hanging="360"/>
      </w:pPr>
    </w:lvl>
    <w:lvl w:ilvl="7" w:tplc="2C0A0019" w:tentative="1">
      <w:start w:val="1"/>
      <w:numFmt w:val="lowerLetter"/>
      <w:lvlText w:val="%8."/>
      <w:lvlJc w:val="left"/>
      <w:pPr>
        <w:ind w:left="6816" w:hanging="360"/>
      </w:pPr>
    </w:lvl>
    <w:lvl w:ilvl="8" w:tplc="2C0A001B" w:tentative="1">
      <w:start w:val="1"/>
      <w:numFmt w:val="lowerRoman"/>
      <w:lvlText w:val="%9."/>
      <w:lvlJc w:val="right"/>
      <w:pPr>
        <w:ind w:left="7536" w:hanging="180"/>
      </w:pPr>
    </w:lvl>
  </w:abstractNum>
  <w:abstractNum w:abstractNumId="4" w15:restartNumberingAfterBreak="0">
    <w:nsid w:val="387B7B9D"/>
    <w:multiLevelType w:val="hybridMultilevel"/>
    <w:tmpl w:val="F936415A"/>
    <w:lvl w:ilvl="0" w:tplc="D6700412">
      <w:start w:val="1"/>
      <w:numFmt w:val="upperRoman"/>
      <w:pStyle w:val="Heading1"/>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AD3820"/>
    <w:multiLevelType w:val="hybridMultilevel"/>
    <w:tmpl w:val="7CCE8EF2"/>
    <w:lvl w:ilvl="0" w:tplc="435A3748">
      <w:start w:val="1"/>
      <w:numFmt w:val="lowerRoman"/>
      <w:lvlText w:val="%1."/>
      <w:lvlJc w:val="left"/>
      <w:pPr>
        <w:ind w:left="1170" w:hanging="720"/>
      </w:pPr>
      <w:rPr>
        <w:rFonts w:hint="default"/>
        <w:b w:val="0"/>
        <w:b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2FB5F2D"/>
    <w:multiLevelType w:val="hybridMultilevel"/>
    <w:tmpl w:val="EAC29186"/>
    <w:lvl w:ilvl="0" w:tplc="38963044">
      <w:start w:val="1"/>
      <w:numFmt w:val="decimal"/>
      <w:lvlText w:val="%1."/>
      <w:lvlJc w:val="left"/>
      <w:pPr>
        <w:ind w:left="450" w:hanging="360"/>
      </w:pPr>
      <w:rPr>
        <w:rFonts w:hint="default"/>
        <w:sz w:val="24"/>
        <w:szCs w:val="24"/>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E804B31"/>
    <w:multiLevelType w:val="hybridMultilevel"/>
    <w:tmpl w:val="7A7EB748"/>
    <w:lvl w:ilvl="0" w:tplc="185613B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4FBC37D8"/>
    <w:multiLevelType w:val="hybridMultilevel"/>
    <w:tmpl w:val="6374EBA6"/>
    <w:lvl w:ilvl="0" w:tplc="169CBBA0">
      <w:start w:val="1"/>
      <w:numFmt w:val="upperLetter"/>
      <w:lvlText w:val="%1."/>
      <w:lvlJc w:val="left"/>
      <w:pPr>
        <w:ind w:left="720" w:hanging="360"/>
      </w:pPr>
    </w:lvl>
    <w:lvl w:ilvl="1" w:tplc="FCDACCAC">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68622B"/>
    <w:multiLevelType w:val="hybridMultilevel"/>
    <w:tmpl w:val="2D86B5DE"/>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AC5DFF"/>
    <w:multiLevelType w:val="hybridMultilevel"/>
    <w:tmpl w:val="2D86B5DE"/>
    <w:lvl w:ilvl="0" w:tplc="C2F814FA">
      <w:start w:val="1"/>
      <w:numFmt w:val="upperRoman"/>
      <w:lvlText w:val="%1."/>
      <w:lvlJc w:val="left"/>
      <w:pPr>
        <w:ind w:left="1080" w:hanging="720"/>
      </w:pPr>
      <w:rPr>
        <w:rFonts w:hint="default"/>
      </w:r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6F7B1D86"/>
    <w:multiLevelType w:val="hybridMultilevel"/>
    <w:tmpl w:val="A72A7682"/>
    <w:lvl w:ilvl="0" w:tplc="036814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4"/>
  </w:num>
  <w:num w:numId="4">
    <w:abstractNumId w:val="6"/>
  </w:num>
  <w:num w:numId="5">
    <w:abstractNumId w:val="9"/>
  </w:num>
  <w:num w:numId="6">
    <w:abstractNumId w:val="11"/>
  </w:num>
  <w:num w:numId="7">
    <w:abstractNumId w:val="7"/>
  </w:num>
  <w:num w:numId="8">
    <w:abstractNumId w:val="0"/>
  </w:num>
  <w:num w:numId="9">
    <w:abstractNumId w:val="5"/>
  </w:num>
  <w:num w:numId="10">
    <w:abstractNumId w:val="8"/>
  </w:num>
  <w:num w:numId="11">
    <w:abstractNumId w:val="8"/>
    <w:lvlOverride w:ilvl="0">
      <w:startOverride w:val="1"/>
    </w:lvlOverride>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JM8QVU7Hvy4X+F5mb8em3CRURzJDuqda+Iqip7hOBXGwlJlq/ZwEYp27qOH8HAmuYBiVOscPIeegP41lIPQtDQ==" w:salt="Apzz4cAbWWO3zcM/6vHtW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684"/>
    <w:rsid w:val="00027127"/>
    <w:rsid w:val="00067BFC"/>
    <w:rsid w:val="00085CC5"/>
    <w:rsid w:val="000C55CC"/>
    <w:rsid w:val="001022CF"/>
    <w:rsid w:val="001770E7"/>
    <w:rsid w:val="001C1C12"/>
    <w:rsid w:val="002413A0"/>
    <w:rsid w:val="00296294"/>
    <w:rsid w:val="00335389"/>
    <w:rsid w:val="00365867"/>
    <w:rsid w:val="003C4438"/>
    <w:rsid w:val="003D21F5"/>
    <w:rsid w:val="00445950"/>
    <w:rsid w:val="00570D87"/>
    <w:rsid w:val="00604F04"/>
    <w:rsid w:val="00621A70"/>
    <w:rsid w:val="006F2A52"/>
    <w:rsid w:val="006F6581"/>
    <w:rsid w:val="00767E1F"/>
    <w:rsid w:val="00782B90"/>
    <w:rsid w:val="008302F0"/>
    <w:rsid w:val="00861684"/>
    <w:rsid w:val="00867925"/>
    <w:rsid w:val="00891EEC"/>
    <w:rsid w:val="008C18D5"/>
    <w:rsid w:val="009055DB"/>
    <w:rsid w:val="009F1FB8"/>
    <w:rsid w:val="009F735E"/>
    <w:rsid w:val="00A10508"/>
    <w:rsid w:val="00A4721E"/>
    <w:rsid w:val="00A66117"/>
    <w:rsid w:val="00B07A8F"/>
    <w:rsid w:val="00BC61B0"/>
    <w:rsid w:val="00C1540B"/>
    <w:rsid w:val="00C9676D"/>
    <w:rsid w:val="00CC5449"/>
    <w:rsid w:val="00CE58EA"/>
    <w:rsid w:val="00D26896"/>
    <w:rsid w:val="00D857AF"/>
    <w:rsid w:val="00D90ECA"/>
    <w:rsid w:val="00DB2016"/>
    <w:rsid w:val="00DD67D2"/>
    <w:rsid w:val="00E60221"/>
    <w:rsid w:val="00E77DD3"/>
    <w:rsid w:val="00EC3AAD"/>
    <w:rsid w:val="00FC50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62798E"/>
  <w15:chartTrackingRefBased/>
  <w15:docId w15:val="{A7380847-393E-4CFE-897A-F9E6D7DB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Source Sans Pro" w:eastAsiaTheme="minorHAnsi" w:hAnsi="Source Sans Pro" w:cstheme="minorBidi"/>
        <w:sz w:val="24"/>
        <w:szCs w:val="24"/>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684"/>
  </w:style>
  <w:style w:type="paragraph" w:styleId="Heading1">
    <w:name w:val="heading 1"/>
    <w:basedOn w:val="Normal"/>
    <w:next w:val="Normal"/>
    <w:link w:val="Heading1Char"/>
    <w:uiPriority w:val="9"/>
    <w:qFormat/>
    <w:rsid w:val="00570D87"/>
    <w:pPr>
      <w:keepNext/>
      <w:keepLines/>
      <w:numPr>
        <w:numId w:val="3"/>
      </w:numPr>
      <w:spacing w:after="0" w:line="240" w:lineRule="auto"/>
      <w:outlineLvl w:val="0"/>
    </w:pPr>
    <w:rPr>
      <w:rFonts w:ascii="Garamond" w:eastAsiaTheme="majorEastAsia" w:hAnsi="Garamond" w:cs="Times New Roman (Headings CS)"/>
      <w:smallCaps/>
      <w:color w:val="2F5496" w:themeColor="accent1" w:themeShade="BF"/>
      <w:szCs w:val="32"/>
      <w:lang w:val="es-CO" w:eastAsia="es-ES_tradnl"/>
    </w:rPr>
  </w:style>
  <w:style w:type="paragraph" w:styleId="Heading2">
    <w:name w:val="heading 2"/>
    <w:basedOn w:val="Normal"/>
    <w:next w:val="Normal"/>
    <w:link w:val="Heading2Char"/>
    <w:uiPriority w:val="9"/>
    <w:unhideWhenUsed/>
    <w:qFormat/>
    <w:rsid w:val="00CE58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link w:val="Heading3Char"/>
    <w:uiPriority w:val="9"/>
    <w:qFormat/>
    <w:rsid w:val="00CE58EA"/>
    <w:pPr>
      <w:spacing w:before="0" w:line="240" w:lineRule="auto"/>
      <w:ind w:left="1440" w:hanging="360"/>
      <w:outlineLvl w:val="2"/>
    </w:pPr>
    <w:rPr>
      <w:rFonts w:ascii="Garamond" w:hAnsi="Garamond"/>
      <w:sz w:val="24"/>
      <w:lang w:val="es-ES"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MI NOTA PIE DE PÁGINA (TEXTO),Footnote Text Char Char Char Char Char,Footnote Text Char Char Char Char,Footnote reference,FA Fu,texto de nota al pie,Footnote Text Char Char Char,Ref. de nota al pie1,Texto de nota al pie,Footnote Text Cha"/>
    <w:basedOn w:val="Normal"/>
    <w:link w:val="FootnoteTextChar"/>
    <w:uiPriority w:val="99"/>
    <w:unhideWhenUsed/>
    <w:qFormat/>
    <w:rsid w:val="00861684"/>
    <w:pPr>
      <w:spacing w:after="0" w:line="240" w:lineRule="auto"/>
    </w:pPr>
    <w:rPr>
      <w:sz w:val="20"/>
      <w:szCs w:val="20"/>
    </w:rPr>
  </w:style>
  <w:style w:type="character" w:customStyle="1" w:styleId="FootnoteTextChar">
    <w:name w:val="Footnote Text Char"/>
    <w:aliases w:val="MI NOTA PIE DE PÁGINA (TEXTO) Char,Footnote Text Char Char Char Char Char Char,Footnote Text Char Char Char Char Char1,Footnote reference Char,FA Fu Char,texto de nota al pie Char,Footnote Text Char Char Char Char1"/>
    <w:basedOn w:val="DefaultParagraphFont"/>
    <w:link w:val="FootnoteText"/>
    <w:uiPriority w:val="99"/>
    <w:qFormat/>
    <w:rsid w:val="00861684"/>
    <w:rPr>
      <w:sz w:val="20"/>
      <w:szCs w:val="20"/>
    </w:rPr>
  </w:style>
  <w:style w:type="character" w:styleId="FootnoteReference">
    <w:name w:val="footnote reference"/>
    <w:aliases w:val="Ref. de nota al pie 2,Texto de nota al pi,Pie de Página,FC,Appel note de bas de page,Footnotes refss,Footnote number,referencia nota al pie,BVI fnr,f,4_G,16 Point,Superscript 6 Point,Texto nota al pie,Pie de Pàgi,Ref. de nota al pie "/>
    <w:basedOn w:val="DefaultParagraphFont"/>
    <w:link w:val="Appelnotedebasde"/>
    <w:uiPriority w:val="99"/>
    <w:unhideWhenUsed/>
    <w:qFormat/>
    <w:rsid w:val="00861684"/>
    <w:rPr>
      <w:vertAlign w:val="superscript"/>
    </w:rPr>
  </w:style>
  <w:style w:type="character" w:styleId="Hyperlink">
    <w:name w:val="Hyperlink"/>
    <w:basedOn w:val="DefaultParagraphFont"/>
    <w:uiPriority w:val="99"/>
    <w:unhideWhenUsed/>
    <w:rsid w:val="00861684"/>
    <w:rPr>
      <w:color w:val="0563C1" w:themeColor="hyperlink"/>
      <w:u w:val="single"/>
    </w:rPr>
  </w:style>
  <w:style w:type="paragraph" w:styleId="ListParagraph">
    <w:name w:val="List Paragraph"/>
    <w:basedOn w:val="Normal"/>
    <w:link w:val="ListParagraphChar"/>
    <w:uiPriority w:val="34"/>
    <w:qFormat/>
    <w:rsid w:val="00861684"/>
    <w:pPr>
      <w:ind w:left="720"/>
      <w:contextualSpacing/>
    </w:pPr>
  </w:style>
  <w:style w:type="character" w:customStyle="1" w:styleId="ListParagraphChar">
    <w:name w:val="List Paragraph Char"/>
    <w:basedOn w:val="DefaultParagraphFont"/>
    <w:link w:val="ListParagraph"/>
    <w:uiPriority w:val="34"/>
    <w:locked/>
    <w:rsid w:val="00861684"/>
  </w:style>
  <w:style w:type="character" w:styleId="UnresolvedMention">
    <w:name w:val="Unresolved Mention"/>
    <w:basedOn w:val="DefaultParagraphFont"/>
    <w:uiPriority w:val="99"/>
    <w:semiHidden/>
    <w:unhideWhenUsed/>
    <w:rsid w:val="00861684"/>
    <w:rPr>
      <w:color w:val="605E5C"/>
      <w:shd w:val="clear" w:color="auto" w:fill="E1DFDD"/>
    </w:rPr>
  </w:style>
  <w:style w:type="paragraph" w:styleId="EndnoteText">
    <w:name w:val="endnote text"/>
    <w:basedOn w:val="Normal"/>
    <w:link w:val="EndnoteTextChar"/>
    <w:uiPriority w:val="99"/>
    <w:unhideWhenUsed/>
    <w:rsid w:val="00861684"/>
    <w:pPr>
      <w:spacing w:after="0" w:line="240" w:lineRule="auto"/>
    </w:pPr>
    <w:rPr>
      <w:rFonts w:ascii="Arial" w:eastAsia="Arial" w:hAnsi="Arial" w:cs="Arial"/>
      <w:sz w:val="20"/>
      <w:szCs w:val="20"/>
      <w:lang w:val="es" w:eastAsia="es-VE"/>
    </w:rPr>
  </w:style>
  <w:style w:type="character" w:customStyle="1" w:styleId="EndnoteTextChar">
    <w:name w:val="Endnote Text Char"/>
    <w:basedOn w:val="DefaultParagraphFont"/>
    <w:link w:val="EndnoteText"/>
    <w:uiPriority w:val="99"/>
    <w:rsid w:val="00861684"/>
    <w:rPr>
      <w:rFonts w:ascii="Arial" w:eastAsia="Arial" w:hAnsi="Arial" w:cs="Arial"/>
      <w:sz w:val="20"/>
      <w:szCs w:val="20"/>
      <w:lang w:val="es" w:eastAsia="es-VE"/>
    </w:rPr>
  </w:style>
  <w:style w:type="character" w:styleId="EndnoteReference">
    <w:name w:val="endnote reference"/>
    <w:basedOn w:val="DefaultParagraphFont"/>
    <w:uiPriority w:val="99"/>
    <w:semiHidden/>
    <w:unhideWhenUsed/>
    <w:rsid w:val="00861684"/>
    <w:rPr>
      <w:vertAlign w:val="superscript"/>
    </w:rPr>
  </w:style>
  <w:style w:type="paragraph" w:styleId="NormalWeb">
    <w:name w:val="Normal (Web)"/>
    <w:basedOn w:val="Normal"/>
    <w:uiPriority w:val="99"/>
    <w:unhideWhenUsed/>
    <w:rsid w:val="00E60221"/>
    <w:rPr>
      <w:rFonts w:ascii="Times New Roman" w:hAnsi="Times New Roman" w:cs="Times New Roman"/>
    </w:rPr>
  </w:style>
  <w:style w:type="character" w:customStyle="1" w:styleId="Heading1Char">
    <w:name w:val="Heading 1 Char"/>
    <w:basedOn w:val="DefaultParagraphFont"/>
    <w:link w:val="Heading1"/>
    <w:uiPriority w:val="9"/>
    <w:rsid w:val="00570D87"/>
    <w:rPr>
      <w:rFonts w:ascii="Garamond" w:eastAsiaTheme="majorEastAsia" w:hAnsi="Garamond" w:cs="Times New Roman (Headings CS)"/>
      <w:smallCaps/>
      <w:color w:val="2F5496" w:themeColor="accent1" w:themeShade="BF"/>
      <w:szCs w:val="32"/>
      <w:lang w:val="es-CO" w:eastAsia="es-ES_tradnl"/>
    </w:rPr>
  </w:style>
  <w:style w:type="paragraph" w:customStyle="1" w:styleId="Appelnotedebasde">
    <w:name w:val="Appel note de bas de..."/>
    <w:basedOn w:val="Normal"/>
    <w:link w:val="FootnoteReference"/>
    <w:uiPriority w:val="99"/>
    <w:rsid w:val="00570D87"/>
    <w:pPr>
      <w:spacing w:line="240" w:lineRule="exact"/>
      <w:jc w:val="both"/>
    </w:pPr>
    <w:rPr>
      <w:vertAlign w:val="superscript"/>
    </w:rPr>
  </w:style>
  <w:style w:type="character" w:customStyle="1" w:styleId="Heading2Char">
    <w:name w:val="Heading 2 Char"/>
    <w:basedOn w:val="DefaultParagraphFont"/>
    <w:link w:val="Heading2"/>
    <w:uiPriority w:val="9"/>
    <w:semiHidden/>
    <w:rsid w:val="00CE58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E58EA"/>
    <w:rPr>
      <w:rFonts w:ascii="Garamond" w:eastAsiaTheme="majorEastAsia" w:hAnsi="Garamond" w:cstheme="majorBidi"/>
      <w:color w:val="2F5496" w:themeColor="accent1" w:themeShade="BF"/>
      <w:szCs w:val="26"/>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5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mailto:incidencia@cepaz.org" TargetMode="External"/><Relationship Id="rId4" Type="http://schemas.openxmlformats.org/officeDocument/2006/relationships/settings" Target="settings.xml"/><Relationship Id="rId9" Type="http://schemas.openxmlformats.org/officeDocument/2006/relationships/hyperlink" Target="mailto:coordinacionredes@cepaz.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data2.unhcr.org/en/documents/download/65109" TargetMode="External"/><Relationship Id="rId13" Type="http://schemas.openxmlformats.org/officeDocument/2006/relationships/hyperlink" Target="https://drive.google.com/file/d/1bl3iECgTE3qELtemS3tHNFZEr6SjqrWp/view" TargetMode="External"/><Relationship Id="rId3" Type="http://schemas.openxmlformats.org/officeDocument/2006/relationships/hyperlink" Target="https://reporting.unhcr.org/sites/default/files/gr2020/pdf/GR2020_English_Full_lowres.pdf" TargetMode="External"/><Relationship Id="rId7" Type="http://schemas.openxmlformats.org/officeDocument/2006/relationships/hyperlink" Target="https://cepaz.org/wp-content/uploads/2019/03/Informe-DEF-EDI.pdf" TargetMode="External"/><Relationship Id="rId12" Type="http://schemas.openxmlformats.org/officeDocument/2006/relationships/hyperlink" Target="https://humvenezuela.com/wp-content/uploads/2021/08/2021-08-13.FORMAS-DE-ESCLAVITUD-MODERNA-Y-SU-IMPACTO-EN-PERSONAS-MIGRANTES-FORZADAS-Y-REFUGIADAS-VENEZOLANAS.pdf" TargetMode="External"/><Relationship Id="rId2" Type="http://schemas.openxmlformats.org/officeDocument/2006/relationships/hyperlink" Target="https://publications.iom.int/books/world-migration-report-2022" TargetMode="External"/><Relationship Id="rId1" Type="http://schemas.openxmlformats.org/officeDocument/2006/relationships/hyperlink" Target="https://cepaz.org/sobre-cepaz/" TargetMode="External"/><Relationship Id="rId6" Type="http://schemas.openxmlformats.org/officeDocument/2006/relationships/hyperlink" Target="https://www.cinco8.com/periodismo/el-regimen-llama-armas-biologicas-a-los-venezolanos-que-regresan/" TargetMode="External"/><Relationship Id="rId11" Type="http://schemas.openxmlformats.org/officeDocument/2006/relationships/hyperlink" Target="https://www.dropbox.com/s/fuaq8zaoek1omek/Informe%20Libres%20y%20Seguras%202020-Mulier_.pdf?dl=0" TargetMode="External"/><Relationship Id="rId5" Type="http://schemas.openxmlformats.org/officeDocument/2006/relationships/hyperlink" Target="https://cepaz.org/documentos_informes/organizaciones-defensoras-de-ddhh-preocupadas-por-la-propuesta-de-un-plan-de-retorno-de-venezolanos-en-colombia/" TargetMode="External"/><Relationship Id="rId15" Type="http://schemas.openxmlformats.org/officeDocument/2006/relationships/hyperlink" Target="https://www.vtv.gob.ve/mp-acusado-196-involucrados-delitos-trata-personas/" TargetMode="External"/><Relationship Id="rId10" Type="http://schemas.openxmlformats.org/officeDocument/2006/relationships/hyperlink" Target="https://cepaz.org/noticias/presentacion-del-informe-las-voces-de-ellas-situacion-de-las-mujeres-venezolanas-en-movilidad/" TargetMode="External"/><Relationship Id="rId4" Type="http://schemas.openxmlformats.org/officeDocument/2006/relationships/hyperlink" Target="https://www.r4v.info/en/document/r4v-latin-america-and-caribbean-venezuelan-refugees-and-migrants-region-january-2022" TargetMode="External"/><Relationship Id="rId9" Type="http://schemas.openxmlformats.org/officeDocument/2006/relationships/hyperlink" Target="https://www.amnesty.org/es/latest/research/2021/11/estado-peruano-falla-atencion-mujeres-venezolanas-sobrevivientes-violencia-genero/" TargetMode="External"/><Relationship Id="rId14" Type="http://schemas.openxmlformats.org/officeDocument/2006/relationships/hyperlink" Target="https://unionafirmativa.org.ve/unaf/wp-content/uploads/Crisis-pol%C3%ADtica-en-Venezuela-y-sus-efectos-en-las-personas-LGBT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88E8E3-75CE-42DA-A9E5-C17D31706FFE}">
  <ds:schemaRefs>
    <ds:schemaRef ds:uri="http://schemas.openxmlformats.org/officeDocument/2006/bibliography"/>
  </ds:schemaRefs>
</ds:datastoreItem>
</file>

<file path=customXml/itemProps2.xml><?xml version="1.0" encoding="utf-8"?>
<ds:datastoreItem xmlns:ds="http://schemas.openxmlformats.org/officeDocument/2006/customXml" ds:itemID="{2D96AF83-0F4D-47C9-BC57-E06D3C1565D8}"/>
</file>

<file path=customXml/itemProps3.xml><?xml version="1.0" encoding="utf-8"?>
<ds:datastoreItem xmlns:ds="http://schemas.openxmlformats.org/officeDocument/2006/customXml" ds:itemID="{31DA7212-47DD-4A9B-87E0-4B82B0CB7F15}"/>
</file>

<file path=customXml/itemProps4.xml><?xml version="1.0" encoding="utf-8"?>
<ds:datastoreItem xmlns:ds="http://schemas.openxmlformats.org/officeDocument/2006/customXml" ds:itemID="{6C3498DF-045E-4514-98FE-648AE4FD016C}"/>
</file>

<file path=docProps/app.xml><?xml version="1.0" encoding="utf-8"?>
<Properties xmlns="http://schemas.openxmlformats.org/officeDocument/2006/extended-properties" xmlns:vt="http://schemas.openxmlformats.org/officeDocument/2006/docPropsVTypes">
  <Template>Normal.dotm</Template>
  <TotalTime>2</TotalTime>
  <Pages>12</Pages>
  <Words>3774</Words>
  <Characters>19878</Characters>
  <Application>Microsoft Office Word</Application>
  <DocSecurity>8</DocSecurity>
  <Lines>165</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Suárez Orellana</dc:creator>
  <cp:keywords/>
  <dc:description/>
  <cp:lastModifiedBy>FLECHE Isabelle</cp:lastModifiedBy>
  <cp:revision>4</cp:revision>
  <cp:lastPrinted>2022-08-30T00:05:00Z</cp:lastPrinted>
  <dcterms:created xsi:type="dcterms:W3CDTF">2022-08-30T00:05:00Z</dcterms:created>
  <dcterms:modified xsi:type="dcterms:W3CDTF">2022-09-05T07:43:00Z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