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e"/>
        <w:tblW w:w="0" w:type="auto"/>
        <w:tblInd w:w="2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425"/>
        <w:gridCol w:w="1701"/>
      </w:tblGrid>
      <w:tr w:rsidR="009A09C5" w14:paraId="46E90FC2" w14:textId="77777777" w:rsidTr="009A09C5">
        <w:tc>
          <w:tcPr>
            <w:tcW w:w="1843" w:type="dxa"/>
          </w:tcPr>
          <w:p w14:paraId="31397FD8" w14:textId="77777777" w:rsidR="009A09C5" w:rsidRDefault="009A09C5" w:rsidP="00B709C4">
            <w:pPr>
              <w:jc w:val="center"/>
              <w:rPr>
                <w:rFonts w:cstheme="minorHAnsi"/>
                <w:b/>
                <w:lang w:val="en-US"/>
              </w:rPr>
            </w:pPr>
            <w:r w:rsidRPr="00587CA9">
              <w:rPr>
                <w:rFonts w:cstheme="minorHAnsi"/>
                <w:b/>
                <w:noProof/>
                <w:lang w:val="en-US"/>
              </w:rPr>
              <w:drawing>
                <wp:inline distT="0" distB="0" distL="0" distR="0" wp14:anchorId="760E5BB7" wp14:editId="1FE17E4F">
                  <wp:extent cx="924128" cy="967076"/>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1098" cy="974370"/>
                          </a:xfrm>
                          <a:prstGeom prst="rect">
                            <a:avLst/>
                          </a:prstGeom>
                          <a:noFill/>
                        </pic:spPr>
                      </pic:pic>
                    </a:graphicData>
                  </a:graphic>
                </wp:inline>
              </w:drawing>
            </w:r>
          </w:p>
        </w:tc>
        <w:tc>
          <w:tcPr>
            <w:tcW w:w="425" w:type="dxa"/>
          </w:tcPr>
          <w:p w14:paraId="05EA553E" w14:textId="77777777" w:rsidR="009A09C5" w:rsidRDefault="009A09C5" w:rsidP="00B709C4">
            <w:pPr>
              <w:jc w:val="center"/>
              <w:rPr>
                <w:rFonts w:cstheme="minorHAnsi"/>
                <w:b/>
                <w:lang w:val="en-US"/>
              </w:rPr>
            </w:pPr>
          </w:p>
        </w:tc>
        <w:tc>
          <w:tcPr>
            <w:tcW w:w="1701" w:type="dxa"/>
          </w:tcPr>
          <w:p w14:paraId="09D4E1DA" w14:textId="77777777" w:rsidR="009A09C5" w:rsidRDefault="009A09C5" w:rsidP="00B709C4">
            <w:pPr>
              <w:rPr>
                <w:rFonts w:cstheme="minorHAnsi"/>
                <w:b/>
                <w:lang w:val="en-US"/>
              </w:rPr>
            </w:pPr>
            <w:r w:rsidRPr="00587CA9">
              <w:rPr>
                <w:rFonts w:cstheme="minorHAnsi"/>
                <w:b/>
                <w:noProof/>
                <w:lang w:val="en-US"/>
              </w:rPr>
              <w:drawing>
                <wp:anchor distT="0" distB="0" distL="114300" distR="114300" simplePos="0" relativeHeight="251659264" behindDoc="1" locked="0" layoutInCell="1" allowOverlap="1" wp14:anchorId="28B755DF" wp14:editId="1C661631">
                  <wp:simplePos x="0" y="0"/>
                  <wp:positionH relativeFrom="column">
                    <wp:posOffset>-4567</wp:posOffset>
                  </wp:positionH>
                  <wp:positionV relativeFrom="paragraph">
                    <wp:posOffset>-95</wp:posOffset>
                  </wp:positionV>
                  <wp:extent cx="914400" cy="914400"/>
                  <wp:effectExtent l="0" t="0" r="0" b="0"/>
                  <wp:wrapNone/>
                  <wp:docPr id="9" name="Рисунок 9" descr="Изображение выглядит как текст, коллекция карти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Изображение выглядит как текст, коллекция картинок&#10;&#10;Автоматически созданное описание"/>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H="1" flipV="1">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28B7655" w14:textId="77777777" w:rsidR="0043363D" w:rsidRDefault="0043363D" w:rsidP="00E10976">
      <w:pPr>
        <w:spacing w:after="0"/>
        <w:jc w:val="center"/>
        <w:rPr>
          <w:b/>
        </w:rPr>
      </w:pPr>
      <w:r w:rsidRPr="005476F6">
        <w:rPr>
          <w:b/>
        </w:rPr>
        <w:t>Альтернативн</w:t>
      </w:r>
      <w:r>
        <w:rPr>
          <w:b/>
        </w:rPr>
        <w:t>ый</w:t>
      </w:r>
      <w:r w:rsidRPr="005476F6">
        <w:rPr>
          <w:b/>
        </w:rPr>
        <w:t xml:space="preserve"> отчет</w:t>
      </w:r>
    </w:p>
    <w:p w14:paraId="3B474584" w14:textId="719C8969" w:rsidR="0043363D" w:rsidRDefault="0043363D" w:rsidP="00E10976">
      <w:pPr>
        <w:spacing w:after="0"/>
        <w:jc w:val="center"/>
        <w:rPr>
          <w:b/>
        </w:rPr>
      </w:pPr>
      <w:r>
        <w:rPr>
          <w:b/>
        </w:rPr>
        <w:t>О выполнении Кыргызской Республики Конвенции КЛДЖ</w:t>
      </w:r>
    </w:p>
    <w:p w14:paraId="384299FE" w14:textId="77777777" w:rsidR="0043363D" w:rsidRDefault="0043363D" w:rsidP="00E10976">
      <w:pPr>
        <w:spacing w:after="0"/>
        <w:jc w:val="center"/>
        <w:rPr>
          <w:b/>
        </w:rPr>
      </w:pPr>
      <w:r>
        <w:rPr>
          <w:b/>
        </w:rPr>
        <w:t xml:space="preserve">в отношении </w:t>
      </w:r>
      <w:r w:rsidRPr="005476F6">
        <w:rPr>
          <w:b/>
          <w:bCs/>
        </w:rPr>
        <w:t xml:space="preserve">женщин, </w:t>
      </w:r>
      <w:r>
        <w:rPr>
          <w:b/>
          <w:bCs/>
        </w:rPr>
        <w:t>живущих с ВИЧ</w:t>
      </w:r>
    </w:p>
    <w:p w14:paraId="6E1A893A" w14:textId="77777777" w:rsidR="0043363D" w:rsidRDefault="0043363D" w:rsidP="00E10976">
      <w:pPr>
        <w:spacing w:after="0"/>
        <w:jc w:val="center"/>
        <w:rPr>
          <w:b/>
        </w:rPr>
      </w:pPr>
    </w:p>
    <w:p w14:paraId="0B0F5BC0" w14:textId="77777777" w:rsidR="0043363D" w:rsidRDefault="0043363D" w:rsidP="00E10976">
      <w:pPr>
        <w:spacing w:after="0"/>
        <w:jc w:val="center"/>
        <w:rPr>
          <w:b/>
        </w:rPr>
      </w:pPr>
      <w:r w:rsidRPr="005476F6">
        <w:rPr>
          <w:b/>
        </w:rPr>
        <w:t xml:space="preserve">для </w:t>
      </w:r>
      <w:r w:rsidRPr="000A317D">
        <w:rPr>
          <w:b/>
        </w:rPr>
        <w:t>80</w:t>
      </w:r>
      <w:r w:rsidRPr="005476F6">
        <w:rPr>
          <w:b/>
        </w:rPr>
        <w:t xml:space="preserve">-ой сессии </w:t>
      </w:r>
    </w:p>
    <w:p w14:paraId="673F9AF5" w14:textId="0CAC1F46" w:rsidR="0043363D" w:rsidRDefault="0043363D" w:rsidP="00E10976">
      <w:pPr>
        <w:spacing w:after="0"/>
        <w:jc w:val="center"/>
        <w:rPr>
          <w:b/>
        </w:rPr>
      </w:pPr>
      <w:r>
        <w:rPr>
          <w:b/>
        </w:rPr>
        <w:t>Комитета ООН по Ликвидации Дискриминации в отношении Женщин</w:t>
      </w:r>
      <w:r w:rsidRPr="005476F6">
        <w:rPr>
          <w:b/>
        </w:rPr>
        <w:t xml:space="preserve"> </w:t>
      </w:r>
    </w:p>
    <w:p w14:paraId="0E288A6A" w14:textId="77777777" w:rsidR="0043363D" w:rsidRDefault="0043363D" w:rsidP="00E10976">
      <w:pPr>
        <w:spacing w:after="0"/>
        <w:jc w:val="center"/>
        <w:rPr>
          <w:b/>
        </w:rPr>
      </w:pPr>
      <w:r>
        <w:rPr>
          <w:b/>
        </w:rPr>
        <w:t>Женева, Швейцария,</w:t>
      </w:r>
    </w:p>
    <w:p w14:paraId="4452BD14" w14:textId="77777777" w:rsidR="0043363D" w:rsidRPr="005476F6" w:rsidRDefault="0043363D" w:rsidP="00E10976">
      <w:pPr>
        <w:spacing w:after="0"/>
        <w:jc w:val="center"/>
        <w:rPr>
          <w:b/>
        </w:rPr>
      </w:pPr>
      <w:r w:rsidRPr="000A317D">
        <w:rPr>
          <w:b/>
        </w:rPr>
        <w:t xml:space="preserve">18 </w:t>
      </w:r>
      <w:r>
        <w:rPr>
          <w:b/>
        </w:rPr>
        <w:t xml:space="preserve">октября </w:t>
      </w:r>
      <w:r w:rsidRPr="005476F6">
        <w:rPr>
          <w:b/>
        </w:rPr>
        <w:t xml:space="preserve">– </w:t>
      </w:r>
      <w:r w:rsidRPr="000A317D">
        <w:rPr>
          <w:b/>
        </w:rPr>
        <w:t xml:space="preserve">12 </w:t>
      </w:r>
      <w:r>
        <w:rPr>
          <w:b/>
        </w:rPr>
        <w:t xml:space="preserve">ноября </w:t>
      </w:r>
      <w:r w:rsidRPr="005476F6">
        <w:rPr>
          <w:b/>
        </w:rPr>
        <w:t>202</w:t>
      </w:r>
      <w:r>
        <w:rPr>
          <w:b/>
        </w:rPr>
        <w:t>1 года</w:t>
      </w:r>
    </w:p>
    <w:p w14:paraId="381C14AB" w14:textId="77777777" w:rsidR="00350985" w:rsidRDefault="0043363D" w:rsidP="00E10976">
      <w:pPr>
        <w:spacing w:after="0"/>
        <w:jc w:val="center"/>
      </w:pPr>
      <w:r>
        <w:t>Представлено Евразийской Женской сетью по СПИДу</w:t>
      </w:r>
      <w:r w:rsidR="00A207EF">
        <w:rPr>
          <w:lang w:val="en-US"/>
        </w:rPr>
        <w:t xml:space="preserve"> </w:t>
      </w:r>
      <w:r w:rsidR="00A207EF">
        <w:t>и</w:t>
      </w:r>
      <w:r>
        <w:t xml:space="preserve"> </w:t>
      </w:r>
    </w:p>
    <w:p w14:paraId="403D63D5" w14:textId="59C332D5" w:rsidR="000660DF" w:rsidRPr="005476F6" w:rsidRDefault="0043363D" w:rsidP="009A09C5">
      <w:pPr>
        <w:spacing w:after="120"/>
        <w:jc w:val="center"/>
      </w:pPr>
      <w:r>
        <w:t>Женской Сетью Ключевых Сообществ (Кыргызстан)</w:t>
      </w:r>
    </w:p>
    <w:p w14:paraId="40507176" w14:textId="22479A9B" w:rsidR="000660DF" w:rsidRPr="004D4A70" w:rsidRDefault="00857FCD" w:rsidP="009A09C5">
      <w:pPr>
        <w:shd w:val="clear" w:color="auto" w:fill="CCC0D9" w:themeFill="accent4" w:themeFillTint="66"/>
        <w:spacing w:after="0"/>
        <w:rPr>
          <w:b/>
          <w:bCs/>
        </w:rPr>
      </w:pPr>
      <w:r w:rsidRPr="004D4A70">
        <w:rPr>
          <w:b/>
          <w:bCs/>
        </w:rPr>
        <w:t>Введение</w:t>
      </w:r>
    </w:p>
    <w:p w14:paraId="317E75B8" w14:textId="5C33C006" w:rsidR="0043363D" w:rsidRDefault="0043363D" w:rsidP="009A09C5">
      <w:pPr>
        <w:pStyle w:val="a3"/>
        <w:numPr>
          <w:ilvl w:val="0"/>
          <w:numId w:val="41"/>
        </w:numPr>
        <w:spacing w:after="0"/>
        <w:ind w:left="426" w:hanging="426"/>
        <w:jc w:val="both"/>
      </w:pPr>
      <w:r>
        <w:t>Евразийская Женская сеть по СПИДу объединяет активисток и женские организации из 12 стран Восточной Европы и Центральной Азии с целью расширения доступа к услугам здравоохранения для женщин, живущих с ВИЧ, и уязвимых к ВИЧ, защиты от насилия, а также инклюзивного вовлечения в общественные дискуссии, от которых зависят их жизнь и здоровье</w:t>
      </w:r>
      <w:r>
        <w:rPr>
          <w:rStyle w:val="a6"/>
        </w:rPr>
        <w:footnoteReference w:id="1"/>
      </w:r>
      <w:r>
        <w:t>.</w:t>
      </w:r>
    </w:p>
    <w:p w14:paraId="485AA08A" w14:textId="6DD367CC" w:rsidR="0043363D" w:rsidRDefault="0043363D" w:rsidP="009A09C5">
      <w:pPr>
        <w:pStyle w:val="a3"/>
        <w:numPr>
          <w:ilvl w:val="0"/>
          <w:numId w:val="41"/>
        </w:numPr>
        <w:spacing w:after="0"/>
        <w:ind w:left="426" w:hanging="426"/>
        <w:jc w:val="both"/>
      </w:pPr>
      <w:r w:rsidRPr="0043363D">
        <w:t>Женская сет</w:t>
      </w:r>
      <w:r>
        <w:t xml:space="preserve">ь </w:t>
      </w:r>
      <w:r w:rsidRPr="0043363D">
        <w:t xml:space="preserve">ключевых сообществ объединяет </w:t>
      </w:r>
      <w:proofErr w:type="spellStart"/>
      <w:r w:rsidRPr="0043363D">
        <w:t>лидерок</w:t>
      </w:r>
      <w:proofErr w:type="spellEnd"/>
      <w:r w:rsidRPr="0043363D">
        <w:t xml:space="preserve"> в Кыргызстане </w:t>
      </w:r>
      <w:r>
        <w:t xml:space="preserve">с целью </w:t>
      </w:r>
      <w:r w:rsidRPr="0043363D">
        <w:t>защищать права женщин</w:t>
      </w:r>
      <w:r w:rsidR="009A09C5">
        <w:t>, подверженных множественной дискриминации, включая</w:t>
      </w:r>
      <w:r w:rsidRPr="0043363D">
        <w:t xml:space="preserve"> женщин, живущих с ВИЧ, реализовывать права на здоровье и свободы от насилия, развивать и усиливать их потенциал. </w:t>
      </w:r>
    </w:p>
    <w:p w14:paraId="1F0D9180" w14:textId="084A24D3" w:rsidR="00857FCD" w:rsidRPr="005476F6" w:rsidRDefault="0043363D" w:rsidP="009A09C5">
      <w:pPr>
        <w:pStyle w:val="a3"/>
        <w:numPr>
          <w:ilvl w:val="0"/>
          <w:numId w:val="41"/>
        </w:numPr>
        <w:spacing w:after="120"/>
        <w:ind w:left="426" w:hanging="426"/>
        <w:jc w:val="both"/>
      </w:pPr>
      <w:r w:rsidRPr="00B460BF">
        <w:t xml:space="preserve">Настоящий Альтернативный отчет </w:t>
      </w:r>
      <w:r w:rsidR="002947E2" w:rsidRPr="00B460BF">
        <w:t xml:space="preserve">раскрывает следующие проблемы </w:t>
      </w:r>
      <w:r w:rsidRPr="00B460BF">
        <w:t xml:space="preserve">– </w:t>
      </w:r>
      <w:r w:rsidR="006D44A2" w:rsidRPr="00B460BF">
        <w:t xml:space="preserve">вред законодательного закрепленного </w:t>
      </w:r>
      <w:r w:rsidRPr="00B460BF">
        <w:t>уголовно</w:t>
      </w:r>
      <w:r w:rsidR="006D44A2" w:rsidRPr="00B460BF">
        <w:t xml:space="preserve">го </w:t>
      </w:r>
      <w:r w:rsidRPr="00B460BF">
        <w:t>преследовани</w:t>
      </w:r>
      <w:r w:rsidR="006D44A2" w:rsidRPr="00B460BF">
        <w:t>я</w:t>
      </w:r>
      <w:r w:rsidR="00CE6E9D" w:rsidRPr="00B460BF">
        <w:t xml:space="preserve"> для</w:t>
      </w:r>
      <w:r w:rsidR="006D44A2" w:rsidRPr="00B460BF">
        <w:t xml:space="preserve"> </w:t>
      </w:r>
      <w:r w:rsidRPr="00B460BF">
        <w:t>женщин, живущих с ВИЧ (криминализация постановки в угрозу инфицирования, несообщения о диагнозе и передачи ВИЧ)</w:t>
      </w:r>
      <w:r w:rsidR="002947E2" w:rsidRPr="00B460BF">
        <w:t>, доступ к услугам здравоохранения</w:t>
      </w:r>
      <w:r w:rsidRPr="00B460BF">
        <w:t xml:space="preserve"> и вопросы насилия, а также воздействие ограничительных мер из-за </w:t>
      </w:r>
      <w:r w:rsidRPr="00B460BF">
        <w:rPr>
          <w:lang w:val="en-US"/>
        </w:rPr>
        <w:t>COVID</w:t>
      </w:r>
      <w:r w:rsidRPr="00B460BF">
        <w:t>-19</w:t>
      </w:r>
      <w:r w:rsidR="00B460BF">
        <w:t>.</w:t>
      </w:r>
    </w:p>
    <w:p w14:paraId="6CBBEE0B" w14:textId="77777777" w:rsidR="00F35A36" w:rsidRPr="005476F6" w:rsidRDefault="00F35A36" w:rsidP="009A09C5">
      <w:pPr>
        <w:shd w:val="clear" w:color="auto" w:fill="CCC0D9" w:themeFill="accent4" w:themeFillTint="66"/>
        <w:spacing w:after="0"/>
        <w:rPr>
          <w:b/>
          <w:bCs/>
        </w:rPr>
      </w:pPr>
      <w:r w:rsidRPr="005476F6">
        <w:rPr>
          <w:b/>
          <w:bCs/>
        </w:rPr>
        <w:t>Статья 1. Определение дискриминации</w:t>
      </w:r>
    </w:p>
    <w:p w14:paraId="1D4C50C3" w14:textId="77777777" w:rsidR="0062235E" w:rsidRPr="0062235E" w:rsidRDefault="0062235E" w:rsidP="009A09C5">
      <w:pPr>
        <w:pStyle w:val="a3"/>
        <w:numPr>
          <w:ilvl w:val="0"/>
          <w:numId w:val="41"/>
        </w:numPr>
        <w:spacing w:after="0"/>
        <w:ind w:left="426" w:hanging="426"/>
        <w:jc w:val="both"/>
        <w:rPr>
          <w:rFonts w:cs="Calibri"/>
          <w:b/>
          <w:bCs/>
        </w:rPr>
      </w:pPr>
      <w:r w:rsidRPr="00D877C6">
        <w:rPr>
          <w:rFonts w:cs="Calibri"/>
        </w:rPr>
        <w:t xml:space="preserve">В 2020 году в 92 странах из 151, которые представили данные в </w:t>
      </w:r>
      <w:r w:rsidRPr="00D877C6">
        <w:rPr>
          <w:rFonts w:cs="Calibri"/>
          <w:lang w:val="en-US"/>
        </w:rPr>
        <w:t>UNAIDS</w:t>
      </w:r>
      <w:r w:rsidRPr="00D877C6">
        <w:rPr>
          <w:rFonts w:cs="Calibri"/>
        </w:rPr>
        <w:t xml:space="preserve">, </w:t>
      </w:r>
      <w:r>
        <w:t>сохраняется уголовная ответственность за постановку в опасность передачи ВИЧ, за передачу другому лицу ВИЧ-инфекции и за несообщение о своем ВИЧ-статусе</w:t>
      </w:r>
      <w:r>
        <w:rPr>
          <w:rStyle w:val="a6"/>
        </w:rPr>
        <w:footnoteReference w:id="2"/>
      </w:r>
      <w:r>
        <w:t xml:space="preserve">. </w:t>
      </w:r>
      <w:r w:rsidRPr="00D877C6">
        <w:rPr>
          <w:rFonts w:cs="Calibri"/>
        </w:rPr>
        <w:t>Такие законы</w:t>
      </w:r>
      <w:r>
        <w:rPr>
          <w:rFonts w:cs="Calibri"/>
        </w:rPr>
        <w:t xml:space="preserve"> </w:t>
      </w:r>
      <w:r w:rsidRPr="00D877C6">
        <w:rPr>
          <w:rFonts w:cs="Calibri"/>
        </w:rPr>
        <w:t>нарушают права человека, включая право на равенство и недискриминацию</w:t>
      </w:r>
      <w:r>
        <w:rPr>
          <w:rFonts w:cs="Calibri"/>
        </w:rPr>
        <w:t xml:space="preserve"> и </w:t>
      </w:r>
      <w:r w:rsidRPr="00D877C6">
        <w:rPr>
          <w:rFonts w:cs="Calibri"/>
        </w:rPr>
        <w:t>подрывают усилия по предотвращению новых случаев ВИЧ</w:t>
      </w:r>
      <w:r>
        <w:rPr>
          <w:rStyle w:val="a6"/>
          <w:rFonts w:cs="Calibri"/>
        </w:rPr>
        <w:footnoteReference w:id="3"/>
      </w:r>
      <w:r>
        <w:rPr>
          <w:rFonts w:cs="Calibri"/>
        </w:rPr>
        <w:t>.</w:t>
      </w:r>
    </w:p>
    <w:p w14:paraId="5034A9C7" w14:textId="59AEAE42" w:rsidR="0050611B" w:rsidRPr="0062235E" w:rsidRDefault="00857FCD" w:rsidP="009A09C5">
      <w:pPr>
        <w:pStyle w:val="a3"/>
        <w:numPr>
          <w:ilvl w:val="0"/>
          <w:numId w:val="41"/>
        </w:numPr>
        <w:spacing w:after="0"/>
        <w:ind w:left="426" w:hanging="426"/>
        <w:jc w:val="both"/>
        <w:rPr>
          <w:rFonts w:cs="Calibri"/>
          <w:b/>
          <w:bCs/>
        </w:rPr>
      </w:pPr>
      <w:r w:rsidRPr="00857FCD">
        <w:t xml:space="preserve">Уголовный Кодекс </w:t>
      </w:r>
      <w:r w:rsidR="0062235E">
        <w:t xml:space="preserve">Кыргызстана </w:t>
      </w:r>
      <w:r w:rsidRPr="00857FCD">
        <w:t xml:space="preserve">предусматривает наказание </w:t>
      </w:r>
      <w:r w:rsidR="00464186">
        <w:t xml:space="preserve">как </w:t>
      </w:r>
      <w:r w:rsidRPr="00857FCD">
        <w:t xml:space="preserve">за постановку в </w:t>
      </w:r>
      <w:r w:rsidR="00342158">
        <w:t xml:space="preserve">опасность </w:t>
      </w:r>
      <w:r w:rsidRPr="00857FCD">
        <w:t>передачи</w:t>
      </w:r>
      <w:r w:rsidR="00342158">
        <w:t xml:space="preserve"> ВИЧ</w:t>
      </w:r>
      <w:r w:rsidR="00464186">
        <w:t>, так и</w:t>
      </w:r>
      <w:r w:rsidRPr="00857FCD">
        <w:t xml:space="preserve"> за передачу ВИЧ</w:t>
      </w:r>
      <w:r w:rsidRPr="00464186">
        <w:t xml:space="preserve"> (Статья 149</w:t>
      </w:r>
      <w:r w:rsidR="00621304">
        <w:t xml:space="preserve">. </w:t>
      </w:r>
      <w:r w:rsidR="00621304" w:rsidRPr="00621304">
        <w:t>Заражение неизлечимой инфекционной болезнью</w:t>
      </w:r>
      <w:r w:rsidRPr="00464186">
        <w:t>)</w:t>
      </w:r>
      <w:r w:rsidRPr="00464186">
        <w:rPr>
          <w:vertAlign w:val="superscript"/>
        </w:rPr>
        <w:footnoteReference w:id="4"/>
      </w:r>
      <w:r w:rsidRPr="00464186">
        <w:t xml:space="preserve">. </w:t>
      </w:r>
    </w:p>
    <w:p w14:paraId="0DE99275" w14:textId="02F27B13" w:rsidR="0050611B" w:rsidRDefault="0062235E" w:rsidP="009A09C5">
      <w:pPr>
        <w:pStyle w:val="a3"/>
        <w:numPr>
          <w:ilvl w:val="1"/>
          <w:numId w:val="41"/>
        </w:numPr>
        <w:shd w:val="clear" w:color="auto" w:fill="FFFFFF"/>
        <w:spacing w:after="0"/>
        <w:ind w:left="993" w:hanging="284"/>
        <w:jc w:val="both"/>
      </w:pPr>
      <w:r>
        <w:lastRenderedPageBreak/>
        <w:t>Часть 1 статьи: н</w:t>
      </w:r>
      <w:r w:rsidR="00857FCD" w:rsidRPr="00464186">
        <w:t xml:space="preserve">аказание за </w:t>
      </w:r>
      <w:r w:rsidR="0050611B">
        <w:t>«</w:t>
      </w:r>
      <w:proofErr w:type="spellStart"/>
      <w:r w:rsidR="00857FCD" w:rsidRPr="00464186">
        <w:t>поставление</w:t>
      </w:r>
      <w:proofErr w:type="spellEnd"/>
      <w:r w:rsidR="00857FCD" w:rsidRPr="00464186">
        <w:t xml:space="preserve"> другого лица в опасность заражения ВИЧ</w:t>
      </w:r>
      <w:r w:rsidR="00621304">
        <w:t xml:space="preserve"> л</w:t>
      </w:r>
      <w:r w:rsidR="00621304" w:rsidRPr="00621304">
        <w:t>ибо другой неизлечимой инфекционной болезнью, опасной для жизни человека</w:t>
      </w:r>
      <w:r w:rsidR="0050611B">
        <w:t>»</w:t>
      </w:r>
      <w:r w:rsidR="00857FCD" w:rsidRPr="00464186">
        <w:t xml:space="preserve"> </w:t>
      </w:r>
      <w:r w:rsidR="0050611B">
        <w:t xml:space="preserve">предусматривает </w:t>
      </w:r>
      <w:r w:rsidR="00857FCD" w:rsidRPr="00464186">
        <w:t>исправительны</w:t>
      </w:r>
      <w:r w:rsidR="0050611B">
        <w:t xml:space="preserve">е </w:t>
      </w:r>
      <w:r w:rsidR="00857FCD" w:rsidRPr="00464186">
        <w:t>работ</w:t>
      </w:r>
      <w:r w:rsidR="0050611B">
        <w:t>ы</w:t>
      </w:r>
      <w:r w:rsidR="00857FCD" w:rsidRPr="00464186">
        <w:t xml:space="preserve"> IV категории</w:t>
      </w:r>
      <w:r w:rsidR="00464186" w:rsidRPr="00464186">
        <w:t xml:space="preserve"> (2,5-3 года)</w:t>
      </w:r>
      <w:r w:rsidR="00857FCD" w:rsidRPr="00464186">
        <w:t xml:space="preserve"> или штраф V категории</w:t>
      </w:r>
      <w:r w:rsidR="00464186" w:rsidRPr="00464186">
        <w:t xml:space="preserve"> (220 -260 </w:t>
      </w:r>
      <w:r w:rsidR="00464186">
        <w:t xml:space="preserve">тыс. </w:t>
      </w:r>
      <w:r w:rsidR="00464186" w:rsidRPr="00464186">
        <w:t xml:space="preserve">сом, </w:t>
      </w:r>
      <w:r w:rsidR="00464186">
        <w:t xml:space="preserve">что </w:t>
      </w:r>
      <w:r w:rsidR="00464186" w:rsidRPr="00464186">
        <w:t xml:space="preserve">по текущему курсу </w:t>
      </w:r>
      <w:r w:rsidR="00464186">
        <w:t xml:space="preserve">составляет 2600-3070 </w:t>
      </w:r>
      <w:r w:rsidR="00464186">
        <w:rPr>
          <w:lang w:val="en-US"/>
        </w:rPr>
        <w:t>USD</w:t>
      </w:r>
      <w:r w:rsidR="00464186" w:rsidRPr="00464186">
        <w:t>)</w:t>
      </w:r>
      <w:r w:rsidR="00857FCD" w:rsidRPr="00464186">
        <w:t>, или лишение свободы I категории</w:t>
      </w:r>
      <w:r w:rsidR="00464186">
        <w:t xml:space="preserve"> (до 2,5 лет)</w:t>
      </w:r>
    </w:p>
    <w:p w14:paraId="094C649D" w14:textId="5C3C2B22" w:rsidR="0050611B" w:rsidRDefault="0062235E" w:rsidP="009A09C5">
      <w:pPr>
        <w:pStyle w:val="a3"/>
        <w:numPr>
          <w:ilvl w:val="1"/>
          <w:numId w:val="41"/>
        </w:numPr>
        <w:shd w:val="clear" w:color="auto" w:fill="FFFFFF"/>
        <w:spacing w:after="0"/>
        <w:ind w:left="993" w:hanging="284"/>
        <w:jc w:val="both"/>
      </w:pPr>
      <w:r>
        <w:t>Часть 2 статьи: н</w:t>
      </w:r>
      <w:r w:rsidR="0050611B" w:rsidRPr="0050611B">
        <w:t xml:space="preserve">аказание за «заражение другого лица ВИЧ лицом, знавшим о наличии у него этой болезни, совершенное </w:t>
      </w:r>
      <w:r w:rsidR="0050611B" w:rsidRPr="0050611B">
        <w:rPr>
          <w:b/>
          <w:bCs/>
        </w:rPr>
        <w:t>по неосторожности</w:t>
      </w:r>
      <w:r w:rsidR="0050611B" w:rsidRPr="0050611B">
        <w:t xml:space="preserve">» </w:t>
      </w:r>
      <w:r w:rsidR="00857FCD" w:rsidRPr="00464186">
        <w:t>предусматривает</w:t>
      </w:r>
      <w:r w:rsidR="0050611B">
        <w:t xml:space="preserve"> </w:t>
      </w:r>
      <w:r w:rsidR="0050611B" w:rsidRPr="0050611B">
        <w:t>штраф VI категории (260-300 тыс. сом, что по курсу составляет 3070-3540 USD) или лишение свободы II категории (2,5-5 лет)</w:t>
      </w:r>
      <w:r w:rsidR="00857FCD">
        <w:t xml:space="preserve">: </w:t>
      </w:r>
    </w:p>
    <w:p w14:paraId="660DC332" w14:textId="50E77B07" w:rsidR="00857FCD" w:rsidRDefault="0062235E" w:rsidP="009A09C5">
      <w:pPr>
        <w:pStyle w:val="a3"/>
        <w:numPr>
          <w:ilvl w:val="1"/>
          <w:numId w:val="41"/>
        </w:numPr>
        <w:shd w:val="clear" w:color="auto" w:fill="FFFFFF"/>
        <w:spacing w:after="0"/>
        <w:ind w:left="993" w:hanging="284"/>
        <w:jc w:val="both"/>
      </w:pPr>
      <w:r>
        <w:t>Часть 3 статьи: н</w:t>
      </w:r>
      <w:r w:rsidR="0050611B">
        <w:t>аказание за «з</w:t>
      </w:r>
      <w:r w:rsidR="0050611B" w:rsidRPr="0050611B">
        <w:t xml:space="preserve">аражение другого лица ВИЧ» предусматривает лишение свободы на срок </w:t>
      </w:r>
      <w:r w:rsidR="00857FCD">
        <w:t>2,5</w:t>
      </w:r>
      <w:r w:rsidR="0050611B">
        <w:t>-</w:t>
      </w:r>
      <w:r w:rsidR="00857FCD">
        <w:t xml:space="preserve">7 лет </w:t>
      </w:r>
    </w:p>
    <w:p w14:paraId="049D6B90" w14:textId="7950E78C" w:rsidR="0062235E" w:rsidRDefault="0062235E" w:rsidP="009A09C5">
      <w:pPr>
        <w:pStyle w:val="a3"/>
        <w:numPr>
          <w:ilvl w:val="1"/>
          <w:numId w:val="41"/>
        </w:numPr>
        <w:shd w:val="clear" w:color="auto" w:fill="FFFFFF"/>
        <w:spacing w:after="0"/>
        <w:ind w:left="993" w:hanging="284"/>
        <w:jc w:val="both"/>
      </w:pPr>
      <w:r>
        <w:t xml:space="preserve">Примечание к статье: </w:t>
      </w:r>
      <w:r w:rsidR="00AB0C94">
        <w:t>л</w:t>
      </w:r>
      <w:r w:rsidRPr="0062235E">
        <w:t>ицо освобождается от уголовной ответственности за деяние, предусмотренное частями 1 или 2 в случае, если другое лицо, поставленное в опасность заражения ВИЧ-инфекцией, было своевременно предупреждено о наличии у первого этой болезни и добровольно согласилось совершить действия, создавшие опасность заражения</w:t>
      </w:r>
      <w:r>
        <w:rPr>
          <w:rFonts w:ascii="Arial" w:hAnsi="Arial" w:cs="Arial"/>
          <w:color w:val="2B2B2B"/>
          <w:shd w:val="clear" w:color="auto" w:fill="FFFFFF"/>
        </w:rPr>
        <w:t>.</w:t>
      </w:r>
    </w:p>
    <w:p w14:paraId="32885B7F" w14:textId="21536A0E" w:rsidR="00342158" w:rsidRDefault="00342158" w:rsidP="009A09C5">
      <w:pPr>
        <w:pStyle w:val="a3"/>
        <w:numPr>
          <w:ilvl w:val="0"/>
          <w:numId w:val="41"/>
        </w:numPr>
        <w:shd w:val="clear" w:color="auto" w:fill="FFFFFF"/>
        <w:spacing w:after="0"/>
        <w:ind w:left="426" w:hanging="426"/>
        <w:jc w:val="both"/>
      </w:pPr>
      <w:r>
        <w:t xml:space="preserve">В Кыргызстане практически отсутствует практика осуждения по статье о передаче ВИЧ, в то же время </w:t>
      </w:r>
      <w:r w:rsidR="00AB0C94">
        <w:t xml:space="preserve">криминализация передачи ВИЧ </w:t>
      </w:r>
      <w:r>
        <w:t>поддерживает укоренившуюся стигму в отношении людей, живущих с ВИЧ, и является источником структурной дискриминации, которая затрагивает все сферы жизни.</w:t>
      </w:r>
      <w:r w:rsidR="00AB0C94" w:rsidRPr="00AB0C94">
        <w:t xml:space="preserve"> </w:t>
      </w:r>
      <w:r w:rsidR="00AB0C94">
        <w:t xml:space="preserve">Женщины в патриархальной среде более уязвимы в экономическом и социальном плане, поэтому сталкиваются с дискриминацией чаще. </w:t>
      </w:r>
    </w:p>
    <w:p w14:paraId="5C1E1DF0" w14:textId="6FD7EA97" w:rsidR="001610DC" w:rsidRDefault="00416024" w:rsidP="009A09C5">
      <w:pPr>
        <w:pStyle w:val="a3"/>
        <w:numPr>
          <w:ilvl w:val="0"/>
          <w:numId w:val="41"/>
        </w:numPr>
        <w:shd w:val="clear" w:color="auto" w:fill="FFFFFF"/>
        <w:spacing w:after="0"/>
        <w:ind w:left="426" w:hanging="426"/>
        <w:jc w:val="both"/>
      </w:pPr>
      <w:r>
        <w:t>При этом</w:t>
      </w:r>
      <w:r w:rsidR="00AB0C94">
        <w:t xml:space="preserve"> извест</w:t>
      </w:r>
      <w:r w:rsidR="00F9722D">
        <w:t>ен</w:t>
      </w:r>
      <w:r w:rsidR="00AB0C94">
        <w:t xml:space="preserve"> случа</w:t>
      </w:r>
      <w:r w:rsidR="00F9722D">
        <w:t>й</w:t>
      </w:r>
      <w:r w:rsidR="00AB0C94">
        <w:t xml:space="preserve">, когда статья </w:t>
      </w:r>
      <w:r w:rsidR="009C5038">
        <w:t xml:space="preserve">о криминализации передачи ВИЧ </w:t>
      </w:r>
      <w:r w:rsidR="00AB0C94">
        <w:t>использовалась для угроз и шантажа</w:t>
      </w:r>
      <w:r w:rsidR="001610DC">
        <w:t xml:space="preserve"> мигрантки и секс-работницы</w:t>
      </w:r>
      <w:r w:rsidR="00AB0C94">
        <w:t xml:space="preserve">. </w:t>
      </w:r>
      <w:r w:rsidR="001610DC">
        <w:t xml:space="preserve">Таким образом, женщины из групп, сталкивающихся с пересекающимися формами дискриминации, также подвержены рискам незаконного применения уголовной статьи о передаче ВИЧ. </w:t>
      </w:r>
    </w:p>
    <w:p w14:paraId="4C3F1D9A" w14:textId="40F3C34E" w:rsidR="001610DC" w:rsidRPr="00F9722D" w:rsidRDefault="001610DC" w:rsidP="009A09C5">
      <w:pPr>
        <w:pStyle w:val="a3"/>
        <w:shd w:val="clear" w:color="auto" w:fill="FFFFFF"/>
        <w:spacing w:after="0"/>
        <w:ind w:left="1134"/>
        <w:jc w:val="both"/>
        <w:rPr>
          <w:b/>
          <w:bCs/>
        </w:rPr>
      </w:pPr>
      <w:r w:rsidRPr="00F9722D">
        <w:rPr>
          <w:b/>
          <w:bCs/>
        </w:rPr>
        <w:t>Случай 1. Разглашение тайны диагноза</w:t>
      </w:r>
    </w:p>
    <w:p w14:paraId="09F1CE3E" w14:textId="7DC4E2E8" w:rsidR="001610DC" w:rsidRPr="009A09C5" w:rsidRDefault="009C5038" w:rsidP="009A09C5">
      <w:pPr>
        <w:pStyle w:val="a3"/>
        <w:shd w:val="clear" w:color="auto" w:fill="FFFFFF"/>
        <w:spacing w:after="0"/>
        <w:ind w:left="1134"/>
        <w:jc w:val="both"/>
        <w:rPr>
          <w:i/>
          <w:iCs/>
        </w:rPr>
      </w:pPr>
      <w:r w:rsidRPr="00F9722D">
        <w:rPr>
          <w:i/>
          <w:iCs/>
        </w:rPr>
        <w:t>В сентябре 2017 года У</w:t>
      </w:r>
      <w:r w:rsidR="001610DC" w:rsidRPr="00F9722D">
        <w:rPr>
          <w:i/>
          <w:iCs/>
        </w:rPr>
        <w:t>правление внутренних дел (УВД)</w:t>
      </w:r>
      <w:r w:rsidRPr="00F9722D">
        <w:rPr>
          <w:i/>
          <w:iCs/>
        </w:rPr>
        <w:t xml:space="preserve"> г. Ош</w:t>
      </w:r>
      <w:r w:rsidR="007B5E24">
        <w:rPr>
          <w:i/>
          <w:iCs/>
        </w:rPr>
        <w:t>а</w:t>
      </w:r>
      <w:r w:rsidRPr="00F9722D">
        <w:rPr>
          <w:i/>
          <w:iCs/>
        </w:rPr>
        <w:t xml:space="preserve"> </w:t>
      </w:r>
      <w:proofErr w:type="spellStart"/>
      <w:r w:rsidRPr="00F9722D">
        <w:rPr>
          <w:i/>
          <w:iCs/>
        </w:rPr>
        <w:t>запро</w:t>
      </w:r>
      <w:proofErr w:type="spellEnd"/>
      <w:r w:rsidRPr="00F9722D">
        <w:rPr>
          <w:i/>
          <w:iCs/>
          <w:lang w:val="en-US"/>
        </w:rPr>
        <w:t>c</w:t>
      </w:r>
      <w:proofErr w:type="spellStart"/>
      <w:r w:rsidRPr="00F9722D">
        <w:rPr>
          <w:i/>
          <w:iCs/>
        </w:rPr>
        <w:t>ил</w:t>
      </w:r>
      <w:r w:rsidR="001610DC" w:rsidRPr="00F9722D">
        <w:rPr>
          <w:i/>
          <w:iCs/>
        </w:rPr>
        <w:t>о</w:t>
      </w:r>
      <w:proofErr w:type="spellEnd"/>
      <w:r w:rsidRPr="00F9722D">
        <w:rPr>
          <w:i/>
          <w:iCs/>
        </w:rPr>
        <w:t xml:space="preserve"> </w:t>
      </w:r>
      <w:proofErr w:type="spellStart"/>
      <w:r w:rsidRPr="00F9722D">
        <w:rPr>
          <w:i/>
          <w:iCs/>
        </w:rPr>
        <w:t>Ошский</w:t>
      </w:r>
      <w:proofErr w:type="spellEnd"/>
      <w:r w:rsidRPr="00F9722D">
        <w:rPr>
          <w:i/>
          <w:iCs/>
        </w:rPr>
        <w:t xml:space="preserve"> Центр СПИД предоставить информацию в отношении гражданки Узбекистана, проживающей в г. Ош</w:t>
      </w:r>
      <w:r w:rsidR="007B5E24">
        <w:rPr>
          <w:i/>
          <w:iCs/>
        </w:rPr>
        <w:t>е</w:t>
      </w:r>
      <w:r w:rsidRPr="00F9722D">
        <w:rPr>
          <w:i/>
          <w:iCs/>
        </w:rPr>
        <w:t xml:space="preserve">, о ее </w:t>
      </w:r>
      <w:r w:rsidR="001610DC" w:rsidRPr="00F9722D">
        <w:rPr>
          <w:i/>
          <w:iCs/>
        </w:rPr>
        <w:t>ВИЧ-</w:t>
      </w:r>
      <w:r w:rsidRPr="00F9722D">
        <w:rPr>
          <w:i/>
          <w:iCs/>
        </w:rPr>
        <w:t>статусе. Центр СПИДа дал письменный ответ, раскрывающий статус женщины. Запрос со стороны правоохранительных органов был направлен вне рамок возбужденного уголовного дела или решения суда, что предполагает незаконность запроса</w:t>
      </w:r>
      <w:r w:rsidRPr="00F9722D">
        <w:rPr>
          <w:i/>
          <w:iCs/>
          <w:vertAlign w:val="superscript"/>
        </w:rPr>
        <w:footnoteReference w:id="5"/>
      </w:r>
      <w:r w:rsidRPr="00F9722D">
        <w:rPr>
          <w:i/>
          <w:iCs/>
        </w:rPr>
        <w:t>. В ходе проверки в Центре СПИД выявлено, что ни запрос, ни ответ не зарегистрированы в книге учета исходящей и входящей документации. Получив данные из центра СПИД, сотрудник УВД заставлял женщину покинуть страну, а в случае отказа угрожал возбудить уголовное дело</w:t>
      </w:r>
      <w:r w:rsidRPr="00F9722D">
        <w:rPr>
          <w:rStyle w:val="a6"/>
          <w:i/>
          <w:iCs/>
        </w:rPr>
        <w:footnoteReference w:id="6"/>
      </w:r>
      <w:r w:rsidRPr="00F9722D">
        <w:rPr>
          <w:i/>
          <w:iCs/>
        </w:rPr>
        <w:t xml:space="preserve">. </w:t>
      </w:r>
    </w:p>
    <w:p w14:paraId="0C24C020" w14:textId="1AB5D2DD" w:rsidR="00CE6E9D" w:rsidRPr="00CE6E9D" w:rsidRDefault="00CE6E9D" w:rsidP="009A09C5">
      <w:pPr>
        <w:pStyle w:val="a3"/>
        <w:numPr>
          <w:ilvl w:val="0"/>
          <w:numId w:val="41"/>
        </w:numPr>
        <w:spacing w:after="0"/>
        <w:ind w:left="426" w:hanging="426"/>
        <w:jc w:val="both"/>
        <w:rPr>
          <w:rFonts w:cs="Calibri"/>
        </w:rPr>
      </w:pPr>
      <w:r w:rsidRPr="00CE6E9D">
        <w:rPr>
          <w:rFonts w:cs="Calibri"/>
        </w:rPr>
        <w:t xml:space="preserve">Криминализация ВИЧ и репрессивные элементы советского </w:t>
      </w:r>
      <w:r>
        <w:rPr>
          <w:rFonts w:cs="Calibri"/>
        </w:rPr>
        <w:t>здравоохранения</w:t>
      </w:r>
      <w:r w:rsidRPr="00CE6E9D">
        <w:rPr>
          <w:rFonts w:cs="Calibri"/>
        </w:rPr>
        <w:t xml:space="preserve"> также </w:t>
      </w:r>
      <w:r>
        <w:rPr>
          <w:rFonts w:cs="Calibri"/>
        </w:rPr>
        <w:t xml:space="preserve">нашли отражение в </w:t>
      </w:r>
      <w:r w:rsidRPr="00CE6E9D">
        <w:rPr>
          <w:rFonts w:cs="Calibri"/>
        </w:rPr>
        <w:t>нормативн</w:t>
      </w:r>
      <w:r>
        <w:rPr>
          <w:rFonts w:cs="Calibri"/>
        </w:rPr>
        <w:t xml:space="preserve">ой </w:t>
      </w:r>
      <w:r w:rsidRPr="00CE6E9D">
        <w:rPr>
          <w:rFonts w:cs="Calibri"/>
        </w:rPr>
        <w:t>баз</w:t>
      </w:r>
      <w:r>
        <w:rPr>
          <w:rFonts w:cs="Calibri"/>
        </w:rPr>
        <w:t xml:space="preserve">е </w:t>
      </w:r>
      <w:r w:rsidRPr="00CE6E9D">
        <w:rPr>
          <w:rFonts w:cs="Calibri"/>
        </w:rPr>
        <w:t>и практик</w:t>
      </w:r>
      <w:r>
        <w:rPr>
          <w:rFonts w:cs="Calibri"/>
        </w:rPr>
        <w:t xml:space="preserve">ах </w:t>
      </w:r>
      <w:r w:rsidRPr="00CE6E9D">
        <w:rPr>
          <w:rFonts w:cs="Calibri"/>
        </w:rPr>
        <w:t xml:space="preserve">работы медучреждений. В частности, Протокол оказания медицинский помощи в связи с ВИЧ содержит такую процедуру как </w:t>
      </w:r>
      <w:r w:rsidRPr="00CE6E9D">
        <w:t xml:space="preserve">эпидемиологическое расследование как первый шаг после подтверждения диагноза ВИЧ. Статистика по ВИЧ ведется с использованием кодов учета, несущих стигму и дискриминацию. </w:t>
      </w:r>
    </w:p>
    <w:p w14:paraId="7AB8AE88" w14:textId="76B0957E" w:rsidR="00621304" w:rsidRDefault="004154AE" w:rsidP="009A09C5">
      <w:pPr>
        <w:pStyle w:val="a3"/>
        <w:numPr>
          <w:ilvl w:val="0"/>
          <w:numId w:val="41"/>
        </w:numPr>
        <w:spacing w:after="0"/>
        <w:ind w:left="426" w:hanging="426"/>
        <w:jc w:val="both"/>
        <w:rPr>
          <w:rFonts w:cs="Calibri"/>
        </w:rPr>
      </w:pPr>
      <w:r w:rsidRPr="004154AE">
        <w:rPr>
          <w:rFonts w:cs="Calibri"/>
        </w:rPr>
        <w:lastRenderedPageBreak/>
        <w:t>В настоящее время в Кыргызстане идет масштаб</w:t>
      </w:r>
      <w:r w:rsidR="00D93189">
        <w:rPr>
          <w:rFonts w:cs="Calibri"/>
        </w:rPr>
        <w:t xml:space="preserve">ный </w:t>
      </w:r>
      <w:r w:rsidRPr="004154AE">
        <w:rPr>
          <w:rFonts w:cs="Calibri"/>
        </w:rPr>
        <w:t>пересмотр</w:t>
      </w:r>
      <w:r w:rsidR="00D93189">
        <w:rPr>
          <w:rFonts w:cs="Calibri"/>
        </w:rPr>
        <w:t xml:space="preserve"> </w:t>
      </w:r>
      <w:r w:rsidRPr="004154AE">
        <w:rPr>
          <w:rFonts w:cs="Calibri"/>
        </w:rPr>
        <w:t>законодательства в связи</w:t>
      </w:r>
      <w:r>
        <w:rPr>
          <w:rFonts w:cs="Calibri"/>
        </w:rPr>
        <w:t xml:space="preserve"> с</w:t>
      </w:r>
      <w:r w:rsidRPr="004154AE">
        <w:rPr>
          <w:rFonts w:cs="Calibri"/>
        </w:rPr>
        <w:t xml:space="preserve"> введением в действие новой </w:t>
      </w:r>
      <w:r>
        <w:rPr>
          <w:rFonts w:cs="Calibri"/>
        </w:rPr>
        <w:t>К</w:t>
      </w:r>
      <w:r w:rsidRPr="004154AE">
        <w:rPr>
          <w:rFonts w:cs="Calibri"/>
        </w:rPr>
        <w:t>онституции в начале 2021 года.</w:t>
      </w:r>
      <w:r w:rsidR="00347F1D">
        <w:rPr>
          <w:rFonts w:cs="Calibri"/>
        </w:rPr>
        <w:t xml:space="preserve"> При этом</w:t>
      </w:r>
      <w:r w:rsidR="00D93189">
        <w:rPr>
          <w:rFonts w:cs="Calibri"/>
        </w:rPr>
        <w:t xml:space="preserve"> п</w:t>
      </w:r>
      <w:r>
        <w:rPr>
          <w:rFonts w:cs="Calibri"/>
        </w:rPr>
        <w:t xml:space="preserve">ересмотр </w:t>
      </w:r>
      <w:r w:rsidR="00D93189">
        <w:rPr>
          <w:rFonts w:cs="Calibri"/>
        </w:rPr>
        <w:t>кодексов</w:t>
      </w:r>
      <w:r>
        <w:rPr>
          <w:rFonts w:cs="Calibri"/>
        </w:rPr>
        <w:t xml:space="preserve"> </w:t>
      </w:r>
      <w:r w:rsidR="00621304">
        <w:rPr>
          <w:rFonts w:cs="Calibri"/>
        </w:rPr>
        <w:t xml:space="preserve">прошел непрозрачно </w:t>
      </w:r>
      <w:r>
        <w:rPr>
          <w:rFonts w:cs="Calibri"/>
        </w:rPr>
        <w:t xml:space="preserve">с нарушением норм действующего законодательства. </w:t>
      </w:r>
      <w:r w:rsidR="00D93189">
        <w:rPr>
          <w:rFonts w:cs="Calibri"/>
        </w:rPr>
        <w:t>По мнению экспертов, п</w:t>
      </w:r>
      <w:r w:rsidR="00D93189" w:rsidRPr="00D93189">
        <w:rPr>
          <w:rFonts w:cs="Calibri"/>
        </w:rPr>
        <w:t>редлагаемые версии кодексов нарушают не только ряд международных конвенций и соглашений, которые подписал Кыргызстан, но и недавно вступившую в силу новую Конституцию.</w:t>
      </w:r>
      <w:r w:rsidR="00D93189">
        <w:rPr>
          <w:rFonts w:cs="Calibri"/>
        </w:rPr>
        <w:t xml:space="preserve"> </w:t>
      </w:r>
      <w:r w:rsidR="00621304">
        <w:rPr>
          <w:rFonts w:cs="Calibri"/>
        </w:rPr>
        <w:t>Одной из очевидных угроз, заложенных в новые кодексы, является откат к тоталитарным методам работы и отказ от гуманизации</w:t>
      </w:r>
      <w:r w:rsidR="00621304">
        <w:rPr>
          <w:rStyle w:val="a6"/>
          <w:rFonts w:cs="Calibri"/>
        </w:rPr>
        <w:footnoteReference w:id="7"/>
      </w:r>
      <w:r w:rsidR="00621304">
        <w:rPr>
          <w:rFonts w:cs="Calibri"/>
        </w:rPr>
        <w:t xml:space="preserve">. </w:t>
      </w:r>
      <w:r w:rsidR="00D93189">
        <w:rPr>
          <w:rFonts w:cs="Calibri"/>
        </w:rPr>
        <w:t xml:space="preserve">Не смотря на </w:t>
      </w:r>
      <w:r w:rsidR="00E32EC1">
        <w:rPr>
          <w:rFonts w:cs="Calibri"/>
        </w:rPr>
        <w:t xml:space="preserve">открытые </w:t>
      </w:r>
      <w:r w:rsidR="00D93189">
        <w:rPr>
          <w:rFonts w:cs="Calibri"/>
        </w:rPr>
        <w:t>обращения и призывы экспертов, 22 июля 2021 Парламент одобрил</w:t>
      </w:r>
      <w:r w:rsidR="00D93189">
        <w:rPr>
          <w:rStyle w:val="a6"/>
          <w:rFonts w:cs="Calibri"/>
        </w:rPr>
        <w:footnoteReference w:id="8"/>
      </w:r>
      <w:r w:rsidR="00D93189">
        <w:rPr>
          <w:rFonts w:cs="Calibri"/>
        </w:rPr>
        <w:t xml:space="preserve"> предложенные кодексы, которые должны были вступить в силу 1 сентября 2021. </w:t>
      </w:r>
      <w:r w:rsidR="00347F1D">
        <w:rPr>
          <w:rFonts w:cs="Calibri"/>
        </w:rPr>
        <w:t xml:space="preserve">Однако </w:t>
      </w:r>
      <w:r w:rsidR="00D93189">
        <w:rPr>
          <w:rFonts w:cs="Calibri"/>
        </w:rPr>
        <w:t xml:space="preserve">в указанную дату вновь принятые кодексы не опубликованы и нет официальной информации о том, что Президент их подписал. </w:t>
      </w:r>
    </w:p>
    <w:p w14:paraId="6E12CA92" w14:textId="092F03AC" w:rsidR="00E51AA3" w:rsidRPr="009A09C5" w:rsidRDefault="00D93189" w:rsidP="00E10976">
      <w:pPr>
        <w:pStyle w:val="a3"/>
        <w:numPr>
          <w:ilvl w:val="0"/>
          <w:numId w:val="41"/>
        </w:numPr>
        <w:spacing w:after="0"/>
        <w:ind w:left="426" w:hanging="426"/>
        <w:jc w:val="both"/>
        <w:rPr>
          <w:rFonts w:cs="Calibri"/>
        </w:rPr>
      </w:pPr>
      <w:r w:rsidRPr="00621304">
        <w:rPr>
          <w:rFonts w:cs="Calibri"/>
        </w:rPr>
        <w:t xml:space="preserve">Доступные версии проектов кодексов </w:t>
      </w:r>
      <w:r w:rsidR="004A5B3D" w:rsidRPr="00621304">
        <w:rPr>
          <w:rFonts w:cs="Calibri"/>
        </w:rPr>
        <w:t xml:space="preserve">содержат изменения, которые </w:t>
      </w:r>
      <w:r w:rsidR="005B35DF" w:rsidRPr="00621304">
        <w:rPr>
          <w:rFonts w:cs="Calibri"/>
        </w:rPr>
        <w:t xml:space="preserve">свидетельствуют об ужесточении: </w:t>
      </w:r>
      <w:r w:rsidR="00621304" w:rsidRPr="00621304">
        <w:rPr>
          <w:rFonts w:cs="Calibri"/>
        </w:rPr>
        <w:t xml:space="preserve">Кодекс о проступках будет ликвидирован и статьи этого кодекса войдут в состав </w:t>
      </w:r>
      <w:r w:rsidR="000C7CEE">
        <w:rPr>
          <w:rFonts w:cs="Calibri"/>
        </w:rPr>
        <w:t>У</w:t>
      </w:r>
      <w:r w:rsidR="00621304" w:rsidRPr="00621304">
        <w:rPr>
          <w:rFonts w:cs="Calibri"/>
        </w:rPr>
        <w:t>головного кодекса. Так Статья 68 Кодекса о проступках «Заражение венерической болезнью» будет объединена со статьей 149 действующего Уголовного Кодекса «Заражение неизлечимой инфекционной болезнью» и в проекте нового уголовного кодекса эти две статьи будут называться «Заражение венерической или неизлечимой инфекционной болезнью».</w:t>
      </w:r>
      <w:r w:rsidR="00347F1D">
        <w:rPr>
          <w:rFonts w:cs="Calibri"/>
        </w:rPr>
        <w:t xml:space="preserve"> Это свидетельствует об откате назад к репрессивным моделям прошлого. </w:t>
      </w:r>
    </w:p>
    <w:p w14:paraId="413D2927" w14:textId="77777777" w:rsidR="00F35A36" w:rsidRPr="005476F6" w:rsidRDefault="00F35A36" w:rsidP="009A09C5">
      <w:pPr>
        <w:shd w:val="clear" w:color="auto" w:fill="CCC0D9" w:themeFill="accent4" w:themeFillTint="66"/>
        <w:spacing w:before="120" w:after="120"/>
        <w:rPr>
          <w:b/>
          <w:bCs/>
        </w:rPr>
      </w:pPr>
      <w:r w:rsidRPr="005476F6">
        <w:rPr>
          <w:b/>
          <w:bCs/>
        </w:rPr>
        <w:t xml:space="preserve">Статья 2. Политические меры по борьбе с дискриминацией  </w:t>
      </w:r>
    </w:p>
    <w:p w14:paraId="4DA511DE" w14:textId="1D886D1C" w:rsidR="008B2C74" w:rsidRPr="00CF280F" w:rsidRDefault="008B2C74" w:rsidP="00A508EC">
      <w:pPr>
        <w:pStyle w:val="a3"/>
        <w:numPr>
          <w:ilvl w:val="0"/>
          <w:numId w:val="41"/>
        </w:numPr>
        <w:spacing w:after="0"/>
        <w:ind w:left="426" w:hanging="426"/>
        <w:jc w:val="both"/>
        <w:rPr>
          <w:rFonts w:cstheme="minorHAnsi"/>
        </w:rPr>
      </w:pPr>
      <w:r>
        <w:rPr>
          <w:rFonts w:cstheme="minorHAnsi"/>
        </w:rPr>
        <w:t>В Альтернативном Отчете</w:t>
      </w:r>
      <w:r>
        <w:rPr>
          <w:rStyle w:val="a6"/>
          <w:rFonts w:cstheme="minorHAnsi"/>
        </w:rPr>
        <w:footnoteReference w:id="9"/>
      </w:r>
      <w:r>
        <w:rPr>
          <w:rFonts w:cstheme="minorHAnsi"/>
        </w:rPr>
        <w:t xml:space="preserve">, представленном в 2020 году в Комитет </w:t>
      </w:r>
      <w:r w:rsidRPr="008B2C74">
        <w:rPr>
          <w:rFonts w:cstheme="minorHAnsi"/>
        </w:rPr>
        <w:t>CEDAW</w:t>
      </w:r>
      <w:r>
        <w:rPr>
          <w:rFonts w:cstheme="minorHAnsi"/>
        </w:rPr>
        <w:t xml:space="preserve">, было указано на </w:t>
      </w:r>
      <w:r w:rsidRPr="008B2C74">
        <w:rPr>
          <w:rFonts w:cstheme="minorHAnsi"/>
        </w:rPr>
        <w:t xml:space="preserve">дискриминационное законодательство, согласно которому женщины, живущие с ВИЧ, не имеют </w:t>
      </w:r>
      <w:r w:rsidRPr="00CF280F">
        <w:rPr>
          <w:rFonts w:cstheme="minorHAnsi"/>
        </w:rPr>
        <w:t xml:space="preserve">права на усыновление и опеку на основании положения о порядке усыновления. Так как рассмотрение отчетов государств-участников откладывалось из-за COVID-19, активистки предприняли </w:t>
      </w:r>
      <w:proofErr w:type="spellStart"/>
      <w:r w:rsidRPr="00CF280F">
        <w:rPr>
          <w:rFonts w:cstheme="minorHAnsi"/>
        </w:rPr>
        <w:t>адвокационные</w:t>
      </w:r>
      <w:proofErr w:type="spellEnd"/>
      <w:r w:rsidRPr="00CF280F">
        <w:rPr>
          <w:rFonts w:cstheme="minorHAnsi"/>
        </w:rPr>
        <w:t xml:space="preserve"> шаги, не дожидаясь </w:t>
      </w:r>
      <w:r w:rsidR="00CF280F" w:rsidRPr="00CF280F">
        <w:rPr>
          <w:rFonts w:cstheme="minorHAnsi"/>
        </w:rPr>
        <w:t>рассмотрения</w:t>
      </w:r>
      <w:r w:rsidRPr="00CF280F">
        <w:rPr>
          <w:rFonts w:cstheme="minorHAnsi"/>
        </w:rPr>
        <w:t xml:space="preserve">. </w:t>
      </w:r>
    </w:p>
    <w:p w14:paraId="5DFDDA65" w14:textId="5155AAF1" w:rsidR="007C4B9C" w:rsidRPr="00CF280F" w:rsidRDefault="00CE14E9" w:rsidP="00A508EC">
      <w:pPr>
        <w:pStyle w:val="a3"/>
        <w:numPr>
          <w:ilvl w:val="0"/>
          <w:numId w:val="41"/>
        </w:numPr>
        <w:spacing w:after="0"/>
        <w:ind w:left="426" w:hanging="426"/>
        <w:jc w:val="both"/>
        <w:rPr>
          <w:rFonts w:cs="Arial"/>
        </w:rPr>
      </w:pPr>
      <w:r w:rsidRPr="00CF280F">
        <w:rPr>
          <w:rFonts w:cstheme="minorHAnsi"/>
        </w:rPr>
        <w:t xml:space="preserve">В июне 2020 в Конституционную палату Верховного суда поступило ходатайство о проверке конституционности пункта 39 Перечня заболеваний, при наличии которых лицо не может быть усыновителем, опекуном (попечителем) и приемным родителем, утвержденного Постановлением Правительства Кыргызской Республики от 27 октября 2015 года № 733. </w:t>
      </w:r>
      <w:r w:rsidR="008B2C74" w:rsidRPr="00CF280F">
        <w:rPr>
          <w:rFonts w:cstheme="minorHAnsi"/>
        </w:rPr>
        <w:t xml:space="preserve"> </w:t>
      </w:r>
      <w:r w:rsidR="008863C9" w:rsidRPr="00CF280F">
        <w:t>Представительница Общественного фонда «Страновая сеть женщин, живущих с ВИЧ» представила в Конституционную палату письменное обращение. В результате рассмотрения доводов всех сторон К</w:t>
      </w:r>
      <w:r w:rsidR="007C4B9C" w:rsidRPr="00CF280F">
        <w:rPr>
          <w:rFonts w:cstheme="minorHAnsi"/>
        </w:rPr>
        <w:t>онституционн</w:t>
      </w:r>
      <w:r w:rsidR="008863C9" w:rsidRPr="00CF280F">
        <w:rPr>
          <w:rFonts w:cstheme="minorHAnsi"/>
        </w:rPr>
        <w:t>ая палата 27 января 2021 приняла решение</w:t>
      </w:r>
      <w:r w:rsidR="00426399" w:rsidRPr="00CF280F">
        <w:rPr>
          <w:rFonts w:cstheme="minorHAnsi"/>
        </w:rPr>
        <w:t xml:space="preserve">: </w:t>
      </w:r>
      <w:r w:rsidR="008863C9" w:rsidRPr="00CF280F">
        <w:rPr>
          <w:rFonts w:cstheme="minorHAnsi"/>
        </w:rPr>
        <w:t>«</w:t>
      </w:r>
      <w:r w:rsidR="00426399" w:rsidRPr="00CF280F">
        <w:rPr>
          <w:rFonts w:cstheme="minorHAnsi"/>
          <w:shd w:val="clear" w:color="auto" w:fill="FFFFFF"/>
        </w:rPr>
        <w:t>Признать пункт 39</w:t>
      </w:r>
      <w:r w:rsidR="001610DC" w:rsidRPr="00CF280F">
        <w:rPr>
          <w:rFonts w:cstheme="minorHAnsi"/>
          <w:shd w:val="clear" w:color="auto" w:fill="FFFFFF"/>
        </w:rPr>
        <w:t xml:space="preserve"> </w:t>
      </w:r>
      <w:r w:rsidR="00426399" w:rsidRPr="00CF280F">
        <w:rPr>
          <w:rFonts w:cstheme="minorHAnsi"/>
          <w:shd w:val="clear" w:color="auto" w:fill="FFFFFF"/>
        </w:rPr>
        <w:t>Перечня</w:t>
      </w:r>
      <w:r w:rsidR="001610DC" w:rsidRPr="00CF280F">
        <w:rPr>
          <w:rFonts w:cstheme="minorHAnsi"/>
          <w:shd w:val="clear" w:color="auto" w:fill="FFFFFF"/>
        </w:rPr>
        <w:t xml:space="preserve"> </w:t>
      </w:r>
      <w:r w:rsidR="00426399" w:rsidRPr="00CF280F">
        <w:rPr>
          <w:rFonts w:cstheme="minorHAnsi"/>
          <w:shd w:val="clear" w:color="auto" w:fill="FFFFFF"/>
        </w:rPr>
        <w:t>заболеваний, при наличии которых лицо не может быть усыновителем, опекуном (попечителем) и приемным родителем, утвержденного Постановлением</w:t>
      </w:r>
      <w:r w:rsidR="004664D8">
        <w:rPr>
          <w:rFonts w:cstheme="minorHAnsi"/>
          <w:shd w:val="clear" w:color="auto" w:fill="FFFFFF"/>
        </w:rPr>
        <w:t xml:space="preserve"> </w:t>
      </w:r>
      <w:r w:rsidR="00426399" w:rsidRPr="00CF280F">
        <w:rPr>
          <w:rFonts w:cstheme="minorHAnsi"/>
          <w:shd w:val="clear" w:color="auto" w:fill="FFFFFF"/>
        </w:rPr>
        <w:t xml:space="preserve">Правительства </w:t>
      </w:r>
      <w:proofErr w:type="spellStart"/>
      <w:r w:rsidR="00426399" w:rsidRPr="00CF280F">
        <w:rPr>
          <w:rFonts w:cstheme="minorHAnsi"/>
          <w:shd w:val="clear" w:color="auto" w:fill="FFFFFF"/>
        </w:rPr>
        <w:t>Кыргызской</w:t>
      </w:r>
      <w:proofErr w:type="spellEnd"/>
      <w:r w:rsidR="00426399" w:rsidRPr="00CF280F">
        <w:rPr>
          <w:rFonts w:cstheme="minorHAnsi"/>
          <w:shd w:val="clear" w:color="auto" w:fill="FFFFFF"/>
        </w:rPr>
        <w:t xml:space="preserve"> Республики от 27 октября 2015 года №733, противоречащим Конституции</w:t>
      </w:r>
      <w:r w:rsidR="004664D8">
        <w:rPr>
          <w:rFonts w:cstheme="minorHAnsi"/>
          <w:shd w:val="clear" w:color="auto" w:fill="FFFFFF"/>
        </w:rPr>
        <w:t xml:space="preserve"> </w:t>
      </w:r>
      <w:proofErr w:type="spellStart"/>
      <w:r w:rsidR="00426399" w:rsidRPr="00CF280F">
        <w:rPr>
          <w:rFonts w:cstheme="minorHAnsi"/>
          <w:shd w:val="clear" w:color="auto" w:fill="FFFFFF"/>
        </w:rPr>
        <w:t>Кыргызской</w:t>
      </w:r>
      <w:proofErr w:type="spellEnd"/>
      <w:r w:rsidR="00426399" w:rsidRPr="00CF280F">
        <w:rPr>
          <w:rFonts w:cstheme="minorHAnsi"/>
          <w:shd w:val="clear" w:color="auto" w:fill="FFFFFF"/>
        </w:rPr>
        <w:t xml:space="preserve"> Республики</w:t>
      </w:r>
      <w:r w:rsidR="00426399" w:rsidRPr="00CF280F">
        <w:rPr>
          <w:rStyle w:val="a6"/>
          <w:rFonts w:ascii="Arial" w:hAnsi="Arial" w:cs="Arial"/>
          <w:shd w:val="clear" w:color="auto" w:fill="FFFFFF"/>
        </w:rPr>
        <w:footnoteReference w:id="10"/>
      </w:r>
      <w:r w:rsidR="00CF280F" w:rsidRPr="00CF280F">
        <w:rPr>
          <w:rFonts w:cstheme="minorHAnsi"/>
          <w:shd w:val="clear" w:color="auto" w:fill="FFFFFF"/>
        </w:rPr>
        <w:t>.</w:t>
      </w:r>
      <w:r w:rsidR="004664D8">
        <w:rPr>
          <w:rFonts w:cstheme="minorHAnsi"/>
          <w:shd w:val="clear" w:color="auto" w:fill="FFFFFF"/>
        </w:rPr>
        <w:t xml:space="preserve"> Таким образом, </w:t>
      </w:r>
      <w:r w:rsidR="004664D8">
        <w:rPr>
          <w:rFonts w:cstheme="minorHAnsi"/>
          <w:shd w:val="clear" w:color="auto" w:fill="FFFFFF"/>
        </w:rPr>
        <w:lastRenderedPageBreak/>
        <w:t xml:space="preserve">дискриминационная пункт был отменен и в настоящее время люди, живущие с ВИЧ, имеют право быть усыновителями, опекунами и приемными родителями. </w:t>
      </w:r>
    </w:p>
    <w:p w14:paraId="67E0B92E" w14:textId="77777777" w:rsidR="00F35A36" w:rsidRPr="005476F6" w:rsidRDefault="00F35A36" w:rsidP="004664D8">
      <w:pPr>
        <w:shd w:val="clear" w:color="auto" w:fill="CCC0D9" w:themeFill="accent4" w:themeFillTint="66"/>
        <w:spacing w:before="120" w:after="120"/>
        <w:rPr>
          <w:rFonts w:cs="Arial"/>
          <w:b/>
          <w:bCs/>
        </w:rPr>
      </w:pPr>
      <w:r w:rsidRPr="005476F6">
        <w:rPr>
          <w:rFonts w:cs="Arial"/>
          <w:b/>
          <w:bCs/>
        </w:rPr>
        <w:t>Статья 5. Гендерные роли и стереотипы</w:t>
      </w:r>
    </w:p>
    <w:p w14:paraId="4D37AAE4" w14:textId="73B1B33B" w:rsidR="0057491D" w:rsidRDefault="00D72DE4" w:rsidP="004664D8">
      <w:pPr>
        <w:pStyle w:val="a3"/>
        <w:numPr>
          <w:ilvl w:val="0"/>
          <w:numId w:val="41"/>
        </w:numPr>
        <w:spacing w:after="0"/>
        <w:ind w:left="426" w:hanging="426"/>
        <w:jc w:val="both"/>
      </w:pPr>
      <w:r>
        <w:t xml:space="preserve">Многолетние усилия по искоренению гендерных стереотипов не дали желаемого результата. В январе 2021 году Президент подписал Указ о разработке </w:t>
      </w:r>
      <w:r w:rsidRPr="00D72DE4">
        <w:t>Концепции духовно-нравственного развития и физического воспитания личности.</w:t>
      </w:r>
      <w:r>
        <w:t xml:space="preserve"> В июле 2021 Концепцию утвердили</w:t>
      </w:r>
      <w:r w:rsidR="00A31A40">
        <w:rPr>
          <w:rStyle w:val="a6"/>
        </w:rPr>
        <w:footnoteReference w:id="11"/>
      </w:r>
      <w:r>
        <w:t xml:space="preserve">. </w:t>
      </w:r>
      <w:r w:rsidR="004D4A70">
        <w:t xml:space="preserve">Документ </w:t>
      </w:r>
      <w:r w:rsidR="008C5036">
        <w:t xml:space="preserve">продвигает традиционные ценности как один из базовых принципов воспитания личности, ставит приоритет общественного над личным и духовного над материальным. </w:t>
      </w:r>
    </w:p>
    <w:p w14:paraId="3030A4D9" w14:textId="38B685CC" w:rsidR="005E62C7" w:rsidRPr="004664D8" w:rsidRDefault="005E62C7" w:rsidP="004664D8">
      <w:pPr>
        <w:pStyle w:val="a3"/>
        <w:numPr>
          <w:ilvl w:val="0"/>
          <w:numId w:val="41"/>
        </w:numPr>
        <w:spacing w:after="0"/>
        <w:ind w:left="426" w:hanging="426"/>
        <w:jc w:val="both"/>
        <w:rPr>
          <w:rFonts w:cstheme="minorHAnsi"/>
        </w:rPr>
      </w:pPr>
      <w:r w:rsidRPr="004664D8">
        <w:rPr>
          <w:rFonts w:cstheme="minorHAnsi"/>
        </w:rPr>
        <w:t xml:space="preserve">Традиции и традиционные ценности очень часто используются для оправдания нарушений прав человека и дискриминации, </w:t>
      </w:r>
      <w:r w:rsidR="00464835" w:rsidRPr="004664D8">
        <w:rPr>
          <w:rFonts w:cstheme="minorHAnsi"/>
        </w:rPr>
        <w:t xml:space="preserve">например, </w:t>
      </w:r>
      <w:r w:rsidRPr="004664D8">
        <w:rPr>
          <w:rFonts w:cstheme="minorHAnsi"/>
        </w:rPr>
        <w:t>похищение женщины с целью вступления в брак</w:t>
      </w:r>
      <w:r w:rsidR="00464835" w:rsidRPr="004664D8">
        <w:rPr>
          <w:rFonts w:cstheme="minorHAnsi"/>
        </w:rPr>
        <w:t xml:space="preserve"> (практика «ала-</w:t>
      </w:r>
      <w:proofErr w:type="spellStart"/>
      <w:r w:rsidR="00464835" w:rsidRPr="004664D8">
        <w:rPr>
          <w:rFonts w:cstheme="minorHAnsi"/>
        </w:rPr>
        <w:t>качуу</w:t>
      </w:r>
      <w:proofErr w:type="spellEnd"/>
      <w:r w:rsidR="00464835" w:rsidRPr="004664D8">
        <w:rPr>
          <w:rFonts w:cstheme="minorHAnsi"/>
        </w:rPr>
        <w:t>»</w:t>
      </w:r>
      <w:r w:rsidR="00A31A40" w:rsidRPr="004664D8">
        <w:rPr>
          <w:rFonts w:cstheme="minorHAnsi"/>
        </w:rPr>
        <w:t>)</w:t>
      </w:r>
      <w:r w:rsidRPr="004664D8">
        <w:rPr>
          <w:rFonts w:cstheme="minorHAnsi"/>
        </w:rPr>
        <w:t xml:space="preserve">, </w:t>
      </w:r>
      <w:r w:rsidR="00464835" w:rsidRPr="004664D8">
        <w:rPr>
          <w:rFonts w:cstheme="minorHAnsi"/>
        </w:rPr>
        <w:t>нападение на активисток 8 марта и разгон марша за права женщин в 2020 году</w:t>
      </w:r>
      <w:r w:rsidR="00464835" w:rsidRPr="004664D8">
        <w:rPr>
          <w:rStyle w:val="a6"/>
          <w:rFonts w:cstheme="minorHAnsi"/>
        </w:rPr>
        <w:footnoteReference w:id="12"/>
      </w:r>
      <w:r w:rsidR="00464835" w:rsidRPr="004664D8">
        <w:rPr>
          <w:rFonts w:cstheme="minorHAnsi"/>
        </w:rPr>
        <w:t xml:space="preserve">. Кроме того, </w:t>
      </w:r>
      <w:r w:rsidR="00A31A40" w:rsidRPr="004664D8">
        <w:rPr>
          <w:rFonts w:cstheme="minorHAnsi"/>
        </w:rPr>
        <w:t xml:space="preserve">традиции требуют от </w:t>
      </w:r>
      <w:r w:rsidR="00464835" w:rsidRPr="004664D8">
        <w:rPr>
          <w:rFonts w:cstheme="minorHAnsi"/>
        </w:rPr>
        <w:t xml:space="preserve">женщин </w:t>
      </w:r>
      <w:r w:rsidR="00A31A40" w:rsidRPr="004664D8">
        <w:rPr>
          <w:rFonts w:cstheme="minorHAnsi"/>
        </w:rPr>
        <w:t xml:space="preserve">быть покладистыми, стремиться сохранить семью и, соответственно, </w:t>
      </w:r>
      <w:r w:rsidR="00464835" w:rsidRPr="004664D8">
        <w:rPr>
          <w:rFonts w:cstheme="minorHAnsi"/>
        </w:rPr>
        <w:t xml:space="preserve">«терпеть» и «не выносить сор из избы», когда речь идет о домашнем насилии. Преследования отдельных групп людей также оправдываются традиционными ценностями.  </w:t>
      </w:r>
    </w:p>
    <w:p w14:paraId="420334B2" w14:textId="152F36F4" w:rsidR="003F3965" w:rsidRPr="004664D8" w:rsidRDefault="00A31A40" w:rsidP="004664D8">
      <w:pPr>
        <w:pStyle w:val="a3"/>
        <w:numPr>
          <w:ilvl w:val="0"/>
          <w:numId w:val="41"/>
        </w:numPr>
        <w:spacing w:after="0"/>
        <w:ind w:left="426" w:hanging="426"/>
        <w:jc w:val="both"/>
        <w:rPr>
          <w:rFonts w:cstheme="minorHAnsi"/>
        </w:rPr>
      </w:pPr>
      <w:r w:rsidRPr="004664D8">
        <w:rPr>
          <w:rFonts w:cstheme="minorHAnsi"/>
        </w:rPr>
        <w:t xml:space="preserve">Президент поручил Кабинету министров разработать план мероприятий для реализации концепции. Кроме того, </w:t>
      </w:r>
      <w:r w:rsidR="0057491D" w:rsidRPr="004664D8">
        <w:rPr>
          <w:rFonts w:cstheme="minorHAnsi"/>
        </w:rPr>
        <w:t>Указ Президента рекомендует пе</w:t>
      </w:r>
      <w:r w:rsidRPr="004664D8">
        <w:rPr>
          <w:rFonts w:cstheme="minorHAnsi"/>
        </w:rPr>
        <w:t>ресмотреть все действующие нормативные правовые, концептуальные, программные документы в</w:t>
      </w:r>
      <w:r w:rsidR="001610DC" w:rsidRPr="004664D8">
        <w:rPr>
          <w:rFonts w:cstheme="minorHAnsi"/>
        </w:rPr>
        <w:t xml:space="preserve"> </w:t>
      </w:r>
      <w:r w:rsidRPr="004664D8">
        <w:rPr>
          <w:rFonts w:cstheme="minorHAnsi"/>
        </w:rPr>
        <w:t>этой сфере на</w:t>
      </w:r>
      <w:r w:rsidR="00182B66" w:rsidRPr="004664D8">
        <w:rPr>
          <w:rFonts w:cstheme="minorHAnsi"/>
        </w:rPr>
        <w:t xml:space="preserve"> </w:t>
      </w:r>
      <w:r w:rsidRPr="004664D8">
        <w:rPr>
          <w:rFonts w:cstheme="minorHAnsi"/>
        </w:rPr>
        <w:t>предмет их</w:t>
      </w:r>
      <w:r w:rsidR="00182B66" w:rsidRPr="004664D8">
        <w:rPr>
          <w:rFonts w:cstheme="minorHAnsi"/>
        </w:rPr>
        <w:t xml:space="preserve"> </w:t>
      </w:r>
      <w:r w:rsidRPr="004664D8">
        <w:rPr>
          <w:rFonts w:cstheme="minorHAnsi"/>
        </w:rPr>
        <w:t>инвентаризации и приведения в соответствие с</w:t>
      </w:r>
      <w:r w:rsidR="00182B66" w:rsidRPr="004664D8">
        <w:rPr>
          <w:rFonts w:cstheme="minorHAnsi"/>
        </w:rPr>
        <w:t xml:space="preserve"> </w:t>
      </w:r>
      <w:r w:rsidRPr="004664D8">
        <w:rPr>
          <w:rFonts w:cstheme="minorHAnsi"/>
        </w:rPr>
        <w:t>разрабатываемой Концепцией</w:t>
      </w:r>
      <w:r w:rsidR="0057491D" w:rsidRPr="004664D8">
        <w:rPr>
          <w:rStyle w:val="a6"/>
          <w:rFonts w:cstheme="minorHAnsi"/>
        </w:rPr>
        <w:footnoteReference w:id="13"/>
      </w:r>
      <w:r w:rsidR="0057491D" w:rsidRPr="004664D8">
        <w:rPr>
          <w:rFonts w:cstheme="minorHAnsi"/>
        </w:rPr>
        <w:t xml:space="preserve">. Все эти шаги </w:t>
      </w:r>
      <w:r w:rsidR="004D4A70" w:rsidRPr="004664D8">
        <w:rPr>
          <w:rFonts w:cstheme="minorHAnsi"/>
        </w:rPr>
        <w:t>фактически институционализируют гендерные стереотипы</w:t>
      </w:r>
      <w:r w:rsidR="000C7CEE" w:rsidRPr="004664D8">
        <w:rPr>
          <w:rFonts w:cstheme="minorHAnsi"/>
        </w:rPr>
        <w:t>,</w:t>
      </w:r>
      <w:r w:rsidR="004D4A70" w:rsidRPr="004664D8">
        <w:rPr>
          <w:rFonts w:cstheme="minorHAnsi"/>
        </w:rPr>
        <w:t xml:space="preserve"> вредные практики</w:t>
      </w:r>
      <w:r w:rsidR="000C7CEE" w:rsidRPr="004664D8">
        <w:rPr>
          <w:rFonts w:cstheme="minorHAnsi"/>
        </w:rPr>
        <w:t xml:space="preserve"> и создают основу для нетерпимости</w:t>
      </w:r>
      <w:r w:rsidR="004D4A70" w:rsidRPr="004664D8">
        <w:rPr>
          <w:rFonts w:cstheme="minorHAnsi"/>
        </w:rPr>
        <w:t>.</w:t>
      </w:r>
    </w:p>
    <w:p w14:paraId="101BBB72" w14:textId="32C6D251" w:rsidR="003F3965" w:rsidRPr="004664D8" w:rsidRDefault="003F3965" w:rsidP="00314ED3">
      <w:pPr>
        <w:pStyle w:val="a3"/>
        <w:numPr>
          <w:ilvl w:val="0"/>
          <w:numId w:val="41"/>
        </w:numPr>
        <w:shd w:val="clear" w:color="auto" w:fill="FFFFFF"/>
        <w:spacing w:after="120"/>
        <w:ind w:left="426" w:hanging="426"/>
        <w:jc w:val="both"/>
        <w:textAlignment w:val="baseline"/>
        <w:rPr>
          <w:rFonts w:cstheme="minorHAnsi"/>
          <w:color w:val="000000"/>
        </w:rPr>
      </w:pPr>
      <w:r w:rsidRPr="004664D8">
        <w:rPr>
          <w:rFonts w:cstheme="minorHAnsi"/>
        </w:rPr>
        <w:t>Гендерное неравенство усиливается и в сфере политического участия. В июле 2021 Парламент проголосовал за поправки в закон о выборах. Одна из поправок касалась изменения гендерной квоты: теперь только каждый четвертый депутатский мандат будет отдаваться женщинам вместо каждого третьего. Но фактически будет меньше, так как депутаты будут избираться по смешанной системе: 54 по партийным спискам, а 36 по одномандатным округам, а квоты для женщин будут предусмотрены только для партийных списков</w:t>
      </w:r>
      <w:r w:rsidRPr="004664D8">
        <w:rPr>
          <w:rStyle w:val="a6"/>
          <w:rFonts w:cstheme="minorHAnsi"/>
          <w:color w:val="000000"/>
        </w:rPr>
        <w:footnoteReference w:id="14"/>
      </w:r>
      <w:r w:rsidRPr="004664D8">
        <w:rPr>
          <w:rFonts w:cstheme="minorHAnsi"/>
          <w:color w:val="000000"/>
        </w:rPr>
        <w:t>.</w:t>
      </w:r>
    </w:p>
    <w:p w14:paraId="0372848A" w14:textId="123116AE" w:rsidR="004664D8" w:rsidRPr="00314ED3" w:rsidRDefault="004664D8" w:rsidP="00314ED3">
      <w:pPr>
        <w:shd w:val="clear" w:color="auto" w:fill="CCC0D9" w:themeFill="accent4" w:themeFillTint="66"/>
        <w:spacing w:after="0"/>
        <w:jc w:val="both"/>
        <w:textAlignment w:val="baseline"/>
        <w:rPr>
          <w:rFonts w:cstheme="minorHAnsi"/>
          <w:b/>
          <w:bCs/>
          <w:color w:val="000000"/>
        </w:rPr>
      </w:pPr>
      <w:r w:rsidRPr="00314ED3">
        <w:rPr>
          <w:rFonts w:cstheme="minorHAnsi"/>
          <w:b/>
          <w:bCs/>
          <w:color w:val="000000"/>
        </w:rPr>
        <w:t>Статья 12. Здравоохранение и планирование семьи</w:t>
      </w:r>
    </w:p>
    <w:p w14:paraId="21CBF05C" w14:textId="77777777" w:rsidR="00325501" w:rsidRPr="004664D8" w:rsidRDefault="000C7CEE" w:rsidP="00314ED3">
      <w:pPr>
        <w:pStyle w:val="a3"/>
        <w:numPr>
          <w:ilvl w:val="0"/>
          <w:numId w:val="41"/>
        </w:numPr>
        <w:spacing w:before="120" w:after="0"/>
        <w:ind w:left="426" w:hanging="426"/>
        <w:jc w:val="both"/>
        <w:rPr>
          <w:rFonts w:cstheme="minorHAnsi"/>
        </w:rPr>
      </w:pPr>
      <w:r w:rsidRPr="004664D8">
        <w:rPr>
          <w:rFonts w:cstheme="minorHAnsi"/>
        </w:rPr>
        <w:t>Высокий уровень стигмы и дискриминации</w:t>
      </w:r>
      <w:r w:rsidR="00B87AB1" w:rsidRPr="004664D8">
        <w:rPr>
          <w:rFonts w:cstheme="minorHAnsi"/>
        </w:rPr>
        <w:t xml:space="preserve">, который в том числе объясняется криминализацией передачи ВИЧ, последствиями информационных кампаний, демонизирующих ВИЧ, затрудняют доступ женщин, живущих с ВИЧ, к услугам здравоохранения. </w:t>
      </w:r>
    </w:p>
    <w:p w14:paraId="30038CA5" w14:textId="62E09EC5" w:rsidR="005210EC" w:rsidRPr="005210EC" w:rsidRDefault="00325501" w:rsidP="00314ED3">
      <w:pPr>
        <w:pStyle w:val="a3"/>
        <w:numPr>
          <w:ilvl w:val="0"/>
          <w:numId w:val="41"/>
        </w:numPr>
        <w:shd w:val="clear" w:color="auto" w:fill="FFFFFF"/>
        <w:spacing w:after="0"/>
        <w:ind w:left="426" w:hanging="426"/>
        <w:jc w:val="both"/>
        <w:rPr>
          <w:rFonts w:ascii="Calibri" w:eastAsia="Times New Roman" w:hAnsi="Calibri" w:cs="Times New Roman"/>
          <w:color w:val="222222"/>
          <w:lang w:eastAsia="ru-UA"/>
        </w:rPr>
      </w:pPr>
      <w:r>
        <w:t xml:space="preserve">Результаты </w:t>
      </w:r>
      <w:r w:rsidR="00B87AB1">
        <w:t>исследования «</w:t>
      </w:r>
      <w:r w:rsidR="000044FC" w:rsidRPr="000044FC">
        <w:t>Определение Индекса стигматизации людей, живущих с ВИЧ, и ключевых групп населения в Кыргызской Республике</w:t>
      </w:r>
      <w:r w:rsidR="00B87AB1">
        <w:t>»</w:t>
      </w:r>
      <w:r>
        <w:rPr>
          <w:rStyle w:val="a6"/>
        </w:rPr>
        <w:footnoteReference w:id="15"/>
      </w:r>
      <w:r w:rsidR="000044FC">
        <w:t xml:space="preserve"> (Индекс стигмы 2020) </w:t>
      </w:r>
      <w:r>
        <w:t xml:space="preserve">показали, что </w:t>
      </w:r>
      <w:r>
        <w:lastRenderedPageBreak/>
        <w:t xml:space="preserve">35% </w:t>
      </w:r>
      <w:r w:rsidRPr="00325501">
        <w:rPr>
          <w:rFonts w:ascii="Calibri" w:eastAsia="Times New Roman" w:hAnsi="Calibri" w:cs="Times New Roman"/>
          <w:color w:val="222222"/>
          <w:lang w:eastAsia="ru-UA"/>
        </w:rPr>
        <w:t xml:space="preserve">респондентов начали прием АРВ-терапии </w:t>
      </w:r>
      <w:r w:rsidR="005210EC">
        <w:rPr>
          <w:rFonts w:ascii="Calibri" w:eastAsia="Times New Roman" w:hAnsi="Calibri" w:cs="Times New Roman"/>
          <w:color w:val="222222"/>
          <w:lang w:eastAsia="ru-UA"/>
        </w:rPr>
        <w:t xml:space="preserve">с существенной задержкой - </w:t>
      </w:r>
      <w:r w:rsidRPr="00325501">
        <w:rPr>
          <w:rFonts w:ascii="Calibri" w:eastAsia="Times New Roman" w:hAnsi="Calibri" w:cs="Times New Roman"/>
          <w:color w:val="222222"/>
          <w:lang w:eastAsia="ru-UA"/>
        </w:rPr>
        <w:t>только через 6 месяцев и больше после предложения терапии</w:t>
      </w:r>
      <w:r>
        <w:rPr>
          <w:rFonts w:ascii="Calibri" w:eastAsia="Times New Roman" w:hAnsi="Calibri" w:cs="Times New Roman"/>
          <w:color w:val="222222"/>
          <w:lang w:eastAsia="ru-UA"/>
        </w:rPr>
        <w:t>. Среди причин, которые препятствовали началу терапии</w:t>
      </w:r>
      <w:r w:rsidR="00627262">
        <w:rPr>
          <w:rFonts w:ascii="Calibri" w:eastAsia="Times New Roman" w:hAnsi="Calibri" w:cs="Times New Roman"/>
          <w:color w:val="222222"/>
          <w:lang w:eastAsia="ru-UA"/>
        </w:rPr>
        <w:t xml:space="preserve"> </w:t>
      </w:r>
      <w:r>
        <w:rPr>
          <w:rFonts w:ascii="Calibri" w:eastAsia="Times New Roman" w:hAnsi="Calibri" w:cs="Times New Roman"/>
          <w:color w:val="222222"/>
          <w:lang w:eastAsia="ru-UA"/>
        </w:rPr>
        <w:t>респондент</w:t>
      </w:r>
      <w:r w:rsidR="00627262">
        <w:rPr>
          <w:rFonts w:ascii="Calibri" w:eastAsia="Times New Roman" w:hAnsi="Calibri" w:cs="Times New Roman"/>
          <w:color w:val="222222"/>
          <w:lang w:eastAsia="ru-UA"/>
        </w:rPr>
        <w:t xml:space="preserve">ы </w:t>
      </w:r>
      <w:r>
        <w:rPr>
          <w:rFonts w:ascii="Calibri" w:eastAsia="Times New Roman" w:hAnsi="Calibri" w:cs="Times New Roman"/>
          <w:color w:val="222222"/>
          <w:lang w:eastAsia="ru-UA"/>
        </w:rPr>
        <w:t>назвали свою неготовность справиться с ВИЧ</w:t>
      </w:r>
      <w:r w:rsidR="00627262">
        <w:rPr>
          <w:rFonts w:ascii="Calibri" w:eastAsia="Times New Roman" w:hAnsi="Calibri" w:cs="Times New Roman"/>
          <w:color w:val="222222"/>
          <w:lang w:eastAsia="ru-UA"/>
        </w:rPr>
        <w:t xml:space="preserve"> (45%); </w:t>
      </w:r>
      <w:r w:rsidR="005210EC">
        <w:rPr>
          <w:rFonts w:ascii="Calibri" w:eastAsia="Times New Roman" w:hAnsi="Calibri" w:cs="Times New Roman"/>
          <w:color w:val="222222"/>
          <w:lang w:eastAsia="ru-UA"/>
        </w:rPr>
        <w:t>страх, что об их ВИЧ-статусе узнает партнер и семья</w:t>
      </w:r>
      <w:r w:rsidR="00627262">
        <w:rPr>
          <w:rFonts w:ascii="Calibri" w:eastAsia="Times New Roman" w:hAnsi="Calibri" w:cs="Times New Roman"/>
          <w:color w:val="222222"/>
          <w:lang w:eastAsia="ru-UA"/>
        </w:rPr>
        <w:t xml:space="preserve"> (почти 40%);</w:t>
      </w:r>
      <w:r w:rsidR="005210EC">
        <w:rPr>
          <w:rFonts w:ascii="Calibri" w:eastAsia="Times New Roman" w:hAnsi="Calibri" w:cs="Times New Roman"/>
          <w:color w:val="222222"/>
          <w:lang w:eastAsia="ru-UA"/>
        </w:rPr>
        <w:t xml:space="preserve"> страх, что </w:t>
      </w:r>
      <w:r w:rsidR="005210EC" w:rsidRPr="005210EC">
        <w:rPr>
          <w:rFonts w:ascii="Calibri" w:eastAsia="Times New Roman" w:hAnsi="Calibri" w:cs="Times New Roman"/>
          <w:color w:val="222222"/>
          <w:lang w:eastAsia="ru-UA"/>
        </w:rPr>
        <w:t>медицинские работники будут относиться плохо или раскроют статус без согласия</w:t>
      </w:r>
      <w:r w:rsidR="00627262">
        <w:rPr>
          <w:rFonts w:ascii="Calibri" w:eastAsia="Times New Roman" w:hAnsi="Calibri" w:cs="Times New Roman"/>
          <w:color w:val="222222"/>
          <w:lang w:eastAsia="ru-UA"/>
        </w:rPr>
        <w:t xml:space="preserve"> (32,5%)</w:t>
      </w:r>
      <w:r w:rsidR="005210EC" w:rsidRPr="005210EC">
        <w:rPr>
          <w:rFonts w:ascii="Calibri" w:eastAsia="Times New Roman" w:hAnsi="Calibri" w:cs="Times New Roman"/>
          <w:color w:val="222222"/>
          <w:lang w:eastAsia="ru-UA"/>
        </w:rPr>
        <w:t xml:space="preserve">. </w:t>
      </w:r>
    </w:p>
    <w:p w14:paraId="662E49FD" w14:textId="6DB31153" w:rsidR="00627262" w:rsidRPr="00627262" w:rsidRDefault="00FC5605" w:rsidP="00314ED3">
      <w:pPr>
        <w:pStyle w:val="a3"/>
        <w:numPr>
          <w:ilvl w:val="0"/>
          <w:numId w:val="41"/>
        </w:numPr>
        <w:shd w:val="clear" w:color="auto" w:fill="FFFFFF"/>
        <w:spacing w:after="0"/>
        <w:ind w:left="426" w:hanging="426"/>
        <w:jc w:val="both"/>
        <w:rPr>
          <w:rFonts w:ascii="Calibri" w:eastAsia="Times New Roman" w:hAnsi="Calibri" w:cs="Times New Roman"/>
          <w:color w:val="222222"/>
          <w:lang w:val="ru-UA" w:eastAsia="ru-UA"/>
        </w:rPr>
      </w:pPr>
      <w:r>
        <w:rPr>
          <w:rFonts w:ascii="Calibri" w:eastAsia="Times New Roman" w:hAnsi="Calibri" w:cs="Times New Roman"/>
          <w:color w:val="222222"/>
          <w:lang w:eastAsia="ru-UA"/>
        </w:rPr>
        <w:t>Т</w:t>
      </w:r>
      <w:r w:rsidR="00325501" w:rsidRPr="00325501">
        <w:rPr>
          <w:rFonts w:ascii="Calibri" w:eastAsia="Times New Roman" w:hAnsi="Calibri" w:cs="Times New Roman"/>
          <w:color w:val="222222"/>
          <w:lang w:eastAsia="ru-UA"/>
        </w:rPr>
        <w:t xml:space="preserve">акже </w:t>
      </w:r>
      <w:r>
        <w:rPr>
          <w:rFonts w:ascii="Calibri" w:eastAsia="Times New Roman" w:hAnsi="Calibri" w:cs="Times New Roman"/>
          <w:color w:val="222222"/>
          <w:lang w:eastAsia="ru-UA"/>
        </w:rPr>
        <w:t>по итогам исследования «Индекс стигмы</w:t>
      </w:r>
      <w:r w:rsidR="00131F85">
        <w:rPr>
          <w:rFonts w:ascii="Calibri" w:eastAsia="Times New Roman" w:hAnsi="Calibri" w:cs="Times New Roman"/>
          <w:color w:val="222222"/>
          <w:lang w:eastAsia="ru-UA"/>
        </w:rPr>
        <w:t xml:space="preserve"> 2020</w:t>
      </w:r>
      <w:r>
        <w:rPr>
          <w:rFonts w:ascii="Calibri" w:eastAsia="Times New Roman" w:hAnsi="Calibri" w:cs="Times New Roman"/>
          <w:color w:val="222222"/>
          <w:lang w:eastAsia="ru-UA"/>
        </w:rPr>
        <w:t xml:space="preserve">» </w:t>
      </w:r>
      <w:r w:rsidR="00325501" w:rsidRPr="00325501">
        <w:rPr>
          <w:rFonts w:ascii="Calibri" w:eastAsia="Times New Roman" w:hAnsi="Calibri" w:cs="Times New Roman"/>
          <w:color w:val="222222"/>
          <w:lang w:eastAsia="ru-UA"/>
        </w:rPr>
        <w:t xml:space="preserve">зафиксирован </w:t>
      </w:r>
      <w:r w:rsidR="00A6064E" w:rsidRPr="00A6064E">
        <w:rPr>
          <w:rFonts w:ascii="Calibri" w:eastAsia="Times New Roman" w:hAnsi="Calibri" w:cs="Times New Roman"/>
          <w:color w:val="222222"/>
          <w:lang w:eastAsia="ru-UA"/>
        </w:rPr>
        <w:t>высокий процент прерывания АРВ-терапии (почти 30% респондентов)</w:t>
      </w:r>
      <w:r w:rsidR="00325501">
        <w:rPr>
          <w:rFonts w:ascii="Calibri" w:eastAsia="Times New Roman" w:hAnsi="Calibri" w:cs="Times New Roman"/>
          <w:color w:val="222222"/>
          <w:lang w:eastAsia="ru-UA"/>
        </w:rPr>
        <w:t xml:space="preserve">. </w:t>
      </w:r>
      <w:r>
        <w:rPr>
          <w:rFonts w:ascii="Calibri" w:eastAsia="Times New Roman" w:hAnsi="Calibri" w:cs="Times New Roman"/>
          <w:color w:val="222222"/>
          <w:lang w:eastAsia="ru-UA"/>
        </w:rPr>
        <w:t>Среди причин, которые препятствовали возобновлению терапии, ведущ</w:t>
      </w:r>
      <w:r w:rsidR="00627262">
        <w:rPr>
          <w:rFonts w:ascii="Calibri" w:eastAsia="Times New Roman" w:hAnsi="Calibri" w:cs="Times New Roman"/>
          <w:color w:val="222222"/>
          <w:lang w:eastAsia="ru-UA"/>
        </w:rPr>
        <w:t>ей</w:t>
      </w:r>
      <w:r>
        <w:rPr>
          <w:rFonts w:ascii="Calibri" w:eastAsia="Times New Roman" w:hAnsi="Calibri" w:cs="Times New Roman"/>
          <w:color w:val="222222"/>
          <w:lang w:eastAsia="ru-UA"/>
        </w:rPr>
        <w:t xml:space="preserve"> явля</w:t>
      </w:r>
      <w:r w:rsidR="00627262">
        <w:rPr>
          <w:rFonts w:ascii="Calibri" w:eastAsia="Times New Roman" w:hAnsi="Calibri" w:cs="Times New Roman"/>
          <w:color w:val="222222"/>
          <w:lang w:eastAsia="ru-UA"/>
        </w:rPr>
        <w:t xml:space="preserve">ется неготовность справиться с ВИЧ-инфекцией (38,4%). </w:t>
      </w:r>
    </w:p>
    <w:p w14:paraId="55FEA8A8" w14:textId="774730AB" w:rsidR="004679EA" w:rsidRPr="004679EA" w:rsidRDefault="00DA66CD" w:rsidP="00314ED3">
      <w:pPr>
        <w:pStyle w:val="a3"/>
        <w:numPr>
          <w:ilvl w:val="0"/>
          <w:numId w:val="41"/>
        </w:numPr>
        <w:shd w:val="clear" w:color="auto" w:fill="FFFFFF"/>
        <w:spacing w:after="0"/>
        <w:ind w:left="426" w:hanging="426"/>
        <w:jc w:val="both"/>
        <w:rPr>
          <w:rFonts w:ascii="Calibri" w:eastAsia="Times New Roman" w:hAnsi="Calibri" w:cs="Times New Roman"/>
          <w:color w:val="222222"/>
          <w:lang w:val="ru-UA" w:eastAsia="ru-UA"/>
        </w:rPr>
      </w:pPr>
      <w:r>
        <w:rPr>
          <w:rFonts w:ascii="Calibri" w:eastAsia="Times New Roman" w:hAnsi="Calibri" w:cs="Times New Roman"/>
          <w:color w:val="222222"/>
          <w:lang w:eastAsia="ru-UA"/>
        </w:rPr>
        <w:t>Одним из важных факторов, который мешает людям принят</w:t>
      </w:r>
      <w:r w:rsidR="004679EA">
        <w:rPr>
          <w:rFonts w:ascii="Calibri" w:eastAsia="Times New Roman" w:hAnsi="Calibri" w:cs="Times New Roman"/>
          <w:color w:val="222222"/>
          <w:lang w:eastAsia="ru-UA"/>
        </w:rPr>
        <w:t>ь</w:t>
      </w:r>
      <w:r>
        <w:rPr>
          <w:rFonts w:ascii="Calibri" w:eastAsia="Times New Roman" w:hAnsi="Calibri" w:cs="Times New Roman"/>
          <w:color w:val="222222"/>
          <w:lang w:eastAsia="ru-UA"/>
        </w:rPr>
        <w:t xml:space="preserve"> свой ВИЧ-статус</w:t>
      </w:r>
      <w:r w:rsidR="005F107F">
        <w:rPr>
          <w:rFonts w:ascii="Calibri" w:eastAsia="Times New Roman" w:hAnsi="Calibri" w:cs="Times New Roman"/>
          <w:color w:val="222222"/>
          <w:lang w:eastAsia="ru-UA"/>
        </w:rPr>
        <w:t xml:space="preserve"> и, соответственно</w:t>
      </w:r>
      <w:r>
        <w:rPr>
          <w:rFonts w:ascii="Calibri" w:eastAsia="Times New Roman" w:hAnsi="Calibri" w:cs="Times New Roman"/>
          <w:color w:val="222222"/>
          <w:lang w:eastAsia="ru-UA"/>
        </w:rPr>
        <w:t>,</w:t>
      </w:r>
      <w:r w:rsidR="005F107F">
        <w:rPr>
          <w:rFonts w:ascii="Calibri" w:eastAsia="Times New Roman" w:hAnsi="Calibri" w:cs="Times New Roman"/>
          <w:color w:val="222222"/>
          <w:lang w:eastAsia="ru-UA"/>
        </w:rPr>
        <w:t xml:space="preserve"> вовремя начать лечение</w:t>
      </w:r>
      <w:r>
        <w:rPr>
          <w:rFonts w:ascii="Calibri" w:eastAsia="Times New Roman" w:hAnsi="Calibri" w:cs="Times New Roman"/>
          <w:color w:val="222222"/>
          <w:lang w:eastAsia="ru-UA"/>
        </w:rPr>
        <w:t xml:space="preserve"> является процедура эпидемиологического расследования, которая проводится </w:t>
      </w:r>
      <w:r w:rsidR="00131F85">
        <w:rPr>
          <w:rFonts w:ascii="Calibri" w:eastAsia="Times New Roman" w:hAnsi="Calibri" w:cs="Times New Roman"/>
          <w:color w:val="222222"/>
          <w:lang w:eastAsia="ru-UA"/>
        </w:rPr>
        <w:t xml:space="preserve">врачами </w:t>
      </w:r>
      <w:r>
        <w:rPr>
          <w:rFonts w:ascii="Calibri" w:eastAsia="Times New Roman" w:hAnsi="Calibri" w:cs="Times New Roman"/>
          <w:color w:val="222222"/>
          <w:lang w:eastAsia="ru-UA"/>
        </w:rPr>
        <w:t xml:space="preserve">центров СПИД сразу после объявления положительного результата анализа на ВИЧ. Процедура </w:t>
      </w:r>
      <w:proofErr w:type="spellStart"/>
      <w:r>
        <w:rPr>
          <w:rFonts w:ascii="Calibri" w:eastAsia="Times New Roman" w:hAnsi="Calibri" w:cs="Times New Roman"/>
          <w:color w:val="222222"/>
          <w:lang w:eastAsia="ru-UA"/>
        </w:rPr>
        <w:t>эпидрасследования</w:t>
      </w:r>
      <w:proofErr w:type="spellEnd"/>
      <w:r>
        <w:rPr>
          <w:rFonts w:ascii="Calibri" w:eastAsia="Times New Roman" w:hAnsi="Calibri" w:cs="Times New Roman"/>
          <w:color w:val="222222"/>
          <w:lang w:eastAsia="ru-UA"/>
        </w:rPr>
        <w:t xml:space="preserve"> включает сбор информации о </w:t>
      </w:r>
      <w:r w:rsidR="005F107F">
        <w:rPr>
          <w:rFonts w:ascii="Calibri" w:eastAsia="Times New Roman" w:hAnsi="Calibri" w:cs="Times New Roman"/>
          <w:color w:val="222222"/>
          <w:lang w:eastAsia="ru-UA"/>
        </w:rPr>
        <w:t>людях, с кем и какого рода были контакты, которые могли привести к передаче ВИЧ, также необходимо</w:t>
      </w:r>
      <w:r w:rsidR="005F107F" w:rsidRPr="005F107F">
        <w:rPr>
          <w:rFonts w:ascii="Calibri" w:eastAsia="Times New Roman" w:hAnsi="Calibri" w:cs="Times New Roman"/>
          <w:color w:val="222222"/>
          <w:lang w:eastAsia="ru-UA"/>
        </w:rPr>
        <w:t xml:space="preserve"> </w:t>
      </w:r>
      <w:r w:rsidR="005F107F">
        <w:rPr>
          <w:rFonts w:ascii="Calibri" w:eastAsia="Times New Roman" w:hAnsi="Calibri" w:cs="Times New Roman"/>
          <w:color w:val="222222"/>
          <w:lang w:eastAsia="ru-UA"/>
        </w:rPr>
        <w:t xml:space="preserve">заполнить и подписать ряд документов, среди которых расписка о том, что человек предупреждён об уголовной ответственности за передачу ВИЧ. Женщина, живущая с ВИЧ, вспоминая эту процедуру, рассказала: </w:t>
      </w:r>
    </w:p>
    <w:p w14:paraId="2BB2F719" w14:textId="1234059C" w:rsidR="004679EA" w:rsidRDefault="005F107F" w:rsidP="00314ED3">
      <w:pPr>
        <w:shd w:val="clear" w:color="auto" w:fill="FFFFFF"/>
        <w:spacing w:before="120" w:after="120"/>
        <w:ind w:left="993"/>
        <w:jc w:val="both"/>
        <w:rPr>
          <w:rFonts w:ascii="Calibri" w:eastAsia="Times New Roman" w:hAnsi="Calibri" w:cs="Times New Roman"/>
          <w:color w:val="222222"/>
          <w:lang w:eastAsia="ru-UA"/>
        </w:rPr>
      </w:pPr>
      <w:r w:rsidRPr="004679EA">
        <w:rPr>
          <w:rFonts w:ascii="Calibri" w:eastAsia="Times New Roman" w:hAnsi="Calibri" w:cs="Times New Roman"/>
          <w:color w:val="222222"/>
          <w:lang w:eastAsia="ru-UA"/>
        </w:rPr>
        <w:t>«</w:t>
      </w:r>
      <w:r w:rsidR="004679EA" w:rsidRPr="004679EA">
        <w:rPr>
          <w:i/>
          <w:iCs/>
        </w:rPr>
        <w:t xml:space="preserve">Очень сложно заполнять кучу документов и сохранять спокойное состояние, спокойно думать о диагнозе или вообще понимать, что с тобой произошло это, и параллельно отвечать на все вопросы врачей из </w:t>
      </w:r>
      <w:proofErr w:type="spellStart"/>
      <w:r w:rsidR="004679EA" w:rsidRPr="004679EA">
        <w:rPr>
          <w:i/>
          <w:iCs/>
        </w:rPr>
        <w:t>эпидотдела</w:t>
      </w:r>
      <w:proofErr w:type="spellEnd"/>
      <w:r w:rsidR="004679EA" w:rsidRPr="004679EA">
        <w:rPr>
          <w:i/>
          <w:iCs/>
        </w:rPr>
        <w:t xml:space="preserve">. На момент получения положительного результата на ВИЧ сразу начинают применять этапы </w:t>
      </w:r>
      <w:proofErr w:type="spellStart"/>
      <w:r w:rsidR="004679EA" w:rsidRPr="004679EA">
        <w:rPr>
          <w:i/>
          <w:iCs/>
        </w:rPr>
        <w:t>эпидрасследования</w:t>
      </w:r>
      <w:proofErr w:type="spellEnd"/>
      <w:r w:rsidR="004679EA" w:rsidRPr="004679EA">
        <w:rPr>
          <w:i/>
          <w:iCs/>
        </w:rPr>
        <w:t>, по мне, то морально проходить это, отвечать на вопросы, заполнять бумажки очень сложно</w:t>
      </w:r>
      <w:r w:rsidRPr="004679EA">
        <w:rPr>
          <w:rFonts w:ascii="Calibri" w:eastAsia="Times New Roman" w:hAnsi="Calibri" w:cs="Times New Roman"/>
          <w:color w:val="222222"/>
          <w:lang w:eastAsia="ru-UA"/>
        </w:rPr>
        <w:t>»</w:t>
      </w:r>
      <w:r w:rsidR="004679EA" w:rsidRPr="004679EA">
        <w:rPr>
          <w:rFonts w:ascii="Calibri" w:eastAsia="Times New Roman" w:hAnsi="Calibri" w:cs="Times New Roman"/>
          <w:color w:val="222222"/>
          <w:lang w:eastAsia="ru-UA"/>
        </w:rPr>
        <w:t xml:space="preserve">. </w:t>
      </w:r>
    </w:p>
    <w:p w14:paraId="7093AEB1" w14:textId="4F5BEC9B" w:rsidR="00926435" w:rsidRDefault="004679EA" w:rsidP="00314ED3">
      <w:pPr>
        <w:pStyle w:val="a3"/>
        <w:numPr>
          <w:ilvl w:val="0"/>
          <w:numId w:val="41"/>
        </w:numPr>
        <w:shd w:val="clear" w:color="auto" w:fill="FFFFFF"/>
        <w:spacing w:after="0"/>
        <w:ind w:left="426" w:hanging="426"/>
        <w:jc w:val="both"/>
        <w:rPr>
          <w:rFonts w:ascii="Calibri" w:eastAsia="Times New Roman" w:hAnsi="Calibri" w:cs="Times New Roman"/>
          <w:color w:val="222222"/>
          <w:lang w:eastAsia="ru-UA"/>
        </w:rPr>
      </w:pPr>
      <w:r>
        <w:rPr>
          <w:rFonts w:ascii="Calibri" w:eastAsia="Times New Roman" w:hAnsi="Calibri" w:cs="Times New Roman"/>
          <w:color w:val="222222"/>
          <w:lang w:eastAsia="ru-UA"/>
        </w:rPr>
        <w:t xml:space="preserve">Процедура </w:t>
      </w:r>
      <w:proofErr w:type="spellStart"/>
      <w:r>
        <w:rPr>
          <w:rFonts w:ascii="Calibri" w:eastAsia="Times New Roman" w:hAnsi="Calibri" w:cs="Times New Roman"/>
          <w:color w:val="222222"/>
          <w:lang w:eastAsia="ru-UA"/>
        </w:rPr>
        <w:t>эпидрасследования</w:t>
      </w:r>
      <w:proofErr w:type="spellEnd"/>
      <w:r>
        <w:rPr>
          <w:rFonts w:ascii="Calibri" w:eastAsia="Times New Roman" w:hAnsi="Calibri" w:cs="Times New Roman"/>
          <w:color w:val="222222"/>
          <w:lang w:eastAsia="ru-UA"/>
        </w:rPr>
        <w:t xml:space="preserve"> сохранила свою репрессивную суть, истоки которой уходят в советское прошлое, а также поддерживаются криминализацией ВИЧ. </w:t>
      </w:r>
      <w:r w:rsidR="00080E94">
        <w:rPr>
          <w:rFonts w:ascii="Calibri" w:eastAsia="Times New Roman" w:hAnsi="Calibri" w:cs="Times New Roman"/>
          <w:color w:val="222222"/>
          <w:lang w:eastAsia="ru-UA"/>
        </w:rPr>
        <w:t xml:space="preserve">Кроме того, при регистрации новых случаев ВИЧ в отчетной документации по итогам </w:t>
      </w:r>
      <w:proofErr w:type="spellStart"/>
      <w:r w:rsidR="00080E94">
        <w:rPr>
          <w:rFonts w:ascii="Calibri" w:eastAsia="Times New Roman" w:hAnsi="Calibri" w:cs="Times New Roman"/>
          <w:color w:val="222222"/>
          <w:lang w:eastAsia="ru-UA"/>
        </w:rPr>
        <w:t>эпидрасследования</w:t>
      </w:r>
      <w:proofErr w:type="spellEnd"/>
      <w:r w:rsidR="00080E94">
        <w:rPr>
          <w:rFonts w:ascii="Calibri" w:eastAsia="Times New Roman" w:hAnsi="Calibri" w:cs="Times New Roman"/>
          <w:color w:val="222222"/>
          <w:lang w:eastAsia="ru-UA"/>
        </w:rPr>
        <w:t xml:space="preserve"> каждому случаю присваивается «код обследования». Этот код указывает, к какой группе населения принадлежит человек</w:t>
      </w:r>
      <w:r w:rsidR="00926435">
        <w:rPr>
          <w:rFonts w:ascii="Calibri" w:eastAsia="Times New Roman" w:hAnsi="Calibri" w:cs="Times New Roman"/>
          <w:color w:val="222222"/>
          <w:lang w:eastAsia="ru-UA"/>
        </w:rPr>
        <w:t xml:space="preserve"> или </w:t>
      </w:r>
      <w:r w:rsidR="00276BEB">
        <w:rPr>
          <w:rFonts w:ascii="Calibri" w:eastAsia="Times New Roman" w:hAnsi="Calibri" w:cs="Times New Roman"/>
          <w:color w:val="222222"/>
          <w:lang w:eastAsia="ru-UA"/>
        </w:rPr>
        <w:t xml:space="preserve">при каких обстоятельствах назначено обследование на ВИЧ или </w:t>
      </w:r>
      <w:r w:rsidR="00926435">
        <w:rPr>
          <w:rFonts w:ascii="Calibri" w:eastAsia="Times New Roman" w:hAnsi="Calibri" w:cs="Times New Roman"/>
          <w:color w:val="222222"/>
          <w:lang w:eastAsia="ru-UA"/>
        </w:rPr>
        <w:t xml:space="preserve">характеризует </w:t>
      </w:r>
      <w:r w:rsidR="00276BEB">
        <w:rPr>
          <w:rFonts w:ascii="Calibri" w:eastAsia="Times New Roman" w:hAnsi="Calibri" w:cs="Times New Roman"/>
          <w:color w:val="222222"/>
          <w:lang w:eastAsia="ru-UA"/>
        </w:rPr>
        <w:t>поведение</w:t>
      </w:r>
      <w:r w:rsidR="00080E94">
        <w:rPr>
          <w:rFonts w:ascii="Calibri" w:eastAsia="Times New Roman" w:hAnsi="Calibri" w:cs="Times New Roman"/>
          <w:color w:val="222222"/>
          <w:lang w:eastAsia="ru-UA"/>
        </w:rPr>
        <w:t xml:space="preserve">. При этом </w:t>
      </w:r>
      <w:r w:rsidR="00926435">
        <w:rPr>
          <w:rFonts w:ascii="Calibri" w:eastAsia="Times New Roman" w:hAnsi="Calibri" w:cs="Times New Roman"/>
          <w:color w:val="222222"/>
          <w:lang w:eastAsia="ru-UA"/>
        </w:rPr>
        <w:t xml:space="preserve">некоторые </w:t>
      </w:r>
      <w:r w:rsidR="00080E94">
        <w:rPr>
          <w:rFonts w:ascii="Calibri" w:eastAsia="Times New Roman" w:hAnsi="Calibri" w:cs="Times New Roman"/>
          <w:color w:val="222222"/>
          <w:lang w:eastAsia="ru-UA"/>
        </w:rPr>
        <w:t xml:space="preserve">названия кодов сформулированы крайне </w:t>
      </w:r>
      <w:proofErr w:type="spellStart"/>
      <w:r w:rsidR="00080E94">
        <w:rPr>
          <w:rFonts w:ascii="Calibri" w:eastAsia="Times New Roman" w:hAnsi="Calibri" w:cs="Times New Roman"/>
          <w:color w:val="222222"/>
          <w:lang w:eastAsia="ru-UA"/>
        </w:rPr>
        <w:t>стигматизирующе</w:t>
      </w:r>
      <w:proofErr w:type="spellEnd"/>
      <w:r w:rsidR="00080E94">
        <w:rPr>
          <w:rFonts w:ascii="Calibri" w:eastAsia="Times New Roman" w:hAnsi="Calibri" w:cs="Times New Roman"/>
          <w:color w:val="222222"/>
          <w:lang w:eastAsia="ru-UA"/>
        </w:rPr>
        <w:t>: например, код 105 – лица с беспорядочными половыми связями</w:t>
      </w:r>
      <w:r w:rsidR="00276BEB">
        <w:rPr>
          <w:rFonts w:ascii="Calibri" w:eastAsia="Times New Roman" w:hAnsi="Calibri" w:cs="Times New Roman"/>
          <w:color w:val="222222"/>
          <w:lang w:eastAsia="ru-UA"/>
        </w:rPr>
        <w:t xml:space="preserve">. </w:t>
      </w:r>
    </w:p>
    <w:p w14:paraId="1478CAA6" w14:textId="4C38DEAF" w:rsidR="00926435" w:rsidRDefault="00660DEF" w:rsidP="00314ED3">
      <w:pPr>
        <w:pStyle w:val="a3"/>
        <w:numPr>
          <w:ilvl w:val="0"/>
          <w:numId w:val="41"/>
        </w:numPr>
        <w:shd w:val="clear" w:color="auto" w:fill="FFFFFF"/>
        <w:spacing w:after="0"/>
        <w:ind w:left="426" w:hanging="426"/>
        <w:jc w:val="both"/>
        <w:rPr>
          <w:rFonts w:ascii="Calibri" w:eastAsia="Times New Roman" w:hAnsi="Calibri" w:cs="Times New Roman"/>
          <w:color w:val="222222"/>
          <w:lang w:eastAsia="ru-UA"/>
        </w:rPr>
      </w:pPr>
      <w:r>
        <w:rPr>
          <w:rFonts w:ascii="Calibri" w:eastAsia="Times New Roman" w:hAnsi="Calibri" w:cs="Times New Roman"/>
          <w:color w:val="222222"/>
          <w:lang w:eastAsia="ru-UA"/>
        </w:rPr>
        <w:t xml:space="preserve">Для получения актуальной информации о </w:t>
      </w:r>
      <w:r w:rsidR="002D4785">
        <w:rPr>
          <w:rFonts w:ascii="Calibri" w:eastAsia="Times New Roman" w:hAnsi="Calibri" w:cs="Times New Roman"/>
          <w:color w:val="222222"/>
          <w:lang w:eastAsia="ru-UA"/>
        </w:rPr>
        <w:t xml:space="preserve">процедуре </w:t>
      </w:r>
      <w:proofErr w:type="spellStart"/>
      <w:r>
        <w:rPr>
          <w:rFonts w:ascii="Calibri" w:eastAsia="Times New Roman" w:hAnsi="Calibri" w:cs="Times New Roman"/>
          <w:color w:val="222222"/>
          <w:lang w:eastAsia="ru-UA"/>
        </w:rPr>
        <w:t>эпидрасследования</w:t>
      </w:r>
      <w:proofErr w:type="spellEnd"/>
      <w:r>
        <w:rPr>
          <w:rFonts w:ascii="Calibri" w:eastAsia="Times New Roman" w:hAnsi="Calibri" w:cs="Times New Roman"/>
          <w:color w:val="222222"/>
          <w:lang w:eastAsia="ru-UA"/>
        </w:rPr>
        <w:t xml:space="preserve"> был сделан запрос в Республиканский Центр СПИД в августе 2021 года, в ответ Центр СПИД сообщил, что </w:t>
      </w:r>
      <w:r w:rsidR="006B1DC2">
        <w:rPr>
          <w:rFonts w:ascii="Calibri" w:eastAsia="Times New Roman" w:hAnsi="Calibri" w:cs="Times New Roman"/>
          <w:color w:val="222222"/>
          <w:lang w:eastAsia="ru-UA"/>
        </w:rPr>
        <w:t xml:space="preserve">инструкция о проведении </w:t>
      </w:r>
      <w:proofErr w:type="spellStart"/>
      <w:r>
        <w:rPr>
          <w:rFonts w:ascii="Calibri" w:eastAsia="Times New Roman" w:hAnsi="Calibri" w:cs="Times New Roman"/>
          <w:color w:val="222222"/>
          <w:lang w:eastAsia="ru-UA"/>
        </w:rPr>
        <w:t>эпидрасследования</w:t>
      </w:r>
      <w:proofErr w:type="spellEnd"/>
      <w:r>
        <w:rPr>
          <w:rFonts w:ascii="Calibri" w:eastAsia="Times New Roman" w:hAnsi="Calibri" w:cs="Times New Roman"/>
          <w:color w:val="222222"/>
          <w:lang w:eastAsia="ru-UA"/>
        </w:rPr>
        <w:t xml:space="preserve"> содержится в Клинических протоколах по ВИЧ, утвержденных Приказом Минздрава № 903 от 10.10.2017. </w:t>
      </w:r>
    </w:p>
    <w:p w14:paraId="41F9EB50" w14:textId="21FE5D35" w:rsidR="00A6477E" w:rsidRDefault="006B1DC2" w:rsidP="00314ED3">
      <w:pPr>
        <w:pStyle w:val="a3"/>
        <w:numPr>
          <w:ilvl w:val="0"/>
          <w:numId w:val="41"/>
        </w:numPr>
        <w:shd w:val="clear" w:color="auto" w:fill="FFFFFF"/>
        <w:spacing w:after="0"/>
        <w:ind w:left="426" w:hanging="426"/>
        <w:jc w:val="both"/>
        <w:rPr>
          <w:rFonts w:ascii="Calibri" w:eastAsia="Times New Roman" w:hAnsi="Calibri" w:cs="Times New Roman"/>
          <w:color w:val="222222"/>
          <w:lang w:eastAsia="ru-UA"/>
        </w:rPr>
      </w:pPr>
      <w:r>
        <w:rPr>
          <w:rFonts w:ascii="Calibri" w:eastAsia="Times New Roman" w:hAnsi="Calibri" w:cs="Times New Roman"/>
          <w:color w:val="222222"/>
          <w:lang w:eastAsia="ru-UA"/>
        </w:rPr>
        <w:t xml:space="preserve">В соответствии с инструкцией цель </w:t>
      </w:r>
      <w:proofErr w:type="spellStart"/>
      <w:r>
        <w:rPr>
          <w:rFonts w:ascii="Calibri" w:eastAsia="Times New Roman" w:hAnsi="Calibri" w:cs="Times New Roman"/>
          <w:color w:val="222222"/>
          <w:lang w:eastAsia="ru-UA"/>
        </w:rPr>
        <w:t>эпидрасследования</w:t>
      </w:r>
      <w:proofErr w:type="spellEnd"/>
      <w:r>
        <w:rPr>
          <w:rFonts w:ascii="Calibri" w:eastAsia="Times New Roman" w:hAnsi="Calibri" w:cs="Times New Roman"/>
          <w:color w:val="222222"/>
          <w:lang w:eastAsia="ru-UA"/>
        </w:rPr>
        <w:t xml:space="preserve"> - у</w:t>
      </w:r>
      <w:r w:rsidRPr="006B1DC2">
        <w:rPr>
          <w:rFonts w:ascii="Calibri" w:eastAsia="Times New Roman" w:hAnsi="Calibri" w:cs="Times New Roman"/>
          <w:color w:val="222222"/>
          <w:lang w:eastAsia="ru-UA"/>
        </w:rPr>
        <w:t xml:space="preserve">становление факторов риска и путей передачи ВИЧ-инфекции с оказанием консультативной помощи </w:t>
      </w:r>
      <w:r w:rsidR="007A747A">
        <w:rPr>
          <w:rFonts w:ascii="Calibri" w:eastAsia="Times New Roman" w:hAnsi="Calibri" w:cs="Times New Roman"/>
          <w:color w:val="222222"/>
          <w:lang w:eastAsia="ru-UA"/>
        </w:rPr>
        <w:t>людям, живущим с ВИЧ,</w:t>
      </w:r>
      <w:r w:rsidRPr="006B1DC2">
        <w:rPr>
          <w:rFonts w:ascii="Calibri" w:eastAsia="Times New Roman" w:hAnsi="Calibri" w:cs="Times New Roman"/>
          <w:color w:val="222222"/>
          <w:lang w:eastAsia="ru-UA"/>
        </w:rPr>
        <w:t xml:space="preserve"> и внедрения эффективных профилактических программ и их оценки. Порядок проведения </w:t>
      </w:r>
      <w:proofErr w:type="spellStart"/>
      <w:r w:rsidRPr="006B1DC2">
        <w:rPr>
          <w:rFonts w:ascii="Calibri" w:eastAsia="Times New Roman" w:hAnsi="Calibri" w:cs="Times New Roman"/>
          <w:color w:val="222222"/>
          <w:lang w:eastAsia="ru-UA"/>
        </w:rPr>
        <w:t>эпидрасследования</w:t>
      </w:r>
      <w:proofErr w:type="spellEnd"/>
      <w:r w:rsidRPr="006B1DC2">
        <w:rPr>
          <w:rFonts w:ascii="Calibri" w:eastAsia="Times New Roman" w:hAnsi="Calibri" w:cs="Times New Roman"/>
          <w:color w:val="222222"/>
          <w:lang w:eastAsia="ru-UA"/>
        </w:rPr>
        <w:t xml:space="preserve"> сначала включает вопросы о рисках и контактах, а на завершающем этапе человека</w:t>
      </w:r>
      <w:r w:rsidR="00A6477E">
        <w:rPr>
          <w:rFonts w:ascii="Calibri" w:eastAsia="Times New Roman" w:hAnsi="Calibri" w:cs="Times New Roman"/>
          <w:color w:val="222222"/>
          <w:lang w:eastAsia="ru-UA"/>
        </w:rPr>
        <w:t xml:space="preserve"> должны </w:t>
      </w:r>
      <w:r w:rsidRPr="006B1DC2">
        <w:rPr>
          <w:rFonts w:ascii="Calibri" w:eastAsia="Times New Roman" w:hAnsi="Calibri" w:cs="Times New Roman"/>
          <w:color w:val="222222"/>
          <w:lang w:eastAsia="ru-UA"/>
        </w:rPr>
        <w:t>информир</w:t>
      </w:r>
      <w:r w:rsidR="00A6477E">
        <w:rPr>
          <w:rFonts w:ascii="Calibri" w:eastAsia="Times New Roman" w:hAnsi="Calibri" w:cs="Times New Roman"/>
          <w:color w:val="222222"/>
          <w:lang w:eastAsia="ru-UA"/>
        </w:rPr>
        <w:t xml:space="preserve">овать </w:t>
      </w:r>
      <w:r w:rsidRPr="006B1DC2">
        <w:rPr>
          <w:rFonts w:ascii="Calibri" w:eastAsia="Times New Roman" w:hAnsi="Calibri" w:cs="Times New Roman"/>
          <w:color w:val="222222"/>
          <w:lang w:eastAsia="ru-UA"/>
        </w:rPr>
        <w:t xml:space="preserve">о </w:t>
      </w:r>
      <w:r>
        <w:rPr>
          <w:rFonts w:ascii="Calibri" w:eastAsia="Times New Roman" w:hAnsi="Calibri" w:cs="Times New Roman"/>
          <w:color w:val="222222"/>
          <w:lang w:eastAsia="ru-UA"/>
        </w:rPr>
        <w:t>лечении (АРВ-терапия)</w:t>
      </w:r>
      <w:r w:rsidR="00A6477E">
        <w:rPr>
          <w:rFonts w:ascii="Calibri" w:eastAsia="Times New Roman" w:hAnsi="Calibri" w:cs="Times New Roman"/>
          <w:color w:val="222222"/>
          <w:lang w:eastAsia="ru-UA"/>
        </w:rPr>
        <w:t xml:space="preserve"> и по возможности сопроводить к врачу</w:t>
      </w:r>
      <w:r>
        <w:rPr>
          <w:rFonts w:ascii="Calibri" w:eastAsia="Times New Roman" w:hAnsi="Calibri" w:cs="Times New Roman"/>
          <w:color w:val="222222"/>
          <w:lang w:eastAsia="ru-UA"/>
        </w:rPr>
        <w:t xml:space="preserve">. </w:t>
      </w:r>
      <w:r w:rsidR="00A6477E">
        <w:rPr>
          <w:rFonts w:ascii="Calibri" w:eastAsia="Times New Roman" w:hAnsi="Calibri" w:cs="Times New Roman"/>
          <w:color w:val="222222"/>
          <w:lang w:eastAsia="ru-UA"/>
        </w:rPr>
        <w:t xml:space="preserve">Женщина, живущая </w:t>
      </w:r>
      <w:r w:rsidR="00560F76">
        <w:rPr>
          <w:rFonts w:ascii="Calibri" w:eastAsia="Times New Roman" w:hAnsi="Calibri" w:cs="Times New Roman"/>
          <w:color w:val="222222"/>
          <w:lang w:eastAsia="ru-UA"/>
        </w:rPr>
        <w:t>с ВИЧ,</w:t>
      </w:r>
      <w:r w:rsidR="00A6477E">
        <w:rPr>
          <w:rFonts w:ascii="Calibri" w:eastAsia="Times New Roman" w:hAnsi="Calibri" w:cs="Times New Roman"/>
          <w:color w:val="222222"/>
          <w:lang w:eastAsia="ru-UA"/>
        </w:rPr>
        <w:t xml:space="preserve"> так описала этот процесс: </w:t>
      </w:r>
    </w:p>
    <w:p w14:paraId="10DD68F3" w14:textId="3AE8899E" w:rsidR="00B460BF" w:rsidRPr="00131145" w:rsidRDefault="00A6477E" w:rsidP="00131145">
      <w:pPr>
        <w:pStyle w:val="a3"/>
        <w:shd w:val="clear" w:color="auto" w:fill="FFFFFF"/>
        <w:spacing w:after="0"/>
        <w:ind w:left="993"/>
        <w:jc w:val="both"/>
        <w:rPr>
          <w:i/>
          <w:iCs/>
        </w:rPr>
      </w:pPr>
      <w:r w:rsidRPr="00A6477E">
        <w:rPr>
          <w:i/>
          <w:iCs/>
        </w:rPr>
        <w:t>«Эпидемиологи не давали мне такой информации [об АРВ-терапии</w:t>
      </w:r>
      <w:r w:rsidR="00560F76">
        <w:rPr>
          <w:i/>
          <w:iCs/>
          <w:lang w:val="en-US"/>
        </w:rPr>
        <w:t xml:space="preserve"> </w:t>
      </w:r>
      <w:r w:rsidR="00560F76">
        <w:rPr>
          <w:i/>
          <w:iCs/>
        </w:rPr>
        <w:t>или АРТ</w:t>
      </w:r>
      <w:r w:rsidRPr="00A6477E">
        <w:rPr>
          <w:i/>
          <w:iCs/>
        </w:rPr>
        <w:t xml:space="preserve">] и очень быстро провели опрос по </w:t>
      </w:r>
      <w:proofErr w:type="spellStart"/>
      <w:r w:rsidRPr="00A6477E">
        <w:rPr>
          <w:i/>
          <w:iCs/>
        </w:rPr>
        <w:t>эпидрасследованию</w:t>
      </w:r>
      <w:proofErr w:type="spellEnd"/>
      <w:r w:rsidRPr="00A6477E">
        <w:rPr>
          <w:i/>
          <w:iCs/>
        </w:rPr>
        <w:t xml:space="preserve">. И все на этом, меня не спрашивали и не говорили ничего про АРТ, психолога и его помощь, про перенаправление и </w:t>
      </w:r>
      <w:r w:rsidRPr="00A6477E">
        <w:rPr>
          <w:i/>
          <w:iCs/>
        </w:rPr>
        <w:lastRenderedPageBreak/>
        <w:t>дружественные организации мне ничего не сказали, а передали в руки социальному работнику НПО и всё на этом»</w:t>
      </w:r>
    </w:p>
    <w:p w14:paraId="37DBD20F" w14:textId="0D3D1B12" w:rsidR="006B1DC2" w:rsidRDefault="006B1DC2" w:rsidP="00131145">
      <w:pPr>
        <w:pStyle w:val="a3"/>
        <w:numPr>
          <w:ilvl w:val="0"/>
          <w:numId w:val="41"/>
        </w:numPr>
        <w:shd w:val="clear" w:color="auto" w:fill="FFFFFF"/>
        <w:spacing w:after="0"/>
        <w:ind w:left="426" w:hanging="426"/>
        <w:jc w:val="both"/>
        <w:rPr>
          <w:rFonts w:ascii="Calibri" w:eastAsia="Times New Roman" w:hAnsi="Calibri" w:cs="Times New Roman"/>
          <w:color w:val="222222"/>
          <w:lang w:eastAsia="ru-UA"/>
        </w:rPr>
      </w:pPr>
      <w:r>
        <w:rPr>
          <w:rFonts w:ascii="Calibri" w:eastAsia="Times New Roman" w:hAnsi="Calibri" w:cs="Times New Roman"/>
          <w:color w:val="222222"/>
          <w:lang w:eastAsia="ru-UA"/>
        </w:rPr>
        <w:t>Очевидно, что совмещение подобного опроса</w:t>
      </w:r>
      <w:r w:rsidR="00A6477E">
        <w:rPr>
          <w:rFonts w:ascii="Calibri" w:eastAsia="Times New Roman" w:hAnsi="Calibri" w:cs="Times New Roman"/>
          <w:color w:val="222222"/>
          <w:lang w:eastAsia="ru-UA"/>
        </w:rPr>
        <w:t xml:space="preserve"> для целей </w:t>
      </w:r>
      <w:proofErr w:type="spellStart"/>
      <w:r w:rsidR="00A6477E">
        <w:rPr>
          <w:rFonts w:ascii="Calibri" w:eastAsia="Times New Roman" w:hAnsi="Calibri" w:cs="Times New Roman"/>
          <w:color w:val="222222"/>
          <w:lang w:eastAsia="ru-UA"/>
        </w:rPr>
        <w:t>эпидрасследования</w:t>
      </w:r>
      <w:proofErr w:type="spellEnd"/>
      <w:r>
        <w:rPr>
          <w:rFonts w:ascii="Calibri" w:eastAsia="Times New Roman" w:hAnsi="Calibri" w:cs="Times New Roman"/>
          <w:color w:val="222222"/>
          <w:lang w:eastAsia="ru-UA"/>
        </w:rPr>
        <w:t xml:space="preserve"> и предоставления информации о лечении и поддержке неэффективно и негуманно. Эти два процесса следует разделить, в первую очередь проводить полноценное </w:t>
      </w:r>
      <w:proofErr w:type="spellStart"/>
      <w:r>
        <w:rPr>
          <w:rFonts w:ascii="Calibri" w:eastAsia="Times New Roman" w:hAnsi="Calibri" w:cs="Times New Roman"/>
          <w:color w:val="222222"/>
          <w:lang w:eastAsia="ru-UA"/>
        </w:rPr>
        <w:t>послетестовое</w:t>
      </w:r>
      <w:proofErr w:type="spellEnd"/>
      <w:r>
        <w:rPr>
          <w:rFonts w:ascii="Calibri" w:eastAsia="Times New Roman" w:hAnsi="Calibri" w:cs="Times New Roman"/>
          <w:color w:val="222222"/>
          <w:lang w:eastAsia="ru-UA"/>
        </w:rPr>
        <w:t xml:space="preserve"> консультирование и создать условия, чтобы человек </w:t>
      </w:r>
      <w:r w:rsidR="007A747A">
        <w:rPr>
          <w:rFonts w:ascii="Calibri" w:eastAsia="Times New Roman" w:hAnsi="Calibri" w:cs="Times New Roman"/>
          <w:color w:val="222222"/>
          <w:lang w:eastAsia="ru-UA"/>
        </w:rPr>
        <w:t xml:space="preserve">смог принять свой ВИЧ-статус, начать лечение и </w:t>
      </w:r>
      <w:r>
        <w:rPr>
          <w:rFonts w:ascii="Calibri" w:eastAsia="Times New Roman" w:hAnsi="Calibri" w:cs="Times New Roman"/>
          <w:color w:val="222222"/>
          <w:lang w:eastAsia="ru-UA"/>
        </w:rPr>
        <w:t xml:space="preserve">не </w:t>
      </w:r>
      <w:r w:rsidR="007A747A">
        <w:rPr>
          <w:rFonts w:ascii="Calibri" w:eastAsia="Times New Roman" w:hAnsi="Calibri" w:cs="Times New Roman"/>
          <w:color w:val="222222"/>
          <w:lang w:eastAsia="ru-UA"/>
        </w:rPr>
        <w:t>прерыва</w:t>
      </w:r>
      <w:r w:rsidR="00A6477E">
        <w:rPr>
          <w:rFonts w:ascii="Calibri" w:eastAsia="Times New Roman" w:hAnsi="Calibri" w:cs="Times New Roman"/>
          <w:color w:val="222222"/>
          <w:lang w:eastAsia="ru-UA"/>
        </w:rPr>
        <w:t>ть</w:t>
      </w:r>
      <w:r w:rsidR="007A747A">
        <w:rPr>
          <w:rFonts w:ascii="Calibri" w:eastAsia="Times New Roman" w:hAnsi="Calibri" w:cs="Times New Roman"/>
          <w:color w:val="222222"/>
          <w:lang w:eastAsia="ru-UA"/>
        </w:rPr>
        <w:t xml:space="preserve"> контакт с учреждением здравоохранения. </w:t>
      </w:r>
    </w:p>
    <w:p w14:paraId="7C443889" w14:textId="090EE84F" w:rsidR="006013F1" w:rsidRDefault="006013F1" w:rsidP="00131145">
      <w:pPr>
        <w:pStyle w:val="a3"/>
        <w:numPr>
          <w:ilvl w:val="0"/>
          <w:numId w:val="41"/>
        </w:numPr>
        <w:shd w:val="clear" w:color="auto" w:fill="FFFFFF"/>
        <w:spacing w:after="0"/>
        <w:ind w:left="426" w:hanging="426"/>
        <w:jc w:val="both"/>
        <w:rPr>
          <w:rFonts w:ascii="Calibri" w:eastAsia="Times New Roman" w:hAnsi="Calibri" w:cs="Times New Roman"/>
          <w:color w:val="222222"/>
          <w:lang w:eastAsia="ru-UA"/>
        </w:rPr>
      </w:pPr>
      <w:r>
        <w:rPr>
          <w:rFonts w:ascii="Calibri" w:eastAsia="Times New Roman" w:hAnsi="Calibri" w:cs="Times New Roman"/>
          <w:color w:val="222222"/>
          <w:lang w:eastAsia="ru-UA"/>
        </w:rPr>
        <w:t>Система предоставления помощи в связи с ВИЧ все еще не является пациент-ориентированной. Врачи-эпидемиологи Центров СПИД считают своей основной задачей</w:t>
      </w:r>
      <w:r w:rsidR="00CE6E9D">
        <w:rPr>
          <w:rFonts w:ascii="Calibri" w:eastAsia="Times New Roman" w:hAnsi="Calibri" w:cs="Times New Roman"/>
          <w:color w:val="222222"/>
          <w:lang w:eastAsia="ru-UA"/>
        </w:rPr>
        <w:t xml:space="preserve"> после постановки диагноза ВИЧ</w:t>
      </w:r>
      <w:r>
        <w:rPr>
          <w:rFonts w:ascii="Calibri" w:eastAsia="Times New Roman" w:hAnsi="Calibri" w:cs="Times New Roman"/>
          <w:color w:val="222222"/>
          <w:lang w:eastAsia="ru-UA"/>
        </w:rPr>
        <w:t xml:space="preserve"> выполнить поиск контактов и тем самым прервать «цепочку передачи». Такая позиция </w:t>
      </w:r>
      <w:r w:rsidR="00CE6E9D">
        <w:rPr>
          <w:rFonts w:ascii="Calibri" w:eastAsia="Times New Roman" w:hAnsi="Calibri" w:cs="Times New Roman"/>
          <w:color w:val="222222"/>
          <w:lang w:eastAsia="ru-UA"/>
        </w:rPr>
        <w:t xml:space="preserve">вредит как людям, так и не позволит добиться целей общественного здравоохранения – уменьшить число новых случаев ВИЧ. </w:t>
      </w:r>
    </w:p>
    <w:p w14:paraId="739236BF" w14:textId="3F9F562A" w:rsidR="007A747A" w:rsidRPr="007041C2" w:rsidRDefault="007A747A" w:rsidP="00131145">
      <w:pPr>
        <w:pStyle w:val="a3"/>
        <w:numPr>
          <w:ilvl w:val="0"/>
          <w:numId w:val="41"/>
        </w:numPr>
        <w:shd w:val="clear" w:color="auto" w:fill="FFFFFF"/>
        <w:spacing w:after="0"/>
        <w:ind w:left="426" w:hanging="426"/>
        <w:jc w:val="both"/>
        <w:rPr>
          <w:rFonts w:ascii="Calibri" w:eastAsia="Times New Roman" w:hAnsi="Calibri" w:cs="Times New Roman"/>
          <w:color w:val="222222"/>
          <w:lang w:eastAsia="ru-UA"/>
        </w:rPr>
      </w:pPr>
      <w:r w:rsidRPr="007041C2">
        <w:rPr>
          <w:rFonts w:ascii="Calibri" w:eastAsia="Times New Roman" w:hAnsi="Calibri" w:cs="Times New Roman"/>
          <w:color w:val="222222"/>
          <w:lang w:eastAsia="ru-UA"/>
        </w:rPr>
        <w:t xml:space="preserve">Женщины, живущие с ВИЧ, сталкиваются с </w:t>
      </w:r>
      <w:r w:rsidRPr="007041C2">
        <w:rPr>
          <w:rFonts w:ascii="Calibri" w:eastAsia="Times New Roman" w:hAnsi="Calibri" w:cs="Times New Roman"/>
          <w:b/>
          <w:bCs/>
          <w:color w:val="222222"/>
          <w:lang w:eastAsia="ru-UA"/>
        </w:rPr>
        <w:t>дискриминацией при получении услуг планирования семьи</w:t>
      </w:r>
      <w:r w:rsidRPr="007041C2">
        <w:rPr>
          <w:rFonts w:ascii="Calibri" w:eastAsia="Times New Roman" w:hAnsi="Calibri" w:cs="Times New Roman"/>
          <w:color w:val="222222"/>
          <w:lang w:eastAsia="ru-UA"/>
        </w:rPr>
        <w:t>. По результатам исследования «Индекс стигмы</w:t>
      </w:r>
      <w:r w:rsidR="00A6477E">
        <w:rPr>
          <w:rFonts w:ascii="Calibri" w:eastAsia="Times New Roman" w:hAnsi="Calibri" w:cs="Times New Roman"/>
          <w:color w:val="222222"/>
          <w:lang w:eastAsia="ru-UA"/>
        </w:rPr>
        <w:t xml:space="preserve"> 2020</w:t>
      </w:r>
      <w:r w:rsidRPr="007041C2">
        <w:rPr>
          <w:rFonts w:ascii="Calibri" w:eastAsia="Times New Roman" w:hAnsi="Calibri" w:cs="Times New Roman"/>
          <w:color w:val="222222"/>
          <w:lang w:eastAsia="ru-UA"/>
        </w:rPr>
        <w:t xml:space="preserve">» </w:t>
      </w:r>
      <w:r w:rsidR="007041C2" w:rsidRPr="007041C2">
        <w:rPr>
          <w:rFonts w:ascii="Calibri" w:eastAsia="Times New Roman" w:hAnsi="Calibri" w:cs="Times New Roman"/>
          <w:color w:val="222222"/>
          <w:lang w:eastAsia="ru-UA"/>
        </w:rPr>
        <w:t xml:space="preserve">каждая 10-я </w:t>
      </w:r>
      <w:r w:rsidRPr="007041C2">
        <w:rPr>
          <w:rFonts w:ascii="Calibri" w:eastAsia="Times New Roman" w:hAnsi="Calibri" w:cs="Times New Roman"/>
          <w:color w:val="222222"/>
          <w:lang w:eastAsia="ru-UA"/>
        </w:rPr>
        <w:t>респондентк</w:t>
      </w:r>
      <w:r w:rsidR="007041C2" w:rsidRPr="007041C2">
        <w:rPr>
          <w:rFonts w:ascii="Calibri" w:eastAsia="Times New Roman" w:hAnsi="Calibri" w:cs="Times New Roman"/>
          <w:color w:val="222222"/>
          <w:lang w:eastAsia="ru-UA"/>
        </w:rPr>
        <w:t xml:space="preserve">а открыто </w:t>
      </w:r>
      <w:r w:rsidRPr="007041C2">
        <w:rPr>
          <w:rFonts w:ascii="Calibri" w:eastAsia="Times New Roman" w:hAnsi="Calibri" w:cs="Times New Roman"/>
          <w:color w:val="222222"/>
          <w:lang w:eastAsia="ru-UA"/>
        </w:rPr>
        <w:t>сообщил</w:t>
      </w:r>
      <w:r w:rsidR="007041C2" w:rsidRPr="007041C2">
        <w:rPr>
          <w:rFonts w:ascii="Calibri" w:eastAsia="Times New Roman" w:hAnsi="Calibri" w:cs="Times New Roman"/>
          <w:color w:val="222222"/>
          <w:lang w:eastAsia="ru-UA"/>
        </w:rPr>
        <w:t>а</w:t>
      </w:r>
      <w:r w:rsidRPr="007041C2">
        <w:rPr>
          <w:rFonts w:ascii="Calibri" w:eastAsia="Times New Roman" w:hAnsi="Calibri" w:cs="Times New Roman"/>
          <w:color w:val="222222"/>
          <w:lang w:eastAsia="ru-UA"/>
        </w:rPr>
        <w:t xml:space="preserve">, что </w:t>
      </w:r>
      <w:r w:rsidR="007041C2" w:rsidRPr="007041C2">
        <w:rPr>
          <w:rFonts w:ascii="Calibri" w:eastAsia="Times New Roman" w:hAnsi="Calibri" w:cs="Times New Roman"/>
          <w:color w:val="222222"/>
          <w:lang w:eastAsia="ru-UA"/>
        </w:rPr>
        <w:t>ей рекомендовали прервать беременность, оказывали давление в выборе конкретного способа родов и кормления ребёнка</w:t>
      </w:r>
      <w:r w:rsidR="007041C2">
        <w:rPr>
          <w:rFonts w:ascii="Calibri" w:eastAsia="Times New Roman" w:hAnsi="Calibri" w:cs="Times New Roman"/>
          <w:color w:val="222222"/>
          <w:lang w:eastAsia="ru-UA"/>
        </w:rPr>
        <w:t xml:space="preserve">. При этом 25-27% респонденток отказались отвечать на эти вопросы. Это может говорить о том, что тема для женщин является чувствительной, возможно, они сталкивались с дискриминацией, но не хотят обсуждать этот опыт. </w:t>
      </w:r>
    </w:p>
    <w:p w14:paraId="6E82EC5F" w14:textId="19CCCB21" w:rsidR="00D710E6" w:rsidRPr="006D44A2" w:rsidRDefault="00F96E7E" w:rsidP="00131145">
      <w:pPr>
        <w:pStyle w:val="a3"/>
        <w:numPr>
          <w:ilvl w:val="0"/>
          <w:numId w:val="41"/>
        </w:numPr>
        <w:spacing w:after="0"/>
        <w:ind w:left="426" w:hanging="426"/>
        <w:jc w:val="both"/>
      </w:pPr>
      <w:r w:rsidRPr="00D710E6">
        <w:rPr>
          <w:rFonts w:ascii="Calibri" w:hAnsi="Calibri"/>
          <w:color w:val="222222"/>
          <w:shd w:val="clear" w:color="auto" w:fill="FFFFFF"/>
        </w:rPr>
        <w:t xml:space="preserve">При поддержке международных проектов в Кыргызстане развивается </w:t>
      </w:r>
      <w:r w:rsidR="00D710E6" w:rsidRPr="00D710E6">
        <w:rPr>
          <w:rFonts w:ascii="Calibri" w:hAnsi="Calibri"/>
          <w:color w:val="222222"/>
          <w:shd w:val="clear" w:color="auto" w:fill="FFFFFF"/>
        </w:rPr>
        <w:t>система оказания правовой поддержки людям, живущим с ВИЧ, силами уличных юристов (или общественных защитников), которая также включает сбор и документирование случаев нарушений прав</w:t>
      </w:r>
      <w:r w:rsidR="00A938B0">
        <w:rPr>
          <w:rFonts w:ascii="Calibri" w:hAnsi="Calibri"/>
          <w:color w:val="222222"/>
          <w:shd w:val="clear" w:color="auto" w:fill="FFFFFF"/>
        </w:rPr>
        <w:t xml:space="preserve"> человека</w:t>
      </w:r>
      <w:r w:rsidR="00D710E6" w:rsidRPr="00D710E6">
        <w:rPr>
          <w:rFonts w:ascii="Calibri" w:hAnsi="Calibri"/>
          <w:color w:val="222222"/>
          <w:shd w:val="clear" w:color="auto" w:fill="FFFFFF"/>
        </w:rPr>
        <w:t xml:space="preserve">. </w:t>
      </w:r>
      <w:r w:rsidR="00A6064E" w:rsidRPr="00D710E6">
        <w:rPr>
          <w:rFonts w:ascii="Calibri" w:hAnsi="Calibri"/>
          <w:color w:val="222222"/>
          <w:shd w:val="clear" w:color="auto" w:fill="FFFFFF"/>
        </w:rPr>
        <w:t xml:space="preserve">По итогам документирования 2020 </w:t>
      </w:r>
      <w:r w:rsidR="00D710E6" w:rsidRPr="00D710E6">
        <w:rPr>
          <w:rFonts w:ascii="Calibri" w:hAnsi="Calibri"/>
          <w:color w:val="222222"/>
          <w:shd w:val="clear" w:color="auto" w:fill="FFFFFF"/>
        </w:rPr>
        <w:t xml:space="preserve">года </w:t>
      </w:r>
      <w:r w:rsidR="00A6064E" w:rsidRPr="00D710E6">
        <w:rPr>
          <w:rFonts w:ascii="Calibri" w:hAnsi="Calibri"/>
          <w:color w:val="222222"/>
          <w:shd w:val="clear" w:color="auto" w:fill="FFFFFF"/>
        </w:rPr>
        <w:t>ведущая проблема</w:t>
      </w:r>
      <w:r w:rsidR="00D710E6" w:rsidRPr="00D710E6">
        <w:rPr>
          <w:rFonts w:ascii="Calibri" w:hAnsi="Calibri"/>
          <w:color w:val="222222"/>
          <w:shd w:val="clear" w:color="auto" w:fill="FFFFFF"/>
        </w:rPr>
        <w:t xml:space="preserve">, с которой сталкиваются ВИЧ-позитивные люди, </w:t>
      </w:r>
      <w:proofErr w:type="gramStart"/>
      <w:r w:rsidR="00C66913">
        <w:rPr>
          <w:rFonts w:ascii="Calibri" w:hAnsi="Calibri"/>
          <w:color w:val="222222"/>
          <w:shd w:val="clear" w:color="auto" w:fill="FFFFFF"/>
        </w:rPr>
        <w:t xml:space="preserve">- </w:t>
      </w:r>
      <w:r w:rsidR="00A6064E" w:rsidRPr="00D710E6">
        <w:rPr>
          <w:rFonts w:ascii="Calibri" w:hAnsi="Calibri"/>
          <w:color w:val="222222"/>
          <w:shd w:val="clear" w:color="auto" w:fill="FFFFFF"/>
        </w:rPr>
        <w:t>это</w:t>
      </w:r>
      <w:proofErr w:type="gramEnd"/>
      <w:r w:rsidR="00A6064E" w:rsidRPr="00D710E6">
        <w:rPr>
          <w:rFonts w:ascii="Calibri" w:hAnsi="Calibri"/>
          <w:color w:val="222222"/>
          <w:shd w:val="clear" w:color="auto" w:fill="FFFFFF"/>
        </w:rPr>
        <w:t xml:space="preserve"> отказы в предоставлении мед</w:t>
      </w:r>
      <w:r w:rsidR="00C10F1A">
        <w:rPr>
          <w:rFonts w:ascii="Calibri" w:hAnsi="Calibri"/>
          <w:color w:val="222222"/>
          <w:shd w:val="clear" w:color="auto" w:fill="FFFFFF"/>
        </w:rPr>
        <w:t xml:space="preserve">ицинской </w:t>
      </w:r>
      <w:r w:rsidR="00A6064E" w:rsidRPr="00D710E6">
        <w:rPr>
          <w:rFonts w:ascii="Calibri" w:hAnsi="Calibri"/>
          <w:color w:val="222222"/>
          <w:shd w:val="clear" w:color="auto" w:fill="FFFFFF"/>
        </w:rPr>
        <w:t>помощи</w:t>
      </w:r>
      <w:r w:rsidR="00AD4AFA">
        <w:rPr>
          <w:rStyle w:val="a6"/>
          <w:rFonts w:ascii="Calibri" w:hAnsi="Calibri"/>
          <w:color w:val="222222"/>
          <w:shd w:val="clear" w:color="auto" w:fill="FFFFFF"/>
        </w:rPr>
        <w:footnoteReference w:id="16"/>
      </w:r>
      <w:r w:rsidR="00D710E6" w:rsidRPr="00D710E6">
        <w:rPr>
          <w:rFonts w:ascii="Calibri" w:hAnsi="Calibri"/>
          <w:color w:val="222222"/>
          <w:shd w:val="clear" w:color="auto" w:fill="FFFFFF"/>
        </w:rPr>
        <w:t xml:space="preserve">. </w:t>
      </w:r>
    </w:p>
    <w:p w14:paraId="46428598" w14:textId="77777777" w:rsidR="00164211" w:rsidRPr="00131145" w:rsidRDefault="004775E9" w:rsidP="00131145">
      <w:pPr>
        <w:pStyle w:val="a3"/>
        <w:spacing w:after="0"/>
        <w:ind w:left="993"/>
        <w:jc w:val="both"/>
        <w:rPr>
          <w:rFonts w:ascii="Calibri" w:hAnsi="Calibri"/>
          <w:color w:val="222222"/>
          <w:shd w:val="clear" w:color="auto" w:fill="FFFFFF"/>
        </w:rPr>
      </w:pPr>
      <w:r w:rsidRPr="00131145">
        <w:rPr>
          <w:rFonts w:ascii="Calibri" w:hAnsi="Calibri"/>
          <w:b/>
          <w:bCs/>
          <w:color w:val="222222"/>
          <w:shd w:val="clear" w:color="auto" w:fill="FFFFFF"/>
        </w:rPr>
        <w:t>Случай</w:t>
      </w:r>
      <w:r w:rsidR="00D710E6" w:rsidRPr="00131145">
        <w:rPr>
          <w:rFonts w:ascii="Calibri" w:hAnsi="Calibri"/>
          <w:b/>
          <w:bCs/>
          <w:color w:val="222222"/>
          <w:shd w:val="clear" w:color="auto" w:fill="FFFFFF"/>
        </w:rPr>
        <w:t xml:space="preserve"> 1</w:t>
      </w:r>
      <w:r w:rsidR="00320455" w:rsidRPr="00131145">
        <w:rPr>
          <w:rFonts w:ascii="Calibri" w:hAnsi="Calibri"/>
          <w:b/>
          <w:bCs/>
          <w:color w:val="222222"/>
          <w:shd w:val="clear" w:color="auto" w:fill="FFFFFF"/>
        </w:rPr>
        <w:t>. О</w:t>
      </w:r>
      <w:r w:rsidR="00D710E6" w:rsidRPr="00131145">
        <w:rPr>
          <w:rFonts w:ascii="Calibri" w:hAnsi="Calibri"/>
          <w:b/>
          <w:bCs/>
          <w:color w:val="222222"/>
          <w:shd w:val="clear" w:color="auto" w:fill="FFFFFF"/>
        </w:rPr>
        <w:t>тказ</w:t>
      </w:r>
      <w:r w:rsidR="00320455" w:rsidRPr="00131145">
        <w:rPr>
          <w:rFonts w:ascii="Calibri" w:hAnsi="Calibri"/>
          <w:b/>
          <w:bCs/>
          <w:color w:val="222222"/>
          <w:shd w:val="clear" w:color="auto" w:fill="FFFFFF"/>
        </w:rPr>
        <w:t xml:space="preserve"> </w:t>
      </w:r>
      <w:r w:rsidR="00D710E6" w:rsidRPr="00131145">
        <w:rPr>
          <w:rFonts w:ascii="Calibri" w:hAnsi="Calibri"/>
          <w:b/>
          <w:bCs/>
          <w:color w:val="222222"/>
          <w:shd w:val="clear" w:color="auto" w:fill="FFFFFF"/>
        </w:rPr>
        <w:t>в предоставлении в медицинской помощи (2020)</w:t>
      </w:r>
      <w:r w:rsidR="00320455" w:rsidRPr="00131145">
        <w:rPr>
          <w:rStyle w:val="a6"/>
          <w:rFonts w:ascii="Calibri" w:hAnsi="Calibri"/>
          <w:b/>
          <w:bCs/>
          <w:color w:val="222222"/>
          <w:shd w:val="clear" w:color="auto" w:fill="FFFFFF"/>
        </w:rPr>
        <w:footnoteReference w:id="17"/>
      </w:r>
      <w:r w:rsidRPr="00131145">
        <w:rPr>
          <w:rFonts w:ascii="Calibri" w:hAnsi="Calibri"/>
          <w:b/>
          <w:bCs/>
          <w:color w:val="222222"/>
          <w:shd w:val="clear" w:color="auto" w:fill="FFFFFF"/>
        </w:rPr>
        <w:t>:</w:t>
      </w:r>
      <w:r w:rsidRPr="00131145">
        <w:rPr>
          <w:rFonts w:ascii="Calibri" w:hAnsi="Calibri"/>
          <w:color w:val="222222"/>
          <w:shd w:val="clear" w:color="auto" w:fill="FFFFFF"/>
        </w:rPr>
        <w:t> </w:t>
      </w:r>
    </w:p>
    <w:p w14:paraId="6F3EE9A2" w14:textId="2507C2DA" w:rsidR="004775E9" w:rsidRPr="00131145" w:rsidRDefault="004775E9" w:rsidP="00131145">
      <w:pPr>
        <w:pStyle w:val="a3"/>
        <w:spacing w:after="0"/>
        <w:ind w:left="993"/>
        <w:jc w:val="both"/>
        <w:rPr>
          <w:i/>
          <w:iCs/>
        </w:rPr>
      </w:pPr>
      <w:r w:rsidRPr="00131145">
        <w:rPr>
          <w:rFonts w:ascii="Calibri" w:hAnsi="Calibri"/>
          <w:i/>
          <w:iCs/>
          <w:color w:val="222222"/>
          <w:shd w:val="clear" w:color="auto" w:fill="FFFFFF"/>
        </w:rPr>
        <w:t>Женщина, употребляющая наркотики и живущая с ВИЧ, с цирроз</w:t>
      </w:r>
      <w:r w:rsidR="00C10F1A" w:rsidRPr="00131145">
        <w:rPr>
          <w:rFonts w:ascii="Calibri" w:hAnsi="Calibri"/>
          <w:i/>
          <w:iCs/>
          <w:color w:val="222222"/>
          <w:shd w:val="clear" w:color="auto" w:fill="FFFFFF"/>
        </w:rPr>
        <w:t>ом</w:t>
      </w:r>
      <w:r w:rsidRPr="00131145">
        <w:rPr>
          <w:rFonts w:ascii="Calibri" w:hAnsi="Calibri"/>
          <w:i/>
          <w:iCs/>
          <w:color w:val="222222"/>
          <w:shd w:val="clear" w:color="auto" w:fill="FFFFFF"/>
        </w:rPr>
        <w:t xml:space="preserve"> печени 3 стадии, в состоянии</w:t>
      </w:r>
      <w:r w:rsidR="00D710E6" w:rsidRPr="00131145">
        <w:rPr>
          <w:rFonts w:ascii="Calibri" w:hAnsi="Calibri"/>
          <w:i/>
          <w:iCs/>
          <w:color w:val="222222"/>
          <w:shd w:val="clear" w:color="auto" w:fill="FFFFFF"/>
        </w:rPr>
        <w:t>,</w:t>
      </w:r>
      <w:r w:rsidRPr="00131145">
        <w:rPr>
          <w:rFonts w:ascii="Calibri" w:hAnsi="Calibri"/>
          <w:i/>
          <w:iCs/>
          <w:color w:val="222222"/>
          <w:shd w:val="clear" w:color="auto" w:fill="FFFFFF"/>
        </w:rPr>
        <w:t xml:space="preserve"> требующем госпитализации.  </w:t>
      </w:r>
      <w:r w:rsidR="00C10F1A" w:rsidRPr="00131145">
        <w:rPr>
          <w:rFonts w:ascii="Calibri" w:hAnsi="Calibri"/>
          <w:i/>
          <w:iCs/>
          <w:color w:val="222222"/>
          <w:shd w:val="clear" w:color="auto" w:fill="FFFFFF"/>
        </w:rPr>
        <w:t>С</w:t>
      </w:r>
      <w:r w:rsidRPr="00131145">
        <w:rPr>
          <w:rFonts w:ascii="Calibri" w:hAnsi="Calibri"/>
          <w:i/>
          <w:iCs/>
          <w:color w:val="222222"/>
          <w:shd w:val="clear" w:color="auto" w:fill="FFFFFF"/>
        </w:rPr>
        <w:t>оциально</w:t>
      </w:r>
      <w:r w:rsidR="00C10F1A" w:rsidRPr="00131145">
        <w:rPr>
          <w:rFonts w:ascii="Calibri" w:hAnsi="Calibri"/>
          <w:i/>
          <w:iCs/>
          <w:color w:val="222222"/>
          <w:shd w:val="clear" w:color="auto" w:fill="FFFFFF"/>
        </w:rPr>
        <w:t>е</w:t>
      </w:r>
      <w:r w:rsidRPr="00131145">
        <w:rPr>
          <w:rFonts w:ascii="Calibri" w:hAnsi="Calibri"/>
          <w:i/>
          <w:iCs/>
          <w:color w:val="222222"/>
          <w:shd w:val="clear" w:color="auto" w:fill="FFFFFF"/>
        </w:rPr>
        <w:t xml:space="preserve"> сопровождени</w:t>
      </w:r>
      <w:r w:rsidR="00C10F1A" w:rsidRPr="00131145">
        <w:rPr>
          <w:rFonts w:ascii="Calibri" w:hAnsi="Calibri"/>
          <w:i/>
          <w:iCs/>
          <w:color w:val="222222"/>
          <w:shd w:val="clear" w:color="auto" w:fill="FFFFFF"/>
        </w:rPr>
        <w:t>е</w:t>
      </w:r>
      <w:r w:rsidRPr="00131145">
        <w:rPr>
          <w:rFonts w:ascii="Calibri" w:hAnsi="Calibri"/>
          <w:i/>
          <w:iCs/>
          <w:color w:val="222222"/>
          <w:shd w:val="clear" w:color="auto" w:fill="FFFFFF"/>
        </w:rPr>
        <w:t>, наличие истории болезни, медицинской карточки, паспорта не поспособствовали в получении необходимой амбулаторной или стационарной медицинской помощи. Врачи перенаправляли женщину из больницы в больницу, отказывались госпитализировать. Причины отказа: употребление наркотиков, отсутствия вен, тяже</w:t>
      </w:r>
      <w:r w:rsidR="0026178A" w:rsidRPr="00131145">
        <w:rPr>
          <w:rFonts w:ascii="Calibri" w:hAnsi="Calibri"/>
          <w:i/>
          <w:iCs/>
          <w:color w:val="222222"/>
          <w:shd w:val="clear" w:color="auto" w:fill="FFFFFF"/>
        </w:rPr>
        <w:t xml:space="preserve">сть </w:t>
      </w:r>
      <w:r w:rsidRPr="00131145">
        <w:rPr>
          <w:rFonts w:ascii="Calibri" w:hAnsi="Calibri"/>
          <w:i/>
          <w:iCs/>
          <w:color w:val="222222"/>
          <w:shd w:val="clear" w:color="auto" w:fill="FFFFFF"/>
        </w:rPr>
        <w:t xml:space="preserve">состояние </w:t>
      </w:r>
      <w:r w:rsidR="0026178A" w:rsidRPr="00131145">
        <w:rPr>
          <w:rFonts w:ascii="Calibri" w:hAnsi="Calibri"/>
          <w:i/>
          <w:iCs/>
          <w:color w:val="222222"/>
          <w:shd w:val="clear" w:color="auto" w:fill="FFFFFF"/>
        </w:rPr>
        <w:t>(</w:t>
      </w:r>
      <w:r w:rsidR="00C10F1A" w:rsidRPr="00131145">
        <w:rPr>
          <w:rFonts w:ascii="Calibri" w:hAnsi="Calibri"/>
          <w:i/>
          <w:iCs/>
          <w:color w:val="222222"/>
          <w:shd w:val="clear" w:color="auto" w:fill="FFFFFF"/>
        </w:rPr>
        <w:t>«</w:t>
      </w:r>
      <w:r w:rsidR="0026178A" w:rsidRPr="00131145">
        <w:rPr>
          <w:rFonts w:ascii="Calibri" w:hAnsi="Calibri"/>
          <w:i/>
          <w:iCs/>
          <w:color w:val="222222"/>
          <w:shd w:val="clear" w:color="auto" w:fill="FFFFFF"/>
        </w:rPr>
        <w:t>мы уже ничем ей не поможем</w:t>
      </w:r>
      <w:r w:rsidR="00C10F1A" w:rsidRPr="00131145">
        <w:rPr>
          <w:rFonts w:ascii="Calibri" w:hAnsi="Calibri"/>
          <w:i/>
          <w:iCs/>
          <w:color w:val="222222"/>
          <w:shd w:val="clear" w:color="auto" w:fill="FFFFFF"/>
        </w:rPr>
        <w:t>»</w:t>
      </w:r>
      <w:r w:rsidR="0026178A" w:rsidRPr="00131145">
        <w:rPr>
          <w:rFonts w:ascii="Calibri" w:hAnsi="Calibri"/>
          <w:i/>
          <w:iCs/>
          <w:color w:val="222222"/>
          <w:shd w:val="clear" w:color="auto" w:fill="FFFFFF"/>
        </w:rPr>
        <w:t>) и потенциально смертельный исход в стационаре</w:t>
      </w:r>
      <w:r w:rsidRPr="00131145">
        <w:rPr>
          <w:rFonts w:ascii="Calibri" w:hAnsi="Calibri"/>
          <w:i/>
          <w:iCs/>
          <w:color w:val="222222"/>
          <w:shd w:val="clear" w:color="auto" w:fill="FFFFFF"/>
        </w:rPr>
        <w:t>. Ни один врач не согласи</w:t>
      </w:r>
      <w:r w:rsidR="0026178A" w:rsidRPr="00131145">
        <w:rPr>
          <w:rFonts w:ascii="Calibri" w:hAnsi="Calibri"/>
          <w:i/>
          <w:iCs/>
          <w:color w:val="222222"/>
          <w:shd w:val="clear" w:color="auto" w:fill="FFFFFF"/>
        </w:rPr>
        <w:t>л</w:t>
      </w:r>
      <w:r w:rsidRPr="00131145">
        <w:rPr>
          <w:rFonts w:ascii="Calibri" w:hAnsi="Calibri"/>
          <w:i/>
          <w:iCs/>
          <w:color w:val="222222"/>
          <w:shd w:val="clear" w:color="auto" w:fill="FFFFFF"/>
        </w:rPr>
        <w:t xml:space="preserve">ся </w:t>
      </w:r>
      <w:r w:rsidR="00D11DCD" w:rsidRPr="00131145">
        <w:rPr>
          <w:rFonts w:ascii="Calibri" w:hAnsi="Calibri"/>
          <w:i/>
          <w:iCs/>
          <w:color w:val="222222"/>
          <w:shd w:val="clear" w:color="auto" w:fill="FFFFFF"/>
        </w:rPr>
        <w:t xml:space="preserve">дать отказ </w:t>
      </w:r>
      <w:r w:rsidRPr="00131145">
        <w:rPr>
          <w:rFonts w:ascii="Calibri" w:hAnsi="Calibri"/>
          <w:i/>
          <w:iCs/>
          <w:color w:val="222222"/>
          <w:shd w:val="clear" w:color="auto" w:fill="FFFFFF"/>
        </w:rPr>
        <w:t>в госпитализации в письменной форме. В январе 2020 года женщина умерла у себя дома, так и не получив медицинской помощи.</w:t>
      </w:r>
    </w:p>
    <w:p w14:paraId="452EFA25" w14:textId="33DF038B" w:rsidR="00164211" w:rsidRPr="00131145" w:rsidRDefault="00320455" w:rsidP="00131145">
      <w:pPr>
        <w:pStyle w:val="a3"/>
        <w:spacing w:after="0"/>
        <w:ind w:left="993"/>
        <w:jc w:val="both"/>
      </w:pPr>
      <w:r w:rsidRPr="00131145">
        <w:rPr>
          <w:b/>
          <w:bCs/>
        </w:rPr>
        <w:t>Случай 2. Отказ в предоставлении стоматологической помощи (2021)</w:t>
      </w:r>
      <w:r w:rsidR="00A207EF" w:rsidRPr="00131145">
        <w:rPr>
          <w:b/>
          <w:bCs/>
        </w:rPr>
        <w:t>:</w:t>
      </w:r>
      <w:r w:rsidRPr="00131145">
        <w:t xml:space="preserve"> </w:t>
      </w:r>
    </w:p>
    <w:p w14:paraId="58BF73B4" w14:textId="4D1D3889" w:rsidR="00673651" w:rsidRPr="00131145" w:rsidRDefault="00320455" w:rsidP="00131145">
      <w:pPr>
        <w:pStyle w:val="a3"/>
        <w:spacing w:after="0"/>
        <w:ind w:left="993"/>
        <w:jc w:val="both"/>
        <w:rPr>
          <w:b/>
          <w:bCs/>
          <w:i/>
          <w:iCs/>
        </w:rPr>
      </w:pPr>
      <w:r w:rsidRPr="00131145">
        <w:rPr>
          <w:i/>
          <w:iCs/>
        </w:rPr>
        <w:t>Молодая женщина обратилась в одну из частных стоматологических клиник г. Бишкек</w:t>
      </w:r>
      <w:r w:rsidR="00C10F1A" w:rsidRPr="00131145">
        <w:rPr>
          <w:i/>
          <w:iCs/>
        </w:rPr>
        <w:t>а</w:t>
      </w:r>
      <w:r w:rsidRPr="00131145">
        <w:rPr>
          <w:i/>
          <w:iCs/>
        </w:rPr>
        <w:t xml:space="preserve">, необходимо было вмешательство стоматолога-хирурга. Перед приемом доктора женщине дали </w:t>
      </w:r>
      <w:r w:rsidR="00C66913" w:rsidRPr="00131145">
        <w:rPr>
          <w:i/>
          <w:iCs/>
        </w:rPr>
        <w:t xml:space="preserve">заполнить </w:t>
      </w:r>
      <w:r w:rsidRPr="00131145">
        <w:rPr>
          <w:i/>
          <w:iCs/>
        </w:rPr>
        <w:t>анкету, в которой были вопросы о контактных данных, заболеваниях и месте работы. Женщина указала</w:t>
      </w:r>
      <w:r w:rsidR="00C66913" w:rsidRPr="00131145">
        <w:rPr>
          <w:i/>
          <w:iCs/>
        </w:rPr>
        <w:t xml:space="preserve">, что у нее </w:t>
      </w:r>
      <w:r w:rsidRPr="00131145">
        <w:rPr>
          <w:i/>
          <w:iCs/>
        </w:rPr>
        <w:t xml:space="preserve">ВИЧ и что в данный момент получает противотуберкулезные препараты. Сотрудница </w:t>
      </w:r>
      <w:r w:rsidRPr="00131145">
        <w:rPr>
          <w:i/>
          <w:iCs/>
        </w:rPr>
        <w:lastRenderedPageBreak/>
        <w:t xml:space="preserve">попросила женщину подождать назначенного времени приема по записи, до которого оставалось 20 минут. Спустя 20 минут клиентке сказали, что врач не может принять женщину, потому что не обслуживает людей, болеющих туберкулезом. Это было сказано в фойе, где находились другие посетители. Сотрудница попросила женщину удалиться. </w:t>
      </w:r>
    </w:p>
    <w:p w14:paraId="2FE59D10" w14:textId="137CFA47" w:rsidR="00164211" w:rsidRDefault="002D4785" w:rsidP="00131145">
      <w:pPr>
        <w:pStyle w:val="a3"/>
        <w:spacing w:after="0"/>
        <w:ind w:left="993"/>
        <w:rPr>
          <w:b/>
          <w:bCs/>
        </w:rPr>
      </w:pPr>
      <w:r>
        <w:rPr>
          <w:b/>
          <w:bCs/>
        </w:rPr>
        <w:t>Случай 3. Отказ в предоставлении скорой медицинской помощи (2021)</w:t>
      </w:r>
      <w:r w:rsidR="00A207EF">
        <w:rPr>
          <w:b/>
          <w:bCs/>
        </w:rPr>
        <w:t>:</w:t>
      </w:r>
      <w:r>
        <w:rPr>
          <w:b/>
          <w:bCs/>
        </w:rPr>
        <w:t xml:space="preserve"> </w:t>
      </w:r>
    </w:p>
    <w:p w14:paraId="3509004F" w14:textId="3172AEC2" w:rsidR="00131145" w:rsidRPr="00131145" w:rsidRDefault="002D4785" w:rsidP="00131145">
      <w:pPr>
        <w:pStyle w:val="a3"/>
        <w:spacing w:after="120"/>
        <w:ind w:left="993"/>
        <w:jc w:val="both"/>
        <w:rPr>
          <w:i/>
          <w:iCs/>
        </w:rPr>
      </w:pPr>
      <w:r w:rsidRPr="00131145">
        <w:rPr>
          <w:i/>
          <w:iCs/>
        </w:rPr>
        <w:t xml:space="preserve">Молодая женщина, живущая с ВИЧ и болеющая туберкулезом, почувствовала себя плохо, вызвала государственную скорую помощь, описала проблему, о туберкулезе не сообщала. Скорая приехала. Проводя осмотр женщины, фельдшер увидел на столе препараты и спросил о характере препаратов. Женщина ответила, что сейчас принимает противотуберкулезные препараты и что также является женщиной, живущей с ВИЧ, и принимает АРВ-терапию. Фельдшер в очень грубой форме рекомендовал обратиться в "специализированную" больницу и сказал, что скорая помощь работает для "обычных граждан". Осмотр фельдшер остановил. Женщина попросила завершить осмотр и дать сигнальный лист, но фельдшер этого не сделал и молча покинул квартиру. </w:t>
      </w:r>
    </w:p>
    <w:p w14:paraId="7651FF4D" w14:textId="77777777" w:rsidR="00164211" w:rsidRDefault="00377930" w:rsidP="00131145">
      <w:pPr>
        <w:pStyle w:val="a3"/>
        <w:numPr>
          <w:ilvl w:val="0"/>
          <w:numId w:val="41"/>
        </w:numPr>
        <w:spacing w:before="120" w:after="0"/>
        <w:ind w:left="426" w:hanging="426"/>
        <w:jc w:val="both"/>
      </w:pPr>
      <w:r>
        <w:rPr>
          <w:b/>
          <w:bCs/>
        </w:rPr>
        <w:t xml:space="preserve">Воздействие </w:t>
      </w:r>
      <w:r>
        <w:rPr>
          <w:b/>
          <w:bCs/>
          <w:lang w:val="en-US"/>
        </w:rPr>
        <w:t>COVID</w:t>
      </w:r>
      <w:r w:rsidRPr="00377930">
        <w:rPr>
          <w:b/>
          <w:bCs/>
        </w:rPr>
        <w:t>-19</w:t>
      </w:r>
      <w:r w:rsidRPr="00377930">
        <w:t xml:space="preserve">. Во время </w:t>
      </w:r>
      <w:r>
        <w:t xml:space="preserve">ограничительных </w:t>
      </w:r>
      <w:r w:rsidRPr="00377930">
        <w:t xml:space="preserve">мер </w:t>
      </w:r>
      <w:r>
        <w:t xml:space="preserve">весной 2020 </w:t>
      </w:r>
      <w:r w:rsidRPr="00377930">
        <w:t>не работал о</w:t>
      </w:r>
      <w:r>
        <w:t>б</w:t>
      </w:r>
      <w:r w:rsidRPr="00377930">
        <w:t>щественный транспорт</w:t>
      </w:r>
      <w:r>
        <w:t xml:space="preserve">, невозможно был добраться до врача. </w:t>
      </w:r>
      <w:r w:rsidRPr="00377930">
        <w:t>Помимо</w:t>
      </w:r>
      <w:r>
        <w:t xml:space="preserve"> отсутствия транспорта, женщины, живущие в ВИЧ, сталкивались с проблемой прохождения через </w:t>
      </w:r>
      <w:proofErr w:type="gramStart"/>
      <w:r>
        <w:t>блок-посты</w:t>
      </w:r>
      <w:proofErr w:type="gramEnd"/>
      <w:r>
        <w:t xml:space="preserve">, которые были установлены во многих городах для усиления режима самоизоляции. Во многих случаях преодолеть </w:t>
      </w:r>
      <w:proofErr w:type="gramStart"/>
      <w:r>
        <w:t>блок-посты</w:t>
      </w:r>
      <w:proofErr w:type="gramEnd"/>
      <w:r>
        <w:t xml:space="preserve"> для перемещения между городами женщины не могли, и для того, чтобы получить АРВ-терапию, требовались скоординированные действия между большим числом участников: </w:t>
      </w:r>
    </w:p>
    <w:p w14:paraId="48DBA08F" w14:textId="77777777" w:rsidR="00164211" w:rsidRDefault="00377930" w:rsidP="00131145">
      <w:pPr>
        <w:pStyle w:val="a3"/>
        <w:spacing w:after="0"/>
        <w:ind w:left="993"/>
      </w:pPr>
      <w:r>
        <w:t>“</w:t>
      </w:r>
      <w:r w:rsidRPr="00377930">
        <w:rPr>
          <w:i/>
          <w:iCs/>
        </w:rPr>
        <w:t>Врачи, медсестры, волонтеры, сотрудники, консультанты, НПО доставляли АРВ-препараты</w:t>
      </w:r>
      <w:r>
        <w:t>” (из интервью)</w:t>
      </w:r>
      <w:r>
        <w:rPr>
          <w:rStyle w:val="a6"/>
        </w:rPr>
        <w:footnoteReference w:id="18"/>
      </w:r>
      <w:r>
        <w:t xml:space="preserve">. </w:t>
      </w:r>
    </w:p>
    <w:p w14:paraId="472F5CC1" w14:textId="05D22961" w:rsidR="00164211" w:rsidRDefault="00377930" w:rsidP="00131145">
      <w:pPr>
        <w:pStyle w:val="a3"/>
        <w:spacing w:after="0"/>
        <w:ind w:left="426"/>
        <w:jc w:val="both"/>
      </w:pPr>
      <w:r>
        <w:t xml:space="preserve">Активисткам из организаций сообщества зачастую приходилось преодолевать огромные расстояния пешком, чтобы доставить АРТ: </w:t>
      </w:r>
    </w:p>
    <w:p w14:paraId="753E22C5" w14:textId="0919B616" w:rsidR="00377930" w:rsidRDefault="00377930" w:rsidP="00131145">
      <w:pPr>
        <w:pStyle w:val="a3"/>
        <w:spacing w:after="0"/>
        <w:ind w:left="993"/>
      </w:pPr>
      <w:r>
        <w:t>“</w:t>
      </w:r>
      <w:r w:rsidRPr="00377930">
        <w:rPr>
          <w:i/>
          <w:iCs/>
        </w:rPr>
        <w:t>Я лично доставляла. Пешком приходилось ходить в одну сторону где-то 7-8 километров, очень жарко было. Я надевала маску, перчатки, брала лекарства, если мне нужно было доставить лекарство или детскую смесь, просто шла на свой страх и риск</w:t>
      </w:r>
      <w:r>
        <w:t>”</w:t>
      </w:r>
      <w:r>
        <w:rPr>
          <w:rStyle w:val="a6"/>
        </w:rPr>
        <w:footnoteReference w:id="19"/>
      </w:r>
      <w:r>
        <w:t>.</w:t>
      </w:r>
    </w:p>
    <w:p w14:paraId="455CE82C" w14:textId="70A88540" w:rsidR="00186F19" w:rsidRPr="00186F19" w:rsidRDefault="00186F19" w:rsidP="00131145">
      <w:pPr>
        <w:pStyle w:val="a3"/>
        <w:spacing w:after="0"/>
        <w:ind w:left="426"/>
        <w:jc w:val="both"/>
      </w:pPr>
      <w:r>
        <w:t xml:space="preserve">Женщинам, живущим с ВИЧ, в том числе беременным, отказывали в прохождении необходимой диагностики в связи с загруженностью систему из-за </w:t>
      </w:r>
      <w:r>
        <w:rPr>
          <w:lang w:val="en-US"/>
        </w:rPr>
        <w:t xml:space="preserve">COVID-19. </w:t>
      </w:r>
      <w:r>
        <w:t>Медицинские работники просили пациенток самостоятельно перенаправлять анализы в другие города.</w:t>
      </w:r>
    </w:p>
    <w:p w14:paraId="3D6F7A2C" w14:textId="0787AEC2" w:rsidR="00186F19" w:rsidRPr="00186F19" w:rsidRDefault="00186F19" w:rsidP="00131145">
      <w:pPr>
        <w:pStyle w:val="a3"/>
        <w:spacing w:after="0"/>
        <w:ind w:left="993"/>
        <w:rPr>
          <w:b/>
          <w:bCs/>
          <w:lang w:val="en-US"/>
        </w:rPr>
      </w:pPr>
      <w:r w:rsidRPr="00186F19">
        <w:rPr>
          <w:b/>
          <w:bCs/>
        </w:rPr>
        <w:t xml:space="preserve">Случай 4. Барьеры в сдаче анализов из-за </w:t>
      </w:r>
      <w:r w:rsidRPr="00186F19">
        <w:rPr>
          <w:b/>
          <w:bCs/>
          <w:lang w:val="en-US"/>
        </w:rPr>
        <w:t>COVID-19</w:t>
      </w:r>
      <w:r>
        <w:rPr>
          <w:b/>
          <w:bCs/>
          <w:lang w:val="en-US"/>
        </w:rPr>
        <w:t xml:space="preserve"> (2020):</w:t>
      </w:r>
      <w:r>
        <w:rPr>
          <w:rStyle w:val="a6"/>
          <w:b/>
          <w:bCs/>
          <w:lang w:val="en-US"/>
        </w:rPr>
        <w:footnoteReference w:id="20"/>
      </w:r>
    </w:p>
    <w:p w14:paraId="761DC2A4" w14:textId="17A7065F" w:rsidR="002D4785" w:rsidRPr="00131145" w:rsidRDefault="00186F19" w:rsidP="00131145">
      <w:pPr>
        <w:pStyle w:val="a3"/>
        <w:spacing w:after="120"/>
        <w:ind w:left="993"/>
        <w:jc w:val="both"/>
        <w:rPr>
          <w:i/>
          <w:iCs/>
        </w:rPr>
      </w:pPr>
      <w:r w:rsidRPr="00186F19">
        <w:rPr>
          <w:i/>
          <w:iCs/>
        </w:rPr>
        <w:t xml:space="preserve">У женщины обнаружили ВИЧ-положительный результат при взятии на учет по беременности. Когда она обратилась за помощью, она была на 8 месяце беременности. Ей необходимо было срочно сдать иммунологические обследования в связи беременностью и ВИЧ. Она обратилась к врачу, врач ответила, что некому будет доставить анализы в другой город в связи с COVID-19, а в их городе </w:t>
      </w:r>
      <w:r w:rsidRPr="00186F19">
        <w:rPr>
          <w:i/>
          <w:iCs/>
        </w:rPr>
        <w:lastRenderedPageBreak/>
        <w:t xml:space="preserve">лаборатория эти анализы сделать не может. Врач предложил взять анализы, но при этом сама клиентка должна будет доставить их в другой город. </w:t>
      </w:r>
    </w:p>
    <w:p w14:paraId="2D7D49CC" w14:textId="7A93DF2B" w:rsidR="00F35A36" w:rsidRPr="005476F6" w:rsidRDefault="00F35A36" w:rsidP="00131145">
      <w:pPr>
        <w:shd w:val="clear" w:color="auto" w:fill="CCC0D9" w:themeFill="accent4" w:themeFillTint="66"/>
        <w:tabs>
          <w:tab w:val="left" w:pos="5935"/>
        </w:tabs>
        <w:spacing w:after="120"/>
        <w:rPr>
          <w:b/>
          <w:bCs/>
        </w:rPr>
      </w:pPr>
      <w:r w:rsidRPr="005476F6">
        <w:rPr>
          <w:b/>
          <w:bCs/>
        </w:rPr>
        <w:t>Статья 13. Экономические и социальные блага</w:t>
      </w:r>
    </w:p>
    <w:p w14:paraId="69CA9F60" w14:textId="51E0388B" w:rsidR="00426399" w:rsidRPr="00131145" w:rsidRDefault="003611F1" w:rsidP="00131145">
      <w:pPr>
        <w:pStyle w:val="a3"/>
        <w:numPr>
          <w:ilvl w:val="0"/>
          <w:numId w:val="41"/>
        </w:numPr>
        <w:tabs>
          <w:tab w:val="left" w:pos="5935"/>
        </w:tabs>
        <w:spacing w:after="0"/>
        <w:ind w:left="426" w:hanging="426"/>
        <w:jc w:val="both"/>
        <w:rPr>
          <w:b/>
          <w:bCs/>
        </w:rPr>
      </w:pPr>
      <w:r>
        <w:rPr>
          <w:b/>
          <w:bCs/>
        </w:rPr>
        <w:t xml:space="preserve">Воздействие </w:t>
      </w:r>
      <w:r>
        <w:rPr>
          <w:b/>
          <w:bCs/>
          <w:lang w:val="en-US"/>
        </w:rPr>
        <w:t>COVID</w:t>
      </w:r>
      <w:r w:rsidRPr="00377930">
        <w:rPr>
          <w:b/>
          <w:bCs/>
        </w:rPr>
        <w:t>-19</w:t>
      </w:r>
      <w:r w:rsidR="00C83C03" w:rsidRPr="00C83C03">
        <w:t xml:space="preserve">. </w:t>
      </w:r>
      <w:r w:rsidR="00C83C03">
        <w:t>Женщины, живущие с ВИЧ, до пандемии нередко жившие в бедности, после введения карантинных мер оказались без средств к существованию. Респондентки рассказывали о том, как они не могли обеспечить базовые потребности для себя и своих детей. Многие столкнулись с нехваткой денег даже для приобретения продуктов питания:</w:t>
      </w:r>
    </w:p>
    <w:p w14:paraId="6C8CBB0C" w14:textId="7B02ECBC" w:rsidR="00C83C03" w:rsidRPr="006D44A2" w:rsidRDefault="00C83C03" w:rsidP="00131145">
      <w:pPr>
        <w:tabs>
          <w:tab w:val="left" w:pos="5935"/>
        </w:tabs>
        <w:spacing w:after="0"/>
        <w:ind w:left="993"/>
        <w:jc w:val="both"/>
        <w:rPr>
          <w:i/>
          <w:iCs/>
        </w:rPr>
      </w:pPr>
      <w:r w:rsidRPr="00C83C03">
        <w:rPr>
          <w:i/>
          <w:iCs/>
        </w:rPr>
        <w:t>“Очень много женщин звонили, просили. Было такое, что я свои продуктовые пакеты, которые мне привозили, делила и отдавала другим женщинам. Не было детского питания. В городском центре СПИДа выдавали, но не всем, не хватало. У меня был какой-то запас денежный, и я ходила покупала на базаре детскую смесь. Помогала от себя лично”</w:t>
      </w:r>
      <w:r w:rsidRPr="006D44A2">
        <w:rPr>
          <w:i/>
          <w:iCs/>
        </w:rPr>
        <w:t xml:space="preserve"> (</w:t>
      </w:r>
      <w:r>
        <w:rPr>
          <w:i/>
          <w:iCs/>
        </w:rPr>
        <w:t>из интервью</w:t>
      </w:r>
      <w:r w:rsidRPr="006D44A2">
        <w:rPr>
          <w:i/>
          <w:iCs/>
        </w:rPr>
        <w:t>)</w:t>
      </w:r>
      <w:r w:rsidR="003611F1">
        <w:rPr>
          <w:rStyle w:val="a6"/>
          <w:i/>
          <w:iCs/>
          <w:lang w:val="en-US"/>
        </w:rPr>
        <w:footnoteReference w:id="21"/>
      </w:r>
      <w:r w:rsidRPr="00C83C03">
        <w:rPr>
          <w:i/>
          <w:iCs/>
        </w:rPr>
        <w:t>.</w:t>
      </w:r>
      <w:r w:rsidRPr="006D44A2">
        <w:rPr>
          <w:i/>
          <w:iCs/>
        </w:rPr>
        <w:t xml:space="preserve"> </w:t>
      </w:r>
    </w:p>
    <w:p w14:paraId="7F2EC532" w14:textId="77777777" w:rsidR="00F35A36" w:rsidRPr="005476F6" w:rsidRDefault="00F35A36" w:rsidP="00E10976">
      <w:pPr>
        <w:tabs>
          <w:tab w:val="left" w:pos="5935"/>
        </w:tabs>
        <w:spacing w:after="0"/>
        <w:rPr>
          <w:b/>
          <w:bCs/>
        </w:rPr>
      </w:pPr>
    </w:p>
    <w:p w14:paraId="6C3796C4" w14:textId="557EFF80" w:rsidR="00F35A36" w:rsidRPr="005476F6" w:rsidRDefault="00F35A36" w:rsidP="00E75CF8">
      <w:pPr>
        <w:shd w:val="clear" w:color="auto" w:fill="CCC0D9" w:themeFill="accent4" w:themeFillTint="66"/>
        <w:tabs>
          <w:tab w:val="left" w:pos="5935"/>
        </w:tabs>
        <w:spacing w:after="120"/>
        <w:rPr>
          <w:b/>
          <w:bCs/>
        </w:rPr>
      </w:pPr>
      <w:r w:rsidRPr="005476F6">
        <w:rPr>
          <w:b/>
          <w:bCs/>
        </w:rPr>
        <w:t>Общая рекомендация №35. Гендерное насилие в отношении женщин</w:t>
      </w:r>
    </w:p>
    <w:p w14:paraId="0FAC6EAA" w14:textId="64A48551" w:rsidR="00790BDB" w:rsidRPr="005E3B26" w:rsidRDefault="00950CEF" w:rsidP="005E3B26">
      <w:pPr>
        <w:pStyle w:val="a3"/>
        <w:numPr>
          <w:ilvl w:val="0"/>
          <w:numId w:val="41"/>
        </w:numPr>
        <w:spacing w:after="0"/>
        <w:ind w:left="426" w:hanging="426"/>
        <w:jc w:val="both"/>
        <w:rPr>
          <w:color w:val="0070C0"/>
        </w:rPr>
      </w:pPr>
      <w:r w:rsidRPr="009C4883">
        <w:rPr>
          <w:rFonts w:eastAsia="Times New Roman"/>
          <w:color w:val="000000"/>
        </w:rPr>
        <w:t>В 2018 году в рамках Кампании «Насилию нет оправдания» было проведено исследование в 12-ти странах региона ВЕЦА</w:t>
      </w:r>
      <w:r>
        <w:rPr>
          <w:rStyle w:val="a6"/>
          <w:rFonts w:eastAsia="Times New Roman"/>
          <w:color w:val="000000"/>
        </w:rPr>
        <w:footnoteReference w:id="22"/>
      </w:r>
      <w:r w:rsidRPr="009C4883">
        <w:rPr>
          <w:rFonts w:eastAsia="Times New Roman"/>
          <w:color w:val="000000"/>
        </w:rPr>
        <w:t>. В</w:t>
      </w:r>
      <w:r w:rsidRPr="009C4883">
        <w:rPr>
          <w:rFonts w:cstheme="minorHAnsi"/>
        </w:rPr>
        <w:t xml:space="preserve"> исследовании приняли участие 36 женщин, живущих с ВИЧ</w:t>
      </w:r>
      <w:r w:rsidRPr="009C4883">
        <w:rPr>
          <w:rFonts w:eastAsia="Times New Roman"/>
          <w:color w:val="000000"/>
        </w:rPr>
        <w:t xml:space="preserve">, из Кыргызстана. 7 из 10 женщин сообщили, что сталкивались с физическим насилием, половина пережили сексуальное насилие, при этом в 2/3 случаев физического насилия и ¾ случаев </w:t>
      </w:r>
      <w:r>
        <w:t>сексуального насилия были связаны с ВИЧ-статусом</w:t>
      </w:r>
      <w:r w:rsidRPr="009C4883">
        <w:rPr>
          <w:rFonts w:eastAsia="Times New Roman"/>
          <w:color w:val="000000"/>
        </w:rPr>
        <w:t>. О психологическом и экономическом насилии сообщили 4 женщины из 5. Формы психологического насилия - оскорбления, унижения, отделение посуды, изоляция детей; экономическое насилие - выгоняли из дома родственники мужа, не принимали в дом родственники самих женщин; различного рода запреты на прием АРВ-терапии, лечения туберкулеза, наблюдения у врача, что приводило к случаям смерти женщин. Только 1/3 женщин обратилась за помощью после насилия в течение последнего года, предшествовавшего опросу</w:t>
      </w:r>
      <w:r>
        <w:rPr>
          <w:rFonts w:eastAsia="Times New Roman"/>
          <w:color w:val="000000"/>
        </w:rPr>
        <w:t xml:space="preserve">. </w:t>
      </w:r>
      <w:r w:rsidR="005E3B26">
        <w:rPr>
          <w:rFonts w:eastAsia="Times New Roman"/>
          <w:color w:val="000000"/>
        </w:rPr>
        <w:t>Участницы опроса в Кыргызстане:</w:t>
      </w:r>
    </w:p>
    <w:p w14:paraId="26D43819" w14:textId="6D944E9D" w:rsidR="005E3B26" w:rsidRDefault="005E3B26" w:rsidP="005E3B26">
      <w:pPr>
        <w:pStyle w:val="a3"/>
        <w:spacing w:after="120"/>
        <w:ind w:left="993"/>
        <w:jc w:val="both"/>
        <w:rPr>
          <w:i/>
          <w:iCs/>
        </w:rPr>
      </w:pPr>
      <w:r w:rsidRPr="005E3B26">
        <w:rPr>
          <w:i/>
          <w:iCs/>
        </w:rPr>
        <w:t>«Мать сказала, чтобы я не приходила лишний раз, чтобы скандала не было из-за меня. Мои дети никому не нужны, боятся, что мы их заразим, и чтобы соседи не знали лишний раз, что я пришла, то есть убежала от мужа. Я же в синяках».</w:t>
      </w:r>
    </w:p>
    <w:p w14:paraId="6D98D25F" w14:textId="77777777" w:rsidR="005E3B26" w:rsidRPr="005E3B26" w:rsidRDefault="005E3B26" w:rsidP="005E3B26">
      <w:pPr>
        <w:pStyle w:val="a3"/>
        <w:spacing w:after="120"/>
        <w:ind w:left="993"/>
        <w:jc w:val="both"/>
        <w:rPr>
          <w:i/>
          <w:iCs/>
          <w:sz w:val="10"/>
          <w:szCs w:val="10"/>
        </w:rPr>
      </w:pPr>
    </w:p>
    <w:p w14:paraId="6DFD8532" w14:textId="27A402CF" w:rsidR="005E3B26" w:rsidRDefault="005E3B26" w:rsidP="005E3B26">
      <w:pPr>
        <w:pStyle w:val="a3"/>
        <w:spacing w:before="120" w:after="0"/>
        <w:ind w:left="993"/>
        <w:jc w:val="both"/>
        <w:rPr>
          <w:i/>
          <w:iCs/>
        </w:rPr>
      </w:pPr>
      <w:r w:rsidRPr="005E3B26">
        <w:rPr>
          <w:i/>
          <w:iCs/>
        </w:rPr>
        <w:t xml:space="preserve">«Пьяный, работы нет, денег нет. Вот и срывается, я крайняя всегда. </w:t>
      </w:r>
      <w:r>
        <w:rPr>
          <w:i/>
          <w:iCs/>
        </w:rPr>
        <w:t>«</w:t>
      </w:r>
      <w:r w:rsidRPr="005E3B26">
        <w:rPr>
          <w:i/>
          <w:iCs/>
        </w:rPr>
        <w:t>Куда ты денешься</w:t>
      </w:r>
      <w:r>
        <w:rPr>
          <w:i/>
          <w:iCs/>
        </w:rPr>
        <w:t>?</w:t>
      </w:r>
      <w:r w:rsidRPr="005E3B26">
        <w:rPr>
          <w:i/>
          <w:iCs/>
        </w:rPr>
        <w:t xml:space="preserve"> </w:t>
      </w:r>
      <w:r>
        <w:rPr>
          <w:i/>
          <w:iCs/>
        </w:rPr>
        <w:t>З</w:t>
      </w:r>
      <w:r w:rsidRPr="005E3B26">
        <w:rPr>
          <w:i/>
          <w:iCs/>
        </w:rPr>
        <w:t>акопаю, никто не найдет. Никому ты не нужна, искать никто не будет»</w:t>
      </w:r>
      <w:r>
        <w:rPr>
          <w:i/>
          <w:iCs/>
        </w:rPr>
        <w:t>»</w:t>
      </w:r>
      <w:r w:rsidRPr="005E3B26">
        <w:rPr>
          <w:i/>
          <w:iCs/>
        </w:rPr>
        <w:t>.</w:t>
      </w:r>
    </w:p>
    <w:p w14:paraId="09D71071" w14:textId="77777777" w:rsidR="005E3B26" w:rsidRPr="005E3B26" w:rsidRDefault="005E3B26" w:rsidP="005E3B26">
      <w:pPr>
        <w:pStyle w:val="a3"/>
        <w:spacing w:before="120" w:after="0"/>
        <w:ind w:left="993"/>
        <w:jc w:val="both"/>
        <w:rPr>
          <w:i/>
          <w:iCs/>
          <w:sz w:val="10"/>
          <w:szCs w:val="10"/>
        </w:rPr>
      </w:pPr>
    </w:p>
    <w:p w14:paraId="6594896F" w14:textId="6B48D946" w:rsidR="00304427" w:rsidRPr="006013F1" w:rsidRDefault="00BD3DD5" w:rsidP="005E3B26">
      <w:pPr>
        <w:pStyle w:val="a3"/>
        <w:numPr>
          <w:ilvl w:val="0"/>
          <w:numId w:val="41"/>
        </w:numPr>
        <w:spacing w:before="120" w:after="0"/>
        <w:ind w:left="426" w:hanging="426"/>
        <w:jc w:val="both"/>
        <w:rPr>
          <w:rFonts w:eastAsia="Times New Roman"/>
          <w:color w:val="000000"/>
        </w:rPr>
      </w:pPr>
      <w:r w:rsidRPr="00433996">
        <w:t>Несмотря на то, что в Кыргызстане действует закон о домашнем насилии, разработаны механизмы для исполнения закона, женщины избегают обращаться за защитой и прибегают к этому уже в крайних случаях. Женщины, живущие с ВИЧ, будучи стигматизированной группой, еще реже обращаются за помощью. Такая ситуация поддерживается распространенными стереотипами</w:t>
      </w:r>
      <w:r w:rsidR="00BC2D24" w:rsidRPr="00433996">
        <w:t>, возлагающими ответственность</w:t>
      </w:r>
      <w:r w:rsidRPr="00433996">
        <w:t xml:space="preserve"> </w:t>
      </w:r>
      <w:r w:rsidR="00BC2D24" w:rsidRPr="00433996">
        <w:t>на женщину за то, что она попала в ситуацию насилия (</w:t>
      </w:r>
      <w:proofErr w:type="spellStart"/>
      <w:r w:rsidR="00BC2D24" w:rsidRPr="00433996">
        <w:t>виктимблейминг</w:t>
      </w:r>
      <w:proofErr w:type="spellEnd"/>
      <w:r w:rsidR="00BC2D24" w:rsidRPr="00433996">
        <w:t xml:space="preserve">). Например, один из </w:t>
      </w:r>
      <w:r w:rsidR="00BC2D24" w:rsidRPr="00433996">
        <w:lastRenderedPageBreak/>
        <w:t>лидеров общественного мнения открыто обвинил женщин, страдающих от домашнего насилия в том, что они сами виноваты в повторных случаях избиений</w:t>
      </w:r>
      <w:r w:rsidR="00BC2D24" w:rsidRPr="00433996">
        <w:rPr>
          <w:rStyle w:val="a6"/>
        </w:rPr>
        <w:footnoteReference w:id="23"/>
      </w:r>
      <w:r w:rsidR="00BC2D24" w:rsidRPr="00433996">
        <w:t>.</w:t>
      </w:r>
      <w:r w:rsidR="00433996" w:rsidRPr="00433996">
        <w:t xml:space="preserve"> </w:t>
      </w:r>
      <w:r w:rsidR="00BC2D24" w:rsidRPr="00433996">
        <w:t>Этот стереотип обуславливает работу правоохранителей и судей в Кыргызстане.</w:t>
      </w:r>
      <w:r w:rsidR="00433996" w:rsidRPr="00433996">
        <w:t xml:space="preserve"> Кроме того, женщины редко получают поддержку от родственников в случае домашнего насилия, чаще они сталкиваются с обвинениями со стороны родственников. </w:t>
      </w:r>
      <w:r w:rsidR="00433996">
        <w:t>Семья для женщин, живущих с ВИЧ, часто является источником стигмы</w:t>
      </w:r>
      <w:r w:rsidR="006013F1">
        <w:t xml:space="preserve">. В такой ситуации женщина оказывается под еще большим давлением и не имеет ресурсов противостоять насилию. </w:t>
      </w:r>
    </w:p>
    <w:p w14:paraId="1CEAD9EE" w14:textId="77777777" w:rsidR="00FC05A7" w:rsidRDefault="00FC05A7" w:rsidP="00E10976">
      <w:pPr>
        <w:spacing w:after="0"/>
        <w:rPr>
          <w:b/>
          <w:bCs/>
        </w:rPr>
      </w:pPr>
    </w:p>
    <w:p w14:paraId="1D4951C3" w14:textId="5488F40D" w:rsidR="000660DF" w:rsidRDefault="00EF27E7" w:rsidP="00C970E0">
      <w:pPr>
        <w:shd w:val="clear" w:color="auto" w:fill="CCC0D9" w:themeFill="accent4" w:themeFillTint="66"/>
        <w:spacing w:before="120" w:after="0"/>
        <w:rPr>
          <w:b/>
          <w:bCs/>
        </w:rPr>
      </w:pPr>
      <w:r w:rsidRPr="008D6A89">
        <w:rPr>
          <w:b/>
          <w:bCs/>
        </w:rPr>
        <w:t>Р</w:t>
      </w:r>
      <w:r w:rsidR="004E40C0" w:rsidRPr="008D6A89">
        <w:rPr>
          <w:b/>
          <w:bCs/>
        </w:rPr>
        <w:t>екомендации</w:t>
      </w:r>
    </w:p>
    <w:p w14:paraId="6A0953B8" w14:textId="3A40DA6A" w:rsidR="002F2AB2" w:rsidRDefault="00B43FBE" w:rsidP="005E3B26">
      <w:pPr>
        <w:pStyle w:val="a3"/>
        <w:numPr>
          <w:ilvl w:val="0"/>
          <w:numId w:val="44"/>
        </w:numPr>
        <w:spacing w:after="0"/>
        <w:ind w:left="426" w:hanging="426"/>
        <w:jc w:val="both"/>
      </w:pPr>
      <w:r>
        <w:t xml:space="preserve">Декриминализовать передачу ВИЧ, а именно отменить уголовную статью, предусматривающую наказание за постановку в опасность передачи ВИЧ и ненамеренную передачу ВИЧ. </w:t>
      </w:r>
      <w:bookmarkStart w:id="2" w:name="_Hlk82580550"/>
      <w:r w:rsidR="004E2C77">
        <w:t xml:space="preserve">Любое использование уголовного права в отношении людей, живущих с ВИЧ, должно быть строго ограничено случаями действительно умышленной передачи ВИЧ другому человеку. </w:t>
      </w:r>
      <w:r w:rsidR="002F2AB2">
        <w:t>Не предусматривать специальные составы преступления для случаев намеренной передачи ВИЧ, а использовать в этих случаях состав общеуголовных преступлений</w:t>
      </w:r>
      <w:r w:rsidR="004E2C77">
        <w:t xml:space="preserve">. </w:t>
      </w:r>
      <w:r w:rsidR="002F2AB2">
        <w:t xml:space="preserve"> </w:t>
      </w:r>
    </w:p>
    <w:bookmarkEnd w:id="2"/>
    <w:p w14:paraId="68AE52CB" w14:textId="177F18C0" w:rsidR="00A7097E" w:rsidRDefault="00A7097E" w:rsidP="005E3B26">
      <w:pPr>
        <w:pStyle w:val="a3"/>
        <w:numPr>
          <w:ilvl w:val="0"/>
          <w:numId w:val="44"/>
        </w:numPr>
        <w:spacing w:after="0"/>
        <w:ind w:left="426" w:hanging="426"/>
        <w:jc w:val="both"/>
      </w:pPr>
      <w:r>
        <w:t>Использова</w:t>
      </w:r>
      <w:r w:rsidR="00B43FBE">
        <w:t xml:space="preserve">ть </w:t>
      </w:r>
      <w:r>
        <w:t>современн</w:t>
      </w:r>
      <w:r w:rsidR="00B43FBE">
        <w:t xml:space="preserve">ые </w:t>
      </w:r>
      <w:r>
        <w:t>научны</w:t>
      </w:r>
      <w:r w:rsidR="00B43FBE">
        <w:t xml:space="preserve">е </w:t>
      </w:r>
      <w:r>
        <w:t>данны</w:t>
      </w:r>
      <w:r w:rsidR="00B43FBE">
        <w:t xml:space="preserve">е </w:t>
      </w:r>
      <w:r>
        <w:t>при рассмотрении дел, связанных с передачей ВИЧ</w:t>
      </w:r>
      <w:r w:rsidR="00B43FBE">
        <w:t xml:space="preserve">. </w:t>
      </w:r>
    </w:p>
    <w:p w14:paraId="755C5291" w14:textId="56BA8F9A" w:rsidR="00DF4AD1" w:rsidRDefault="00DF4AD1" w:rsidP="005E3B26">
      <w:pPr>
        <w:pStyle w:val="a3"/>
        <w:numPr>
          <w:ilvl w:val="0"/>
          <w:numId w:val="44"/>
        </w:numPr>
        <w:spacing w:after="0"/>
        <w:ind w:left="426" w:hanging="426"/>
        <w:jc w:val="both"/>
      </w:pPr>
      <w:r>
        <w:t xml:space="preserve">Обеспечить правовые гарантии сохранения конфиденциальности и защиты частной жизни ВИЧ-положительных женщин, защищать конфиденциальные данные о здоровье от необоснованного доступа и строго преследовать за разглашение информации. </w:t>
      </w:r>
    </w:p>
    <w:p w14:paraId="01E54636" w14:textId="6F7EFA7C" w:rsidR="00B43FBE" w:rsidRDefault="004E2C77" w:rsidP="005E3B26">
      <w:pPr>
        <w:pStyle w:val="a3"/>
        <w:numPr>
          <w:ilvl w:val="0"/>
          <w:numId w:val="44"/>
        </w:numPr>
        <w:spacing w:after="0"/>
        <w:ind w:left="426" w:hanging="426"/>
        <w:jc w:val="both"/>
      </w:pPr>
      <w:r>
        <w:t xml:space="preserve">Пересмотреть </w:t>
      </w:r>
      <w:r w:rsidR="00B43FBE" w:rsidRPr="006013F1">
        <w:t>процедуру эпидемиологического расследования</w:t>
      </w:r>
      <w:r w:rsidR="002F2AB2" w:rsidRPr="006013F1">
        <w:t>,</w:t>
      </w:r>
      <w:r w:rsidRPr="006013F1">
        <w:t xml:space="preserve"> котор</w:t>
      </w:r>
      <w:r w:rsidR="00B80B93" w:rsidRPr="006013F1">
        <w:t xml:space="preserve">ую проводят врачи </w:t>
      </w:r>
      <w:r w:rsidRPr="006013F1">
        <w:t xml:space="preserve">сразу </w:t>
      </w:r>
      <w:r w:rsidR="00B80B93" w:rsidRPr="006013F1">
        <w:t xml:space="preserve">после </w:t>
      </w:r>
      <w:r w:rsidRPr="006013F1">
        <w:t>подтверждени</w:t>
      </w:r>
      <w:r w:rsidR="00B80B93" w:rsidRPr="006013F1">
        <w:t xml:space="preserve">я </w:t>
      </w:r>
      <w:r w:rsidRPr="006013F1">
        <w:t>ВИЧ-положительного статуса.</w:t>
      </w:r>
      <w:r w:rsidR="00B80B93" w:rsidRPr="006013F1">
        <w:rPr>
          <w:rFonts w:ascii="Calibri" w:eastAsia="Times New Roman" w:hAnsi="Calibri" w:cs="Times New Roman"/>
          <w:lang w:eastAsia="ru-UA"/>
        </w:rPr>
        <w:t xml:space="preserve"> В первую очередь необходимо проводить полноценное </w:t>
      </w:r>
      <w:proofErr w:type="spellStart"/>
      <w:r w:rsidR="00B80B93" w:rsidRPr="006013F1">
        <w:rPr>
          <w:rFonts w:ascii="Calibri" w:eastAsia="Times New Roman" w:hAnsi="Calibri" w:cs="Times New Roman"/>
          <w:lang w:eastAsia="ru-UA"/>
        </w:rPr>
        <w:t>послетестовое</w:t>
      </w:r>
      <w:proofErr w:type="spellEnd"/>
      <w:r w:rsidR="00B80B93" w:rsidRPr="006013F1">
        <w:rPr>
          <w:rFonts w:ascii="Calibri" w:eastAsia="Times New Roman" w:hAnsi="Calibri" w:cs="Times New Roman"/>
          <w:lang w:eastAsia="ru-UA"/>
        </w:rPr>
        <w:t xml:space="preserve"> консультирование и создать условия, когда женщина сможет принять свой ВИЧ-статус, начать лечение и не прерывать контакт с учреждением здравоохранения. </w:t>
      </w:r>
      <w:r w:rsidR="00B80B93" w:rsidRPr="006013F1">
        <w:t xml:space="preserve">Необходимо исключить </w:t>
      </w:r>
      <w:r w:rsidRPr="006013F1">
        <w:t>репрессивные элементы,</w:t>
      </w:r>
      <w:r w:rsidR="00B80B93" w:rsidRPr="006013F1">
        <w:t xml:space="preserve"> которые сопровождают эпидемиологическое расследование </w:t>
      </w:r>
      <w:r w:rsidR="00B80B93">
        <w:t xml:space="preserve">и </w:t>
      </w:r>
      <w:r>
        <w:t>приводят к негативным последствия</w:t>
      </w:r>
      <w:r w:rsidR="00B80B93">
        <w:t xml:space="preserve">м: </w:t>
      </w:r>
      <w:r>
        <w:t xml:space="preserve">женщины длительное время не могут принять свой ВИЧ-положительный статус, </w:t>
      </w:r>
      <w:r w:rsidR="00B80B93">
        <w:t xml:space="preserve">стараются не контактировать с медучреждениями, происходят существенные задержки с началом терапии или прерывание лечения. </w:t>
      </w:r>
    </w:p>
    <w:p w14:paraId="28CCE13D" w14:textId="7B396904" w:rsidR="00B80B93" w:rsidRDefault="00B80B93" w:rsidP="005E3B26">
      <w:pPr>
        <w:pStyle w:val="a3"/>
        <w:numPr>
          <w:ilvl w:val="0"/>
          <w:numId w:val="44"/>
        </w:numPr>
        <w:spacing w:after="0"/>
        <w:ind w:left="426" w:hanging="426"/>
        <w:jc w:val="both"/>
      </w:pPr>
      <w:r>
        <w:t xml:space="preserve">Пересмотреть формулировки кодов учета случаев ВИЧ-инфекции, являющиеся источником стигмы и дискриминации. Система мониторинга равно, как и система предоставления медицинской помощи должны быть основана на принципах соблюдения прав человека и недискриминации. </w:t>
      </w:r>
    </w:p>
    <w:p w14:paraId="647EAE52" w14:textId="08F828F2" w:rsidR="00DF4AD1" w:rsidRPr="00350B5A" w:rsidRDefault="006013F1" w:rsidP="005E3B26">
      <w:pPr>
        <w:pStyle w:val="a3"/>
        <w:numPr>
          <w:ilvl w:val="0"/>
          <w:numId w:val="44"/>
        </w:numPr>
        <w:spacing w:after="0"/>
        <w:ind w:left="426" w:hanging="426"/>
        <w:jc w:val="both"/>
      </w:pPr>
      <w:r>
        <w:t xml:space="preserve">Включить в протокол предоставления медицинской помощи в связи с ВИЧ вопросы, связанные с насилием, включая скрининг, не находится ли женщина в данный момент в ситуации насилия, есть ли потенциальные угрозы насилия, </w:t>
      </w:r>
      <w:r w:rsidR="00957F1A">
        <w:t xml:space="preserve">предоставить информацию об </w:t>
      </w:r>
      <w:r>
        <w:t>организаци</w:t>
      </w:r>
      <w:r w:rsidR="00957F1A">
        <w:t xml:space="preserve">ях, которые </w:t>
      </w:r>
      <w:r>
        <w:t xml:space="preserve">могут оказать поддержку - консультирование, правовую помощь, убежище. </w:t>
      </w:r>
    </w:p>
    <w:p w14:paraId="4DD0CE0E" w14:textId="43ADFE54" w:rsidR="00A207EF" w:rsidRDefault="00A207EF" w:rsidP="005E3B26">
      <w:pPr>
        <w:pStyle w:val="a3"/>
        <w:numPr>
          <w:ilvl w:val="0"/>
          <w:numId w:val="44"/>
        </w:numPr>
        <w:spacing w:after="0"/>
        <w:ind w:left="426" w:hanging="426"/>
        <w:jc w:val="both"/>
      </w:pPr>
      <w:r>
        <w:t xml:space="preserve">В условиях пандемии </w:t>
      </w:r>
      <w:r>
        <w:rPr>
          <w:lang w:val="en-US"/>
        </w:rPr>
        <w:t xml:space="preserve">COVID-19 </w:t>
      </w:r>
      <w:r>
        <w:t xml:space="preserve">выделить женщин с ВИЧ в отдельную категорию социально-незащищенных граждан для предоставления адресной социальной помощи. Наладить </w:t>
      </w:r>
      <w:r>
        <w:lastRenderedPageBreak/>
        <w:t>сотрудничество с организациями сообщества с целью сокращения цифрового неравенства и обеспечения доступа женщин с ВИЧ к цифровым государственным услугам.</w:t>
      </w:r>
    </w:p>
    <w:p w14:paraId="25078B63" w14:textId="2BAAA747" w:rsidR="00A7097E" w:rsidRPr="00A207EF" w:rsidRDefault="00A207EF" w:rsidP="005E3B26">
      <w:pPr>
        <w:pStyle w:val="a3"/>
        <w:numPr>
          <w:ilvl w:val="0"/>
          <w:numId w:val="44"/>
        </w:numPr>
        <w:spacing w:after="0"/>
        <w:ind w:left="426" w:hanging="426"/>
        <w:jc w:val="both"/>
      </w:pPr>
      <w:r>
        <w:t xml:space="preserve">В условиях пандемии </w:t>
      </w:r>
      <w:r w:rsidRPr="00A207EF">
        <w:rPr>
          <w:lang w:val="en-US"/>
        </w:rPr>
        <w:t>COVID-19</w:t>
      </w:r>
      <w:r>
        <w:t xml:space="preserve"> обеспечить многомесячную выдачу АРВ</w:t>
      </w:r>
      <w:r w:rsidR="00414B3D">
        <w:rPr>
          <w:lang w:val="en-US"/>
        </w:rPr>
        <w:t>-</w:t>
      </w:r>
      <w:r w:rsidR="00414B3D">
        <w:t xml:space="preserve">препаратов </w:t>
      </w:r>
      <w:r>
        <w:t>на руки, в соответствии с рекомендациями ВОЗ. Наладить систематическое сотрудничество с организациями сообщества по доставке препаратов, и выделить для этого финансирование, транспорт и СИЗ.</w:t>
      </w:r>
    </w:p>
    <w:sectPr w:rsidR="00A7097E" w:rsidRPr="00A207EF" w:rsidSect="009A09C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D3B7D" w14:textId="77777777" w:rsidR="005E440D" w:rsidRDefault="005E440D" w:rsidP="00C55013">
      <w:pPr>
        <w:spacing w:after="0" w:line="240" w:lineRule="auto"/>
      </w:pPr>
      <w:r>
        <w:separator/>
      </w:r>
    </w:p>
  </w:endnote>
  <w:endnote w:type="continuationSeparator" w:id="0">
    <w:p w14:paraId="4279DCDE" w14:textId="77777777" w:rsidR="005E440D" w:rsidRDefault="005E440D" w:rsidP="00C55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64133"/>
      <w:docPartObj>
        <w:docPartGallery w:val="Page Numbers (Bottom of Page)"/>
        <w:docPartUnique/>
      </w:docPartObj>
    </w:sdtPr>
    <w:sdtEndPr/>
    <w:sdtContent>
      <w:p w14:paraId="2BDC58B5" w14:textId="77777777" w:rsidR="00157CD2" w:rsidRDefault="00157CD2">
        <w:pPr>
          <w:pStyle w:val="ac"/>
          <w:jc w:val="right"/>
        </w:pPr>
        <w:r>
          <w:fldChar w:fldCharType="begin"/>
        </w:r>
        <w:r>
          <w:instrText xml:space="preserve"> PAGE   \* MERGEFORMAT </w:instrText>
        </w:r>
        <w:r>
          <w:fldChar w:fldCharType="separate"/>
        </w:r>
        <w:r>
          <w:rPr>
            <w:noProof/>
          </w:rPr>
          <w:t>7</w:t>
        </w:r>
        <w:r>
          <w:rPr>
            <w:noProof/>
          </w:rPr>
          <w:fldChar w:fldCharType="end"/>
        </w:r>
      </w:p>
    </w:sdtContent>
  </w:sdt>
  <w:p w14:paraId="3F43D053" w14:textId="77777777" w:rsidR="00157CD2" w:rsidRDefault="00157CD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BF3F6" w14:textId="77777777" w:rsidR="005E440D" w:rsidRDefault="005E440D" w:rsidP="00C55013">
      <w:pPr>
        <w:spacing w:after="0" w:line="240" w:lineRule="auto"/>
      </w:pPr>
      <w:r>
        <w:separator/>
      </w:r>
    </w:p>
  </w:footnote>
  <w:footnote w:type="continuationSeparator" w:id="0">
    <w:p w14:paraId="528E6DB7" w14:textId="77777777" w:rsidR="005E440D" w:rsidRDefault="005E440D" w:rsidP="00C55013">
      <w:pPr>
        <w:spacing w:after="0" w:line="240" w:lineRule="auto"/>
      </w:pPr>
      <w:r>
        <w:continuationSeparator/>
      </w:r>
    </w:p>
  </w:footnote>
  <w:footnote w:id="1">
    <w:p w14:paraId="1961AB2C" w14:textId="77777777" w:rsidR="0043363D" w:rsidRPr="00350985" w:rsidRDefault="0043363D" w:rsidP="0043363D">
      <w:pPr>
        <w:pStyle w:val="a4"/>
        <w:rPr>
          <w:sz w:val="18"/>
          <w:szCs w:val="18"/>
        </w:rPr>
      </w:pPr>
      <w:r w:rsidRPr="00350985">
        <w:rPr>
          <w:rStyle w:val="a6"/>
          <w:sz w:val="18"/>
          <w:szCs w:val="18"/>
        </w:rPr>
        <w:footnoteRef/>
      </w:r>
      <w:r w:rsidRPr="00350985">
        <w:rPr>
          <w:sz w:val="18"/>
          <w:szCs w:val="18"/>
        </w:rPr>
        <w:t xml:space="preserve"> Веб сайт Евразийской Женской сети по СПИДу </w:t>
      </w:r>
      <w:hyperlink r:id="rId1" w:history="1">
        <w:r w:rsidRPr="00350985">
          <w:rPr>
            <w:rStyle w:val="a7"/>
            <w:sz w:val="18"/>
            <w:szCs w:val="18"/>
          </w:rPr>
          <w:t>http://www.ewna.org/</w:t>
        </w:r>
      </w:hyperlink>
      <w:r w:rsidRPr="00350985">
        <w:rPr>
          <w:sz w:val="18"/>
          <w:szCs w:val="18"/>
        </w:rPr>
        <w:t xml:space="preserve"> </w:t>
      </w:r>
    </w:p>
  </w:footnote>
  <w:footnote w:id="2">
    <w:p w14:paraId="5BCAC1B2" w14:textId="1C807D43" w:rsidR="0062235E" w:rsidRPr="00350985" w:rsidRDefault="0062235E" w:rsidP="0062235E">
      <w:pPr>
        <w:pStyle w:val="a4"/>
        <w:rPr>
          <w:sz w:val="18"/>
          <w:szCs w:val="18"/>
        </w:rPr>
      </w:pPr>
      <w:r w:rsidRPr="00350985">
        <w:rPr>
          <w:rStyle w:val="a6"/>
          <w:sz w:val="18"/>
          <w:szCs w:val="18"/>
        </w:rPr>
        <w:footnoteRef/>
      </w:r>
      <w:r w:rsidRPr="00350985">
        <w:rPr>
          <w:sz w:val="18"/>
          <w:szCs w:val="18"/>
          <w:lang w:val="en-US"/>
        </w:rPr>
        <w:t xml:space="preserve"> Global AIDS Update 2020. Seizing the moment. Tackling entrenched inequalities to end epidemics. – UNAIDS. – 2021.</w:t>
      </w:r>
      <w:r w:rsidRPr="00350985">
        <w:rPr>
          <w:sz w:val="18"/>
          <w:szCs w:val="18"/>
        </w:rPr>
        <w:t xml:space="preserve"> </w:t>
      </w:r>
      <w:hyperlink r:id="rId2" w:history="1">
        <w:r w:rsidRPr="00350985">
          <w:rPr>
            <w:rStyle w:val="a7"/>
            <w:sz w:val="18"/>
            <w:szCs w:val="18"/>
            <w:lang w:val="en-US"/>
          </w:rPr>
          <w:t>https</w:t>
        </w:r>
        <w:r w:rsidRPr="00350985">
          <w:rPr>
            <w:rStyle w:val="a7"/>
            <w:sz w:val="18"/>
            <w:szCs w:val="18"/>
          </w:rPr>
          <w:t>://</w:t>
        </w:r>
        <w:r w:rsidRPr="00350985">
          <w:rPr>
            <w:rStyle w:val="a7"/>
            <w:sz w:val="18"/>
            <w:szCs w:val="18"/>
            <w:lang w:val="en-US"/>
          </w:rPr>
          <w:t>www</w:t>
        </w:r>
        <w:r w:rsidRPr="00350985">
          <w:rPr>
            <w:rStyle w:val="a7"/>
            <w:sz w:val="18"/>
            <w:szCs w:val="18"/>
          </w:rPr>
          <w:t>.</w:t>
        </w:r>
        <w:proofErr w:type="spellStart"/>
        <w:r w:rsidRPr="00350985">
          <w:rPr>
            <w:rStyle w:val="a7"/>
            <w:sz w:val="18"/>
            <w:szCs w:val="18"/>
            <w:lang w:val="en-US"/>
          </w:rPr>
          <w:t>unaids</w:t>
        </w:r>
        <w:proofErr w:type="spellEnd"/>
        <w:r w:rsidRPr="00350985">
          <w:rPr>
            <w:rStyle w:val="a7"/>
            <w:sz w:val="18"/>
            <w:szCs w:val="18"/>
          </w:rPr>
          <w:t>.</w:t>
        </w:r>
        <w:r w:rsidRPr="00350985">
          <w:rPr>
            <w:rStyle w:val="a7"/>
            <w:sz w:val="18"/>
            <w:szCs w:val="18"/>
            <w:lang w:val="en-US"/>
          </w:rPr>
          <w:t>org</w:t>
        </w:r>
        <w:r w:rsidRPr="00350985">
          <w:rPr>
            <w:rStyle w:val="a7"/>
            <w:sz w:val="18"/>
            <w:szCs w:val="18"/>
          </w:rPr>
          <w:t>/</w:t>
        </w:r>
        <w:r w:rsidRPr="00350985">
          <w:rPr>
            <w:rStyle w:val="a7"/>
            <w:sz w:val="18"/>
            <w:szCs w:val="18"/>
            <w:lang w:val="en-US"/>
          </w:rPr>
          <w:t>sites</w:t>
        </w:r>
        <w:r w:rsidRPr="00350985">
          <w:rPr>
            <w:rStyle w:val="a7"/>
            <w:sz w:val="18"/>
            <w:szCs w:val="18"/>
          </w:rPr>
          <w:t>/</w:t>
        </w:r>
        <w:r w:rsidRPr="00350985">
          <w:rPr>
            <w:rStyle w:val="a7"/>
            <w:sz w:val="18"/>
            <w:szCs w:val="18"/>
            <w:lang w:val="en-US"/>
          </w:rPr>
          <w:t>default</w:t>
        </w:r>
        <w:r w:rsidRPr="00350985">
          <w:rPr>
            <w:rStyle w:val="a7"/>
            <w:sz w:val="18"/>
            <w:szCs w:val="18"/>
          </w:rPr>
          <w:t>/</w:t>
        </w:r>
        <w:r w:rsidRPr="00350985">
          <w:rPr>
            <w:rStyle w:val="a7"/>
            <w:sz w:val="18"/>
            <w:szCs w:val="18"/>
            <w:lang w:val="en-US"/>
          </w:rPr>
          <w:t>files</w:t>
        </w:r>
        <w:r w:rsidRPr="00350985">
          <w:rPr>
            <w:rStyle w:val="a7"/>
            <w:sz w:val="18"/>
            <w:szCs w:val="18"/>
          </w:rPr>
          <w:t>/</w:t>
        </w:r>
        <w:r w:rsidRPr="00350985">
          <w:rPr>
            <w:rStyle w:val="a7"/>
            <w:sz w:val="18"/>
            <w:szCs w:val="18"/>
            <w:lang w:val="en-US"/>
          </w:rPr>
          <w:t>media</w:t>
        </w:r>
        <w:r w:rsidRPr="00350985">
          <w:rPr>
            <w:rStyle w:val="a7"/>
            <w:sz w:val="18"/>
            <w:szCs w:val="18"/>
          </w:rPr>
          <w:t>_</w:t>
        </w:r>
        <w:r w:rsidRPr="00350985">
          <w:rPr>
            <w:rStyle w:val="a7"/>
            <w:sz w:val="18"/>
            <w:szCs w:val="18"/>
            <w:lang w:val="en-US"/>
          </w:rPr>
          <w:t>asset</w:t>
        </w:r>
        <w:r w:rsidRPr="00350985">
          <w:rPr>
            <w:rStyle w:val="a7"/>
            <w:sz w:val="18"/>
            <w:szCs w:val="18"/>
          </w:rPr>
          <w:t>/2020_</w:t>
        </w:r>
        <w:r w:rsidRPr="00350985">
          <w:rPr>
            <w:rStyle w:val="a7"/>
            <w:sz w:val="18"/>
            <w:szCs w:val="18"/>
            <w:lang w:val="en-US"/>
          </w:rPr>
          <w:t>global</w:t>
        </w:r>
        <w:r w:rsidRPr="00350985">
          <w:rPr>
            <w:rStyle w:val="a7"/>
            <w:sz w:val="18"/>
            <w:szCs w:val="18"/>
          </w:rPr>
          <w:t>-</w:t>
        </w:r>
        <w:r w:rsidRPr="00350985">
          <w:rPr>
            <w:rStyle w:val="a7"/>
            <w:sz w:val="18"/>
            <w:szCs w:val="18"/>
            <w:lang w:val="en-US"/>
          </w:rPr>
          <w:t>aids</w:t>
        </w:r>
        <w:r w:rsidRPr="00350985">
          <w:rPr>
            <w:rStyle w:val="a7"/>
            <w:sz w:val="18"/>
            <w:szCs w:val="18"/>
          </w:rPr>
          <w:t>-</w:t>
        </w:r>
        <w:r w:rsidRPr="00350985">
          <w:rPr>
            <w:rStyle w:val="a7"/>
            <w:sz w:val="18"/>
            <w:szCs w:val="18"/>
            <w:lang w:val="en-US"/>
          </w:rPr>
          <w:t>report</w:t>
        </w:r>
        <w:r w:rsidRPr="00350985">
          <w:rPr>
            <w:rStyle w:val="a7"/>
            <w:sz w:val="18"/>
            <w:szCs w:val="18"/>
          </w:rPr>
          <w:t>_</w:t>
        </w:r>
        <w:proofErr w:type="spellStart"/>
        <w:r w:rsidRPr="00350985">
          <w:rPr>
            <w:rStyle w:val="a7"/>
            <w:sz w:val="18"/>
            <w:szCs w:val="18"/>
            <w:lang w:val="en-US"/>
          </w:rPr>
          <w:t>en</w:t>
        </w:r>
        <w:proofErr w:type="spellEnd"/>
        <w:r w:rsidRPr="00350985">
          <w:rPr>
            <w:rStyle w:val="a7"/>
            <w:sz w:val="18"/>
            <w:szCs w:val="18"/>
          </w:rPr>
          <w:t>.</w:t>
        </w:r>
        <w:r w:rsidRPr="00350985">
          <w:rPr>
            <w:rStyle w:val="a7"/>
            <w:sz w:val="18"/>
            <w:szCs w:val="18"/>
            <w:lang w:val="en-US"/>
          </w:rPr>
          <w:t>pdf</w:t>
        </w:r>
      </w:hyperlink>
      <w:r w:rsidRPr="00350985">
        <w:rPr>
          <w:sz w:val="18"/>
          <w:szCs w:val="18"/>
        </w:rPr>
        <w:t xml:space="preserve"> </w:t>
      </w:r>
    </w:p>
  </w:footnote>
  <w:footnote w:id="3">
    <w:p w14:paraId="0C75C287" w14:textId="740FA2FA" w:rsidR="0062235E" w:rsidRPr="00350985" w:rsidRDefault="0062235E" w:rsidP="0062235E">
      <w:pPr>
        <w:pStyle w:val="a4"/>
        <w:rPr>
          <w:sz w:val="18"/>
          <w:szCs w:val="18"/>
        </w:rPr>
      </w:pPr>
      <w:r w:rsidRPr="00350985">
        <w:rPr>
          <w:rStyle w:val="a6"/>
          <w:sz w:val="18"/>
          <w:szCs w:val="18"/>
        </w:rPr>
        <w:footnoteRef/>
      </w:r>
      <w:r w:rsidRPr="00350985">
        <w:rPr>
          <w:sz w:val="18"/>
          <w:szCs w:val="18"/>
          <w:lang w:val="en-US"/>
        </w:rPr>
        <w:t xml:space="preserve"> HIV </w:t>
      </w:r>
      <w:proofErr w:type="spellStart"/>
      <w:proofErr w:type="gramStart"/>
      <w:r w:rsidRPr="00350985">
        <w:rPr>
          <w:sz w:val="18"/>
          <w:szCs w:val="18"/>
          <w:lang w:val="en-US"/>
        </w:rPr>
        <w:t>criminalization.Human</w:t>
      </w:r>
      <w:proofErr w:type="spellEnd"/>
      <w:proofErr w:type="gramEnd"/>
      <w:r w:rsidRPr="00350985">
        <w:rPr>
          <w:sz w:val="18"/>
          <w:szCs w:val="18"/>
          <w:lang w:val="en-US"/>
        </w:rPr>
        <w:t xml:space="preserve"> rights fact sheet series 2021. – UNAIDS. </w:t>
      </w:r>
      <w:r w:rsidR="00350985" w:rsidRPr="00350985">
        <w:rPr>
          <w:sz w:val="18"/>
          <w:szCs w:val="18"/>
        </w:rPr>
        <w:fldChar w:fldCharType="begin"/>
      </w:r>
      <w:ins w:id="0" w:author="Svitlana Moroz" w:date="2021-09-18T16:21:00Z">
        <w:r w:rsidR="00350985" w:rsidRPr="00350985">
          <w:rPr>
            <w:sz w:val="18"/>
            <w:szCs w:val="18"/>
          </w:rPr>
          <w:instrText xml:space="preserve"> HYPERLINK "</w:instrText>
        </w:r>
      </w:ins>
      <w:r w:rsidR="00350985" w:rsidRPr="00350985">
        <w:rPr>
          <w:sz w:val="18"/>
          <w:szCs w:val="18"/>
        </w:rPr>
        <w:instrText>https://www.unaids.org/sites/default/files/media_asset/01-hiv-human-rights-factsheet-criminalization_en.pdf</w:instrText>
      </w:r>
      <w:ins w:id="1" w:author="Svitlana Moroz" w:date="2021-09-18T16:21:00Z">
        <w:r w:rsidR="00350985" w:rsidRPr="00350985">
          <w:rPr>
            <w:sz w:val="18"/>
            <w:szCs w:val="18"/>
          </w:rPr>
          <w:instrText xml:space="preserve">" </w:instrText>
        </w:r>
      </w:ins>
      <w:r w:rsidR="00350985" w:rsidRPr="00350985">
        <w:rPr>
          <w:sz w:val="18"/>
          <w:szCs w:val="18"/>
        </w:rPr>
        <w:fldChar w:fldCharType="separate"/>
      </w:r>
      <w:r w:rsidR="00350985" w:rsidRPr="00350985">
        <w:rPr>
          <w:rStyle w:val="a7"/>
          <w:sz w:val="18"/>
          <w:szCs w:val="18"/>
        </w:rPr>
        <w:t>https://www.unaids.org/sites/default/files/media_asset/01-hiv-human-rights-factsheet-criminalization_en.pdf</w:t>
      </w:r>
      <w:r w:rsidR="00350985" w:rsidRPr="00350985">
        <w:rPr>
          <w:sz w:val="18"/>
          <w:szCs w:val="18"/>
        </w:rPr>
        <w:fldChar w:fldCharType="end"/>
      </w:r>
      <w:r w:rsidRPr="00350985">
        <w:rPr>
          <w:sz w:val="18"/>
          <w:szCs w:val="18"/>
        </w:rPr>
        <w:t xml:space="preserve"> </w:t>
      </w:r>
    </w:p>
  </w:footnote>
  <w:footnote w:id="4">
    <w:p w14:paraId="727B9BD3" w14:textId="61D4130C" w:rsidR="00857FCD" w:rsidRPr="00350985" w:rsidRDefault="00857FCD" w:rsidP="00857FCD">
      <w:pPr>
        <w:pStyle w:val="a4"/>
        <w:rPr>
          <w:rFonts w:cstheme="minorHAnsi"/>
          <w:sz w:val="18"/>
          <w:szCs w:val="18"/>
        </w:rPr>
      </w:pPr>
      <w:r w:rsidRPr="00350985">
        <w:rPr>
          <w:rStyle w:val="a6"/>
          <w:rFonts w:cstheme="minorHAnsi"/>
          <w:sz w:val="18"/>
          <w:szCs w:val="18"/>
        </w:rPr>
        <w:footnoteRef/>
      </w:r>
      <w:r w:rsidRPr="00350985">
        <w:rPr>
          <w:rFonts w:cstheme="minorHAnsi"/>
          <w:sz w:val="18"/>
          <w:szCs w:val="18"/>
        </w:rPr>
        <w:t xml:space="preserve"> Уголовный Кодекс (действующий) </w:t>
      </w:r>
      <w:hyperlink r:id="rId3" w:history="1">
        <w:r w:rsidRPr="00350985">
          <w:rPr>
            <w:rStyle w:val="a7"/>
            <w:rFonts w:cstheme="minorHAnsi"/>
            <w:sz w:val="18"/>
            <w:szCs w:val="18"/>
            <w:lang w:val="en-US"/>
          </w:rPr>
          <w:t>http</w:t>
        </w:r>
        <w:r w:rsidRPr="00350985">
          <w:rPr>
            <w:rStyle w:val="a7"/>
            <w:rFonts w:cstheme="minorHAnsi"/>
            <w:sz w:val="18"/>
            <w:szCs w:val="18"/>
          </w:rPr>
          <w:t>://</w:t>
        </w:r>
        <w:proofErr w:type="spellStart"/>
        <w:r w:rsidRPr="00350985">
          <w:rPr>
            <w:rStyle w:val="a7"/>
            <w:rFonts w:cstheme="minorHAnsi"/>
            <w:sz w:val="18"/>
            <w:szCs w:val="18"/>
            <w:lang w:val="en-US"/>
          </w:rPr>
          <w:t>cbd</w:t>
        </w:r>
        <w:proofErr w:type="spellEnd"/>
        <w:r w:rsidRPr="00350985">
          <w:rPr>
            <w:rStyle w:val="a7"/>
            <w:rFonts w:cstheme="minorHAnsi"/>
            <w:sz w:val="18"/>
            <w:szCs w:val="18"/>
          </w:rPr>
          <w:t>.</w:t>
        </w:r>
        <w:proofErr w:type="spellStart"/>
        <w:r w:rsidRPr="00350985">
          <w:rPr>
            <w:rStyle w:val="a7"/>
            <w:rFonts w:cstheme="minorHAnsi"/>
            <w:sz w:val="18"/>
            <w:szCs w:val="18"/>
            <w:lang w:val="en-US"/>
          </w:rPr>
          <w:t>minjust</w:t>
        </w:r>
        <w:proofErr w:type="spellEnd"/>
        <w:r w:rsidRPr="00350985">
          <w:rPr>
            <w:rStyle w:val="a7"/>
            <w:rFonts w:cstheme="minorHAnsi"/>
            <w:sz w:val="18"/>
            <w:szCs w:val="18"/>
          </w:rPr>
          <w:t>.</w:t>
        </w:r>
        <w:r w:rsidRPr="00350985">
          <w:rPr>
            <w:rStyle w:val="a7"/>
            <w:rFonts w:cstheme="minorHAnsi"/>
            <w:sz w:val="18"/>
            <w:szCs w:val="18"/>
            <w:lang w:val="en-US"/>
          </w:rPr>
          <w:t>gov</w:t>
        </w:r>
        <w:r w:rsidRPr="00350985">
          <w:rPr>
            <w:rStyle w:val="a7"/>
            <w:rFonts w:cstheme="minorHAnsi"/>
            <w:sz w:val="18"/>
            <w:szCs w:val="18"/>
          </w:rPr>
          <w:t>.</w:t>
        </w:r>
        <w:r w:rsidRPr="00350985">
          <w:rPr>
            <w:rStyle w:val="a7"/>
            <w:rFonts w:cstheme="minorHAnsi"/>
            <w:sz w:val="18"/>
            <w:szCs w:val="18"/>
            <w:lang w:val="en-US"/>
          </w:rPr>
          <w:t>kg</w:t>
        </w:r>
        <w:r w:rsidRPr="00350985">
          <w:rPr>
            <w:rStyle w:val="a7"/>
            <w:rFonts w:cstheme="minorHAnsi"/>
            <w:sz w:val="18"/>
            <w:szCs w:val="18"/>
          </w:rPr>
          <w:t>/</w:t>
        </w:r>
        <w:r w:rsidRPr="00350985">
          <w:rPr>
            <w:rStyle w:val="a7"/>
            <w:rFonts w:cstheme="minorHAnsi"/>
            <w:sz w:val="18"/>
            <w:szCs w:val="18"/>
            <w:lang w:val="en-US"/>
          </w:rPr>
          <w:t>act</w:t>
        </w:r>
        <w:r w:rsidRPr="00350985">
          <w:rPr>
            <w:rStyle w:val="a7"/>
            <w:rFonts w:cstheme="minorHAnsi"/>
            <w:sz w:val="18"/>
            <w:szCs w:val="18"/>
          </w:rPr>
          <w:t>/</w:t>
        </w:r>
        <w:r w:rsidRPr="00350985">
          <w:rPr>
            <w:rStyle w:val="a7"/>
            <w:rFonts w:cstheme="minorHAnsi"/>
            <w:sz w:val="18"/>
            <w:szCs w:val="18"/>
            <w:lang w:val="en-US"/>
          </w:rPr>
          <w:t>view</w:t>
        </w:r>
        <w:r w:rsidRPr="00350985">
          <w:rPr>
            <w:rStyle w:val="a7"/>
            <w:rFonts w:cstheme="minorHAnsi"/>
            <w:sz w:val="18"/>
            <w:szCs w:val="18"/>
          </w:rPr>
          <w:t>/</w:t>
        </w:r>
        <w:proofErr w:type="spellStart"/>
        <w:r w:rsidRPr="00350985">
          <w:rPr>
            <w:rStyle w:val="a7"/>
            <w:rFonts w:cstheme="minorHAnsi"/>
            <w:sz w:val="18"/>
            <w:szCs w:val="18"/>
            <w:lang w:val="en-US"/>
          </w:rPr>
          <w:t>ru</w:t>
        </w:r>
        <w:proofErr w:type="spellEnd"/>
        <w:r w:rsidRPr="00350985">
          <w:rPr>
            <w:rStyle w:val="a7"/>
            <w:rFonts w:cstheme="minorHAnsi"/>
            <w:sz w:val="18"/>
            <w:szCs w:val="18"/>
          </w:rPr>
          <w:t>-</w:t>
        </w:r>
        <w:proofErr w:type="spellStart"/>
        <w:r w:rsidRPr="00350985">
          <w:rPr>
            <w:rStyle w:val="a7"/>
            <w:rFonts w:cstheme="minorHAnsi"/>
            <w:sz w:val="18"/>
            <w:szCs w:val="18"/>
            <w:lang w:val="en-US"/>
          </w:rPr>
          <w:t>ru</w:t>
        </w:r>
        <w:proofErr w:type="spellEnd"/>
        <w:r w:rsidRPr="00350985">
          <w:rPr>
            <w:rStyle w:val="a7"/>
            <w:rFonts w:cstheme="minorHAnsi"/>
            <w:sz w:val="18"/>
            <w:szCs w:val="18"/>
          </w:rPr>
          <w:t>/111527</w:t>
        </w:r>
      </w:hyperlink>
    </w:p>
  </w:footnote>
  <w:footnote w:id="5">
    <w:p w14:paraId="2A9D4EF2" w14:textId="5152FD5A" w:rsidR="009C5038" w:rsidRPr="00350985" w:rsidRDefault="009C5038" w:rsidP="009C5038">
      <w:pPr>
        <w:pStyle w:val="12"/>
        <w:spacing w:after="0" w:line="240" w:lineRule="auto"/>
        <w:rPr>
          <w:rFonts w:asciiTheme="minorHAnsi" w:hAnsiTheme="minorHAnsi"/>
          <w:sz w:val="18"/>
          <w:szCs w:val="18"/>
        </w:rPr>
      </w:pPr>
      <w:r w:rsidRPr="00350985">
        <w:rPr>
          <w:rFonts w:asciiTheme="minorHAnsi" w:hAnsiTheme="minorHAnsi"/>
          <w:sz w:val="18"/>
          <w:szCs w:val="18"/>
          <w:vertAlign w:val="superscript"/>
        </w:rPr>
        <w:footnoteRef/>
      </w:r>
      <w:r w:rsidRPr="00350985">
        <w:rPr>
          <w:rFonts w:asciiTheme="minorHAnsi" w:hAnsiTheme="minorHAnsi"/>
          <w:sz w:val="18"/>
          <w:szCs w:val="18"/>
        </w:rPr>
        <w:t xml:space="preserve"> </w:t>
      </w:r>
      <w:r w:rsidR="009A09C5" w:rsidRPr="009A09C5">
        <w:rPr>
          <w:rFonts w:asciiTheme="minorHAnsi" w:hAnsiTheme="minorHAnsi"/>
          <w:sz w:val="18"/>
          <w:szCs w:val="18"/>
        </w:rPr>
        <w:t>В Оше правоохранители вымогают у врачей данные о ВИЧ-инфицированных</w:t>
      </w:r>
      <w:r w:rsidR="009A09C5">
        <w:rPr>
          <w:rFonts w:asciiTheme="minorHAnsi" w:hAnsiTheme="minorHAnsi"/>
          <w:sz w:val="18"/>
          <w:szCs w:val="18"/>
        </w:rPr>
        <w:t xml:space="preserve"> </w:t>
      </w:r>
      <w:hyperlink r:id="rId4" w:history="1">
        <w:r w:rsidR="009A09C5" w:rsidRPr="00EE5099">
          <w:rPr>
            <w:rStyle w:val="a7"/>
            <w:rFonts w:asciiTheme="minorHAnsi" w:hAnsiTheme="minorHAnsi"/>
            <w:sz w:val="18"/>
            <w:szCs w:val="18"/>
          </w:rPr>
          <w:t>https://24.kg/obschestvo/66130_voshe_pravoohraniteli_vyimogayut_uvrachey_dannyie_ovich-infitsirova</w:t>
        </w:r>
        <w:r w:rsidR="009A09C5" w:rsidRPr="00EE5099">
          <w:rPr>
            <w:rStyle w:val="a7"/>
            <w:rFonts w:asciiTheme="minorHAnsi" w:hAnsiTheme="minorHAnsi"/>
            <w:sz w:val="18"/>
            <w:szCs w:val="18"/>
          </w:rPr>
          <w:t>n</w:t>
        </w:r>
        <w:r w:rsidR="009A09C5" w:rsidRPr="00EE5099">
          <w:rPr>
            <w:rStyle w:val="a7"/>
            <w:rFonts w:asciiTheme="minorHAnsi" w:hAnsiTheme="minorHAnsi"/>
            <w:sz w:val="18"/>
            <w:szCs w:val="18"/>
          </w:rPr>
          <w:t>nyih_/</w:t>
        </w:r>
      </w:hyperlink>
      <w:r w:rsidR="009A09C5">
        <w:rPr>
          <w:rFonts w:asciiTheme="minorHAnsi" w:hAnsiTheme="minorHAnsi"/>
          <w:sz w:val="18"/>
          <w:szCs w:val="18"/>
        </w:rPr>
        <w:t xml:space="preserve"> </w:t>
      </w:r>
    </w:p>
  </w:footnote>
  <w:footnote w:id="6">
    <w:p w14:paraId="226CBE8A" w14:textId="47CBEF72" w:rsidR="009C5038" w:rsidRPr="00350985" w:rsidRDefault="009C5038">
      <w:pPr>
        <w:pStyle w:val="a4"/>
        <w:rPr>
          <w:sz w:val="18"/>
          <w:szCs w:val="18"/>
        </w:rPr>
      </w:pPr>
      <w:r w:rsidRPr="00350985">
        <w:rPr>
          <w:rStyle w:val="a6"/>
          <w:sz w:val="18"/>
          <w:szCs w:val="18"/>
        </w:rPr>
        <w:footnoteRef/>
      </w:r>
      <w:r w:rsidRPr="00350985">
        <w:rPr>
          <w:sz w:val="18"/>
          <w:szCs w:val="18"/>
        </w:rPr>
        <w:t xml:space="preserve"> Случай описан в </w:t>
      </w:r>
      <w:hyperlink r:id="rId5" w:history="1">
        <w:r w:rsidRPr="009A09C5">
          <w:rPr>
            <w:rStyle w:val="a7"/>
            <w:sz w:val="18"/>
            <w:szCs w:val="18"/>
          </w:rPr>
          <w:t>Промежуточном Альтернативном Отчете</w:t>
        </w:r>
      </w:hyperlink>
      <w:r w:rsidRPr="00350985">
        <w:rPr>
          <w:sz w:val="18"/>
          <w:szCs w:val="18"/>
        </w:rPr>
        <w:t xml:space="preserve">, представленном </w:t>
      </w:r>
      <w:r w:rsidR="00416024" w:rsidRPr="00350985">
        <w:rPr>
          <w:sz w:val="18"/>
          <w:szCs w:val="18"/>
        </w:rPr>
        <w:t xml:space="preserve">в </w:t>
      </w:r>
      <w:r w:rsidR="00416024" w:rsidRPr="00350985">
        <w:rPr>
          <w:sz w:val="18"/>
          <w:szCs w:val="18"/>
          <w:lang w:val="en-US"/>
        </w:rPr>
        <w:t>CEDAW</w:t>
      </w:r>
      <w:r w:rsidR="00416024" w:rsidRPr="00350985">
        <w:rPr>
          <w:sz w:val="18"/>
          <w:szCs w:val="18"/>
        </w:rPr>
        <w:t xml:space="preserve"> </w:t>
      </w:r>
      <w:r w:rsidRPr="00350985">
        <w:rPr>
          <w:sz w:val="18"/>
          <w:szCs w:val="18"/>
        </w:rPr>
        <w:t>в 2018 году</w:t>
      </w:r>
      <w:r w:rsidR="00416024" w:rsidRPr="00350985">
        <w:rPr>
          <w:sz w:val="18"/>
          <w:szCs w:val="18"/>
        </w:rPr>
        <w:t xml:space="preserve">. </w:t>
      </w:r>
    </w:p>
  </w:footnote>
  <w:footnote w:id="7">
    <w:p w14:paraId="597CC45D" w14:textId="03CA1793" w:rsidR="00621304" w:rsidRPr="004664D8" w:rsidRDefault="00621304">
      <w:pPr>
        <w:pStyle w:val="a4"/>
        <w:rPr>
          <w:sz w:val="18"/>
          <w:szCs w:val="18"/>
        </w:rPr>
      </w:pPr>
      <w:r w:rsidRPr="004664D8">
        <w:rPr>
          <w:rStyle w:val="a6"/>
          <w:sz w:val="18"/>
          <w:szCs w:val="18"/>
        </w:rPr>
        <w:footnoteRef/>
      </w:r>
      <w:r w:rsidRPr="004664D8">
        <w:rPr>
          <w:sz w:val="18"/>
          <w:szCs w:val="18"/>
        </w:rPr>
        <w:t xml:space="preserve"> </w:t>
      </w:r>
      <w:r w:rsidR="004664D8" w:rsidRPr="004664D8">
        <w:rPr>
          <w:sz w:val="18"/>
          <w:szCs w:val="18"/>
        </w:rPr>
        <w:t xml:space="preserve">«Опасный разворот к тоталитарным методам работы». Активисты просят </w:t>
      </w:r>
      <w:proofErr w:type="spellStart"/>
      <w:r w:rsidR="004664D8" w:rsidRPr="004664D8">
        <w:rPr>
          <w:sz w:val="18"/>
          <w:szCs w:val="18"/>
        </w:rPr>
        <w:t>Садыра</w:t>
      </w:r>
      <w:proofErr w:type="spellEnd"/>
      <w:r w:rsidR="004664D8" w:rsidRPr="004664D8">
        <w:rPr>
          <w:sz w:val="18"/>
          <w:szCs w:val="18"/>
        </w:rPr>
        <w:t xml:space="preserve"> </w:t>
      </w:r>
      <w:proofErr w:type="spellStart"/>
      <w:r w:rsidR="004664D8" w:rsidRPr="004664D8">
        <w:rPr>
          <w:sz w:val="18"/>
          <w:szCs w:val="18"/>
        </w:rPr>
        <w:t>Жапарова</w:t>
      </w:r>
      <w:proofErr w:type="spellEnd"/>
      <w:r w:rsidR="004664D8" w:rsidRPr="004664D8">
        <w:rPr>
          <w:sz w:val="18"/>
          <w:szCs w:val="18"/>
        </w:rPr>
        <w:t xml:space="preserve"> остановить введение новых кодексов</w:t>
      </w:r>
      <w:r w:rsidR="004664D8" w:rsidRPr="004664D8">
        <w:rPr>
          <w:sz w:val="18"/>
          <w:szCs w:val="18"/>
        </w:rPr>
        <w:t xml:space="preserve"> </w:t>
      </w:r>
      <w:hyperlink r:id="rId6" w:history="1">
        <w:r w:rsidR="004664D8" w:rsidRPr="004664D8">
          <w:rPr>
            <w:rStyle w:val="a7"/>
            <w:sz w:val="18"/>
            <w:szCs w:val="18"/>
          </w:rPr>
          <w:t>https://kloop.kg/blog/2021/06/07/opasnyj-razvorot-k-totalitarnym-me</w:t>
        </w:r>
        <w:r w:rsidR="004664D8" w:rsidRPr="004664D8">
          <w:rPr>
            <w:rStyle w:val="a7"/>
            <w:sz w:val="18"/>
            <w:szCs w:val="18"/>
          </w:rPr>
          <w:t>t</w:t>
        </w:r>
        <w:r w:rsidR="004664D8" w:rsidRPr="004664D8">
          <w:rPr>
            <w:rStyle w:val="a7"/>
            <w:sz w:val="18"/>
            <w:szCs w:val="18"/>
          </w:rPr>
          <w:t>odam-raboty-aktivisty</w:t>
        </w:r>
        <w:r w:rsidR="004664D8" w:rsidRPr="004664D8">
          <w:rPr>
            <w:rStyle w:val="a7"/>
            <w:sz w:val="18"/>
            <w:szCs w:val="18"/>
          </w:rPr>
          <w:t>-</w:t>
        </w:r>
        <w:r w:rsidR="004664D8" w:rsidRPr="004664D8">
          <w:rPr>
            <w:rStyle w:val="a7"/>
            <w:sz w:val="18"/>
            <w:szCs w:val="18"/>
          </w:rPr>
          <w:t>prosyat-sadyra-zhaparova-ostanovit-vvedenie-novyh-kodeksov/</w:t>
        </w:r>
      </w:hyperlink>
      <w:r w:rsidRPr="004664D8">
        <w:rPr>
          <w:sz w:val="18"/>
          <w:szCs w:val="18"/>
        </w:rPr>
        <w:t xml:space="preserve"> </w:t>
      </w:r>
    </w:p>
  </w:footnote>
  <w:footnote w:id="8">
    <w:p w14:paraId="296266CD" w14:textId="5C269020" w:rsidR="00D93189" w:rsidRPr="004664D8" w:rsidRDefault="00D93189">
      <w:pPr>
        <w:pStyle w:val="a4"/>
        <w:rPr>
          <w:sz w:val="18"/>
          <w:szCs w:val="18"/>
        </w:rPr>
      </w:pPr>
      <w:r w:rsidRPr="004664D8">
        <w:rPr>
          <w:rStyle w:val="a6"/>
          <w:sz w:val="18"/>
          <w:szCs w:val="18"/>
        </w:rPr>
        <w:footnoteRef/>
      </w:r>
      <w:r w:rsidR="004664D8">
        <w:rPr>
          <w:sz w:val="18"/>
          <w:szCs w:val="18"/>
        </w:rPr>
        <w:t xml:space="preserve"> </w:t>
      </w:r>
      <w:r w:rsidR="004664D8" w:rsidRPr="004664D8">
        <w:rPr>
          <w:sz w:val="18"/>
          <w:szCs w:val="18"/>
        </w:rPr>
        <w:t>Парламент одобрил новые Уголовный и Уголовно-процессуальный кодексы</w:t>
      </w:r>
      <w:r w:rsidR="004664D8">
        <w:rPr>
          <w:sz w:val="18"/>
          <w:szCs w:val="18"/>
        </w:rPr>
        <w:t xml:space="preserve"> </w:t>
      </w:r>
      <w:hyperlink r:id="rId7" w:history="1">
        <w:r w:rsidR="004664D8" w:rsidRPr="00EE5099">
          <w:rPr>
            <w:rStyle w:val="a7"/>
            <w:sz w:val="18"/>
            <w:szCs w:val="18"/>
          </w:rPr>
          <w:t>https://kloop.kg/blog/2021/07/22/parlament-odobril-novye-ugolovnyj-i-ugolovno-protsessualnyj-kodeksy/</w:t>
        </w:r>
      </w:hyperlink>
      <w:r w:rsidR="004664D8">
        <w:rPr>
          <w:sz w:val="18"/>
          <w:szCs w:val="18"/>
        </w:rPr>
        <w:t xml:space="preserve"> </w:t>
      </w:r>
    </w:p>
  </w:footnote>
  <w:footnote w:id="9">
    <w:p w14:paraId="0C5EF767" w14:textId="0362981A" w:rsidR="008B2C74" w:rsidRPr="004664D8" w:rsidRDefault="008B2C74" w:rsidP="00350985">
      <w:pPr>
        <w:pStyle w:val="a4"/>
        <w:rPr>
          <w:sz w:val="18"/>
          <w:szCs w:val="18"/>
        </w:rPr>
      </w:pPr>
      <w:r w:rsidRPr="004664D8">
        <w:rPr>
          <w:rStyle w:val="a6"/>
          <w:sz w:val="18"/>
          <w:szCs w:val="18"/>
        </w:rPr>
        <w:footnoteRef/>
      </w:r>
      <w:r w:rsidRPr="004664D8">
        <w:rPr>
          <w:sz w:val="18"/>
          <w:szCs w:val="18"/>
        </w:rPr>
        <w:t xml:space="preserve"> </w:t>
      </w:r>
      <w:hyperlink r:id="rId8" w:history="1">
        <w:r w:rsidR="00350985" w:rsidRPr="004664D8">
          <w:rPr>
            <w:rStyle w:val="a7"/>
            <w:sz w:val="18"/>
            <w:szCs w:val="18"/>
          </w:rPr>
          <w:t>Alternative Report</w:t>
        </w:r>
      </w:hyperlink>
      <w:r w:rsidR="00350985" w:rsidRPr="004664D8">
        <w:rPr>
          <w:sz w:val="18"/>
          <w:szCs w:val="18"/>
        </w:rPr>
        <w:t xml:space="preserve"> </w:t>
      </w:r>
      <w:proofErr w:type="spellStart"/>
      <w:r w:rsidR="00350985" w:rsidRPr="004664D8">
        <w:rPr>
          <w:sz w:val="18"/>
          <w:szCs w:val="18"/>
        </w:rPr>
        <w:t>for</w:t>
      </w:r>
      <w:proofErr w:type="spellEnd"/>
      <w:r w:rsidR="00350985" w:rsidRPr="004664D8">
        <w:rPr>
          <w:sz w:val="18"/>
          <w:szCs w:val="18"/>
        </w:rPr>
        <w:t xml:space="preserve"> </w:t>
      </w:r>
      <w:proofErr w:type="spellStart"/>
      <w:r w:rsidR="00350985" w:rsidRPr="004664D8">
        <w:rPr>
          <w:sz w:val="18"/>
          <w:szCs w:val="18"/>
        </w:rPr>
        <w:t>the</w:t>
      </w:r>
      <w:proofErr w:type="spellEnd"/>
      <w:r w:rsidR="00350985" w:rsidRPr="004664D8">
        <w:rPr>
          <w:sz w:val="18"/>
          <w:szCs w:val="18"/>
        </w:rPr>
        <w:t xml:space="preserve"> 76th CEDAW </w:t>
      </w:r>
      <w:proofErr w:type="spellStart"/>
      <w:r w:rsidR="00350985" w:rsidRPr="004664D8">
        <w:rPr>
          <w:sz w:val="18"/>
          <w:szCs w:val="18"/>
        </w:rPr>
        <w:t>Session</w:t>
      </w:r>
      <w:proofErr w:type="spellEnd"/>
      <w:r w:rsidR="00350985" w:rsidRPr="004664D8">
        <w:rPr>
          <w:sz w:val="18"/>
          <w:szCs w:val="18"/>
          <w:lang w:val="en-US"/>
        </w:rPr>
        <w:t xml:space="preserve"> on </w:t>
      </w:r>
      <w:proofErr w:type="spellStart"/>
      <w:r w:rsidR="00350985" w:rsidRPr="004664D8">
        <w:rPr>
          <w:sz w:val="18"/>
          <w:szCs w:val="18"/>
        </w:rPr>
        <w:t>Situation</w:t>
      </w:r>
      <w:proofErr w:type="spellEnd"/>
      <w:r w:rsidR="00350985" w:rsidRPr="004664D8">
        <w:rPr>
          <w:sz w:val="18"/>
          <w:szCs w:val="18"/>
        </w:rPr>
        <w:t xml:space="preserve"> </w:t>
      </w:r>
      <w:proofErr w:type="spellStart"/>
      <w:r w:rsidR="00350985" w:rsidRPr="004664D8">
        <w:rPr>
          <w:sz w:val="18"/>
          <w:szCs w:val="18"/>
        </w:rPr>
        <w:t>of</w:t>
      </w:r>
      <w:proofErr w:type="spellEnd"/>
      <w:r w:rsidR="00350985" w:rsidRPr="004664D8">
        <w:rPr>
          <w:sz w:val="18"/>
          <w:szCs w:val="18"/>
        </w:rPr>
        <w:t xml:space="preserve"> </w:t>
      </w:r>
      <w:proofErr w:type="spellStart"/>
      <w:r w:rsidR="00350985" w:rsidRPr="004664D8">
        <w:rPr>
          <w:sz w:val="18"/>
          <w:szCs w:val="18"/>
        </w:rPr>
        <w:t>Women</w:t>
      </w:r>
      <w:proofErr w:type="spellEnd"/>
      <w:r w:rsidR="00350985" w:rsidRPr="004664D8">
        <w:rPr>
          <w:sz w:val="18"/>
          <w:szCs w:val="18"/>
        </w:rPr>
        <w:t xml:space="preserve"> </w:t>
      </w:r>
      <w:proofErr w:type="spellStart"/>
      <w:r w:rsidR="00350985" w:rsidRPr="004664D8">
        <w:rPr>
          <w:sz w:val="18"/>
          <w:szCs w:val="18"/>
        </w:rPr>
        <w:t>who</w:t>
      </w:r>
      <w:proofErr w:type="spellEnd"/>
      <w:r w:rsidR="00350985" w:rsidRPr="004664D8">
        <w:rPr>
          <w:sz w:val="18"/>
          <w:szCs w:val="18"/>
        </w:rPr>
        <w:t xml:space="preserve"> </w:t>
      </w:r>
      <w:proofErr w:type="spellStart"/>
      <w:r w:rsidR="00350985" w:rsidRPr="004664D8">
        <w:rPr>
          <w:sz w:val="18"/>
          <w:szCs w:val="18"/>
        </w:rPr>
        <w:t>Face</w:t>
      </w:r>
      <w:proofErr w:type="spellEnd"/>
      <w:r w:rsidR="00350985" w:rsidRPr="004664D8">
        <w:rPr>
          <w:sz w:val="18"/>
          <w:szCs w:val="18"/>
        </w:rPr>
        <w:t xml:space="preserve"> </w:t>
      </w:r>
      <w:proofErr w:type="spellStart"/>
      <w:r w:rsidR="00350985" w:rsidRPr="004664D8">
        <w:rPr>
          <w:sz w:val="18"/>
          <w:szCs w:val="18"/>
        </w:rPr>
        <w:t>Intersecting</w:t>
      </w:r>
      <w:proofErr w:type="spellEnd"/>
      <w:r w:rsidR="00350985" w:rsidRPr="004664D8">
        <w:rPr>
          <w:sz w:val="18"/>
          <w:szCs w:val="18"/>
        </w:rPr>
        <w:t xml:space="preserve"> </w:t>
      </w:r>
      <w:proofErr w:type="spellStart"/>
      <w:r w:rsidR="00350985" w:rsidRPr="004664D8">
        <w:rPr>
          <w:sz w:val="18"/>
          <w:szCs w:val="18"/>
        </w:rPr>
        <w:t>Forms</w:t>
      </w:r>
      <w:proofErr w:type="spellEnd"/>
      <w:r w:rsidR="00350985" w:rsidRPr="004664D8">
        <w:rPr>
          <w:sz w:val="18"/>
          <w:szCs w:val="18"/>
        </w:rPr>
        <w:t xml:space="preserve"> </w:t>
      </w:r>
      <w:proofErr w:type="spellStart"/>
      <w:r w:rsidR="00350985" w:rsidRPr="004664D8">
        <w:rPr>
          <w:sz w:val="18"/>
          <w:szCs w:val="18"/>
        </w:rPr>
        <w:t>of</w:t>
      </w:r>
      <w:proofErr w:type="spellEnd"/>
      <w:r w:rsidR="00350985" w:rsidRPr="004664D8">
        <w:rPr>
          <w:sz w:val="18"/>
          <w:szCs w:val="18"/>
        </w:rPr>
        <w:t xml:space="preserve"> </w:t>
      </w:r>
      <w:proofErr w:type="spellStart"/>
      <w:r w:rsidR="00350985" w:rsidRPr="004664D8">
        <w:rPr>
          <w:sz w:val="18"/>
          <w:szCs w:val="18"/>
        </w:rPr>
        <w:t>Discrimination</w:t>
      </w:r>
      <w:proofErr w:type="spellEnd"/>
      <w:r w:rsidR="00350985" w:rsidRPr="004664D8">
        <w:rPr>
          <w:sz w:val="18"/>
          <w:szCs w:val="18"/>
        </w:rPr>
        <w:t xml:space="preserve"> </w:t>
      </w:r>
      <w:proofErr w:type="spellStart"/>
      <w:r w:rsidR="00350985" w:rsidRPr="004664D8">
        <w:rPr>
          <w:sz w:val="18"/>
          <w:szCs w:val="18"/>
        </w:rPr>
        <w:t>in</w:t>
      </w:r>
      <w:proofErr w:type="spellEnd"/>
      <w:r w:rsidR="00350985" w:rsidRPr="004664D8">
        <w:rPr>
          <w:sz w:val="18"/>
          <w:szCs w:val="18"/>
        </w:rPr>
        <w:t xml:space="preserve"> </w:t>
      </w:r>
      <w:proofErr w:type="spellStart"/>
      <w:r w:rsidR="00350985" w:rsidRPr="004664D8">
        <w:rPr>
          <w:sz w:val="18"/>
          <w:szCs w:val="18"/>
        </w:rPr>
        <w:t>Kyrgyzstan</w:t>
      </w:r>
      <w:proofErr w:type="spellEnd"/>
      <w:r w:rsidR="00350985" w:rsidRPr="004664D8">
        <w:rPr>
          <w:sz w:val="18"/>
          <w:szCs w:val="18"/>
          <w:lang w:val="en-US"/>
        </w:rPr>
        <w:t xml:space="preserve"> </w:t>
      </w:r>
    </w:p>
  </w:footnote>
  <w:footnote w:id="10">
    <w:p w14:paraId="6A4260B7" w14:textId="2E6C0A12" w:rsidR="00426399" w:rsidRPr="004664D8" w:rsidRDefault="00426399" w:rsidP="00CF280F">
      <w:pPr>
        <w:pStyle w:val="a4"/>
        <w:rPr>
          <w:sz w:val="18"/>
          <w:szCs w:val="18"/>
        </w:rPr>
      </w:pPr>
      <w:r w:rsidRPr="004664D8">
        <w:rPr>
          <w:rStyle w:val="a6"/>
          <w:sz w:val="18"/>
          <w:szCs w:val="18"/>
        </w:rPr>
        <w:footnoteRef/>
      </w:r>
      <w:r w:rsidRPr="004664D8">
        <w:rPr>
          <w:sz w:val="18"/>
          <w:szCs w:val="18"/>
        </w:rPr>
        <w:t xml:space="preserve"> </w:t>
      </w:r>
      <w:r w:rsidR="00CF280F" w:rsidRPr="004664D8">
        <w:rPr>
          <w:sz w:val="18"/>
          <w:szCs w:val="18"/>
        </w:rPr>
        <w:t xml:space="preserve">Решение Конституционной Палаты Верховного Суда Кыргызской Республики от 27 января 2021 года 03-р. Доступно по ссылке: </w:t>
      </w:r>
      <w:hyperlink r:id="rId9" w:history="1">
        <w:r w:rsidR="00CF280F" w:rsidRPr="004664D8">
          <w:rPr>
            <w:rStyle w:val="a7"/>
            <w:sz w:val="18"/>
            <w:szCs w:val="18"/>
          </w:rPr>
          <w:t>http://cbd.minjust.gov.kg/act/view/ru-ru/9790?cl=ru-ru</w:t>
        </w:r>
      </w:hyperlink>
      <w:r w:rsidRPr="004664D8">
        <w:rPr>
          <w:sz w:val="18"/>
          <w:szCs w:val="18"/>
        </w:rPr>
        <w:t xml:space="preserve"> </w:t>
      </w:r>
    </w:p>
  </w:footnote>
  <w:footnote w:id="11">
    <w:p w14:paraId="188ECB6B" w14:textId="00CF7546" w:rsidR="00A31A40" w:rsidRPr="00131145" w:rsidRDefault="00A31A40">
      <w:pPr>
        <w:pStyle w:val="a4"/>
        <w:rPr>
          <w:sz w:val="18"/>
          <w:szCs w:val="18"/>
        </w:rPr>
      </w:pPr>
      <w:r w:rsidRPr="00131145">
        <w:rPr>
          <w:rStyle w:val="a6"/>
          <w:sz w:val="18"/>
          <w:szCs w:val="18"/>
        </w:rPr>
        <w:footnoteRef/>
      </w:r>
      <w:r w:rsidRPr="00131145">
        <w:rPr>
          <w:sz w:val="18"/>
          <w:szCs w:val="18"/>
        </w:rPr>
        <w:t xml:space="preserve"> </w:t>
      </w:r>
      <w:r w:rsidR="00314ED3" w:rsidRPr="00131145">
        <w:rPr>
          <w:sz w:val="18"/>
          <w:szCs w:val="18"/>
        </w:rPr>
        <w:t xml:space="preserve">Президент </w:t>
      </w:r>
      <w:proofErr w:type="spellStart"/>
      <w:r w:rsidR="00314ED3" w:rsidRPr="00131145">
        <w:rPr>
          <w:sz w:val="18"/>
          <w:szCs w:val="18"/>
        </w:rPr>
        <w:t>Кыргызской</w:t>
      </w:r>
      <w:proofErr w:type="spellEnd"/>
      <w:r w:rsidR="00314ED3" w:rsidRPr="00131145">
        <w:rPr>
          <w:sz w:val="18"/>
          <w:szCs w:val="18"/>
        </w:rPr>
        <w:t xml:space="preserve"> Республики </w:t>
      </w:r>
      <w:proofErr w:type="spellStart"/>
      <w:r w:rsidR="00314ED3" w:rsidRPr="00131145">
        <w:rPr>
          <w:sz w:val="18"/>
          <w:szCs w:val="18"/>
        </w:rPr>
        <w:t>Садыр</w:t>
      </w:r>
      <w:proofErr w:type="spellEnd"/>
      <w:r w:rsidR="00314ED3" w:rsidRPr="00131145">
        <w:rPr>
          <w:sz w:val="18"/>
          <w:szCs w:val="18"/>
        </w:rPr>
        <w:t xml:space="preserve"> </w:t>
      </w:r>
      <w:proofErr w:type="spellStart"/>
      <w:r w:rsidR="00314ED3" w:rsidRPr="00131145">
        <w:rPr>
          <w:sz w:val="18"/>
          <w:szCs w:val="18"/>
        </w:rPr>
        <w:t>Жапаров</w:t>
      </w:r>
      <w:proofErr w:type="spellEnd"/>
      <w:r w:rsidR="00314ED3" w:rsidRPr="00131145">
        <w:rPr>
          <w:sz w:val="18"/>
          <w:szCs w:val="18"/>
        </w:rPr>
        <w:t xml:space="preserve"> подписал Указ «</w:t>
      </w:r>
      <w:hyperlink r:id="rId10" w:history="1">
        <w:r w:rsidR="00314ED3" w:rsidRPr="00131145">
          <w:rPr>
            <w:rStyle w:val="a7"/>
            <w:sz w:val="18"/>
            <w:szCs w:val="18"/>
          </w:rPr>
          <w:t>Об утверждении Концепции о духовно-нравственном развитии и физическом воспитании личности</w:t>
        </w:r>
      </w:hyperlink>
      <w:r w:rsidR="00314ED3" w:rsidRPr="00131145">
        <w:rPr>
          <w:sz w:val="18"/>
          <w:szCs w:val="18"/>
        </w:rPr>
        <w:t>».</w:t>
      </w:r>
      <w:r w:rsidR="00314ED3" w:rsidRPr="00131145">
        <w:rPr>
          <w:sz w:val="18"/>
          <w:szCs w:val="18"/>
        </w:rPr>
        <w:t xml:space="preserve"> </w:t>
      </w:r>
    </w:p>
  </w:footnote>
  <w:footnote w:id="12">
    <w:p w14:paraId="413EBD16" w14:textId="7B3A6F6B" w:rsidR="00464835" w:rsidRPr="00131145" w:rsidRDefault="00464835" w:rsidP="00464835">
      <w:pPr>
        <w:pStyle w:val="a4"/>
        <w:rPr>
          <w:sz w:val="18"/>
          <w:szCs w:val="18"/>
        </w:rPr>
      </w:pPr>
      <w:r w:rsidRPr="00131145">
        <w:rPr>
          <w:rStyle w:val="a6"/>
          <w:sz w:val="18"/>
          <w:szCs w:val="18"/>
        </w:rPr>
        <w:footnoteRef/>
      </w:r>
      <w:r w:rsidRPr="00131145">
        <w:rPr>
          <w:sz w:val="18"/>
          <w:szCs w:val="18"/>
        </w:rPr>
        <w:t xml:space="preserve"> </w:t>
      </w:r>
      <w:hyperlink r:id="rId11" w:history="1">
        <w:r w:rsidRPr="00131145">
          <w:rPr>
            <w:rStyle w:val="a7"/>
            <w:sz w:val="18"/>
            <w:szCs w:val="18"/>
          </w:rPr>
          <w:t>Анализ Указа Президента</w:t>
        </w:r>
      </w:hyperlink>
      <w:r w:rsidRPr="00131145">
        <w:rPr>
          <w:sz w:val="18"/>
          <w:szCs w:val="18"/>
        </w:rPr>
        <w:t xml:space="preserve"> «О духовно-нравственном развитии и физическом воспитании личности»</w:t>
      </w:r>
      <w:r w:rsidR="00314ED3" w:rsidRPr="00131145">
        <w:rPr>
          <w:sz w:val="18"/>
          <w:szCs w:val="18"/>
        </w:rPr>
        <w:t xml:space="preserve">. </w:t>
      </w:r>
      <w:r w:rsidRPr="00131145">
        <w:rPr>
          <w:sz w:val="18"/>
          <w:szCs w:val="18"/>
        </w:rPr>
        <w:t>Коалиция за Равенство, 10 февраля 2021</w:t>
      </w:r>
    </w:p>
  </w:footnote>
  <w:footnote w:id="13">
    <w:p w14:paraId="15E72B57" w14:textId="353BA18C" w:rsidR="0057491D" w:rsidRPr="00131145" w:rsidRDefault="0057491D" w:rsidP="00314ED3">
      <w:pPr>
        <w:pStyle w:val="a4"/>
        <w:rPr>
          <w:sz w:val="18"/>
          <w:szCs w:val="18"/>
        </w:rPr>
      </w:pPr>
      <w:r w:rsidRPr="00131145">
        <w:rPr>
          <w:rStyle w:val="a6"/>
          <w:sz w:val="18"/>
          <w:szCs w:val="18"/>
        </w:rPr>
        <w:footnoteRef/>
      </w:r>
      <w:r w:rsidRPr="00131145">
        <w:rPr>
          <w:sz w:val="18"/>
          <w:szCs w:val="18"/>
        </w:rPr>
        <w:t xml:space="preserve"> </w:t>
      </w:r>
      <w:r w:rsidR="00314ED3" w:rsidRPr="00131145">
        <w:rPr>
          <w:sz w:val="18"/>
          <w:szCs w:val="18"/>
        </w:rPr>
        <w:t xml:space="preserve">Президент поручил </w:t>
      </w:r>
      <w:r w:rsidR="00314ED3" w:rsidRPr="00131145">
        <w:rPr>
          <w:sz w:val="18"/>
          <w:szCs w:val="18"/>
        </w:rPr>
        <w:t xml:space="preserve">Правительству </w:t>
      </w:r>
      <w:proofErr w:type="spellStart"/>
      <w:r w:rsidR="00314ED3" w:rsidRPr="00131145">
        <w:rPr>
          <w:sz w:val="18"/>
          <w:szCs w:val="18"/>
        </w:rPr>
        <w:t>Кыргызской</w:t>
      </w:r>
      <w:proofErr w:type="spellEnd"/>
      <w:r w:rsidR="00314ED3" w:rsidRPr="00131145">
        <w:rPr>
          <w:sz w:val="18"/>
          <w:szCs w:val="18"/>
        </w:rPr>
        <w:t xml:space="preserve"> Республики</w:t>
      </w:r>
      <w:r w:rsidR="00314ED3" w:rsidRPr="00131145">
        <w:rPr>
          <w:sz w:val="18"/>
          <w:szCs w:val="18"/>
        </w:rPr>
        <w:t xml:space="preserve"> </w:t>
      </w:r>
      <w:r w:rsidR="00314ED3" w:rsidRPr="00131145">
        <w:rPr>
          <w:sz w:val="18"/>
          <w:szCs w:val="18"/>
        </w:rPr>
        <w:t xml:space="preserve">разработать и внести </w:t>
      </w:r>
      <w:hyperlink r:id="rId12" w:history="1">
        <w:r w:rsidR="00314ED3" w:rsidRPr="00131145">
          <w:rPr>
            <w:rStyle w:val="a7"/>
            <w:sz w:val="18"/>
            <w:szCs w:val="18"/>
          </w:rPr>
          <w:t>Концепцию о духовно-нравственном развитии и физическом воспитании личности</w:t>
        </w:r>
      </w:hyperlink>
      <w:r w:rsidR="00314ED3" w:rsidRPr="00131145">
        <w:rPr>
          <w:sz w:val="18"/>
          <w:szCs w:val="18"/>
        </w:rPr>
        <w:t xml:space="preserve"> </w:t>
      </w:r>
    </w:p>
  </w:footnote>
  <w:footnote w:id="14">
    <w:p w14:paraId="432C25C7" w14:textId="2BFCB495" w:rsidR="003F3965" w:rsidRPr="00131145" w:rsidRDefault="003F3965">
      <w:pPr>
        <w:pStyle w:val="a4"/>
        <w:rPr>
          <w:sz w:val="18"/>
          <w:szCs w:val="18"/>
        </w:rPr>
      </w:pPr>
      <w:r w:rsidRPr="00131145">
        <w:rPr>
          <w:rStyle w:val="a6"/>
          <w:sz w:val="18"/>
          <w:szCs w:val="18"/>
        </w:rPr>
        <w:footnoteRef/>
      </w:r>
      <w:r w:rsidRPr="00131145">
        <w:rPr>
          <w:sz w:val="18"/>
          <w:szCs w:val="18"/>
        </w:rPr>
        <w:t xml:space="preserve"> </w:t>
      </w:r>
      <w:hyperlink r:id="rId13" w:history="1">
        <w:r w:rsidRPr="00131145">
          <w:rPr>
            <w:rStyle w:val="a7"/>
            <w:sz w:val="18"/>
            <w:szCs w:val="18"/>
          </w:rPr>
          <w:t>Парламент вам не ансамбль «Кыз-Бурак»</w:t>
        </w:r>
      </w:hyperlink>
      <w:r w:rsidRPr="00131145">
        <w:rPr>
          <w:sz w:val="18"/>
          <w:szCs w:val="18"/>
        </w:rPr>
        <w:t xml:space="preserve">. Как новый закон о выборах усложнит прохождение женщин в </w:t>
      </w:r>
      <w:proofErr w:type="spellStart"/>
      <w:r w:rsidRPr="00131145">
        <w:rPr>
          <w:sz w:val="18"/>
          <w:szCs w:val="18"/>
        </w:rPr>
        <w:t>Жогорку</w:t>
      </w:r>
      <w:proofErr w:type="spellEnd"/>
      <w:r w:rsidRPr="00131145">
        <w:rPr>
          <w:sz w:val="18"/>
          <w:szCs w:val="18"/>
        </w:rPr>
        <w:t xml:space="preserve"> </w:t>
      </w:r>
      <w:proofErr w:type="spellStart"/>
      <w:r w:rsidRPr="00131145">
        <w:rPr>
          <w:sz w:val="18"/>
          <w:szCs w:val="18"/>
        </w:rPr>
        <w:t>Кенеш</w:t>
      </w:r>
      <w:proofErr w:type="spellEnd"/>
      <w:r w:rsidR="00131145" w:rsidRPr="00131145">
        <w:rPr>
          <w:sz w:val="18"/>
          <w:szCs w:val="18"/>
        </w:rPr>
        <w:t>.</w:t>
      </w:r>
      <w:r w:rsidRPr="00131145">
        <w:rPr>
          <w:sz w:val="18"/>
          <w:szCs w:val="18"/>
        </w:rPr>
        <w:t xml:space="preserve"> 29 июля 2021</w:t>
      </w:r>
      <w:r w:rsidR="00131145" w:rsidRPr="00131145">
        <w:rPr>
          <w:sz w:val="18"/>
          <w:szCs w:val="18"/>
        </w:rPr>
        <w:t>.</w:t>
      </w:r>
    </w:p>
  </w:footnote>
  <w:footnote w:id="15">
    <w:p w14:paraId="45972D16" w14:textId="3A225454" w:rsidR="00325501" w:rsidRPr="00131145" w:rsidRDefault="00325501">
      <w:pPr>
        <w:pStyle w:val="a4"/>
        <w:rPr>
          <w:sz w:val="18"/>
          <w:szCs w:val="18"/>
        </w:rPr>
      </w:pPr>
      <w:r w:rsidRPr="00131145">
        <w:rPr>
          <w:rStyle w:val="a6"/>
          <w:sz w:val="18"/>
          <w:szCs w:val="18"/>
        </w:rPr>
        <w:footnoteRef/>
      </w:r>
      <w:r w:rsidRPr="00131145">
        <w:rPr>
          <w:sz w:val="18"/>
          <w:szCs w:val="18"/>
        </w:rPr>
        <w:t xml:space="preserve"> Отчет о результатах исследования находится на стадии завершения и еще не опубликован.</w:t>
      </w:r>
    </w:p>
  </w:footnote>
  <w:footnote w:id="16">
    <w:p w14:paraId="7BB8BA94" w14:textId="49D05D4B" w:rsidR="00AD4AFA" w:rsidRPr="00131145" w:rsidRDefault="00AD4AFA">
      <w:pPr>
        <w:pStyle w:val="a4"/>
        <w:rPr>
          <w:sz w:val="18"/>
          <w:szCs w:val="18"/>
        </w:rPr>
      </w:pPr>
      <w:r w:rsidRPr="00131145">
        <w:rPr>
          <w:rStyle w:val="a6"/>
          <w:sz w:val="18"/>
          <w:szCs w:val="18"/>
        </w:rPr>
        <w:footnoteRef/>
      </w:r>
      <w:r w:rsidR="00841098" w:rsidRPr="00131145">
        <w:rPr>
          <w:sz w:val="18"/>
          <w:szCs w:val="18"/>
          <w:lang w:val="en-US"/>
        </w:rPr>
        <w:t xml:space="preserve"> </w:t>
      </w:r>
      <w:r w:rsidR="00131145" w:rsidRPr="00131145">
        <w:rPr>
          <w:sz w:val="18"/>
          <w:szCs w:val="18"/>
        </w:rPr>
        <w:t xml:space="preserve">Нарушение прав ключевых групп. Доказательства собранные через инструмент </w:t>
      </w:r>
      <w:proofErr w:type="spellStart"/>
      <w:r w:rsidR="00841098" w:rsidRPr="00131145">
        <w:rPr>
          <w:sz w:val="18"/>
          <w:szCs w:val="18"/>
          <w:lang w:val="en-US"/>
        </w:rPr>
        <w:t>REAct</w:t>
      </w:r>
      <w:proofErr w:type="spellEnd"/>
      <w:r w:rsidR="00131145" w:rsidRPr="00131145">
        <w:rPr>
          <w:sz w:val="18"/>
          <w:szCs w:val="18"/>
        </w:rPr>
        <w:t xml:space="preserve"> в 2020 году</w:t>
      </w:r>
      <w:r w:rsidRPr="00131145">
        <w:rPr>
          <w:sz w:val="18"/>
          <w:szCs w:val="18"/>
        </w:rPr>
        <w:t xml:space="preserve"> </w:t>
      </w:r>
      <w:hyperlink r:id="rId14" w:history="1">
        <w:r w:rsidRPr="00131145">
          <w:rPr>
            <w:rStyle w:val="a7"/>
            <w:sz w:val="18"/>
            <w:szCs w:val="18"/>
          </w:rPr>
          <w:t>https://react-aph.org/wp-content/uploads/2021/07/zvit-reakt-kyrgyzstan-ru-final-06.07.2021.pdf</w:t>
        </w:r>
      </w:hyperlink>
    </w:p>
  </w:footnote>
  <w:footnote w:id="17">
    <w:p w14:paraId="4D2712C9" w14:textId="6FC9683E" w:rsidR="00320455" w:rsidRPr="00131145" w:rsidRDefault="00320455">
      <w:pPr>
        <w:pStyle w:val="a4"/>
        <w:rPr>
          <w:sz w:val="18"/>
          <w:szCs w:val="18"/>
        </w:rPr>
      </w:pPr>
      <w:r w:rsidRPr="00131145">
        <w:rPr>
          <w:rStyle w:val="a6"/>
          <w:sz w:val="18"/>
          <w:szCs w:val="18"/>
        </w:rPr>
        <w:footnoteRef/>
      </w:r>
      <w:r w:rsidRPr="00131145">
        <w:rPr>
          <w:sz w:val="18"/>
          <w:szCs w:val="18"/>
        </w:rPr>
        <w:t xml:space="preserve"> Случай также описан в </w:t>
      </w:r>
      <w:hyperlink r:id="rId15" w:history="1">
        <w:r w:rsidRPr="00131145">
          <w:rPr>
            <w:rStyle w:val="a7"/>
            <w:sz w:val="18"/>
            <w:szCs w:val="18"/>
          </w:rPr>
          <w:t>Альтернативном отчете</w:t>
        </w:r>
      </w:hyperlink>
      <w:r w:rsidRPr="00131145">
        <w:rPr>
          <w:sz w:val="18"/>
          <w:szCs w:val="18"/>
        </w:rPr>
        <w:t xml:space="preserve">, представленном в </w:t>
      </w:r>
      <w:r w:rsidRPr="00131145">
        <w:rPr>
          <w:sz w:val="18"/>
          <w:szCs w:val="18"/>
          <w:lang w:val="en-US"/>
        </w:rPr>
        <w:t>CEDAW</w:t>
      </w:r>
      <w:r w:rsidRPr="00131145">
        <w:rPr>
          <w:sz w:val="18"/>
          <w:szCs w:val="18"/>
        </w:rPr>
        <w:t xml:space="preserve"> в 2020</w:t>
      </w:r>
    </w:p>
  </w:footnote>
  <w:footnote w:id="18">
    <w:p w14:paraId="2C613B6E" w14:textId="44269F7D" w:rsidR="00377930" w:rsidRPr="00131145" w:rsidRDefault="00377930">
      <w:pPr>
        <w:pStyle w:val="a4"/>
        <w:rPr>
          <w:sz w:val="18"/>
          <w:szCs w:val="18"/>
        </w:rPr>
      </w:pPr>
      <w:r w:rsidRPr="00131145">
        <w:rPr>
          <w:rStyle w:val="a6"/>
          <w:sz w:val="18"/>
          <w:szCs w:val="18"/>
        </w:rPr>
        <w:footnoteRef/>
      </w:r>
      <w:r w:rsidR="00131145" w:rsidRPr="00131145">
        <w:rPr>
          <w:sz w:val="18"/>
          <w:szCs w:val="18"/>
        </w:rPr>
        <w:t xml:space="preserve"> Женщины, ВИЧ и </w:t>
      </w:r>
      <w:r w:rsidR="00131145" w:rsidRPr="00131145">
        <w:rPr>
          <w:sz w:val="18"/>
          <w:szCs w:val="18"/>
          <w:lang w:val="en-US"/>
        </w:rPr>
        <w:t xml:space="preserve">COVID-19 </w:t>
      </w:r>
      <w:r w:rsidR="00131145" w:rsidRPr="00131145">
        <w:rPr>
          <w:sz w:val="18"/>
          <w:szCs w:val="18"/>
        </w:rPr>
        <w:t>в ВЕЦА</w:t>
      </w:r>
      <w:r w:rsidRPr="00131145">
        <w:rPr>
          <w:sz w:val="18"/>
          <w:szCs w:val="18"/>
        </w:rPr>
        <w:t xml:space="preserve"> </w:t>
      </w:r>
      <w:hyperlink r:id="rId16" w:history="1">
        <w:r w:rsidRPr="00131145">
          <w:rPr>
            <w:rStyle w:val="a7"/>
            <w:sz w:val="18"/>
            <w:szCs w:val="18"/>
          </w:rPr>
          <w:t>http://www.ewna.org/wp-content/uploads/2021/06/Women-HIV-and-COVID-19_rus_full.pdf</w:t>
        </w:r>
      </w:hyperlink>
    </w:p>
  </w:footnote>
  <w:footnote w:id="19">
    <w:p w14:paraId="7B9E936F" w14:textId="46F754C9" w:rsidR="00377930" w:rsidRPr="00131145" w:rsidRDefault="00377930">
      <w:pPr>
        <w:pStyle w:val="a4"/>
        <w:rPr>
          <w:sz w:val="18"/>
          <w:szCs w:val="18"/>
        </w:rPr>
      </w:pPr>
      <w:r w:rsidRPr="00131145">
        <w:rPr>
          <w:rStyle w:val="a6"/>
          <w:sz w:val="18"/>
          <w:szCs w:val="18"/>
        </w:rPr>
        <w:footnoteRef/>
      </w:r>
      <w:r w:rsidRPr="00131145">
        <w:rPr>
          <w:sz w:val="18"/>
          <w:szCs w:val="18"/>
        </w:rPr>
        <w:t xml:space="preserve"> Там же</w:t>
      </w:r>
    </w:p>
  </w:footnote>
  <w:footnote w:id="20">
    <w:p w14:paraId="7B47F5E1" w14:textId="1922B92E" w:rsidR="00186F19" w:rsidRPr="00131145" w:rsidRDefault="00186F19">
      <w:pPr>
        <w:pStyle w:val="a4"/>
        <w:rPr>
          <w:sz w:val="18"/>
          <w:szCs w:val="18"/>
          <w:lang w:val="en-US"/>
        </w:rPr>
      </w:pPr>
      <w:r w:rsidRPr="00131145">
        <w:rPr>
          <w:rStyle w:val="a6"/>
          <w:sz w:val="18"/>
          <w:szCs w:val="18"/>
        </w:rPr>
        <w:footnoteRef/>
      </w:r>
      <w:r w:rsidRPr="00131145">
        <w:rPr>
          <w:sz w:val="18"/>
          <w:szCs w:val="18"/>
        </w:rPr>
        <w:t xml:space="preserve"> </w:t>
      </w:r>
      <w:r w:rsidR="00131145" w:rsidRPr="00131145">
        <w:rPr>
          <w:sz w:val="18"/>
          <w:szCs w:val="18"/>
        </w:rPr>
        <w:t xml:space="preserve">Аналитический отчет </w:t>
      </w:r>
      <w:proofErr w:type="spellStart"/>
      <w:r w:rsidRPr="00131145">
        <w:rPr>
          <w:sz w:val="18"/>
          <w:szCs w:val="18"/>
          <w:lang w:val="en-US"/>
        </w:rPr>
        <w:t>REAct</w:t>
      </w:r>
      <w:proofErr w:type="spellEnd"/>
      <w:r w:rsidR="00131145" w:rsidRPr="00131145">
        <w:rPr>
          <w:sz w:val="18"/>
          <w:szCs w:val="18"/>
        </w:rPr>
        <w:t xml:space="preserve"> за первое полугодие 2020 года. Нарушение прав людей, живущих с ВИЧ и представителей ключевых групп</w:t>
      </w:r>
      <w:r w:rsidRPr="00131145">
        <w:rPr>
          <w:sz w:val="18"/>
          <w:szCs w:val="18"/>
          <w:lang w:val="en-US"/>
        </w:rPr>
        <w:t xml:space="preserve">, </w:t>
      </w:r>
      <w:r w:rsidR="00131145" w:rsidRPr="00131145">
        <w:rPr>
          <w:sz w:val="18"/>
          <w:szCs w:val="18"/>
        </w:rPr>
        <w:t>Кыргызстан</w:t>
      </w:r>
      <w:r w:rsidRPr="00131145">
        <w:rPr>
          <w:sz w:val="18"/>
          <w:szCs w:val="18"/>
          <w:lang w:val="en-US"/>
        </w:rPr>
        <w:t xml:space="preserve"> </w:t>
      </w:r>
      <w:hyperlink r:id="rId17" w:history="1">
        <w:r w:rsidRPr="00131145">
          <w:rPr>
            <w:rStyle w:val="a7"/>
            <w:sz w:val="18"/>
            <w:szCs w:val="18"/>
            <w:lang w:val="en-US"/>
          </w:rPr>
          <w:t>https://react-aph.org/en/countries/kyrgyzstan/</w:t>
        </w:r>
      </w:hyperlink>
      <w:r w:rsidRPr="00131145">
        <w:rPr>
          <w:sz w:val="18"/>
          <w:szCs w:val="18"/>
          <w:lang w:val="en-US"/>
        </w:rPr>
        <w:t xml:space="preserve"> </w:t>
      </w:r>
    </w:p>
  </w:footnote>
  <w:footnote w:id="21">
    <w:p w14:paraId="2A83CCC3" w14:textId="00956A04" w:rsidR="003611F1" w:rsidRPr="005E3B26" w:rsidRDefault="003611F1">
      <w:pPr>
        <w:pStyle w:val="a4"/>
        <w:rPr>
          <w:sz w:val="18"/>
          <w:szCs w:val="18"/>
        </w:rPr>
      </w:pPr>
      <w:r w:rsidRPr="005E3B26">
        <w:rPr>
          <w:rStyle w:val="a6"/>
          <w:sz w:val="18"/>
          <w:szCs w:val="18"/>
        </w:rPr>
        <w:footnoteRef/>
      </w:r>
      <w:r w:rsidRPr="005E3B26">
        <w:rPr>
          <w:sz w:val="18"/>
          <w:szCs w:val="18"/>
        </w:rPr>
        <w:t xml:space="preserve"> </w:t>
      </w:r>
      <w:r w:rsidR="005E3B26" w:rsidRPr="005E3B26">
        <w:rPr>
          <w:sz w:val="18"/>
          <w:szCs w:val="18"/>
        </w:rPr>
        <w:t xml:space="preserve">Женщины, ВИЧ и </w:t>
      </w:r>
      <w:r w:rsidR="005E3B26" w:rsidRPr="005E3B26">
        <w:rPr>
          <w:sz w:val="18"/>
          <w:szCs w:val="18"/>
          <w:lang w:val="en-US"/>
        </w:rPr>
        <w:t xml:space="preserve">COVID-19 </w:t>
      </w:r>
      <w:r w:rsidR="005E3B26" w:rsidRPr="005E3B26">
        <w:rPr>
          <w:sz w:val="18"/>
          <w:szCs w:val="18"/>
        </w:rPr>
        <w:t xml:space="preserve">в ВЕЦА </w:t>
      </w:r>
      <w:hyperlink r:id="rId18" w:history="1">
        <w:r w:rsidR="005E3B26" w:rsidRPr="005E3B26">
          <w:rPr>
            <w:rStyle w:val="a7"/>
            <w:sz w:val="18"/>
            <w:szCs w:val="18"/>
          </w:rPr>
          <w:t>http://www.ewna.org/wp-content/uploads/2021/06/Women-HIV-and-COVID-19_rus_full.pdf</w:t>
        </w:r>
      </w:hyperlink>
    </w:p>
  </w:footnote>
  <w:footnote w:id="22">
    <w:p w14:paraId="37500611" w14:textId="2A73D524" w:rsidR="00950CEF" w:rsidRPr="005E3B26" w:rsidRDefault="00950CEF">
      <w:pPr>
        <w:pStyle w:val="a4"/>
        <w:rPr>
          <w:sz w:val="18"/>
          <w:szCs w:val="18"/>
        </w:rPr>
      </w:pPr>
      <w:r w:rsidRPr="005E3B26">
        <w:rPr>
          <w:rStyle w:val="a6"/>
          <w:sz w:val="18"/>
          <w:szCs w:val="18"/>
        </w:rPr>
        <w:footnoteRef/>
      </w:r>
      <w:r w:rsidR="005E3B26">
        <w:rPr>
          <w:sz w:val="18"/>
          <w:szCs w:val="18"/>
        </w:rPr>
        <w:t xml:space="preserve"> Исследование проблемы насилия в отношении женщин, живущих с ВИЧ, в восточной Европе и Центральной Азии</w:t>
      </w:r>
      <w:r w:rsidRPr="005E3B26">
        <w:rPr>
          <w:sz w:val="18"/>
          <w:szCs w:val="18"/>
        </w:rPr>
        <w:t xml:space="preserve"> </w:t>
      </w:r>
      <w:hyperlink r:id="rId19" w:history="1">
        <w:r w:rsidR="005E3B26" w:rsidRPr="00EE5099">
          <w:rPr>
            <w:rStyle w:val="a7"/>
            <w:sz w:val="18"/>
            <w:szCs w:val="18"/>
          </w:rPr>
          <w:t>http://www.ewna.org/wp-content/uploads/2019/11/EWNA_Report_RUS_preview_v5.pdf</w:t>
        </w:r>
      </w:hyperlink>
      <w:r w:rsidR="005E3B26">
        <w:rPr>
          <w:sz w:val="18"/>
          <w:szCs w:val="18"/>
        </w:rPr>
        <w:t xml:space="preserve"> </w:t>
      </w:r>
    </w:p>
  </w:footnote>
  <w:footnote w:id="23">
    <w:p w14:paraId="1A8A375F" w14:textId="61F38F27" w:rsidR="00BC2D24" w:rsidRPr="00B14A2A" w:rsidRDefault="00BC2D24">
      <w:pPr>
        <w:pStyle w:val="a4"/>
        <w:rPr>
          <w:sz w:val="18"/>
          <w:szCs w:val="18"/>
          <w:lang w:val="en-US"/>
        </w:rPr>
      </w:pPr>
      <w:r w:rsidRPr="00615DE3">
        <w:rPr>
          <w:rStyle w:val="a6"/>
          <w:sz w:val="18"/>
          <w:szCs w:val="18"/>
        </w:rPr>
        <w:footnoteRef/>
      </w:r>
      <w:r w:rsidRPr="00615DE3">
        <w:rPr>
          <w:sz w:val="18"/>
          <w:szCs w:val="18"/>
        </w:rPr>
        <w:t xml:space="preserve"> </w:t>
      </w:r>
      <w:r w:rsidR="00615DE3" w:rsidRPr="00615DE3">
        <w:rPr>
          <w:sz w:val="18"/>
          <w:szCs w:val="18"/>
        </w:rPr>
        <w:t xml:space="preserve">«Дуры!» Илим </w:t>
      </w:r>
      <w:proofErr w:type="spellStart"/>
      <w:r w:rsidR="00615DE3" w:rsidRPr="00615DE3">
        <w:rPr>
          <w:sz w:val="18"/>
          <w:szCs w:val="18"/>
        </w:rPr>
        <w:t>Карыпбеков</w:t>
      </w:r>
      <w:proofErr w:type="spellEnd"/>
      <w:r w:rsidR="00615DE3" w:rsidRPr="00615DE3">
        <w:rPr>
          <w:sz w:val="18"/>
          <w:szCs w:val="18"/>
        </w:rPr>
        <w:t xml:space="preserve"> обвинил пострадавших от домашнего насилия в том, что их продолжают избивать. Что с этим не так?</w:t>
      </w:r>
      <w:r w:rsidR="00615DE3" w:rsidRPr="00615DE3">
        <w:rPr>
          <w:sz w:val="18"/>
          <w:szCs w:val="18"/>
        </w:rPr>
        <w:t xml:space="preserve"> </w:t>
      </w:r>
      <w:hyperlink r:id="rId20" w:history="1">
        <w:r w:rsidR="00615DE3" w:rsidRPr="00615DE3">
          <w:rPr>
            <w:rStyle w:val="a7"/>
            <w:sz w:val="18"/>
            <w:szCs w:val="18"/>
          </w:rPr>
          <w:t>https://kloop.kg/blog/2021/09/07/dury-ilim-karypbekov-obvinil-postradavshih-ot-domashn</w:t>
        </w:r>
        <w:r w:rsidR="00615DE3" w:rsidRPr="00615DE3">
          <w:rPr>
            <w:rStyle w:val="a7"/>
            <w:sz w:val="18"/>
            <w:szCs w:val="18"/>
          </w:rPr>
          <w:t>e</w:t>
        </w:r>
        <w:r w:rsidR="00615DE3" w:rsidRPr="00615DE3">
          <w:rPr>
            <w:rStyle w:val="a7"/>
            <w:sz w:val="18"/>
            <w:szCs w:val="18"/>
          </w:rPr>
          <w:t>go-nasiliya-v-tom-chto-ih-prodolzhayut-izbivat-chto-s-etim-ne-tak/</w:t>
        </w:r>
      </w:hyperlink>
      <w:r w:rsidRPr="00615DE3">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D29B9"/>
    <w:multiLevelType w:val="hybridMultilevel"/>
    <w:tmpl w:val="9274F7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D1E6DB9"/>
    <w:multiLevelType w:val="hybridMultilevel"/>
    <w:tmpl w:val="5B24E3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8B9397A"/>
    <w:multiLevelType w:val="hybridMultilevel"/>
    <w:tmpl w:val="9A98613A"/>
    <w:lvl w:ilvl="0" w:tplc="F0AC7C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2D160E"/>
    <w:multiLevelType w:val="hybridMultilevel"/>
    <w:tmpl w:val="7996D4B0"/>
    <w:lvl w:ilvl="0" w:tplc="575CCA2C">
      <w:start w:val="1"/>
      <w:numFmt w:val="decimal"/>
      <w:lvlText w:val="%1."/>
      <w:lvlJc w:val="left"/>
      <w:pPr>
        <w:ind w:left="720" w:hanging="360"/>
      </w:pPr>
      <w:rPr>
        <w:rFonts w:asciiTheme="minorHAnsi" w:hAnsi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B181F53"/>
    <w:multiLevelType w:val="hybridMultilevel"/>
    <w:tmpl w:val="F7BA47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925B9A"/>
    <w:multiLevelType w:val="hybridMultilevel"/>
    <w:tmpl w:val="F7BA47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64CCE"/>
    <w:multiLevelType w:val="hybridMultilevel"/>
    <w:tmpl w:val="63AE8C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3077B82"/>
    <w:multiLevelType w:val="hybridMultilevel"/>
    <w:tmpl w:val="D6AC1AB8"/>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8" w15:restartNumberingAfterBreak="0">
    <w:nsid w:val="26467D81"/>
    <w:multiLevelType w:val="hybridMultilevel"/>
    <w:tmpl w:val="22B85742"/>
    <w:lvl w:ilvl="0" w:tplc="B75CFB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6D8624B"/>
    <w:multiLevelType w:val="hybridMultilevel"/>
    <w:tmpl w:val="4184B5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C8817C1"/>
    <w:multiLevelType w:val="hybridMultilevel"/>
    <w:tmpl w:val="FB660A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D2512E8"/>
    <w:multiLevelType w:val="hybridMultilevel"/>
    <w:tmpl w:val="72C8E350"/>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B5F6C8F"/>
    <w:multiLevelType w:val="hybridMultilevel"/>
    <w:tmpl w:val="153023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3CEF5A94"/>
    <w:multiLevelType w:val="hybridMultilevel"/>
    <w:tmpl w:val="23B409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3CEF63F9"/>
    <w:multiLevelType w:val="hybridMultilevel"/>
    <w:tmpl w:val="984C383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E270DA1"/>
    <w:multiLevelType w:val="hybridMultilevel"/>
    <w:tmpl w:val="166EFE14"/>
    <w:lvl w:ilvl="0" w:tplc="F0AC7C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2D76465"/>
    <w:multiLevelType w:val="hybridMultilevel"/>
    <w:tmpl w:val="1166E4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543748"/>
    <w:multiLevelType w:val="hybridMultilevel"/>
    <w:tmpl w:val="F8D0F29A"/>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18" w15:restartNumberingAfterBreak="0">
    <w:nsid w:val="475A0689"/>
    <w:multiLevelType w:val="hybridMultilevel"/>
    <w:tmpl w:val="70248500"/>
    <w:lvl w:ilvl="0" w:tplc="F0AC7CF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79F7095"/>
    <w:multiLevelType w:val="hybridMultilevel"/>
    <w:tmpl w:val="C6D807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4BFA73BC"/>
    <w:multiLevelType w:val="hybridMultilevel"/>
    <w:tmpl w:val="36607876"/>
    <w:lvl w:ilvl="0" w:tplc="E9E248A8">
      <w:start w:val="1"/>
      <w:numFmt w:val="decimal"/>
      <w:lvlText w:val="%1."/>
      <w:lvlJc w:val="left"/>
      <w:pPr>
        <w:ind w:left="720" w:hanging="360"/>
      </w:pPr>
      <w:rPr>
        <w:rFonts w:hint="default"/>
        <w:b w:val="0"/>
        <w:bCs w:val="0"/>
        <w:color w:val="auto"/>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CBB5D9F"/>
    <w:multiLevelType w:val="hybridMultilevel"/>
    <w:tmpl w:val="42200FC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2" w15:restartNumberingAfterBreak="0">
    <w:nsid w:val="4E3A5FE4"/>
    <w:multiLevelType w:val="hybridMultilevel"/>
    <w:tmpl w:val="0C187338"/>
    <w:lvl w:ilvl="0" w:tplc="BC14D99E">
      <w:start w:val="1"/>
      <w:numFmt w:val="decimal"/>
      <w:lvlText w:val="%1."/>
      <w:lvlJc w:val="left"/>
      <w:pPr>
        <w:ind w:left="720" w:hanging="360"/>
      </w:pPr>
      <w:rPr>
        <w:rFonts w:hint="default"/>
        <w:b w:val="0"/>
        <w:bCs w:val="0"/>
        <w:color w:val="auto"/>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4E833E29"/>
    <w:multiLevelType w:val="hybridMultilevel"/>
    <w:tmpl w:val="F894D08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57680224"/>
    <w:multiLevelType w:val="hybridMultilevel"/>
    <w:tmpl w:val="C0040DC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591A05E6"/>
    <w:multiLevelType w:val="hybridMultilevel"/>
    <w:tmpl w:val="E6249170"/>
    <w:lvl w:ilvl="0" w:tplc="2000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5AD60CF4"/>
    <w:multiLevelType w:val="multilevel"/>
    <w:tmpl w:val="2D08D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6217BC"/>
    <w:multiLevelType w:val="hybridMultilevel"/>
    <w:tmpl w:val="8966B83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5B6D2397"/>
    <w:multiLevelType w:val="hybridMultilevel"/>
    <w:tmpl w:val="1B12FD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5DED0707"/>
    <w:multiLevelType w:val="hybridMultilevel"/>
    <w:tmpl w:val="DD7808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619A18B5"/>
    <w:multiLevelType w:val="hybridMultilevel"/>
    <w:tmpl w:val="17989B22"/>
    <w:lvl w:ilvl="0" w:tplc="0C100DFC">
      <w:start w:val="1"/>
      <w:numFmt w:val="bullet"/>
      <w:lvlText w:val="•"/>
      <w:lvlJc w:val="left"/>
      <w:pPr>
        <w:tabs>
          <w:tab w:val="num" w:pos="720"/>
        </w:tabs>
        <w:ind w:left="720" w:hanging="360"/>
      </w:pPr>
      <w:rPr>
        <w:rFonts w:ascii="Arial" w:hAnsi="Arial" w:hint="default"/>
      </w:rPr>
    </w:lvl>
    <w:lvl w:ilvl="1" w:tplc="D70EDBE0" w:tentative="1">
      <w:start w:val="1"/>
      <w:numFmt w:val="bullet"/>
      <w:lvlText w:val="•"/>
      <w:lvlJc w:val="left"/>
      <w:pPr>
        <w:tabs>
          <w:tab w:val="num" w:pos="1440"/>
        </w:tabs>
        <w:ind w:left="1440" w:hanging="360"/>
      </w:pPr>
      <w:rPr>
        <w:rFonts w:ascii="Arial" w:hAnsi="Arial" w:hint="default"/>
      </w:rPr>
    </w:lvl>
    <w:lvl w:ilvl="2" w:tplc="D65E77B8" w:tentative="1">
      <w:start w:val="1"/>
      <w:numFmt w:val="bullet"/>
      <w:lvlText w:val="•"/>
      <w:lvlJc w:val="left"/>
      <w:pPr>
        <w:tabs>
          <w:tab w:val="num" w:pos="2160"/>
        </w:tabs>
        <w:ind w:left="2160" w:hanging="360"/>
      </w:pPr>
      <w:rPr>
        <w:rFonts w:ascii="Arial" w:hAnsi="Arial" w:hint="default"/>
      </w:rPr>
    </w:lvl>
    <w:lvl w:ilvl="3" w:tplc="58E25D36" w:tentative="1">
      <w:start w:val="1"/>
      <w:numFmt w:val="bullet"/>
      <w:lvlText w:val="•"/>
      <w:lvlJc w:val="left"/>
      <w:pPr>
        <w:tabs>
          <w:tab w:val="num" w:pos="2880"/>
        </w:tabs>
        <w:ind w:left="2880" w:hanging="360"/>
      </w:pPr>
      <w:rPr>
        <w:rFonts w:ascii="Arial" w:hAnsi="Arial" w:hint="default"/>
      </w:rPr>
    </w:lvl>
    <w:lvl w:ilvl="4" w:tplc="781AE960" w:tentative="1">
      <w:start w:val="1"/>
      <w:numFmt w:val="bullet"/>
      <w:lvlText w:val="•"/>
      <w:lvlJc w:val="left"/>
      <w:pPr>
        <w:tabs>
          <w:tab w:val="num" w:pos="3600"/>
        </w:tabs>
        <w:ind w:left="3600" w:hanging="360"/>
      </w:pPr>
      <w:rPr>
        <w:rFonts w:ascii="Arial" w:hAnsi="Arial" w:hint="default"/>
      </w:rPr>
    </w:lvl>
    <w:lvl w:ilvl="5" w:tplc="93EA1D1C" w:tentative="1">
      <w:start w:val="1"/>
      <w:numFmt w:val="bullet"/>
      <w:lvlText w:val="•"/>
      <w:lvlJc w:val="left"/>
      <w:pPr>
        <w:tabs>
          <w:tab w:val="num" w:pos="4320"/>
        </w:tabs>
        <w:ind w:left="4320" w:hanging="360"/>
      </w:pPr>
      <w:rPr>
        <w:rFonts w:ascii="Arial" w:hAnsi="Arial" w:hint="default"/>
      </w:rPr>
    </w:lvl>
    <w:lvl w:ilvl="6" w:tplc="FE20D81E" w:tentative="1">
      <w:start w:val="1"/>
      <w:numFmt w:val="bullet"/>
      <w:lvlText w:val="•"/>
      <w:lvlJc w:val="left"/>
      <w:pPr>
        <w:tabs>
          <w:tab w:val="num" w:pos="5040"/>
        </w:tabs>
        <w:ind w:left="5040" w:hanging="360"/>
      </w:pPr>
      <w:rPr>
        <w:rFonts w:ascii="Arial" w:hAnsi="Arial" w:hint="default"/>
      </w:rPr>
    </w:lvl>
    <w:lvl w:ilvl="7" w:tplc="8B28F8A4" w:tentative="1">
      <w:start w:val="1"/>
      <w:numFmt w:val="bullet"/>
      <w:lvlText w:val="•"/>
      <w:lvlJc w:val="left"/>
      <w:pPr>
        <w:tabs>
          <w:tab w:val="num" w:pos="5760"/>
        </w:tabs>
        <w:ind w:left="5760" w:hanging="360"/>
      </w:pPr>
      <w:rPr>
        <w:rFonts w:ascii="Arial" w:hAnsi="Arial" w:hint="default"/>
      </w:rPr>
    </w:lvl>
    <w:lvl w:ilvl="8" w:tplc="373C3FE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50B2402"/>
    <w:multiLevelType w:val="hybridMultilevel"/>
    <w:tmpl w:val="3A2AB0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66FB70FB"/>
    <w:multiLevelType w:val="multilevel"/>
    <w:tmpl w:val="893E75DA"/>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92631B8"/>
    <w:multiLevelType w:val="hybridMultilevel"/>
    <w:tmpl w:val="5C72FA0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6D757BE0"/>
    <w:multiLevelType w:val="hybridMultilevel"/>
    <w:tmpl w:val="3BCA3FE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6DB15C62"/>
    <w:multiLevelType w:val="hybridMultilevel"/>
    <w:tmpl w:val="95A43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1046FB2"/>
    <w:multiLevelType w:val="hybridMultilevel"/>
    <w:tmpl w:val="B104648A"/>
    <w:lvl w:ilvl="0" w:tplc="82F2E2E8">
      <w:start w:val="1"/>
      <w:numFmt w:val="bullet"/>
      <w:lvlText w:val="•"/>
      <w:lvlJc w:val="left"/>
      <w:pPr>
        <w:tabs>
          <w:tab w:val="num" w:pos="720"/>
        </w:tabs>
        <w:ind w:left="720" w:hanging="360"/>
      </w:pPr>
      <w:rPr>
        <w:rFonts w:ascii="Arial" w:hAnsi="Arial" w:hint="default"/>
      </w:rPr>
    </w:lvl>
    <w:lvl w:ilvl="1" w:tplc="86AAC6CE" w:tentative="1">
      <w:start w:val="1"/>
      <w:numFmt w:val="bullet"/>
      <w:lvlText w:val="•"/>
      <w:lvlJc w:val="left"/>
      <w:pPr>
        <w:tabs>
          <w:tab w:val="num" w:pos="1440"/>
        </w:tabs>
        <w:ind w:left="1440" w:hanging="360"/>
      </w:pPr>
      <w:rPr>
        <w:rFonts w:ascii="Arial" w:hAnsi="Arial" w:hint="default"/>
      </w:rPr>
    </w:lvl>
    <w:lvl w:ilvl="2" w:tplc="8A88F462" w:tentative="1">
      <w:start w:val="1"/>
      <w:numFmt w:val="bullet"/>
      <w:lvlText w:val="•"/>
      <w:lvlJc w:val="left"/>
      <w:pPr>
        <w:tabs>
          <w:tab w:val="num" w:pos="2160"/>
        </w:tabs>
        <w:ind w:left="2160" w:hanging="360"/>
      </w:pPr>
      <w:rPr>
        <w:rFonts w:ascii="Arial" w:hAnsi="Arial" w:hint="default"/>
      </w:rPr>
    </w:lvl>
    <w:lvl w:ilvl="3" w:tplc="D9620518" w:tentative="1">
      <w:start w:val="1"/>
      <w:numFmt w:val="bullet"/>
      <w:lvlText w:val="•"/>
      <w:lvlJc w:val="left"/>
      <w:pPr>
        <w:tabs>
          <w:tab w:val="num" w:pos="2880"/>
        </w:tabs>
        <w:ind w:left="2880" w:hanging="360"/>
      </w:pPr>
      <w:rPr>
        <w:rFonts w:ascii="Arial" w:hAnsi="Arial" w:hint="default"/>
      </w:rPr>
    </w:lvl>
    <w:lvl w:ilvl="4" w:tplc="BD98F440" w:tentative="1">
      <w:start w:val="1"/>
      <w:numFmt w:val="bullet"/>
      <w:lvlText w:val="•"/>
      <w:lvlJc w:val="left"/>
      <w:pPr>
        <w:tabs>
          <w:tab w:val="num" w:pos="3600"/>
        </w:tabs>
        <w:ind w:left="3600" w:hanging="360"/>
      </w:pPr>
      <w:rPr>
        <w:rFonts w:ascii="Arial" w:hAnsi="Arial" w:hint="default"/>
      </w:rPr>
    </w:lvl>
    <w:lvl w:ilvl="5" w:tplc="EB720C8C" w:tentative="1">
      <w:start w:val="1"/>
      <w:numFmt w:val="bullet"/>
      <w:lvlText w:val="•"/>
      <w:lvlJc w:val="left"/>
      <w:pPr>
        <w:tabs>
          <w:tab w:val="num" w:pos="4320"/>
        </w:tabs>
        <w:ind w:left="4320" w:hanging="360"/>
      </w:pPr>
      <w:rPr>
        <w:rFonts w:ascii="Arial" w:hAnsi="Arial" w:hint="default"/>
      </w:rPr>
    </w:lvl>
    <w:lvl w:ilvl="6" w:tplc="ADC60E54" w:tentative="1">
      <w:start w:val="1"/>
      <w:numFmt w:val="bullet"/>
      <w:lvlText w:val="•"/>
      <w:lvlJc w:val="left"/>
      <w:pPr>
        <w:tabs>
          <w:tab w:val="num" w:pos="5040"/>
        </w:tabs>
        <w:ind w:left="5040" w:hanging="360"/>
      </w:pPr>
      <w:rPr>
        <w:rFonts w:ascii="Arial" w:hAnsi="Arial" w:hint="default"/>
      </w:rPr>
    </w:lvl>
    <w:lvl w:ilvl="7" w:tplc="E71EF26C" w:tentative="1">
      <w:start w:val="1"/>
      <w:numFmt w:val="bullet"/>
      <w:lvlText w:val="•"/>
      <w:lvlJc w:val="left"/>
      <w:pPr>
        <w:tabs>
          <w:tab w:val="num" w:pos="5760"/>
        </w:tabs>
        <w:ind w:left="5760" w:hanging="360"/>
      </w:pPr>
      <w:rPr>
        <w:rFonts w:ascii="Arial" w:hAnsi="Arial" w:hint="default"/>
      </w:rPr>
    </w:lvl>
    <w:lvl w:ilvl="8" w:tplc="DC228C8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45F4320"/>
    <w:multiLevelType w:val="hybridMultilevel"/>
    <w:tmpl w:val="B40821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771E0F6F"/>
    <w:multiLevelType w:val="hybridMultilevel"/>
    <w:tmpl w:val="9BEC33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78F05111"/>
    <w:multiLevelType w:val="hybridMultilevel"/>
    <w:tmpl w:val="54F25E58"/>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0" w15:restartNumberingAfterBreak="0">
    <w:nsid w:val="797D0658"/>
    <w:multiLevelType w:val="hybridMultilevel"/>
    <w:tmpl w:val="816C80A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79B442CC"/>
    <w:multiLevelType w:val="hybridMultilevel"/>
    <w:tmpl w:val="F8E4C486"/>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7E316A84"/>
    <w:multiLevelType w:val="hybridMultilevel"/>
    <w:tmpl w:val="0DA4ABE4"/>
    <w:lvl w:ilvl="0" w:tplc="B75CFB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18"/>
  </w:num>
  <w:num w:numId="4">
    <w:abstractNumId w:val="42"/>
  </w:num>
  <w:num w:numId="5">
    <w:abstractNumId w:val="4"/>
  </w:num>
  <w:num w:numId="6">
    <w:abstractNumId w:val="8"/>
  </w:num>
  <w:num w:numId="7">
    <w:abstractNumId w:val="5"/>
  </w:num>
  <w:num w:numId="8">
    <w:abstractNumId w:val="16"/>
  </w:num>
  <w:num w:numId="9">
    <w:abstractNumId w:val="13"/>
  </w:num>
  <w:num w:numId="10">
    <w:abstractNumId w:val="29"/>
  </w:num>
  <w:num w:numId="11">
    <w:abstractNumId w:val="17"/>
  </w:num>
  <w:num w:numId="12">
    <w:abstractNumId w:val="37"/>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36"/>
  </w:num>
  <w:num w:numId="16">
    <w:abstractNumId w:val="30"/>
  </w:num>
  <w:num w:numId="17">
    <w:abstractNumId w:val="21"/>
  </w:num>
  <w:num w:numId="18">
    <w:abstractNumId w:val="9"/>
  </w:num>
  <w:num w:numId="19">
    <w:abstractNumId w:val="10"/>
  </w:num>
  <w:num w:numId="20">
    <w:abstractNumId w:val="34"/>
  </w:num>
  <w:num w:numId="21">
    <w:abstractNumId w:val="19"/>
  </w:num>
  <w:num w:numId="22">
    <w:abstractNumId w:val="0"/>
  </w:num>
  <w:num w:numId="23">
    <w:abstractNumId w:val="25"/>
  </w:num>
  <w:num w:numId="24">
    <w:abstractNumId w:val="6"/>
  </w:num>
  <w:num w:numId="25">
    <w:abstractNumId w:val="31"/>
  </w:num>
  <w:num w:numId="26">
    <w:abstractNumId w:val="14"/>
  </w:num>
  <w:num w:numId="27">
    <w:abstractNumId w:val="23"/>
  </w:num>
  <w:num w:numId="28">
    <w:abstractNumId w:val="24"/>
  </w:num>
  <w:num w:numId="29">
    <w:abstractNumId w:val="3"/>
  </w:num>
  <w:num w:numId="30">
    <w:abstractNumId w:val="1"/>
  </w:num>
  <w:num w:numId="31">
    <w:abstractNumId w:val="40"/>
  </w:num>
  <w:num w:numId="32">
    <w:abstractNumId w:val="12"/>
  </w:num>
  <w:num w:numId="33">
    <w:abstractNumId w:val="38"/>
  </w:num>
  <w:num w:numId="34">
    <w:abstractNumId w:val="28"/>
  </w:num>
  <w:num w:numId="35">
    <w:abstractNumId w:val="26"/>
  </w:num>
  <w:num w:numId="36">
    <w:abstractNumId w:val="41"/>
  </w:num>
  <w:num w:numId="37">
    <w:abstractNumId w:val="32"/>
  </w:num>
  <w:num w:numId="38">
    <w:abstractNumId w:val="35"/>
  </w:num>
  <w:num w:numId="39">
    <w:abstractNumId w:val="7"/>
  </w:num>
  <w:num w:numId="40">
    <w:abstractNumId w:val="33"/>
  </w:num>
  <w:num w:numId="41">
    <w:abstractNumId w:val="22"/>
  </w:num>
  <w:num w:numId="42">
    <w:abstractNumId w:val="39"/>
  </w:num>
  <w:num w:numId="43">
    <w:abstractNumId w:val="20"/>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vitlana Moroz">
    <w15:presenceInfo w15:providerId="Windows Live" w15:userId="d9a605d0cd36ab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AB"/>
    <w:rsid w:val="00000541"/>
    <w:rsid w:val="00000725"/>
    <w:rsid w:val="00000E80"/>
    <w:rsid w:val="00001643"/>
    <w:rsid w:val="00001699"/>
    <w:rsid w:val="000017AD"/>
    <w:rsid w:val="000019C7"/>
    <w:rsid w:val="00001D09"/>
    <w:rsid w:val="00001F2E"/>
    <w:rsid w:val="00002293"/>
    <w:rsid w:val="0000237C"/>
    <w:rsid w:val="00002564"/>
    <w:rsid w:val="0000256C"/>
    <w:rsid w:val="00002633"/>
    <w:rsid w:val="00002AC1"/>
    <w:rsid w:val="00002B61"/>
    <w:rsid w:val="00002C24"/>
    <w:rsid w:val="00002CD0"/>
    <w:rsid w:val="00002D32"/>
    <w:rsid w:val="00002FF6"/>
    <w:rsid w:val="00003258"/>
    <w:rsid w:val="000036FF"/>
    <w:rsid w:val="000038B3"/>
    <w:rsid w:val="00003997"/>
    <w:rsid w:val="00003AE9"/>
    <w:rsid w:val="00003B09"/>
    <w:rsid w:val="000041C6"/>
    <w:rsid w:val="000044FC"/>
    <w:rsid w:val="00004502"/>
    <w:rsid w:val="00004577"/>
    <w:rsid w:val="00004879"/>
    <w:rsid w:val="000050C9"/>
    <w:rsid w:val="00005704"/>
    <w:rsid w:val="00005764"/>
    <w:rsid w:val="00005BDC"/>
    <w:rsid w:val="00005D06"/>
    <w:rsid w:val="00005EEF"/>
    <w:rsid w:val="00005F0C"/>
    <w:rsid w:val="00006959"/>
    <w:rsid w:val="0000714C"/>
    <w:rsid w:val="0000763A"/>
    <w:rsid w:val="000079EE"/>
    <w:rsid w:val="00007A42"/>
    <w:rsid w:val="00007A88"/>
    <w:rsid w:val="00007CD5"/>
    <w:rsid w:val="00007CD7"/>
    <w:rsid w:val="00007D00"/>
    <w:rsid w:val="00007FB9"/>
    <w:rsid w:val="00010318"/>
    <w:rsid w:val="0001070A"/>
    <w:rsid w:val="000109E6"/>
    <w:rsid w:val="00010DCF"/>
    <w:rsid w:val="000110F1"/>
    <w:rsid w:val="00011282"/>
    <w:rsid w:val="000117CB"/>
    <w:rsid w:val="00011896"/>
    <w:rsid w:val="000118A5"/>
    <w:rsid w:val="00011B20"/>
    <w:rsid w:val="00012359"/>
    <w:rsid w:val="000124A5"/>
    <w:rsid w:val="0001250D"/>
    <w:rsid w:val="0001267B"/>
    <w:rsid w:val="000129BE"/>
    <w:rsid w:val="00012CD4"/>
    <w:rsid w:val="00012F0F"/>
    <w:rsid w:val="0001305D"/>
    <w:rsid w:val="00013574"/>
    <w:rsid w:val="000137E5"/>
    <w:rsid w:val="00013DC7"/>
    <w:rsid w:val="00013E6B"/>
    <w:rsid w:val="00014258"/>
    <w:rsid w:val="0001447B"/>
    <w:rsid w:val="000144F0"/>
    <w:rsid w:val="00014643"/>
    <w:rsid w:val="00014645"/>
    <w:rsid w:val="0001465E"/>
    <w:rsid w:val="000146F6"/>
    <w:rsid w:val="00014B20"/>
    <w:rsid w:val="0001509B"/>
    <w:rsid w:val="00015468"/>
    <w:rsid w:val="000154D1"/>
    <w:rsid w:val="00015587"/>
    <w:rsid w:val="00015680"/>
    <w:rsid w:val="000158E4"/>
    <w:rsid w:val="000158F8"/>
    <w:rsid w:val="00015B5C"/>
    <w:rsid w:val="00015B7E"/>
    <w:rsid w:val="00015EA7"/>
    <w:rsid w:val="0001660F"/>
    <w:rsid w:val="00016628"/>
    <w:rsid w:val="00016C48"/>
    <w:rsid w:val="00016E9F"/>
    <w:rsid w:val="00016EFA"/>
    <w:rsid w:val="00017497"/>
    <w:rsid w:val="000176EE"/>
    <w:rsid w:val="000177BC"/>
    <w:rsid w:val="00017A99"/>
    <w:rsid w:val="00017B08"/>
    <w:rsid w:val="000200AB"/>
    <w:rsid w:val="00020615"/>
    <w:rsid w:val="0002083A"/>
    <w:rsid w:val="0002096B"/>
    <w:rsid w:val="00020DB8"/>
    <w:rsid w:val="00020FA0"/>
    <w:rsid w:val="00021220"/>
    <w:rsid w:val="000214C1"/>
    <w:rsid w:val="000215FF"/>
    <w:rsid w:val="000216CF"/>
    <w:rsid w:val="0002179F"/>
    <w:rsid w:val="0002189C"/>
    <w:rsid w:val="000218C5"/>
    <w:rsid w:val="00021F43"/>
    <w:rsid w:val="0002233F"/>
    <w:rsid w:val="0002284F"/>
    <w:rsid w:val="00022D0E"/>
    <w:rsid w:val="00022E25"/>
    <w:rsid w:val="00022FA0"/>
    <w:rsid w:val="0002357C"/>
    <w:rsid w:val="0002397A"/>
    <w:rsid w:val="00023B71"/>
    <w:rsid w:val="000240EF"/>
    <w:rsid w:val="0002417C"/>
    <w:rsid w:val="000242C3"/>
    <w:rsid w:val="00024C55"/>
    <w:rsid w:val="00024D13"/>
    <w:rsid w:val="00024E0A"/>
    <w:rsid w:val="00024E83"/>
    <w:rsid w:val="000250F6"/>
    <w:rsid w:val="0002513E"/>
    <w:rsid w:val="00025746"/>
    <w:rsid w:val="000257F9"/>
    <w:rsid w:val="00025899"/>
    <w:rsid w:val="000258CA"/>
    <w:rsid w:val="00025E22"/>
    <w:rsid w:val="00025F24"/>
    <w:rsid w:val="000260C8"/>
    <w:rsid w:val="00026A8C"/>
    <w:rsid w:val="00026EF9"/>
    <w:rsid w:val="00026F9F"/>
    <w:rsid w:val="000270FC"/>
    <w:rsid w:val="000273B5"/>
    <w:rsid w:val="000274EC"/>
    <w:rsid w:val="00027845"/>
    <w:rsid w:val="00027CD2"/>
    <w:rsid w:val="00027FCF"/>
    <w:rsid w:val="0003008D"/>
    <w:rsid w:val="00030346"/>
    <w:rsid w:val="000303FB"/>
    <w:rsid w:val="0003045E"/>
    <w:rsid w:val="0003095D"/>
    <w:rsid w:val="00031497"/>
    <w:rsid w:val="0003172A"/>
    <w:rsid w:val="00031ACB"/>
    <w:rsid w:val="00031BD1"/>
    <w:rsid w:val="00031CAC"/>
    <w:rsid w:val="00031F3A"/>
    <w:rsid w:val="00031F7D"/>
    <w:rsid w:val="0003219F"/>
    <w:rsid w:val="0003243D"/>
    <w:rsid w:val="000328EC"/>
    <w:rsid w:val="00032CA1"/>
    <w:rsid w:val="00032DA4"/>
    <w:rsid w:val="000336D9"/>
    <w:rsid w:val="00033741"/>
    <w:rsid w:val="00033979"/>
    <w:rsid w:val="00033C44"/>
    <w:rsid w:val="00034032"/>
    <w:rsid w:val="00035125"/>
    <w:rsid w:val="00035251"/>
    <w:rsid w:val="000352D8"/>
    <w:rsid w:val="0003530E"/>
    <w:rsid w:val="00035469"/>
    <w:rsid w:val="00035B96"/>
    <w:rsid w:val="00035BAA"/>
    <w:rsid w:val="00035CFE"/>
    <w:rsid w:val="00036084"/>
    <w:rsid w:val="00036620"/>
    <w:rsid w:val="000368F1"/>
    <w:rsid w:val="00036AA7"/>
    <w:rsid w:val="00036BB4"/>
    <w:rsid w:val="00036C2D"/>
    <w:rsid w:val="0003723E"/>
    <w:rsid w:val="00037270"/>
    <w:rsid w:val="0003767B"/>
    <w:rsid w:val="000377C0"/>
    <w:rsid w:val="00037E9A"/>
    <w:rsid w:val="00040062"/>
    <w:rsid w:val="0004039B"/>
    <w:rsid w:val="00040482"/>
    <w:rsid w:val="000406C6"/>
    <w:rsid w:val="000406F5"/>
    <w:rsid w:val="000407F8"/>
    <w:rsid w:val="00040922"/>
    <w:rsid w:val="00040D49"/>
    <w:rsid w:val="00040DEF"/>
    <w:rsid w:val="00040FA9"/>
    <w:rsid w:val="00041094"/>
    <w:rsid w:val="00041761"/>
    <w:rsid w:val="0004194F"/>
    <w:rsid w:val="000419E8"/>
    <w:rsid w:val="00041E1C"/>
    <w:rsid w:val="00041FA4"/>
    <w:rsid w:val="00042165"/>
    <w:rsid w:val="00042BEB"/>
    <w:rsid w:val="00042DA4"/>
    <w:rsid w:val="00042E3B"/>
    <w:rsid w:val="00042EFC"/>
    <w:rsid w:val="000436EC"/>
    <w:rsid w:val="000436EE"/>
    <w:rsid w:val="000439A9"/>
    <w:rsid w:val="000439E4"/>
    <w:rsid w:val="00043A5C"/>
    <w:rsid w:val="00043D84"/>
    <w:rsid w:val="00043E2D"/>
    <w:rsid w:val="00044118"/>
    <w:rsid w:val="0004430A"/>
    <w:rsid w:val="00044812"/>
    <w:rsid w:val="00044940"/>
    <w:rsid w:val="000449AC"/>
    <w:rsid w:val="00044A13"/>
    <w:rsid w:val="00044AA0"/>
    <w:rsid w:val="00044DBE"/>
    <w:rsid w:val="00045041"/>
    <w:rsid w:val="0004534C"/>
    <w:rsid w:val="000453A4"/>
    <w:rsid w:val="000454F1"/>
    <w:rsid w:val="0004556F"/>
    <w:rsid w:val="00045AE5"/>
    <w:rsid w:val="00047446"/>
    <w:rsid w:val="00047594"/>
    <w:rsid w:val="000475F3"/>
    <w:rsid w:val="000476E2"/>
    <w:rsid w:val="00047980"/>
    <w:rsid w:val="00047982"/>
    <w:rsid w:val="00047BEB"/>
    <w:rsid w:val="00050207"/>
    <w:rsid w:val="000503C0"/>
    <w:rsid w:val="00050F5D"/>
    <w:rsid w:val="00050F8F"/>
    <w:rsid w:val="0005128A"/>
    <w:rsid w:val="0005179A"/>
    <w:rsid w:val="00051A5E"/>
    <w:rsid w:val="00051C77"/>
    <w:rsid w:val="00051D12"/>
    <w:rsid w:val="00052014"/>
    <w:rsid w:val="0005209F"/>
    <w:rsid w:val="00052187"/>
    <w:rsid w:val="00052202"/>
    <w:rsid w:val="00052222"/>
    <w:rsid w:val="00052393"/>
    <w:rsid w:val="000526FF"/>
    <w:rsid w:val="000527A6"/>
    <w:rsid w:val="0005332F"/>
    <w:rsid w:val="0005348C"/>
    <w:rsid w:val="000538A9"/>
    <w:rsid w:val="00053AE3"/>
    <w:rsid w:val="00053BD6"/>
    <w:rsid w:val="00054188"/>
    <w:rsid w:val="00054441"/>
    <w:rsid w:val="000544ED"/>
    <w:rsid w:val="000549A2"/>
    <w:rsid w:val="00054D21"/>
    <w:rsid w:val="0005681D"/>
    <w:rsid w:val="0005689B"/>
    <w:rsid w:val="00056B1D"/>
    <w:rsid w:val="00057033"/>
    <w:rsid w:val="00057135"/>
    <w:rsid w:val="00057309"/>
    <w:rsid w:val="000573D6"/>
    <w:rsid w:val="00057772"/>
    <w:rsid w:val="0005793E"/>
    <w:rsid w:val="00057AE7"/>
    <w:rsid w:val="00057B1A"/>
    <w:rsid w:val="0006006F"/>
    <w:rsid w:val="000600CE"/>
    <w:rsid w:val="000601B2"/>
    <w:rsid w:val="00060320"/>
    <w:rsid w:val="000607AE"/>
    <w:rsid w:val="00060AA0"/>
    <w:rsid w:val="00060AAA"/>
    <w:rsid w:val="00060B67"/>
    <w:rsid w:val="00060E18"/>
    <w:rsid w:val="00060E9B"/>
    <w:rsid w:val="00060F56"/>
    <w:rsid w:val="000614F7"/>
    <w:rsid w:val="00061679"/>
    <w:rsid w:val="000618FB"/>
    <w:rsid w:val="000619E5"/>
    <w:rsid w:val="00061A13"/>
    <w:rsid w:val="00061C76"/>
    <w:rsid w:val="00061CC9"/>
    <w:rsid w:val="00061D7F"/>
    <w:rsid w:val="000620BB"/>
    <w:rsid w:val="00062789"/>
    <w:rsid w:val="00062ABB"/>
    <w:rsid w:val="00062B31"/>
    <w:rsid w:val="00062B6B"/>
    <w:rsid w:val="00062EB4"/>
    <w:rsid w:val="00062ECF"/>
    <w:rsid w:val="00063011"/>
    <w:rsid w:val="000630BE"/>
    <w:rsid w:val="00063697"/>
    <w:rsid w:val="00063B19"/>
    <w:rsid w:val="00063DB1"/>
    <w:rsid w:val="00063E88"/>
    <w:rsid w:val="00063F0C"/>
    <w:rsid w:val="000642D9"/>
    <w:rsid w:val="000642E7"/>
    <w:rsid w:val="00064848"/>
    <w:rsid w:val="000648B8"/>
    <w:rsid w:val="00064959"/>
    <w:rsid w:val="00064CC9"/>
    <w:rsid w:val="00064DE0"/>
    <w:rsid w:val="00064FAF"/>
    <w:rsid w:val="00065025"/>
    <w:rsid w:val="0006508D"/>
    <w:rsid w:val="00065698"/>
    <w:rsid w:val="000656F2"/>
    <w:rsid w:val="000657CA"/>
    <w:rsid w:val="000657E9"/>
    <w:rsid w:val="00065831"/>
    <w:rsid w:val="00065BC4"/>
    <w:rsid w:val="000660DF"/>
    <w:rsid w:val="00066170"/>
    <w:rsid w:val="00066678"/>
    <w:rsid w:val="00066850"/>
    <w:rsid w:val="000669F0"/>
    <w:rsid w:val="00066F94"/>
    <w:rsid w:val="00067688"/>
    <w:rsid w:val="000678AD"/>
    <w:rsid w:val="00067A3F"/>
    <w:rsid w:val="00067BF0"/>
    <w:rsid w:val="00067CD3"/>
    <w:rsid w:val="00067E3E"/>
    <w:rsid w:val="00067F9C"/>
    <w:rsid w:val="00070224"/>
    <w:rsid w:val="00070613"/>
    <w:rsid w:val="0007096B"/>
    <w:rsid w:val="000709C5"/>
    <w:rsid w:val="00070B71"/>
    <w:rsid w:val="00070E70"/>
    <w:rsid w:val="00070ED5"/>
    <w:rsid w:val="00070F92"/>
    <w:rsid w:val="000713F1"/>
    <w:rsid w:val="0007141F"/>
    <w:rsid w:val="00071444"/>
    <w:rsid w:val="00071760"/>
    <w:rsid w:val="00071A32"/>
    <w:rsid w:val="00071CA2"/>
    <w:rsid w:val="00071FA5"/>
    <w:rsid w:val="00072328"/>
    <w:rsid w:val="00072383"/>
    <w:rsid w:val="00072908"/>
    <w:rsid w:val="00072951"/>
    <w:rsid w:val="000729EF"/>
    <w:rsid w:val="00072B7C"/>
    <w:rsid w:val="00072E7A"/>
    <w:rsid w:val="00073100"/>
    <w:rsid w:val="0007333D"/>
    <w:rsid w:val="00073715"/>
    <w:rsid w:val="00073796"/>
    <w:rsid w:val="00073E0E"/>
    <w:rsid w:val="00074042"/>
    <w:rsid w:val="00074689"/>
    <w:rsid w:val="00074742"/>
    <w:rsid w:val="000747AD"/>
    <w:rsid w:val="000748CC"/>
    <w:rsid w:val="000749B2"/>
    <w:rsid w:val="00074A7B"/>
    <w:rsid w:val="00074B4D"/>
    <w:rsid w:val="00074D10"/>
    <w:rsid w:val="0007526F"/>
    <w:rsid w:val="000754B5"/>
    <w:rsid w:val="000755E5"/>
    <w:rsid w:val="000758EC"/>
    <w:rsid w:val="00075C2A"/>
    <w:rsid w:val="00075E4C"/>
    <w:rsid w:val="00075ED4"/>
    <w:rsid w:val="00075F8C"/>
    <w:rsid w:val="0007612A"/>
    <w:rsid w:val="00076323"/>
    <w:rsid w:val="0007656C"/>
    <w:rsid w:val="00076600"/>
    <w:rsid w:val="0007677A"/>
    <w:rsid w:val="00076AA5"/>
    <w:rsid w:val="00076AB3"/>
    <w:rsid w:val="00076B18"/>
    <w:rsid w:val="00076B68"/>
    <w:rsid w:val="0007720D"/>
    <w:rsid w:val="00077C92"/>
    <w:rsid w:val="00077D54"/>
    <w:rsid w:val="000805C1"/>
    <w:rsid w:val="00080895"/>
    <w:rsid w:val="00080A39"/>
    <w:rsid w:val="00080AD2"/>
    <w:rsid w:val="00080E94"/>
    <w:rsid w:val="0008118A"/>
    <w:rsid w:val="0008133C"/>
    <w:rsid w:val="000815FC"/>
    <w:rsid w:val="0008171C"/>
    <w:rsid w:val="00081A82"/>
    <w:rsid w:val="00081B3D"/>
    <w:rsid w:val="0008229D"/>
    <w:rsid w:val="00082338"/>
    <w:rsid w:val="00082461"/>
    <w:rsid w:val="00082BBC"/>
    <w:rsid w:val="00082D32"/>
    <w:rsid w:val="000831C4"/>
    <w:rsid w:val="00083EAB"/>
    <w:rsid w:val="00084337"/>
    <w:rsid w:val="00084D82"/>
    <w:rsid w:val="00084F40"/>
    <w:rsid w:val="00084FC6"/>
    <w:rsid w:val="00085713"/>
    <w:rsid w:val="000859FF"/>
    <w:rsid w:val="00085A59"/>
    <w:rsid w:val="00085CA0"/>
    <w:rsid w:val="0008626A"/>
    <w:rsid w:val="000862F9"/>
    <w:rsid w:val="000868EF"/>
    <w:rsid w:val="000869EC"/>
    <w:rsid w:val="00086C7A"/>
    <w:rsid w:val="00086DB9"/>
    <w:rsid w:val="00086DD4"/>
    <w:rsid w:val="00087172"/>
    <w:rsid w:val="000871CA"/>
    <w:rsid w:val="000875A8"/>
    <w:rsid w:val="000878A3"/>
    <w:rsid w:val="00087C19"/>
    <w:rsid w:val="00087DE6"/>
    <w:rsid w:val="00087E6F"/>
    <w:rsid w:val="0009023A"/>
    <w:rsid w:val="00090391"/>
    <w:rsid w:val="000905E7"/>
    <w:rsid w:val="00090939"/>
    <w:rsid w:val="00090C22"/>
    <w:rsid w:val="00090CD9"/>
    <w:rsid w:val="00090D86"/>
    <w:rsid w:val="00091859"/>
    <w:rsid w:val="000918F4"/>
    <w:rsid w:val="0009196F"/>
    <w:rsid w:val="00091E08"/>
    <w:rsid w:val="0009224F"/>
    <w:rsid w:val="0009236F"/>
    <w:rsid w:val="00092AEC"/>
    <w:rsid w:val="00092D93"/>
    <w:rsid w:val="00092F80"/>
    <w:rsid w:val="00093488"/>
    <w:rsid w:val="00093A34"/>
    <w:rsid w:val="00093CCF"/>
    <w:rsid w:val="00094440"/>
    <w:rsid w:val="00094864"/>
    <w:rsid w:val="000948EF"/>
    <w:rsid w:val="0009490C"/>
    <w:rsid w:val="00094B5F"/>
    <w:rsid w:val="0009540B"/>
    <w:rsid w:val="0009598D"/>
    <w:rsid w:val="00095A12"/>
    <w:rsid w:val="00095DB7"/>
    <w:rsid w:val="000963E3"/>
    <w:rsid w:val="00096548"/>
    <w:rsid w:val="0009688D"/>
    <w:rsid w:val="0009725C"/>
    <w:rsid w:val="00097289"/>
    <w:rsid w:val="00097368"/>
    <w:rsid w:val="000975B5"/>
    <w:rsid w:val="0009782B"/>
    <w:rsid w:val="0009789D"/>
    <w:rsid w:val="00097A1B"/>
    <w:rsid w:val="00097B65"/>
    <w:rsid w:val="00097D1C"/>
    <w:rsid w:val="00097E33"/>
    <w:rsid w:val="000A0222"/>
    <w:rsid w:val="000A0374"/>
    <w:rsid w:val="000A0409"/>
    <w:rsid w:val="000A0651"/>
    <w:rsid w:val="000A0737"/>
    <w:rsid w:val="000A080B"/>
    <w:rsid w:val="000A0CB0"/>
    <w:rsid w:val="000A102A"/>
    <w:rsid w:val="000A103E"/>
    <w:rsid w:val="000A1087"/>
    <w:rsid w:val="000A10B1"/>
    <w:rsid w:val="000A16A2"/>
    <w:rsid w:val="000A1714"/>
    <w:rsid w:val="000A1827"/>
    <w:rsid w:val="000A1869"/>
    <w:rsid w:val="000A1F67"/>
    <w:rsid w:val="000A269B"/>
    <w:rsid w:val="000A27CF"/>
    <w:rsid w:val="000A2BE3"/>
    <w:rsid w:val="000A2F0A"/>
    <w:rsid w:val="000A317D"/>
    <w:rsid w:val="000A3296"/>
    <w:rsid w:val="000A32E9"/>
    <w:rsid w:val="000A37E2"/>
    <w:rsid w:val="000A4332"/>
    <w:rsid w:val="000A48B0"/>
    <w:rsid w:val="000A4A8D"/>
    <w:rsid w:val="000A4C07"/>
    <w:rsid w:val="000A543F"/>
    <w:rsid w:val="000A58B3"/>
    <w:rsid w:val="000A5D01"/>
    <w:rsid w:val="000A5D82"/>
    <w:rsid w:val="000A6439"/>
    <w:rsid w:val="000A6833"/>
    <w:rsid w:val="000A6D1C"/>
    <w:rsid w:val="000A6F3F"/>
    <w:rsid w:val="000A7204"/>
    <w:rsid w:val="000A7359"/>
    <w:rsid w:val="000A7519"/>
    <w:rsid w:val="000A773F"/>
    <w:rsid w:val="000A7B0B"/>
    <w:rsid w:val="000A7BEB"/>
    <w:rsid w:val="000A7D95"/>
    <w:rsid w:val="000A7DB2"/>
    <w:rsid w:val="000A7E3A"/>
    <w:rsid w:val="000A7F84"/>
    <w:rsid w:val="000B096E"/>
    <w:rsid w:val="000B0B01"/>
    <w:rsid w:val="000B0D20"/>
    <w:rsid w:val="000B107C"/>
    <w:rsid w:val="000B1141"/>
    <w:rsid w:val="000B13CD"/>
    <w:rsid w:val="000B14ED"/>
    <w:rsid w:val="000B1808"/>
    <w:rsid w:val="000B1973"/>
    <w:rsid w:val="000B1C5D"/>
    <w:rsid w:val="000B1ED6"/>
    <w:rsid w:val="000B262D"/>
    <w:rsid w:val="000B2B81"/>
    <w:rsid w:val="000B3012"/>
    <w:rsid w:val="000B3295"/>
    <w:rsid w:val="000B34C5"/>
    <w:rsid w:val="000B384E"/>
    <w:rsid w:val="000B4432"/>
    <w:rsid w:val="000B461B"/>
    <w:rsid w:val="000B4643"/>
    <w:rsid w:val="000B49F1"/>
    <w:rsid w:val="000B4B5B"/>
    <w:rsid w:val="000B5105"/>
    <w:rsid w:val="000B5607"/>
    <w:rsid w:val="000B5CBB"/>
    <w:rsid w:val="000B5DFC"/>
    <w:rsid w:val="000B5E46"/>
    <w:rsid w:val="000B5E48"/>
    <w:rsid w:val="000B67C8"/>
    <w:rsid w:val="000B68A4"/>
    <w:rsid w:val="000B69BC"/>
    <w:rsid w:val="000B6AA7"/>
    <w:rsid w:val="000B6B43"/>
    <w:rsid w:val="000B6CDA"/>
    <w:rsid w:val="000B6D1A"/>
    <w:rsid w:val="000B7328"/>
    <w:rsid w:val="000B7447"/>
    <w:rsid w:val="000B7466"/>
    <w:rsid w:val="000B758C"/>
    <w:rsid w:val="000B76FD"/>
    <w:rsid w:val="000B771F"/>
    <w:rsid w:val="000B7B15"/>
    <w:rsid w:val="000B7C5D"/>
    <w:rsid w:val="000B7D9A"/>
    <w:rsid w:val="000B7E43"/>
    <w:rsid w:val="000C00ED"/>
    <w:rsid w:val="000C0258"/>
    <w:rsid w:val="000C0677"/>
    <w:rsid w:val="000C0895"/>
    <w:rsid w:val="000C0B98"/>
    <w:rsid w:val="000C0BC4"/>
    <w:rsid w:val="000C0C69"/>
    <w:rsid w:val="000C0DA2"/>
    <w:rsid w:val="000C11B1"/>
    <w:rsid w:val="000C12E7"/>
    <w:rsid w:val="000C1516"/>
    <w:rsid w:val="000C1ACD"/>
    <w:rsid w:val="000C1AFB"/>
    <w:rsid w:val="000C202E"/>
    <w:rsid w:val="000C27AB"/>
    <w:rsid w:val="000C2F5C"/>
    <w:rsid w:val="000C3046"/>
    <w:rsid w:val="000C313F"/>
    <w:rsid w:val="000C32D4"/>
    <w:rsid w:val="000C3377"/>
    <w:rsid w:val="000C35FF"/>
    <w:rsid w:val="000C38BA"/>
    <w:rsid w:val="000C3A6F"/>
    <w:rsid w:val="000C3BD4"/>
    <w:rsid w:val="000C3FF5"/>
    <w:rsid w:val="000C400D"/>
    <w:rsid w:val="000C4128"/>
    <w:rsid w:val="000C4428"/>
    <w:rsid w:val="000C4B1F"/>
    <w:rsid w:val="000C4B68"/>
    <w:rsid w:val="000C4BCC"/>
    <w:rsid w:val="000C4D72"/>
    <w:rsid w:val="000C516B"/>
    <w:rsid w:val="000C554D"/>
    <w:rsid w:val="000C57E6"/>
    <w:rsid w:val="000C5979"/>
    <w:rsid w:val="000C603F"/>
    <w:rsid w:val="000C6DC1"/>
    <w:rsid w:val="000C6E42"/>
    <w:rsid w:val="000C74EB"/>
    <w:rsid w:val="000C77AF"/>
    <w:rsid w:val="000C7B57"/>
    <w:rsid w:val="000C7CEE"/>
    <w:rsid w:val="000C7E7B"/>
    <w:rsid w:val="000D0069"/>
    <w:rsid w:val="000D03D0"/>
    <w:rsid w:val="000D0A97"/>
    <w:rsid w:val="000D19FA"/>
    <w:rsid w:val="000D2026"/>
    <w:rsid w:val="000D2117"/>
    <w:rsid w:val="000D245B"/>
    <w:rsid w:val="000D28F5"/>
    <w:rsid w:val="000D2ECB"/>
    <w:rsid w:val="000D3601"/>
    <w:rsid w:val="000D37EC"/>
    <w:rsid w:val="000D3804"/>
    <w:rsid w:val="000D388B"/>
    <w:rsid w:val="000D39E8"/>
    <w:rsid w:val="000D3A79"/>
    <w:rsid w:val="000D3B94"/>
    <w:rsid w:val="000D3ED1"/>
    <w:rsid w:val="000D4475"/>
    <w:rsid w:val="000D4735"/>
    <w:rsid w:val="000D4B91"/>
    <w:rsid w:val="000D4FF1"/>
    <w:rsid w:val="000D589D"/>
    <w:rsid w:val="000D5D4D"/>
    <w:rsid w:val="000D5E31"/>
    <w:rsid w:val="000D618B"/>
    <w:rsid w:val="000D619D"/>
    <w:rsid w:val="000D626C"/>
    <w:rsid w:val="000D6537"/>
    <w:rsid w:val="000D6582"/>
    <w:rsid w:val="000D659A"/>
    <w:rsid w:val="000D68DE"/>
    <w:rsid w:val="000D6E99"/>
    <w:rsid w:val="000D6EF0"/>
    <w:rsid w:val="000D7081"/>
    <w:rsid w:val="000D7239"/>
    <w:rsid w:val="000D738C"/>
    <w:rsid w:val="000D7458"/>
    <w:rsid w:val="000D77F6"/>
    <w:rsid w:val="000D78B3"/>
    <w:rsid w:val="000D7A41"/>
    <w:rsid w:val="000E014C"/>
    <w:rsid w:val="000E01AF"/>
    <w:rsid w:val="000E03C9"/>
    <w:rsid w:val="000E09A1"/>
    <w:rsid w:val="000E0E10"/>
    <w:rsid w:val="000E15CF"/>
    <w:rsid w:val="000E1746"/>
    <w:rsid w:val="000E1A69"/>
    <w:rsid w:val="000E1B00"/>
    <w:rsid w:val="000E263E"/>
    <w:rsid w:val="000E26F7"/>
    <w:rsid w:val="000E2982"/>
    <w:rsid w:val="000E2C7E"/>
    <w:rsid w:val="000E2EC2"/>
    <w:rsid w:val="000E2EE2"/>
    <w:rsid w:val="000E396F"/>
    <w:rsid w:val="000E3BAC"/>
    <w:rsid w:val="000E3EA0"/>
    <w:rsid w:val="000E40CE"/>
    <w:rsid w:val="000E4278"/>
    <w:rsid w:val="000E4322"/>
    <w:rsid w:val="000E43B7"/>
    <w:rsid w:val="000E43E6"/>
    <w:rsid w:val="000E48E7"/>
    <w:rsid w:val="000E4AAB"/>
    <w:rsid w:val="000E4C82"/>
    <w:rsid w:val="000E50C8"/>
    <w:rsid w:val="000E5116"/>
    <w:rsid w:val="000E5182"/>
    <w:rsid w:val="000E52AA"/>
    <w:rsid w:val="000E5789"/>
    <w:rsid w:val="000E61D9"/>
    <w:rsid w:val="000E69C0"/>
    <w:rsid w:val="000E6AA1"/>
    <w:rsid w:val="000E6CCD"/>
    <w:rsid w:val="000E75B8"/>
    <w:rsid w:val="000E767B"/>
    <w:rsid w:val="000E7BF7"/>
    <w:rsid w:val="000F008D"/>
    <w:rsid w:val="000F01F1"/>
    <w:rsid w:val="000F077F"/>
    <w:rsid w:val="000F085D"/>
    <w:rsid w:val="000F0BD3"/>
    <w:rsid w:val="000F0C6B"/>
    <w:rsid w:val="000F1066"/>
    <w:rsid w:val="000F133D"/>
    <w:rsid w:val="000F140C"/>
    <w:rsid w:val="000F15C0"/>
    <w:rsid w:val="000F163D"/>
    <w:rsid w:val="000F17B5"/>
    <w:rsid w:val="000F17E6"/>
    <w:rsid w:val="000F19E5"/>
    <w:rsid w:val="000F1B3F"/>
    <w:rsid w:val="000F1F31"/>
    <w:rsid w:val="000F2305"/>
    <w:rsid w:val="000F241E"/>
    <w:rsid w:val="000F2C89"/>
    <w:rsid w:val="000F2D32"/>
    <w:rsid w:val="000F2E0E"/>
    <w:rsid w:val="000F2E9D"/>
    <w:rsid w:val="000F3049"/>
    <w:rsid w:val="000F3387"/>
    <w:rsid w:val="000F3BDF"/>
    <w:rsid w:val="000F3C03"/>
    <w:rsid w:val="000F3C1C"/>
    <w:rsid w:val="000F3CE8"/>
    <w:rsid w:val="000F3DA3"/>
    <w:rsid w:val="000F46A7"/>
    <w:rsid w:val="000F4ABD"/>
    <w:rsid w:val="000F50D4"/>
    <w:rsid w:val="000F54B4"/>
    <w:rsid w:val="000F641E"/>
    <w:rsid w:val="000F6595"/>
    <w:rsid w:val="000F6A17"/>
    <w:rsid w:val="000F6A23"/>
    <w:rsid w:val="000F6D2F"/>
    <w:rsid w:val="000F6E92"/>
    <w:rsid w:val="000F6FF7"/>
    <w:rsid w:val="000F7301"/>
    <w:rsid w:val="000F75CB"/>
    <w:rsid w:val="000F7613"/>
    <w:rsid w:val="000F7E2E"/>
    <w:rsid w:val="00100087"/>
    <w:rsid w:val="0010013F"/>
    <w:rsid w:val="001001FD"/>
    <w:rsid w:val="001006DC"/>
    <w:rsid w:val="001007D2"/>
    <w:rsid w:val="00100AB0"/>
    <w:rsid w:val="00100B37"/>
    <w:rsid w:val="00101034"/>
    <w:rsid w:val="001010E7"/>
    <w:rsid w:val="00101117"/>
    <w:rsid w:val="00101442"/>
    <w:rsid w:val="001015BD"/>
    <w:rsid w:val="00101605"/>
    <w:rsid w:val="00101AFE"/>
    <w:rsid w:val="00101E17"/>
    <w:rsid w:val="00102180"/>
    <w:rsid w:val="00102219"/>
    <w:rsid w:val="0010237C"/>
    <w:rsid w:val="001026FC"/>
    <w:rsid w:val="001028C7"/>
    <w:rsid w:val="00102B20"/>
    <w:rsid w:val="00102B4B"/>
    <w:rsid w:val="00102D96"/>
    <w:rsid w:val="00102DF9"/>
    <w:rsid w:val="00103069"/>
    <w:rsid w:val="00103630"/>
    <w:rsid w:val="00103707"/>
    <w:rsid w:val="00103C47"/>
    <w:rsid w:val="00103D5C"/>
    <w:rsid w:val="00103E35"/>
    <w:rsid w:val="0010415D"/>
    <w:rsid w:val="001047B8"/>
    <w:rsid w:val="00104AC9"/>
    <w:rsid w:val="00104E2E"/>
    <w:rsid w:val="0010559C"/>
    <w:rsid w:val="00105DA6"/>
    <w:rsid w:val="00106A9F"/>
    <w:rsid w:val="00106CB5"/>
    <w:rsid w:val="00107122"/>
    <w:rsid w:val="00107243"/>
    <w:rsid w:val="001072EF"/>
    <w:rsid w:val="00107556"/>
    <w:rsid w:val="00107696"/>
    <w:rsid w:val="0010773A"/>
    <w:rsid w:val="00107893"/>
    <w:rsid w:val="00107C94"/>
    <w:rsid w:val="00107D8A"/>
    <w:rsid w:val="00110032"/>
    <w:rsid w:val="001106F2"/>
    <w:rsid w:val="00110A5A"/>
    <w:rsid w:val="0011109C"/>
    <w:rsid w:val="00111748"/>
    <w:rsid w:val="00111957"/>
    <w:rsid w:val="00111A21"/>
    <w:rsid w:val="00111AAA"/>
    <w:rsid w:val="00111B7D"/>
    <w:rsid w:val="00111E3D"/>
    <w:rsid w:val="0011200C"/>
    <w:rsid w:val="001121FA"/>
    <w:rsid w:val="00112354"/>
    <w:rsid w:val="0011281D"/>
    <w:rsid w:val="0011288D"/>
    <w:rsid w:val="001129FC"/>
    <w:rsid w:val="0011324E"/>
    <w:rsid w:val="001135CB"/>
    <w:rsid w:val="001136C0"/>
    <w:rsid w:val="00113726"/>
    <w:rsid w:val="00113D3B"/>
    <w:rsid w:val="00113D95"/>
    <w:rsid w:val="00114098"/>
    <w:rsid w:val="00114177"/>
    <w:rsid w:val="001142C2"/>
    <w:rsid w:val="0011520D"/>
    <w:rsid w:val="001157A3"/>
    <w:rsid w:val="00115C83"/>
    <w:rsid w:val="00116537"/>
    <w:rsid w:val="00116BD6"/>
    <w:rsid w:val="00117196"/>
    <w:rsid w:val="00117B3F"/>
    <w:rsid w:val="00117B8E"/>
    <w:rsid w:val="00117D38"/>
    <w:rsid w:val="00117D7B"/>
    <w:rsid w:val="0012027C"/>
    <w:rsid w:val="001203F7"/>
    <w:rsid w:val="00120577"/>
    <w:rsid w:val="00120B19"/>
    <w:rsid w:val="00120B80"/>
    <w:rsid w:val="00120BB1"/>
    <w:rsid w:val="00121008"/>
    <w:rsid w:val="00121187"/>
    <w:rsid w:val="00121321"/>
    <w:rsid w:val="0012162E"/>
    <w:rsid w:val="00122032"/>
    <w:rsid w:val="00122104"/>
    <w:rsid w:val="00122114"/>
    <w:rsid w:val="00122663"/>
    <w:rsid w:val="0012280B"/>
    <w:rsid w:val="00122A6A"/>
    <w:rsid w:val="00122D4D"/>
    <w:rsid w:val="00123813"/>
    <w:rsid w:val="00123DE1"/>
    <w:rsid w:val="001244E8"/>
    <w:rsid w:val="0012466D"/>
    <w:rsid w:val="00124A2A"/>
    <w:rsid w:val="001256C3"/>
    <w:rsid w:val="001257BA"/>
    <w:rsid w:val="00125B59"/>
    <w:rsid w:val="00125BAC"/>
    <w:rsid w:val="00125D26"/>
    <w:rsid w:val="0012617A"/>
    <w:rsid w:val="001266BC"/>
    <w:rsid w:val="00126C43"/>
    <w:rsid w:val="00126CCC"/>
    <w:rsid w:val="00126ED9"/>
    <w:rsid w:val="00126FDB"/>
    <w:rsid w:val="00127123"/>
    <w:rsid w:val="00127437"/>
    <w:rsid w:val="001275C7"/>
    <w:rsid w:val="00127869"/>
    <w:rsid w:val="00127DFD"/>
    <w:rsid w:val="00127EDD"/>
    <w:rsid w:val="0013005F"/>
    <w:rsid w:val="001301A5"/>
    <w:rsid w:val="00130264"/>
    <w:rsid w:val="001303FB"/>
    <w:rsid w:val="0013047E"/>
    <w:rsid w:val="001305CA"/>
    <w:rsid w:val="00130737"/>
    <w:rsid w:val="00130E13"/>
    <w:rsid w:val="00130E8A"/>
    <w:rsid w:val="00130E91"/>
    <w:rsid w:val="00130EA7"/>
    <w:rsid w:val="00130FE5"/>
    <w:rsid w:val="00131145"/>
    <w:rsid w:val="00131363"/>
    <w:rsid w:val="00131371"/>
    <w:rsid w:val="00131648"/>
    <w:rsid w:val="0013173B"/>
    <w:rsid w:val="00131BE7"/>
    <w:rsid w:val="00131F48"/>
    <w:rsid w:val="00131F85"/>
    <w:rsid w:val="001321B1"/>
    <w:rsid w:val="00132913"/>
    <w:rsid w:val="00132ABA"/>
    <w:rsid w:val="001330C6"/>
    <w:rsid w:val="001331AE"/>
    <w:rsid w:val="00133465"/>
    <w:rsid w:val="001334B7"/>
    <w:rsid w:val="001335E7"/>
    <w:rsid w:val="00133847"/>
    <w:rsid w:val="0013404F"/>
    <w:rsid w:val="00134213"/>
    <w:rsid w:val="001346B5"/>
    <w:rsid w:val="0013471C"/>
    <w:rsid w:val="00134847"/>
    <w:rsid w:val="00134B41"/>
    <w:rsid w:val="00135080"/>
    <w:rsid w:val="001351E6"/>
    <w:rsid w:val="0013520F"/>
    <w:rsid w:val="001352A1"/>
    <w:rsid w:val="00136AC8"/>
    <w:rsid w:val="00136B29"/>
    <w:rsid w:val="00136D8F"/>
    <w:rsid w:val="00136F05"/>
    <w:rsid w:val="001370FC"/>
    <w:rsid w:val="00137DCB"/>
    <w:rsid w:val="00137EDA"/>
    <w:rsid w:val="00140297"/>
    <w:rsid w:val="00140329"/>
    <w:rsid w:val="0014042A"/>
    <w:rsid w:val="00140447"/>
    <w:rsid w:val="0014056F"/>
    <w:rsid w:val="001405E8"/>
    <w:rsid w:val="001406ED"/>
    <w:rsid w:val="00140A82"/>
    <w:rsid w:val="00140FAB"/>
    <w:rsid w:val="00140FD0"/>
    <w:rsid w:val="001415A8"/>
    <w:rsid w:val="00141636"/>
    <w:rsid w:val="00141748"/>
    <w:rsid w:val="00141982"/>
    <w:rsid w:val="00141FAF"/>
    <w:rsid w:val="00142036"/>
    <w:rsid w:val="00142274"/>
    <w:rsid w:val="0014267B"/>
    <w:rsid w:val="00142947"/>
    <w:rsid w:val="00142DF6"/>
    <w:rsid w:val="00143126"/>
    <w:rsid w:val="001433E5"/>
    <w:rsid w:val="0014354A"/>
    <w:rsid w:val="001435E5"/>
    <w:rsid w:val="00143900"/>
    <w:rsid w:val="00143B0E"/>
    <w:rsid w:val="00143CD6"/>
    <w:rsid w:val="00143D94"/>
    <w:rsid w:val="001441DD"/>
    <w:rsid w:val="0014459E"/>
    <w:rsid w:val="0014460A"/>
    <w:rsid w:val="001447D7"/>
    <w:rsid w:val="00144B98"/>
    <w:rsid w:val="00144EDC"/>
    <w:rsid w:val="00144F6B"/>
    <w:rsid w:val="001450D9"/>
    <w:rsid w:val="001452A2"/>
    <w:rsid w:val="00145B37"/>
    <w:rsid w:val="00145DD1"/>
    <w:rsid w:val="00146265"/>
    <w:rsid w:val="00146294"/>
    <w:rsid w:val="001462D7"/>
    <w:rsid w:val="001462DA"/>
    <w:rsid w:val="001466B3"/>
    <w:rsid w:val="00146710"/>
    <w:rsid w:val="00146BB9"/>
    <w:rsid w:val="0014729A"/>
    <w:rsid w:val="0014741D"/>
    <w:rsid w:val="001477C1"/>
    <w:rsid w:val="0014793C"/>
    <w:rsid w:val="00147F09"/>
    <w:rsid w:val="001500E7"/>
    <w:rsid w:val="001501EE"/>
    <w:rsid w:val="00150262"/>
    <w:rsid w:val="001509B8"/>
    <w:rsid w:val="00150A2D"/>
    <w:rsid w:val="00150C80"/>
    <w:rsid w:val="00150E42"/>
    <w:rsid w:val="00150EF0"/>
    <w:rsid w:val="00150F3E"/>
    <w:rsid w:val="00150FF7"/>
    <w:rsid w:val="001510B7"/>
    <w:rsid w:val="0015139D"/>
    <w:rsid w:val="00151409"/>
    <w:rsid w:val="00151AE0"/>
    <w:rsid w:val="001521AB"/>
    <w:rsid w:val="001521C4"/>
    <w:rsid w:val="00152202"/>
    <w:rsid w:val="00152453"/>
    <w:rsid w:val="001525D7"/>
    <w:rsid w:val="00152739"/>
    <w:rsid w:val="0015295F"/>
    <w:rsid w:val="00152960"/>
    <w:rsid w:val="001530BE"/>
    <w:rsid w:val="00153247"/>
    <w:rsid w:val="00153704"/>
    <w:rsid w:val="0015370F"/>
    <w:rsid w:val="0015372C"/>
    <w:rsid w:val="001537D1"/>
    <w:rsid w:val="00153C36"/>
    <w:rsid w:val="00154259"/>
    <w:rsid w:val="001542B6"/>
    <w:rsid w:val="0015450C"/>
    <w:rsid w:val="00154627"/>
    <w:rsid w:val="00154847"/>
    <w:rsid w:val="00155401"/>
    <w:rsid w:val="00155498"/>
    <w:rsid w:val="001554ED"/>
    <w:rsid w:val="00155F64"/>
    <w:rsid w:val="00155FE6"/>
    <w:rsid w:val="00156042"/>
    <w:rsid w:val="0015651F"/>
    <w:rsid w:val="00156524"/>
    <w:rsid w:val="001565E1"/>
    <w:rsid w:val="001566CE"/>
    <w:rsid w:val="00156828"/>
    <w:rsid w:val="00156AC2"/>
    <w:rsid w:val="001573A4"/>
    <w:rsid w:val="001577E7"/>
    <w:rsid w:val="001578B3"/>
    <w:rsid w:val="00157ADE"/>
    <w:rsid w:val="00157CD2"/>
    <w:rsid w:val="00160152"/>
    <w:rsid w:val="001602E8"/>
    <w:rsid w:val="00160A8E"/>
    <w:rsid w:val="001610DC"/>
    <w:rsid w:val="001611E1"/>
    <w:rsid w:val="0016158E"/>
    <w:rsid w:val="00161625"/>
    <w:rsid w:val="00161755"/>
    <w:rsid w:val="00161890"/>
    <w:rsid w:val="00161A4B"/>
    <w:rsid w:val="00162225"/>
    <w:rsid w:val="001622FB"/>
    <w:rsid w:val="001625DA"/>
    <w:rsid w:val="00162C5E"/>
    <w:rsid w:val="00162CDC"/>
    <w:rsid w:val="00162FFA"/>
    <w:rsid w:val="00163082"/>
    <w:rsid w:val="001631BA"/>
    <w:rsid w:val="001632EA"/>
    <w:rsid w:val="00163BE1"/>
    <w:rsid w:val="00163F09"/>
    <w:rsid w:val="00164187"/>
    <w:rsid w:val="00164211"/>
    <w:rsid w:val="00164684"/>
    <w:rsid w:val="001647B2"/>
    <w:rsid w:val="00164805"/>
    <w:rsid w:val="00164B71"/>
    <w:rsid w:val="00164E1C"/>
    <w:rsid w:val="00165073"/>
    <w:rsid w:val="001650B2"/>
    <w:rsid w:val="00165339"/>
    <w:rsid w:val="00165444"/>
    <w:rsid w:val="00165EEB"/>
    <w:rsid w:val="001662BD"/>
    <w:rsid w:val="001662DB"/>
    <w:rsid w:val="001665BC"/>
    <w:rsid w:val="0016671F"/>
    <w:rsid w:val="00166FBF"/>
    <w:rsid w:val="001670F5"/>
    <w:rsid w:val="001674B2"/>
    <w:rsid w:val="0016754C"/>
    <w:rsid w:val="00167C84"/>
    <w:rsid w:val="00167E19"/>
    <w:rsid w:val="00170300"/>
    <w:rsid w:val="0017062D"/>
    <w:rsid w:val="00170977"/>
    <w:rsid w:val="00170AC5"/>
    <w:rsid w:val="00170BCF"/>
    <w:rsid w:val="00170C40"/>
    <w:rsid w:val="00170D11"/>
    <w:rsid w:val="00170D9A"/>
    <w:rsid w:val="00170FFA"/>
    <w:rsid w:val="00171621"/>
    <w:rsid w:val="001716C2"/>
    <w:rsid w:val="001717CE"/>
    <w:rsid w:val="001718F4"/>
    <w:rsid w:val="00171A3D"/>
    <w:rsid w:val="00171C11"/>
    <w:rsid w:val="00171F53"/>
    <w:rsid w:val="00171FA7"/>
    <w:rsid w:val="001722D9"/>
    <w:rsid w:val="00172684"/>
    <w:rsid w:val="0017269A"/>
    <w:rsid w:val="00172A75"/>
    <w:rsid w:val="00172AD7"/>
    <w:rsid w:val="00172F9D"/>
    <w:rsid w:val="0017328A"/>
    <w:rsid w:val="001734F7"/>
    <w:rsid w:val="001735F0"/>
    <w:rsid w:val="001740E5"/>
    <w:rsid w:val="001744B7"/>
    <w:rsid w:val="00174529"/>
    <w:rsid w:val="00174608"/>
    <w:rsid w:val="00174913"/>
    <w:rsid w:val="00174B3D"/>
    <w:rsid w:val="00174B90"/>
    <w:rsid w:val="00174C4B"/>
    <w:rsid w:val="00174C89"/>
    <w:rsid w:val="0017534D"/>
    <w:rsid w:val="00175692"/>
    <w:rsid w:val="001758DA"/>
    <w:rsid w:val="00175A5C"/>
    <w:rsid w:val="00175DA3"/>
    <w:rsid w:val="00175DBA"/>
    <w:rsid w:val="00175E0B"/>
    <w:rsid w:val="00176042"/>
    <w:rsid w:val="00176600"/>
    <w:rsid w:val="00176636"/>
    <w:rsid w:val="001766FC"/>
    <w:rsid w:val="00176EEB"/>
    <w:rsid w:val="00176F39"/>
    <w:rsid w:val="00176FDD"/>
    <w:rsid w:val="00177151"/>
    <w:rsid w:val="00177517"/>
    <w:rsid w:val="00177A31"/>
    <w:rsid w:val="00177B47"/>
    <w:rsid w:val="00180316"/>
    <w:rsid w:val="00180588"/>
    <w:rsid w:val="001805C1"/>
    <w:rsid w:val="001807E3"/>
    <w:rsid w:val="0018090C"/>
    <w:rsid w:val="00180A9B"/>
    <w:rsid w:val="00180CB3"/>
    <w:rsid w:val="00180D29"/>
    <w:rsid w:val="00180EDA"/>
    <w:rsid w:val="001812FC"/>
    <w:rsid w:val="001815C1"/>
    <w:rsid w:val="00181A0D"/>
    <w:rsid w:val="00181A4D"/>
    <w:rsid w:val="00181ACC"/>
    <w:rsid w:val="001820F8"/>
    <w:rsid w:val="001821FF"/>
    <w:rsid w:val="001826EE"/>
    <w:rsid w:val="00182771"/>
    <w:rsid w:val="001829E4"/>
    <w:rsid w:val="00182B66"/>
    <w:rsid w:val="00182F7F"/>
    <w:rsid w:val="00183078"/>
    <w:rsid w:val="001832D0"/>
    <w:rsid w:val="00183383"/>
    <w:rsid w:val="001834B3"/>
    <w:rsid w:val="001835E4"/>
    <w:rsid w:val="0018366B"/>
    <w:rsid w:val="001836C2"/>
    <w:rsid w:val="0018376B"/>
    <w:rsid w:val="00183B16"/>
    <w:rsid w:val="00183C46"/>
    <w:rsid w:val="001845EE"/>
    <w:rsid w:val="00184853"/>
    <w:rsid w:val="00184B87"/>
    <w:rsid w:val="00184C19"/>
    <w:rsid w:val="00184D27"/>
    <w:rsid w:val="00184D58"/>
    <w:rsid w:val="00184F84"/>
    <w:rsid w:val="001855C8"/>
    <w:rsid w:val="0018593B"/>
    <w:rsid w:val="001862D2"/>
    <w:rsid w:val="00186981"/>
    <w:rsid w:val="00186BF8"/>
    <w:rsid w:val="00186D63"/>
    <w:rsid w:val="00186F19"/>
    <w:rsid w:val="00186FFA"/>
    <w:rsid w:val="0018730F"/>
    <w:rsid w:val="001875AC"/>
    <w:rsid w:val="001875BC"/>
    <w:rsid w:val="00187B6F"/>
    <w:rsid w:val="00187CC6"/>
    <w:rsid w:val="0019007B"/>
    <w:rsid w:val="001901F0"/>
    <w:rsid w:val="00190393"/>
    <w:rsid w:val="00190539"/>
    <w:rsid w:val="00190CB1"/>
    <w:rsid w:val="00190F0E"/>
    <w:rsid w:val="0019104F"/>
    <w:rsid w:val="00191481"/>
    <w:rsid w:val="001914F2"/>
    <w:rsid w:val="0019158A"/>
    <w:rsid w:val="00191A69"/>
    <w:rsid w:val="00191BE6"/>
    <w:rsid w:val="00191F59"/>
    <w:rsid w:val="001922B6"/>
    <w:rsid w:val="001924CE"/>
    <w:rsid w:val="00192878"/>
    <w:rsid w:val="001928A9"/>
    <w:rsid w:val="00193050"/>
    <w:rsid w:val="00193358"/>
    <w:rsid w:val="00193846"/>
    <w:rsid w:val="00193C78"/>
    <w:rsid w:val="00193EB4"/>
    <w:rsid w:val="00194276"/>
    <w:rsid w:val="00194888"/>
    <w:rsid w:val="0019499C"/>
    <w:rsid w:val="00194BCD"/>
    <w:rsid w:val="0019527F"/>
    <w:rsid w:val="001958F8"/>
    <w:rsid w:val="00195A2D"/>
    <w:rsid w:val="00195EA6"/>
    <w:rsid w:val="00196AEF"/>
    <w:rsid w:val="00196B2F"/>
    <w:rsid w:val="00196EA5"/>
    <w:rsid w:val="0019789B"/>
    <w:rsid w:val="001978CB"/>
    <w:rsid w:val="00197C51"/>
    <w:rsid w:val="00197D1F"/>
    <w:rsid w:val="00197D4E"/>
    <w:rsid w:val="00197D55"/>
    <w:rsid w:val="00197F1C"/>
    <w:rsid w:val="00197F6A"/>
    <w:rsid w:val="001A020B"/>
    <w:rsid w:val="001A05B7"/>
    <w:rsid w:val="001A060B"/>
    <w:rsid w:val="001A077B"/>
    <w:rsid w:val="001A0B84"/>
    <w:rsid w:val="001A0CA5"/>
    <w:rsid w:val="001A0E28"/>
    <w:rsid w:val="001A1084"/>
    <w:rsid w:val="001A1188"/>
    <w:rsid w:val="001A1621"/>
    <w:rsid w:val="001A1742"/>
    <w:rsid w:val="001A1A31"/>
    <w:rsid w:val="001A1C36"/>
    <w:rsid w:val="001A1C3C"/>
    <w:rsid w:val="001A1C74"/>
    <w:rsid w:val="001A1D43"/>
    <w:rsid w:val="001A1EEF"/>
    <w:rsid w:val="001A2050"/>
    <w:rsid w:val="001A243C"/>
    <w:rsid w:val="001A2660"/>
    <w:rsid w:val="001A2B41"/>
    <w:rsid w:val="001A2BAE"/>
    <w:rsid w:val="001A3286"/>
    <w:rsid w:val="001A329C"/>
    <w:rsid w:val="001A33C7"/>
    <w:rsid w:val="001A3B22"/>
    <w:rsid w:val="001A3E63"/>
    <w:rsid w:val="001A457C"/>
    <w:rsid w:val="001A4C54"/>
    <w:rsid w:val="001A5057"/>
    <w:rsid w:val="001A53DF"/>
    <w:rsid w:val="001A5442"/>
    <w:rsid w:val="001A547B"/>
    <w:rsid w:val="001A5852"/>
    <w:rsid w:val="001A606C"/>
    <w:rsid w:val="001A6361"/>
    <w:rsid w:val="001A659E"/>
    <w:rsid w:val="001A6DEB"/>
    <w:rsid w:val="001A7859"/>
    <w:rsid w:val="001A7B4A"/>
    <w:rsid w:val="001A7B53"/>
    <w:rsid w:val="001A7C76"/>
    <w:rsid w:val="001A7CBB"/>
    <w:rsid w:val="001B0384"/>
    <w:rsid w:val="001B05FE"/>
    <w:rsid w:val="001B1393"/>
    <w:rsid w:val="001B1847"/>
    <w:rsid w:val="001B1ED8"/>
    <w:rsid w:val="001B268D"/>
    <w:rsid w:val="001B298F"/>
    <w:rsid w:val="001B2B7C"/>
    <w:rsid w:val="001B2C78"/>
    <w:rsid w:val="001B31EF"/>
    <w:rsid w:val="001B340C"/>
    <w:rsid w:val="001B356A"/>
    <w:rsid w:val="001B37FA"/>
    <w:rsid w:val="001B3A05"/>
    <w:rsid w:val="001B3EFC"/>
    <w:rsid w:val="001B40EB"/>
    <w:rsid w:val="001B414C"/>
    <w:rsid w:val="001B43AA"/>
    <w:rsid w:val="001B48C0"/>
    <w:rsid w:val="001B49C1"/>
    <w:rsid w:val="001B4F06"/>
    <w:rsid w:val="001B50B2"/>
    <w:rsid w:val="001B5252"/>
    <w:rsid w:val="001B544B"/>
    <w:rsid w:val="001B580D"/>
    <w:rsid w:val="001B5876"/>
    <w:rsid w:val="001B596C"/>
    <w:rsid w:val="001B5AB1"/>
    <w:rsid w:val="001B5F11"/>
    <w:rsid w:val="001B6220"/>
    <w:rsid w:val="001B632A"/>
    <w:rsid w:val="001B6659"/>
    <w:rsid w:val="001B6B59"/>
    <w:rsid w:val="001B6E7D"/>
    <w:rsid w:val="001B6FE7"/>
    <w:rsid w:val="001B706E"/>
    <w:rsid w:val="001B76BC"/>
    <w:rsid w:val="001B7CB5"/>
    <w:rsid w:val="001B7F4D"/>
    <w:rsid w:val="001B7F68"/>
    <w:rsid w:val="001C000D"/>
    <w:rsid w:val="001C00BD"/>
    <w:rsid w:val="001C029E"/>
    <w:rsid w:val="001C171C"/>
    <w:rsid w:val="001C1B39"/>
    <w:rsid w:val="001C20BA"/>
    <w:rsid w:val="001C2839"/>
    <w:rsid w:val="001C2964"/>
    <w:rsid w:val="001C2C24"/>
    <w:rsid w:val="001C2D0D"/>
    <w:rsid w:val="001C2D19"/>
    <w:rsid w:val="001C2F0E"/>
    <w:rsid w:val="001C2F63"/>
    <w:rsid w:val="001C323D"/>
    <w:rsid w:val="001C326D"/>
    <w:rsid w:val="001C3593"/>
    <w:rsid w:val="001C3844"/>
    <w:rsid w:val="001C3CF7"/>
    <w:rsid w:val="001C3E6E"/>
    <w:rsid w:val="001C404E"/>
    <w:rsid w:val="001C450F"/>
    <w:rsid w:val="001C4725"/>
    <w:rsid w:val="001C473F"/>
    <w:rsid w:val="001C4B21"/>
    <w:rsid w:val="001C4C40"/>
    <w:rsid w:val="001C4E2F"/>
    <w:rsid w:val="001C4F57"/>
    <w:rsid w:val="001C53F7"/>
    <w:rsid w:val="001C5697"/>
    <w:rsid w:val="001C5760"/>
    <w:rsid w:val="001C5B2B"/>
    <w:rsid w:val="001C63F4"/>
    <w:rsid w:val="001C6451"/>
    <w:rsid w:val="001C661B"/>
    <w:rsid w:val="001C6912"/>
    <w:rsid w:val="001C6A31"/>
    <w:rsid w:val="001C6EE9"/>
    <w:rsid w:val="001C7228"/>
    <w:rsid w:val="001C753A"/>
    <w:rsid w:val="001C76DC"/>
    <w:rsid w:val="001C798F"/>
    <w:rsid w:val="001C7A66"/>
    <w:rsid w:val="001C7AD8"/>
    <w:rsid w:val="001D09DB"/>
    <w:rsid w:val="001D0C30"/>
    <w:rsid w:val="001D0D99"/>
    <w:rsid w:val="001D0E60"/>
    <w:rsid w:val="001D0F60"/>
    <w:rsid w:val="001D154A"/>
    <w:rsid w:val="001D1642"/>
    <w:rsid w:val="001D1BD6"/>
    <w:rsid w:val="001D2536"/>
    <w:rsid w:val="001D26C2"/>
    <w:rsid w:val="001D275F"/>
    <w:rsid w:val="001D29E5"/>
    <w:rsid w:val="001D3329"/>
    <w:rsid w:val="001D3587"/>
    <w:rsid w:val="001D38C4"/>
    <w:rsid w:val="001D3C06"/>
    <w:rsid w:val="001D3DAC"/>
    <w:rsid w:val="001D3F20"/>
    <w:rsid w:val="001D3F8B"/>
    <w:rsid w:val="001D3FD9"/>
    <w:rsid w:val="001D402B"/>
    <w:rsid w:val="001D42B8"/>
    <w:rsid w:val="001D4B67"/>
    <w:rsid w:val="001D532D"/>
    <w:rsid w:val="001D5464"/>
    <w:rsid w:val="001D5725"/>
    <w:rsid w:val="001D5B90"/>
    <w:rsid w:val="001D6172"/>
    <w:rsid w:val="001D6539"/>
    <w:rsid w:val="001D6632"/>
    <w:rsid w:val="001D68E5"/>
    <w:rsid w:val="001D68F9"/>
    <w:rsid w:val="001D710B"/>
    <w:rsid w:val="001D7131"/>
    <w:rsid w:val="001D7148"/>
    <w:rsid w:val="001D78CD"/>
    <w:rsid w:val="001D7A71"/>
    <w:rsid w:val="001E0031"/>
    <w:rsid w:val="001E0248"/>
    <w:rsid w:val="001E0478"/>
    <w:rsid w:val="001E06FD"/>
    <w:rsid w:val="001E0AB8"/>
    <w:rsid w:val="001E0DE7"/>
    <w:rsid w:val="001E0E7D"/>
    <w:rsid w:val="001E0EE5"/>
    <w:rsid w:val="001E14C9"/>
    <w:rsid w:val="001E179D"/>
    <w:rsid w:val="001E1DF7"/>
    <w:rsid w:val="001E22E1"/>
    <w:rsid w:val="001E2527"/>
    <w:rsid w:val="001E2AA6"/>
    <w:rsid w:val="001E2CC6"/>
    <w:rsid w:val="001E3079"/>
    <w:rsid w:val="001E312A"/>
    <w:rsid w:val="001E3434"/>
    <w:rsid w:val="001E38D5"/>
    <w:rsid w:val="001E3D23"/>
    <w:rsid w:val="001E3F7D"/>
    <w:rsid w:val="001E408F"/>
    <w:rsid w:val="001E43CA"/>
    <w:rsid w:val="001E4A3F"/>
    <w:rsid w:val="001E4C6B"/>
    <w:rsid w:val="001E5452"/>
    <w:rsid w:val="001E5591"/>
    <w:rsid w:val="001E567D"/>
    <w:rsid w:val="001E5933"/>
    <w:rsid w:val="001E5CBB"/>
    <w:rsid w:val="001E6221"/>
    <w:rsid w:val="001E646A"/>
    <w:rsid w:val="001E6495"/>
    <w:rsid w:val="001E6955"/>
    <w:rsid w:val="001E6A52"/>
    <w:rsid w:val="001E6AF0"/>
    <w:rsid w:val="001E75D8"/>
    <w:rsid w:val="001E7773"/>
    <w:rsid w:val="001E78C7"/>
    <w:rsid w:val="001E7C73"/>
    <w:rsid w:val="001E7FB1"/>
    <w:rsid w:val="001F0277"/>
    <w:rsid w:val="001F0531"/>
    <w:rsid w:val="001F0B5D"/>
    <w:rsid w:val="001F1004"/>
    <w:rsid w:val="001F1881"/>
    <w:rsid w:val="001F1CF4"/>
    <w:rsid w:val="001F216B"/>
    <w:rsid w:val="001F26D5"/>
    <w:rsid w:val="001F27C9"/>
    <w:rsid w:val="001F2941"/>
    <w:rsid w:val="001F2B6C"/>
    <w:rsid w:val="001F2DFA"/>
    <w:rsid w:val="001F2EF4"/>
    <w:rsid w:val="001F3337"/>
    <w:rsid w:val="001F334F"/>
    <w:rsid w:val="001F34AC"/>
    <w:rsid w:val="001F3D55"/>
    <w:rsid w:val="001F3EFF"/>
    <w:rsid w:val="001F456C"/>
    <w:rsid w:val="001F4CEE"/>
    <w:rsid w:val="001F4D3F"/>
    <w:rsid w:val="001F510B"/>
    <w:rsid w:val="001F5303"/>
    <w:rsid w:val="001F5467"/>
    <w:rsid w:val="001F564B"/>
    <w:rsid w:val="001F58C3"/>
    <w:rsid w:val="001F5965"/>
    <w:rsid w:val="001F5E8B"/>
    <w:rsid w:val="001F5EE8"/>
    <w:rsid w:val="001F60C6"/>
    <w:rsid w:val="001F6701"/>
    <w:rsid w:val="001F6870"/>
    <w:rsid w:val="001F68DC"/>
    <w:rsid w:val="001F698B"/>
    <w:rsid w:val="001F6B68"/>
    <w:rsid w:val="001F6D79"/>
    <w:rsid w:val="001F7073"/>
    <w:rsid w:val="001F71B8"/>
    <w:rsid w:val="001F775F"/>
    <w:rsid w:val="001F7ABF"/>
    <w:rsid w:val="001F7F5E"/>
    <w:rsid w:val="00200046"/>
    <w:rsid w:val="00200297"/>
    <w:rsid w:val="00200336"/>
    <w:rsid w:val="00200539"/>
    <w:rsid w:val="0020059C"/>
    <w:rsid w:val="00200651"/>
    <w:rsid w:val="00200B2B"/>
    <w:rsid w:val="00201258"/>
    <w:rsid w:val="00201433"/>
    <w:rsid w:val="002015B1"/>
    <w:rsid w:val="00201934"/>
    <w:rsid w:val="0020199D"/>
    <w:rsid w:val="0020223D"/>
    <w:rsid w:val="0020237B"/>
    <w:rsid w:val="002023AF"/>
    <w:rsid w:val="00203386"/>
    <w:rsid w:val="0020358B"/>
    <w:rsid w:val="00203674"/>
    <w:rsid w:val="0020367C"/>
    <w:rsid w:val="00203920"/>
    <w:rsid w:val="00203B42"/>
    <w:rsid w:val="002042EE"/>
    <w:rsid w:val="002043BD"/>
    <w:rsid w:val="002047D3"/>
    <w:rsid w:val="00204CE2"/>
    <w:rsid w:val="00204F03"/>
    <w:rsid w:val="0020592B"/>
    <w:rsid w:val="00205B9E"/>
    <w:rsid w:val="00205D19"/>
    <w:rsid w:val="00206056"/>
    <w:rsid w:val="002061E9"/>
    <w:rsid w:val="002067C2"/>
    <w:rsid w:val="00206849"/>
    <w:rsid w:val="002068B8"/>
    <w:rsid w:val="00206CA6"/>
    <w:rsid w:val="00206ECF"/>
    <w:rsid w:val="002073F0"/>
    <w:rsid w:val="00207444"/>
    <w:rsid w:val="002075C9"/>
    <w:rsid w:val="0020776E"/>
    <w:rsid w:val="002077F5"/>
    <w:rsid w:val="00207968"/>
    <w:rsid w:val="00207A42"/>
    <w:rsid w:val="00207BAD"/>
    <w:rsid w:val="00207CBA"/>
    <w:rsid w:val="00207D51"/>
    <w:rsid w:val="00210324"/>
    <w:rsid w:val="0021035A"/>
    <w:rsid w:val="00210724"/>
    <w:rsid w:val="00210BB3"/>
    <w:rsid w:val="00211121"/>
    <w:rsid w:val="002115B8"/>
    <w:rsid w:val="0021169C"/>
    <w:rsid w:val="00211802"/>
    <w:rsid w:val="002118E5"/>
    <w:rsid w:val="00211C77"/>
    <w:rsid w:val="00212A8D"/>
    <w:rsid w:val="00212B27"/>
    <w:rsid w:val="00212ED6"/>
    <w:rsid w:val="00212FEA"/>
    <w:rsid w:val="00213468"/>
    <w:rsid w:val="002139D7"/>
    <w:rsid w:val="00213ACE"/>
    <w:rsid w:val="002140A9"/>
    <w:rsid w:val="002143D0"/>
    <w:rsid w:val="00214497"/>
    <w:rsid w:val="002144B2"/>
    <w:rsid w:val="002146AB"/>
    <w:rsid w:val="002146D2"/>
    <w:rsid w:val="002147E6"/>
    <w:rsid w:val="00214860"/>
    <w:rsid w:val="00214BDA"/>
    <w:rsid w:val="00214E2F"/>
    <w:rsid w:val="0021548F"/>
    <w:rsid w:val="0021555E"/>
    <w:rsid w:val="00215B75"/>
    <w:rsid w:val="00215D20"/>
    <w:rsid w:val="00215EE5"/>
    <w:rsid w:val="002160B5"/>
    <w:rsid w:val="00216327"/>
    <w:rsid w:val="00216346"/>
    <w:rsid w:val="00216899"/>
    <w:rsid w:val="00216B4C"/>
    <w:rsid w:val="00216DC3"/>
    <w:rsid w:val="00216EA9"/>
    <w:rsid w:val="00217BCE"/>
    <w:rsid w:val="00217C14"/>
    <w:rsid w:val="00217E02"/>
    <w:rsid w:val="002200B2"/>
    <w:rsid w:val="002202B2"/>
    <w:rsid w:val="002205FA"/>
    <w:rsid w:val="00220868"/>
    <w:rsid w:val="00220961"/>
    <w:rsid w:val="002209D3"/>
    <w:rsid w:val="00220A5A"/>
    <w:rsid w:val="00220B38"/>
    <w:rsid w:val="00220B43"/>
    <w:rsid w:val="00220C8F"/>
    <w:rsid w:val="00220CFB"/>
    <w:rsid w:val="002210C6"/>
    <w:rsid w:val="002210DD"/>
    <w:rsid w:val="002211E7"/>
    <w:rsid w:val="00221247"/>
    <w:rsid w:val="002217A7"/>
    <w:rsid w:val="002218CF"/>
    <w:rsid w:val="00221932"/>
    <w:rsid w:val="00221AB9"/>
    <w:rsid w:val="00221B7D"/>
    <w:rsid w:val="00222538"/>
    <w:rsid w:val="002226DF"/>
    <w:rsid w:val="00222C14"/>
    <w:rsid w:val="00222C50"/>
    <w:rsid w:val="00222CB4"/>
    <w:rsid w:val="00222D85"/>
    <w:rsid w:val="00222F4C"/>
    <w:rsid w:val="0022309D"/>
    <w:rsid w:val="0022318C"/>
    <w:rsid w:val="0022406F"/>
    <w:rsid w:val="00224177"/>
    <w:rsid w:val="00224333"/>
    <w:rsid w:val="00224B9F"/>
    <w:rsid w:val="00224EA2"/>
    <w:rsid w:val="002258A6"/>
    <w:rsid w:val="002268B8"/>
    <w:rsid w:val="00226958"/>
    <w:rsid w:val="00227056"/>
    <w:rsid w:val="002270B5"/>
    <w:rsid w:val="00227BB5"/>
    <w:rsid w:val="00227BCB"/>
    <w:rsid w:val="002305C0"/>
    <w:rsid w:val="00230613"/>
    <w:rsid w:val="00230717"/>
    <w:rsid w:val="00230824"/>
    <w:rsid w:val="00230A26"/>
    <w:rsid w:val="00230B58"/>
    <w:rsid w:val="0023101D"/>
    <w:rsid w:val="0023118E"/>
    <w:rsid w:val="002311A5"/>
    <w:rsid w:val="00231283"/>
    <w:rsid w:val="002314E7"/>
    <w:rsid w:val="0023169F"/>
    <w:rsid w:val="002316A8"/>
    <w:rsid w:val="00231998"/>
    <w:rsid w:val="00231F28"/>
    <w:rsid w:val="00231F70"/>
    <w:rsid w:val="0023213E"/>
    <w:rsid w:val="00232358"/>
    <w:rsid w:val="002327D1"/>
    <w:rsid w:val="0023309F"/>
    <w:rsid w:val="0023323F"/>
    <w:rsid w:val="002332A3"/>
    <w:rsid w:val="00233721"/>
    <w:rsid w:val="0023375D"/>
    <w:rsid w:val="002343BF"/>
    <w:rsid w:val="00234C9B"/>
    <w:rsid w:val="00235171"/>
    <w:rsid w:val="0023527E"/>
    <w:rsid w:val="00235910"/>
    <w:rsid w:val="00235AD3"/>
    <w:rsid w:val="00235E7C"/>
    <w:rsid w:val="002360CB"/>
    <w:rsid w:val="002361C7"/>
    <w:rsid w:val="00236F29"/>
    <w:rsid w:val="00237114"/>
    <w:rsid w:val="0023750E"/>
    <w:rsid w:val="00237540"/>
    <w:rsid w:val="00237A78"/>
    <w:rsid w:val="00237B71"/>
    <w:rsid w:val="00237DC1"/>
    <w:rsid w:val="00240345"/>
    <w:rsid w:val="002406EF"/>
    <w:rsid w:val="00240C23"/>
    <w:rsid w:val="002413AC"/>
    <w:rsid w:val="002414FF"/>
    <w:rsid w:val="00241517"/>
    <w:rsid w:val="0024178F"/>
    <w:rsid w:val="0024193A"/>
    <w:rsid w:val="00241A37"/>
    <w:rsid w:val="00241CE7"/>
    <w:rsid w:val="002422BF"/>
    <w:rsid w:val="002427BC"/>
    <w:rsid w:val="00242B2C"/>
    <w:rsid w:val="00242EC6"/>
    <w:rsid w:val="00243065"/>
    <w:rsid w:val="00243279"/>
    <w:rsid w:val="0024377E"/>
    <w:rsid w:val="0024386E"/>
    <w:rsid w:val="00243955"/>
    <w:rsid w:val="00243BC6"/>
    <w:rsid w:val="00243BF8"/>
    <w:rsid w:val="00243C90"/>
    <w:rsid w:val="00243F56"/>
    <w:rsid w:val="00243FA4"/>
    <w:rsid w:val="00244098"/>
    <w:rsid w:val="002446FA"/>
    <w:rsid w:val="00244AC4"/>
    <w:rsid w:val="00244AFA"/>
    <w:rsid w:val="00244C53"/>
    <w:rsid w:val="00244F41"/>
    <w:rsid w:val="002450EB"/>
    <w:rsid w:val="002453A8"/>
    <w:rsid w:val="00245644"/>
    <w:rsid w:val="00245909"/>
    <w:rsid w:val="00245CF5"/>
    <w:rsid w:val="00245DD1"/>
    <w:rsid w:val="002462A6"/>
    <w:rsid w:val="002463C1"/>
    <w:rsid w:val="0024645E"/>
    <w:rsid w:val="002467D0"/>
    <w:rsid w:val="00246A67"/>
    <w:rsid w:val="00246B8A"/>
    <w:rsid w:val="00246CEA"/>
    <w:rsid w:val="00246D80"/>
    <w:rsid w:val="00246D95"/>
    <w:rsid w:val="00246E75"/>
    <w:rsid w:val="00246E96"/>
    <w:rsid w:val="00246F5E"/>
    <w:rsid w:val="00247601"/>
    <w:rsid w:val="00247623"/>
    <w:rsid w:val="002478A2"/>
    <w:rsid w:val="0024795C"/>
    <w:rsid w:val="0025005B"/>
    <w:rsid w:val="0025013A"/>
    <w:rsid w:val="0025084D"/>
    <w:rsid w:val="002509FA"/>
    <w:rsid w:val="00250B21"/>
    <w:rsid w:val="00250F9B"/>
    <w:rsid w:val="0025105E"/>
    <w:rsid w:val="00251169"/>
    <w:rsid w:val="002515BE"/>
    <w:rsid w:val="00252140"/>
    <w:rsid w:val="002538C1"/>
    <w:rsid w:val="00253A00"/>
    <w:rsid w:val="00253A52"/>
    <w:rsid w:val="00253AE6"/>
    <w:rsid w:val="00253CE7"/>
    <w:rsid w:val="00253CE8"/>
    <w:rsid w:val="00253D6B"/>
    <w:rsid w:val="00253E2B"/>
    <w:rsid w:val="002544A3"/>
    <w:rsid w:val="0025451F"/>
    <w:rsid w:val="0025462C"/>
    <w:rsid w:val="00254B69"/>
    <w:rsid w:val="0025516E"/>
    <w:rsid w:val="0025557E"/>
    <w:rsid w:val="00255643"/>
    <w:rsid w:val="00255706"/>
    <w:rsid w:val="00255DC3"/>
    <w:rsid w:val="00256354"/>
    <w:rsid w:val="0025649D"/>
    <w:rsid w:val="002567AD"/>
    <w:rsid w:val="00256A1F"/>
    <w:rsid w:val="00256B1B"/>
    <w:rsid w:val="00256B35"/>
    <w:rsid w:val="00256D7E"/>
    <w:rsid w:val="00257061"/>
    <w:rsid w:val="00257103"/>
    <w:rsid w:val="002602DE"/>
    <w:rsid w:val="00260389"/>
    <w:rsid w:val="002607DF"/>
    <w:rsid w:val="0026086E"/>
    <w:rsid w:val="002608C3"/>
    <w:rsid w:val="00260980"/>
    <w:rsid w:val="002609C5"/>
    <w:rsid w:val="00260BBD"/>
    <w:rsid w:val="00260BFA"/>
    <w:rsid w:val="00261467"/>
    <w:rsid w:val="0026178A"/>
    <w:rsid w:val="00261987"/>
    <w:rsid w:val="002619A1"/>
    <w:rsid w:val="00261C5B"/>
    <w:rsid w:val="00261CA1"/>
    <w:rsid w:val="00261D3F"/>
    <w:rsid w:val="0026236D"/>
    <w:rsid w:val="0026247E"/>
    <w:rsid w:val="002626D9"/>
    <w:rsid w:val="00262810"/>
    <w:rsid w:val="002629B1"/>
    <w:rsid w:val="00262B17"/>
    <w:rsid w:val="002630A8"/>
    <w:rsid w:val="0026385C"/>
    <w:rsid w:val="00263BBE"/>
    <w:rsid w:val="00263C98"/>
    <w:rsid w:val="00263F6E"/>
    <w:rsid w:val="00264286"/>
    <w:rsid w:val="00264A02"/>
    <w:rsid w:val="00264B6E"/>
    <w:rsid w:val="00265575"/>
    <w:rsid w:val="0026557D"/>
    <w:rsid w:val="00265CC9"/>
    <w:rsid w:val="002662F6"/>
    <w:rsid w:val="00266557"/>
    <w:rsid w:val="0026656B"/>
    <w:rsid w:val="0026678E"/>
    <w:rsid w:val="00266D6C"/>
    <w:rsid w:val="00266E32"/>
    <w:rsid w:val="00266FC3"/>
    <w:rsid w:val="002677D6"/>
    <w:rsid w:val="002678ED"/>
    <w:rsid w:val="00267DA1"/>
    <w:rsid w:val="00270548"/>
    <w:rsid w:val="0027093C"/>
    <w:rsid w:val="00270B7C"/>
    <w:rsid w:val="00270DE3"/>
    <w:rsid w:val="00270FA8"/>
    <w:rsid w:val="0027125D"/>
    <w:rsid w:val="00271328"/>
    <w:rsid w:val="00271C22"/>
    <w:rsid w:val="00271D29"/>
    <w:rsid w:val="00272146"/>
    <w:rsid w:val="00272A5F"/>
    <w:rsid w:val="00272CB8"/>
    <w:rsid w:val="00272E9B"/>
    <w:rsid w:val="0027300C"/>
    <w:rsid w:val="00273235"/>
    <w:rsid w:val="00273474"/>
    <w:rsid w:val="00273666"/>
    <w:rsid w:val="00273900"/>
    <w:rsid w:val="00273A91"/>
    <w:rsid w:val="00273C17"/>
    <w:rsid w:val="00273D1C"/>
    <w:rsid w:val="00273D57"/>
    <w:rsid w:val="00273D80"/>
    <w:rsid w:val="002742B1"/>
    <w:rsid w:val="0027466D"/>
    <w:rsid w:val="00274C34"/>
    <w:rsid w:val="00274D2E"/>
    <w:rsid w:val="00274E26"/>
    <w:rsid w:val="00274F0C"/>
    <w:rsid w:val="002752B4"/>
    <w:rsid w:val="00275529"/>
    <w:rsid w:val="00275DFC"/>
    <w:rsid w:val="00275F58"/>
    <w:rsid w:val="00275F8F"/>
    <w:rsid w:val="00275FF7"/>
    <w:rsid w:val="00275FFE"/>
    <w:rsid w:val="00276283"/>
    <w:rsid w:val="002764C8"/>
    <w:rsid w:val="002767BE"/>
    <w:rsid w:val="00276898"/>
    <w:rsid w:val="002769AA"/>
    <w:rsid w:val="00276B28"/>
    <w:rsid w:val="00276B3D"/>
    <w:rsid w:val="00276BEB"/>
    <w:rsid w:val="00276D95"/>
    <w:rsid w:val="002772CC"/>
    <w:rsid w:val="0027742E"/>
    <w:rsid w:val="002775DA"/>
    <w:rsid w:val="00277914"/>
    <w:rsid w:val="00277920"/>
    <w:rsid w:val="00277AB0"/>
    <w:rsid w:val="00277B98"/>
    <w:rsid w:val="00277D6E"/>
    <w:rsid w:val="0028068B"/>
    <w:rsid w:val="00280887"/>
    <w:rsid w:val="002809A7"/>
    <w:rsid w:val="00280D14"/>
    <w:rsid w:val="0028153B"/>
    <w:rsid w:val="00281641"/>
    <w:rsid w:val="0028198A"/>
    <w:rsid w:val="002819C9"/>
    <w:rsid w:val="00281D0F"/>
    <w:rsid w:val="00282057"/>
    <w:rsid w:val="00282112"/>
    <w:rsid w:val="0028262D"/>
    <w:rsid w:val="00282C9F"/>
    <w:rsid w:val="00283449"/>
    <w:rsid w:val="00283469"/>
    <w:rsid w:val="002835AE"/>
    <w:rsid w:val="00283C9C"/>
    <w:rsid w:val="002842C9"/>
    <w:rsid w:val="002843EC"/>
    <w:rsid w:val="00284489"/>
    <w:rsid w:val="00284E63"/>
    <w:rsid w:val="00284EF1"/>
    <w:rsid w:val="00285383"/>
    <w:rsid w:val="0028567B"/>
    <w:rsid w:val="00285815"/>
    <w:rsid w:val="0028589B"/>
    <w:rsid w:val="00285AC1"/>
    <w:rsid w:val="00285C75"/>
    <w:rsid w:val="00286352"/>
    <w:rsid w:val="002864C1"/>
    <w:rsid w:val="002866B4"/>
    <w:rsid w:val="0028680D"/>
    <w:rsid w:val="0028689B"/>
    <w:rsid w:val="00286946"/>
    <w:rsid w:val="002869D9"/>
    <w:rsid w:val="00286AD3"/>
    <w:rsid w:val="00286F76"/>
    <w:rsid w:val="0028715F"/>
    <w:rsid w:val="002871F0"/>
    <w:rsid w:val="00287311"/>
    <w:rsid w:val="002875E2"/>
    <w:rsid w:val="00287E2A"/>
    <w:rsid w:val="00287EC3"/>
    <w:rsid w:val="00287FB3"/>
    <w:rsid w:val="002901C1"/>
    <w:rsid w:val="002903EE"/>
    <w:rsid w:val="0029043E"/>
    <w:rsid w:val="002904D1"/>
    <w:rsid w:val="00290A04"/>
    <w:rsid w:val="00290A38"/>
    <w:rsid w:val="00290A67"/>
    <w:rsid w:val="00290BD2"/>
    <w:rsid w:val="00290EBF"/>
    <w:rsid w:val="00290F14"/>
    <w:rsid w:val="0029101C"/>
    <w:rsid w:val="0029153A"/>
    <w:rsid w:val="002917B7"/>
    <w:rsid w:val="00291811"/>
    <w:rsid w:val="00291963"/>
    <w:rsid w:val="00291BE9"/>
    <w:rsid w:val="00291C2E"/>
    <w:rsid w:val="0029233C"/>
    <w:rsid w:val="002923D5"/>
    <w:rsid w:val="002927CC"/>
    <w:rsid w:val="002929A6"/>
    <w:rsid w:val="00292A3A"/>
    <w:rsid w:val="00292EE5"/>
    <w:rsid w:val="00292FF6"/>
    <w:rsid w:val="00293035"/>
    <w:rsid w:val="00293275"/>
    <w:rsid w:val="002934FF"/>
    <w:rsid w:val="00293500"/>
    <w:rsid w:val="00293747"/>
    <w:rsid w:val="00293BC4"/>
    <w:rsid w:val="00293CB8"/>
    <w:rsid w:val="00294000"/>
    <w:rsid w:val="00294348"/>
    <w:rsid w:val="002947C8"/>
    <w:rsid w:val="002947E2"/>
    <w:rsid w:val="00294A96"/>
    <w:rsid w:val="00294F79"/>
    <w:rsid w:val="00295239"/>
    <w:rsid w:val="002953F1"/>
    <w:rsid w:val="0029540F"/>
    <w:rsid w:val="002956D7"/>
    <w:rsid w:val="00295926"/>
    <w:rsid w:val="0029596B"/>
    <w:rsid w:val="00295C77"/>
    <w:rsid w:val="002960B7"/>
    <w:rsid w:val="00296212"/>
    <w:rsid w:val="002962DA"/>
    <w:rsid w:val="0029639F"/>
    <w:rsid w:val="0029669C"/>
    <w:rsid w:val="00296A61"/>
    <w:rsid w:val="00296B83"/>
    <w:rsid w:val="002970E2"/>
    <w:rsid w:val="002974A9"/>
    <w:rsid w:val="002976AD"/>
    <w:rsid w:val="00297B63"/>
    <w:rsid w:val="00297BFF"/>
    <w:rsid w:val="002A0025"/>
    <w:rsid w:val="002A00D5"/>
    <w:rsid w:val="002A015D"/>
    <w:rsid w:val="002A0266"/>
    <w:rsid w:val="002A03DC"/>
    <w:rsid w:val="002A0507"/>
    <w:rsid w:val="002A17F4"/>
    <w:rsid w:val="002A1909"/>
    <w:rsid w:val="002A1C48"/>
    <w:rsid w:val="002A1DBB"/>
    <w:rsid w:val="002A1F2E"/>
    <w:rsid w:val="002A2018"/>
    <w:rsid w:val="002A2036"/>
    <w:rsid w:val="002A2184"/>
    <w:rsid w:val="002A22BD"/>
    <w:rsid w:val="002A23DE"/>
    <w:rsid w:val="002A2458"/>
    <w:rsid w:val="002A26CD"/>
    <w:rsid w:val="002A2AD9"/>
    <w:rsid w:val="002A2D52"/>
    <w:rsid w:val="002A346D"/>
    <w:rsid w:val="002A352A"/>
    <w:rsid w:val="002A377F"/>
    <w:rsid w:val="002A37B5"/>
    <w:rsid w:val="002A384A"/>
    <w:rsid w:val="002A3A59"/>
    <w:rsid w:val="002A3B2F"/>
    <w:rsid w:val="002A3EEA"/>
    <w:rsid w:val="002A4019"/>
    <w:rsid w:val="002A4308"/>
    <w:rsid w:val="002A4581"/>
    <w:rsid w:val="002A46CB"/>
    <w:rsid w:val="002A5198"/>
    <w:rsid w:val="002A53C0"/>
    <w:rsid w:val="002A56C5"/>
    <w:rsid w:val="002A5DC6"/>
    <w:rsid w:val="002A6222"/>
    <w:rsid w:val="002A646B"/>
    <w:rsid w:val="002A67BA"/>
    <w:rsid w:val="002A6EE4"/>
    <w:rsid w:val="002A7461"/>
    <w:rsid w:val="002A792A"/>
    <w:rsid w:val="002A7951"/>
    <w:rsid w:val="002A7B65"/>
    <w:rsid w:val="002A7D90"/>
    <w:rsid w:val="002B075B"/>
    <w:rsid w:val="002B08AB"/>
    <w:rsid w:val="002B090A"/>
    <w:rsid w:val="002B0AA5"/>
    <w:rsid w:val="002B1303"/>
    <w:rsid w:val="002B14C2"/>
    <w:rsid w:val="002B2068"/>
    <w:rsid w:val="002B2815"/>
    <w:rsid w:val="002B283E"/>
    <w:rsid w:val="002B2930"/>
    <w:rsid w:val="002B2BD4"/>
    <w:rsid w:val="002B2EFA"/>
    <w:rsid w:val="002B2F47"/>
    <w:rsid w:val="002B308D"/>
    <w:rsid w:val="002B364E"/>
    <w:rsid w:val="002B4082"/>
    <w:rsid w:val="002B461C"/>
    <w:rsid w:val="002B47EC"/>
    <w:rsid w:val="002B4A88"/>
    <w:rsid w:val="002B4BFC"/>
    <w:rsid w:val="002B4E26"/>
    <w:rsid w:val="002B4E28"/>
    <w:rsid w:val="002B59CA"/>
    <w:rsid w:val="002B5BE9"/>
    <w:rsid w:val="002B611B"/>
    <w:rsid w:val="002B621A"/>
    <w:rsid w:val="002B6653"/>
    <w:rsid w:val="002B67A8"/>
    <w:rsid w:val="002B6C1A"/>
    <w:rsid w:val="002B6DED"/>
    <w:rsid w:val="002B72E2"/>
    <w:rsid w:val="002B7348"/>
    <w:rsid w:val="002B7AA5"/>
    <w:rsid w:val="002B7CA4"/>
    <w:rsid w:val="002B7E7D"/>
    <w:rsid w:val="002B7E9F"/>
    <w:rsid w:val="002C0228"/>
    <w:rsid w:val="002C02C4"/>
    <w:rsid w:val="002C07F4"/>
    <w:rsid w:val="002C0B58"/>
    <w:rsid w:val="002C0CCF"/>
    <w:rsid w:val="002C121E"/>
    <w:rsid w:val="002C1600"/>
    <w:rsid w:val="002C161E"/>
    <w:rsid w:val="002C19DC"/>
    <w:rsid w:val="002C1DF5"/>
    <w:rsid w:val="002C204D"/>
    <w:rsid w:val="002C21AB"/>
    <w:rsid w:val="002C2535"/>
    <w:rsid w:val="002C25F1"/>
    <w:rsid w:val="002C26A2"/>
    <w:rsid w:val="002C2C17"/>
    <w:rsid w:val="002C2DFB"/>
    <w:rsid w:val="002C3136"/>
    <w:rsid w:val="002C370E"/>
    <w:rsid w:val="002C3861"/>
    <w:rsid w:val="002C3DD1"/>
    <w:rsid w:val="002C3EA5"/>
    <w:rsid w:val="002C3F36"/>
    <w:rsid w:val="002C4697"/>
    <w:rsid w:val="002C47B0"/>
    <w:rsid w:val="002C4A07"/>
    <w:rsid w:val="002C4B37"/>
    <w:rsid w:val="002C4D95"/>
    <w:rsid w:val="002C4E74"/>
    <w:rsid w:val="002C4E9E"/>
    <w:rsid w:val="002C52B8"/>
    <w:rsid w:val="002C557A"/>
    <w:rsid w:val="002C6192"/>
    <w:rsid w:val="002C64FD"/>
    <w:rsid w:val="002C6734"/>
    <w:rsid w:val="002C683D"/>
    <w:rsid w:val="002C6BFD"/>
    <w:rsid w:val="002C6CBE"/>
    <w:rsid w:val="002C6DC7"/>
    <w:rsid w:val="002C6E64"/>
    <w:rsid w:val="002C6F27"/>
    <w:rsid w:val="002C71BA"/>
    <w:rsid w:val="002C7588"/>
    <w:rsid w:val="002C7778"/>
    <w:rsid w:val="002C7B69"/>
    <w:rsid w:val="002C7D8A"/>
    <w:rsid w:val="002C7E00"/>
    <w:rsid w:val="002D0189"/>
    <w:rsid w:val="002D0399"/>
    <w:rsid w:val="002D06E8"/>
    <w:rsid w:val="002D0851"/>
    <w:rsid w:val="002D088D"/>
    <w:rsid w:val="002D09EF"/>
    <w:rsid w:val="002D0C8E"/>
    <w:rsid w:val="002D0E76"/>
    <w:rsid w:val="002D1068"/>
    <w:rsid w:val="002D145D"/>
    <w:rsid w:val="002D1548"/>
    <w:rsid w:val="002D18FF"/>
    <w:rsid w:val="002D1AC3"/>
    <w:rsid w:val="002D1B3A"/>
    <w:rsid w:val="002D1CB8"/>
    <w:rsid w:val="002D23EB"/>
    <w:rsid w:val="002D25FB"/>
    <w:rsid w:val="002D2844"/>
    <w:rsid w:val="002D292B"/>
    <w:rsid w:val="002D297E"/>
    <w:rsid w:val="002D2AFC"/>
    <w:rsid w:val="002D2B1B"/>
    <w:rsid w:val="002D3007"/>
    <w:rsid w:val="002D305F"/>
    <w:rsid w:val="002D3216"/>
    <w:rsid w:val="002D3327"/>
    <w:rsid w:val="002D332D"/>
    <w:rsid w:val="002D35C3"/>
    <w:rsid w:val="002D3AEC"/>
    <w:rsid w:val="002D3EF1"/>
    <w:rsid w:val="002D3F87"/>
    <w:rsid w:val="002D45BA"/>
    <w:rsid w:val="002D462D"/>
    <w:rsid w:val="002D4785"/>
    <w:rsid w:val="002D5ABF"/>
    <w:rsid w:val="002D5B0A"/>
    <w:rsid w:val="002D5D20"/>
    <w:rsid w:val="002D5D4C"/>
    <w:rsid w:val="002D5DCB"/>
    <w:rsid w:val="002D5FDB"/>
    <w:rsid w:val="002D623E"/>
    <w:rsid w:val="002D62C6"/>
    <w:rsid w:val="002D6694"/>
    <w:rsid w:val="002D6ADD"/>
    <w:rsid w:val="002D6F13"/>
    <w:rsid w:val="002D6F26"/>
    <w:rsid w:val="002D7168"/>
    <w:rsid w:val="002D73B8"/>
    <w:rsid w:val="002D75AD"/>
    <w:rsid w:val="002D7680"/>
    <w:rsid w:val="002D76DF"/>
    <w:rsid w:val="002D773E"/>
    <w:rsid w:val="002D784E"/>
    <w:rsid w:val="002E0097"/>
    <w:rsid w:val="002E00F6"/>
    <w:rsid w:val="002E0147"/>
    <w:rsid w:val="002E026F"/>
    <w:rsid w:val="002E03D8"/>
    <w:rsid w:val="002E0805"/>
    <w:rsid w:val="002E0A67"/>
    <w:rsid w:val="002E0C83"/>
    <w:rsid w:val="002E0F36"/>
    <w:rsid w:val="002E1096"/>
    <w:rsid w:val="002E120F"/>
    <w:rsid w:val="002E12AA"/>
    <w:rsid w:val="002E20E7"/>
    <w:rsid w:val="002E21B5"/>
    <w:rsid w:val="002E2262"/>
    <w:rsid w:val="002E233A"/>
    <w:rsid w:val="002E25C1"/>
    <w:rsid w:val="002E2ACA"/>
    <w:rsid w:val="002E2C4C"/>
    <w:rsid w:val="002E2D42"/>
    <w:rsid w:val="002E2DE4"/>
    <w:rsid w:val="002E2E58"/>
    <w:rsid w:val="002E345E"/>
    <w:rsid w:val="002E34CA"/>
    <w:rsid w:val="002E3766"/>
    <w:rsid w:val="002E39FD"/>
    <w:rsid w:val="002E3D4E"/>
    <w:rsid w:val="002E3DFE"/>
    <w:rsid w:val="002E4006"/>
    <w:rsid w:val="002E4274"/>
    <w:rsid w:val="002E4293"/>
    <w:rsid w:val="002E4D21"/>
    <w:rsid w:val="002E4F75"/>
    <w:rsid w:val="002E53F8"/>
    <w:rsid w:val="002E5CC0"/>
    <w:rsid w:val="002E64FE"/>
    <w:rsid w:val="002E657F"/>
    <w:rsid w:val="002E66F4"/>
    <w:rsid w:val="002E6722"/>
    <w:rsid w:val="002E6980"/>
    <w:rsid w:val="002E6FDC"/>
    <w:rsid w:val="002E73D3"/>
    <w:rsid w:val="002E7897"/>
    <w:rsid w:val="002E79C2"/>
    <w:rsid w:val="002E7BC1"/>
    <w:rsid w:val="002F00B8"/>
    <w:rsid w:val="002F071F"/>
    <w:rsid w:val="002F0E4C"/>
    <w:rsid w:val="002F120F"/>
    <w:rsid w:val="002F126A"/>
    <w:rsid w:val="002F136C"/>
    <w:rsid w:val="002F1554"/>
    <w:rsid w:val="002F17CE"/>
    <w:rsid w:val="002F1BA6"/>
    <w:rsid w:val="002F1C2C"/>
    <w:rsid w:val="002F1DFB"/>
    <w:rsid w:val="002F265F"/>
    <w:rsid w:val="002F267E"/>
    <w:rsid w:val="002F2AB2"/>
    <w:rsid w:val="002F2B02"/>
    <w:rsid w:val="002F2B99"/>
    <w:rsid w:val="002F3237"/>
    <w:rsid w:val="002F3375"/>
    <w:rsid w:val="002F3B46"/>
    <w:rsid w:val="002F41DB"/>
    <w:rsid w:val="002F4353"/>
    <w:rsid w:val="002F444A"/>
    <w:rsid w:val="002F4766"/>
    <w:rsid w:val="002F484B"/>
    <w:rsid w:val="002F4BCF"/>
    <w:rsid w:val="002F4E35"/>
    <w:rsid w:val="002F4FC4"/>
    <w:rsid w:val="002F4FF0"/>
    <w:rsid w:val="002F520D"/>
    <w:rsid w:val="002F52F2"/>
    <w:rsid w:val="002F560D"/>
    <w:rsid w:val="002F598F"/>
    <w:rsid w:val="002F5AF4"/>
    <w:rsid w:val="002F5E12"/>
    <w:rsid w:val="002F5EEC"/>
    <w:rsid w:val="002F5F6E"/>
    <w:rsid w:val="002F6B84"/>
    <w:rsid w:val="002F6CEC"/>
    <w:rsid w:val="002F6D4F"/>
    <w:rsid w:val="002F6EF0"/>
    <w:rsid w:val="002F70C1"/>
    <w:rsid w:val="002F745A"/>
    <w:rsid w:val="002F79BA"/>
    <w:rsid w:val="002F7B1E"/>
    <w:rsid w:val="002F7B9A"/>
    <w:rsid w:val="002F7BAE"/>
    <w:rsid w:val="002F7D53"/>
    <w:rsid w:val="002F7F4A"/>
    <w:rsid w:val="0030001B"/>
    <w:rsid w:val="003008D8"/>
    <w:rsid w:val="00300917"/>
    <w:rsid w:val="00300A13"/>
    <w:rsid w:val="00300B95"/>
    <w:rsid w:val="00300E80"/>
    <w:rsid w:val="00300FE1"/>
    <w:rsid w:val="003010D2"/>
    <w:rsid w:val="00301475"/>
    <w:rsid w:val="003015A9"/>
    <w:rsid w:val="00301892"/>
    <w:rsid w:val="00302064"/>
    <w:rsid w:val="00302654"/>
    <w:rsid w:val="00302970"/>
    <w:rsid w:val="003029C8"/>
    <w:rsid w:val="00302C49"/>
    <w:rsid w:val="00303419"/>
    <w:rsid w:val="003036F8"/>
    <w:rsid w:val="00303DAA"/>
    <w:rsid w:val="0030427F"/>
    <w:rsid w:val="003042E8"/>
    <w:rsid w:val="00304427"/>
    <w:rsid w:val="00304B57"/>
    <w:rsid w:val="00304D52"/>
    <w:rsid w:val="00304E41"/>
    <w:rsid w:val="00304F23"/>
    <w:rsid w:val="00305281"/>
    <w:rsid w:val="003054CF"/>
    <w:rsid w:val="00305690"/>
    <w:rsid w:val="00305772"/>
    <w:rsid w:val="00305892"/>
    <w:rsid w:val="00305C5C"/>
    <w:rsid w:val="00305F4F"/>
    <w:rsid w:val="00306462"/>
    <w:rsid w:val="00306619"/>
    <w:rsid w:val="00306C07"/>
    <w:rsid w:val="00306C35"/>
    <w:rsid w:val="00306E54"/>
    <w:rsid w:val="00306F3D"/>
    <w:rsid w:val="00307117"/>
    <w:rsid w:val="003071BB"/>
    <w:rsid w:val="00307293"/>
    <w:rsid w:val="00307492"/>
    <w:rsid w:val="00307797"/>
    <w:rsid w:val="00307B80"/>
    <w:rsid w:val="0031018E"/>
    <w:rsid w:val="00310236"/>
    <w:rsid w:val="0031041C"/>
    <w:rsid w:val="00310460"/>
    <w:rsid w:val="00310639"/>
    <w:rsid w:val="0031069C"/>
    <w:rsid w:val="003107FD"/>
    <w:rsid w:val="00310941"/>
    <w:rsid w:val="00310B1A"/>
    <w:rsid w:val="00310C42"/>
    <w:rsid w:val="00310DD5"/>
    <w:rsid w:val="003113E2"/>
    <w:rsid w:val="00311695"/>
    <w:rsid w:val="00311BB5"/>
    <w:rsid w:val="00311CA0"/>
    <w:rsid w:val="00311D09"/>
    <w:rsid w:val="00311E8F"/>
    <w:rsid w:val="00311F2D"/>
    <w:rsid w:val="00311FFF"/>
    <w:rsid w:val="0031209A"/>
    <w:rsid w:val="003125D4"/>
    <w:rsid w:val="003127BE"/>
    <w:rsid w:val="003127E9"/>
    <w:rsid w:val="00312CC9"/>
    <w:rsid w:val="00312E33"/>
    <w:rsid w:val="0031349D"/>
    <w:rsid w:val="00313C53"/>
    <w:rsid w:val="00313CB8"/>
    <w:rsid w:val="00313CC0"/>
    <w:rsid w:val="00313D99"/>
    <w:rsid w:val="0031401C"/>
    <w:rsid w:val="00314213"/>
    <w:rsid w:val="00314435"/>
    <w:rsid w:val="0031462A"/>
    <w:rsid w:val="00314C0E"/>
    <w:rsid w:val="00314D05"/>
    <w:rsid w:val="00314D77"/>
    <w:rsid w:val="00314DC2"/>
    <w:rsid w:val="00314ED3"/>
    <w:rsid w:val="0031512C"/>
    <w:rsid w:val="00315168"/>
    <w:rsid w:val="00315183"/>
    <w:rsid w:val="003154D7"/>
    <w:rsid w:val="00315524"/>
    <w:rsid w:val="00315568"/>
    <w:rsid w:val="003155AA"/>
    <w:rsid w:val="0031568C"/>
    <w:rsid w:val="00315DFD"/>
    <w:rsid w:val="003161B9"/>
    <w:rsid w:val="003162FE"/>
    <w:rsid w:val="003164BA"/>
    <w:rsid w:val="00316573"/>
    <w:rsid w:val="003165D7"/>
    <w:rsid w:val="00316710"/>
    <w:rsid w:val="003172EF"/>
    <w:rsid w:val="00317615"/>
    <w:rsid w:val="003176A7"/>
    <w:rsid w:val="003176A9"/>
    <w:rsid w:val="003177AA"/>
    <w:rsid w:val="003177E7"/>
    <w:rsid w:val="00317A92"/>
    <w:rsid w:val="003203DE"/>
    <w:rsid w:val="00320455"/>
    <w:rsid w:val="00320553"/>
    <w:rsid w:val="0032058D"/>
    <w:rsid w:val="003207C7"/>
    <w:rsid w:val="00320836"/>
    <w:rsid w:val="00320C7A"/>
    <w:rsid w:val="00320F30"/>
    <w:rsid w:val="00320FEA"/>
    <w:rsid w:val="0032168D"/>
    <w:rsid w:val="003216B1"/>
    <w:rsid w:val="003218BE"/>
    <w:rsid w:val="00321CDA"/>
    <w:rsid w:val="00321E65"/>
    <w:rsid w:val="003220C4"/>
    <w:rsid w:val="00322133"/>
    <w:rsid w:val="00322351"/>
    <w:rsid w:val="00322362"/>
    <w:rsid w:val="00322457"/>
    <w:rsid w:val="00322715"/>
    <w:rsid w:val="00322D02"/>
    <w:rsid w:val="00322E8E"/>
    <w:rsid w:val="00322F4E"/>
    <w:rsid w:val="00323347"/>
    <w:rsid w:val="0032354F"/>
    <w:rsid w:val="00323C0B"/>
    <w:rsid w:val="00323D61"/>
    <w:rsid w:val="00323DB1"/>
    <w:rsid w:val="00323E94"/>
    <w:rsid w:val="00323F32"/>
    <w:rsid w:val="0032427F"/>
    <w:rsid w:val="003242B8"/>
    <w:rsid w:val="003243D6"/>
    <w:rsid w:val="00324859"/>
    <w:rsid w:val="003248CC"/>
    <w:rsid w:val="00324AD5"/>
    <w:rsid w:val="00324DD8"/>
    <w:rsid w:val="00324F49"/>
    <w:rsid w:val="0032531A"/>
    <w:rsid w:val="00325501"/>
    <w:rsid w:val="0032550D"/>
    <w:rsid w:val="00325585"/>
    <w:rsid w:val="00325C2A"/>
    <w:rsid w:val="00325CAF"/>
    <w:rsid w:val="00325D56"/>
    <w:rsid w:val="00326E2C"/>
    <w:rsid w:val="00326EB9"/>
    <w:rsid w:val="0032782A"/>
    <w:rsid w:val="0032798A"/>
    <w:rsid w:val="00327A2C"/>
    <w:rsid w:val="003301F3"/>
    <w:rsid w:val="0033067A"/>
    <w:rsid w:val="00330CAB"/>
    <w:rsid w:val="00331205"/>
    <w:rsid w:val="00331999"/>
    <w:rsid w:val="00331B40"/>
    <w:rsid w:val="00331DC2"/>
    <w:rsid w:val="003325EF"/>
    <w:rsid w:val="00332E14"/>
    <w:rsid w:val="00332FE1"/>
    <w:rsid w:val="00333512"/>
    <w:rsid w:val="0033365A"/>
    <w:rsid w:val="00333AEB"/>
    <w:rsid w:val="00333BF4"/>
    <w:rsid w:val="003340E0"/>
    <w:rsid w:val="003345E8"/>
    <w:rsid w:val="003359FD"/>
    <w:rsid w:val="00335BAF"/>
    <w:rsid w:val="00335C3B"/>
    <w:rsid w:val="00336133"/>
    <w:rsid w:val="003362CD"/>
    <w:rsid w:val="0033651F"/>
    <w:rsid w:val="003367C0"/>
    <w:rsid w:val="0033691E"/>
    <w:rsid w:val="00336954"/>
    <w:rsid w:val="00336A67"/>
    <w:rsid w:val="00336B56"/>
    <w:rsid w:val="00336C34"/>
    <w:rsid w:val="00336FA4"/>
    <w:rsid w:val="0033702B"/>
    <w:rsid w:val="003373E8"/>
    <w:rsid w:val="0033760E"/>
    <w:rsid w:val="0033788B"/>
    <w:rsid w:val="00337FAD"/>
    <w:rsid w:val="00340111"/>
    <w:rsid w:val="0034012A"/>
    <w:rsid w:val="0034027D"/>
    <w:rsid w:val="00340749"/>
    <w:rsid w:val="003409D2"/>
    <w:rsid w:val="00340A96"/>
    <w:rsid w:val="00340E76"/>
    <w:rsid w:val="00340F25"/>
    <w:rsid w:val="00340F52"/>
    <w:rsid w:val="00340FE6"/>
    <w:rsid w:val="00341784"/>
    <w:rsid w:val="00341DE3"/>
    <w:rsid w:val="00342158"/>
    <w:rsid w:val="00342223"/>
    <w:rsid w:val="00342D1E"/>
    <w:rsid w:val="003430C2"/>
    <w:rsid w:val="00343218"/>
    <w:rsid w:val="003432C6"/>
    <w:rsid w:val="003434CC"/>
    <w:rsid w:val="00343B22"/>
    <w:rsid w:val="003442E1"/>
    <w:rsid w:val="003442E5"/>
    <w:rsid w:val="003443DD"/>
    <w:rsid w:val="003445B9"/>
    <w:rsid w:val="003445BC"/>
    <w:rsid w:val="003445DE"/>
    <w:rsid w:val="00344856"/>
    <w:rsid w:val="00344B25"/>
    <w:rsid w:val="00344BF1"/>
    <w:rsid w:val="00344D43"/>
    <w:rsid w:val="003455C9"/>
    <w:rsid w:val="00345A2E"/>
    <w:rsid w:val="00345B24"/>
    <w:rsid w:val="00345C91"/>
    <w:rsid w:val="00345E3A"/>
    <w:rsid w:val="00345EFC"/>
    <w:rsid w:val="00346A88"/>
    <w:rsid w:val="00346F46"/>
    <w:rsid w:val="00347081"/>
    <w:rsid w:val="0034786B"/>
    <w:rsid w:val="00347979"/>
    <w:rsid w:val="00347A84"/>
    <w:rsid w:val="00347EE3"/>
    <w:rsid w:val="00347F1D"/>
    <w:rsid w:val="0035047D"/>
    <w:rsid w:val="0035079C"/>
    <w:rsid w:val="00350985"/>
    <w:rsid w:val="00350C5D"/>
    <w:rsid w:val="00350CFD"/>
    <w:rsid w:val="00351067"/>
    <w:rsid w:val="00351094"/>
    <w:rsid w:val="00351159"/>
    <w:rsid w:val="00351177"/>
    <w:rsid w:val="00351458"/>
    <w:rsid w:val="0035166A"/>
    <w:rsid w:val="003516CC"/>
    <w:rsid w:val="00351ED5"/>
    <w:rsid w:val="00352388"/>
    <w:rsid w:val="00352A3C"/>
    <w:rsid w:val="00352A58"/>
    <w:rsid w:val="00352BB6"/>
    <w:rsid w:val="00352C1A"/>
    <w:rsid w:val="00352C2C"/>
    <w:rsid w:val="00352DAA"/>
    <w:rsid w:val="0035310A"/>
    <w:rsid w:val="00353151"/>
    <w:rsid w:val="00353887"/>
    <w:rsid w:val="00353BB7"/>
    <w:rsid w:val="00353BEB"/>
    <w:rsid w:val="00353C1F"/>
    <w:rsid w:val="00353DD9"/>
    <w:rsid w:val="00353FDB"/>
    <w:rsid w:val="0035416F"/>
    <w:rsid w:val="00354291"/>
    <w:rsid w:val="00354985"/>
    <w:rsid w:val="00354A9A"/>
    <w:rsid w:val="00355020"/>
    <w:rsid w:val="00355022"/>
    <w:rsid w:val="0035515C"/>
    <w:rsid w:val="003552B9"/>
    <w:rsid w:val="003552EB"/>
    <w:rsid w:val="0035557D"/>
    <w:rsid w:val="00355CA8"/>
    <w:rsid w:val="00355F49"/>
    <w:rsid w:val="00356104"/>
    <w:rsid w:val="00356165"/>
    <w:rsid w:val="003561FA"/>
    <w:rsid w:val="003562AA"/>
    <w:rsid w:val="003564C4"/>
    <w:rsid w:val="00356616"/>
    <w:rsid w:val="00356A3B"/>
    <w:rsid w:val="00356AF9"/>
    <w:rsid w:val="00356B04"/>
    <w:rsid w:val="00356C9E"/>
    <w:rsid w:val="00356D50"/>
    <w:rsid w:val="003573D6"/>
    <w:rsid w:val="00360018"/>
    <w:rsid w:val="003600B6"/>
    <w:rsid w:val="00360845"/>
    <w:rsid w:val="00360858"/>
    <w:rsid w:val="0036086B"/>
    <w:rsid w:val="00360C7D"/>
    <w:rsid w:val="00360F64"/>
    <w:rsid w:val="003611F1"/>
    <w:rsid w:val="00361614"/>
    <w:rsid w:val="00361747"/>
    <w:rsid w:val="003619CA"/>
    <w:rsid w:val="00361C5E"/>
    <w:rsid w:val="003620CF"/>
    <w:rsid w:val="003621D1"/>
    <w:rsid w:val="0036223A"/>
    <w:rsid w:val="003625FE"/>
    <w:rsid w:val="0036293B"/>
    <w:rsid w:val="00362D37"/>
    <w:rsid w:val="00363BA9"/>
    <w:rsid w:val="00364063"/>
    <w:rsid w:val="003644E9"/>
    <w:rsid w:val="0036484B"/>
    <w:rsid w:val="00364873"/>
    <w:rsid w:val="00364939"/>
    <w:rsid w:val="00364CBA"/>
    <w:rsid w:val="00364DEA"/>
    <w:rsid w:val="003662A7"/>
    <w:rsid w:val="0036678A"/>
    <w:rsid w:val="003668DD"/>
    <w:rsid w:val="00366A59"/>
    <w:rsid w:val="00366BCF"/>
    <w:rsid w:val="00366D0B"/>
    <w:rsid w:val="0036730A"/>
    <w:rsid w:val="00367382"/>
    <w:rsid w:val="00367827"/>
    <w:rsid w:val="0036798C"/>
    <w:rsid w:val="00367C61"/>
    <w:rsid w:val="00367CB8"/>
    <w:rsid w:val="00367EB2"/>
    <w:rsid w:val="00370A99"/>
    <w:rsid w:val="00370CFB"/>
    <w:rsid w:val="0037123A"/>
    <w:rsid w:val="003714D9"/>
    <w:rsid w:val="00371E8E"/>
    <w:rsid w:val="003722E8"/>
    <w:rsid w:val="00372490"/>
    <w:rsid w:val="003729A4"/>
    <w:rsid w:val="00372A25"/>
    <w:rsid w:val="00372DEB"/>
    <w:rsid w:val="0037327B"/>
    <w:rsid w:val="0037370F"/>
    <w:rsid w:val="00373AAE"/>
    <w:rsid w:val="00373B41"/>
    <w:rsid w:val="00373CFC"/>
    <w:rsid w:val="00373DC0"/>
    <w:rsid w:val="003747DD"/>
    <w:rsid w:val="003747EB"/>
    <w:rsid w:val="0037481A"/>
    <w:rsid w:val="003748E5"/>
    <w:rsid w:val="00374C73"/>
    <w:rsid w:val="00374E94"/>
    <w:rsid w:val="00375089"/>
    <w:rsid w:val="003751AA"/>
    <w:rsid w:val="00375667"/>
    <w:rsid w:val="00375A3A"/>
    <w:rsid w:val="003762C2"/>
    <w:rsid w:val="003763F1"/>
    <w:rsid w:val="00376B42"/>
    <w:rsid w:val="003772D3"/>
    <w:rsid w:val="00377930"/>
    <w:rsid w:val="00377DB7"/>
    <w:rsid w:val="00377EE6"/>
    <w:rsid w:val="00380B3C"/>
    <w:rsid w:val="00380E38"/>
    <w:rsid w:val="003815EE"/>
    <w:rsid w:val="003827BA"/>
    <w:rsid w:val="0038286F"/>
    <w:rsid w:val="00382B1D"/>
    <w:rsid w:val="00382B62"/>
    <w:rsid w:val="00382E4E"/>
    <w:rsid w:val="003833EE"/>
    <w:rsid w:val="003834FA"/>
    <w:rsid w:val="00383800"/>
    <w:rsid w:val="00383A79"/>
    <w:rsid w:val="00383BB2"/>
    <w:rsid w:val="00383D50"/>
    <w:rsid w:val="00384034"/>
    <w:rsid w:val="00384F4C"/>
    <w:rsid w:val="00385575"/>
    <w:rsid w:val="00385733"/>
    <w:rsid w:val="00385D02"/>
    <w:rsid w:val="00385F21"/>
    <w:rsid w:val="0038651C"/>
    <w:rsid w:val="003866F4"/>
    <w:rsid w:val="00386717"/>
    <w:rsid w:val="003868AD"/>
    <w:rsid w:val="00386A32"/>
    <w:rsid w:val="00386A5C"/>
    <w:rsid w:val="00386DCB"/>
    <w:rsid w:val="00386F38"/>
    <w:rsid w:val="00387729"/>
    <w:rsid w:val="00387E47"/>
    <w:rsid w:val="00387F81"/>
    <w:rsid w:val="003900E6"/>
    <w:rsid w:val="003903F3"/>
    <w:rsid w:val="003904A1"/>
    <w:rsid w:val="003906F9"/>
    <w:rsid w:val="00390C2F"/>
    <w:rsid w:val="00391033"/>
    <w:rsid w:val="0039129C"/>
    <w:rsid w:val="00391A68"/>
    <w:rsid w:val="00391CE7"/>
    <w:rsid w:val="00391E0A"/>
    <w:rsid w:val="003922F4"/>
    <w:rsid w:val="00392457"/>
    <w:rsid w:val="00392503"/>
    <w:rsid w:val="003926AC"/>
    <w:rsid w:val="003927ED"/>
    <w:rsid w:val="00392B05"/>
    <w:rsid w:val="00392BAD"/>
    <w:rsid w:val="00393250"/>
    <w:rsid w:val="003934D3"/>
    <w:rsid w:val="003939D1"/>
    <w:rsid w:val="00393A80"/>
    <w:rsid w:val="00393B39"/>
    <w:rsid w:val="00393E48"/>
    <w:rsid w:val="00393FF7"/>
    <w:rsid w:val="0039426B"/>
    <w:rsid w:val="0039443C"/>
    <w:rsid w:val="003947B2"/>
    <w:rsid w:val="00394AF2"/>
    <w:rsid w:val="00394FFA"/>
    <w:rsid w:val="00395037"/>
    <w:rsid w:val="0039526C"/>
    <w:rsid w:val="003954D7"/>
    <w:rsid w:val="00396316"/>
    <w:rsid w:val="0039648C"/>
    <w:rsid w:val="003964E7"/>
    <w:rsid w:val="0039661F"/>
    <w:rsid w:val="003967A8"/>
    <w:rsid w:val="0039699C"/>
    <w:rsid w:val="00396B80"/>
    <w:rsid w:val="00396C35"/>
    <w:rsid w:val="00396C7B"/>
    <w:rsid w:val="00397012"/>
    <w:rsid w:val="0039701A"/>
    <w:rsid w:val="003972E3"/>
    <w:rsid w:val="00397701"/>
    <w:rsid w:val="0039783E"/>
    <w:rsid w:val="00397B7B"/>
    <w:rsid w:val="00397D57"/>
    <w:rsid w:val="00397F2E"/>
    <w:rsid w:val="00397FE4"/>
    <w:rsid w:val="003A00FB"/>
    <w:rsid w:val="003A0148"/>
    <w:rsid w:val="003A019B"/>
    <w:rsid w:val="003A02C4"/>
    <w:rsid w:val="003A0442"/>
    <w:rsid w:val="003A0734"/>
    <w:rsid w:val="003A0914"/>
    <w:rsid w:val="003A0E9B"/>
    <w:rsid w:val="003A167F"/>
    <w:rsid w:val="003A188B"/>
    <w:rsid w:val="003A198E"/>
    <w:rsid w:val="003A1AC9"/>
    <w:rsid w:val="003A1C9F"/>
    <w:rsid w:val="003A2068"/>
    <w:rsid w:val="003A2182"/>
    <w:rsid w:val="003A2609"/>
    <w:rsid w:val="003A26BE"/>
    <w:rsid w:val="003A2AE9"/>
    <w:rsid w:val="003A2B8B"/>
    <w:rsid w:val="003A2EF9"/>
    <w:rsid w:val="003A2F84"/>
    <w:rsid w:val="003A2FD9"/>
    <w:rsid w:val="003A3239"/>
    <w:rsid w:val="003A32D1"/>
    <w:rsid w:val="003A39B3"/>
    <w:rsid w:val="003A3A2C"/>
    <w:rsid w:val="003A3AF8"/>
    <w:rsid w:val="003A3C5F"/>
    <w:rsid w:val="003A3D1E"/>
    <w:rsid w:val="003A4221"/>
    <w:rsid w:val="003A46A0"/>
    <w:rsid w:val="003A4763"/>
    <w:rsid w:val="003A4919"/>
    <w:rsid w:val="003A493C"/>
    <w:rsid w:val="003A4B0A"/>
    <w:rsid w:val="003A50D6"/>
    <w:rsid w:val="003A519B"/>
    <w:rsid w:val="003A51AF"/>
    <w:rsid w:val="003A53D4"/>
    <w:rsid w:val="003A55BF"/>
    <w:rsid w:val="003A569C"/>
    <w:rsid w:val="003A56B4"/>
    <w:rsid w:val="003A5706"/>
    <w:rsid w:val="003A581A"/>
    <w:rsid w:val="003A5AA6"/>
    <w:rsid w:val="003A5D51"/>
    <w:rsid w:val="003A60F4"/>
    <w:rsid w:val="003A617D"/>
    <w:rsid w:val="003A68B0"/>
    <w:rsid w:val="003A6EAC"/>
    <w:rsid w:val="003A6EED"/>
    <w:rsid w:val="003A6F07"/>
    <w:rsid w:val="003A6FCF"/>
    <w:rsid w:val="003A73E0"/>
    <w:rsid w:val="003A73EB"/>
    <w:rsid w:val="003A7C34"/>
    <w:rsid w:val="003A7CA9"/>
    <w:rsid w:val="003A7DEE"/>
    <w:rsid w:val="003A7E02"/>
    <w:rsid w:val="003A7F00"/>
    <w:rsid w:val="003B06DC"/>
    <w:rsid w:val="003B09D8"/>
    <w:rsid w:val="003B0DB9"/>
    <w:rsid w:val="003B0E07"/>
    <w:rsid w:val="003B108E"/>
    <w:rsid w:val="003B1203"/>
    <w:rsid w:val="003B16FD"/>
    <w:rsid w:val="003B18C7"/>
    <w:rsid w:val="003B1C1F"/>
    <w:rsid w:val="003B1C90"/>
    <w:rsid w:val="003B1E5F"/>
    <w:rsid w:val="003B1F38"/>
    <w:rsid w:val="003B2018"/>
    <w:rsid w:val="003B20B7"/>
    <w:rsid w:val="003B2AA4"/>
    <w:rsid w:val="003B2B42"/>
    <w:rsid w:val="003B31E2"/>
    <w:rsid w:val="003B3359"/>
    <w:rsid w:val="003B3418"/>
    <w:rsid w:val="003B376E"/>
    <w:rsid w:val="003B3BE9"/>
    <w:rsid w:val="003B3E0E"/>
    <w:rsid w:val="003B415F"/>
    <w:rsid w:val="003B418A"/>
    <w:rsid w:val="003B4297"/>
    <w:rsid w:val="003B460A"/>
    <w:rsid w:val="003B47E9"/>
    <w:rsid w:val="003B4912"/>
    <w:rsid w:val="003B4C1A"/>
    <w:rsid w:val="003B528F"/>
    <w:rsid w:val="003B57E6"/>
    <w:rsid w:val="003B5ED1"/>
    <w:rsid w:val="003B5F36"/>
    <w:rsid w:val="003B666E"/>
    <w:rsid w:val="003B6805"/>
    <w:rsid w:val="003B6E7C"/>
    <w:rsid w:val="003B6F0F"/>
    <w:rsid w:val="003B6F32"/>
    <w:rsid w:val="003B745A"/>
    <w:rsid w:val="003B7CD8"/>
    <w:rsid w:val="003B7D55"/>
    <w:rsid w:val="003B7F8C"/>
    <w:rsid w:val="003C011C"/>
    <w:rsid w:val="003C0310"/>
    <w:rsid w:val="003C0502"/>
    <w:rsid w:val="003C097C"/>
    <w:rsid w:val="003C0ABB"/>
    <w:rsid w:val="003C0CAA"/>
    <w:rsid w:val="003C14A9"/>
    <w:rsid w:val="003C15DF"/>
    <w:rsid w:val="003C17BF"/>
    <w:rsid w:val="003C1A32"/>
    <w:rsid w:val="003C1F42"/>
    <w:rsid w:val="003C2377"/>
    <w:rsid w:val="003C24EC"/>
    <w:rsid w:val="003C2515"/>
    <w:rsid w:val="003C2896"/>
    <w:rsid w:val="003C2A8E"/>
    <w:rsid w:val="003C32D8"/>
    <w:rsid w:val="003C3AA8"/>
    <w:rsid w:val="003C3D91"/>
    <w:rsid w:val="003C3DCD"/>
    <w:rsid w:val="003C3E17"/>
    <w:rsid w:val="003C45D6"/>
    <w:rsid w:val="003C486C"/>
    <w:rsid w:val="003C498E"/>
    <w:rsid w:val="003C4D3D"/>
    <w:rsid w:val="003C4DD5"/>
    <w:rsid w:val="003C4F26"/>
    <w:rsid w:val="003C4FEC"/>
    <w:rsid w:val="003C506B"/>
    <w:rsid w:val="003C50AD"/>
    <w:rsid w:val="003C5383"/>
    <w:rsid w:val="003C56DD"/>
    <w:rsid w:val="003C5739"/>
    <w:rsid w:val="003C58DA"/>
    <w:rsid w:val="003C5FFD"/>
    <w:rsid w:val="003C692E"/>
    <w:rsid w:val="003C6CAA"/>
    <w:rsid w:val="003C6FB5"/>
    <w:rsid w:val="003C7F1B"/>
    <w:rsid w:val="003D00CB"/>
    <w:rsid w:val="003D0581"/>
    <w:rsid w:val="003D07ED"/>
    <w:rsid w:val="003D0CE1"/>
    <w:rsid w:val="003D0D4E"/>
    <w:rsid w:val="003D0E20"/>
    <w:rsid w:val="003D10AC"/>
    <w:rsid w:val="003D121C"/>
    <w:rsid w:val="003D13CC"/>
    <w:rsid w:val="003D14C4"/>
    <w:rsid w:val="003D1715"/>
    <w:rsid w:val="003D19C0"/>
    <w:rsid w:val="003D1AFF"/>
    <w:rsid w:val="003D228E"/>
    <w:rsid w:val="003D2BEE"/>
    <w:rsid w:val="003D327E"/>
    <w:rsid w:val="003D32E3"/>
    <w:rsid w:val="003D359C"/>
    <w:rsid w:val="003D3A34"/>
    <w:rsid w:val="003D3D37"/>
    <w:rsid w:val="003D403E"/>
    <w:rsid w:val="003D4172"/>
    <w:rsid w:val="003D4331"/>
    <w:rsid w:val="003D43A4"/>
    <w:rsid w:val="003D4582"/>
    <w:rsid w:val="003D478D"/>
    <w:rsid w:val="003D488A"/>
    <w:rsid w:val="003D4A02"/>
    <w:rsid w:val="003D4A6D"/>
    <w:rsid w:val="003D52B6"/>
    <w:rsid w:val="003D56DB"/>
    <w:rsid w:val="003D5869"/>
    <w:rsid w:val="003D590F"/>
    <w:rsid w:val="003D5941"/>
    <w:rsid w:val="003D59B5"/>
    <w:rsid w:val="003D5C70"/>
    <w:rsid w:val="003D5D64"/>
    <w:rsid w:val="003D5E8F"/>
    <w:rsid w:val="003D670C"/>
    <w:rsid w:val="003D6738"/>
    <w:rsid w:val="003D678F"/>
    <w:rsid w:val="003D6803"/>
    <w:rsid w:val="003D6892"/>
    <w:rsid w:val="003D68BD"/>
    <w:rsid w:val="003D6916"/>
    <w:rsid w:val="003D6B74"/>
    <w:rsid w:val="003D6D3D"/>
    <w:rsid w:val="003D6F8E"/>
    <w:rsid w:val="003D72EC"/>
    <w:rsid w:val="003D768E"/>
    <w:rsid w:val="003D78CC"/>
    <w:rsid w:val="003E0317"/>
    <w:rsid w:val="003E03B7"/>
    <w:rsid w:val="003E0424"/>
    <w:rsid w:val="003E04E1"/>
    <w:rsid w:val="003E0507"/>
    <w:rsid w:val="003E0560"/>
    <w:rsid w:val="003E05D8"/>
    <w:rsid w:val="003E063C"/>
    <w:rsid w:val="003E080C"/>
    <w:rsid w:val="003E09DE"/>
    <w:rsid w:val="003E10C9"/>
    <w:rsid w:val="003E1115"/>
    <w:rsid w:val="003E111E"/>
    <w:rsid w:val="003E159A"/>
    <w:rsid w:val="003E1781"/>
    <w:rsid w:val="003E1950"/>
    <w:rsid w:val="003E1AC7"/>
    <w:rsid w:val="003E1D82"/>
    <w:rsid w:val="003E1E4E"/>
    <w:rsid w:val="003E1FA3"/>
    <w:rsid w:val="003E25D7"/>
    <w:rsid w:val="003E2C1C"/>
    <w:rsid w:val="003E2E15"/>
    <w:rsid w:val="003E2E66"/>
    <w:rsid w:val="003E3280"/>
    <w:rsid w:val="003E33D6"/>
    <w:rsid w:val="003E3461"/>
    <w:rsid w:val="003E350D"/>
    <w:rsid w:val="003E3628"/>
    <w:rsid w:val="003E3C0F"/>
    <w:rsid w:val="003E3E75"/>
    <w:rsid w:val="003E52E5"/>
    <w:rsid w:val="003E59E8"/>
    <w:rsid w:val="003E5A95"/>
    <w:rsid w:val="003E6023"/>
    <w:rsid w:val="003E604E"/>
    <w:rsid w:val="003E6CA9"/>
    <w:rsid w:val="003E6CF8"/>
    <w:rsid w:val="003E6D8F"/>
    <w:rsid w:val="003E6F09"/>
    <w:rsid w:val="003E6FBA"/>
    <w:rsid w:val="003E7086"/>
    <w:rsid w:val="003E70C4"/>
    <w:rsid w:val="003E7394"/>
    <w:rsid w:val="003E7CEE"/>
    <w:rsid w:val="003E7ECE"/>
    <w:rsid w:val="003F02FB"/>
    <w:rsid w:val="003F0715"/>
    <w:rsid w:val="003F0726"/>
    <w:rsid w:val="003F0778"/>
    <w:rsid w:val="003F08C3"/>
    <w:rsid w:val="003F0908"/>
    <w:rsid w:val="003F0BB9"/>
    <w:rsid w:val="003F0C77"/>
    <w:rsid w:val="003F1506"/>
    <w:rsid w:val="003F19DC"/>
    <w:rsid w:val="003F1ADF"/>
    <w:rsid w:val="003F1CD2"/>
    <w:rsid w:val="003F2009"/>
    <w:rsid w:val="003F2174"/>
    <w:rsid w:val="003F257A"/>
    <w:rsid w:val="003F264F"/>
    <w:rsid w:val="003F2676"/>
    <w:rsid w:val="003F2EC6"/>
    <w:rsid w:val="003F2FAC"/>
    <w:rsid w:val="003F2FDD"/>
    <w:rsid w:val="003F30AE"/>
    <w:rsid w:val="003F30FB"/>
    <w:rsid w:val="003F3160"/>
    <w:rsid w:val="003F31DA"/>
    <w:rsid w:val="003F3315"/>
    <w:rsid w:val="003F35B7"/>
    <w:rsid w:val="003F35F4"/>
    <w:rsid w:val="003F36AF"/>
    <w:rsid w:val="003F36D5"/>
    <w:rsid w:val="003F3965"/>
    <w:rsid w:val="003F3AD8"/>
    <w:rsid w:val="003F4006"/>
    <w:rsid w:val="003F46CC"/>
    <w:rsid w:val="003F4721"/>
    <w:rsid w:val="003F4761"/>
    <w:rsid w:val="003F49FC"/>
    <w:rsid w:val="003F4A3E"/>
    <w:rsid w:val="003F4E31"/>
    <w:rsid w:val="003F52F0"/>
    <w:rsid w:val="003F5805"/>
    <w:rsid w:val="003F5897"/>
    <w:rsid w:val="003F58C3"/>
    <w:rsid w:val="003F59F5"/>
    <w:rsid w:val="003F6044"/>
    <w:rsid w:val="003F6115"/>
    <w:rsid w:val="003F6265"/>
    <w:rsid w:val="003F62E0"/>
    <w:rsid w:val="003F6837"/>
    <w:rsid w:val="003F689D"/>
    <w:rsid w:val="003F6943"/>
    <w:rsid w:val="003F7121"/>
    <w:rsid w:val="003F7220"/>
    <w:rsid w:val="003F72FF"/>
    <w:rsid w:val="003F75E5"/>
    <w:rsid w:val="003F77B3"/>
    <w:rsid w:val="003F79FA"/>
    <w:rsid w:val="003F7C29"/>
    <w:rsid w:val="003F7E78"/>
    <w:rsid w:val="00400449"/>
    <w:rsid w:val="0040047C"/>
    <w:rsid w:val="0040084E"/>
    <w:rsid w:val="00400A5C"/>
    <w:rsid w:val="00400AF1"/>
    <w:rsid w:val="0040161C"/>
    <w:rsid w:val="004018A6"/>
    <w:rsid w:val="00401DA9"/>
    <w:rsid w:val="00401F79"/>
    <w:rsid w:val="00402697"/>
    <w:rsid w:val="0040281D"/>
    <w:rsid w:val="00402B11"/>
    <w:rsid w:val="00402EE1"/>
    <w:rsid w:val="00402EE2"/>
    <w:rsid w:val="00403059"/>
    <w:rsid w:val="0040337B"/>
    <w:rsid w:val="0040341F"/>
    <w:rsid w:val="004034DB"/>
    <w:rsid w:val="0040357B"/>
    <w:rsid w:val="004035B1"/>
    <w:rsid w:val="00403752"/>
    <w:rsid w:val="004037CE"/>
    <w:rsid w:val="0040397B"/>
    <w:rsid w:val="004042EC"/>
    <w:rsid w:val="00404446"/>
    <w:rsid w:val="004046FD"/>
    <w:rsid w:val="00404739"/>
    <w:rsid w:val="00404960"/>
    <w:rsid w:val="00404F6F"/>
    <w:rsid w:val="00405255"/>
    <w:rsid w:val="00405338"/>
    <w:rsid w:val="004055AD"/>
    <w:rsid w:val="004061D1"/>
    <w:rsid w:val="00406440"/>
    <w:rsid w:val="00406556"/>
    <w:rsid w:val="00406925"/>
    <w:rsid w:val="00406C74"/>
    <w:rsid w:val="00406C82"/>
    <w:rsid w:val="004072E0"/>
    <w:rsid w:val="00407574"/>
    <w:rsid w:val="004076D0"/>
    <w:rsid w:val="00407938"/>
    <w:rsid w:val="00407D25"/>
    <w:rsid w:val="004101E1"/>
    <w:rsid w:val="00410869"/>
    <w:rsid w:val="00410F7C"/>
    <w:rsid w:val="004110C6"/>
    <w:rsid w:val="004110DC"/>
    <w:rsid w:val="00411117"/>
    <w:rsid w:val="00411531"/>
    <w:rsid w:val="0041161A"/>
    <w:rsid w:val="0041186B"/>
    <w:rsid w:val="004118D7"/>
    <w:rsid w:val="00411BDC"/>
    <w:rsid w:val="00411E79"/>
    <w:rsid w:val="00411FDF"/>
    <w:rsid w:val="004121FC"/>
    <w:rsid w:val="00412423"/>
    <w:rsid w:val="00412A62"/>
    <w:rsid w:val="004135D6"/>
    <w:rsid w:val="00413677"/>
    <w:rsid w:val="00413F00"/>
    <w:rsid w:val="00414034"/>
    <w:rsid w:val="00414248"/>
    <w:rsid w:val="00414317"/>
    <w:rsid w:val="00414869"/>
    <w:rsid w:val="00414B3D"/>
    <w:rsid w:val="004154AE"/>
    <w:rsid w:val="00415724"/>
    <w:rsid w:val="004159D2"/>
    <w:rsid w:val="00415A61"/>
    <w:rsid w:val="00415DA6"/>
    <w:rsid w:val="00415E15"/>
    <w:rsid w:val="00415E47"/>
    <w:rsid w:val="00416024"/>
    <w:rsid w:val="004160E5"/>
    <w:rsid w:val="0041614F"/>
    <w:rsid w:val="0041692A"/>
    <w:rsid w:val="00416AD3"/>
    <w:rsid w:val="00416BAF"/>
    <w:rsid w:val="00416EC1"/>
    <w:rsid w:val="00416F3C"/>
    <w:rsid w:val="0041702B"/>
    <w:rsid w:val="00417115"/>
    <w:rsid w:val="00417480"/>
    <w:rsid w:val="00417572"/>
    <w:rsid w:val="00417707"/>
    <w:rsid w:val="00417857"/>
    <w:rsid w:val="00417A10"/>
    <w:rsid w:val="00417C96"/>
    <w:rsid w:val="00417D9B"/>
    <w:rsid w:val="00417FF0"/>
    <w:rsid w:val="00420478"/>
    <w:rsid w:val="00420A22"/>
    <w:rsid w:val="00420C98"/>
    <w:rsid w:val="004210B8"/>
    <w:rsid w:val="004211FF"/>
    <w:rsid w:val="00421273"/>
    <w:rsid w:val="00421486"/>
    <w:rsid w:val="00421552"/>
    <w:rsid w:val="004216AD"/>
    <w:rsid w:val="004217C4"/>
    <w:rsid w:val="00421BFF"/>
    <w:rsid w:val="00422553"/>
    <w:rsid w:val="0042284B"/>
    <w:rsid w:val="00422997"/>
    <w:rsid w:val="00422B30"/>
    <w:rsid w:val="00422C66"/>
    <w:rsid w:val="00422D86"/>
    <w:rsid w:val="00422E53"/>
    <w:rsid w:val="00422EA3"/>
    <w:rsid w:val="00423601"/>
    <w:rsid w:val="00423677"/>
    <w:rsid w:val="004238FB"/>
    <w:rsid w:val="00423C63"/>
    <w:rsid w:val="004242BE"/>
    <w:rsid w:val="00424454"/>
    <w:rsid w:val="00424752"/>
    <w:rsid w:val="004247FA"/>
    <w:rsid w:val="004248CF"/>
    <w:rsid w:val="004249CB"/>
    <w:rsid w:val="004250CB"/>
    <w:rsid w:val="00425118"/>
    <w:rsid w:val="00425DD2"/>
    <w:rsid w:val="00425E16"/>
    <w:rsid w:val="004261E6"/>
    <w:rsid w:val="004262BD"/>
    <w:rsid w:val="00426399"/>
    <w:rsid w:val="00426613"/>
    <w:rsid w:val="00426AFD"/>
    <w:rsid w:val="00426F44"/>
    <w:rsid w:val="00427006"/>
    <w:rsid w:val="0042706D"/>
    <w:rsid w:val="00427388"/>
    <w:rsid w:val="004306B4"/>
    <w:rsid w:val="004307FB"/>
    <w:rsid w:val="00430892"/>
    <w:rsid w:val="0043097F"/>
    <w:rsid w:val="00430B99"/>
    <w:rsid w:val="00430BD2"/>
    <w:rsid w:val="00430E15"/>
    <w:rsid w:val="00430EB2"/>
    <w:rsid w:val="004313A9"/>
    <w:rsid w:val="0043169A"/>
    <w:rsid w:val="00431E41"/>
    <w:rsid w:val="00432039"/>
    <w:rsid w:val="0043221C"/>
    <w:rsid w:val="00432472"/>
    <w:rsid w:val="00432BFA"/>
    <w:rsid w:val="00432EC4"/>
    <w:rsid w:val="00433313"/>
    <w:rsid w:val="00433560"/>
    <w:rsid w:val="0043363D"/>
    <w:rsid w:val="00433843"/>
    <w:rsid w:val="00433996"/>
    <w:rsid w:val="00433C5D"/>
    <w:rsid w:val="00433D52"/>
    <w:rsid w:val="00433D93"/>
    <w:rsid w:val="0043401D"/>
    <w:rsid w:val="00434283"/>
    <w:rsid w:val="004347CF"/>
    <w:rsid w:val="00434ACB"/>
    <w:rsid w:val="0043541F"/>
    <w:rsid w:val="00435589"/>
    <w:rsid w:val="0043562C"/>
    <w:rsid w:val="0043585E"/>
    <w:rsid w:val="0043603F"/>
    <w:rsid w:val="0043613D"/>
    <w:rsid w:val="004362FD"/>
    <w:rsid w:val="0043644F"/>
    <w:rsid w:val="00436CF6"/>
    <w:rsid w:val="004372DC"/>
    <w:rsid w:val="00437895"/>
    <w:rsid w:val="00437C6E"/>
    <w:rsid w:val="00437DB0"/>
    <w:rsid w:val="00437DBF"/>
    <w:rsid w:val="00437FF5"/>
    <w:rsid w:val="00440650"/>
    <w:rsid w:val="004407BB"/>
    <w:rsid w:val="00440C42"/>
    <w:rsid w:val="00440CFA"/>
    <w:rsid w:val="00440E8E"/>
    <w:rsid w:val="00441022"/>
    <w:rsid w:val="00441CBD"/>
    <w:rsid w:val="00442178"/>
    <w:rsid w:val="0044250F"/>
    <w:rsid w:val="00442610"/>
    <w:rsid w:val="00442AF8"/>
    <w:rsid w:val="00443056"/>
    <w:rsid w:val="004431D2"/>
    <w:rsid w:val="004432F7"/>
    <w:rsid w:val="004438EF"/>
    <w:rsid w:val="004439FF"/>
    <w:rsid w:val="00443B70"/>
    <w:rsid w:val="00443BA6"/>
    <w:rsid w:val="00444C9B"/>
    <w:rsid w:val="004450FC"/>
    <w:rsid w:val="004452A2"/>
    <w:rsid w:val="004453C4"/>
    <w:rsid w:val="0044594A"/>
    <w:rsid w:val="00445C53"/>
    <w:rsid w:val="00446046"/>
    <w:rsid w:val="0044604A"/>
    <w:rsid w:val="004464A8"/>
    <w:rsid w:val="00446701"/>
    <w:rsid w:val="00446974"/>
    <w:rsid w:val="00446F64"/>
    <w:rsid w:val="00446FFC"/>
    <w:rsid w:val="0044729B"/>
    <w:rsid w:val="00447552"/>
    <w:rsid w:val="004477D6"/>
    <w:rsid w:val="004478DF"/>
    <w:rsid w:val="00447AA8"/>
    <w:rsid w:val="00447C3E"/>
    <w:rsid w:val="00447D52"/>
    <w:rsid w:val="00447E9B"/>
    <w:rsid w:val="00447F71"/>
    <w:rsid w:val="00450081"/>
    <w:rsid w:val="0045015D"/>
    <w:rsid w:val="00450A4B"/>
    <w:rsid w:val="00450AF7"/>
    <w:rsid w:val="0045102D"/>
    <w:rsid w:val="00451120"/>
    <w:rsid w:val="00451710"/>
    <w:rsid w:val="00451AA4"/>
    <w:rsid w:val="00451B16"/>
    <w:rsid w:val="00451B38"/>
    <w:rsid w:val="00451C42"/>
    <w:rsid w:val="00452073"/>
    <w:rsid w:val="00452254"/>
    <w:rsid w:val="00452472"/>
    <w:rsid w:val="00452836"/>
    <w:rsid w:val="00452A83"/>
    <w:rsid w:val="00452B74"/>
    <w:rsid w:val="0045384A"/>
    <w:rsid w:val="00453A67"/>
    <w:rsid w:val="0045438D"/>
    <w:rsid w:val="0045452E"/>
    <w:rsid w:val="00454568"/>
    <w:rsid w:val="00454624"/>
    <w:rsid w:val="0045477D"/>
    <w:rsid w:val="004547F5"/>
    <w:rsid w:val="00455E3B"/>
    <w:rsid w:val="004563D0"/>
    <w:rsid w:val="0045686F"/>
    <w:rsid w:val="0045694F"/>
    <w:rsid w:val="00456A73"/>
    <w:rsid w:val="00456EED"/>
    <w:rsid w:val="0045722E"/>
    <w:rsid w:val="00457334"/>
    <w:rsid w:val="004576F6"/>
    <w:rsid w:val="00457784"/>
    <w:rsid w:val="004577A4"/>
    <w:rsid w:val="004578BB"/>
    <w:rsid w:val="00457F37"/>
    <w:rsid w:val="0046008B"/>
    <w:rsid w:val="00460455"/>
    <w:rsid w:val="004606B7"/>
    <w:rsid w:val="00460799"/>
    <w:rsid w:val="00460805"/>
    <w:rsid w:val="00460A05"/>
    <w:rsid w:val="00460A38"/>
    <w:rsid w:val="00460B76"/>
    <w:rsid w:val="00460D13"/>
    <w:rsid w:val="00460F38"/>
    <w:rsid w:val="0046104A"/>
    <w:rsid w:val="004611DE"/>
    <w:rsid w:val="00461232"/>
    <w:rsid w:val="00461C53"/>
    <w:rsid w:val="00461DFB"/>
    <w:rsid w:val="00462A19"/>
    <w:rsid w:val="00462E8D"/>
    <w:rsid w:val="00463289"/>
    <w:rsid w:val="00463393"/>
    <w:rsid w:val="004633B3"/>
    <w:rsid w:val="0046348D"/>
    <w:rsid w:val="004639D4"/>
    <w:rsid w:val="00463FDF"/>
    <w:rsid w:val="00464096"/>
    <w:rsid w:val="004640CF"/>
    <w:rsid w:val="00464186"/>
    <w:rsid w:val="004641BA"/>
    <w:rsid w:val="00464514"/>
    <w:rsid w:val="004645CA"/>
    <w:rsid w:val="004647CA"/>
    <w:rsid w:val="00464835"/>
    <w:rsid w:val="0046485D"/>
    <w:rsid w:val="004649FC"/>
    <w:rsid w:val="00465251"/>
    <w:rsid w:val="0046529F"/>
    <w:rsid w:val="004654F4"/>
    <w:rsid w:val="004656E1"/>
    <w:rsid w:val="0046588E"/>
    <w:rsid w:val="004659B3"/>
    <w:rsid w:val="00465DB4"/>
    <w:rsid w:val="004663CA"/>
    <w:rsid w:val="0046647F"/>
    <w:rsid w:val="00466481"/>
    <w:rsid w:val="004664D8"/>
    <w:rsid w:val="0046668B"/>
    <w:rsid w:val="004668F0"/>
    <w:rsid w:val="0046697A"/>
    <w:rsid w:val="0046697C"/>
    <w:rsid w:val="004669CB"/>
    <w:rsid w:val="00466AFA"/>
    <w:rsid w:val="00466D39"/>
    <w:rsid w:val="004676C2"/>
    <w:rsid w:val="004679EA"/>
    <w:rsid w:val="004679F7"/>
    <w:rsid w:val="00467B6B"/>
    <w:rsid w:val="004702E3"/>
    <w:rsid w:val="004703A4"/>
    <w:rsid w:val="004705BA"/>
    <w:rsid w:val="004705F9"/>
    <w:rsid w:val="00470712"/>
    <w:rsid w:val="004707F0"/>
    <w:rsid w:val="00470C43"/>
    <w:rsid w:val="00470FA8"/>
    <w:rsid w:val="00471184"/>
    <w:rsid w:val="004711B0"/>
    <w:rsid w:val="004712AA"/>
    <w:rsid w:val="0047139A"/>
    <w:rsid w:val="004713E4"/>
    <w:rsid w:val="00471481"/>
    <w:rsid w:val="004715FE"/>
    <w:rsid w:val="00471775"/>
    <w:rsid w:val="004719DD"/>
    <w:rsid w:val="00471F1C"/>
    <w:rsid w:val="0047274A"/>
    <w:rsid w:val="004729F8"/>
    <w:rsid w:val="00472B42"/>
    <w:rsid w:val="00472FAA"/>
    <w:rsid w:val="00473055"/>
    <w:rsid w:val="0047305E"/>
    <w:rsid w:val="00473120"/>
    <w:rsid w:val="00473382"/>
    <w:rsid w:val="00473397"/>
    <w:rsid w:val="00473499"/>
    <w:rsid w:val="00473847"/>
    <w:rsid w:val="00473C45"/>
    <w:rsid w:val="0047401C"/>
    <w:rsid w:val="004740F0"/>
    <w:rsid w:val="00474278"/>
    <w:rsid w:val="004744E7"/>
    <w:rsid w:val="00474C48"/>
    <w:rsid w:val="0047500A"/>
    <w:rsid w:val="00475171"/>
    <w:rsid w:val="0047527F"/>
    <w:rsid w:val="004753AA"/>
    <w:rsid w:val="0047548C"/>
    <w:rsid w:val="0047562D"/>
    <w:rsid w:val="00475EBB"/>
    <w:rsid w:val="00476124"/>
    <w:rsid w:val="004761D4"/>
    <w:rsid w:val="004761DC"/>
    <w:rsid w:val="00476489"/>
    <w:rsid w:val="004766FD"/>
    <w:rsid w:val="0047677F"/>
    <w:rsid w:val="00476B4D"/>
    <w:rsid w:val="00476D72"/>
    <w:rsid w:val="00477149"/>
    <w:rsid w:val="004774AA"/>
    <w:rsid w:val="004775E9"/>
    <w:rsid w:val="004775FB"/>
    <w:rsid w:val="004776E5"/>
    <w:rsid w:val="0047785B"/>
    <w:rsid w:val="0047798D"/>
    <w:rsid w:val="00477F2B"/>
    <w:rsid w:val="004800DF"/>
    <w:rsid w:val="00480139"/>
    <w:rsid w:val="004809A5"/>
    <w:rsid w:val="00480CDF"/>
    <w:rsid w:val="00480E68"/>
    <w:rsid w:val="00480E6B"/>
    <w:rsid w:val="00480EE2"/>
    <w:rsid w:val="00480F65"/>
    <w:rsid w:val="00481204"/>
    <w:rsid w:val="00481685"/>
    <w:rsid w:val="00481E9E"/>
    <w:rsid w:val="00481F90"/>
    <w:rsid w:val="0048205E"/>
    <w:rsid w:val="004823DE"/>
    <w:rsid w:val="004824F8"/>
    <w:rsid w:val="00482770"/>
    <w:rsid w:val="00482A1A"/>
    <w:rsid w:val="00482B1A"/>
    <w:rsid w:val="00483166"/>
    <w:rsid w:val="0048333C"/>
    <w:rsid w:val="0048353B"/>
    <w:rsid w:val="004839BB"/>
    <w:rsid w:val="00483E7B"/>
    <w:rsid w:val="00483FD6"/>
    <w:rsid w:val="00484042"/>
    <w:rsid w:val="00484088"/>
    <w:rsid w:val="00484598"/>
    <w:rsid w:val="00484651"/>
    <w:rsid w:val="004848C1"/>
    <w:rsid w:val="0048492C"/>
    <w:rsid w:val="00484B34"/>
    <w:rsid w:val="00484B42"/>
    <w:rsid w:val="00485009"/>
    <w:rsid w:val="004851D9"/>
    <w:rsid w:val="00485604"/>
    <w:rsid w:val="00485A9B"/>
    <w:rsid w:val="00485EC8"/>
    <w:rsid w:val="00486186"/>
    <w:rsid w:val="004861C4"/>
    <w:rsid w:val="004863E9"/>
    <w:rsid w:val="004864FB"/>
    <w:rsid w:val="00486569"/>
    <w:rsid w:val="004866AC"/>
    <w:rsid w:val="004866B9"/>
    <w:rsid w:val="00486AF0"/>
    <w:rsid w:val="00486CE4"/>
    <w:rsid w:val="00486E4D"/>
    <w:rsid w:val="0048736B"/>
    <w:rsid w:val="00487381"/>
    <w:rsid w:val="004874B9"/>
    <w:rsid w:val="004874C6"/>
    <w:rsid w:val="0048786B"/>
    <w:rsid w:val="00487E6F"/>
    <w:rsid w:val="00487F19"/>
    <w:rsid w:val="004909FA"/>
    <w:rsid w:val="00490BCD"/>
    <w:rsid w:val="00490C08"/>
    <w:rsid w:val="00490DD0"/>
    <w:rsid w:val="00491498"/>
    <w:rsid w:val="004916ED"/>
    <w:rsid w:val="00492213"/>
    <w:rsid w:val="00492298"/>
    <w:rsid w:val="004924F4"/>
    <w:rsid w:val="004926B2"/>
    <w:rsid w:val="004927D5"/>
    <w:rsid w:val="00492E98"/>
    <w:rsid w:val="00492F9A"/>
    <w:rsid w:val="004930D4"/>
    <w:rsid w:val="004936A9"/>
    <w:rsid w:val="0049390A"/>
    <w:rsid w:val="00493B57"/>
    <w:rsid w:val="0049425C"/>
    <w:rsid w:val="00494993"/>
    <w:rsid w:val="004949EA"/>
    <w:rsid w:val="00494E58"/>
    <w:rsid w:val="004954D2"/>
    <w:rsid w:val="004956CE"/>
    <w:rsid w:val="00495928"/>
    <w:rsid w:val="00495C16"/>
    <w:rsid w:val="00495D4C"/>
    <w:rsid w:val="00496139"/>
    <w:rsid w:val="00496290"/>
    <w:rsid w:val="00496836"/>
    <w:rsid w:val="00496DFA"/>
    <w:rsid w:val="00496E19"/>
    <w:rsid w:val="004970B1"/>
    <w:rsid w:val="004971D9"/>
    <w:rsid w:val="0049745B"/>
    <w:rsid w:val="0049760F"/>
    <w:rsid w:val="004979E9"/>
    <w:rsid w:val="00497BDF"/>
    <w:rsid w:val="004A043E"/>
    <w:rsid w:val="004A0518"/>
    <w:rsid w:val="004A06C6"/>
    <w:rsid w:val="004A0914"/>
    <w:rsid w:val="004A09DE"/>
    <w:rsid w:val="004A0CA2"/>
    <w:rsid w:val="004A1350"/>
    <w:rsid w:val="004A1691"/>
    <w:rsid w:val="004A1793"/>
    <w:rsid w:val="004A1C3C"/>
    <w:rsid w:val="004A1D19"/>
    <w:rsid w:val="004A1F97"/>
    <w:rsid w:val="004A2220"/>
    <w:rsid w:val="004A242F"/>
    <w:rsid w:val="004A2470"/>
    <w:rsid w:val="004A282D"/>
    <w:rsid w:val="004A2E2A"/>
    <w:rsid w:val="004A3256"/>
    <w:rsid w:val="004A330E"/>
    <w:rsid w:val="004A3948"/>
    <w:rsid w:val="004A3993"/>
    <w:rsid w:val="004A3D53"/>
    <w:rsid w:val="004A4098"/>
    <w:rsid w:val="004A439C"/>
    <w:rsid w:val="004A4558"/>
    <w:rsid w:val="004A4760"/>
    <w:rsid w:val="004A4A24"/>
    <w:rsid w:val="004A4E79"/>
    <w:rsid w:val="004A4F5E"/>
    <w:rsid w:val="004A4F6E"/>
    <w:rsid w:val="004A5571"/>
    <w:rsid w:val="004A5A23"/>
    <w:rsid w:val="004A5B3D"/>
    <w:rsid w:val="004A687B"/>
    <w:rsid w:val="004A69D2"/>
    <w:rsid w:val="004A70E1"/>
    <w:rsid w:val="004A7165"/>
    <w:rsid w:val="004A7373"/>
    <w:rsid w:val="004A7576"/>
    <w:rsid w:val="004A7BEF"/>
    <w:rsid w:val="004A7CBD"/>
    <w:rsid w:val="004A7CEB"/>
    <w:rsid w:val="004A7CF0"/>
    <w:rsid w:val="004A7DF4"/>
    <w:rsid w:val="004B036E"/>
    <w:rsid w:val="004B0764"/>
    <w:rsid w:val="004B0997"/>
    <w:rsid w:val="004B09D4"/>
    <w:rsid w:val="004B09DB"/>
    <w:rsid w:val="004B0AAB"/>
    <w:rsid w:val="004B0B16"/>
    <w:rsid w:val="004B1144"/>
    <w:rsid w:val="004B11F2"/>
    <w:rsid w:val="004B12BE"/>
    <w:rsid w:val="004B1336"/>
    <w:rsid w:val="004B195A"/>
    <w:rsid w:val="004B1D82"/>
    <w:rsid w:val="004B1DDA"/>
    <w:rsid w:val="004B1DF0"/>
    <w:rsid w:val="004B1E12"/>
    <w:rsid w:val="004B20CE"/>
    <w:rsid w:val="004B2A4D"/>
    <w:rsid w:val="004B2D24"/>
    <w:rsid w:val="004B2E50"/>
    <w:rsid w:val="004B2E78"/>
    <w:rsid w:val="004B2F41"/>
    <w:rsid w:val="004B2F73"/>
    <w:rsid w:val="004B2F91"/>
    <w:rsid w:val="004B31E1"/>
    <w:rsid w:val="004B347F"/>
    <w:rsid w:val="004B3FF3"/>
    <w:rsid w:val="004B424B"/>
    <w:rsid w:val="004B462A"/>
    <w:rsid w:val="004B4DEB"/>
    <w:rsid w:val="004B4E67"/>
    <w:rsid w:val="004B4F1B"/>
    <w:rsid w:val="004B52A1"/>
    <w:rsid w:val="004B5332"/>
    <w:rsid w:val="004B54A3"/>
    <w:rsid w:val="004B56B9"/>
    <w:rsid w:val="004B5A1B"/>
    <w:rsid w:val="004B5A96"/>
    <w:rsid w:val="004B6434"/>
    <w:rsid w:val="004B68B5"/>
    <w:rsid w:val="004B6FEE"/>
    <w:rsid w:val="004B74E5"/>
    <w:rsid w:val="004B7812"/>
    <w:rsid w:val="004B78AF"/>
    <w:rsid w:val="004B7A65"/>
    <w:rsid w:val="004B7BC0"/>
    <w:rsid w:val="004B7CEA"/>
    <w:rsid w:val="004C0043"/>
    <w:rsid w:val="004C008E"/>
    <w:rsid w:val="004C0144"/>
    <w:rsid w:val="004C0A88"/>
    <w:rsid w:val="004C0BA9"/>
    <w:rsid w:val="004C0DCB"/>
    <w:rsid w:val="004C0F57"/>
    <w:rsid w:val="004C0F8E"/>
    <w:rsid w:val="004C11BC"/>
    <w:rsid w:val="004C1A1C"/>
    <w:rsid w:val="004C1BFD"/>
    <w:rsid w:val="004C2207"/>
    <w:rsid w:val="004C223E"/>
    <w:rsid w:val="004C283B"/>
    <w:rsid w:val="004C29D9"/>
    <w:rsid w:val="004C2D19"/>
    <w:rsid w:val="004C2F32"/>
    <w:rsid w:val="004C2FB2"/>
    <w:rsid w:val="004C315A"/>
    <w:rsid w:val="004C32A0"/>
    <w:rsid w:val="004C3890"/>
    <w:rsid w:val="004C3FC1"/>
    <w:rsid w:val="004C4056"/>
    <w:rsid w:val="004C4443"/>
    <w:rsid w:val="004C4599"/>
    <w:rsid w:val="004C4687"/>
    <w:rsid w:val="004C4988"/>
    <w:rsid w:val="004C4B12"/>
    <w:rsid w:val="004C4B91"/>
    <w:rsid w:val="004C4C62"/>
    <w:rsid w:val="004C4E12"/>
    <w:rsid w:val="004C4E1A"/>
    <w:rsid w:val="004C4E96"/>
    <w:rsid w:val="004C5423"/>
    <w:rsid w:val="004C5574"/>
    <w:rsid w:val="004C55B2"/>
    <w:rsid w:val="004C5776"/>
    <w:rsid w:val="004C58BC"/>
    <w:rsid w:val="004C5A5D"/>
    <w:rsid w:val="004C5AC0"/>
    <w:rsid w:val="004C5EC0"/>
    <w:rsid w:val="004C6FF1"/>
    <w:rsid w:val="004C703B"/>
    <w:rsid w:val="004C713F"/>
    <w:rsid w:val="004C77A2"/>
    <w:rsid w:val="004C7D14"/>
    <w:rsid w:val="004C7E5E"/>
    <w:rsid w:val="004D026F"/>
    <w:rsid w:val="004D0375"/>
    <w:rsid w:val="004D064C"/>
    <w:rsid w:val="004D0BEF"/>
    <w:rsid w:val="004D0CB0"/>
    <w:rsid w:val="004D0E69"/>
    <w:rsid w:val="004D1BED"/>
    <w:rsid w:val="004D1DA3"/>
    <w:rsid w:val="004D1FF1"/>
    <w:rsid w:val="004D2598"/>
    <w:rsid w:val="004D293E"/>
    <w:rsid w:val="004D2B78"/>
    <w:rsid w:val="004D2CD2"/>
    <w:rsid w:val="004D30F3"/>
    <w:rsid w:val="004D3511"/>
    <w:rsid w:val="004D3855"/>
    <w:rsid w:val="004D38BD"/>
    <w:rsid w:val="004D3937"/>
    <w:rsid w:val="004D3995"/>
    <w:rsid w:val="004D3EEE"/>
    <w:rsid w:val="004D3F49"/>
    <w:rsid w:val="004D4321"/>
    <w:rsid w:val="004D4A70"/>
    <w:rsid w:val="004D4D85"/>
    <w:rsid w:val="004D4EA1"/>
    <w:rsid w:val="004D509F"/>
    <w:rsid w:val="004D50FB"/>
    <w:rsid w:val="004D51E9"/>
    <w:rsid w:val="004D568A"/>
    <w:rsid w:val="004D57B8"/>
    <w:rsid w:val="004D584D"/>
    <w:rsid w:val="004D5B18"/>
    <w:rsid w:val="004D5C13"/>
    <w:rsid w:val="004D5E44"/>
    <w:rsid w:val="004D60C1"/>
    <w:rsid w:val="004D61A0"/>
    <w:rsid w:val="004D61B8"/>
    <w:rsid w:val="004D6476"/>
    <w:rsid w:val="004D6A9A"/>
    <w:rsid w:val="004D6D72"/>
    <w:rsid w:val="004D7067"/>
    <w:rsid w:val="004D74E7"/>
    <w:rsid w:val="004D76B4"/>
    <w:rsid w:val="004D77FC"/>
    <w:rsid w:val="004D788C"/>
    <w:rsid w:val="004D7A75"/>
    <w:rsid w:val="004D7A8C"/>
    <w:rsid w:val="004D7C16"/>
    <w:rsid w:val="004E0172"/>
    <w:rsid w:val="004E0222"/>
    <w:rsid w:val="004E0598"/>
    <w:rsid w:val="004E0A06"/>
    <w:rsid w:val="004E0C8F"/>
    <w:rsid w:val="004E103A"/>
    <w:rsid w:val="004E11B7"/>
    <w:rsid w:val="004E1201"/>
    <w:rsid w:val="004E1219"/>
    <w:rsid w:val="004E12B5"/>
    <w:rsid w:val="004E132D"/>
    <w:rsid w:val="004E13C0"/>
    <w:rsid w:val="004E1603"/>
    <w:rsid w:val="004E1A6A"/>
    <w:rsid w:val="004E1C38"/>
    <w:rsid w:val="004E1C86"/>
    <w:rsid w:val="004E29E1"/>
    <w:rsid w:val="004E2C77"/>
    <w:rsid w:val="004E2FD5"/>
    <w:rsid w:val="004E30EE"/>
    <w:rsid w:val="004E324B"/>
    <w:rsid w:val="004E3933"/>
    <w:rsid w:val="004E3BBA"/>
    <w:rsid w:val="004E3C1F"/>
    <w:rsid w:val="004E3C58"/>
    <w:rsid w:val="004E3D12"/>
    <w:rsid w:val="004E3D19"/>
    <w:rsid w:val="004E3E5D"/>
    <w:rsid w:val="004E40C0"/>
    <w:rsid w:val="004E430E"/>
    <w:rsid w:val="004E448E"/>
    <w:rsid w:val="004E4727"/>
    <w:rsid w:val="004E483B"/>
    <w:rsid w:val="004E486B"/>
    <w:rsid w:val="004E4C2F"/>
    <w:rsid w:val="004E4F2F"/>
    <w:rsid w:val="004E540D"/>
    <w:rsid w:val="004E54AE"/>
    <w:rsid w:val="004E57C8"/>
    <w:rsid w:val="004E58C1"/>
    <w:rsid w:val="004E5E3D"/>
    <w:rsid w:val="004E6511"/>
    <w:rsid w:val="004E6852"/>
    <w:rsid w:val="004E69E7"/>
    <w:rsid w:val="004E6ACF"/>
    <w:rsid w:val="004E6AFA"/>
    <w:rsid w:val="004E70A2"/>
    <w:rsid w:val="004E7247"/>
    <w:rsid w:val="004E73C3"/>
    <w:rsid w:val="004E7669"/>
    <w:rsid w:val="004E78DA"/>
    <w:rsid w:val="004E7A51"/>
    <w:rsid w:val="004E7B92"/>
    <w:rsid w:val="004E7C53"/>
    <w:rsid w:val="004E7D3E"/>
    <w:rsid w:val="004F02C8"/>
    <w:rsid w:val="004F0C45"/>
    <w:rsid w:val="004F0F7C"/>
    <w:rsid w:val="004F10B0"/>
    <w:rsid w:val="004F1165"/>
    <w:rsid w:val="004F140E"/>
    <w:rsid w:val="004F16D6"/>
    <w:rsid w:val="004F178F"/>
    <w:rsid w:val="004F17C5"/>
    <w:rsid w:val="004F1815"/>
    <w:rsid w:val="004F18A5"/>
    <w:rsid w:val="004F1C80"/>
    <w:rsid w:val="004F1DD3"/>
    <w:rsid w:val="004F207E"/>
    <w:rsid w:val="004F23DB"/>
    <w:rsid w:val="004F26FC"/>
    <w:rsid w:val="004F26FD"/>
    <w:rsid w:val="004F2BC8"/>
    <w:rsid w:val="004F2C1A"/>
    <w:rsid w:val="004F2D0B"/>
    <w:rsid w:val="004F3041"/>
    <w:rsid w:val="004F34F2"/>
    <w:rsid w:val="004F3549"/>
    <w:rsid w:val="004F376D"/>
    <w:rsid w:val="004F3EE5"/>
    <w:rsid w:val="004F4251"/>
    <w:rsid w:val="004F435E"/>
    <w:rsid w:val="004F4509"/>
    <w:rsid w:val="004F4571"/>
    <w:rsid w:val="004F47FA"/>
    <w:rsid w:val="004F4A0F"/>
    <w:rsid w:val="004F4AE7"/>
    <w:rsid w:val="004F4C77"/>
    <w:rsid w:val="004F4D47"/>
    <w:rsid w:val="004F4EDD"/>
    <w:rsid w:val="004F50EE"/>
    <w:rsid w:val="004F51F4"/>
    <w:rsid w:val="004F53CB"/>
    <w:rsid w:val="004F5A2A"/>
    <w:rsid w:val="004F5CE3"/>
    <w:rsid w:val="004F5DB2"/>
    <w:rsid w:val="004F5FC6"/>
    <w:rsid w:val="004F628B"/>
    <w:rsid w:val="004F6A62"/>
    <w:rsid w:val="004F6B5F"/>
    <w:rsid w:val="004F6DD9"/>
    <w:rsid w:val="004F6EEC"/>
    <w:rsid w:val="004F6FB8"/>
    <w:rsid w:val="004F6FBC"/>
    <w:rsid w:val="004F71D4"/>
    <w:rsid w:val="004F7415"/>
    <w:rsid w:val="004F763C"/>
    <w:rsid w:val="004F792A"/>
    <w:rsid w:val="004F79A2"/>
    <w:rsid w:val="004F7CFA"/>
    <w:rsid w:val="0050028C"/>
    <w:rsid w:val="00500BD9"/>
    <w:rsid w:val="00500EF0"/>
    <w:rsid w:val="0050105D"/>
    <w:rsid w:val="00501623"/>
    <w:rsid w:val="005016E0"/>
    <w:rsid w:val="0050171F"/>
    <w:rsid w:val="00501885"/>
    <w:rsid w:val="00501A70"/>
    <w:rsid w:val="00501CEE"/>
    <w:rsid w:val="0050218C"/>
    <w:rsid w:val="00502234"/>
    <w:rsid w:val="00502437"/>
    <w:rsid w:val="00502685"/>
    <w:rsid w:val="005026CD"/>
    <w:rsid w:val="00502B02"/>
    <w:rsid w:val="00502C3F"/>
    <w:rsid w:val="00502C51"/>
    <w:rsid w:val="00502D82"/>
    <w:rsid w:val="00502F7B"/>
    <w:rsid w:val="00503113"/>
    <w:rsid w:val="005031AA"/>
    <w:rsid w:val="0050331F"/>
    <w:rsid w:val="00503358"/>
    <w:rsid w:val="0050341D"/>
    <w:rsid w:val="00503716"/>
    <w:rsid w:val="0050373B"/>
    <w:rsid w:val="00503EE8"/>
    <w:rsid w:val="00503F33"/>
    <w:rsid w:val="00503F45"/>
    <w:rsid w:val="00503F78"/>
    <w:rsid w:val="0050441D"/>
    <w:rsid w:val="005046B4"/>
    <w:rsid w:val="00504B12"/>
    <w:rsid w:val="00504C7B"/>
    <w:rsid w:val="00504E60"/>
    <w:rsid w:val="00504F9E"/>
    <w:rsid w:val="00505315"/>
    <w:rsid w:val="00505565"/>
    <w:rsid w:val="005056C5"/>
    <w:rsid w:val="00505C1C"/>
    <w:rsid w:val="00505DBC"/>
    <w:rsid w:val="00505E75"/>
    <w:rsid w:val="00505EA6"/>
    <w:rsid w:val="00505F35"/>
    <w:rsid w:val="00505F4B"/>
    <w:rsid w:val="0050611B"/>
    <w:rsid w:val="00506186"/>
    <w:rsid w:val="00506701"/>
    <w:rsid w:val="0050674B"/>
    <w:rsid w:val="00506871"/>
    <w:rsid w:val="005068F9"/>
    <w:rsid w:val="00506CF2"/>
    <w:rsid w:val="00506D55"/>
    <w:rsid w:val="005070AD"/>
    <w:rsid w:val="0050775C"/>
    <w:rsid w:val="0050798D"/>
    <w:rsid w:val="00507BE1"/>
    <w:rsid w:val="00507D27"/>
    <w:rsid w:val="00507DA3"/>
    <w:rsid w:val="00510407"/>
    <w:rsid w:val="0051093A"/>
    <w:rsid w:val="00510C1B"/>
    <w:rsid w:val="00510C54"/>
    <w:rsid w:val="00510DCF"/>
    <w:rsid w:val="005119AC"/>
    <w:rsid w:val="00511E7C"/>
    <w:rsid w:val="00511EDD"/>
    <w:rsid w:val="00511FB4"/>
    <w:rsid w:val="00512186"/>
    <w:rsid w:val="00512EB8"/>
    <w:rsid w:val="005130EC"/>
    <w:rsid w:val="0051358A"/>
    <w:rsid w:val="00513B80"/>
    <w:rsid w:val="00513F30"/>
    <w:rsid w:val="00514095"/>
    <w:rsid w:val="005144F9"/>
    <w:rsid w:val="005145B3"/>
    <w:rsid w:val="0051468D"/>
    <w:rsid w:val="0051481C"/>
    <w:rsid w:val="00514834"/>
    <w:rsid w:val="00514AEE"/>
    <w:rsid w:val="00514D6D"/>
    <w:rsid w:val="00514E7B"/>
    <w:rsid w:val="00515048"/>
    <w:rsid w:val="0051507E"/>
    <w:rsid w:val="005155D0"/>
    <w:rsid w:val="005159FD"/>
    <w:rsid w:val="00515CCF"/>
    <w:rsid w:val="00515CDA"/>
    <w:rsid w:val="00515FCC"/>
    <w:rsid w:val="0051613B"/>
    <w:rsid w:val="00516399"/>
    <w:rsid w:val="00516ACD"/>
    <w:rsid w:val="00516C32"/>
    <w:rsid w:val="0051704E"/>
    <w:rsid w:val="005170A0"/>
    <w:rsid w:val="005170C6"/>
    <w:rsid w:val="00520091"/>
    <w:rsid w:val="005200AE"/>
    <w:rsid w:val="0052022E"/>
    <w:rsid w:val="005203EA"/>
    <w:rsid w:val="005204A1"/>
    <w:rsid w:val="005208BF"/>
    <w:rsid w:val="00521088"/>
    <w:rsid w:val="005210EC"/>
    <w:rsid w:val="0052111C"/>
    <w:rsid w:val="005211E3"/>
    <w:rsid w:val="00521323"/>
    <w:rsid w:val="0052178E"/>
    <w:rsid w:val="00521864"/>
    <w:rsid w:val="005218D5"/>
    <w:rsid w:val="00521D85"/>
    <w:rsid w:val="00521DF4"/>
    <w:rsid w:val="00521EC8"/>
    <w:rsid w:val="0052214E"/>
    <w:rsid w:val="00522448"/>
    <w:rsid w:val="005225DC"/>
    <w:rsid w:val="00522F92"/>
    <w:rsid w:val="00523035"/>
    <w:rsid w:val="005233C5"/>
    <w:rsid w:val="00523506"/>
    <w:rsid w:val="00523515"/>
    <w:rsid w:val="0052353F"/>
    <w:rsid w:val="00523D34"/>
    <w:rsid w:val="00523DF6"/>
    <w:rsid w:val="0052437D"/>
    <w:rsid w:val="0052475A"/>
    <w:rsid w:val="005248FB"/>
    <w:rsid w:val="005250E2"/>
    <w:rsid w:val="00525118"/>
    <w:rsid w:val="005251C6"/>
    <w:rsid w:val="005251EC"/>
    <w:rsid w:val="00525413"/>
    <w:rsid w:val="00525636"/>
    <w:rsid w:val="0052573E"/>
    <w:rsid w:val="005258A5"/>
    <w:rsid w:val="005259AD"/>
    <w:rsid w:val="005259F6"/>
    <w:rsid w:val="00525CC2"/>
    <w:rsid w:val="00525D88"/>
    <w:rsid w:val="00526603"/>
    <w:rsid w:val="00526BC6"/>
    <w:rsid w:val="00526E77"/>
    <w:rsid w:val="00526F5A"/>
    <w:rsid w:val="00526F98"/>
    <w:rsid w:val="0052728B"/>
    <w:rsid w:val="005273D6"/>
    <w:rsid w:val="005273FA"/>
    <w:rsid w:val="00527826"/>
    <w:rsid w:val="00527AA5"/>
    <w:rsid w:val="00527BE5"/>
    <w:rsid w:val="00527CC9"/>
    <w:rsid w:val="00530192"/>
    <w:rsid w:val="005302AE"/>
    <w:rsid w:val="0053069E"/>
    <w:rsid w:val="00530707"/>
    <w:rsid w:val="005309CE"/>
    <w:rsid w:val="00530A36"/>
    <w:rsid w:val="00530D8D"/>
    <w:rsid w:val="00530EC0"/>
    <w:rsid w:val="00530F42"/>
    <w:rsid w:val="00531332"/>
    <w:rsid w:val="005318AE"/>
    <w:rsid w:val="00531BD5"/>
    <w:rsid w:val="00531E39"/>
    <w:rsid w:val="00531E97"/>
    <w:rsid w:val="00532403"/>
    <w:rsid w:val="0053255C"/>
    <w:rsid w:val="0053276D"/>
    <w:rsid w:val="00532790"/>
    <w:rsid w:val="00532D06"/>
    <w:rsid w:val="00532F75"/>
    <w:rsid w:val="00533136"/>
    <w:rsid w:val="0053316D"/>
    <w:rsid w:val="00533ABD"/>
    <w:rsid w:val="00534134"/>
    <w:rsid w:val="005342A3"/>
    <w:rsid w:val="00534591"/>
    <w:rsid w:val="00534856"/>
    <w:rsid w:val="00534A0D"/>
    <w:rsid w:val="00534B1B"/>
    <w:rsid w:val="00534CF4"/>
    <w:rsid w:val="00534FDF"/>
    <w:rsid w:val="00535288"/>
    <w:rsid w:val="00535FC0"/>
    <w:rsid w:val="00536409"/>
    <w:rsid w:val="00536622"/>
    <w:rsid w:val="005366ED"/>
    <w:rsid w:val="00536C6A"/>
    <w:rsid w:val="00537193"/>
    <w:rsid w:val="0053729F"/>
    <w:rsid w:val="005372E9"/>
    <w:rsid w:val="005373AC"/>
    <w:rsid w:val="005373D9"/>
    <w:rsid w:val="0053782D"/>
    <w:rsid w:val="00537BB0"/>
    <w:rsid w:val="00537BD7"/>
    <w:rsid w:val="00537EEB"/>
    <w:rsid w:val="00540473"/>
    <w:rsid w:val="0054072C"/>
    <w:rsid w:val="00540812"/>
    <w:rsid w:val="005409F3"/>
    <w:rsid w:val="00540AC0"/>
    <w:rsid w:val="00540DE9"/>
    <w:rsid w:val="00540E45"/>
    <w:rsid w:val="00540FE5"/>
    <w:rsid w:val="005410A2"/>
    <w:rsid w:val="00541322"/>
    <w:rsid w:val="00541519"/>
    <w:rsid w:val="00541741"/>
    <w:rsid w:val="00541B84"/>
    <w:rsid w:val="00541EE8"/>
    <w:rsid w:val="00542297"/>
    <w:rsid w:val="0054231C"/>
    <w:rsid w:val="00543287"/>
    <w:rsid w:val="005434F8"/>
    <w:rsid w:val="005437D4"/>
    <w:rsid w:val="00543942"/>
    <w:rsid w:val="00543B50"/>
    <w:rsid w:val="00543C10"/>
    <w:rsid w:val="005441CC"/>
    <w:rsid w:val="0054442A"/>
    <w:rsid w:val="0054443F"/>
    <w:rsid w:val="00544C47"/>
    <w:rsid w:val="00544C74"/>
    <w:rsid w:val="00544D99"/>
    <w:rsid w:val="00544F48"/>
    <w:rsid w:val="0054513D"/>
    <w:rsid w:val="0054549A"/>
    <w:rsid w:val="0054551F"/>
    <w:rsid w:val="00545A47"/>
    <w:rsid w:val="00545C1F"/>
    <w:rsid w:val="00545D11"/>
    <w:rsid w:val="00546075"/>
    <w:rsid w:val="005462D4"/>
    <w:rsid w:val="005465A9"/>
    <w:rsid w:val="0054680F"/>
    <w:rsid w:val="00546C08"/>
    <w:rsid w:val="00546C2C"/>
    <w:rsid w:val="00546E6E"/>
    <w:rsid w:val="00547113"/>
    <w:rsid w:val="005473B7"/>
    <w:rsid w:val="005473E7"/>
    <w:rsid w:val="0054760F"/>
    <w:rsid w:val="005476F6"/>
    <w:rsid w:val="00547F1F"/>
    <w:rsid w:val="0055043C"/>
    <w:rsid w:val="005504FB"/>
    <w:rsid w:val="0055091C"/>
    <w:rsid w:val="0055098C"/>
    <w:rsid w:val="005509E7"/>
    <w:rsid w:val="00550F50"/>
    <w:rsid w:val="0055116A"/>
    <w:rsid w:val="005511C9"/>
    <w:rsid w:val="00551537"/>
    <w:rsid w:val="0055158B"/>
    <w:rsid w:val="00551723"/>
    <w:rsid w:val="005517C2"/>
    <w:rsid w:val="00551C54"/>
    <w:rsid w:val="00551D0B"/>
    <w:rsid w:val="00551F7B"/>
    <w:rsid w:val="005520B2"/>
    <w:rsid w:val="00552D2C"/>
    <w:rsid w:val="00552DAF"/>
    <w:rsid w:val="005534FD"/>
    <w:rsid w:val="00553634"/>
    <w:rsid w:val="00553684"/>
    <w:rsid w:val="005536E8"/>
    <w:rsid w:val="00553928"/>
    <w:rsid w:val="005541E6"/>
    <w:rsid w:val="0055420D"/>
    <w:rsid w:val="005546DC"/>
    <w:rsid w:val="00554999"/>
    <w:rsid w:val="00554A43"/>
    <w:rsid w:val="00554DFE"/>
    <w:rsid w:val="00554F27"/>
    <w:rsid w:val="0055545B"/>
    <w:rsid w:val="005558D4"/>
    <w:rsid w:val="00555938"/>
    <w:rsid w:val="005559CD"/>
    <w:rsid w:val="005559F7"/>
    <w:rsid w:val="00555A08"/>
    <w:rsid w:val="00555A2B"/>
    <w:rsid w:val="00555B57"/>
    <w:rsid w:val="00555BCA"/>
    <w:rsid w:val="00555D2C"/>
    <w:rsid w:val="00555DF9"/>
    <w:rsid w:val="005560AB"/>
    <w:rsid w:val="0055630A"/>
    <w:rsid w:val="00556546"/>
    <w:rsid w:val="005565AA"/>
    <w:rsid w:val="00556813"/>
    <w:rsid w:val="005568C1"/>
    <w:rsid w:val="00556F01"/>
    <w:rsid w:val="0055702A"/>
    <w:rsid w:val="00557194"/>
    <w:rsid w:val="00557364"/>
    <w:rsid w:val="00557AE4"/>
    <w:rsid w:val="00557BCC"/>
    <w:rsid w:val="00560312"/>
    <w:rsid w:val="00560342"/>
    <w:rsid w:val="005605B9"/>
    <w:rsid w:val="0056069A"/>
    <w:rsid w:val="00560A6B"/>
    <w:rsid w:val="00560B63"/>
    <w:rsid w:val="00560E8C"/>
    <w:rsid w:val="00560F76"/>
    <w:rsid w:val="00561082"/>
    <w:rsid w:val="0056108F"/>
    <w:rsid w:val="005612E8"/>
    <w:rsid w:val="0056165D"/>
    <w:rsid w:val="005616E7"/>
    <w:rsid w:val="0056187E"/>
    <w:rsid w:val="00561D6D"/>
    <w:rsid w:val="00562508"/>
    <w:rsid w:val="00562CAB"/>
    <w:rsid w:val="00563768"/>
    <w:rsid w:val="00563A19"/>
    <w:rsid w:val="00563AFB"/>
    <w:rsid w:val="00563AFD"/>
    <w:rsid w:val="00563E7A"/>
    <w:rsid w:val="005640C3"/>
    <w:rsid w:val="00564471"/>
    <w:rsid w:val="00564656"/>
    <w:rsid w:val="005647FF"/>
    <w:rsid w:val="00564E46"/>
    <w:rsid w:val="00564EB9"/>
    <w:rsid w:val="00564F9D"/>
    <w:rsid w:val="005654B5"/>
    <w:rsid w:val="00565CC6"/>
    <w:rsid w:val="00565F4E"/>
    <w:rsid w:val="00566323"/>
    <w:rsid w:val="00566344"/>
    <w:rsid w:val="005663DE"/>
    <w:rsid w:val="005666A8"/>
    <w:rsid w:val="005667C7"/>
    <w:rsid w:val="00566A71"/>
    <w:rsid w:val="00566BA5"/>
    <w:rsid w:val="00566ECD"/>
    <w:rsid w:val="00567079"/>
    <w:rsid w:val="0056708E"/>
    <w:rsid w:val="0056766A"/>
    <w:rsid w:val="00567722"/>
    <w:rsid w:val="00567A81"/>
    <w:rsid w:val="00567DFD"/>
    <w:rsid w:val="005700AE"/>
    <w:rsid w:val="0057030B"/>
    <w:rsid w:val="0057053D"/>
    <w:rsid w:val="005705F8"/>
    <w:rsid w:val="00570C65"/>
    <w:rsid w:val="00570DDB"/>
    <w:rsid w:val="00570E6E"/>
    <w:rsid w:val="00570E70"/>
    <w:rsid w:val="005711FB"/>
    <w:rsid w:val="00571265"/>
    <w:rsid w:val="005712B4"/>
    <w:rsid w:val="00571936"/>
    <w:rsid w:val="005719EF"/>
    <w:rsid w:val="00571D16"/>
    <w:rsid w:val="005722C2"/>
    <w:rsid w:val="00572788"/>
    <w:rsid w:val="005728BE"/>
    <w:rsid w:val="00572C47"/>
    <w:rsid w:val="00572CEB"/>
    <w:rsid w:val="00572EBA"/>
    <w:rsid w:val="00573788"/>
    <w:rsid w:val="0057491D"/>
    <w:rsid w:val="0057492C"/>
    <w:rsid w:val="00574A1B"/>
    <w:rsid w:val="00574BE4"/>
    <w:rsid w:val="00574C5A"/>
    <w:rsid w:val="00575DFE"/>
    <w:rsid w:val="00576253"/>
    <w:rsid w:val="0057635A"/>
    <w:rsid w:val="005763A5"/>
    <w:rsid w:val="005764CB"/>
    <w:rsid w:val="00576B5A"/>
    <w:rsid w:val="00576CBD"/>
    <w:rsid w:val="00576D3E"/>
    <w:rsid w:val="00577582"/>
    <w:rsid w:val="00577B12"/>
    <w:rsid w:val="00577F4F"/>
    <w:rsid w:val="005804B6"/>
    <w:rsid w:val="005805A9"/>
    <w:rsid w:val="00580A70"/>
    <w:rsid w:val="00580C5C"/>
    <w:rsid w:val="00580CC1"/>
    <w:rsid w:val="00580DFC"/>
    <w:rsid w:val="00580F48"/>
    <w:rsid w:val="005813B9"/>
    <w:rsid w:val="005816CE"/>
    <w:rsid w:val="0058173A"/>
    <w:rsid w:val="005817EB"/>
    <w:rsid w:val="005818DC"/>
    <w:rsid w:val="00581CF6"/>
    <w:rsid w:val="00581DC8"/>
    <w:rsid w:val="00581E6C"/>
    <w:rsid w:val="00582396"/>
    <w:rsid w:val="00582AA3"/>
    <w:rsid w:val="00582B1F"/>
    <w:rsid w:val="00582F3F"/>
    <w:rsid w:val="00583017"/>
    <w:rsid w:val="005831CA"/>
    <w:rsid w:val="00583747"/>
    <w:rsid w:val="00583D05"/>
    <w:rsid w:val="005845F0"/>
    <w:rsid w:val="005846D5"/>
    <w:rsid w:val="005846F1"/>
    <w:rsid w:val="0058499D"/>
    <w:rsid w:val="005849C4"/>
    <w:rsid w:val="00584FFF"/>
    <w:rsid w:val="00585075"/>
    <w:rsid w:val="00585404"/>
    <w:rsid w:val="005854A2"/>
    <w:rsid w:val="0058565C"/>
    <w:rsid w:val="00585A6F"/>
    <w:rsid w:val="00585D68"/>
    <w:rsid w:val="005865A7"/>
    <w:rsid w:val="00586C50"/>
    <w:rsid w:val="00586E91"/>
    <w:rsid w:val="005870C1"/>
    <w:rsid w:val="00587267"/>
    <w:rsid w:val="0058734B"/>
    <w:rsid w:val="005873DF"/>
    <w:rsid w:val="00587608"/>
    <w:rsid w:val="00587781"/>
    <w:rsid w:val="005878F2"/>
    <w:rsid w:val="00587EC8"/>
    <w:rsid w:val="00590206"/>
    <w:rsid w:val="0059032B"/>
    <w:rsid w:val="005903A3"/>
    <w:rsid w:val="00590450"/>
    <w:rsid w:val="0059052F"/>
    <w:rsid w:val="005906EA"/>
    <w:rsid w:val="00590C5F"/>
    <w:rsid w:val="005911C1"/>
    <w:rsid w:val="00591686"/>
    <w:rsid w:val="00591A2E"/>
    <w:rsid w:val="00591BE5"/>
    <w:rsid w:val="00591CC3"/>
    <w:rsid w:val="00591D3D"/>
    <w:rsid w:val="005925D2"/>
    <w:rsid w:val="00592612"/>
    <w:rsid w:val="005928A2"/>
    <w:rsid w:val="00593459"/>
    <w:rsid w:val="005935F8"/>
    <w:rsid w:val="005936E4"/>
    <w:rsid w:val="00593B7A"/>
    <w:rsid w:val="00593E3D"/>
    <w:rsid w:val="00593E49"/>
    <w:rsid w:val="0059437E"/>
    <w:rsid w:val="0059445C"/>
    <w:rsid w:val="00594675"/>
    <w:rsid w:val="00594687"/>
    <w:rsid w:val="005947A2"/>
    <w:rsid w:val="00594F2E"/>
    <w:rsid w:val="00594F9F"/>
    <w:rsid w:val="005952F1"/>
    <w:rsid w:val="00595477"/>
    <w:rsid w:val="005956C0"/>
    <w:rsid w:val="005956F2"/>
    <w:rsid w:val="00595BE4"/>
    <w:rsid w:val="00595C78"/>
    <w:rsid w:val="00595E50"/>
    <w:rsid w:val="00596599"/>
    <w:rsid w:val="005965DE"/>
    <w:rsid w:val="0059669E"/>
    <w:rsid w:val="00596959"/>
    <w:rsid w:val="00596C08"/>
    <w:rsid w:val="00596DE5"/>
    <w:rsid w:val="005970A3"/>
    <w:rsid w:val="0059719D"/>
    <w:rsid w:val="00597259"/>
    <w:rsid w:val="00597494"/>
    <w:rsid w:val="00597851"/>
    <w:rsid w:val="00597AD3"/>
    <w:rsid w:val="00597D59"/>
    <w:rsid w:val="005A00A5"/>
    <w:rsid w:val="005A03E0"/>
    <w:rsid w:val="005A03FB"/>
    <w:rsid w:val="005A0992"/>
    <w:rsid w:val="005A14D5"/>
    <w:rsid w:val="005A1690"/>
    <w:rsid w:val="005A170A"/>
    <w:rsid w:val="005A17DD"/>
    <w:rsid w:val="005A1A74"/>
    <w:rsid w:val="005A1CC1"/>
    <w:rsid w:val="005A1F09"/>
    <w:rsid w:val="005A21C3"/>
    <w:rsid w:val="005A21EF"/>
    <w:rsid w:val="005A2425"/>
    <w:rsid w:val="005A31B1"/>
    <w:rsid w:val="005A32E8"/>
    <w:rsid w:val="005A3552"/>
    <w:rsid w:val="005A370A"/>
    <w:rsid w:val="005A3A08"/>
    <w:rsid w:val="005A3D72"/>
    <w:rsid w:val="005A3DFD"/>
    <w:rsid w:val="005A3FEF"/>
    <w:rsid w:val="005A448A"/>
    <w:rsid w:val="005A4666"/>
    <w:rsid w:val="005A4C7C"/>
    <w:rsid w:val="005A4CAF"/>
    <w:rsid w:val="005A4DF8"/>
    <w:rsid w:val="005A50A4"/>
    <w:rsid w:val="005A5233"/>
    <w:rsid w:val="005A523A"/>
    <w:rsid w:val="005A53CE"/>
    <w:rsid w:val="005A53D8"/>
    <w:rsid w:val="005A5530"/>
    <w:rsid w:val="005A5658"/>
    <w:rsid w:val="005A57BB"/>
    <w:rsid w:val="005A5B72"/>
    <w:rsid w:val="005A5E56"/>
    <w:rsid w:val="005A5FCC"/>
    <w:rsid w:val="005A6032"/>
    <w:rsid w:val="005A626A"/>
    <w:rsid w:val="005A67BF"/>
    <w:rsid w:val="005A6AD6"/>
    <w:rsid w:val="005A6F96"/>
    <w:rsid w:val="005A6F9B"/>
    <w:rsid w:val="005A7317"/>
    <w:rsid w:val="005A7321"/>
    <w:rsid w:val="005A758C"/>
    <w:rsid w:val="005A77CC"/>
    <w:rsid w:val="005A7B20"/>
    <w:rsid w:val="005A7CFA"/>
    <w:rsid w:val="005A7E3C"/>
    <w:rsid w:val="005B01D0"/>
    <w:rsid w:val="005B03F2"/>
    <w:rsid w:val="005B054D"/>
    <w:rsid w:val="005B05B6"/>
    <w:rsid w:val="005B07A6"/>
    <w:rsid w:val="005B0927"/>
    <w:rsid w:val="005B0DA6"/>
    <w:rsid w:val="005B0FCE"/>
    <w:rsid w:val="005B1208"/>
    <w:rsid w:val="005B1D8D"/>
    <w:rsid w:val="005B1DFE"/>
    <w:rsid w:val="005B20E0"/>
    <w:rsid w:val="005B214F"/>
    <w:rsid w:val="005B24ED"/>
    <w:rsid w:val="005B2797"/>
    <w:rsid w:val="005B2A23"/>
    <w:rsid w:val="005B2BED"/>
    <w:rsid w:val="005B3175"/>
    <w:rsid w:val="005B34B0"/>
    <w:rsid w:val="005B35DF"/>
    <w:rsid w:val="005B367F"/>
    <w:rsid w:val="005B36A1"/>
    <w:rsid w:val="005B3FB7"/>
    <w:rsid w:val="005B3FC3"/>
    <w:rsid w:val="005B40B9"/>
    <w:rsid w:val="005B46AF"/>
    <w:rsid w:val="005B4982"/>
    <w:rsid w:val="005B4A01"/>
    <w:rsid w:val="005B4AF0"/>
    <w:rsid w:val="005B4D7C"/>
    <w:rsid w:val="005B52DD"/>
    <w:rsid w:val="005B53FC"/>
    <w:rsid w:val="005B5452"/>
    <w:rsid w:val="005B5636"/>
    <w:rsid w:val="005B5855"/>
    <w:rsid w:val="005B58C4"/>
    <w:rsid w:val="005B5C98"/>
    <w:rsid w:val="005B5E51"/>
    <w:rsid w:val="005B61F0"/>
    <w:rsid w:val="005B6339"/>
    <w:rsid w:val="005B645F"/>
    <w:rsid w:val="005B68D0"/>
    <w:rsid w:val="005B6BA2"/>
    <w:rsid w:val="005B6EF5"/>
    <w:rsid w:val="005B6FAE"/>
    <w:rsid w:val="005B7012"/>
    <w:rsid w:val="005B7245"/>
    <w:rsid w:val="005B72F2"/>
    <w:rsid w:val="005B76DD"/>
    <w:rsid w:val="005B78F4"/>
    <w:rsid w:val="005B796D"/>
    <w:rsid w:val="005B7D62"/>
    <w:rsid w:val="005C0A31"/>
    <w:rsid w:val="005C0A3B"/>
    <w:rsid w:val="005C0A77"/>
    <w:rsid w:val="005C0B28"/>
    <w:rsid w:val="005C0B6C"/>
    <w:rsid w:val="005C0E79"/>
    <w:rsid w:val="005C0F16"/>
    <w:rsid w:val="005C11F6"/>
    <w:rsid w:val="005C14F9"/>
    <w:rsid w:val="005C1544"/>
    <w:rsid w:val="005C19ED"/>
    <w:rsid w:val="005C1A93"/>
    <w:rsid w:val="005C1C4B"/>
    <w:rsid w:val="005C206A"/>
    <w:rsid w:val="005C2653"/>
    <w:rsid w:val="005C2952"/>
    <w:rsid w:val="005C2ACB"/>
    <w:rsid w:val="005C3DDD"/>
    <w:rsid w:val="005C3E82"/>
    <w:rsid w:val="005C4401"/>
    <w:rsid w:val="005C4766"/>
    <w:rsid w:val="005C4908"/>
    <w:rsid w:val="005C4C9D"/>
    <w:rsid w:val="005C4E07"/>
    <w:rsid w:val="005C4EAF"/>
    <w:rsid w:val="005C5132"/>
    <w:rsid w:val="005C5392"/>
    <w:rsid w:val="005C53F4"/>
    <w:rsid w:val="005C5660"/>
    <w:rsid w:val="005C5A5B"/>
    <w:rsid w:val="005C5DD0"/>
    <w:rsid w:val="005C662B"/>
    <w:rsid w:val="005C6738"/>
    <w:rsid w:val="005C6C83"/>
    <w:rsid w:val="005C72DF"/>
    <w:rsid w:val="005C736F"/>
    <w:rsid w:val="005C7735"/>
    <w:rsid w:val="005D0558"/>
    <w:rsid w:val="005D0A38"/>
    <w:rsid w:val="005D1820"/>
    <w:rsid w:val="005D1B63"/>
    <w:rsid w:val="005D26B8"/>
    <w:rsid w:val="005D2BF2"/>
    <w:rsid w:val="005D33B3"/>
    <w:rsid w:val="005D3589"/>
    <w:rsid w:val="005D3655"/>
    <w:rsid w:val="005D36EA"/>
    <w:rsid w:val="005D3B7F"/>
    <w:rsid w:val="005D3B84"/>
    <w:rsid w:val="005D3C19"/>
    <w:rsid w:val="005D3CEC"/>
    <w:rsid w:val="005D415E"/>
    <w:rsid w:val="005D4525"/>
    <w:rsid w:val="005D468F"/>
    <w:rsid w:val="005D4DCD"/>
    <w:rsid w:val="005D4E48"/>
    <w:rsid w:val="005D53F7"/>
    <w:rsid w:val="005D5DF9"/>
    <w:rsid w:val="005D5F9A"/>
    <w:rsid w:val="005D6175"/>
    <w:rsid w:val="005D626A"/>
    <w:rsid w:val="005D6285"/>
    <w:rsid w:val="005D62C5"/>
    <w:rsid w:val="005D637B"/>
    <w:rsid w:val="005D6A8D"/>
    <w:rsid w:val="005D6A95"/>
    <w:rsid w:val="005D6B4E"/>
    <w:rsid w:val="005D728B"/>
    <w:rsid w:val="005D7428"/>
    <w:rsid w:val="005D7429"/>
    <w:rsid w:val="005D762B"/>
    <w:rsid w:val="005D7873"/>
    <w:rsid w:val="005D78BB"/>
    <w:rsid w:val="005D7EC8"/>
    <w:rsid w:val="005D7FAC"/>
    <w:rsid w:val="005E0E29"/>
    <w:rsid w:val="005E13DA"/>
    <w:rsid w:val="005E16A5"/>
    <w:rsid w:val="005E18C0"/>
    <w:rsid w:val="005E19EE"/>
    <w:rsid w:val="005E2046"/>
    <w:rsid w:val="005E20D6"/>
    <w:rsid w:val="005E20EF"/>
    <w:rsid w:val="005E273E"/>
    <w:rsid w:val="005E2944"/>
    <w:rsid w:val="005E2B0C"/>
    <w:rsid w:val="005E2EC6"/>
    <w:rsid w:val="005E3228"/>
    <w:rsid w:val="005E3389"/>
    <w:rsid w:val="005E36B8"/>
    <w:rsid w:val="005E3AA4"/>
    <w:rsid w:val="005E3B26"/>
    <w:rsid w:val="005E3BDA"/>
    <w:rsid w:val="005E3C19"/>
    <w:rsid w:val="005E3F40"/>
    <w:rsid w:val="005E4373"/>
    <w:rsid w:val="005E440D"/>
    <w:rsid w:val="005E4447"/>
    <w:rsid w:val="005E46B9"/>
    <w:rsid w:val="005E4737"/>
    <w:rsid w:val="005E48D8"/>
    <w:rsid w:val="005E5853"/>
    <w:rsid w:val="005E5ABE"/>
    <w:rsid w:val="005E5B54"/>
    <w:rsid w:val="005E5C11"/>
    <w:rsid w:val="005E5CCA"/>
    <w:rsid w:val="005E62C7"/>
    <w:rsid w:val="005E62C9"/>
    <w:rsid w:val="005E707A"/>
    <w:rsid w:val="005E7174"/>
    <w:rsid w:val="005E7831"/>
    <w:rsid w:val="005E7949"/>
    <w:rsid w:val="005E79CC"/>
    <w:rsid w:val="005E7AA5"/>
    <w:rsid w:val="005E7AD7"/>
    <w:rsid w:val="005E7C69"/>
    <w:rsid w:val="005E7CEC"/>
    <w:rsid w:val="005F03CF"/>
    <w:rsid w:val="005F0531"/>
    <w:rsid w:val="005F0CA0"/>
    <w:rsid w:val="005F107F"/>
    <w:rsid w:val="005F1165"/>
    <w:rsid w:val="005F11D6"/>
    <w:rsid w:val="005F1232"/>
    <w:rsid w:val="005F16B1"/>
    <w:rsid w:val="005F1812"/>
    <w:rsid w:val="005F1C93"/>
    <w:rsid w:val="005F1CE5"/>
    <w:rsid w:val="005F1FC3"/>
    <w:rsid w:val="005F1FCD"/>
    <w:rsid w:val="005F2454"/>
    <w:rsid w:val="005F24DE"/>
    <w:rsid w:val="005F26B5"/>
    <w:rsid w:val="005F29DD"/>
    <w:rsid w:val="005F2B5F"/>
    <w:rsid w:val="005F2C3B"/>
    <w:rsid w:val="005F2EFD"/>
    <w:rsid w:val="005F2FFF"/>
    <w:rsid w:val="005F30D7"/>
    <w:rsid w:val="005F3223"/>
    <w:rsid w:val="005F339C"/>
    <w:rsid w:val="005F38CD"/>
    <w:rsid w:val="005F3995"/>
    <w:rsid w:val="005F3CCD"/>
    <w:rsid w:val="005F41B6"/>
    <w:rsid w:val="005F4690"/>
    <w:rsid w:val="005F4B80"/>
    <w:rsid w:val="005F5B5B"/>
    <w:rsid w:val="005F5D6B"/>
    <w:rsid w:val="005F600C"/>
    <w:rsid w:val="005F6378"/>
    <w:rsid w:val="005F6480"/>
    <w:rsid w:val="005F6486"/>
    <w:rsid w:val="005F6530"/>
    <w:rsid w:val="005F6571"/>
    <w:rsid w:val="005F6E84"/>
    <w:rsid w:val="005F6EC6"/>
    <w:rsid w:val="005F6EF3"/>
    <w:rsid w:val="005F6FA6"/>
    <w:rsid w:val="005F71A3"/>
    <w:rsid w:val="005F74F3"/>
    <w:rsid w:val="005F77A8"/>
    <w:rsid w:val="0060033B"/>
    <w:rsid w:val="00600761"/>
    <w:rsid w:val="00600817"/>
    <w:rsid w:val="0060085A"/>
    <w:rsid w:val="00600DD4"/>
    <w:rsid w:val="00600F73"/>
    <w:rsid w:val="00600FE2"/>
    <w:rsid w:val="006013F1"/>
    <w:rsid w:val="00601531"/>
    <w:rsid w:val="006018AA"/>
    <w:rsid w:val="00601ACF"/>
    <w:rsid w:val="00601BA6"/>
    <w:rsid w:val="00602119"/>
    <w:rsid w:val="00602444"/>
    <w:rsid w:val="006025A9"/>
    <w:rsid w:val="006030C5"/>
    <w:rsid w:val="006031D9"/>
    <w:rsid w:val="00603D7A"/>
    <w:rsid w:val="00603D98"/>
    <w:rsid w:val="00603F74"/>
    <w:rsid w:val="00603FA2"/>
    <w:rsid w:val="00604475"/>
    <w:rsid w:val="006048C6"/>
    <w:rsid w:val="00604A7E"/>
    <w:rsid w:val="00604C6B"/>
    <w:rsid w:val="00604E50"/>
    <w:rsid w:val="00605807"/>
    <w:rsid w:val="006059D9"/>
    <w:rsid w:val="00605C55"/>
    <w:rsid w:val="00605ED3"/>
    <w:rsid w:val="006063A8"/>
    <w:rsid w:val="006067E8"/>
    <w:rsid w:val="00606A39"/>
    <w:rsid w:val="00607317"/>
    <w:rsid w:val="00607413"/>
    <w:rsid w:val="0060769E"/>
    <w:rsid w:val="00607793"/>
    <w:rsid w:val="006077B4"/>
    <w:rsid w:val="006079A6"/>
    <w:rsid w:val="00607B1E"/>
    <w:rsid w:val="00607BE6"/>
    <w:rsid w:val="00607D65"/>
    <w:rsid w:val="00607DA6"/>
    <w:rsid w:val="00607E2B"/>
    <w:rsid w:val="00607F2B"/>
    <w:rsid w:val="006102CE"/>
    <w:rsid w:val="00610771"/>
    <w:rsid w:val="0061086B"/>
    <w:rsid w:val="00610D8D"/>
    <w:rsid w:val="00610F80"/>
    <w:rsid w:val="006111E8"/>
    <w:rsid w:val="00611883"/>
    <w:rsid w:val="006119E9"/>
    <w:rsid w:val="00611D31"/>
    <w:rsid w:val="00611DAD"/>
    <w:rsid w:val="00611E41"/>
    <w:rsid w:val="00611EB4"/>
    <w:rsid w:val="0061226F"/>
    <w:rsid w:val="006126C0"/>
    <w:rsid w:val="00612714"/>
    <w:rsid w:val="00613197"/>
    <w:rsid w:val="006132E2"/>
    <w:rsid w:val="00613517"/>
    <w:rsid w:val="00613BE8"/>
    <w:rsid w:val="0061492A"/>
    <w:rsid w:val="00614C19"/>
    <w:rsid w:val="00614CD2"/>
    <w:rsid w:val="006156E8"/>
    <w:rsid w:val="0061582F"/>
    <w:rsid w:val="006159A0"/>
    <w:rsid w:val="00615BEA"/>
    <w:rsid w:val="00615D8D"/>
    <w:rsid w:val="00615DE3"/>
    <w:rsid w:val="006165A8"/>
    <w:rsid w:val="006168A2"/>
    <w:rsid w:val="00616DD5"/>
    <w:rsid w:val="00616EC6"/>
    <w:rsid w:val="006176C1"/>
    <w:rsid w:val="006177DD"/>
    <w:rsid w:val="00617B4B"/>
    <w:rsid w:val="00617E5A"/>
    <w:rsid w:val="0062034C"/>
    <w:rsid w:val="0062045A"/>
    <w:rsid w:val="00620877"/>
    <w:rsid w:val="006208EF"/>
    <w:rsid w:val="00620902"/>
    <w:rsid w:val="00620EF0"/>
    <w:rsid w:val="00620F93"/>
    <w:rsid w:val="006210AC"/>
    <w:rsid w:val="00621182"/>
    <w:rsid w:val="00621254"/>
    <w:rsid w:val="00621304"/>
    <w:rsid w:val="00622283"/>
    <w:rsid w:val="0062235E"/>
    <w:rsid w:val="006225DA"/>
    <w:rsid w:val="006229B8"/>
    <w:rsid w:val="00622ADE"/>
    <w:rsid w:val="00622CF0"/>
    <w:rsid w:val="00622DAE"/>
    <w:rsid w:val="00623142"/>
    <w:rsid w:val="0062319F"/>
    <w:rsid w:val="00623304"/>
    <w:rsid w:val="006235CE"/>
    <w:rsid w:val="00623B03"/>
    <w:rsid w:val="00623F58"/>
    <w:rsid w:val="0062434F"/>
    <w:rsid w:val="0062439A"/>
    <w:rsid w:val="006244A3"/>
    <w:rsid w:val="00624535"/>
    <w:rsid w:val="006249C5"/>
    <w:rsid w:val="00624A06"/>
    <w:rsid w:val="00624AA0"/>
    <w:rsid w:val="00624D55"/>
    <w:rsid w:val="00624E34"/>
    <w:rsid w:val="0062538B"/>
    <w:rsid w:val="00625655"/>
    <w:rsid w:val="0062585A"/>
    <w:rsid w:val="006259B6"/>
    <w:rsid w:val="00625CA0"/>
    <w:rsid w:val="00625EBC"/>
    <w:rsid w:val="00625F0F"/>
    <w:rsid w:val="006260E7"/>
    <w:rsid w:val="006261ED"/>
    <w:rsid w:val="006263C7"/>
    <w:rsid w:val="00626758"/>
    <w:rsid w:val="00626AF6"/>
    <w:rsid w:val="00626EC1"/>
    <w:rsid w:val="00626FF0"/>
    <w:rsid w:val="00627262"/>
    <w:rsid w:val="00627548"/>
    <w:rsid w:val="006275C0"/>
    <w:rsid w:val="00627A19"/>
    <w:rsid w:val="00627AFD"/>
    <w:rsid w:val="00627C5B"/>
    <w:rsid w:val="00627FFC"/>
    <w:rsid w:val="006301DC"/>
    <w:rsid w:val="0063034C"/>
    <w:rsid w:val="00630592"/>
    <w:rsid w:val="00630AC0"/>
    <w:rsid w:val="00631301"/>
    <w:rsid w:val="0063181F"/>
    <w:rsid w:val="006319D8"/>
    <w:rsid w:val="00631ADB"/>
    <w:rsid w:val="00631C15"/>
    <w:rsid w:val="0063201B"/>
    <w:rsid w:val="006321D8"/>
    <w:rsid w:val="00632302"/>
    <w:rsid w:val="006329ED"/>
    <w:rsid w:val="00632D6B"/>
    <w:rsid w:val="00632E65"/>
    <w:rsid w:val="00632F2D"/>
    <w:rsid w:val="00633034"/>
    <w:rsid w:val="00633217"/>
    <w:rsid w:val="006335EB"/>
    <w:rsid w:val="0063368E"/>
    <w:rsid w:val="006336AE"/>
    <w:rsid w:val="006338DB"/>
    <w:rsid w:val="00633E54"/>
    <w:rsid w:val="00633E95"/>
    <w:rsid w:val="00633F34"/>
    <w:rsid w:val="00633FFD"/>
    <w:rsid w:val="0063403C"/>
    <w:rsid w:val="006340D0"/>
    <w:rsid w:val="0063423F"/>
    <w:rsid w:val="00634325"/>
    <w:rsid w:val="00634B09"/>
    <w:rsid w:val="0063522C"/>
    <w:rsid w:val="006352B2"/>
    <w:rsid w:val="006357FA"/>
    <w:rsid w:val="00635ABF"/>
    <w:rsid w:val="00635CF7"/>
    <w:rsid w:val="00635ED0"/>
    <w:rsid w:val="0063602C"/>
    <w:rsid w:val="0063611F"/>
    <w:rsid w:val="00636917"/>
    <w:rsid w:val="00636951"/>
    <w:rsid w:val="0063695C"/>
    <w:rsid w:val="006369F8"/>
    <w:rsid w:val="00636BE1"/>
    <w:rsid w:val="00636FF7"/>
    <w:rsid w:val="0063705E"/>
    <w:rsid w:val="0063782F"/>
    <w:rsid w:val="00637971"/>
    <w:rsid w:val="006379EB"/>
    <w:rsid w:val="00637AAB"/>
    <w:rsid w:val="00637D23"/>
    <w:rsid w:val="00637E70"/>
    <w:rsid w:val="00640932"/>
    <w:rsid w:val="00640C6E"/>
    <w:rsid w:val="00640E5F"/>
    <w:rsid w:val="00641173"/>
    <w:rsid w:val="00641533"/>
    <w:rsid w:val="006417E3"/>
    <w:rsid w:val="00641CFD"/>
    <w:rsid w:val="00641E9B"/>
    <w:rsid w:val="00641F88"/>
    <w:rsid w:val="006425C4"/>
    <w:rsid w:val="00642B43"/>
    <w:rsid w:val="00642E8B"/>
    <w:rsid w:val="00642ECD"/>
    <w:rsid w:val="00642EF2"/>
    <w:rsid w:val="00643581"/>
    <w:rsid w:val="006435B1"/>
    <w:rsid w:val="006437D3"/>
    <w:rsid w:val="00643D74"/>
    <w:rsid w:val="00643EA2"/>
    <w:rsid w:val="00643F7E"/>
    <w:rsid w:val="00643FC9"/>
    <w:rsid w:val="0064409B"/>
    <w:rsid w:val="0064469C"/>
    <w:rsid w:val="00644771"/>
    <w:rsid w:val="006447A3"/>
    <w:rsid w:val="006449C4"/>
    <w:rsid w:val="00644E78"/>
    <w:rsid w:val="0064597A"/>
    <w:rsid w:val="00645CAE"/>
    <w:rsid w:val="006461E6"/>
    <w:rsid w:val="0064629A"/>
    <w:rsid w:val="0064675D"/>
    <w:rsid w:val="00646A28"/>
    <w:rsid w:val="006471A9"/>
    <w:rsid w:val="006478E9"/>
    <w:rsid w:val="006479D4"/>
    <w:rsid w:val="00647E6B"/>
    <w:rsid w:val="00650306"/>
    <w:rsid w:val="006508B4"/>
    <w:rsid w:val="00650E8B"/>
    <w:rsid w:val="00651088"/>
    <w:rsid w:val="0065118C"/>
    <w:rsid w:val="00651282"/>
    <w:rsid w:val="00651441"/>
    <w:rsid w:val="006518D7"/>
    <w:rsid w:val="006519E4"/>
    <w:rsid w:val="00651C8B"/>
    <w:rsid w:val="0065207E"/>
    <w:rsid w:val="00652118"/>
    <w:rsid w:val="0065255A"/>
    <w:rsid w:val="00652709"/>
    <w:rsid w:val="006528AC"/>
    <w:rsid w:val="006529CC"/>
    <w:rsid w:val="00652A9C"/>
    <w:rsid w:val="00652D34"/>
    <w:rsid w:val="00652E3C"/>
    <w:rsid w:val="006531B1"/>
    <w:rsid w:val="00653AF7"/>
    <w:rsid w:val="00653D0B"/>
    <w:rsid w:val="00653F24"/>
    <w:rsid w:val="006541C3"/>
    <w:rsid w:val="00654529"/>
    <w:rsid w:val="006545BA"/>
    <w:rsid w:val="00654FEB"/>
    <w:rsid w:val="006551D6"/>
    <w:rsid w:val="00655215"/>
    <w:rsid w:val="006554C2"/>
    <w:rsid w:val="00655819"/>
    <w:rsid w:val="0065584F"/>
    <w:rsid w:val="00655A29"/>
    <w:rsid w:val="00655AC6"/>
    <w:rsid w:val="00655DC1"/>
    <w:rsid w:val="00655F0E"/>
    <w:rsid w:val="00656021"/>
    <w:rsid w:val="0065621D"/>
    <w:rsid w:val="00656724"/>
    <w:rsid w:val="00656A25"/>
    <w:rsid w:val="00656C0A"/>
    <w:rsid w:val="00656F85"/>
    <w:rsid w:val="006572ED"/>
    <w:rsid w:val="00657313"/>
    <w:rsid w:val="00657DF7"/>
    <w:rsid w:val="0066017E"/>
    <w:rsid w:val="0066069F"/>
    <w:rsid w:val="006606B2"/>
    <w:rsid w:val="00660B9B"/>
    <w:rsid w:val="00660BD7"/>
    <w:rsid w:val="00660DEF"/>
    <w:rsid w:val="00661191"/>
    <w:rsid w:val="006611E4"/>
    <w:rsid w:val="006612DB"/>
    <w:rsid w:val="00661846"/>
    <w:rsid w:val="00661CC0"/>
    <w:rsid w:val="00661E57"/>
    <w:rsid w:val="006622D2"/>
    <w:rsid w:val="006624D3"/>
    <w:rsid w:val="0066281F"/>
    <w:rsid w:val="00662C3F"/>
    <w:rsid w:val="00662C61"/>
    <w:rsid w:val="00662E64"/>
    <w:rsid w:val="00663329"/>
    <w:rsid w:val="006634A7"/>
    <w:rsid w:val="00663ABA"/>
    <w:rsid w:val="00663B23"/>
    <w:rsid w:val="00663B93"/>
    <w:rsid w:val="00663DD9"/>
    <w:rsid w:val="00663DEC"/>
    <w:rsid w:val="00663EDD"/>
    <w:rsid w:val="00664128"/>
    <w:rsid w:val="006641E0"/>
    <w:rsid w:val="0066431A"/>
    <w:rsid w:val="006645FF"/>
    <w:rsid w:val="00664716"/>
    <w:rsid w:val="00664C40"/>
    <w:rsid w:val="00665063"/>
    <w:rsid w:val="0066517A"/>
    <w:rsid w:val="006651AD"/>
    <w:rsid w:val="006651CD"/>
    <w:rsid w:val="00665321"/>
    <w:rsid w:val="00665497"/>
    <w:rsid w:val="006656D1"/>
    <w:rsid w:val="0066583A"/>
    <w:rsid w:val="00665993"/>
    <w:rsid w:val="006659C7"/>
    <w:rsid w:val="00665DDA"/>
    <w:rsid w:val="00665F64"/>
    <w:rsid w:val="0066624A"/>
    <w:rsid w:val="006668F5"/>
    <w:rsid w:val="006669C8"/>
    <w:rsid w:val="00666A42"/>
    <w:rsid w:val="00667360"/>
    <w:rsid w:val="006676A8"/>
    <w:rsid w:val="00667B60"/>
    <w:rsid w:val="006702FF"/>
    <w:rsid w:val="00670449"/>
    <w:rsid w:val="00670A79"/>
    <w:rsid w:val="00670B4C"/>
    <w:rsid w:val="00670BBC"/>
    <w:rsid w:val="0067109E"/>
    <w:rsid w:val="00671564"/>
    <w:rsid w:val="00671604"/>
    <w:rsid w:val="006731B2"/>
    <w:rsid w:val="0067339B"/>
    <w:rsid w:val="00673651"/>
    <w:rsid w:val="006739A7"/>
    <w:rsid w:val="00673AAD"/>
    <w:rsid w:val="00673CF6"/>
    <w:rsid w:val="00673E75"/>
    <w:rsid w:val="00673F29"/>
    <w:rsid w:val="006740BE"/>
    <w:rsid w:val="00674235"/>
    <w:rsid w:val="00674433"/>
    <w:rsid w:val="00674E23"/>
    <w:rsid w:val="00674EA3"/>
    <w:rsid w:val="00674F29"/>
    <w:rsid w:val="00675324"/>
    <w:rsid w:val="006754E2"/>
    <w:rsid w:val="00675501"/>
    <w:rsid w:val="006756E5"/>
    <w:rsid w:val="006757D8"/>
    <w:rsid w:val="00675AE1"/>
    <w:rsid w:val="00675BF2"/>
    <w:rsid w:val="00675EB9"/>
    <w:rsid w:val="006766C9"/>
    <w:rsid w:val="0067679B"/>
    <w:rsid w:val="006768B4"/>
    <w:rsid w:val="006769E1"/>
    <w:rsid w:val="00676E63"/>
    <w:rsid w:val="00676E83"/>
    <w:rsid w:val="00676E8B"/>
    <w:rsid w:val="00677035"/>
    <w:rsid w:val="006770F3"/>
    <w:rsid w:val="006772D2"/>
    <w:rsid w:val="00677B1E"/>
    <w:rsid w:val="00677B69"/>
    <w:rsid w:val="00677E56"/>
    <w:rsid w:val="0068007B"/>
    <w:rsid w:val="00680084"/>
    <w:rsid w:val="0068017B"/>
    <w:rsid w:val="00680328"/>
    <w:rsid w:val="00680652"/>
    <w:rsid w:val="00680941"/>
    <w:rsid w:val="00680CBC"/>
    <w:rsid w:val="00681180"/>
    <w:rsid w:val="006812D0"/>
    <w:rsid w:val="006813DF"/>
    <w:rsid w:val="0068190A"/>
    <w:rsid w:val="0068195C"/>
    <w:rsid w:val="00682028"/>
    <w:rsid w:val="006820B4"/>
    <w:rsid w:val="006830DE"/>
    <w:rsid w:val="006831C0"/>
    <w:rsid w:val="00683219"/>
    <w:rsid w:val="00683621"/>
    <w:rsid w:val="00683E06"/>
    <w:rsid w:val="006844C4"/>
    <w:rsid w:val="00684635"/>
    <w:rsid w:val="00684983"/>
    <w:rsid w:val="0068501A"/>
    <w:rsid w:val="006851E0"/>
    <w:rsid w:val="00685529"/>
    <w:rsid w:val="006859A6"/>
    <w:rsid w:val="00685B91"/>
    <w:rsid w:val="00685D5D"/>
    <w:rsid w:val="00685DDA"/>
    <w:rsid w:val="00685E81"/>
    <w:rsid w:val="006865E8"/>
    <w:rsid w:val="00686640"/>
    <w:rsid w:val="00687125"/>
    <w:rsid w:val="00687D04"/>
    <w:rsid w:val="006901CB"/>
    <w:rsid w:val="0069026B"/>
    <w:rsid w:val="0069066D"/>
    <w:rsid w:val="00690736"/>
    <w:rsid w:val="006907BA"/>
    <w:rsid w:val="00690946"/>
    <w:rsid w:val="00690B5F"/>
    <w:rsid w:val="00690C14"/>
    <w:rsid w:val="00690D06"/>
    <w:rsid w:val="0069119E"/>
    <w:rsid w:val="0069138F"/>
    <w:rsid w:val="0069145F"/>
    <w:rsid w:val="0069147C"/>
    <w:rsid w:val="006915BE"/>
    <w:rsid w:val="00691A2A"/>
    <w:rsid w:val="00691E5A"/>
    <w:rsid w:val="006920C0"/>
    <w:rsid w:val="006925E6"/>
    <w:rsid w:val="006928F2"/>
    <w:rsid w:val="00692A4E"/>
    <w:rsid w:val="00692E28"/>
    <w:rsid w:val="00693D2E"/>
    <w:rsid w:val="0069421A"/>
    <w:rsid w:val="006949CD"/>
    <w:rsid w:val="00694A6F"/>
    <w:rsid w:val="00695A2C"/>
    <w:rsid w:val="00695A49"/>
    <w:rsid w:val="00695D01"/>
    <w:rsid w:val="006963A6"/>
    <w:rsid w:val="00696ABD"/>
    <w:rsid w:val="00696C7F"/>
    <w:rsid w:val="00696CB2"/>
    <w:rsid w:val="00697661"/>
    <w:rsid w:val="00697884"/>
    <w:rsid w:val="00697ED3"/>
    <w:rsid w:val="00697FE7"/>
    <w:rsid w:val="006A0156"/>
    <w:rsid w:val="006A07B5"/>
    <w:rsid w:val="006A0C9B"/>
    <w:rsid w:val="006A0DEC"/>
    <w:rsid w:val="006A0E8F"/>
    <w:rsid w:val="006A0F07"/>
    <w:rsid w:val="006A13B8"/>
    <w:rsid w:val="006A1E61"/>
    <w:rsid w:val="006A2257"/>
    <w:rsid w:val="006A24B7"/>
    <w:rsid w:val="006A271C"/>
    <w:rsid w:val="006A28BB"/>
    <w:rsid w:val="006A3150"/>
    <w:rsid w:val="006A3245"/>
    <w:rsid w:val="006A32F5"/>
    <w:rsid w:val="006A3520"/>
    <w:rsid w:val="006A385F"/>
    <w:rsid w:val="006A39B3"/>
    <w:rsid w:val="006A3AC1"/>
    <w:rsid w:val="006A40D2"/>
    <w:rsid w:val="006A4394"/>
    <w:rsid w:val="006A4E5B"/>
    <w:rsid w:val="006A50D2"/>
    <w:rsid w:val="006A5316"/>
    <w:rsid w:val="006A5471"/>
    <w:rsid w:val="006A551A"/>
    <w:rsid w:val="006A55FD"/>
    <w:rsid w:val="006A579F"/>
    <w:rsid w:val="006A581E"/>
    <w:rsid w:val="006A5BC2"/>
    <w:rsid w:val="006A6204"/>
    <w:rsid w:val="006A630C"/>
    <w:rsid w:val="006A6A35"/>
    <w:rsid w:val="006A6AE6"/>
    <w:rsid w:val="006A6FB8"/>
    <w:rsid w:val="006A701B"/>
    <w:rsid w:val="006A72B3"/>
    <w:rsid w:val="006A748A"/>
    <w:rsid w:val="006A75EB"/>
    <w:rsid w:val="006A7A07"/>
    <w:rsid w:val="006A7AEC"/>
    <w:rsid w:val="006A7EA0"/>
    <w:rsid w:val="006A7FBC"/>
    <w:rsid w:val="006B0123"/>
    <w:rsid w:val="006B054B"/>
    <w:rsid w:val="006B0852"/>
    <w:rsid w:val="006B0853"/>
    <w:rsid w:val="006B09C0"/>
    <w:rsid w:val="006B0A31"/>
    <w:rsid w:val="006B0C2D"/>
    <w:rsid w:val="006B0D2F"/>
    <w:rsid w:val="006B0D8C"/>
    <w:rsid w:val="006B14AD"/>
    <w:rsid w:val="006B17BD"/>
    <w:rsid w:val="006B1915"/>
    <w:rsid w:val="006B1DC2"/>
    <w:rsid w:val="006B1FCE"/>
    <w:rsid w:val="006B22A3"/>
    <w:rsid w:val="006B247C"/>
    <w:rsid w:val="006B25FA"/>
    <w:rsid w:val="006B2B66"/>
    <w:rsid w:val="006B2C6A"/>
    <w:rsid w:val="006B3123"/>
    <w:rsid w:val="006B3787"/>
    <w:rsid w:val="006B3B3E"/>
    <w:rsid w:val="006B3CB8"/>
    <w:rsid w:val="006B3D23"/>
    <w:rsid w:val="006B455A"/>
    <w:rsid w:val="006B45EA"/>
    <w:rsid w:val="006B4610"/>
    <w:rsid w:val="006B4617"/>
    <w:rsid w:val="006B4948"/>
    <w:rsid w:val="006B4BEA"/>
    <w:rsid w:val="006B5177"/>
    <w:rsid w:val="006B529C"/>
    <w:rsid w:val="006B594B"/>
    <w:rsid w:val="006B5AD2"/>
    <w:rsid w:val="006B6362"/>
    <w:rsid w:val="006B6811"/>
    <w:rsid w:val="006B6878"/>
    <w:rsid w:val="006B6B7C"/>
    <w:rsid w:val="006B6D67"/>
    <w:rsid w:val="006B7432"/>
    <w:rsid w:val="006B7434"/>
    <w:rsid w:val="006B7C47"/>
    <w:rsid w:val="006B7F8F"/>
    <w:rsid w:val="006C0323"/>
    <w:rsid w:val="006C066E"/>
    <w:rsid w:val="006C0B0E"/>
    <w:rsid w:val="006C0F8D"/>
    <w:rsid w:val="006C1256"/>
    <w:rsid w:val="006C127E"/>
    <w:rsid w:val="006C14D2"/>
    <w:rsid w:val="006C16CD"/>
    <w:rsid w:val="006C1CE2"/>
    <w:rsid w:val="006C2338"/>
    <w:rsid w:val="006C2C48"/>
    <w:rsid w:val="006C3080"/>
    <w:rsid w:val="006C3303"/>
    <w:rsid w:val="006C33BE"/>
    <w:rsid w:val="006C3459"/>
    <w:rsid w:val="006C34C1"/>
    <w:rsid w:val="006C35CC"/>
    <w:rsid w:val="006C3985"/>
    <w:rsid w:val="006C42BB"/>
    <w:rsid w:val="006C45CF"/>
    <w:rsid w:val="006C46D4"/>
    <w:rsid w:val="006C47FF"/>
    <w:rsid w:val="006C4835"/>
    <w:rsid w:val="006C4C6A"/>
    <w:rsid w:val="006C4D85"/>
    <w:rsid w:val="006C51E2"/>
    <w:rsid w:val="006C57F3"/>
    <w:rsid w:val="006C5847"/>
    <w:rsid w:val="006C6013"/>
    <w:rsid w:val="006C6218"/>
    <w:rsid w:val="006C63E9"/>
    <w:rsid w:val="006C661F"/>
    <w:rsid w:val="006C680B"/>
    <w:rsid w:val="006C68D1"/>
    <w:rsid w:val="006C68E2"/>
    <w:rsid w:val="006C6B6D"/>
    <w:rsid w:val="006C6CB3"/>
    <w:rsid w:val="006C7025"/>
    <w:rsid w:val="006C74F8"/>
    <w:rsid w:val="006C7518"/>
    <w:rsid w:val="006C77DB"/>
    <w:rsid w:val="006D00A1"/>
    <w:rsid w:val="006D00D5"/>
    <w:rsid w:val="006D05FA"/>
    <w:rsid w:val="006D06AF"/>
    <w:rsid w:val="006D0EAF"/>
    <w:rsid w:val="006D1610"/>
    <w:rsid w:val="006D1C85"/>
    <w:rsid w:val="006D21DF"/>
    <w:rsid w:val="006D22F6"/>
    <w:rsid w:val="006D2334"/>
    <w:rsid w:val="006D24BC"/>
    <w:rsid w:val="006D2961"/>
    <w:rsid w:val="006D3151"/>
    <w:rsid w:val="006D3271"/>
    <w:rsid w:val="006D3AAE"/>
    <w:rsid w:val="006D3D43"/>
    <w:rsid w:val="006D3F5A"/>
    <w:rsid w:val="006D40C0"/>
    <w:rsid w:val="006D44A2"/>
    <w:rsid w:val="006D4691"/>
    <w:rsid w:val="006D46DB"/>
    <w:rsid w:val="006D48A4"/>
    <w:rsid w:val="006D4EC6"/>
    <w:rsid w:val="006D5080"/>
    <w:rsid w:val="006D5439"/>
    <w:rsid w:val="006D5866"/>
    <w:rsid w:val="006D5AAD"/>
    <w:rsid w:val="006D5CA3"/>
    <w:rsid w:val="006D6604"/>
    <w:rsid w:val="006D6661"/>
    <w:rsid w:val="006D6AD8"/>
    <w:rsid w:val="006D6E29"/>
    <w:rsid w:val="006D70E4"/>
    <w:rsid w:val="006D7314"/>
    <w:rsid w:val="006D7807"/>
    <w:rsid w:val="006D7874"/>
    <w:rsid w:val="006D7E94"/>
    <w:rsid w:val="006D7F0A"/>
    <w:rsid w:val="006E0A42"/>
    <w:rsid w:val="006E0A65"/>
    <w:rsid w:val="006E0AFB"/>
    <w:rsid w:val="006E1394"/>
    <w:rsid w:val="006E149C"/>
    <w:rsid w:val="006E17EC"/>
    <w:rsid w:val="006E2242"/>
    <w:rsid w:val="006E22A7"/>
    <w:rsid w:val="006E2876"/>
    <w:rsid w:val="006E2D05"/>
    <w:rsid w:val="006E2F05"/>
    <w:rsid w:val="006E2FC9"/>
    <w:rsid w:val="006E3653"/>
    <w:rsid w:val="006E368A"/>
    <w:rsid w:val="006E3754"/>
    <w:rsid w:val="006E3C11"/>
    <w:rsid w:val="006E3DAC"/>
    <w:rsid w:val="006E4171"/>
    <w:rsid w:val="006E4513"/>
    <w:rsid w:val="006E4A88"/>
    <w:rsid w:val="006E4CBD"/>
    <w:rsid w:val="006E4F73"/>
    <w:rsid w:val="006E53B2"/>
    <w:rsid w:val="006E542A"/>
    <w:rsid w:val="006E58F5"/>
    <w:rsid w:val="006E6034"/>
    <w:rsid w:val="006E62C8"/>
    <w:rsid w:val="006E62E7"/>
    <w:rsid w:val="006E64D1"/>
    <w:rsid w:val="006E652E"/>
    <w:rsid w:val="006E6800"/>
    <w:rsid w:val="006E68AA"/>
    <w:rsid w:val="006E6A80"/>
    <w:rsid w:val="006E6B07"/>
    <w:rsid w:val="006E6B10"/>
    <w:rsid w:val="006E6B56"/>
    <w:rsid w:val="006E6DD6"/>
    <w:rsid w:val="006E7037"/>
    <w:rsid w:val="006E7694"/>
    <w:rsid w:val="006E7910"/>
    <w:rsid w:val="006E7FAF"/>
    <w:rsid w:val="006F0417"/>
    <w:rsid w:val="006F06CA"/>
    <w:rsid w:val="006F0A02"/>
    <w:rsid w:val="006F0A56"/>
    <w:rsid w:val="006F1122"/>
    <w:rsid w:val="006F1304"/>
    <w:rsid w:val="006F13E7"/>
    <w:rsid w:val="006F155D"/>
    <w:rsid w:val="006F1888"/>
    <w:rsid w:val="006F1B5D"/>
    <w:rsid w:val="006F21A7"/>
    <w:rsid w:val="006F26F6"/>
    <w:rsid w:val="006F29A2"/>
    <w:rsid w:val="006F31B2"/>
    <w:rsid w:val="006F3A88"/>
    <w:rsid w:val="006F3BA7"/>
    <w:rsid w:val="006F3CD1"/>
    <w:rsid w:val="006F4576"/>
    <w:rsid w:val="006F4F5E"/>
    <w:rsid w:val="006F525E"/>
    <w:rsid w:val="006F52CF"/>
    <w:rsid w:val="006F5429"/>
    <w:rsid w:val="006F5947"/>
    <w:rsid w:val="006F5A18"/>
    <w:rsid w:val="006F5A42"/>
    <w:rsid w:val="006F5B45"/>
    <w:rsid w:val="006F5D0B"/>
    <w:rsid w:val="006F5EF2"/>
    <w:rsid w:val="006F6327"/>
    <w:rsid w:val="006F6483"/>
    <w:rsid w:val="006F656B"/>
    <w:rsid w:val="006F6F73"/>
    <w:rsid w:val="006F7368"/>
    <w:rsid w:val="006F761D"/>
    <w:rsid w:val="006F792F"/>
    <w:rsid w:val="00700287"/>
    <w:rsid w:val="0070038A"/>
    <w:rsid w:val="007003B2"/>
    <w:rsid w:val="0070077D"/>
    <w:rsid w:val="007009C2"/>
    <w:rsid w:val="00700EE6"/>
    <w:rsid w:val="007014B0"/>
    <w:rsid w:val="00701BA5"/>
    <w:rsid w:val="0070213A"/>
    <w:rsid w:val="0070226E"/>
    <w:rsid w:val="00702378"/>
    <w:rsid w:val="00702532"/>
    <w:rsid w:val="007027D7"/>
    <w:rsid w:val="00702EAD"/>
    <w:rsid w:val="0070316D"/>
    <w:rsid w:val="007032D4"/>
    <w:rsid w:val="0070347C"/>
    <w:rsid w:val="00703622"/>
    <w:rsid w:val="00703738"/>
    <w:rsid w:val="00703ED6"/>
    <w:rsid w:val="007041C2"/>
    <w:rsid w:val="0070432D"/>
    <w:rsid w:val="007044BE"/>
    <w:rsid w:val="00705563"/>
    <w:rsid w:val="00705B7E"/>
    <w:rsid w:val="00705D4D"/>
    <w:rsid w:val="00705D8A"/>
    <w:rsid w:val="00705E41"/>
    <w:rsid w:val="00705EC5"/>
    <w:rsid w:val="00705F18"/>
    <w:rsid w:val="007063AC"/>
    <w:rsid w:val="00706C57"/>
    <w:rsid w:val="00706C81"/>
    <w:rsid w:val="00706FC0"/>
    <w:rsid w:val="00707558"/>
    <w:rsid w:val="00707954"/>
    <w:rsid w:val="00707A81"/>
    <w:rsid w:val="00707FE8"/>
    <w:rsid w:val="00710059"/>
    <w:rsid w:val="00710170"/>
    <w:rsid w:val="007102D9"/>
    <w:rsid w:val="00710474"/>
    <w:rsid w:val="007105B1"/>
    <w:rsid w:val="00710638"/>
    <w:rsid w:val="00710765"/>
    <w:rsid w:val="00710935"/>
    <w:rsid w:val="00710937"/>
    <w:rsid w:val="00710C1F"/>
    <w:rsid w:val="00710EC6"/>
    <w:rsid w:val="007111DA"/>
    <w:rsid w:val="00711266"/>
    <w:rsid w:val="00711411"/>
    <w:rsid w:val="00711737"/>
    <w:rsid w:val="00711C04"/>
    <w:rsid w:val="00711C13"/>
    <w:rsid w:val="00711E12"/>
    <w:rsid w:val="00712009"/>
    <w:rsid w:val="00712421"/>
    <w:rsid w:val="007125A5"/>
    <w:rsid w:val="007127CB"/>
    <w:rsid w:val="00712E03"/>
    <w:rsid w:val="00712E81"/>
    <w:rsid w:val="00712EA9"/>
    <w:rsid w:val="00713EE3"/>
    <w:rsid w:val="007140D0"/>
    <w:rsid w:val="00714120"/>
    <w:rsid w:val="00714279"/>
    <w:rsid w:val="0071431E"/>
    <w:rsid w:val="00714345"/>
    <w:rsid w:val="00714BC3"/>
    <w:rsid w:val="00714C5F"/>
    <w:rsid w:val="00714D6E"/>
    <w:rsid w:val="00715497"/>
    <w:rsid w:val="00715540"/>
    <w:rsid w:val="0071566F"/>
    <w:rsid w:val="00716318"/>
    <w:rsid w:val="00716765"/>
    <w:rsid w:val="00716F36"/>
    <w:rsid w:val="00717002"/>
    <w:rsid w:val="007171BD"/>
    <w:rsid w:val="0071725C"/>
    <w:rsid w:val="007173EB"/>
    <w:rsid w:val="007177D1"/>
    <w:rsid w:val="0071797F"/>
    <w:rsid w:val="00717A5C"/>
    <w:rsid w:val="00717AC9"/>
    <w:rsid w:val="00717CE2"/>
    <w:rsid w:val="00720236"/>
    <w:rsid w:val="00720449"/>
    <w:rsid w:val="007204E1"/>
    <w:rsid w:val="00720506"/>
    <w:rsid w:val="0072078D"/>
    <w:rsid w:val="007208C8"/>
    <w:rsid w:val="00720BBA"/>
    <w:rsid w:val="00720CF0"/>
    <w:rsid w:val="00720F13"/>
    <w:rsid w:val="007211CC"/>
    <w:rsid w:val="007211DE"/>
    <w:rsid w:val="00721276"/>
    <w:rsid w:val="00721295"/>
    <w:rsid w:val="007214E3"/>
    <w:rsid w:val="007215B8"/>
    <w:rsid w:val="00721901"/>
    <w:rsid w:val="007219DB"/>
    <w:rsid w:val="00722222"/>
    <w:rsid w:val="007222B8"/>
    <w:rsid w:val="007224A0"/>
    <w:rsid w:val="00722761"/>
    <w:rsid w:val="00722853"/>
    <w:rsid w:val="00722972"/>
    <w:rsid w:val="00723085"/>
    <w:rsid w:val="007230A8"/>
    <w:rsid w:val="007230AE"/>
    <w:rsid w:val="0072329B"/>
    <w:rsid w:val="007233FF"/>
    <w:rsid w:val="007234DF"/>
    <w:rsid w:val="007237B0"/>
    <w:rsid w:val="007237B9"/>
    <w:rsid w:val="007237EF"/>
    <w:rsid w:val="007237F0"/>
    <w:rsid w:val="00723925"/>
    <w:rsid w:val="00723C21"/>
    <w:rsid w:val="007240EE"/>
    <w:rsid w:val="0072410F"/>
    <w:rsid w:val="0072411B"/>
    <w:rsid w:val="0072491A"/>
    <w:rsid w:val="007249AF"/>
    <w:rsid w:val="00724B7A"/>
    <w:rsid w:val="0072500D"/>
    <w:rsid w:val="007255FD"/>
    <w:rsid w:val="0072596D"/>
    <w:rsid w:val="007263E3"/>
    <w:rsid w:val="0072675E"/>
    <w:rsid w:val="007268F5"/>
    <w:rsid w:val="0072699F"/>
    <w:rsid w:val="00726D4A"/>
    <w:rsid w:val="00726F06"/>
    <w:rsid w:val="007276FA"/>
    <w:rsid w:val="0072773E"/>
    <w:rsid w:val="00727749"/>
    <w:rsid w:val="007279FB"/>
    <w:rsid w:val="007279FD"/>
    <w:rsid w:val="00727A2B"/>
    <w:rsid w:val="007301C8"/>
    <w:rsid w:val="00730304"/>
    <w:rsid w:val="00730697"/>
    <w:rsid w:val="007306B6"/>
    <w:rsid w:val="00731199"/>
    <w:rsid w:val="00731295"/>
    <w:rsid w:val="007312A6"/>
    <w:rsid w:val="00731326"/>
    <w:rsid w:val="007313F2"/>
    <w:rsid w:val="0073167E"/>
    <w:rsid w:val="00731DBA"/>
    <w:rsid w:val="00731E15"/>
    <w:rsid w:val="00731E99"/>
    <w:rsid w:val="0073255B"/>
    <w:rsid w:val="00732B59"/>
    <w:rsid w:val="00732D9E"/>
    <w:rsid w:val="0073302D"/>
    <w:rsid w:val="00733228"/>
    <w:rsid w:val="00733615"/>
    <w:rsid w:val="00733697"/>
    <w:rsid w:val="0073387F"/>
    <w:rsid w:val="0073391E"/>
    <w:rsid w:val="00733CD2"/>
    <w:rsid w:val="007344C4"/>
    <w:rsid w:val="007347A7"/>
    <w:rsid w:val="00734C15"/>
    <w:rsid w:val="00734F42"/>
    <w:rsid w:val="00734FB1"/>
    <w:rsid w:val="007350E3"/>
    <w:rsid w:val="0073533F"/>
    <w:rsid w:val="0073540E"/>
    <w:rsid w:val="00735442"/>
    <w:rsid w:val="00735D0E"/>
    <w:rsid w:val="00735F0B"/>
    <w:rsid w:val="00736037"/>
    <w:rsid w:val="0073622F"/>
    <w:rsid w:val="00736DDE"/>
    <w:rsid w:val="00736FE5"/>
    <w:rsid w:val="007371E0"/>
    <w:rsid w:val="00737212"/>
    <w:rsid w:val="0073746C"/>
    <w:rsid w:val="00737648"/>
    <w:rsid w:val="007376CB"/>
    <w:rsid w:val="00737B57"/>
    <w:rsid w:val="00737C33"/>
    <w:rsid w:val="00737EE8"/>
    <w:rsid w:val="00737F64"/>
    <w:rsid w:val="00740010"/>
    <w:rsid w:val="007403A3"/>
    <w:rsid w:val="007404DD"/>
    <w:rsid w:val="00740655"/>
    <w:rsid w:val="00740771"/>
    <w:rsid w:val="007407AA"/>
    <w:rsid w:val="007416EE"/>
    <w:rsid w:val="007419CE"/>
    <w:rsid w:val="00741CCF"/>
    <w:rsid w:val="00741E4D"/>
    <w:rsid w:val="0074259F"/>
    <w:rsid w:val="00742833"/>
    <w:rsid w:val="00742C35"/>
    <w:rsid w:val="00742C64"/>
    <w:rsid w:val="00742C66"/>
    <w:rsid w:val="00742C74"/>
    <w:rsid w:val="0074390B"/>
    <w:rsid w:val="00743966"/>
    <w:rsid w:val="00743AD8"/>
    <w:rsid w:val="00743FA1"/>
    <w:rsid w:val="00743FF3"/>
    <w:rsid w:val="0074423F"/>
    <w:rsid w:val="007442B5"/>
    <w:rsid w:val="00744AD3"/>
    <w:rsid w:val="007450F3"/>
    <w:rsid w:val="0074569C"/>
    <w:rsid w:val="007456CC"/>
    <w:rsid w:val="00745906"/>
    <w:rsid w:val="00745CF9"/>
    <w:rsid w:val="00745E5E"/>
    <w:rsid w:val="00746366"/>
    <w:rsid w:val="00746376"/>
    <w:rsid w:val="007465FA"/>
    <w:rsid w:val="0074675B"/>
    <w:rsid w:val="007468F6"/>
    <w:rsid w:val="0074699B"/>
    <w:rsid w:val="00746B15"/>
    <w:rsid w:val="00746B57"/>
    <w:rsid w:val="0074725C"/>
    <w:rsid w:val="00747281"/>
    <w:rsid w:val="007472E1"/>
    <w:rsid w:val="00747605"/>
    <w:rsid w:val="0074765A"/>
    <w:rsid w:val="00747721"/>
    <w:rsid w:val="007500D7"/>
    <w:rsid w:val="007505CB"/>
    <w:rsid w:val="007508FF"/>
    <w:rsid w:val="00750AE4"/>
    <w:rsid w:val="00750B9E"/>
    <w:rsid w:val="00750C9E"/>
    <w:rsid w:val="00751182"/>
    <w:rsid w:val="007511BE"/>
    <w:rsid w:val="00751817"/>
    <w:rsid w:val="00751944"/>
    <w:rsid w:val="00751BB0"/>
    <w:rsid w:val="00751C10"/>
    <w:rsid w:val="0075225E"/>
    <w:rsid w:val="0075283E"/>
    <w:rsid w:val="00752938"/>
    <w:rsid w:val="00752D6E"/>
    <w:rsid w:val="00752F6F"/>
    <w:rsid w:val="0075322A"/>
    <w:rsid w:val="007534BE"/>
    <w:rsid w:val="00753512"/>
    <w:rsid w:val="0075383F"/>
    <w:rsid w:val="0075384B"/>
    <w:rsid w:val="00753936"/>
    <w:rsid w:val="00753B66"/>
    <w:rsid w:val="00753E56"/>
    <w:rsid w:val="00753E60"/>
    <w:rsid w:val="00753FC1"/>
    <w:rsid w:val="007545A2"/>
    <w:rsid w:val="00754791"/>
    <w:rsid w:val="00754A31"/>
    <w:rsid w:val="00754C81"/>
    <w:rsid w:val="00755006"/>
    <w:rsid w:val="0075513A"/>
    <w:rsid w:val="0075522E"/>
    <w:rsid w:val="007555E7"/>
    <w:rsid w:val="00755B30"/>
    <w:rsid w:val="00755D85"/>
    <w:rsid w:val="00755FF2"/>
    <w:rsid w:val="00756406"/>
    <w:rsid w:val="00756451"/>
    <w:rsid w:val="0075691A"/>
    <w:rsid w:val="00756995"/>
    <w:rsid w:val="00756B7E"/>
    <w:rsid w:val="00756C8A"/>
    <w:rsid w:val="00756E57"/>
    <w:rsid w:val="00756EFC"/>
    <w:rsid w:val="00757032"/>
    <w:rsid w:val="00757188"/>
    <w:rsid w:val="0075756A"/>
    <w:rsid w:val="0075762D"/>
    <w:rsid w:val="007577D3"/>
    <w:rsid w:val="00757CD2"/>
    <w:rsid w:val="00757CDF"/>
    <w:rsid w:val="00757D9F"/>
    <w:rsid w:val="00757F7C"/>
    <w:rsid w:val="0076031A"/>
    <w:rsid w:val="00760DF8"/>
    <w:rsid w:val="0076124A"/>
    <w:rsid w:val="007615B7"/>
    <w:rsid w:val="00761AFF"/>
    <w:rsid w:val="00761DE3"/>
    <w:rsid w:val="00761FD0"/>
    <w:rsid w:val="00762087"/>
    <w:rsid w:val="007623F0"/>
    <w:rsid w:val="007628B0"/>
    <w:rsid w:val="007628E2"/>
    <w:rsid w:val="00762A77"/>
    <w:rsid w:val="00762ABB"/>
    <w:rsid w:val="007630C2"/>
    <w:rsid w:val="00763163"/>
    <w:rsid w:val="0076375C"/>
    <w:rsid w:val="00763AC7"/>
    <w:rsid w:val="00764100"/>
    <w:rsid w:val="007642D4"/>
    <w:rsid w:val="007646AD"/>
    <w:rsid w:val="007647A4"/>
    <w:rsid w:val="00764ADD"/>
    <w:rsid w:val="00764D46"/>
    <w:rsid w:val="00765078"/>
    <w:rsid w:val="007652CC"/>
    <w:rsid w:val="007652EB"/>
    <w:rsid w:val="007654CF"/>
    <w:rsid w:val="00765700"/>
    <w:rsid w:val="00765A05"/>
    <w:rsid w:val="00765E21"/>
    <w:rsid w:val="00766410"/>
    <w:rsid w:val="00766458"/>
    <w:rsid w:val="0076663A"/>
    <w:rsid w:val="00766A73"/>
    <w:rsid w:val="00766D10"/>
    <w:rsid w:val="00766D1C"/>
    <w:rsid w:val="00766ECF"/>
    <w:rsid w:val="00766F78"/>
    <w:rsid w:val="00766FAD"/>
    <w:rsid w:val="0076723B"/>
    <w:rsid w:val="007673C6"/>
    <w:rsid w:val="00767976"/>
    <w:rsid w:val="007700C2"/>
    <w:rsid w:val="0077171D"/>
    <w:rsid w:val="00771855"/>
    <w:rsid w:val="00771E45"/>
    <w:rsid w:val="00771E9F"/>
    <w:rsid w:val="00771FF1"/>
    <w:rsid w:val="00771FF8"/>
    <w:rsid w:val="0077209E"/>
    <w:rsid w:val="00772160"/>
    <w:rsid w:val="00772505"/>
    <w:rsid w:val="0077279F"/>
    <w:rsid w:val="00772AA8"/>
    <w:rsid w:val="00772B12"/>
    <w:rsid w:val="00772C65"/>
    <w:rsid w:val="00772CEA"/>
    <w:rsid w:val="0077308D"/>
    <w:rsid w:val="00773451"/>
    <w:rsid w:val="007734AC"/>
    <w:rsid w:val="00773926"/>
    <w:rsid w:val="007739B7"/>
    <w:rsid w:val="00773A9E"/>
    <w:rsid w:val="00774A35"/>
    <w:rsid w:val="00774BDE"/>
    <w:rsid w:val="00775576"/>
    <w:rsid w:val="0077565B"/>
    <w:rsid w:val="007756BB"/>
    <w:rsid w:val="0077592A"/>
    <w:rsid w:val="00775B10"/>
    <w:rsid w:val="00775CF9"/>
    <w:rsid w:val="00776305"/>
    <w:rsid w:val="0077665A"/>
    <w:rsid w:val="0077667B"/>
    <w:rsid w:val="00776CBB"/>
    <w:rsid w:val="00776F8F"/>
    <w:rsid w:val="00776FB1"/>
    <w:rsid w:val="007770D5"/>
    <w:rsid w:val="00777395"/>
    <w:rsid w:val="00777428"/>
    <w:rsid w:val="00777B12"/>
    <w:rsid w:val="00777CE8"/>
    <w:rsid w:val="00777F08"/>
    <w:rsid w:val="00780321"/>
    <w:rsid w:val="007803E0"/>
    <w:rsid w:val="0078058F"/>
    <w:rsid w:val="0078076C"/>
    <w:rsid w:val="00780BBB"/>
    <w:rsid w:val="00780ED4"/>
    <w:rsid w:val="0078177B"/>
    <w:rsid w:val="00781D3C"/>
    <w:rsid w:val="00782058"/>
    <w:rsid w:val="0078229E"/>
    <w:rsid w:val="007824AA"/>
    <w:rsid w:val="007824FA"/>
    <w:rsid w:val="00782900"/>
    <w:rsid w:val="00782B42"/>
    <w:rsid w:val="00782B7F"/>
    <w:rsid w:val="00782C8D"/>
    <w:rsid w:val="007831A8"/>
    <w:rsid w:val="0078320C"/>
    <w:rsid w:val="007833CC"/>
    <w:rsid w:val="00783A96"/>
    <w:rsid w:val="00783D15"/>
    <w:rsid w:val="00783F21"/>
    <w:rsid w:val="00783F44"/>
    <w:rsid w:val="007845A4"/>
    <w:rsid w:val="007847C3"/>
    <w:rsid w:val="007850B0"/>
    <w:rsid w:val="00785111"/>
    <w:rsid w:val="00785487"/>
    <w:rsid w:val="00785814"/>
    <w:rsid w:val="00785A43"/>
    <w:rsid w:val="00785A4B"/>
    <w:rsid w:val="00785DA1"/>
    <w:rsid w:val="00785FD1"/>
    <w:rsid w:val="0078610B"/>
    <w:rsid w:val="007861C7"/>
    <w:rsid w:val="007863AB"/>
    <w:rsid w:val="007866CF"/>
    <w:rsid w:val="007869C8"/>
    <w:rsid w:val="00786A21"/>
    <w:rsid w:val="0078711F"/>
    <w:rsid w:val="00787130"/>
    <w:rsid w:val="007878A6"/>
    <w:rsid w:val="007879A8"/>
    <w:rsid w:val="00787AE5"/>
    <w:rsid w:val="00787F87"/>
    <w:rsid w:val="00790325"/>
    <w:rsid w:val="00790940"/>
    <w:rsid w:val="00790A38"/>
    <w:rsid w:val="00790A3A"/>
    <w:rsid w:val="00790B56"/>
    <w:rsid w:val="00790BDB"/>
    <w:rsid w:val="00790E4F"/>
    <w:rsid w:val="007912CF"/>
    <w:rsid w:val="007913D4"/>
    <w:rsid w:val="00791592"/>
    <w:rsid w:val="00791781"/>
    <w:rsid w:val="00791785"/>
    <w:rsid w:val="00791939"/>
    <w:rsid w:val="00791B7B"/>
    <w:rsid w:val="00791C50"/>
    <w:rsid w:val="00791ED8"/>
    <w:rsid w:val="00791F99"/>
    <w:rsid w:val="00792189"/>
    <w:rsid w:val="007928D5"/>
    <w:rsid w:val="007929ED"/>
    <w:rsid w:val="00792C66"/>
    <w:rsid w:val="00792E94"/>
    <w:rsid w:val="00792F22"/>
    <w:rsid w:val="0079305C"/>
    <w:rsid w:val="00793450"/>
    <w:rsid w:val="00793709"/>
    <w:rsid w:val="00793A0C"/>
    <w:rsid w:val="00793EC6"/>
    <w:rsid w:val="007946E1"/>
    <w:rsid w:val="00794997"/>
    <w:rsid w:val="00794D6D"/>
    <w:rsid w:val="00795092"/>
    <w:rsid w:val="007950FB"/>
    <w:rsid w:val="007955B5"/>
    <w:rsid w:val="00795AD8"/>
    <w:rsid w:val="00795B05"/>
    <w:rsid w:val="00795B80"/>
    <w:rsid w:val="00795DCF"/>
    <w:rsid w:val="00795EFC"/>
    <w:rsid w:val="00796477"/>
    <w:rsid w:val="00796503"/>
    <w:rsid w:val="00796CF1"/>
    <w:rsid w:val="00796E45"/>
    <w:rsid w:val="007974DA"/>
    <w:rsid w:val="00797BCB"/>
    <w:rsid w:val="007A041A"/>
    <w:rsid w:val="007A0C08"/>
    <w:rsid w:val="007A0C3A"/>
    <w:rsid w:val="007A0E52"/>
    <w:rsid w:val="007A16C7"/>
    <w:rsid w:val="007A1873"/>
    <w:rsid w:val="007A197B"/>
    <w:rsid w:val="007A1A54"/>
    <w:rsid w:val="007A1BFF"/>
    <w:rsid w:val="007A1C2E"/>
    <w:rsid w:val="007A1DEE"/>
    <w:rsid w:val="007A206C"/>
    <w:rsid w:val="007A26B9"/>
    <w:rsid w:val="007A26C2"/>
    <w:rsid w:val="007A27F2"/>
    <w:rsid w:val="007A2A19"/>
    <w:rsid w:val="007A2B7D"/>
    <w:rsid w:val="007A30C9"/>
    <w:rsid w:val="007A31AD"/>
    <w:rsid w:val="007A35F6"/>
    <w:rsid w:val="007A360A"/>
    <w:rsid w:val="007A37A4"/>
    <w:rsid w:val="007A3E45"/>
    <w:rsid w:val="007A405E"/>
    <w:rsid w:val="007A40C1"/>
    <w:rsid w:val="007A430D"/>
    <w:rsid w:val="007A4CE1"/>
    <w:rsid w:val="007A4E9D"/>
    <w:rsid w:val="007A4FB0"/>
    <w:rsid w:val="007A53EC"/>
    <w:rsid w:val="007A5464"/>
    <w:rsid w:val="007A54BA"/>
    <w:rsid w:val="007A54D6"/>
    <w:rsid w:val="007A557B"/>
    <w:rsid w:val="007A572B"/>
    <w:rsid w:val="007A5846"/>
    <w:rsid w:val="007A5DD1"/>
    <w:rsid w:val="007A5E99"/>
    <w:rsid w:val="007A6C13"/>
    <w:rsid w:val="007A6E48"/>
    <w:rsid w:val="007A6ECD"/>
    <w:rsid w:val="007A733B"/>
    <w:rsid w:val="007A747A"/>
    <w:rsid w:val="007A78C8"/>
    <w:rsid w:val="007A7CB9"/>
    <w:rsid w:val="007A7FD1"/>
    <w:rsid w:val="007B09AD"/>
    <w:rsid w:val="007B0E31"/>
    <w:rsid w:val="007B1386"/>
    <w:rsid w:val="007B146D"/>
    <w:rsid w:val="007B1A40"/>
    <w:rsid w:val="007B1DD6"/>
    <w:rsid w:val="007B23C7"/>
    <w:rsid w:val="007B2433"/>
    <w:rsid w:val="007B2DF6"/>
    <w:rsid w:val="007B2DFD"/>
    <w:rsid w:val="007B339E"/>
    <w:rsid w:val="007B33AC"/>
    <w:rsid w:val="007B3D33"/>
    <w:rsid w:val="007B4113"/>
    <w:rsid w:val="007B4450"/>
    <w:rsid w:val="007B458B"/>
    <w:rsid w:val="007B4679"/>
    <w:rsid w:val="007B4719"/>
    <w:rsid w:val="007B49BF"/>
    <w:rsid w:val="007B4A11"/>
    <w:rsid w:val="007B4B95"/>
    <w:rsid w:val="007B549D"/>
    <w:rsid w:val="007B5CA5"/>
    <w:rsid w:val="007B5D62"/>
    <w:rsid w:val="007B5E24"/>
    <w:rsid w:val="007B5EF6"/>
    <w:rsid w:val="007B616B"/>
    <w:rsid w:val="007B62D4"/>
    <w:rsid w:val="007B6435"/>
    <w:rsid w:val="007B6520"/>
    <w:rsid w:val="007B6A0F"/>
    <w:rsid w:val="007B6DD5"/>
    <w:rsid w:val="007B6ECA"/>
    <w:rsid w:val="007B6EF4"/>
    <w:rsid w:val="007B78DE"/>
    <w:rsid w:val="007B7DD7"/>
    <w:rsid w:val="007C005A"/>
    <w:rsid w:val="007C0184"/>
    <w:rsid w:val="007C05CC"/>
    <w:rsid w:val="007C0A17"/>
    <w:rsid w:val="007C0C85"/>
    <w:rsid w:val="007C18AE"/>
    <w:rsid w:val="007C1A45"/>
    <w:rsid w:val="007C1F8A"/>
    <w:rsid w:val="007C2059"/>
    <w:rsid w:val="007C21F2"/>
    <w:rsid w:val="007C232E"/>
    <w:rsid w:val="007C294D"/>
    <w:rsid w:val="007C2A16"/>
    <w:rsid w:val="007C2C4F"/>
    <w:rsid w:val="007C30C0"/>
    <w:rsid w:val="007C316E"/>
    <w:rsid w:val="007C352A"/>
    <w:rsid w:val="007C38F9"/>
    <w:rsid w:val="007C3E09"/>
    <w:rsid w:val="007C4471"/>
    <w:rsid w:val="007C4502"/>
    <w:rsid w:val="007C4955"/>
    <w:rsid w:val="007C49BC"/>
    <w:rsid w:val="007C4B9C"/>
    <w:rsid w:val="007C4FC6"/>
    <w:rsid w:val="007C5049"/>
    <w:rsid w:val="007C505A"/>
    <w:rsid w:val="007C586C"/>
    <w:rsid w:val="007C599A"/>
    <w:rsid w:val="007C5A10"/>
    <w:rsid w:val="007C5DF6"/>
    <w:rsid w:val="007C6266"/>
    <w:rsid w:val="007C6651"/>
    <w:rsid w:val="007C6E01"/>
    <w:rsid w:val="007C713C"/>
    <w:rsid w:val="007C7171"/>
    <w:rsid w:val="007C723D"/>
    <w:rsid w:val="007C72BE"/>
    <w:rsid w:val="007C7761"/>
    <w:rsid w:val="007C77FC"/>
    <w:rsid w:val="007C7968"/>
    <w:rsid w:val="007C7980"/>
    <w:rsid w:val="007C7B2C"/>
    <w:rsid w:val="007C7BDE"/>
    <w:rsid w:val="007D0373"/>
    <w:rsid w:val="007D0579"/>
    <w:rsid w:val="007D09CE"/>
    <w:rsid w:val="007D0BDB"/>
    <w:rsid w:val="007D0E4D"/>
    <w:rsid w:val="007D0FF4"/>
    <w:rsid w:val="007D1054"/>
    <w:rsid w:val="007D111A"/>
    <w:rsid w:val="007D15A0"/>
    <w:rsid w:val="007D1612"/>
    <w:rsid w:val="007D1818"/>
    <w:rsid w:val="007D1AB8"/>
    <w:rsid w:val="007D1DF1"/>
    <w:rsid w:val="007D2206"/>
    <w:rsid w:val="007D28EB"/>
    <w:rsid w:val="007D2A1C"/>
    <w:rsid w:val="007D318E"/>
    <w:rsid w:val="007D334C"/>
    <w:rsid w:val="007D3378"/>
    <w:rsid w:val="007D338E"/>
    <w:rsid w:val="007D3F69"/>
    <w:rsid w:val="007D412E"/>
    <w:rsid w:val="007D4146"/>
    <w:rsid w:val="007D4790"/>
    <w:rsid w:val="007D4798"/>
    <w:rsid w:val="007D4A36"/>
    <w:rsid w:val="007D4CC3"/>
    <w:rsid w:val="007D4EE2"/>
    <w:rsid w:val="007D5121"/>
    <w:rsid w:val="007D55F2"/>
    <w:rsid w:val="007D5675"/>
    <w:rsid w:val="007D58D1"/>
    <w:rsid w:val="007D5BFC"/>
    <w:rsid w:val="007D5C3A"/>
    <w:rsid w:val="007D60EB"/>
    <w:rsid w:val="007D65B5"/>
    <w:rsid w:val="007D6748"/>
    <w:rsid w:val="007D6783"/>
    <w:rsid w:val="007D6A54"/>
    <w:rsid w:val="007D7172"/>
    <w:rsid w:val="007D7252"/>
    <w:rsid w:val="007D74C2"/>
    <w:rsid w:val="007D7932"/>
    <w:rsid w:val="007D7E36"/>
    <w:rsid w:val="007D7F8B"/>
    <w:rsid w:val="007E001F"/>
    <w:rsid w:val="007E009C"/>
    <w:rsid w:val="007E03B7"/>
    <w:rsid w:val="007E05C2"/>
    <w:rsid w:val="007E0876"/>
    <w:rsid w:val="007E0D86"/>
    <w:rsid w:val="007E0DAD"/>
    <w:rsid w:val="007E0DFE"/>
    <w:rsid w:val="007E1159"/>
    <w:rsid w:val="007E1868"/>
    <w:rsid w:val="007E1FE4"/>
    <w:rsid w:val="007E20C8"/>
    <w:rsid w:val="007E2290"/>
    <w:rsid w:val="007E2395"/>
    <w:rsid w:val="007E300A"/>
    <w:rsid w:val="007E328C"/>
    <w:rsid w:val="007E35D2"/>
    <w:rsid w:val="007E3C1D"/>
    <w:rsid w:val="007E3E6F"/>
    <w:rsid w:val="007E4738"/>
    <w:rsid w:val="007E4893"/>
    <w:rsid w:val="007E49E9"/>
    <w:rsid w:val="007E4CC0"/>
    <w:rsid w:val="007E5315"/>
    <w:rsid w:val="007E58AC"/>
    <w:rsid w:val="007E5C41"/>
    <w:rsid w:val="007E5F8E"/>
    <w:rsid w:val="007E6057"/>
    <w:rsid w:val="007E6083"/>
    <w:rsid w:val="007E634A"/>
    <w:rsid w:val="007E6878"/>
    <w:rsid w:val="007E6C27"/>
    <w:rsid w:val="007E6D98"/>
    <w:rsid w:val="007E6F00"/>
    <w:rsid w:val="007E73E0"/>
    <w:rsid w:val="007E7904"/>
    <w:rsid w:val="007E7933"/>
    <w:rsid w:val="007E7B30"/>
    <w:rsid w:val="007E7CD6"/>
    <w:rsid w:val="007E7E7B"/>
    <w:rsid w:val="007E7FD7"/>
    <w:rsid w:val="007F0280"/>
    <w:rsid w:val="007F05BC"/>
    <w:rsid w:val="007F072F"/>
    <w:rsid w:val="007F0B70"/>
    <w:rsid w:val="007F0D92"/>
    <w:rsid w:val="007F0DB5"/>
    <w:rsid w:val="007F0DD6"/>
    <w:rsid w:val="007F0E12"/>
    <w:rsid w:val="007F135B"/>
    <w:rsid w:val="007F203A"/>
    <w:rsid w:val="007F227D"/>
    <w:rsid w:val="007F2288"/>
    <w:rsid w:val="007F2394"/>
    <w:rsid w:val="007F2544"/>
    <w:rsid w:val="007F272F"/>
    <w:rsid w:val="007F31A2"/>
    <w:rsid w:val="007F31D6"/>
    <w:rsid w:val="007F3A5D"/>
    <w:rsid w:val="007F4179"/>
    <w:rsid w:val="007F43EC"/>
    <w:rsid w:val="007F4485"/>
    <w:rsid w:val="007F45BC"/>
    <w:rsid w:val="007F46A5"/>
    <w:rsid w:val="007F49ED"/>
    <w:rsid w:val="007F505C"/>
    <w:rsid w:val="007F55C9"/>
    <w:rsid w:val="007F56EC"/>
    <w:rsid w:val="007F5916"/>
    <w:rsid w:val="007F5E8C"/>
    <w:rsid w:val="007F63B1"/>
    <w:rsid w:val="007F65FD"/>
    <w:rsid w:val="007F6827"/>
    <w:rsid w:val="007F7063"/>
    <w:rsid w:val="007F722B"/>
    <w:rsid w:val="007F745A"/>
    <w:rsid w:val="00800084"/>
    <w:rsid w:val="008001B9"/>
    <w:rsid w:val="00800427"/>
    <w:rsid w:val="00800951"/>
    <w:rsid w:val="00800A07"/>
    <w:rsid w:val="008014E4"/>
    <w:rsid w:val="00801618"/>
    <w:rsid w:val="008018EB"/>
    <w:rsid w:val="008019B3"/>
    <w:rsid w:val="008019BA"/>
    <w:rsid w:val="00801E66"/>
    <w:rsid w:val="00802320"/>
    <w:rsid w:val="0080240B"/>
    <w:rsid w:val="00802AA3"/>
    <w:rsid w:val="00802B3D"/>
    <w:rsid w:val="00802CEC"/>
    <w:rsid w:val="00803090"/>
    <w:rsid w:val="0080343D"/>
    <w:rsid w:val="008038BF"/>
    <w:rsid w:val="00803A48"/>
    <w:rsid w:val="00804780"/>
    <w:rsid w:val="0080486D"/>
    <w:rsid w:val="00804A3A"/>
    <w:rsid w:val="00804B0A"/>
    <w:rsid w:val="00804B43"/>
    <w:rsid w:val="00804D69"/>
    <w:rsid w:val="0080529C"/>
    <w:rsid w:val="00805418"/>
    <w:rsid w:val="00805579"/>
    <w:rsid w:val="008055D3"/>
    <w:rsid w:val="0080583D"/>
    <w:rsid w:val="008058A7"/>
    <w:rsid w:val="00805C19"/>
    <w:rsid w:val="0080635F"/>
    <w:rsid w:val="00806671"/>
    <w:rsid w:val="00806BA4"/>
    <w:rsid w:val="00806C8F"/>
    <w:rsid w:val="00807006"/>
    <w:rsid w:val="008072F5"/>
    <w:rsid w:val="00807312"/>
    <w:rsid w:val="008073AB"/>
    <w:rsid w:val="008075F5"/>
    <w:rsid w:val="00807808"/>
    <w:rsid w:val="00807A4D"/>
    <w:rsid w:val="00807E1F"/>
    <w:rsid w:val="008102A2"/>
    <w:rsid w:val="00810420"/>
    <w:rsid w:val="008104CB"/>
    <w:rsid w:val="008108B0"/>
    <w:rsid w:val="00810929"/>
    <w:rsid w:val="008109CE"/>
    <w:rsid w:val="00810F28"/>
    <w:rsid w:val="00811448"/>
    <w:rsid w:val="008115D1"/>
    <w:rsid w:val="008116B4"/>
    <w:rsid w:val="0081177A"/>
    <w:rsid w:val="00811F1E"/>
    <w:rsid w:val="0081242D"/>
    <w:rsid w:val="00812986"/>
    <w:rsid w:val="00812D76"/>
    <w:rsid w:val="00812F12"/>
    <w:rsid w:val="00812FB8"/>
    <w:rsid w:val="00813585"/>
    <w:rsid w:val="00813D98"/>
    <w:rsid w:val="00814376"/>
    <w:rsid w:val="008143D2"/>
    <w:rsid w:val="008145C1"/>
    <w:rsid w:val="00814767"/>
    <w:rsid w:val="00814871"/>
    <w:rsid w:val="00814B34"/>
    <w:rsid w:val="00815027"/>
    <w:rsid w:val="00815300"/>
    <w:rsid w:val="0081547E"/>
    <w:rsid w:val="0081575B"/>
    <w:rsid w:val="00815998"/>
    <w:rsid w:val="00815B66"/>
    <w:rsid w:val="008160D3"/>
    <w:rsid w:val="008167C7"/>
    <w:rsid w:val="00816CCA"/>
    <w:rsid w:val="00817036"/>
    <w:rsid w:val="00817397"/>
    <w:rsid w:val="008175E2"/>
    <w:rsid w:val="008176E0"/>
    <w:rsid w:val="008178DF"/>
    <w:rsid w:val="00817EE2"/>
    <w:rsid w:val="00817FDC"/>
    <w:rsid w:val="00820331"/>
    <w:rsid w:val="00820358"/>
    <w:rsid w:val="008205EE"/>
    <w:rsid w:val="00820904"/>
    <w:rsid w:val="008209B4"/>
    <w:rsid w:val="00820B2F"/>
    <w:rsid w:val="00820B33"/>
    <w:rsid w:val="00820C3E"/>
    <w:rsid w:val="00820D20"/>
    <w:rsid w:val="00821922"/>
    <w:rsid w:val="00822059"/>
    <w:rsid w:val="00822109"/>
    <w:rsid w:val="008224C5"/>
    <w:rsid w:val="008224EA"/>
    <w:rsid w:val="008226D7"/>
    <w:rsid w:val="0082272B"/>
    <w:rsid w:val="008227B4"/>
    <w:rsid w:val="008227F6"/>
    <w:rsid w:val="008229FB"/>
    <w:rsid w:val="0082305B"/>
    <w:rsid w:val="0082341D"/>
    <w:rsid w:val="0082348A"/>
    <w:rsid w:val="008236DC"/>
    <w:rsid w:val="00823A99"/>
    <w:rsid w:val="00823AB4"/>
    <w:rsid w:val="00823BE3"/>
    <w:rsid w:val="00823C11"/>
    <w:rsid w:val="00823C28"/>
    <w:rsid w:val="00823C53"/>
    <w:rsid w:val="00823D61"/>
    <w:rsid w:val="00823E42"/>
    <w:rsid w:val="0082409F"/>
    <w:rsid w:val="00824A17"/>
    <w:rsid w:val="00824B5E"/>
    <w:rsid w:val="00824C3B"/>
    <w:rsid w:val="00824E34"/>
    <w:rsid w:val="00824FC8"/>
    <w:rsid w:val="008251BB"/>
    <w:rsid w:val="008252BB"/>
    <w:rsid w:val="0082697C"/>
    <w:rsid w:val="00826A5F"/>
    <w:rsid w:val="00826A63"/>
    <w:rsid w:val="00826E29"/>
    <w:rsid w:val="00827593"/>
    <w:rsid w:val="008277ED"/>
    <w:rsid w:val="00827C6D"/>
    <w:rsid w:val="00827E92"/>
    <w:rsid w:val="00827FCC"/>
    <w:rsid w:val="008303A1"/>
    <w:rsid w:val="008305F9"/>
    <w:rsid w:val="008308F0"/>
    <w:rsid w:val="00831000"/>
    <w:rsid w:val="00831855"/>
    <w:rsid w:val="0083185D"/>
    <w:rsid w:val="00831DA8"/>
    <w:rsid w:val="00831FD4"/>
    <w:rsid w:val="008320F9"/>
    <w:rsid w:val="00832281"/>
    <w:rsid w:val="0083238C"/>
    <w:rsid w:val="00832402"/>
    <w:rsid w:val="00832BD5"/>
    <w:rsid w:val="0083309C"/>
    <w:rsid w:val="0083367C"/>
    <w:rsid w:val="00833807"/>
    <w:rsid w:val="00833810"/>
    <w:rsid w:val="00833818"/>
    <w:rsid w:val="00833C25"/>
    <w:rsid w:val="00833C2D"/>
    <w:rsid w:val="00834387"/>
    <w:rsid w:val="00834574"/>
    <w:rsid w:val="00834B2B"/>
    <w:rsid w:val="008352FA"/>
    <w:rsid w:val="008356EE"/>
    <w:rsid w:val="0083596F"/>
    <w:rsid w:val="0083605D"/>
    <w:rsid w:val="008361F2"/>
    <w:rsid w:val="008363AB"/>
    <w:rsid w:val="0083652E"/>
    <w:rsid w:val="008366B2"/>
    <w:rsid w:val="008372BC"/>
    <w:rsid w:val="00837952"/>
    <w:rsid w:val="00837A9E"/>
    <w:rsid w:val="00837BB0"/>
    <w:rsid w:val="00837C72"/>
    <w:rsid w:val="00837F39"/>
    <w:rsid w:val="00837FC8"/>
    <w:rsid w:val="008402B5"/>
    <w:rsid w:val="008404D2"/>
    <w:rsid w:val="008404F8"/>
    <w:rsid w:val="008406D6"/>
    <w:rsid w:val="00840A94"/>
    <w:rsid w:val="00840CD5"/>
    <w:rsid w:val="00840D9E"/>
    <w:rsid w:val="00840EA5"/>
    <w:rsid w:val="00841044"/>
    <w:rsid w:val="00841098"/>
    <w:rsid w:val="00841208"/>
    <w:rsid w:val="00841AE3"/>
    <w:rsid w:val="00841BB4"/>
    <w:rsid w:val="00842231"/>
    <w:rsid w:val="008422D8"/>
    <w:rsid w:val="008423F3"/>
    <w:rsid w:val="00842A83"/>
    <w:rsid w:val="008435C4"/>
    <w:rsid w:val="00843929"/>
    <w:rsid w:val="00843ADD"/>
    <w:rsid w:val="008442B9"/>
    <w:rsid w:val="00844499"/>
    <w:rsid w:val="0084451C"/>
    <w:rsid w:val="0084459F"/>
    <w:rsid w:val="008447C8"/>
    <w:rsid w:val="008449F5"/>
    <w:rsid w:val="0084531D"/>
    <w:rsid w:val="00845663"/>
    <w:rsid w:val="00845AB7"/>
    <w:rsid w:val="00845CDE"/>
    <w:rsid w:val="00845D31"/>
    <w:rsid w:val="00845EA3"/>
    <w:rsid w:val="00845EE6"/>
    <w:rsid w:val="00845FD2"/>
    <w:rsid w:val="00846353"/>
    <w:rsid w:val="0084639E"/>
    <w:rsid w:val="0084666E"/>
    <w:rsid w:val="00846BAD"/>
    <w:rsid w:val="00847439"/>
    <w:rsid w:val="00847F63"/>
    <w:rsid w:val="0085009A"/>
    <w:rsid w:val="008502E3"/>
    <w:rsid w:val="00850764"/>
    <w:rsid w:val="008508DE"/>
    <w:rsid w:val="0085093E"/>
    <w:rsid w:val="00850AD6"/>
    <w:rsid w:val="00850D7A"/>
    <w:rsid w:val="0085121B"/>
    <w:rsid w:val="00851411"/>
    <w:rsid w:val="008517BC"/>
    <w:rsid w:val="008519D3"/>
    <w:rsid w:val="00851B5E"/>
    <w:rsid w:val="00851C54"/>
    <w:rsid w:val="00851F6B"/>
    <w:rsid w:val="00851F8E"/>
    <w:rsid w:val="00852426"/>
    <w:rsid w:val="00852458"/>
    <w:rsid w:val="00852753"/>
    <w:rsid w:val="00852803"/>
    <w:rsid w:val="00852BE9"/>
    <w:rsid w:val="00852DEF"/>
    <w:rsid w:val="00853303"/>
    <w:rsid w:val="00853306"/>
    <w:rsid w:val="00853518"/>
    <w:rsid w:val="00853EDE"/>
    <w:rsid w:val="00853F7A"/>
    <w:rsid w:val="00854038"/>
    <w:rsid w:val="008540B9"/>
    <w:rsid w:val="008540C0"/>
    <w:rsid w:val="00854878"/>
    <w:rsid w:val="00854E32"/>
    <w:rsid w:val="00854E63"/>
    <w:rsid w:val="00855088"/>
    <w:rsid w:val="00855AE4"/>
    <w:rsid w:val="00855B8D"/>
    <w:rsid w:val="00855C3B"/>
    <w:rsid w:val="00855E56"/>
    <w:rsid w:val="0085619C"/>
    <w:rsid w:val="0085638A"/>
    <w:rsid w:val="0085668B"/>
    <w:rsid w:val="0085696A"/>
    <w:rsid w:val="00856F62"/>
    <w:rsid w:val="00857098"/>
    <w:rsid w:val="00857199"/>
    <w:rsid w:val="008573F0"/>
    <w:rsid w:val="008574B4"/>
    <w:rsid w:val="0085755B"/>
    <w:rsid w:val="00857675"/>
    <w:rsid w:val="0085787E"/>
    <w:rsid w:val="00857B2D"/>
    <w:rsid w:val="00857BB5"/>
    <w:rsid w:val="00857F93"/>
    <w:rsid w:val="00857FCD"/>
    <w:rsid w:val="00860382"/>
    <w:rsid w:val="008603A1"/>
    <w:rsid w:val="008603C8"/>
    <w:rsid w:val="00860493"/>
    <w:rsid w:val="0086053D"/>
    <w:rsid w:val="0086062A"/>
    <w:rsid w:val="00860940"/>
    <w:rsid w:val="00860CC4"/>
    <w:rsid w:val="00860D85"/>
    <w:rsid w:val="0086111F"/>
    <w:rsid w:val="008613AB"/>
    <w:rsid w:val="00861418"/>
    <w:rsid w:val="008614AB"/>
    <w:rsid w:val="0086150D"/>
    <w:rsid w:val="00861B03"/>
    <w:rsid w:val="00861D03"/>
    <w:rsid w:val="008621F7"/>
    <w:rsid w:val="008623E4"/>
    <w:rsid w:val="00862963"/>
    <w:rsid w:val="00862C9A"/>
    <w:rsid w:val="00862FEF"/>
    <w:rsid w:val="00863440"/>
    <w:rsid w:val="008638E0"/>
    <w:rsid w:val="00863982"/>
    <w:rsid w:val="008639A9"/>
    <w:rsid w:val="00863D24"/>
    <w:rsid w:val="008642FB"/>
    <w:rsid w:val="008644AA"/>
    <w:rsid w:val="00864726"/>
    <w:rsid w:val="00864BD8"/>
    <w:rsid w:val="008650BF"/>
    <w:rsid w:val="00865232"/>
    <w:rsid w:val="00865305"/>
    <w:rsid w:val="00865306"/>
    <w:rsid w:val="00865465"/>
    <w:rsid w:val="00865544"/>
    <w:rsid w:val="0086583D"/>
    <w:rsid w:val="00865F48"/>
    <w:rsid w:val="00865FE3"/>
    <w:rsid w:val="00866391"/>
    <w:rsid w:val="008666DE"/>
    <w:rsid w:val="00866846"/>
    <w:rsid w:val="008669D5"/>
    <w:rsid w:val="00866AD2"/>
    <w:rsid w:val="008677F2"/>
    <w:rsid w:val="00867A04"/>
    <w:rsid w:val="00867ADD"/>
    <w:rsid w:val="00867B18"/>
    <w:rsid w:val="00867E33"/>
    <w:rsid w:val="00870B1F"/>
    <w:rsid w:val="00870C38"/>
    <w:rsid w:val="00871744"/>
    <w:rsid w:val="0087252B"/>
    <w:rsid w:val="00872546"/>
    <w:rsid w:val="008726D9"/>
    <w:rsid w:val="00872A52"/>
    <w:rsid w:val="00872DF4"/>
    <w:rsid w:val="008734C6"/>
    <w:rsid w:val="00873B85"/>
    <w:rsid w:val="00873CFD"/>
    <w:rsid w:val="00873E19"/>
    <w:rsid w:val="0087418C"/>
    <w:rsid w:val="008742F0"/>
    <w:rsid w:val="00874304"/>
    <w:rsid w:val="00874583"/>
    <w:rsid w:val="00874775"/>
    <w:rsid w:val="00874FC4"/>
    <w:rsid w:val="00875386"/>
    <w:rsid w:val="008754E1"/>
    <w:rsid w:val="0087561B"/>
    <w:rsid w:val="00875929"/>
    <w:rsid w:val="008759A5"/>
    <w:rsid w:val="008759DE"/>
    <w:rsid w:val="00875CFE"/>
    <w:rsid w:val="00875FBD"/>
    <w:rsid w:val="0087608C"/>
    <w:rsid w:val="00876170"/>
    <w:rsid w:val="0087652B"/>
    <w:rsid w:val="00876569"/>
    <w:rsid w:val="00876798"/>
    <w:rsid w:val="00876D37"/>
    <w:rsid w:val="008770C9"/>
    <w:rsid w:val="008770EB"/>
    <w:rsid w:val="00877741"/>
    <w:rsid w:val="00877767"/>
    <w:rsid w:val="00877988"/>
    <w:rsid w:val="00877D0F"/>
    <w:rsid w:val="00877EA7"/>
    <w:rsid w:val="00880265"/>
    <w:rsid w:val="0088068B"/>
    <w:rsid w:val="00880DC5"/>
    <w:rsid w:val="00881654"/>
    <w:rsid w:val="00881723"/>
    <w:rsid w:val="00881B1D"/>
    <w:rsid w:val="00881BC6"/>
    <w:rsid w:val="00881DBC"/>
    <w:rsid w:val="008821C1"/>
    <w:rsid w:val="00882463"/>
    <w:rsid w:val="00882A96"/>
    <w:rsid w:val="0088362F"/>
    <w:rsid w:val="00883862"/>
    <w:rsid w:val="00884024"/>
    <w:rsid w:val="00884060"/>
    <w:rsid w:val="00884115"/>
    <w:rsid w:val="00884216"/>
    <w:rsid w:val="0088439C"/>
    <w:rsid w:val="00884BB6"/>
    <w:rsid w:val="00884D14"/>
    <w:rsid w:val="00884DAD"/>
    <w:rsid w:val="00884EB5"/>
    <w:rsid w:val="0088560C"/>
    <w:rsid w:val="00885668"/>
    <w:rsid w:val="00885805"/>
    <w:rsid w:val="00885867"/>
    <w:rsid w:val="00885E7C"/>
    <w:rsid w:val="00885FF8"/>
    <w:rsid w:val="008863AA"/>
    <w:rsid w:val="008863C9"/>
    <w:rsid w:val="008864F8"/>
    <w:rsid w:val="008865E1"/>
    <w:rsid w:val="008865EA"/>
    <w:rsid w:val="00886801"/>
    <w:rsid w:val="008870BC"/>
    <w:rsid w:val="00887188"/>
    <w:rsid w:val="00887982"/>
    <w:rsid w:val="00887A12"/>
    <w:rsid w:val="00887CAA"/>
    <w:rsid w:val="00887F21"/>
    <w:rsid w:val="00890137"/>
    <w:rsid w:val="00890237"/>
    <w:rsid w:val="0089081E"/>
    <w:rsid w:val="00890DCB"/>
    <w:rsid w:val="00891084"/>
    <w:rsid w:val="0089122A"/>
    <w:rsid w:val="00891577"/>
    <w:rsid w:val="00891A44"/>
    <w:rsid w:val="00891AE4"/>
    <w:rsid w:val="00891B00"/>
    <w:rsid w:val="00891B26"/>
    <w:rsid w:val="00891CE5"/>
    <w:rsid w:val="00891D6A"/>
    <w:rsid w:val="00891EC5"/>
    <w:rsid w:val="008921E3"/>
    <w:rsid w:val="008929AD"/>
    <w:rsid w:val="00892B8E"/>
    <w:rsid w:val="00892F7D"/>
    <w:rsid w:val="00893363"/>
    <w:rsid w:val="0089347B"/>
    <w:rsid w:val="008934DF"/>
    <w:rsid w:val="008939C0"/>
    <w:rsid w:val="00894007"/>
    <w:rsid w:val="0089425C"/>
    <w:rsid w:val="00894444"/>
    <w:rsid w:val="008949DD"/>
    <w:rsid w:val="00894B3E"/>
    <w:rsid w:val="00894D90"/>
    <w:rsid w:val="00894F1C"/>
    <w:rsid w:val="00894FE0"/>
    <w:rsid w:val="0089519A"/>
    <w:rsid w:val="00895218"/>
    <w:rsid w:val="00895729"/>
    <w:rsid w:val="00895C28"/>
    <w:rsid w:val="00895D28"/>
    <w:rsid w:val="00895D65"/>
    <w:rsid w:val="00895F71"/>
    <w:rsid w:val="00896157"/>
    <w:rsid w:val="008964E2"/>
    <w:rsid w:val="00896594"/>
    <w:rsid w:val="008965E2"/>
    <w:rsid w:val="00896DA8"/>
    <w:rsid w:val="008970B0"/>
    <w:rsid w:val="008970E8"/>
    <w:rsid w:val="00897D12"/>
    <w:rsid w:val="008A0035"/>
    <w:rsid w:val="008A004E"/>
    <w:rsid w:val="008A073C"/>
    <w:rsid w:val="008A10CE"/>
    <w:rsid w:val="008A12CE"/>
    <w:rsid w:val="008A13DD"/>
    <w:rsid w:val="008A180A"/>
    <w:rsid w:val="008A19F6"/>
    <w:rsid w:val="008A1A08"/>
    <w:rsid w:val="008A1D27"/>
    <w:rsid w:val="008A21AC"/>
    <w:rsid w:val="008A2392"/>
    <w:rsid w:val="008A2D0E"/>
    <w:rsid w:val="008A2F21"/>
    <w:rsid w:val="008A30CA"/>
    <w:rsid w:val="008A3141"/>
    <w:rsid w:val="008A3158"/>
    <w:rsid w:val="008A3BDE"/>
    <w:rsid w:val="008A3DFF"/>
    <w:rsid w:val="008A3EA0"/>
    <w:rsid w:val="008A41B1"/>
    <w:rsid w:val="008A45C4"/>
    <w:rsid w:val="008A49DC"/>
    <w:rsid w:val="008A5134"/>
    <w:rsid w:val="008A5162"/>
    <w:rsid w:val="008A51E7"/>
    <w:rsid w:val="008A52CD"/>
    <w:rsid w:val="008A59EA"/>
    <w:rsid w:val="008A5C3D"/>
    <w:rsid w:val="008A5D4A"/>
    <w:rsid w:val="008A5E31"/>
    <w:rsid w:val="008A67CB"/>
    <w:rsid w:val="008A6926"/>
    <w:rsid w:val="008A696D"/>
    <w:rsid w:val="008A6AD6"/>
    <w:rsid w:val="008A6AE4"/>
    <w:rsid w:val="008A6C4B"/>
    <w:rsid w:val="008A6D8C"/>
    <w:rsid w:val="008A6F91"/>
    <w:rsid w:val="008A73E5"/>
    <w:rsid w:val="008A74CB"/>
    <w:rsid w:val="008A7764"/>
    <w:rsid w:val="008A7A16"/>
    <w:rsid w:val="008A7E2F"/>
    <w:rsid w:val="008B0012"/>
    <w:rsid w:val="008B0262"/>
    <w:rsid w:val="008B0991"/>
    <w:rsid w:val="008B0C3C"/>
    <w:rsid w:val="008B0CF3"/>
    <w:rsid w:val="008B0E9D"/>
    <w:rsid w:val="008B11B8"/>
    <w:rsid w:val="008B12B0"/>
    <w:rsid w:val="008B156A"/>
    <w:rsid w:val="008B1AAE"/>
    <w:rsid w:val="008B2044"/>
    <w:rsid w:val="008B299A"/>
    <w:rsid w:val="008B2C74"/>
    <w:rsid w:val="008B2D02"/>
    <w:rsid w:val="008B2D0C"/>
    <w:rsid w:val="008B2D9C"/>
    <w:rsid w:val="008B2FCC"/>
    <w:rsid w:val="008B318D"/>
    <w:rsid w:val="008B31E4"/>
    <w:rsid w:val="008B38EB"/>
    <w:rsid w:val="008B3990"/>
    <w:rsid w:val="008B3D69"/>
    <w:rsid w:val="008B3EFD"/>
    <w:rsid w:val="008B458D"/>
    <w:rsid w:val="008B4819"/>
    <w:rsid w:val="008B49BC"/>
    <w:rsid w:val="008B4ABE"/>
    <w:rsid w:val="008B4C4A"/>
    <w:rsid w:val="008B4DDE"/>
    <w:rsid w:val="008B4F01"/>
    <w:rsid w:val="008B5693"/>
    <w:rsid w:val="008B57F8"/>
    <w:rsid w:val="008B5816"/>
    <w:rsid w:val="008B5897"/>
    <w:rsid w:val="008B5948"/>
    <w:rsid w:val="008B5CA5"/>
    <w:rsid w:val="008B5CDB"/>
    <w:rsid w:val="008B5CE9"/>
    <w:rsid w:val="008B6706"/>
    <w:rsid w:val="008B689F"/>
    <w:rsid w:val="008B6974"/>
    <w:rsid w:val="008B6A94"/>
    <w:rsid w:val="008C0692"/>
    <w:rsid w:val="008C0D3C"/>
    <w:rsid w:val="008C0E7D"/>
    <w:rsid w:val="008C0F59"/>
    <w:rsid w:val="008C0F60"/>
    <w:rsid w:val="008C1050"/>
    <w:rsid w:val="008C1756"/>
    <w:rsid w:val="008C19D9"/>
    <w:rsid w:val="008C1AB1"/>
    <w:rsid w:val="008C1C08"/>
    <w:rsid w:val="008C1C2E"/>
    <w:rsid w:val="008C1EE8"/>
    <w:rsid w:val="008C2ABC"/>
    <w:rsid w:val="008C2D8D"/>
    <w:rsid w:val="008C2DD6"/>
    <w:rsid w:val="008C325F"/>
    <w:rsid w:val="008C3547"/>
    <w:rsid w:val="008C35DF"/>
    <w:rsid w:val="008C3672"/>
    <w:rsid w:val="008C36F1"/>
    <w:rsid w:val="008C3833"/>
    <w:rsid w:val="008C3BD3"/>
    <w:rsid w:val="008C420E"/>
    <w:rsid w:val="008C4557"/>
    <w:rsid w:val="008C46AE"/>
    <w:rsid w:val="008C4954"/>
    <w:rsid w:val="008C4B07"/>
    <w:rsid w:val="008C4C53"/>
    <w:rsid w:val="008C5036"/>
    <w:rsid w:val="008C51E0"/>
    <w:rsid w:val="008C52D9"/>
    <w:rsid w:val="008C563F"/>
    <w:rsid w:val="008C5799"/>
    <w:rsid w:val="008C585F"/>
    <w:rsid w:val="008C58DC"/>
    <w:rsid w:val="008C59B3"/>
    <w:rsid w:val="008C5C3C"/>
    <w:rsid w:val="008C5CDC"/>
    <w:rsid w:val="008C5EDA"/>
    <w:rsid w:val="008C6074"/>
    <w:rsid w:val="008C69D9"/>
    <w:rsid w:val="008C6C43"/>
    <w:rsid w:val="008C6D99"/>
    <w:rsid w:val="008C77AD"/>
    <w:rsid w:val="008C7DF5"/>
    <w:rsid w:val="008C7EFB"/>
    <w:rsid w:val="008D01C9"/>
    <w:rsid w:val="008D02FD"/>
    <w:rsid w:val="008D0569"/>
    <w:rsid w:val="008D0597"/>
    <w:rsid w:val="008D0700"/>
    <w:rsid w:val="008D099C"/>
    <w:rsid w:val="008D09CD"/>
    <w:rsid w:val="008D0B6D"/>
    <w:rsid w:val="008D0D67"/>
    <w:rsid w:val="008D0FEF"/>
    <w:rsid w:val="008D1103"/>
    <w:rsid w:val="008D11C5"/>
    <w:rsid w:val="008D147D"/>
    <w:rsid w:val="008D14E0"/>
    <w:rsid w:val="008D17C0"/>
    <w:rsid w:val="008D17C4"/>
    <w:rsid w:val="008D181D"/>
    <w:rsid w:val="008D19FE"/>
    <w:rsid w:val="008D1AF8"/>
    <w:rsid w:val="008D1D18"/>
    <w:rsid w:val="008D20C2"/>
    <w:rsid w:val="008D21EF"/>
    <w:rsid w:val="008D26D9"/>
    <w:rsid w:val="008D273A"/>
    <w:rsid w:val="008D288A"/>
    <w:rsid w:val="008D2B3A"/>
    <w:rsid w:val="008D2C2A"/>
    <w:rsid w:val="008D2F04"/>
    <w:rsid w:val="008D32B9"/>
    <w:rsid w:val="008D3660"/>
    <w:rsid w:val="008D3A28"/>
    <w:rsid w:val="008D3DFD"/>
    <w:rsid w:val="008D3E84"/>
    <w:rsid w:val="008D3EAA"/>
    <w:rsid w:val="008D42F8"/>
    <w:rsid w:val="008D45BA"/>
    <w:rsid w:val="008D45EA"/>
    <w:rsid w:val="008D46B4"/>
    <w:rsid w:val="008D4724"/>
    <w:rsid w:val="008D4965"/>
    <w:rsid w:val="008D4B80"/>
    <w:rsid w:val="008D4CE8"/>
    <w:rsid w:val="008D4D71"/>
    <w:rsid w:val="008D4FE7"/>
    <w:rsid w:val="008D5159"/>
    <w:rsid w:val="008D5222"/>
    <w:rsid w:val="008D53C1"/>
    <w:rsid w:val="008D54DD"/>
    <w:rsid w:val="008D55CC"/>
    <w:rsid w:val="008D560A"/>
    <w:rsid w:val="008D5731"/>
    <w:rsid w:val="008D5A8E"/>
    <w:rsid w:val="008D5FD0"/>
    <w:rsid w:val="008D61E4"/>
    <w:rsid w:val="008D6333"/>
    <w:rsid w:val="008D64B4"/>
    <w:rsid w:val="008D6504"/>
    <w:rsid w:val="008D66B5"/>
    <w:rsid w:val="008D68B6"/>
    <w:rsid w:val="008D6A89"/>
    <w:rsid w:val="008D6A8B"/>
    <w:rsid w:val="008D6FD3"/>
    <w:rsid w:val="008D7113"/>
    <w:rsid w:val="008D7908"/>
    <w:rsid w:val="008D7B79"/>
    <w:rsid w:val="008D7CDC"/>
    <w:rsid w:val="008D7FDB"/>
    <w:rsid w:val="008E0165"/>
    <w:rsid w:val="008E023B"/>
    <w:rsid w:val="008E055F"/>
    <w:rsid w:val="008E05E1"/>
    <w:rsid w:val="008E1072"/>
    <w:rsid w:val="008E1199"/>
    <w:rsid w:val="008E161F"/>
    <w:rsid w:val="008E1A0F"/>
    <w:rsid w:val="008E1DB5"/>
    <w:rsid w:val="008E1DCD"/>
    <w:rsid w:val="008E2153"/>
    <w:rsid w:val="008E2358"/>
    <w:rsid w:val="008E24D9"/>
    <w:rsid w:val="008E255F"/>
    <w:rsid w:val="008E2618"/>
    <w:rsid w:val="008E269A"/>
    <w:rsid w:val="008E2A7B"/>
    <w:rsid w:val="008E2AEA"/>
    <w:rsid w:val="008E2B1C"/>
    <w:rsid w:val="008E2C0A"/>
    <w:rsid w:val="008E3175"/>
    <w:rsid w:val="008E37A5"/>
    <w:rsid w:val="008E37E6"/>
    <w:rsid w:val="008E385F"/>
    <w:rsid w:val="008E3866"/>
    <w:rsid w:val="008E3A32"/>
    <w:rsid w:val="008E3A55"/>
    <w:rsid w:val="008E3D26"/>
    <w:rsid w:val="008E3D83"/>
    <w:rsid w:val="008E3F18"/>
    <w:rsid w:val="008E4641"/>
    <w:rsid w:val="008E498A"/>
    <w:rsid w:val="008E5060"/>
    <w:rsid w:val="008E5061"/>
    <w:rsid w:val="008E50EE"/>
    <w:rsid w:val="008E5786"/>
    <w:rsid w:val="008E5967"/>
    <w:rsid w:val="008E5A57"/>
    <w:rsid w:val="008E5C88"/>
    <w:rsid w:val="008E5E58"/>
    <w:rsid w:val="008E5FB4"/>
    <w:rsid w:val="008E63E3"/>
    <w:rsid w:val="008E6470"/>
    <w:rsid w:val="008E6844"/>
    <w:rsid w:val="008E69E7"/>
    <w:rsid w:val="008E7637"/>
    <w:rsid w:val="008E7883"/>
    <w:rsid w:val="008E79D9"/>
    <w:rsid w:val="008E7D4F"/>
    <w:rsid w:val="008E7D9C"/>
    <w:rsid w:val="008F02BA"/>
    <w:rsid w:val="008F0427"/>
    <w:rsid w:val="008F0784"/>
    <w:rsid w:val="008F0C57"/>
    <w:rsid w:val="008F0C7E"/>
    <w:rsid w:val="008F0CC5"/>
    <w:rsid w:val="008F0F8B"/>
    <w:rsid w:val="008F14E3"/>
    <w:rsid w:val="008F16DA"/>
    <w:rsid w:val="008F1771"/>
    <w:rsid w:val="008F190B"/>
    <w:rsid w:val="008F1EE7"/>
    <w:rsid w:val="008F2014"/>
    <w:rsid w:val="008F2083"/>
    <w:rsid w:val="008F2279"/>
    <w:rsid w:val="008F23D3"/>
    <w:rsid w:val="008F25E2"/>
    <w:rsid w:val="008F2828"/>
    <w:rsid w:val="008F29A5"/>
    <w:rsid w:val="008F2A58"/>
    <w:rsid w:val="008F2D25"/>
    <w:rsid w:val="008F2E16"/>
    <w:rsid w:val="008F30BB"/>
    <w:rsid w:val="008F32F3"/>
    <w:rsid w:val="008F3557"/>
    <w:rsid w:val="008F36F4"/>
    <w:rsid w:val="008F379A"/>
    <w:rsid w:val="008F38C2"/>
    <w:rsid w:val="008F438D"/>
    <w:rsid w:val="008F4629"/>
    <w:rsid w:val="008F47CB"/>
    <w:rsid w:val="008F4DC8"/>
    <w:rsid w:val="008F4E46"/>
    <w:rsid w:val="008F4F3E"/>
    <w:rsid w:val="008F515D"/>
    <w:rsid w:val="008F552C"/>
    <w:rsid w:val="008F5643"/>
    <w:rsid w:val="008F5755"/>
    <w:rsid w:val="008F5CFA"/>
    <w:rsid w:val="008F60EF"/>
    <w:rsid w:val="008F610C"/>
    <w:rsid w:val="008F6484"/>
    <w:rsid w:val="008F6BE5"/>
    <w:rsid w:val="008F6ECE"/>
    <w:rsid w:val="008F70FD"/>
    <w:rsid w:val="008F71FD"/>
    <w:rsid w:val="008F75DE"/>
    <w:rsid w:val="008F764C"/>
    <w:rsid w:val="008F7B0E"/>
    <w:rsid w:val="008F7E85"/>
    <w:rsid w:val="00900497"/>
    <w:rsid w:val="00900B7E"/>
    <w:rsid w:val="00900C0E"/>
    <w:rsid w:val="00901284"/>
    <w:rsid w:val="00901411"/>
    <w:rsid w:val="0090145F"/>
    <w:rsid w:val="00901866"/>
    <w:rsid w:val="00901AD6"/>
    <w:rsid w:val="00901B3D"/>
    <w:rsid w:val="00901BED"/>
    <w:rsid w:val="009020FB"/>
    <w:rsid w:val="00902378"/>
    <w:rsid w:val="00902467"/>
    <w:rsid w:val="009026DA"/>
    <w:rsid w:val="009026DD"/>
    <w:rsid w:val="00902DC6"/>
    <w:rsid w:val="00902F18"/>
    <w:rsid w:val="0090301A"/>
    <w:rsid w:val="009032B6"/>
    <w:rsid w:val="009037DC"/>
    <w:rsid w:val="00903884"/>
    <w:rsid w:val="00903A0A"/>
    <w:rsid w:val="00903C40"/>
    <w:rsid w:val="00903E43"/>
    <w:rsid w:val="00904078"/>
    <w:rsid w:val="00904181"/>
    <w:rsid w:val="009044BC"/>
    <w:rsid w:val="0090469B"/>
    <w:rsid w:val="00904E61"/>
    <w:rsid w:val="009050E3"/>
    <w:rsid w:val="009052CC"/>
    <w:rsid w:val="0090539C"/>
    <w:rsid w:val="009056F4"/>
    <w:rsid w:val="00905B0E"/>
    <w:rsid w:val="0090614D"/>
    <w:rsid w:val="0090671B"/>
    <w:rsid w:val="00906730"/>
    <w:rsid w:val="00906C97"/>
    <w:rsid w:val="00906F63"/>
    <w:rsid w:val="009070D9"/>
    <w:rsid w:val="009071D7"/>
    <w:rsid w:val="00907322"/>
    <w:rsid w:val="00907400"/>
    <w:rsid w:val="00907558"/>
    <w:rsid w:val="00907CCF"/>
    <w:rsid w:val="00910437"/>
    <w:rsid w:val="00910667"/>
    <w:rsid w:val="009107E7"/>
    <w:rsid w:val="00910A27"/>
    <w:rsid w:val="00910E35"/>
    <w:rsid w:val="00910EB9"/>
    <w:rsid w:val="0091105F"/>
    <w:rsid w:val="00911867"/>
    <w:rsid w:val="0091186F"/>
    <w:rsid w:val="0091205E"/>
    <w:rsid w:val="0091213E"/>
    <w:rsid w:val="0091230B"/>
    <w:rsid w:val="009123D4"/>
    <w:rsid w:val="00912424"/>
    <w:rsid w:val="00912873"/>
    <w:rsid w:val="009128D5"/>
    <w:rsid w:val="00912B90"/>
    <w:rsid w:val="00912D02"/>
    <w:rsid w:val="00913337"/>
    <w:rsid w:val="0091343C"/>
    <w:rsid w:val="0091346D"/>
    <w:rsid w:val="009137CE"/>
    <w:rsid w:val="00913A4C"/>
    <w:rsid w:val="00913D0E"/>
    <w:rsid w:val="00913F89"/>
    <w:rsid w:val="0091430C"/>
    <w:rsid w:val="009143C4"/>
    <w:rsid w:val="0091459D"/>
    <w:rsid w:val="00914635"/>
    <w:rsid w:val="00914B65"/>
    <w:rsid w:val="00914BDA"/>
    <w:rsid w:val="00914BE1"/>
    <w:rsid w:val="00914C68"/>
    <w:rsid w:val="00914F4C"/>
    <w:rsid w:val="0091506F"/>
    <w:rsid w:val="00915077"/>
    <w:rsid w:val="00915635"/>
    <w:rsid w:val="00915789"/>
    <w:rsid w:val="009159DA"/>
    <w:rsid w:val="00915BAB"/>
    <w:rsid w:val="00915E35"/>
    <w:rsid w:val="00916013"/>
    <w:rsid w:val="009162BB"/>
    <w:rsid w:val="009164CA"/>
    <w:rsid w:val="009165A1"/>
    <w:rsid w:val="009165E3"/>
    <w:rsid w:val="00916ACA"/>
    <w:rsid w:val="00916ADA"/>
    <w:rsid w:val="00916F68"/>
    <w:rsid w:val="00916FC3"/>
    <w:rsid w:val="00917319"/>
    <w:rsid w:val="00917C1D"/>
    <w:rsid w:val="00917CE8"/>
    <w:rsid w:val="009200CB"/>
    <w:rsid w:val="00920216"/>
    <w:rsid w:val="00920310"/>
    <w:rsid w:val="009206DD"/>
    <w:rsid w:val="009215E4"/>
    <w:rsid w:val="009218EB"/>
    <w:rsid w:val="0092194D"/>
    <w:rsid w:val="00922120"/>
    <w:rsid w:val="009221DE"/>
    <w:rsid w:val="0092248C"/>
    <w:rsid w:val="00922549"/>
    <w:rsid w:val="00922C98"/>
    <w:rsid w:val="00922EE3"/>
    <w:rsid w:val="00923248"/>
    <w:rsid w:val="00923558"/>
    <w:rsid w:val="009238AC"/>
    <w:rsid w:val="009238BB"/>
    <w:rsid w:val="009239F0"/>
    <w:rsid w:val="00923AEE"/>
    <w:rsid w:val="00923CBF"/>
    <w:rsid w:val="00924682"/>
    <w:rsid w:val="009246AA"/>
    <w:rsid w:val="009246ED"/>
    <w:rsid w:val="009247D3"/>
    <w:rsid w:val="0092498A"/>
    <w:rsid w:val="00925236"/>
    <w:rsid w:val="009258B9"/>
    <w:rsid w:val="00925A7B"/>
    <w:rsid w:val="00925B29"/>
    <w:rsid w:val="00925E84"/>
    <w:rsid w:val="00925F3B"/>
    <w:rsid w:val="00926435"/>
    <w:rsid w:val="0092645B"/>
    <w:rsid w:val="009265C4"/>
    <w:rsid w:val="0092668C"/>
    <w:rsid w:val="00926ACC"/>
    <w:rsid w:val="00926ADD"/>
    <w:rsid w:val="00926B8E"/>
    <w:rsid w:val="00926D9F"/>
    <w:rsid w:val="00927054"/>
    <w:rsid w:val="0092741E"/>
    <w:rsid w:val="00927498"/>
    <w:rsid w:val="00927701"/>
    <w:rsid w:val="009278D9"/>
    <w:rsid w:val="00927E19"/>
    <w:rsid w:val="00927E23"/>
    <w:rsid w:val="00927EE7"/>
    <w:rsid w:val="009303CF"/>
    <w:rsid w:val="009303FF"/>
    <w:rsid w:val="00930589"/>
    <w:rsid w:val="009305D2"/>
    <w:rsid w:val="00930AF8"/>
    <w:rsid w:val="00930E92"/>
    <w:rsid w:val="00930F64"/>
    <w:rsid w:val="00931649"/>
    <w:rsid w:val="00931676"/>
    <w:rsid w:val="00931755"/>
    <w:rsid w:val="0093181C"/>
    <w:rsid w:val="00931AA8"/>
    <w:rsid w:val="009321D2"/>
    <w:rsid w:val="00932981"/>
    <w:rsid w:val="00932ED7"/>
    <w:rsid w:val="00932F19"/>
    <w:rsid w:val="009331B8"/>
    <w:rsid w:val="009334D5"/>
    <w:rsid w:val="00933FA9"/>
    <w:rsid w:val="0093433A"/>
    <w:rsid w:val="009343C1"/>
    <w:rsid w:val="00934F53"/>
    <w:rsid w:val="009351FE"/>
    <w:rsid w:val="009352C4"/>
    <w:rsid w:val="009353A3"/>
    <w:rsid w:val="009359CB"/>
    <w:rsid w:val="00935E3B"/>
    <w:rsid w:val="009361DE"/>
    <w:rsid w:val="0093627D"/>
    <w:rsid w:val="00936607"/>
    <w:rsid w:val="0093671D"/>
    <w:rsid w:val="00936BF7"/>
    <w:rsid w:val="009372D4"/>
    <w:rsid w:val="0093745D"/>
    <w:rsid w:val="009376A0"/>
    <w:rsid w:val="00937B49"/>
    <w:rsid w:val="00937E34"/>
    <w:rsid w:val="00937F5B"/>
    <w:rsid w:val="009400E2"/>
    <w:rsid w:val="0094061B"/>
    <w:rsid w:val="009406A9"/>
    <w:rsid w:val="00940824"/>
    <w:rsid w:val="00940972"/>
    <w:rsid w:val="00940F7C"/>
    <w:rsid w:val="00941656"/>
    <w:rsid w:val="00941A7A"/>
    <w:rsid w:val="00941B81"/>
    <w:rsid w:val="00941C65"/>
    <w:rsid w:val="00941D35"/>
    <w:rsid w:val="00941FD9"/>
    <w:rsid w:val="00942075"/>
    <w:rsid w:val="00942185"/>
    <w:rsid w:val="00942481"/>
    <w:rsid w:val="00942754"/>
    <w:rsid w:val="0094295B"/>
    <w:rsid w:val="009429FC"/>
    <w:rsid w:val="00942FD7"/>
    <w:rsid w:val="00943CE6"/>
    <w:rsid w:val="00943E38"/>
    <w:rsid w:val="00943EEA"/>
    <w:rsid w:val="00943F66"/>
    <w:rsid w:val="0094452C"/>
    <w:rsid w:val="00944ABC"/>
    <w:rsid w:val="0094500C"/>
    <w:rsid w:val="00945145"/>
    <w:rsid w:val="009461B0"/>
    <w:rsid w:val="009463F8"/>
    <w:rsid w:val="0094655D"/>
    <w:rsid w:val="009467C1"/>
    <w:rsid w:val="009467D3"/>
    <w:rsid w:val="009468A2"/>
    <w:rsid w:val="0094712C"/>
    <w:rsid w:val="0094716D"/>
    <w:rsid w:val="0094748B"/>
    <w:rsid w:val="00947AC5"/>
    <w:rsid w:val="00947BAF"/>
    <w:rsid w:val="00950599"/>
    <w:rsid w:val="00950CEF"/>
    <w:rsid w:val="00950DEE"/>
    <w:rsid w:val="00950ED1"/>
    <w:rsid w:val="009512EA"/>
    <w:rsid w:val="00951332"/>
    <w:rsid w:val="00951482"/>
    <w:rsid w:val="0095184A"/>
    <w:rsid w:val="009518F9"/>
    <w:rsid w:val="009519EE"/>
    <w:rsid w:val="00951A95"/>
    <w:rsid w:val="00951CE1"/>
    <w:rsid w:val="00952933"/>
    <w:rsid w:val="00952FBB"/>
    <w:rsid w:val="00953318"/>
    <w:rsid w:val="009536F0"/>
    <w:rsid w:val="00953A33"/>
    <w:rsid w:val="00953CA9"/>
    <w:rsid w:val="00954049"/>
    <w:rsid w:val="00954680"/>
    <w:rsid w:val="00954F9E"/>
    <w:rsid w:val="009552AB"/>
    <w:rsid w:val="00955654"/>
    <w:rsid w:val="009557A5"/>
    <w:rsid w:val="00955C28"/>
    <w:rsid w:val="00956050"/>
    <w:rsid w:val="009563F5"/>
    <w:rsid w:val="0095669D"/>
    <w:rsid w:val="00956C67"/>
    <w:rsid w:val="00956D02"/>
    <w:rsid w:val="0095713F"/>
    <w:rsid w:val="009574A3"/>
    <w:rsid w:val="0095769E"/>
    <w:rsid w:val="009577CD"/>
    <w:rsid w:val="009577EF"/>
    <w:rsid w:val="00957A75"/>
    <w:rsid w:val="00957C33"/>
    <w:rsid w:val="00957F1A"/>
    <w:rsid w:val="0096022B"/>
    <w:rsid w:val="009602DD"/>
    <w:rsid w:val="0096040B"/>
    <w:rsid w:val="0096080F"/>
    <w:rsid w:val="009609A5"/>
    <w:rsid w:val="00960CBE"/>
    <w:rsid w:val="00961673"/>
    <w:rsid w:val="009617E8"/>
    <w:rsid w:val="00961DC3"/>
    <w:rsid w:val="00962096"/>
    <w:rsid w:val="009621EF"/>
    <w:rsid w:val="00962A63"/>
    <w:rsid w:val="00962C0B"/>
    <w:rsid w:val="00962F17"/>
    <w:rsid w:val="00962F52"/>
    <w:rsid w:val="0096313A"/>
    <w:rsid w:val="009632AC"/>
    <w:rsid w:val="0096330C"/>
    <w:rsid w:val="00963682"/>
    <w:rsid w:val="0096371A"/>
    <w:rsid w:val="0096398C"/>
    <w:rsid w:val="00963B27"/>
    <w:rsid w:val="00964A76"/>
    <w:rsid w:val="00964B86"/>
    <w:rsid w:val="00964C2D"/>
    <w:rsid w:val="00965056"/>
    <w:rsid w:val="00965232"/>
    <w:rsid w:val="0096523F"/>
    <w:rsid w:val="009654CB"/>
    <w:rsid w:val="00965C74"/>
    <w:rsid w:val="00965D23"/>
    <w:rsid w:val="009663B3"/>
    <w:rsid w:val="00966535"/>
    <w:rsid w:val="00966757"/>
    <w:rsid w:val="0096744C"/>
    <w:rsid w:val="00967995"/>
    <w:rsid w:val="00967AFB"/>
    <w:rsid w:val="00967F5A"/>
    <w:rsid w:val="009701CB"/>
    <w:rsid w:val="009709F9"/>
    <w:rsid w:val="00970A4A"/>
    <w:rsid w:val="009715E7"/>
    <w:rsid w:val="009716B5"/>
    <w:rsid w:val="00971758"/>
    <w:rsid w:val="0097186F"/>
    <w:rsid w:val="0097191F"/>
    <w:rsid w:val="00971B11"/>
    <w:rsid w:val="009726E4"/>
    <w:rsid w:val="0097279C"/>
    <w:rsid w:val="00972A7E"/>
    <w:rsid w:val="00972B27"/>
    <w:rsid w:val="00972B2A"/>
    <w:rsid w:val="00972D2D"/>
    <w:rsid w:val="0097301A"/>
    <w:rsid w:val="0097310E"/>
    <w:rsid w:val="009733DA"/>
    <w:rsid w:val="009736BA"/>
    <w:rsid w:val="00973F6E"/>
    <w:rsid w:val="009740D3"/>
    <w:rsid w:val="0097470E"/>
    <w:rsid w:val="00974803"/>
    <w:rsid w:val="00974872"/>
    <w:rsid w:val="00974A43"/>
    <w:rsid w:val="00976115"/>
    <w:rsid w:val="009761AE"/>
    <w:rsid w:val="0097622E"/>
    <w:rsid w:val="0097675D"/>
    <w:rsid w:val="00976CB6"/>
    <w:rsid w:val="00976E3D"/>
    <w:rsid w:val="00976E55"/>
    <w:rsid w:val="00976F36"/>
    <w:rsid w:val="00977170"/>
    <w:rsid w:val="00977492"/>
    <w:rsid w:val="009777B7"/>
    <w:rsid w:val="00977B16"/>
    <w:rsid w:val="00977D7D"/>
    <w:rsid w:val="00977F27"/>
    <w:rsid w:val="0098016F"/>
    <w:rsid w:val="00980921"/>
    <w:rsid w:val="00980A78"/>
    <w:rsid w:val="00980CC5"/>
    <w:rsid w:val="009812A8"/>
    <w:rsid w:val="009813D6"/>
    <w:rsid w:val="00981481"/>
    <w:rsid w:val="00981611"/>
    <w:rsid w:val="00981733"/>
    <w:rsid w:val="0098194A"/>
    <w:rsid w:val="00981EBB"/>
    <w:rsid w:val="00982136"/>
    <w:rsid w:val="00982178"/>
    <w:rsid w:val="009826EE"/>
    <w:rsid w:val="0098396F"/>
    <w:rsid w:val="009839D3"/>
    <w:rsid w:val="00983E0F"/>
    <w:rsid w:val="00983E68"/>
    <w:rsid w:val="00983FEE"/>
    <w:rsid w:val="00984262"/>
    <w:rsid w:val="009846B8"/>
    <w:rsid w:val="00984A66"/>
    <w:rsid w:val="00984C25"/>
    <w:rsid w:val="00984EFA"/>
    <w:rsid w:val="00984F17"/>
    <w:rsid w:val="00985852"/>
    <w:rsid w:val="00985C73"/>
    <w:rsid w:val="009862FF"/>
    <w:rsid w:val="009864A2"/>
    <w:rsid w:val="009867A9"/>
    <w:rsid w:val="00986A0F"/>
    <w:rsid w:val="00986BE4"/>
    <w:rsid w:val="00986C42"/>
    <w:rsid w:val="00986D19"/>
    <w:rsid w:val="009870D8"/>
    <w:rsid w:val="009875F0"/>
    <w:rsid w:val="00987C5D"/>
    <w:rsid w:val="00987CF2"/>
    <w:rsid w:val="00987D5B"/>
    <w:rsid w:val="00990870"/>
    <w:rsid w:val="009908C3"/>
    <w:rsid w:val="00990FA8"/>
    <w:rsid w:val="00991012"/>
    <w:rsid w:val="009911D3"/>
    <w:rsid w:val="009916A3"/>
    <w:rsid w:val="009917FC"/>
    <w:rsid w:val="00992372"/>
    <w:rsid w:val="009924AF"/>
    <w:rsid w:val="009924DB"/>
    <w:rsid w:val="00992CFB"/>
    <w:rsid w:val="00992D56"/>
    <w:rsid w:val="00993109"/>
    <w:rsid w:val="0099319E"/>
    <w:rsid w:val="00993322"/>
    <w:rsid w:val="00993593"/>
    <w:rsid w:val="009939E5"/>
    <w:rsid w:val="00993C19"/>
    <w:rsid w:val="00993D99"/>
    <w:rsid w:val="00993F86"/>
    <w:rsid w:val="00993FE1"/>
    <w:rsid w:val="0099413C"/>
    <w:rsid w:val="00994C0A"/>
    <w:rsid w:val="00994D9A"/>
    <w:rsid w:val="00994F60"/>
    <w:rsid w:val="009952D2"/>
    <w:rsid w:val="00995671"/>
    <w:rsid w:val="009957D3"/>
    <w:rsid w:val="0099586F"/>
    <w:rsid w:val="00995B9D"/>
    <w:rsid w:val="00995EA1"/>
    <w:rsid w:val="00995FA4"/>
    <w:rsid w:val="009962EE"/>
    <w:rsid w:val="009965FF"/>
    <w:rsid w:val="009969DD"/>
    <w:rsid w:val="00996C75"/>
    <w:rsid w:val="00997166"/>
    <w:rsid w:val="00997203"/>
    <w:rsid w:val="00997266"/>
    <w:rsid w:val="009974AC"/>
    <w:rsid w:val="0099758A"/>
    <w:rsid w:val="00997B14"/>
    <w:rsid w:val="00997F85"/>
    <w:rsid w:val="009A000B"/>
    <w:rsid w:val="009A0781"/>
    <w:rsid w:val="009A07DC"/>
    <w:rsid w:val="009A09C5"/>
    <w:rsid w:val="009A0AC6"/>
    <w:rsid w:val="009A1094"/>
    <w:rsid w:val="009A1109"/>
    <w:rsid w:val="009A1370"/>
    <w:rsid w:val="009A16A9"/>
    <w:rsid w:val="009A16BF"/>
    <w:rsid w:val="009A1D29"/>
    <w:rsid w:val="009A1DEC"/>
    <w:rsid w:val="009A1F39"/>
    <w:rsid w:val="009A224C"/>
    <w:rsid w:val="009A2872"/>
    <w:rsid w:val="009A2891"/>
    <w:rsid w:val="009A2928"/>
    <w:rsid w:val="009A2951"/>
    <w:rsid w:val="009A317A"/>
    <w:rsid w:val="009A3678"/>
    <w:rsid w:val="009A36F5"/>
    <w:rsid w:val="009A38F5"/>
    <w:rsid w:val="009A3973"/>
    <w:rsid w:val="009A3DFC"/>
    <w:rsid w:val="009A444C"/>
    <w:rsid w:val="009A479D"/>
    <w:rsid w:val="009A4AAA"/>
    <w:rsid w:val="009A4B78"/>
    <w:rsid w:val="009A4D87"/>
    <w:rsid w:val="009A4EEF"/>
    <w:rsid w:val="009A54DA"/>
    <w:rsid w:val="009A5552"/>
    <w:rsid w:val="009A5FDD"/>
    <w:rsid w:val="009A6100"/>
    <w:rsid w:val="009A6161"/>
    <w:rsid w:val="009A627E"/>
    <w:rsid w:val="009A62D4"/>
    <w:rsid w:val="009A646B"/>
    <w:rsid w:val="009A6A9F"/>
    <w:rsid w:val="009A7053"/>
    <w:rsid w:val="009A72C1"/>
    <w:rsid w:val="009A7366"/>
    <w:rsid w:val="009A772D"/>
    <w:rsid w:val="009A7ABB"/>
    <w:rsid w:val="009A7C32"/>
    <w:rsid w:val="009B011C"/>
    <w:rsid w:val="009B0419"/>
    <w:rsid w:val="009B0595"/>
    <w:rsid w:val="009B07A6"/>
    <w:rsid w:val="009B0BCC"/>
    <w:rsid w:val="009B0C2C"/>
    <w:rsid w:val="009B0C7D"/>
    <w:rsid w:val="009B0EE5"/>
    <w:rsid w:val="009B1A04"/>
    <w:rsid w:val="009B20B1"/>
    <w:rsid w:val="009B22CF"/>
    <w:rsid w:val="009B22D0"/>
    <w:rsid w:val="009B2723"/>
    <w:rsid w:val="009B2817"/>
    <w:rsid w:val="009B2865"/>
    <w:rsid w:val="009B2AE9"/>
    <w:rsid w:val="009B2BC7"/>
    <w:rsid w:val="009B2EA3"/>
    <w:rsid w:val="009B333D"/>
    <w:rsid w:val="009B359C"/>
    <w:rsid w:val="009B3837"/>
    <w:rsid w:val="009B3B8C"/>
    <w:rsid w:val="009B40F4"/>
    <w:rsid w:val="009B41DA"/>
    <w:rsid w:val="009B4717"/>
    <w:rsid w:val="009B4D84"/>
    <w:rsid w:val="009B4E5A"/>
    <w:rsid w:val="009B551F"/>
    <w:rsid w:val="009B57C9"/>
    <w:rsid w:val="009B5957"/>
    <w:rsid w:val="009B5DC0"/>
    <w:rsid w:val="009B5FCC"/>
    <w:rsid w:val="009B63A7"/>
    <w:rsid w:val="009B6802"/>
    <w:rsid w:val="009B6AC4"/>
    <w:rsid w:val="009B6BCD"/>
    <w:rsid w:val="009B6ED1"/>
    <w:rsid w:val="009B711E"/>
    <w:rsid w:val="009B7310"/>
    <w:rsid w:val="009B75C9"/>
    <w:rsid w:val="009B75CA"/>
    <w:rsid w:val="009B7D9A"/>
    <w:rsid w:val="009B7E55"/>
    <w:rsid w:val="009C0106"/>
    <w:rsid w:val="009C0296"/>
    <w:rsid w:val="009C05A4"/>
    <w:rsid w:val="009C06B0"/>
    <w:rsid w:val="009C06B5"/>
    <w:rsid w:val="009C0949"/>
    <w:rsid w:val="009C0BAD"/>
    <w:rsid w:val="009C0BC8"/>
    <w:rsid w:val="009C0CEF"/>
    <w:rsid w:val="009C10E0"/>
    <w:rsid w:val="009C11C8"/>
    <w:rsid w:val="009C224C"/>
    <w:rsid w:val="009C24E9"/>
    <w:rsid w:val="009C261C"/>
    <w:rsid w:val="009C27B0"/>
    <w:rsid w:val="009C2CBD"/>
    <w:rsid w:val="009C2FBB"/>
    <w:rsid w:val="009C32F3"/>
    <w:rsid w:val="009C336C"/>
    <w:rsid w:val="009C3AD1"/>
    <w:rsid w:val="009C412B"/>
    <w:rsid w:val="009C4883"/>
    <w:rsid w:val="009C4B06"/>
    <w:rsid w:val="009C5038"/>
    <w:rsid w:val="009C5271"/>
    <w:rsid w:val="009C5D3A"/>
    <w:rsid w:val="009C5E56"/>
    <w:rsid w:val="009C60D7"/>
    <w:rsid w:val="009C6119"/>
    <w:rsid w:val="009C6304"/>
    <w:rsid w:val="009C6544"/>
    <w:rsid w:val="009C6C0A"/>
    <w:rsid w:val="009C6EAD"/>
    <w:rsid w:val="009C6EEE"/>
    <w:rsid w:val="009C6F01"/>
    <w:rsid w:val="009C6FCC"/>
    <w:rsid w:val="009C715E"/>
    <w:rsid w:val="009C749F"/>
    <w:rsid w:val="009C7A50"/>
    <w:rsid w:val="009C7DED"/>
    <w:rsid w:val="009D0308"/>
    <w:rsid w:val="009D04A0"/>
    <w:rsid w:val="009D0775"/>
    <w:rsid w:val="009D0B42"/>
    <w:rsid w:val="009D0B75"/>
    <w:rsid w:val="009D0D2C"/>
    <w:rsid w:val="009D1164"/>
    <w:rsid w:val="009D117F"/>
    <w:rsid w:val="009D1270"/>
    <w:rsid w:val="009D1F18"/>
    <w:rsid w:val="009D2390"/>
    <w:rsid w:val="009D23E2"/>
    <w:rsid w:val="009D2404"/>
    <w:rsid w:val="009D2431"/>
    <w:rsid w:val="009D25A5"/>
    <w:rsid w:val="009D263C"/>
    <w:rsid w:val="009D272E"/>
    <w:rsid w:val="009D2964"/>
    <w:rsid w:val="009D29BF"/>
    <w:rsid w:val="009D2A43"/>
    <w:rsid w:val="009D2AAA"/>
    <w:rsid w:val="009D2CD0"/>
    <w:rsid w:val="009D3031"/>
    <w:rsid w:val="009D3056"/>
    <w:rsid w:val="009D3231"/>
    <w:rsid w:val="009D37CF"/>
    <w:rsid w:val="009D39BA"/>
    <w:rsid w:val="009D3A43"/>
    <w:rsid w:val="009D3FBD"/>
    <w:rsid w:val="009D462A"/>
    <w:rsid w:val="009D46E1"/>
    <w:rsid w:val="009D4BC8"/>
    <w:rsid w:val="009D4D20"/>
    <w:rsid w:val="009D4FC6"/>
    <w:rsid w:val="009D500F"/>
    <w:rsid w:val="009D5094"/>
    <w:rsid w:val="009D5471"/>
    <w:rsid w:val="009D5948"/>
    <w:rsid w:val="009D5B1D"/>
    <w:rsid w:val="009D5B8B"/>
    <w:rsid w:val="009D5B9E"/>
    <w:rsid w:val="009D5DE8"/>
    <w:rsid w:val="009D5F71"/>
    <w:rsid w:val="009D6178"/>
    <w:rsid w:val="009D61F9"/>
    <w:rsid w:val="009D67CB"/>
    <w:rsid w:val="009D6A2B"/>
    <w:rsid w:val="009D6C75"/>
    <w:rsid w:val="009D7005"/>
    <w:rsid w:val="009D70D1"/>
    <w:rsid w:val="009D7254"/>
    <w:rsid w:val="009D7780"/>
    <w:rsid w:val="009E01CB"/>
    <w:rsid w:val="009E02CB"/>
    <w:rsid w:val="009E02F5"/>
    <w:rsid w:val="009E0411"/>
    <w:rsid w:val="009E045A"/>
    <w:rsid w:val="009E0584"/>
    <w:rsid w:val="009E0605"/>
    <w:rsid w:val="009E0732"/>
    <w:rsid w:val="009E07D6"/>
    <w:rsid w:val="009E08B8"/>
    <w:rsid w:val="009E0B5B"/>
    <w:rsid w:val="009E0E3D"/>
    <w:rsid w:val="009E103C"/>
    <w:rsid w:val="009E116E"/>
    <w:rsid w:val="009E1578"/>
    <w:rsid w:val="009E1CA5"/>
    <w:rsid w:val="009E2010"/>
    <w:rsid w:val="009E21A4"/>
    <w:rsid w:val="009E23E9"/>
    <w:rsid w:val="009E2909"/>
    <w:rsid w:val="009E2C46"/>
    <w:rsid w:val="009E2CE6"/>
    <w:rsid w:val="009E357F"/>
    <w:rsid w:val="009E394A"/>
    <w:rsid w:val="009E39A5"/>
    <w:rsid w:val="009E3FD9"/>
    <w:rsid w:val="009E4116"/>
    <w:rsid w:val="009E42E4"/>
    <w:rsid w:val="009E4688"/>
    <w:rsid w:val="009E48C3"/>
    <w:rsid w:val="009E4F5A"/>
    <w:rsid w:val="009E5459"/>
    <w:rsid w:val="009E5726"/>
    <w:rsid w:val="009E584C"/>
    <w:rsid w:val="009E5E8F"/>
    <w:rsid w:val="009E6101"/>
    <w:rsid w:val="009E641C"/>
    <w:rsid w:val="009E64FB"/>
    <w:rsid w:val="009E67F5"/>
    <w:rsid w:val="009E7179"/>
    <w:rsid w:val="009E72C2"/>
    <w:rsid w:val="009E78E5"/>
    <w:rsid w:val="009E7AD6"/>
    <w:rsid w:val="009E7EFA"/>
    <w:rsid w:val="009F06FC"/>
    <w:rsid w:val="009F0941"/>
    <w:rsid w:val="009F0945"/>
    <w:rsid w:val="009F0A30"/>
    <w:rsid w:val="009F0C61"/>
    <w:rsid w:val="009F0FBE"/>
    <w:rsid w:val="009F103C"/>
    <w:rsid w:val="009F1746"/>
    <w:rsid w:val="009F18A1"/>
    <w:rsid w:val="009F18EB"/>
    <w:rsid w:val="009F24B6"/>
    <w:rsid w:val="009F2849"/>
    <w:rsid w:val="009F2951"/>
    <w:rsid w:val="009F29C8"/>
    <w:rsid w:val="009F2B75"/>
    <w:rsid w:val="009F2BD7"/>
    <w:rsid w:val="009F2DB4"/>
    <w:rsid w:val="009F30ED"/>
    <w:rsid w:val="009F34B9"/>
    <w:rsid w:val="009F3531"/>
    <w:rsid w:val="009F3701"/>
    <w:rsid w:val="009F39A3"/>
    <w:rsid w:val="009F3AFB"/>
    <w:rsid w:val="009F41E0"/>
    <w:rsid w:val="009F43C5"/>
    <w:rsid w:val="009F4974"/>
    <w:rsid w:val="009F4B38"/>
    <w:rsid w:val="009F4D52"/>
    <w:rsid w:val="009F4F59"/>
    <w:rsid w:val="009F5164"/>
    <w:rsid w:val="009F5213"/>
    <w:rsid w:val="009F533F"/>
    <w:rsid w:val="009F542B"/>
    <w:rsid w:val="009F545D"/>
    <w:rsid w:val="009F5816"/>
    <w:rsid w:val="009F58C5"/>
    <w:rsid w:val="009F5AA5"/>
    <w:rsid w:val="009F5B39"/>
    <w:rsid w:val="009F5F95"/>
    <w:rsid w:val="009F6643"/>
    <w:rsid w:val="009F6B0C"/>
    <w:rsid w:val="009F6B34"/>
    <w:rsid w:val="009F76B6"/>
    <w:rsid w:val="009F7B0F"/>
    <w:rsid w:val="00A00368"/>
    <w:rsid w:val="00A00529"/>
    <w:rsid w:val="00A0058E"/>
    <w:rsid w:val="00A005DF"/>
    <w:rsid w:val="00A0082A"/>
    <w:rsid w:val="00A00BC2"/>
    <w:rsid w:val="00A0104F"/>
    <w:rsid w:val="00A0120A"/>
    <w:rsid w:val="00A01346"/>
    <w:rsid w:val="00A01A3F"/>
    <w:rsid w:val="00A01B53"/>
    <w:rsid w:val="00A01E43"/>
    <w:rsid w:val="00A020D9"/>
    <w:rsid w:val="00A0257B"/>
    <w:rsid w:val="00A026A9"/>
    <w:rsid w:val="00A029B3"/>
    <w:rsid w:val="00A02B36"/>
    <w:rsid w:val="00A02EDC"/>
    <w:rsid w:val="00A0309F"/>
    <w:rsid w:val="00A03497"/>
    <w:rsid w:val="00A035F0"/>
    <w:rsid w:val="00A037C6"/>
    <w:rsid w:val="00A03EAF"/>
    <w:rsid w:val="00A03F68"/>
    <w:rsid w:val="00A04053"/>
    <w:rsid w:val="00A0426E"/>
    <w:rsid w:val="00A042FE"/>
    <w:rsid w:val="00A04986"/>
    <w:rsid w:val="00A04CBC"/>
    <w:rsid w:val="00A04D70"/>
    <w:rsid w:val="00A04FB5"/>
    <w:rsid w:val="00A050CC"/>
    <w:rsid w:val="00A051C5"/>
    <w:rsid w:val="00A05BDD"/>
    <w:rsid w:val="00A06205"/>
    <w:rsid w:val="00A06263"/>
    <w:rsid w:val="00A063C2"/>
    <w:rsid w:val="00A06A19"/>
    <w:rsid w:val="00A06CD2"/>
    <w:rsid w:val="00A070F2"/>
    <w:rsid w:val="00A073C4"/>
    <w:rsid w:val="00A075C5"/>
    <w:rsid w:val="00A07891"/>
    <w:rsid w:val="00A07BF8"/>
    <w:rsid w:val="00A1002E"/>
    <w:rsid w:val="00A1037F"/>
    <w:rsid w:val="00A1071E"/>
    <w:rsid w:val="00A11402"/>
    <w:rsid w:val="00A11687"/>
    <w:rsid w:val="00A11C8A"/>
    <w:rsid w:val="00A124D2"/>
    <w:rsid w:val="00A129ED"/>
    <w:rsid w:val="00A12B09"/>
    <w:rsid w:val="00A12B51"/>
    <w:rsid w:val="00A12E8E"/>
    <w:rsid w:val="00A132A6"/>
    <w:rsid w:val="00A132FA"/>
    <w:rsid w:val="00A13859"/>
    <w:rsid w:val="00A13B23"/>
    <w:rsid w:val="00A13B84"/>
    <w:rsid w:val="00A13C66"/>
    <w:rsid w:val="00A14575"/>
    <w:rsid w:val="00A14609"/>
    <w:rsid w:val="00A14904"/>
    <w:rsid w:val="00A14E76"/>
    <w:rsid w:val="00A151F8"/>
    <w:rsid w:val="00A15404"/>
    <w:rsid w:val="00A158AF"/>
    <w:rsid w:val="00A15BD2"/>
    <w:rsid w:val="00A15CD2"/>
    <w:rsid w:val="00A15CDA"/>
    <w:rsid w:val="00A15D6F"/>
    <w:rsid w:val="00A16131"/>
    <w:rsid w:val="00A1629B"/>
    <w:rsid w:val="00A16614"/>
    <w:rsid w:val="00A16AB0"/>
    <w:rsid w:val="00A16CDE"/>
    <w:rsid w:val="00A16F3A"/>
    <w:rsid w:val="00A1717E"/>
    <w:rsid w:val="00A17447"/>
    <w:rsid w:val="00A17537"/>
    <w:rsid w:val="00A17546"/>
    <w:rsid w:val="00A2001B"/>
    <w:rsid w:val="00A20045"/>
    <w:rsid w:val="00A207EF"/>
    <w:rsid w:val="00A208D9"/>
    <w:rsid w:val="00A209DD"/>
    <w:rsid w:val="00A20B1F"/>
    <w:rsid w:val="00A21408"/>
    <w:rsid w:val="00A21463"/>
    <w:rsid w:val="00A21659"/>
    <w:rsid w:val="00A21B65"/>
    <w:rsid w:val="00A21D82"/>
    <w:rsid w:val="00A22141"/>
    <w:rsid w:val="00A22149"/>
    <w:rsid w:val="00A2292D"/>
    <w:rsid w:val="00A22D79"/>
    <w:rsid w:val="00A22EB0"/>
    <w:rsid w:val="00A23588"/>
    <w:rsid w:val="00A23646"/>
    <w:rsid w:val="00A23647"/>
    <w:rsid w:val="00A23760"/>
    <w:rsid w:val="00A2398F"/>
    <w:rsid w:val="00A23CBF"/>
    <w:rsid w:val="00A23F85"/>
    <w:rsid w:val="00A245C3"/>
    <w:rsid w:val="00A24695"/>
    <w:rsid w:val="00A24816"/>
    <w:rsid w:val="00A24AAD"/>
    <w:rsid w:val="00A24D49"/>
    <w:rsid w:val="00A24E4F"/>
    <w:rsid w:val="00A25237"/>
    <w:rsid w:val="00A253FB"/>
    <w:rsid w:val="00A25555"/>
    <w:rsid w:val="00A2560B"/>
    <w:rsid w:val="00A25812"/>
    <w:rsid w:val="00A25B5B"/>
    <w:rsid w:val="00A25EB8"/>
    <w:rsid w:val="00A26062"/>
    <w:rsid w:val="00A2616C"/>
    <w:rsid w:val="00A26723"/>
    <w:rsid w:val="00A267CF"/>
    <w:rsid w:val="00A26826"/>
    <w:rsid w:val="00A27452"/>
    <w:rsid w:val="00A2781E"/>
    <w:rsid w:val="00A279A7"/>
    <w:rsid w:val="00A30075"/>
    <w:rsid w:val="00A30486"/>
    <w:rsid w:val="00A306F9"/>
    <w:rsid w:val="00A30B0A"/>
    <w:rsid w:val="00A30CCF"/>
    <w:rsid w:val="00A30F9D"/>
    <w:rsid w:val="00A310AB"/>
    <w:rsid w:val="00A311E7"/>
    <w:rsid w:val="00A312DF"/>
    <w:rsid w:val="00A313E0"/>
    <w:rsid w:val="00A3167F"/>
    <w:rsid w:val="00A3192F"/>
    <w:rsid w:val="00A31987"/>
    <w:rsid w:val="00A319EB"/>
    <w:rsid w:val="00A31A40"/>
    <w:rsid w:val="00A31EB9"/>
    <w:rsid w:val="00A32084"/>
    <w:rsid w:val="00A321B1"/>
    <w:rsid w:val="00A32229"/>
    <w:rsid w:val="00A32419"/>
    <w:rsid w:val="00A32F64"/>
    <w:rsid w:val="00A335A7"/>
    <w:rsid w:val="00A33683"/>
    <w:rsid w:val="00A33DA0"/>
    <w:rsid w:val="00A34322"/>
    <w:rsid w:val="00A3451A"/>
    <w:rsid w:val="00A34762"/>
    <w:rsid w:val="00A34CAB"/>
    <w:rsid w:val="00A34D0B"/>
    <w:rsid w:val="00A34D2A"/>
    <w:rsid w:val="00A34D9F"/>
    <w:rsid w:val="00A35676"/>
    <w:rsid w:val="00A356DB"/>
    <w:rsid w:val="00A3572E"/>
    <w:rsid w:val="00A358BE"/>
    <w:rsid w:val="00A361B0"/>
    <w:rsid w:val="00A3655C"/>
    <w:rsid w:val="00A36691"/>
    <w:rsid w:val="00A3689F"/>
    <w:rsid w:val="00A36AFD"/>
    <w:rsid w:val="00A36D2D"/>
    <w:rsid w:val="00A36D96"/>
    <w:rsid w:val="00A36E0F"/>
    <w:rsid w:val="00A36ED6"/>
    <w:rsid w:val="00A36F6A"/>
    <w:rsid w:val="00A370C8"/>
    <w:rsid w:val="00A3719F"/>
    <w:rsid w:val="00A374F5"/>
    <w:rsid w:val="00A3757A"/>
    <w:rsid w:val="00A37F26"/>
    <w:rsid w:val="00A40677"/>
    <w:rsid w:val="00A40B1F"/>
    <w:rsid w:val="00A41209"/>
    <w:rsid w:val="00A415F1"/>
    <w:rsid w:val="00A41797"/>
    <w:rsid w:val="00A4182C"/>
    <w:rsid w:val="00A41CC9"/>
    <w:rsid w:val="00A41D36"/>
    <w:rsid w:val="00A422F6"/>
    <w:rsid w:val="00A42874"/>
    <w:rsid w:val="00A43237"/>
    <w:rsid w:val="00A434F5"/>
    <w:rsid w:val="00A435E2"/>
    <w:rsid w:val="00A435EC"/>
    <w:rsid w:val="00A43C6B"/>
    <w:rsid w:val="00A4400B"/>
    <w:rsid w:val="00A44A9A"/>
    <w:rsid w:val="00A44AE3"/>
    <w:rsid w:val="00A44B87"/>
    <w:rsid w:val="00A44D6B"/>
    <w:rsid w:val="00A45059"/>
    <w:rsid w:val="00A450D0"/>
    <w:rsid w:val="00A45142"/>
    <w:rsid w:val="00A45862"/>
    <w:rsid w:val="00A4589C"/>
    <w:rsid w:val="00A458DC"/>
    <w:rsid w:val="00A459EC"/>
    <w:rsid w:val="00A45B0F"/>
    <w:rsid w:val="00A45BC4"/>
    <w:rsid w:val="00A4601D"/>
    <w:rsid w:val="00A463CE"/>
    <w:rsid w:val="00A46491"/>
    <w:rsid w:val="00A472CE"/>
    <w:rsid w:val="00A472D4"/>
    <w:rsid w:val="00A473E5"/>
    <w:rsid w:val="00A4782E"/>
    <w:rsid w:val="00A47836"/>
    <w:rsid w:val="00A508EC"/>
    <w:rsid w:val="00A50BC1"/>
    <w:rsid w:val="00A50CDC"/>
    <w:rsid w:val="00A50F0F"/>
    <w:rsid w:val="00A50FEA"/>
    <w:rsid w:val="00A51547"/>
    <w:rsid w:val="00A515D3"/>
    <w:rsid w:val="00A51805"/>
    <w:rsid w:val="00A51D02"/>
    <w:rsid w:val="00A51DC5"/>
    <w:rsid w:val="00A51EE7"/>
    <w:rsid w:val="00A52377"/>
    <w:rsid w:val="00A5264E"/>
    <w:rsid w:val="00A52694"/>
    <w:rsid w:val="00A529B2"/>
    <w:rsid w:val="00A52CB1"/>
    <w:rsid w:val="00A53339"/>
    <w:rsid w:val="00A538FD"/>
    <w:rsid w:val="00A53933"/>
    <w:rsid w:val="00A53BA5"/>
    <w:rsid w:val="00A53BEB"/>
    <w:rsid w:val="00A53C2B"/>
    <w:rsid w:val="00A53C4C"/>
    <w:rsid w:val="00A53CFE"/>
    <w:rsid w:val="00A53D1A"/>
    <w:rsid w:val="00A54211"/>
    <w:rsid w:val="00A5475F"/>
    <w:rsid w:val="00A55068"/>
    <w:rsid w:val="00A550CE"/>
    <w:rsid w:val="00A551B3"/>
    <w:rsid w:val="00A558AB"/>
    <w:rsid w:val="00A55AAE"/>
    <w:rsid w:val="00A55AE3"/>
    <w:rsid w:val="00A55ED7"/>
    <w:rsid w:val="00A560ED"/>
    <w:rsid w:val="00A56634"/>
    <w:rsid w:val="00A5684E"/>
    <w:rsid w:val="00A56E04"/>
    <w:rsid w:val="00A56F6C"/>
    <w:rsid w:val="00A571B0"/>
    <w:rsid w:val="00A57655"/>
    <w:rsid w:val="00A579B4"/>
    <w:rsid w:val="00A579C9"/>
    <w:rsid w:val="00A57B03"/>
    <w:rsid w:val="00A57BF6"/>
    <w:rsid w:val="00A60258"/>
    <w:rsid w:val="00A60421"/>
    <w:rsid w:val="00A6064E"/>
    <w:rsid w:val="00A60898"/>
    <w:rsid w:val="00A61793"/>
    <w:rsid w:val="00A61C4C"/>
    <w:rsid w:val="00A626E1"/>
    <w:rsid w:val="00A62768"/>
    <w:rsid w:val="00A62C5F"/>
    <w:rsid w:val="00A62FE9"/>
    <w:rsid w:val="00A63328"/>
    <w:rsid w:val="00A634E6"/>
    <w:rsid w:val="00A63ED2"/>
    <w:rsid w:val="00A64532"/>
    <w:rsid w:val="00A6477E"/>
    <w:rsid w:val="00A648D2"/>
    <w:rsid w:val="00A64917"/>
    <w:rsid w:val="00A64EC4"/>
    <w:rsid w:val="00A64FD8"/>
    <w:rsid w:val="00A65489"/>
    <w:rsid w:val="00A654F8"/>
    <w:rsid w:val="00A655F5"/>
    <w:rsid w:val="00A65D02"/>
    <w:rsid w:val="00A65D8F"/>
    <w:rsid w:val="00A65E12"/>
    <w:rsid w:val="00A65F9E"/>
    <w:rsid w:val="00A6659F"/>
    <w:rsid w:val="00A66C3C"/>
    <w:rsid w:val="00A66C99"/>
    <w:rsid w:val="00A66D04"/>
    <w:rsid w:val="00A66E90"/>
    <w:rsid w:val="00A67402"/>
    <w:rsid w:val="00A67493"/>
    <w:rsid w:val="00A67724"/>
    <w:rsid w:val="00A702D0"/>
    <w:rsid w:val="00A703CB"/>
    <w:rsid w:val="00A70528"/>
    <w:rsid w:val="00A707AA"/>
    <w:rsid w:val="00A707B9"/>
    <w:rsid w:val="00A7095B"/>
    <w:rsid w:val="00A7097E"/>
    <w:rsid w:val="00A70B68"/>
    <w:rsid w:val="00A70C80"/>
    <w:rsid w:val="00A71456"/>
    <w:rsid w:val="00A715AA"/>
    <w:rsid w:val="00A71A11"/>
    <w:rsid w:val="00A71D6B"/>
    <w:rsid w:val="00A71DBA"/>
    <w:rsid w:val="00A71EAE"/>
    <w:rsid w:val="00A72ADC"/>
    <w:rsid w:val="00A72AF7"/>
    <w:rsid w:val="00A72BE1"/>
    <w:rsid w:val="00A733E9"/>
    <w:rsid w:val="00A7362E"/>
    <w:rsid w:val="00A739E9"/>
    <w:rsid w:val="00A73AB7"/>
    <w:rsid w:val="00A74229"/>
    <w:rsid w:val="00A74706"/>
    <w:rsid w:val="00A749BF"/>
    <w:rsid w:val="00A74C1C"/>
    <w:rsid w:val="00A74D9B"/>
    <w:rsid w:val="00A74DA1"/>
    <w:rsid w:val="00A7557F"/>
    <w:rsid w:val="00A755DB"/>
    <w:rsid w:val="00A75725"/>
    <w:rsid w:val="00A75ABA"/>
    <w:rsid w:val="00A75CDE"/>
    <w:rsid w:val="00A7618A"/>
    <w:rsid w:val="00A762D9"/>
    <w:rsid w:val="00A763EC"/>
    <w:rsid w:val="00A7652E"/>
    <w:rsid w:val="00A767F8"/>
    <w:rsid w:val="00A76A12"/>
    <w:rsid w:val="00A76EF8"/>
    <w:rsid w:val="00A7742C"/>
    <w:rsid w:val="00A779B7"/>
    <w:rsid w:val="00A77D6F"/>
    <w:rsid w:val="00A80038"/>
    <w:rsid w:val="00A80445"/>
    <w:rsid w:val="00A80C31"/>
    <w:rsid w:val="00A814A5"/>
    <w:rsid w:val="00A814BF"/>
    <w:rsid w:val="00A81517"/>
    <w:rsid w:val="00A81688"/>
    <w:rsid w:val="00A81CA3"/>
    <w:rsid w:val="00A81E7C"/>
    <w:rsid w:val="00A82F14"/>
    <w:rsid w:val="00A8327F"/>
    <w:rsid w:val="00A83B89"/>
    <w:rsid w:val="00A83C28"/>
    <w:rsid w:val="00A83C67"/>
    <w:rsid w:val="00A83FB4"/>
    <w:rsid w:val="00A8400F"/>
    <w:rsid w:val="00A8401F"/>
    <w:rsid w:val="00A840AD"/>
    <w:rsid w:val="00A847D8"/>
    <w:rsid w:val="00A84CC8"/>
    <w:rsid w:val="00A84E8A"/>
    <w:rsid w:val="00A84F02"/>
    <w:rsid w:val="00A84FBD"/>
    <w:rsid w:val="00A8542E"/>
    <w:rsid w:val="00A8550B"/>
    <w:rsid w:val="00A8553C"/>
    <w:rsid w:val="00A85616"/>
    <w:rsid w:val="00A8574C"/>
    <w:rsid w:val="00A85771"/>
    <w:rsid w:val="00A857FA"/>
    <w:rsid w:val="00A8586E"/>
    <w:rsid w:val="00A85922"/>
    <w:rsid w:val="00A85B26"/>
    <w:rsid w:val="00A85C6E"/>
    <w:rsid w:val="00A86102"/>
    <w:rsid w:val="00A8634C"/>
    <w:rsid w:val="00A86423"/>
    <w:rsid w:val="00A86639"/>
    <w:rsid w:val="00A86644"/>
    <w:rsid w:val="00A86776"/>
    <w:rsid w:val="00A86A4A"/>
    <w:rsid w:val="00A86C6C"/>
    <w:rsid w:val="00A870C6"/>
    <w:rsid w:val="00A87C36"/>
    <w:rsid w:val="00A87D1E"/>
    <w:rsid w:val="00A90E18"/>
    <w:rsid w:val="00A90EBC"/>
    <w:rsid w:val="00A90EEE"/>
    <w:rsid w:val="00A90F4C"/>
    <w:rsid w:val="00A912BA"/>
    <w:rsid w:val="00A914DA"/>
    <w:rsid w:val="00A91713"/>
    <w:rsid w:val="00A91DB3"/>
    <w:rsid w:val="00A929AD"/>
    <w:rsid w:val="00A92A36"/>
    <w:rsid w:val="00A92F32"/>
    <w:rsid w:val="00A938B0"/>
    <w:rsid w:val="00A93F90"/>
    <w:rsid w:val="00A945D7"/>
    <w:rsid w:val="00A947FC"/>
    <w:rsid w:val="00A948D5"/>
    <w:rsid w:val="00A94C39"/>
    <w:rsid w:val="00A94F50"/>
    <w:rsid w:val="00A950D6"/>
    <w:rsid w:val="00A9540B"/>
    <w:rsid w:val="00A95A9E"/>
    <w:rsid w:val="00A95AD9"/>
    <w:rsid w:val="00A95BEC"/>
    <w:rsid w:val="00A95C45"/>
    <w:rsid w:val="00A95F4A"/>
    <w:rsid w:val="00A9638C"/>
    <w:rsid w:val="00A9670D"/>
    <w:rsid w:val="00A9684E"/>
    <w:rsid w:val="00A968A3"/>
    <w:rsid w:val="00A96906"/>
    <w:rsid w:val="00A969FA"/>
    <w:rsid w:val="00A96FDF"/>
    <w:rsid w:val="00A9714B"/>
    <w:rsid w:val="00A975EA"/>
    <w:rsid w:val="00A9780A"/>
    <w:rsid w:val="00A97973"/>
    <w:rsid w:val="00A97BF6"/>
    <w:rsid w:val="00A97FF9"/>
    <w:rsid w:val="00AA0254"/>
    <w:rsid w:val="00AA0265"/>
    <w:rsid w:val="00AA0384"/>
    <w:rsid w:val="00AA0574"/>
    <w:rsid w:val="00AA0577"/>
    <w:rsid w:val="00AA0616"/>
    <w:rsid w:val="00AA0E18"/>
    <w:rsid w:val="00AA0FC8"/>
    <w:rsid w:val="00AA12EB"/>
    <w:rsid w:val="00AA1EF5"/>
    <w:rsid w:val="00AA24B4"/>
    <w:rsid w:val="00AA3209"/>
    <w:rsid w:val="00AA3218"/>
    <w:rsid w:val="00AA3573"/>
    <w:rsid w:val="00AA3755"/>
    <w:rsid w:val="00AA3A8E"/>
    <w:rsid w:val="00AA3C46"/>
    <w:rsid w:val="00AA3DE5"/>
    <w:rsid w:val="00AA42DC"/>
    <w:rsid w:val="00AA44E5"/>
    <w:rsid w:val="00AA455A"/>
    <w:rsid w:val="00AA465D"/>
    <w:rsid w:val="00AA4894"/>
    <w:rsid w:val="00AA4D1E"/>
    <w:rsid w:val="00AA5504"/>
    <w:rsid w:val="00AA59B2"/>
    <w:rsid w:val="00AA6169"/>
    <w:rsid w:val="00AA62B1"/>
    <w:rsid w:val="00AA639B"/>
    <w:rsid w:val="00AA6619"/>
    <w:rsid w:val="00AA6621"/>
    <w:rsid w:val="00AA669B"/>
    <w:rsid w:val="00AA6ABC"/>
    <w:rsid w:val="00AA6AED"/>
    <w:rsid w:val="00AA6D87"/>
    <w:rsid w:val="00AA719A"/>
    <w:rsid w:val="00AA71B0"/>
    <w:rsid w:val="00AA7551"/>
    <w:rsid w:val="00AA769F"/>
    <w:rsid w:val="00AA7751"/>
    <w:rsid w:val="00AA7C43"/>
    <w:rsid w:val="00AA7E33"/>
    <w:rsid w:val="00AB0097"/>
    <w:rsid w:val="00AB0608"/>
    <w:rsid w:val="00AB0896"/>
    <w:rsid w:val="00AB0B90"/>
    <w:rsid w:val="00AB0C89"/>
    <w:rsid w:val="00AB0C94"/>
    <w:rsid w:val="00AB0F19"/>
    <w:rsid w:val="00AB1185"/>
    <w:rsid w:val="00AB166C"/>
    <w:rsid w:val="00AB188C"/>
    <w:rsid w:val="00AB1924"/>
    <w:rsid w:val="00AB19C1"/>
    <w:rsid w:val="00AB1A1D"/>
    <w:rsid w:val="00AB1F02"/>
    <w:rsid w:val="00AB1F59"/>
    <w:rsid w:val="00AB1F90"/>
    <w:rsid w:val="00AB205D"/>
    <w:rsid w:val="00AB2120"/>
    <w:rsid w:val="00AB23AA"/>
    <w:rsid w:val="00AB25D0"/>
    <w:rsid w:val="00AB25DF"/>
    <w:rsid w:val="00AB2617"/>
    <w:rsid w:val="00AB27C1"/>
    <w:rsid w:val="00AB2BF8"/>
    <w:rsid w:val="00AB2F25"/>
    <w:rsid w:val="00AB3848"/>
    <w:rsid w:val="00AB38C4"/>
    <w:rsid w:val="00AB3B03"/>
    <w:rsid w:val="00AB3C37"/>
    <w:rsid w:val="00AB3E39"/>
    <w:rsid w:val="00AB3E7C"/>
    <w:rsid w:val="00AB3EA1"/>
    <w:rsid w:val="00AB3F9E"/>
    <w:rsid w:val="00AB4151"/>
    <w:rsid w:val="00AB41B6"/>
    <w:rsid w:val="00AB42B2"/>
    <w:rsid w:val="00AB43AD"/>
    <w:rsid w:val="00AB443F"/>
    <w:rsid w:val="00AB4578"/>
    <w:rsid w:val="00AB4C44"/>
    <w:rsid w:val="00AB4DC4"/>
    <w:rsid w:val="00AB4F4F"/>
    <w:rsid w:val="00AB506D"/>
    <w:rsid w:val="00AB5492"/>
    <w:rsid w:val="00AB55E3"/>
    <w:rsid w:val="00AB578F"/>
    <w:rsid w:val="00AB5D97"/>
    <w:rsid w:val="00AB5EDB"/>
    <w:rsid w:val="00AB651A"/>
    <w:rsid w:val="00AB6723"/>
    <w:rsid w:val="00AB702D"/>
    <w:rsid w:val="00AB733F"/>
    <w:rsid w:val="00AB73FA"/>
    <w:rsid w:val="00AB7AB9"/>
    <w:rsid w:val="00AB7CAC"/>
    <w:rsid w:val="00AC029E"/>
    <w:rsid w:val="00AC055A"/>
    <w:rsid w:val="00AC05A2"/>
    <w:rsid w:val="00AC09B9"/>
    <w:rsid w:val="00AC0BE2"/>
    <w:rsid w:val="00AC12ED"/>
    <w:rsid w:val="00AC16F0"/>
    <w:rsid w:val="00AC170D"/>
    <w:rsid w:val="00AC1EC2"/>
    <w:rsid w:val="00AC1FF5"/>
    <w:rsid w:val="00AC23CD"/>
    <w:rsid w:val="00AC2449"/>
    <w:rsid w:val="00AC26A1"/>
    <w:rsid w:val="00AC2995"/>
    <w:rsid w:val="00AC2D94"/>
    <w:rsid w:val="00AC322C"/>
    <w:rsid w:val="00AC3763"/>
    <w:rsid w:val="00AC41BE"/>
    <w:rsid w:val="00AC4708"/>
    <w:rsid w:val="00AC4868"/>
    <w:rsid w:val="00AC4886"/>
    <w:rsid w:val="00AC4AE8"/>
    <w:rsid w:val="00AC4CA3"/>
    <w:rsid w:val="00AC4D3F"/>
    <w:rsid w:val="00AC59BB"/>
    <w:rsid w:val="00AC5CE5"/>
    <w:rsid w:val="00AC5DBE"/>
    <w:rsid w:val="00AC5F50"/>
    <w:rsid w:val="00AC6014"/>
    <w:rsid w:val="00AC606C"/>
    <w:rsid w:val="00AC6287"/>
    <w:rsid w:val="00AC6714"/>
    <w:rsid w:val="00AC6B2E"/>
    <w:rsid w:val="00AC6E4B"/>
    <w:rsid w:val="00AC6E91"/>
    <w:rsid w:val="00AC6FCD"/>
    <w:rsid w:val="00AC72E0"/>
    <w:rsid w:val="00AC7351"/>
    <w:rsid w:val="00AC7680"/>
    <w:rsid w:val="00AC7C1E"/>
    <w:rsid w:val="00AD0143"/>
    <w:rsid w:val="00AD0444"/>
    <w:rsid w:val="00AD0695"/>
    <w:rsid w:val="00AD08CA"/>
    <w:rsid w:val="00AD08F7"/>
    <w:rsid w:val="00AD0A1D"/>
    <w:rsid w:val="00AD0DC7"/>
    <w:rsid w:val="00AD0E32"/>
    <w:rsid w:val="00AD12CB"/>
    <w:rsid w:val="00AD1386"/>
    <w:rsid w:val="00AD14CE"/>
    <w:rsid w:val="00AD1C79"/>
    <w:rsid w:val="00AD2554"/>
    <w:rsid w:val="00AD2C37"/>
    <w:rsid w:val="00AD2C98"/>
    <w:rsid w:val="00AD2E41"/>
    <w:rsid w:val="00AD2FBC"/>
    <w:rsid w:val="00AD3466"/>
    <w:rsid w:val="00AD35A6"/>
    <w:rsid w:val="00AD378A"/>
    <w:rsid w:val="00AD3D18"/>
    <w:rsid w:val="00AD3DB0"/>
    <w:rsid w:val="00AD3DCC"/>
    <w:rsid w:val="00AD4224"/>
    <w:rsid w:val="00AD442C"/>
    <w:rsid w:val="00AD4534"/>
    <w:rsid w:val="00AD47DF"/>
    <w:rsid w:val="00AD4886"/>
    <w:rsid w:val="00AD4AFA"/>
    <w:rsid w:val="00AD4F25"/>
    <w:rsid w:val="00AD51E6"/>
    <w:rsid w:val="00AD54D9"/>
    <w:rsid w:val="00AD56B5"/>
    <w:rsid w:val="00AD57A2"/>
    <w:rsid w:val="00AD603A"/>
    <w:rsid w:val="00AD6284"/>
    <w:rsid w:val="00AD663D"/>
    <w:rsid w:val="00AD66A8"/>
    <w:rsid w:val="00AD683C"/>
    <w:rsid w:val="00AD71E4"/>
    <w:rsid w:val="00AD771D"/>
    <w:rsid w:val="00AD78F6"/>
    <w:rsid w:val="00AD7CB3"/>
    <w:rsid w:val="00AD7E80"/>
    <w:rsid w:val="00AD7F69"/>
    <w:rsid w:val="00AE06CF"/>
    <w:rsid w:val="00AE07B6"/>
    <w:rsid w:val="00AE0EE3"/>
    <w:rsid w:val="00AE1F82"/>
    <w:rsid w:val="00AE2196"/>
    <w:rsid w:val="00AE23A2"/>
    <w:rsid w:val="00AE26E2"/>
    <w:rsid w:val="00AE293B"/>
    <w:rsid w:val="00AE2990"/>
    <w:rsid w:val="00AE2B72"/>
    <w:rsid w:val="00AE2BF0"/>
    <w:rsid w:val="00AE2E21"/>
    <w:rsid w:val="00AE3218"/>
    <w:rsid w:val="00AE321C"/>
    <w:rsid w:val="00AE3271"/>
    <w:rsid w:val="00AE3448"/>
    <w:rsid w:val="00AE3563"/>
    <w:rsid w:val="00AE3573"/>
    <w:rsid w:val="00AE368E"/>
    <w:rsid w:val="00AE3A37"/>
    <w:rsid w:val="00AE3D9C"/>
    <w:rsid w:val="00AE3EF1"/>
    <w:rsid w:val="00AE41CC"/>
    <w:rsid w:val="00AE43F7"/>
    <w:rsid w:val="00AE45A3"/>
    <w:rsid w:val="00AE4673"/>
    <w:rsid w:val="00AE46D0"/>
    <w:rsid w:val="00AE4A9D"/>
    <w:rsid w:val="00AE4AAF"/>
    <w:rsid w:val="00AE4AE1"/>
    <w:rsid w:val="00AE4BFD"/>
    <w:rsid w:val="00AE4CF2"/>
    <w:rsid w:val="00AE5071"/>
    <w:rsid w:val="00AE52BA"/>
    <w:rsid w:val="00AE532E"/>
    <w:rsid w:val="00AE5432"/>
    <w:rsid w:val="00AE54D0"/>
    <w:rsid w:val="00AE5728"/>
    <w:rsid w:val="00AE572D"/>
    <w:rsid w:val="00AE5751"/>
    <w:rsid w:val="00AE5756"/>
    <w:rsid w:val="00AE5CAA"/>
    <w:rsid w:val="00AE5CCE"/>
    <w:rsid w:val="00AE5D21"/>
    <w:rsid w:val="00AE5D4B"/>
    <w:rsid w:val="00AE672D"/>
    <w:rsid w:val="00AE6A05"/>
    <w:rsid w:val="00AE6A85"/>
    <w:rsid w:val="00AE6B3A"/>
    <w:rsid w:val="00AE6DD7"/>
    <w:rsid w:val="00AE6F7D"/>
    <w:rsid w:val="00AE70C0"/>
    <w:rsid w:val="00AE7124"/>
    <w:rsid w:val="00AE791B"/>
    <w:rsid w:val="00AE7E72"/>
    <w:rsid w:val="00AE7F7B"/>
    <w:rsid w:val="00AF003D"/>
    <w:rsid w:val="00AF021D"/>
    <w:rsid w:val="00AF03A8"/>
    <w:rsid w:val="00AF051C"/>
    <w:rsid w:val="00AF0934"/>
    <w:rsid w:val="00AF0936"/>
    <w:rsid w:val="00AF104E"/>
    <w:rsid w:val="00AF1130"/>
    <w:rsid w:val="00AF123F"/>
    <w:rsid w:val="00AF126E"/>
    <w:rsid w:val="00AF15C8"/>
    <w:rsid w:val="00AF15EF"/>
    <w:rsid w:val="00AF18DF"/>
    <w:rsid w:val="00AF1A38"/>
    <w:rsid w:val="00AF1B75"/>
    <w:rsid w:val="00AF1FDA"/>
    <w:rsid w:val="00AF202A"/>
    <w:rsid w:val="00AF2302"/>
    <w:rsid w:val="00AF24BC"/>
    <w:rsid w:val="00AF2592"/>
    <w:rsid w:val="00AF262E"/>
    <w:rsid w:val="00AF2636"/>
    <w:rsid w:val="00AF27D6"/>
    <w:rsid w:val="00AF289F"/>
    <w:rsid w:val="00AF29F2"/>
    <w:rsid w:val="00AF2BCB"/>
    <w:rsid w:val="00AF301B"/>
    <w:rsid w:val="00AF3BA3"/>
    <w:rsid w:val="00AF3EB5"/>
    <w:rsid w:val="00AF410A"/>
    <w:rsid w:val="00AF4159"/>
    <w:rsid w:val="00AF43FC"/>
    <w:rsid w:val="00AF4705"/>
    <w:rsid w:val="00AF4795"/>
    <w:rsid w:val="00AF481E"/>
    <w:rsid w:val="00AF4841"/>
    <w:rsid w:val="00AF489E"/>
    <w:rsid w:val="00AF4BBE"/>
    <w:rsid w:val="00AF4BC2"/>
    <w:rsid w:val="00AF516B"/>
    <w:rsid w:val="00AF54CB"/>
    <w:rsid w:val="00AF58C1"/>
    <w:rsid w:val="00AF5B9A"/>
    <w:rsid w:val="00AF5D22"/>
    <w:rsid w:val="00AF5E0C"/>
    <w:rsid w:val="00AF60C6"/>
    <w:rsid w:val="00AF6816"/>
    <w:rsid w:val="00AF6D98"/>
    <w:rsid w:val="00AF6DB2"/>
    <w:rsid w:val="00AF6EAA"/>
    <w:rsid w:val="00AF7352"/>
    <w:rsid w:val="00AF78EE"/>
    <w:rsid w:val="00AF795E"/>
    <w:rsid w:val="00AF7B72"/>
    <w:rsid w:val="00AF7CD6"/>
    <w:rsid w:val="00AF7F2B"/>
    <w:rsid w:val="00B00E70"/>
    <w:rsid w:val="00B018CC"/>
    <w:rsid w:val="00B01A52"/>
    <w:rsid w:val="00B01BA8"/>
    <w:rsid w:val="00B01C1B"/>
    <w:rsid w:val="00B01D81"/>
    <w:rsid w:val="00B020B8"/>
    <w:rsid w:val="00B02399"/>
    <w:rsid w:val="00B024EA"/>
    <w:rsid w:val="00B0265B"/>
    <w:rsid w:val="00B027E7"/>
    <w:rsid w:val="00B02BB4"/>
    <w:rsid w:val="00B02C3A"/>
    <w:rsid w:val="00B02CCE"/>
    <w:rsid w:val="00B03424"/>
    <w:rsid w:val="00B036EB"/>
    <w:rsid w:val="00B03789"/>
    <w:rsid w:val="00B03966"/>
    <w:rsid w:val="00B03E91"/>
    <w:rsid w:val="00B04040"/>
    <w:rsid w:val="00B0410D"/>
    <w:rsid w:val="00B0488D"/>
    <w:rsid w:val="00B04BE8"/>
    <w:rsid w:val="00B04CF0"/>
    <w:rsid w:val="00B05026"/>
    <w:rsid w:val="00B050FB"/>
    <w:rsid w:val="00B051ED"/>
    <w:rsid w:val="00B05350"/>
    <w:rsid w:val="00B05496"/>
    <w:rsid w:val="00B0562C"/>
    <w:rsid w:val="00B056EE"/>
    <w:rsid w:val="00B05A36"/>
    <w:rsid w:val="00B06358"/>
    <w:rsid w:val="00B06789"/>
    <w:rsid w:val="00B06A1D"/>
    <w:rsid w:val="00B07686"/>
    <w:rsid w:val="00B07E1E"/>
    <w:rsid w:val="00B07E70"/>
    <w:rsid w:val="00B10126"/>
    <w:rsid w:val="00B10295"/>
    <w:rsid w:val="00B10633"/>
    <w:rsid w:val="00B1087B"/>
    <w:rsid w:val="00B10B4F"/>
    <w:rsid w:val="00B10DC1"/>
    <w:rsid w:val="00B10F6D"/>
    <w:rsid w:val="00B111D7"/>
    <w:rsid w:val="00B11656"/>
    <w:rsid w:val="00B117AF"/>
    <w:rsid w:val="00B1197A"/>
    <w:rsid w:val="00B11CB2"/>
    <w:rsid w:val="00B11D9C"/>
    <w:rsid w:val="00B1220B"/>
    <w:rsid w:val="00B12717"/>
    <w:rsid w:val="00B128BB"/>
    <w:rsid w:val="00B131A9"/>
    <w:rsid w:val="00B135A5"/>
    <w:rsid w:val="00B1383E"/>
    <w:rsid w:val="00B13C9C"/>
    <w:rsid w:val="00B13D69"/>
    <w:rsid w:val="00B13DD5"/>
    <w:rsid w:val="00B14048"/>
    <w:rsid w:val="00B141EA"/>
    <w:rsid w:val="00B14209"/>
    <w:rsid w:val="00B14327"/>
    <w:rsid w:val="00B145D1"/>
    <w:rsid w:val="00B14A2A"/>
    <w:rsid w:val="00B14E01"/>
    <w:rsid w:val="00B14E47"/>
    <w:rsid w:val="00B14F3F"/>
    <w:rsid w:val="00B15944"/>
    <w:rsid w:val="00B1600C"/>
    <w:rsid w:val="00B162CE"/>
    <w:rsid w:val="00B17031"/>
    <w:rsid w:val="00B17352"/>
    <w:rsid w:val="00B173FB"/>
    <w:rsid w:val="00B177BE"/>
    <w:rsid w:val="00B17BC9"/>
    <w:rsid w:val="00B17DD8"/>
    <w:rsid w:val="00B17DF2"/>
    <w:rsid w:val="00B17ED0"/>
    <w:rsid w:val="00B17F63"/>
    <w:rsid w:val="00B200D5"/>
    <w:rsid w:val="00B20258"/>
    <w:rsid w:val="00B202F9"/>
    <w:rsid w:val="00B20384"/>
    <w:rsid w:val="00B20C79"/>
    <w:rsid w:val="00B21316"/>
    <w:rsid w:val="00B213B7"/>
    <w:rsid w:val="00B21590"/>
    <w:rsid w:val="00B2168B"/>
    <w:rsid w:val="00B21713"/>
    <w:rsid w:val="00B219C6"/>
    <w:rsid w:val="00B22587"/>
    <w:rsid w:val="00B22AA8"/>
    <w:rsid w:val="00B22CEF"/>
    <w:rsid w:val="00B23203"/>
    <w:rsid w:val="00B2322C"/>
    <w:rsid w:val="00B23564"/>
    <w:rsid w:val="00B23631"/>
    <w:rsid w:val="00B23B65"/>
    <w:rsid w:val="00B23D48"/>
    <w:rsid w:val="00B24042"/>
    <w:rsid w:val="00B24506"/>
    <w:rsid w:val="00B24718"/>
    <w:rsid w:val="00B2488F"/>
    <w:rsid w:val="00B24996"/>
    <w:rsid w:val="00B24AAC"/>
    <w:rsid w:val="00B24ADA"/>
    <w:rsid w:val="00B24B90"/>
    <w:rsid w:val="00B24BE8"/>
    <w:rsid w:val="00B24ED4"/>
    <w:rsid w:val="00B24F8A"/>
    <w:rsid w:val="00B25126"/>
    <w:rsid w:val="00B252C5"/>
    <w:rsid w:val="00B25311"/>
    <w:rsid w:val="00B25444"/>
    <w:rsid w:val="00B25C06"/>
    <w:rsid w:val="00B25C65"/>
    <w:rsid w:val="00B25E4B"/>
    <w:rsid w:val="00B267C8"/>
    <w:rsid w:val="00B26A1D"/>
    <w:rsid w:val="00B26B37"/>
    <w:rsid w:val="00B26EA8"/>
    <w:rsid w:val="00B274BF"/>
    <w:rsid w:val="00B27714"/>
    <w:rsid w:val="00B27A50"/>
    <w:rsid w:val="00B27AFD"/>
    <w:rsid w:val="00B27B9B"/>
    <w:rsid w:val="00B303DA"/>
    <w:rsid w:val="00B30B95"/>
    <w:rsid w:val="00B30CF3"/>
    <w:rsid w:val="00B312FA"/>
    <w:rsid w:val="00B31363"/>
    <w:rsid w:val="00B31410"/>
    <w:rsid w:val="00B31E03"/>
    <w:rsid w:val="00B320BD"/>
    <w:rsid w:val="00B3216E"/>
    <w:rsid w:val="00B3222A"/>
    <w:rsid w:val="00B322B0"/>
    <w:rsid w:val="00B323C1"/>
    <w:rsid w:val="00B32B68"/>
    <w:rsid w:val="00B32D7D"/>
    <w:rsid w:val="00B32DB3"/>
    <w:rsid w:val="00B32F59"/>
    <w:rsid w:val="00B32FDB"/>
    <w:rsid w:val="00B33044"/>
    <w:rsid w:val="00B330CE"/>
    <w:rsid w:val="00B33254"/>
    <w:rsid w:val="00B3330D"/>
    <w:rsid w:val="00B335DF"/>
    <w:rsid w:val="00B33B9E"/>
    <w:rsid w:val="00B33D6C"/>
    <w:rsid w:val="00B33FAF"/>
    <w:rsid w:val="00B34045"/>
    <w:rsid w:val="00B340C1"/>
    <w:rsid w:val="00B34158"/>
    <w:rsid w:val="00B34197"/>
    <w:rsid w:val="00B3424E"/>
    <w:rsid w:val="00B342D2"/>
    <w:rsid w:val="00B3437C"/>
    <w:rsid w:val="00B34456"/>
    <w:rsid w:val="00B34D83"/>
    <w:rsid w:val="00B34E14"/>
    <w:rsid w:val="00B34FAE"/>
    <w:rsid w:val="00B35013"/>
    <w:rsid w:val="00B355BF"/>
    <w:rsid w:val="00B357E9"/>
    <w:rsid w:val="00B357EA"/>
    <w:rsid w:val="00B3589B"/>
    <w:rsid w:val="00B35A97"/>
    <w:rsid w:val="00B35B0F"/>
    <w:rsid w:val="00B35CEC"/>
    <w:rsid w:val="00B35E0A"/>
    <w:rsid w:val="00B361BE"/>
    <w:rsid w:val="00B365C7"/>
    <w:rsid w:val="00B365FB"/>
    <w:rsid w:val="00B366F1"/>
    <w:rsid w:val="00B36CF5"/>
    <w:rsid w:val="00B37303"/>
    <w:rsid w:val="00B37746"/>
    <w:rsid w:val="00B37CD3"/>
    <w:rsid w:val="00B37FE1"/>
    <w:rsid w:val="00B402D2"/>
    <w:rsid w:val="00B404CA"/>
    <w:rsid w:val="00B404F7"/>
    <w:rsid w:val="00B405FB"/>
    <w:rsid w:val="00B40732"/>
    <w:rsid w:val="00B407BB"/>
    <w:rsid w:val="00B4083B"/>
    <w:rsid w:val="00B4086A"/>
    <w:rsid w:val="00B40984"/>
    <w:rsid w:val="00B409F5"/>
    <w:rsid w:val="00B40E19"/>
    <w:rsid w:val="00B41074"/>
    <w:rsid w:val="00B41655"/>
    <w:rsid w:val="00B41776"/>
    <w:rsid w:val="00B41FED"/>
    <w:rsid w:val="00B42139"/>
    <w:rsid w:val="00B429BE"/>
    <w:rsid w:val="00B42A20"/>
    <w:rsid w:val="00B42E5B"/>
    <w:rsid w:val="00B43027"/>
    <w:rsid w:val="00B430D6"/>
    <w:rsid w:val="00B4341A"/>
    <w:rsid w:val="00B43622"/>
    <w:rsid w:val="00B43890"/>
    <w:rsid w:val="00B438D7"/>
    <w:rsid w:val="00B43B3A"/>
    <w:rsid w:val="00B43CF9"/>
    <w:rsid w:val="00B43DB1"/>
    <w:rsid w:val="00B43ECD"/>
    <w:rsid w:val="00B43ECE"/>
    <w:rsid w:val="00B43FBE"/>
    <w:rsid w:val="00B4403B"/>
    <w:rsid w:val="00B443DE"/>
    <w:rsid w:val="00B443DF"/>
    <w:rsid w:val="00B443EC"/>
    <w:rsid w:val="00B44447"/>
    <w:rsid w:val="00B447ED"/>
    <w:rsid w:val="00B44987"/>
    <w:rsid w:val="00B44B84"/>
    <w:rsid w:val="00B44BF3"/>
    <w:rsid w:val="00B44D35"/>
    <w:rsid w:val="00B452FD"/>
    <w:rsid w:val="00B455FA"/>
    <w:rsid w:val="00B455FB"/>
    <w:rsid w:val="00B45720"/>
    <w:rsid w:val="00B460BF"/>
    <w:rsid w:val="00B464F1"/>
    <w:rsid w:val="00B46844"/>
    <w:rsid w:val="00B46B50"/>
    <w:rsid w:val="00B46BA7"/>
    <w:rsid w:val="00B46F29"/>
    <w:rsid w:val="00B4732A"/>
    <w:rsid w:val="00B4768E"/>
    <w:rsid w:val="00B47B55"/>
    <w:rsid w:val="00B47CEC"/>
    <w:rsid w:val="00B50675"/>
    <w:rsid w:val="00B508DB"/>
    <w:rsid w:val="00B50C1B"/>
    <w:rsid w:val="00B50E00"/>
    <w:rsid w:val="00B50F75"/>
    <w:rsid w:val="00B511C7"/>
    <w:rsid w:val="00B512A1"/>
    <w:rsid w:val="00B518CE"/>
    <w:rsid w:val="00B5193D"/>
    <w:rsid w:val="00B51ABA"/>
    <w:rsid w:val="00B51F83"/>
    <w:rsid w:val="00B51FF5"/>
    <w:rsid w:val="00B523BC"/>
    <w:rsid w:val="00B526A4"/>
    <w:rsid w:val="00B52756"/>
    <w:rsid w:val="00B52A1F"/>
    <w:rsid w:val="00B5311A"/>
    <w:rsid w:val="00B5315D"/>
    <w:rsid w:val="00B53324"/>
    <w:rsid w:val="00B533A5"/>
    <w:rsid w:val="00B53453"/>
    <w:rsid w:val="00B53B0C"/>
    <w:rsid w:val="00B542BE"/>
    <w:rsid w:val="00B5549E"/>
    <w:rsid w:val="00B5571A"/>
    <w:rsid w:val="00B55FA4"/>
    <w:rsid w:val="00B567B3"/>
    <w:rsid w:val="00B56E38"/>
    <w:rsid w:val="00B56F22"/>
    <w:rsid w:val="00B57B6C"/>
    <w:rsid w:val="00B57B7A"/>
    <w:rsid w:val="00B57D1D"/>
    <w:rsid w:val="00B60202"/>
    <w:rsid w:val="00B60336"/>
    <w:rsid w:val="00B6065C"/>
    <w:rsid w:val="00B60BFB"/>
    <w:rsid w:val="00B60F52"/>
    <w:rsid w:val="00B610FE"/>
    <w:rsid w:val="00B611E5"/>
    <w:rsid w:val="00B615C0"/>
    <w:rsid w:val="00B61CD2"/>
    <w:rsid w:val="00B61DEF"/>
    <w:rsid w:val="00B626E0"/>
    <w:rsid w:val="00B62909"/>
    <w:rsid w:val="00B62D2D"/>
    <w:rsid w:val="00B62D3A"/>
    <w:rsid w:val="00B62F9C"/>
    <w:rsid w:val="00B62FB4"/>
    <w:rsid w:val="00B633DC"/>
    <w:rsid w:val="00B63C73"/>
    <w:rsid w:val="00B63C9D"/>
    <w:rsid w:val="00B642CA"/>
    <w:rsid w:val="00B645B9"/>
    <w:rsid w:val="00B64ABD"/>
    <w:rsid w:val="00B64E2C"/>
    <w:rsid w:val="00B6534F"/>
    <w:rsid w:val="00B65408"/>
    <w:rsid w:val="00B6542C"/>
    <w:rsid w:val="00B65481"/>
    <w:rsid w:val="00B65AB9"/>
    <w:rsid w:val="00B65C56"/>
    <w:rsid w:val="00B66242"/>
    <w:rsid w:val="00B6631E"/>
    <w:rsid w:val="00B66472"/>
    <w:rsid w:val="00B6656F"/>
    <w:rsid w:val="00B668AD"/>
    <w:rsid w:val="00B66ACB"/>
    <w:rsid w:val="00B670CE"/>
    <w:rsid w:val="00B672E2"/>
    <w:rsid w:val="00B6754A"/>
    <w:rsid w:val="00B676DC"/>
    <w:rsid w:val="00B679FA"/>
    <w:rsid w:val="00B67C58"/>
    <w:rsid w:val="00B70174"/>
    <w:rsid w:val="00B703BE"/>
    <w:rsid w:val="00B70594"/>
    <w:rsid w:val="00B706CC"/>
    <w:rsid w:val="00B7076D"/>
    <w:rsid w:val="00B70913"/>
    <w:rsid w:val="00B70B55"/>
    <w:rsid w:val="00B70DAE"/>
    <w:rsid w:val="00B710B5"/>
    <w:rsid w:val="00B711C0"/>
    <w:rsid w:val="00B71267"/>
    <w:rsid w:val="00B71300"/>
    <w:rsid w:val="00B71565"/>
    <w:rsid w:val="00B71AB3"/>
    <w:rsid w:val="00B71C5E"/>
    <w:rsid w:val="00B71D7E"/>
    <w:rsid w:val="00B71EBA"/>
    <w:rsid w:val="00B72120"/>
    <w:rsid w:val="00B72222"/>
    <w:rsid w:val="00B72526"/>
    <w:rsid w:val="00B72F5A"/>
    <w:rsid w:val="00B730DC"/>
    <w:rsid w:val="00B731D4"/>
    <w:rsid w:val="00B736AC"/>
    <w:rsid w:val="00B736C6"/>
    <w:rsid w:val="00B73717"/>
    <w:rsid w:val="00B73947"/>
    <w:rsid w:val="00B73B4C"/>
    <w:rsid w:val="00B73D02"/>
    <w:rsid w:val="00B73F23"/>
    <w:rsid w:val="00B740D4"/>
    <w:rsid w:val="00B743E9"/>
    <w:rsid w:val="00B74639"/>
    <w:rsid w:val="00B7468B"/>
    <w:rsid w:val="00B7483E"/>
    <w:rsid w:val="00B748EA"/>
    <w:rsid w:val="00B74AE1"/>
    <w:rsid w:val="00B74B2E"/>
    <w:rsid w:val="00B74C77"/>
    <w:rsid w:val="00B7509F"/>
    <w:rsid w:val="00B75451"/>
    <w:rsid w:val="00B759CD"/>
    <w:rsid w:val="00B75A70"/>
    <w:rsid w:val="00B75B37"/>
    <w:rsid w:val="00B75EE7"/>
    <w:rsid w:val="00B76021"/>
    <w:rsid w:val="00B762B7"/>
    <w:rsid w:val="00B76300"/>
    <w:rsid w:val="00B7664A"/>
    <w:rsid w:val="00B76A25"/>
    <w:rsid w:val="00B76AF8"/>
    <w:rsid w:val="00B76B1C"/>
    <w:rsid w:val="00B76D94"/>
    <w:rsid w:val="00B76DD3"/>
    <w:rsid w:val="00B770BF"/>
    <w:rsid w:val="00B774B1"/>
    <w:rsid w:val="00B774F9"/>
    <w:rsid w:val="00B77861"/>
    <w:rsid w:val="00B77AD8"/>
    <w:rsid w:val="00B77CE5"/>
    <w:rsid w:val="00B77FED"/>
    <w:rsid w:val="00B8031B"/>
    <w:rsid w:val="00B80345"/>
    <w:rsid w:val="00B804D1"/>
    <w:rsid w:val="00B809D0"/>
    <w:rsid w:val="00B80B93"/>
    <w:rsid w:val="00B80DED"/>
    <w:rsid w:val="00B80F05"/>
    <w:rsid w:val="00B80FA4"/>
    <w:rsid w:val="00B81151"/>
    <w:rsid w:val="00B814F6"/>
    <w:rsid w:val="00B81857"/>
    <w:rsid w:val="00B819FE"/>
    <w:rsid w:val="00B81F3C"/>
    <w:rsid w:val="00B8259E"/>
    <w:rsid w:val="00B8263F"/>
    <w:rsid w:val="00B82A37"/>
    <w:rsid w:val="00B82C2C"/>
    <w:rsid w:val="00B82CB5"/>
    <w:rsid w:val="00B82CE8"/>
    <w:rsid w:val="00B82FA0"/>
    <w:rsid w:val="00B833ED"/>
    <w:rsid w:val="00B836C3"/>
    <w:rsid w:val="00B8397F"/>
    <w:rsid w:val="00B83A14"/>
    <w:rsid w:val="00B844B8"/>
    <w:rsid w:val="00B84A81"/>
    <w:rsid w:val="00B84E03"/>
    <w:rsid w:val="00B84E7D"/>
    <w:rsid w:val="00B855CE"/>
    <w:rsid w:val="00B857CA"/>
    <w:rsid w:val="00B85904"/>
    <w:rsid w:val="00B85973"/>
    <w:rsid w:val="00B8605D"/>
    <w:rsid w:val="00B8657C"/>
    <w:rsid w:val="00B87179"/>
    <w:rsid w:val="00B871C8"/>
    <w:rsid w:val="00B87367"/>
    <w:rsid w:val="00B87544"/>
    <w:rsid w:val="00B877EE"/>
    <w:rsid w:val="00B87AB1"/>
    <w:rsid w:val="00B87BAE"/>
    <w:rsid w:val="00B87BCA"/>
    <w:rsid w:val="00B87D32"/>
    <w:rsid w:val="00B87D8C"/>
    <w:rsid w:val="00B902AB"/>
    <w:rsid w:val="00B902AE"/>
    <w:rsid w:val="00B904E4"/>
    <w:rsid w:val="00B9051B"/>
    <w:rsid w:val="00B90753"/>
    <w:rsid w:val="00B90784"/>
    <w:rsid w:val="00B90998"/>
    <w:rsid w:val="00B90ABA"/>
    <w:rsid w:val="00B90B62"/>
    <w:rsid w:val="00B90BB8"/>
    <w:rsid w:val="00B90C16"/>
    <w:rsid w:val="00B912EF"/>
    <w:rsid w:val="00B916FE"/>
    <w:rsid w:val="00B9182D"/>
    <w:rsid w:val="00B92026"/>
    <w:rsid w:val="00B9205F"/>
    <w:rsid w:val="00B9219C"/>
    <w:rsid w:val="00B923D0"/>
    <w:rsid w:val="00B92483"/>
    <w:rsid w:val="00B9255A"/>
    <w:rsid w:val="00B9268A"/>
    <w:rsid w:val="00B927C8"/>
    <w:rsid w:val="00B92823"/>
    <w:rsid w:val="00B92AA4"/>
    <w:rsid w:val="00B92E19"/>
    <w:rsid w:val="00B93025"/>
    <w:rsid w:val="00B931E8"/>
    <w:rsid w:val="00B93300"/>
    <w:rsid w:val="00B9342D"/>
    <w:rsid w:val="00B93601"/>
    <w:rsid w:val="00B937A8"/>
    <w:rsid w:val="00B93A8D"/>
    <w:rsid w:val="00B94012"/>
    <w:rsid w:val="00B9418B"/>
    <w:rsid w:val="00B94CA5"/>
    <w:rsid w:val="00B94FD6"/>
    <w:rsid w:val="00B95082"/>
    <w:rsid w:val="00B95363"/>
    <w:rsid w:val="00B9552B"/>
    <w:rsid w:val="00B95648"/>
    <w:rsid w:val="00B95828"/>
    <w:rsid w:val="00B95B3C"/>
    <w:rsid w:val="00B95DC9"/>
    <w:rsid w:val="00B9649D"/>
    <w:rsid w:val="00B965CC"/>
    <w:rsid w:val="00B96BB3"/>
    <w:rsid w:val="00B96BD7"/>
    <w:rsid w:val="00B96C96"/>
    <w:rsid w:val="00B96D8A"/>
    <w:rsid w:val="00B96F8D"/>
    <w:rsid w:val="00B97051"/>
    <w:rsid w:val="00B97129"/>
    <w:rsid w:val="00B97138"/>
    <w:rsid w:val="00B974E2"/>
    <w:rsid w:val="00B97664"/>
    <w:rsid w:val="00B976E8"/>
    <w:rsid w:val="00B97891"/>
    <w:rsid w:val="00BA0333"/>
    <w:rsid w:val="00BA0CF0"/>
    <w:rsid w:val="00BA119B"/>
    <w:rsid w:val="00BA1564"/>
    <w:rsid w:val="00BA1600"/>
    <w:rsid w:val="00BA1671"/>
    <w:rsid w:val="00BA1B51"/>
    <w:rsid w:val="00BA1FAC"/>
    <w:rsid w:val="00BA2148"/>
    <w:rsid w:val="00BA218D"/>
    <w:rsid w:val="00BA22EE"/>
    <w:rsid w:val="00BA266F"/>
    <w:rsid w:val="00BA2BA0"/>
    <w:rsid w:val="00BA2F4C"/>
    <w:rsid w:val="00BA3064"/>
    <w:rsid w:val="00BA36B8"/>
    <w:rsid w:val="00BA3868"/>
    <w:rsid w:val="00BA388C"/>
    <w:rsid w:val="00BA38AF"/>
    <w:rsid w:val="00BA38D9"/>
    <w:rsid w:val="00BA3A92"/>
    <w:rsid w:val="00BA3A9F"/>
    <w:rsid w:val="00BA3EA5"/>
    <w:rsid w:val="00BA41FB"/>
    <w:rsid w:val="00BA43C8"/>
    <w:rsid w:val="00BA4561"/>
    <w:rsid w:val="00BA46D4"/>
    <w:rsid w:val="00BA49B6"/>
    <w:rsid w:val="00BA4C96"/>
    <w:rsid w:val="00BA4F07"/>
    <w:rsid w:val="00BA4F6A"/>
    <w:rsid w:val="00BA517D"/>
    <w:rsid w:val="00BA51AD"/>
    <w:rsid w:val="00BA521F"/>
    <w:rsid w:val="00BA548A"/>
    <w:rsid w:val="00BA5A44"/>
    <w:rsid w:val="00BA5AAF"/>
    <w:rsid w:val="00BA5FF9"/>
    <w:rsid w:val="00BA63D6"/>
    <w:rsid w:val="00BA6C2C"/>
    <w:rsid w:val="00BA6D27"/>
    <w:rsid w:val="00BA723A"/>
    <w:rsid w:val="00BA7695"/>
    <w:rsid w:val="00BA7A1B"/>
    <w:rsid w:val="00BA7AFF"/>
    <w:rsid w:val="00BB0662"/>
    <w:rsid w:val="00BB0747"/>
    <w:rsid w:val="00BB083A"/>
    <w:rsid w:val="00BB089A"/>
    <w:rsid w:val="00BB098D"/>
    <w:rsid w:val="00BB11D8"/>
    <w:rsid w:val="00BB17EE"/>
    <w:rsid w:val="00BB18F3"/>
    <w:rsid w:val="00BB1B03"/>
    <w:rsid w:val="00BB1C05"/>
    <w:rsid w:val="00BB2025"/>
    <w:rsid w:val="00BB2034"/>
    <w:rsid w:val="00BB2451"/>
    <w:rsid w:val="00BB24F1"/>
    <w:rsid w:val="00BB2746"/>
    <w:rsid w:val="00BB2CE8"/>
    <w:rsid w:val="00BB2E0E"/>
    <w:rsid w:val="00BB2E63"/>
    <w:rsid w:val="00BB3020"/>
    <w:rsid w:val="00BB3222"/>
    <w:rsid w:val="00BB33A1"/>
    <w:rsid w:val="00BB361D"/>
    <w:rsid w:val="00BB380B"/>
    <w:rsid w:val="00BB4040"/>
    <w:rsid w:val="00BB4863"/>
    <w:rsid w:val="00BB4B1F"/>
    <w:rsid w:val="00BB5035"/>
    <w:rsid w:val="00BB5636"/>
    <w:rsid w:val="00BB57BD"/>
    <w:rsid w:val="00BB594F"/>
    <w:rsid w:val="00BB5EAB"/>
    <w:rsid w:val="00BB6143"/>
    <w:rsid w:val="00BB62D9"/>
    <w:rsid w:val="00BB638F"/>
    <w:rsid w:val="00BB63B9"/>
    <w:rsid w:val="00BB65F1"/>
    <w:rsid w:val="00BB67C6"/>
    <w:rsid w:val="00BB685A"/>
    <w:rsid w:val="00BB7153"/>
    <w:rsid w:val="00BB7311"/>
    <w:rsid w:val="00BB761D"/>
    <w:rsid w:val="00BB7B99"/>
    <w:rsid w:val="00BB7D92"/>
    <w:rsid w:val="00BB7DD9"/>
    <w:rsid w:val="00BC0019"/>
    <w:rsid w:val="00BC00CB"/>
    <w:rsid w:val="00BC0B09"/>
    <w:rsid w:val="00BC0B18"/>
    <w:rsid w:val="00BC0C61"/>
    <w:rsid w:val="00BC0E13"/>
    <w:rsid w:val="00BC0EF1"/>
    <w:rsid w:val="00BC1156"/>
    <w:rsid w:val="00BC151B"/>
    <w:rsid w:val="00BC1567"/>
    <w:rsid w:val="00BC2199"/>
    <w:rsid w:val="00BC2265"/>
    <w:rsid w:val="00BC2288"/>
    <w:rsid w:val="00BC2350"/>
    <w:rsid w:val="00BC2778"/>
    <w:rsid w:val="00BC2932"/>
    <w:rsid w:val="00BC2B1F"/>
    <w:rsid w:val="00BC2D24"/>
    <w:rsid w:val="00BC3482"/>
    <w:rsid w:val="00BC35A8"/>
    <w:rsid w:val="00BC35D9"/>
    <w:rsid w:val="00BC4123"/>
    <w:rsid w:val="00BC41A2"/>
    <w:rsid w:val="00BC42A6"/>
    <w:rsid w:val="00BC436D"/>
    <w:rsid w:val="00BC484E"/>
    <w:rsid w:val="00BC4CEE"/>
    <w:rsid w:val="00BC4EE9"/>
    <w:rsid w:val="00BC52AD"/>
    <w:rsid w:val="00BC546E"/>
    <w:rsid w:val="00BC5BBD"/>
    <w:rsid w:val="00BC5DE0"/>
    <w:rsid w:val="00BC5EE3"/>
    <w:rsid w:val="00BC660F"/>
    <w:rsid w:val="00BC6D01"/>
    <w:rsid w:val="00BC6D9B"/>
    <w:rsid w:val="00BC6D9F"/>
    <w:rsid w:val="00BC730A"/>
    <w:rsid w:val="00BC73B0"/>
    <w:rsid w:val="00BC7422"/>
    <w:rsid w:val="00BC7546"/>
    <w:rsid w:val="00BC767B"/>
    <w:rsid w:val="00BC78DF"/>
    <w:rsid w:val="00BC7DB8"/>
    <w:rsid w:val="00BC7FE0"/>
    <w:rsid w:val="00BD03FD"/>
    <w:rsid w:val="00BD07EA"/>
    <w:rsid w:val="00BD0DCC"/>
    <w:rsid w:val="00BD0DF1"/>
    <w:rsid w:val="00BD100B"/>
    <w:rsid w:val="00BD103A"/>
    <w:rsid w:val="00BD1154"/>
    <w:rsid w:val="00BD125D"/>
    <w:rsid w:val="00BD126A"/>
    <w:rsid w:val="00BD1477"/>
    <w:rsid w:val="00BD1A4A"/>
    <w:rsid w:val="00BD211D"/>
    <w:rsid w:val="00BD24B8"/>
    <w:rsid w:val="00BD25D5"/>
    <w:rsid w:val="00BD2618"/>
    <w:rsid w:val="00BD2855"/>
    <w:rsid w:val="00BD2B24"/>
    <w:rsid w:val="00BD2B8D"/>
    <w:rsid w:val="00BD2BC8"/>
    <w:rsid w:val="00BD2FA3"/>
    <w:rsid w:val="00BD3690"/>
    <w:rsid w:val="00BD3834"/>
    <w:rsid w:val="00BD3A8E"/>
    <w:rsid w:val="00BD3C9A"/>
    <w:rsid w:val="00BD3DD5"/>
    <w:rsid w:val="00BD3F79"/>
    <w:rsid w:val="00BD4087"/>
    <w:rsid w:val="00BD40B5"/>
    <w:rsid w:val="00BD4528"/>
    <w:rsid w:val="00BD4635"/>
    <w:rsid w:val="00BD4678"/>
    <w:rsid w:val="00BD4804"/>
    <w:rsid w:val="00BD485C"/>
    <w:rsid w:val="00BD4D0F"/>
    <w:rsid w:val="00BD5293"/>
    <w:rsid w:val="00BD5BC6"/>
    <w:rsid w:val="00BD5CFE"/>
    <w:rsid w:val="00BD5F35"/>
    <w:rsid w:val="00BD658A"/>
    <w:rsid w:val="00BD6669"/>
    <w:rsid w:val="00BD6BF6"/>
    <w:rsid w:val="00BD79B4"/>
    <w:rsid w:val="00BD7D42"/>
    <w:rsid w:val="00BE0125"/>
    <w:rsid w:val="00BE028C"/>
    <w:rsid w:val="00BE0538"/>
    <w:rsid w:val="00BE0FE4"/>
    <w:rsid w:val="00BE113D"/>
    <w:rsid w:val="00BE15F4"/>
    <w:rsid w:val="00BE164D"/>
    <w:rsid w:val="00BE16BB"/>
    <w:rsid w:val="00BE1817"/>
    <w:rsid w:val="00BE1D69"/>
    <w:rsid w:val="00BE2572"/>
    <w:rsid w:val="00BE2805"/>
    <w:rsid w:val="00BE2A8C"/>
    <w:rsid w:val="00BE2B2A"/>
    <w:rsid w:val="00BE2B8C"/>
    <w:rsid w:val="00BE2CDD"/>
    <w:rsid w:val="00BE2DF2"/>
    <w:rsid w:val="00BE2E0B"/>
    <w:rsid w:val="00BE2F09"/>
    <w:rsid w:val="00BE31FD"/>
    <w:rsid w:val="00BE32B9"/>
    <w:rsid w:val="00BE3427"/>
    <w:rsid w:val="00BE347E"/>
    <w:rsid w:val="00BE3489"/>
    <w:rsid w:val="00BE359D"/>
    <w:rsid w:val="00BE425F"/>
    <w:rsid w:val="00BE44A5"/>
    <w:rsid w:val="00BE45ED"/>
    <w:rsid w:val="00BE4763"/>
    <w:rsid w:val="00BE4825"/>
    <w:rsid w:val="00BE4854"/>
    <w:rsid w:val="00BE4984"/>
    <w:rsid w:val="00BE4DE0"/>
    <w:rsid w:val="00BE500D"/>
    <w:rsid w:val="00BE55D5"/>
    <w:rsid w:val="00BE62FB"/>
    <w:rsid w:val="00BE6353"/>
    <w:rsid w:val="00BE651B"/>
    <w:rsid w:val="00BE652F"/>
    <w:rsid w:val="00BE6AA9"/>
    <w:rsid w:val="00BE6AB6"/>
    <w:rsid w:val="00BE6AC3"/>
    <w:rsid w:val="00BE6D11"/>
    <w:rsid w:val="00BE6FC5"/>
    <w:rsid w:val="00BE760D"/>
    <w:rsid w:val="00BE7996"/>
    <w:rsid w:val="00BE7B55"/>
    <w:rsid w:val="00BF0005"/>
    <w:rsid w:val="00BF0012"/>
    <w:rsid w:val="00BF0184"/>
    <w:rsid w:val="00BF0230"/>
    <w:rsid w:val="00BF07F0"/>
    <w:rsid w:val="00BF1051"/>
    <w:rsid w:val="00BF1659"/>
    <w:rsid w:val="00BF2210"/>
    <w:rsid w:val="00BF2A73"/>
    <w:rsid w:val="00BF3189"/>
    <w:rsid w:val="00BF32AA"/>
    <w:rsid w:val="00BF3385"/>
    <w:rsid w:val="00BF34B9"/>
    <w:rsid w:val="00BF374F"/>
    <w:rsid w:val="00BF381D"/>
    <w:rsid w:val="00BF38FD"/>
    <w:rsid w:val="00BF3A59"/>
    <w:rsid w:val="00BF3C9B"/>
    <w:rsid w:val="00BF4028"/>
    <w:rsid w:val="00BF40B4"/>
    <w:rsid w:val="00BF4202"/>
    <w:rsid w:val="00BF48B9"/>
    <w:rsid w:val="00BF49FE"/>
    <w:rsid w:val="00BF4AED"/>
    <w:rsid w:val="00BF4D8E"/>
    <w:rsid w:val="00BF4F30"/>
    <w:rsid w:val="00BF4FEC"/>
    <w:rsid w:val="00BF504E"/>
    <w:rsid w:val="00BF5378"/>
    <w:rsid w:val="00BF5424"/>
    <w:rsid w:val="00BF5772"/>
    <w:rsid w:val="00BF59C3"/>
    <w:rsid w:val="00BF5A20"/>
    <w:rsid w:val="00BF5EEC"/>
    <w:rsid w:val="00BF6550"/>
    <w:rsid w:val="00BF69E4"/>
    <w:rsid w:val="00BF6F56"/>
    <w:rsid w:val="00BF707B"/>
    <w:rsid w:val="00BF72CF"/>
    <w:rsid w:val="00BF798A"/>
    <w:rsid w:val="00BF7A4E"/>
    <w:rsid w:val="00BF7B35"/>
    <w:rsid w:val="00BF7B4B"/>
    <w:rsid w:val="00BF7CAB"/>
    <w:rsid w:val="00BF7F22"/>
    <w:rsid w:val="00C00252"/>
    <w:rsid w:val="00C00253"/>
    <w:rsid w:val="00C00ACD"/>
    <w:rsid w:val="00C00AD8"/>
    <w:rsid w:val="00C010E4"/>
    <w:rsid w:val="00C01170"/>
    <w:rsid w:val="00C01310"/>
    <w:rsid w:val="00C01435"/>
    <w:rsid w:val="00C014E9"/>
    <w:rsid w:val="00C0168A"/>
    <w:rsid w:val="00C02391"/>
    <w:rsid w:val="00C02889"/>
    <w:rsid w:val="00C02962"/>
    <w:rsid w:val="00C02C06"/>
    <w:rsid w:val="00C030BB"/>
    <w:rsid w:val="00C031D8"/>
    <w:rsid w:val="00C032A6"/>
    <w:rsid w:val="00C035BB"/>
    <w:rsid w:val="00C03973"/>
    <w:rsid w:val="00C03E9D"/>
    <w:rsid w:val="00C048D0"/>
    <w:rsid w:val="00C04BD6"/>
    <w:rsid w:val="00C04C97"/>
    <w:rsid w:val="00C04D97"/>
    <w:rsid w:val="00C05200"/>
    <w:rsid w:val="00C05319"/>
    <w:rsid w:val="00C054BA"/>
    <w:rsid w:val="00C05597"/>
    <w:rsid w:val="00C0560E"/>
    <w:rsid w:val="00C057B8"/>
    <w:rsid w:val="00C05B77"/>
    <w:rsid w:val="00C05CAC"/>
    <w:rsid w:val="00C05D9E"/>
    <w:rsid w:val="00C05FA4"/>
    <w:rsid w:val="00C065D9"/>
    <w:rsid w:val="00C06B63"/>
    <w:rsid w:val="00C0700F"/>
    <w:rsid w:val="00C072CC"/>
    <w:rsid w:val="00C07B3C"/>
    <w:rsid w:val="00C07B41"/>
    <w:rsid w:val="00C07C49"/>
    <w:rsid w:val="00C07C93"/>
    <w:rsid w:val="00C1016E"/>
    <w:rsid w:val="00C10250"/>
    <w:rsid w:val="00C10272"/>
    <w:rsid w:val="00C1057A"/>
    <w:rsid w:val="00C109AE"/>
    <w:rsid w:val="00C10AC2"/>
    <w:rsid w:val="00C10F1A"/>
    <w:rsid w:val="00C1145A"/>
    <w:rsid w:val="00C114B6"/>
    <w:rsid w:val="00C1153F"/>
    <w:rsid w:val="00C11BD2"/>
    <w:rsid w:val="00C120A0"/>
    <w:rsid w:val="00C121C9"/>
    <w:rsid w:val="00C122DD"/>
    <w:rsid w:val="00C12E08"/>
    <w:rsid w:val="00C12EAA"/>
    <w:rsid w:val="00C1302D"/>
    <w:rsid w:val="00C13751"/>
    <w:rsid w:val="00C13904"/>
    <w:rsid w:val="00C139A8"/>
    <w:rsid w:val="00C13D1A"/>
    <w:rsid w:val="00C13D22"/>
    <w:rsid w:val="00C13E28"/>
    <w:rsid w:val="00C13F11"/>
    <w:rsid w:val="00C14009"/>
    <w:rsid w:val="00C14065"/>
    <w:rsid w:val="00C14093"/>
    <w:rsid w:val="00C14509"/>
    <w:rsid w:val="00C145AC"/>
    <w:rsid w:val="00C14DFA"/>
    <w:rsid w:val="00C1525F"/>
    <w:rsid w:val="00C153D0"/>
    <w:rsid w:val="00C15497"/>
    <w:rsid w:val="00C15660"/>
    <w:rsid w:val="00C15F46"/>
    <w:rsid w:val="00C1654B"/>
    <w:rsid w:val="00C16630"/>
    <w:rsid w:val="00C168C9"/>
    <w:rsid w:val="00C16DB7"/>
    <w:rsid w:val="00C1719A"/>
    <w:rsid w:val="00C17202"/>
    <w:rsid w:val="00C17438"/>
    <w:rsid w:val="00C1754F"/>
    <w:rsid w:val="00C17667"/>
    <w:rsid w:val="00C176B5"/>
    <w:rsid w:val="00C177C5"/>
    <w:rsid w:val="00C1793C"/>
    <w:rsid w:val="00C179A2"/>
    <w:rsid w:val="00C17A80"/>
    <w:rsid w:val="00C2053C"/>
    <w:rsid w:val="00C205DF"/>
    <w:rsid w:val="00C20605"/>
    <w:rsid w:val="00C206FA"/>
    <w:rsid w:val="00C208E7"/>
    <w:rsid w:val="00C20990"/>
    <w:rsid w:val="00C209EE"/>
    <w:rsid w:val="00C20C17"/>
    <w:rsid w:val="00C20D4F"/>
    <w:rsid w:val="00C20EB3"/>
    <w:rsid w:val="00C210C1"/>
    <w:rsid w:val="00C212C2"/>
    <w:rsid w:val="00C217E4"/>
    <w:rsid w:val="00C2193C"/>
    <w:rsid w:val="00C21BB0"/>
    <w:rsid w:val="00C21D5D"/>
    <w:rsid w:val="00C22253"/>
    <w:rsid w:val="00C2265F"/>
    <w:rsid w:val="00C2272B"/>
    <w:rsid w:val="00C228B1"/>
    <w:rsid w:val="00C22D0D"/>
    <w:rsid w:val="00C22EAD"/>
    <w:rsid w:val="00C22EEB"/>
    <w:rsid w:val="00C231B6"/>
    <w:rsid w:val="00C23330"/>
    <w:rsid w:val="00C2347B"/>
    <w:rsid w:val="00C23C5F"/>
    <w:rsid w:val="00C23DE1"/>
    <w:rsid w:val="00C23E0F"/>
    <w:rsid w:val="00C23E61"/>
    <w:rsid w:val="00C23EAD"/>
    <w:rsid w:val="00C2481F"/>
    <w:rsid w:val="00C248AE"/>
    <w:rsid w:val="00C248C7"/>
    <w:rsid w:val="00C24970"/>
    <w:rsid w:val="00C25057"/>
    <w:rsid w:val="00C25A53"/>
    <w:rsid w:val="00C25C77"/>
    <w:rsid w:val="00C25CBE"/>
    <w:rsid w:val="00C25D71"/>
    <w:rsid w:val="00C25EBE"/>
    <w:rsid w:val="00C265CA"/>
    <w:rsid w:val="00C2681E"/>
    <w:rsid w:val="00C268AB"/>
    <w:rsid w:val="00C26952"/>
    <w:rsid w:val="00C269E9"/>
    <w:rsid w:val="00C27559"/>
    <w:rsid w:val="00C300E7"/>
    <w:rsid w:val="00C302D0"/>
    <w:rsid w:val="00C30381"/>
    <w:rsid w:val="00C30523"/>
    <w:rsid w:val="00C307E8"/>
    <w:rsid w:val="00C30A86"/>
    <w:rsid w:val="00C30B4B"/>
    <w:rsid w:val="00C30C75"/>
    <w:rsid w:val="00C30ED7"/>
    <w:rsid w:val="00C31162"/>
    <w:rsid w:val="00C319F6"/>
    <w:rsid w:val="00C31F9A"/>
    <w:rsid w:val="00C324E2"/>
    <w:rsid w:val="00C32539"/>
    <w:rsid w:val="00C32549"/>
    <w:rsid w:val="00C32C09"/>
    <w:rsid w:val="00C32C42"/>
    <w:rsid w:val="00C331DC"/>
    <w:rsid w:val="00C3329E"/>
    <w:rsid w:val="00C3334A"/>
    <w:rsid w:val="00C33419"/>
    <w:rsid w:val="00C3344B"/>
    <w:rsid w:val="00C339B9"/>
    <w:rsid w:val="00C33AAB"/>
    <w:rsid w:val="00C33BC3"/>
    <w:rsid w:val="00C33F44"/>
    <w:rsid w:val="00C34968"/>
    <w:rsid w:val="00C34B3C"/>
    <w:rsid w:val="00C35014"/>
    <w:rsid w:val="00C35022"/>
    <w:rsid w:val="00C351AE"/>
    <w:rsid w:val="00C351B2"/>
    <w:rsid w:val="00C35320"/>
    <w:rsid w:val="00C355D6"/>
    <w:rsid w:val="00C35637"/>
    <w:rsid w:val="00C35A2E"/>
    <w:rsid w:val="00C3600D"/>
    <w:rsid w:val="00C36134"/>
    <w:rsid w:val="00C36418"/>
    <w:rsid w:val="00C36436"/>
    <w:rsid w:val="00C36C29"/>
    <w:rsid w:val="00C36D69"/>
    <w:rsid w:val="00C37122"/>
    <w:rsid w:val="00C373A6"/>
    <w:rsid w:val="00C373CE"/>
    <w:rsid w:val="00C37659"/>
    <w:rsid w:val="00C3786E"/>
    <w:rsid w:val="00C37C20"/>
    <w:rsid w:val="00C37F23"/>
    <w:rsid w:val="00C40064"/>
    <w:rsid w:val="00C403FD"/>
    <w:rsid w:val="00C4066A"/>
    <w:rsid w:val="00C4068B"/>
    <w:rsid w:val="00C40731"/>
    <w:rsid w:val="00C40A52"/>
    <w:rsid w:val="00C40BBB"/>
    <w:rsid w:val="00C41000"/>
    <w:rsid w:val="00C41E9F"/>
    <w:rsid w:val="00C41EEF"/>
    <w:rsid w:val="00C421E8"/>
    <w:rsid w:val="00C422E5"/>
    <w:rsid w:val="00C42AA5"/>
    <w:rsid w:val="00C43428"/>
    <w:rsid w:val="00C43826"/>
    <w:rsid w:val="00C43842"/>
    <w:rsid w:val="00C439CC"/>
    <w:rsid w:val="00C43B46"/>
    <w:rsid w:val="00C43EED"/>
    <w:rsid w:val="00C4452A"/>
    <w:rsid w:val="00C446D8"/>
    <w:rsid w:val="00C44836"/>
    <w:rsid w:val="00C44B86"/>
    <w:rsid w:val="00C44D5F"/>
    <w:rsid w:val="00C44E57"/>
    <w:rsid w:val="00C4503B"/>
    <w:rsid w:val="00C45675"/>
    <w:rsid w:val="00C457AE"/>
    <w:rsid w:val="00C45D50"/>
    <w:rsid w:val="00C45FC5"/>
    <w:rsid w:val="00C46623"/>
    <w:rsid w:val="00C46F9A"/>
    <w:rsid w:val="00C4791B"/>
    <w:rsid w:val="00C47C3D"/>
    <w:rsid w:val="00C50492"/>
    <w:rsid w:val="00C505EA"/>
    <w:rsid w:val="00C506C8"/>
    <w:rsid w:val="00C50919"/>
    <w:rsid w:val="00C5098D"/>
    <w:rsid w:val="00C509AC"/>
    <w:rsid w:val="00C509EF"/>
    <w:rsid w:val="00C50E9C"/>
    <w:rsid w:val="00C50F06"/>
    <w:rsid w:val="00C51265"/>
    <w:rsid w:val="00C5156D"/>
    <w:rsid w:val="00C515AB"/>
    <w:rsid w:val="00C521B6"/>
    <w:rsid w:val="00C52447"/>
    <w:rsid w:val="00C52531"/>
    <w:rsid w:val="00C5272A"/>
    <w:rsid w:val="00C52815"/>
    <w:rsid w:val="00C52E1D"/>
    <w:rsid w:val="00C53433"/>
    <w:rsid w:val="00C534D2"/>
    <w:rsid w:val="00C53A31"/>
    <w:rsid w:val="00C53B14"/>
    <w:rsid w:val="00C53B32"/>
    <w:rsid w:val="00C53B7D"/>
    <w:rsid w:val="00C54365"/>
    <w:rsid w:val="00C546AA"/>
    <w:rsid w:val="00C5479E"/>
    <w:rsid w:val="00C5484C"/>
    <w:rsid w:val="00C54951"/>
    <w:rsid w:val="00C54A04"/>
    <w:rsid w:val="00C54AB7"/>
    <w:rsid w:val="00C54B8A"/>
    <w:rsid w:val="00C54DE8"/>
    <w:rsid w:val="00C55002"/>
    <w:rsid w:val="00C55013"/>
    <w:rsid w:val="00C553B5"/>
    <w:rsid w:val="00C553E2"/>
    <w:rsid w:val="00C557E6"/>
    <w:rsid w:val="00C55DEB"/>
    <w:rsid w:val="00C55F46"/>
    <w:rsid w:val="00C56023"/>
    <w:rsid w:val="00C560FA"/>
    <w:rsid w:val="00C5644E"/>
    <w:rsid w:val="00C565C9"/>
    <w:rsid w:val="00C5666C"/>
    <w:rsid w:val="00C568EA"/>
    <w:rsid w:val="00C56A43"/>
    <w:rsid w:val="00C56BF7"/>
    <w:rsid w:val="00C571EB"/>
    <w:rsid w:val="00C5733E"/>
    <w:rsid w:val="00C5741C"/>
    <w:rsid w:val="00C57541"/>
    <w:rsid w:val="00C5789B"/>
    <w:rsid w:val="00C57BAF"/>
    <w:rsid w:val="00C57CFA"/>
    <w:rsid w:val="00C57D73"/>
    <w:rsid w:val="00C57DCB"/>
    <w:rsid w:val="00C57E7A"/>
    <w:rsid w:val="00C60315"/>
    <w:rsid w:val="00C603F8"/>
    <w:rsid w:val="00C60676"/>
    <w:rsid w:val="00C60764"/>
    <w:rsid w:val="00C607F6"/>
    <w:rsid w:val="00C60D8E"/>
    <w:rsid w:val="00C614B2"/>
    <w:rsid w:val="00C61AA1"/>
    <w:rsid w:val="00C61D20"/>
    <w:rsid w:val="00C61EC9"/>
    <w:rsid w:val="00C621DB"/>
    <w:rsid w:val="00C62AA1"/>
    <w:rsid w:val="00C62CB4"/>
    <w:rsid w:val="00C63093"/>
    <w:rsid w:val="00C6313C"/>
    <w:rsid w:val="00C639E7"/>
    <w:rsid w:val="00C6409D"/>
    <w:rsid w:val="00C640B4"/>
    <w:rsid w:val="00C6463D"/>
    <w:rsid w:val="00C646CD"/>
    <w:rsid w:val="00C647C1"/>
    <w:rsid w:val="00C64822"/>
    <w:rsid w:val="00C64825"/>
    <w:rsid w:val="00C64CD3"/>
    <w:rsid w:val="00C64CF0"/>
    <w:rsid w:val="00C6531A"/>
    <w:rsid w:val="00C6550D"/>
    <w:rsid w:val="00C65872"/>
    <w:rsid w:val="00C65B19"/>
    <w:rsid w:val="00C65E4D"/>
    <w:rsid w:val="00C65FE2"/>
    <w:rsid w:val="00C6641C"/>
    <w:rsid w:val="00C66453"/>
    <w:rsid w:val="00C66521"/>
    <w:rsid w:val="00C66869"/>
    <w:rsid w:val="00C66913"/>
    <w:rsid w:val="00C6694C"/>
    <w:rsid w:val="00C6715E"/>
    <w:rsid w:val="00C67DE4"/>
    <w:rsid w:val="00C701D3"/>
    <w:rsid w:val="00C70358"/>
    <w:rsid w:val="00C70359"/>
    <w:rsid w:val="00C7036D"/>
    <w:rsid w:val="00C70611"/>
    <w:rsid w:val="00C70C38"/>
    <w:rsid w:val="00C70E4E"/>
    <w:rsid w:val="00C70F02"/>
    <w:rsid w:val="00C7102D"/>
    <w:rsid w:val="00C718A0"/>
    <w:rsid w:val="00C71C1F"/>
    <w:rsid w:val="00C71FB7"/>
    <w:rsid w:val="00C721B6"/>
    <w:rsid w:val="00C726FF"/>
    <w:rsid w:val="00C72E90"/>
    <w:rsid w:val="00C73118"/>
    <w:rsid w:val="00C7317C"/>
    <w:rsid w:val="00C734F6"/>
    <w:rsid w:val="00C73B8E"/>
    <w:rsid w:val="00C73C6C"/>
    <w:rsid w:val="00C73D10"/>
    <w:rsid w:val="00C73D8D"/>
    <w:rsid w:val="00C74476"/>
    <w:rsid w:val="00C7467E"/>
    <w:rsid w:val="00C74CDD"/>
    <w:rsid w:val="00C74FA1"/>
    <w:rsid w:val="00C750AB"/>
    <w:rsid w:val="00C750FE"/>
    <w:rsid w:val="00C7566E"/>
    <w:rsid w:val="00C75A56"/>
    <w:rsid w:val="00C75F04"/>
    <w:rsid w:val="00C76155"/>
    <w:rsid w:val="00C76732"/>
    <w:rsid w:val="00C76A80"/>
    <w:rsid w:val="00C76CD6"/>
    <w:rsid w:val="00C774B4"/>
    <w:rsid w:val="00C77558"/>
    <w:rsid w:val="00C778C3"/>
    <w:rsid w:val="00C8019D"/>
    <w:rsid w:val="00C80624"/>
    <w:rsid w:val="00C80829"/>
    <w:rsid w:val="00C808B6"/>
    <w:rsid w:val="00C80C2B"/>
    <w:rsid w:val="00C812AD"/>
    <w:rsid w:val="00C8181B"/>
    <w:rsid w:val="00C8183F"/>
    <w:rsid w:val="00C81879"/>
    <w:rsid w:val="00C818AF"/>
    <w:rsid w:val="00C8190B"/>
    <w:rsid w:val="00C8200F"/>
    <w:rsid w:val="00C825F9"/>
    <w:rsid w:val="00C82842"/>
    <w:rsid w:val="00C82935"/>
    <w:rsid w:val="00C82C08"/>
    <w:rsid w:val="00C82E5F"/>
    <w:rsid w:val="00C82F33"/>
    <w:rsid w:val="00C82F45"/>
    <w:rsid w:val="00C8312E"/>
    <w:rsid w:val="00C831F9"/>
    <w:rsid w:val="00C8335A"/>
    <w:rsid w:val="00C83461"/>
    <w:rsid w:val="00C8369D"/>
    <w:rsid w:val="00C8376D"/>
    <w:rsid w:val="00C839B1"/>
    <w:rsid w:val="00C839C2"/>
    <w:rsid w:val="00C83C03"/>
    <w:rsid w:val="00C83D14"/>
    <w:rsid w:val="00C83E2B"/>
    <w:rsid w:val="00C83F4D"/>
    <w:rsid w:val="00C83FCE"/>
    <w:rsid w:val="00C841EF"/>
    <w:rsid w:val="00C84678"/>
    <w:rsid w:val="00C8469C"/>
    <w:rsid w:val="00C84C10"/>
    <w:rsid w:val="00C854EB"/>
    <w:rsid w:val="00C856EB"/>
    <w:rsid w:val="00C85994"/>
    <w:rsid w:val="00C85ACD"/>
    <w:rsid w:val="00C85EE8"/>
    <w:rsid w:val="00C861C7"/>
    <w:rsid w:val="00C86527"/>
    <w:rsid w:val="00C86533"/>
    <w:rsid w:val="00C86693"/>
    <w:rsid w:val="00C8680A"/>
    <w:rsid w:val="00C8688A"/>
    <w:rsid w:val="00C86B2E"/>
    <w:rsid w:val="00C86CAF"/>
    <w:rsid w:val="00C86D97"/>
    <w:rsid w:val="00C86E84"/>
    <w:rsid w:val="00C86EF7"/>
    <w:rsid w:val="00C874A9"/>
    <w:rsid w:val="00C90181"/>
    <w:rsid w:val="00C9031B"/>
    <w:rsid w:val="00C9036A"/>
    <w:rsid w:val="00C908E5"/>
    <w:rsid w:val="00C90A4A"/>
    <w:rsid w:val="00C90F4B"/>
    <w:rsid w:val="00C90FE4"/>
    <w:rsid w:val="00C91261"/>
    <w:rsid w:val="00C91295"/>
    <w:rsid w:val="00C912F7"/>
    <w:rsid w:val="00C9139E"/>
    <w:rsid w:val="00C913D8"/>
    <w:rsid w:val="00C91413"/>
    <w:rsid w:val="00C9142D"/>
    <w:rsid w:val="00C9162E"/>
    <w:rsid w:val="00C9199F"/>
    <w:rsid w:val="00C91A66"/>
    <w:rsid w:val="00C91E88"/>
    <w:rsid w:val="00C91F7E"/>
    <w:rsid w:val="00C9264F"/>
    <w:rsid w:val="00C9273A"/>
    <w:rsid w:val="00C9275A"/>
    <w:rsid w:val="00C9288F"/>
    <w:rsid w:val="00C92C14"/>
    <w:rsid w:val="00C9320E"/>
    <w:rsid w:val="00C934DD"/>
    <w:rsid w:val="00C94192"/>
    <w:rsid w:val="00C94963"/>
    <w:rsid w:val="00C949C7"/>
    <w:rsid w:val="00C94CCB"/>
    <w:rsid w:val="00C94EBE"/>
    <w:rsid w:val="00C94F3F"/>
    <w:rsid w:val="00C951FB"/>
    <w:rsid w:val="00C95A84"/>
    <w:rsid w:val="00C95ABA"/>
    <w:rsid w:val="00C95B38"/>
    <w:rsid w:val="00C95C04"/>
    <w:rsid w:val="00C95E1C"/>
    <w:rsid w:val="00C95EFC"/>
    <w:rsid w:val="00C960BE"/>
    <w:rsid w:val="00C962B4"/>
    <w:rsid w:val="00C9649A"/>
    <w:rsid w:val="00C96552"/>
    <w:rsid w:val="00C9659F"/>
    <w:rsid w:val="00C9691E"/>
    <w:rsid w:val="00C96B20"/>
    <w:rsid w:val="00C96B35"/>
    <w:rsid w:val="00C96B80"/>
    <w:rsid w:val="00C96C00"/>
    <w:rsid w:val="00C96FB1"/>
    <w:rsid w:val="00C970E0"/>
    <w:rsid w:val="00C97A25"/>
    <w:rsid w:val="00C97AF3"/>
    <w:rsid w:val="00C97E49"/>
    <w:rsid w:val="00C97F82"/>
    <w:rsid w:val="00C97FAB"/>
    <w:rsid w:val="00C97FBF"/>
    <w:rsid w:val="00CA029A"/>
    <w:rsid w:val="00CA1470"/>
    <w:rsid w:val="00CA1CC7"/>
    <w:rsid w:val="00CA1CED"/>
    <w:rsid w:val="00CA2308"/>
    <w:rsid w:val="00CA2D48"/>
    <w:rsid w:val="00CA2F7D"/>
    <w:rsid w:val="00CA3024"/>
    <w:rsid w:val="00CA3648"/>
    <w:rsid w:val="00CA3798"/>
    <w:rsid w:val="00CA3C19"/>
    <w:rsid w:val="00CA4973"/>
    <w:rsid w:val="00CA4C13"/>
    <w:rsid w:val="00CA4E84"/>
    <w:rsid w:val="00CA5300"/>
    <w:rsid w:val="00CA5A82"/>
    <w:rsid w:val="00CA5CE2"/>
    <w:rsid w:val="00CA5F17"/>
    <w:rsid w:val="00CA611C"/>
    <w:rsid w:val="00CA65CA"/>
    <w:rsid w:val="00CA6D48"/>
    <w:rsid w:val="00CA6DFC"/>
    <w:rsid w:val="00CA6F7C"/>
    <w:rsid w:val="00CA7149"/>
    <w:rsid w:val="00CA7A0E"/>
    <w:rsid w:val="00CA7CC6"/>
    <w:rsid w:val="00CA7DD9"/>
    <w:rsid w:val="00CB0006"/>
    <w:rsid w:val="00CB0558"/>
    <w:rsid w:val="00CB066F"/>
    <w:rsid w:val="00CB082D"/>
    <w:rsid w:val="00CB0F3A"/>
    <w:rsid w:val="00CB1422"/>
    <w:rsid w:val="00CB1453"/>
    <w:rsid w:val="00CB1E82"/>
    <w:rsid w:val="00CB1E91"/>
    <w:rsid w:val="00CB1F4E"/>
    <w:rsid w:val="00CB2067"/>
    <w:rsid w:val="00CB2250"/>
    <w:rsid w:val="00CB25D5"/>
    <w:rsid w:val="00CB2C11"/>
    <w:rsid w:val="00CB2FB5"/>
    <w:rsid w:val="00CB2FBE"/>
    <w:rsid w:val="00CB32DC"/>
    <w:rsid w:val="00CB32F2"/>
    <w:rsid w:val="00CB3350"/>
    <w:rsid w:val="00CB33EF"/>
    <w:rsid w:val="00CB37B0"/>
    <w:rsid w:val="00CB393A"/>
    <w:rsid w:val="00CB39FF"/>
    <w:rsid w:val="00CB3AA0"/>
    <w:rsid w:val="00CB3D33"/>
    <w:rsid w:val="00CB4345"/>
    <w:rsid w:val="00CB4395"/>
    <w:rsid w:val="00CB47B3"/>
    <w:rsid w:val="00CB4D5B"/>
    <w:rsid w:val="00CB501D"/>
    <w:rsid w:val="00CB520B"/>
    <w:rsid w:val="00CB528D"/>
    <w:rsid w:val="00CB52A8"/>
    <w:rsid w:val="00CB52C6"/>
    <w:rsid w:val="00CB53FB"/>
    <w:rsid w:val="00CB5C40"/>
    <w:rsid w:val="00CB5EE2"/>
    <w:rsid w:val="00CB628D"/>
    <w:rsid w:val="00CB698B"/>
    <w:rsid w:val="00CB69EA"/>
    <w:rsid w:val="00CB6AD3"/>
    <w:rsid w:val="00CB6DD3"/>
    <w:rsid w:val="00CB6DF2"/>
    <w:rsid w:val="00CB7020"/>
    <w:rsid w:val="00CB7059"/>
    <w:rsid w:val="00CB70F8"/>
    <w:rsid w:val="00CB715D"/>
    <w:rsid w:val="00CB73A6"/>
    <w:rsid w:val="00CB74EC"/>
    <w:rsid w:val="00CB7D3D"/>
    <w:rsid w:val="00CC0032"/>
    <w:rsid w:val="00CC04DE"/>
    <w:rsid w:val="00CC050F"/>
    <w:rsid w:val="00CC0FB2"/>
    <w:rsid w:val="00CC1600"/>
    <w:rsid w:val="00CC1CB3"/>
    <w:rsid w:val="00CC1ECB"/>
    <w:rsid w:val="00CC258F"/>
    <w:rsid w:val="00CC296B"/>
    <w:rsid w:val="00CC2CCA"/>
    <w:rsid w:val="00CC2CDD"/>
    <w:rsid w:val="00CC2EE9"/>
    <w:rsid w:val="00CC3305"/>
    <w:rsid w:val="00CC3350"/>
    <w:rsid w:val="00CC36C2"/>
    <w:rsid w:val="00CC3B39"/>
    <w:rsid w:val="00CC3CF8"/>
    <w:rsid w:val="00CC3F00"/>
    <w:rsid w:val="00CC4053"/>
    <w:rsid w:val="00CC41AB"/>
    <w:rsid w:val="00CC4463"/>
    <w:rsid w:val="00CC47D8"/>
    <w:rsid w:val="00CC48E2"/>
    <w:rsid w:val="00CC4D30"/>
    <w:rsid w:val="00CC4F2B"/>
    <w:rsid w:val="00CC508D"/>
    <w:rsid w:val="00CC5368"/>
    <w:rsid w:val="00CC565F"/>
    <w:rsid w:val="00CC5C8B"/>
    <w:rsid w:val="00CC61D3"/>
    <w:rsid w:val="00CC66E4"/>
    <w:rsid w:val="00CC6BCA"/>
    <w:rsid w:val="00CC6C5B"/>
    <w:rsid w:val="00CC6E98"/>
    <w:rsid w:val="00CC6FA2"/>
    <w:rsid w:val="00CC7345"/>
    <w:rsid w:val="00CC78F8"/>
    <w:rsid w:val="00CC7D82"/>
    <w:rsid w:val="00CC7E81"/>
    <w:rsid w:val="00CC7ED3"/>
    <w:rsid w:val="00CD0088"/>
    <w:rsid w:val="00CD101F"/>
    <w:rsid w:val="00CD16E0"/>
    <w:rsid w:val="00CD170A"/>
    <w:rsid w:val="00CD1872"/>
    <w:rsid w:val="00CD189A"/>
    <w:rsid w:val="00CD1B2B"/>
    <w:rsid w:val="00CD1CFC"/>
    <w:rsid w:val="00CD1DCA"/>
    <w:rsid w:val="00CD1E9E"/>
    <w:rsid w:val="00CD1FE8"/>
    <w:rsid w:val="00CD20C4"/>
    <w:rsid w:val="00CD2635"/>
    <w:rsid w:val="00CD2639"/>
    <w:rsid w:val="00CD27DE"/>
    <w:rsid w:val="00CD2B71"/>
    <w:rsid w:val="00CD2C42"/>
    <w:rsid w:val="00CD36B7"/>
    <w:rsid w:val="00CD393A"/>
    <w:rsid w:val="00CD39EC"/>
    <w:rsid w:val="00CD3C81"/>
    <w:rsid w:val="00CD3F12"/>
    <w:rsid w:val="00CD3FD6"/>
    <w:rsid w:val="00CD4443"/>
    <w:rsid w:val="00CD4905"/>
    <w:rsid w:val="00CD4C9C"/>
    <w:rsid w:val="00CD4D2C"/>
    <w:rsid w:val="00CD5332"/>
    <w:rsid w:val="00CD5ED7"/>
    <w:rsid w:val="00CD6003"/>
    <w:rsid w:val="00CD6488"/>
    <w:rsid w:val="00CD6667"/>
    <w:rsid w:val="00CD6779"/>
    <w:rsid w:val="00CD6926"/>
    <w:rsid w:val="00CD6DFC"/>
    <w:rsid w:val="00CD7634"/>
    <w:rsid w:val="00CD780E"/>
    <w:rsid w:val="00CD7923"/>
    <w:rsid w:val="00CD798C"/>
    <w:rsid w:val="00CD7F79"/>
    <w:rsid w:val="00CE03DD"/>
    <w:rsid w:val="00CE06C6"/>
    <w:rsid w:val="00CE06DB"/>
    <w:rsid w:val="00CE0A8D"/>
    <w:rsid w:val="00CE1071"/>
    <w:rsid w:val="00CE14E9"/>
    <w:rsid w:val="00CE1675"/>
    <w:rsid w:val="00CE1A0E"/>
    <w:rsid w:val="00CE2879"/>
    <w:rsid w:val="00CE2951"/>
    <w:rsid w:val="00CE2BA6"/>
    <w:rsid w:val="00CE2CEE"/>
    <w:rsid w:val="00CE39FA"/>
    <w:rsid w:val="00CE3B92"/>
    <w:rsid w:val="00CE3DA6"/>
    <w:rsid w:val="00CE3DF2"/>
    <w:rsid w:val="00CE4021"/>
    <w:rsid w:val="00CE413F"/>
    <w:rsid w:val="00CE4352"/>
    <w:rsid w:val="00CE44F0"/>
    <w:rsid w:val="00CE454F"/>
    <w:rsid w:val="00CE465C"/>
    <w:rsid w:val="00CE48E3"/>
    <w:rsid w:val="00CE5104"/>
    <w:rsid w:val="00CE532E"/>
    <w:rsid w:val="00CE5883"/>
    <w:rsid w:val="00CE59CE"/>
    <w:rsid w:val="00CE6132"/>
    <w:rsid w:val="00CE6298"/>
    <w:rsid w:val="00CE635F"/>
    <w:rsid w:val="00CE6439"/>
    <w:rsid w:val="00CE6E9D"/>
    <w:rsid w:val="00CE6E9F"/>
    <w:rsid w:val="00CE72B2"/>
    <w:rsid w:val="00CE76B9"/>
    <w:rsid w:val="00CE7904"/>
    <w:rsid w:val="00CE7A4E"/>
    <w:rsid w:val="00CE7A9C"/>
    <w:rsid w:val="00CE7EE2"/>
    <w:rsid w:val="00CF0124"/>
    <w:rsid w:val="00CF017F"/>
    <w:rsid w:val="00CF01E9"/>
    <w:rsid w:val="00CF063F"/>
    <w:rsid w:val="00CF0E3F"/>
    <w:rsid w:val="00CF0E9E"/>
    <w:rsid w:val="00CF1661"/>
    <w:rsid w:val="00CF1C96"/>
    <w:rsid w:val="00CF1EEF"/>
    <w:rsid w:val="00CF21C4"/>
    <w:rsid w:val="00CF21DB"/>
    <w:rsid w:val="00CF24C4"/>
    <w:rsid w:val="00CF280F"/>
    <w:rsid w:val="00CF2A19"/>
    <w:rsid w:val="00CF2DD4"/>
    <w:rsid w:val="00CF2E24"/>
    <w:rsid w:val="00CF30CD"/>
    <w:rsid w:val="00CF31A4"/>
    <w:rsid w:val="00CF31F4"/>
    <w:rsid w:val="00CF3624"/>
    <w:rsid w:val="00CF36DF"/>
    <w:rsid w:val="00CF37CA"/>
    <w:rsid w:val="00CF435E"/>
    <w:rsid w:val="00CF4790"/>
    <w:rsid w:val="00CF4D35"/>
    <w:rsid w:val="00CF4F2E"/>
    <w:rsid w:val="00CF4FCF"/>
    <w:rsid w:val="00CF51A0"/>
    <w:rsid w:val="00CF53E1"/>
    <w:rsid w:val="00CF55FD"/>
    <w:rsid w:val="00CF5DE7"/>
    <w:rsid w:val="00CF5E21"/>
    <w:rsid w:val="00CF63BC"/>
    <w:rsid w:val="00CF6493"/>
    <w:rsid w:val="00CF6797"/>
    <w:rsid w:val="00CF6C11"/>
    <w:rsid w:val="00CF6C8D"/>
    <w:rsid w:val="00CF734B"/>
    <w:rsid w:val="00CF7488"/>
    <w:rsid w:val="00CF75B8"/>
    <w:rsid w:val="00CF7A79"/>
    <w:rsid w:val="00CF7B38"/>
    <w:rsid w:val="00CF7CCE"/>
    <w:rsid w:val="00D0009C"/>
    <w:rsid w:val="00D00576"/>
    <w:rsid w:val="00D00638"/>
    <w:rsid w:val="00D00C73"/>
    <w:rsid w:val="00D010DA"/>
    <w:rsid w:val="00D01440"/>
    <w:rsid w:val="00D014C0"/>
    <w:rsid w:val="00D019EB"/>
    <w:rsid w:val="00D01A05"/>
    <w:rsid w:val="00D01D64"/>
    <w:rsid w:val="00D023F7"/>
    <w:rsid w:val="00D027FF"/>
    <w:rsid w:val="00D0286B"/>
    <w:rsid w:val="00D02D7A"/>
    <w:rsid w:val="00D02F99"/>
    <w:rsid w:val="00D0312F"/>
    <w:rsid w:val="00D031A1"/>
    <w:rsid w:val="00D03499"/>
    <w:rsid w:val="00D03510"/>
    <w:rsid w:val="00D0353D"/>
    <w:rsid w:val="00D0370B"/>
    <w:rsid w:val="00D03803"/>
    <w:rsid w:val="00D039F3"/>
    <w:rsid w:val="00D04BCF"/>
    <w:rsid w:val="00D051F8"/>
    <w:rsid w:val="00D0532B"/>
    <w:rsid w:val="00D05799"/>
    <w:rsid w:val="00D05900"/>
    <w:rsid w:val="00D05A49"/>
    <w:rsid w:val="00D05C17"/>
    <w:rsid w:val="00D05D2C"/>
    <w:rsid w:val="00D05FCF"/>
    <w:rsid w:val="00D05FE1"/>
    <w:rsid w:val="00D06733"/>
    <w:rsid w:val="00D06A58"/>
    <w:rsid w:val="00D06C87"/>
    <w:rsid w:val="00D06D6C"/>
    <w:rsid w:val="00D06E95"/>
    <w:rsid w:val="00D070CF"/>
    <w:rsid w:val="00D07555"/>
    <w:rsid w:val="00D07610"/>
    <w:rsid w:val="00D07BE0"/>
    <w:rsid w:val="00D07D82"/>
    <w:rsid w:val="00D100D6"/>
    <w:rsid w:val="00D102D1"/>
    <w:rsid w:val="00D1038B"/>
    <w:rsid w:val="00D1041E"/>
    <w:rsid w:val="00D10AB1"/>
    <w:rsid w:val="00D11B84"/>
    <w:rsid w:val="00D11BD1"/>
    <w:rsid w:val="00D11CC8"/>
    <w:rsid w:val="00D11DCD"/>
    <w:rsid w:val="00D120A8"/>
    <w:rsid w:val="00D1236F"/>
    <w:rsid w:val="00D12464"/>
    <w:rsid w:val="00D12618"/>
    <w:rsid w:val="00D12851"/>
    <w:rsid w:val="00D12895"/>
    <w:rsid w:val="00D12897"/>
    <w:rsid w:val="00D12C5D"/>
    <w:rsid w:val="00D12DD8"/>
    <w:rsid w:val="00D13199"/>
    <w:rsid w:val="00D13471"/>
    <w:rsid w:val="00D13866"/>
    <w:rsid w:val="00D142C0"/>
    <w:rsid w:val="00D14616"/>
    <w:rsid w:val="00D147DB"/>
    <w:rsid w:val="00D14C66"/>
    <w:rsid w:val="00D14F7F"/>
    <w:rsid w:val="00D1503D"/>
    <w:rsid w:val="00D15753"/>
    <w:rsid w:val="00D1581D"/>
    <w:rsid w:val="00D15822"/>
    <w:rsid w:val="00D15938"/>
    <w:rsid w:val="00D15C7B"/>
    <w:rsid w:val="00D15EDA"/>
    <w:rsid w:val="00D15F92"/>
    <w:rsid w:val="00D16B89"/>
    <w:rsid w:val="00D16E3F"/>
    <w:rsid w:val="00D172BA"/>
    <w:rsid w:val="00D17456"/>
    <w:rsid w:val="00D179B2"/>
    <w:rsid w:val="00D17A88"/>
    <w:rsid w:val="00D2045D"/>
    <w:rsid w:val="00D205CC"/>
    <w:rsid w:val="00D205CF"/>
    <w:rsid w:val="00D20734"/>
    <w:rsid w:val="00D208A2"/>
    <w:rsid w:val="00D20DA4"/>
    <w:rsid w:val="00D21C35"/>
    <w:rsid w:val="00D22186"/>
    <w:rsid w:val="00D2219F"/>
    <w:rsid w:val="00D22258"/>
    <w:rsid w:val="00D22447"/>
    <w:rsid w:val="00D22BDA"/>
    <w:rsid w:val="00D22D6A"/>
    <w:rsid w:val="00D2377A"/>
    <w:rsid w:val="00D238D5"/>
    <w:rsid w:val="00D23AD9"/>
    <w:rsid w:val="00D24417"/>
    <w:rsid w:val="00D244E1"/>
    <w:rsid w:val="00D251F8"/>
    <w:rsid w:val="00D26154"/>
    <w:rsid w:val="00D26276"/>
    <w:rsid w:val="00D26359"/>
    <w:rsid w:val="00D26A2B"/>
    <w:rsid w:val="00D26A84"/>
    <w:rsid w:val="00D270B4"/>
    <w:rsid w:val="00D275D1"/>
    <w:rsid w:val="00D2768A"/>
    <w:rsid w:val="00D27978"/>
    <w:rsid w:val="00D30482"/>
    <w:rsid w:val="00D3081E"/>
    <w:rsid w:val="00D30C06"/>
    <w:rsid w:val="00D30FF3"/>
    <w:rsid w:val="00D314DD"/>
    <w:rsid w:val="00D317F8"/>
    <w:rsid w:val="00D3192A"/>
    <w:rsid w:val="00D3196F"/>
    <w:rsid w:val="00D319A7"/>
    <w:rsid w:val="00D31A41"/>
    <w:rsid w:val="00D31DBB"/>
    <w:rsid w:val="00D31E04"/>
    <w:rsid w:val="00D31F19"/>
    <w:rsid w:val="00D3251E"/>
    <w:rsid w:val="00D3259B"/>
    <w:rsid w:val="00D32680"/>
    <w:rsid w:val="00D32834"/>
    <w:rsid w:val="00D329D0"/>
    <w:rsid w:val="00D32C10"/>
    <w:rsid w:val="00D32F1D"/>
    <w:rsid w:val="00D330BE"/>
    <w:rsid w:val="00D332A5"/>
    <w:rsid w:val="00D33426"/>
    <w:rsid w:val="00D33555"/>
    <w:rsid w:val="00D3370B"/>
    <w:rsid w:val="00D3379B"/>
    <w:rsid w:val="00D338E1"/>
    <w:rsid w:val="00D33AA6"/>
    <w:rsid w:val="00D33D0E"/>
    <w:rsid w:val="00D33D6F"/>
    <w:rsid w:val="00D33E9D"/>
    <w:rsid w:val="00D33FA2"/>
    <w:rsid w:val="00D34072"/>
    <w:rsid w:val="00D3418A"/>
    <w:rsid w:val="00D34250"/>
    <w:rsid w:val="00D34278"/>
    <w:rsid w:val="00D34282"/>
    <w:rsid w:val="00D343BE"/>
    <w:rsid w:val="00D34530"/>
    <w:rsid w:val="00D345E7"/>
    <w:rsid w:val="00D34669"/>
    <w:rsid w:val="00D34B16"/>
    <w:rsid w:val="00D34B31"/>
    <w:rsid w:val="00D34C0F"/>
    <w:rsid w:val="00D34E03"/>
    <w:rsid w:val="00D358D3"/>
    <w:rsid w:val="00D35D2F"/>
    <w:rsid w:val="00D35E78"/>
    <w:rsid w:val="00D36076"/>
    <w:rsid w:val="00D361A6"/>
    <w:rsid w:val="00D36606"/>
    <w:rsid w:val="00D368C3"/>
    <w:rsid w:val="00D369A3"/>
    <w:rsid w:val="00D36CCF"/>
    <w:rsid w:val="00D36DCE"/>
    <w:rsid w:val="00D36FB2"/>
    <w:rsid w:val="00D3711B"/>
    <w:rsid w:val="00D378A0"/>
    <w:rsid w:val="00D37C80"/>
    <w:rsid w:val="00D37CDC"/>
    <w:rsid w:val="00D40192"/>
    <w:rsid w:val="00D405C6"/>
    <w:rsid w:val="00D40C8A"/>
    <w:rsid w:val="00D40E3F"/>
    <w:rsid w:val="00D40E43"/>
    <w:rsid w:val="00D412E6"/>
    <w:rsid w:val="00D4155C"/>
    <w:rsid w:val="00D41DD7"/>
    <w:rsid w:val="00D41FC4"/>
    <w:rsid w:val="00D421C5"/>
    <w:rsid w:val="00D42266"/>
    <w:rsid w:val="00D42766"/>
    <w:rsid w:val="00D428AB"/>
    <w:rsid w:val="00D42B7A"/>
    <w:rsid w:val="00D42BA0"/>
    <w:rsid w:val="00D42D14"/>
    <w:rsid w:val="00D42ED0"/>
    <w:rsid w:val="00D431C1"/>
    <w:rsid w:val="00D43480"/>
    <w:rsid w:val="00D438D3"/>
    <w:rsid w:val="00D438DF"/>
    <w:rsid w:val="00D43B68"/>
    <w:rsid w:val="00D44051"/>
    <w:rsid w:val="00D440F9"/>
    <w:rsid w:val="00D441A5"/>
    <w:rsid w:val="00D442F7"/>
    <w:rsid w:val="00D444F1"/>
    <w:rsid w:val="00D44BB3"/>
    <w:rsid w:val="00D4586C"/>
    <w:rsid w:val="00D459DD"/>
    <w:rsid w:val="00D45A38"/>
    <w:rsid w:val="00D45DCE"/>
    <w:rsid w:val="00D4624A"/>
    <w:rsid w:val="00D46426"/>
    <w:rsid w:val="00D464BA"/>
    <w:rsid w:val="00D465E4"/>
    <w:rsid w:val="00D46BA4"/>
    <w:rsid w:val="00D46D59"/>
    <w:rsid w:val="00D46EA0"/>
    <w:rsid w:val="00D47261"/>
    <w:rsid w:val="00D47389"/>
    <w:rsid w:val="00D47421"/>
    <w:rsid w:val="00D4743C"/>
    <w:rsid w:val="00D47575"/>
    <w:rsid w:val="00D4770F"/>
    <w:rsid w:val="00D47894"/>
    <w:rsid w:val="00D4794E"/>
    <w:rsid w:val="00D47AAC"/>
    <w:rsid w:val="00D47B1C"/>
    <w:rsid w:val="00D505BC"/>
    <w:rsid w:val="00D5064E"/>
    <w:rsid w:val="00D5069D"/>
    <w:rsid w:val="00D5070C"/>
    <w:rsid w:val="00D50BEB"/>
    <w:rsid w:val="00D50C8D"/>
    <w:rsid w:val="00D50FEE"/>
    <w:rsid w:val="00D511ED"/>
    <w:rsid w:val="00D511F7"/>
    <w:rsid w:val="00D51248"/>
    <w:rsid w:val="00D516FA"/>
    <w:rsid w:val="00D51945"/>
    <w:rsid w:val="00D519AE"/>
    <w:rsid w:val="00D51EBE"/>
    <w:rsid w:val="00D520B4"/>
    <w:rsid w:val="00D5215B"/>
    <w:rsid w:val="00D52285"/>
    <w:rsid w:val="00D523A9"/>
    <w:rsid w:val="00D52582"/>
    <w:rsid w:val="00D52B6E"/>
    <w:rsid w:val="00D52C44"/>
    <w:rsid w:val="00D52F97"/>
    <w:rsid w:val="00D53562"/>
    <w:rsid w:val="00D53802"/>
    <w:rsid w:val="00D5380D"/>
    <w:rsid w:val="00D538BC"/>
    <w:rsid w:val="00D540C1"/>
    <w:rsid w:val="00D546D3"/>
    <w:rsid w:val="00D551A1"/>
    <w:rsid w:val="00D551D9"/>
    <w:rsid w:val="00D555BC"/>
    <w:rsid w:val="00D55752"/>
    <w:rsid w:val="00D558BC"/>
    <w:rsid w:val="00D55D06"/>
    <w:rsid w:val="00D5607B"/>
    <w:rsid w:val="00D561FC"/>
    <w:rsid w:val="00D56343"/>
    <w:rsid w:val="00D563FF"/>
    <w:rsid w:val="00D56413"/>
    <w:rsid w:val="00D5657D"/>
    <w:rsid w:val="00D56D1B"/>
    <w:rsid w:val="00D56F1F"/>
    <w:rsid w:val="00D56F97"/>
    <w:rsid w:val="00D57614"/>
    <w:rsid w:val="00D5779D"/>
    <w:rsid w:val="00D57A51"/>
    <w:rsid w:val="00D60251"/>
    <w:rsid w:val="00D60B11"/>
    <w:rsid w:val="00D60D5D"/>
    <w:rsid w:val="00D60D84"/>
    <w:rsid w:val="00D60E80"/>
    <w:rsid w:val="00D60E9B"/>
    <w:rsid w:val="00D612E7"/>
    <w:rsid w:val="00D61513"/>
    <w:rsid w:val="00D61596"/>
    <w:rsid w:val="00D61663"/>
    <w:rsid w:val="00D6184F"/>
    <w:rsid w:val="00D618B7"/>
    <w:rsid w:val="00D6214D"/>
    <w:rsid w:val="00D62385"/>
    <w:rsid w:val="00D623A2"/>
    <w:rsid w:val="00D6264E"/>
    <w:rsid w:val="00D62BBF"/>
    <w:rsid w:val="00D62BC5"/>
    <w:rsid w:val="00D62CAF"/>
    <w:rsid w:val="00D62CB0"/>
    <w:rsid w:val="00D63222"/>
    <w:rsid w:val="00D6374D"/>
    <w:rsid w:val="00D63C3B"/>
    <w:rsid w:val="00D63E22"/>
    <w:rsid w:val="00D63E7A"/>
    <w:rsid w:val="00D63FBE"/>
    <w:rsid w:val="00D640E9"/>
    <w:rsid w:val="00D641F0"/>
    <w:rsid w:val="00D64654"/>
    <w:rsid w:val="00D64830"/>
    <w:rsid w:val="00D6492F"/>
    <w:rsid w:val="00D64B5B"/>
    <w:rsid w:val="00D64B6A"/>
    <w:rsid w:val="00D64D03"/>
    <w:rsid w:val="00D656C6"/>
    <w:rsid w:val="00D657EC"/>
    <w:rsid w:val="00D65F30"/>
    <w:rsid w:val="00D66361"/>
    <w:rsid w:val="00D66C19"/>
    <w:rsid w:val="00D673B8"/>
    <w:rsid w:val="00D67778"/>
    <w:rsid w:val="00D67A2E"/>
    <w:rsid w:val="00D67A6F"/>
    <w:rsid w:val="00D67E88"/>
    <w:rsid w:val="00D67E9A"/>
    <w:rsid w:val="00D67EFE"/>
    <w:rsid w:val="00D67FA7"/>
    <w:rsid w:val="00D7001C"/>
    <w:rsid w:val="00D7017A"/>
    <w:rsid w:val="00D70314"/>
    <w:rsid w:val="00D70369"/>
    <w:rsid w:val="00D703B4"/>
    <w:rsid w:val="00D70748"/>
    <w:rsid w:val="00D7074A"/>
    <w:rsid w:val="00D7086A"/>
    <w:rsid w:val="00D70870"/>
    <w:rsid w:val="00D70B1C"/>
    <w:rsid w:val="00D70C89"/>
    <w:rsid w:val="00D70D9C"/>
    <w:rsid w:val="00D70F40"/>
    <w:rsid w:val="00D7106D"/>
    <w:rsid w:val="00D710E6"/>
    <w:rsid w:val="00D7128A"/>
    <w:rsid w:val="00D71942"/>
    <w:rsid w:val="00D7216B"/>
    <w:rsid w:val="00D72188"/>
    <w:rsid w:val="00D724FC"/>
    <w:rsid w:val="00D72590"/>
    <w:rsid w:val="00D728AA"/>
    <w:rsid w:val="00D72989"/>
    <w:rsid w:val="00D72A98"/>
    <w:rsid w:val="00D72AB4"/>
    <w:rsid w:val="00D72DE4"/>
    <w:rsid w:val="00D73393"/>
    <w:rsid w:val="00D737B9"/>
    <w:rsid w:val="00D740E6"/>
    <w:rsid w:val="00D748A0"/>
    <w:rsid w:val="00D74BE1"/>
    <w:rsid w:val="00D74DEB"/>
    <w:rsid w:val="00D75780"/>
    <w:rsid w:val="00D757DD"/>
    <w:rsid w:val="00D76027"/>
    <w:rsid w:val="00D7610D"/>
    <w:rsid w:val="00D764EE"/>
    <w:rsid w:val="00D7658D"/>
    <w:rsid w:val="00D7672B"/>
    <w:rsid w:val="00D76B71"/>
    <w:rsid w:val="00D774B8"/>
    <w:rsid w:val="00D77609"/>
    <w:rsid w:val="00D779BC"/>
    <w:rsid w:val="00D77A5E"/>
    <w:rsid w:val="00D80104"/>
    <w:rsid w:val="00D80489"/>
    <w:rsid w:val="00D807F1"/>
    <w:rsid w:val="00D80D67"/>
    <w:rsid w:val="00D80EDB"/>
    <w:rsid w:val="00D81160"/>
    <w:rsid w:val="00D816EE"/>
    <w:rsid w:val="00D817EC"/>
    <w:rsid w:val="00D81C3D"/>
    <w:rsid w:val="00D82967"/>
    <w:rsid w:val="00D82B8F"/>
    <w:rsid w:val="00D83122"/>
    <w:rsid w:val="00D83171"/>
    <w:rsid w:val="00D836C2"/>
    <w:rsid w:val="00D83B72"/>
    <w:rsid w:val="00D84419"/>
    <w:rsid w:val="00D845AC"/>
    <w:rsid w:val="00D8499F"/>
    <w:rsid w:val="00D84C66"/>
    <w:rsid w:val="00D84CA2"/>
    <w:rsid w:val="00D85218"/>
    <w:rsid w:val="00D85B4E"/>
    <w:rsid w:val="00D85B8E"/>
    <w:rsid w:val="00D85C48"/>
    <w:rsid w:val="00D85D7E"/>
    <w:rsid w:val="00D8601F"/>
    <w:rsid w:val="00D86404"/>
    <w:rsid w:val="00D86D8A"/>
    <w:rsid w:val="00D86F75"/>
    <w:rsid w:val="00D86F80"/>
    <w:rsid w:val="00D8721C"/>
    <w:rsid w:val="00D873EB"/>
    <w:rsid w:val="00D87498"/>
    <w:rsid w:val="00D875E6"/>
    <w:rsid w:val="00D8779F"/>
    <w:rsid w:val="00D878C1"/>
    <w:rsid w:val="00D87B43"/>
    <w:rsid w:val="00D87D00"/>
    <w:rsid w:val="00D87EB5"/>
    <w:rsid w:val="00D901C7"/>
    <w:rsid w:val="00D90927"/>
    <w:rsid w:val="00D90991"/>
    <w:rsid w:val="00D90A41"/>
    <w:rsid w:val="00D90C05"/>
    <w:rsid w:val="00D910E7"/>
    <w:rsid w:val="00D91393"/>
    <w:rsid w:val="00D9140B"/>
    <w:rsid w:val="00D9176F"/>
    <w:rsid w:val="00D91877"/>
    <w:rsid w:val="00D918A4"/>
    <w:rsid w:val="00D91DD1"/>
    <w:rsid w:val="00D92414"/>
    <w:rsid w:val="00D92500"/>
    <w:rsid w:val="00D9295B"/>
    <w:rsid w:val="00D92AE4"/>
    <w:rsid w:val="00D92D22"/>
    <w:rsid w:val="00D92F43"/>
    <w:rsid w:val="00D93189"/>
    <w:rsid w:val="00D93471"/>
    <w:rsid w:val="00D93679"/>
    <w:rsid w:val="00D93B42"/>
    <w:rsid w:val="00D93C1A"/>
    <w:rsid w:val="00D93CE1"/>
    <w:rsid w:val="00D940D8"/>
    <w:rsid w:val="00D94662"/>
    <w:rsid w:val="00D94735"/>
    <w:rsid w:val="00D94E11"/>
    <w:rsid w:val="00D951B9"/>
    <w:rsid w:val="00D952EB"/>
    <w:rsid w:val="00D96380"/>
    <w:rsid w:val="00D96402"/>
    <w:rsid w:val="00D96805"/>
    <w:rsid w:val="00D968BC"/>
    <w:rsid w:val="00D969D8"/>
    <w:rsid w:val="00D96A66"/>
    <w:rsid w:val="00D96AD9"/>
    <w:rsid w:val="00D96B7D"/>
    <w:rsid w:val="00D96E19"/>
    <w:rsid w:val="00D96EE0"/>
    <w:rsid w:val="00D96F4F"/>
    <w:rsid w:val="00D977ED"/>
    <w:rsid w:val="00D97C4C"/>
    <w:rsid w:val="00D97DDE"/>
    <w:rsid w:val="00DA021F"/>
    <w:rsid w:val="00DA0713"/>
    <w:rsid w:val="00DA0B0A"/>
    <w:rsid w:val="00DA101D"/>
    <w:rsid w:val="00DA12B5"/>
    <w:rsid w:val="00DA1A28"/>
    <w:rsid w:val="00DA1AE9"/>
    <w:rsid w:val="00DA1B40"/>
    <w:rsid w:val="00DA1E8B"/>
    <w:rsid w:val="00DA1EB7"/>
    <w:rsid w:val="00DA218D"/>
    <w:rsid w:val="00DA2210"/>
    <w:rsid w:val="00DA226D"/>
    <w:rsid w:val="00DA23C8"/>
    <w:rsid w:val="00DA25DB"/>
    <w:rsid w:val="00DA26A8"/>
    <w:rsid w:val="00DA2726"/>
    <w:rsid w:val="00DA29CD"/>
    <w:rsid w:val="00DA2B1A"/>
    <w:rsid w:val="00DA2B32"/>
    <w:rsid w:val="00DA2B6B"/>
    <w:rsid w:val="00DA2DC5"/>
    <w:rsid w:val="00DA2F8C"/>
    <w:rsid w:val="00DA2FDB"/>
    <w:rsid w:val="00DA32F6"/>
    <w:rsid w:val="00DA3572"/>
    <w:rsid w:val="00DA3891"/>
    <w:rsid w:val="00DA38A2"/>
    <w:rsid w:val="00DA39E9"/>
    <w:rsid w:val="00DA3E70"/>
    <w:rsid w:val="00DA4012"/>
    <w:rsid w:val="00DA46B5"/>
    <w:rsid w:val="00DA4AF1"/>
    <w:rsid w:val="00DA4C39"/>
    <w:rsid w:val="00DA4DFE"/>
    <w:rsid w:val="00DA4E80"/>
    <w:rsid w:val="00DA5055"/>
    <w:rsid w:val="00DA514F"/>
    <w:rsid w:val="00DA5240"/>
    <w:rsid w:val="00DA58EF"/>
    <w:rsid w:val="00DA5934"/>
    <w:rsid w:val="00DA6045"/>
    <w:rsid w:val="00DA6060"/>
    <w:rsid w:val="00DA6159"/>
    <w:rsid w:val="00DA62F6"/>
    <w:rsid w:val="00DA66CD"/>
    <w:rsid w:val="00DA67B5"/>
    <w:rsid w:val="00DA6B37"/>
    <w:rsid w:val="00DA6B3F"/>
    <w:rsid w:val="00DA6B83"/>
    <w:rsid w:val="00DA6D10"/>
    <w:rsid w:val="00DA6F4A"/>
    <w:rsid w:val="00DA72CB"/>
    <w:rsid w:val="00DA772F"/>
    <w:rsid w:val="00DA79BD"/>
    <w:rsid w:val="00DA7A52"/>
    <w:rsid w:val="00DA7B2E"/>
    <w:rsid w:val="00DA7C6F"/>
    <w:rsid w:val="00DA7E9D"/>
    <w:rsid w:val="00DB0274"/>
    <w:rsid w:val="00DB0960"/>
    <w:rsid w:val="00DB0AA9"/>
    <w:rsid w:val="00DB0AE9"/>
    <w:rsid w:val="00DB11F1"/>
    <w:rsid w:val="00DB126D"/>
    <w:rsid w:val="00DB1304"/>
    <w:rsid w:val="00DB1492"/>
    <w:rsid w:val="00DB1793"/>
    <w:rsid w:val="00DB1A21"/>
    <w:rsid w:val="00DB1AE6"/>
    <w:rsid w:val="00DB1DD8"/>
    <w:rsid w:val="00DB2134"/>
    <w:rsid w:val="00DB2337"/>
    <w:rsid w:val="00DB23FB"/>
    <w:rsid w:val="00DB2C51"/>
    <w:rsid w:val="00DB31FB"/>
    <w:rsid w:val="00DB33A0"/>
    <w:rsid w:val="00DB3982"/>
    <w:rsid w:val="00DB3BAF"/>
    <w:rsid w:val="00DB3DDB"/>
    <w:rsid w:val="00DB4041"/>
    <w:rsid w:val="00DB40EC"/>
    <w:rsid w:val="00DB42E5"/>
    <w:rsid w:val="00DB471F"/>
    <w:rsid w:val="00DB4720"/>
    <w:rsid w:val="00DB4AE0"/>
    <w:rsid w:val="00DB5099"/>
    <w:rsid w:val="00DB589B"/>
    <w:rsid w:val="00DB58DA"/>
    <w:rsid w:val="00DB58DF"/>
    <w:rsid w:val="00DB5A0B"/>
    <w:rsid w:val="00DB5A80"/>
    <w:rsid w:val="00DB5B26"/>
    <w:rsid w:val="00DB5E96"/>
    <w:rsid w:val="00DB5FD6"/>
    <w:rsid w:val="00DB6997"/>
    <w:rsid w:val="00DB6EB7"/>
    <w:rsid w:val="00DB6F4C"/>
    <w:rsid w:val="00DB7F03"/>
    <w:rsid w:val="00DC00DC"/>
    <w:rsid w:val="00DC0143"/>
    <w:rsid w:val="00DC019C"/>
    <w:rsid w:val="00DC0887"/>
    <w:rsid w:val="00DC0D41"/>
    <w:rsid w:val="00DC10AB"/>
    <w:rsid w:val="00DC12BE"/>
    <w:rsid w:val="00DC16F2"/>
    <w:rsid w:val="00DC1CE9"/>
    <w:rsid w:val="00DC226C"/>
    <w:rsid w:val="00DC2791"/>
    <w:rsid w:val="00DC29CE"/>
    <w:rsid w:val="00DC31FE"/>
    <w:rsid w:val="00DC35E8"/>
    <w:rsid w:val="00DC377C"/>
    <w:rsid w:val="00DC37F8"/>
    <w:rsid w:val="00DC3976"/>
    <w:rsid w:val="00DC3EB8"/>
    <w:rsid w:val="00DC4625"/>
    <w:rsid w:val="00DC46F3"/>
    <w:rsid w:val="00DC4A71"/>
    <w:rsid w:val="00DC4F12"/>
    <w:rsid w:val="00DC5C25"/>
    <w:rsid w:val="00DC5DD6"/>
    <w:rsid w:val="00DC6053"/>
    <w:rsid w:val="00DC61DC"/>
    <w:rsid w:val="00DC6242"/>
    <w:rsid w:val="00DC6787"/>
    <w:rsid w:val="00DC6BB2"/>
    <w:rsid w:val="00DC6D7B"/>
    <w:rsid w:val="00DC6E24"/>
    <w:rsid w:val="00DC7024"/>
    <w:rsid w:val="00DC70C0"/>
    <w:rsid w:val="00DC73DE"/>
    <w:rsid w:val="00DC741D"/>
    <w:rsid w:val="00DC75D4"/>
    <w:rsid w:val="00DC7F6A"/>
    <w:rsid w:val="00DC7FD3"/>
    <w:rsid w:val="00DC7FD7"/>
    <w:rsid w:val="00DD0060"/>
    <w:rsid w:val="00DD03D8"/>
    <w:rsid w:val="00DD0630"/>
    <w:rsid w:val="00DD0859"/>
    <w:rsid w:val="00DD093F"/>
    <w:rsid w:val="00DD0B62"/>
    <w:rsid w:val="00DD0DC8"/>
    <w:rsid w:val="00DD0E3C"/>
    <w:rsid w:val="00DD0FC8"/>
    <w:rsid w:val="00DD10E9"/>
    <w:rsid w:val="00DD110E"/>
    <w:rsid w:val="00DD14C9"/>
    <w:rsid w:val="00DD1EC8"/>
    <w:rsid w:val="00DD21D6"/>
    <w:rsid w:val="00DD238A"/>
    <w:rsid w:val="00DD2609"/>
    <w:rsid w:val="00DD2AF8"/>
    <w:rsid w:val="00DD2F35"/>
    <w:rsid w:val="00DD3079"/>
    <w:rsid w:val="00DD31C6"/>
    <w:rsid w:val="00DD3243"/>
    <w:rsid w:val="00DD32EE"/>
    <w:rsid w:val="00DD338A"/>
    <w:rsid w:val="00DD3AEF"/>
    <w:rsid w:val="00DD3F72"/>
    <w:rsid w:val="00DD41A3"/>
    <w:rsid w:val="00DD42DE"/>
    <w:rsid w:val="00DD43B6"/>
    <w:rsid w:val="00DD4423"/>
    <w:rsid w:val="00DD4B24"/>
    <w:rsid w:val="00DD522C"/>
    <w:rsid w:val="00DD52F5"/>
    <w:rsid w:val="00DD57AF"/>
    <w:rsid w:val="00DD5C95"/>
    <w:rsid w:val="00DD5F33"/>
    <w:rsid w:val="00DD61EC"/>
    <w:rsid w:val="00DD636B"/>
    <w:rsid w:val="00DD63E8"/>
    <w:rsid w:val="00DD683E"/>
    <w:rsid w:val="00DD6B0A"/>
    <w:rsid w:val="00DD6CCB"/>
    <w:rsid w:val="00DD6EFD"/>
    <w:rsid w:val="00DD6F3D"/>
    <w:rsid w:val="00DD6FFF"/>
    <w:rsid w:val="00DD7005"/>
    <w:rsid w:val="00DD7992"/>
    <w:rsid w:val="00DD7B17"/>
    <w:rsid w:val="00DE0175"/>
    <w:rsid w:val="00DE05F8"/>
    <w:rsid w:val="00DE0769"/>
    <w:rsid w:val="00DE0781"/>
    <w:rsid w:val="00DE0CDD"/>
    <w:rsid w:val="00DE0E2F"/>
    <w:rsid w:val="00DE1240"/>
    <w:rsid w:val="00DE12B3"/>
    <w:rsid w:val="00DE133E"/>
    <w:rsid w:val="00DE136E"/>
    <w:rsid w:val="00DE140D"/>
    <w:rsid w:val="00DE142C"/>
    <w:rsid w:val="00DE1559"/>
    <w:rsid w:val="00DE167F"/>
    <w:rsid w:val="00DE1873"/>
    <w:rsid w:val="00DE1938"/>
    <w:rsid w:val="00DE1999"/>
    <w:rsid w:val="00DE1E8E"/>
    <w:rsid w:val="00DE1E98"/>
    <w:rsid w:val="00DE20C9"/>
    <w:rsid w:val="00DE2120"/>
    <w:rsid w:val="00DE21E3"/>
    <w:rsid w:val="00DE25A9"/>
    <w:rsid w:val="00DE2C70"/>
    <w:rsid w:val="00DE34E5"/>
    <w:rsid w:val="00DE35DB"/>
    <w:rsid w:val="00DE3740"/>
    <w:rsid w:val="00DE3796"/>
    <w:rsid w:val="00DE4134"/>
    <w:rsid w:val="00DE45B0"/>
    <w:rsid w:val="00DE4836"/>
    <w:rsid w:val="00DE483C"/>
    <w:rsid w:val="00DE4D31"/>
    <w:rsid w:val="00DE4E4B"/>
    <w:rsid w:val="00DE4E5D"/>
    <w:rsid w:val="00DE4EB2"/>
    <w:rsid w:val="00DE50D8"/>
    <w:rsid w:val="00DE53EB"/>
    <w:rsid w:val="00DE55D1"/>
    <w:rsid w:val="00DE578B"/>
    <w:rsid w:val="00DE5794"/>
    <w:rsid w:val="00DE5FC0"/>
    <w:rsid w:val="00DE64FB"/>
    <w:rsid w:val="00DE6B4D"/>
    <w:rsid w:val="00DE6B58"/>
    <w:rsid w:val="00DE6BA3"/>
    <w:rsid w:val="00DE7009"/>
    <w:rsid w:val="00DE71EF"/>
    <w:rsid w:val="00DE766B"/>
    <w:rsid w:val="00DE779A"/>
    <w:rsid w:val="00DE7E85"/>
    <w:rsid w:val="00DF001E"/>
    <w:rsid w:val="00DF022B"/>
    <w:rsid w:val="00DF05B4"/>
    <w:rsid w:val="00DF0650"/>
    <w:rsid w:val="00DF0E2B"/>
    <w:rsid w:val="00DF1304"/>
    <w:rsid w:val="00DF148C"/>
    <w:rsid w:val="00DF175B"/>
    <w:rsid w:val="00DF18AF"/>
    <w:rsid w:val="00DF1BB9"/>
    <w:rsid w:val="00DF1DEF"/>
    <w:rsid w:val="00DF1DF9"/>
    <w:rsid w:val="00DF1E42"/>
    <w:rsid w:val="00DF1F40"/>
    <w:rsid w:val="00DF1F92"/>
    <w:rsid w:val="00DF23B0"/>
    <w:rsid w:val="00DF261F"/>
    <w:rsid w:val="00DF2B47"/>
    <w:rsid w:val="00DF2E4F"/>
    <w:rsid w:val="00DF2EA4"/>
    <w:rsid w:val="00DF2F59"/>
    <w:rsid w:val="00DF3005"/>
    <w:rsid w:val="00DF3252"/>
    <w:rsid w:val="00DF32E7"/>
    <w:rsid w:val="00DF353A"/>
    <w:rsid w:val="00DF35C6"/>
    <w:rsid w:val="00DF3A90"/>
    <w:rsid w:val="00DF3FCA"/>
    <w:rsid w:val="00DF42A3"/>
    <w:rsid w:val="00DF4577"/>
    <w:rsid w:val="00DF4AD1"/>
    <w:rsid w:val="00DF4D4C"/>
    <w:rsid w:val="00DF4F45"/>
    <w:rsid w:val="00DF51CB"/>
    <w:rsid w:val="00DF526B"/>
    <w:rsid w:val="00DF54BF"/>
    <w:rsid w:val="00DF5637"/>
    <w:rsid w:val="00DF56FA"/>
    <w:rsid w:val="00DF5EDE"/>
    <w:rsid w:val="00DF699A"/>
    <w:rsid w:val="00DF6D85"/>
    <w:rsid w:val="00DF70EE"/>
    <w:rsid w:val="00DF76BF"/>
    <w:rsid w:val="00DF7AA1"/>
    <w:rsid w:val="00DF7E88"/>
    <w:rsid w:val="00E000F5"/>
    <w:rsid w:val="00E00513"/>
    <w:rsid w:val="00E00528"/>
    <w:rsid w:val="00E006DB"/>
    <w:rsid w:val="00E00D83"/>
    <w:rsid w:val="00E0157D"/>
    <w:rsid w:val="00E016D2"/>
    <w:rsid w:val="00E01833"/>
    <w:rsid w:val="00E01899"/>
    <w:rsid w:val="00E018B8"/>
    <w:rsid w:val="00E01BA7"/>
    <w:rsid w:val="00E02087"/>
    <w:rsid w:val="00E02193"/>
    <w:rsid w:val="00E021B3"/>
    <w:rsid w:val="00E023BA"/>
    <w:rsid w:val="00E02422"/>
    <w:rsid w:val="00E02471"/>
    <w:rsid w:val="00E02576"/>
    <w:rsid w:val="00E0267B"/>
    <w:rsid w:val="00E026BD"/>
    <w:rsid w:val="00E02AC0"/>
    <w:rsid w:val="00E02AF9"/>
    <w:rsid w:val="00E02B1A"/>
    <w:rsid w:val="00E030BC"/>
    <w:rsid w:val="00E0335C"/>
    <w:rsid w:val="00E03D74"/>
    <w:rsid w:val="00E040A1"/>
    <w:rsid w:val="00E040A4"/>
    <w:rsid w:val="00E040BC"/>
    <w:rsid w:val="00E04297"/>
    <w:rsid w:val="00E04340"/>
    <w:rsid w:val="00E0475A"/>
    <w:rsid w:val="00E05591"/>
    <w:rsid w:val="00E05CE5"/>
    <w:rsid w:val="00E05FE7"/>
    <w:rsid w:val="00E06003"/>
    <w:rsid w:val="00E06066"/>
    <w:rsid w:val="00E06133"/>
    <w:rsid w:val="00E06393"/>
    <w:rsid w:val="00E068CB"/>
    <w:rsid w:val="00E06A2C"/>
    <w:rsid w:val="00E06AEC"/>
    <w:rsid w:val="00E06BD6"/>
    <w:rsid w:val="00E06BE5"/>
    <w:rsid w:val="00E06E47"/>
    <w:rsid w:val="00E06EE6"/>
    <w:rsid w:val="00E0719D"/>
    <w:rsid w:val="00E07D2A"/>
    <w:rsid w:val="00E1000A"/>
    <w:rsid w:val="00E102D3"/>
    <w:rsid w:val="00E106AD"/>
    <w:rsid w:val="00E10859"/>
    <w:rsid w:val="00E10976"/>
    <w:rsid w:val="00E1111C"/>
    <w:rsid w:val="00E111D8"/>
    <w:rsid w:val="00E11667"/>
    <w:rsid w:val="00E11C13"/>
    <w:rsid w:val="00E11C45"/>
    <w:rsid w:val="00E11D30"/>
    <w:rsid w:val="00E11EA3"/>
    <w:rsid w:val="00E11EE9"/>
    <w:rsid w:val="00E12120"/>
    <w:rsid w:val="00E124B7"/>
    <w:rsid w:val="00E1278C"/>
    <w:rsid w:val="00E127E7"/>
    <w:rsid w:val="00E12AFE"/>
    <w:rsid w:val="00E12CA7"/>
    <w:rsid w:val="00E12EA1"/>
    <w:rsid w:val="00E130F2"/>
    <w:rsid w:val="00E132AF"/>
    <w:rsid w:val="00E13417"/>
    <w:rsid w:val="00E135DD"/>
    <w:rsid w:val="00E1365B"/>
    <w:rsid w:val="00E144EB"/>
    <w:rsid w:val="00E1498B"/>
    <w:rsid w:val="00E14DF6"/>
    <w:rsid w:val="00E15116"/>
    <w:rsid w:val="00E151EF"/>
    <w:rsid w:val="00E15644"/>
    <w:rsid w:val="00E157C8"/>
    <w:rsid w:val="00E159C7"/>
    <w:rsid w:val="00E15B1E"/>
    <w:rsid w:val="00E15B5F"/>
    <w:rsid w:val="00E1611F"/>
    <w:rsid w:val="00E16558"/>
    <w:rsid w:val="00E16732"/>
    <w:rsid w:val="00E1699B"/>
    <w:rsid w:val="00E169DC"/>
    <w:rsid w:val="00E16CBA"/>
    <w:rsid w:val="00E17734"/>
    <w:rsid w:val="00E17748"/>
    <w:rsid w:val="00E1783E"/>
    <w:rsid w:val="00E17C8E"/>
    <w:rsid w:val="00E17CA6"/>
    <w:rsid w:val="00E17E84"/>
    <w:rsid w:val="00E20042"/>
    <w:rsid w:val="00E2060A"/>
    <w:rsid w:val="00E207F3"/>
    <w:rsid w:val="00E21010"/>
    <w:rsid w:val="00E22205"/>
    <w:rsid w:val="00E222AF"/>
    <w:rsid w:val="00E22388"/>
    <w:rsid w:val="00E22967"/>
    <w:rsid w:val="00E22E78"/>
    <w:rsid w:val="00E22EA2"/>
    <w:rsid w:val="00E22EA3"/>
    <w:rsid w:val="00E2340C"/>
    <w:rsid w:val="00E23459"/>
    <w:rsid w:val="00E23553"/>
    <w:rsid w:val="00E238A3"/>
    <w:rsid w:val="00E238BE"/>
    <w:rsid w:val="00E238E3"/>
    <w:rsid w:val="00E23D88"/>
    <w:rsid w:val="00E23F0A"/>
    <w:rsid w:val="00E23F49"/>
    <w:rsid w:val="00E24238"/>
    <w:rsid w:val="00E24246"/>
    <w:rsid w:val="00E2442D"/>
    <w:rsid w:val="00E24623"/>
    <w:rsid w:val="00E24B95"/>
    <w:rsid w:val="00E24CC3"/>
    <w:rsid w:val="00E25038"/>
    <w:rsid w:val="00E250AB"/>
    <w:rsid w:val="00E255BC"/>
    <w:rsid w:val="00E259F3"/>
    <w:rsid w:val="00E25C5B"/>
    <w:rsid w:val="00E25DF4"/>
    <w:rsid w:val="00E26015"/>
    <w:rsid w:val="00E26265"/>
    <w:rsid w:val="00E262A2"/>
    <w:rsid w:val="00E264F6"/>
    <w:rsid w:val="00E26CA3"/>
    <w:rsid w:val="00E26F6F"/>
    <w:rsid w:val="00E27F09"/>
    <w:rsid w:val="00E3010A"/>
    <w:rsid w:val="00E3034D"/>
    <w:rsid w:val="00E306D2"/>
    <w:rsid w:val="00E3072F"/>
    <w:rsid w:val="00E31740"/>
    <w:rsid w:val="00E3178C"/>
    <w:rsid w:val="00E317BB"/>
    <w:rsid w:val="00E31A7E"/>
    <w:rsid w:val="00E325BE"/>
    <w:rsid w:val="00E3285B"/>
    <w:rsid w:val="00E329CE"/>
    <w:rsid w:val="00E32B13"/>
    <w:rsid w:val="00E32EBF"/>
    <w:rsid w:val="00E32EC1"/>
    <w:rsid w:val="00E33249"/>
    <w:rsid w:val="00E332CE"/>
    <w:rsid w:val="00E33700"/>
    <w:rsid w:val="00E338E7"/>
    <w:rsid w:val="00E33EC5"/>
    <w:rsid w:val="00E341E6"/>
    <w:rsid w:val="00E34344"/>
    <w:rsid w:val="00E34CCB"/>
    <w:rsid w:val="00E34D7D"/>
    <w:rsid w:val="00E34EEB"/>
    <w:rsid w:val="00E35635"/>
    <w:rsid w:val="00E356C7"/>
    <w:rsid w:val="00E359E9"/>
    <w:rsid w:val="00E35AD3"/>
    <w:rsid w:val="00E35DDA"/>
    <w:rsid w:val="00E35DFF"/>
    <w:rsid w:val="00E35FD2"/>
    <w:rsid w:val="00E3639D"/>
    <w:rsid w:val="00E364BB"/>
    <w:rsid w:val="00E3670D"/>
    <w:rsid w:val="00E36768"/>
    <w:rsid w:val="00E36979"/>
    <w:rsid w:val="00E36D9B"/>
    <w:rsid w:val="00E36ED7"/>
    <w:rsid w:val="00E373C6"/>
    <w:rsid w:val="00E3750B"/>
    <w:rsid w:val="00E377C2"/>
    <w:rsid w:val="00E37836"/>
    <w:rsid w:val="00E3794F"/>
    <w:rsid w:val="00E37BC0"/>
    <w:rsid w:val="00E37CC1"/>
    <w:rsid w:val="00E37D67"/>
    <w:rsid w:val="00E4014F"/>
    <w:rsid w:val="00E40274"/>
    <w:rsid w:val="00E402D8"/>
    <w:rsid w:val="00E40480"/>
    <w:rsid w:val="00E4053D"/>
    <w:rsid w:val="00E40593"/>
    <w:rsid w:val="00E40692"/>
    <w:rsid w:val="00E406FE"/>
    <w:rsid w:val="00E40924"/>
    <w:rsid w:val="00E40952"/>
    <w:rsid w:val="00E409A9"/>
    <w:rsid w:val="00E41155"/>
    <w:rsid w:val="00E411EA"/>
    <w:rsid w:val="00E4136E"/>
    <w:rsid w:val="00E41423"/>
    <w:rsid w:val="00E41927"/>
    <w:rsid w:val="00E41CE6"/>
    <w:rsid w:val="00E41D07"/>
    <w:rsid w:val="00E42075"/>
    <w:rsid w:val="00E42284"/>
    <w:rsid w:val="00E425FC"/>
    <w:rsid w:val="00E4275D"/>
    <w:rsid w:val="00E427CD"/>
    <w:rsid w:val="00E4280A"/>
    <w:rsid w:val="00E42A9B"/>
    <w:rsid w:val="00E42CB0"/>
    <w:rsid w:val="00E42F4E"/>
    <w:rsid w:val="00E42F55"/>
    <w:rsid w:val="00E43392"/>
    <w:rsid w:val="00E43864"/>
    <w:rsid w:val="00E43CBA"/>
    <w:rsid w:val="00E43FA6"/>
    <w:rsid w:val="00E441BD"/>
    <w:rsid w:val="00E44264"/>
    <w:rsid w:val="00E4442A"/>
    <w:rsid w:val="00E44BB3"/>
    <w:rsid w:val="00E44C95"/>
    <w:rsid w:val="00E450B9"/>
    <w:rsid w:val="00E45231"/>
    <w:rsid w:val="00E458A9"/>
    <w:rsid w:val="00E459A6"/>
    <w:rsid w:val="00E45F3D"/>
    <w:rsid w:val="00E4604D"/>
    <w:rsid w:val="00E46618"/>
    <w:rsid w:val="00E46975"/>
    <w:rsid w:val="00E469AB"/>
    <w:rsid w:val="00E46E8E"/>
    <w:rsid w:val="00E47158"/>
    <w:rsid w:val="00E47722"/>
    <w:rsid w:val="00E50607"/>
    <w:rsid w:val="00E507FC"/>
    <w:rsid w:val="00E512B2"/>
    <w:rsid w:val="00E515B1"/>
    <w:rsid w:val="00E51AA3"/>
    <w:rsid w:val="00E51B84"/>
    <w:rsid w:val="00E51D8C"/>
    <w:rsid w:val="00E51E9A"/>
    <w:rsid w:val="00E521A1"/>
    <w:rsid w:val="00E521E8"/>
    <w:rsid w:val="00E5228F"/>
    <w:rsid w:val="00E522B1"/>
    <w:rsid w:val="00E5255E"/>
    <w:rsid w:val="00E52586"/>
    <w:rsid w:val="00E52615"/>
    <w:rsid w:val="00E528A5"/>
    <w:rsid w:val="00E528D9"/>
    <w:rsid w:val="00E52A9D"/>
    <w:rsid w:val="00E536F5"/>
    <w:rsid w:val="00E53A57"/>
    <w:rsid w:val="00E53AD3"/>
    <w:rsid w:val="00E53B1F"/>
    <w:rsid w:val="00E53B6E"/>
    <w:rsid w:val="00E53F67"/>
    <w:rsid w:val="00E5411C"/>
    <w:rsid w:val="00E544C6"/>
    <w:rsid w:val="00E5559A"/>
    <w:rsid w:val="00E55D4F"/>
    <w:rsid w:val="00E5633E"/>
    <w:rsid w:val="00E56621"/>
    <w:rsid w:val="00E5694B"/>
    <w:rsid w:val="00E56B56"/>
    <w:rsid w:val="00E56E85"/>
    <w:rsid w:val="00E573D5"/>
    <w:rsid w:val="00E57522"/>
    <w:rsid w:val="00E57541"/>
    <w:rsid w:val="00E57696"/>
    <w:rsid w:val="00E577D0"/>
    <w:rsid w:val="00E57DB0"/>
    <w:rsid w:val="00E57F9B"/>
    <w:rsid w:val="00E605AD"/>
    <w:rsid w:val="00E607A6"/>
    <w:rsid w:val="00E607FD"/>
    <w:rsid w:val="00E6081B"/>
    <w:rsid w:val="00E61079"/>
    <w:rsid w:val="00E610EA"/>
    <w:rsid w:val="00E61283"/>
    <w:rsid w:val="00E61494"/>
    <w:rsid w:val="00E614BD"/>
    <w:rsid w:val="00E6175F"/>
    <w:rsid w:val="00E6178A"/>
    <w:rsid w:val="00E6197C"/>
    <w:rsid w:val="00E61C57"/>
    <w:rsid w:val="00E62162"/>
    <w:rsid w:val="00E624DA"/>
    <w:rsid w:val="00E62673"/>
    <w:rsid w:val="00E6278B"/>
    <w:rsid w:val="00E62A28"/>
    <w:rsid w:val="00E632D8"/>
    <w:rsid w:val="00E634A8"/>
    <w:rsid w:val="00E63783"/>
    <w:rsid w:val="00E63EB4"/>
    <w:rsid w:val="00E64477"/>
    <w:rsid w:val="00E6467F"/>
    <w:rsid w:val="00E64A9C"/>
    <w:rsid w:val="00E64E80"/>
    <w:rsid w:val="00E65124"/>
    <w:rsid w:val="00E65265"/>
    <w:rsid w:val="00E6568E"/>
    <w:rsid w:val="00E659E9"/>
    <w:rsid w:val="00E65EC8"/>
    <w:rsid w:val="00E65F01"/>
    <w:rsid w:val="00E6615C"/>
    <w:rsid w:val="00E66563"/>
    <w:rsid w:val="00E66855"/>
    <w:rsid w:val="00E66B24"/>
    <w:rsid w:val="00E66E18"/>
    <w:rsid w:val="00E66E32"/>
    <w:rsid w:val="00E676FC"/>
    <w:rsid w:val="00E67850"/>
    <w:rsid w:val="00E67CFD"/>
    <w:rsid w:val="00E67D0C"/>
    <w:rsid w:val="00E67E1C"/>
    <w:rsid w:val="00E70325"/>
    <w:rsid w:val="00E705FC"/>
    <w:rsid w:val="00E707DF"/>
    <w:rsid w:val="00E70ED4"/>
    <w:rsid w:val="00E7128D"/>
    <w:rsid w:val="00E713A5"/>
    <w:rsid w:val="00E716E7"/>
    <w:rsid w:val="00E7187F"/>
    <w:rsid w:val="00E71CB9"/>
    <w:rsid w:val="00E71F1B"/>
    <w:rsid w:val="00E72149"/>
    <w:rsid w:val="00E725CC"/>
    <w:rsid w:val="00E725CE"/>
    <w:rsid w:val="00E729A9"/>
    <w:rsid w:val="00E72AD2"/>
    <w:rsid w:val="00E72F42"/>
    <w:rsid w:val="00E72F51"/>
    <w:rsid w:val="00E734B6"/>
    <w:rsid w:val="00E73865"/>
    <w:rsid w:val="00E73952"/>
    <w:rsid w:val="00E73D0C"/>
    <w:rsid w:val="00E73F4D"/>
    <w:rsid w:val="00E73F5F"/>
    <w:rsid w:val="00E740AF"/>
    <w:rsid w:val="00E744F1"/>
    <w:rsid w:val="00E74844"/>
    <w:rsid w:val="00E748D6"/>
    <w:rsid w:val="00E74BDE"/>
    <w:rsid w:val="00E7536F"/>
    <w:rsid w:val="00E757EF"/>
    <w:rsid w:val="00E7584A"/>
    <w:rsid w:val="00E75CF8"/>
    <w:rsid w:val="00E76087"/>
    <w:rsid w:val="00E760E0"/>
    <w:rsid w:val="00E76670"/>
    <w:rsid w:val="00E76784"/>
    <w:rsid w:val="00E76D76"/>
    <w:rsid w:val="00E770BC"/>
    <w:rsid w:val="00E77119"/>
    <w:rsid w:val="00E776DD"/>
    <w:rsid w:val="00E777EE"/>
    <w:rsid w:val="00E778CE"/>
    <w:rsid w:val="00E779EB"/>
    <w:rsid w:val="00E77CDD"/>
    <w:rsid w:val="00E77E7C"/>
    <w:rsid w:val="00E80253"/>
    <w:rsid w:val="00E803A7"/>
    <w:rsid w:val="00E80C55"/>
    <w:rsid w:val="00E80CEB"/>
    <w:rsid w:val="00E80D38"/>
    <w:rsid w:val="00E81344"/>
    <w:rsid w:val="00E81454"/>
    <w:rsid w:val="00E8168D"/>
    <w:rsid w:val="00E81714"/>
    <w:rsid w:val="00E81A27"/>
    <w:rsid w:val="00E822FB"/>
    <w:rsid w:val="00E8236E"/>
    <w:rsid w:val="00E8260E"/>
    <w:rsid w:val="00E8267A"/>
    <w:rsid w:val="00E82F65"/>
    <w:rsid w:val="00E83039"/>
    <w:rsid w:val="00E8307D"/>
    <w:rsid w:val="00E830ED"/>
    <w:rsid w:val="00E83300"/>
    <w:rsid w:val="00E83454"/>
    <w:rsid w:val="00E83B5C"/>
    <w:rsid w:val="00E83BFD"/>
    <w:rsid w:val="00E83E0A"/>
    <w:rsid w:val="00E8441A"/>
    <w:rsid w:val="00E84A1E"/>
    <w:rsid w:val="00E84A6F"/>
    <w:rsid w:val="00E84D8C"/>
    <w:rsid w:val="00E85107"/>
    <w:rsid w:val="00E852BD"/>
    <w:rsid w:val="00E853BF"/>
    <w:rsid w:val="00E85411"/>
    <w:rsid w:val="00E85539"/>
    <w:rsid w:val="00E855A2"/>
    <w:rsid w:val="00E855B3"/>
    <w:rsid w:val="00E8560A"/>
    <w:rsid w:val="00E859D2"/>
    <w:rsid w:val="00E8606E"/>
    <w:rsid w:val="00E86619"/>
    <w:rsid w:val="00E869D5"/>
    <w:rsid w:val="00E869FD"/>
    <w:rsid w:val="00E86EEC"/>
    <w:rsid w:val="00E873E0"/>
    <w:rsid w:val="00E8753A"/>
    <w:rsid w:val="00E87670"/>
    <w:rsid w:val="00E878CB"/>
    <w:rsid w:val="00E87977"/>
    <w:rsid w:val="00E87A39"/>
    <w:rsid w:val="00E87AA0"/>
    <w:rsid w:val="00E87B91"/>
    <w:rsid w:val="00E87F7F"/>
    <w:rsid w:val="00E90063"/>
    <w:rsid w:val="00E90770"/>
    <w:rsid w:val="00E907CB"/>
    <w:rsid w:val="00E908BA"/>
    <w:rsid w:val="00E90CEB"/>
    <w:rsid w:val="00E91174"/>
    <w:rsid w:val="00E91796"/>
    <w:rsid w:val="00E91F9E"/>
    <w:rsid w:val="00E92A6A"/>
    <w:rsid w:val="00E92B83"/>
    <w:rsid w:val="00E92CFB"/>
    <w:rsid w:val="00E92D04"/>
    <w:rsid w:val="00E9306B"/>
    <w:rsid w:val="00E933C1"/>
    <w:rsid w:val="00E93619"/>
    <w:rsid w:val="00E93738"/>
    <w:rsid w:val="00E937E6"/>
    <w:rsid w:val="00E9381F"/>
    <w:rsid w:val="00E939A5"/>
    <w:rsid w:val="00E93DA1"/>
    <w:rsid w:val="00E94059"/>
    <w:rsid w:val="00E942D3"/>
    <w:rsid w:val="00E94335"/>
    <w:rsid w:val="00E944B0"/>
    <w:rsid w:val="00E9472D"/>
    <w:rsid w:val="00E94A36"/>
    <w:rsid w:val="00E94CF8"/>
    <w:rsid w:val="00E950B6"/>
    <w:rsid w:val="00E952B4"/>
    <w:rsid w:val="00E952D3"/>
    <w:rsid w:val="00E95681"/>
    <w:rsid w:val="00E957EC"/>
    <w:rsid w:val="00E958D9"/>
    <w:rsid w:val="00E95F03"/>
    <w:rsid w:val="00E967F3"/>
    <w:rsid w:val="00E96C0E"/>
    <w:rsid w:val="00E96E04"/>
    <w:rsid w:val="00E977F3"/>
    <w:rsid w:val="00E97B71"/>
    <w:rsid w:val="00E97D52"/>
    <w:rsid w:val="00E97DB6"/>
    <w:rsid w:val="00E97E28"/>
    <w:rsid w:val="00EA02F5"/>
    <w:rsid w:val="00EA037F"/>
    <w:rsid w:val="00EA0432"/>
    <w:rsid w:val="00EA0593"/>
    <w:rsid w:val="00EA081C"/>
    <w:rsid w:val="00EA0922"/>
    <w:rsid w:val="00EA0923"/>
    <w:rsid w:val="00EA0943"/>
    <w:rsid w:val="00EA0AD7"/>
    <w:rsid w:val="00EA0B37"/>
    <w:rsid w:val="00EA0B92"/>
    <w:rsid w:val="00EA0E5C"/>
    <w:rsid w:val="00EA0E85"/>
    <w:rsid w:val="00EA0ED9"/>
    <w:rsid w:val="00EA11DA"/>
    <w:rsid w:val="00EA1431"/>
    <w:rsid w:val="00EA1474"/>
    <w:rsid w:val="00EA1B7C"/>
    <w:rsid w:val="00EA1BBC"/>
    <w:rsid w:val="00EA21E1"/>
    <w:rsid w:val="00EA24AF"/>
    <w:rsid w:val="00EA270D"/>
    <w:rsid w:val="00EA282D"/>
    <w:rsid w:val="00EA2886"/>
    <w:rsid w:val="00EA2C95"/>
    <w:rsid w:val="00EA2CC2"/>
    <w:rsid w:val="00EA2DAC"/>
    <w:rsid w:val="00EA2E5F"/>
    <w:rsid w:val="00EA32B3"/>
    <w:rsid w:val="00EA3433"/>
    <w:rsid w:val="00EA379B"/>
    <w:rsid w:val="00EA3889"/>
    <w:rsid w:val="00EA39C6"/>
    <w:rsid w:val="00EA4349"/>
    <w:rsid w:val="00EA45CA"/>
    <w:rsid w:val="00EA48E1"/>
    <w:rsid w:val="00EA4B96"/>
    <w:rsid w:val="00EA4CC2"/>
    <w:rsid w:val="00EA503F"/>
    <w:rsid w:val="00EA597E"/>
    <w:rsid w:val="00EA5D60"/>
    <w:rsid w:val="00EA608A"/>
    <w:rsid w:val="00EA6124"/>
    <w:rsid w:val="00EA6F77"/>
    <w:rsid w:val="00EA7126"/>
    <w:rsid w:val="00EA797A"/>
    <w:rsid w:val="00EA7C1F"/>
    <w:rsid w:val="00EB0163"/>
    <w:rsid w:val="00EB0649"/>
    <w:rsid w:val="00EB11E9"/>
    <w:rsid w:val="00EB1324"/>
    <w:rsid w:val="00EB1619"/>
    <w:rsid w:val="00EB1B9D"/>
    <w:rsid w:val="00EB1D6E"/>
    <w:rsid w:val="00EB1E98"/>
    <w:rsid w:val="00EB1F9F"/>
    <w:rsid w:val="00EB2079"/>
    <w:rsid w:val="00EB21BD"/>
    <w:rsid w:val="00EB28D2"/>
    <w:rsid w:val="00EB2C02"/>
    <w:rsid w:val="00EB2FE7"/>
    <w:rsid w:val="00EB3030"/>
    <w:rsid w:val="00EB3478"/>
    <w:rsid w:val="00EB3963"/>
    <w:rsid w:val="00EB3A8B"/>
    <w:rsid w:val="00EB4DE9"/>
    <w:rsid w:val="00EB5459"/>
    <w:rsid w:val="00EB5468"/>
    <w:rsid w:val="00EB5A45"/>
    <w:rsid w:val="00EB5F60"/>
    <w:rsid w:val="00EB60E0"/>
    <w:rsid w:val="00EB6277"/>
    <w:rsid w:val="00EB649D"/>
    <w:rsid w:val="00EB65D6"/>
    <w:rsid w:val="00EB68D0"/>
    <w:rsid w:val="00EB6E0F"/>
    <w:rsid w:val="00EB6F04"/>
    <w:rsid w:val="00EB7B4B"/>
    <w:rsid w:val="00EB7BCB"/>
    <w:rsid w:val="00EB7C0E"/>
    <w:rsid w:val="00EC034D"/>
    <w:rsid w:val="00EC0AC2"/>
    <w:rsid w:val="00EC0C7E"/>
    <w:rsid w:val="00EC0F14"/>
    <w:rsid w:val="00EC12A1"/>
    <w:rsid w:val="00EC149C"/>
    <w:rsid w:val="00EC1721"/>
    <w:rsid w:val="00EC19C0"/>
    <w:rsid w:val="00EC1D72"/>
    <w:rsid w:val="00EC1F62"/>
    <w:rsid w:val="00EC21C4"/>
    <w:rsid w:val="00EC2FF5"/>
    <w:rsid w:val="00EC3075"/>
    <w:rsid w:val="00EC3650"/>
    <w:rsid w:val="00EC3896"/>
    <w:rsid w:val="00EC40E8"/>
    <w:rsid w:val="00EC4380"/>
    <w:rsid w:val="00EC44B7"/>
    <w:rsid w:val="00EC4565"/>
    <w:rsid w:val="00EC4681"/>
    <w:rsid w:val="00EC46D5"/>
    <w:rsid w:val="00EC4716"/>
    <w:rsid w:val="00EC4719"/>
    <w:rsid w:val="00EC4833"/>
    <w:rsid w:val="00EC4A35"/>
    <w:rsid w:val="00EC4EAC"/>
    <w:rsid w:val="00EC52FE"/>
    <w:rsid w:val="00EC55BE"/>
    <w:rsid w:val="00EC5657"/>
    <w:rsid w:val="00EC5956"/>
    <w:rsid w:val="00EC59BD"/>
    <w:rsid w:val="00EC5B86"/>
    <w:rsid w:val="00EC5D3C"/>
    <w:rsid w:val="00EC5DBC"/>
    <w:rsid w:val="00EC6150"/>
    <w:rsid w:val="00EC61C3"/>
    <w:rsid w:val="00EC6234"/>
    <w:rsid w:val="00EC63D6"/>
    <w:rsid w:val="00EC6A73"/>
    <w:rsid w:val="00EC6FB5"/>
    <w:rsid w:val="00EC7569"/>
    <w:rsid w:val="00EC7C05"/>
    <w:rsid w:val="00EC7C4E"/>
    <w:rsid w:val="00EC7C61"/>
    <w:rsid w:val="00ED02A5"/>
    <w:rsid w:val="00ED0B86"/>
    <w:rsid w:val="00ED0C4D"/>
    <w:rsid w:val="00ED1642"/>
    <w:rsid w:val="00ED16D4"/>
    <w:rsid w:val="00ED1802"/>
    <w:rsid w:val="00ED1872"/>
    <w:rsid w:val="00ED25D0"/>
    <w:rsid w:val="00ED2A3A"/>
    <w:rsid w:val="00ED2B0E"/>
    <w:rsid w:val="00ED2D35"/>
    <w:rsid w:val="00ED3008"/>
    <w:rsid w:val="00ED34CC"/>
    <w:rsid w:val="00ED386C"/>
    <w:rsid w:val="00ED3887"/>
    <w:rsid w:val="00ED39E5"/>
    <w:rsid w:val="00ED3FBE"/>
    <w:rsid w:val="00ED47A3"/>
    <w:rsid w:val="00ED4C25"/>
    <w:rsid w:val="00ED4CE5"/>
    <w:rsid w:val="00ED5051"/>
    <w:rsid w:val="00ED53DD"/>
    <w:rsid w:val="00ED5AA0"/>
    <w:rsid w:val="00ED5D90"/>
    <w:rsid w:val="00ED65A2"/>
    <w:rsid w:val="00ED66A8"/>
    <w:rsid w:val="00ED694D"/>
    <w:rsid w:val="00ED6A78"/>
    <w:rsid w:val="00ED6E2A"/>
    <w:rsid w:val="00ED6F60"/>
    <w:rsid w:val="00ED707E"/>
    <w:rsid w:val="00ED748B"/>
    <w:rsid w:val="00ED76EA"/>
    <w:rsid w:val="00ED7969"/>
    <w:rsid w:val="00ED7B15"/>
    <w:rsid w:val="00ED7D09"/>
    <w:rsid w:val="00ED7D48"/>
    <w:rsid w:val="00EE0AF6"/>
    <w:rsid w:val="00EE1172"/>
    <w:rsid w:val="00EE1359"/>
    <w:rsid w:val="00EE1588"/>
    <w:rsid w:val="00EE15F5"/>
    <w:rsid w:val="00EE19B7"/>
    <w:rsid w:val="00EE19D0"/>
    <w:rsid w:val="00EE217F"/>
    <w:rsid w:val="00EE238A"/>
    <w:rsid w:val="00EE2A0B"/>
    <w:rsid w:val="00EE2B62"/>
    <w:rsid w:val="00EE317C"/>
    <w:rsid w:val="00EE32F0"/>
    <w:rsid w:val="00EE334C"/>
    <w:rsid w:val="00EE34EC"/>
    <w:rsid w:val="00EE37B4"/>
    <w:rsid w:val="00EE3AC4"/>
    <w:rsid w:val="00EE3D1B"/>
    <w:rsid w:val="00EE4403"/>
    <w:rsid w:val="00EE45EC"/>
    <w:rsid w:val="00EE4E7D"/>
    <w:rsid w:val="00EE5118"/>
    <w:rsid w:val="00EE517B"/>
    <w:rsid w:val="00EE5A2E"/>
    <w:rsid w:val="00EE5A7F"/>
    <w:rsid w:val="00EE5A8C"/>
    <w:rsid w:val="00EE5B69"/>
    <w:rsid w:val="00EE5BBE"/>
    <w:rsid w:val="00EE613B"/>
    <w:rsid w:val="00EE6154"/>
    <w:rsid w:val="00EE6232"/>
    <w:rsid w:val="00EE651F"/>
    <w:rsid w:val="00EE6C0C"/>
    <w:rsid w:val="00EE6CE2"/>
    <w:rsid w:val="00EE7337"/>
    <w:rsid w:val="00EE7410"/>
    <w:rsid w:val="00EE773A"/>
    <w:rsid w:val="00EE7BE2"/>
    <w:rsid w:val="00EF0337"/>
    <w:rsid w:val="00EF0B9C"/>
    <w:rsid w:val="00EF0C78"/>
    <w:rsid w:val="00EF1C22"/>
    <w:rsid w:val="00EF1DBF"/>
    <w:rsid w:val="00EF2166"/>
    <w:rsid w:val="00EF237A"/>
    <w:rsid w:val="00EF27E7"/>
    <w:rsid w:val="00EF2A7D"/>
    <w:rsid w:val="00EF2DBA"/>
    <w:rsid w:val="00EF37CA"/>
    <w:rsid w:val="00EF3A53"/>
    <w:rsid w:val="00EF3BB7"/>
    <w:rsid w:val="00EF4296"/>
    <w:rsid w:val="00EF42A6"/>
    <w:rsid w:val="00EF44CE"/>
    <w:rsid w:val="00EF4532"/>
    <w:rsid w:val="00EF45F8"/>
    <w:rsid w:val="00EF4AA0"/>
    <w:rsid w:val="00EF50EE"/>
    <w:rsid w:val="00EF513C"/>
    <w:rsid w:val="00EF5371"/>
    <w:rsid w:val="00EF53A5"/>
    <w:rsid w:val="00EF5421"/>
    <w:rsid w:val="00EF56B8"/>
    <w:rsid w:val="00EF56FE"/>
    <w:rsid w:val="00EF5B6E"/>
    <w:rsid w:val="00EF5CB6"/>
    <w:rsid w:val="00EF5FC2"/>
    <w:rsid w:val="00EF6282"/>
    <w:rsid w:val="00EF62FF"/>
    <w:rsid w:val="00EF6B10"/>
    <w:rsid w:val="00EF6BBF"/>
    <w:rsid w:val="00EF6C47"/>
    <w:rsid w:val="00EF6C86"/>
    <w:rsid w:val="00EF6DF6"/>
    <w:rsid w:val="00EF7034"/>
    <w:rsid w:val="00EF707E"/>
    <w:rsid w:val="00EF71AD"/>
    <w:rsid w:val="00EF7375"/>
    <w:rsid w:val="00EF7A34"/>
    <w:rsid w:val="00EF7D54"/>
    <w:rsid w:val="00F0057E"/>
    <w:rsid w:val="00F0084B"/>
    <w:rsid w:val="00F0090E"/>
    <w:rsid w:val="00F00B36"/>
    <w:rsid w:val="00F00C91"/>
    <w:rsid w:val="00F00FA5"/>
    <w:rsid w:val="00F00FDE"/>
    <w:rsid w:val="00F014D6"/>
    <w:rsid w:val="00F01757"/>
    <w:rsid w:val="00F01D96"/>
    <w:rsid w:val="00F02140"/>
    <w:rsid w:val="00F021FD"/>
    <w:rsid w:val="00F023BA"/>
    <w:rsid w:val="00F025E9"/>
    <w:rsid w:val="00F02604"/>
    <w:rsid w:val="00F02991"/>
    <w:rsid w:val="00F02CBD"/>
    <w:rsid w:val="00F02E11"/>
    <w:rsid w:val="00F03028"/>
    <w:rsid w:val="00F033A6"/>
    <w:rsid w:val="00F035D5"/>
    <w:rsid w:val="00F037A2"/>
    <w:rsid w:val="00F03832"/>
    <w:rsid w:val="00F038C8"/>
    <w:rsid w:val="00F03AC1"/>
    <w:rsid w:val="00F04151"/>
    <w:rsid w:val="00F042BA"/>
    <w:rsid w:val="00F0450D"/>
    <w:rsid w:val="00F0453F"/>
    <w:rsid w:val="00F04802"/>
    <w:rsid w:val="00F04838"/>
    <w:rsid w:val="00F04DD1"/>
    <w:rsid w:val="00F04DED"/>
    <w:rsid w:val="00F04F40"/>
    <w:rsid w:val="00F05495"/>
    <w:rsid w:val="00F0566D"/>
    <w:rsid w:val="00F05706"/>
    <w:rsid w:val="00F05991"/>
    <w:rsid w:val="00F060A1"/>
    <w:rsid w:val="00F0699F"/>
    <w:rsid w:val="00F06A31"/>
    <w:rsid w:val="00F06B5F"/>
    <w:rsid w:val="00F07374"/>
    <w:rsid w:val="00F075DE"/>
    <w:rsid w:val="00F07768"/>
    <w:rsid w:val="00F101B1"/>
    <w:rsid w:val="00F102C4"/>
    <w:rsid w:val="00F10ED1"/>
    <w:rsid w:val="00F10ED2"/>
    <w:rsid w:val="00F116C0"/>
    <w:rsid w:val="00F11BBA"/>
    <w:rsid w:val="00F11CA4"/>
    <w:rsid w:val="00F11CA7"/>
    <w:rsid w:val="00F12259"/>
    <w:rsid w:val="00F122A7"/>
    <w:rsid w:val="00F12406"/>
    <w:rsid w:val="00F128DA"/>
    <w:rsid w:val="00F12D08"/>
    <w:rsid w:val="00F12DD5"/>
    <w:rsid w:val="00F134D2"/>
    <w:rsid w:val="00F13652"/>
    <w:rsid w:val="00F13744"/>
    <w:rsid w:val="00F13770"/>
    <w:rsid w:val="00F138E3"/>
    <w:rsid w:val="00F1409A"/>
    <w:rsid w:val="00F144E1"/>
    <w:rsid w:val="00F14811"/>
    <w:rsid w:val="00F15292"/>
    <w:rsid w:val="00F1550D"/>
    <w:rsid w:val="00F15A1B"/>
    <w:rsid w:val="00F15A69"/>
    <w:rsid w:val="00F16BE5"/>
    <w:rsid w:val="00F16CA0"/>
    <w:rsid w:val="00F17382"/>
    <w:rsid w:val="00F1742E"/>
    <w:rsid w:val="00F175F8"/>
    <w:rsid w:val="00F17A03"/>
    <w:rsid w:val="00F17C75"/>
    <w:rsid w:val="00F17E18"/>
    <w:rsid w:val="00F17ECA"/>
    <w:rsid w:val="00F202B1"/>
    <w:rsid w:val="00F2045A"/>
    <w:rsid w:val="00F20589"/>
    <w:rsid w:val="00F20A9E"/>
    <w:rsid w:val="00F20FE8"/>
    <w:rsid w:val="00F212A4"/>
    <w:rsid w:val="00F212BC"/>
    <w:rsid w:val="00F21A1E"/>
    <w:rsid w:val="00F21D6A"/>
    <w:rsid w:val="00F21F99"/>
    <w:rsid w:val="00F220EA"/>
    <w:rsid w:val="00F2235C"/>
    <w:rsid w:val="00F22B3E"/>
    <w:rsid w:val="00F236C1"/>
    <w:rsid w:val="00F23A60"/>
    <w:rsid w:val="00F23C6A"/>
    <w:rsid w:val="00F23CF5"/>
    <w:rsid w:val="00F2426A"/>
    <w:rsid w:val="00F243D2"/>
    <w:rsid w:val="00F248C4"/>
    <w:rsid w:val="00F24AFB"/>
    <w:rsid w:val="00F24AFE"/>
    <w:rsid w:val="00F24CB0"/>
    <w:rsid w:val="00F24E0E"/>
    <w:rsid w:val="00F24EB5"/>
    <w:rsid w:val="00F24F13"/>
    <w:rsid w:val="00F24FBF"/>
    <w:rsid w:val="00F250C8"/>
    <w:rsid w:val="00F25DEC"/>
    <w:rsid w:val="00F2602E"/>
    <w:rsid w:val="00F26089"/>
    <w:rsid w:val="00F2678D"/>
    <w:rsid w:val="00F26A20"/>
    <w:rsid w:val="00F26B6E"/>
    <w:rsid w:val="00F2785F"/>
    <w:rsid w:val="00F27E75"/>
    <w:rsid w:val="00F3037F"/>
    <w:rsid w:val="00F3043C"/>
    <w:rsid w:val="00F3097B"/>
    <w:rsid w:val="00F30A09"/>
    <w:rsid w:val="00F30F1B"/>
    <w:rsid w:val="00F318E3"/>
    <w:rsid w:val="00F31D4F"/>
    <w:rsid w:val="00F31ED0"/>
    <w:rsid w:val="00F3203E"/>
    <w:rsid w:val="00F32143"/>
    <w:rsid w:val="00F32700"/>
    <w:rsid w:val="00F32E56"/>
    <w:rsid w:val="00F32F80"/>
    <w:rsid w:val="00F33110"/>
    <w:rsid w:val="00F33B55"/>
    <w:rsid w:val="00F33B62"/>
    <w:rsid w:val="00F33C8A"/>
    <w:rsid w:val="00F34094"/>
    <w:rsid w:val="00F3418A"/>
    <w:rsid w:val="00F342A4"/>
    <w:rsid w:val="00F34646"/>
    <w:rsid w:val="00F349A7"/>
    <w:rsid w:val="00F349DD"/>
    <w:rsid w:val="00F34C78"/>
    <w:rsid w:val="00F34CDE"/>
    <w:rsid w:val="00F34DBF"/>
    <w:rsid w:val="00F34DD6"/>
    <w:rsid w:val="00F35023"/>
    <w:rsid w:val="00F3514D"/>
    <w:rsid w:val="00F35184"/>
    <w:rsid w:val="00F35342"/>
    <w:rsid w:val="00F35A2F"/>
    <w:rsid w:val="00F35A36"/>
    <w:rsid w:val="00F35CE1"/>
    <w:rsid w:val="00F35DD1"/>
    <w:rsid w:val="00F3643F"/>
    <w:rsid w:val="00F36478"/>
    <w:rsid w:val="00F36810"/>
    <w:rsid w:val="00F3686F"/>
    <w:rsid w:val="00F36A8C"/>
    <w:rsid w:val="00F36D77"/>
    <w:rsid w:val="00F36ECA"/>
    <w:rsid w:val="00F373DC"/>
    <w:rsid w:val="00F375F0"/>
    <w:rsid w:val="00F376AE"/>
    <w:rsid w:val="00F4002E"/>
    <w:rsid w:val="00F40345"/>
    <w:rsid w:val="00F4051A"/>
    <w:rsid w:val="00F4082D"/>
    <w:rsid w:val="00F4085C"/>
    <w:rsid w:val="00F40D51"/>
    <w:rsid w:val="00F40DEC"/>
    <w:rsid w:val="00F41060"/>
    <w:rsid w:val="00F416BC"/>
    <w:rsid w:val="00F4172E"/>
    <w:rsid w:val="00F41972"/>
    <w:rsid w:val="00F41D38"/>
    <w:rsid w:val="00F41D59"/>
    <w:rsid w:val="00F41E66"/>
    <w:rsid w:val="00F4200E"/>
    <w:rsid w:val="00F4221C"/>
    <w:rsid w:val="00F4240F"/>
    <w:rsid w:val="00F42B36"/>
    <w:rsid w:val="00F42BDF"/>
    <w:rsid w:val="00F42D1C"/>
    <w:rsid w:val="00F42F0F"/>
    <w:rsid w:val="00F42F9A"/>
    <w:rsid w:val="00F43181"/>
    <w:rsid w:val="00F4320E"/>
    <w:rsid w:val="00F43AE4"/>
    <w:rsid w:val="00F43BD7"/>
    <w:rsid w:val="00F442D3"/>
    <w:rsid w:val="00F446FF"/>
    <w:rsid w:val="00F44790"/>
    <w:rsid w:val="00F44915"/>
    <w:rsid w:val="00F44DBB"/>
    <w:rsid w:val="00F44E82"/>
    <w:rsid w:val="00F4503E"/>
    <w:rsid w:val="00F45684"/>
    <w:rsid w:val="00F4584D"/>
    <w:rsid w:val="00F459EB"/>
    <w:rsid w:val="00F4636E"/>
    <w:rsid w:val="00F465D0"/>
    <w:rsid w:val="00F46877"/>
    <w:rsid w:val="00F46B44"/>
    <w:rsid w:val="00F46FC9"/>
    <w:rsid w:val="00F46FF6"/>
    <w:rsid w:val="00F470B0"/>
    <w:rsid w:val="00F470B4"/>
    <w:rsid w:val="00F47222"/>
    <w:rsid w:val="00F476A5"/>
    <w:rsid w:val="00F47B42"/>
    <w:rsid w:val="00F47D38"/>
    <w:rsid w:val="00F47FE6"/>
    <w:rsid w:val="00F50174"/>
    <w:rsid w:val="00F50175"/>
    <w:rsid w:val="00F503C6"/>
    <w:rsid w:val="00F505C5"/>
    <w:rsid w:val="00F509F1"/>
    <w:rsid w:val="00F50BFE"/>
    <w:rsid w:val="00F50D8D"/>
    <w:rsid w:val="00F50D93"/>
    <w:rsid w:val="00F50EC4"/>
    <w:rsid w:val="00F50F96"/>
    <w:rsid w:val="00F51107"/>
    <w:rsid w:val="00F51155"/>
    <w:rsid w:val="00F515B8"/>
    <w:rsid w:val="00F517FE"/>
    <w:rsid w:val="00F51B68"/>
    <w:rsid w:val="00F51B6F"/>
    <w:rsid w:val="00F51C07"/>
    <w:rsid w:val="00F5239A"/>
    <w:rsid w:val="00F525DC"/>
    <w:rsid w:val="00F5266A"/>
    <w:rsid w:val="00F52742"/>
    <w:rsid w:val="00F52872"/>
    <w:rsid w:val="00F52F21"/>
    <w:rsid w:val="00F52FE5"/>
    <w:rsid w:val="00F53031"/>
    <w:rsid w:val="00F530BE"/>
    <w:rsid w:val="00F538A6"/>
    <w:rsid w:val="00F53F12"/>
    <w:rsid w:val="00F54034"/>
    <w:rsid w:val="00F548BE"/>
    <w:rsid w:val="00F54AAC"/>
    <w:rsid w:val="00F54C36"/>
    <w:rsid w:val="00F54C6A"/>
    <w:rsid w:val="00F54D00"/>
    <w:rsid w:val="00F54F8F"/>
    <w:rsid w:val="00F5501F"/>
    <w:rsid w:val="00F55027"/>
    <w:rsid w:val="00F5512D"/>
    <w:rsid w:val="00F555BC"/>
    <w:rsid w:val="00F555CB"/>
    <w:rsid w:val="00F55AFA"/>
    <w:rsid w:val="00F5615A"/>
    <w:rsid w:val="00F561B9"/>
    <w:rsid w:val="00F565D5"/>
    <w:rsid w:val="00F566FA"/>
    <w:rsid w:val="00F567C9"/>
    <w:rsid w:val="00F56C0D"/>
    <w:rsid w:val="00F56C22"/>
    <w:rsid w:val="00F56EBC"/>
    <w:rsid w:val="00F56F9B"/>
    <w:rsid w:val="00F576DC"/>
    <w:rsid w:val="00F57863"/>
    <w:rsid w:val="00F579F8"/>
    <w:rsid w:val="00F579FA"/>
    <w:rsid w:val="00F57BE1"/>
    <w:rsid w:val="00F57F40"/>
    <w:rsid w:val="00F57F6D"/>
    <w:rsid w:val="00F60245"/>
    <w:rsid w:val="00F60BA2"/>
    <w:rsid w:val="00F60F80"/>
    <w:rsid w:val="00F615DD"/>
    <w:rsid w:val="00F61EE7"/>
    <w:rsid w:val="00F62709"/>
    <w:rsid w:val="00F62CF9"/>
    <w:rsid w:val="00F62E93"/>
    <w:rsid w:val="00F62F6F"/>
    <w:rsid w:val="00F631FA"/>
    <w:rsid w:val="00F63436"/>
    <w:rsid w:val="00F63564"/>
    <w:rsid w:val="00F636B8"/>
    <w:rsid w:val="00F63DA6"/>
    <w:rsid w:val="00F6433B"/>
    <w:rsid w:val="00F64429"/>
    <w:rsid w:val="00F64C31"/>
    <w:rsid w:val="00F64CA3"/>
    <w:rsid w:val="00F64DCE"/>
    <w:rsid w:val="00F65B11"/>
    <w:rsid w:val="00F65F7A"/>
    <w:rsid w:val="00F65F8A"/>
    <w:rsid w:val="00F65FFF"/>
    <w:rsid w:val="00F6633B"/>
    <w:rsid w:val="00F6645E"/>
    <w:rsid w:val="00F666A2"/>
    <w:rsid w:val="00F66934"/>
    <w:rsid w:val="00F6693E"/>
    <w:rsid w:val="00F66AC9"/>
    <w:rsid w:val="00F66CA2"/>
    <w:rsid w:val="00F66F57"/>
    <w:rsid w:val="00F670BF"/>
    <w:rsid w:val="00F672DA"/>
    <w:rsid w:val="00F677F2"/>
    <w:rsid w:val="00F6799B"/>
    <w:rsid w:val="00F67B13"/>
    <w:rsid w:val="00F67F0C"/>
    <w:rsid w:val="00F70032"/>
    <w:rsid w:val="00F70229"/>
    <w:rsid w:val="00F70B56"/>
    <w:rsid w:val="00F70C16"/>
    <w:rsid w:val="00F71154"/>
    <w:rsid w:val="00F71298"/>
    <w:rsid w:val="00F713C9"/>
    <w:rsid w:val="00F715CA"/>
    <w:rsid w:val="00F719F5"/>
    <w:rsid w:val="00F71FA9"/>
    <w:rsid w:val="00F722F1"/>
    <w:rsid w:val="00F72398"/>
    <w:rsid w:val="00F72633"/>
    <w:rsid w:val="00F7276C"/>
    <w:rsid w:val="00F72B83"/>
    <w:rsid w:val="00F72BA0"/>
    <w:rsid w:val="00F72FC9"/>
    <w:rsid w:val="00F734A0"/>
    <w:rsid w:val="00F737D0"/>
    <w:rsid w:val="00F73887"/>
    <w:rsid w:val="00F739F6"/>
    <w:rsid w:val="00F73F1D"/>
    <w:rsid w:val="00F741F7"/>
    <w:rsid w:val="00F74D0F"/>
    <w:rsid w:val="00F74DCF"/>
    <w:rsid w:val="00F750F4"/>
    <w:rsid w:val="00F7535E"/>
    <w:rsid w:val="00F75BF6"/>
    <w:rsid w:val="00F75E73"/>
    <w:rsid w:val="00F762CB"/>
    <w:rsid w:val="00F76461"/>
    <w:rsid w:val="00F766BB"/>
    <w:rsid w:val="00F77235"/>
    <w:rsid w:val="00F77D3E"/>
    <w:rsid w:val="00F77DC1"/>
    <w:rsid w:val="00F77EE5"/>
    <w:rsid w:val="00F8044A"/>
    <w:rsid w:val="00F807B8"/>
    <w:rsid w:val="00F8089D"/>
    <w:rsid w:val="00F81015"/>
    <w:rsid w:val="00F814D9"/>
    <w:rsid w:val="00F81DA1"/>
    <w:rsid w:val="00F81EE8"/>
    <w:rsid w:val="00F82227"/>
    <w:rsid w:val="00F82820"/>
    <w:rsid w:val="00F82953"/>
    <w:rsid w:val="00F82A37"/>
    <w:rsid w:val="00F82DAB"/>
    <w:rsid w:val="00F8314C"/>
    <w:rsid w:val="00F8321F"/>
    <w:rsid w:val="00F83310"/>
    <w:rsid w:val="00F83807"/>
    <w:rsid w:val="00F83A0C"/>
    <w:rsid w:val="00F83BE3"/>
    <w:rsid w:val="00F83DE3"/>
    <w:rsid w:val="00F83F7D"/>
    <w:rsid w:val="00F840A0"/>
    <w:rsid w:val="00F841C8"/>
    <w:rsid w:val="00F8442D"/>
    <w:rsid w:val="00F84B80"/>
    <w:rsid w:val="00F84D31"/>
    <w:rsid w:val="00F85545"/>
    <w:rsid w:val="00F8569F"/>
    <w:rsid w:val="00F85B2F"/>
    <w:rsid w:val="00F85C8E"/>
    <w:rsid w:val="00F85E39"/>
    <w:rsid w:val="00F85F01"/>
    <w:rsid w:val="00F86254"/>
    <w:rsid w:val="00F862D5"/>
    <w:rsid w:val="00F86477"/>
    <w:rsid w:val="00F86E19"/>
    <w:rsid w:val="00F87032"/>
    <w:rsid w:val="00F8703A"/>
    <w:rsid w:val="00F872AB"/>
    <w:rsid w:val="00F873FE"/>
    <w:rsid w:val="00F87584"/>
    <w:rsid w:val="00F87B95"/>
    <w:rsid w:val="00F90069"/>
    <w:rsid w:val="00F9021E"/>
    <w:rsid w:val="00F90254"/>
    <w:rsid w:val="00F904EC"/>
    <w:rsid w:val="00F905C3"/>
    <w:rsid w:val="00F9083B"/>
    <w:rsid w:val="00F90C13"/>
    <w:rsid w:val="00F90D10"/>
    <w:rsid w:val="00F90DE7"/>
    <w:rsid w:val="00F90E38"/>
    <w:rsid w:val="00F91228"/>
    <w:rsid w:val="00F91716"/>
    <w:rsid w:val="00F9174F"/>
    <w:rsid w:val="00F92122"/>
    <w:rsid w:val="00F9224C"/>
    <w:rsid w:val="00F92280"/>
    <w:rsid w:val="00F9233C"/>
    <w:rsid w:val="00F92460"/>
    <w:rsid w:val="00F92B0D"/>
    <w:rsid w:val="00F9319F"/>
    <w:rsid w:val="00F931D6"/>
    <w:rsid w:val="00F9354C"/>
    <w:rsid w:val="00F935DD"/>
    <w:rsid w:val="00F939C6"/>
    <w:rsid w:val="00F93B85"/>
    <w:rsid w:val="00F93F6B"/>
    <w:rsid w:val="00F94026"/>
    <w:rsid w:val="00F9419D"/>
    <w:rsid w:val="00F94266"/>
    <w:rsid w:val="00F943CC"/>
    <w:rsid w:val="00F9464D"/>
    <w:rsid w:val="00F9478B"/>
    <w:rsid w:val="00F94A46"/>
    <w:rsid w:val="00F94BC7"/>
    <w:rsid w:val="00F94FDF"/>
    <w:rsid w:val="00F95140"/>
    <w:rsid w:val="00F954FD"/>
    <w:rsid w:val="00F95682"/>
    <w:rsid w:val="00F958F1"/>
    <w:rsid w:val="00F95905"/>
    <w:rsid w:val="00F95A01"/>
    <w:rsid w:val="00F95DA4"/>
    <w:rsid w:val="00F96009"/>
    <w:rsid w:val="00F96487"/>
    <w:rsid w:val="00F96494"/>
    <w:rsid w:val="00F96891"/>
    <w:rsid w:val="00F96DA8"/>
    <w:rsid w:val="00F96DDE"/>
    <w:rsid w:val="00F96E7E"/>
    <w:rsid w:val="00F9708A"/>
    <w:rsid w:val="00F97105"/>
    <w:rsid w:val="00F9722D"/>
    <w:rsid w:val="00F97299"/>
    <w:rsid w:val="00F978E6"/>
    <w:rsid w:val="00F97EC8"/>
    <w:rsid w:val="00FA0526"/>
    <w:rsid w:val="00FA0855"/>
    <w:rsid w:val="00FA0CB9"/>
    <w:rsid w:val="00FA0D9B"/>
    <w:rsid w:val="00FA0FC9"/>
    <w:rsid w:val="00FA1A9A"/>
    <w:rsid w:val="00FA1AD3"/>
    <w:rsid w:val="00FA1B36"/>
    <w:rsid w:val="00FA1BD5"/>
    <w:rsid w:val="00FA1E11"/>
    <w:rsid w:val="00FA1E6D"/>
    <w:rsid w:val="00FA201C"/>
    <w:rsid w:val="00FA2147"/>
    <w:rsid w:val="00FA22CD"/>
    <w:rsid w:val="00FA24D4"/>
    <w:rsid w:val="00FA24FD"/>
    <w:rsid w:val="00FA28F5"/>
    <w:rsid w:val="00FA2D0D"/>
    <w:rsid w:val="00FA2D15"/>
    <w:rsid w:val="00FA3103"/>
    <w:rsid w:val="00FA333D"/>
    <w:rsid w:val="00FA367E"/>
    <w:rsid w:val="00FA403F"/>
    <w:rsid w:val="00FA40ED"/>
    <w:rsid w:val="00FA41C8"/>
    <w:rsid w:val="00FA4754"/>
    <w:rsid w:val="00FA479D"/>
    <w:rsid w:val="00FA47D4"/>
    <w:rsid w:val="00FA4817"/>
    <w:rsid w:val="00FA4939"/>
    <w:rsid w:val="00FA4965"/>
    <w:rsid w:val="00FA50EA"/>
    <w:rsid w:val="00FA5581"/>
    <w:rsid w:val="00FA5AAA"/>
    <w:rsid w:val="00FA5ADA"/>
    <w:rsid w:val="00FA5B40"/>
    <w:rsid w:val="00FA5F29"/>
    <w:rsid w:val="00FA6132"/>
    <w:rsid w:val="00FA62E1"/>
    <w:rsid w:val="00FA6A9B"/>
    <w:rsid w:val="00FA6C1D"/>
    <w:rsid w:val="00FA6F7D"/>
    <w:rsid w:val="00FA6FE7"/>
    <w:rsid w:val="00FA7CA5"/>
    <w:rsid w:val="00FB0210"/>
    <w:rsid w:val="00FB0282"/>
    <w:rsid w:val="00FB0323"/>
    <w:rsid w:val="00FB073C"/>
    <w:rsid w:val="00FB0932"/>
    <w:rsid w:val="00FB0D8B"/>
    <w:rsid w:val="00FB0E11"/>
    <w:rsid w:val="00FB16AD"/>
    <w:rsid w:val="00FB1B60"/>
    <w:rsid w:val="00FB1D2D"/>
    <w:rsid w:val="00FB224F"/>
    <w:rsid w:val="00FB3095"/>
    <w:rsid w:val="00FB343D"/>
    <w:rsid w:val="00FB368A"/>
    <w:rsid w:val="00FB3706"/>
    <w:rsid w:val="00FB37D4"/>
    <w:rsid w:val="00FB3824"/>
    <w:rsid w:val="00FB384D"/>
    <w:rsid w:val="00FB3A61"/>
    <w:rsid w:val="00FB3A77"/>
    <w:rsid w:val="00FB3B4E"/>
    <w:rsid w:val="00FB3D26"/>
    <w:rsid w:val="00FB3E7D"/>
    <w:rsid w:val="00FB4199"/>
    <w:rsid w:val="00FB42DF"/>
    <w:rsid w:val="00FB4469"/>
    <w:rsid w:val="00FB4542"/>
    <w:rsid w:val="00FB45DD"/>
    <w:rsid w:val="00FB46B4"/>
    <w:rsid w:val="00FB4923"/>
    <w:rsid w:val="00FB503A"/>
    <w:rsid w:val="00FB5162"/>
    <w:rsid w:val="00FB5296"/>
    <w:rsid w:val="00FB55F1"/>
    <w:rsid w:val="00FB55FC"/>
    <w:rsid w:val="00FB599A"/>
    <w:rsid w:val="00FB5CBA"/>
    <w:rsid w:val="00FB5CCC"/>
    <w:rsid w:val="00FB5F07"/>
    <w:rsid w:val="00FB6CC7"/>
    <w:rsid w:val="00FB6D2B"/>
    <w:rsid w:val="00FB7F39"/>
    <w:rsid w:val="00FB7FF4"/>
    <w:rsid w:val="00FC01FD"/>
    <w:rsid w:val="00FC05A7"/>
    <w:rsid w:val="00FC0699"/>
    <w:rsid w:val="00FC0A41"/>
    <w:rsid w:val="00FC0B55"/>
    <w:rsid w:val="00FC0B61"/>
    <w:rsid w:val="00FC0B82"/>
    <w:rsid w:val="00FC0C7C"/>
    <w:rsid w:val="00FC0CEF"/>
    <w:rsid w:val="00FC0F0B"/>
    <w:rsid w:val="00FC10E9"/>
    <w:rsid w:val="00FC11FC"/>
    <w:rsid w:val="00FC13CD"/>
    <w:rsid w:val="00FC17B6"/>
    <w:rsid w:val="00FC1894"/>
    <w:rsid w:val="00FC1BA3"/>
    <w:rsid w:val="00FC1D20"/>
    <w:rsid w:val="00FC1DBE"/>
    <w:rsid w:val="00FC20A8"/>
    <w:rsid w:val="00FC22DD"/>
    <w:rsid w:val="00FC237F"/>
    <w:rsid w:val="00FC24A0"/>
    <w:rsid w:val="00FC253D"/>
    <w:rsid w:val="00FC294A"/>
    <w:rsid w:val="00FC2C09"/>
    <w:rsid w:val="00FC2D33"/>
    <w:rsid w:val="00FC2DCA"/>
    <w:rsid w:val="00FC2E6D"/>
    <w:rsid w:val="00FC3116"/>
    <w:rsid w:val="00FC34B8"/>
    <w:rsid w:val="00FC3584"/>
    <w:rsid w:val="00FC37B9"/>
    <w:rsid w:val="00FC3B0B"/>
    <w:rsid w:val="00FC3ED7"/>
    <w:rsid w:val="00FC4001"/>
    <w:rsid w:val="00FC40D0"/>
    <w:rsid w:val="00FC457A"/>
    <w:rsid w:val="00FC46C3"/>
    <w:rsid w:val="00FC4791"/>
    <w:rsid w:val="00FC4C69"/>
    <w:rsid w:val="00FC4F8E"/>
    <w:rsid w:val="00FC5103"/>
    <w:rsid w:val="00FC53DF"/>
    <w:rsid w:val="00FC5605"/>
    <w:rsid w:val="00FC560C"/>
    <w:rsid w:val="00FC6161"/>
    <w:rsid w:val="00FC622B"/>
    <w:rsid w:val="00FC66C3"/>
    <w:rsid w:val="00FC6745"/>
    <w:rsid w:val="00FC6F92"/>
    <w:rsid w:val="00FC70F8"/>
    <w:rsid w:val="00FC7212"/>
    <w:rsid w:val="00FC72B9"/>
    <w:rsid w:val="00FC7D8F"/>
    <w:rsid w:val="00FC7F10"/>
    <w:rsid w:val="00FD04B4"/>
    <w:rsid w:val="00FD0966"/>
    <w:rsid w:val="00FD0C4B"/>
    <w:rsid w:val="00FD0FA0"/>
    <w:rsid w:val="00FD0FCE"/>
    <w:rsid w:val="00FD1211"/>
    <w:rsid w:val="00FD1390"/>
    <w:rsid w:val="00FD163A"/>
    <w:rsid w:val="00FD190D"/>
    <w:rsid w:val="00FD21EC"/>
    <w:rsid w:val="00FD2597"/>
    <w:rsid w:val="00FD2AB6"/>
    <w:rsid w:val="00FD2AC0"/>
    <w:rsid w:val="00FD2D42"/>
    <w:rsid w:val="00FD2E52"/>
    <w:rsid w:val="00FD2E72"/>
    <w:rsid w:val="00FD32ED"/>
    <w:rsid w:val="00FD3A22"/>
    <w:rsid w:val="00FD3A4D"/>
    <w:rsid w:val="00FD3CE6"/>
    <w:rsid w:val="00FD3EC8"/>
    <w:rsid w:val="00FD4BEE"/>
    <w:rsid w:val="00FD5490"/>
    <w:rsid w:val="00FD5D76"/>
    <w:rsid w:val="00FD5E40"/>
    <w:rsid w:val="00FD60C5"/>
    <w:rsid w:val="00FD66AB"/>
    <w:rsid w:val="00FD68ED"/>
    <w:rsid w:val="00FD6F9E"/>
    <w:rsid w:val="00FD7141"/>
    <w:rsid w:val="00FD7D23"/>
    <w:rsid w:val="00FE0440"/>
    <w:rsid w:val="00FE06F4"/>
    <w:rsid w:val="00FE0879"/>
    <w:rsid w:val="00FE0892"/>
    <w:rsid w:val="00FE0A5D"/>
    <w:rsid w:val="00FE0DCF"/>
    <w:rsid w:val="00FE116A"/>
    <w:rsid w:val="00FE12DC"/>
    <w:rsid w:val="00FE1866"/>
    <w:rsid w:val="00FE1F98"/>
    <w:rsid w:val="00FE26C2"/>
    <w:rsid w:val="00FE28C5"/>
    <w:rsid w:val="00FE2ACB"/>
    <w:rsid w:val="00FE2DE0"/>
    <w:rsid w:val="00FE30DE"/>
    <w:rsid w:val="00FE317D"/>
    <w:rsid w:val="00FE31B4"/>
    <w:rsid w:val="00FE3BD9"/>
    <w:rsid w:val="00FE4135"/>
    <w:rsid w:val="00FE4291"/>
    <w:rsid w:val="00FE43F5"/>
    <w:rsid w:val="00FE4688"/>
    <w:rsid w:val="00FE48B3"/>
    <w:rsid w:val="00FE48F3"/>
    <w:rsid w:val="00FE49FF"/>
    <w:rsid w:val="00FE4CA7"/>
    <w:rsid w:val="00FE4EBE"/>
    <w:rsid w:val="00FE5106"/>
    <w:rsid w:val="00FE51D7"/>
    <w:rsid w:val="00FE55B5"/>
    <w:rsid w:val="00FE5BC1"/>
    <w:rsid w:val="00FE5EB2"/>
    <w:rsid w:val="00FE625E"/>
    <w:rsid w:val="00FE6564"/>
    <w:rsid w:val="00FE69EA"/>
    <w:rsid w:val="00FE6B80"/>
    <w:rsid w:val="00FE6FB8"/>
    <w:rsid w:val="00FE710A"/>
    <w:rsid w:val="00FE72F7"/>
    <w:rsid w:val="00FE7867"/>
    <w:rsid w:val="00FE796C"/>
    <w:rsid w:val="00FE7CEA"/>
    <w:rsid w:val="00FE7ED3"/>
    <w:rsid w:val="00FF0937"/>
    <w:rsid w:val="00FF0A1A"/>
    <w:rsid w:val="00FF0BCD"/>
    <w:rsid w:val="00FF0E15"/>
    <w:rsid w:val="00FF0F46"/>
    <w:rsid w:val="00FF1DC0"/>
    <w:rsid w:val="00FF222F"/>
    <w:rsid w:val="00FF2682"/>
    <w:rsid w:val="00FF2A0E"/>
    <w:rsid w:val="00FF34C0"/>
    <w:rsid w:val="00FF394B"/>
    <w:rsid w:val="00FF3A25"/>
    <w:rsid w:val="00FF3B16"/>
    <w:rsid w:val="00FF3DAF"/>
    <w:rsid w:val="00FF3DC0"/>
    <w:rsid w:val="00FF3EF7"/>
    <w:rsid w:val="00FF3FA2"/>
    <w:rsid w:val="00FF4169"/>
    <w:rsid w:val="00FF439E"/>
    <w:rsid w:val="00FF447E"/>
    <w:rsid w:val="00FF462B"/>
    <w:rsid w:val="00FF4DA4"/>
    <w:rsid w:val="00FF4F2B"/>
    <w:rsid w:val="00FF51F8"/>
    <w:rsid w:val="00FF524D"/>
    <w:rsid w:val="00FF5484"/>
    <w:rsid w:val="00FF5669"/>
    <w:rsid w:val="00FF5D62"/>
    <w:rsid w:val="00FF61F0"/>
    <w:rsid w:val="00FF6563"/>
    <w:rsid w:val="00FF65C7"/>
    <w:rsid w:val="00FF6859"/>
    <w:rsid w:val="00FF6E38"/>
    <w:rsid w:val="00FF6EB3"/>
    <w:rsid w:val="00FF7027"/>
    <w:rsid w:val="00FF7515"/>
    <w:rsid w:val="00FF77C8"/>
    <w:rsid w:val="00FF7876"/>
    <w:rsid w:val="00FF7A18"/>
    <w:rsid w:val="00FF7DF1"/>
    <w:rsid w:val="00FF7E81"/>
    <w:rsid w:val="684F8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BE0763"/>
  <w15:docId w15:val="{5E108BD6-9C8F-4FFE-9D49-DA5C1BD4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0F59"/>
  </w:style>
  <w:style w:type="paragraph" w:styleId="1">
    <w:name w:val="heading 1"/>
    <w:basedOn w:val="a"/>
    <w:next w:val="a"/>
    <w:link w:val="10"/>
    <w:uiPriority w:val="99"/>
    <w:qFormat/>
    <w:rsid w:val="008229FB"/>
    <w:pPr>
      <w:spacing w:before="100" w:beforeAutospacing="1" w:after="100" w:afterAutospacing="1" w:line="240" w:lineRule="auto"/>
      <w:jc w:val="center"/>
      <w:outlineLvl w:val="0"/>
    </w:pPr>
    <w:rPr>
      <w:rFonts w:ascii="Times New Roman" w:eastAsia="Times New Roman" w:hAnsi="Times New Roman" w:cs="Times New Roman"/>
      <w:b/>
      <w:bCs/>
      <w:sz w:val="24"/>
      <w:szCs w:val="24"/>
      <w:lang w:val="ru-UA" w:eastAsia="ru-UA"/>
    </w:rPr>
  </w:style>
  <w:style w:type="paragraph" w:styleId="3">
    <w:name w:val="heading 3"/>
    <w:basedOn w:val="a"/>
    <w:next w:val="a"/>
    <w:link w:val="30"/>
    <w:uiPriority w:val="9"/>
    <w:unhideWhenUsed/>
    <w:qFormat/>
    <w:rsid w:val="00BF4FE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0A6D1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5013"/>
    <w:pPr>
      <w:ind w:left="720"/>
      <w:contextualSpacing/>
    </w:pPr>
  </w:style>
  <w:style w:type="paragraph" w:styleId="a4">
    <w:name w:val="footnote text"/>
    <w:basedOn w:val="a"/>
    <w:link w:val="a5"/>
    <w:uiPriority w:val="99"/>
    <w:unhideWhenUsed/>
    <w:rsid w:val="00C55013"/>
    <w:pPr>
      <w:spacing w:after="0" w:line="240" w:lineRule="auto"/>
    </w:pPr>
    <w:rPr>
      <w:sz w:val="20"/>
      <w:szCs w:val="20"/>
    </w:rPr>
  </w:style>
  <w:style w:type="character" w:customStyle="1" w:styleId="a5">
    <w:name w:val="Текст сноски Знак"/>
    <w:basedOn w:val="a0"/>
    <w:link w:val="a4"/>
    <w:uiPriority w:val="99"/>
    <w:rsid w:val="00C55013"/>
    <w:rPr>
      <w:sz w:val="20"/>
      <w:szCs w:val="20"/>
    </w:rPr>
  </w:style>
  <w:style w:type="character" w:styleId="a6">
    <w:name w:val="footnote reference"/>
    <w:basedOn w:val="a0"/>
    <w:uiPriority w:val="99"/>
    <w:semiHidden/>
    <w:unhideWhenUsed/>
    <w:rsid w:val="00C55013"/>
    <w:rPr>
      <w:vertAlign w:val="superscript"/>
    </w:rPr>
  </w:style>
  <w:style w:type="character" w:styleId="a7">
    <w:name w:val="Hyperlink"/>
    <w:basedOn w:val="a0"/>
    <w:uiPriority w:val="99"/>
    <w:unhideWhenUsed/>
    <w:rsid w:val="004A06C6"/>
    <w:rPr>
      <w:color w:val="0000FF"/>
      <w:u w:val="single"/>
    </w:rPr>
  </w:style>
  <w:style w:type="paragraph" w:styleId="a8">
    <w:name w:val="Normal (Web)"/>
    <w:basedOn w:val="a"/>
    <w:uiPriority w:val="99"/>
    <w:unhideWhenUsed/>
    <w:rsid w:val="004A06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ndnote reference"/>
    <w:basedOn w:val="a0"/>
    <w:uiPriority w:val="99"/>
    <w:semiHidden/>
    <w:unhideWhenUsed/>
    <w:rsid w:val="00422997"/>
    <w:rPr>
      <w:vertAlign w:val="superscript"/>
    </w:rPr>
  </w:style>
  <w:style w:type="paragraph" w:styleId="aa">
    <w:name w:val="header"/>
    <w:basedOn w:val="a"/>
    <w:link w:val="ab"/>
    <w:uiPriority w:val="99"/>
    <w:unhideWhenUsed/>
    <w:rsid w:val="00DA7E9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A7E9D"/>
  </w:style>
  <w:style w:type="paragraph" w:styleId="ac">
    <w:name w:val="footer"/>
    <w:basedOn w:val="a"/>
    <w:link w:val="ad"/>
    <w:uiPriority w:val="99"/>
    <w:unhideWhenUsed/>
    <w:rsid w:val="00DA7E9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A7E9D"/>
  </w:style>
  <w:style w:type="table" w:styleId="ae">
    <w:name w:val="Table Grid"/>
    <w:basedOn w:val="a1"/>
    <w:uiPriority w:val="59"/>
    <w:rsid w:val="009D5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Текст сноски Знак1"/>
    <w:basedOn w:val="a0"/>
    <w:uiPriority w:val="99"/>
    <w:semiHidden/>
    <w:rsid w:val="006018AA"/>
    <w:rPr>
      <w:rFonts w:asciiTheme="minorHAnsi" w:eastAsiaTheme="minorHAnsi" w:hAnsiTheme="minorHAnsi" w:cstheme="minorBidi"/>
      <w:sz w:val="20"/>
      <w:szCs w:val="20"/>
      <w:lang w:eastAsia="en-US"/>
    </w:rPr>
  </w:style>
  <w:style w:type="paragraph" w:styleId="af">
    <w:name w:val="Balloon Text"/>
    <w:basedOn w:val="a"/>
    <w:link w:val="af0"/>
    <w:uiPriority w:val="99"/>
    <w:semiHidden/>
    <w:unhideWhenUsed/>
    <w:rsid w:val="001C1B3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1C1B39"/>
    <w:rPr>
      <w:rFonts w:ascii="Segoe UI" w:hAnsi="Segoe UI" w:cs="Segoe UI"/>
      <w:sz w:val="18"/>
      <w:szCs w:val="18"/>
    </w:rPr>
  </w:style>
  <w:style w:type="character" w:styleId="af1">
    <w:name w:val="Strong"/>
    <w:basedOn w:val="a0"/>
    <w:uiPriority w:val="22"/>
    <w:qFormat/>
    <w:rsid w:val="006C57F3"/>
    <w:rPr>
      <w:b/>
      <w:bCs/>
    </w:rPr>
  </w:style>
  <w:style w:type="character" w:styleId="af2">
    <w:name w:val="Unresolved Mention"/>
    <w:basedOn w:val="a0"/>
    <w:uiPriority w:val="99"/>
    <w:semiHidden/>
    <w:unhideWhenUsed/>
    <w:rsid w:val="002C0CCF"/>
    <w:rPr>
      <w:color w:val="605E5C"/>
      <w:shd w:val="clear" w:color="auto" w:fill="E1DFDD"/>
    </w:rPr>
  </w:style>
  <w:style w:type="character" w:styleId="af3">
    <w:name w:val="annotation reference"/>
    <w:basedOn w:val="a0"/>
    <w:uiPriority w:val="99"/>
    <w:semiHidden/>
    <w:unhideWhenUsed/>
    <w:rsid w:val="00D41FC4"/>
    <w:rPr>
      <w:sz w:val="16"/>
      <w:szCs w:val="16"/>
    </w:rPr>
  </w:style>
  <w:style w:type="paragraph" w:styleId="af4">
    <w:name w:val="annotation text"/>
    <w:basedOn w:val="a"/>
    <w:link w:val="af5"/>
    <w:uiPriority w:val="99"/>
    <w:unhideWhenUsed/>
    <w:rsid w:val="00D41FC4"/>
    <w:pPr>
      <w:spacing w:line="240" w:lineRule="auto"/>
    </w:pPr>
    <w:rPr>
      <w:sz w:val="20"/>
      <w:szCs w:val="20"/>
    </w:rPr>
  </w:style>
  <w:style w:type="character" w:customStyle="1" w:styleId="af5">
    <w:name w:val="Текст примечания Знак"/>
    <w:basedOn w:val="a0"/>
    <w:link w:val="af4"/>
    <w:uiPriority w:val="99"/>
    <w:rsid w:val="00D41FC4"/>
    <w:rPr>
      <w:sz w:val="20"/>
      <w:szCs w:val="20"/>
    </w:rPr>
  </w:style>
  <w:style w:type="paragraph" w:styleId="af6">
    <w:name w:val="annotation subject"/>
    <w:basedOn w:val="af4"/>
    <w:next w:val="af4"/>
    <w:link w:val="af7"/>
    <w:uiPriority w:val="99"/>
    <w:semiHidden/>
    <w:unhideWhenUsed/>
    <w:rsid w:val="00D41FC4"/>
    <w:rPr>
      <w:b/>
      <w:bCs/>
    </w:rPr>
  </w:style>
  <w:style w:type="character" w:customStyle="1" w:styleId="af7">
    <w:name w:val="Тема примечания Знак"/>
    <w:basedOn w:val="af5"/>
    <w:link w:val="af6"/>
    <w:uiPriority w:val="99"/>
    <w:semiHidden/>
    <w:rsid w:val="00D41FC4"/>
    <w:rPr>
      <w:b/>
      <w:bCs/>
      <w:sz w:val="20"/>
      <w:szCs w:val="20"/>
    </w:rPr>
  </w:style>
  <w:style w:type="character" w:styleId="af8">
    <w:name w:val="FollowedHyperlink"/>
    <w:basedOn w:val="a0"/>
    <w:uiPriority w:val="99"/>
    <w:semiHidden/>
    <w:unhideWhenUsed/>
    <w:rsid w:val="00AB0C89"/>
    <w:rPr>
      <w:color w:val="800080" w:themeColor="followedHyperlink"/>
      <w:u w:val="single"/>
    </w:rPr>
  </w:style>
  <w:style w:type="character" w:customStyle="1" w:styleId="10">
    <w:name w:val="Заголовок 1 Знак"/>
    <w:basedOn w:val="a0"/>
    <w:link w:val="1"/>
    <w:uiPriority w:val="9"/>
    <w:rsid w:val="008229FB"/>
    <w:rPr>
      <w:rFonts w:ascii="Times New Roman" w:eastAsia="Times New Roman" w:hAnsi="Times New Roman" w:cs="Times New Roman"/>
      <w:b/>
      <w:bCs/>
      <w:sz w:val="24"/>
      <w:szCs w:val="24"/>
      <w:lang w:val="ru-UA" w:eastAsia="ru-UA"/>
    </w:rPr>
  </w:style>
  <w:style w:type="character" w:customStyle="1" w:styleId="40">
    <w:name w:val="Заголовок 4 Знак"/>
    <w:basedOn w:val="a0"/>
    <w:link w:val="4"/>
    <w:uiPriority w:val="9"/>
    <w:semiHidden/>
    <w:rsid w:val="000A6D1C"/>
    <w:rPr>
      <w:rFonts w:asciiTheme="majorHAnsi" w:eastAsiaTheme="majorEastAsia" w:hAnsiTheme="majorHAnsi" w:cstheme="majorBidi"/>
      <w:i/>
      <w:iCs/>
      <w:color w:val="365F91" w:themeColor="accent1" w:themeShade="BF"/>
    </w:rPr>
  </w:style>
  <w:style w:type="character" w:customStyle="1" w:styleId="30">
    <w:name w:val="Заголовок 3 Знак"/>
    <w:basedOn w:val="a0"/>
    <w:link w:val="3"/>
    <w:uiPriority w:val="9"/>
    <w:rsid w:val="00BF4FEC"/>
    <w:rPr>
      <w:rFonts w:asciiTheme="majorHAnsi" w:eastAsiaTheme="majorEastAsia" w:hAnsiTheme="majorHAnsi" w:cstheme="majorBidi"/>
      <w:color w:val="243F60" w:themeColor="accent1" w:themeShade="7F"/>
      <w:sz w:val="24"/>
      <w:szCs w:val="24"/>
    </w:rPr>
  </w:style>
  <w:style w:type="paragraph" w:customStyle="1" w:styleId="12">
    <w:name w:val="Обычный1"/>
    <w:qFormat/>
    <w:rsid w:val="005E7831"/>
    <w:rPr>
      <w:rFonts w:ascii="Calibri" w:eastAsia="Calibri" w:hAnsi="Calibri" w:cs="Calibri"/>
      <w:color w:val="000000"/>
      <w:lang w:eastAsia="ru-RU"/>
    </w:rPr>
  </w:style>
  <w:style w:type="character" w:customStyle="1" w:styleId="textexposedshow">
    <w:name w:val="text_exposed_show"/>
    <w:basedOn w:val="a0"/>
    <w:rsid w:val="00803A48"/>
  </w:style>
  <w:style w:type="paragraph" w:customStyle="1" w:styleId="SingleTxtG">
    <w:name w:val="_ Single Txt_G"/>
    <w:basedOn w:val="a"/>
    <w:link w:val="SingleTxtGChar"/>
    <w:qFormat/>
    <w:rsid w:val="00C00AD8"/>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C00AD8"/>
    <w:rPr>
      <w:rFonts w:ascii="Times New Roman" w:hAnsi="Times New Roman" w:cs="Times New Roman"/>
      <w:sz w:val="20"/>
      <w:szCs w:val="20"/>
      <w:lang w:val="en-GB"/>
    </w:rPr>
  </w:style>
  <w:style w:type="paragraph" w:styleId="af9">
    <w:name w:val="No Spacing"/>
    <w:uiPriority w:val="1"/>
    <w:qFormat/>
    <w:rsid w:val="00F762CB"/>
    <w:pPr>
      <w:spacing w:after="0" w:line="240" w:lineRule="auto"/>
    </w:pPr>
  </w:style>
  <w:style w:type="paragraph" w:customStyle="1" w:styleId="stk-reset">
    <w:name w:val="stk-reset"/>
    <w:basedOn w:val="a"/>
    <w:rsid w:val="003F3965"/>
    <w:pPr>
      <w:spacing w:before="100" w:beforeAutospacing="1" w:after="100" w:afterAutospacing="1" w:line="240" w:lineRule="auto"/>
    </w:pPr>
    <w:rPr>
      <w:rFonts w:ascii="Times New Roman" w:eastAsia="Times New Roman" w:hAnsi="Times New Roman" w:cs="Times New Roman"/>
      <w:sz w:val="24"/>
      <w:szCs w:val="24"/>
      <w:lang w:val="ru-UA" w:eastAsia="ru-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6323">
      <w:bodyDiv w:val="1"/>
      <w:marLeft w:val="0"/>
      <w:marRight w:val="0"/>
      <w:marTop w:val="0"/>
      <w:marBottom w:val="0"/>
      <w:divBdr>
        <w:top w:val="none" w:sz="0" w:space="0" w:color="auto"/>
        <w:left w:val="none" w:sz="0" w:space="0" w:color="auto"/>
        <w:bottom w:val="none" w:sz="0" w:space="0" w:color="auto"/>
        <w:right w:val="none" w:sz="0" w:space="0" w:color="auto"/>
      </w:divBdr>
    </w:div>
    <w:div w:id="26224475">
      <w:bodyDiv w:val="1"/>
      <w:marLeft w:val="0"/>
      <w:marRight w:val="0"/>
      <w:marTop w:val="0"/>
      <w:marBottom w:val="0"/>
      <w:divBdr>
        <w:top w:val="none" w:sz="0" w:space="0" w:color="auto"/>
        <w:left w:val="none" w:sz="0" w:space="0" w:color="auto"/>
        <w:bottom w:val="none" w:sz="0" w:space="0" w:color="auto"/>
        <w:right w:val="none" w:sz="0" w:space="0" w:color="auto"/>
      </w:divBdr>
    </w:div>
    <w:div w:id="39208466">
      <w:bodyDiv w:val="1"/>
      <w:marLeft w:val="0"/>
      <w:marRight w:val="0"/>
      <w:marTop w:val="0"/>
      <w:marBottom w:val="0"/>
      <w:divBdr>
        <w:top w:val="none" w:sz="0" w:space="0" w:color="auto"/>
        <w:left w:val="none" w:sz="0" w:space="0" w:color="auto"/>
        <w:bottom w:val="none" w:sz="0" w:space="0" w:color="auto"/>
        <w:right w:val="none" w:sz="0" w:space="0" w:color="auto"/>
      </w:divBdr>
    </w:div>
    <w:div w:id="71896661">
      <w:bodyDiv w:val="1"/>
      <w:marLeft w:val="0"/>
      <w:marRight w:val="0"/>
      <w:marTop w:val="0"/>
      <w:marBottom w:val="0"/>
      <w:divBdr>
        <w:top w:val="none" w:sz="0" w:space="0" w:color="auto"/>
        <w:left w:val="none" w:sz="0" w:space="0" w:color="auto"/>
        <w:bottom w:val="none" w:sz="0" w:space="0" w:color="auto"/>
        <w:right w:val="none" w:sz="0" w:space="0" w:color="auto"/>
      </w:divBdr>
    </w:div>
    <w:div w:id="373971004">
      <w:bodyDiv w:val="1"/>
      <w:marLeft w:val="0"/>
      <w:marRight w:val="0"/>
      <w:marTop w:val="0"/>
      <w:marBottom w:val="0"/>
      <w:divBdr>
        <w:top w:val="none" w:sz="0" w:space="0" w:color="auto"/>
        <w:left w:val="none" w:sz="0" w:space="0" w:color="auto"/>
        <w:bottom w:val="none" w:sz="0" w:space="0" w:color="auto"/>
        <w:right w:val="none" w:sz="0" w:space="0" w:color="auto"/>
      </w:divBdr>
    </w:div>
    <w:div w:id="447554727">
      <w:bodyDiv w:val="1"/>
      <w:marLeft w:val="0"/>
      <w:marRight w:val="0"/>
      <w:marTop w:val="0"/>
      <w:marBottom w:val="0"/>
      <w:divBdr>
        <w:top w:val="none" w:sz="0" w:space="0" w:color="auto"/>
        <w:left w:val="none" w:sz="0" w:space="0" w:color="auto"/>
        <w:bottom w:val="none" w:sz="0" w:space="0" w:color="auto"/>
        <w:right w:val="none" w:sz="0" w:space="0" w:color="auto"/>
      </w:divBdr>
      <w:divsChild>
        <w:div w:id="336274905">
          <w:marLeft w:val="0"/>
          <w:marRight w:val="0"/>
          <w:marTop w:val="15"/>
          <w:marBottom w:val="0"/>
          <w:divBdr>
            <w:top w:val="single" w:sz="2" w:space="0" w:color="auto"/>
            <w:left w:val="single" w:sz="2" w:space="0" w:color="auto"/>
            <w:bottom w:val="single" w:sz="2" w:space="0" w:color="auto"/>
            <w:right w:val="single" w:sz="2" w:space="0" w:color="auto"/>
          </w:divBdr>
        </w:div>
        <w:div w:id="1348022443">
          <w:marLeft w:val="0"/>
          <w:marRight w:val="0"/>
          <w:marTop w:val="0"/>
          <w:marBottom w:val="0"/>
          <w:divBdr>
            <w:top w:val="single" w:sz="2" w:space="0" w:color="auto"/>
            <w:left w:val="single" w:sz="2" w:space="0" w:color="auto"/>
            <w:bottom w:val="single" w:sz="2" w:space="0" w:color="auto"/>
            <w:right w:val="single" w:sz="2" w:space="0" w:color="auto"/>
          </w:divBdr>
        </w:div>
      </w:divsChild>
    </w:div>
    <w:div w:id="464859095">
      <w:bodyDiv w:val="1"/>
      <w:marLeft w:val="0"/>
      <w:marRight w:val="0"/>
      <w:marTop w:val="0"/>
      <w:marBottom w:val="0"/>
      <w:divBdr>
        <w:top w:val="none" w:sz="0" w:space="0" w:color="auto"/>
        <w:left w:val="none" w:sz="0" w:space="0" w:color="auto"/>
        <w:bottom w:val="none" w:sz="0" w:space="0" w:color="auto"/>
        <w:right w:val="none" w:sz="0" w:space="0" w:color="auto"/>
      </w:divBdr>
    </w:div>
    <w:div w:id="499663327">
      <w:bodyDiv w:val="1"/>
      <w:marLeft w:val="0"/>
      <w:marRight w:val="0"/>
      <w:marTop w:val="0"/>
      <w:marBottom w:val="0"/>
      <w:divBdr>
        <w:top w:val="none" w:sz="0" w:space="0" w:color="auto"/>
        <w:left w:val="none" w:sz="0" w:space="0" w:color="auto"/>
        <w:bottom w:val="none" w:sz="0" w:space="0" w:color="auto"/>
        <w:right w:val="none" w:sz="0" w:space="0" w:color="auto"/>
      </w:divBdr>
    </w:div>
    <w:div w:id="572085763">
      <w:bodyDiv w:val="1"/>
      <w:marLeft w:val="0"/>
      <w:marRight w:val="0"/>
      <w:marTop w:val="0"/>
      <w:marBottom w:val="0"/>
      <w:divBdr>
        <w:top w:val="none" w:sz="0" w:space="0" w:color="auto"/>
        <w:left w:val="none" w:sz="0" w:space="0" w:color="auto"/>
        <w:bottom w:val="none" w:sz="0" w:space="0" w:color="auto"/>
        <w:right w:val="none" w:sz="0" w:space="0" w:color="auto"/>
      </w:divBdr>
    </w:div>
    <w:div w:id="592787242">
      <w:bodyDiv w:val="1"/>
      <w:marLeft w:val="0"/>
      <w:marRight w:val="0"/>
      <w:marTop w:val="0"/>
      <w:marBottom w:val="0"/>
      <w:divBdr>
        <w:top w:val="none" w:sz="0" w:space="0" w:color="auto"/>
        <w:left w:val="none" w:sz="0" w:space="0" w:color="auto"/>
        <w:bottom w:val="none" w:sz="0" w:space="0" w:color="auto"/>
        <w:right w:val="none" w:sz="0" w:space="0" w:color="auto"/>
      </w:divBdr>
    </w:div>
    <w:div w:id="626544259">
      <w:bodyDiv w:val="1"/>
      <w:marLeft w:val="0"/>
      <w:marRight w:val="0"/>
      <w:marTop w:val="0"/>
      <w:marBottom w:val="0"/>
      <w:divBdr>
        <w:top w:val="none" w:sz="0" w:space="0" w:color="auto"/>
        <w:left w:val="none" w:sz="0" w:space="0" w:color="auto"/>
        <w:bottom w:val="none" w:sz="0" w:space="0" w:color="auto"/>
        <w:right w:val="none" w:sz="0" w:space="0" w:color="auto"/>
      </w:divBdr>
    </w:div>
    <w:div w:id="697311752">
      <w:bodyDiv w:val="1"/>
      <w:marLeft w:val="0"/>
      <w:marRight w:val="0"/>
      <w:marTop w:val="0"/>
      <w:marBottom w:val="0"/>
      <w:divBdr>
        <w:top w:val="none" w:sz="0" w:space="0" w:color="auto"/>
        <w:left w:val="none" w:sz="0" w:space="0" w:color="auto"/>
        <w:bottom w:val="none" w:sz="0" w:space="0" w:color="auto"/>
        <w:right w:val="none" w:sz="0" w:space="0" w:color="auto"/>
      </w:divBdr>
    </w:div>
    <w:div w:id="784346683">
      <w:bodyDiv w:val="1"/>
      <w:marLeft w:val="0"/>
      <w:marRight w:val="0"/>
      <w:marTop w:val="0"/>
      <w:marBottom w:val="0"/>
      <w:divBdr>
        <w:top w:val="none" w:sz="0" w:space="0" w:color="auto"/>
        <w:left w:val="none" w:sz="0" w:space="0" w:color="auto"/>
        <w:bottom w:val="none" w:sz="0" w:space="0" w:color="auto"/>
        <w:right w:val="none" w:sz="0" w:space="0" w:color="auto"/>
      </w:divBdr>
    </w:div>
    <w:div w:id="848564589">
      <w:bodyDiv w:val="1"/>
      <w:marLeft w:val="0"/>
      <w:marRight w:val="0"/>
      <w:marTop w:val="0"/>
      <w:marBottom w:val="0"/>
      <w:divBdr>
        <w:top w:val="none" w:sz="0" w:space="0" w:color="auto"/>
        <w:left w:val="none" w:sz="0" w:space="0" w:color="auto"/>
        <w:bottom w:val="none" w:sz="0" w:space="0" w:color="auto"/>
        <w:right w:val="none" w:sz="0" w:space="0" w:color="auto"/>
      </w:divBdr>
    </w:div>
    <w:div w:id="860822441">
      <w:bodyDiv w:val="1"/>
      <w:marLeft w:val="0"/>
      <w:marRight w:val="0"/>
      <w:marTop w:val="0"/>
      <w:marBottom w:val="0"/>
      <w:divBdr>
        <w:top w:val="none" w:sz="0" w:space="0" w:color="auto"/>
        <w:left w:val="none" w:sz="0" w:space="0" w:color="auto"/>
        <w:bottom w:val="none" w:sz="0" w:space="0" w:color="auto"/>
        <w:right w:val="none" w:sz="0" w:space="0" w:color="auto"/>
      </w:divBdr>
    </w:div>
    <w:div w:id="860899729">
      <w:bodyDiv w:val="1"/>
      <w:marLeft w:val="0"/>
      <w:marRight w:val="0"/>
      <w:marTop w:val="0"/>
      <w:marBottom w:val="0"/>
      <w:divBdr>
        <w:top w:val="none" w:sz="0" w:space="0" w:color="auto"/>
        <w:left w:val="none" w:sz="0" w:space="0" w:color="auto"/>
        <w:bottom w:val="none" w:sz="0" w:space="0" w:color="auto"/>
        <w:right w:val="none" w:sz="0" w:space="0" w:color="auto"/>
      </w:divBdr>
    </w:div>
    <w:div w:id="909848815">
      <w:bodyDiv w:val="1"/>
      <w:marLeft w:val="0"/>
      <w:marRight w:val="0"/>
      <w:marTop w:val="0"/>
      <w:marBottom w:val="0"/>
      <w:divBdr>
        <w:top w:val="none" w:sz="0" w:space="0" w:color="auto"/>
        <w:left w:val="none" w:sz="0" w:space="0" w:color="auto"/>
        <w:bottom w:val="none" w:sz="0" w:space="0" w:color="auto"/>
        <w:right w:val="none" w:sz="0" w:space="0" w:color="auto"/>
      </w:divBdr>
      <w:divsChild>
        <w:div w:id="267395569">
          <w:marLeft w:val="360"/>
          <w:marRight w:val="0"/>
          <w:marTop w:val="200"/>
          <w:marBottom w:val="0"/>
          <w:divBdr>
            <w:top w:val="none" w:sz="0" w:space="0" w:color="auto"/>
            <w:left w:val="none" w:sz="0" w:space="0" w:color="auto"/>
            <w:bottom w:val="none" w:sz="0" w:space="0" w:color="auto"/>
            <w:right w:val="none" w:sz="0" w:space="0" w:color="auto"/>
          </w:divBdr>
        </w:div>
      </w:divsChild>
    </w:div>
    <w:div w:id="921837116">
      <w:bodyDiv w:val="1"/>
      <w:marLeft w:val="0"/>
      <w:marRight w:val="0"/>
      <w:marTop w:val="0"/>
      <w:marBottom w:val="0"/>
      <w:divBdr>
        <w:top w:val="none" w:sz="0" w:space="0" w:color="auto"/>
        <w:left w:val="none" w:sz="0" w:space="0" w:color="auto"/>
        <w:bottom w:val="none" w:sz="0" w:space="0" w:color="auto"/>
        <w:right w:val="none" w:sz="0" w:space="0" w:color="auto"/>
      </w:divBdr>
    </w:div>
    <w:div w:id="980890762">
      <w:bodyDiv w:val="1"/>
      <w:marLeft w:val="0"/>
      <w:marRight w:val="0"/>
      <w:marTop w:val="0"/>
      <w:marBottom w:val="0"/>
      <w:divBdr>
        <w:top w:val="none" w:sz="0" w:space="0" w:color="auto"/>
        <w:left w:val="none" w:sz="0" w:space="0" w:color="auto"/>
        <w:bottom w:val="none" w:sz="0" w:space="0" w:color="auto"/>
        <w:right w:val="none" w:sz="0" w:space="0" w:color="auto"/>
      </w:divBdr>
    </w:div>
    <w:div w:id="1039403453">
      <w:bodyDiv w:val="1"/>
      <w:marLeft w:val="0"/>
      <w:marRight w:val="0"/>
      <w:marTop w:val="0"/>
      <w:marBottom w:val="0"/>
      <w:divBdr>
        <w:top w:val="none" w:sz="0" w:space="0" w:color="auto"/>
        <w:left w:val="none" w:sz="0" w:space="0" w:color="auto"/>
        <w:bottom w:val="none" w:sz="0" w:space="0" w:color="auto"/>
        <w:right w:val="none" w:sz="0" w:space="0" w:color="auto"/>
      </w:divBdr>
      <w:divsChild>
        <w:div w:id="889725399">
          <w:marLeft w:val="0"/>
          <w:marRight w:val="0"/>
          <w:marTop w:val="0"/>
          <w:marBottom w:val="0"/>
          <w:divBdr>
            <w:top w:val="none" w:sz="0" w:space="0" w:color="auto"/>
            <w:left w:val="none" w:sz="0" w:space="0" w:color="auto"/>
            <w:bottom w:val="none" w:sz="0" w:space="0" w:color="auto"/>
            <w:right w:val="none" w:sz="0" w:space="0" w:color="auto"/>
          </w:divBdr>
        </w:div>
      </w:divsChild>
    </w:div>
    <w:div w:id="1163743903">
      <w:bodyDiv w:val="1"/>
      <w:marLeft w:val="0"/>
      <w:marRight w:val="0"/>
      <w:marTop w:val="0"/>
      <w:marBottom w:val="0"/>
      <w:divBdr>
        <w:top w:val="none" w:sz="0" w:space="0" w:color="auto"/>
        <w:left w:val="none" w:sz="0" w:space="0" w:color="auto"/>
        <w:bottom w:val="none" w:sz="0" w:space="0" w:color="auto"/>
        <w:right w:val="none" w:sz="0" w:space="0" w:color="auto"/>
      </w:divBdr>
    </w:div>
    <w:div w:id="1324580062">
      <w:bodyDiv w:val="1"/>
      <w:marLeft w:val="0"/>
      <w:marRight w:val="0"/>
      <w:marTop w:val="0"/>
      <w:marBottom w:val="0"/>
      <w:divBdr>
        <w:top w:val="none" w:sz="0" w:space="0" w:color="auto"/>
        <w:left w:val="none" w:sz="0" w:space="0" w:color="auto"/>
        <w:bottom w:val="none" w:sz="0" w:space="0" w:color="auto"/>
        <w:right w:val="none" w:sz="0" w:space="0" w:color="auto"/>
      </w:divBdr>
    </w:div>
    <w:div w:id="1402750886">
      <w:bodyDiv w:val="1"/>
      <w:marLeft w:val="0"/>
      <w:marRight w:val="0"/>
      <w:marTop w:val="0"/>
      <w:marBottom w:val="0"/>
      <w:divBdr>
        <w:top w:val="none" w:sz="0" w:space="0" w:color="auto"/>
        <w:left w:val="none" w:sz="0" w:space="0" w:color="auto"/>
        <w:bottom w:val="none" w:sz="0" w:space="0" w:color="auto"/>
        <w:right w:val="none" w:sz="0" w:space="0" w:color="auto"/>
      </w:divBdr>
    </w:div>
    <w:div w:id="1420634297">
      <w:bodyDiv w:val="1"/>
      <w:marLeft w:val="0"/>
      <w:marRight w:val="0"/>
      <w:marTop w:val="0"/>
      <w:marBottom w:val="0"/>
      <w:divBdr>
        <w:top w:val="none" w:sz="0" w:space="0" w:color="auto"/>
        <w:left w:val="none" w:sz="0" w:space="0" w:color="auto"/>
        <w:bottom w:val="none" w:sz="0" w:space="0" w:color="auto"/>
        <w:right w:val="none" w:sz="0" w:space="0" w:color="auto"/>
      </w:divBdr>
    </w:div>
    <w:div w:id="1549682534">
      <w:bodyDiv w:val="1"/>
      <w:marLeft w:val="0"/>
      <w:marRight w:val="0"/>
      <w:marTop w:val="0"/>
      <w:marBottom w:val="0"/>
      <w:divBdr>
        <w:top w:val="none" w:sz="0" w:space="0" w:color="auto"/>
        <w:left w:val="none" w:sz="0" w:space="0" w:color="auto"/>
        <w:bottom w:val="none" w:sz="0" w:space="0" w:color="auto"/>
        <w:right w:val="none" w:sz="0" w:space="0" w:color="auto"/>
      </w:divBdr>
    </w:div>
    <w:div w:id="1813597721">
      <w:bodyDiv w:val="1"/>
      <w:marLeft w:val="0"/>
      <w:marRight w:val="0"/>
      <w:marTop w:val="0"/>
      <w:marBottom w:val="0"/>
      <w:divBdr>
        <w:top w:val="none" w:sz="0" w:space="0" w:color="auto"/>
        <w:left w:val="none" w:sz="0" w:space="0" w:color="auto"/>
        <w:bottom w:val="none" w:sz="0" w:space="0" w:color="auto"/>
        <w:right w:val="none" w:sz="0" w:space="0" w:color="auto"/>
      </w:divBdr>
    </w:div>
    <w:div w:id="1845851657">
      <w:bodyDiv w:val="1"/>
      <w:marLeft w:val="0"/>
      <w:marRight w:val="0"/>
      <w:marTop w:val="0"/>
      <w:marBottom w:val="0"/>
      <w:divBdr>
        <w:top w:val="none" w:sz="0" w:space="0" w:color="auto"/>
        <w:left w:val="none" w:sz="0" w:space="0" w:color="auto"/>
        <w:bottom w:val="none" w:sz="0" w:space="0" w:color="auto"/>
        <w:right w:val="none" w:sz="0" w:space="0" w:color="auto"/>
      </w:divBdr>
      <w:divsChild>
        <w:div w:id="1607351099">
          <w:marLeft w:val="0"/>
          <w:marRight w:val="0"/>
          <w:marTop w:val="0"/>
          <w:marBottom w:val="0"/>
          <w:divBdr>
            <w:top w:val="none" w:sz="0" w:space="0" w:color="auto"/>
            <w:left w:val="none" w:sz="0" w:space="0" w:color="auto"/>
            <w:bottom w:val="none" w:sz="0" w:space="0" w:color="auto"/>
            <w:right w:val="none" w:sz="0" w:space="0" w:color="auto"/>
          </w:divBdr>
        </w:div>
        <w:div w:id="1826506119">
          <w:marLeft w:val="0"/>
          <w:marRight w:val="0"/>
          <w:marTop w:val="0"/>
          <w:marBottom w:val="0"/>
          <w:divBdr>
            <w:top w:val="none" w:sz="0" w:space="0" w:color="auto"/>
            <w:left w:val="none" w:sz="0" w:space="0" w:color="auto"/>
            <w:bottom w:val="none" w:sz="0" w:space="0" w:color="auto"/>
            <w:right w:val="none" w:sz="0" w:space="0" w:color="auto"/>
          </w:divBdr>
        </w:div>
      </w:divsChild>
    </w:div>
    <w:div w:id="1933123977">
      <w:bodyDiv w:val="1"/>
      <w:marLeft w:val="0"/>
      <w:marRight w:val="0"/>
      <w:marTop w:val="0"/>
      <w:marBottom w:val="0"/>
      <w:divBdr>
        <w:top w:val="none" w:sz="0" w:space="0" w:color="auto"/>
        <w:left w:val="none" w:sz="0" w:space="0" w:color="auto"/>
        <w:bottom w:val="none" w:sz="0" w:space="0" w:color="auto"/>
        <w:right w:val="none" w:sz="0" w:space="0" w:color="auto"/>
      </w:divBdr>
    </w:div>
    <w:div w:id="2011448033">
      <w:bodyDiv w:val="1"/>
      <w:marLeft w:val="0"/>
      <w:marRight w:val="0"/>
      <w:marTop w:val="0"/>
      <w:marBottom w:val="0"/>
      <w:divBdr>
        <w:top w:val="none" w:sz="0" w:space="0" w:color="auto"/>
        <w:left w:val="none" w:sz="0" w:space="0" w:color="auto"/>
        <w:bottom w:val="none" w:sz="0" w:space="0" w:color="auto"/>
        <w:right w:val="none" w:sz="0" w:space="0" w:color="auto"/>
      </w:divBdr>
    </w:div>
    <w:div w:id="2143572833">
      <w:bodyDiv w:val="1"/>
      <w:marLeft w:val="0"/>
      <w:marRight w:val="0"/>
      <w:marTop w:val="0"/>
      <w:marBottom w:val="0"/>
      <w:divBdr>
        <w:top w:val="none" w:sz="0" w:space="0" w:color="auto"/>
        <w:left w:val="none" w:sz="0" w:space="0" w:color="auto"/>
        <w:bottom w:val="none" w:sz="0" w:space="0" w:color="auto"/>
        <w:right w:val="none" w:sz="0" w:space="0" w:color="auto"/>
      </w:divBdr>
      <w:divsChild>
        <w:div w:id="150721149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AW%2FCSS%2FKGZ%2F42885&amp;Lang=en" TargetMode="External"/><Relationship Id="rId13" Type="http://schemas.openxmlformats.org/officeDocument/2006/relationships/hyperlink" Target="https://kloop.kg/blog/2021/07/29/parlament-vam-ne-ansambl-kyz-burak-kak-novyj-zakon-o-vyborah-uslozhnit-prohozhdenie-zhenshhin-v-zhogorku-kenesh/" TargetMode="External"/><Relationship Id="rId18" Type="http://schemas.openxmlformats.org/officeDocument/2006/relationships/hyperlink" Target="http://www.ewna.org/wp-content/uploads/2021/06/Women-HIV-and-COVID-19_rus_full.pdf" TargetMode="External"/><Relationship Id="rId3" Type="http://schemas.openxmlformats.org/officeDocument/2006/relationships/hyperlink" Target="http://cbd.minjust.gov.kg/act/view/ru-ru/111527" TargetMode="External"/><Relationship Id="rId7" Type="http://schemas.openxmlformats.org/officeDocument/2006/relationships/hyperlink" Target="https://kloop.kg/blog/2021/07/22/parlament-odobril-novye-ugolovnyj-i-ugolovno-protsessualnyj-kodeksy/" TargetMode="External"/><Relationship Id="rId12" Type="http://schemas.openxmlformats.org/officeDocument/2006/relationships/hyperlink" Target="http://president.kg/ru/sobytiya/ukazy/18509_ukaz_prezidenta_sadira_ghaparova_oduhovno_nravstvennom_razvitii_ifizicheskom_vospitanii_lichnosti" TargetMode="External"/><Relationship Id="rId17" Type="http://schemas.openxmlformats.org/officeDocument/2006/relationships/hyperlink" Target="https://react-aph.org/en/countries/kyrgyzstan/" TargetMode="External"/><Relationship Id="rId2" Type="http://schemas.openxmlformats.org/officeDocument/2006/relationships/hyperlink" Target="https://www.unaids.org/sites/default/files/media_asset/2020_global-aids-report_en.pdf" TargetMode="External"/><Relationship Id="rId16" Type="http://schemas.openxmlformats.org/officeDocument/2006/relationships/hyperlink" Target="http://www.ewna.org/wp-content/uploads/2021/06/Women-HIV-and-COVID-19_rus_full.pdf" TargetMode="External"/><Relationship Id="rId20" Type="http://schemas.openxmlformats.org/officeDocument/2006/relationships/hyperlink" Target="https://kloop.kg/blog/2021/09/07/dury-ilim-karypbekov-obvinil-postradavshih-ot-domashnego-nasiliya-v-tom-chto-ih-prodolzhayut-izbivat-chto-s-etim-ne-tak/" TargetMode="External"/><Relationship Id="rId1" Type="http://schemas.openxmlformats.org/officeDocument/2006/relationships/hyperlink" Target="http://www.ewna.org/" TargetMode="External"/><Relationship Id="rId6" Type="http://schemas.openxmlformats.org/officeDocument/2006/relationships/hyperlink" Target="https://kloop.kg/blog/2021/06/07/opasnyj-razvorot-k-totalitarnym-metodam-raboty-aktivisty-prosyat-sadyra-zhaparova-ostanovit-vvedenie-novyh-kodeksov/" TargetMode="External"/><Relationship Id="rId11" Type="http://schemas.openxmlformats.org/officeDocument/2006/relationships/hyperlink" Target="https://equality.kg/2021/02/10/&#1072;&#1085;&#1072;&#1083;&#1080;&#1079;-&#1091;&#1082;&#1072;&#1079;&#1072;-&#1087;&#1088;&#1077;&#1079;&#1080;&#1076;&#1077;&#1085;&#1090;&#1072;-&#1086;-&#1076;&#1091;&#1093;&#1086;&#1074;&#1085;&#1086;-&#1085;&#1088;/" TargetMode="External"/><Relationship Id="rId5" Type="http://schemas.openxmlformats.org/officeDocument/2006/relationships/hyperlink" Target="https://tbinternet.ohchr.org/_layouts/15/treatybodyexternal/Download.aspx?symbolno=INT%2fCEDAW%2fNGS%2fKGZ%2f30312&amp;Lang=en" TargetMode="External"/><Relationship Id="rId15" Type="http://schemas.openxmlformats.org/officeDocument/2006/relationships/hyperlink" Target="https://tbinternet.ohchr.org/_layouts/15/treatybodyexternal/Download.aspx?symbolno=INT%2FCEDAW%2FCSS%2FKGZ%2F42885&amp;Lang=en" TargetMode="External"/><Relationship Id="rId10" Type="http://schemas.openxmlformats.org/officeDocument/2006/relationships/hyperlink" Target="http://www.president.kg/ru/sobytiya/20167_utverghdena_koncepciya_oduhovno_nravstvennom_razvitii_ifizicheskom_vospitanii_lichnosti" TargetMode="External"/><Relationship Id="rId19" Type="http://schemas.openxmlformats.org/officeDocument/2006/relationships/hyperlink" Target="http://www.ewna.org/wp-content/uploads/2019/11/EWNA_Report_RUS_preview_v5.pdf" TargetMode="External"/><Relationship Id="rId4" Type="http://schemas.openxmlformats.org/officeDocument/2006/relationships/hyperlink" Target="https://24.kg/obschestvo/66130_voshe_pravoohraniteli_vyimogayut_uvrachey_dannyie_ovich-infitsirovannyih_/" TargetMode="External"/><Relationship Id="rId9" Type="http://schemas.openxmlformats.org/officeDocument/2006/relationships/hyperlink" Target="http://cbd.minjust.gov.kg/act/view/ru-ru/9790?cl=ru-ru" TargetMode="External"/><Relationship Id="rId14" Type="http://schemas.openxmlformats.org/officeDocument/2006/relationships/hyperlink" Target="https://react-aph.org/wp-content/uploads/2021/07/zvit-reakt-kyrgyzstan-ru-final-06.07.202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E3D97F-791C-426C-BA5B-F3131F2AD448}">
  <ds:schemaRefs>
    <ds:schemaRef ds:uri="http://schemas.openxmlformats.org/officeDocument/2006/bibliography"/>
  </ds:schemaRefs>
</ds:datastoreItem>
</file>

<file path=customXml/itemProps2.xml><?xml version="1.0" encoding="utf-8"?>
<ds:datastoreItem xmlns:ds="http://schemas.openxmlformats.org/officeDocument/2006/customXml" ds:itemID="{52BEC763-4128-44D0-BC74-09CE6CDB3752}"/>
</file>

<file path=customXml/itemProps3.xml><?xml version="1.0" encoding="utf-8"?>
<ds:datastoreItem xmlns:ds="http://schemas.openxmlformats.org/officeDocument/2006/customXml" ds:itemID="{362DE477-AC2A-42F0-A4EA-582CC4381FF6}"/>
</file>

<file path=customXml/itemProps4.xml><?xml version="1.0" encoding="utf-8"?>
<ds:datastoreItem xmlns:ds="http://schemas.openxmlformats.org/officeDocument/2006/customXml" ds:itemID="{E56772C4-3427-4021-B133-3EDE0C0EF174}"/>
</file>

<file path=docProps/app.xml><?xml version="1.0" encoding="utf-8"?>
<Properties xmlns="http://schemas.openxmlformats.org/officeDocument/2006/extended-properties" xmlns:vt="http://schemas.openxmlformats.org/officeDocument/2006/docPropsVTypes">
  <Template>Normal.dotm</Template>
  <TotalTime>2</TotalTime>
  <Pages>10</Pages>
  <Words>3731</Words>
  <Characters>21271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Dell-X</dc:creator>
  <cp:keywords/>
  <dc:description/>
  <cp:lastModifiedBy>Svitlana Moroz</cp:lastModifiedBy>
  <cp:revision>3</cp:revision>
  <dcterms:created xsi:type="dcterms:W3CDTF">2021-09-19T13:39:00Z</dcterms:created>
  <dcterms:modified xsi:type="dcterms:W3CDTF">2021-09-19T13:40:00Z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