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1E56" w14:textId="10DAEFCE" w:rsidR="006B7E96" w:rsidRPr="006A307D" w:rsidRDefault="006B7E96" w:rsidP="006B7E96">
      <w:pPr>
        <w:pStyle w:val="Default"/>
        <w:jc w:val="center"/>
        <w:rPr>
          <w:b/>
          <w:bCs/>
          <w:i/>
          <w:iCs/>
          <w:sz w:val="28"/>
          <w:szCs w:val="28"/>
          <w:lang w:val="es-ES"/>
        </w:rPr>
      </w:pPr>
      <w:r w:rsidRPr="006A307D">
        <w:rPr>
          <w:b/>
          <w:bCs/>
          <w:i/>
          <w:iCs/>
          <w:sz w:val="28"/>
          <w:szCs w:val="28"/>
          <w:lang w:val="es-ES"/>
        </w:rPr>
        <w:t xml:space="preserve">PALABRAS FINALES </w:t>
      </w:r>
    </w:p>
    <w:p w14:paraId="076DAA47" w14:textId="77777777" w:rsidR="006B7E96" w:rsidRPr="006A307D" w:rsidRDefault="006B7E96" w:rsidP="006B7E96">
      <w:pPr>
        <w:pStyle w:val="Default"/>
        <w:jc w:val="center"/>
        <w:rPr>
          <w:b/>
          <w:bCs/>
          <w:i/>
          <w:iCs/>
          <w:sz w:val="28"/>
          <w:szCs w:val="28"/>
          <w:lang w:val="es-ES"/>
        </w:rPr>
      </w:pPr>
      <w:r w:rsidRPr="006A307D">
        <w:rPr>
          <w:b/>
          <w:bCs/>
          <w:i/>
          <w:iCs/>
          <w:sz w:val="28"/>
          <w:szCs w:val="28"/>
          <w:lang w:val="es-ES"/>
        </w:rPr>
        <w:t xml:space="preserve">Por </w:t>
      </w:r>
    </w:p>
    <w:p w14:paraId="152A21E3" w14:textId="774A283A" w:rsidR="006B7E96" w:rsidRPr="006A307D" w:rsidRDefault="006B7E96" w:rsidP="006B7E96">
      <w:pPr>
        <w:pStyle w:val="Default"/>
        <w:jc w:val="center"/>
        <w:rPr>
          <w:b/>
          <w:bCs/>
          <w:sz w:val="28"/>
          <w:szCs w:val="28"/>
          <w:lang w:val="es-ES"/>
        </w:rPr>
      </w:pPr>
      <w:r w:rsidRPr="006A307D">
        <w:rPr>
          <w:b/>
          <w:bCs/>
          <w:i/>
          <w:iCs/>
          <w:sz w:val="28"/>
          <w:szCs w:val="28"/>
          <w:lang w:val="es-ES"/>
        </w:rPr>
        <w:t>Dña. Ana Peláez Narváez</w:t>
      </w:r>
    </w:p>
    <w:p w14:paraId="0C62CEDF" w14:textId="77777777" w:rsidR="006B7E96" w:rsidRPr="006A307D" w:rsidRDefault="006B7E96" w:rsidP="006B7E96">
      <w:pPr>
        <w:pStyle w:val="Default"/>
        <w:jc w:val="center"/>
        <w:rPr>
          <w:sz w:val="28"/>
          <w:szCs w:val="28"/>
          <w:lang w:val="es-ES"/>
        </w:rPr>
      </w:pPr>
    </w:p>
    <w:p w14:paraId="45A6E67A" w14:textId="4357AED5" w:rsidR="006B7E96" w:rsidRPr="006A307D" w:rsidRDefault="003D435F" w:rsidP="006B7E96">
      <w:pPr>
        <w:pStyle w:val="Default"/>
        <w:jc w:val="center"/>
        <w:rPr>
          <w:b/>
          <w:bCs/>
          <w:i/>
          <w:iCs/>
          <w:sz w:val="28"/>
          <w:szCs w:val="28"/>
          <w:lang w:val="es-ES"/>
        </w:rPr>
      </w:pPr>
      <w:r w:rsidRPr="006A307D">
        <w:rPr>
          <w:b/>
          <w:bCs/>
          <w:i/>
          <w:iCs/>
          <w:sz w:val="28"/>
          <w:szCs w:val="28"/>
          <w:lang w:val="es-ES"/>
        </w:rPr>
        <w:t xml:space="preserve">Octocgésimo séptimo período de sesiones de la </w:t>
      </w:r>
    </w:p>
    <w:p w14:paraId="2EE4A944" w14:textId="77777777" w:rsidR="006B7E96" w:rsidRPr="006A307D" w:rsidRDefault="006B7E96" w:rsidP="006B7E96">
      <w:pPr>
        <w:pStyle w:val="Default"/>
        <w:jc w:val="center"/>
        <w:rPr>
          <w:bCs/>
          <w:i/>
          <w:iCs/>
          <w:sz w:val="28"/>
          <w:szCs w:val="28"/>
          <w:lang w:val="es-ES"/>
        </w:rPr>
      </w:pPr>
      <w:r w:rsidRPr="006A307D">
        <w:rPr>
          <w:b/>
          <w:bCs/>
          <w:i/>
          <w:iCs/>
          <w:sz w:val="28"/>
          <w:szCs w:val="28"/>
          <w:lang w:val="es-ES"/>
        </w:rPr>
        <w:t>Comité para la Eliminación de la Discriminación contra la Mujer</w:t>
      </w:r>
    </w:p>
    <w:p w14:paraId="153E7278" w14:textId="77777777" w:rsidR="006B7E96" w:rsidRPr="006A307D" w:rsidRDefault="006B7E96" w:rsidP="006B7E96">
      <w:pPr>
        <w:pStyle w:val="Default"/>
        <w:ind w:left="-360" w:right="-180"/>
        <w:jc w:val="both"/>
        <w:rPr>
          <w:sz w:val="28"/>
          <w:szCs w:val="28"/>
          <w:lang w:val="es-ES"/>
        </w:rPr>
      </w:pPr>
    </w:p>
    <w:p w14:paraId="17BA1421" w14:textId="77777777" w:rsidR="006B7E96" w:rsidRPr="006A307D" w:rsidRDefault="00481ECA" w:rsidP="00481ECA">
      <w:pPr>
        <w:pStyle w:val="Default"/>
        <w:ind w:left="-360" w:right="-180"/>
        <w:jc w:val="both"/>
        <w:rPr>
          <w:sz w:val="28"/>
          <w:szCs w:val="28"/>
          <w:lang w:val="es-ES"/>
        </w:rPr>
      </w:pPr>
      <w:r w:rsidRPr="006A307D">
        <w:rPr>
          <w:sz w:val="28"/>
          <w:szCs w:val="28"/>
          <w:lang w:val="es-ES"/>
        </w:rPr>
        <w:t>Estimados colegas,</w:t>
      </w:r>
    </w:p>
    <w:p w14:paraId="58A2E1BF" w14:textId="77777777" w:rsidR="00481ECA" w:rsidRPr="006A307D" w:rsidRDefault="00481ECA" w:rsidP="00481ECA">
      <w:pPr>
        <w:pStyle w:val="Default"/>
        <w:ind w:left="-360" w:right="-180"/>
        <w:jc w:val="both"/>
        <w:rPr>
          <w:sz w:val="28"/>
          <w:szCs w:val="28"/>
          <w:lang w:val="es-ES"/>
        </w:rPr>
      </w:pPr>
    </w:p>
    <w:p w14:paraId="7BBB3938" w14:textId="15DAEF02" w:rsidR="0029344A" w:rsidRPr="006A307D" w:rsidRDefault="0029344A" w:rsidP="0029344A">
      <w:pPr>
        <w:pStyle w:val="Default"/>
        <w:ind w:left="-360" w:right="-180"/>
        <w:jc w:val="both"/>
        <w:rPr>
          <w:sz w:val="28"/>
          <w:szCs w:val="28"/>
          <w:lang w:val="es-ES"/>
        </w:rPr>
      </w:pPr>
      <w:r w:rsidRPr="006A307D">
        <w:rPr>
          <w:sz w:val="28"/>
          <w:szCs w:val="28"/>
          <w:lang w:val="es-ES"/>
        </w:rPr>
        <w:t>Al acercarse el final del octogésimo séptimo período de sesiones del Comité para la Eliminación de la Discriminación contra la Mujer, es habitual que la Presidencia resuma la labor realizada durante este período de sesiones.</w:t>
      </w:r>
    </w:p>
    <w:p w14:paraId="588F1B91" w14:textId="77777777" w:rsidR="00D06036" w:rsidRPr="006A307D" w:rsidRDefault="00D06036" w:rsidP="0029344A">
      <w:pPr>
        <w:pStyle w:val="Default"/>
        <w:ind w:left="-360" w:right="-180"/>
        <w:jc w:val="both"/>
        <w:rPr>
          <w:sz w:val="28"/>
          <w:szCs w:val="28"/>
          <w:lang w:val="es-ES"/>
        </w:rPr>
      </w:pPr>
    </w:p>
    <w:p w14:paraId="30EB6497" w14:textId="1DBDEEF4" w:rsidR="003D435F" w:rsidRPr="00EA4BA8" w:rsidRDefault="0029344A" w:rsidP="003D435F">
      <w:pPr>
        <w:pStyle w:val="Default"/>
        <w:ind w:left="-360" w:right="-180"/>
        <w:jc w:val="both"/>
        <w:rPr>
          <w:sz w:val="28"/>
          <w:szCs w:val="28"/>
          <w:lang w:val="es-ES"/>
          <w:rPrChange w:id="0" w:author="Arévalo Casas, Sara" w:date="2024-02-16T15:09:00Z">
            <w:rPr>
              <w:sz w:val="28"/>
              <w:szCs w:val="28"/>
              <w:lang w:val="es-ES"/>
            </w:rPr>
          </w:rPrChange>
        </w:rPr>
      </w:pPr>
      <w:del w:id="1" w:author="Arévalo Casas, Sara" w:date="2024-02-16T13:54:00Z">
        <w:r w:rsidRPr="006A307D" w:rsidDel="006B4AC9">
          <w:rPr>
            <w:sz w:val="28"/>
            <w:szCs w:val="28"/>
            <w:lang w:val="es-ES"/>
          </w:rPr>
          <w:delText xml:space="preserve">Permítaseme </w:delText>
        </w:r>
      </w:del>
      <w:ins w:id="2" w:author="Arévalo Casas, Sara" w:date="2024-02-16T13:54:00Z">
        <w:r w:rsidR="006B4AC9" w:rsidRPr="006A307D">
          <w:rPr>
            <w:sz w:val="28"/>
            <w:szCs w:val="28"/>
            <w:lang w:val="es-ES"/>
          </w:rPr>
          <w:t>Permíta</w:t>
        </w:r>
        <w:r w:rsidR="006B4AC9">
          <w:rPr>
            <w:sz w:val="28"/>
            <w:szCs w:val="28"/>
            <w:lang w:val="es-ES"/>
          </w:rPr>
          <w:t>nme</w:t>
        </w:r>
        <w:r w:rsidR="006B4AC9" w:rsidRPr="006A307D">
          <w:rPr>
            <w:sz w:val="28"/>
            <w:szCs w:val="28"/>
            <w:lang w:val="es-ES"/>
          </w:rPr>
          <w:t xml:space="preserve"> </w:t>
        </w:r>
      </w:ins>
      <w:r w:rsidRPr="006A307D">
        <w:rPr>
          <w:sz w:val="28"/>
          <w:szCs w:val="28"/>
          <w:lang w:val="es-ES"/>
        </w:rPr>
        <w:t>comenzar por el principio de este período de sesiones y evaluar nuestros resultados. Examinamos los informes de ocho Estados Partes y</w:t>
      </w:r>
      <w:ins w:id="3" w:author="Arévalo Casas, Sara" w:date="2024-02-16T13:54:00Z">
        <w:r w:rsidR="006B4AC9">
          <w:rPr>
            <w:sz w:val="28"/>
            <w:szCs w:val="28"/>
            <w:lang w:val="es-ES"/>
          </w:rPr>
          <w:t xml:space="preserve"> hemos</w:t>
        </w:r>
      </w:ins>
      <w:r w:rsidRPr="006A307D">
        <w:rPr>
          <w:sz w:val="28"/>
          <w:szCs w:val="28"/>
          <w:lang w:val="es-ES"/>
        </w:rPr>
        <w:t xml:space="preserve"> </w:t>
      </w:r>
      <w:del w:id="4" w:author="Arévalo Casas, Sara" w:date="2024-02-16T13:54:00Z">
        <w:r w:rsidRPr="006A307D" w:rsidDel="006B4AC9">
          <w:rPr>
            <w:sz w:val="28"/>
            <w:szCs w:val="28"/>
            <w:lang w:val="es-ES"/>
          </w:rPr>
          <w:delText xml:space="preserve">aprobamos </w:delText>
        </w:r>
      </w:del>
      <w:ins w:id="5" w:author="Arévalo Casas, Sara" w:date="2024-02-16T13:54:00Z">
        <w:r w:rsidR="006B4AC9">
          <w:rPr>
            <w:sz w:val="28"/>
            <w:szCs w:val="28"/>
            <w:lang w:val="es-ES"/>
          </w:rPr>
          <w:t>aprobado</w:t>
        </w:r>
        <w:r w:rsidR="006B4AC9" w:rsidRPr="006A307D">
          <w:rPr>
            <w:sz w:val="28"/>
            <w:szCs w:val="28"/>
            <w:lang w:val="es-ES"/>
          </w:rPr>
          <w:t xml:space="preserve"> </w:t>
        </w:r>
        <w:r w:rsidR="006B4AC9">
          <w:rPr>
            <w:sz w:val="28"/>
            <w:szCs w:val="28"/>
            <w:lang w:val="es-ES"/>
          </w:rPr>
          <w:t xml:space="preserve">las </w:t>
        </w:r>
      </w:ins>
      <w:r w:rsidRPr="00EA4BA8">
        <w:rPr>
          <w:sz w:val="28"/>
          <w:szCs w:val="28"/>
          <w:lang w:val="es-ES"/>
        </w:rPr>
        <w:t>observaciones finales</w:t>
      </w:r>
      <w:r w:rsidRPr="00EA4BA8">
        <w:rPr>
          <w:sz w:val="28"/>
          <w:szCs w:val="28"/>
          <w:lang w:val="es-ES"/>
          <w:rPrChange w:id="6" w:author="Arévalo Casas, Sara" w:date="2024-02-16T15:09:00Z">
            <w:rPr>
              <w:sz w:val="28"/>
              <w:szCs w:val="28"/>
              <w:lang w:val="es-ES"/>
            </w:rPr>
          </w:rPrChange>
        </w:rPr>
        <w:t xml:space="preserve"> sobre esos Estados. También </w:t>
      </w:r>
      <w:del w:id="7" w:author="Arévalo Casas, Sara" w:date="2024-02-16T13:55:00Z">
        <w:r w:rsidRPr="00EA4BA8" w:rsidDel="006B4AC9">
          <w:rPr>
            <w:sz w:val="28"/>
            <w:szCs w:val="28"/>
            <w:lang w:val="es-ES"/>
            <w:rPrChange w:id="8" w:author="Arévalo Casas, Sara" w:date="2024-02-16T15:09:00Z">
              <w:rPr>
                <w:sz w:val="28"/>
                <w:szCs w:val="28"/>
                <w:lang w:val="es-ES"/>
              </w:rPr>
            </w:rPrChange>
          </w:rPr>
          <w:delText xml:space="preserve">decidimos </w:delText>
        </w:r>
      </w:del>
      <w:ins w:id="9" w:author="Arévalo Casas, Sara" w:date="2024-02-16T13:55:00Z">
        <w:r w:rsidR="006B4AC9" w:rsidRPr="00EA4BA8">
          <w:rPr>
            <w:sz w:val="28"/>
            <w:szCs w:val="28"/>
            <w:lang w:val="es-ES"/>
            <w:rPrChange w:id="10" w:author="Arévalo Casas, Sara" w:date="2024-02-16T15:09:00Z">
              <w:rPr>
                <w:sz w:val="28"/>
                <w:szCs w:val="28"/>
                <w:lang w:val="es-ES"/>
              </w:rPr>
            </w:rPrChange>
          </w:rPr>
          <w:t>hemos decidido</w:t>
        </w:r>
        <w:r w:rsidR="006B4AC9" w:rsidRPr="00EA4BA8">
          <w:rPr>
            <w:sz w:val="28"/>
            <w:szCs w:val="28"/>
            <w:lang w:val="es-ES"/>
            <w:rPrChange w:id="11" w:author="Arévalo Casas, Sara" w:date="2024-02-16T15:09:00Z">
              <w:rPr>
                <w:sz w:val="28"/>
                <w:szCs w:val="28"/>
                <w:lang w:val="es-ES"/>
              </w:rPr>
            </w:rPrChange>
          </w:rPr>
          <w:t xml:space="preserve"> </w:t>
        </w:r>
      </w:ins>
      <w:r w:rsidRPr="00EA4BA8">
        <w:rPr>
          <w:sz w:val="28"/>
          <w:szCs w:val="28"/>
          <w:lang w:val="es-ES"/>
          <w:rPrChange w:id="12" w:author="Arévalo Casas, Sara" w:date="2024-02-16T15:09:00Z">
            <w:rPr>
              <w:sz w:val="28"/>
              <w:szCs w:val="28"/>
              <w:lang w:val="es-ES"/>
            </w:rPr>
          </w:rPrChange>
        </w:rPr>
        <w:t xml:space="preserve">dar carácter definitivo a nuestras observaciones finales provisionales sobre los informes periódicos séptimo a décimo combinados de Nicaragua, </w:t>
      </w:r>
      <w:ins w:id="13" w:author="Arévalo Casas, Sara" w:date="2024-02-16T13:56:00Z">
        <w:r w:rsidR="006B4AC9" w:rsidRPr="00EA4BA8">
          <w:rPr>
            <w:sz w:val="28"/>
            <w:szCs w:val="28"/>
            <w:lang w:val="es-ES"/>
            <w:rPrChange w:id="14" w:author="Arévalo Casas, Sara" w:date="2024-02-16T15:09:00Z">
              <w:rPr>
                <w:sz w:val="28"/>
                <w:szCs w:val="28"/>
                <w:lang w:val="es-ES"/>
              </w:rPr>
            </w:rPrChange>
          </w:rPr>
          <w:t xml:space="preserve">las cuales fueron </w:t>
        </w:r>
      </w:ins>
      <w:del w:id="15" w:author="Arévalo Casas, Sara" w:date="2024-02-16T13:56:00Z">
        <w:r w:rsidRPr="00EA4BA8" w:rsidDel="006B4AC9">
          <w:rPr>
            <w:sz w:val="28"/>
            <w:szCs w:val="28"/>
            <w:lang w:val="es-ES"/>
            <w:rPrChange w:id="16" w:author="Arévalo Casas, Sara" w:date="2024-02-16T15:09:00Z">
              <w:rPr>
                <w:sz w:val="28"/>
                <w:szCs w:val="28"/>
                <w:lang w:val="es-ES"/>
              </w:rPr>
            </w:rPrChange>
          </w:rPr>
          <w:delText xml:space="preserve">aprobados </w:delText>
        </w:r>
      </w:del>
      <w:ins w:id="17" w:author="Arévalo Casas, Sara" w:date="2024-02-16T13:56:00Z">
        <w:r w:rsidR="006B4AC9" w:rsidRPr="00EA4BA8">
          <w:rPr>
            <w:sz w:val="28"/>
            <w:szCs w:val="28"/>
            <w:lang w:val="es-ES"/>
            <w:rPrChange w:id="18" w:author="Arévalo Casas, Sara" w:date="2024-02-16T15:09:00Z">
              <w:rPr>
                <w:sz w:val="28"/>
                <w:szCs w:val="28"/>
                <w:lang w:val="es-ES"/>
              </w:rPr>
            </w:rPrChange>
          </w:rPr>
          <w:t>aprobad</w:t>
        </w:r>
        <w:r w:rsidR="006B4AC9" w:rsidRPr="00EA4BA8">
          <w:rPr>
            <w:sz w:val="28"/>
            <w:szCs w:val="28"/>
            <w:lang w:val="es-ES"/>
            <w:rPrChange w:id="19" w:author="Arévalo Casas, Sara" w:date="2024-02-16T15:09:00Z">
              <w:rPr>
                <w:sz w:val="28"/>
                <w:szCs w:val="28"/>
                <w:lang w:val="es-ES"/>
              </w:rPr>
            </w:rPrChange>
          </w:rPr>
          <w:t>a</w:t>
        </w:r>
        <w:r w:rsidR="006B4AC9" w:rsidRPr="00EA4BA8">
          <w:rPr>
            <w:sz w:val="28"/>
            <w:szCs w:val="28"/>
            <w:lang w:val="es-ES"/>
            <w:rPrChange w:id="20" w:author="Arévalo Casas, Sara" w:date="2024-02-16T15:09:00Z">
              <w:rPr>
                <w:sz w:val="28"/>
                <w:szCs w:val="28"/>
                <w:lang w:val="es-ES"/>
              </w:rPr>
            </w:rPrChange>
          </w:rPr>
          <w:t xml:space="preserve">s </w:t>
        </w:r>
      </w:ins>
      <w:r w:rsidRPr="00EA4BA8">
        <w:rPr>
          <w:sz w:val="28"/>
          <w:szCs w:val="28"/>
          <w:lang w:val="es-ES"/>
          <w:rPrChange w:id="21" w:author="Arévalo Casas, Sara" w:date="2024-02-16T15:09:00Z">
            <w:rPr>
              <w:sz w:val="28"/>
              <w:szCs w:val="28"/>
              <w:lang w:val="es-ES"/>
            </w:rPr>
          </w:rPrChange>
        </w:rPr>
        <w:t>en nuestro último período de sesiones, sin que se hayan recibido observaciones del Estado Parte. También aprobamos una lista de cuestiones antes de la presentación del informe excepcional que hemos solicitado a la República Democrática del Congo sobre la violencia sexual relacionada con el conflicto en sus provincias orientales.</w:t>
      </w:r>
    </w:p>
    <w:p w14:paraId="517ED570" w14:textId="77777777" w:rsidR="003D435F" w:rsidRPr="00EA4BA8" w:rsidRDefault="003D435F" w:rsidP="003D435F">
      <w:pPr>
        <w:pStyle w:val="Default"/>
        <w:ind w:left="-360" w:right="-180"/>
        <w:jc w:val="both"/>
        <w:rPr>
          <w:sz w:val="28"/>
          <w:szCs w:val="28"/>
          <w:lang w:val="es-ES"/>
          <w:rPrChange w:id="22" w:author="Arévalo Casas, Sara" w:date="2024-02-16T15:09:00Z">
            <w:rPr>
              <w:sz w:val="28"/>
              <w:szCs w:val="28"/>
              <w:lang w:val="es-ES"/>
            </w:rPr>
          </w:rPrChange>
        </w:rPr>
      </w:pPr>
    </w:p>
    <w:p w14:paraId="09CF08B3" w14:textId="70974F9D" w:rsidR="003D435F" w:rsidRPr="00EA4BA8" w:rsidRDefault="003D435F" w:rsidP="003D435F">
      <w:pPr>
        <w:pStyle w:val="Default"/>
        <w:ind w:left="-360" w:right="-180"/>
        <w:jc w:val="both"/>
        <w:rPr>
          <w:sz w:val="28"/>
          <w:szCs w:val="28"/>
          <w:lang w:val="es-ES"/>
          <w:rPrChange w:id="23" w:author="Arévalo Casas, Sara" w:date="2024-02-16T15:09:00Z">
            <w:rPr>
              <w:sz w:val="28"/>
              <w:szCs w:val="28"/>
              <w:lang w:val="es-ES"/>
            </w:rPr>
          </w:rPrChange>
        </w:rPr>
      </w:pPr>
      <w:r w:rsidRPr="00EA4BA8">
        <w:rPr>
          <w:sz w:val="28"/>
          <w:szCs w:val="28"/>
          <w:lang w:val="es-ES"/>
          <w:rPrChange w:id="24" w:author="Arévalo Casas, Sara" w:date="2024-02-16T15:09:00Z">
            <w:rPr>
              <w:sz w:val="28"/>
              <w:szCs w:val="28"/>
              <w:lang w:val="es-ES"/>
            </w:rPr>
          </w:rPrChange>
        </w:rPr>
        <w:t xml:space="preserve">Celebramos reuniones oficiosas con organizaciones no gubernamentales (ONG) e instituciones nacionales de derechos humanos (INDH) y asistimos a reuniones informativas a la hora del almuerzo organizadas por ONG. Si bien lamentamos que la suspensión por parte de la ONUG de las reuniones oficiales en plataformas en línea limite el acceso de las ONG y otras partes interesadas a la labor del Comité, nos complació la participación de las ONG locales de todos los Estados partes examinados durante el período de sesiones y de dos instituciones nacionales de derechos humanos. IWRAW-Asia </w:t>
      </w:r>
      <w:del w:id="25" w:author="Arévalo Casas, Sara" w:date="2024-02-16T14:06:00Z">
        <w:r w:rsidRPr="00EA4BA8" w:rsidDel="00EE08EF">
          <w:rPr>
            <w:sz w:val="28"/>
            <w:szCs w:val="28"/>
            <w:lang w:val="es-ES"/>
            <w:rPrChange w:id="26" w:author="Arévalo Casas, Sara" w:date="2024-02-16T15:09:00Z">
              <w:rPr>
                <w:sz w:val="28"/>
                <w:szCs w:val="28"/>
                <w:lang w:val="es-ES"/>
              </w:rPr>
            </w:rPrChange>
          </w:rPr>
          <w:delText xml:space="preserve">y el </w:delText>
        </w:r>
      </w:del>
      <w:r w:rsidRPr="00EA4BA8">
        <w:rPr>
          <w:sz w:val="28"/>
          <w:szCs w:val="28"/>
          <w:lang w:val="es-ES"/>
          <w:rPrChange w:id="27" w:author="Arévalo Casas, Sara" w:date="2024-02-16T15:09:00Z">
            <w:rPr>
              <w:sz w:val="28"/>
              <w:szCs w:val="28"/>
              <w:lang w:val="es-ES"/>
            </w:rPr>
          </w:rPrChange>
        </w:rPr>
        <w:t>Pac</w:t>
      </w:r>
      <w:ins w:id="28" w:author="Arévalo Casas, Sara" w:date="2024-02-16T14:06:00Z">
        <w:r w:rsidR="00EE08EF" w:rsidRPr="00EA4BA8">
          <w:rPr>
            <w:sz w:val="28"/>
            <w:szCs w:val="28"/>
            <w:lang w:val="es-ES"/>
            <w:rPrChange w:id="29" w:author="Arévalo Casas, Sara" w:date="2024-02-16T15:09:00Z">
              <w:rPr>
                <w:sz w:val="28"/>
                <w:szCs w:val="28"/>
                <w:lang w:val="es-ES"/>
              </w:rPr>
            </w:rPrChange>
          </w:rPr>
          <w:t>i</w:t>
        </w:r>
      </w:ins>
      <w:del w:id="30" w:author="Arévalo Casas, Sara" w:date="2024-02-16T14:06:00Z">
        <w:r w:rsidRPr="00EA4BA8" w:rsidDel="00EE08EF">
          <w:rPr>
            <w:sz w:val="28"/>
            <w:szCs w:val="28"/>
            <w:lang w:val="es-ES"/>
            <w:rPrChange w:id="31" w:author="Arévalo Casas, Sara" w:date="2024-02-16T15:09:00Z">
              <w:rPr>
                <w:sz w:val="28"/>
                <w:szCs w:val="28"/>
                <w:lang w:val="es-ES"/>
              </w:rPr>
            </w:rPrChange>
          </w:rPr>
          <w:delText>í</w:delText>
        </w:r>
      </w:del>
      <w:r w:rsidRPr="00EA4BA8">
        <w:rPr>
          <w:sz w:val="28"/>
          <w:szCs w:val="28"/>
          <w:lang w:val="es-ES"/>
          <w:rPrChange w:id="32" w:author="Arévalo Casas, Sara" w:date="2024-02-16T15:09:00Z">
            <w:rPr>
              <w:sz w:val="28"/>
              <w:szCs w:val="28"/>
              <w:lang w:val="es-ES"/>
            </w:rPr>
          </w:rPrChange>
        </w:rPr>
        <w:t>fic</w:t>
      </w:r>
      <w:del w:id="33" w:author="Arévalo Casas, Sara" w:date="2024-02-16T14:06:00Z">
        <w:r w:rsidRPr="00EA4BA8" w:rsidDel="00EE08EF">
          <w:rPr>
            <w:sz w:val="28"/>
            <w:szCs w:val="28"/>
            <w:lang w:val="es-ES"/>
            <w:rPrChange w:id="34" w:author="Arévalo Casas, Sara" w:date="2024-02-16T15:09:00Z">
              <w:rPr>
                <w:sz w:val="28"/>
                <w:szCs w:val="28"/>
                <w:lang w:val="es-ES"/>
              </w:rPr>
            </w:rPrChange>
          </w:rPr>
          <w:delText>o</w:delText>
        </w:r>
      </w:del>
      <w:r w:rsidRPr="00EA4BA8">
        <w:rPr>
          <w:sz w:val="28"/>
          <w:szCs w:val="28"/>
          <w:lang w:val="es-ES"/>
          <w:rPrChange w:id="35" w:author="Arévalo Casas, Sara" w:date="2024-02-16T15:09:00Z">
            <w:rPr>
              <w:sz w:val="28"/>
              <w:szCs w:val="28"/>
              <w:lang w:val="es-ES"/>
            </w:rPr>
          </w:rPrChange>
        </w:rPr>
        <w:t xml:space="preserve"> coordinó las reuniones informativas sobre países concretos de las organizaciones no gubernamentales, que una vez más hicieron importantes contribuciones a la labor del Comité.</w:t>
      </w:r>
    </w:p>
    <w:p w14:paraId="668D7ACA" w14:textId="77777777" w:rsidR="003D435F" w:rsidRPr="00EA4BA8" w:rsidRDefault="003D435F" w:rsidP="003D435F">
      <w:pPr>
        <w:pStyle w:val="Default"/>
        <w:ind w:left="-360" w:right="-180" w:firstLine="180"/>
        <w:jc w:val="both"/>
        <w:rPr>
          <w:sz w:val="28"/>
          <w:szCs w:val="28"/>
          <w:lang w:val="es-ES"/>
          <w:rPrChange w:id="36" w:author="Arévalo Casas, Sara" w:date="2024-02-16T15:09:00Z">
            <w:rPr>
              <w:sz w:val="28"/>
              <w:szCs w:val="28"/>
              <w:lang w:val="es-ES"/>
            </w:rPr>
          </w:rPrChange>
        </w:rPr>
      </w:pPr>
    </w:p>
    <w:p w14:paraId="5CAC8753" w14:textId="71B84C6A" w:rsidR="003D435F" w:rsidRPr="00EA4BA8" w:rsidRDefault="003D435F" w:rsidP="003D435F">
      <w:pPr>
        <w:pStyle w:val="Default"/>
        <w:ind w:left="-360" w:right="-180"/>
        <w:jc w:val="both"/>
        <w:rPr>
          <w:sz w:val="28"/>
          <w:szCs w:val="28"/>
          <w:lang w:val="es-ES"/>
          <w:rPrChange w:id="37" w:author="Arévalo Casas, Sara" w:date="2024-02-16T15:09:00Z">
            <w:rPr>
              <w:sz w:val="28"/>
              <w:szCs w:val="28"/>
              <w:lang w:val="es-ES"/>
            </w:rPr>
          </w:rPrChange>
        </w:rPr>
      </w:pPr>
      <w:r w:rsidRPr="00EA4BA8">
        <w:rPr>
          <w:sz w:val="28"/>
          <w:szCs w:val="28"/>
          <w:lang w:val="es-ES"/>
          <w:rPrChange w:id="38" w:author="Arévalo Casas, Sara" w:date="2024-02-16T15:09:00Z">
            <w:rPr>
              <w:sz w:val="28"/>
              <w:szCs w:val="28"/>
              <w:lang w:val="es-ES"/>
            </w:rPr>
          </w:rPrChange>
        </w:rPr>
        <w:t xml:space="preserve">El Comité también agradece a las entidades de las Naciones Unidas y otros </w:t>
      </w:r>
      <w:del w:id="39" w:author="Arévalo Casas, Sara" w:date="2024-02-16T14:10:00Z">
        <w:r w:rsidRPr="00EA4BA8" w:rsidDel="00EE08EF">
          <w:rPr>
            <w:sz w:val="28"/>
            <w:szCs w:val="28"/>
            <w:lang w:val="es-ES"/>
            <w:rPrChange w:id="40" w:author="Arévalo Casas, Sara" w:date="2024-02-16T15:09:00Z">
              <w:rPr>
                <w:sz w:val="28"/>
                <w:szCs w:val="28"/>
                <w:lang w:val="es-ES"/>
              </w:rPr>
            </w:rPrChange>
          </w:rPr>
          <w:delText xml:space="preserve">órganos </w:delText>
        </w:r>
      </w:del>
      <w:proofErr w:type="spellStart"/>
      <w:ins w:id="41" w:author="Arévalo Casas, Sara" w:date="2024-02-16T14:10:00Z">
        <w:r w:rsidR="00EE08EF" w:rsidRPr="00EA4BA8">
          <w:rPr>
            <w:sz w:val="28"/>
            <w:szCs w:val="28"/>
            <w:lang w:val="es-ES"/>
            <w:rPrChange w:id="42" w:author="Arévalo Casas, Sara" w:date="2024-02-16T15:09:00Z">
              <w:rPr>
                <w:sz w:val="28"/>
                <w:szCs w:val="28"/>
                <w:lang w:val="es-ES"/>
              </w:rPr>
            </w:rPrChange>
          </w:rPr>
          <w:t>ór</w:t>
        </w:r>
        <w:r w:rsidR="00EE08EF" w:rsidRPr="00EA4BA8">
          <w:rPr>
            <w:sz w:val="28"/>
            <w:szCs w:val="28"/>
            <w:lang w:val="es-ES"/>
            <w:rPrChange w:id="43" w:author="Arévalo Casas, Sara" w:date="2024-02-16T15:09:00Z">
              <w:rPr>
                <w:sz w:val="28"/>
                <w:szCs w:val="28"/>
                <w:lang w:val="es-ES"/>
              </w:rPr>
            </w:rPrChange>
          </w:rPr>
          <w:t>ganismos</w:t>
        </w:r>
        <w:proofErr w:type="spellEnd"/>
        <w:r w:rsidR="00EE08EF" w:rsidRPr="00EA4BA8">
          <w:rPr>
            <w:sz w:val="28"/>
            <w:szCs w:val="28"/>
            <w:lang w:val="es-ES"/>
            <w:rPrChange w:id="44" w:author="Arévalo Casas, Sara" w:date="2024-02-16T15:09:00Z">
              <w:rPr>
                <w:sz w:val="28"/>
                <w:szCs w:val="28"/>
                <w:lang w:val="es-ES"/>
              </w:rPr>
            </w:rPrChange>
          </w:rPr>
          <w:t xml:space="preserve"> </w:t>
        </w:r>
      </w:ins>
      <w:r w:rsidRPr="00EA4BA8">
        <w:rPr>
          <w:sz w:val="28"/>
          <w:szCs w:val="28"/>
          <w:lang w:val="es-ES"/>
          <w:rPrChange w:id="45" w:author="Arévalo Casas, Sara" w:date="2024-02-16T15:09:00Z">
            <w:rPr>
              <w:sz w:val="28"/>
              <w:szCs w:val="28"/>
              <w:lang w:val="es-ES"/>
            </w:rPr>
          </w:rPrChange>
        </w:rPr>
        <w:t xml:space="preserve">intergubernamentales </w:t>
      </w:r>
      <w:del w:id="46" w:author="Arévalo Casas, Sara" w:date="2024-02-16T14:11:00Z">
        <w:r w:rsidRPr="00EA4BA8" w:rsidDel="00EE08EF">
          <w:rPr>
            <w:sz w:val="28"/>
            <w:szCs w:val="28"/>
            <w:lang w:val="es-ES"/>
            <w:rPrChange w:id="47" w:author="Arévalo Casas, Sara" w:date="2024-02-16T15:09:00Z">
              <w:rPr>
                <w:sz w:val="28"/>
                <w:szCs w:val="28"/>
                <w:lang w:val="es-ES"/>
              </w:rPr>
            </w:rPrChange>
          </w:rPr>
          <w:delText>que nos proporcionaron</w:delText>
        </w:r>
      </w:del>
      <w:ins w:id="48" w:author="Arévalo Casas, Sara" w:date="2024-02-16T14:11:00Z">
        <w:r w:rsidR="00EE08EF" w:rsidRPr="00EA4BA8">
          <w:rPr>
            <w:sz w:val="28"/>
            <w:szCs w:val="28"/>
            <w:lang w:val="es-ES"/>
            <w:rPrChange w:id="49" w:author="Arévalo Casas, Sara" w:date="2024-02-16T15:09:00Z">
              <w:rPr>
                <w:sz w:val="28"/>
                <w:szCs w:val="28"/>
                <w:lang w:val="es-ES"/>
              </w:rPr>
            </w:rPrChange>
          </w:rPr>
          <w:t>por habernos proporcionado</w:t>
        </w:r>
      </w:ins>
      <w:r w:rsidRPr="00EA4BA8">
        <w:rPr>
          <w:sz w:val="28"/>
          <w:szCs w:val="28"/>
          <w:lang w:val="es-ES"/>
          <w:rPrChange w:id="50" w:author="Arévalo Casas, Sara" w:date="2024-02-16T15:09:00Z">
            <w:rPr>
              <w:sz w:val="28"/>
              <w:szCs w:val="28"/>
              <w:lang w:val="es-ES"/>
            </w:rPr>
          </w:rPrChange>
        </w:rPr>
        <w:t xml:space="preserve"> información detallada, entre ellos el Grupo </w:t>
      </w:r>
      <w:del w:id="51" w:author="Arévalo Casas, Sara" w:date="2024-02-16T14:11:00Z">
        <w:r w:rsidRPr="00EA4BA8" w:rsidDel="00EE08EF">
          <w:rPr>
            <w:sz w:val="28"/>
            <w:szCs w:val="28"/>
            <w:lang w:val="es-ES"/>
            <w:rPrChange w:id="52" w:author="Arévalo Casas, Sara" w:date="2024-02-16T15:09:00Z">
              <w:rPr>
                <w:sz w:val="28"/>
                <w:szCs w:val="28"/>
                <w:lang w:val="es-ES"/>
              </w:rPr>
            </w:rPrChange>
          </w:rPr>
          <w:delText xml:space="preserve">Interinstitucional </w:delText>
        </w:r>
      </w:del>
      <w:proofErr w:type="spellStart"/>
      <w:ins w:id="53" w:author="Arévalo Casas, Sara" w:date="2024-02-16T14:11:00Z">
        <w:r w:rsidR="00EE08EF" w:rsidRPr="00EA4BA8">
          <w:rPr>
            <w:sz w:val="28"/>
            <w:szCs w:val="28"/>
            <w:lang w:val="es-ES"/>
            <w:rPrChange w:id="54" w:author="Arévalo Casas, Sara" w:date="2024-02-16T15:09:00Z">
              <w:rPr>
                <w:sz w:val="28"/>
                <w:szCs w:val="28"/>
                <w:lang w:val="es-ES"/>
              </w:rPr>
            </w:rPrChange>
          </w:rPr>
          <w:t>Inter</w:t>
        </w:r>
        <w:r w:rsidR="00EE08EF" w:rsidRPr="00EA4BA8">
          <w:rPr>
            <w:sz w:val="28"/>
            <w:szCs w:val="28"/>
            <w:lang w:val="es-ES"/>
            <w:rPrChange w:id="55" w:author="Arévalo Casas, Sara" w:date="2024-02-16T15:09:00Z">
              <w:rPr>
                <w:sz w:val="28"/>
                <w:szCs w:val="28"/>
                <w:lang w:val="es-ES"/>
              </w:rPr>
            </w:rPrChange>
          </w:rPr>
          <w:t>agencias</w:t>
        </w:r>
        <w:proofErr w:type="spellEnd"/>
        <w:r w:rsidR="00EE08EF" w:rsidRPr="00EA4BA8">
          <w:rPr>
            <w:sz w:val="28"/>
            <w:szCs w:val="28"/>
            <w:lang w:val="es-ES"/>
            <w:rPrChange w:id="56" w:author="Arévalo Casas, Sara" w:date="2024-02-16T15:09:00Z">
              <w:rPr>
                <w:sz w:val="28"/>
                <w:szCs w:val="28"/>
                <w:lang w:val="es-ES"/>
              </w:rPr>
            </w:rPrChange>
          </w:rPr>
          <w:t xml:space="preserve"> </w:t>
        </w:r>
      </w:ins>
      <w:r w:rsidRPr="00EA4BA8">
        <w:rPr>
          <w:sz w:val="28"/>
          <w:szCs w:val="28"/>
          <w:lang w:val="es-ES"/>
          <w:rPrChange w:id="57" w:author="Arévalo Casas, Sara" w:date="2024-02-16T15:09:00Z">
            <w:rPr>
              <w:sz w:val="28"/>
              <w:szCs w:val="28"/>
              <w:lang w:val="es-ES"/>
            </w:rPr>
          </w:rPrChange>
        </w:rPr>
        <w:t xml:space="preserve">sobre la presentación de informes </w:t>
      </w:r>
      <w:del w:id="58" w:author="Arévalo Casas, Sara" w:date="2024-02-16T14:11:00Z">
        <w:r w:rsidRPr="00EA4BA8" w:rsidDel="00EE08EF">
          <w:rPr>
            <w:sz w:val="28"/>
            <w:szCs w:val="28"/>
            <w:lang w:val="es-ES"/>
            <w:rPrChange w:id="59" w:author="Arévalo Casas, Sara" w:date="2024-02-16T15:09:00Z">
              <w:rPr>
                <w:sz w:val="28"/>
                <w:szCs w:val="28"/>
                <w:lang w:val="es-ES"/>
              </w:rPr>
            </w:rPrChange>
          </w:rPr>
          <w:delText>sobre la eliminación de todas las formas de discriminación contra la mujer</w:delText>
        </w:r>
      </w:del>
      <w:ins w:id="60" w:author="Arévalo Casas, Sara" w:date="2024-02-16T14:11:00Z">
        <w:r w:rsidR="00EE08EF" w:rsidRPr="00EA4BA8">
          <w:rPr>
            <w:sz w:val="28"/>
            <w:szCs w:val="28"/>
            <w:lang w:val="es-ES"/>
            <w:rPrChange w:id="61" w:author="Arévalo Casas, Sara" w:date="2024-02-16T15:09:00Z">
              <w:rPr>
                <w:sz w:val="28"/>
                <w:szCs w:val="28"/>
                <w:lang w:val="es-ES"/>
              </w:rPr>
            </w:rPrChange>
          </w:rPr>
          <w:t>al CEDAW</w:t>
        </w:r>
      </w:ins>
      <w:r w:rsidRPr="00EA4BA8">
        <w:rPr>
          <w:sz w:val="28"/>
          <w:szCs w:val="28"/>
          <w:lang w:val="es-ES"/>
          <w:rPrChange w:id="62" w:author="Arévalo Casas, Sara" w:date="2024-02-16T15:09:00Z">
            <w:rPr>
              <w:sz w:val="28"/>
              <w:szCs w:val="28"/>
              <w:lang w:val="es-ES"/>
            </w:rPr>
          </w:rPrChange>
        </w:rPr>
        <w:t xml:space="preserve"> (</w:t>
      </w:r>
      <w:r w:rsidRPr="00EA4BA8">
        <w:rPr>
          <w:bCs/>
          <w:sz w:val="28"/>
          <w:szCs w:val="28"/>
          <w:lang w:val="es-ES"/>
          <w:rPrChange w:id="63" w:author="Arévalo Casas, Sara" w:date="2024-02-16T15:09:00Z">
            <w:rPr>
              <w:bCs/>
              <w:sz w:val="28"/>
              <w:szCs w:val="28"/>
              <w:lang w:val="es-ES"/>
            </w:rPr>
          </w:rPrChange>
        </w:rPr>
        <w:t xml:space="preserve">PNUD, </w:t>
      </w:r>
      <w:proofErr w:type="spellStart"/>
      <w:r w:rsidRPr="00EA4BA8">
        <w:rPr>
          <w:bCs/>
          <w:sz w:val="28"/>
          <w:szCs w:val="28"/>
          <w:lang w:val="es-ES"/>
          <w:rPrChange w:id="64" w:author="Arévalo Casas, Sara" w:date="2024-02-16T15:09:00Z">
            <w:rPr>
              <w:bCs/>
              <w:sz w:val="28"/>
              <w:szCs w:val="28"/>
              <w:lang w:val="es-ES"/>
            </w:rPr>
          </w:rPrChange>
        </w:rPr>
        <w:t>UNFPA</w:t>
      </w:r>
      <w:proofErr w:type="spellEnd"/>
      <w:r w:rsidRPr="00EA4BA8">
        <w:rPr>
          <w:bCs/>
          <w:sz w:val="28"/>
          <w:szCs w:val="28"/>
          <w:lang w:val="es-ES"/>
          <w:rPrChange w:id="65" w:author="Arévalo Casas, Sara" w:date="2024-02-16T15:09:00Z">
            <w:rPr>
              <w:bCs/>
              <w:sz w:val="28"/>
              <w:szCs w:val="28"/>
              <w:lang w:val="es-ES"/>
            </w:rPr>
          </w:rPrChange>
        </w:rPr>
        <w:t xml:space="preserve">, UNICEF, FAO y ONU Mujeres), </w:t>
      </w:r>
      <w:ins w:id="66" w:author="Arévalo Casas, Sara" w:date="2024-02-16T14:13:00Z">
        <w:r w:rsidR="00EE08EF" w:rsidRPr="00EA4BA8">
          <w:rPr>
            <w:bCs/>
            <w:sz w:val="28"/>
            <w:szCs w:val="28"/>
            <w:lang w:val="es-ES"/>
            <w:rPrChange w:id="67" w:author="Arévalo Casas, Sara" w:date="2024-02-16T15:09:00Z">
              <w:rPr>
                <w:bCs/>
                <w:sz w:val="28"/>
                <w:szCs w:val="28"/>
                <w:lang w:val="es-ES"/>
              </w:rPr>
            </w:rPrChange>
          </w:rPr>
          <w:t>a</w:t>
        </w:r>
      </w:ins>
      <w:del w:id="68" w:author="Arévalo Casas, Sara" w:date="2024-02-16T14:13:00Z">
        <w:r w:rsidRPr="00EA4BA8" w:rsidDel="00EE08EF">
          <w:rPr>
            <w:bCs/>
            <w:sz w:val="28"/>
            <w:szCs w:val="28"/>
            <w:lang w:val="es-ES"/>
            <w:rPrChange w:id="69" w:author="Arévalo Casas, Sara" w:date="2024-02-16T15:09:00Z">
              <w:rPr>
                <w:bCs/>
                <w:sz w:val="28"/>
                <w:szCs w:val="28"/>
                <w:lang w:val="es-ES"/>
              </w:rPr>
            </w:rPrChange>
          </w:rPr>
          <w:delText>e</w:delText>
        </w:r>
      </w:del>
      <w:r w:rsidRPr="00EA4BA8">
        <w:rPr>
          <w:bCs/>
          <w:sz w:val="28"/>
          <w:szCs w:val="28"/>
          <w:lang w:val="es-ES"/>
          <w:rPrChange w:id="70" w:author="Arévalo Casas, Sara" w:date="2024-02-16T15:09:00Z">
            <w:rPr>
              <w:bCs/>
              <w:sz w:val="28"/>
              <w:szCs w:val="28"/>
              <w:lang w:val="es-ES"/>
            </w:rPr>
          </w:rPrChange>
        </w:rPr>
        <w:t xml:space="preserve">l ACNUR, la </w:t>
      </w:r>
      <w:proofErr w:type="spellStart"/>
      <w:r w:rsidRPr="00EA4BA8">
        <w:rPr>
          <w:bCs/>
          <w:sz w:val="28"/>
          <w:szCs w:val="28"/>
          <w:lang w:val="es-ES"/>
          <w:rPrChange w:id="71" w:author="Arévalo Casas, Sara" w:date="2024-02-16T15:09:00Z">
            <w:rPr>
              <w:bCs/>
              <w:sz w:val="28"/>
              <w:szCs w:val="28"/>
              <w:lang w:val="es-ES"/>
            </w:rPr>
          </w:rPrChange>
        </w:rPr>
        <w:t>OIM</w:t>
      </w:r>
      <w:proofErr w:type="spellEnd"/>
      <w:r w:rsidRPr="00EA4BA8">
        <w:rPr>
          <w:bCs/>
          <w:sz w:val="28"/>
          <w:szCs w:val="28"/>
          <w:lang w:val="es-ES"/>
          <w:rPrChange w:id="72" w:author="Arévalo Casas, Sara" w:date="2024-02-16T15:09:00Z">
            <w:rPr>
              <w:bCs/>
              <w:sz w:val="28"/>
              <w:szCs w:val="28"/>
              <w:lang w:val="es-ES"/>
            </w:rPr>
          </w:rPrChange>
        </w:rPr>
        <w:t xml:space="preserve"> y la Unión Interparlamentaria.</w:t>
      </w:r>
      <w:r w:rsidRPr="00EA4BA8">
        <w:rPr>
          <w:sz w:val="28"/>
          <w:szCs w:val="28"/>
          <w:lang w:val="es-ES"/>
          <w:rPrChange w:id="73" w:author="Arévalo Casas, Sara" w:date="2024-02-16T15:09:00Z">
            <w:rPr>
              <w:sz w:val="28"/>
              <w:szCs w:val="28"/>
              <w:lang w:val="es-ES"/>
            </w:rPr>
          </w:rPrChange>
        </w:rPr>
        <w:t xml:space="preserve">Me complace observar que los equipos de las </w:t>
      </w:r>
      <w:r w:rsidRPr="00EA4BA8">
        <w:rPr>
          <w:sz w:val="28"/>
          <w:szCs w:val="28"/>
          <w:lang w:val="es-ES"/>
          <w:rPrChange w:id="74" w:author="Arévalo Casas, Sara" w:date="2024-02-16T15:09:00Z">
            <w:rPr>
              <w:sz w:val="28"/>
              <w:szCs w:val="28"/>
              <w:lang w:val="es-ES"/>
            </w:rPr>
          </w:rPrChange>
        </w:rPr>
        <w:lastRenderedPageBreak/>
        <w:t>Naciones Unidas en los países  contribuyeron con sus informes a través del Grupo Interinstitucional y que dos equipos de las Naciones Unidas en los países informaron al Comité mediante declaraciones en vídeo pregrabadas.</w:t>
      </w:r>
    </w:p>
    <w:p w14:paraId="61D0633A" w14:textId="77777777" w:rsidR="00261DBE" w:rsidRPr="00EA4BA8" w:rsidRDefault="00261DBE" w:rsidP="001A14E0">
      <w:pPr>
        <w:pStyle w:val="Default"/>
        <w:ind w:left="-360" w:right="-180"/>
        <w:jc w:val="both"/>
        <w:rPr>
          <w:sz w:val="28"/>
          <w:szCs w:val="28"/>
          <w:lang w:val="es-ES"/>
          <w:rPrChange w:id="75" w:author="Arévalo Casas, Sara" w:date="2024-02-16T15:09:00Z">
            <w:rPr>
              <w:sz w:val="28"/>
              <w:szCs w:val="28"/>
              <w:lang w:val="es-ES"/>
            </w:rPr>
          </w:rPrChange>
        </w:rPr>
      </w:pPr>
    </w:p>
    <w:p w14:paraId="127B8D60" w14:textId="57D0DBD3" w:rsidR="00D911C0" w:rsidRPr="00EA4BA8" w:rsidRDefault="00D911C0" w:rsidP="00694EAE">
      <w:pPr>
        <w:pStyle w:val="Default"/>
        <w:ind w:left="-360" w:right="-180"/>
        <w:jc w:val="both"/>
        <w:rPr>
          <w:sz w:val="28"/>
          <w:szCs w:val="28"/>
          <w:lang w:val="es-ES"/>
          <w:rPrChange w:id="76" w:author="Arévalo Casas, Sara" w:date="2024-02-16T15:09:00Z">
            <w:rPr>
              <w:sz w:val="28"/>
              <w:szCs w:val="28"/>
              <w:lang w:val="es-ES"/>
            </w:rPr>
          </w:rPrChange>
        </w:rPr>
      </w:pPr>
      <w:r w:rsidRPr="00EA4BA8">
        <w:rPr>
          <w:sz w:val="28"/>
          <w:szCs w:val="28"/>
          <w:lang w:val="es-ES"/>
          <w:rPrChange w:id="77" w:author="Arévalo Casas, Sara" w:date="2024-02-16T15:09:00Z">
            <w:rPr>
              <w:sz w:val="28"/>
              <w:szCs w:val="28"/>
              <w:lang w:val="es-ES"/>
            </w:rPr>
          </w:rPrChange>
        </w:rPr>
        <w:t xml:space="preserve">Uno de los aspectos más destacados de esta sesión </w:t>
      </w:r>
      <w:ins w:id="78" w:author="Arévalo Casas, Sara" w:date="2024-02-16T14:17:00Z">
        <w:r w:rsidR="00C5445B" w:rsidRPr="00EA4BA8">
          <w:rPr>
            <w:sz w:val="28"/>
            <w:szCs w:val="28"/>
            <w:lang w:val="es-ES"/>
            <w:rPrChange w:id="79" w:author="Arévalo Casas, Sara" w:date="2024-02-16T15:09:00Z">
              <w:rPr>
                <w:sz w:val="28"/>
                <w:szCs w:val="28"/>
                <w:lang w:val="es-ES"/>
              </w:rPr>
            </w:rPrChange>
          </w:rPr>
          <w:t>ha sido</w:t>
        </w:r>
      </w:ins>
      <w:del w:id="80" w:author="Arévalo Casas, Sara" w:date="2024-02-16T14:17:00Z">
        <w:r w:rsidRPr="00EA4BA8" w:rsidDel="00C5445B">
          <w:rPr>
            <w:sz w:val="28"/>
            <w:szCs w:val="28"/>
            <w:lang w:val="es-ES"/>
            <w:rPrChange w:id="81" w:author="Arévalo Casas, Sara" w:date="2024-02-16T15:09:00Z">
              <w:rPr>
                <w:sz w:val="28"/>
                <w:szCs w:val="28"/>
                <w:lang w:val="es-ES"/>
              </w:rPr>
            </w:rPrChange>
          </w:rPr>
          <w:delText>fue</w:delText>
        </w:r>
      </w:del>
      <w:r w:rsidRPr="00EA4BA8">
        <w:rPr>
          <w:sz w:val="28"/>
          <w:szCs w:val="28"/>
          <w:lang w:val="es-ES"/>
          <w:rPrChange w:id="82" w:author="Arévalo Casas, Sara" w:date="2024-02-16T15:09:00Z">
            <w:rPr>
              <w:sz w:val="28"/>
              <w:szCs w:val="28"/>
              <w:lang w:val="es-ES"/>
            </w:rPr>
          </w:rPrChange>
        </w:rPr>
        <w:t xml:space="preserve"> la aprobación del informe de la investigación 2019/1, que se suma significativamente a la jurisprudencia del Comité sobre el acceso de las mujeres a los servicios de salud sexual y reproductiva y se publicará después de que expire el período de seis meses para que el Estado parte interesado presente observaciones sobre el informe. Deseo felicitar a Genoveva Tisheva como miembro designado de la investigación por su excelente trabajo.</w:t>
      </w:r>
    </w:p>
    <w:p w14:paraId="28EB6588" w14:textId="0D3AF473" w:rsidR="002712AF" w:rsidRPr="00EA4BA8" w:rsidRDefault="002712AF" w:rsidP="00694EAE">
      <w:pPr>
        <w:pStyle w:val="Default"/>
        <w:ind w:left="-360" w:right="-180"/>
        <w:jc w:val="both"/>
        <w:rPr>
          <w:sz w:val="28"/>
          <w:szCs w:val="28"/>
          <w:lang w:val="es-ES"/>
          <w:rPrChange w:id="83" w:author="Arévalo Casas, Sara" w:date="2024-02-16T15:09:00Z">
            <w:rPr>
              <w:sz w:val="28"/>
              <w:szCs w:val="28"/>
              <w:lang w:val="es-ES"/>
            </w:rPr>
          </w:rPrChange>
        </w:rPr>
      </w:pPr>
    </w:p>
    <w:p w14:paraId="29C09700" w14:textId="0E3B8B7C" w:rsidR="00DD3079" w:rsidRPr="00EA4BA8" w:rsidRDefault="00DD3079" w:rsidP="00694EAE">
      <w:pPr>
        <w:pStyle w:val="Default"/>
        <w:ind w:left="-360" w:right="-180"/>
        <w:jc w:val="both"/>
        <w:rPr>
          <w:sz w:val="28"/>
          <w:szCs w:val="28"/>
          <w:lang w:val="es-ES"/>
          <w:rPrChange w:id="84" w:author="Arévalo Casas, Sara" w:date="2024-02-16T15:09:00Z">
            <w:rPr>
              <w:sz w:val="28"/>
              <w:szCs w:val="28"/>
              <w:lang w:val="es-ES"/>
            </w:rPr>
          </w:rPrChange>
        </w:rPr>
      </w:pPr>
      <w:r w:rsidRPr="00EA4BA8">
        <w:rPr>
          <w:sz w:val="28"/>
          <w:szCs w:val="28"/>
          <w:lang w:val="es-ES"/>
          <w:rPrChange w:id="85" w:author="Arévalo Casas, Sara" w:date="2024-02-16T15:09:00Z">
            <w:rPr>
              <w:sz w:val="28"/>
              <w:szCs w:val="28"/>
              <w:lang w:val="es-ES"/>
            </w:rPr>
          </w:rPrChange>
        </w:rPr>
        <w:t xml:space="preserve">Me complace que el Comité haya aprobado importantes declaraciones sobre la situación de las mujeres y las niñas en </w:t>
      </w:r>
      <w:del w:id="86" w:author="Arévalo Casas, Sara" w:date="2024-02-16T14:21:00Z">
        <w:r w:rsidRPr="00EA4BA8" w:rsidDel="00C5445B">
          <w:rPr>
            <w:sz w:val="28"/>
            <w:szCs w:val="28"/>
            <w:lang w:val="es-ES"/>
            <w:rPrChange w:id="87" w:author="Arévalo Casas, Sara" w:date="2024-02-16T15:09:00Z">
              <w:rPr>
                <w:sz w:val="28"/>
                <w:szCs w:val="28"/>
                <w:lang w:val="es-ES"/>
              </w:rPr>
            </w:rPrChange>
          </w:rPr>
          <w:delText xml:space="preserve">el </w:delText>
        </w:r>
      </w:del>
      <w:r w:rsidRPr="00EA4BA8">
        <w:rPr>
          <w:sz w:val="28"/>
          <w:szCs w:val="28"/>
          <w:lang w:val="es-ES"/>
          <w:rPrChange w:id="88" w:author="Arévalo Casas, Sara" w:date="2024-02-16T15:09:00Z">
            <w:rPr>
              <w:sz w:val="28"/>
              <w:szCs w:val="28"/>
              <w:lang w:val="es-ES"/>
            </w:rPr>
          </w:rPrChange>
        </w:rPr>
        <w:t xml:space="preserve">Afganistán; la mujer, la paz y la seguridad; y, con motivo del Día Internacional de la Mujer </w:t>
      </w:r>
      <w:del w:id="89" w:author="Arévalo Casas, Sara" w:date="2024-02-16T14:21:00Z">
        <w:r w:rsidRPr="00EA4BA8" w:rsidDel="00C5445B">
          <w:rPr>
            <w:sz w:val="28"/>
            <w:szCs w:val="28"/>
            <w:lang w:val="es-ES"/>
            <w:rPrChange w:id="90" w:author="Arévalo Casas, Sara" w:date="2024-02-16T15:09:00Z">
              <w:rPr>
                <w:sz w:val="28"/>
                <w:szCs w:val="28"/>
                <w:lang w:val="es-ES"/>
              </w:rPr>
            </w:rPrChange>
          </w:rPr>
          <w:delText>2014</w:delText>
        </w:r>
      </w:del>
      <w:ins w:id="91" w:author="Arévalo Casas, Sara" w:date="2024-02-16T14:21:00Z">
        <w:r w:rsidR="00C5445B" w:rsidRPr="00EA4BA8">
          <w:rPr>
            <w:sz w:val="28"/>
            <w:szCs w:val="28"/>
            <w:lang w:val="es-ES"/>
            <w:rPrChange w:id="92" w:author="Arévalo Casas, Sara" w:date="2024-02-16T15:09:00Z">
              <w:rPr>
                <w:sz w:val="28"/>
                <w:szCs w:val="28"/>
                <w:lang w:val="es-ES"/>
              </w:rPr>
            </w:rPrChange>
          </w:rPr>
          <w:t>20</w:t>
        </w:r>
        <w:r w:rsidR="00C5445B" w:rsidRPr="00EA4BA8">
          <w:rPr>
            <w:sz w:val="28"/>
            <w:szCs w:val="28"/>
            <w:lang w:val="es-ES"/>
            <w:rPrChange w:id="93" w:author="Arévalo Casas, Sara" w:date="2024-02-16T15:09:00Z">
              <w:rPr>
                <w:sz w:val="28"/>
                <w:szCs w:val="28"/>
                <w:lang w:val="es-ES"/>
              </w:rPr>
            </w:rPrChange>
          </w:rPr>
          <w:t>2</w:t>
        </w:r>
        <w:r w:rsidR="00C5445B" w:rsidRPr="00EA4BA8">
          <w:rPr>
            <w:sz w:val="28"/>
            <w:szCs w:val="28"/>
            <w:lang w:val="es-ES"/>
            <w:rPrChange w:id="94" w:author="Arévalo Casas, Sara" w:date="2024-02-16T15:09:00Z">
              <w:rPr>
                <w:sz w:val="28"/>
                <w:szCs w:val="28"/>
                <w:lang w:val="es-ES"/>
              </w:rPr>
            </w:rPrChange>
          </w:rPr>
          <w:t>4</w:t>
        </w:r>
      </w:ins>
      <w:r w:rsidRPr="00EA4BA8">
        <w:rPr>
          <w:sz w:val="28"/>
          <w:szCs w:val="28"/>
          <w:lang w:val="es-ES"/>
          <w:rPrChange w:id="95" w:author="Arévalo Casas, Sara" w:date="2024-02-16T15:09:00Z">
            <w:rPr>
              <w:sz w:val="28"/>
              <w:szCs w:val="28"/>
              <w:lang w:val="es-ES"/>
            </w:rPr>
          </w:rPrChange>
        </w:rPr>
        <w:t>, las causas profundas de la violencia de género contra las mujeres.</w:t>
      </w:r>
    </w:p>
    <w:p w14:paraId="6D55B74C" w14:textId="77777777" w:rsidR="00DD3079" w:rsidRPr="00EA4BA8" w:rsidRDefault="00DD3079" w:rsidP="00694EAE">
      <w:pPr>
        <w:pStyle w:val="Default"/>
        <w:ind w:left="-360" w:right="-180"/>
        <w:jc w:val="both"/>
        <w:rPr>
          <w:sz w:val="28"/>
          <w:szCs w:val="28"/>
          <w:lang w:val="es-ES"/>
          <w:rPrChange w:id="96" w:author="Arévalo Casas, Sara" w:date="2024-02-16T15:09:00Z">
            <w:rPr>
              <w:sz w:val="28"/>
              <w:szCs w:val="28"/>
              <w:lang w:val="es-ES"/>
            </w:rPr>
          </w:rPrChange>
        </w:rPr>
      </w:pPr>
    </w:p>
    <w:p w14:paraId="5BB0AEA9" w14:textId="660784EE" w:rsidR="0049796C" w:rsidRPr="00EA4BA8" w:rsidRDefault="0049796C" w:rsidP="0049796C">
      <w:pPr>
        <w:pStyle w:val="Default"/>
        <w:ind w:left="-360" w:right="-180"/>
        <w:jc w:val="both"/>
        <w:rPr>
          <w:sz w:val="28"/>
          <w:szCs w:val="28"/>
          <w:lang w:val="es-ES"/>
          <w:rPrChange w:id="97" w:author="Arévalo Casas, Sara" w:date="2024-02-16T15:09:00Z">
            <w:rPr>
              <w:sz w:val="28"/>
              <w:szCs w:val="28"/>
              <w:lang w:val="es-ES"/>
            </w:rPr>
          </w:rPrChange>
        </w:rPr>
      </w:pPr>
      <w:r w:rsidRPr="00EA4BA8">
        <w:rPr>
          <w:sz w:val="28"/>
          <w:szCs w:val="28"/>
          <w:lang w:val="es-ES"/>
          <w:rPrChange w:id="98" w:author="Arévalo Casas, Sara" w:date="2024-02-16T15:09:00Z">
            <w:rPr>
              <w:sz w:val="28"/>
              <w:szCs w:val="28"/>
              <w:lang w:val="es-ES"/>
            </w:rPr>
          </w:rPrChange>
        </w:rPr>
        <w:t>Me complace que también hayamos podido lograr importantes progresos en la racionalización y armonización de nuestros métodos de trabajo con los de otros órganos creados en virtud de tratados. Deseo dar las gracias al grupo de trabajo sobre métodos de trabajo, en particular a la Presidenta, Nicole Ameline, y a la vicepresidenta, Hiroko Akizuki, por su excelente labor en la promoción de la transparencia de la labor del Comité y, al mismo tiempo, en la protección de la confidencialidad de la documentación cuando las partes interesadas así lo solicitan.</w:t>
      </w:r>
    </w:p>
    <w:p w14:paraId="24298135" w14:textId="77777777" w:rsidR="0049796C" w:rsidRPr="00EA4BA8" w:rsidRDefault="0049796C" w:rsidP="0049796C">
      <w:pPr>
        <w:pStyle w:val="Default"/>
        <w:ind w:left="-360" w:right="-180"/>
        <w:jc w:val="both"/>
        <w:rPr>
          <w:sz w:val="28"/>
          <w:szCs w:val="28"/>
          <w:lang w:val="es-ES"/>
          <w:rPrChange w:id="99" w:author="Arévalo Casas, Sara" w:date="2024-02-16T15:09:00Z">
            <w:rPr>
              <w:sz w:val="28"/>
              <w:szCs w:val="28"/>
              <w:lang w:val="es-ES"/>
            </w:rPr>
          </w:rPrChange>
        </w:rPr>
      </w:pPr>
    </w:p>
    <w:p w14:paraId="674E92BC" w14:textId="0D8DD167" w:rsidR="0049796C" w:rsidRPr="00EA4BA8" w:rsidRDefault="0049796C" w:rsidP="0049796C">
      <w:pPr>
        <w:pStyle w:val="Default"/>
        <w:ind w:left="-360" w:right="-180"/>
        <w:jc w:val="both"/>
        <w:rPr>
          <w:sz w:val="28"/>
          <w:szCs w:val="28"/>
          <w:lang w:val="es-ES"/>
          <w:rPrChange w:id="100" w:author="Arévalo Casas, Sara" w:date="2024-02-16T15:09:00Z">
            <w:rPr>
              <w:sz w:val="28"/>
              <w:szCs w:val="28"/>
              <w:lang w:val="es-ES"/>
            </w:rPr>
          </w:rPrChange>
        </w:rPr>
      </w:pPr>
      <w:r w:rsidRPr="00EA4BA8">
        <w:rPr>
          <w:sz w:val="28"/>
          <w:szCs w:val="28"/>
          <w:lang w:val="es-ES"/>
          <w:rPrChange w:id="101" w:author="Arévalo Casas, Sara" w:date="2024-02-16T15:09:00Z">
            <w:rPr>
              <w:sz w:val="28"/>
              <w:szCs w:val="28"/>
              <w:lang w:val="es-ES"/>
            </w:rPr>
          </w:rPrChange>
        </w:rPr>
        <w:t>Asimismo, me complacen los avances logrados por nuestro grupo de trabajo sobre violencia de género contra las mujeres, presidido por la Sra. Tisheva, en el avance de la agenda de la Plataforma de mecanismos de expertos independientes sobre la eliminación de la discriminación y la violencia contra las mujeres, que nuestro Comité copresidirá durante el próximo año, junto con el MESECVI, órgano de seguimiento de la Convención de Belém do Pará sobre la violencia contra la mujer de la Organización de los Estados Americanos.</w:t>
      </w:r>
    </w:p>
    <w:p w14:paraId="21C92B03" w14:textId="3D83E004" w:rsidR="0049796C" w:rsidRPr="00EA4BA8" w:rsidRDefault="0049796C" w:rsidP="0049796C">
      <w:pPr>
        <w:pStyle w:val="Default"/>
        <w:ind w:left="-360" w:right="-180"/>
        <w:jc w:val="both"/>
        <w:rPr>
          <w:sz w:val="28"/>
          <w:szCs w:val="28"/>
          <w:lang w:val="es-ES"/>
          <w:rPrChange w:id="102" w:author="Arévalo Casas, Sara" w:date="2024-02-16T15:09:00Z">
            <w:rPr>
              <w:sz w:val="28"/>
              <w:szCs w:val="28"/>
              <w:lang w:val="es-ES"/>
            </w:rPr>
          </w:rPrChange>
        </w:rPr>
      </w:pPr>
    </w:p>
    <w:p w14:paraId="67FB3509" w14:textId="2A231F52" w:rsidR="006B0167" w:rsidRPr="00EA4BA8" w:rsidRDefault="0049796C" w:rsidP="0049796C">
      <w:pPr>
        <w:pStyle w:val="Default"/>
        <w:ind w:left="-360" w:right="-180"/>
        <w:jc w:val="both"/>
        <w:rPr>
          <w:sz w:val="28"/>
          <w:szCs w:val="28"/>
          <w:lang w:val="es-ES"/>
          <w:rPrChange w:id="103" w:author="Arévalo Casas, Sara" w:date="2024-02-16T15:09:00Z">
            <w:rPr>
              <w:sz w:val="28"/>
              <w:szCs w:val="28"/>
              <w:lang w:val="es-ES"/>
            </w:rPr>
          </w:rPrChange>
        </w:rPr>
      </w:pPr>
      <w:r w:rsidRPr="00EA4BA8">
        <w:rPr>
          <w:sz w:val="28"/>
          <w:szCs w:val="28"/>
          <w:lang w:val="es-ES"/>
          <w:rPrChange w:id="104" w:author="Arévalo Casas, Sara" w:date="2024-02-16T15:09:00Z">
            <w:rPr>
              <w:sz w:val="28"/>
              <w:szCs w:val="28"/>
              <w:lang w:val="es-ES"/>
            </w:rPr>
          </w:rPrChange>
        </w:rPr>
        <w:t>Nuestro Grupo de Trabajo sobre la participación igualitaria e inclusiva de la mujer</w:t>
      </w:r>
      <w:ins w:id="105" w:author="Arévalo Casas, Sara" w:date="2024-02-16T14:35:00Z">
        <w:r w:rsidR="00EC58F6" w:rsidRPr="00EA4BA8">
          <w:rPr>
            <w:sz w:val="28"/>
            <w:szCs w:val="28"/>
            <w:lang w:val="es-ES"/>
            <w:rPrChange w:id="106" w:author="Arévalo Casas, Sara" w:date="2024-02-16T15:09:00Z">
              <w:rPr>
                <w:sz w:val="28"/>
                <w:szCs w:val="28"/>
                <w:lang w:val="es-ES"/>
              </w:rPr>
            </w:rPrChange>
          </w:rPr>
          <w:t>es</w:t>
        </w:r>
      </w:ins>
      <w:r w:rsidRPr="00EA4BA8">
        <w:rPr>
          <w:sz w:val="28"/>
          <w:szCs w:val="28"/>
          <w:lang w:val="es-ES"/>
          <w:rPrChange w:id="107" w:author="Arévalo Casas, Sara" w:date="2024-02-16T15:09:00Z">
            <w:rPr>
              <w:sz w:val="28"/>
              <w:szCs w:val="28"/>
              <w:lang w:val="es-ES"/>
            </w:rPr>
          </w:rPrChange>
        </w:rPr>
        <w:t xml:space="preserve"> en los sistemas de adopción de decisiones, bajo la dirección de Nicole Ameline, ha logrado importantes progresos en la revisión del primer borrador de la recomendación general, que pronto se publicará en el sitio web del ACNUDH con una convocatoria de comentarios, y en el perfeccionamiento de </w:t>
      </w:r>
      <w:del w:id="108" w:author="Arévalo Casas, Sara" w:date="2024-02-16T14:39:00Z">
        <w:r w:rsidRPr="00EA4BA8" w:rsidDel="00EC58F6">
          <w:rPr>
            <w:sz w:val="28"/>
            <w:szCs w:val="28"/>
            <w:lang w:val="es-ES"/>
            <w:rPrChange w:id="109" w:author="Arévalo Casas, Sara" w:date="2024-02-16T15:09:00Z">
              <w:rPr>
                <w:sz w:val="28"/>
                <w:szCs w:val="28"/>
                <w:lang w:val="es-ES"/>
              </w:rPr>
            </w:rPrChange>
          </w:rPr>
          <w:delText xml:space="preserve">la </w:delText>
        </w:r>
      </w:del>
      <w:ins w:id="110" w:author="Arévalo Casas, Sara" w:date="2024-02-16T14:39:00Z">
        <w:r w:rsidR="00EC58F6" w:rsidRPr="00EA4BA8">
          <w:rPr>
            <w:sz w:val="28"/>
            <w:szCs w:val="28"/>
            <w:lang w:val="es-ES"/>
            <w:rPrChange w:id="111" w:author="Arévalo Casas, Sara" w:date="2024-02-16T15:09:00Z">
              <w:rPr>
                <w:sz w:val="28"/>
                <w:szCs w:val="28"/>
                <w:lang w:val="es-ES"/>
              </w:rPr>
            </w:rPrChange>
          </w:rPr>
          <w:t>una</w:t>
        </w:r>
        <w:r w:rsidR="00EC58F6" w:rsidRPr="00EA4BA8">
          <w:rPr>
            <w:sz w:val="28"/>
            <w:szCs w:val="28"/>
            <w:lang w:val="es-ES"/>
            <w:rPrChange w:id="112" w:author="Arévalo Casas, Sara" w:date="2024-02-16T15:09:00Z">
              <w:rPr>
                <w:sz w:val="28"/>
                <w:szCs w:val="28"/>
                <w:lang w:val="es-ES"/>
              </w:rPr>
            </w:rPrChange>
          </w:rPr>
          <w:t xml:space="preserve"> </w:t>
        </w:r>
      </w:ins>
      <w:r w:rsidRPr="00EA4BA8">
        <w:rPr>
          <w:sz w:val="28"/>
          <w:szCs w:val="28"/>
          <w:lang w:val="es-ES"/>
          <w:rPrChange w:id="113" w:author="Arévalo Casas, Sara" w:date="2024-02-16T15:09:00Z">
            <w:rPr>
              <w:sz w:val="28"/>
              <w:szCs w:val="28"/>
              <w:lang w:val="es-ES"/>
            </w:rPr>
          </w:rPrChange>
        </w:rPr>
        <w:t xml:space="preserve">hoja de ruta que conducirá a la aprobación de la recomendación general en octubre de este año.  incluidas las consultas regionales de expertos y la primera lectura del </w:t>
      </w:r>
      <w:r w:rsidRPr="00EA4BA8">
        <w:rPr>
          <w:sz w:val="28"/>
          <w:szCs w:val="28"/>
          <w:lang w:val="es-ES"/>
          <w:rPrChange w:id="114" w:author="Arévalo Casas, Sara" w:date="2024-02-16T15:09:00Z">
            <w:rPr>
              <w:sz w:val="28"/>
              <w:szCs w:val="28"/>
              <w:lang w:val="es-ES"/>
            </w:rPr>
          </w:rPrChange>
        </w:rPr>
        <w:lastRenderedPageBreak/>
        <w:t xml:space="preserve">proyecto de recomendación general en nuestro octogésimo octavo período de sesiones, </w:t>
      </w:r>
      <w:del w:id="115" w:author="Arévalo Casas, Sara" w:date="2024-02-16T14:41:00Z">
        <w:r w:rsidRPr="00EA4BA8" w:rsidDel="00EC58F6">
          <w:rPr>
            <w:sz w:val="28"/>
            <w:szCs w:val="28"/>
            <w:lang w:val="es-ES"/>
            <w:rPrChange w:id="116" w:author="Arévalo Casas, Sara" w:date="2024-02-16T15:09:00Z">
              <w:rPr>
                <w:sz w:val="28"/>
                <w:szCs w:val="28"/>
                <w:lang w:val="es-ES"/>
              </w:rPr>
            </w:rPrChange>
          </w:rPr>
          <w:delText xml:space="preserve">celebrado </w:delText>
        </w:r>
      </w:del>
      <w:ins w:id="117" w:author="Arévalo Casas, Sara" w:date="2024-02-16T14:41:00Z">
        <w:r w:rsidR="00EC58F6" w:rsidRPr="00EA4BA8">
          <w:rPr>
            <w:sz w:val="28"/>
            <w:szCs w:val="28"/>
            <w:lang w:val="es-ES"/>
            <w:rPrChange w:id="118" w:author="Arévalo Casas, Sara" w:date="2024-02-16T15:09:00Z">
              <w:rPr>
                <w:sz w:val="28"/>
                <w:szCs w:val="28"/>
                <w:highlight w:val="yellow"/>
                <w:lang w:val="es-ES"/>
              </w:rPr>
            </w:rPrChange>
          </w:rPr>
          <w:t>que se celebrará</w:t>
        </w:r>
        <w:r w:rsidR="00EC58F6" w:rsidRPr="00EA4BA8">
          <w:rPr>
            <w:sz w:val="28"/>
            <w:szCs w:val="28"/>
            <w:lang w:val="es-ES"/>
          </w:rPr>
          <w:t xml:space="preserve"> </w:t>
        </w:r>
      </w:ins>
      <w:r w:rsidRPr="00EA4BA8">
        <w:rPr>
          <w:sz w:val="28"/>
          <w:szCs w:val="28"/>
          <w:lang w:val="es-ES"/>
          <w:rPrChange w:id="119" w:author="Arévalo Casas, Sara" w:date="2024-02-16T15:09:00Z">
            <w:rPr>
              <w:sz w:val="28"/>
              <w:szCs w:val="28"/>
              <w:lang w:val="es-ES"/>
            </w:rPr>
          </w:rPrChange>
        </w:rPr>
        <w:t>en mayo</w:t>
      </w:r>
    </w:p>
    <w:p w14:paraId="5DE622CD" w14:textId="4903355C" w:rsidR="006B0167" w:rsidRPr="00EA4BA8" w:rsidRDefault="006B0167" w:rsidP="0049796C">
      <w:pPr>
        <w:pStyle w:val="Default"/>
        <w:ind w:left="-360" w:right="-180"/>
        <w:jc w:val="both"/>
        <w:rPr>
          <w:sz w:val="28"/>
          <w:szCs w:val="28"/>
          <w:lang w:val="es-ES"/>
          <w:rPrChange w:id="120" w:author="Arévalo Casas, Sara" w:date="2024-02-16T15:09:00Z">
            <w:rPr>
              <w:sz w:val="28"/>
              <w:szCs w:val="28"/>
              <w:lang w:val="es-ES"/>
            </w:rPr>
          </w:rPrChange>
        </w:rPr>
      </w:pPr>
    </w:p>
    <w:p w14:paraId="1B22D547" w14:textId="44B218AD" w:rsidR="00216522" w:rsidRPr="00EA4BA8" w:rsidRDefault="00216522" w:rsidP="0049796C">
      <w:pPr>
        <w:pStyle w:val="Default"/>
        <w:ind w:left="-360" w:right="-180"/>
        <w:jc w:val="both"/>
        <w:rPr>
          <w:sz w:val="28"/>
          <w:szCs w:val="28"/>
          <w:lang w:val="es-ES"/>
          <w:rPrChange w:id="121" w:author="Arévalo Casas, Sara" w:date="2024-02-16T15:09:00Z">
            <w:rPr>
              <w:sz w:val="28"/>
              <w:szCs w:val="28"/>
              <w:lang w:val="es-ES"/>
            </w:rPr>
          </w:rPrChange>
        </w:rPr>
      </w:pPr>
      <w:r w:rsidRPr="00EA4BA8">
        <w:rPr>
          <w:sz w:val="28"/>
          <w:szCs w:val="28"/>
          <w:lang w:val="es-ES"/>
          <w:rPrChange w:id="122" w:author="Arévalo Casas, Sara" w:date="2024-02-16T15:09:00Z">
            <w:rPr>
              <w:sz w:val="28"/>
              <w:szCs w:val="28"/>
              <w:lang w:val="es-ES"/>
            </w:rPr>
          </w:rPrChange>
        </w:rPr>
        <w:t xml:space="preserve">También deseo agradecer a la Sra. Ameline, como Punto Focal para los ODS, por haber preparado la excelente contribución del Comité para el Foro Político de Alto Nivel sobre el Desarrollo Sostenible de </w:t>
      </w:r>
      <w:del w:id="123" w:author="Arévalo Casas, Sara" w:date="2024-02-16T14:41:00Z">
        <w:r w:rsidRPr="00EA4BA8" w:rsidDel="00EC58F6">
          <w:rPr>
            <w:sz w:val="28"/>
            <w:szCs w:val="28"/>
            <w:lang w:val="es-ES"/>
            <w:rPrChange w:id="124" w:author="Arévalo Casas, Sara" w:date="2024-02-16T15:09:00Z">
              <w:rPr>
                <w:sz w:val="28"/>
                <w:szCs w:val="28"/>
                <w:lang w:val="es-ES"/>
              </w:rPr>
            </w:rPrChange>
          </w:rPr>
          <w:delText>2014</w:delText>
        </w:r>
      </w:del>
      <w:ins w:id="125" w:author="Arévalo Casas, Sara" w:date="2024-02-16T14:41:00Z">
        <w:r w:rsidR="00EC58F6" w:rsidRPr="00EA4BA8">
          <w:rPr>
            <w:sz w:val="28"/>
            <w:szCs w:val="28"/>
            <w:lang w:val="es-ES"/>
            <w:rPrChange w:id="126" w:author="Arévalo Casas, Sara" w:date="2024-02-16T15:09:00Z">
              <w:rPr>
                <w:sz w:val="28"/>
                <w:szCs w:val="28"/>
                <w:lang w:val="es-ES"/>
              </w:rPr>
            </w:rPrChange>
          </w:rPr>
          <w:t>20</w:t>
        </w:r>
        <w:r w:rsidR="00EC58F6" w:rsidRPr="00EA4BA8">
          <w:rPr>
            <w:sz w:val="28"/>
            <w:szCs w:val="28"/>
            <w:lang w:val="es-ES"/>
            <w:rPrChange w:id="127" w:author="Arévalo Casas, Sara" w:date="2024-02-16T15:09:00Z">
              <w:rPr>
                <w:sz w:val="28"/>
                <w:szCs w:val="28"/>
                <w:lang w:val="es-ES"/>
              </w:rPr>
            </w:rPrChange>
          </w:rPr>
          <w:t>2</w:t>
        </w:r>
        <w:r w:rsidR="00EC58F6" w:rsidRPr="00EA4BA8">
          <w:rPr>
            <w:sz w:val="28"/>
            <w:szCs w:val="28"/>
            <w:lang w:val="es-ES"/>
            <w:rPrChange w:id="128" w:author="Arévalo Casas, Sara" w:date="2024-02-16T15:09:00Z">
              <w:rPr>
                <w:sz w:val="28"/>
                <w:szCs w:val="28"/>
                <w:lang w:val="es-ES"/>
              </w:rPr>
            </w:rPrChange>
          </w:rPr>
          <w:t>4</w:t>
        </w:r>
      </w:ins>
      <w:r w:rsidRPr="00EA4BA8">
        <w:rPr>
          <w:sz w:val="28"/>
          <w:szCs w:val="28"/>
          <w:lang w:val="es-ES"/>
          <w:rPrChange w:id="129" w:author="Arévalo Casas, Sara" w:date="2024-02-16T15:09:00Z">
            <w:rPr>
              <w:sz w:val="28"/>
              <w:szCs w:val="28"/>
              <w:lang w:val="es-ES"/>
            </w:rPr>
          </w:rPrChange>
        </w:rPr>
        <w:t>.</w:t>
      </w:r>
    </w:p>
    <w:p w14:paraId="6C78D044" w14:textId="77777777" w:rsidR="00216522" w:rsidRPr="00EA4BA8" w:rsidRDefault="00216522" w:rsidP="0049796C">
      <w:pPr>
        <w:pStyle w:val="Default"/>
        <w:ind w:left="-360" w:right="-180"/>
        <w:jc w:val="both"/>
        <w:rPr>
          <w:sz w:val="28"/>
          <w:szCs w:val="28"/>
          <w:lang w:val="es-ES"/>
          <w:rPrChange w:id="130" w:author="Arévalo Casas, Sara" w:date="2024-02-16T15:09:00Z">
            <w:rPr>
              <w:sz w:val="28"/>
              <w:szCs w:val="28"/>
              <w:lang w:val="es-ES"/>
            </w:rPr>
          </w:rPrChange>
        </w:rPr>
      </w:pPr>
    </w:p>
    <w:p w14:paraId="0735CFB3" w14:textId="53A2259D" w:rsidR="0049796C" w:rsidRPr="00EA4BA8" w:rsidRDefault="006B0167" w:rsidP="0049796C">
      <w:pPr>
        <w:pStyle w:val="Default"/>
        <w:ind w:left="-360" w:right="-180"/>
        <w:jc w:val="both"/>
        <w:rPr>
          <w:sz w:val="28"/>
          <w:szCs w:val="28"/>
          <w:lang w:val="es-ES"/>
          <w:rPrChange w:id="131" w:author="Arévalo Casas, Sara" w:date="2024-02-16T15:09:00Z">
            <w:rPr>
              <w:sz w:val="28"/>
              <w:szCs w:val="28"/>
              <w:lang w:val="es-ES"/>
            </w:rPr>
          </w:rPrChange>
        </w:rPr>
      </w:pPr>
      <w:r w:rsidRPr="00EA4BA8">
        <w:rPr>
          <w:sz w:val="28"/>
          <w:szCs w:val="28"/>
          <w:lang w:val="es-ES"/>
          <w:rPrChange w:id="132" w:author="Arévalo Casas, Sara" w:date="2024-02-16T15:09:00Z">
            <w:rPr>
              <w:sz w:val="28"/>
              <w:szCs w:val="28"/>
              <w:lang w:val="es-ES"/>
            </w:rPr>
          </w:rPrChange>
        </w:rPr>
        <w:t>Deseo felicitar al e</w:t>
      </w:r>
      <w:del w:id="133" w:author="Arévalo Casas, Sara" w:date="2024-02-16T14:44:00Z">
        <w:r w:rsidRPr="00EA4BA8" w:rsidDel="00EC58F6">
          <w:rPr>
            <w:sz w:val="28"/>
            <w:szCs w:val="28"/>
            <w:lang w:val="es-ES"/>
            <w:rPrChange w:id="134" w:author="Arévalo Casas, Sara" w:date="2024-02-16T15:09:00Z">
              <w:rPr>
                <w:sz w:val="28"/>
                <w:szCs w:val="28"/>
                <w:lang w:val="es-ES"/>
              </w:rPr>
            </w:rPrChange>
          </w:rPr>
          <w:delText>quipo especial</w:delText>
        </w:r>
      </w:del>
      <w:ins w:id="135" w:author="Arévalo Casas, Sara" w:date="2024-02-16T14:44:00Z">
        <w:r w:rsidR="00EC58F6" w:rsidRPr="00EA4BA8">
          <w:rPr>
            <w:sz w:val="28"/>
            <w:szCs w:val="28"/>
            <w:lang w:val="es-ES"/>
            <w:rPrChange w:id="136" w:author="Arévalo Casas, Sara" w:date="2024-02-16T15:09:00Z">
              <w:rPr>
                <w:sz w:val="28"/>
                <w:szCs w:val="28"/>
                <w:lang w:val="es-ES"/>
              </w:rPr>
            </w:rPrChange>
          </w:rPr>
          <w:t>quipo de tareas</w:t>
        </w:r>
      </w:ins>
      <w:r w:rsidRPr="00EA4BA8">
        <w:rPr>
          <w:sz w:val="28"/>
          <w:szCs w:val="28"/>
          <w:lang w:val="es-ES"/>
          <w:rPrChange w:id="137" w:author="Arévalo Casas, Sara" w:date="2024-02-16T15:09:00Z">
            <w:rPr>
              <w:sz w:val="28"/>
              <w:szCs w:val="28"/>
              <w:lang w:val="es-ES"/>
            </w:rPr>
          </w:rPrChange>
        </w:rPr>
        <w:t xml:space="preserve"> </w:t>
      </w:r>
      <w:del w:id="138" w:author="Arévalo Casas, Sara" w:date="2024-02-16T14:44:00Z">
        <w:r w:rsidRPr="00EA4BA8" w:rsidDel="00EC58F6">
          <w:rPr>
            <w:sz w:val="28"/>
            <w:szCs w:val="28"/>
            <w:lang w:val="es-ES"/>
            <w:rPrChange w:id="139" w:author="Arévalo Casas, Sara" w:date="2024-02-16T15:09:00Z">
              <w:rPr>
                <w:sz w:val="28"/>
                <w:szCs w:val="28"/>
                <w:lang w:val="es-ES"/>
              </w:rPr>
            </w:rPrChange>
          </w:rPr>
          <w:delText xml:space="preserve">por </w:delText>
        </w:r>
      </w:del>
      <w:ins w:id="140" w:author="Arévalo Casas, Sara" w:date="2024-02-16T14:44:00Z">
        <w:r w:rsidR="00EC58F6" w:rsidRPr="00EA4BA8">
          <w:rPr>
            <w:sz w:val="28"/>
            <w:szCs w:val="28"/>
            <w:lang w:val="es-ES"/>
            <w:rPrChange w:id="141" w:author="Arévalo Casas, Sara" w:date="2024-02-16T15:09:00Z">
              <w:rPr>
                <w:sz w:val="28"/>
                <w:szCs w:val="28"/>
                <w:lang w:val="es-ES"/>
              </w:rPr>
            </w:rPrChange>
          </w:rPr>
          <w:t xml:space="preserve">sobre </w:t>
        </w:r>
      </w:ins>
      <w:r w:rsidRPr="00EA4BA8">
        <w:rPr>
          <w:sz w:val="28"/>
          <w:szCs w:val="28"/>
          <w:lang w:val="es-ES"/>
          <w:rPrChange w:id="142" w:author="Arévalo Casas, Sara" w:date="2024-02-16T15:09:00Z">
            <w:rPr>
              <w:sz w:val="28"/>
              <w:szCs w:val="28"/>
              <w:lang w:val="es-ES"/>
            </w:rPr>
          </w:rPrChange>
        </w:rPr>
        <w:t xml:space="preserve">una futura recomendación general sobre los estereotipos de género, dirigido por Marion Bethel y Bandana Rana, cuya nota conceptual para la recomendación general </w:t>
      </w:r>
      <w:del w:id="143" w:author="Arévalo Casas, Sara" w:date="2024-02-16T14:44:00Z">
        <w:r w:rsidRPr="00EA4BA8" w:rsidDel="00EC58F6">
          <w:rPr>
            <w:sz w:val="28"/>
            <w:szCs w:val="28"/>
            <w:lang w:val="es-ES"/>
            <w:rPrChange w:id="144" w:author="Arévalo Casas, Sara" w:date="2024-02-16T15:09:00Z">
              <w:rPr>
                <w:sz w:val="28"/>
                <w:szCs w:val="28"/>
                <w:lang w:val="es-ES"/>
              </w:rPr>
            </w:rPrChange>
          </w:rPr>
          <w:delText>que respaldamos hoy</w:delText>
        </w:r>
      </w:del>
      <w:ins w:id="145" w:author="Arévalo Casas, Sara" w:date="2024-02-16T14:44:00Z">
        <w:r w:rsidR="00EC58F6" w:rsidRPr="00EA4BA8">
          <w:rPr>
            <w:sz w:val="28"/>
            <w:szCs w:val="28"/>
            <w:lang w:val="es-ES"/>
            <w:rPrChange w:id="146" w:author="Arévalo Casas, Sara" w:date="2024-02-16T15:09:00Z">
              <w:rPr>
                <w:sz w:val="28"/>
                <w:szCs w:val="28"/>
                <w:lang w:val="es-ES"/>
              </w:rPr>
            </w:rPrChange>
          </w:rPr>
          <w:t>hemos aprobado hoy.</w:t>
        </w:r>
      </w:ins>
      <w:r w:rsidRPr="00EA4BA8">
        <w:rPr>
          <w:sz w:val="28"/>
          <w:szCs w:val="28"/>
          <w:lang w:val="es-ES"/>
          <w:rPrChange w:id="147" w:author="Arévalo Casas, Sara" w:date="2024-02-16T15:09:00Z">
            <w:rPr>
              <w:sz w:val="28"/>
              <w:szCs w:val="28"/>
              <w:lang w:val="es-ES"/>
            </w:rPr>
          </w:rPrChange>
        </w:rPr>
        <w:t>.</w:t>
      </w:r>
    </w:p>
    <w:p w14:paraId="72FC7944" w14:textId="5AC5198A" w:rsidR="00D826FD" w:rsidRPr="00EA4BA8" w:rsidRDefault="00D826FD" w:rsidP="0049796C">
      <w:pPr>
        <w:pStyle w:val="Default"/>
        <w:ind w:left="-360" w:right="-180"/>
        <w:jc w:val="both"/>
        <w:rPr>
          <w:sz w:val="28"/>
          <w:szCs w:val="28"/>
          <w:lang w:val="es-ES"/>
          <w:rPrChange w:id="148" w:author="Arévalo Casas, Sara" w:date="2024-02-16T15:09:00Z">
            <w:rPr>
              <w:sz w:val="28"/>
              <w:szCs w:val="28"/>
              <w:lang w:val="es-ES"/>
            </w:rPr>
          </w:rPrChange>
        </w:rPr>
      </w:pPr>
    </w:p>
    <w:p w14:paraId="5671BC71" w14:textId="4106A7E1" w:rsidR="00D826FD" w:rsidRPr="00EA4BA8" w:rsidRDefault="00D826FD" w:rsidP="0049796C">
      <w:pPr>
        <w:pStyle w:val="Default"/>
        <w:ind w:left="-360" w:right="-180"/>
        <w:jc w:val="both"/>
        <w:rPr>
          <w:sz w:val="28"/>
          <w:szCs w:val="28"/>
          <w:lang w:val="es-ES"/>
          <w:rPrChange w:id="149" w:author="Arévalo Casas, Sara" w:date="2024-02-16T15:09:00Z">
            <w:rPr>
              <w:sz w:val="28"/>
              <w:szCs w:val="28"/>
              <w:lang w:val="es-ES"/>
            </w:rPr>
          </w:rPrChange>
        </w:rPr>
      </w:pPr>
      <w:r w:rsidRPr="00EA4BA8">
        <w:rPr>
          <w:sz w:val="28"/>
          <w:szCs w:val="28"/>
          <w:lang w:val="es-ES"/>
          <w:rPrChange w:id="150" w:author="Arévalo Casas, Sara" w:date="2024-02-16T15:09:00Z">
            <w:rPr>
              <w:sz w:val="28"/>
              <w:szCs w:val="28"/>
              <w:lang w:val="es-ES"/>
            </w:rPr>
          </w:rPrChange>
        </w:rPr>
        <w:t xml:space="preserve">Quisiera dar las gracias al equipo de </w:t>
      </w:r>
      <w:del w:id="151" w:author="Arévalo Casas, Sara" w:date="2024-02-16T14:45:00Z">
        <w:r w:rsidRPr="00EA4BA8" w:rsidDel="00592A2D">
          <w:rPr>
            <w:sz w:val="28"/>
            <w:szCs w:val="28"/>
            <w:lang w:val="es-ES"/>
            <w:rPrChange w:id="152" w:author="Arévalo Casas, Sara" w:date="2024-02-16T15:09:00Z">
              <w:rPr>
                <w:sz w:val="28"/>
                <w:szCs w:val="28"/>
                <w:lang w:val="es-ES"/>
              </w:rPr>
            </w:rPrChange>
          </w:rPr>
          <w:delText xml:space="preserve">trabajo </w:delText>
        </w:r>
      </w:del>
      <w:ins w:id="153" w:author="Arévalo Casas, Sara" w:date="2024-02-16T14:45:00Z">
        <w:r w:rsidR="00592A2D" w:rsidRPr="00EA4BA8">
          <w:rPr>
            <w:sz w:val="28"/>
            <w:szCs w:val="28"/>
            <w:lang w:val="es-ES"/>
            <w:rPrChange w:id="154" w:author="Arévalo Casas, Sara" w:date="2024-02-16T15:09:00Z">
              <w:rPr>
                <w:sz w:val="28"/>
                <w:szCs w:val="28"/>
                <w:lang w:val="es-ES"/>
              </w:rPr>
            </w:rPrChange>
          </w:rPr>
          <w:t>t</w:t>
        </w:r>
        <w:r w:rsidR="00592A2D" w:rsidRPr="00EA4BA8">
          <w:rPr>
            <w:sz w:val="28"/>
            <w:szCs w:val="28"/>
            <w:lang w:val="es-ES"/>
            <w:rPrChange w:id="155" w:author="Arévalo Casas, Sara" w:date="2024-02-16T15:09:00Z">
              <w:rPr>
                <w:sz w:val="28"/>
                <w:szCs w:val="28"/>
                <w:lang w:val="es-ES"/>
              </w:rPr>
            </w:rPrChange>
          </w:rPr>
          <w:t>areas</w:t>
        </w:r>
        <w:r w:rsidR="00592A2D" w:rsidRPr="00EA4BA8">
          <w:rPr>
            <w:sz w:val="28"/>
            <w:szCs w:val="28"/>
            <w:lang w:val="es-ES"/>
            <w:rPrChange w:id="156" w:author="Arévalo Casas, Sara" w:date="2024-02-16T15:09:00Z">
              <w:rPr>
                <w:sz w:val="28"/>
                <w:szCs w:val="28"/>
                <w:lang w:val="es-ES"/>
              </w:rPr>
            </w:rPrChange>
          </w:rPr>
          <w:t xml:space="preserve"> </w:t>
        </w:r>
      </w:ins>
      <w:r w:rsidRPr="00EA4BA8">
        <w:rPr>
          <w:sz w:val="28"/>
          <w:szCs w:val="28"/>
          <w:lang w:val="es-ES"/>
          <w:rPrChange w:id="157" w:author="Arévalo Casas, Sara" w:date="2024-02-16T15:09:00Z">
            <w:rPr>
              <w:sz w:val="28"/>
              <w:szCs w:val="28"/>
              <w:lang w:val="es-ES"/>
            </w:rPr>
          </w:rPrChange>
        </w:rPr>
        <w:t>sobre la autoidentificación de género</w:t>
      </w:r>
      <w:ins w:id="158" w:author="Arévalo Casas, Sara" w:date="2024-02-16T14:46:00Z">
        <w:r w:rsidR="00592A2D" w:rsidRPr="00EA4BA8">
          <w:rPr>
            <w:sz w:val="28"/>
            <w:szCs w:val="28"/>
            <w:lang w:val="es-ES"/>
            <w:rPrChange w:id="159" w:author="Arévalo Casas, Sara" w:date="2024-02-16T15:09:00Z">
              <w:rPr>
                <w:sz w:val="28"/>
                <w:szCs w:val="28"/>
                <w:lang w:val="es-ES"/>
              </w:rPr>
            </w:rPrChange>
          </w:rPr>
          <w:t>/</w:t>
        </w:r>
      </w:ins>
      <w:del w:id="160" w:author="Arévalo Casas, Sara" w:date="2024-02-16T14:46:00Z">
        <w:r w:rsidRPr="00EA4BA8" w:rsidDel="00592A2D">
          <w:rPr>
            <w:sz w:val="28"/>
            <w:szCs w:val="28"/>
            <w:lang w:val="es-ES"/>
            <w:rPrChange w:id="161" w:author="Arévalo Casas, Sara" w:date="2024-02-16T15:09:00Z">
              <w:rPr>
                <w:sz w:val="28"/>
                <w:szCs w:val="28"/>
                <w:lang w:val="es-ES"/>
              </w:rPr>
            </w:rPrChange>
          </w:rPr>
          <w:delText xml:space="preserve"> y</w:delText>
        </w:r>
      </w:del>
      <w:r w:rsidRPr="00EA4BA8">
        <w:rPr>
          <w:sz w:val="28"/>
          <w:szCs w:val="28"/>
          <w:lang w:val="es-ES"/>
          <w:rPrChange w:id="162" w:author="Arévalo Casas, Sara" w:date="2024-02-16T15:09:00Z">
            <w:rPr>
              <w:sz w:val="28"/>
              <w:szCs w:val="28"/>
              <w:lang w:val="es-ES"/>
            </w:rPr>
          </w:rPrChange>
        </w:rPr>
        <w:t xml:space="preserve"> sexo por haber organizado una reunión virtual </w:t>
      </w:r>
      <w:del w:id="163" w:author="Arévalo Casas, Sara" w:date="2024-02-16T14:46:00Z">
        <w:r w:rsidRPr="00EA4BA8" w:rsidDel="00592A2D">
          <w:rPr>
            <w:sz w:val="28"/>
            <w:szCs w:val="28"/>
            <w:lang w:val="es-ES"/>
            <w:rPrChange w:id="164" w:author="Arévalo Casas, Sara" w:date="2024-02-16T15:09:00Z">
              <w:rPr>
                <w:sz w:val="28"/>
                <w:szCs w:val="28"/>
                <w:lang w:val="es-ES"/>
              </w:rPr>
            </w:rPrChange>
          </w:rPr>
          <w:delText xml:space="preserve">oficiosa </w:delText>
        </w:r>
      </w:del>
      <w:ins w:id="165" w:author="Arévalo Casas, Sara" w:date="2024-02-16T14:46:00Z">
        <w:r w:rsidR="00592A2D" w:rsidRPr="00EA4BA8">
          <w:rPr>
            <w:sz w:val="28"/>
            <w:szCs w:val="28"/>
            <w:lang w:val="es-ES"/>
            <w:rPrChange w:id="166" w:author="Arévalo Casas, Sara" w:date="2024-02-16T15:09:00Z">
              <w:rPr>
                <w:sz w:val="28"/>
                <w:szCs w:val="28"/>
                <w:lang w:val="es-ES"/>
              </w:rPr>
            </w:rPrChange>
          </w:rPr>
          <w:t>informal</w:t>
        </w:r>
        <w:r w:rsidR="00592A2D" w:rsidRPr="00EA4BA8">
          <w:rPr>
            <w:sz w:val="28"/>
            <w:szCs w:val="28"/>
            <w:lang w:val="es-ES"/>
            <w:rPrChange w:id="167" w:author="Arévalo Casas, Sara" w:date="2024-02-16T15:09:00Z">
              <w:rPr>
                <w:sz w:val="28"/>
                <w:szCs w:val="28"/>
                <w:lang w:val="es-ES"/>
              </w:rPr>
            </w:rPrChange>
          </w:rPr>
          <w:t xml:space="preserve"> </w:t>
        </w:r>
      </w:ins>
      <w:r w:rsidRPr="00EA4BA8">
        <w:rPr>
          <w:sz w:val="28"/>
          <w:szCs w:val="28"/>
          <w:lang w:val="es-ES"/>
          <w:rPrChange w:id="168" w:author="Arévalo Casas, Sara" w:date="2024-02-16T15:09:00Z">
            <w:rPr>
              <w:sz w:val="28"/>
              <w:szCs w:val="28"/>
              <w:lang w:val="es-ES"/>
            </w:rPr>
          </w:rPrChange>
        </w:rPr>
        <w:t>con la Relatora Especial sobre la violencia contra las mujeres y las niñas, que nos informó sobre el riesgo de que se borren los derechos y el lenguaje basados en el sexo y sobre su informe al Consejo de Derechos Humanos sobre la custodia de los niños, la violencia contra la mujer y la violencia contra los niños.</w:t>
      </w:r>
    </w:p>
    <w:p w14:paraId="4C60373F" w14:textId="77777777" w:rsidR="0049796C" w:rsidRPr="00EA4BA8" w:rsidRDefault="0049796C" w:rsidP="0049796C">
      <w:pPr>
        <w:pStyle w:val="Default"/>
        <w:ind w:left="-360" w:right="-180"/>
        <w:jc w:val="both"/>
        <w:rPr>
          <w:sz w:val="28"/>
          <w:szCs w:val="28"/>
          <w:lang w:val="es-ES"/>
          <w:rPrChange w:id="169" w:author="Arévalo Casas, Sara" w:date="2024-02-16T15:09:00Z">
            <w:rPr>
              <w:sz w:val="28"/>
              <w:szCs w:val="28"/>
              <w:lang w:val="es-ES"/>
            </w:rPr>
          </w:rPrChange>
        </w:rPr>
      </w:pPr>
    </w:p>
    <w:p w14:paraId="31589781" w14:textId="400FB2B0" w:rsidR="00B40A7B" w:rsidRPr="00EA4BA8" w:rsidRDefault="0049796C" w:rsidP="00B9363F">
      <w:pPr>
        <w:pStyle w:val="Default"/>
        <w:ind w:left="-360" w:right="-180"/>
        <w:jc w:val="both"/>
        <w:rPr>
          <w:sz w:val="28"/>
          <w:szCs w:val="28"/>
          <w:lang w:val="es-ES"/>
          <w:rPrChange w:id="170" w:author="Arévalo Casas, Sara" w:date="2024-02-16T15:09:00Z">
            <w:rPr>
              <w:sz w:val="28"/>
              <w:szCs w:val="28"/>
              <w:lang w:val="es-ES"/>
            </w:rPr>
          </w:rPrChange>
        </w:rPr>
      </w:pPr>
      <w:r w:rsidRPr="00EA4BA8">
        <w:rPr>
          <w:sz w:val="28"/>
          <w:szCs w:val="28"/>
          <w:lang w:val="es-ES"/>
          <w:rPrChange w:id="171" w:author="Arévalo Casas, Sara" w:date="2024-02-16T15:09:00Z">
            <w:rPr>
              <w:sz w:val="28"/>
              <w:szCs w:val="28"/>
              <w:lang w:val="es-ES"/>
            </w:rPr>
          </w:rPrChange>
        </w:rPr>
        <w:t xml:space="preserve">Nuestro Grupo de </w:t>
      </w:r>
      <w:del w:id="172" w:author="Arévalo Casas, Sara" w:date="2024-02-16T14:45:00Z">
        <w:r w:rsidRPr="00EA4BA8" w:rsidDel="00592A2D">
          <w:rPr>
            <w:sz w:val="28"/>
            <w:szCs w:val="28"/>
            <w:lang w:val="es-ES"/>
            <w:rPrChange w:id="173" w:author="Arévalo Casas, Sara" w:date="2024-02-16T15:09:00Z">
              <w:rPr>
                <w:sz w:val="28"/>
                <w:szCs w:val="28"/>
                <w:lang w:val="es-ES"/>
              </w:rPr>
            </w:rPrChange>
          </w:rPr>
          <w:delText xml:space="preserve">Trabajo </w:delText>
        </w:r>
      </w:del>
      <w:ins w:id="174" w:author="Arévalo Casas, Sara" w:date="2024-02-16T14:45:00Z">
        <w:r w:rsidR="00592A2D" w:rsidRPr="00EA4BA8">
          <w:rPr>
            <w:sz w:val="28"/>
            <w:szCs w:val="28"/>
            <w:lang w:val="es-ES"/>
            <w:rPrChange w:id="175" w:author="Arévalo Casas, Sara" w:date="2024-02-16T15:09:00Z">
              <w:rPr>
                <w:sz w:val="28"/>
                <w:szCs w:val="28"/>
                <w:lang w:val="es-ES"/>
              </w:rPr>
            </w:rPrChange>
          </w:rPr>
          <w:t>T</w:t>
        </w:r>
      </w:ins>
      <w:ins w:id="176" w:author="Arévalo Casas, Sara" w:date="2024-02-16T14:46:00Z">
        <w:r w:rsidR="00592A2D" w:rsidRPr="00EA4BA8">
          <w:rPr>
            <w:sz w:val="28"/>
            <w:szCs w:val="28"/>
            <w:lang w:val="es-ES"/>
            <w:rPrChange w:id="177" w:author="Arévalo Casas, Sara" w:date="2024-02-16T15:09:00Z">
              <w:rPr>
                <w:sz w:val="28"/>
                <w:szCs w:val="28"/>
                <w:lang w:val="es-ES"/>
              </w:rPr>
            </w:rPrChange>
          </w:rPr>
          <w:t>areas</w:t>
        </w:r>
      </w:ins>
      <w:ins w:id="178" w:author="Arévalo Casas, Sara" w:date="2024-02-16T14:45:00Z">
        <w:r w:rsidR="00592A2D" w:rsidRPr="00EA4BA8">
          <w:rPr>
            <w:sz w:val="28"/>
            <w:szCs w:val="28"/>
            <w:lang w:val="es-ES"/>
            <w:rPrChange w:id="179" w:author="Arévalo Casas, Sara" w:date="2024-02-16T15:09:00Z">
              <w:rPr>
                <w:sz w:val="28"/>
                <w:szCs w:val="28"/>
                <w:lang w:val="es-ES"/>
              </w:rPr>
            </w:rPrChange>
          </w:rPr>
          <w:t xml:space="preserve"> </w:t>
        </w:r>
      </w:ins>
      <w:r w:rsidRPr="00EA4BA8">
        <w:rPr>
          <w:sz w:val="28"/>
          <w:szCs w:val="28"/>
          <w:lang w:val="es-ES"/>
          <w:rPrChange w:id="180" w:author="Arévalo Casas, Sara" w:date="2024-02-16T15:09:00Z">
            <w:rPr>
              <w:sz w:val="28"/>
              <w:szCs w:val="28"/>
              <w:lang w:val="es-ES"/>
            </w:rPr>
          </w:rPrChange>
        </w:rPr>
        <w:t>sobre el Afganistán, bajo la dirección de la Sra. Rana, ha preparado la importante declaración sobre las violaciones institucionalizadas de los derechos humanos de la mujer en el Afganistán, que pueden equivaler a persecución por motivos de género, que hemos aprobado esta semana.</w:t>
      </w:r>
    </w:p>
    <w:p w14:paraId="2C5A0EF2" w14:textId="6C020EF0" w:rsidR="00B578EA" w:rsidRPr="00EA4BA8" w:rsidRDefault="00B578EA" w:rsidP="00B9363F">
      <w:pPr>
        <w:pStyle w:val="Default"/>
        <w:ind w:left="-360" w:right="-180"/>
        <w:jc w:val="both"/>
        <w:rPr>
          <w:sz w:val="28"/>
          <w:szCs w:val="28"/>
          <w:lang w:val="es-ES"/>
          <w:rPrChange w:id="181" w:author="Arévalo Casas, Sara" w:date="2024-02-16T15:09:00Z">
            <w:rPr>
              <w:sz w:val="28"/>
              <w:szCs w:val="28"/>
              <w:lang w:val="es-ES"/>
            </w:rPr>
          </w:rPrChange>
        </w:rPr>
      </w:pPr>
    </w:p>
    <w:p w14:paraId="2603EC46" w14:textId="452BEEBD" w:rsidR="00B578EA" w:rsidRPr="00EA4BA8" w:rsidRDefault="00B578EA" w:rsidP="00B9363F">
      <w:pPr>
        <w:pStyle w:val="Default"/>
        <w:ind w:left="-360" w:right="-180"/>
        <w:jc w:val="both"/>
        <w:rPr>
          <w:sz w:val="28"/>
          <w:szCs w:val="28"/>
          <w:lang w:val="es-ES"/>
          <w:rPrChange w:id="182" w:author="Arévalo Casas, Sara" w:date="2024-02-16T15:09:00Z">
            <w:rPr>
              <w:sz w:val="28"/>
              <w:szCs w:val="28"/>
              <w:lang w:val="es-ES"/>
            </w:rPr>
          </w:rPrChange>
        </w:rPr>
      </w:pPr>
      <w:r w:rsidRPr="00EA4BA8">
        <w:rPr>
          <w:sz w:val="28"/>
          <w:szCs w:val="28"/>
          <w:lang w:val="es-ES"/>
          <w:rPrChange w:id="183" w:author="Arévalo Casas, Sara" w:date="2024-02-16T15:09:00Z">
            <w:rPr>
              <w:sz w:val="28"/>
              <w:szCs w:val="28"/>
              <w:lang w:val="es-ES"/>
            </w:rPr>
          </w:rPrChange>
        </w:rPr>
        <w:t xml:space="preserve">Del mismo modo, nuestro Grupo de </w:t>
      </w:r>
      <w:del w:id="184" w:author="Arévalo Casas, Sara" w:date="2024-02-16T14:54:00Z">
        <w:r w:rsidRPr="00EA4BA8" w:rsidDel="00592A2D">
          <w:rPr>
            <w:sz w:val="28"/>
            <w:szCs w:val="28"/>
            <w:lang w:val="es-ES"/>
            <w:rPrChange w:id="185" w:author="Arévalo Casas, Sara" w:date="2024-02-16T15:09:00Z">
              <w:rPr>
                <w:sz w:val="28"/>
                <w:szCs w:val="28"/>
                <w:lang w:val="es-ES"/>
              </w:rPr>
            </w:rPrChange>
          </w:rPr>
          <w:delText xml:space="preserve">Trabajo </w:delText>
        </w:r>
      </w:del>
      <w:ins w:id="186" w:author="Arévalo Casas, Sara" w:date="2024-02-16T14:54:00Z">
        <w:r w:rsidR="00592A2D" w:rsidRPr="00EA4BA8">
          <w:rPr>
            <w:sz w:val="28"/>
            <w:szCs w:val="28"/>
            <w:lang w:val="es-ES"/>
            <w:rPrChange w:id="187" w:author="Arévalo Casas, Sara" w:date="2024-02-16T15:09:00Z">
              <w:rPr>
                <w:sz w:val="28"/>
                <w:szCs w:val="28"/>
                <w:lang w:val="es-ES"/>
              </w:rPr>
            </w:rPrChange>
          </w:rPr>
          <w:t>T</w:t>
        </w:r>
        <w:r w:rsidR="00592A2D" w:rsidRPr="00EA4BA8">
          <w:rPr>
            <w:sz w:val="28"/>
            <w:szCs w:val="28"/>
            <w:lang w:val="es-ES"/>
            <w:rPrChange w:id="188" w:author="Arévalo Casas, Sara" w:date="2024-02-16T15:09:00Z">
              <w:rPr>
                <w:sz w:val="28"/>
                <w:szCs w:val="28"/>
                <w:lang w:val="es-ES"/>
              </w:rPr>
            </w:rPrChange>
          </w:rPr>
          <w:t>areas</w:t>
        </w:r>
        <w:r w:rsidR="00592A2D" w:rsidRPr="00EA4BA8">
          <w:rPr>
            <w:sz w:val="28"/>
            <w:szCs w:val="28"/>
            <w:lang w:val="es-ES"/>
            <w:rPrChange w:id="189" w:author="Arévalo Casas, Sara" w:date="2024-02-16T15:09:00Z">
              <w:rPr>
                <w:sz w:val="28"/>
                <w:szCs w:val="28"/>
                <w:lang w:val="es-ES"/>
              </w:rPr>
            </w:rPrChange>
          </w:rPr>
          <w:t xml:space="preserve"> </w:t>
        </w:r>
      </w:ins>
      <w:r w:rsidRPr="00EA4BA8">
        <w:rPr>
          <w:sz w:val="28"/>
          <w:szCs w:val="28"/>
          <w:lang w:val="es-ES"/>
          <w:rPrChange w:id="190" w:author="Arévalo Casas, Sara" w:date="2024-02-16T15:09:00Z">
            <w:rPr>
              <w:sz w:val="28"/>
              <w:szCs w:val="28"/>
              <w:lang w:val="es-ES"/>
            </w:rPr>
          </w:rPrChange>
        </w:rPr>
        <w:t xml:space="preserve">sobre Ucrania avanzó considerablemente al convocar una reunión virtual con la Comisión Internacional Independiente de Investigación sobre Ucrania en la que se informó al Grupo de </w:t>
      </w:r>
      <w:del w:id="191" w:author="Arévalo Casas, Sara" w:date="2024-02-16T14:56:00Z">
        <w:r w:rsidRPr="00EA4BA8" w:rsidDel="002612E1">
          <w:rPr>
            <w:sz w:val="28"/>
            <w:szCs w:val="28"/>
            <w:lang w:val="es-ES"/>
            <w:rPrChange w:id="192" w:author="Arévalo Casas, Sara" w:date="2024-02-16T15:09:00Z">
              <w:rPr>
                <w:sz w:val="28"/>
                <w:szCs w:val="28"/>
                <w:lang w:val="es-ES"/>
              </w:rPr>
            </w:rPrChange>
          </w:rPr>
          <w:delText xml:space="preserve">Trabajo </w:delText>
        </w:r>
      </w:del>
      <w:ins w:id="193" w:author="Arévalo Casas, Sara" w:date="2024-02-16T14:56:00Z">
        <w:r w:rsidR="002612E1" w:rsidRPr="00EA4BA8">
          <w:rPr>
            <w:sz w:val="28"/>
            <w:szCs w:val="28"/>
            <w:lang w:val="es-ES"/>
            <w:rPrChange w:id="194" w:author="Arévalo Casas, Sara" w:date="2024-02-16T15:09:00Z">
              <w:rPr>
                <w:sz w:val="28"/>
                <w:szCs w:val="28"/>
                <w:lang w:val="es-ES"/>
              </w:rPr>
            </w:rPrChange>
          </w:rPr>
          <w:t>T</w:t>
        </w:r>
        <w:r w:rsidR="002612E1" w:rsidRPr="00EA4BA8">
          <w:rPr>
            <w:sz w:val="28"/>
            <w:szCs w:val="28"/>
            <w:lang w:val="es-ES"/>
            <w:rPrChange w:id="195" w:author="Arévalo Casas, Sara" w:date="2024-02-16T15:09:00Z">
              <w:rPr>
                <w:sz w:val="28"/>
                <w:szCs w:val="28"/>
                <w:lang w:val="es-ES"/>
              </w:rPr>
            </w:rPrChange>
          </w:rPr>
          <w:t>areas</w:t>
        </w:r>
        <w:r w:rsidR="002612E1" w:rsidRPr="00EA4BA8">
          <w:rPr>
            <w:sz w:val="28"/>
            <w:szCs w:val="28"/>
            <w:lang w:val="es-ES"/>
            <w:rPrChange w:id="196" w:author="Arévalo Casas, Sara" w:date="2024-02-16T15:09:00Z">
              <w:rPr>
                <w:sz w:val="28"/>
                <w:szCs w:val="28"/>
                <w:lang w:val="es-ES"/>
              </w:rPr>
            </w:rPrChange>
          </w:rPr>
          <w:t xml:space="preserve"> </w:t>
        </w:r>
      </w:ins>
      <w:r w:rsidRPr="00EA4BA8">
        <w:rPr>
          <w:sz w:val="28"/>
          <w:szCs w:val="28"/>
          <w:lang w:val="es-ES"/>
          <w:rPrChange w:id="197" w:author="Arévalo Casas, Sara" w:date="2024-02-16T15:09:00Z">
            <w:rPr>
              <w:sz w:val="28"/>
              <w:szCs w:val="28"/>
              <w:lang w:val="es-ES"/>
            </w:rPr>
          </w:rPrChange>
        </w:rPr>
        <w:t>sobre la situación de las mujeres y las niñas en el contexto de la guerra en Ucrania.</w:t>
      </w:r>
    </w:p>
    <w:p w14:paraId="4DDBFA48" w14:textId="47A0D5F0" w:rsidR="0049796C" w:rsidRPr="00EA4BA8" w:rsidRDefault="0049796C" w:rsidP="0049796C">
      <w:pPr>
        <w:pStyle w:val="Default"/>
        <w:ind w:left="-360" w:right="-180"/>
        <w:jc w:val="both"/>
        <w:rPr>
          <w:sz w:val="28"/>
          <w:szCs w:val="28"/>
          <w:lang w:val="es-ES"/>
          <w:rPrChange w:id="198" w:author="Arévalo Casas, Sara" w:date="2024-02-16T15:09:00Z">
            <w:rPr>
              <w:sz w:val="28"/>
              <w:szCs w:val="28"/>
              <w:lang w:val="es-ES"/>
            </w:rPr>
          </w:rPrChange>
        </w:rPr>
      </w:pPr>
    </w:p>
    <w:p w14:paraId="003C29F0" w14:textId="013C2153" w:rsidR="00B9363F" w:rsidRPr="00EA4BA8" w:rsidRDefault="00B9363F" w:rsidP="0049796C">
      <w:pPr>
        <w:pStyle w:val="Default"/>
        <w:ind w:left="-360" w:right="-180"/>
        <w:jc w:val="both"/>
        <w:rPr>
          <w:sz w:val="28"/>
          <w:szCs w:val="28"/>
          <w:lang w:val="es-ES"/>
          <w:rPrChange w:id="199" w:author="Arévalo Casas, Sara" w:date="2024-02-16T15:09:00Z">
            <w:rPr>
              <w:sz w:val="28"/>
              <w:szCs w:val="28"/>
              <w:lang w:val="es-ES"/>
            </w:rPr>
          </w:rPrChange>
        </w:rPr>
      </w:pPr>
    </w:p>
    <w:p w14:paraId="7299C467" w14:textId="77777777" w:rsidR="00B9363F" w:rsidRPr="00EA4BA8" w:rsidRDefault="00B9363F" w:rsidP="0049796C">
      <w:pPr>
        <w:pStyle w:val="Default"/>
        <w:ind w:left="-360" w:right="-180"/>
        <w:jc w:val="both"/>
        <w:rPr>
          <w:sz w:val="28"/>
          <w:szCs w:val="28"/>
          <w:lang w:val="es-ES"/>
          <w:rPrChange w:id="200" w:author="Arévalo Casas, Sara" w:date="2024-02-16T15:09:00Z">
            <w:rPr>
              <w:sz w:val="28"/>
              <w:szCs w:val="28"/>
              <w:lang w:val="es-ES"/>
            </w:rPr>
          </w:rPrChange>
        </w:rPr>
      </w:pPr>
    </w:p>
    <w:p w14:paraId="24C81A13" w14:textId="77777777" w:rsidR="00937883" w:rsidRPr="00EA4BA8" w:rsidRDefault="00937883" w:rsidP="006B7E96">
      <w:pPr>
        <w:pStyle w:val="Default"/>
        <w:ind w:left="-360" w:right="-180"/>
        <w:jc w:val="both"/>
        <w:rPr>
          <w:sz w:val="28"/>
          <w:szCs w:val="28"/>
          <w:lang w:val="es-ES"/>
          <w:rPrChange w:id="201" w:author="Arévalo Casas, Sara" w:date="2024-02-16T15:09:00Z">
            <w:rPr>
              <w:sz w:val="28"/>
              <w:szCs w:val="28"/>
              <w:lang w:val="es-ES"/>
            </w:rPr>
          </w:rPrChange>
        </w:rPr>
      </w:pPr>
      <w:r w:rsidRPr="00EA4BA8">
        <w:rPr>
          <w:sz w:val="28"/>
          <w:szCs w:val="28"/>
          <w:lang w:val="es-ES"/>
          <w:rPrChange w:id="202" w:author="Arévalo Casas, Sara" w:date="2024-02-16T15:09:00Z">
            <w:rPr>
              <w:sz w:val="28"/>
              <w:szCs w:val="28"/>
              <w:lang w:val="es-ES"/>
            </w:rPr>
          </w:rPrChange>
        </w:rPr>
        <w:t>Estimados colegas,</w:t>
      </w:r>
    </w:p>
    <w:p w14:paraId="2B9D1A54" w14:textId="77777777" w:rsidR="00937883" w:rsidRPr="00EA4BA8" w:rsidRDefault="00937883" w:rsidP="006B7E96">
      <w:pPr>
        <w:pStyle w:val="Default"/>
        <w:ind w:left="-360" w:right="-180"/>
        <w:jc w:val="both"/>
        <w:rPr>
          <w:sz w:val="28"/>
          <w:szCs w:val="28"/>
          <w:lang w:val="es-ES"/>
          <w:rPrChange w:id="203" w:author="Arévalo Casas, Sara" w:date="2024-02-16T15:09:00Z">
            <w:rPr>
              <w:sz w:val="28"/>
              <w:szCs w:val="28"/>
              <w:lang w:val="es-ES"/>
            </w:rPr>
          </w:rPrChange>
        </w:rPr>
      </w:pPr>
    </w:p>
    <w:p w14:paraId="4507D0AC" w14:textId="7C42A0FE" w:rsidR="00937883" w:rsidRPr="00EA4BA8" w:rsidRDefault="00937883" w:rsidP="006B7E96">
      <w:pPr>
        <w:pStyle w:val="Default"/>
        <w:ind w:left="-360" w:right="-180"/>
        <w:jc w:val="both"/>
        <w:rPr>
          <w:sz w:val="28"/>
          <w:szCs w:val="28"/>
          <w:lang w:val="es-ES"/>
          <w:rPrChange w:id="204" w:author="Arévalo Casas, Sara" w:date="2024-02-16T15:09:00Z">
            <w:rPr>
              <w:sz w:val="28"/>
              <w:szCs w:val="28"/>
              <w:lang w:val="es-ES"/>
            </w:rPr>
          </w:rPrChange>
        </w:rPr>
      </w:pPr>
      <w:r w:rsidRPr="00EA4BA8">
        <w:rPr>
          <w:sz w:val="28"/>
          <w:szCs w:val="28"/>
          <w:lang w:val="es-ES"/>
          <w:rPrChange w:id="205" w:author="Arévalo Casas, Sara" w:date="2024-02-16T15:09:00Z">
            <w:rPr>
              <w:sz w:val="28"/>
              <w:szCs w:val="28"/>
              <w:lang w:val="es-ES"/>
            </w:rPr>
          </w:rPrChange>
        </w:rPr>
        <w:t xml:space="preserve">Estoy muy </w:t>
      </w:r>
      <w:del w:id="206" w:author="Arévalo Casas, Sara" w:date="2024-02-16T14:56:00Z">
        <w:r w:rsidRPr="00EA4BA8" w:rsidDel="002612E1">
          <w:rPr>
            <w:sz w:val="28"/>
            <w:szCs w:val="28"/>
            <w:lang w:val="es-ES"/>
            <w:rPrChange w:id="207" w:author="Arévalo Casas, Sara" w:date="2024-02-16T15:09:00Z">
              <w:rPr>
                <w:sz w:val="28"/>
                <w:szCs w:val="28"/>
                <w:lang w:val="es-ES"/>
              </w:rPr>
            </w:rPrChange>
          </w:rPr>
          <w:delText xml:space="preserve">satisfecho </w:delText>
        </w:r>
      </w:del>
      <w:ins w:id="208" w:author="Arévalo Casas, Sara" w:date="2024-02-16T14:56:00Z">
        <w:r w:rsidR="002612E1" w:rsidRPr="00EA4BA8">
          <w:rPr>
            <w:sz w:val="28"/>
            <w:szCs w:val="28"/>
            <w:lang w:val="es-ES"/>
            <w:rPrChange w:id="209" w:author="Arévalo Casas, Sara" w:date="2024-02-16T15:09:00Z">
              <w:rPr>
                <w:sz w:val="28"/>
                <w:szCs w:val="28"/>
                <w:lang w:val="es-ES"/>
              </w:rPr>
            </w:rPrChange>
          </w:rPr>
          <w:t>satisfech</w:t>
        </w:r>
        <w:r w:rsidR="002612E1" w:rsidRPr="00EA4BA8">
          <w:rPr>
            <w:sz w:val="28"/>
            <w:szCs w:val="28"/>
            <w:lang w:val="es-ES"/>
            <w:rPrChange w:id="210" w:author="Arévalo Casas, Sara" w:date="2024-02-16T15:09:00Z">
              <w:rPr>
                <w:sz w:val="28"/>
                <w:szCs w:val="28"/>
                <w:lang w:val="es-ES"/>
              </w:rPr>
            </w:rPrChange>
          </w:rPr>
          <w:t>a</w:t>
        </w:r>
        <w:r w:rsidR="002612E1" w:rsidRPr="00EA4BA8">
          <w:rPr>
            <w:sz w:val="28"/>
            <w:szCs w:val="28"/>
            <w:lang w:val="es-ES"/>
            <w:rPrChange w:id="211" w:author="Arévalo Casas, Sara" w:date="2024-02-16T15:09:00Z">
              <w:rPr>
                <w:sz w:val="28"/>
                <w:szCs w:val="28"/>
                <w:lang w:val="es-ES"/>
              </w:rPr>
            </w:rPrChange>
          </w:rPr>
          <w:t xml:space="preserve"> </w:t>
        </w:r>
      </w:ins>
      <w:r w:rsidRPr="00EA4BA8">
        <w:rPr>
          <w:sz w:val="28"/>
          <w:szCs w:val="28"/>
          <w:lang w:val="es-ES"/>
          <w:rPrChange w:id="212" w:author="Arévalo Casas, Sara" w:date="2024-02-16T15:09:00Z">
            <w:rPr>
              <w:sz w:val="28"/>
              <w:szCs w:val="28"/>
              <w:lang w:val="es-ES"/>
            </w:rPr>
          </w:rPrChange>
        </w:rPr>
        <w:t>de que hayamos podido cumplir nuestros mandatos básicos en virtud de la Convención y el Protocolo Facultativo durante este período de sesiones.</w:t>
      </w:r>
    </w:p>
    <w:p w14:paraId="57DD2D40" w14:textId="77777777" w:rsidR="00350EEE" w:rsidRPr="00EA4BA8" w:rsidRDefault="00350EEE" w:rsidP="006B7E96">
      <w:pPr>
        <w:pStyle w:val="Default"/>
        <w:ind w:left="-360" w:right="-180"/>
        <w:jc w:val="both"/>
        <w:rPr>
          <w:sz w:val="28"/>
          <w:szCs w:val="28"/>
          <w:lang w:val="es-ES"/>
          <w:rPrChange w:id="213" w:author="Arévalo Casas, Sara" w:date="2024-02-16T15:09:00Z">
            <w:rPr>
              <w:sz w:val="28"/>
              <w:szCs w:val="28"/>
              <w:lang w:val="es-ES"/>
            </w:rPr>
          </w:rPrChange>
        </w:rPr>
      </w:pPr>
    </w:p>
    <w:p w14:paraId="5B1DD720" w14:textId="7AD72532" w:rsidR="00350EEE" w:rsidRPr="00EA4BA8" w:rsidRDefault="008D371B" w:rsidP="00E32BC7">
      <w:pPr>
        <w:pStyle w:val="Default"/>
        <w:ind w:left="-360" w:right="-180"/>
        <w:jc w:val="both"/>
        <w:rPr>
          <w:sz w:val="28"/>
          <w:szCs w:val="28"/>
          <w:lang w:val="es-ES"/>
          <w:rPrChange w:id="214" w:author="Arévalo Casas, Sara" w:date="2024-02-16T15:09:00Z">
            <w:rPr>
              <w:sz w:val="28"/>
              <w:szCs w:val="28"/>
              <w:lang w:val="es-ES"/>
            </w:rPr>
          </w:rPrChange>
        </w:rPr>
      </w:pPr>
      <w:r w:rsidRPr="00EA4BA8">
        <w:rPr>
          <w:sz w:val="28"/>
          <w:szCs w:val="28"/>
          <w:lang w:val="es-ES"/>
          <w:rPrChange w:id="215" w:author="Arévalo Casas, Sara" w:date="2024-02-16T15:09:00Z">
            <w:rPr>
              <w:sz w:val="28"/>
              <w:szCs w:val="28"/>
              <w:lang w:val="es-ES"/>
            </w:rPr>
          </w:rPrChange>
        </w:rPr>
        <w:t xml:space="preserve">Deseo dar las gracias a la Relatora sobre el seguimiento, Natasha Stott Despoja, y a la Relatora suplente sobre el seguimiento, Brenda Akia. Gracias a su hábil </w:t>
      </w:r>
      <w:r w:rsidRPr="00EA4BA8">
        <w:rPr>
          <w:sz w:val="28"/>
          <w:szCs w:val="28"/>
          <w:lang w:val="es-ES"/>
          <w:rPrChange w:id="216" w:author="Arévalo Casas, Sara" w:date="2024-02-16T15:09:00Z">
            <w:rPr>
              <w:sz w:val="28"/>
              <w:szCs w:val="28"/>
              <w:lang w:val="es-ES"/>
            </w:rPr>
          </w:rPrChange>
        </w:rPr>
        <w:lastRenderedPageBreak/>
        <w:t>coordinación y preparación, y con la ayuda de otros colegas, pudimos aprobar tres evaluaciones de seguimiento en este período de sesiones.</w:t>
      </w:r>
    </w:p>
    <w:p w14:paraId="22D2CF87" w14:textId="77777777" w:rsidR="008D371B" w:rsidRPr="00EA4BA8" w:rsidRDefault="008D371B" w:rsidP="00E32BC7">
      <w:pPr>
        <w:pStyle w:val="Default"/>
        <w:ind w:left="-360" w:right="-180"/>
        <w:jc w:val="both"/>
        <w:rPr>
          <w:sz w:val="28"/>
          <w:szCs w:val="28"/>
          <w:lang w:val="es-ES"/>
          <w:rPrChange w:id="217" w:author="Arévalo Casas, Sara" w:date="2024-02-16T15:09:00Z">
            <w:rPr>
              <w:sz w:val="28"/>
              <w:szCs w:val="28"/>
              <w:lang w:val="es-ES"/>
            </w:rPr>
          </w:rPrChange>
        </w:rPr>
      </w:pPr>
    </w:p>
    <w:p w14:paraId="0C702CE9" w14:textId="2226654E" w:rsidR="006B7E96" w:rsidRPr="00EA4BA8" w:rsidRDefault="006B7E96" w:rsidP="00E32BC7">
      <w:pPr>
        <w:pStyle w:val="Default"/>
        <w:ind w:left="-360" w:right="-180"/>
        <w:jc w:val="both"/>
        <w:rPr>
          <w:sz w:val="28"/>
          <w:szCs w:val="28"/>
          <w:lang w:val="es-ES"/>
          <w:rPrChange w:id="218" w:author="Arévalo Casas, Sara" w:date="2024-02-16T15:09:00Z">
            <w:rPr>
              <w:sz w:val="28"/>
              <w:szCs w:val="28"/>
              <w:lang w:val="es-ES"/>
            </w:rPr>
          </w:rPrChange>
        </w:rPr>
      </w:pPr>
      <w:r w:rsidRPr="00EA4BA8">
        <w:rPr>
          <w:sz w:val="28"/>
          <w:szCs w:val="28"/>
          <w:lang w:val="es-ES"/>
          <w:rPrChange w:id="219" w:author="Arévalo Casas, Sara" w:date="2024-02-16T15:09:00Z">
            <w:rPr>
              <w:sz w:val="28"/>
              <w:szCs w:val="28"/>
              <w:lang w:val="es-ES"/>
            </w:rPr>
          </w:rPrChange>
        </w:rPr>
        <w:t>Doy las gracias al Grupo de Trabajo sobre las Comunicaciones, en particular a la Presidenta, Corinne Dettmeijer-Vermeulen, y a la Vicepresidenta, Nahla Haidar, por la preparación de tres excelentes decisiones finales sobre comunicaciones individuales que aprobamos en este período de sesiones, con el apoyo de la Sección de Peticiones del ACNUDH.</w:t>
      </w:r>
    </w:p>
    <w:p w14:paraId="4677A955" w14:textId="77777777" w:rsidR="006B7E96" w:rsidRPr="00EA4BA8" w:rsidRDefault="006B7E96" w:rsidP="006B7E96">
      <w:pPr>
        <w:pStyle w:val="Default"/>
        <w:ind w:left="-360" w:right="-180"/>
        <w:jc w:val="both"/>
        <w:rPr>
          <w:sz w:val="28"/>
          <w:szCs w:val="28"/>
          <w:lang w:val="es-ES"/>
          <w:rPrChange w:id="220" w:author="Arévalo Casas, Sara" w:date="2024-02-16T15:09:00Z">
            <w:rPr>
              <w:sz w:val="28"/>
              <w:szCs w:val="28"/>
              <w:lang w:val="es-ES"/>
            </w:rPr>
          </w:rPrChange>
        </w:rPr>
      </w:pPr>
    </w:p>
    <w:p w14:paraId="77A7EEAD" w14:textId="5FBA4F3A" w:rsidR="006B7E96" w:rsidRPr="00EA4BA8" w:rsidRDefault="00EF28A9" w:rsidP="00E32BC7">
      <w:pPr>
        <w:pStyle w:val="Default"/>
        <w:ind w:left="-360" w:right="-180"/>
        <w:jc w:val="both"/>
        <w:rPr>
          <w:sz w:val="28"/>
          <w:szCs w:val="28"/>
          <w:lang w:val="es-ES"/>
          <w:rPrChange w:id="221" w:author="Arévalo Casas, Sara" w:date="2024-02-16T15:09:00Z">
            <w:rPr>
              <w:sz w:val="28"/>
              <w:szCs w:val="28"/>
              <w:lang w:val="es-ES"/>
            </w:rPr>
          </w:rPrChange>
        </w:rPr>
      </w:pPr>
      <w:r w:rsidRPr="00EA4BA8">
        <w:rPr>
          <w:sz w:val="28"/>
          <w:szCs w:val="28"/>
          <w:lang w:val="es-ES"/>
          <w:rPrChange w:id="222" w:author="Arévalo Casas, Sara" w:date="2024-02-16T15:09:00Z">
            <w:rPr>
              <w:sz w:val="28"/>
              <w:szCs w:val="28"/>
              <w:lang w:val="es-ES"/>
            </w:rPr>
          </w:rPrChange>
        </w:rPr>
        <w:t>También deseo dar las gracias al Grupo de Trabajo sobre investigaciones, en particular a la Presidenta, Sra. Rhoda Reddock, por la importante labor del Grupo de Trabajo al llevar a cabo varias evaluaciones públicas de seguimiento, así como solicitudes de visitas confidenciales a los países y observaciones en los procedimientos de investigación.</w:t>
      </w:r>
    </w:p>
    <w:p w14:paraId="007C6A06" w14:textId="77777777" w:rsidR="00937883" w:rsidRPr="00EA4BA8" w:rsidRDefault="00937883" w:rsidP="006B7E96">
      <w:pPr>
        <w:pStyle w:val="Default"/>
        <w:ind w:left="-360" w:right="-180"/>
        <w:jc w:val="both"/>
        <w:rPr>
          <w:sz w:val="28"/>
          <w:szCs w:val="28"/>
          <w:lang w:val="es-ES"/>
          <w:rPrChange w:id="223" w:author="Arévalo Casas, Sara" w:date="2024-02-16T15:09:00Z">
            <w:rPr>
              <w:sz w:val="28"/>
              <w:szCs w:val="28"/>
              <w:lang w:val="es-ES"/>
            </w:rPr>
          </w:rPrChange>
        </w:rPr>
      </w:pPr>
    </w:p>
    <w:p w14:paraId="3FFC0F5E" w14:textId="635306C6" w:rsidR="006B7E96" w:rsidRPr="006A307D"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lang w:val="es-ES"/>
        </w:rPr>
      </w:pPr>
      <w:r w:rsidRPr="00EA4BA8">
        <w:rPr>
          <w:b w:val="0"/>
          <w:sz w:val="28"/>
          <w:szCs w:val="28"/>
          <w:lang w:val="es-ES"/>
          <w:rPrChange w:id="224" w:author="Arévalo Casas, Sara" w:date="2024-02-16T15:09:00Z">
            <w:rPr>
              <w:b w:val="0"/>
              <w:sz w:val="28"/>
              <w:szCs w:val="28"/>
              <w:lang w:val="es-ES"/>
            </w:rPr>
          </w:rPrChange>
        </w:rPr>
        <w:t xml:space="preserve">Durante el período de sesiones, también tuvimos intercambios fructíferos y eventos sociales, como la recepción y la reunión técnica de alto nivel sobre una propuesta de segundo protocolo facultativo de la Convención en relación con la violencia de género contra la mujer, organizada por las Misiones Permanentes de Antigua y Barbuda, Costa Rica, la República Democrática del Congo y Sierra Leona; nuestras reuniones virtuales </w:t>
      </w:r>
      <w:del w:id="225" w:author="Arévalo Casas, Sara" w:date="2024-02-16T15:04:00Z">
        <w:r w:rsidRPr="00EA4BA8" w:rsidDel="002612E1">
          <w:rPr>
            <w:b w:val="0"/>
            <w:sz w:val="28"/>
            <w:szCs w:val="28"/>
            <w:lang w:val="es-ES"/>
            <w:rPrChange w:id="226" w:author="Arévalo Casas, Sara" w:date="2024-02-16T15:09:00Z">
              <w:rPr>
                <w:b w:val="0"/>
                <w:sz w:val="28"/>
                <w:szCs w:val="28"/>
                <w:lang w:val="es-ES"/>
              </w:rPr>
            </w:rPrChange>
          </w:rPr>
          <w:delText>oficiosas</w:delText>
        </w:r>
      </w:del>
      <w:ins w:id="227" w:author="Arévalo Casas, Sara" w:date="2024-02-16T15:04:00Z">
        <w:r w:rsidR="002612E1" w:rsidRPr="00EA4BA8">
          <w:rPr>
            <w:b w:val="0"/>
            <w:sz w:val="28"/>
            <w:szCs w:val="28"/>
            <w:lang w:val="es-ES"/>
            <w:rPrChange w:id="228" w:author="Arévalo Casas, Sara" w:date="2024-02-16T15:09:00Z">
              <w:rPr>
                <w:b w:val="0"/>
                <w:sz w:val="28"/>
                <w:szCs w:val="28"/>
                <w:lang w:val="es-ES"/>
              </w:rPr>
            </w:rPrChange>
          </w:rPr>
          <w:t>informales</w:t>
        </w:r>
      </w:ins>
      <w:r w:rsidRPr="00EA4BA8">
        <w:rPr>
          <w:b w:val="0"/>
          <w:sz w:val="28"/>
          <w:szCs w:val="28"/>
          <w:lang w:val="es-ES"/>
          <w:rPrChange w:id="229" w:author="Arévalo Casas, Sara" w:date="2024-02-16T15:09:00Z">
            <w:rPr>
              <w:b w:val="0"/>
              <w:sz w:val="28"/>
              <w:szCs w:val="28"/>
              <w:lang w:val="es-ES"/>
            </w:rPr>
          </w:rPrChange>
        </w:rPr>
        <w:t xml:space="preserve">, muy informativas, con la Relatora Especial sobre la violencia contra las mujeres y las niñas y </w:t>
      </w:r>
      <w:del w:id="230" w:author="Arévalo Casas, Sara" w:date="2024-02-16T15:05:00Z">
        <w:r w:rsidRPr="00EA4BA8" w:rsidDel="00EA4BA8">
          <w:rPr>
            <w:b w:val="0"/>
            <w:sz w:val="28"/>
            <w:szCs w:val="28"/>
            <w:lang w:val="es-ES"/>
            <w:rPrChange w:id="231" w:author="Arévalo Casas, Sara" w:date="2024-02-16T15:09:00Z">
              <w:rPr>
                <w:b w:val="0"/>
                <w:sz w:val="28"/>
                <w:szCs w:val="28"/>
                <w:lang w:val="es-ES"/>
              </w:rPr>
            </w:rPrChange>
          </w:rPr>
          <w:delText>la Relatora</w:delText>
        </w:r>
      </w:del>
      <w:ins w:id="232" w:author="Arévalo Casas, Sara" w:date="2024-02-16T15:05:00Z">
        <w:r w:rsidR="00EA4BA8" w:rsidRPr="00EA4BA8">
          <w:rPr>
            <w:b w:val="0"/>
            <w:sz w:val="28"/>
            <w:szCs w:val="28"/>
            <w:lang w:val="es-ES"/>
            <w:rPrChange w:id="233" w:author="Arévalo Casas, Sara" w:date="2024-02-16T15:09:00Z">
              <w:rPr>
                <w:b w:val="0"/>
                <w:sz w:val="28"/>
                <w:szCs w:val="28"/>
                <w:lang w:val="es-ES"/>
              </w:rPr>
            </w:rPrChange>
          </w:rPr>
          <w:t>el Relator</w:t>
        </w:r>
      </w:ins>
      <w:r w:rsidRPr="00EA4BA8">
        <w:rPr>
          <w:b w:val="0"/>
          <w:sz w:val="28"/>
          <w:szCs w:val="28"/>
          <w:lang w:val="es-ES"/>
          <w:rPrChange w:id="234" w:author="Arévalo Casas, Sara" w:date="2024-02-16T15:09:00Z">
            <w:rPr>
              <w:b w:val="0"/>
              <w:sz w:val="28"/>
              <w:szCs w:val="28"/>
              <w:lang w:val="es-ES"/>
            </w:rPr>
          </w:rPrChange>
        </w:rPr>
        <w:t xml:space="preserve"> Especial sobre la situación de los derechos humanos en Myanmar; y </w:t>
      </w:r>
      <w:del w:id="235" w:author="Arévalo Casas, Sara" w:date="2024-02-16T15:05:00Z">
        <w:r w:rsidRPr="00EA4BA8" w:rsidDel="00EA4BA8">
          <w:rPr>
            <w:b w:val="0"/>
            <w:sz w:val="28"/>
            <w:szCs w:val="28"/>
            <w:lang w:val="es-ES"/>
            <w:rPrChange w:id="236" w:author="Arévalo Casas, Sara" w:date="2024-02-16T15:09:00Z">
              <w:rPr>
                <w:b w:val="0"/>
                <w:sz w:val="28"/>
                <w:szCs w:val="28"/>
                <w:lang w:val="es-ES"/>
              </w:rPr>
            </w:rPrChange>
          </w:rPr>
          <w:delText xml:space="preserve">su </w:delText>
        </w:r>
      </w:del>
      <w:ins w:id="237" w:author="Arévalo Casas, Sara" w:date="2024-02-16T15:05:00Z">
        <w:r w:rsidR="00EA4BA8" w:rsidRPr="00EA4BA8">
          <w:rPr>
            <w:b w:val="0"/>
            <w:sz w:val="28"/>
            <w:szCs w:val="28"/>
            <w:lang w:val="es-ES"/>
            <w:rPrChange w:id="238" w:author="Arévalo Casas, Sara" w:date="2024-02-16T15:09:00Z">
              <w:rPr>
                <w:b w:val="0"/>
                <w:sz w:val="28"/>
                <w:szCs w:val="28"/>
                <w:lang w:val="es-ES"/>
              </w:rPr>
            </w:rPrChange>
          </w:rPr>
          <w:t>una</w:t>
        </w:r>
        <w:r w:rsidR="00EA4BA8" w:rsidRPr="00EA4BA8">
          <w:rPr>
            <w:b w:val="0"/>
            <w:sz w:val="28"/>
            <w:szCs w:val="28"/>
            <w:lang w:val="es-ES"/>
            <w:rPrChange w:id="239" w:author="Arévalo Casas, Sara" w:date="2024-02-16T15:09:00Z">
              <w:rPr>
                <w:b w:val="0"/>
                <w:sz w:val="28"/>
                <w:szCs w:val="28"/>
                <w:lang w:val="es-ES"/>
              </w:rPr>
            </w:rPrChange>
          </w:rPr>
          <w:t xml:space="preserve"> </w:t>
        </w:r>
      </w:ins>
      <w:r w:rsidRPr="00EA4BA8">
        <w:rPr>
          <w:b w:val="0"/>
          <w:sz w:val="28"/>
          <w:szCs w:val="28"/>
          <w:lang w:val="es-ES"/>
          <w:rPrChange w:id="240" w:author="Arévalo Casas, Sara" w:date="2024-02-16T15:09:00Z">
            <w:rPr>
              <w:b w:val="0"/>
              <w:sz w:val="28"/>
              <w:szCs w:val="28"/>
              <w:lang w:val="es-ES"/>
            </w:rPr>
          </w:rPrChange>
        </w:rPr>
        <w:t xml:space="preserve">reunión </w:t>
      </w:r>
      <w:del w:id="241" w:author="Arévalo Casas, Sara" w:date="2024-02-16T15:05:00Z">
        <w:r w:rsidRPr="00EA4BA8" w:rsidDel="00EA4BA8">
          <w:rPr>
            <w:b w:val="0"/>
            <w:sz w:val="28"/>
            <w:szCs w:val="28"/>
            <w:lang w:val="es-ES"/>
            <w:rPrChange w:id="242" w:author="Arévalo Casas, Sara" w:date="2024-02-16T15:09:00Z">
              <w:rPr>
                <w:b w:val="0"/>
                <w:sz w:val="28"/>
                <w:szCs w:val="28"/>
                <w:lang w:val="es-ES"/>
              </w:rPr>
            </w:rPrChange>
          </w:rPr>
          <w:delText xml:space="preserve">oficiosa </w:delText>
        </w:r>
      </w:del>
      <w:ins w:id="243" w:author="Arévalo Casas, Sara" w:date="2024-02-16T15:05:00Z">
        <w:r w:rsidR="00EA4BA8" w:rsidRPr="00EA4BA8">
          <w:rPr>
            <w:b w:val="0"/>
            <w:sz w:val="28"/>
            <w:szCs w:val="28"/>
            <w:lang w:val="es-ES"/>
            <w:rPrChange w:id="244" w:author="Arévalo Casas, Sara" w:date="2024-02-16T15:09:00Z">
              <w:rPr>
                <w:b w:val="0"/>
                <w:sz w:val="28"/>
                <w:szCs w:val="28"/>
                <w:lang w:val="es-ES"/>
              </w:rPr>
            </w:rPrChange>
          </w:rPr>
          <w:t>informal</w:t>
        </w:r>
        <w:r w:rsidR="00EA4BA8" w:rsidRPr="00EA4BA8">
          <w:rPr>
            <w:b w:val="0"/>
            <w:sz w:val="28"/>
            <w:szCs w:val="28"/>
            <w:lang w:val="es-ES"/>
            <w:rPrChange w:id="245" w:author="Arévalo Casas, Sara" w:date="2024-02-16T15:09:00Z">
              <w:rPr>
                <w:b w:val="0"/>
                <w:sz w:val="28"/>
                <w:szCs w:val="28"/>
                <w:lang w:val="es-ES"/>
              </w:rPr>
            </w:rPrChange>
          </w:rPr>
          <w:t xml:space="preserve"> </w:t>
        </w:r>
      </w:ins>
      <w:r w:rsidRPr="00EA4BA8">
        <w:rPr>
          <w:b w:val="0"/>
          <w:sz w:val="28"/>
          <w:szCs w:val="28"/>
          <w:lang w:val="es-ES"/>
          <w:rPrChange w:id="246" w:author="Arévalo Casas, Sara" w:date="2024-02-16T15:09:00Z">
            <w:rPr>
              <w:b w:val="0"/>
              <w:sz w:val="28"/>
              <w:szCs w:val="28"/>
              <w:lang w:val="es-ES"/>
            </w:rPr>
          </w:rPrChange>
        </w:rPr>
        <w:t>con el Comité de Derechos Económicos, Sociales y Culturales, organizada por la Academia de Derecho Internacional Humanitario y Derechos Humanos de Ginebra en el marco de la Plataforma de Derechos Humanos de Ginebra, para examinar el proyecto de observación general del Comité de Derechos Económicos, Sociales y Culturales sobre el impacto de las políticas de drogas en los derechos económicos</w:t>
      </w:r>
      <w:r w:rsidRPr="006A307D">
        <w:rPr>
          <w:b w:val="0"/>
          <w:sz w:val="28"/>
          <w:szCs w:val="28"/>
          <w:lang w:val="es-ES"/>
        </w:rPr>
        <w:t>, sociales y culturales.</w:t>
      </w:r>
    </w:p>
    <w:p w14:paraId="43E662EA" w14:textId="77777777" w:rsidR="00436927" w:rsidRPr="006A307D" w:rsidRDefault="00436927" w:rsidP="006B7E96">
      <w:pPr>
        <w:pStyle w:val="Default"/>
        <w:ind w:left="-360" w:right="-180"/>
        <w:jc w:val="both"/>
        <w:rPr>
          <w:sz w:val="28"/>
          <w:szCs w:val="28"/>
          <w:lang w:val="es-ES"/>
        </w:rPr>
      </w:pPr>
    </w:p>
    <w:p w14:paraId="786D812C" w14:textId="77777777" w:rsidR="006B7E96" w:rsidRPr="006A307D" w:rsidRDefault="006B7E96" w:rsidP="006B7E96">
      <w:pPr>
        <w:pStyle w:val="Default"/>
        <w:ind w:left="-360" w:right="-180"/>
        <w:jc w:val="both"/>
        <w:rPr>
          <w:sz w:val="28"/>
          <w:szCs w:val="28"/>
          <w:lang w:val="es-ES"/>
        </w:rPr>
      </w:pPr>
      <w:r w:rsidRPr="006A307D">
        <w:rPr>
          <w:sz w:val="28"/>
          <w:szCs w:val="28"/>
          <w:lang w:val="es-ES"/>
        </w:rPr>
        <w:t>Estimados colegas,</w:t>
      </w:r>
    </w:p>
    <w:p w14:paraId="1C0170D8" w14:textId="77777777" w:rsidR="006B7E96" w:rsidRPr="006A307D" w:rsidRDefault="006B7E96" w:rsidP="006B7E96">
      <w:pPr>
        <w:pStyle w:val="Default"/>
        <w:ind w:left="-360" w:right="-180"/>
        <w:jc w:val="both"/>
        <w:rPr>
          <w:sz w:val="28"/>
          <w:szCs w:val="28"/>
          <w:lang w:val="es-ES"/>
        </w:rPr>
      </w:pPr>
    </w:p>
    <w:p w14:paraId="7E52CBAF" w14:textId="20B52601" w:rsidR="006B7E96" w:rsidRPr="006A307D" w:rsidRDefault="00453700" w:rsidP="006B7E96">
      <w:pPr>
        <w:pStyle w:val="Default"/>
        <w:ind w:left="-360" w:right="-180"/>
        <w:jc w:val="both"/>
        <w:rPr>
          <w:sz w:val="28"/>
          <w:szCs w:val="28"/>
          <w:lang w:val="es-ES"/>
        </w:rPr>
      </w:pPr>
      <w:r w:rsidRPr="006A307D">
        <w:rPr>
          <w:sz w:val="28"/>
          <w:szCs w:val="28"/>
          <w:lang w:val="es-ES"/>
        </w:rPr>
        <w:t>Antes de concluir, permítaseme dar las gracias sinceramente a todos los expertos por la ardua labor realizada durante las últimas tres semanas, incluidos mis colegas de la Mesa, así como los relatores para los países que guiaron nuestros diálogos con los representantes de los Estados partes y redactaron las observaciones finales. También deseo reconocer la participación activa de los miembros del equipo de tareas en el país en los diálogos constructivos con los Estados partes.</w:t>
      </w:r>
    </w:p>
    <w:p w14:paraId="495CE1C6" w14:textId="77777777" w:rsidR="006B7E96" w:rsidRPr="006A307D" w:rsidRDefault="006B7E96" w:rsidP="006B7E96">
      <w:pPr>
        <w:pStyle w:val="Default"/>
        <w:ind w:left="-360" w:right="-180"/>
        <w:jc w:val="both"/>
        <w:rPr>
          <w:sz w:val="28"/>
          <w:szCs w:val="28"/>
          <w:lang w:val="es-ES"/>
        </w:rPr>
      </w:pPr>
    </w:p>
    <w:p w14:paraId="0B4E43AC" w14:textId="3A0860F6" w:rsidR="006B7E96" w:rsidRPr="006A307D" w:rsidRDefault="006B7E96" w:rsidP="006B7E96">
      <w:pPr>
        <w:pStyle w:val="Default"/>
        <w:ind w:left="-360" w:right="-180"/>
        <w:jc w:val="both"/>
        <w:rPr>
          <w:sz w:val="28"/>
          <w:szCs w:val="28"/>
          <w:lang w:val="es-ES"/>
        </w:rPr>
      </w:pPr>
      <w:r w:rsidRPr="006A307D">
        <w:rPr>
          <w:sz w:val="28"/>
          <w:szCs w:val="28"/>
          <w:lang w:val="es-ES"/>
        </w:rPr>
        <w:lastRenderedPageBreak/>
        <w:t>Agradezco a mis asistentes personales, David Stirton y Sara Arévalo Casas, y a la Fundación ONCE por su continuo apoyo a mi trabajo, así como a todos los colegas de la Secretaría, que nuevamente nos brindaron un excelente apoyo: Jamila, Isabelle, nuestra pasante del ACNUDH Marie, la pasante de la Sección de Peticiones Valentina, así como pasantes de los miembros del Comité,  Adrian, Anna, Theodora</w:t>
      </w:r>
      <w:r w:rsidR="006E729A" w:rsidRPr="006A307D">
        <w:rPr>
          <w:color w:val="auto"/>
          <w:sz w:val="28"/>
          <w:szCs w:val="28"/>
          <w:lang w:val="es-ES"/>
        </w:rPr>
        <w:t>, Anne, Caroline, Teizu, Marco, Céline, Laia, Janna, Catherinne, Adriana, Jakob</w:t>
      </w:r>
      <w:r w:rsidR="00EB6909" w:rsidRPr="006A307D">
        <w:rPr>
          <w:sz w:val="28"/>
          <w:szCs w:val="28"/>
          <w:lang w:val="es-ES"/>
        </w:rPr>
        <w:t xml:space="preserve"> y Andrea.</w:t>
      </w:r>
    </w:p>
    <w:p w14:paraId="5486CFAF" w14:textId="77777777" w:rsidR="006B7E96" w:rsidRPr="006A307D" w:rsidRDefault="006B7E96" w:rsidP="006B7E96">
      <w:pPr>
        <w:pStyle w:val="Default"/>
        <w:ind w:left="-360" w:right="-180"/>
        <w:jc w:val="both"/>
        <w:rPr>
          <w:sz w:val="28"/>
          <w:szCs w:val="28"/>
          <w:lang w:val="es-ES"/>
        </w:rPr>
      </w:pPr>
    </w:p>
    <w:p w14:paraId="52DA613D" w14:textId="3B6E6D30" w:rsidR="006B7E96" w:rsidRPr="006A307D" w:rsidRDefault="006B7E96" w:rsidP="006B7E96">
      <w:pPr>
        <w:pStyle w:val="Default"/>
        <w:ind w:left="-360" w:right="-180"/>
        <w:jc w:val="both"/>
        <w:rPr>
          <w:sz w:val="28"/>
          <w:szCs w:val="28"/>
          <w:lang w:val="es-ES"/>
        </w:rPr>
      </w:pPr>
      <w:r w:rsidRPr="006A307D">
        <w:rPr>
          <w:sz w:val="28"/>
          <w:szCs w:val="28"/>
          <w:lang w:val="es-ES"/>
        </w:rPr>
        <w:t>También quisiera dar las gracias a los intérpretes, técnicos, especialistas en tecnologías de la información, al equipo de transmisión por Internet, a los colegas de la unidad de impresión en Braille, a los responsables de la sala de conferencias Liliana, Emeric y Philippe, a los redactores de las actas, a los responsables de prensa y a todos los demás que hicieron que esta sesión fuera un éxito.</w:t>
      </w:r>
    </w:p>
    <w:p w14:paraId="1ED133E2" w14:textId="77777777" w:rsidR="006B7E96" w:rsidRPr="006A307D" w:rsidRDefault="006B7E96" w:rsidP="006B7E96">
      <w:pPr>
        <w:pStyle w:val="Default"/>
        <w:ind w:left="-360" w:right="-180"/>
        <w:jc w:val="both"/>
        <w:rPr>
          <w:sz w:val="28"/>
          <w:szCs w:val="28"/>
          <w:lang w:val="es-ES"/>
        </w:rPr>
      </w:pPr>
    </w:p>
    <w:p w14:paraId="5AC02CF5" w14:textId="4EE20447" w:rsidR="006B7E96" w:rsidRPr="006A307D" w:rsidRDefault="006B7E96" w:rsidP="006B7E96">
      <w:pPr>
        <w:pStyle w:val="Default"/>
        <w:ind w:left="-360" w:right="-180"/>
        <w:jc w:val="both"/>
        <w:rPr>
          <w:sz w:val="28"/>
          <w:szCs w:val="28"/>
          <w:lang w:val="es-ES"/>
        </w:rPr>
      </w:pPr>
      <w:r w:rsidRPr="006A307D">
        <w:rPr>
          <w:sz w:val="28"/>
          <w:szCs w:val="28"/>
          <w:lang w:val="es-ES"/>
        </w:rPr>
        <w:t>Para concluir, les deseo un buen viaje a casa y una primavera agradable y espero que más pacífica en el hemisferio norte. Manténganse sanos y espero con interés nuestro octogésimo octavo período de sesiones en mayo.</w:t>
      </w:r>
    </w:p>
    <w:p w14:paraId="19899443" w14:textId="77777777" w:rsidR="006B7E96" w:rsidRPr="006A307D" w:rsidRDefault="006B7E96" w:rsidP="006B7E96">
      <w:pPr>
        <w:spacing w:before="240" w:line="240" w:lineRule="atLeast"/>
        <w:ind w:left="1134" w:right="1134"/>
        <w:jc w:val="center"/>
        <w:rPr>
          <w:u w:val="single"/>
          <w:lang w:val="es-ES"/>
        </w:rPr>
      </w:pPr>
      <w:r w:rsidRPr="006A307D">
        <w:rPr>
          <w:u w:val="single"/>
          <w:lang w:val="es-ES"/>
        </w:rPr>
        <w:tab/>
      </w:r>
      <w:r w:rsidRPr="006A307D">
        <w:rPr>
          <w:u w:val="single"/>
          <w:lang w:val="es-ES"/>
        </w:rPr>
        <w:tab/>
      </w:r>
      <w:r w:rsidRPr="006A307D">
        <w:rPr>
          <w:u w:val="single"/>
          <w:lang w:val="es-ES"/>
        </w:rPr>
        <w:tab/>
      </w:r>
    </w:p>
    <w:p w14:paraId="4E099F56" w14:textId="5AA541D2" w:rsidR="00F56140" w:rsidRPr="006A307D" w:rsidRDefault="00EA4BA8">
      <w:pPr>
        <w:rPr>
          <w:lang w:val="es-ES"/>
        </w:rPr>
      </w:pPr>
    </w:p>
    <w:sectPr w:rsidR="00F56140" w:rsidRPr="006A307D" w:rsidSect="006B7E96">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98A1" w14:textId="77777777" w:rsidR="00731F5D" w:rsidRDefault="0083416B">
      <w:pPr>
        <w:spacing w:line="240" w:lineRule="auto"/>
      </w:pPr>
      <w:r>
        <w:separator/>
      </w:r>
    </w:p>
  </w:endnote>
  <w:endnote w:type="continuationSeparator" w:id="0">
    <w:p w14:paraId="17677642" w14:textId="77777777"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冼极"/>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42C8" w14:textId="77777777" w:rsidR="00A16C06" w:rsidRDefault="001419CD">
    <w:pPr>
      <w:pStyle w:val="Piedepgina"/>
      <w:jc w:val="right"/>
    </w:pPr>
    <w:r>
      <w:fldChar w:fldCharType="begin"/>
    </w:r>
    <w:r>
      <w:instrText xml:space="preserve"> PAGE   \* MERGEFORMAT </w:instrText>
    </w:r>
    <w:r>
      <w:fldChar w:fldCharType="separate"/>
    </w:r>
    <w:r w:rsidR="001676CE">
      <w:rPr>
        <w:noProof/>
      </w:rPr>
      <w:t>4</w:t>
    </w:r>
    <w:r>
      <w:rPr>
        <w:noProof/>
      </w:rPr>
      <w:fldChar w:fldCharType="end"/>
    </w:r>
  </w:p>
  <w:p w14:paraId="116EBCEA" w14:textId="77777777" w:rsidR="00A16C06" w:rsidRDefault="00EA4B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28DA4" w14:textId="77777777" w:rsidR="00731F5D" w:rsidRDefault="0083416B">
      <w:pPr>
        <w:spacing w:line="240" w:lineRule="auto"/>
      </w:pPr>
      <w:r>
        <w:separator/>
      </w:r>
    </w:p>
  </w:footnote>
  <w:footnote w:type="continuationSeparator" w:id="0">
    <w:p w14:paraId="287E7C93" w14:textId="77777777" w:rsidR="00731F5D" w:rsidRDefault="0083416B">
      <w:pPr>
        <w:spacing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révalo Casas, Sara">
    <w15:presenceInfo w15:providerId="AD" w15:userId="S::SACA@once.es::e67c2759-1961-4c33-b9de-84136715d9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96"/>
    <w:rsid w:val="00016AA9"/>
    <w:rsid w:val="00044A78"/>
    <w:rsid w:val="000568F4"/>
    <w:rsid w:val="000630C9"/>
    <w:rsid w:val="00070BAB"/>
    <w:rsid w:val="0009166C"/>
    <w:rsid w:val="000E724A"/>
    <w:rsid w:val="000F459F"/>
    <w:rsid w:val="001038F3"/>
    <w:rsid w:val="001136E0"/>
    <w:rsid w:val="00117A84"/>
    <w:rsid w:val="00126BC3"/>
    <w:rsid w:val="001419CD"/>
    <w:rsid w:val="001676CE"/>
    <w:rsid w:val="001A14E0"/>
    <w:rsid w:val="00214079"/>
    <w:rsid w:val="00216522"/>
    <w:rsid w:val="00225479"/>
    <w:rsid w:val="00231952"/>
    <w:rsid w:val="00251043"/>
    <w:rsid w:val="002612E1"/>
    <w:rsid w:val="00261DBE"/>
    <w:rsid w:val="002712AF"/>
    <w:rsid w:val="0029344A"/>
    <w:rsid w:val="002C728D"/>
    <w:rsid w:val="002D2B4E"/>
    <w:rsid w:val="003120B1"/>
    <w:rsid w:val="0032430A"/>
    <w:rsid w:val="003355CE"/>
    <w:rsid w:val="00350EEE"/>
    <w:rsid w:val="003D435F"/>
    <w:rsid w:val="00427864"/>
    <w:rsid w:val="00430E8A"/>
    <w:rsid w:val="00436927"/>
    <w:rsid w:val="00453700"/>
    <w:rsid w:val="00454D0E"/>
    <w:rsid w:val="00481ECA"/>
    <w:rsid w:val="00493400"/>
    <w:rsid w:val="0049796C"/>
    <w:rsid w:val="004D29CB"/>
    <w:rsid w:val="0053496B"/>
    <w:rsid w:val="00592A2D"/>
    <w:rsid w:val="005B52B4"/>
    <w:rsid w:val="005F0D51"/>
    <w:rsid w:val="00613A02"/>
    <w:rsid w:val="00614F69"/>
    <w:rsid w:val="006706CD"/>
    <w:rsid w:val="006804A8"/>
    <w:rsid w:val="0069056D"/>
    <w:rsid w:val="00694EAE"/>
    <w:rsid w:val="006A307D"/>
    <w:rsid w:val="006B0167"/>
    <w:rsid w:val="006B4AC9"/>
    <w:rsid w:val="006B7E96"/>
    <w:rsid w:val="006E729A"/>
    <w:rsid w:val="00713BAC"/>
    <w:rsid w:val="00715F14"/>
    <w:rsid w:val="0072279B"/>
    <w:rsid w:val="00731F5D"/>
    <w:rsid w:val="00740E7B"/>
    <w:rsid w:val="007A2F1B"/>
    <w:rsid w:val="00832C0E"/>
    <w:rsid w:val="0083416B"/>
    <w:rsid w:val="00861B26"/>
    <w:rsid w:val="0086304C"/>
    <w:rsid w:val="00871393"/>
    <w:rsid w:val="00890D58"/>
    <w:rsid w:val="008D371B"/>
    <w:rsid w:val="00916FE6"/>
    <w:rsid w:val="00937883"/>
    <w:rsid w:val="009F371F"/>
    <w:rsid w:val="00A66E0F"/>
    <w:rsid w:val="00AA6503"/>
    <w:rsid w:val="00AC3878"/>
    <w:rsid w:val="00AC581A"/>
    <w:rsid w:val="00AC61FA"/>
    <w:rsid w:val="00B40A7B"/>
    <w:rsid w:val="00B578EA"/>
    <w:rsid w:val="00B732E1"/>
    <w:rsid w:val="00B9363F"/>
    <w:rsid w:val="00C03AB6"/>
    <w:rsid w:val="00C161DA"/>
    <w:rsid w:val="00C5445B"/>
    <w:rsid w:val="00C81F49"/>
    <w:rsid w:val="00C86CAE"/>
    <w:rsid w:val="00D06036"/>
    <w:rsid w:val="00D11AC3"/>
    <w:rsid w:val="00D63A2F"/>
    <w:rsid w:val="00D826FD"/>
    <w:rsid w:val="00D911C0"/>
    <w:rsid w:val="00DA0ADF"/>
    <w:rsid w:val="00DD3079"/>
    <w:rsid w:val="00E32BC7"/>
    <w:rsid w:val="00E5494E"/>
    <w:rsid w:val="00EA4BA8"/>
    <w:rsid w:val="00EB6909"/>
    <w:rsid w:val="00EC58F6"/>
    <w:rsid w:val="00ED3B5E"/>
    <w:rsid w:val="00EE08EF"/>
    <w:rsid w:val="00EF28A9"/>
    <w:rsid w:val="00F205D8"/>
    <w:rsid w:val="00F2267F"/>
    <w:rsid w:val="00F37B96"/>
    <w:rsid w:val="00F45E2B"/>
    <w:rsid w:val="00F64AAB"/>
    <w:rsid w:val="00F65BCC"/>
    <w:rsid w:val="00F90F90"/>
    <w:rsid w:val="00FA03C7"/>
    <w:rsid w:val="00FC2FE1"/>
    <w:rsid w:val="00FC7176"/>
    <w:rsid w:val="00FE4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EA1"/>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Piedepgina">
    <w:name w:val="footer"/>
    <w:basedOn w:val="Normal"/>
    <w:link w:val="PiedepginaCar"/>
    <w:uiPriority w:val="99"/>
    <w:rsid w:val="006B7E96"/>
    <w:pPr>
      <w:tabs>
        <w:tab w:val="center" w:pos="4513"/>
        <w:tab w:val="right" w:pos="9026"/>
      </w:tabs>
    </w:pPr>
  </w:style>
  <w:style w:type="character" w:customStyle="1" w:styleId="PiedepginaCar">
    <w:name w:val="Pie de página Car"/>
    <w:basedOn w:val="Fuentedeprrafopredeter"/>
    <w:link w:val="Piedepgina"/>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ipervnculo">
    <w:name w:val="Hyperlink"/>
    <w:basedOn w:val="Fuentedeprrafopredeter"/>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Fuentedeprrafopredeter"/>
    <w:rsid w:val="00AC61FA"/>
  </w:style>
  <w:style w:type="paragraph" w:styleId="Textodeglobo">
    <w:name w:val="Balloon Text"/>
    <w:basedOn w:val="Normal"/>
    <w:link w:val="TextodegloboCar"/>
    <w:uiPriority w:val="99"/>
    <w:semiHidden/>
    <w:unhideWhenUsed/>
    <w:rsid w:val="003D435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35F"/>
    <w:rPr>
      <w:rFonts w:ascii="Segoe UI" w:eastAsia="Times New Roman" w:hAnsi="Segoe UI" w:cs="Segoe UI"/>
      <w:spacing w:val="4"/>
      <w:w w:val="103"/>
      <w:kern w:val="14"/>
      <w:sz w:val="18"/>
      <w:szCs w:val="18"/>
    </w:rPr>
  </w:style>
  <w:style w:type="paragraph" w:styleId="Revisin">
    <w:name w:val="Revision"/>
    <w:hidden/>
    <w:uiPriority w:val="99"/>
    <w:semiHidden/>
    <w:rsid w:val="00FA03C7"/>
    <w:pPr>
      <w:spacing w:after="0" w:line="240" w:lineRule="auto"/>
    </w:pPr>
    <w:rPr>
      <w:rFonts w:ascii="Times New Roman" w:eastAsia="Times New Roman" w:hAnsi="Times New Roman" w:cs="Times New Roman"/>
      <w:spacing w:val="4"/>
      <w:w w:val="103"/>
      <w:kern w:val="14"/>
      <w:sz w:val="20"/>
      <w:szCs w:val="20"/>
    </w:rPr>
  </w:style>
  <w:style w:type="character" w:styleId="Textodelmarcadordeposicin">
    <w:name w:val="Placeholder Text"/>
    <w:basedOn w:val="Fuentedeprrafopredeter"/>
    <w:uiPriority w:val="99"/>
    <w:semiHidden/>
    <w:rsid w:val="006A30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515413-1540-41a0-94d8-851c461ddfee" xsi:nil="true"/>
    <lcf76f155ced4ddcb4097134ff3c332f xmlns="c48fc1f1-d964-43a5-bce0-6fd4c4ecf1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58D29259AF98A44873BB01BCBB0D2D1" ma:contentTypeVersion="12" ma:contentTypeDescription="Crear nuevo documento." ma:contentTypeScope="" ma:versionID="10be459e67bb6ef05dda85fb47ecb736">
  <xsd:schema xmlns:xsd="http://www.w3.org/2001/XMLSchema" xmlns:xs="http://www.w3.org/2001/XMLSchema" xmlns:p="http://schemas.microsoft.com/office/2006/metadata/properties" xmlns:ns2="c48fc1f1-d964-43a5-bce0-6fd4c4ecf18a" xmlns:ns3="e6515413-1540-41a0-94d8-851c461ddfee" targetNamespace="http://schemas.microsoft.com/office/2006/metadata/properties" ma:root="true" ma:fieldsID="e1832c12269db678629cc7d511678387" ns2:_="" ns3:_="">
    <xsd:import namespace="c48fc1f1-d964-43a5-bce0-6fd4c4ecf18a"/>
    <xsd:import namespace="e6515413-1540-41a0-94d8-851c461ddfe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fc1f1-d964-43a5-bce0-6fd4c4ecf1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515413-1540-41a0-94d8-851c461ddfe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1c081ab-4b70-466b-8e7c-c34e66d2e4af}" ma:internalName="TaxCatchAll" ma:showField="CatchAllData" ma:web="e6515413-1540-41a0-94d8-851c461ddf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12CF55-D73B-460F-83EF-BC95D6DC70E0}">
  <ds:schemaRefs>
    <ds:schemaRef ds:uri="http://schemas.microsoft.com/office/2006/metadata/properties"/>
    <ds:schemaRef ds:uri="http://schemas.microsoft.com/office/infopath/2007/PartnerControls"/>
    <ds:schemaRef ds:uri="e6515413-1540-41a0-94d8-851c461ddfee"/>
    <ds:schemaRef ds:uri="c48fc1f1-d964-43a5-bce0-6fd4c4ecf18a"/>
  </ds:schemaRefs>
</ds:datastoreItem>
</file>

<file path=customXml/itemProps2.xml><?xml version="1.0" encoding="utf-8"?>
<ds:datastoreItem xmlns:ds="http://schemas.openxmlformats.org/officeDocument/2006/customXml" ds:itemID="{1E54A53D-FFF2-4B97-8DEA-16FC31D47F57}">
  <ds:schemaRefs>
    <ds:schemaRef ds:uri="http://schemas.microsoft.com/sharepoint/v3/contenttype/forms"/>
  </ds:schemaRefs>
</ds:datastoreItem>
</file>

<file path=customXml/itemProps3.xml><?xml version="1.0" encoding="utf-8"?>
<ds:datastoreItem xmlns:ds="http://schemas.openxmlformats.org/officeDocument/2006/customXml" ds:itemID="{B867B9E5-EB57-4A0A-A83E-2144210FC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8fc1f1-d964-43a5-bce0-6fd4c4ecf18a"/>
    <ds:schemaRef ds:uri="e6515413-1540-41a0-94d8-851c461dd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1645</Words>
  <Characters>9052</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Arévalo Casas, Sara</cp:lastModifiedBy>
  <cp:revision>2</cp:revision>
  <cp:lastPrinted>2022-07-01T13:35:00Z</cp:lastPrinted>
  <dcterms:created xsi:type="dcterms:W3CDTF">2024-02-16T10:36:00Z</dcterms:created>
  <dcterms:modified xsi:type="dcterms:W3CDTF">2024-02-16T14:09:00Z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0x010100D58D29259AF98A44873BB01BCBB0D2D1</vt:lpwstr>
  </property>
</Properties>
</file>